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3424" w:rsidRDefault="00993424" w:rsidP="00993424">
      <w:pPr>
        <w:ind w:left="3540" w:firstLine="708"/>
        <w:rPr>
          <w:lang w:val="en-US"/>
        </w:rPr>
      </w:pPr>
      <w:r>
        <w:object w:dxaOrig="6855" w:dyaOrig="9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ОбъектOLE2" o:spid="_x0000_i1025" type="#_x0000_t75" style="width:38.75pt;height:57.35pt;visibility:visible;mso-wrap-distance-left:7.05pt;mso-wrap-distance-top:7.05pt;mso-wrap-distance-right:7.05pt;mso-wrap-distance-bottom:7.05pt" o:ole="" o:preferrelative="f" filled="t">
            <v:fill color2="black" angle="180"/>
            <v:imagedata r:id="rId8" o:title="" gamma="1"/>
            <o:lock v:ext="edit" rotation="t" aspectratio="f" shapetype="t"/>
          </v:shape>
          <o:OLEObject Type="Embed" ProgID="Word.Picture.8" ShapeID="ОбъектOLE2" DrawAspect="Content" ObjectID="_1781868213" r:id="rId9"/>
        </w:object>
      </w:r>
    </w:p>
    <w:p w:rsidR="00993424" w:rsidRDefault="00993424" w:rsidP="00993424">
      <w:pPr>
        <w:tabs>
          <w:tab w:val="center" w:pos="4153"/>
          <w:tab w:val="right" w:pos="8306"/>
        </w:tabs>
        <w:jc w:val="center"/>
        <w:rPr>
          <w:b/>
          <w:sz w:val="28"/>
          <w:szCs w:val="28"/>
          <w:lang w:val="en-US"/>
        </w:rPr>
      </w:pPr>
      <w:r>
        <w:rPr>
          <w:b/>
          <w:sz w:val="28"/>
          <w:szCs w:val="28"/>
        </w:rPr>
        <w:t>КОЗЯТИНСЬКА</w:t>
      </w:r>
      <w:r>
        <w:rPr>
          <w:b/>
          <w:sz w:val="28"/>
          <w:szCs w:val="28"/>
          <w:lang w:val="en-US"/>
        </w:rPr>
        <w:t xml:space="preserve">  </w:t>
      </w:r>
      <w:r>
        <w:rPr>
          <w:b/>
          <w:sz w:val="28"/>
          <w:szCs w:val="28"/>
        </w:rPr>
        <w:t>МІСЬКА</w:t>
      </w:r>
      <w:r>
        <w:rPr>
          <w:b/>
          <w:sz w:val="28"/>
          <w:szCs w:val="28"/>
          <w:lang w:val="en-US"/>
        </w:rPr>
        <w:t xml:space="preserve">  </w:t>
      </w:r>
      <w:r>
        <w:rPr>
          <w:b/>
          <w:sz w:val="28"/>
          <w:szCs w:val="28"/>
        </w:rPr>
        <w:t>РАДА</w:t>
      </w:r>
      <w:r>
        <w:rPr>
          <w:b/>
          <w:sz w:val="28"/>
          <w:szCs w:val="28"/>
          <w:lang w:val="en-US"/>
        </w:rPr>
        <w:t xml:space="preserve">  </w:t>
      </w:r>
      <w:r>
        <w:rPr>
          <w:b/>
          <w:sz w:val="28"/>
          <w:szCs w:val="28"/>
        </w:rPr>
        <w:t>ВІННИЦЬКОЇ</w:t>
      </w:r>
      <w:r>
        <w:rPr>
          <w:b/>
          <w:sz w:val="28"/>
          <w:szCs w:val="28"/>
          <w:lang w:val="en-US"/>
        </w:rPr>
        <w:t xml:space="preserve">  </w:t>
      </w:r>
      <w:r>
        <w:rPr>
          <w:b/>
          <w:sz w:val="28"/>
          <w:szCs w:val="28"/>
        </w:rPr>
        <w:t>ОБЛАСТІ</w:t>
      </w:r>
    </w:p>
    <w:p w:rsidR="00993424" w:rsidRDefault="00993424" w:rsidP="00993424">
      <w:pPr>
        <w:tabs>
          <w:tab w:val="center" w:pos="4153"/>
          <w:tab w:val="right" w:pos="8306"/>
        </w:tabs>
        <w:jc w:val="center"/>
        <w:rPr>
          <w:b/>
          <w:sz w:val="28"/>
          <w:szCs w:val="28"/>
          <w:lang w:val="en-US"/>
        </w:rPr>
      </w:pPr>
      <w:r>
        <w:rPr>
          <w:b/>
          <w:sz w:val="28"/>
          <w:szCs w:val="28"/>
        </w:rPr>
        <w:t>УПРАВЛІННЯ</w:t>
      </w:r>
      <w:r w:rsidRPr="00B74CF7">
        <w:rPr>
          <w:b/>
          <w:sz w:val="28"/>
          <w:szCs w:val="28"/>
          <w:lang w:val="en-US"/>
        </w:rPr>
        <w:t xml:space="preserve"> </w:t>
      </w:r>
      <w:r>
        <w:rPr>
          <w:b/>
          <w:sz w:val="28"/>
          <w:szCs w:val="28"/>
        </w:rPr>
        <w:t>СОЦІАЛЬНОЇ</w:t>
      </w:r>
      <w:r w:rsidRPr="00B74CF7">
        <w:rPr>
          <w:b/>
          <w:sz w:val="28"/>
          <w:szCs w:val="28"/>
          <w:lang w:val="en-US"/>
        </w:rPr>
        <w:t xml:space="preserve"> </w:t>
      </w:r>
      <w:r>
        <w:rPr>
          <w:b/>
          <w:sz w:val="28"/>
          <w:szCs w:val="28"/>
        </w:rPr>
        <w:t>ПОЛІТИКИ</w:t>
      </w:r>
    </w:p>
    <w:p w:rsidR="00993424" w:rsidRPr="00993424" w:rsidRDefault="00993424" w:rsidP="00993424">
      <w:pPr>
        <w:tabs>
          <w:tab w:val="center" w:pos="4153"/>
          <w:tab w:val="right" w:pos="8306"/>
        </w:tabs>
        <w:jc w:val="center"/>
        <w:rPr>
          <w:b/>
          <w:sz w:val="28"/>
          <w:szCs w:val="28"/>
          <w:lang w:val="en-US"/>
        </w:rPr>
      </w:pPr>
    </w:p>
    <w:p w:rsidR="00993424" w:rsidRDefault="00993424" w:rsidP="00993424">
      <w:pPr>
        <w:tabs>
          <w:tab w:val="center" w:pos="4153"/>
        </w:tabs>
        <w:ind w:hanging="709"/>
        <w:rPr>
          <w:b/>
          <w:sz w:val="28"/>
          <w:szCs w:val="28"/>
        </w:rPr>
      </w:pPr>
      <w:r>
        <w:rPr>
          <w:b/>
          <w:noProof/>
          <w:sz w:val="28"/>
          <w:szCs w:val="28"/>
          <w:lang w:eastAsia="ru-RU"/>
        </w:rPr>
        <mc:AlternateContent>
          <mc:Choice Requires="wps">
            <w:drawing>
              <wp:anchor distT="0" distB="0" distL="114300" distR="114300" simplePos="0" relativeHeight="251659264" behindDoc="0" locked="1" layoutInCell="0" allowOverlap="1">
                <wp:simplePos x="0" y="0"/>
                <wp:positionH relativeFrom="column">
                  <wp:posOffset>-62230</wp:posOffset>
                </wp:positionH>
                <wp:positionV relativeFrom="page">
                  <wp:posOffset>1857375</wp:posOffset>
                </wp:positionV>
                <wp:extent cx="6029325" cy="57150"/>
                <wp:effectExtent l="33020" t="28575" r="33655" b="28575"/>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pt,146.25pt" to="469.85pt,1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" o:allowincell="f" strokeweight="4.5pt">
                <v:stroke linestyle="thinThick"/>
                <w10:wrap anchory="page"/>
                <w10:anchorlock/>
              </v:line>
            </w:pict>
          </mc:Fallback>
        </mc:AlternateContent>
      </w:r>
      <w:r>
        <w:rPr>
          <w:b/>
          <w:sz w:val="20"/>
          <w:szCs w:val="20"/>
          <w:lang w:val="uk-UA"/>
        </w:rPr>
        <w:t xml:space="preserve">            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10"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993424" w:rsidRDefault="00993424" w:rsidP="00993424">
      <w:pPr>
        <w:tabs>
          <w:tab w:val="left" w:pos="1440"/>
          <w:tab w:val="left" w:pos="5940"/>
          <w:tab w:val="left" w:pos="6660"/>
        </w:tabs>
        <w:rPr>
          <w:u w:val="single"/>
          <w:lang w:val="uk-UA"/>
        </w:rPr>
      </w:pPr>
    </w:p>
    <w:p w:rsidR="00993424" w:rsidRDefault="00993424" w:rsidP="00993424">
      <w:pPr>
        <w:tabs>
          <w:tab w:val="left" w:pos="1440"/>
          <w:tab w:val="left" w:pos="5940"/>
          <w:tab w:val="left" w:pos="6660"/>
        </w:tabs>
        <w:rPr>
          <w:sz w:val="28"/>
          <w:szCs w:val="28"/>
          <w:u w:val="single"/>
          <w:lang w:val="uk-UA"/>
        </w:rPr>
      </w:pPr>
      <w:r>
        <w:rPr>
          <w:sz w:val="28"/>
          <w:szCs w:val="28"/>
          <w:u w:val="single"/>
          <w:lang w:val="uk-UA"/>
        </w:rPr>
        <w:t xml:space="preserve">№ 8.       від  2.01.2024 р. </w:t>
      </w:r>
    </w:p>
    <w:p w:rsidR="004C6764" w:rsidRPr="006424DD" w:rsidRDefault="004C6764"/>
    <w:p w:rsidR="001679FA" w:rsidRPr="00AA21EB" w:rsidRDefault="001679FA" w:rsidP="001679FA">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1679FA" w:rsidRPr="00AA21EB" w:rsidRDefault="001679FA" w:rsidP="001679FA">
      <w:pPr>
        <w:spacing w:line="276" w:lineRule="auto"/>
        <w:jc w:val="center"/>
        <w:rPr>
          <w:b/>
          <w:sz w:val="28"/>
          <w:szCs w:val="28"/>
          <w:lang w:val="uk-UA"/>
        </w:rPr>
      </w:pPr>
      <w:r w:rsidRPr="00AA21EB">
        <w:rPr>
          <w:b/>
          <w:sz w:val="28"/>
          <w:szCs w:val="28"/>
          <w:lang w:val="uk-UA"/>
        </w:rPr>
        <w:t>та повідомлення про реєстрацію.</w:t>
      </w:r>
    </w:p>
    <w:p w:rsidR="001679FA" w:rsidRPr="00AA21EB" w:rsidRDefault="001679FA" w:rsidP="001679FA">
      <w:pPr>
        <w:ind w:firstLine="708"/>
        <w:jc w:val="both"/>
        <w:rPr>
          <w:sz w:val="28"/>
          <w:szCs w:val="28"/>
          <w:lang w:val="uk-UA"/>
        </w:rPr>
      </w:pPr>
    </w:p>
    <w:p w:rsidR="001679FA" w:rsidRPr="00AA21EB" w:rsidRDefault="001679FA" w:rsidP="001679FA">
      <w:pPr>
        <w:ind w:firstLine="708"/>
        <w:jc w:val="both"/>
        <w:rPr>
          <w:sz w:val="28"/>
          <w:szCs w:val="28"/>
          <w:lang w:val="uk-UA"/>
        </w:rPr>
      </w:pPr>
    </w:p>
    <w:p w:rsidR="001679FA" w:rsidRPr="00AA21EB" w:rsidRDefault="001679FA" w:rsidP="001679FA">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Pr>
          <w:sz w:val="28"/>
          <w:szCs w:val="28"/>
          <w:lang w:val="uk-UA"/>
        </w:rPr>
        <w:t xml:space="preserve"> </w:t>
      </w:r>
      <w:r w:rsidRPr="00AA21EB">
        <w:rPr>
          <w:sz w:val="28"/>
          <w:szCs w:val="28"/>
          <w:lang w:val="uk-UA"/>
        </w:rPr>
        <w:t>Коле</w:t>
      </w:r>
      <w:r>
        <w:rPr>
          <w:sz w:val="28"/>
          <w:szCs w:val="28"/>
          <w:lang w:val="uk-UA"/>
        </w:rPr>
        <w:t>ктивний договір</w:t>
      </w:r>
      <w:r w:rsidRPr="00AA21EB">
        <w:rPr>
          <w:sz w:val="28"/>
          <w:szCs w:val="28"/>
          <w:lang w:val="uk-UA"/>
        </w:rPr>
        <w:t xml:space="preserve"> між адміністрацією </w:t>
      </w:r>
      <w:r>
        <w:rPr>
          <w:sz w:val="28"/>
          <w:szCs w:val="28"/>
          <w:lang w:val="uk-UA"/>
        </w:rPr>
        <w:t>і трудовим колективом Козятинського міського Комунального підприємства «Телерадіомовна редакція ефірно-проводового мовлення «Погляд» на 2023-2026 роки зареєстровано 2 січня  2024 року за № 82</w:t>
      </w:r>
      <w:r w:rsidRPr="00AA21EB">
        <w:rPr>
          <w:sz w:val="28"/>
          <w:szCs w:val="28"/>
          <w:lang w:val="uk-UA"/>
        </w:rPr>
        <w:t>/02</w:t>
      </w:r>
      <w:r>
        <w:rPr>
          <w:sz w:val="28"/>
          <w:szCs w:val="28"/>
          <w:lang w:val="uk-UA"/>
        </w:rPr>
        <w:t>4.</w:t>
      </w:r>
    </w:p>
    <w:p w:rsidR="001679FA" w:rsidRPr="00367BFD" w:rsidRDefault="001679FA" w:rsidP="001679FA">
      <w:pPr>
        <w:rPr>
          <w:b/>
          <w:sz w:val="28"/>
          <w:szCs w:val="28"/>
          <w:lang w:val="uk-UA"/>
        </w:rPr>
      </w:pPr>
      <w:r>
        <w:rPr>
          <w:sz w:val="28"/>
          <w:szCs w:val="28"/>
          <w:lang w:val="uk-UA"/>
        </w:rPr>
        <w:t xml:space="preserve">  </w:t>
      </w:r>
    </w:p>
    <w:p w:rsidR="001679FA" w:rsidRPr="00AA21EB" w:rsidRDefault="001679FA" w:rsidP="001679FA">
      <w:pPr>
        <w:jc w:val="both"/>
        <w:rPr>
          <w:sz w:val="28"/>
          <w:szCs w:val="28"/>
          <w:lang w:val="uk-UA"/>
        </w:rPr>
      </w:pPr>
      <w:r w:rsidRPr="00AA21EB">
        <w:rPr>
          <w:sz w:val="28"/>
          <w:szCs w:val="28"/>
          <w:lang w:val="uk-UA"/>
        </w:rPr>
        <w:t xml:space="preserve"> </w:t>
      </w:r>
    </w:p>
    <w:p w:rsidR="001679FA" w:rsidRPr="006424DD" w:rsidRDefault="001679FA" w:rsidP="001679FA">
      <w:pPr>
        <w:jc w:val="both"/>
        <w:rPr>
          <w:b/>
          <w:sz w:val="28"/>
          <w:szCs w:val="28"/>
        </w:rPr>
      </w:pPr>
      <w:r>
        <w:rPr>
          <w:sz w:val="20"/>
          <w:szCs w:val="20"/>
          <w:lang w:val="uk-UA"/>
        </w:rPr>
        <w:t xml:space="preserve">      </w:t>
      </w:r>
      <w:r>
        <w:rPr>
          <w:b/>
          <w:sz w:val="28"/>
          <w:szCs w:val="20"/>
          <w:lang w:val="uk-UA"/>
        </w:rPr>
        <w:t xml:space="preserve">Уповноважена особа            </w:t>
      </w:r>
      <w:r w:rsidR="00A24576">
        <w:rPr>
          <w:b/>
          <w:sz w:val="28"/>
          <w:szCs w:val="20"/>
          <w:lang w:val="uk-UA"/>
        </w:rPr>
        <w:t xml:space="preserve">                Володимир ЛУПОЛ</w:t>
      </w:r>
    </w:p>
    <w:p w:rsidR="001679FA" w:rsidRPr="0098104C" w:rsidRDefault="001679FA" w:rsidP="001679FA">
      <w:pPr>
        <w:jc w:val="both"/>
        <w:rPr>
          <w:b/>
          <w:sz w:val="28"/>
          <w:szCs w:val="20"/>
          <w:lang w:val="uk-UA"/>
        </w:rPr>
      </w:pPr>
      <w:r>
        <w:rPr>
          <w:sz w:val="20"/>
          <w:szCs w:val="20"/>
          <w:lang w:val="uk-UA"/>
        </w:rPr>
        <w:t xml:space="preserve">      </w:t>
      </w:r>
      <w:r>
        <w:rPr>
          <w:b/>
          <w:sz w:val="28"/>
          <w:szCs w:val="20"/>
          <w:lang w:val="uk-UA"/>
        </w:rPr>
        <w:t>Реєструючого органу</w:t>
      </w:r>
    </w:p>
    <w:p w:rsidR="001679FA" w:rsidRDefault="001679FA" w:rsidP="001679FA">
      <w:pPr>
        <w:jc w:val="both"/>
        <w:rPr>
          <w:sz w:val="20"/>
          <w:szCs w:val="20"/>
          <w:lang w:val="uk-UA"/>
        </w:rPr>
      </w:pPr>
    </w:p>
    <w:p w:rsidR="001679FA" w:rsidRDefault="001679FA" w:rsidP="001679FA">
      <w:pPr>
        <w:jc w:val="both"/>
        <w:rPr>
          <w:sz w:val="20"/>
          <w:szCs w:val="20"/>
          <w:lang w:val="uk-UA"/>
        </w:rPr>
      </w:pPr>
      <w:r>
        <w:rPr>
          <w:sz w:val="20"/>
          <w:szCs w:val="20"/>
          <w:lang w:val="uk-UA"/>
        </w:rPr>
        <w:t>Т.2-25-00.</w:t>
      </w:r>
    </w:p>
    <w:p w:rsidR="001679FA" w:rsidRDefault="001679FA" w:rsidP="001679FA">
      <w:pPr>
        <w:jc w:val="both"/>
        <w:rPr>
          <w:sz w:val="20"/>
          <w:szCs w:val="20"/>
          <w:lang w:val="uk-UA"/>
        </w:rPr>
      </w:pPr>
    </w:p>
    <w:p w:rsidR="001679FA" w:rsidRDefault="001679FA">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Default="00DE36FE">
      <w:pPr>
        <w:rPr>
          <w:lang w:val="uk-UA"/>
        </w:rPr>
      </w:pPr>
    </w:p>
    <w:p w:rsidR="00DE36FE" w:rsidRPr="00E33C53" w:rsidRDefault="00DE36FE" w:rsidP="00DE36FE">
      <w:pPr>
        <w:rPr>
          <w:rFonts w:eastAsia="Calibri"/>
          <w:sz w:val="28"/>
          <w:szCs w:val="28"/>
        </w:rPr>
      </w:pPr>
      <w:r w:rsidRPr="00E33C53">
        <w:rPr>
          <w:rFonts w:eastAsia="Calibri"/>
          <w:sz w:val="28"/>
          <w:szCs w:val="28"/>
        </w:rPr>
        <w:t xml:space="preserve">Зареєстровано Управлінням </w:t>
      </w:r>
    </w:p>
    <w:p w:rsidR="00DE36FE" w:rsidRPr="00E33C53" w:rsidRDefault="00DE36FE" w:rsidP="00DE36FE">
      <w:pPr>
        <w:rPr>
          <w:rFonts w:eastAsia="Calibri"/>
          <w:sz w:val="28"/>
          <w:szCs w:val="28"/>
        </w:rPr>
      </w:pPr>
      <w:r w:rsidRPr="00E33C53">
        <w:rPr>
          <w:rFonts w:eastAsia="Calibri"/>
          <w:sz w:val="28"/>
          <w:szCs w:val="28"/>
        </w:rPr>
        <w:t>соціальної політики</w:t>
      </w:r>
    </w:p>
    <w:p w:rsidR="00DE36FE" w:rsidRPr="00E33C53" w:rsidRDefault="00DE36FE" w:rsidP="00DE36FE">
      <w:pPr>
        <w:rPr>
          <w:rFonts w:eastAsia="Calibri"/>
          <w:sz w:val="28"/>
          <w:szCs w:val="28"/>
        </w:rPr>
      </w:pPr>
      <w:r w:rsidRPr="00E33C53">
        <w:rPr>
          <w:rFonts w:eastAsia="Calibri"/>
          <w:sz w:val="28"/>
          <w:szCs w:val="28"/>
        </w:rPr>
        <w:t>Козятинської міської ради</w:t>
      </w:r>
    </w:p>
    <w:p w:rsidR="00DE36FE" w:rsidRPr="00E33C53" w:rsidRDefault="00DE36FE" w:rsidP="00DE36FE">
      <w:pPr>
        <w:rPr>
          <w:rFonts w:eastAsia="Calibri"/>
          <w:sz w:val="28"/>
          <w:szCs w:val="28"/>
        </w:rPr>
      </w:pPr>
      <w:r w:rsidRPr="00E33C53">
        <w:rPr>
          <w:rFonts w:eastAsia="Calibri"/>
          <w:sz w:val="28"/>
          <w:szCs w:val="28"/>
        </w:rPr>
        <w:t>Рекомендації реєструючого</w:t>
      </w:r>
    </w:p>
    <w:p w:rsidR="00DE36FE" w:rsidRPr="00E33C53" w:rsidRDefault="00DE36FE" w:rsidP="00DE36FE">
      <w:pPr>
        <w:rPr>
          <w:rFonts w:eastAsia="Calibri"/>
          <w:sz w:val="28"/>
          <w:szCs w:val="28"/>
        </w:rPr>
      </w:pPr>
      <w:r w:rsidRPr="00E33C53">
        <w:rPr>
          <w:rFonts w:eastAsia="Calibri"/>
          <w:sz w:val="28"/>
          <w:szCs w:val="28"/>
        </w:rPr>
        <w:t xml:space="preserve"> органу – вих. № </w:t>
      </w:r>
      <w:r w:rsidRPr="009B50EE">
        <w:rPr>
          <w:rFonts w:eastAsia="Calibri"/>
          <w:sz w:val="28"/>
          <w:szCs w:val="28"/>
        </w:rPr>
        <w:t xml:space="preserve"> 8  </w:t>
      </w:r>
      <w:r w:rsidRPr="00E33C53">
        <w:rPr>
          <w:rFonts w:eastAsia="Calibri"/>
          <w:sz w:val="28"/>
          <w:szCs w:val="28"/>
        </w:rPr>
        <w:t xml:space="preserve"> від</w:t>
      </w:r>
      <w:r w:rsidRPr="009B50EE">
        <w:rPr>
          <w:rFonts w:eastAsia="Calibri"/>
          <w:sz w:val="28"/>
          <w:szCs w:val="28"/>
        </w:rPr>
        <w:t xml:space="preserve">   02</w:t>
      </w:r>
      <w:r>
        <w:rPr>
          <w:rFonts w:eastAsia="Calibri"/>
          <w:sz w:val="28"/>
          <w:szCs w:val="28"/>
          <w:lang w:val="uk-UA"/>
        </w:rPr>
        <w:t>.</w:t>
      </w:r>
      <w:r w:rsidRPr="009B50EE">
        <w:rPr>
          <w:rFonts w:eastAsia="Calibri"/>
          <w:sz w:val="28"/>
          <w:szCs w:val="28"/>
        </w:rPr>
        <w:t>01</w:t>
      </w:r>
      <w:r>
        <w:rPr>
          <w:rFonts w:eastAsia="Calibri"/>
          <w:sz w:val="28"/>
          <w:szCs w:val="28"/>
          <w:lang w:val="uk-UA"/>
        </w:rPr>
        <w:t>.</w:t>
      </w:r>
      <w:r w:rsidRPr="009B50EE">
        <w:rPr>
          <w:rFonts w:eastAsia="Calibri"/>
          <w:sz w:val="28"/>
          <w:szCs w:val="28"/>
        </w:rPr>
        <w:t>2024</w:t>
      </w:r>
      <w:r w:rsidRPr="00E33C53">
        <w:rPr>
          <w:rFonts w:eastAsia="Calibri"/>
          <w:sz w:val="28"/>
          <w:szCs w:val="28"/>
        </w:rPr>
        <w:t>р.</w:t>
      </w:r>
    </w:p>
    <w:p w:rsidR="00DE36FE" w:rsidRPr="00E33C53" w:rsidRDefault="00DE36FE" w:rsidP="00DE36FE">
      <w:pPr>
        <w:rPr>
          <w:rFonts w:eastAsia="Calibri"/>
          <w:sz w:val="28"/>
          <w:szCs w:val="28"/>
        </w:rPr>
      </w:pPr>
      <w:r w:rsidRPr="00E33C53">
        <w:rPr>
          <w:rFonts w:eastAsia="Calibri"/>
          <w:sz w:val="28"/>
          <w:szCs w:val="28"/>
        </w:rPr>
        <w:lastRenderedPageBreak/>
        <w:t>Реєстровани</w:t>
      </w:r>
      <w:r>
        <w:rPr>
          <w:rFonts w:eastAsia="Calibri"/>
          <w:sz w:val="28"/>
          <w:szCs w:val="28"/>
          <w:lang w:val="uk-UA"/>
        </w:rPr>
        <w:t>й</w:t>
      </w:r>
      <w:r w:rsidRPr="00E33C53">
        <w:rPr>
          <w:rFonts w:eastAsia="Calibri"/>
          <w:sz w:val="28"/>
          <w:szCs w:val="28"/>
        </w:rPr>
        <w:t xml:space="preserve"> №</w:t>
      </w:r>
      <w:r w:rsidRPr="00E33C53">
        <w:rPr>
          <w:rFonts w:eastAsia="Calibri"/>
          <w:sz w:val="28"/>
          <w:szCs w:val="28"/>
          <w:lang w:val="uk-UA"/>
        </w:rPr>
        <w:t xml:space="preserve"> </w:t>
      </w:r>
      <w:r>
        <w:rPr>
          <w:rFonts w:eastAsia="Calibri"/>
          <w:sz w:val="28"/>
          <w:szCs w:val="28"/>
          <w:lang w:val="uk-UA"/>
        </w:rPr>
        <w:t xml:space="preserve">  82/024   </w:t>
      </w:r>
      <w:r w:rsidRPr="00E33C53">
        <w:rPr>
          <w:rFonts w:eastAsia="Calibri"/>
          <w:sz w:val="28"/>
          <w:szCs w:val="28"/>
        </w:rPr>
        <w:t>від</w:t>
      </w:r>
      <w:r w:rsidRPr="00E33C53">
        <w:rPr>
          <w:rFonts w:eastAsia="Calibri"/>
          <w:sz w:val="28"/>
          <w:szCs w:val="28"/>
          <w:lang w:val="uk-UA"/>
        </w:rPr>
        <w:t xml:space="preserve"> </w:t>
      </w:r>
      <w:r>
        <w:rPr>
          <w:rFonts w:eastAsia="Calibri"/>
          <w:sz w:val="28"/>
          <w:szCs w:val="28"/>
          <w:lang w:val="uk-UA"/>
        </w:rPr>
        <w:t xml:space="preserve">   02.01.2024</w:t>
      </w:r>
      <w:r w:rsidRPr="00E33C53">
        <w:rPr>
          <w:rFonts w:eastAsia="Calibri"/>
          <w:sz w:val="28"/>
          <w:szCs w:val="28"/>
        </w:rPr>
        <w:t>р.</w:t>
      </w:r>
    </w:p>
    <w:p w:rsidR="00DE36FE" w:rsidRPr="000B6A89" w:rsidRDefault="00DE36FE" w:rsidP="00DE36FE">
      <w:pPr>
        <w:rPr>
          <w:rFonts w:eastAsia="Calibri"/>
          <w:sz w:val="28"/>
          <w:szCs w:val="28"/>
          <w:lang w:val="uk-UA"/>
        </w:rPr>
      </w:pPr>
      <w:r w:rsidRPr="00E33C53">
        <w:rPr>
          <w:rFonts w:eastAsia="Calibri"/>
          <w:sz w:val="28"/>
          <w:szCs w:val="28"/>
        </w:rPr>
        <w:t>Уповноважена особа</w:t>
      </w:r>
      <w:r>
        <w:rPr>
          <w:rFonts w:eastAsia="Calibri"/>
          <w:sz w:val="28"/>
          <w:szCs w:val="28"/>
          <w:lang w:val="uk-UA"/>
        </w:rPr>
        <w:t>_____________</w:t>
      </w:r>
      <w:r>
        <w:rPr>
          <w:rFonts w:eastAsia="Calibri"/>
          <w:sz w:val="28"/>
          <w:szCs w:val="28"/>
          <w:u w:val="single"/>
          <w:lang w:val="uk-UA"/>
        </w:rPr>
        <w:t>Волод</w:t>
      </w:r>
      <w:r w:rsidRPr="000B6A89">
        <w:rPr>
          <w:rFonts w:eastAsia="Calibri"/>
          <w:sz w:val="28"/>
          <w:szCs w:val="28"/>
          <w:u w:val="single"/>
          <w:lang w:val="uk-UA"/>
        </w:rPr>
        <w:t xml:space="preserve">имир </w:t>
      </w:r>
      <w:r w:rsidRPr="00E33C53">
        <w:rPr>
          <w:rFonts w:eastAsia="Calibri"/>
          <w:sz w:val="28"/>
          <w:szCs w:val="28"/>
          <w:u w:val="single"/>
        </w:rPr>
        <w:t>Л</w:t>
      </w:r>
      <w:r>
        <w:rPr>
          <w:rFonts w:eastAsia="Calibri"/>
          <w:sz w:val="28"/>
          <w:szCs w:val="28"/>
          <w:u w:val="single"/>
          <w:lang w:val="uk-UA"/>
        </w:rPr>
        <w:t>УПОЛ</w:t>
      </w:r>
    </w:p>
    <w:p w:rsidR="00DE36FE" w:rsidRPr="00E33C53" w:rsidRDefault="00DE36FE" w:rsidP="00DE36FE">
      <w:pPr>
        <w:spacing w:after="200" w:line="192" w:lineRule="auto"/>
        <w:rPr>
          <w:rFonts w:eastAsia="Calibri"/>
          <w:sz w:val="28"/>
          <w:szCs w:val="28"/>
        </w:rPr>
      </w:pPr>
    </w:p>
    <w:p w:rsidR="00DE36FE" w:rsidRPr="00E33C53" w:rsidRDefault="00DE36FE" w:rsidP="00DE36FE">
      <w:pPr>
        <w:spacing w:after="200" w:line="192" w:lineRule="auto"/>
        <w:rPr>
          <w:rFonts w:eastAsia="Calibri"/>
          <w:sz w:val="28"/>
          <w:szCs w:val="28"/>
        </w:rPr>
      </w:pPr>
    </w:p>
    <w:p w:rsidR="00DE36FE" w:rsidRPr="00E33C53" w:rsidRDefault="00DE36FE" w:rsidP="00DE36FE">
      <w:pPr>
        <w:spacing w:after="200" w:line="192" w:lineRule="auto"/>
        <w:rPr>
          <w:rFonts w:eastAsia="Calibri"/>
          <w:sz w:val="28"/>
          <w:szCs w:val="28"/>
        </w:rPr>
      </w:pPr>
    </w:p>
    <w:p w:rsidR="00DE36FE" w:rsidRPr="00E33C53" w:rsidRDefault="00DE36FE" w:rsidP="00DE36FE">
      <w:pPr>
        <w:jc w:val="center"/>
        <w:rPr>
          <w:b/>
          <w:sz w:val="44"/>
          <w:szCs w:val="44"/>
          <w:lang w:val="uk-UA" w:eastAsia="ru-RU"/>
        </w:rPr>
      </w:pPr>
    </w:p>
    <w:p w:rsidR="00DE36FE" w:rsidRPr="00E33C53" w:rsidRDefault="00DE36FE" w:rsidP="00DE36FE">
      <w:pPr>
        <w:jc w:val="center"/>
        <w:rPr>
          <w:b/>
          <w:sz w:val="44"/>
          <w:szCs w:val="44"/>
          <w:lang w:val="uk-UA" w:eastAsia="ru-RU"/>
        </w:rPr>
      </w:pPr>
    </w:p>
    <w:p w:rsidR="00DE36FE" w:rsidRPr="00E33C53" w:rsidRDefault="00DE36FE" w:rsidP="00DE36FE">
      <w:pPr>
        <w:jc w:val="center"/>
        <w:rPr>
          <w:b/>
          <w:sz w:val="44"/>
          <w:szCs w:val="44"/>
          <w:lang w:val="uk-UA" w:eastAsia="ru-RU"/>
        </w:rPr>
      </w:pPr>
      <w:r w:rsidRPr="00E33C53">
        <w:rPr>
          <w:b/>
          <w:sz w:val="44"/>
          <w:szCs w:val="44"/>
          <w:lang w:val="uk-UA" w:eastAsia="ru-RU"/>
        </w:rPr>
        <w:t>КОЛЕКТИВНИЙ ДОГОВІР</w:t>
      </w:r>
    </w:p>
    <w:p w:rsidR="00DE36FE" w:rsidRPr="00E33C53" w:rsidRDefault="00DE36FE" w:rsidP="00DE36FE">
      <w:pPr>
        <w:jc w:val="center"/>
        <w:rPr>
          <w:b/>
          <w:sz w:val="36"/>
          <w:szCs w:val="36"/>
          <w:lang w:val="uk-UA" w:eastAsia="ru-RU"/>
        </w:rPr>
      </w:pPr>
    </w:p>
    <w:p w:rsidR="00DE36FE" w:rsidRPr="00E33C53" w:rsidRDefault="00DE36FE" w:rsidP="00DE36FE">
      <w:pPr>
        <w:jc w:val="center"/>
        <w:rPr>
          <w:b/>
          <w:sz w:val="32"/>
          <w:szCs w:val="32"/>
          <w:lang w:val="uk-UA" w:eastAsia="ru-RU"/>
        </w:rPr>
      </w:pPr>
      <w:r w:rsidRPr="00E33C53">
        <w:rPr>
          <w:b/>
          <w:sz w:val="32"/>
          <w:szCs w:val="32"/>
          <w:lang w:val="uk-UA" w:eastAsia="ru-RU"/>
        </w:rPr>
        <w:t xml:space="preserve">МІЖ АДМІНІСТРАЦІЄЮ І ТРУДОВИМ КОЛЕКТИВОМ </w:t>
      </w:r>
      <w:r>
        <w:rPr>
          <w:b/>
          <w:sz w:val="32"/>
          <w:szCs w:val="32"/>
          <w:lang w:val="uk-UA" w:eastAsia="ru-RU"/>
        </w:rPr>
        <w:t xml:space="preserve">КОЗЯТИНСЬКОГО МІСЬКОГО </w:t>
      </w:r>
      <w:r w:rsidRPr="00E33C53">
        <w:rPr>
          <w:b/>
          <w:sz w:val="32"/>
          <w:szCs w:val="32"/>
          <w:lang w:val="uk-UA" w:eastAsia="ru-RU"/>
        </w:rPr>
        <w:t xml:space="preserve">КОМУНАЛЬНОГО </w:t>
      </w:r>
      <w:r>
        <w:rPr>
          <w:b/>
          <w:sz w:val="32"/>
          <w:szCs w:val="32"/>
          <w:lang w:val="uk-UA" w:eastAsia="ru-RU"/>
        </w:rPr>
        <w:t>ПІДПРИЄМСТВА</w:t>
      </w:r>
      <w:r w:rsidRPr="00E33C53">
        <w:rPr>
          <w:b/>
          <w:sz w:val="32"/>
          <w:szCs w:val="32"/>
          <w:lang w:val="uk-UA" w:eastAsia="ru-RU"/>
        </w:rPr>
        <w:t xml:space="preserve"> </w:t>
      </w:r>
    </w:p>
    <w:p w:rsidR="00DE36FE" w:rsidRPr="00E33C53" w:rsidRDefault="00DE36FE" w:rsidP="00DE36FE">
      <w:pPr>
        <w:jc w:val="center"/>
        <w:rPr>
          <w:sz w:val="32"/>
          <w:szCs w:val="32"/>
          <w:lang w:val="uk-UA" w:eastAsia="ru-RU"/>
        </w:rPr>
      </w:pPr>
      <w:r w:rsidRPr="00E33C53">
        <w:rPr>
          <w:b/>
          <w:sz w:val="32"/>
          <w:szCs w:val="32"/>
          <w:lang w:val="uk-UA" w:eastAsia="ru-RU"/>
        </w:rPr>
        <w:t>«</w:t>
      </w:r>
      <w:r>
        <w:rPr>
          <w:b/>
          <w:sz w:val="32"/>
          <w:szCs w:val="32"/>
          <w:lang w:val="uk-UA" w:eastAsia="ru-RU"/>
        </w:rPr>
        <w:t>ТЕЛЕРАДІОМОВНА РЕДАКЦІЯ ЕФІРНО-ПРОВОДОВОГО МОВЛЕННЯ «ПОГЛЯД</w:t>
      </w:r>
      <w:r w:rsidRPr="00E33C53">
        <w:rPr>
          <w:b/>
          <w:sz w:val="32"/>
          <w:szCs w:val="32"/>
          <w:lang w:val="uk-UA" w:eastAsia="ru-RU"/>
        </w:rPr>
        <w:t>»</w:t>
      </w:r>
      <w:r w:rsidRPr="00E33C53">
        <w:rPr>
          <w:sz w:val="32"/>
          <w:szCs w:val="32"/>
          <w:lang w:val="uk-UA" w:eastAsia="ru-RU"/>
        </w:rPr>
        <w:t xml:space="preserve">  </w:t>
      </w:r>
    </w:p>
    <w:p w:rsidR="00DE36FE" w:rsidRPr="00E33C53" w:rsidRDefault="00DE36FE" w:rsidP="00DE36FE">
      <w:pPr>
        <w:jc w:val="center"/>
        <w:rPr>
          <w:b/>
          <w:sz w:val="40"/>
          <w:szCs w:val="40"/>
          <w:lang w:val="uk-UA" w:eastAsia="ru-RU"/>
        </w:rPr>
      </w:pPr>
      <w:r w:rsidRPr="00E33C53">
        <w:rPr>
          <w:b/>
          <w:sz w:val="32"/>
          <w:szCs w:val="32"/>
          <w:lang w:val="uk-UA" w:eastAsia="ru-RU"/>
        </w:rPr>
        <w:t>НА 202</w:t>
      </w:r>
      <w:r>
        <w:rPr>
          <w:b/>
          <w:sz w:val="32"/>
          <w:szCs w:val="32"/>
          <w:lang w:val="uk-UA" w:eastAsia="ru-RU"/>
        </w:rPr>
        <w:t>3</w:t>
      </w:r>
      <w:r w:rsidRPr="00E33C53">
        <w:rPr>
          <w:b/>
          <w:sz w:val="32"/>
          <w:szCs w:val="32"/>
          <w:lang w:val="uk-UA" w:eastAsia="ru-RU"/>
        </w:rPr>
        <w:t xml:space="preserve"> – 202</w:t>
      </w:r>
      <w:r>
        <w:rPr>
          <w:b/>
          <w:sz w:val="32"/>
          <w:szCs w:val="32"/>
          <w:lang w:val="uk-UA" w:eastAsia="ru-RU"/>
        </w:rPr>
        <w:t xml:space="preserve">6 </w:t>
      </w:r>
      <w:r w:rsidRPr="00E33C53">
        <w:rPr>
          <w:b/>
          <w:sz w:val="32"/>
          <w:szCs w:val="32"/>
          <w:lang w:val="uk-UA" w:eastAsia="ru-RU"/>
        </w:rPr>
        <w:t>р.р.</w:t>
      </w:r>
    </w:p>
    <w:p w:rsidR="00DE36FE" w:rsidRPr="00E33C53" w:rsidRDefault="00DE36FE" w:rsidP="00DE36FE">
      <w:pPr>
        <w:jc w:val="center"/>
        <w:rPr>
          <w:sz w:val="32"/>
          <w:szCs w:val="32"/>
          <w:lang w:val="uk-UA" w:eastAsia="ru-RU"/>
        </w:rPr>
      </w:pPr>
    </w:p>
    <w:p w:rsidR="00DE36FE" w:rsidRPr="00E33C53" w:rsidRDefault="00DE36FE" w:rsidP="00DE36FE">
      <w:pPr>
        <w:jc w:val="center"/>
        <w:rPr>
          <w:sz w:val="32"/>
          <w:szCs w:val="32"/>
          <w:lang w:val="uk-UA" w:eastAsia="ru-RU"/>
        </w:rPr>
      </w:pPr>
    </w:p>
    <w:p w:rsidR="00DE36FE" w:rsidRPr="00E33C53" w:rsidRDefault="00DE36FE" w:rsidP="00DE36FE">
      <w:pPr>
        <w:tabs>
          <w:tab w:val="left" w:pos="1500"/>
          <w:tab w:val="left" w:pos="6882"/>
          <w:tab w:val="right" w:pos="9795"/>
        </w:tabs>
        <w:jc w:val="right"/>
        <w:rPr>
          <w:b/>
          <w:sz w:val="28"/>
          <w:szCs w:val="28"/>
          <w:lang w:val="uk-UA" w:eastAsia="ru-RU"/>
        </w:rPr>
      </w:pPr>
      <w:r w:rsidRPr="00E33C53">
        <w:rPr>
          <w:b/>
          <w:sz w:val="28"/>
          <w:szCs w:val="28"/>
          <w:lang w:val="uk-UA" w:eastAsia="ru-RU"/>
        </w:rPr>
        <w:tab/>
        <w:t xml:space="preserve">                                  </w:t>
      </w:r>
    </w:p>
    <w:p w:rsidR="00DE36FE" w:rsidRPr="00E33C53" w:rsidRDefault="00DE36FE" w:rsidP="00DE36FE">
      <w:pPr>
        <w:tabs>
          <w:tab w:val="left" w:pos="1500"/>
          <w:tab w:val="left" w:pos="6882"/>
          <w:tab w:val="right" w:pos="9795"/>
        </w:tabs>
        <w:jc w:val="right"/>
        <w:rPr>
          <w:b/>
          <w:sz w:val="28"/>
          <w:szCs w:val="28"/>
          <w:lang w:val="uk-UA" w:eastAsia="ru-RU"/>
        </w:rPr>
      </w:pPr>
    </w:p>
    <w:p w:rsidR="00DE36FE" w:rsidRPr="00E33C53" w:rsidRDefault="00DE36FE" w:rsidP="00DE36FE">
      <w:pPr>
        <w:tabs>
          <w:tab w:val="left" w:pos="1500"/>
          <w:tab w:val="left" w:pos="6882"/>
          <w:tab w:val="right" w:pos="9795"/>
        </w:tabs>
        <w:jc w:val="right"/>
        <w:rPr>
          <w:sz w:val="28"/>
          <w:szCs w:val="28"/>
          <w:lang w:val="uk-UA" w:eastAsia="ru-RU"/>
        </w:rPr>
      </w:pPr>
      <w:r w:rsidRPr="00E33C53">
        <w:rPr>
          <w:b/>
          <w:sz w:val="28"/>
          <w:szCs w:val="28"/>
          <w:lang w:val="uk-UA" w:eastAsia="ru-RU"/>
        </w:rPr>
        <w:t xml:space="preserve">    ПРИЙНЯТО</w:t>
      </w:r>
      <w:r w:rsidRPr="00E33C53">
        <w:rPr>
          <w:sz w:val="28"/>
          <w:szCs w:val="28"/>
          <w:lang w:val="uk-UA" w:eastAsia="ru-RU"/>
        </w:rPr>
        <w:t>:</w:t>
      </w:r>
    </w:p>
    <w:p w:rsidR="00DE36FE" w:rsidRPr="00E33C53" w:rsidRDefault="00DE36FE" w:rsidP="00DE36FE">
      <w:pPr>
        <w:tabs>
          <w:tab w:val="left" w:pos="1500"/>
          <w:tab w:val="left" w:pos="6882"/>
          <w:tab w:val="right" w:pos="9795"/>
        </w:tabs>
        <w:rPr>
          <w:sz w:val="28"/>
          <w:szCs w:val="28"/>
          <w:lang w:val="uk-UA" w:eastAsia="ru-RU"/>
        </w:rPr>
      </w:pPr>
    </w:p>
    <w:p w:rsidR="00DE36FE" w:rsidRPr="00E33C53" w:rsidRDefault="00DE36FE" w:rsidP="00DE36FE">
      <w:pPr>
        <w:tabs>
          <w:tab w:val="left" w:pos="1500"/>
          <w:tab w:val="left" w:pos="6190"/>
        </w:tabs>
        <w:jc w:val="right"/>
        <w:rPr>
          <w:sz w:val="28"/>
          <w:szCs w:val="28"/>
          <w:lang w:val="uk-UA" w:eastAsia="ru-RU"/>
        </w:rPr>
      </w:pPr>
      <w:r w:rsidRPr="00E33C53">
        <w:rPr>
          <w:sz w:val="28"/>
          <w:szCs w:val="28"/>
          <w:lang w:val="uk-UA" w:eastAsia="ru-RU"/>
        </w:rPr>
        <w:t xml:space="preserve">На загальних зборах трудового </w:t>
      </w:r>
    </w:p>
    <w:p w:rsidR="00DE36FE" w:rsidRDefault="00DE36FE" w:rsidP="00DE36FE">
      <w:pPr>
        <w:tabs>
          <w:tab w:val="left" w:pos="1500"/>
          <w:tab w:val="left" w:pos="6190"/>
        </w:tabs>
        <w:jc w:val="right"/>
        <w:rPr>
          <w:sz w:val="28"/>
          <w:szCs w:val="28"/>
          <w:lang w:val="uk-UA" w:eastAsia="ru-RU"/>
        </w:rPr>
      </w:pPr>
      <w:r w:rsidRPr="00E33C53">
        <w:rPr>
          <w:sz w:val="28"/>
          <w:szCs w:val="28"/>
          <w:lang w:val="uk-UA" w:eastAsia="ru-RU"/>
        </w:rPr>
        <w:t xml:space="preserve">  </w:t>
      </w:r>
      <w:r w:rsidRPr="00E33C53">
        <w:rPr>
          <w:sz w:val="28"/>
          <w:szCs w:val="28"/>
          <w:lang w:val="uk-UA" w:eastAsia="ru-RU"/>
        </w:rPr>
        <w:tab/>
        <w:t>колективу Козятинськ</w:t>
      </w:r>
      <w:r>
        <w:rPr>
          <w:sz w:val="28"/>
          <w:szCs w:val="28"/>
          <w:lang w:val="uk-UA" w:eastAsia="ru-RU"/>
        </w:rPr>
        <w:t>ого</w:t>
      </w:r>
      <w:r w:rsidRPr="00E33C53">
        <w:rPr>
          <w:sz w:val="28"/>
          <w:szCs w:val="28"/>
          <w:lang w:val="uk-UA" w:eastAsia="ru-RU"/>
        </w:rPr>
        <w:t xml:space="preserve"> міськ</w:t>
      </w:r>
      <w:r>
        <w:rPr>
          <w:sz w:val="28"/>
          <w:szCs w:val="28"/>
          <w:lang w:val="uk-UA" w:eastAsia="ru-RU"/>
        </w:rPr>
        <w:t>ого</w:t>
      </w:r>
    </w:p>
    <w:p w:rsidR="00DE36FE" w:rsidRDefault="00DE36FE" w:rsidP="00DE36FE">
      <w:pPr>
        <w:tabs>
          <w:tab w:val="left" w:pos="1500"/>
          <w:tab w:val="left" w:pos="6190"/>
        </w:tabs>
        <w:jc w:val="right"/>
        <w:rPr>
          <w:sz w:val="28"/>
          <w:szCs w:val="28"/>
          <w:lang w:val="uk-UA" w:eastAsia="ru-RU"/>
        </w:rPr>
      </w:pPr>
      <w:r w:rsidRPr="00E33C53">
        <w:rPr>
          <w:sz w:val="28"/>
          <w:szCs w:val="28"/>
          <w:lang w:val="uk-UA" w:eastAsia="ru-RU"/>
        </w:rPr>
        <w:t>комунальн</w:t>
      </w:r>
      <w:r>
        <w:rPr>
          <w:sz w:val="28"/>
          <w:szCs w:val="28"/>
          <w:lang w:val="uk-UA" w:eastAsia="ru-RU"/>
        </w:rPr>
        <w:t>ого</w:t>
      </w:r>
      <w:r w:rsidRPr="00E33C53">
        <w:rPr>
          <w:sz w:val="28"/>
          <w:szCs w:val="28"/>
          <w:lang w:val="uk-UA" w:eastAsia="ru-RU"/>
        </w:rPr>
        <w:t xml:space="preserve"> підприємств</w:t>
      </w:r>
      <w:r>
        <w:rPr>
          <w:sz w:val="28"/>
          <w:szCs w:val="28"/>
          <w:lang w:val="uk-UA" w:eastAsia="ru-RU"/>
        </w:rPr>
        <w:t>а</w:t>
      </w:r>
      <w:r w:rsidRPr="00E33C53">
        <w:rPr>
          <w:sz w:val="28"/>
          <w:szCs w:val="28"/>
          <w:lang w:val="uk-UA" w:eastAsia="ru-RU"/>
        </w:rPr>
        <w:t xml:space="preserve"> </w:t>
      </w:r>
    </w:p>
    <w:p w:rsidR="00DE36FE" w:rsidRDefault="00DE36FE" w:rsidP="00DE36FE">
      <w:pPr>
        <w:tabs>
          <w:tab w:val="left" w:pos="1500"/>
          <w:tab w:val="left" w:pos="6190"/>
        </w:tabs>
        <w:jc w:val="right"/>
        <w:rPr>
          <w:sz w:val="28"/>
          <w:szCs w:val="28"/>
          <w:lang w:val="uk-UA" w:eastAsia="ru-RU"/>
        </w:rPr>
      </w:pPr>
      <w:r w:rsidRPr="00E33C53">
        <w:rPr>
          <w:sz w:val="28"/>
          <w:szCs w:val="28"/>
          <w:lang w:val="uk-UA" w:eastAsia="ru-RU"/>
        </w:rPr>
        <w:t xml:space="preserve">«Телерадіомовна редакція </w:t>
      </w:r>
    </w:p>
    <w:p w:rsidR="00DE36FE" w:rsidRDefault="00DE36FE" w:rsidP="00DE36FE">
      <w:pPr>
        <w:tabs>
          <w:tab w:val="left" w:pos="1500"/>
          <w:tab w:val="left" w:pos="6190"/>
        </w:tabs>
        <w:jc w:val="right"/>
        <w:rPr>
          <w:sz w:val="28"/>
          <w:szCs w:val="28"/>
          <w:lang w:val="uk-UA" w:eastAsia="ru-RU"/>
        </w:rPr>
      </w:pPr>
      <w:r w:rsidRPr="00E33C53">
        <w:rPr>
          <w:sz w:val="28"/>
          <w:szCs w:val="28"/>
          <w:lang w:val="uk-UA" w:eastAsia="ru-RU"/>
        </w:rPr>
        <w:t xml:space="preserve">ефірно-проводового мовлення «Погляд»        </w:t>
      </w:r>
    </w:p>
    <w:p w:rsidR="00DE36FE" w:rsidRPr="000A40D3" w:rsidRDefault="00DE36FE" w:rsidP="00DE36FE">
      <w:pPr>
        <w:tabs>
          <w:tab w:val="left" w:pos="1500"/>
          <w:tab w:val="left" w:pos="6190"/>
        </w:tabs>
        <w:jc w:val="right"/>
        <w:rPr>
          <w:sz w:val="28"/>
          <w:szCs w:val="28"/>
          <w:lang w:val="uk-UA" w:eastAsia="ru-RU"/>
        </w:rPr>
      </w:pPr>
      <w:r w:rsidRPr="000A40D3">
        <w:rPr>
          <w:sz w:val="28"/>
          <w:szCs w:val="28"/>
          <w:lang w:val="uk-UA" w:eastAsia="ru-RU"/>
        </w:rPr>
        <w:t xml:space="preserve">                                   ”</w:t>
      </w:r>
      <w:r w:rsidRPr="000A40D3">
        <w:rPr>
          <w:sz w:val="28"/>
          <w:szCs w:val="28"/>
          <w:lang w:eastAsia="ru-RU"/>
        </w:rPr>
        <w:t>1</w:t>
      </w:r>
      <w:r w:rsidRPr="000A40D3">
        <w:rPr>
          <w:sz w:val="28"/>
          <w:szCs w:val="28"/>
          <w:lang w:val="uk-UA" w:eastAsia="ru-RU"/>
        </w:rPr>
        <w:t>7” січня  2023р.</w:t>
      </w:r>
    </w:p>
    <w:p w:rsidR="00DE36FE" w:rsidRPr="00E33C53" w:rsidRDefault="00DE36FE" w:rsidP="00DE36FE">
      <w:pPr>
        <w:tabs>
          <w:tab w:val="left" w:pos="1500"/>
        </w:tabs>
        <w:jc w:val="right"/>
        <w:rPr>
          <w:sz w:val="28"/>
          <w:szCs w:val="28"/>
          <w:lang w:val="uk-UA" w:eastAsia="ru-RU"/>
        </w:rPr>
      </w:pPr>
      <w:r w:rsidRPr="00E33C53">
        <w:rPr>
          <w:sz w:val="28"/>
          <w:szCs w:val="28"/>
          <w:lang w:val="uk-UA" w:eastAsia="ru-RU"/>
        </w:rPr>
        <w:t xml:space="preserve">                                  Протокол №_</w:t>
      </w:r>
      <w:r w:rsidRPr="000B6A89">
        <w:rPr>
          <w:sz w:val="28"/>
          <w:szCs w:val="28"/>
          <w:u w:val="single"/>
          <w:lang w:val="en-GB" w:eastAsia="ru-RU"/>
        </w:rPr>
        <w:t>2</w:t>
      </w:r>
      <w:r w:rsidRPr="00E33C53">
        <w:rPr>
          <w:sz w:val="28"/>
          <w:szCs w:val="28"/>
          <w:lang w:val="uk-UA" w:eastAsia="ru-RU"/>
        </w:rPr>
        <w:t xml:space="preserve">_                                     </w:t>
      </w:r>
      <w:r w:rsidRPr="00E33C53">
        <w:rPr>
          <w:b/>
          <w:sz w:val="32"/>
          <w:szCs w:val="32"/>
          <w:lang w:val="uk-UA" w:eastAsia="ru-RU"/>
        </w:rPr>
        <w:t xml:space="preserve">        </w:t>
      </w:r>
    </w:p>
    <w:p w:rsidR="00DE36FE" w:rsidRPr="00E33C53" w:rsidRDefault="00DE36FE" w:rsidP="00DE36FE">
      <w:pPr>
        <w:tabs>
          <w:tab w:val="left" w:pos="2992"/>
          <w:tab w:val="center" w:pos="4897"/>
        </w:tabs>
        <w:jc w:val="center"/>
        <w:rPr>
          <w:b/>
          <w:sz w:val="32"/>
          <w:szCs w:val="32"/>
          <w:lang w:val="uk-UA" w:eastAsia="ru-RU"/>
        </w:rPr>
      </w:pPr>
    </w:p>
    <w:p w:rsidR="00DE36FE" w:rsidRPr="00E33C53" w:rsidRDefault="00DE36FE" w:rsidP="00DE36FE">
      <w:pPr>
        <w:tabs>
          <w:tab w:val="left" w:pos="2992"/>
          <w:tab w:val="center" w:pos="4897"/>
        </w:tabs>
        <w:jc w:val="center"/>
        <w:rPr>
          <w:b/>
          <w:sz w:val="32"/>
          <w:szCs w:val="32"/>
          <w:lang w:val="uk-UA" w:eastAsia="ru-RU"/>
        </w:rPr>
      </w:pPr>
    </w:p>
    <w:p w:rsidR="00DE36FE" w:rsidRPr="00E33C53" w:rsidRDefault="00DE36FE" w:rsidP="00DE36FE">
      <w:pPr>
        <w:tabs>
          <w:tab w:val="left" w:pos="2992"/>
          <w:tab w:val="center" w:pos="4897"/>
        </w:tabs>
        <w:jc w:val="center"/>
        <w:rPr>
          <w:b/>
          <w:sz w:val="32"/>
          <w:szCs w:val="32"/>
          <w:lang w:val="uk-UA" w:eastAsia="ru-RU"/>
        </w:rPr>
      </w:pPr>
    </w:p>
    <w:p w:rsidR="00DE36FE" w:rsidRPr="00E33C53" w:rsidRDefault="00DE36FE" w:rsidP="00DE36FE">
      <w:pPr>
        <w:spacing w:after="200" w:line="276" w:lineRule="auto"/>
        <w:jc w:val="center"/>
        <w:rPr>
          <w:rFonts w:eastAsia="Calibri"/>
          <w:lang w:val="uk-UA"/>
        </w:rPr>
      </w:pPr>
      <w:r w:rsidRPr="00E33C53">
        <w:rPr>
          <w:rFonts w:eastAsia="Calibri"/>
          <w:lang w:val="uk-UA"/>
        </w:rPr>
        <w:t>м</w:t>
      </w:r>
      <w:r w:rsidRPr="00E33C53">
        <w:rPr>
          <w:rFonts w:eastAsia="Calibri"/>
        </w:rPr>
        <w:t xml:space="preserve">. </w:t>
      </w:r>
      <w:r w:rsidRPr="00E33C53">
        <w:rPr>
          <w:rFonts w:eastAsia="Calibri"/>
          <w:lang w:val="uk-UA"/>
        </w:rPr>
        <w:t>Козятин</w:t>
      </w:r>
    </w:p>
    <w:p w:rsidR="00DE36FE" w:rsidRPr="000A40D3" w:rsidRDefault="00DE36FE" w:rsidP="00DE36FE">
      <w:pPr>
        <w:tabs>
          <w:tab w:val="left" w:pos="2992"/>
          <w:tab w:val="center" w:pos="4897"/>
        </w:tabs>
        <w:jc w:val="center"/>
        <w:rPr>
          <w:b/>
          <w:sz w:val="32"/>
          <w:szCs w:val="32"/>
          <w:lang w:val="uk-UA" w:eastAsia="ru-RU"/>
        </w:rPr>
      </w:pPr>
      <w:r w:rsidRPr="000A40D3">
        <w:rPr>
          <w:rFonts w:eastAsia="Calibri"/>
        </w:rPr>
        <w:t>20</w:t>
      </w:r>
      <w:r w:rsidRPr="000A40D3">
        <w:rPr>
          <w:rFonts w:eastAsia="Calibri"/>
          <w:lang w:val="uk-UA"/>
        </w:rPr>
        <w:t>2</w:t>
      </w:r>
      <w:r>
        <w:rPr>
          <w:rFonts w:eastAsia="Calibri"/>
          <w:lang w:val="uk-UA"/>
        </w:rPr>
        <w:t>3</w:t>
      </w:r>
      <w:r w:rsidRPr="000A40D3">
        <w:rPr>
          <w:rFonts w:eastAsia="Calibri"/>
        </w:rPr>
        <w:t>р</w:t>
      </w:r>
      <w:r w:rsidRPr="000A40D3">
        <w:rPr>
          <w:rFonts w:eastAsia="Calibri"/>
          <w:lang w:val="uk-UA"/>
        </w:rPr>
        <w:t>.</w:t>
      </w:r>
    </w:p>
    <w:p w:rsidR="00DE36FE" w:rsidRPr="00E33C53" w:rsidRDefault="00DE36FE" w:rsidP="00DE36FE">
      <w:pPr>
        <w:tabs>
          <w:tab w:val="left" w:pos="2992"/>
          <w:tab w:val="center" w:pos="4897"/>
        </w:tabs>
        <w:jc w:val="center"/>
        <w:rPr>
          <w:b/>
          <w:sz w:val="32"/>
          <w:szCs w:val="32"/>
          <w:lang w:val="uk-UA" w:eastAsia="ru-RU"/>
        </w:rPr>
      </w:pPr>
    </w:p>
    <w:p w:rsidR="00DE36FE" w:rsidRPr="00E33C53" w:rsidRDefault="00DE36FE" w:rsidP="00DE36FE">
      <w:pPr>
        <w:tabs>
          <w:tab w:val="left" w:pos="2992"/>
          <w:tab w:val="center" w:pos="4897"/>
        </w:tabs>
        <w:jc w:val="center"/>
        <w:rPr>
          <w:b/>
          <w:lang w:val="uk-UA" w:eastAsia="ru-RU"/>
        </w:rPr>
      </w:pPr>
      <w:r w:rsidRPr="00E33C53">
        <w:rPr>
          <w:b/>
          <w:lang w:val="uk-UA" w:eastAsia="ru-RU"/>
        </w:rPr>
        <w:t>ЗМІСТ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
        <w:gridCol w:w="9205"/>
      </w:tblGrid>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І</w:t>
            </w:r>
          </w:p>
        </w:tc>
        <w:tc>
          <w:tcPr>
            <w:tcW w:w="9205" w:type="dxa"/>
          </w:tcPr>
          <w:p w:rsidR="00DE36FE" w:rsidRPr="00E33C53" w:rsidRDefault="00DE36FE" w:rsidP="006A25E7">
            <w:pPr>
              <w:jc w:val="both"/>
              <w:rPr>
                <w:lang w:val="uk-UA" w:eastAsia="ru-RU"/>
              </w:rPr>
            </w:pPr>
            <w:r w:rsidRPr="00E33C53">
              <w:rPr>
                <w:lang w:val="uk-UA" w:eastAsia="ru-RU"/>
              </w:rPr>
              <w:t>Загальні положення</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ІІ</w:t>
            </w:r>
          </w:p>
        </w:tc>
        <w:tc>
          <w:tcPr>
            <w:tcW w:w="9205" w:type="dxa"/>
          </w:tcPr>
          <w:p w:rsidR="00DE36FE" w:rsidRPr="00E33C53" w:rsidRDefault="00DE36FE" w:rsidP="006A25E7">
            <w:pPr>
              <w:jc w:val="both"/>
              <w:rPr>
                <w:lang w:val="uk-UA" w:eastAsia="ru-RU"/>
              </w:rPr>
            </w:pPr>
            <w:r w:rsidRPr="00E33C53">
              <w:rPr>
                <w:lang w:val="uk-UA" w:eastAsia="ru-RU"/>
              </w:rPr>
              <w:t>Трудові відносини</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ІІІ</w:t>
            </w:r>
          </w:p>
        </w:tc>
        <w:tc>
          <w:tcPr>
            <w:tcW w:w="9205" w:type="dxa"/>
          </w:tcPr>
          <w:p w:rsidR="00DE36FE" w:rsidRPr="00E33C53" w:rsidRDefault="00DE36FE" w:rsidP="006A25E7">
            <w:pPr>
              <w:jc w:val="both"/>
              <w:rPr>
                <w:lang w:val="uk-UA" w:eastAsia="ru-RU"/>
              </w:rPr>
            </w:pPr>
            <w:r w:rsidRPr="00E33C53">
              <w:rPr>
                <w:lang w:val="uk-UA" w:eastAsia="ru-RU"/>
              </w:rPr>
              <w:t xml:space="preserve">Робочий час і його використання. Час відпочинку </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ІY</w:t>
            </w:r>
          </w:p>
        </w:tc>
        <w:tc>
          <w:tcPr>
            <w:tcW w:w="9205" w:type="dxa"/>
          </w:tcPr>
          <w:p w:rsidR="00DE36FE" w:rsidRPr="00E33C53" w:rsidRDefault="00DE36FE" w:rsidP="006A25E7">
            <w:pPr>
              <w:jc w:val="both"/>
              <w:rPr>
                <w:lang w:val="uk-UA" w:eastAsia="ru-RU"/>
              </w:rPr>
            </w:pPr>
            <w:r w:rsidRPr="00E33C53">
              <w:rPr>
                <w:lang w:val="uk-UA" w:eastAsia="ru-RU"/>
              </w:rPr>
              <w:t>Забезпечення  продуктивності зайнятості</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Y</w:t>
            </w:r>
          </w:p>
        </w:tc>
        <w:tc>
          <w:tcPr>
            <w:tcW w:w="9205" w:type="dxa"/>
          </w:tcPr>
          <w:p w:rsidR="00DE36FE" w:rsidRPr="00E33C53" w:rsidRDefault="00DE36FE" w:rsidP="006A25E7">
            <w:pPr>
              <w:jc w:val="both"/>
              <w:rPr>
                <w:lang w:val="uk-UA" w:eastAsia="ru-RU"/>
              </w:rPr>
            </w:pPr>
            <w:r w:rsidRPr="00E33C53">
              <w:rPr>
                <w:lang w:val="uk-UA" w:eastAsia="ru-RU"/>
              </w:rPr>
              <w:t>Оплата праці</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YІ</w:t>
            </w:r>
          </w:p>
        </w:tc>
        <w:tc>
          <w:tcPr>
            <w:tcW w:w="9205" w:type="dxa"/>
          </w:tcPr>
          <w:p w:rsidR="00DE36FE" w:rsidRPr="00E33C53" w:rsidRDefault="00DE36FE" w:rsidP="006A25E7">
            <w:pPr>
              <w:jc w:val="both"/>
              <w:rPr>
                <w:lang w:val="uk-UA" w:eastAsia="ru-RU"/>
              </w:rPr>
            </w:pPr>
            <w:r w:rsidRPr="00E33C53">
              <w:rPr>
                <w:lang w:val="uk-UA" w:eastAsia="ru-RU"/>
              </w:rPr>
              <w:t>Охорона праці</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VІІ</w:t>
            </w:r>
          </w:p>
        </w:tc>
        <w:tc>
          <w:tcPr>
            <w:tcW w:w="9205" w:type="dxa"/>
          </w:tcPr>
          <w:p w:rsidR="00DE36FE" w:rsidRPr="00E33C53" w:rsidRDefault="00DE36FE" w:rsidP="006A25E7">
            <w:pPr>
              <w:jc w:val="both"/>
              <w:rPr>
                <w:lang w:val="uk-UA" w:eastAsia="ru-RU"/>
              </w:rPr>
            </w:pPr>
            <w:r w:rsidRPr="00E33C53">
              <w:rPr>
                <w:lang w:val="uk-UA" w:eastAsia="ru-RU"/>
              </w:rPr>
              <w:t>Соціальні пільги та гарантії до колективного договору</w:t>
            </w:r>
          </w:p>
        </w:tc>
      </w:tr>
      <w:tr w:rsidR="00DE36FE" w:rsidRPr="00E33C53" w:rsidTr="006A25E7">
        <w:tc>
          <w:tcPr>
            <w:tcW w:w="648" w:type="dxa"/>
          </w:tcPr>
          <w:p w:rsidR="00DE36FE" w:rsidRPr="00E33C53" w:rsidRDefault="00DE36FE" w:rsidP="006A25E7">
            <w:pPr>
              <w:jc w:val="center"/>
              <w:rPr>
                <w:b/>
                <w:lang w:val="uk-UA" w:eastAsia="ru-RU"/>
              </w:rPr>
            </w:pPr>
            <w:r w:rsidRPr="00E33C53">
              <w:rPr>
                <w:b/>
                <w:lang w:val="uk-UA" w:eastAsia="ru-RU"/>
              </w:rPr>
              <w:t>YІІІ</w:t>
            </w:r>
          </w:p>
        </w:tc>
        <w:tc>
          <w:tcPr>
            <w:tcW w:w="9205" w:type="dxa"/>
          </w:tcPr>
          <w:p w:rsidR="00DE36FE" w:rsidRPr="00E33C53" w:rsidRDefault="00DE36FE" w:rsidP="006A25E7">
            <w:pPr>
              <w:jc w:val="both"/>
              <w:rPr>
                <w:lang w:val="uk-UA" w:eastAsia="ru-RU"/>
              </w:rPr>
            </w:pPr>
            <w:r w:rsidRPr="00E33C53">
              <w:rPr>
                <w:lang w:val="uk-UA" w:eastAsia="ru-RU"/>
              </w:rPr>
              <w:t>Гарантії діяльності профспілкової організації</w:t>
            </w:r>
          </w:p>
        </w:tc>
      </w:tr>
      <w:tr w:rsidR="00DE36FE" w:rsidRPr="00E33C53" w:rsidTr="006A25E7">
        <w:trPr>
          <w:trHeight w:val="384"/>
        </w:trPr>
        <w:tc>
          <w:tcPr>
            <w:tcW w:w="648" w:type="dxa"/>
          </w:tcPr>
          <w:p w:rsidR="00DE36FE" w:rsidRPr="00E33C53" w:rsidRDefault="00DE36FE" w:rsidP="006A25E7">
            <w:pPr>
              <w:jc w:val="center"/>
              <w:rPr>
                <w:b/>
                <w:lang w:val="uk-UA" w:eastAsia="ru-RU"/>
              </w:rPr>
            </w:pPr>
            <w:r w:rsidRPr="00E33C53">
              <w:rPr>
                <w:b/>
                <w:lang w:val="uk-UA" w:eastAsia="ru-RU"/>
              </w:rPr>
              <w:t>ІХ</w:t>
            </w:r>
          </w:p>
        </w:tc>
        <w:tc>
          <w:tcPr>
            <w:tcW w:w="9205" w:type="dxa"/>
          </w:tcPr>
          <w:p w:rsidR="00DE36FE" w:rsidRPr="00E33C53" w:rsidRDefault="00DE36FE" w:rsidP="006A25E7">
            <w:pPr>
              <w:shd w:val="clear" w:color="auto" w:fill="FFFFFF"/>
              <w:contextualSpacing/>
              <w:rPr>
                <w:lang w:val="uk-UA" w:eastAsia="ru-RU"/>
              </w:rPr>
            </w:pPr>
            <w:r w:rsidRPr="00E33C53">
              <w:rPr>
                <w:bCs/>
                <w:spacing w:val="-2"/>
                <w:lang w:val="uk-UA" w:eastAsia="ru-RU"/>
              </w:rPr>
              <w:t xml:space="preserve">Контроль за виконанням </w:t>
            </w:r>
            <w:r w:rsidRPr="00E33C53">
              <w:rPr>
                <w:bCs/>
                <w:lang w:val="uk-UA" w:eastAsia="ru-RU"/>
              </w:rPr>
              <w:t>колективного договору</w:t>
            </w:r>
          </w:p>
        </w:tc>
      </w:tr>
      <w:tr w:rsidR="00DE36FE" w:rsidRPr="00E33C53" w:rsidTr="006A25E7">
        <w:trPr>
          <w:trHeight w:val="77"/>
        </w:trPr>
        <w:tc>
          <w:tcPr>
            <w:tcW w:w="648" w:type="dxa"/>
          </w:tcPr>
          <w:p w:rsidR="00DE36FE" w:rsidRPr="00E33C53" w:rsidRDefault="00DE36FE" w:rsidP="006A25E7">
            <w:pPr>
              <w:jc w:val="center"/>
              <w:rPr>
                <w:b/>
                <w:lang w:val="uk-UA" w:eastAsia="ru-RU"/>
              </w:rPr>
            </w:pPr>
            <w:r w:rsidRPr="00E33C53">
              <w:rPr>
                <w:b/>
                <w:lang w:val="uk-UA" w:eastAsia="ru-RU"/>
              </w:rPr>
              <w:lastRenderedPageBreak/>
              <w:t>Х</w:t>
            </w:r>
          </w:p>
        </w:tc>
        <w:tc>
          <w:tcPr>
            <w:tcW w:w="9205" w:type="dxa"/>
          </w:tcPr>
          <w:p w:rsidR="00DE36FE" w:rsidRPr="00E33C53" w:rsidRDefault="00DE36FE" w:rsidP="006A25E7">
            <w:pPr>
              <w:jc w:val="both"/>
              <w:rPr>
                <w:lang w:val="uk-UA" w:eastAsia="ru-RU"/>
              </w:rPr>
            </w:pPr>
            <w:r w:rsidRPr="00E33C53">
              <w:rPr>
                <w:lang w:val="uk-UA" w:eastAsia="ru-RU"/>
              </w:rPr>
              <w:t>Заключні положення</w:t>
            </w:r>
          </w:p>
        </w:tc>
      </w:tr>
    </w:tbl>
    <w:p w:rsidR="00DE36FE" w:rsidRPr="00E33C53" w:rsidRDefault="00DE36FE" w:rsidP="00DE36FE">
      <w:pPr>
        <w:jc w:val="center"/>
        <w:rPr>
          <w:b/>
          <w:lang w:val="uk-UA" w:eastAsia="ru-RU"/>
        </w:rPr>
      </w:pPr>
    </w:p>
    <w:p w:rsidR="00DE36FE" w:rsidRPr="00E33C53" w:rsidRDefault="00DE36FE" w:rsidP="00DE36FE">
      <w:pPr>
        <w:jc w:val="center"/>
        <w:rPr>
          <w:b/>
          <w:lang w:val="uk-UA" w:eastAsia="ru-RU"/>
        </w:rPr>
      </w:pPr>
      <w:r w:rsidRPr="00E33C53">
        <w:rPr>
          <w:b/>
          <w:lang w:val="uk-UA" w:eastAsia="ru-RU"/>
        </w:rPr>
        <w:t>Список додатків до колективного договору:</w:t>
      </w:r>
    </w:p>
    <w:p w:rsidR="00DE36FE" w:rsidRPr="00E33C53" w:rsidRDefault="00DE36FE" w:rsidP="00DE36FE">
      <w:pPr>
        <w:contextualSpacing/>
        <w:jc w:val="both"/>
        <w:rPr>
          <w:lang w:val="uk-UA" w:eastAsia="ru-RU"/>
        </w:rPr>
      </w:pPr>
      <w:r w:rsidRPr="00F23911">
        <w:rPr>
          <w:b/>
          <w:lang w:val="uk-UA" w:eastAsia="ru-RU"/>
        </w:rPr>
        <w:t>Додаток 1</w:t>
      </w:r>
      <w:r w:rsidRPr="00E33C53">
        <w:rPr>
          <w:b/>
          <w:lang w:val="uk-UA" w:eastAsia="ru-RU"/>
        </w:rPr>
        <w:t xml:space="preserve">   </w:t>
      </w:r>
      <w:r w:rsidRPr="00E33C53">
        <w:rPr>
          <w:lang w:val="uk-UA" w:eastAsia="ru-RU"/>
        </w:rPr>
        <w:t>Положення</w:t>
      </w:r>
      <w:r>
        <w:rPr>
          <w:b/>
          <w:lang w:val="uk-UA" w:eastAsia="ru-RU"/>
        </w:rPr>
        <w:t xml:space="preserve"> </w:t>
      </w:r>
      <w:r w:rsidRPr="00E33C53">
        <w:rPr>
          <w:lang w:val="uk-UA" w:eastAsia="ru-RU"/>
        </w:rPr>
        <w:t>«Про</w:t>
      </w:r>
      <w:r>
        <w:rPr>
          <w:lang w:val="uk-UA" w:eastAsia="ru-RU"/>
        </w:rPr>
        <w:t xml:space="preserve"> умови оплати праці працівників Козятинського міського комунального підприємства «Телерадіомовна редакція ефірно-проводового мовлення «Погляд</w:t>
      </w:r>
      <w:r w:rsidRPr="00E33C53">
        <w:rPr>
          <w:lang w:val="uk-UA" w:eastAsia="ru-RU"/>
        </w:rPr>
        <w:t>»</w:t>
      </w:r>
    </w:p>
    <w:p w:rsidR="00DE36FE" w:rsidRPr="00E33C53" w:rsidRDefault="00DE36FE" w:rsidP="00DE36FE">
      <w:pPr>
        <w:contextualSpacing/>
        <w:jc w:val="both"/>
        <w:rPr>
          <w:lang w:val="uk-UA" w:eastAsia="ru-RU"/>
        </w:rPr>
      </w:pPr>
      <w:r w:rsidRPr="00F23911">
        <w:rPr>
          <w:b/>
          <w:lang w:val="uk-UA" w:eastAsia="ru-RU"/>
        </w:rPr>
        <w:t>Додаток 2</w:t>
      </w:r>
      <w:r w:rsidRPr="00E33C53">
        <w:rPr>
          <w:lang w:val="uk-UA" w:eastAsia="ru-RU"/>
        </w:rPr>
        <w:t xml:space="preserve"> Положення про преміювання працівників </w:t>
      </w:r>
      <w:r>
        <w:rPr>
          <w:lang w:val="uk-UA" w:eastAsia="ru-RU"/>
        </w:rPr>
        <w:t>Козятинського міського комунального підприємства «Телерадіомовна редакція ефірно-проводового мовлення «Погляд</w:t>
      </w:r>
      <w:r w:rsidRPr="00E33C53">
        <w:rPr>
          <w:lang w:val="uk-UA" w:eastAsia="ru-RU"/>
        </w:rPr>
        <w:t>»</w:t>
      </w:r>
    </w:p>
    <w:p w:rsidR="00DE36FE" w:rsidRDefault="00DE36FE" w:rsidP="00DE36FE">
      <w:pPr>
        <w:contextualSpacing/>
        <w:jc w:val="both"/>
        <w:rPr>
          <w:lang w:val="uk-UA" w:eastAsia="ru-RU"/>
        </w:rPr>
      </w:pPr>
      <w:r w:rsidRPr="00F23911">
        <w:rPr>
          <w:b/>
          <w:lang w:val="uk-UA" w:eastAsia="ru-RU"/>
        </w:rPr>
        <w:t>Додаток 3</w:t>
      </w:r>
      <w:r w:rsidRPr="00E33C53">
        <w:rPr>
          <w:lang w:val="uk-UA" w:eastAsia="ru-RU"/>
        </w:rPr>
        <w:t xml:space="preserve">   </w:t>
      </w:r>
      <w:r>
        <w:rPr>
          <w:lang w:val="uk-UA" w:eastAsia="ru-RU"/>
        </w:rPr>
        <w:t xml:space="preserve">Комплексні заходи </w:t>
      </w:r>
      <w:r w:rsidRPr="00F75F7A">
        <w:rPr>
          <w:lang w:val="uk-UA" w:eastAsia="ru-RU"/>
        </w:rPr>
        <w:t xml:space="preserve">щодо досягнення встановлених нормативів безпеки, гігієни праці та виробничого  середовища, підвищення існуючого рівня охорони праці, запобігання випадкам виробничого травматизму, </w:t>
      </w:r>
      <w:r>
        <w:rPr>
          <w:lang w:val="uk-UA" w:eastAsia="ru-RU"/>
        </w:rPr>
        <w:t>професійного захворювання,</w:t>
      </w:r>
      <w:r w:rsidRPr="00F75F7A">
        <w:rPr>
          <w:lang w:val="uk-UA" w:eastAsia="ru-RU"/>
        </w:rPr>
        <w:t xml:space="preserve"> аваріям і пожежам</w:t>
      </w:r>
      <w:r w:rsidRPr="00F75F7A">
        <w:rPr>
          <w:lang w:val="uk-UA"/>
        </w:rPr>
        <w:t xml:space="preserve"> </w:t>
      </w:r>
      <w:r w:rsidRPr="00F75F7A">
        <w:rPr>
          <w:lang w:val="uk-UA" w:eastAsia="ru-RU"/>
        </w:rPr>
        <w:t>Козятинського міського комунального підприємства «Телерадіомовна редакція ефірно-проводового мовлення «Погляд»</w:t>
      </w:r>
    </w:p>
    <w:p w:rsidR="00DE36FE" w:rsidRPr="00E33C53" w:rsidRDefault="00DE36FE" w:rsidP="00DE36FE">
      <w:pPr>
        <w:tabs>
          <w:tab w:val="left" w:pos="3852"/>
          <w:tab w:val="center" w:pos="4897"/>
        </w:tabs>
        <w:contextualSpacing/>
        <w:jc w:val="both"/>
        <w:rPr>
          <w:b/>
          <w:lang w:val="uk-UA" w:eastAsia="ru-RU"/>
        </w:rPr>
      </w:pPr>
      <w:r w:rsidRPr="00E33C53">
        <w:rPr>
          <w:b/>
          <w:lang w:val="uk-UA" w:eastAsia="ru-RU"/>
        </w:rPr>
        <w:tab/>
      </w:r>
    </w:p>
    <w:p w:rsidR="00DE36FE" w:rsidRPr="00E33C53" w:rsidRDefault="00DE36FE" w:rsidP="00DE36FE">
      <w:pPr>
        <w:tabs>
          <w:tab w:val="left" w:pos="3852"/>
          <w:tab w:val="center" w:pos="4897"/>
        </w:tabs>
        <w:ind w:firstLine="709"/>
        <w:contextualSpacing/>
        <w:jc w:val="center"/>
        <w:rPr>
          <w:b/>
          <w:lang w:val="uk-UA" w:eastAsia="ru-RU"/>
        </w:rPr>
      </w:pPr>
      <w:r w:rsidRPr="00E33C53">
        <w:rPr>
          <w:b/>
          <w:lang w:val="uk-UA" w:eastAsia="ru-RU"/>
        </w:rPr>
        <w:t>РОЗДІЛ І</w:t>
      </w:r>
    </w:p>
    <w:p w:rsidR="00DE36FE" w:rsidRPr="00E33C53" w:rsidRDefault="00DE36FE" w:rsidP="00DE36FE">
      <w:pPr>
        <w:ind w:firstLine="709"/>
        <w:contextualSpacing/>
        <w:jc w:val="center"/>
        <w:rPr>
          <w:b/>
          <w:u w:val="single"/>
          <w:lang w:val="uk-UA" w:eastAsia="ru-RU"/>
        </w:rPr>
      </w:pPr>
      <w:r w:rsidRPr="00E33C53">
        <w:rPr>
          <w:b/>
          <w:u w:val="single"/>
          <w:lang w:val="uk-UA" w:eastAsia="ru-RU"/>
        </w:rPr>
        <w:t>ЗАГАЛЬНІ ПОЛОЖЕННЯ</w:t>
      </w:r>
    </w:p>
    <w:p w:rsidR="00DE36FE" w:rsidRPr="00E33C53" w:rsidRDefault="00DE36FE" w:rsidP="00DE36FE">
      <w:pPr>
        <w:ind w:firstLine="709"/>
        <w:contextualSpacing/>
        <w:jc w:val="both"/>
        <w:rPr>
          <w:b/>
          <w:lang w:val="uk-UA" w:eastAsia="ru-RU"/>
        </w:rPr>
      </w:pPr>
    </w:p>
    <w:p w:rsidR="00DE36FE" w:rsidRPr="00E33C53" w:rsidRDefault="00DE36FE" w:rsidP="00DE36FE">
      <w:pPr>
        <w:contextualSpacing/>
        <w:jc w:val="both"/>
        <w:rPr>
          <w:lang w:val="uk-UA" w:eastAsia="ru-RU"/>
        </w:rPr>
      </w:pPr>
      <w:r>
        <w:rPr>
          <w:b/>
          <w:lang w:val="uk-UA" w:eastAsia="ru-RU"/>
        </w:rPr>
        <w:t xml:space="preserve">          </w:t>
      </w:r>
      <w:r w:rsidRPr="00E33C53">
        <w:rPr>
          <w:b/>
          <w:lang w:val="uk-UA" w:eastAsia="ru-RU"/>
        </w:rPr>
        <w:t>1.</w:t>
      </w:r>
      <w:r w:rsidRPr="00F84C79">
        <w:rPr>
          <w:b/>
          <w:lang w:val="uk-UA" w:eastAsia="ru-RU"/>
        </w:rPr>
        <w:t>1.</w:t>
      </w:r>
      <w:r w:rsidRPr="00E33C53">
        <w:rPr>
          <w:lang w:val="uk-UA" w:eastAsia="ru-RU"/>
        </w:rPr>
        <w:t xml:space="preserve"> Колективний договір укладено з метою регулювання, забезпечення трудових, соціально – економічних відносин, створення сприятливих умов для діяльності </w:t>
      </w:r>
      <w:r>
        <w:rPr>
          <w:lang w:val="uk-UA" w:eastAsia="ru-RU"/>
        </w:rPr>
        <w:t>Козятинського міського комунального підприємства «Телерадіомовна редакція ефірно-проводового мовлення «Погляд</w:t>
      </w:r>
      <w:r w:rsidRPr="00E33C53">
        <w:rPr>
          <w:lang w:val="uk-UA" w:eastAsia="ru-RU"/>
        </w:rPr>
        <w:t xml:space="preserve">» (далі - </w:t>
      </w:r>
      <w:r>
        <w:rPr>
          <w:lang w:val="uk-UA" w:eastAsia="ru-RU"/>
        </w:rPr>
        <w:t>Підприємство</w:t>
      </w:r>
      <w:r w:rsidRPr="00E33C53">
        <w:rPr>
          <w:lang w:val="uk-UA" w:eastAsia="ru-RU"/>
        </w:rPr>
        <w:t>), спрямованих на підвищення соціальної захищеності працівників, на забезпечення стабільності та ефективності роботи підприємства, а також на підвищення взаємної відповідальності сторін. Договір розроблено на основі КЗпП України, Закону від 01.07.1993р. №3356-ХІІ «Про колективні договори та угоди», інших актів законодавства, галузевої угод</w:t>
      </w:r>
      <w:r>
        <w:rPr>
          <w:lang w:val="uk-UA" w:eastAsia="ru-RU"/>
        </w:rPr>
        <w:t>и</w:t>
      </w:r>
      <w:r w:rsidRPr="00E33C53">
        <w:rPr>
          <w:lang w:val="uk-UA" w:eastAsia="ru-RU"/>
        </w:rPr>
        <w:t>. Договір містить взаємні узгоджені зобов’язання сторін, які його уклали, щодо реалізації професійних, трудових і соціально-економічних прав та інтересів найманих працівників.</w:t>
      </w:r>
    </w:p>
    <w:p w:rsidR="00DE36FE" w:rsidRPr="00E33C53" w:rsidRDefault="00DE36FE" w:rsidP="00DE36FE">
      <w:pPr>
        <w:ind w:firstLine="709"/>
        <w:contextualSpacing/>
        <w:jc w:val="both"/>
        <w:rPr>
          <w:lang w:val="uk-UA" w:eastAsia="ru-RU"/>
        </w:rPr>
      </w:pPr>
      <w:r w:rsidRPr="00E33C53">
        <w:rPr>
          <w:b/>
          <w:lang w:val="uk-UA" w:eastAsia="ru-RU"/>
        </w:rPr>
        <w:t>1.2.</w:t>
      </w:r>
      <w:r w:rsidRPr="00E33C53">
        <w:rPr>
          <w:lang w:val="uk-UA" w:eastAsia="ru-RU"/>
        </w:rPr>
        <w:t xml:space="preserve"> Даний колективний договір схвалений загальними зборами трудового колективу </w:t>
      </w:r>
      <w:r>
        <w:rPr>
          <w:lang w:val="uk-UA" w:eastAsia="ru-RU"/>
        </w:rPr>
        <w:t>Козятинського міського комунального підприємства «Телерадіомовна редакція ефірно-проводового мовлення «Погляд</w:t>
      </w:r>
      <w:r w:rsidRPr="00E33C53">
        <w:rPr>
          <w:lang w:val="uk-UA" w:eastAsia="ru-RU"/>
        </w:rPr>
        <w:t xml:space="preserve">» протокол № </w:t>
      </w:r>
      <w:r w:rsidRPr="00E33C53">
        <w:rPr>
          <w:lang w:eastAsia="ru-RU"/>
        </w:rPr>
        <w:t>2</w:t>
      </w:r>
      <w:r w:rsidRPr="00E33C53">
        <w:rPr>
          <w:lang w:val="uk-UA" w:eastAsia="ru-RU"/>
        </w:rPr>
        <w:t xml:space="preserve"> від </w:t>
      </w:r>
      <w:r w:rsidRPr="00F75F7A">
        <w:rPr>
          <w:lang w:val="uk-UA" w:eastAsia="ru-RU"/>
        </w:rPr>
        <w:t xml:space="preserve">17 січня.2023 </w:t>
      </w:r>
      <w:r w:rsidRPr="00E33C53">
        <w:rPr>
          <w:lang w:val="uk-UA" w:eastAsia="ru-RU"/>
        </w:rPr>
        <w:t>р. та згідно з їхнім рішенням набуває чинності з моменту підписання сторонами.</w:t>
      </w:r>
    </w:p>
    <w:p w:rsidR="00DE36FE" w:rsidRPr="00E33C53" w:rsidRDefault="00DE36FE" w:rsidP="00DE36FE">
      <w:pPr>
        <w:ind w:firstLine="709"/>
        <w:contextualSpacing/>
        <w:jc w:val="both"/>
        <w:rPr>
          <w:lang w:val="uk-UA" w:eastAsia="ru-RU"/>
        </w:rPr>
      </w:pPr>
      <w:r w:rsidRPr="00E33C53">
        <w:rPr>
          <w:b/>
          <w:lang w:val="uk-UA" w:eastAsia="ru-RU"/>
        </w:rPr>
        <w:t xml:space="preserve">1.3. </w:t>
      </w:r>
      <w:r w:rsidRPr="00E33C53">
        <w:rPr>
          <w:lang w:val="uk-UA" w:eastAsia="ru-RU"/>
        </w:rPr>
        <w:t>Колективний договір укладено на 202</w:t>
      </w:r>
      <w:r>
        <w:rPr>
          <w:lang w:val="uk-UA" w:eastAsia="ru-RU"/>
        </w:rPr>
        <w:t>3</w:t>
      </w:r>
      <w:r w:rsidRPr="00E33C53">
        <w:rPr>
          <w:lang w:val="uk-UA" w:eastAsia="ru-RU"/>
        </w:rPr>
        <w:t xml:space="preserve"> – 202</w:t>
      </w:r>
      <w:r>
        <w:rPr>
          <w:lang w:val="uk-UA" w:eastAsia="ru-RU"/>
        </w:rPr>
        <w:t>6</w:t>
      </w:r>
      <w:r w:rsidRPr="00E33C53">
        <w:rPr>
          <w:lang w:val="uk-UA" w:eastAsia="ru-RU"/>
        </w:rPr>
        <w:t xml:space="preserve"> роки та діє до того часу, поки сторони не укладуть новий або не переглянуть чинний, за винятком випадків, передбачених чинним законодавством.</w:t>
      </w:r>
    </w:p>
    <w:p w:rsidR="00DE36FE" w:rsidRPr="00E33C53" w:rsidRDefault="00DE36FE" w:rsidP="00DE36FE">
      <w:pPr>
        <w:ind w:firstLine="709"/>
        <w:contextualSpacing/>
        <w:jc w:val="both"/>
        <w:rPr>
          <w:lang w:val="uk-UA" w:eastAsia="ru-RU"/>
        </w:rPr>
      </w:pPr>
      <w:r w:rsidRPr="00E33C53">
        <w:rPr>
          <w:b/>
          <w:lang w:val="uk-UA" w:eastAsia="ru-RU"/>
        </w:rPr>
        <w:t>1.4.</w:t>
      </w:r>
      <w:r w:rsidRPr="00E33C53">
        <w:rPr>
          <w:lang w:val="uk-UA" w:eastAsia="ru-RU"/>
        </w:rPr>
        <w:t xml:space="preserve"> Сторонами цього колективного договору є: адміністрація, в особі </w:t>
      </w:r>
      <w:r>
        <w:rPr>
          <w:lang w:val="uk-UA" w:eastAsia="ru-RU"/>
        </w:rPr>
        <w:t>головного редактора</w:t>
      </w:r>
      <w:r w:rsidRPr="00E33C53">
        <w:rPr>
          <w:lang w:val="uk-UA" w:eastAsia="ru-RU"/>
        </w:rPr>
        <w:t xml:space="preserve"> </w:t>
      </w:r>
      <w:r>
        <w:rPr>
          <w:lang w:val="uk-UA" w:eastAsia="ru-RU"/>
        </w:rPr>
        <w:t>Підприємства</w:t>
      </w:r>
      <w:r w:rsidRPr="00E33C53">
        <w:rPr>
          <w:lang w:val="uk-UA" w:eastAsia="ru-RU"/>
        </w:rPr>
        <w:t xml:space="preserve">, який представляє інтереси </w:t>
      </w:r>
      <w:r>
        <w:rPr>
          <w:lang w:val="uk-UA" w:eastAsia="ru-RU"/>
        </w:rPr>
        <w:t>Підприємства</w:t>
      </w:r>
      <w:r w:rsidRPr="00E33C53">
        <w:rPr>
          <w:lang w:val="uk-UA" w:eastAsia="ru-RU"/>
        </w:rPr>
        <w:t xml:space="preserve"> і має відповідні повноваження, та представник трудового колективу, яка представляє інтереси трудового колективу і має відповідні повноваження, визначені даним договором.</w:t>
      </w:r>
    </w:p>
    <w:p w:rsidR="00DE36FE" w:rsidRPr="00E33C53" w:rsidRDefault="00DE36FE" w:rsidP="00DE36FE">
      <w:pPr>
        <w:ind w:firstLine="709"/>
        <w:contextualSpacing/>
        <w:jc w:val="both"/>
        <w:rPr>
          <w:lang w:eastAsia="ru-RU"/>
        </w:rPr>
      </w:pPr>
      <w:r w:rsidRPr="00E33C53">
        <w:rPr>
          <w:b/>
          <w:lang w:val="uk-UA" w:eastAsia="ru-RU"/>
        </w:rPr>
        <w:t xml:space="preserve">1.5. </w:t>
      </w:r>
      <w:r w:rsidRPr="00E33C53">
        <w:rPr>
          <w:lang w:val="uk-UA" w:eastAsia="ru-RU"/>
        </w:rPr>
        <w:t xml:space="preserve">Сторони зобов’язуються дотримуватися принципів соціального партнерства: паритетності представництва, рівноправності сторін, взаємної відповідальності, конструктивності й аргументованості при проведенні переговорів щодо укладення колективного договору, внесення змін і доповнень до нього, вирішення всіх питань соціально–економічного і трудового характеру. </w:t>
      </w:r>
    </w:p>
    <w:p w:rsidR="00DE36FE" w:rsidRPr="00E33C53" w:rsidRDefault="00DE36FE" w:rsidP="00DE36FE">
      <w:pPr>
        <w:ind w:firstLine="709"/>
        <w:contextualSpacing/>
        <w:jc w:val="both"/>
        <w:rPr>
          <w:lang w:val="uk-UA" w:eastAsia="ru-RU"/>
        </w:rPr>
      </w:pPr>
      <w:r w:rsidRPr="00E33C53">
        <w:rPr>
          <w:b/>
          <w:lang w:val="uk-UA" w:eastAsia="ru-RU"/>
        </w:rPr>
        <w:t xml:space="preserve">1.6. </w:t>
      </w:r>
      <w:r w:rsidRPr="00E33C53">
        <w:rPr>
          <w:lang w:val="uk-UA" w:eastAsia="ru-RU"/>
        </w:rPr>
        <w:t>Сторони оперативно вживатимуть заходів, щодо усунення передумов виникнення колективних трудових спорів, віддаватимуть перевагу розв’язанню спірних питань шляхом проведення консультацій, переговорів і примирних процедур відповідно до законодавства.</w:t>
      </w:r>
    </w:p>
    <w:p w:rsidR="00DE36FE" w:rsidRPr="00E33C53" w:rsidRDefault="00DE36FE" w:rsidP="00DE36FE">
      <w:pPr>
        <w:ind w:firstLine="709"/>
        <w:contextualSpacing/>
        <w:jc w:val="both"/>
        <w:rPr>
          <w:lang w:val="uk-UA" w:eastAsia="ru-RU"/>
        </w:rPr>
      </w:pPr>
      <w:r w:rsidRPr="00E33C53">
        <w:rPr>
          <w:b/>
          <w:lang w:val="uk-UA" w:eastAsia="ru-RU"/>
        </w:rPr>
        <w:t>1.7.</w:t>
      </w:r>
      <w:r w:rsidRPr="00E33C53">
        <w:rPr>
          <w:lang w:val="uk-UA" w:eastAsia="ru-RU"/>
        </w:rPr>
        <w:t xml:space="preserve"> Трудовий колектив зобов’язується утримуватись від організації страйків та інших крайніх заходів протесту колективу на період дії договору за умови його безумовного виконання. </w:t>
      </w:r>
    </w:p>
    <w:p w:rsidR="00DE36FE" w:rsidRPr="00E33C53" w:rsidRDefault="00DE36FE" w:rsidP="00DE36FE">
      <w:pPr>
        <w:ind w:firstLine="709"/>
        <w:contextualSpacing/>
        <w:jc w:val="both"/>
        <w:rPr>
          <w:lang w:val="uk-UA" w:eastAsia="ru-RU"/>
        </w:rPr>
      </w:pPr>
      <w:r w:rsidRPr="00E33C53">
        <w:rPr>
          <w:b/>
          <w:lang w:val="uk-UA" w:eastAsia="ru-RU"/>
        </w:rPr>
        <w:t>1.8.</w:t>
      </w:r>
      <w:r w:rsidRPr="00E33C53">
        <w:rPr>
          <w:lang w:val="uk-UA" w:eastAsia="ru-RU"/>
        </w:rPr>
        <w:t xml:space="preserve"> Норми і положення цього колективного договору діють безпосередньо і є обов’язковими для дотримання адміністрацією</w:t>
      </w:r>
      <w:r>
        <w:rPr>
          <w:lang w:val="uk-UA" w:eastAsia="ru-RU"/>
        </w:rPr>
        <w:t xml:space="preserve"> та трудовим колективом</w:t>
      </w:r>
      <w:r w:rsidRPr="00E33C53">
        <w:rPr>
          <w:lang w:val="uk-UA" w:eastAsia="ru-RU"/>
        </w:rPr>
        <w:t xml:space="preserve"> </w:t>
      </w:r>
      <w:r>
        <w:rPr>
          <w:lang w:val="uk-UA" w:eastAsia="ru-RU"/>
        </w:rPr>
        <w:t>Підприємства</w:t>
      </w:r>
      <w:r w:rsidRPr="00E33C53">
        <w:rPr>
          <w:lang w:val="uk-UA" w:eastAsia="ru-RU"/>
        </w:rPr>
        <w:t>.</w:t>
      </w:r>
    </w:p>
    <w:p w:rsidR="00DE36FE" w:rsidRPr="00E33C53" w:rsidRDefault="00DE36FE" w:rsidP="00DE36FE">
      <w:pPr>
        <w:ind w:firstLine="709"/>
        <w:contextualSpacing/>
        <w:jc w:val="both"/>
        <w:rPr>
          <w:lang w:val="uk-UA" w:eastAsia="ru-RU"/>
        </w:rPr>
      </w:pPr>
      <w:r w:rsidRPr="00E33C53">
        <w:rPr>
          <w:b/>
          <w:lang w:val="uk-UA" w:eastAsia="ru-RU"/>
        </w:rPr>
        <w:t xml:space="preserve">1.9. </w:t>
      </w:r>
      <w:r w:rsidRPr="00E33C53">
        <w:rPr>
          <w:lang w:val="uk-UA" w:eastAsia="ru-RU"/>
        </w:rPr>
        <w:t>Усі працюючі та щойно прийняті на роботу працівники повинні ознайомитись з колективним договором під розпис.</w:t>
      </w:r>
    </w:p>
    <w:p w:rsidR="00DE36FE" w:rsidRPr="00E33C53" w:rsidRDefault="00DE36FE" w:rsidP="00DE36FE">
      <w:pPr>
        <w:ind w:firstLine="709"/>
        <w:contextualSpacing/>
        <w:jc w:val="both"/>
        <w:rPr>
          <w:lang w:val="uk-UA" w:eastAsia="ru-RU"/>
        </w:rPr>
      </w:pPr>
      <w:r w:rsidRPr="00E33C53">
        <w:rPr>
          <w:b/>
          <w:lang w:val="uk-UA" w:eastAsia="ru-RU"/>
        </w:rPr>
        <w:t>1.10.</w:t>
      </w:r>
      <w:r w:rsidRPr="00E33C53">
        <w:rPr>
          <w:lang w:val="uk-UA" w:eastAsia="ru-RU"/>
        </w:rPr>
        <w:t xml:space="preserve"> Зміни та доповнення до цього колективного договору вносяться, в обов’язковому порядку, у зв’язку зі змінами чинного законодавства, </w:t>
      </w:r>
      <w:r>
        <w:rPr>
          <w:lang w:val="uk-UA" w:eastAsia="ru-RU"/>
        </w:rPr>
        <w:t>галузевої</w:t>
      </w:r>
      <w:r w:rsidRPr="00E33C53">
        <w:rPr>
          <w:lang w:val="uk-UA" w:eastAsia="ru-RU"/>
        </w:rPr>
        <w:t xml:space="preserve"> угод</w:t>
      </w:r>
      <w:r>
        <w:rPr>
          <w:lang w:val="uk-UA" w:eastAsia="ru-RU"/>
        </w:rPr>
        <w:t>и</w:t>
      </w:r>
      <w:r w:rsidRPr="00E33C53">
        <w:rPr>
          <w:lang w:val="uk-UA" w:eastAsia="ru-RU"/>
        </w:rPr>
        <w:t xml:space="preserve"> з питань, що є предметом колективного договору, та за ініціативою однієї зі сторін після проведення переговорів та досягнення згоди</w:t>
      </w:r>
      <w:r w:rsidRPr="00E33C53">
        <w:rPr>
          <w:u w:val="single"/>
          <w:lang w:val="uk-UA" w:eastAsia="ru-RU"/>
        </w:rPr>
        <w:t>,</w:t>
      </w:r>
      <w:r w:rsidRPr="00E33C53">
        <w:rPr>
          <w:lang w:val="uk-UA" w:eastAsia="ru-RU"/>
        </w:rPr>
        <w:t xml:space="preserve"> і набувають чинності після схвалення загальними зборами працівників та підписання сторонами. Після чого підлягають реєстрації.</w:t>
      </w:r>
    </w:p>
    <w:p w:rsidR="00DE36FE" w:rsidRPr="00E33C53" w:rsidRDefault="00DE36FE" w:rsidP="00DE36FE">
      <w:pPr>
        <w:ind w:firstLine="709"/>
        <w:contextualSpacing/>
        <w:jc w:val="both"/>
        <w:rPr>
          <w:lang w:val="uk-UA" w:eastAsia="ru-RU"/>
        </w:rPr>
      </w:pPr>
      <w:r w:rsidRPr="00E33C53">
        <w:rPr>
          <w:b/>
          <w:lang w:val="uk-UA" w:eastAsia="ru-RU"/>
        </w:rPr>
        <w:t>1.11.</w:t>
      </w:r>
      <w:r w:rsidRPr="00E33C53">
        <w:rPr>
          <w:lang w:val="uk-UA" w:eastAsia="ru-RU"/>
        </w:rPr>
        <w:t xml:space="preserve"> Пропозиції кожної зі сторін щодо внесення змін і доповнень до колективного договору розглядаються спільно сторонами, після чого у 10- денний строк приймається рішення.</w:t>
      </w:r>
    </w:p>
    <w:p w:rsidR="00DE36FE" w:rsidRPr="00E33C53" w:rsidRDefault="00DE36FE" w:rsidP="00DE36FE">
      <w:pPr>
        <w:ind w:firstLine="709"/>
        <w:contextualSpacing/>
        <w:jc w:val="both"/>
        <w:rPr>
          <w:lang w:val="uk-UA" w:eastAsia="ru-RU"/>
        </w:rPr>
      </w:pPr>
      <w:r w:rsidRPr="00E33C53">
        <w:rPr>
          <w:b/>
          <w:lang w:val="uk-UA" w:eastAsia="ru-RU"/>
        </w:rPr>
        <w:lastRenderedPageBreak/>
        <w:t xml:space="preserve">1.12. </w:t>
      </w:r>
      <w:r w:rsidRPr="00E33C53">
        <w:rPr>
          <w:lang w:val="uk-UA" w:eastAsia="ru-RU"/>
        </w:rPr>
        <w:t>Жодна зі сторін, що уклали цей колективний договір, не може, протягом усього строку його дії, в односторонньому порядку приймати рішення, що змінює норми, положення, зобов’язання колективного договору або припиняє їх виконання.</w:t>
      </w:r>
    </w:p>
    <w:p w:rsidR="00DE36FE" w:rsidRPr="00E33C53" w:rsidRDefault="00DE36FE" w:rsidP="00DE36FE">
      <w:pPr>
        <w:ind w:firstLine="709"/>
        <w:contextualSpacing/>
        <w:jc w:val="both"/>
        <w:rPr>
          <w:lang w:val="uk-UA" w:eastAsia="ru-RU"/>
        </w:rPr>
      </w:pPr>
      <w:r w:rsidRPr="00E33C53">
        <w:rPr>
          <w:b/>
          <w:lang w:val="uk-UA" w:eastAsia="ru-RU"/>
        </w:rPr>
        <w:t xml:space="preserve">1.13. </w:t>
      </w:r>
      <w:r w:rsidRPr="00E33C53">
        <w:rPr>
          <w:lang w:val="uk-UA" w:eastAsia="ru-RU"/>
        </w:rPr>
        <w:t>Сторони визнають цей Договір локальним нормативно-правовим актом і    зобов’язуються виконувати встановлені у ньому норми, умови і домовленості. Поважати права кожної зі сторін, нести відповідальність перед державою в порядку, визначеному чинним законодавством і цим колективним договором.</w:t>
      </w:r>
    </w:p>
    <w:p w:rsidR="00DE36FE" w:rsidRPr="00E33C53" w:rsidRDefault="00DE36FE" w:rsidP="00DE36FE">
      <w:pPr>
        <w:ind w:firstLine="709"/>
        <w:contextualSpacing/>
        <w:jc w:val="both"/>
        <w:rPr>
          <w:lang w:val="uk-UA" w:eastAsia="ru-RU"/>
        </w:rPr>
      </w:pPr>
      <w:r w:rsidRPr="00E33C53">
        <w:rPr>
          <w:b/>
          <w:lang w:val="uk-UA" w:eastAsia="ru-RU"/>
        </w:rPr>
        <w:t xml:space="preserve"> 1.14.  </w:t>
      </w:r>
      <w:r w:rsidRPr="00E33C53">
        <w:rPr>
          <w:lang w:val="uk-UA" w:eastAsia="ru-RU"/>
        </w:rPr>
        <w:t xml:space="preserve">Сторони зобов’язані підписати Договір протягом  трьох днів після його схвалення загальними зборами трудового колективу. Після підписання договору повноважна особа сторони адміністрації тиражує договір і подає на реєстрацію до місцевого органу виконавчої влади. Протягом всього терміну дії договору сторона адміністрації забезпечує ознайомлення з ним під розпис новоприйнятих працівників. </w:t>
      </w:r>
    </w:p>
    <w:p w:rsidR="00DE36FE" w:rsidRPr="00E33C53" w:rsidRDefault="00DE36FE" w:rsidP="00DE36FE">
      <w:pPr>
        <w:ind w:firstLine="709"/>
        <w:contextualSpacing/>
        <w:jc w:val="both"/>
        <w:rPr>
          <w:lang w:val="uk-UA" w:eastAsia="ru-RU"/>
        </w:rPr>
      </w:pPr>
      <w:r w:rsidRPr="00E33C53">
        <w:rPr>
          <w:b/>
          <w:lang w:val="uk-UA" w:eastAsia="ru-RU"/>
        </w:rPr>
        <w:t xml:space="preserve">1.15. </w:t>
      </w:r>
      <w:r w:rsidRPr="00E33C53">
        <w:rPr>
          <w:lang w:val="uk-UA" w:eastAsia="ru-RU"/>
        </w:rPr>
        <w:t>Дія положень колективного договору поширюється на всіх працівників і є обов’язковими як для адміністрації,  так і для працівників установи.</w:t>
      </w:r>
    </w:p>
    <w:p w:rsidR="00DE36FE" w:rsidRPr="00E33C53" w:rsidRDefault="00DE36FE" w:rsidP="00DE36FE">
      <w:pPr>
        <w:ind w:firstLine="709"/>
        <w:contextualSpacing/>
        <w:jc w:val="both"/>
        <w:rPr>
          <w:lang w:val="uk-UA" w:eastAsia="ru-RU"/>
        </w:rPr>
      </w:pPr>
      <w:r w:rsidRPr="00E33C53">
        <w:rPr>
          <w:b/>
          <w:lang w:val="uk-UA" w:eastAsia="ru-RU"/>
        </w:rPr>
        <w:t xml:space="preserve"> 1.16.</w:t>
      </w:r>
      <w:r w:rsidRPr="00E33C53">
        <w:rPr>
          <w:lang w:val="uk-UA" w:eastAsia="ru-RU"/>
        </w:rPr>
        <w:t xml:space="preserve"> Якщо адміністрація не виконує чи порушує положення цього Договору, сторона ради трудового колективу надсилає у письмовій формі подання про усунення порушень, яке повинно бути розглянуте у тижневий термін.</w:t>
      </w:r>
    </w:p>
    <w:p w:rsidR="00DE36FE" w:rsidRPr="00E33C53" w:rsidRDefault="00DE36FE" w:rsidP="00DE36FE">
      <w:pPr>
        <w:ind w:firstLine="709"/>
        <w:contextualSpacing/>
        <w:jc w:val="both"/>
        <w:rPr>
          <w:lang w:val="uk-UA" w:eastAsia="ru-RU"/>
        </w:rPr>
      </w:pPr>
      <w:r w:rsidRPr="00E33C53">
        <w:rPr>
          <w:b/>
          <w:lang w:val="uk-UA" w:eastAsia="ru-RU"/>
        </w:rPr>
        <w:t xml:space="preserve">1.17. </w:t>
      </w:r>
      <w:r w:rsidRPr="00E33C53">
        <w:rPr>
          <w:lang w:val="uk-UA" w:eastAsia="ru-RU"/>
        </w:rPr>
        <w:t>Для укладення нового колективного договору одна із сторін вносить письмову пропозицію не пізніше, ніж за 3 місяці до закінчення терміну дії  колективного договору, інша сторона протягом 7 днів повинна почати переговори.</w:t>
      </w:r>
    </w:p>
    <w:p w:rsidR="00DE36FE" w:rsidRPr="00E33C53" w:rsidRDefault="00DE36FE" w:rsidP="00DE36FE">
      <w:pPr>
        <w:ind w:firstLine="709"/>
        <w:contextualSpacing/>
        <w:jc w:val="both"/>
        <w:rPr>
          <w:lang w:val="uk-UA" w:eastAsia="ru-RU"/>
        </w:rPr>
      </w:pPr>
      <w:r w:rsidRPr="00E33C53">
        <w:rPr>
          <w:b/>
          <w:lang w:val="uk-UA" w:eastAsia="ru-RU"/>
        </w:rPr>
        <w:t xml:space="preserve">1.18. </w:t>
      </w:r>
      <w:r w:rsidRPr="00E33C53">
        <w:rPr>
          <w:lang w:val="uk-UA" w:eastAsia="ru-RU"/>
        </w:rPr>
        <w:t>Усі угоди про оплату праці та преміювання (депреміювання), не зафіксовані в даному колективному договорі і положенні «Про преміювання» як додатка до договору, приймаються спільно адміністрацією та представником трудового колективу.</w:t>
      </w:r>
    </w:p>
    <w:p w:rsidR="00DE36FE" w:rsidRPr="00E33C53" w:rsidRDefault="00DE36FE" w:rsidP="00DE36FE">
      <w:pPr>
        <w:ind w:firstLine="709"/>
        <w:contextualSpacing/>
        <w:jc w:val="both"/>
        <w:rPr>
          <w:lang w:val="uk-UA" w:eastAsia="ru-RU"/>
        </w:rPr>
      </w:pPr>
      <w:r w:rsidRPr="00E33C53">
        <w:rPr>
          <w:b/>
          <w:lang w:val="uk-UA" w:eastAsia="ru-RU"/>
        </w:rPr>
        <w:t xml:space="preserve">1.19. </w:t>
      </w:r>
      <w:r w:rsidRPr="00E33C53">
        <w:rPr>
          <w:lang w:val="uk-UA" w:eastAsia="ru-RU"/>
        </w:rPr>
        <w:t xml:space="preserve">При реорганізації </w:t>
      </w:r>
      <w:r>
        <w:rPr>
          <w:lang w:val="uk-UA" w:eastAsia="ru-RU"/>
        </w:rPr>
        <w:t>Підприємства</w:t>
      </w:r>
      <w:r w:rsidRPr="00E33C53">
        <w:rPr>
          <w:lang w:val="uk-UA" w:eastAsia="ru-RU"/>
        </w:rPr>
        <w:t xml:space="preserve"> колективний договір зберігає чинність протягом строку, на який його укладено, або може бути переглянуто за згодою сторін.</w:t>
      </w:r>
    </w:p>
    <w:p w:rsidR="00DE36FE" w:rsidRPr="00E33C53" w:rsidRDefault="00DE36FE" w:rsidP="00DE36FE">
      <w:pPr>
        <w:ind w:firstLine="709"/>
        <w:contextualSpacing/>
        <w:jc w:val="both"/>
        <w:rPr>
          <w:lang w:val="uk-UA" w:eastAsia="ru-RU"/>
        </w:rPr>
      </w:pPr>
      <w:r w:rsidRPr="00E33C53">
        <w:rPr>
          <w:b/>
          <w:lang w:val="uk-UA" w:eastAsia="ru-RU"/>
        </w:rPr>
        <w:t>1.20.</w:t>
      </w:r>
      <w:r w:rsidRPr="00E33C53">
        <w:rPr>
          <w:lang w:val="uk-UA" w:eastAsia="ru-RU"/>
        </w:rPr>
        <w:t xml:space="preserve"> У разі ліквідації </w:t>
      </w:r>
      <w:r>
        <w:rPr>
          <w:lang w:val="uk-UA" w:eastAsia="ru-RU"/>
        </w:rPr>
        <w:t>Підприємства</w:t>
      </w:r>
      <w:r w:rsidRPr="00E33C53">
        <w:rPr>
          <w:lang w:val="uk-UA" w:eastAsia="ru-RU"/>
        </w:rPr>
        <w:t xml:space="preserve"> колективний договір діє протягом строку проведення ліквідації.    </w:t>
      </w:r>
    </w:p>
    <w:p w:rsidR="00DE36FE" w:rsidRPr="00E33C53" w:rsidRDefault="00DE36FE" w:rsidP="00DE36FE">
      <w:pPr>
        <w:ind w:firstLine="709"/>
        <w:contextualSpacing/>
        <w:jc w:val="both"/>
        <w:rPr>
          <w:u w:val="single"/>
          <w:lang w:val="uk-UA" w:eastAsia="ru-RU"/>
        </w:rPr>
      </w:pPr>
      <w:r w:rsidRPr="00E33C53">
        <w:rPr>
          <w:b/>
          <w:lang w:val="uk-UA" w:eastAsia="ru-RU"/>
        </w:rPr>
        <w:t>1.21.</w:t>
      </w:r>
      <w:r w:rsidRPr="00E33C53">
        <w:rPr>
          <w:lang w:val="uk-UA" w:eastAsia="ru-RU"/>
        </w:rPr>
        <w:t xml:space="preserve">  Невід’ємною частиною договору є додатки до нього. </w:t>
      </w:r>
    </w:p>
    <w:p w:rsidR="00DE36FE" w:rsidRPr="00E33C53" w:rsidRDefault="00DE36FE" w:rsidP="00DE36FE">
      <w:pPr>
        <w:ind w:firstLine="709"/>
        <w:contextualSpacing/>
        <w:jc w:val="both"/>
        <w:rPr>
          <w:lang w:val="uk-UA" w:eastAsia="ru-RU"/>
        </w:rPr>
      </w:pPr>
    </w:p>
    <w:p w:rsidR="00DE36FE" w:rsidRPr="00E33C53" w:rsidRDefault="00DE36FE" w:rsidP="00DE36FE">
      <w:pPr>
        <w:ind w:firstLine="709"/>
        <w:contextualSpacing/>
        <w:jc w:val="center"/>
        <w:rPr>
          <w:lang w:val="uk-UA" w:eastAsia="ru-RU"/>
        </w:rPr>
      </w:pPr>
      <w:r w:rsidRPr="00E33C53">
        <w:rPr>
          <w:b/>
          <w:lang w:val="uk-UA" w:eastAsia="ru-RU"/>
        </w:rPr>
        <w:t>РОЗДІЛ ІІ</w:t>
      </w:r>
    </w:p>
    <w:p w:rsidR="00DE36FE" w:rsidRDefault="00DE36FE" w:rsidP="00DE36FE">
      <w:pPr>
        <w:ind w:firstLine="709"/>
        <w:contextualSpacing/>
        <w:jc w:val="center"/>
        <w:rPr>
          <w:b/>
          <w:u w:val="single"/>
          <w:lang w:val="uk-UA" w:eastAsia="ru-RU"/>
        </w:rPr>
      </w:pPr>
      <w:r w:rsidRPr="00E33C53">
        <w:rPr>
          <w:b/>
          <w:u w:val="single"/>
          <w:lang w:val="uk-UA" w:eastAsia="ru-RU"/>
        </w:rPr>
        <w:t>ТРУДОВІ ВІДНОСИНИ:</w:t>
      </w:r>
    </w:p>
    <w:p w:rsidR="00DE36FE" w:rsidRPr="00E33C53" w:rsidRDefault="00DE36FE" w:rsidP="00DE36FE">
      <w:pPr>
        <w:ind w:firstLine="709"/>
        <w:contextualSpacing/>
        <w:jc w:val="center"/>
        <w:rPr>
          <w:b/>
          <w:u w:val="single"/>
          <w:lang w:val="uk-UA" w:eastAsia="ru-RU"/>
        </w:rPr>
      </w:pPr>
    </w:p>
    <w:p w:rsidR="00DE36FE" w:rsidRPr="00E33C53" w:rsidRDefault="00DE36FE" w:rsidP="00DE36FE">
      <w:pPr>
        <w:ind w:firstLine="709"/>
        <w:contextualSpacing/>
        <w:jc w:val="center"/>
        <w:rPr>
          <w:b/>
          <w:u w:val="single"/>
          <w:lang w:val="uk-UA" w:eastAsia="ru-RU"/>
        </w:rPr>
      </w:pPr>
      <w:r w:rsidRPr="00E33C53">
        <w:rPr>
          <w:b/>
          <w:lang w:val="uk-UA" w:eastAsia="ru-RU"/>
        </w:rPr>
        <w:t>2.1</w:t>
      </w:r>
      <w:r w:rsidRPr="00E33C53">
        <w:rPr>
          <w:b/>
          <w:u w:val="single"/>
          <w:lang w:val="uk-UA" w:eastAsia="ru-RU"/>
        </w:rPr>
        <w:t>. Адміністрація зобов’язується:</w:t>
      </w:r>
    </w:p>
    <w:p w:rsidR="00DE36FE" w:rsidRPr="00E33C53" w:rsidRDefault="00DE36FE" w:rsidP="00DE36FE">
      <w:pPr>
        <w:ind w:firstLine="709"/>
        <w:contextualSpacing/>
        <w:jc w:val="both"/>
        <w:rPr>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2.1.1.</w:t>
      </w:r>
      <w:r w:rsidRPr="00E33C53">
        <w:rPr>
          <w:lang w:val="uk-UA" w:eastAsia="ru-RU"/>
        </w:rPr>
        <w:t xml:space="preserve"> Забезпечити працівникам </w:t>
      </w:r>
      <w:r>
        <w:rPr>
          <w:lang w:val="uk-UA" w:eastAsia="ru-RU"/>
        </w:rPr>
        <w:t>Підприємства</w:t>
      </w:r>
      <w:r w:rsidRPr="00E33C53">
        <w:rPr>
          <w:lang w:val="uk-UA" w:eastAsia="ru-RU"/>
        </w:rPr>
        <w:t xml:space="preserve"> умови праці, необхідні для виконання їх обов’язків, передбачених трудовими договорами, реалізації їх  здібностей до продуктивної і творчої праці.</w:t>
      </w:r>
    </w:p>
    <w:p w:rsidR="00DE36FE" w:rsidRPr="00E33C53" w:rsidRDefault="00DE36FE" w:rsidP="00DE36FE">
      <w:pPr>
        <w:ind w:firstLine="709"/>
        <w:contextualSpacing/>
        <w:jc w:val="both"/>
        <w:rPr>
          <w:lang w:val="uk-UA" w:eastAsia="ru-RU"/>
        </w:rPr>
      </w:pPr>
      <w:r w:rsidRPr="00E33C53">
        <w:rPr>
          <w:b/>
          <w:lang w:val="uk-UA" w:eastAsia="ru-RU"/>
        </w:rPr>
        <w:t>2.1.2</w:t>
      </w:r>
      <w:r w:rsidRPr="00E33C53">
        <w:rPr>
          <w:lang w:val="uk-UA" w:eastAsia="ru-RU"/>
        </w:rPr>
        <w:t>. Забезпечити працівників матеріально–технічними ресурсами, необхідними для виконання виробничих завдань, норм праці, та відповідними умовами праці.</w:t>
      </w:r>
    </w:p>
    <w:p w:rsidR="00DE36FE" w:rsidRPr="00E33C53" w:rsidRDefault="00DE36FE" w:rsidP="00DE36FE">
      <w:pPr>
        <w:ind w:firstLine="709"/>
        <w:contextualSpacing/>
        <w:jc w:val="both"/>
        <w:rPr>
          <w:lang w:val="uk-UA" w:eastAsia="ru-RU"/>
        </w:rPr>
      </w:pPr>
      <w:r w:rsidRPr="00E33C53">
        <w:rPr>
          <w:b/>
          <w:lang w:val="uk-UA" w:eastAsia="ru-RU"/>
        </w:rPr>
        <w:t>2.1.3.</w:t>
      </w:r>
      <w:r w:rsidRPr="00E33C53">
        <w:rPr>
          <w:lang w:val="uk-UA" w:eastAsia="ru-RU"/>
        </w:rPr>
        <w:t xml:space="preserve"> Проводити систематичну роботу щодо технічного переобладнання </w:t>
      </w:r>
      <w:r>
        <w:rPr>
          <w:lang w:val="uk-UA" w:eastAsia="ru-RU"/>
        </w:rPr>
        <w:t>Підприємства</w:t>
      </w:r>
      <w:r w:rsidRPr="00E33C53">
        <w:rPr>
          <w:lang w:val="uk-UA" w:eastAsia="ru-RU"/>
        </w:rPr>
        <w:t>, підвищення технічного рівня, впровадження нової техніки, прогресивних технологій, підвищення кваліфікаційного рівня працівників.</w:t>
      </w:r>
    </w:p>
    <w:p w:rsidR="00DE36FE" w:rsidRPr="00E33C53" w:rsidRDefault="00DE36FE" w:rsidP="00DE36FE">
      <w:pPr>
        <w:ind w:firstLine="709"/>
        <w:contextualSpacing/>
        <w:jc w:val="both"/>
        <w:rPr>
          <w:lang w:val="uk-UA" w:eastAsia="ru-RU"/>
        </w:rPr>
      </w:pPr>
      <w:r w:rsidRPr="00E33C53">
        <w:rPr>
          <w:b/>
          <w:lang w:val="uk-UA" w:eastAsia="ru-RU"/>
        </w:rPr>
        <w:t>2.1.4.</w:t>
      </w:r>
      <w:r w:rsidRPr="00E33C53">
        <w:rPr>
          <w:lang w:val="uk-UA" w:eastAsia="ru-RU"/>
        </w:rPr>
        <w:t xml:space="preserve"> Розробити за участю сторони ради трудового колективу та запровадити систему матеріального та морального заохочення працівників до підвищення продуктивності праці, раціонального та бережливого використання обладнання, матеріальних та виробничих ресурсів. </w:t>
      </w:r>
    </w:p>
    <w:p w:rsidR="00DE36FE" w:rsidRPr="00E33C53" w:rsidRDefault="00DE36FE" w:rsidP="00DE36FE">
      <w:pPr>
        <w:ind w:firstLine="709"/>
        <w:contextualSpacing/>
        <w:jc w:val="both"/>
        <w:rPr>
          <w:lang w:val="uk-UA" w:eastAsia="ru-RU"/>
        </w:rPr>
      </w:pPr>
      <w:r w:rsidRPr="00E33C53">
        <w:rPr>
          <w:b/>
          <w:lang w:val="uk-UA" w:eastAsia="ru-RU"/>
        </w:rPr>
        <w:t>2.1.5</w:t>
      </w:r>
      <w:r w:rsidRPr="00E33C53">
        <w:rPr>
          <w:lang w:val="uk-UA" w:eastAsia="ru-RU"/>
        </w:rPr>
        <w:t>. Регулярно або за потребою надавати уповноваженому трудового колективу необхідну інформацію, документацію про результати фінансово-господарської діяльності.</w:t>
      </w:r>
    </w:p>
    <w:p w:rsidR="00DE36FE" w:rsidRPr="00E33C53" w:rsidRDefault="00DE36FE" w:rsidP="00DE36FE">
      <w:pPr>
        <w:shd w:val="clear" w:color="auto" w:fill="FFFFFF"/>
        <w:ind w:firstLine="709"/>
        <w:contextualSpacing/>
        <w:jc w:val="both"/>
        <w:rPr>
          <w:b/>
          <w:bCs/>
          <w:lang w:val="uk-UA" w:eastAsia="ru-RU"/>
        </w:rPr>
      </w:pPr>
      <w:r w:rsidRPr="00E33C53">
        <w:rPr>
          <w:b/>
          <w:lang w:val="uk-UA" w:eastAsia="ru-RU"/>
        </w:rPr>
        <w:t>2.</w:t>
      </w:r>
      <w:r>
        <w:rPr>
          <w:b/>
          <w:lang w:val="uk-UA" w:eastAsia="ru-RU"/>
        </w:rPr>
        <w:t>1</w:t>
      </w:r>
      <w:r w:rsidRPr="00E33C53">
        <w:rPr>
          <w:b/>
          <w:lang w:val="uk-UA" w:eastAsia="ru-RU"/>
        </w:rPr>
        <w:t>.</w:t>
      </w:r>
      <w:r>
        <w:rPr>
          <w:b/>
          <w:lang w:val="uk-UA" w:eastAsia="ru-RU"/>
        </w:rPr>
        <w:t>6</w:t>
      </w:r>
      <w:r w:rsidRPr="00E33C53">
        <w:rPr>
          <w:lang w:val="uk-UA" w:eastAsia="ru-RU"/>
        </w:rPr>
        <w:t xml:space="preserve">.Запрошувати уповноваженого представника сторони адміністрації на засідання, де розглядаються питання захисту трудових і соціально-економічних прав працівників.  </w:t>
      </w:r>
    </w:p>
    <w:p w:rsidR="00DE36FE" w:rsidRDefault="00DE36FE" w:rsidP="00DE36FE">
      <w:pPr>
        <w:ind w:firstLine="709"/>
        <w:contextualSpacing/>
        <w:jc w:val="center"/>
        <w:rPr>
          <w:b/>
          <w:lang w:val="uk-UA" w:eastAsia="ru-RU"/>
        </w:rPr>
      </w:pPr>
    </w:p>
    <w:p w:rsidR="00DE36FE" w:rsidRPr="00E33C53" w:rsidRDefault="00DE36FE" w:rsidP="00DE36FE">
      <w:pPr>
        <w:ind w:firstLine="709"/>
        <w:contextualSpacing/>
        <w:jc w:val="center"/>
        <w:rPr>
          <w:b/>
          <w:u w:val="single"/>
          <w:lang w:val="uk-UA" w:eastAsia="ru-RU"/>
        </w:rPr>
      </w:pPr>
      <w:r w:rsidRPr="00E33C53">
        <w:rPr>
          <w:b/>
          <w:lang w:val="uk-UA" w:eastAsia="ru-RU"/>
        </w:rPr>
        <w:t xml:space="preserve">2.2. </w:t>
      </w:r>
      <w:r w:rsidRPr="00E33C53">
        <w:rPr>
          <w:b/>
          <w:u w:val="single"/>
          <w:lang w:val="uk-UA" w:eastAsia="ru-RU"/>
        </w:rPr>
        <w:t>Представник</w:t>
      </w:r>
      <w:r w:rsidRPr="00E33C53">
        <w:rPr>
          <w:u w:val="single"/>
          <w:lang w:val="uk-UA" w:eastAsia="ru-RU"/>
        </w:rPr>
        <w:t xml:space="preserve"> </w:t>
      </w:r>
      <w:r w:rsidRPr="00E33C53">
        <w:rPr>
          <w:b/>
          <w:u w:val="single"/>
          <w:lang w:val="uk-UA" w:eastAsia="ru-RU"/>
        </w:rPr>
        <w:t>трудового колективу зобов’язується:</w:t>
      </w:r>
    </w:p>
    <w:p w:rsidR="00DE36FE" w:rsidRPr="00E33C53" w:rsidRDefault="00DE36FE" w:rsidP="00DE36FE">
      <w:pPr>
        <w:ind w:firstLine="709"/>
        <w:contextualSpacing/>
        <w:jc w:val="both"/>
        <w:rPr>
          <w:u w:val="single"/>
          <w:lang w:val="uk-UA" w:eastAsia="ru-RU"/>
        </w:rPr>
      </w:pPr>
    </w:p>
    <w:p w:rsidR="00DE36FE" w:rsidRPr="00E33C53" w:rsidRDefault="00DE36FE" w:rsidP="00DE36FE">
      <w:pPr>
        <w:shd w:val="clear" w:color="auto" w:fill="FFFFFF"/>
        <w:tabs>
          <w:tab w:val="left" w:pos="1344"/>
        </w:tabs>
        <w:ind w:firstLine="709"/>
        <w:contextualSpacing/>
        <w:jc w:val="both"/>
        <w:rPr>
          <w:lang w:val="uk-UA" w:eastAsia="ru-RU"/>
        </w:rPr>
      </w:pPr>
      <w:r>
        <w:rPr>
          <w:b/>
          <w:spacing w:val="-3"/>
          <w:lang w:val="uk-UA" w:eastAsia="ru-RU"/>
        </w:rPr>
        <w:t>2.2.1</w:t>
      </w:r>
      <w:r w:rsidRPr="00E33C53">
        <w:rPr>
          <w:spacing w:val="-3"/>
          <w:lang w:val="uk-UA" w:eastAsia="ru-RU"/>
        </w:rPr>
        <w:t xml:space="preserve">. </w:t>
      </w:r>
      <w:r w:rsidRPr="00E33C53">
        <w:rPr>
          <w:lang w:val="uk-UA" w:eastAsia="ru-RU"/>
        </w:rPr>
        <w:t>Спільно з роботодавцем вирішувати питання робочого часу, здійснювати контроль за дотриманням чинного законодавства про працю у частині його тривалості, а також залучення до роботи у понаднормовий час, у вихідні, святкові, неробочі дні.</w:t>
      </w:r>
    </w:p>
    <w:p w:rsidR="00DE36FE" w:rsidRPr="00E33C53" w:rsidRDefault="00DE36FE" w:rsidP="00DE36FE">
      <w:pPr>
        <w:shd w:val="clear" w:color="auto" w:fill="FFFFFF"/>
        <w:tabs>
          <w:tab w:val="left" w:pos="1344"/>
        </w:tabs>
        <w:ind w:firstLine="709"/>
        <w:contextualSpacing/>
        <w:jc w:val="both"/>
        <w:rPr>
          <w:spacing w:val="-3"/>
          <w:lang w:val="uk-UA" w:eastAsia="ru-RU"/>
        </w:rPr>
      </w:pPr>
      <w:r w:rsidRPr="00E33C53">
        <w:rPr>
          <w:b/>
          <w:lang w:val="uk-UA" w:eastAsia="ru-RU"/>
        </w:rPr>
        <w:lastRenderedPageBreak/>
        <w:t>2.2.</w:t>
      </w:r>
      <w:r>
        <w:rPr>
          <w:b/>
          <w:lang w:val="uk-UA" w:eastAsia="ru-RU"/>
        </w:rPr>
        <w:t>2</w:t>
      </w:r>
      <w:r w:rsidRPr="00E33C53">
        <w:rPr>
          <w:b/>
          <w:lang w:val="uk-UA" w:eastAsia="ru-RU"/>
        </w:rPr>
        <w:t>.</w:t>
      </w:r>
      <w:r w:rsidRPr="00E33C53">
        <w:rPr>
          <w:lang w:val="uk-UA" w:eastAsia="ru-RU"/>
        </w:rPr>
        <w:t xml:space="preserve"> Надавати членам трудового колективу безкош</w:t>
      </w:r>
      <w:r w:rsidRPr="00E33C53">
        <w:rPr>
          <w:lang w:val="uk-UA" w:eastAsia="ru-RU"/>
        </w:rPr>
        <w:softHyphen/>
        <w:t>товну правову допомогу й консультації з правових питань. У випадках порушення їх трудових прав захищати права членів трудового колективу у відносинах з роботодавцем.</w:t>
      </w:r>
    </w:p>
    <w:p w:rsidR="00DE36FE" w:rsidRPr="00E33C53" w:rsidRDefault="00DE36FE" w:rsidP="00DE36FE">
      <w:pPr>
        <w:shd w:val="clear" w:color="auto" w:fill="FFFFFF"/>
        <w:tabs>
          <w:tab w:val="left" w:pos="1344"/>
        </w:tabs>
        <w:ind w:firstLine="709"/>
        <w:contextualSpacing/>
        <w:jc w:val="both"/>
        <w:rPr>
          <w:spacing w:val="-3"/>
          <w:lang w:val="uk-UA" w:eastAsia="ru-RU"/>
        </w:rPr>
      </w:pPr>
      <w:r w:rsidRPr="00E33C53">
        <w:rPr>
          <w:b/>
          <w:spacing w:val="-3"/>
          <w:lang w:val="uk-UA" w:eastAsia="ru-RU"/>
        </w:rPr>
        <w:t>2.2.</w:t>
      </w:r>
      <w:r>
        <w:rPr>
          <w:b/>
          <w:spacing w:val="-3"/>
          <w:lang w:val="uk-UA" w:eastAsia="ru-RU"/>
        </w:rPr>
        <w:t>3</w:t>
      </w:r>
      <w:r w:rsidRPr="00E33C53">
        <w:rPr>
          <w:spacing w:val="-3"/>
          <w:lang w:val="uk-UA" w:eastAsia="ru-RU"/>
        </w:rPr>
        <w:t xml:space="preserve">. </w:t>
      </w:r>
      <w:r w:rsidRPr="00E33C53">
        <w:rPr>
          <w:lang w:val="uk-UA" w:eastAsia="ru-RU"/>
        </w:rPr>
        <w:t>Здійснювати контроль по дотриманню працівниками трудової дисципліни.</w:t>
      </w:r>
    </w:p>
    <w:p w:rsidR="00DE36FE" w:rsidRPr="00E33C53" w:rsidRDefault="00DE36FE" w:rsidP="00DE36FE">
      <w:pPr>
        <w:shd w:val="clear" w:color="auto" w:fill="FFFFFF"/>
        <w:tabs>
          <w:tab w:val="left" w:pos="1162"/>
        </w:tabs>
        <w:ind w:firstLine="709"/>
        <w:contextualSpacing/>
        <w:jc w:val="both"/>
        <w:rPr>
          <w:lang w:val="uk-UA" w:eastAsia="ru-RU"/>
        </w:rPr>
      </w:pPr>
      <w:r w:rsidRPr="00E33C53">
        <w:rPr>
          <w:b/>
          <w:spacing w:val="-5"/>
          <w:lang w:val="uk-UA" w:eastAsia="ru-RU"/>
        </w:rPr>
        <w:t>2.2.</w:t>
      </w:r>
      <w:r>
        <w:rPr>
          <w:b/>
          <w:spacing w:val="-5"/>
          <w:lang w:val="uk-UA" w:eastAsia="ru-RU"/>
        </w:rPr>
        <w:t>4</w:t>
      </w:r>
      <w:r w:rsidRPr="00E33C53">
        <w:rPr>
          <w:b/>
          <w:spacing w:val="-5"/>
          <w:lang w:val="uk-UA" w:eastAsia="ru-RU"/>
        </w:rPr>
        <w:t>.</w:t>
      </w:r>
      <w:r w:rsidRPr="00E33C53">
        <w:rPr>
          <w:spacing w:val="-5"/>
          <w:lang w:val="uk-UA" w:eastAsia="ru-RU"/>
        </w:rPr>
        <w:t xml:space="preserve"> </w:t>
      </w:r>
      <w:r w:rsidRPr="00E33C53">
        <w:rPr>
          <w:lang w:val="uk-UA" w:eastAsia="ru-RU"/>
        </w:rPr>
        <w:t>Здійснювати громадський контроль за дотриманням законодавства про відпустки.</w:t>
      </w:r>
    </w:p>
    <w:p w:rsidR="00DE36FE" w:rsidRPr="00E33C53" w:rsidRDefault="00DE36FE" w:rsidP="00DE36FE">
      <w:pPr>
        <w:shd w:val="clear" w:color="auto" w:fill="FFFFFF"/>
        <w:tabs>
          <w:tab w:val="left" w:pos="1258"/>
        </w:tabs>
        <w:ind w:firstLine="709"/>
        <w:contextualSpacing/>
        <w:jc w:val="both"/>
        <w:rPr>
          <w:b/>
          <w:lang w:eastAsia="ru-RU"/>
        </w:rPr>
      </w:pPr>
      <w:r>
        <w:rPr>
          <w:b/>
          <w:spacing w:val="-5"/>
          <w:lang w:val="uk-UA" w:eastAsia="ru-RU"/>
        </w:rPr>
        <w:t>2.2.5</w:t>
      </w:r>
      <w:r w:rsidRPr="00E33C53">
        <w:rPr>
          <w:b/>
          <w:spacing w:val="-5"/>
          <w:lang w:val="uk-UA" w:eastAsia="ru-RU"/>
        </w:rPr>
        <w:t>.</w:t>
      </w:r>
      <w:r w:rsidRPr="00E33C53">
        <w:rPr>
          <w:spacing w:val="-5"/>
          <w:lang w:val="uk-UA" w:eastAsia="ru-RU"/>
        </w:rPr>
        <w:t xml:space="preserve"> </w:t>
      </w:r>
      <w:r w:rsidRPr="00E33C53">
        <w:rPr>
          <w:lang w:val="uk-UA" w:eastAsia="ru-RU"/>
        </w:rPr>
        <w:t>Узгоджувати з роботодавцем графік черговості надання відпусток на кожний календарний рік</w:t>
      </w:r>
      <w:r w:rsidRPr="00E33C53">
        <w:rPr>
          <w:lang w:eastAsia="ru-RU"/>
        </w:rPr>
        <w:t>.</w:t>
      </w:r>
    </w:p>
    <w:p w:rsidR="00DE36FE" w:rsidRDefault="00DE36FE" w:rsidP="00DE36FE">
      <w:pPr>
        <w:ind w:firstLine="709"/>
        <w:contextualSpacing/>
        <w:jc w:val="center"/>
        <w:rPr>
          <w:b/>
          <w:lang w:val="uk-UA" w:eastAsia="ru-RU"/>
        </w:rPr>
      </w:pPr>
    </w:p>
    <w:p w:rsidR="00DE36FE" w:rsidRPr="00E33C53" w:rsidRDefault="00DE36FE" w:rsidP="00DE36FE">
      <w:pPr>
        <w:ind w:firstLine="709"/>
        <w:contextualSpacing/>
        <w:jc w:val="center"/>
        <w:rPr>
          <w:u w:val="single"/>
          <w:lang w:val="uk-UA" w:eastAsia="ru-RU"/>
        </w:rPr>
      </w:pPr>
      <w:r w:rsidRPr="00E33C53">
        <w:rPr>
          <w:b/>
          <w:lang w:val="uk-UA" w:eastAsia="ru-RU"/>
        </w:rPr>
        <w:t>2.3.</w:t>
      </w:r>
      <w:r w:rsidRPr="00E33C53">
        <w:rPr>
          <w:b/>
          <w:u w:val="single"/>
          <w:lang w:val="uk-UA" w:eastAsia="ru-RU"/>
        </w:rPr>
        <w:t xml:space="preserve"> Сторони зобов’язуються:</w:t>
      </w:r>
    </w:p>
    <w:p w:rsidR="00DE36FE" w:rsidRPr="00E33C53" w:rsidRDefault="00DE36FE" w:rsidP="00DE36FE">
      <w:pPr>
        <w:ind w:firstLine="709"/>
        <w:contextualSpacing/>
        <w:jc w:val="both"/>
        <w:rPr>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2.3.1</w:t>
      </w:r>
      <w:r w:rsidRPr="00E33C53">
        <w:rPr>
          <w:lang w:val="uk-UA" w:eastAsia="ru-RU"/>
        </w:rPr>
        <w:t xml:space="preserve">. Запобігати виникненню колективних трудових спорів, а в разі виникнення - прагнути їх розглянути без порушення режиму роботи </w:t>
      </w:r>
      <w:r>
        <w:rPr>
          <w:lang w:val="uk-UA" w:eastAsia="ru-RU"/>
        </w:rPr>
        <w:t>Підприємства</w:t>
      </w:r>
      <w:r w:rsidRPr="00E33C53">
        <w:rPr>
          <w:lang w:val="uk-UA" w:eastAsia="ru-RU"/>
        </w:rPr>
        <w:t>.</w:t>
      </w:r>
    </w:p>
    <w:p w:rsidR="00DE36FE" w:rsidRDefault="00DE36FE" w:rsidP="00DE36FE">
      <w:pPr>
        <w:ind w:firstLine="709"/>
        <w:contextualSpacing/>
        <w:jc w:val="center"/>
        <w:rPr>
          <w:b/>
          <w:lang w:val="uk-UA" w:eastAsia="ru-RU"/>
        </w:rPr>
      </w:pPr>
    </w:p>
    <w:p w:rsidR="00DE36FE" w:rsidRPr="00E33C53" w:rsidRDefault="00DE36FE" w:rsidP="00DE36FE">
      <w:pPr>
        <w:ind w:firstLine="709"/>
        <w:contextualSpacing/>
        <w:jc w:val="center"/>
        <w:rPr>
          <w:b/>
          <w:u w:val="single"/>
          <w:lang w:val="uk-UA" w:eastAsia="ru-RU"/>
        </w:rPr>
      </w:pPr>
      <w:r w:rsidRPr="00E33C53">
        <w:rPr>
          <w:b/>
          <w:lang w:val="uk-UA" w:eastAsia="ru-RU"/>
        </w:rPr>
        <w:t>2.4.</w:t>
      </w:r>
      <w:r w:rsidRPr="00E33C53">
        <w:rPr>
          <w:b/>
          <w:u w:val="single"/>
          <w:lang w:val="uk-UA" w:eastAsia="ru-RU"/>
        </w:rPr>
        <w:t xml:space="preserve"> Обов’язки членів трудового колективу:</w:t>
      </w:r>
    </w:p>
    <w:p w:rsidR="00DE36FE" w:rsidRPr="00E33C53" w:rsidRDefault="00DE36FE" w:rsidP="00DE36FE">
      <w:pPr>
        <w:ind w:firstLine="709"/>
        <w:contextualSpacing/>
        <w:jc w:val="both"/>
        <w:rPr>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2.4.1</w:t>
      </w:r>
      <w:r w:rsidRPr="00E33C53">
        <w:rPr>
          <w:lang w:val="uk-UA" w:eastAsia="ru-RU"/>
        </w:rPr>
        <w:t>. Сумлінно і якісно працювати в межах своїх службових і професійних обов’язків.</w:t>
      </w:r>
    </w:p>
    <w:p w:rsidR="00DE36FE" w:rsidRPr="00E33C53" w:rsidRDefault="00DE36FE" w:rsidP="00DE36FE">
      <w:pPr>
        <w:ind w:firstLine="709"/>
        <w:contextualSpacing/>
        <w:jc w:val="both"/>
        <w:rPr>
          <w:lang w:val="uk-UA" w:eastAsia="ru-RU"/>
        </w:rPr>
      </w:pPr>
      <w:r w:rsidRPr="00E33C53">
        <w:rPr>
          <w:b/>
          <w:lang w:val="uk-UA" w:eastAsia="ru-RU"/>
        </w:rPr>
        <w:t>2.4.2</w:t>
      </w:r>
      <w:r w:rsidRPr="00E33C53">
        <w:rPr>
          <w:lang w:val="uk-UA" w:eastAsia="ru-RU"/>
        </w:rPr>
        <w:t>. Створювати і зберігати сприятливу атмосферу праці колективу.</w:t>
      </w:r>
    </w:p>
    <w:p w:rsidR="00DE36FE" w:rsidRPr="00E33C53" w:rsidRDefault="00DE36FE" w:rsidP="00DE36FE">
      <w:pPr>
        <w:ind w:firstLine="709"/>
        <w:contextualSpacing/>
        <w:jc w:val="both"/>
        <w:rPr>
          <w:lang w:val="uk-UA" w:eastAsia="ru-RU"/>
        </w:rPr>
      </w:pPr>
      <w:r w:rsidRPr="00E33C53">
        <w:rPr>
          <w:b/>
          <w:lang w:val="uk-UA" w:eastAsia="ru-RU"/>
        </w:rPr>
        <w:t>2.4.3.</w:t>
      </w:r>
      <w:r w:rsidRPr="00E33C53">
        <w:rPr>
          <w:lang w:val="uk-UA" w:eastAsia="ru-RU"/>
        </w:rPr>
        <w:t xml:space="preserve"> Кожний член трудового колективу, який отримав під звіт матеріальні цінності, несе за них повну відповідальність; у випадках  пошкодження, нестачі та псування без поважних причин – відшкодовує  його вартість. </w:t>
      </w:r>
    </w:p>
    <w:p w:rsidR="00DE36FE" w:rsidRPr="00E33C53" w:rsidRDefault="00DE36FE" w:rsidP="00DE36FE">
      <w:pPr>
        <w:ind w:firstLine="709"/>
        <w:contextualSpacing/>
        <w:jc w:val="center"/>
        <w:rPr>
          <w:b/>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ІІІ</w:t>
      </w:r>
    </w:p>
    <w:p w:rsidR="00DE36FE" w:rsidRPr="00E33C53" w:rsidRDefault="00DE36FE" w:rsidP="00DE36FE">
      <w:pPr>
        <w:ind w:firstLine="709"/>
        <w:contextualSpacing/>
        <w:jc w:val="center"/>
        <w:rPr>
          <w:b/>
          <w:u w:val="single"/>
          <w:lang w:val="uk-UA" w:eastAsia="ru-RU"/>
        </w:rPr>
      </w:pPr>
      <w:r w:rsidRPr="00E33C53">
        <w:rPr>
          <w:b/>
          <w:u w:val="single"/>
          <w:lang w:val="uk-UA" w:eastAsia="ru-RU"/>
        </w:rPr>
        <w:t>РОБОЧИЙ ЧАС І ЙОГО ВИКОРИСТАННЯ.</w:t>
      </w:r>
    </w:p>
    <w:p w:rsidR="00DE36FE" w:rsidRPr="00E33C53" w:rsidRDefault="00DE36FE" w:rsidP="00DE36FE">
      <w:pPr>
        <w:ind w:firstLine="709"/>
        <w:contextualSpacing/>
        <w:jc w:val="center"/>
        <w:rPr>
          <w:b/>
          <w:u w:val="single"/>
          <w:lang w:val="uk-UA" w:eastAsia="ru-RU"/>
        </w:rPr>
      </w:pPr>
      <w:r w:rsidRPr="00E33C53">
        <w:rPr>
          <w:b/>
          <w:u w:val="single"/>
          <w:lang w:val="uk-UA" w:eastAsia="ru-RU"/>
        </w:rPr>
        <w:t>ЧАС ВІДПОЧИНКУ</w:t>
      </w:r>
    </w:p>
    <w:p w:rsidR="00DE36FE" w:rsidRPr="00E33C53" w:rsidRDefault="00DE36FE" w:rsidP="00DE36FE">
      <w:pPr>
        <w:ind w:firstLine="709"/>
        <w:contextualSpacing/>
        <w:jc w:val="both"/>
        <w:rPr>
          <w:b/>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3.1</w:t>
      </w:r>
      <w:r w:rsidRPr="00E33C53">
        <w:rPr>
          <w:lang w:val="uk-UA" w:eastAsia="ru-RU"/>
        </w:rPr>
        <w:t xml:space="preserve">. Встановити в </w:t>
      </w:r>
      <w:r>
        <w:rPr>
          <w:lang w:val="uk-UA" w:eastAsia="ru-RU"/>
        </w:rPr>
        <w:t>Підприємстві</w:t>
      </w:r>
      <w:r w:rsidRPr="00E33C53">
        <w:rPr>
          <w:lang w:val="uk-UA" w:eastAsia="ru-RU"/>
        </w:rPr>
        <w:t xml:space="preserve"> п’ятиденний робочий тиждень з нормальною тривалістю робочого часу працівників 40 годин на тиждень та з двома вихідними днями </w:t>
      </w:r>
      <w:r w:rsidRPr="00E33C53">
        <w:rPr>
          <w:b/>
          <w:lang w:val="uk-UA" w:eastAsia="ru-RU"/>
        </w:rPr>
        <w:t>(субота, неділя)</w:t>
      </w:r>
      <w:r w:rsidRPr="00E33C53">
        <w:rPr>
          <w:lang w:val="uk-UA" w:eastAsia="ru-RU"/>
        </w:rPr>
        <w:t xml:space="preserve"> </w:t>
      </w:r>
    </w:p>
    <w:p w:rsidR="00DE36FE" w:rsidRPr="007709F2" w:rsidRDefault="00DE36FE" w:rsidP="00DE36FE">
      <w:pPr>
        <w:ind w:firstLine="709"/>
        <w:contextualSpacing/>
        <w:jc w:val="both"/>
        <w:rPr>
          <w:b/>
          <w:lang w:val="uk-UA" w:eastAsia="ru-RU"/>
        </w:rPr>
      </w:pPr>
      <w:r w:rsidRPr="007709F2">
        <w:rPr>
          <w:b/>
          <w:lang w:val="uk-UA" w:eastAsia="ru-RU"/>
        </w:rPr>
        <w:t>Встановити розпорядок дня:</w:t>
      </w:r>
    </w:p>
    <w:p w:rsidR="00DE36FE" w:rsidRPr="007709F2" w:rsidRDefault="00DE36FE" w:rsidP="00DE36FE">
      <w:pPr>
        <w:ind w:firstLine="709"/>
        <w:contextualSpacing/>
        <w:jc w:val="both"/>
        <w:rPr>
          <w:lang w:val="uk-UA" w:eastAsia="ru-RU"/>
        </w:rPr>
      </w:pPr>
      <w:r w:rsidRPr="007709F2">
        <w:rPr>
          <w:b/>
          <w:lang w:val="uk-UA" w:eastAsia="ru-RU"/>
        </w:rPr>
        <w:t>Початок роботи</w:t>
      </w:r>
      <w:r w:rsidRPr="007709F2">
        <w:rPr>
          <w:lang w:val="uk-UA" w:eastAsia="ru-RU"/>
        </w:rPr>
        <w:t xml:space="preserve"> – о 9:00</w:t>
      </w:r>
    </w:p>
    <w:p w:rsidR="00DE36FE" w:rsidRPr="007709F2" w:rsidRDefault="00DE36FE" w:rsidP="00DE36FE">
      <w:pPr>
        <w:ind w:firstLine="709"/>
        <w:contextualSpacing/>
        <w:jc w:val="both"/>
        <w:rPr>
          <w:lang w:val="uk-UA" w:eastAsia="ru-RU"/>
        </w:rPr>
      </w:pPr>
      <w:r w:rsidRPr="007709F2">
        <w:rPr>
          <w:lang w:val="uk-UA" w:eastAsia="ru-RU"/>
        </w:rPr>
        <w:t>Обідня перерва  - з 13:00 до 14:00</w:t>
      </w:r>
    </w:p>
    <w:p w:rsidR="00DE36FE" w:rsidRPr="007709F2" w:rsidRDefault="00DE36FE" w:rsidP="00DE36FE">
      <w:pPr>
        <w:ind w:firstLine="709"/>
        <w:contextualSpacing/>
        <w:jc w:val="both"/>
        <w:rPr>
          <w:lang w:val="uk-UA" w:eastAsia="ru-RU"/>
        </w:rPr>
      </w:pPr>
      <w:r w:rsidRPr="007709F2">
        <w:rPr>
          <w:b/>
          <w:lang w:val="uk-UA" w:eastAsia="ru-RU"/>
        </w:rPr>
        <w:t>Закінчення роботи</w:t>
      </w:r>
      <w:r w:rsidRPr="007709F2">
        <w:rPr>
          <w:lang w:val="uk-UA" w:eastAsia="ru-RU"/>
        </w:rPr>
        <w:t xml:space="preserve"> – о 18:00</w:t>
      </w:r>
    </w:p>
    <w:p w:rsidR="00DE36FE" w:rsidRPr="0017052E" w:rsidRDefault="00DE36FE" w:rsidP="00DE36FE">
      <w:pPr>
        <w:ind w:firstLine="709"/>
        <w:contextualSpacing/>
        <w:jc w:val="both"/>
        <w:rPr>
          <w:lang w:val="uk-UA" w:eastAsia="ru-RU"/>
        </w:rPr>
      </w:pPr>
      <w:r w:rsidRPr="007709F2">
        <w:rPr>
          <w:b/>
          <w:lang w:val="uk-UA" w:eastAsia="ru-RU"/>
        </w:rPr>
        <w:t>П’ятниця</w:t>
      </w:r>
      <w:r w:rsidRPr="007709F2">
        <w:rPr>
          <w:lang w:val="uk-UA" w:eastAsia="ru-RU"/>
        </w:rPr>
        <w:t xml:space="preserve"> - до 16:00, без обідньої перерви</w:t>
      </w:r>
    </w:p>
    <w:p w:rsidR="00DE36FE" w:rsidRPr="00E33C53" w:rsidRDefault="00DE36FE" w:rsidP="00DE36FE">
      <w:pPr>
        <w:ind w:firstLine="709"/>
        <w:contextualSpacing/>
        <w:jc w:val="both"/>
        <w:rPr>
          <w:b/>
          <w:lang w:val="uk-UA" w:eastAsia="ru-RU"/>
        </w:rPr>
      </w:pPr>
      <w:r w:rsidRPr="00E33C53">
        <w:rPr>
          <w:b/>
          <w:lang w:val="uk-UA" w:eastAsia="ru-RU"/>
        </w:rPr>
        <w:t>Скорочувати на одну годину тривалість робочого часу напередодні святкових днів.</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2</w:t>
      </w:r>
      <w:r w:rsidRPr="00E33C53">
        <w:rPr>
          <w:lang w:val="uk-UA" w:eastAsia="ru-RU"/>
        </w:rPr>
        <w:t>. Здійснювати переведення працівників на іншу роботу виключно у випадках, на підставах і в порядку, встановлених чинним законодавством.</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3</w:t>
      </w:r>
      <w:r w:rsidRPr="00E33C53">
        <w:rPr>
          <w:lang w:val="uk-UA" w:eastAsia="ru-RU"/>
        </w:rPr>
        <w:t xml:space="preserve">. При прийнятті на роботу із працівником укладається трудовий договір. Претендент на зайняття відповідної посади в </w:t>
      </w:r>
      <w:r>
        <w:rPr>
          <w:lang w:val="uk-UA" w:eastAsia="ru-RU"/>
        </w:rPr>
        <w:t>Підприємстві</w:t>
      </w:r>
      <w:r w:rsidRPr="00E33C53">
        <w:rPr>
          <w:lang w:val="uk-UA" w:eastAsia="ru-RU"/>
        </w:rPr>
        <w:t xml:space="preserve"> зобов’язаний подати паспорт, трудову книжку, документ про освіту (спеціальність, кваліфікацію), про стан здоров’я, ідентифікаційний код, за наявності  свідоцтво про укладання/розірвання шлюбу, народження дітей.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4</w:t>
      </w:r>
      <w:r w:rsidRPr="00E33C53">
        <w:rPr>
          <w:lang w:val="uk-UA" w:eastAsia="ru-RU"/>
        </w:rPr>
        <w:t xml:space="preserve">. Укладення трудового договору оформляється наказом </w:t>
      </w:r>
      <w:r>
        <w:rPr>
          <w:lang w:val="uk-UA" w:eastAsia="ru-RU"/>
        </w:rPr>
        <w:t>головного редактора Підприємства</w:t>
      </w:r>
      <w:r w:rsidRPr="00E33C53">
        <w:rPr>
          <w:lang w:val="uk-UA" w:eastAsia="ru-RU"/>
        </w:rPr>
        <w:t xml:space="preserve"> про прийняття на роботу. У наказі вказується найменування професії (посади) відповідно до Державного класифікатора  професій України.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5</w:t>
      </w:r>
      <w:r w:rsidRPr="00E33C53">
        <w:rPr>
          <w:lang w:val="uk-UA" w:eastAsia="ru-RU"/>
        </w:rPr>
        <w:t xml:space="preserve">. Назва професії (посади) має відповідати штатному розпису </w:t>
      </w:r>
      <w:r>
        <w:rPr>
          <w:lang w:val="uk-UA" w:eastAsia="ru-RU"/>
        </w:rPr>
        <w:t>Підприємства</w:t>
      </w:r>
      <w:r w:rsidRPr="00E33C53">
        <w:rPr>
          <w:lang w:val="uk-UA" w:eastAsia="ru-RU"/>
        </w:rPr>
        <w:t xml:space="preserve"> та умовам оплати праці за цією професією (посадою).</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6</w:t>
      </w:r>
      <w:r w:rsidRPr="00E33C53">
        <w:rPr>
          <w:lang w:val="uk-UA" w:eastAsia="ru-RU"/>
        </w:rPr>
        <w:t xml:space="preserve">. До початку роботи за укладеним трудовим договором </w:t>
      </w:r>
      <w:r>
        <w:rPr>
          <w:lang w:val="uk-UA" w:eastAsia="ru-RU"/>
        </w:rPr>
        <w:t>головний</w:t>
      </w:r>
      <w:r>
        <w:rPr>
          <w:lang w:val="uk-UA" w:eastAsia="ru-RU"/>
        </w:rPr>
        <w:tab/>
        <w:t xml:space="preserve"> редактор </w:t>
      </w:r>
      <w:r w:rsidRPr="00E33C53">
        <w:rPr>
          <w:lang w:val="uk-UA" w:eastAsia="ru-RU"/>
        </w:rPr>
        <w:t>або уповноважена ним особа зобов’язується:</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3.6.1.</w:t>
      </w:r>
      <w:r w:rsidRPr="00E33C53">
        <w:rPr>
          <w:lang w:val="uk-UA" w:eastAsia="ru-RU"/>
        </w:rPr>
        <w:t xml:space="preserve"> Роз’яснити працівникові його права та обов’язки та проінформувати про умови оплати праці, наявність на робочому місці, де він буде працювати, небезпечних і шкідливих виробничих факторів, які ще не усунуто, та можливі наслідки їх впливу на здоров’я, його права на пільги і компенсації за роботу в таких умовах відповідно до чинного законодавства та цього колективного договору;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6</w:t>
      </w:r>
      <w:r w:rsidRPr="00E33C53">
        <w:rPr>
          <w:b/>
          <w:lang w:val="uk-UA" w:eastAsia="ru-RU"/>
        </w:rPr>
        <w:t>.2</w:t>
      </w:r>
      <w:r w:rsidRPr="00E33C53">
        <w:rPr>
          <w:lang w:val="uk-UA" w:eastAsia="ru-RU"/>
        </w:rPr>
        <w:t>. Ознайомити працівника із колективним договором під розпис;</w:t>
      </w:r>
    </w:p>
    <w:p w:rsidR="00DE36FE" w:rsidRPr="00E33C53" w:rsidRDefault="00DE36FE" w:rsidP="00DE36FE">
      <w:pPr>
        <w:tabs>
          <w:tab w:val="left" w:pos="2700"/>
        </w:tabs>
        <w:ind w:firstLine="709"/>
        <w:contextualSpacing/>
        <w:jc w:val="both"/>
        <w:rPr>
          <w:u w:val="single"/>
          <w:lang w:val="uk-UA" w:eastAsia="ru-RU"/>
        </w:rPr>
      </w:pPr>
      <w:r w:rsidRPr="00E33C53">
        <w:rPr>
          <w:b/>
          <w:lang w:val="uk-UA" w:eastAsia="ru-RU"/>
        </w:rPr>
        <w:t>3.</w:t>
      </w:r>
      <w:r w:rsidRPr="00E33C53">
        <w:rPr>
          <w:b/>
          <w:lang w:eastAsia="ru-RU"/>
        </w:rPr>
        <w:t>6</w:t>
      </w:r>
      <w:r w:rsidRPr="00E33C53">
        <w:rPr>
          <w:b/>
          <w:lang w:val="uk-UA" w:eastAsia="ru-RU"/>
        </w:rPr>
        <w:t>.3.</w:t>
      </w:r>
      <w:r w:rsidRPr="00E33C53">
        <w:rPr>
          <w:lang w:val="uk-UA" w:eastAsia="ru-RU"/>
        </w:rPr>
        <w:t xml:space="preserve"> Визначити працівникові робоче місце, забезпечити його необхідними для роботи засобами;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6</w:t>
      </w:r>
      <w:r w:rsidRPr="00E33C53">
        <w:rPr>
          <w:b/>
          <w:lang w:val="uk-UA" w:eastAsia="ru-RU"/>
        </w:rPr>
        <w:t>.4</w:t>
      </w:r>
      <w:r w:rsidRPr="00E33C53">
        <w:rPr>
          <w:lang w:val="uk-UA" w:eastAsia="ru-RU"/>
        </w:rPr>
        <w:t>. Провести інструктаж працівника з охорони праці та протипожежної безпеки.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lastRenderedPageBreak/>
        <w:t>3.</w:t>
      </w:r>
      <w:r w:rsidRPr="00E33C53">
        <w:rPr>
          <w:b/>
          <w:lang w:eastAsia="ru-RU"/>
        </w:rPr>
        <w:t>7</w:t>
      </w:r>
      <w:r w:rsidRPr="00E33C53">
        <w:rPr>
          <w:lang w:val="uk-UA" w:eastAsia="ru-RU"/>
        </w:rPr>
        <w:t xml:space="preserve">. </w:t>
      </w:r>
      <w:r>
        <w:rPr>
          <w:lang w:val="uk-UA" w:eastAsia="ru-RU"/>
        </w:rPr>
        <w:t>Головний редактор</w:t>
      </w:r>
      <w:r w:rsidRPr="00E33C53">
        <w:rPr>
          <w:lang w:val="uk-UA" w:eastAsia="ru-RU"/>
        </w:rPr>
        <w:t xml:space="preserve"> або уповноважена ним особа зобов’язується на всіх працівників, які працюють в </w:t>
      </w:r>
      <w:r>
        <w:rPr>
          <w:lang w:val="uk-UA" w:eastAsia="ru-RU"/>
        </w:rPr>
        <w:t>Підприємстві</w:t>
      </w:r>
      <w:r w:rsidRPr="00E33C53">
        <w:rPr>
          <w:lang w:val="uk-UA" w:eastAsia="ru-RU"/>
        </w:rPr>
        <w:t xml:space="preserve"> понад 5 днів, заводити трудові книжки в порядку, встановленому законодавством.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8</w:t>
      </w:r>
      <w:r w:rsidRPr="00E33C53">
        <w:rPr>
          <w:b/>
          <w:lang w:val="uk-UA" w:eastAsia="ru-RU"/>
        </w:rPr>
        <w:t>.</w:t>
      </w:r>
      <w:r w:rsidRPr="00E33C53">
        <w:rPr>
          <w:lang w:val="uk-UA" w:eastAsia="ru-RU"/>
        </w:rPr>
        <w:t xml:space="preserve"> Працівник зобов’язується виконувати доручену йому роботу особисто й не має права передоручати її виконання іншій особі. </w:t>
      </w:r>
      <w:r>
        <w:rPr>
          <w:lang w:val="uk-UA" w:eastAsia="ru-RU"/>
        </w:rPr>
        <w:t>Головний редактор</w:t>
      </w:r>
      <w:r w:rsidRPr="00E33C53">
        <w:rPr>
          <w:lang w:val="uk-UA" w:eastAsia="ru-RU"/>
        </w:rPr>
        <w:t xml:space="preserve"> або уповноважена ним особа не вимагає від працівника виконання роботи, не обумовленої трудовим договором.</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9</w:t>
      </w:r>
      <w:r w:rsidRPr="00E33C53">
        <w:rPr>
          <w:lang w:val="uk-UA" w:eastAsia="ru-RU"/>
        </w:rPr>
        <w:t>. Припинення трудового договору може мати місце тільки на підставах, передбачених чинним законодавством.</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3.1</w:t>
      </w:r>
      <w:r w:rsidRPr="00E33C53">
        <w:rPr>
          <w:b/>
          <w:lang w:eastAsia="ru-RU"/>
        </w:rPr>
        <w:t>0</w:t>
      </w:r>
      <w:r w:rsidRPr="00E33C53">
        <w:rPr>
          <w:lang w:val="uk-UA" w:eastAsia="ru-RU"/>
        </w:rPr>
        <w:t xml:space="preserve">. Працівник має право розірвати трудовий договір, укладений на невизначений строк, попередивши про це </w:t>
      </w:r>
      <w:r>
        <w:rPr>
          <w:lang w:val="uk-UA" w:eastAsia="ru-RU"/>
        </w:rPr>
        <w:t>головного редактора</w:t>
      </w:r>
      <w:r w:rsidRPr="00E33C53">
        <w:rPr>
          <w:lang w:val="uk-UA" w:eastAsia="ru-RU"/>
        </w:rPr>
        <w:t xml:space="preserve"> письмово за два тижні. У разі коли заява працівника про звільнення з роботи за власним бажанням, зумовлена неможливістю продовжувати роботу з поважних причин, трудовий договір повинен бути розірваний у строк, на який вказує працівник.</w:t>
      </w:r>
    </w:p>
    <w:p w:rsidR="00DE36FE" w:rsidRPr="00E33C53" w:rsidRDefault="00DE36FE" w:rsidP="00DE36FE">
      <w:pPr>
        <w:tabs>
          <w:tab w:val="left" w:pos="2700"/>
        </w:tabs>
        <w:ind w:firstLine="709"/>
        <w:contextualSpacing/>
        <w:jc w:val="both"/>
        <w:rPr>
          <w:b/>
          <w:lang w:val="uk-UA" w:eastAsia="ru-RU"/>
        </w:rPr>
      </w:pPr>
      <w:r w:rsidRPr="00E33C53">
        <w:rPr>
          <w:b/>
          <w:lang w:val="uk-UA" w:eastAsia="ru-RU"/>
        </w:rPr>
        <w:t>3.1</w:t>
      </w:r>
      <w:r w:rsidRPr="00E33C53">
        <w:rPr>
          <w:b/>
          <w:lang w:eastAsia="ru-RU"/>
        </w:rPr>
        <w:t>1</w:t>
      </w:r>
      <w:r w:rsidRPr="00E33C53">
        <w:rPr>
          <w:lang w:val="uk-UA" w:eastAsia="ru-RU"/>
        </w:rPr>
        <w:t>. Розірвання трудового договору з ініціативи адміністрації можливе лише за попередньою згодою представника трудового колективу, крім випадків, передбачених чинним законодавством</w:t>
      </w:r>
      <w:r w:rsidRPr="00E33C53">
        <w:rPr>
          <w:b/>
          <w:lang w:val="uk-UA" w:eastAsia="ru-RU"/>
        </w:rPr>
        <w:t>.</w:t>
      </w:r>
    </w:p>
    <w:p w:rsidR="00DE36FE" w:rsidRPr="00E33C53" w:rsidRDefault="00DE36FE" w:rsidP="00DE36FE">
      <w:pPr>
        <w:ind w:firstLine="709"/>
        <w:contextualSpacing/>
        <w:jc w:val="both"/>
        <w:rPr>
          <w:lang w:val="uk-UA" w:eastAsia="ru-RU"/>
        </w:rPr>
      </w:pPr>
      <w:r w:rsidRPr="00E33C53">
        <w:rPr>
          <w:b/>
          <w:spacing w:val="-2"/>
          <w:lang w:val="uk-UA" w:eastAsia="ru-RU"/>
        </w:rPr>
        <w:t>3.1</w:t>
      </w:r>
      <w:r w:rsidRPr="00E33C53">
        <w:rPr>
          <w:b/>
          <w:spacing w:val="-2"/>
          <w:lang w:eastAsia="ru-RU"/>
        </w:rPr>
        <w:t>2</w:t>
      </w:r>
      <w:r w:rsidRPr="00E33C53">
        <w:rPr>
          <w:spacing w:val="-2"/>
          <w:lang w:val="uk-UA" w:eastAsia="ru-RU"/>
        </w:rPr>
        <w:t xml:space="preserve">. Про наступне звільнення за п. 1 ст. 40 КЗпП України працівників персонально </w:t>
      </w:r>
      <w:r w:rsidRPr="00E33C53">
        <w:rPr>
          <w:lang w:val="uk-UA" w:eastAsia="ru-RU"/>
        </w:rPr>
        <w:t>попередити не пізніше ніж за два місяці, надаючи 2 години на тиждень для  працевлаштування із збереженням заробітної плати.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13</w:t>
      </w:r>
      <w:r w:rsidRPr="00E33C53">
        <w:rPr>
          <w:lang w:val="uk-UA" w:eastAsia="ru-RU"/>
        </w:rPr>
        <w:t xml:space="preserve">. Припинення трудового договору оформляється наказом </w:t>
      </w:r>
      <w:r>
        <w:rPr>
          <w:lang w:val="uk-UA" w:eastAsia="ru-RU"/>
        </w:rPr>
        <w:t>головного редактора</w:t>
      </w:r>
      <w:r w:rsidRPr="00E33C53">
        <w:rPr>
          <w:lang w:val="uk-UA" w:eastAsia="ru-RU"/>
        </w:rPr>
        <w:t xml:space="preserve">, який зобов’язаний у день звільнення видати працівникові належно оформлену трудову книжку та провести з ним розрахунок. У разі звільнення працівника не з ініціативи самого працівника, йому також у день звільнення видається копія наказу про звільнення з роботи. День звільнення вважається останнім днем роботи.  </w:t>
      </w:r>
    </w:p>
    <w:p w:rsidR="00DE36FE" w:rsidRDefault="00DE36FE" w:rsidP="00DE36FE">
      <w:pPr>
        <w:tabs>
          <w:tab w:val="left" w:pos="2700"/>
        </w:tabs>
        <w:ind w:firstLine="709"/>
        <w:contextualSpacing/>
        <w:jc w:val="both"/>
        <w:rPr>
          <w:lang w:val="uk-UA" w:eastAsia="ru-RU"/>
        </w:rPr>
      </w:pPr>
      <w:r w:rsidRPr="00E33C53">
        <w:rPr>
          <w:b/>
          <w:lang w:val="uk-UA" w:eastAsia="ru-RU"/>
        </w:rPr>
        <w:t>3.</w:t>
      </w:r>
      <w:r w:rsidRPr="000A40D3">
        <w:rPr>
          <w:b/>
          <w:lang w:val="uk-UA" w:eastAsia="ru-RU"/>
        </w:rPr>
        <w:t>14</w:t>
      </w:r>
      <w:r w:rsidRPr="00E33C53">
        <w:rPr>
          <w:lang w:val="uk-UA" w:eastAsia="ru-RU"/>
        </w:rPr>
        <w:t xml:space="preserve">. Встановити гарантовану мінімальну тривалість щорічної оплачуваної відпустки відповідно до Закону України „Про відпустки” </w:t>
      </w:r>
      <w:r>
        <w:rPr>
          <w:lang w:val="uk-UA" w:eastAsia="ru-RU"/>
        </w:rPr>
        <w:t xml:space="preserve">та </w:t>
      </w:r>
      <w:r w:rsidRPr="00A60C47">
        <w:rPr>
          <w:lang w:val="uk-UA" w:eastAsia="ru-RU"/>
        </w:rPr>
        <w:t>ч. 3  статті  13  Закону України  “Про  державну  підтримку  засобів  масової інформації та соціальний  захист  журналістів”</w:t>
      </w:r>
      <w:r>
        <w:rPr>
          <w:lang w:val="uk-UA" w:eastAsia="ru-RU"/>
        </w:rPr>
        <w:t xml:space="preserve"> </w:t>
      </w:r>
      <w:r w:rsidRPr="00E33C53">
        <w:rPr>
          <w:lang w:val="uk-UA" w:eastAsia="ru-RU"/>
        </w:rPr>
        <w:t>для:</w:t>
      </w:r>
    </w:p>
    <w:p w:rsidR="00DE36FE" w:rsidRPr="00E33C53" w:rsidRDefault="00DE36FE" w:rsidP="00DE36FE">
      <w:pPr>
        <w:tabs>
          <w:tab w:val="left" w:pos="2700"/>
        </w:tabs>
        <w:ind w:firstLine="709"/>
        <w:contextualSpacing/>
        <w:jc w:val="both"/>
        <w:rPr>
          <w:lang w:val="uk-UA" w:eastAsia="ru-RU"/>
        </w:rPr>
      </w:pPr>
      <w:r>
        <w:rPr>
          <w:lang w:val="uk-UA" w:eastAsia="ru-RU"/>
        </w:rPr>
        <w:t xml:space="preserve">журналістів – </w:t>
      </w:r>
      <w:r w:rsidRPr="00A60C47">
        <w:rPr>
          <w:b/>
          <w:lang w:val="uk-UA" w:eastAsia="ru-RU"/>
        </w:rPr>
        <w:t>36</w:t>
      </w:r>
      <w:r>
        <w:rPr>
          <w:lang w:val="uk-UA" w:eastAsia="ru-RU"/>
        </w:rPr>
        <w:t xml:space="preserve"> календарних дні;</w:t>
      </w:r>
    </w:p>
    <w:p w:rsidR="00DE36FE" w:rsidRPr="00E33C53" w:rsidRDefault="00DE36FE" w:rsidP="00DE36FE">
      <w:pPr>
        <w:tabs>
          <w:tab w:val="left" w:pos="2700"/>
        </w:tabs>
        <w:ind w:firstLine="709"/>
        <w:contextualSpacing/>
        <w:jc w:val="both"/>
        <w:rPr>
          <w:lang w:val="uk-UA" w:eastAsia="ru-RU"/>
        </w:rPr>
      </w:pPr>
      <w:r w:rsidRPr="00E33C53">
        <w:rPr>
          <w:lang w:val="uk-UA" w:eastAsia="ru-RU"/>
        </w:rPr>
        <w:t xml:space="preserve">працівників – </w:t>
      </w:r>
      <w:r w:rsidRPr="00E33C53">
        <w:rPr>
          <w:b/>
          <w:lang w:val="uk-UA" w:eastAsia="ru-RU"/>
        </w:rPr>
        <w:t xml:space="preserve">24 </w:t>
      </w:r>
      <w:r w:rsidRPr="00E33C53">
        <w:rPr>
          <w:lang w:val="uk-UA" w:eastAsia="ru-RU"/>
        </w:rPr>
        <w:t>календарних дні;</w:t>
      </w:r>
    </w:p>
    <w:p w:rsidR="00DE36FE" w:rsidRPr="00E33C53" w:rsidRDefault="00DE36FE" w:rsidP="00DE36FE">
      <w:pPr>
        <w:tabs>
          <w:tab w:val="left" w:pos="2700"/>
        </w:tabs>
        <w:ind w:firstLine="709"/>
        <w:contextualSpacing/>
        <w:jc w:val="both"/>
        <w:rPr>
          <w:lang w:val="uk-UA" w:eastAsia="ru-RU"/>
        </w:rPr>
      </w:pPr>
      <w:r w:rsidRPr="00E33C53">
        <w:rPr>
          <w:lang w:val="uk-UA" w:eastAsia="ru-RU"/>
        </w:rPr>
        <w:t xml:space="preserve">працівників, які мають ІІІ групу інвалідності – </w:t>
      </w:r>
      <w:r w:rsidRPr="00E33C53">
        <w:rPr>
          <w:b/>
          <w:lang w:val="uk-UA" w:eastAsia="ru-RU"/>
        </w:rPr>
        <w:t xml:space="preserve">26 </w:t>
      </w:r>
      <w:r w:rsidRPr="00E33C53">
        <w:rPr>
          <w:lang w:val="uk-UA" w:eastAsia="ru-RU"/>
        </w:rPr>
        <w:t>календарних днів;</w:t>
      </w:r>
    </w:p>
    <w:p w:rsidR="00DE36FE" w:rsidRPr="00E33C53" w:rsidRDefault="00DE36FE" w:rsidP="00DE36FE">
      <w:pPr>
        <w:tabs>
          <w:tab w:val="left" w:pos="2700"/>
        </w:tabs>
        <w:ind w:firstLine="709"/>
        <w:contextualSpacing/>
        <w:jc w:val="both"/>
        <w:rPr>
          <w:lang w:val="uk-UA" w:eastAsia="ru-RU"/>
        </w:rPr>
      </w:pPr>
      <w:r w:rsidRPr="00E33C53">
        <w:rPr>
          <w:lang w:val="uk-UA" w:eastAsia="ru-RU"/>
        </w:rPr>
        <w:t xml:space="preserve">працівників, які мають ІІ групу інвалідності – </w:t>
      </w:r>
      <w:r w:rsidRPr="00E33C53">
        <w:rPr>
          <w:b/>
          <w:lang w:val="uk-UA" w:eastAsia="ru-RU"/>
        </w:rPr>
        <w:t>30</w:t>
      </w:r>
      <w:r w:rsidRPr="00E33C53">
        <w:rPr>
          <w:lang w:val="uk-UA" w:eastAsia="ru-RU"/>
        </w:rPr>
        <w:t xml:space="preserve"> календарних днів.</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15</w:t>
      </w:r>
      <w:r w:rsidRPr="00E33C53">
        <w:rPr>
          <w:lang w:val="uk-UA" w:eastAsia="ru-RU"/>
        </w:rPr>
        <w:t xml:space="preserve">. Графік надання чергових щорічних відпусток складається на кожен календарний рік і затверджується роботодавцем, в особі </w:t>
      </w:r>
      <w:r>
        <w:rPr>
          <w:lang w:val="uk-UA" w:eastAsia="ru-RU"/>
        </w:rPr>
        <w:t>головного редактора Підприємства</w:t>
      </w:r>
      <w:r w:rsidRPr="00E33C53">
        <w:rPr>
          <w:lang w:val="uk-UA" w:eastAsia="ru-RU"/>
        </w:rPr>
        <w:t xml:space="preserve">, до 10 січня поточного року, у якому планується надання відпустки. До ухвалення графіку надання відпусток, строки їх надання, </w:t>
      </w:r>
      <w:r>
        <w:rPr>
          <w:lang w:val="uk-UA" w:eastAsia="ru-RU"/>
        </w:rPr>
        <w:t>головний редактор</w:t>
      </w:r>
      <w:r w:rsidRPr="00E33C53">
        <w:rPr>
          <w:lang w:val="uk-UA" w:eastAsia="ru-RU"/>
        </w:rPr>
        <w:t xml:space="preserve"> попередньо погоджує їх з працівниками, а також з представником трудового колективу.</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16</w:t>
      </w:r>
      <w:r w:rsidRPr="00E33C53">
        <w:rPr>
          <w:lang w:val="uk-UA" w:eastAsia="ru-RU"/>
        </w:rPr>
        <w:t xml:space="preserve">. Графік надання чергових відпусток складається таким чином, щоб була забезпечена нормальна робота </w:t>
      </w:r>
      <w:r>
        <w:rPr>
          <w:lang w:val="uk-UA" w:eastAsia="ru-RU"/>
        </w:rPr>
        <w:t>Підприємству</w:t>
      </w:r>
      <w:r w:rsidRPr="00E33C53">
        <w:rPr>
          <w:lang w:val="uk-UA" w:eastAsia="ru-RU"/>
        </w:rPr>
        <w:t>, а також сприятливі умови для відпочинку працівників.</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17</w:t>
      </w:r>
      <w:r w:rsidRPr="00E33C53">
        <w:rPr>
          <w:lang w:val="uk-UA" w:eastAsia="ru-RU"/>
        </w:rPr>
        <w:t xml:space="preserve">. При визначенні черговості відпусток враховуються сімейні та інші особисті обставини кожного працівника.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3.18</w:t>
      </w:r>
      <w:r w:rsidRPr="00E33C53">
        <w:rPr>
          <w:lang w:val="uk-UA" w:eastAsia="ru-RU"/>
        </w:rPr>
        <w:t>.  Додаткова відпустка надається</w:t>
      </w:r>
    </w:p>
    <w:p w:rsidR="00DE36FE" w:rsidRPr="00E33C53" w:rsidRDefault="00DE36FE" w:rsidP="00DE36FE">
      <w:pPr>
        <w:tabs>
          <w:tab w:val="left" w:pos="2700"/>
        </w:tabs>
        <w:contextualSpacing/>
        <w:jc w:val="both"/>
        <w:rPr>
          <w:lang w:val="uk-UA" w:eastAsia="ru-RU"/>
        </w:rPr>
      </w:pPr>
      <w:r w:rsidRPr="00E33C53">
        <w:rPr>
          <w:b/>
          <w:lang w:val="uk-UA" w:eastAsia="ru-RU"/>
        </w:rPr>
        <w:t xml:space="preserve">           </w:t>
      </w:r>
      <w:r w:rsidRPr="00E33C53">
        <w:rPr>
          <w:lang w:val="uk-UA" w:eastAsia="ru-RU"/>
        </w:rPr>
        <w:t xml:space="preserve"> - жінкам, які мають двоє і більше дітей</w:t>
      </w:r>
      <w:r w:rsidRPr="00E33C53">
        <w:rPr>
          <w:u w:val="single"/>
          <w:lang w:val="uk-UA" w:eastAsia="ru-RU"/>
        </w:rPr>
        <w:t>,</w:t>
      </w:r>
      <w:r w:rsidRPr="00E33C53">
        <w:rPr>
          <w:lang w:val="uk-UA" w:eastAsia="ru-RU"/>
        </w:rPr>
        <w:t xml:space="preserve"> віком до 15 років, дитину-інваліда (до 18-ти років), одинокій матері, яка виховує дитину без батька (при наданні підтверджуючих документів, що батько не бере участі у вихованні дитини. За таких самих умов надається додаткова відпустка одинокому батьку) та матері одиначці - 10 календарних днів без врахування святкових і неробочих днів за бажанням працівника в зручний для нього час. За наявності декількох підстав для надання цієї відпустки, її загальна тривалість не може перевищувати 17 календарних днів. </w:t>
      </w:r>
    </w:p>
    <w:p w:rsidR="00DE36FE" w:rsidRPr="00E33C53" w:rsidRDefault="00DE36FE" w:rsidP="00DE36FE">
      <w:pPr>
        <w:tabs>
          <w:tab w:val="left" w:pos="709"/>
        </w:tabs>
        <w:contextualSpacing/>
        <w:jc w:val="both"/>
        <w:rPr>
          <w:lang w:val="uk-UA" w:eastAsia="ru-RU"/>
        </w:rPr>
      </w:pPr>
      <w:r w:rsidRPr="00E33C53">
        <w:rPr>
          <w:lang w:val="uk-UA" w:eastAsia="ru-RU"/>
        </w:rPr>
        <w:t xml:space="preserve">           Якщо працівник згідно з чинним законодавством має право на різні додаткові оплачувані відпустки, то він може обрати лише одну з цих додаткових відпусток.</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19</w:t>
      </w:r>
      <w:r w:rsidRPr="00E33C53">
        <w:rPr>
          <w:lang w:val="uk-UA" w:eastAsia="ru-RU"/>
        </w:rPr>
        <w:t>. Для окремих категорій працівників можуть надаватись такі види додаткових щорічних відпусток, передбачені Законом України «Про відпустки»: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3.19.1.</w:t>
      </w:r>
      <w:r w:rsidRPr="00E33C53">
        <w:rPr>
          <w:lang w:val="uk-UA" w:eastAsia="ru-RU"/>
        </w:rPr>
        <w:t xml:space="preserve"> Додаткові оплачувані:</w:t>
      </w:r>
    </w:p>
    <w:p w:rsidR="00DE36FE" w:rsidRPr="00E33C53" w:rsidRDefault="00DE36FE" w:rsidP="00DE36FE">
      <w:pPr>
        <w:tabs>
          <w:tab w:val="left" w:pos="567"/>
          <w:tab w:val="left" w:pos="709"/>
          <w:tab w:val="left" w:pos="2700"/>
        </w:tabs>
        <w:contextualSpacing/>
        <w:jc w:val="both"/>
        <w:rPr>
          <w:lang w:val="uk-UA" w:eastAsia="ru-RU"/>
        </w:rPr>
      </w:pPr>
      <w:r w:rsidRPr="00E33C53">
        <w:rPr>
          <w:lang w:val="uk-UA" w:eastAsia="ru-RU"/>
        </w:rPr>
        <w:t xml:space="preserve">           - у зв’язку з навчанням у середніх, професійно-технічних, вищих навчальних закладах післядипломної освіти та аспірантурі (ст. 13,14,15);</w:t>
      </w:r>
    </w:p>
    <w:p w:rsidR="00DE36FE" w:rsidRPr="00E33C53" w:rsidRDefault="00DE36FE" w:rsidP="00DE36FE">
      <w:pPr>
        <w:tabs>
          <w:tab w:val="left" w:pos="709"/>
          <w:tab w:val="left" w:pos="2700"/>
        </w:tabs>
        <w:contextualSpacing/>
        <w:jc w:val="both"/>
        <w:rPr>
          <w:lang w:val="uk-UA" w:eastAsia="ru-RU"/>
        </w:rPr>
      </w:pPr>
      <w:r w:rsidRPr="00E33C53">
        <w:rPr>
          <w:lang w:val="uk-UA" w:eastAsia="ru-RU"/>
        </w:rPr>
        <w:t xml:space="preserve">           - соціальні відпустки, зокрема у зв’язку з вагітністю та пологами, для догляду за дитиною до досягнення нею трирічного віку, у зв’язку з усиновленням дитини, відпустки працівникам, які мають дітей (ст.17-19);</w:t>
      </w:r>
    </w:p>
    <w:p w:rsidR="00DE36FE" w:rsidRPr="00E33C53" w:rsidRDefault="00DE36FE" w:rsidP="00DE36FE">
      <w:pPr>
        <w:tabs>
          <w:tab w:val="left" w:pos="2700"/>
        </w:tabs>
        <w:ind w:firstLine="709"/>
        <w:contextualSpacing/>
        <w:jc w:val="both"/>
        <w:rPr>
          <w:lang w:val="uk-UA" w:eastAsia="ru-RU"/>
        </w:rPr>
      </w:pPr>
      <w:r w:rsidRPr="00E33C53">
        <w:rPr>
          <w:b/>
          <w:lang w:val="uk-UA" w:eastAsia="ru-RU"/>
        </w:rPr>
        <w:lastRenderedPageBreak/>
        <w:t>3.</w:t>
      </w:r>
      <w:r w:rsidRPr="00E33C53">
        <w:rPr>
          <w:b/>
          <w:lang w:eastAsia="ru-RU"/>
        </w:rPr>
        <w:t>19</w:t>
      </w:r>
      <w:r w:rsidRPr="00E33C53">
        <w:rPr>
          <w:b/>
          <w:lang w:val="uk-UA" w:eastAsia="ru-RU"/>
        </w:rPr>
        <w:t>.2</w:t>
      </w:r>
      <w:r w:rsidRPr="00E33C53">
        <w:rPr>
          <w:lang w:val="uk-UA" w:eastAsia="ru-RU"/>
        </w:rPr>
        <w:t>. Відпустки без збереження заробітної плати:</w:t>
      </w:r>
    </w:p>
    <w:p w:rsidR="00DE36FE" w:rsidRPr="00E33C53" w:rsidRDefault="00DE36FE" w:rsidP="00DE36FE">
      <w:pPr>
        <w:contextualSpacing/>
        <w:jc w:val="both"/>
        <w:rPr>
          <w:lang w:val="uk-UA" w:eastAsia="ru-RU"/>
        </w:rPr>
      </w:pPr>
      <w:r w:rsidRPr="00E33C53">
        <w:rPr>
          <w:lang w:val="uk-UA" w:eastAsia="ru-RU"/>
        </w:rPr>
        <w:t xml:space="preserve">          - передбачені ст.25 Закону України «Про відпустки», які надаються за бажанням працівника в обов’язковому порядку;</w:t>
      </w:r>
    </w:p>
    <w:p w:rsidR="00DE36FE" w:rsidRPr="00E33C53" w:rsidRDefault="00DE36FE" w:rsidP="00DE36FE">
      <w:pPr>
        <w:tabs>
          <w:tab w:val="left" w:pos="2700"/>
        </w:tabs>
        <w:contextualSpacing/>
        <w:jc w:val="both"/>
        <w:rPr>
          <w:lang w:val="uk-UA" w:eastAsia="ru-RU"/>
        </w:rPr>
      </w:pPr>
      <w:r w:rsidRPr="00E33C53">
        <w:rPr>
          <w:lang w:val="uk-UA" w:eastAsia="ru-RU"/>
        </w:rPr>
        <w:t xml:space="preserve">         - передбачені ст.26 Закону України «Про відпустки», які можуть надаватись тривалістю до 15 днів на календарний рік за сімейними обставинами та з інших причин за згодою сторін.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3.2</w:t>
      </w:r>
      <w:r w:rsidRPr="00E33C53">
        <w:rPr>
          <w:b/>
          <w:lang w:eastAsia="ru-RU"/>
        </w:rPr>
        <w:t>0</w:t>
      </w:r>
      <w:r w:rsidRPr="00E33C53">
        <w:rPr>
          <w:lang w:val="uk-UA" w:eastAsia="ru-RU"/>
        </w:rPr>
        <w:t xml:space="preserve">. Усі працівники зобов’язуються без письмового дозволу </w:t>
      </w:r>
      <w:r>
        <w:rPr>
          <w:lang w:val="uk-UA" w:eastAsia="ru-RU"/>
        </w:rPr>
        <w:t>головного редактора</w:t>
      </w:r>
      <w:r w:rsidRPr="00E33C53">
        <w:rPr>
          <w:lang w:val="uk-UA" w:eastAsia="ru-RU"/>
        </w:rPr>
        <w:t xml:space="preserve"> не знаходитись у приміщеннях </w:t>
      </w:r>
      <w:r>
        <w:rPr>
          <w:lang w:val="uk-UA" w:eastAsia="ru-RU"/>
        </w:rPr>
        <w:t>Підприємства</w:t>
      </w:r>
      <w:r w:rsidRPr="00E33C53">
        <w:rPr>
          <w:lang w:val="uk-UA" w:eastAsia="ru-RU"/>
        </w:rPr>
        <w:t xml:space="preserve"> у неробочий час із причин, не пов’язаних із роботою, а також не запрошувати туди сторонніх осіб.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3.2</w:t>
      </w:r>
      <w:r>
        <w:rPr>
          <w:b/>
          <w:lang w:val="uk-UA" w:eastAsia="ru-RU"/>
        </w:rPr>
        <w:t>1</w:t>
      </w:r>
      <w:r w:rsidRPr="00E33C53">
        <w:rPr>
          <w:lang w:val="uk-UA" w:eastAsia="ru-RU"/>
        </w:rPr>
        <w:t xml:space="preserve">. </w:t>
      </w:r>
      <w:r>
        <w:rPr>
          <w:lang w:val="uk-UA" w:eastAsia="ru-RU"/>
        </w:rPr>
        <w:t>Головний редактор Підприємства</w:t>
      </w:r>
      <w:r w:rsidRPr="00E33C53">
        <w:rPr>
          <w:lang w:val="uk-UA" w:eastAsia="ru-RU"/>
        </w:rPr>
        <w:t xml:space="preserve"> зобов’язаний організувати облік виходу на роботу працівників. Біля місця обліку повинен бути годинник, що правильно вказує час. Працівник, який з’явився на роботу з ознаками алкогольного або наркотичного сп’яніння, не допускається до роботи в цей робочий день.</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3.2</w:t>
      </w:r>
      <w:r>
        <w:rPr>
          <w:b/>
          <w:lang w:val="uk-UA" w:eastAsia="ru-RU"/>
        </w:rPr>
        <w:t>2</w:t>
      </w:r>
      <w:r w:rsidRPr="00E33C53">
        <w:rPr>
          <w:lang w:val="uk-UA" w:eastAsia="ru-RU"/>
        </w:rPr>
        <w:t>.Забороняється в робочий час:</w:t>
      </w:r>
    </w:p>
    <w:p w:rsidR="00DE36FE" w:rsidRPr="00E33C53" w:rsidRDefault="00DE36FE" w:rsidP="00DE36FE">
      <w:pPr>
        <w:tabs>
          <w:tab w:val="left" w:pos="709"/>
          <w:tab w:val="left" w:pos="851"/>
        </w:tabs>
        <w:ind w:firstLine="142"/>
        <w:contextualSpacing/>
        <w:jc w:val="both"/>
        <w:rPr>
          <w:lang w:val="uk-UA" w:eastAsia="ru-RU"/>
        </w:rPr>
      </w:pPr>
      <w:r w:rsidRPr="00E33C53">
        <w:rPr>
          <w:lang w:val="uk-UA" w:eastAsia="ru-RU"/>
        </w:rPr>
        <w:t xml:space="preserve">         - відволікати працівників від їхньої безпосередньої роботи, викликати або знімати їх із роботи для виконання громадських обов’язків і проведення різного роду заходів, не пов’язаних із виконанням покладених на працівника функцій та завдань (різноманітні зльоти, семінари, спортивні змагання, конкурси, участь у художній самодіяльності, туристичні поїздки);</w:t>
      </w:r>
    </w:p>
    <w:p w:rsidR="00DE36FE" w:rsidRPr="00E33C53" w:rsidRDefault="00DE36FE" w:rsidP="00DE36FE">
      <w:pPr>
        <w:tabs>
          <w:tab w:val="left" w:pos="2700"/>
        </w:tabs>
        <w:contextualSpacing/>
        <w:jc w:val="both"/>
        <w:rPr>
          <w:lang w:val="uk-UA" w:eastAsia="ru-RU"/>
        </w:rPr>
      </w:pPr>
      <w:r w:rsidRPr="00E33C53">
        <w:rPr>
          <w:lang w:val="uk-UA" w:eastAsia="ru-RU"/>
        </w:rPr>
        <w:t xml:space="preserve">         - скликати збори, засідання і всякого роду наради з питань, не пов’язаних з основною діяльністю установи, організації.</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2</w:t>
      </w:r>
      <w:r>
        <w:rPr>
          <w:b/>
          <w:lang w:val="uk-UA" w:eastAsia="ru-RU"/>
        </w:rPr>
        <w:t>3</w:t>
      </w:r>
      <w:r w:rsidRPr="00E33C53">
        <w:rPr>
          <w:lang w:val="uk-UA" w:eastAsia="ru-RU"/>
        </w:rPr>
        <w:t xml:space="preserve">. До працівників, які зразково виконують покладені на них обов’язки, мають значні успіхи в роботі, тривало і бездоганно працюють, </w:t>
      </w:r>
      <w:r>
        <w:rPr>
          <w:lang w:val="uk-UA" w:eastAsia="ru-RU"/>
        </w:rPr>
        <w:t>головним редактором</w:t>
      </w:r>
      <w:r w:rsidRPr="00E33C53">
        <w:rPr>
          <w:lang w:val="uk-UA" w:eastAsia="ru-RU"/>
        </w:rPr>
        <w:t xml:space="preserve"> застосовуються заохочення. Заохочення оголошуються в урочистій обстановці й заносяться до трудових книжок працівників.</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2</w:t>
      </w:r>
      <w:r>
        <w:rPr>
          <w:b/>
          <w:lang w:val="uk-UA" w:eastAsia="ru-RU"/>
        </w:rPr>
        <w:t>4</w:t>
      </w:r>
      <w:r w:rsidRPr="00E33C53">
        <w:rPr>
          <w:b/>
          <w:lang w:val="uk-UA" w:eastAsia="ru-RU"/>
        </w:rPr>
        <w:t>.</w:t>
      </w:r>
      <w:r w:rsidRPr="00E33C53">
        <w:rPr>
          <w:lang w:val="uk-UA" w:eastAsia="ru-RU"/>
        </w:rPr>
        <w:t xml:space="preserve"> За порушення трудової дисципліни, невиконання або неналежне виконання з вини працівника покладених на нього обов’язків до працівників вживаються заходи дисциплінарного стягнення або громадського впливу.</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2</w:t>
      </w:r>
      <w:r>
        <w:rPr>
          <w:b/>
          <w:lang w:val="uk-UA" w:eastAsia="ru-RU"/>
        </w:rPr>
        <w:t>5</w:t>
      </w:r>
      <w:r w:rsidRPr="00E33C53">
        <w:rPr>
          <w:lang w:val="uk-UA" w:eastAsia="ru-RU"/>
        </w:rPr>
        <w:t xml:space="preserve">. За порушення трудової дисципліни до працівника </w:t>
      </w:r>
      <w:r>
        <w:rPr>
          <w:lang w:val="uk-UA" w:eastAsia="ru-RU"/>
        </w:rPr>
        <w:t>головним редактором</w:t>
      </w:r>
      <w:r w:rsidRPr="00E33C53">
        <w:rPr>
          <w:lang w:val="uk-UA" w:eastAsia="ru-RU"/>
        </w:rPr>
        <w:t xml:space="preserve"> може бути застосовано один із таких заходів стягнення: </w:t>
      </w:r>
    </w:p>
    <w:p w:rsidR="00DE36FE" w:rsidRPr="00E33C53" w:rsidRDefault="00DE36FE" w:rsidP="00DE36FE">
      <w:pPr>
        <w:tabs>
          <w:tab w:val="left" w:pos="2700"/>
        </w:tabs>
        <w:ind w:firstLine="709"/>
        <w:contextualSpacing/>
        <w:jc w:val="both"/>
        <w:rPr>
          <w:lang w:val="uk-UA" w:eastAsia="ru-RU"/>
        </w:rPr>
      </w:pPr>
      <w:r w:rsidRPr="00E33C53">
        <w:rPr>
          <w:lang w:val="uk-UA" w:eastAsia="ru-RU"/>
        </w:rPr>
        <w:t>а) догана;</w:t>
      </w:r>
    </w:p>
    <w:p w:rsidR="00DE36FE" w:rsidRPr="00E33C53" w:rsidRDefault="00DE36FE" w:rsidP="00DE36FE">
      <w:pPr>
        <w:tabs>
          <w:tab w:val="left" w:pos="2700"/>
        </w:tabs>
        <w:ind w:firstLine="709"/>
        <w:contextualSpacing/>
        <w:jc w:val="both"/>
        <w:rPr>
          <w:lang w:val="uk-UA" w:eastAsia="ru-RU"/>
        </w:rPr>
      </w:pPr>
      <w:r w:rsidRPr="00E33C53">
        <w:rPr>
          <w:lang w:val="uk-UA" w:eastAsia="ru-RU"/>
        </w:rPr>
        <w:t xml:space="preserve">б) звільнення. </w:t>
      </w:r>
    </w:p>
    <w:p w:rsidR="00DE36FE" w:rsidRPr="00E33C53" w:rsidRDefault="00DE36FE" w:rsidP="00DE36FE">
      <w:pPr>
        <w:tabs>
          <w:tab w:val="left" w:pos="2700"/>
        </w:tabs>
        <w:ind w:firstLine="709"/>
        <w:contextualSpacing/>
        <w:jc w:val="both"/>
        <w:rPr>
          <w:lang w:val="uk-UA" w:eastAsia="ru-RU"/>
        </w:rPr>
      </w:pPr>
      <w:r>
        <w:rPr>
          <w:lang w:val="uk-UA" w:eastAsia="ru-RU"/>
        </w:rPr>
        <w:t>Головний редактор</w:t>
      </w:r>
      <w:r w:rsidRPr="00E33C53">
        <w:rPr>
          <w:lang w:val="uk-UA" w:eastAsia="ru-RU"/>
        </w:rPr>
        <w:t xml:space="preserve"> має право замість накладання дисциплінарного стягнення передати питання про порушення трудової дисципліни  на розгляд трудового колективу.</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3.2</w:t>
      </w:r>
      <w:r>
        <w:rPr>
          <w:b/>
          <w:lang w:val="uk-UA" w:eastAsia="ru-RU"/>
        </w:rPr>
        <w:t>6</w:t>
      </w:r>
      <w:r w:rsidRPr="00E33C53">
        <w:rPr>
          <w:lang w:val="uk-UA" w:eastAsia="ru-RU"/>
        </w:rPr>
        <w:t>. Дисциплінарне стягнення застосовується безпосередньо за виявленням проступку, але не пізніше одного місяця з дня його виявлення, не рахуючи часу звільнення працівника від роботи у зв’язку із тимчасовою непрацездатністю або перебування його у відпустці. Стягнення не може бути накладене пізніше шести місяців із дня вчинення провини.</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2</w:t>
      </w:r>
      <w:r>
        <w:rPr>
          <w:b/>
          <w:lang w:val="uk-UA" w:eastAsia="ru-RU"/>
        </w:rPr>
        <w:t>7</w:t>
      </w:r>
      <w:r w:rsidRPr="00E33C53">
        <w:rPr>
          <w:lang w:val="uk-UA" w:eastAsia="ru-RU"/>
        </w:rPr>
        <w:t xml:space="preserve">. До застосування дисциплінарного стягнення </w:t>
      </w:r>
      <w:r>
        <w:rPr>
          <w:lang w:val="uk-UA" w:eastAsia="ru-RU"/>
        </w:rPr>
        <w:t>головний редактор</w:t>
      </w:r>
      <w:r w:rsidRPr="00E33C53">
        <w:rPr>
          <w:lang w:val="uk-UA" w:eastAsia="ru-RU"/>
        </w:rPr>
        <w:t xml:space="preserve"> враховує ступінь тяжкості вчиненого проступку і заподіяну ним шкоду, обставини, за яких вчинено проступок, і попередню роботу працівника. За кожне порушення трудової дисципліни може бути застосовано лише одне дисциплінарне стягнення.</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3.2</w:t>
      </w:r>
      <w:r>
        <w:rPr>
          <w:b/>
          <w:lang w:val="uk-UA" w:eastAsia="ru-RU"/>
        </w:rPr>
        <w:t>8</w:t>
      </w:r>
      <w:r w:rsidRPr="00E33C53">
        <w:rPr>
          <w:lang w:val="uk-UA" w:eastAsia="ru-RU"/>
        </w:rPr>
        <w:t xml:space="preserve">. Стягнення оголошується в наказі із зазначенням мотивів його застосування і повідомляється працівникові під розписку у триденний термін. У необхідних випадках цей наказ доводиться до відома працівників </w:t>
      </w:r>
      <w:r>
        <w:rPr>
          <w:lang w:val="uk-UA" w:eastAsia="ru-RU"/>
        </w:rPr>
        <w:t>Підприємства</w:t>
      </w:r>
      <w:r w:rsidRPr="00E33C53">
        <w:rPr>
          <w:lang w:val="uk-UA" w:eastAsia="ru-RU"/>
        </w:rPr>
        <w:t>.</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Pr>
          <w:b/>
          <w:lang w:val="uk-UA" w:eastAsia="ru-RU"/>
        </w:rPr>
        <w:t>29</w:t>
      </w:r>
      <w:r w:rsidRPr="00E33C53">
        <w:rPr>
          <w:lang w:val="uk-UA" w:eastAsia="ru-RU"/>
        </w:rPr>
        <w:t>. Якщо протягом року із дня накладення дисциплінарного стягнення працівника не було піддано новому стягненню, то він вважається таким, що не мав дисциплінарного стягнення. Якщо працівник не допустив нового порушення трудової дисципліни і проявив себе як сумлінний працівник, стягнення може бути знято до закінчення одного року.</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3.3</w:t>
      </w:r>
      <w:r>
        <w:rPr>
          <w:b/>
          <w:lang w:val="uk-UA" w:eastAsia="ru-RU"/>
        </w:rPr>
        <w:t>0</w:t>
      </w:r>
      <w:r w:rsidRPr="00E33C53">
        <w:rPr>
          <w:b/>
          <w:lang w:val="uk-UA" w:eastAsia="ru-RU"/>
        </w:rPr>
        <w:t>.</w:t>
      </w:r>
      <w:r w:rsidRPr="00E33C53">
        <w:rPr>
          <w:lang w:val="uk-UA" w:eastAsia="ru-RU"/>
        </w:rPr>
        <w:t xml:space="preserve"> Протягом строку дії дисциплінарного стягнення заходи щодо заохочення до працівника не застосовуються.    </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3</w:t>
      </w:r>
      <w:r>
        <w:rPr>
          <w:b/>
          <w:lang w:val="uk-UA" w:eastAsia="ru-RU"/>
        </w:rPr>
        <w:t>1</w:t>
      </w:r>
      <w:r w:rsidRPr="00E33C53">
        <w:rPr>
          <w:lang w:val="uk-UA" w:eastAsia="ru-RU"/>
        </w:rPr>
        <w:t>. Відкликати працівників з щорічної відпустки лише за їх згодою та у випадках визначених законодавством та за потреби у військовий час.</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3.</w:t>
      </w:r>
      <w:r w:rsidRPr="00E33C53">
        <w:rPr>
          <w:b/>
          <w:lang w:eastAsia="ru-RU"/>
        </w:rPr>
        <w:t>3</w:t>
      </w:r>
      <w:r>
        <w:rPr>
          <w:b/>
          <w:lang w:val="uk-UA" w:eastAsia="ru-RU"/>
        </w:rPr>
        <w:t>2</w:t>
      </w:r>
      <w:r w:rsidRPr="00E33C53">
        <w:rPr>
          <w:lang w:val="uk-UA" w:eastAsia="ru-RU"/>
        </w:rPr>
        <w:t>. Не допускати без згоди працівника поділу щорічної відпустки на частини чи відмови у наданні відпустки згідно графіка.</w:t>
      </w:r>
    </w:p>
    <w:p w:rsidR="00DE36FE" w:rsidRPr="00E33C53" w:rsidRDefault="00DE36FE" w:rsidP="00DE36FE">
      <w:pPr>
        <w:tabs>
          <w:tab w:val="left" w:pos="8140"/>
        </w:tabs>
        <w:ind w:firstLine="709"/>
        <w:contextualSpacing/>
        <w:jc w:val="both"/>
        <w:rPr>
          <w:lang w:val="uk-UA" w:eastAsia="ru-RU"/>
        </w:rPr>
      </w:pPr>
      <w:r w:rsidRPr="00E33C53">
        <w:rPr>
          <w:b/>
          <w:lang w:val="uk-UA" w:eastAsia="ru-RU"/>
        </w:rPr>
        <w:t>3.</w:t>
      </w:r>
      <w:r w:rsidRPr="00E33C53">
        <w:rPr>
          <w:b/>
          <w:lang w:eastAsia="ru-RU"/>
        </w:rPr>
        <w:t>3</w:t>
      </w:r>
      <w:r>
        <w:rPr>
          <w:b/>
          <w:lang w:val="uk-UA" w:eastAsia="ru-RU"/>
        </w:rPr>
        <w:t>3</w:t>
      </w:r>
      <w:r w:rsidRPr="00E33C53">
        <w:rPr>
          <w:lang w:val="uk-UA" w:eastAsia="ru-RU"/>
        </w:rPr>
        <w:t>.</w:t>
      </w:r>
      <w:r w:rsidRPr="00E33C53">
        <w:rPr>
          <w:b/>
          <w:lang w:val="uk-UA" w:eastAsia="ru-RU"/>
        </w:rPr>
        <w:t xml:space="preserve"> </w:t>
      </w:r>
      <w:r w:rsidRPr="00E33C53">
        <w:rPr>
          <w:lang w:val="uk-UA" w:eastAsia="ru-RU"/>
        </w:rPr>
        <w:t xml:space="preserve">Упереджувати виникнення колективних трудових спорів, а в разі їх появи – прагнути до розв’язання їх шляхом взаємних консультацій, переговорів відповідно до Закону України «Про порядок вирішення колективних трудових спорів (конфліктів)». </w:t>
      </w:r>
    </w:p>
    <w:p w:rsidR="00DE36FE" w:rsidRPr="00E33C53" w:rsidRDefault="00DE36FE" w:rsidP="00DE36FE">
      <w:pPr>
        <w:tabs>
          <w:tab w:val="left" w:pos="8140"/>
        </w:tabs>
        <w:ind w:firstLine="709"/>
        <w:contextualSpacing/>
        <w:jc w:val="both"/>
        <w:rPr>
          <w:lang w:val="uk-UA" w:eastAsia="ru-RU"/>
        </w:rPr>
      </w:pPr>
      <w:r w:rsidRPr="00E33C53">
        <w:rPr>
          <w:b/>
          <w:lang w:val="uk-UA" w:eastAsia="ru-RU"/>
        </w:rPr>
        <w:t>3.</w:t>
      </w:r>
      <w:r w:rsidRPr="00E33C53">
        <w:rPr>
          <w:b/>
          <w:lang w:eastAsia="ru-RU"/>
        </w:rPr>
        <w:t>3</w:t>
      </w:r>
      <w:r>
        <w:rPr>
          <w:b/>
          <w:lang w:val="uk-UA" w:eastAsia="ru-RU"/>
        </w:rPr>
        <w:t>4</w:t>
      </w:r>
      <w:r w:rsidRPr="00E33C53">
        <w:rPr>
          <w:lang w:val="uk-UA" w:eastAsia="ru-RU"/>
        </w:rPr>
        <w:t xml:space="preserve">. При наданні щорічної оплачуваної відпустки працівникам </w:t>
      </w:r>
      <w:r>
        <w:rPr>
          <w:lang w:val="uk-UA" w:eastAsia="ru-RU"/>
        </w:rPr>
        <w:t>Підприємства</w:t>
      </w:r>
      <w:r w:rsidRPr="00E33C53">
        <w:rPr>
          <w:lang w:val="uk-UA" w:eastAsia="ru-RU"/>
        </w:rPr>
        <w:t xml:space="preserve"> надається одноразова матеріальна допомога на оздоровлення в розмірі посадового окладу один раз на рік.</w:t>
      </w:r>
    </w:p>
    <w:p w:rsidR="00DE36FE" w:rsidRPr="00E33C53" w:rsidRDefault="00DE36FE" w:rsidP="00DE36FE">
      <w:pPr>
        <w:ind w:firstLine="709"/>
        <w:contextualSpacing/>
        <w:jc w:val="both"/>
        <w:rPr>
          <w:lang w:val="uk-UA" w:eastAsia="ru-RU"/>
        </w:rPr>
      </w:pPr>
      <w:r w:rsidRPr="00E33C53">
        <w:rPr>
          <w:b/>
          <w:lang w:val="uk-UA" w:eastAsia="ru-RU"/>
        </w:rPr>
        <w:lastRenderedPageBreak/>
        <w:t>3.3</w:t>
      </w:r>
      <w:r>
        <w:rPr>
          <w:b/>
          <w:lang w:val="uk-UA" w:eastAsia="ru-RU"/>
        </w:rPr>
        <w:t>5</w:t>
      </w:r>
      <w:r w:rsidRPr="00E33C53">
        <w:rPr>
          <w:b/>
          <w:lang w:val="uk-UA" w:eastAsia="ru-RU"/>
        </w:rPr>
        <w:t xml:space="preserve">. </w:t>
      </w:r>
      <w:r w:rsidRPr="00E33C53">
        <w:rPr>
          <w:lang w:val="uk-UA" w:eastAsia="ru-RU"/>
        </w:rPr>
        <w:t>Відповідно до п. 2 Прикінцевих положень закону України «Про внесення змін до деяких законодавчих актів України, спрямованих на запобігання виникненню і поширенню коронавірусної хвороби (</w:t>
      </w:r>
      <w:r w:rsidRPr="00E33C53">
        <w:rPr>
          <w:lang w:eastAsia="ru-RU"/>
        </w:rPr>
        <w:t>COVID</w:t>
      </w:r>
      <w:r w:rsidRPr="00E33C53">
        <w:rPr>
          <w:lang w:val="uk-UA" w:eastAsia="ru-RU"/>
        </w:rPr>
        <w:t xml:space="preserve">-19)» від 17.03.2020 р. визначено, що роботодавець на період встановлення карантину або обмежувальних заходів, пов’язаних із поширенням </w:t>
      </w:r>
      <w:r w:rsidRPr="00E33C53">
        <w:rPr>
          <w:lang w:eastAsia="ru-RU"/>
        </w:rPr>
        <w:t>COVID</w:t>
      </w:r>
      <w:r w:rsidRPr="00E33C53">
        <w:rPr>
          <w:lang w:val="uk-UA" w:eastAsia="ru-RU"/>
        </w:rPr>
        <w:t>-19 може доручити працівникові виконувати протягом певного періоду роботу, визначену трудовим договором, вдома або надавати працівнику за його згодою відпустку.</w:t>
      </w:r>
    </w:p>
    <w:p w:rsidR="00DE36FE" w:rsidRPr="00E33C53" w:rsidRDefault="00DE36FE" w:rsidP="00DE36FE">
      <w:pPr>
        <w:ind w:firstLine="709"/>
        <w:contextualSpacing/>
        <w:jc w:val="both"/>
        <w:rPr>
          <w:lang w:val="uk-UA" w:eastAsia="ru-RU"/>
        </w:rPr>
      </w:pPr>
      <w:r w:rsidRPr="007709F2">
        <w:rPr>
          <w:b/>
          <w:lang w:val="uk-UA" w:eastAsia="ru-RU"/>
        </w:rPr>
        <w:t>3.36.</w:t>
      </w:r>
      <w:r>
        <w:rPr>
          <w:lang w:val="uk-UA" w:eastAsia="ru-RU"/>
        </w:rPr>
        <w:t xml:space="preserve"> </w:t>
      </w:r>
      <w:r w:rsidRPr="00E33C53">
        <w:rPr>
          <w:lang w:eastAsia="ru-RU"/>
        </w:rPr>
        <w:t xml:space="preserve">Власник не має права в односторонньому порядку приймати рішення з питань оплати праці, що погіршують умови, встановлені законодавством, угодами і колективними договорами (ст. 23 закону України «Про оплату праці»), запровадження режиму дистанційної роботи не є підставою для одностороннього скорочення працівникам заробітної плати. </w:t>
      </w:r>
    </w:p>
    <w:p w:rsidR="00DE36FE" w:rsidRPr="00E33C53" w:rsidRDefault="00DE36FE" w:rsidP="00DE36FE">
      <w:pPr>
        <w:ind w:firstLine="709"/>
        <w:contextualSpacing/>
        <w:jc w:val="both"/>
        <w:rPr>
          <w:lang w:val="uk-UA" w:eastAsia="ru-RU"/>
        </w:rPr>
      </w:pPr>
      <w:r w:rsidRPr="00E33C53">
        <w:rPr>
          <w:lang w:eastAsia="ru-RU"/>
        </w:rPr>
        <w:t>Виконання дистанційної (надомної) роботи не тягне за собою будь-яких обмежень обсягу трудових прав працівників. Дистанційна (надомна) робота передбачає оплату праці в повному обсязі та в строки, визначені діючим трудовим договором</w:t>
      </w:r>
      <w:r w:rsidRPr="00E33C53">
        <w:rPr>
          <w:lang w:val="uk-UA" w:eastAsia="ru-RU"/>
        </w:rPr>
        <w:t>.</w:t>
      </w:r>
    </w:p>
    <w:p w:rsidR="00DE36FE" w:rsidRPr="00E33C53" w:rsidRDefault="00DE36FE" w:rsidP="00DE36FE">
      <w:pPr>
        <w:tabs>
          <w:tab w:val="left" w:pos="8140"/>
        </w:tabs>
        <w:contextualSpacing/>
        <w:rPr>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ІV</w:t>
      </w:r>
    </w:p>
    <w:p w:rsidR="00DE36FE" w:rsidRDefault="00DE36FE" w:rsidP="00DE36FE">
      <w:pPr>
        <w:ind w:firstLine="709"/>
        <w:contextualSpacing/>
        <w:jc w:val="center"/>
        <w:rPr>
          <w:b/>
          <w:u w:val="single"/>
          <w:lang w:val="uk-UA" w:eastAsia="ru-RU"/>
        </w:rPr>
      </w:pPr>
      <w:r w:rsidRPr="00E33C53">
        <w:rPr>
          <w:b/>
          <w:u w:val="single"/>
          <w:lang w:val="uk-UA" w:eastAsia="ru-RU"/>
        </w:rPr>
        <w:t>ЗАБЕЗПЕЧЕННЯ ПРОДУКТИВНОСТІ ЗАЙНЯТОСТІ</w:t>
      </w:r>
    </w:p>
    <w:p w:rsidR="00DE36FE" w:rsidRPr="00E33C53" w:rsidRDefault="00DE36FE" w:rsidP="00DE36FE">
      <w:pPr>
        <w:ind w:firstLine="709"/>
        <w:contextualSpacing/>
        <w:jc w:val="center"/>
        <w:rPr>
          <w:b/>
          <w:u w:val="single"/>
          <w:lang w:val="uk-UA" w:eastAsia="ru-RU"/>
        </w:rPr>
      </w:pPr>
    </w:p>
    <w:p w:rsidR="00DE36FE" w:rsidRDefault="00DE36FE" w:rsidP="00DE36FE">
      <w:pPr>
        <w:tabs>
          <w:tab w:val="left" w:pos="2700"/>
        </w:tabs>
        <w:ind w:firstLine="709"/>
        <w:contextualSpacing/>
        <w:jc w:val="center"/>
        <w:rPr>
          <w:b/>
          <w:u w:val="single"/>
          <w:lang w:val="uk-UA" w:eastAsia="ru-RU"/>
        </w:rPr>
      </w:pPr>
      <w:r>
        <w:rPr>
          <w:b/>
          <w:u w:val="single"/>
          <w:lang w:val="uk-UA" w:eastAsia="ru-RU"/>
        </w:rPr>
        <w:t xml:space="preserve">4.1. </w:t>
      </w:r>
      <w:r w:rsidRPr="00E33C53">
        <w:rPr>
          <w:b/>
          <w:u w:val="single"/>
          <w:lang w:val="uk-UA" w:eastAsia="ru-RU"/>
        </w:rPr>
        <w:t>Адміністративна сторона зобов</w:t>
      </w:r>
      <w:r w:rsidRPr="00E33C53">
        <w:rPr>
          <w:b/>
          <w:u w:val="single"/>
          <w:lang w:eastAsia="ru-RU"/>
        </w:rPr>
        <w:t>’</w:t>
      </w:r>
      <w:r w:rsidRPr="00E33C53">
        <w:rPr>
          <w:b/>
          <w:u w:val="single"/>
          <w:lang w:val="uk-UA" w:eastAsia="ru-RU"/>
        </w:rPr>
        <w:t>язується:</w:t>
      </w:r>
    </w:p>
    <w:p w:rsidR="00DE36FE" w:rsidRPr="00E33C53" w:rsidRDefault="00DE36FE" w:rsidP="00DE36FE">
      <w:pPr>
        <w:tabs>
          <w:tab w:val="left" w:pos="2700"/>
        </w:tabs>
        <w:ind w:firstLine="709"/>
        <w:contextualSpacing/>
        <w:jc w:val="center"/>
        <w:rPr>
          <w:b/>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1</w:t>
      </w:r>
      <w:r w:rsidRPr="00E33C53">
        <w:rPr>
          <w:lang w:val="uk-UA" w:eastAsia="ru-RU"/>
        </w:rPr>
        <w:t>.Здійснювати аналіз та прогнозування використання трудових ресурсів на підприємстві.</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2.</w:t>
      </w:r>
      <w:r w:rsidRPr="00E33C53">
        <w:rPr>
          <w:lang w:val="uk-UA" w:eastAsia="ru-RU"/>
        </w:rPr>
        <w:t xml:space="preserve"> При прогнозуванні масового вивільнення працівників розробити та реалізувати узгоджену з радою трудового колективу програму забезпечення зайнятості та соціальної підтримки працівників, яких передбачається вивільнити.</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3.</w:t>
      </w:r>
      <w:r w:rsidRPr="00E33C53">
        <w:rPr>
          <w:lang w:val="uk-UA" w:eastAsia="ru-RU"/>
        </w:rPr>
        <w:t xml:space="preserve"> Інформувати представника трудового колективу</w:t>
      </w:r>
      <w:r w:rsidRPr="00E33C53">
        <w:rPr>
          <w:color w:val="FF0000"/>
          <w:lang w:val="uk-UA" w:eastAsia="ru-RU"/>
        </w:rPr>
        <w:t xml:space="preserve"> </w:t>
      </w:r>
      <w:r w:rsidRPr="00E33C53">
        <w:rPr>
          <w:lang w:val="uk-UA" w:eastAsia="ru-RU"/>
        </w:rPr>
        <w:t>про можливе скорочення  штату, тієї чи іншої посади за 3 місяці до фактичного скорочення з метою вжиття заходів щодо працевлаштування звільненого працівника.</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4</w:t>
      </w:r>
      <w:r w:rsidRPr="00E33C53">
        <w:rPr>
          <w:lang w:val="uk-UA" w:eastAsia="ru-RU"/>
        </w:rPr>
        <w:t>. У разі виникнення необхідності вивільнення працівників на підставі п.1 ст. 40 - немасового характеру, здійснювати вивільнення лише після використання всіх можливостей забезпечити їх роботою на іншому робочому місці.</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5</w:t>
      </w:r>
      <w:r w:rsidRPr="00E33C53">
        <w:rPr>
          <w:lang w:val="uk-UA" w:eastAsia="ru-RU"/>
        </w:rPr>
        <w:t xml:space="preserve"> Зберігати протягом одного року за працівниками, вивільненими з </w:t>
      </w:r>
      <w:r>
        <w:rPr>
          <w:lang w:val="uk-UA" w:eastAsia="ru-RU"/>
        </w:rPr>
        <w:t>Підприємства</w:t>
      </w:r>
      <w:r w:rsidRPr="00E33C53">
        <w:rPr>
          <w:lang w:val="uk-UA" w:eastAsia="ru-RU"/>
        </w:rPr>
        <w:t xml:space="preserve"> з підстав, передбачених п.1 ст.40 КЗпП України, права на укладення трудового договору у разі повторного прийняття на роботу, у випадку проведення прийняття на роботу працівників аналогічної кваліфікації.  </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1.</w:t>
      </w:r>
      <w:r w:rsidRPr="00E33C53">
        <w:rPr>
          <w:b/>
          <w:lang w:val="uk-UA" w:eastAsia="ru-RU"/>
        </w:rPr>
        <w:t>6.</w:t>
      </w:r>
      <w:r w:rsidRPr="00E33C53">
        <w:rPr>
          <w:lang w:val="uk-UA" w:eastAsia="ru-RU"/>
        </w:rPr>
        <w:t xml:space="preserve"> Доводити до працівників інформацію щодо планування проведення в </w:t>
      </w:r>
      <w:r>
        <w:rPr>
          <w:lang w:val="uk-UA" w:eastAsia="ru-RU"/>
        </w:rPr>
        <w:t>Підприємстві</w:t>
      </w:r>
      <w:r w:rsidRPr="00E33C53">
        <w:rPr>
          <w:lang w:val="uk-UA" w:eastAsia="ru-RU"/>
        </w:rPr>
        <w:t xml:space="preserve"> скорочення робочих місць, вивільнення працівників та здійснюваних заходів щодо недопущення або зменшення негативних соціальних наслідків таких дій. </w:t>
      </w:r>
    </w:p>
    <w:p w:rsidR="00DE36FE" w:rsidRDefault="00DE36FE" w:rsidP="00DE36FE">
      <w:pPr>
        <w:ind w:firstLine="709"/>
        <w:contextualSpacing/>
        <w:jc w:val="both"/>
        <w:rPr>
          <w:shd w:val="clear" w:color="auto" w:fill="FFFFFF"/>
          <w:lang w:val="uk-UA" w:eastAsia="ru-RU"/>
        </w:rPr>
      </w:pPr>
      <w:r w:rsidRPr="00E33C53">
        <w:rPr>
          <w:b/>
          <w:lang w:val="uk-UA" w:eastAsia="ru-RU"/>
        </w:rPr>
        <w:t>4.</w:t>
      </w:r>
      <w:r>
        <w:rPr>
          <w:b/>
          <w:lang w:val="uk-UA" w:eastAsia="ru-RU"/>
        </w:rPr>
        <w:t>1.</w:t>
      </w:r>
      <w:r w:rsidRPr="00E33C53">
        <w:rPr>
          <w:b/>
          <w:lang w:val="uk-UA" w:eastAsia="ru-RU"/>
        </w:rPr>
        <w:t>7.</w:t>
      </w:r>
      <w:r w:rsidRPr="00E33C53">
        <w:rPr>
          <w:lang w:val="uk-UA" w:eastAsia="ru-RU"/>
        </w:rPr>
        <w:t xml:space="preserve"> Не допускати вивільнення на підставі п.1 ст. 40 КЗпП України працівників, </w:t>
      </w:r>
      <w:r w:rsidRPr="00E33C53">
        <w:rPr>
          <w:shd w:val="clear" w:color="auto" w:fill="FFFFFF"/>
          <w:lang w:val="uk-UA" w:eastAsia="ru-RU"/>
        </w:rPr>
        <w:t>яким залишилося менше трьох років до настання пенсійного віку, при досягненні якого особа має право на отримання пенсійних виплат (п.10. ст. 42 КЗпП).</w:t>
      </w:r>
    </w:p>
    <w:p w:rsidR="00DE36FE" w:rsidRPr="00E33C53" w:rsidRDefault="00DE36FE" w:rsidP="00DE36FE">
      <w:pPr>
        <w:ind w:firstLine="709"/>
        <w:contextualSpacing/>
        <w:jc w:val="both"/>
        <w:rPr>
          <w:shd w:val="clear" w:color="auto" w:fill="FFFFFF"/>
          <w:lang w:val="uk-UA" w:eastAsia="ru-RU"/>
        </w:rPr>
      </w:pPr>
    </w:p>
    <w:p w:rsidR="00DE36FE" w:rsidRDefault="00DE36FE" w:rsidP="00DE36FE">
      <w:pPr>
        <w:shd w:val="clear" w:color="auto" w:fill="FFFFFF"/>
        <w:ind w:firstLine="709"/>
        <w:contextualSpacing/>
        <w:jc w:val="center"/>
        <w:rPr>
          <w:b/>
          <w:bCs/>
          <w:u w:val="single"/>
          <w:lang w:val="uk-UA" w:eastAsia="ru-RU"/>
        </w:rPr>
      </w:pPr>
      <w:r w:rsidRPr="00F84C79">
        <w:rPr>
          <w:b/>
          <w:u w:val="single"/>
          <w:lang w:val="uk-UA" w:eastAsia="ru-RU"/>
        </w:rPr>
        <w:t>4.2 Представник трудового колективу</w:t>
      </w:r>
      <w:r w:rsidRPr="00F84C79">
        <w:rPr>
          <w:b/>
          <w:bCs/>
          <w:color w:val="FF0000"/>
          <w:u w:val="single"/>
          <w:lang w:val="uk-UA" w:eastAsia="ru-RU"/>
        </w:rPr>
        <w:t xml:space="preserve"> </w:t>
      </w:r>
      <w:r w:rsidRPr="00F84C79">
        <w:rPr>
          <w:b/>
          <w:bCs/>
          <w:u w:val="single"/>
          <w:lang w:val="uk-UA" w:eastAsia="ru-RU"/>
        </w:rPr>
        <w:t>зобов'язується:</w:t>
      </w:r>
    </w:p>
    <w:p w:rsidR="00DE36FE" w:rsidRPr="00F84C79" w:rsidRDefault="00DE36FE" w:rsidP="00DE36FE">
      <w:pPr>
        <w:shd w:val="clear" w:color="auto" w:fill="FFFFFF"/>
        <w:ind w:firstLine="709"/>
        <w:contextualSpacing/>
        <w:jc w:val="center"/>
        <w:rPr>
          <w:b/>
          <w:bCs/>
          <w:u w:val="single"/>
          <w:lang w:val="uk-UA" w:eastAsia="ru-RU"/>
        </w:rPr>
      </w:pPr>
    </w:p>
    <w:p w:rsidR="00DE36FE" w:rsidRPr="00E33C53" w:rsidRDefault="00DE36FE" w:rsidP="00DE36FE">
      <w:pPr>
        <w:tabs>
          <w:tab w:val="left" w:pos="709"/>
          <w:tab w:val="left" w:pos="1418"/>
        </w:tabs>
        <w:ind w:firstLine="709"/>
        <w:contextualSpacing/>
        <w:jc w:val="both"/>
        <w:rPr>
          <w:lang w:val="uk-UA" w:eastAsia="ru-RU"/>
        </w:rPr>
      </w:pPr>
      <w:r w:rsidRPr="00E33C53">
        <w:rPr>
          <w:lang w:val="uk-UA" w:eastAsia="ru-RU"/>
        </w:rPr>
        <w:t xml:space="preserve"> </w:t>
      </w:r>
      <w:r w:rsidRPr="00E33C53">
        <w:rPr>
          <w:b/>
          <w:lang w:val="uk-UA" w:eastAsia="ru-RU"/>
        </w:rPr>
        <w:t>4.</w:t>
      </w:r>
      <w:r>
        <w:rPr>
          <w:b/>
          <w:lang w:val="uk-UA" w:eastAsia="ru-RU"/>
        </w:rPr>
        <w:t>2.1</w:t>
      </w:r>
      <w:r w:rsidRPr="00E33C53">
        <w:rPr>
          <w:lang w:val="uk-UA" w:eastAsia="ru-RU"/>
        </w:rPr>
        <w:t>. Вести  роз’яснювальну роботу з питань трудових прав та соціального захисту вивільнюваних працівників.</w:t>
      </w:r>
    </w:p>
    <w:p w:rsidR="00DE36FE" w:rsidRPr="00E33C53" w:rsidRDefault="00DE36FE" w:rsidP="00DE36FE">
      <w:pPr>
        <w:ind w:firstLine="709"/>
        <w:contextualSpacing/>
        <w:jc w:val="both"/>
        <w:rPr>
          <w:lang w:val="uk-UA" w:eastAsia="ru-RU"/>
        </w:rPr>
      </w:pPr>
      <w:r w:rsidRPr="00E33C53">
        <w:rPr>
          <w:lang w:val="uk-UA" w:eastAsia="ru-RU"/>
        </w:rPr>
        <w:t xml:space="preserve"> </w:t>
      </w:r>
      <w:r w:rsidRPr="00E33C53">
        <w:rPr>
          <w:b/>
          <w:lang w:val="uk-UA" w:eastAsia="ru-RU"/>
        </w:rPr>
        <w:t>4.</w:t>
      </w:r>
      <w:r>
        <w:rPr>
          <w:b/>
          <w:lang w:val="uk-UA" w:eastAsia="ru-RU"/>
        </w:rPr>
        <w:t>2.2</w:t>
      </w:r>
      <w:r w:rsidRPr="00E33C53">
        <w:rPr>
          <w:lang w:val="uk-UA" w:eastAsia="ru-RU"/>
        </w:rPr>
        <w:t xml:space="preserve"> Давати згоду на вивільнення лише після використання всіх можливих заходів для збереження трудових відносин. Використовувати надане законодавством переважне право на збереження роботи окремим категоріям працівників.</w:t>
      </w:r>
    </w:p>
    <w:p w:rsidR="00DE36FE" w:rsidRPr="00E33C53" w:rsidRDefault="00DE36FE" w:rsidP="00DE36FE">
      <w:pPr>
        <w:tabs>
          <w:tab w:val="left" w:pos="709"/>
          <w:tab w:val="left" w:pos="851"/>
        </w:tabs>
        <w:contextualSpacing/>
        <w:jc w:val="both"/>
        <w:rPr>
          <w:lang w:val="uk-UA" w:eastAsia="ru-RU"/>
        </w:rPr>
      </w:pPr>
      <w:r w:rsidRPr="00E33C53">
        <w:rPr>
          <w:lang w:val="uk-UA" w:eastAsia="ru-RU"/>
        </w:rPr>
        <w:t xml:space="preserve">          </w:t>
      </w:r>
      <w:r>
        <w:rPr>
          <w:lang w:val="uk-UA" w:eastAsia="ru-RU"/>
        </w:rPr>
        <w:t xml:space="preserve">  </w:t>
      </w:r>
      <w:r w:rsidRPr="00E33C53">
        <w:rPr>
          <w:b/>
          <w:lang w:val="uk-UA" w:eastAsia="ru-RU"/>
        </w:rPr>
        <w:t>4.</w:t>
      </w:r>
      <w:r>
        <w:rPr>
          <w:b/>
          <w:lang w:val="uk-UA" w:eastAsia="ru-RU"/>
        </w:rPr>
        <w:t>2.3.</w:t>
      </w:r>
      <w:r w:rsidRPr="00E33C53">
        <w:rPr>
          <w:lang w:val="uk-UA" w:eastAsia="ru-RU"/>
        </w:rPr>
        <w:t>.Надавати інформацію про наявність робочих місць на інших підприємствах  регіону на підставі банку даних служби зайнятості.</w:t>
      </w:r>
    </w:p>
    <w:p w:rsidR="00DE36FE" w:rsidRPr="00E33C53" w:rsidRDefault="00DE36FE" w:rsidP="00DE36FE">
      <w:pPr>
        <w:ind w:firstLine="709"/>
        <w:contextualSpacing/>
        <w:jc w:val="both"/>
        <w:rPr>
          <w:lang w:val="uk-UA" w:eastAsia="ru-RU"/>
        </w:rPr>
      </w:pPr>
      <w:r w:rsidRPr="00E33C53">
        <w:rPr>
          <w:b/>
          <w:lang w:val="uk-UA" w:eastAsia="ru-RU"/>
        </w:rPr>
        <w:t>4.</w:t>
      </w:r>
      <w:r>
        <w:rPr>
          <w:b/>
          <w:lang w:val="uk-UA" w:eastAsia="ru-RU"/>
        </w:rPr>
        <w:t>2.4</w:t>
      </w:r>
      <w:r w:rsidRPr="00E33C53">
        <w:rPr>
          <w:lang w:val="uk-UA" w:eastAsia="ru-RU"/>
        </w:rPr>
        <w:t xml:space="preserve"> </w:t>
      </w:r>
      <w:r w:rsidRPr="00E33C53">
        <w:rPr>
          <w:spacing w:val="-1"/>
          <w:lang w:val="uk-UA" w:eastAsia="ru-RU"/>
        </w:rPr>
        <w:t xml:space="preserve">Захищати право молоді на працю, освіту, професійне </w:t>
      </w:r>
      <w:r w:rsidRPr="00E33C53">
        <w:rPr>
          <w:lang w:val="uk-UA" w:eastAsia="ru-RU"/>
        </w:rPr>
        <w:t>навчання.</w:t>
      </w:r>
    </w:p>
    <w:p w:rsidR="00DE36FE" w:rsidRPr="00E33C53" w:rsidRDefault="00DE36FE" w:rsidP="00DE36FE">
      <w:pPr>
        <w:ind w:firstLine="709"/>
        <w:contextualSpacing/>
        <w:jc w:val="both"/>
        <w:rPr>
          <w:b/>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V</w:t>
      </w:r>
    </w:p>
    <w:p w:rsidR="00DE36FE" w:rsidRPr="00E33C53" w:rsidRDefault="00DE36FE" w:rsidP="00DE36FE">
      <w:pPr>
        <w:ind w:firstLine="709"/>
        <w:contextualSpacing/>
        <w:jc w:val="center"/>
        <w:rPr>
          <w:b/>
          <w:u w:val="single"/>
          <w:lang w:val="uk-UA" w:eastAsia="ru-RU"/>
        </w:rPr>
      </w:pPr>
      <w:r w:rsidRPr="00E33C53">
        <w:rPr>
          <w:b/>
          <w:u w:val="single"/>
          <w:lang w:val="uk-UA" w:eastAsia="ru-RU"/>
        </w:rPr>
        <w:t>ОПЛАТА ПРАЦІ</w:t>
      </w:r>
    </w:p>
    <w:p w:rsidR="00DE36FE" w:rsidRPr="00E33C53" w:rsidRDefault="00DE36FE" w:rsidP="00DE36FE">
      <w:pPr>
        <w:ind w:firstLine="709"/>
        <w:contextualSpacing/>
        <w:jc w:val="both"/>
        <w:rPr>
          <w:lang w:val="uk-UA" w:eastAsia="ru-RU"/>
        </w:rPr>
      </w:pPr>
    </w:p>
    <w:p w:rsidR="00DE36FE" w:rsidRPr="00E33C53" w:rsidRDefault="00DE36FE" w:rsidP="00DE36FE">
      <w:pPr>
        <w:ind w:firstLine="709"/>
        <w:contextualSpacing/>
        <w:jc w:val="both"/>
        <w:rPr>
          <w:lang w:val="uk-UA" w:eastAsia="ru-RU"/>
        </w:rPr>
      </w:pPr>
      <w:r w:rsidRPr="00E33C53">
        <w:rPr>
          <w:b/>
          <w:lang w:val="uk-UA" w:eastAsia="ru-RU"/>
        </w:rPr>
        <w:t>5.1.</w:t>
      </w:r>
      <w:r w:rsidRPr="00E33C53">
        <w:rPr>
          <w:lang w:val="uk-UA" w:eastAsia="ru-RU"/>
        </w:rPr>
        <w:t xml:space="preserve"> Згідно зі ст.1,2 Закону України «Про оплату праці» від 24.03.1995 р. №108/95–ВР розмір заробітної плати за роботу, виконану працівником на підставі укладеного з ним трудового </w:t>
      </w:r>
      <w:r w:rsidRPr="00E33C53">
        <w:rPr>
          <w:lang w:val="uk-UA" w:eastAsia="ru-RU"/>
        </w:rPr>
        <w:lastRenderedPageBreak/>
        <w:t xml:space="preserve">договору, залежить від професії працівника, складності та умов виконуваної ним роботи, а також його трудового вкладу в загальні результати роботи </w:t>
      </w:r>
      <w:r>
        <w:rPr>
          <w:lang w:val="uk-UA" w:eastAsia="ru-RU"/>
        </w:rPr>
        <w:t>Підприємства</w:t>
      </w:r>
      <w:r w:rsidRPr="00E33C53">
        <w:rPr>
          <w:lang w:val="uk-UA" w:eastAsia="ru-RU"/>
        </w:rPr>
        <w:t xml:space="preserve">. </w:t>
      </w:r>
    </w:p>
    <w:p w:rsidR="00DE36FE" w:rsidRPr="00E33C53" w:rsidRDefault="00DE36FE" w:rsidP="00DE36FE">
      <w:pPr>
        <w:contextualSpacing/>
        <w:jc w:val="both"/>
        <w:rPr>
          <w:lang w:val="uk-UA" w:eastAsia="ru-RU"/>
        </w:rPr>
      </w:pPr>
      <w:r w:rsidRPr="00E33C53">
        <w:rPr>
          <w:lang w:val="uk-UA" w:eastAsia="ru-RU"/>
        </w:rPr>
        <w:t xml:space="preserve">          Відповідно до Закону України „Про оплату праці” основна заробітна плата виплачується працівникам за виконану ними роботу, згідно з визначеними нормами праці (норми часу, обслуговування, виробітку, посадових обов’язків), і встановлюється у вигляді окладів. </w:t>
      </w:r>
    </w:p>
    <w:p w:rsidR="00DE36FE" w:rsidRPr="00E33C53"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textAlignment w:val="baseline"/>
        <w:rPr>
          <w:lang w:val="uk-UA" w:eastAsia="ru-RU"/>
        </w:rPr>
      </w:pPr>
      <w:r w:rsidRPr="00E33C53">
        <w:rPr>
          <w:lang w:val="uk-UA" w:eastAsia="ru-RU"/>
        </w:rPr>
        <w:t xml:space="preserve">          Додаткова заробітна  плата - це винагорода за працю понад установлені норми,  за  трудові  успіхи  та  винахідливість  і  за особливі умови праці. Вона включає доплати, надбавки, гарантійні і компенсаційні виплати,   передбачені чинним законодавством. </w:t>
      </w:r>
    </w:p>
    <w:p w:rsidR="00DE36FE" w:rsidRDefault="00DE36FE" w:rsidP="00DE36FE">
      <w:pPr>
        <w:ind w:firstLine="709"/>
        <w:contextualSpacing/>
        <w:jc w:val="both"/>
        <w:rPr>
          <w:lang w:val="uk-UA" w:eastAsia="ru-RU"/>
        </w:rPr>
      </w:pPr>
      <w:r w:rsidRPr="00E33C53">
        <w:rPr>
          <w:b/>
          <w:lang w:val="uk-UA" w:eastAsia="ru-RU"/>
        </w:rPr>
        <w:t>5.2.</w:t>
      </w:r>
      <w:r w:rsidRPr="00E33C53">
        <w:rPr>
          <w:lang w:val="uk-UA" w:eastAsia="ru-RU"/>
        </w:rPr>
        <w:t xml:space="preserve"> Оплата праці працівників </w:t>
      </w:r>
      <w:r>
        <w:rPr>
          <w:lang w:val="uk-UA" w:eastAsia="ru-RU"/>
        </w:rPr>
        <w:t>Підприємства</w:t>
      </w:r>
      <w:r w:rsidRPr="00E33C53">
        <w:rPr>
          <w:lang w:val="uk-UA" w:eastAsia="ru-RU"/>
        </w:rPr>
        <w:t xml:space="preserve"> здійснюється відповідно до </w:t>
      </w:r>
      <w:r w:rsidRPr="00A85E6A">
        <w:rPr>
          <w:lang w:val="uk-UA" w:eastAsia="ru-RU"/>
        </w:rPr>
        <w:t>постанови Кабінету Міністрів України від 28.12.2016р. № 1038 «Про умови оплати праці журналістів державних і комунальних засобів масової інформації» зі змінами, постанови Кабінету Міністрів України від 09.03.2006р. № 268 «Про упорядкування структури та умов оплати праці працівників апарату органів виконавчої влади, органів прокуратури, судів та інших органів»  зі змінами.</w:t>
      </w:r>
    </w:p>
    <w:p w:rsidR="00DE36FE" w:rsidRPr="00E33C53" w:rsidRDefault="00DE36FE" w:rsidP="00DE36FE">
      <w:pPr>
        <w:ind w:firstLine="709"/>
        <w:contextualSpacing/>
        <w:jc w:val="both"/>
        <w:rPr>
          <w:lang w:val="uk-UA" w:eastAsia="ru-RU"/>
        </w:rPr>
      </w:pPr>
      <w:r w:rsidRPr="00E33C53">
        <w:rPr>
          <w:b/>
          <w:lang w:val="uk-UA" w:eastAsia="ru-RU"/>
        </w:rPr>
        <w:t>5.3.</w:t>
      </w:r>
      <w:r w:rsidRPr="00E33C53">
        <w:rPr>
          <w:lang w:val="uk-UA" w:eastAsia="ru-RU"/>
        </w:rPr>
        <w:t xml:space="preserve"> </w:t>
      </w:r>
      <w:r>
        <w:rPr>
          <w:lang w:val="uk-UA" w:eastAsia="ru-RU"/>
        </w:rPr>
        <w:t>Головний редактор Підприємства</w:t>
      </w:r>
      <w:r w:rsidRPr="00E33C53">
        <w:rPr>
          <w:lang w:val="uk-UA" w:eastAsia="ru-RU"/>
        </w:rPr>
        <w:t xml:space="preserve"> </w:t>
      </w:r>
      <w:r>
        <w:rPr>
          <w:lang w:val="uk-UA" w:eastAsia="ru-RU"/>
        </w:rPr>
        <w:t>гарантує</w:t>
      </w:r>
      <w:r w:rsidRPr="00E33C53">
        <w:rPr>
          <w:lang w:val="uk-UA" w:eastAsia="ru-RU"/>
        </w:rPr>
        <w:t>, що заробітна плата працівника, за умови виконання ним місячно-годинної норми праці (обсягу робіт) не може бути нижчою від установленої законодавством мінімальної заробітної плати.</w:t>
      </w:r>
    </w:p>
    <w:p w:rsidR="00DE36FE" w:rsidRPr="00E33C53" w:rsidRDefault="00DE36FE" w:rsidP="00DE36FE">
      <w:pPr>
        <w:ind w:firstLine="709"/>
        <w:contextualSpacing/>
        <w:jc w:val="both"/>
        <w:rPr>
          <w:lang w:val="uk-UA" w:eastAsia="ru-RU"/>
        </w:rPr>
      </w:pPr>
      <w:r w:rsidRPr="00E33C53">
        <w:rPr>
          <w:b/>
          <w:lang w:val="uk-UA" w:eastAsia="ru-RU"/>
        </w:rPr>
        <w:t>5.4</w:t>
      </w:r>
      <w:r w:rsidRPr="00E33C53">
        <w:rPr>
          <w:lang w:val="uk-UA" w:eastAsia="ru-RU"/>
        </w:rPr>
        <w:t>. Джерелом фінансування фонду оплати праці є кошти місцевого бюджету.</w:t>
      </w:r>
    </w:p>
    <w:p w:rsidR="00DE36FE" w:rsidRPr="00E33C53" w:rsidRDefault="00DE36FE" w:rsidP="00DE36FE">
      <w:pPr>
        <w:ind w:firstLine="709"/>
        <w:contextualSpacing/>
        <w:jc w:val="both"/>
        <w:rPr>
          <w:lang w:val="uk-UA" w:eastAsia="ru-RU"/>
        </w:rPr>
      </w:pPr>
      <w:r w:rsidRPr="00E33C53">
        <w:rPr>
          <w:b/>
          <w:lang w:val="uk-UA" w:eastAsia="ru-RU"/>
        </w:rPr>
        <w:t>5.5.</w:t>
      </w:r>
      <w:r w:rsidRPr="00E33C53">
        <w:rPr>
          <w:lang w:val="uk-UA" w:eastAsia="ru-RU"/>
        </w:rPr>
        <w:t xml:space="preserve"> Фонд оплати праці формується виходячи з розрахунку чисельності працівників, їх посадових окладів, коштів на виплату надбавок і доплат, допомог, премій.   </w:t>
      </w:r>
      <w:r w:rsidRPr="00E33C53">
        <w:rPr>
          <w:lang w:val="uk-UA" w:eastAsia="ru-RU"/>
        </w:rPr>
        <w:tab/>
      </w:r>
    </w:p>
    <w:p w:rsidR="00DE36FE" w:rsidRDefault="00DE36FE" w:rsidP="00DE36FE">
      <w:pPr>
        <w:ind w:firstLine="709"/>
        <w:contextualSpacing/>
        <w:jc w:val="both"/>
        <w:rPr>
          <w:lang w:val="uk-UA" w:eastAsia="ru-RU"/>
        </w:rPr>
      </w:pPr>
      <w:r w:rsidRPr="00E33C53">
        <w:rPr>
          <w:b/>
          <w:lang w:val="uk-UA" w:eastAsia="ru-RU"/>
        </w:rPr>
        <w:t>5.6.</w:t>
      </w:r>
      <w:r w:rsidRPr="00E33C53">
        <w:rPr>
          <w:lang w:val="uk-UA" w:eastAsia="ru-RU"/>
        </w:rPr>
        <w:t xml:space="preserve"> Розмір посадового окладу за конкретною посадою встановлюється в штатному розписі, який затверджується </w:t>
      </w:r>
      <w:r>
        <w:rPr>
          <w:lang w:val="uk-UA" w:eastAsia="ru-RU"/>
        </w:rPr>
        <w:t>міським головою Козятинської</w:t>
      </w:r>
      <w:r w:rsidRPr="00E33C53">
        <w:rPr>
          <w:lang w:eastAsia="ru-RU"/>
        </w:rPr>
        <w:t xml:space="preserve"> </w:t>
      </w:r>
      <w:r w:rsidRPr="00E33C53">
        <w:rPr>
          <w:lang w:val="uk-UA" w:eastAsia="ru-RU"/>
        </w:rPr>
        <w:t>міської ради.</w:t>
      </w:r>
    </w:p>
    <w:p w:rsidR="00DE36FE" w:rsidRPr="00A85E6A" w:rsidRDefault="00DE36FE" w:rsidP="00DE36FE">
      <w:pPr>
        <w:ind w:firstLine="709"/>
        <w:contextualSpacing/>
        <w:jc w:val="both"/>
        <w:rPr>
          <w:lang w:val="uk-UA" w:eastAsia="ru-RU"/>
        </w:rPr>
      </w:pPr>
      <w:r w:rsidRPr="00A27832">
        <w:rPr>
          <w:b/>
          <w:lang w:val="uk-UA" w:eastAsia="ru-RU"/>
        </w:rPr>
        <w:t>5.6.1</w:t>
      </w:r>
      <w:r>
        <w:rPr>
          <w:lang w:val="uk-UA" w:eastAsia="ru-RU"/>
        </w:rPr>
        <w:t xml:space="preserve">. </w:t>
      </w:r>
      <w:r w:rsidRPr="00A85E6A">
        <w:rPr>
          <w:lang w:val="uk-UA" w:eastAsia="ru-RU"/>
        </w:rPr>
        <w:t>Розмір посадового окладу головного редактора встановлюється на рівні посадового окладу начальника самостійного відділу.</w:t>
      </w:r>
    </w:p>
    <w:p w:rsidR="00DE36FE" w:rsidRPr="00E33C53" w:rsidRDefault="00DE36FE" w:rsidP="00DE36FE">
      <w:pPr>
        <w:ind w:firstLine="709"/>
        <w:contextualSpacing/>
        <w:jc w:val="both"/>
        <w:rPr>
          <w:lang w:val="uk-UA" w:eastAsia="ru-RU"/>
        </w:rPr>
      </w:pPr>
      <w:r w:rsidRPr="00A27832">
        <w:rPr>
          <w:b/>
          <w:lang w:val="uk-UA" w:eastAsia="ru-RU"/>
        </w:rPr>
        <w:t>5.6.2.</w:t>
      </w:r>
      <w:r>
        <w:rPr>
          <w:lang w:val="uk-UA" w:eastAsia="ru-RU"/>
        </w:rPr>
        <w:t xml:space="preserve"> </w:t>
      </w:r>
      <w:r w:rsidRPr="00A85E6A">
        <w:rPr>
          <w:lang w:val="uk-UA" w:eastAsia="ru-RU"/>
        </w:rPr>
        <w:t>Розмір посадового окладу відповідального випускового та бухгалтера встановлюється на рівні посадового окладу спеціаліста І та ІІ категорії, спеціаліста.</w:t>
      </w:r>
    </w:p>
    <w:p w:rsidR="00DE36FE" w:rsidRPr="00E33C53" w:rsidRDefault="00DE36FE" w:rsidP="00DE36FE">
      <w:pPr>
        <w:ind w:firstLine="709"/>
        <w:contextualSpacing/>
        <w:jc w:val="both"/>
        <w:rPr>
          <w:lang w:val="uk-UA" w:eastAsia="ru-RU"/>
        </w:rPr>
      </w:pPr>
      <w:r w:rsidRPr="00E33C53">
        <w:rPr>
          <w:b/>
          <w:lang w:val="uk-UA" w:eastAsia="ru-RU"/>
        </w:rPr>
        <w:t>5.7.</w:t>
      </w:r>
      <w:r w:rsidRPr="00E33C53">
        <w:rPr>
          <w:lang w:val="uk-UA" w:eastAsia="ru-RU"/>
        </w:rPr>
        <w:t xml:space="preserve">  Оплата праці за роботу в святкові та неробочі дні здійснюється відповідно до ст.73 КЗпП України.</w:t>
      </w:r>
    </w:p>
    <w:p w:rsidR="00DE36FE" w:rsidRPr="00E33C53" w:rsidRDefault="00DE36FE" w:rsidP="00DE36FE">
      <w:pPr>
        <w:ind w:firstLine="709"/>
        <w:contextualSpacing/>
        <w:jc w:val="both"/>
        <w:rPr>
          <w:lang w:val="uk-UA" w:eastAsia="ru-RU"/>
        </w:rPr>
      </w:pPr>
      <w:r w:rsidRPr="00E33C53">
        <w:rPr>
          <w:b/>
          <w:lang w:val="uk-UA" w:eastAsia="ru-RU"/>
        </w:rPr>
        <w:t>5.8</w:t>
      </w:r>
      <w:r w:rsidRPr="00E33C53">
        <w:rPr>
          <w:lang w:val="uk-UA" w:eastAsia="ru-RU"/>
        </w:rPr>
        <w:t xml:space="preserve">. Оплата відпусток та відряджень проводиться згідно з чинним законодавством </w:t>
      </w:r>
      <w:r w:rsidRPr="00A85E6A">
        <w:rPr>
          <w:lang w:val="uk-UA" w:eastAsia="ru-RU"/>
        </w:rPr>
        <w:t>(Закон України „Про відпустки”, Наказ Міністерства фінансів України № 59 від</w:t>
      </w:r>
      <w:r w:rsidRPr="00E33C53">
        <w:rPr>
          <w:u w:val="single"/>
          <w:lang w:val="uk-UA" w:eastAsia="ru-RU"/>
        </w:rPr>
        <w:t xml:space="preserve"> </w:t>
      </w:r>
      <w:r w:rsidRPr="00A85E6A">
        <w:rPr>
          <w:lang w:val="uk-UA" w:eastAsia="ru-RU"/>
        </w:rPr>
        <w:t>13.03.1998р. "Про затвердження Інструкції про службові відрядження в межах України та за кордон").</w:t>
      </w:r>
    </w:p>
    <w:p w:rsidR="00DE36FE" w:rsidRPr="00E33C53" w:rsidRDefault="00DE36FE" w:rsidP="00DE36FE">
      <w:pPr>
        <w:ind w:firstLine="709"/>
        <w:contextualSpacing/>
        <w:jc w:val="both"/>
        <w:rPr>
          <w:lang w:val="uk-UA" w:eastAsia="ru-RU"/>
        </w:rPr>
      </w:pPr>
      <w:r w:rsidRPr="00E33C53">
        <w:rPr>
          <w:b/>
          <w:lang w:val="uk-UA" w:eastAsia="ru-RU"/>
        </w:rPr>
        <w:t>5.9.</w:t>
      </w:r>
      <w:r w:rsidRPr="00E33C53">
        <w:rPr>
          <w:lang w:val="uk-UA" w:eastAsia="ru-RU"/>
        </w:rPr>
        <w:t xml:space="preserve">  Виплата заробітної плати здійснюється двічі на місяць у робочі дні: за першу половину місяця – не пізніше 2</w:t>
      </w:r>
      <w:r>
        <w:rPr>
          <w:lang w:val="uk-UA" w:eastAsia="ru-RU"/>
        </w:rPr>
        <w:t>0</w:t>
      </w:r>
      <w:r w:rsidRPr="00E33C53">
        <w:rPr>
          <w:lang w:val="uk-UA" w:eastAsia="ru-RU"/>
        </w:rPr>
        <w:t xml:space="preserve">-го числа, за другу половину місяця – не пізніше </w:t>
      </w:r>
      <w:r>
        <w:rPr>
          <w:lang w:val="uk-UA" w:eastAsia="ru-RU"/>
        </w:rPr>
        <w:t>5</w:t>
      </w:r>
      <w:r w:rsidRPr="00E33C53">
        <w:rPr>
          <w:lang w:val="uk-UA" w:eastAsia="ru-RU"/>
        </w:rPr>
        <w:t>-го числа наступного місяця. Бухгалтер</w:t>
      </w:r>
      <w:r>
        <w:rPr>
          <w:lang w:val="uk-UA" w:eastAsia="ru-RU"/>
        </w:rPr>
        <w:t xml:space="preserve"> Підприємства</w:t>
      </w:r>
      <w:r w:rsidRPr="00E33C53">
        <w:rPr>
          <w:lang w:val="uk-UA" w:eastAsia="ru-RU"/>
        </w:rPr>
        <w:t xml:space="preserve"> складає табель обліку робочого часу двічі: після закінчення перших 15 календарних днів місяця та в кінці місяця.      </w:t>
      </w:r>
    </w:p>
    <w:p w:rsidR="00DE36FE" w:rsidRPr="00E33C53" w:rsidRDefault="00DE36FE" w:rsidP="00DE36FE">
      <w:pPr>
        <w:ind w:firstLine="709"/>
        <w:contextualSpacing/>
        <w:jc w:val="both"/>
        <w:rPr>
          <w:lang w:val="uk-UA" w:eastAsia="ru-RU"/>
        </w:rPr>
      </w:pPr>
      <w:r w:rsidRPr="00E33C53">
        <w:rPr>
          <w:b/>
          <w:lang w:val="uk-UA" w:eastAsia="ru-RU"/>
        </w:rPr>
        <w:t>5.10</w:t>
      </w:r>
      <w:r w:rsidRPr="00E33C53">
        <w:rPr>
          <w:lang w:val="uk-UA" w:eastAsia="ru-RU"/>
        </w:rPr>
        <w:t>. Розмір заробітку, що виплачується за першу половину місяця (перші 15 календарних днів), становить не менше оплати за фактично відпрацьований робочий час із розрахунку посадового окладу працівника.</w:t>
      </w:r>
    </w:p>
    <w:p w:rsidR="00DE36FE" w:rsidRPr="00E33C53" w:rsidRDefault="00DE36FE" w:rsidP="00DE36FE">
      <w:pPr>
        <w:ind w:firstLine="709"/>
        <w:contextualSpacing/>
        <w:jc w:val="both"/>
        <w:rPr>
          <w:lang w:val="uk-UA" w:eastAsia="ru-RU"/>
        </w:rPr>
      </w:pPr>
      <w:r w:rsidRPr="00E33C53">
        <w:rPr>
          <w:b/>
          <w:lang w:val="uk-UA" w:eastAsia="ru-RU"/>
        </w:rPr>
        <w:t>5.11</w:t>
      </w:r>
      <w:r w:rsidRPr="00E33C53">
        <w:rPr>
          <w:lang w:val="uk-UA" w:eastAsia="ru-RU"/>
        </w:rPr>
        <w:t>. У разі, коли день виплати заробітної плати збігається з вихідним, святковим або неробочим днем, заробітна плата виплачується напередодні.</w:t>
      </w:r>
    </w:p>
    <w:p w:rsidR="00DE36FE" w:rsidRPr="00E33C53" w:rsidRDefault="00DE36FE" w:rsidP="00DE36FE">
      <w:pPr>
        <w:ind w:firstLine="709"/>
        <w:contextualSpacing/>
        <w:jc w:val="both"/>
        <w:rPr>
          <w:lang w:val="uk-UA" w:eastAsia="ru-RU"/>
        </w:rPr>
      </w:pPr>
      <w:r w:rsidRPr="00E33C53">
        <w:rPr>
          <w:b/>
          <w:lang w:val="uk-UA" w:eastAsia="ru-RU"/>
        </w:rPr>
        <w:t>5.12</w:t>
      </w:r>
      <w:r w:rsidRPr="00E33C53">
        <w:rPr>
          <w:lang w:val="uk-UA" w:eastAsia="ru-RU"/>
        </w:rPr>
        <w:t xml:space="preserve">. Видатки, спрямовані на оплату праці, передбачаються в </w:t>
      </w:r>
      <w:r>
        <w:rPr>
          <w:lang w:val="uk-UA" w:eastAsia="ru-RU"/>
        </w:rPr>
        <w:t>плані використання бюджетних коштів</w:t>
      </w:r>
      <w:r w:rsidRPr="00E33C53">
        <w:rPr>
          <w:lang w:val="uk-UA" w:eastAsia="ru-RU"/>
        </w:rPr>
        <w:t xml:space="preserve">і, який затверджується </w:t>
      </w:r>
      <w:r>
        <w:rPr>
          <w:lang w:val="uk-UA" w:eastAsia="ru-RU"/>
        </w:rPr>
        <w:t>міським головою Козятинської</w:t>
      </w:r>
      <w:r w:rsidRPr="00E33C53">
        <w:rPr>
          <w:lang w:val="uk-UA" w:eastAsia="ru-RU"/>
        </w:rPr>
        <w:t xml:space="preserve"> міської ради. </w:t>
      </w:r>
    </w:p>
    <w:p w:rsidR="00DE36FE" w:rsidRPr="00E33C53" w:rsidRDefault="00DE36FE" w:rsidP="00DE36FE">
      <w:pPr>
        <w:ind w:firstLine="709"/>
        <w:contextualSpacing/>
        <w:jc w:val="both"/>
        <w:rPr>
          <w:lang w:val="uk-UA" w:eastAsia="ru-RU"/>
        </w:rPr>
      </w:pPr>
      <w:r w:rsidRPr="00E33C53">
        <w:rPr>
          <w:b/>
          <w:lang w:val="uk-UA" w:eastAsia="ru-RU"/>
        </w:rPr>
        <w:t>5.13</w:t>
      </w:r>
      <w:r w:rsidRPr="00E33C53">
        <w:rPr>
          <w:lang w:val="uk-UA" w:eastAsia="ru-RU"/>
        </w:rPr>
        <w:t>. Відрахування із заробітної плати, не передбачені чинним законодавством, здійснюються лише за письмовою згодою працівника.</w:t>
      </w:r>
    </w:p>
    <w:p w:rsidR="00DE36FE" w:rsidRPr="00E33C53" w:rsidRDefault="00DE36FE" w:rsidP="00DE36FE">
      <w:pPr>
        <w:ind w:left="708"/>
        <w:contextualSpacing/>
        <w:jc w:val="both"/>
        <w:rPr>
          <w:lang w:val="uk-UA" w:eastAsia="ru-RU"/>
        </w:rPr>
      </w:pPr>
      <w:r>
        <w:rPr>
          <w:b/>
          <w:lang w:val="uk-UA" w:eastAsia="ru-RU"/>
        </w:rPr>
        <w:t>5</w:t>
      </w:r>
      <w:r w:rsidRPr="00E33C53">
        <w:rPr>
          <w:b/>
          <w:lang w:val="uk-UA" w:eastAsia="ru-RU"/>
        </w:rPr>
        <w:t>.1</w:t>
      </w:r>
      <w:r>
        <w:rPr>
          <w:b/>
          <w:lang w:val="uk-UA" w:eastAsia="ru-RU"/>
        </w:rPr>
        <w:t>4</w:t>
      </w:r>
      <w:r w:rsidRPr="00E33C53">
        <w:rPr>
          <w:lang w:val="uk-UA" w:eastAsia="ru-RU"/>
        </w:rPr>
        <w:t xml:space="preserve">. Відомості про оплату праці працівників </w:t>
      </w:r>
      <w:r>
        <w:rPr>
          <w:lang w:val="uk-UA" w:eastAsia="ru-RU"/>
        </w:rPr>
        <w:t>Підприємства</w:t>
      </w:r>
      <w:r w:rsidRPr="00E33C53">
        <w:rPr>
          <w:lang w:val="uk-UA" w:eastAsia="ru-RU"/>
        </w:rPr>
        <w:t xml:space="preserve"> надаються третім особам лише у випадках, передбачених законодавством.</w:t>
      </w:r>
    </w:p>
    <w:p w:rsidR="00DE36FE" w:rsidRPr="00A27832" w:rsidRDefault="00DE36FE" w:rsidP="00DE36FE">
      <w:pPr>
        <w:ind w:firstLine="709"/>
        <w:contextualSpacing/>
        <w:jc w:val="both"/>
        <w:rPr>
          <w:lang w:val="uk-UA" w:eastAsia="ru-RU"/>
        </w:rPr>
      </w:pPr>
      <w:r w:rsidRPr="00A27832">
        <w:rPr>
          <w:b/>
          <w:lang w:val="uk-UA" w:eastAsia="ru-RU"/>
        </w:rPr>
        <w:t>5.15.</w:t>
      </w:r>
      <w:r w:rsidRPr="00A27832">
        <w:rPr>
          <w:lang w:val="uk-UA" w:eastAsia="ru-RU"/>
        </w:rPr>
        <w:t xml:space="preserve"> Працівникам Підприємства згідно </w:t>
      </w:r>
      <w:r w:rsidRPr="00A85E6A">
        <w:rPr>
          <w:lang w:val="uk-UA" w:eastAsia="ru-RU"/>
        </w:rPr>
        <w:t>постанови Кабінету Міністрів України від 28.12.2016р. № 1038 «Про умови оплати праці журналістів державних і комунальних засобів масової інформації» зі змінами, постанови Кабінету Міністрів України від 09.03.2006р. № 268 «Про упорядкування структури та умов оплати праці працівників апарату органів виконавчої влади, органів прокуратури, судів та інших органів»  зі змінами</w:t>
      </w:r>
      <w:r w:rsidRPr="00A27832">
        <w:rPr>
          <w:lang w:val="uk-UA" w:eastAsia="ru-RU"/>
        </w:rPr>
        <w:t>, можуть встановлюватись такі стимулюючі надбавки:</w:t>
      </w:r>
    </w:p>
    <w:p w:rsidR="00DE36FE" w:rsidRPr="00A27832" w:rsidRDefault="00DE36FE" w:rsidP="00DE36FE">
      <w:pPr>
        <w:rPr>
          <w:lang w:val="uk-UA" w:eastAsia="ru-RU"/>
        </w:rPr>
      </w:pPr>
      <w:r w:rsidRPr="00A27832">
        <w:rPr>
          <w:b/>
          <w:lang w:val="uk-UA" w:eastAsia="ru-RU"/>
        </w:rPr>
        <w:t xml:space="preserve">           5.15.1</w:t>
      </w:r>
      <w:r w:rsidRPr="0017052E">
        <w:rPr>
          <w:color w:val="FF0000"/>
          <w:lang w:val="uk-UA" w:eastAsia="ru-RU"/>
        </w:rPr>
        <w:t xml:space="preserve">. </w:t>
      </w:r>
      <w:r w:rsidRPr="00A27832">
        <w:rPr>
          <w:lang w:val="uk-UA" w:eastAsia="ru-RU"/>
        </w:rPr>
        <w:t>Головному редактору комунального підприємства розпорядженням міського голови встановлюється:</w:t>
      </w:r>
      <w:r w:rsidRPr="00A27832">
        <w:rPr>
          <w:lang w:val="uk-UA" w:eastAsia="ru-RU"/>
        </w:rPr>
        <w:br/>
        <w:t xml:space="preserve">- щомісячна надбавка за вислугу років на рівні 3 відсотків посадового окладу за кожен календарний рік стажу роботи, визначеного згідно з Порядком обчислення стажу роботи для встановлення щомісячної надбавки за вислугу років журналістам державних і комунальних засобів масової інформації, але не більш як 50 відсотків  посадового окладу;    </w:t>
      </w:r>
    </w:p>
    <w:p w:rsidR="00DE36FE" w:rsidRPr="00A27832" w:rsidRDefault="00DE36FE" w:rsidP="00DE36FE">
      <w:pPr>
        <w:rPr>
          <w:lang w:val="uk-UA" w:eastAsia="ru-RU"/>
        </w:rPr>
      </w:pPr>
      <w:r w:rsidRPr="00A27832">
        <w:rPr>
          <w:lang w:val="uk-UA" w:eastAsia="ru-RU"/>
        </w:rPr>
        <w:lastRenderedPageBreak/>
        <w:t>- щомісячна премія за результатами роботи в межах фонду оплати праці;</w:t>
      </w:r>
      <w:r w:rsidRPr="00A27832">
        <w:rPr>
          <w:lang w:val="uk-UA" w:eastAsia="ru-RU"/>
        </w:rPr>
        <w:br/>
        <w:t xml:space="preserve">- премія до професійних та державних свят,  ювілейних дат в межах економії фонду оплати праці;  </w:t>
      </w:r>
    </w:p>
    <w:p w:rsidR="00DE36FE" w:rsidRPr="00A27832" w:rsidRDefault="00DE36FE" w:rsidP="00DE36FE">
      <w:pPr>
        <w:jc w:val="both"/>
        <w:rPr>
          <w:lang w:val="uk-UA" w:eastAsia="ru-RU"/>
        </w:rPr>
      </w:pPr>
      <w:r w:rsidRPr="00A27832">
        <w:rPr>
          <w:lang w:val="uk-UA" w:eastAsia="ru-RU"/>
        </w:rPr>
        <w:t>- один раз на рік матеріальна допомога на оздоровлення, при надані чергової відпустки та матеріальна допомога для вирішення соціально-побутових питань у розмірі посадового окладу, у межах фонду заробітної плати.</w:t>
      </w:r>
    </w:p>
    <w:p w:rsidR="00DE36FE" w:rsidRPr="00A27832" w:rsidRDefault="00DE36FE" w:rsidP="00DE36FE">
      <w:pPr>
        <w:jc w:val="both"/>
      </w:pPr>
      <w:r>
        <w:rPr>
          <w:b/>
          <w:lang w:val="uk-UA" w:eastAsia="ru-RU"/>
        </w:rPr>
        <w:t xml:space="preserve">          5.15</w:t>
      </w:r>
      <w:r w:rsidRPr="00A27832">
        <w:rPr>
          <w:b/>
          <w:lang w:val="uk-UA" w:eastAsia="ru-RU"/>
        </w:rPr>
        <w:t>.2</w:t>
      </w:r>
      <w:r w:rsidRPr="00A27832">
        <w:rPr>
          <w:lang w:val="uk-UA" w:eastAsia="ru-RU"/>
        </w:rPr>
        <w:t xml:space="preserve">. </w:t>
      </w:r>
      <w:r w:rsidRPr="00A27832">
        <w:rPr>
          <w:lang w:val="uk-UA"/>
        </w:rPr>
        <w:t xml:space="preserve">Головний редактор комунального підприємства </w:t>
      </w:r>
      <w:r w:rsidRPr="00A27832">
        <w:t>в межах фонду оплати праці має право:</w:t>
      </w:r>
    </w:p>
    <w:p w:rsidR="00DE36FE" w:rsidRPr="00A27832" w:rsidRDefault="00DE36FE" w:rsidP="00DE36FE">
      <w:pPr>
        <w:jc w:val="both"/>
        <w:rPr>
          <w:lang w:val="uk-UA"/>
        </w:rPr>
      </w:pPr>
      <w:r w:rsidRPr="00A27832">
        <w:rPr>
          <w:lang w:val="uk-UA"/>
        </w:rPr>
        <w:t>- встановлювати відповідальному випусковому надбавку</w:t>
      </w:r>
      <w:r w:rsidRPr="00A27832">
        <w:t xml:space="preserve"> за вислугу років на рівні 3 відсотків посадового окладу за кожен календарний рік стажу роботи, визначеного згідно з Порядком обчислення стажу роботи для встановлення щомісячної надбавки за вислугу років журналістам державних і комунальних засобів масової інформації, але не більш як 50 відсотків  посадового окладу;    </w:t>
      </w:r>
    </w:p>
    <w:p w:rsidR="00DE36FE" w:rsidRPr="00A27832" w:rsidRDefault="00DE36FE" w:rsidP="00DE36FE">
      <w:pPr>
        <w:spacing w:line="240" w:lineRule="atLeast"/>
        <w:jc w:val="both"/>
        <w:rPr>
          <w:lang w:val="uk-UA"/>
        </w:rPr>
      </w:pPr>
      <w:r w:rsidRPr="00A27832">
        <w:t>- преміювати в межах фонду оплати праці працівників відповідно до особистого внеску в загальні результати роботи. Розмір премії до</w:t>
      </w:r>
      <w:r w:rsidRPr="00A27832">
        <w:rPr>
          <w:lang w:val="uk-UA"/>
        </w:rPr>
        <w:t xml:space="preserve"> державних та </w:t>
      </w:r>
      <w:r w:rsidRPr="00A27832">
        <w:t xml:space="preserve"> професійних свят</w:t>
      </w:r>
      <w:r w:rsidRPr="00A27832">
        <w:rPr>
          <w:lang w:val="uk-UA"/>
        </w:rPr>
        <w:t>,</w:t>
      </w:r>
      <w:r w:rsidRPr="00A27832">
        <w:t xml:space="preserve"> ювілейних дат нараховується в межах економії фонду оплати праці;</w:t>
      </w:r>
    </w:p>
    <w:p w:rsidR="00DE36FE" w:rsidRPr="00A27832" w:rsidRDefault="00DE36FE" w:rsidP="00DE36FE">
      <w:pPr>
        <w:jc w:val="both"/>
        <w:rPr>
          <w:lang w:val="uk-UA"/>
        </w:rPr>
      </w:pPr>
      <w:r w:rsidRPr="00A27832">
        <w:t>- надавати працівникам один раз на рік матеріальн</w:t>
      </w:r>
      <w:r w:rsidRPr="00A27832">
        <w:rPr>
          <w:lang w:val="uk-UA"/>
        </w:rPr>
        <w:t>у</w:t>
      </w:r>
      <w:r w:rsidRPr="00A27832">
        <w:t xml:space="preserve"> допомог</w:t>
      </w:r>
      <w:r w:rsidRPr="00A27832">
        <w:rPr>
          <w:lang w:val="uk-UA"/>
        </w:rPr>
        <w:t>у</w:t>
      </w:r>
      <w:r w:rsidRPr="00A27832">
        <w:t xml:space="preserve"> на оздоровлення, </w:t>
      </w:r>
      <w:r w:rsidRPr="00A27832">
        <w:rPr>
          <w:lang w:val="uk-UA"/>
        </w:rPr>
        <w:t>при надані чергової відпустки та матеріальну допомогу для вирішення соціально-побутових питань у розмірі посадового окладу</w:t>
      </w:r>
      <w:r w:rsidRPr="00A27832">
        <w:t>, у межах фонду заробітної плати</w:t>
      </w:r>
      <w:r w:rsidRPr="00A27832">
        <w:rPr>
          <w:lang w:val="uk-UA"/>
        </w:rPr>
        <w:t>.</w:t>
      </w:r>
    </w:p>
    <w:p w:rsidR="00DE36FE" w:rsidRDefault="00DE36FE" w:rsidP="00DE36FE">
      <w:pPr>
        <w:jc w:val="both"/>
        <w:rPr>
          <w:lang w:val="uk-UA"/>
        </w:rPr>
      </w:pPr>
      <w:r>
        <w:rPr>
          <w:b/>
          <w:lang w:val="uk-UA" w:eastAsia="ru-RU"/>
        </w:rPr>
        <w:t xml:space="preserve">        </w:t>
      </w:r>
      <w:r w:rsidRPr="00DB6727">
        <w:rPr>
          <w:b/>
          <w:lang w:val="uk-UA" w:eastAsia="ru-RU"/>
        </w:rPr>
        <w:t>5.1</w:t>
      </w:r>
      <w:r>
        <w:rPr>
          <w:b/>
          <w:lang w:val="uk-UA" w:eastAsia="ru-RU"/>
        </w:rPr>
        <w:t>6</w:t>
      </w:r>
      <w:r w:rsidRPr="00DB6727">
        <w:rPr>
          <w:lang w:val="uk-UA" w:eastAsia="ru-RU"/>
        </w:rPr>
        <w:t>.</w:t>
      </w:r>
      <w:r w:rsidRPr="00DB6727">
        <w:rPr>
          <w:lang w:val="uk-UA"/>
        </w:rPr>
        <w:t xml:space="preserve"> Надбавка за вислугу років головному редактору та працівникам виплачується</w:t>
      </w:r>
      <w:r w:rsidRPr="00DB6727">
        <w:rPr>
          <w:sz w:val="28"/>
          <w:szCs w:val="28"/>
          <w:lang w:val="uk-UA"/>
        </w:rPr>
        <w:t xml:space="preserve"> </w:t>
      </w:r>
      <w:r w:rsidRPr="00DB6727">
        <w:rPr>
          <w:lang w:val="uk-UA"/>
        </w:rPr>
        <w:t>щомісячно і встановлюється залежно від стажу роботи згідно з чинним законодавством в межах фонду оплати праці.</w:t>
      </w:r>
    </w:p>
    <w:p w:rsidR="00DE36FE" w:rsidRPr="00A27832" w:rsidRDefault="00DE36FE" w:rsidP="00DE36FE">
      <w:pPr>
        <w:jc w:val="both"/>
        <w:rPr>
          <w:lang w:val="uk-UA"/>
        </w:rPr>
      </w:pPr>
      <w:r w:rsidRPr="00A27832">
        <w:rPr>
          <w:lang w:val="uk-UA"/>
        </w:rPr>
        <w:t xml:space="preserve">     </w:t>
      </w:r>
      <w:r>
        <w:rPr>
          <w:lang w:val="uk-UA"/>
        </w:rPr>
        <w:t xml:space="preserve">   </w:t>
      </w:r>
      <w:r w:rsidRPr="00DB6727">
        <w:rPr>
          <w:b/>
          <w:lang w:val="uk-UA"/>
        </w:rPr>
        <w:t>5.17</w:t>
      </w:r>
      <w:r w:rsidRPr="00A27832">
        <w:rPr>
          <w:lang w:val="uk-UA"/>
        </w:rPr>
        <w:t>. У разі несвоєчасного виконання завдань, погіршення якості роботи і порушення трудової дисципліни преміювання скасовуються або розмір їх зменшується.</w:t>
      </w:r>
    </w:p>
    <w:p w:rsidR="00DE36FE" w:rsidRPr="00A27832" w:rsidRDefault="00DE36FE" w:rsidP="00DE36FE">
      <w:pPr>
        <w:jc w:val="both"/>
        <w:rPr>
          <w:lang w:val="uk-UA"/>
        </w:rPr>
      </w:pPr>
      <w:r w:rsidRPr="00A27832">
        <w:rPr>
          <w:lang w:val="uk-UA"/>
        </w:rPr>
        <w:t xml:space="preserve">     </w:t>
      </w:r>
      <w:r>
        <w:rPr>
          <w:lang w:val="uk-UA"/>
        </w:rPr>
        <w:t xml:space="preserve">   </w:t>
      </w:r>
      <w:r w:rsidRPr="00DB6727">
        <w:rPr>
          <w:b/>
          <w:lang w:val="uk-UA"/>
        </w:rPr>
        <w:t>5.18</w:t>
      </w:r>
      <w:r w:rsidRPr="00DB6727">
        <w:rPr>
          <w:b/>
        </w:rPr>
        <w:t>.</w:t>
      </w:r>
      <w:r w:rsidRPr="00A27832">
        <w:t xml:space="preserve"> Розмір премій не обмежується та визначається </w:t>
      </w:r>
      <w:r w:rsidRPr="00A27832">
        <w:rPr>
          <w:lang w:val="uk-UA"/>
        </w:rPr>
        <w:t>головним редактором</w:t>
      </w:r>
      <w:r w:rsidRPr="00A27832">
        <w:t xml:space="preserve"> в межах</w:t>
      </w:r>
      <w:r w:rsidRPr="00A27832">
        <w:rPr>
          <w:lang w:val="uk-UA"/>
        </w:rPr>
        <w:t xml:space="preserve"> </w:t>
      </w:r>
      <w:r w:rsidRPr="00A27832">
        <w:t>фонду</w:t>
      </w:r>
      <w:r w:rsidRPr="00A27832">
        <w:rPr>
          <w:lang w:val="uk-UA"/>
        </w:rPr>
        <w:t xml:space="preserve"> </w:t>
      </w:r>
      <w:r w:rsidRPr="00A27832">
        <w:t>оплати</w:t>
      </w:r>
      <w:r w:rsidRPr="00A27832">
        <w:rPr>
          <w:lang w:val="uk-UA"/>
        </w:rPr>
        <w:t xml:space="preserve"> </w:t>
      </w:r>
      <w:r w:rsidRPr="00A27832">
        <w:t>праці.</w:t>
      </w:r>
      <w:r w:rsidRPr="00A27832">
        <w:rPr>
          <w:lang w:val="uk-UA"/>
        </w:rPr>
        <w:t xml:space="preserve"> </w:t>
      </w:r>
      <w:r w:rsidRPr="00A27832">
        <w:t xml:space="preserve">Преміювання працівників за результатами роботи за місяць може здійснюватись як </w:t>
      </w:r>
      <w:r w:rsidRPr="00A27832">
        <w:rPr>
          <w:lang w:val="uk-UA"/>
        </w:rPr>
        <w:t>у фіксованій</w:t>
      </w:r>
      <w:r w:rsidRPr="00A27832">
        <w:t xml:space="preserve"> грошовій сумі, так і у відсотках до посадового </w:t>
      </w:r>
      <w:r w:rsidRPr="00A27832">
        <w:rPr>
          <w:lang w:val="uk-UA"/>
        </w:rPr>
        <w:t xml:space="preserve"> </w:t>
      </w:r>
      <w:r w:rsidRPr="00A27832">
        <w:t>окладу.</w:t>
      </w:r>
    </w:p>
    <w:p w:rsidR="00DE36FE" w:rsidRPr="00A27832" w:rsidRDefault="00DE36FE" w:rsidP="00DE36FE">
      <w:pPr>
        <w:jc w:val="both"/>
        <w:rPr>
          <w:lang w:val="uk-UA"/>
        </w:rPr>
      </w:pPr>
      <w:r w:rsidRPr="00A27832">
        <w:rPr>
          <w:lang w:val="uk-UA"/>
        </w:rPr>
        <w:t xml:space="preserve">     </w:t>
      </w:r>
      <w:r>
        <w:rPr>
          <w:lang w:val="uk-UA"/>
        </w:rPr>
        <w:t xml:space="preserve">   </w:t>
      </w:r>
      <w:r w:rsidRPr="00DB6727">
        <w:rPr>
          <w:b/>
          <w:lang w:val="uk-UA"/>
        </w:rPr>
        <w:t>5.19.</w:t>
      </w:r>
      <w:r w:rsidRPr="00A27832">
        <w:rPr>
          <w:lang w:val="uk-UA"/>
        </w:rPr>
        <w:t xml:space="preserve"> Премія не виплачується за місяць в разі звільнення працівника до закінчення місяця за власним бажанням, невиконання своїх службових обов’язків та порушення трудової дисципліни.</w:t>
      </w:r>
    </w:p>
    <w:p w:rsidR="00DE36FE" w:rsidRPr="00A27832" w:rsidRDefault="00DE36FE" w:rsidP="00DE36FE">
      <w:pPr>
        <w:jc w:val="both"/>
        <w:rPr>
          <w:lang w:val="uk-UA"/>
        </w:rPr>
      </w:pPr>
      <w:r w:rsidRPr="00A27832">
        <w:rPr>
          <w:lang w:val="uk-UA"/>
        </w:rPr>
        <w:t xml:space="preserve">    </w:t>
      </w:r>
      <w:r>
        <w:rPr>
          <w:lang w:val="uk-UA"/>
        </w:rPr>
        <w:t xml:space="preserve">    </w:t>
      </w:r>
      <w:r w:rsidRPr="00DB6727">
        <w:rPr>
          <w:b/>
          <w:lang w:val="uk-UA"/>
        </w:rPr>
        <w:t>5.20</w:t>
      </w:r>
      <w:r w:rsidRPr="00DB6727">
        <w:rPr>
          <w:lang w:val="uk-UA"/>
        </w:rPr>
        <w:t xml:space="preserve">. Індексація заробітної плати </w:t>
      </w:r>
      <w:r w:rsidRPr="00A27832">
        <w:rPr>
          <w:lang w:val="uk-UA"/>
        </w:rPr>
        <w:t xml:space="preserve">головному редактору </w:t>
      </w:r>
      <w:r w:rsidRPr="00DB6727">
        <w:rPr>
          <w:lang w:val="uk-UA"/>
        </w:rPr>
        <w:t>та працівникам комунально</w:t>
      </w:r>
      <w:r w:rsidRPr="00A27832">
        <w:rPr>
          <w:lang w:val="uk-UA"/>
        </w:rPr>
        <w:t>го підприємства</w:t>
      </w:r>
      <w:r w:rsidRPr="00DB6727">
        <w:rPr>
          <w:lang w:val="uk-UA"/>
        </w:rPr>
        <w:t xml:space="preserve"> нараховується відповідно д</w:t>
      </w:r>
      <w:r w:rsidRPr="00A27832">
        <w:t>о вимог чинного законодавства</w:t>
      </w:r>
      <w:r w:rsidRPr="00A27832">
        <w:rPr>
          <w:lang w:val="uk-UA"/>
        </w:rPr>
        <w:t>.</w:t>
      </w:r>
    </w:p>
    <w:p w:rsidR="00DE36FE" w:rsidRPr="00A27832" w:rsidRDefault="00DE36FE" w:rsidP="00DE36FE">
      <w:pPr>
        <w:jc w:val="both"/>
        <w:rPr>
          <w:lang w:val="uk-UA"/>
        </w:rPr>
      </w:pPr>
      <w:r w:rsidRPr="00A27832">
        <w:rPr>
          <w:lang w:val="uk-UA"/>
        </w:rPr>
        <w:t xml:space="preserve">     </w:t>
      </w:r>
      <w:r>
        <w:rPr>
          <w:lang w:val="uk-UA"/>
        </w:rPr>
        <w:t xml:space="preserve">   </w:t>
      </w:r>
      <w:r w:rsidRPr="00DB6727">
        <w:rPr>
          <w:b/>
          <w:lang w:val="uk-UA"/>
        </w:rPr>
        <w:t>5.21</w:t>
      </w:r>
      <w:r>
        <w:rPr>
          <w:lang w:val="uk-UA"/>
        </w:rPr>
        <w:t xml:space="preserve">. </w:t>
      </w:r>
      <w:r w:rsidRPr="00A27832">
        <w:rPr>
          <w:lang w:val="uk-UA"/>
        </w:rPr>
        <w:t>Заробітна плата працівникам за весь час щорічної відпустки виплачуються не менш ніж за три дні до початку відпустки.</w:t>
      </w:r>
    </w:p>
    <w:p w:rsidR="00DE36FE" w:rsidRPr="00E33C53" w:rsidRDefault="00DE36FE" w:rsidP="00DE36FE">
      <w:pPr>
        <w:contextualSpacing/>
        <w:jc w:val="both"/>
        <w:rPr>
          <w:lang w:val="uk-UA" w:eastAsia="ru-RU"/>
        </w:rPr>
      </w:pPr>
      <w:r>
        <w:rPr>
          <w:b/>
          <w:lang w:val="uk-UA" w:eastAsia="ru-RU"/>
        </w:rPr>
        <w:t xml:space="preserve">        </w:t>
      </w:r>
      <w:r w:rsidRPr="00E33C53">
        <w:rPr>
          <w:b/>
          <w:lang w:val="uk-UA" w:eastAsia="ru-RU"/>
        </w:rPr>
        <w:t>5.2</w:t>
      </w:r>
      <w:r>
        <w:rPr>
          <w:b/>
          <w:lang w:val="uk-UA" w:eastAsia="ru-RU"/>
        </w:rPr>
        <w:t>2</w:t>
      </w:r>
      <w:r w:rsidRPr="00E33C53">
        <w:rPr>
          <w:lang w:val="uk-UA" w:eastAsia="ru-RU"/>
        </w:rPr>
        <w:t>. Не приймати в односторонньому порядку умови оплати праці, що змінюють чи можуть змінити вже установлені умови в колективному договорі.</w:t>
      </w:r>
    </w:p>
    <w:p w:rsidR="00DE36FE" w:rsidRDefault="00DE36FE" w:rsidP="00DE36FE">
      <w:pPr>
        <w:contextualSpacing/>
        <w:jc w:val="both"/>
        <w:rPr>
          <w:lang w:val="uk-UA" w:eastAsia="ru-RU"/>
        </w:rPr>
      </w:pPr>
      <w:r>
        <w:rPr>
          <w:b/>
          <w:lang w:val="uk-UA" w:eastAsia="ru-RU"/>
        </w:rPr>
        <w:t xml:space="preserve">        </w:t>
      </w:r>
      <w:r w:rsidRPr="00E33C53">
        <w:rPr>
          <w:b/>
          <w:lang w:val="uk-UA" w:eastAsia="ru-RU"/>
        </w:rPr>
        <w:t>5.2</w:t>
      </w:r>
      <w:r>
        <w:rPr>
          <w:b/>
          <w:lang w:val="uk-UA" w:eastAsia="ru-RU"/>
        </w:rPr>
        <w:t>3</w:t>
      </w:r>
      <w:r w:rsidRPr="00E33C53">
        <w:rPr>
          <w:lang w:val="uk-UA" w:eastAsia="ru-RU"/>
        </w:rPr>
        <w:t xml:space="preserve">. Відповідальність за своєчасність виплати заробітної плати несе </w:t>
      </w:r>
      <w:r>
        <w:rPr>
          <w:lang w:val="uk-UA" w:eastAsia="ru-RU"/>
        </w:rPr>
        <w:t>головний редактор Підприємства.</w:t>
      </w:r>
    </w:p>
    <w:p w:rsidR="00DE36FE" w:rsidRPr="00E33C53" w:rsidRDefault="00DE36FE" w:rsidP="00DE36FE">
      <w:pPr>
        <w:ind w:firstLine="709"/>
        <w:contextualSpacing/>
        <w:jc w:val="both"/>
        <w:rPr>
          <w:lang w:val="uk-UA" w:eastAsia="ru-RU"/>
        </w:rPr>
      </w:pPr>
    </w:p>
    <w:p w:rsidR="00DE36FE" w:rsidRPr="00E33C53" w:rsidRDefault="00DE36FE" w:rsidP="00DE36FE">
      <w:pPr>
        <w:ind w:firstLine="709"/>
        <w:contextualSpacing/>
        <w:jc w:val="center"/>
        <w:rPr>
          <w:b/>
          <w:u w:val="single"/>
          <w:lang w:val="uk-UA" w:eastAsia="ru-RU"/>
        </w:rPr>
      </w:pPr>
      <w:r>
        <w:rPr>
          <w:b/>
          <w:u w:val="single"/>
          <w:lang w:val="uk-UA" w:eastAsia="ru-RU"/>
        </w:rPr>
        <w:t xml:space="preserve">5.24. </w:t>
      </w:r>
      <w:r w:rsidRPr="00E33C53">
        <w:rPr>
          <w:b/>
          <w:u w:val="single"/>
          <w:lang w:val="uk-UA" w:eastAsia="ru-RU"/>
        </w:rPr>
        <w:t>Представник трудового колективу зобов’язується:</w:t>
      </w:r>
    </w:p>
    <w:p w:rsidR="00DE36FE" w:rsidRPr="00E33C53" w:rsidRDefault="00DE36FE" w:rsidP="00DE36FE">
      <w:pPr>
        <w:ind w:firstLine="709"/>
        <w:contextualSpacing/>
        <w:jc w:val="both"/>
        <w:rPr>
          <w:lang w:val="uk-UA" w:eastAsia="ru-RU"/>
        </w:rPr>
      </w:pPr>
    </w:p>
    <w:p w:rsidR="00DE36FE" w:rsidRPr="00E33C53" w:rsidRDefault="00DE36FE" w:rsidP="00DE36FE">
      <w:pPr>
        <w:ind w:firstLine="709"/>
        <w:contextualSpacing/>
        <w:jc w:val="both"/>
        <w:rPr>
          <w:lang w:val="uk-UA" w:eastAsia="ru-RU"/>
        </w:rPr>
      </w:pPr>
      <w:r w:rsidRPr="00E33C53">
        <w:rPr>
          <w:b/>
          <w:lang w:val="uk-UA" w:eastAsia="ru-RU"/>
        </w:rPr>
        <w:t>5.2</w:t>
      </w:r>
      <w:r>
        <w:rPr>
          <w:b/>
          <w:lang w:val="uk-UA" w:eastAsia="ru-RU"/>
        </w:rPr>
        <w:t>4</w:t>
      </w:r>
      <w:r w:rsidRPr="00511F05">
        <w:rPr>
          <w:b/>
          <w:lang w:val="uk-UA" w:eastAsia="ru-RU"/>
        </w:rPr>
        <w:t>.1.</w:t>
      </w:r>
      <w:r w:rsidRPr="00E33C53">
        <w:rPr>
          <w:lang w:val="uk-UA" w:eastAsia="ru-RU"/>
        </w:rPr>
        <w:t xml:space="preserve"> Здійснювати контроль за виконанням зобов’язань власника щодо своєчасної виплати заробітної плати та обсягів строків погашення заборгованості із заробітної плати. Представляти та захищати інтереси працівників </w:t>
      </w:r>
      <w:r>
        <w:rPr>
          <w:lang w:val="uk-UA" w:eastAsia="ru-RU"/>
        </w:rPr>
        <w:t>Підприємства</w:t>
      </w:r>
      <w:r w:rsidRPr="00E33C53">
        <w:rPr>
          <w:lang w:val="uk-UA" w:eastAsia="ru-RU"/>
        </w:rPr>
        <w:t xml:space="preserve"> у сфері оплати праці.</w:t>
      </w:r>
    </w:p>
    <w:p w:rsidR="00DE36FE" w:rsidRPr="00E33C53" w:rsidRDefault="00DE36FE" w:rsidP="00DE36FE">
      <w:pPr>
        <w:ind w:firstLine="709"/>
        <w:contextualSpacing/>
        <w:jc w:val="both"/>
        <w:rPr>
          <w:lang w:val="uk-UA" w:eastAsia="ru-RU"/>
        </w:rPr>
      </w:pPr>
      <w:r w:rsidRPr="00E33C53">
        <w:rPr>
          <w:b/>
          <w:lang w:val="uk-UA" w:eastAsia="ru-RU"/>
        </w:rPr>
        <w:t>5.2</w:t>
      </w:r>
      <w:r>
        <w:rPr>
          <w:b/>
          <w:lang w:val="uk-UA" w:eastAsia="ru-RU"/>
        </w:rPr>
        <w:t>4</w:t>
      </w:r>
      <w:r w:rsidRPr="00511F05">
        <w:rPr>
          <w:b/>
          <w:lang w:val="uk-UA" w:eastAsia="ru-RU"/>
        </w:rPr>
        <w:t>.2</w:t>
      </w:r>
      <w:r>
        <w:rPr>
          <w:lang w:val="uk-UA" w:eastAsia="ru-RU"/>
        </w:rPr>
        <w:t>.</w:t>
      </w:r>
      <w:r w:rsidRPr="00E33C53">
        <w:rPr>
          <w:lang w:val="uk-UA" w:eastAsia="ru-RU"/>
        </w:rPr>
        <w:t xml:space="preserve"> Проводити перевірки нарахування працівникам заробітної плати, розмірів і підстав відрахувань з неї. </w:t>
      </w:r>
    </w:p>
    <w:p w:rsidR="00DE36FE" w:rsidRPr="00E33C53" w:rsidRDefault="00DE36FE" w:rsidP="00DE36FE">
      <w:pPr>
        <w:ind w:firstLine="709"/>
        <w:contextualSpacing/>
        <w:rPr>
          <w:b/>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VІ.</w:t>
      </w:r>
    </w:p>
    <w:p w:rsidR="00DE36FE" w:rsidRPr="00E33C53" w:rsidRDefault="00DE36FE" w:rsidP="00DE36FE">
      <w:pPr>
        <w:ind w:firstLine="709"/>
        <w:contextualSpacing/>
        <w:jc w:val="center"/>
        <w:rPr>
          <w:b/>
          <w:u w:val="single"/>
          <w:lang w:val="uk-UA" w:eastAsia="ru-RU"/>
        </w:rPr>
      </w:pPr>
      <w:r w:rsidRPr="00E33C53">
        <w:rPr>
          <w:b/>
          <w:u w:val="single"/>
          <w:lang w:val="uk-UA" w:eastAsia="ru-RU"/>
        </w:rPr>
        <w:t>ОХОРОНА ПРАЦІ</w:t>
      </w:r>
    </w:p>
    <w:p w:rsidR="00DE36FE" w:rsidRPr="00E33C53" w:rsidRDefault="00DE36FE" w:rsidP="00DE36FE">
      <w:pPr>
        <w:ind w:firstLine="709"/>
        <w:contextualSpacing/>
        <w:jc w:val="both"/>
        <w:rPr>
          <w:b/>
          <w:lang w:val="uk-UA" w:eastAsia="ru-RU"/>
        </w:rPr>
      </w:pPr>
    </w:p>
    <w:p w:rsidR="00DE36FE" w:rsidRPr="00E33C53" w:rsidRDefault="00DE36FE" w:rsidP="00DE36FE">
      <w:pPr>
        <w:ind w:firstLine="709"/>
        <w:contextualSpacing/>
        <w:jc w:val="both"/>
        <w:rPr>
          <w:b/>
          <w:u w:val="single"/>
          <w:lang w:val="uk-UA" w:eastAsia="ru-RU"/>
        </w:rPr>
      </w:pPr>
      <w:r w:rsidRPr="00E33C53">
        <w:rPr>
          <w:b/>
          <w:u w:val="single"/>
          <w:lang w:val="uk-UA" w:eastAsia="ru-RU"/>
        </w:rPr>
        <w:t xml:space="preserve">6.1. З метою створення здорових та безпечних умов праці в </w:t>
      </w:r>
      <w:r>
        <w:rPr>
          <w:b/>
          <w:u w:val="single"/>
          <w:lang w:val="uk-UA" w:eastAsia="ru-RU"/>
        </w:rPr>
        <w:t>Підприємстві</w:t>
      </w:r>
      <w:r w:rsidRPr="00E33C53">
        <w:rPr>
          <w:b/>
          <w:u w:val="single"/>
          <w:lang w:val="uk-UA" w:eastAsia="ru-RU"/>
        </w:rPr>
        <w:t xml:space="preserve">  адміністрація зобов’язується:</w:t>
      </w:r>
    </w:p>
    <w:p w:rsidR="00DE36FE" w:rsidRPr="00E33C53" w:rsidRDefault="00DE36FE" w:rsidP="00DE36FE">
      <w:pPr>
        <w:ind w:firstLine="709"/>
        <w:contextualSpacing/>
        <w:jc w:val="both"/>
        <w:rPr>
          <w:b/>
          <w:i/>
          <w:lang w:val="uk-UA" w:eastAsia="ru-RU"/>
        </w:rPr>
      </w:pPr>
    </w:p>
    <w:p w:rsidR="00DE36FE" w:rsidRPr="00E33C53" w:rsidRDefault="00DE36FE" w:rsidP="00DE36FE">
      <w:pPr>
        <w:ind w:firstLine="709"/>
        <w:jc w:val="both"/>
        <w:rPr>
          <w:lang w:val="uk-UA" w:eastAsia="ru-RU"/>
        </w:rPr>
      </w:pPr>
      <w:r w:rsidRPr="00E33C53">
        <w:rPr>
          <w:b/>
          <w:lang w:val="uk-UA" w:eastAsia="ru-RU"/>
        </w:rPr>
        <w:t>6.1.1.</w:t>
      </w:r>
      <w:r w:rsidRPr="00E33C53">
        <w:rPr>
          <w:lang w:val="uk-UA" w:eastAsia="ru-RU"/>
        </w:rPr>
        <w:t xml:space="preserve"> Забезпечити виконання комплексних заходів щодо досягнення встановлених нормативів безпеки, гігієни праці та виробничого середовища, підвищення існуючого рівня охорони праці, запобігання випадкам виробничого травматизму, професійних захворювань та  аварії</w:t>
      </w:r>
      <w:r>
        <w:rPr>
          <w:lang w:val="uk-UA" w:eastAsia="ru-RU"/>
        </w:rPr>
        <w:t xml:space="preserve"> (Додаток 3)</w:t>
      </w:r>
      <w:r w:rsidRPr="00E33C53">
        <w:rPr>
          <w:lang w:val="uk-UA" w:eastAsia="ru-RU"/>
        </w:rPr>
        <w:t>.</w:t>
      </w:r>
    </w:p>
    <w:p w:rsidR="00DE36FE" w:rsidRPr="00E33C53" w:rsidRDefault="00DE36FE" w:rsidP="00DE36FE">
      <w:pPr>
        <w:ind w:firstLine="709"/>
        <w:jc w:val="both"/>
        <w:rPr>
          <w:lang w:val="uk-UA" w:eastAsia="ru-RU"/>
        </w:rPr>
      </w:pPr>
      <w:r w:rsidRPr="00E33C53">
        <w:rPr>
          <w:b/>
          <w:lang w:val="uk-UA" w:eastAsia="ru-RU"/>
        </w:rPr>
        <w:lastRenderedPageBreak/>
        <w:t>6.1.2.</w:t>
      </w:r>
      <w:r w:rsidRPr="00E33C53">
        <w:rPr>
          <w:lang w:val="uk-UA" w:eastAsia="ru-RU"/>
        </w:rPr>
        <w:t xml:space="preserve"> При укладанні трудового договору інформувати працівника під розписку про умови праці та наявність на його робочому місці небезпечних та шкідливих факторів, які ще не усунуто, його права, пільги і компенсації при виконанні робіт в таких умовах.</w:t>
      </w:r>
    </w:p>
    <w:p w:rsidR="00DE36FE" w:rsidRPr="00E33C53" w:rsidRDefault="00DE36FE" w:rsidP="00DE36FE">
      <w:pPr>
        <w:ind w:firstLine="709"/>
        <w:jc w:val="both"/>
        <w:rPr>
          <w:lang w:val="uk-UA" w:eastAsia="ru-RU"/>
        </w:rPr>
      </w:pPr>
      <w:r w:rsidRPr="00E33C53">
        <w:rPr>
          <w:b/>
          <w:lang w:val="uk-UA" w:eastAsia="ru-RU"/>
        </w:rPr>
        <w:t>6.1.</w:t>
      </w:r>
      <w:r>
        <w:rPr>
          <w:b/>
          <w:lang w:val="uk-UA" w:eastAsia="ru-RU"/>
        </w:rPr>
        <w:t>3</w:t>
      </w:r>
      <w:r w:rsidRPr="00E33C53">
        <w:rPr>
          <w:b/>
          <w:lang w:val="uk-UA" w:eastAsia="ru-RU"/>
        </w:rPr>
        <w:t>.</w:t>
      </w:r>
      <w:r w:rsidRPr="00E33C53">
        <w:rPr>
          <w:lang w:val="uk-UA" w:eastAsia="ru-RU"/>
        </w:rPr>
        <w:t xml:space="preserve"> З метою вдосконалення та підвищення ефективності роботи проводити навчання та перевірку знань посадових осіб та спеціалістів  </w:t>
      </w:r>
      <w:r>
        <w:rPr>
          <w:lang w:val="uk-UA" w:eastAsia="ru-RU"/>
        </w:rPr>
        <w:t>Підприємства</w:t>
      </w:r>
      <w:r w:rsidRPr="00E33C53">
        <w:rPr>
          <w:lang w:val="uk-UA" w:eastAsia="ru-RU"/>
        </w:rPr>
        <w:t xml:space="preserve">  з питань охорони праці та пожежної безпеки.</w:t>
      </w:r>
    </w:p>
    <w:p w:rsidR="00DE36FE" w:rsidRPr="00E33C53" w:rsidRDefault="00DE36FE" w:rsidP="00DE36FE">
      <w:pPr>
        <w:ind w:firstLine="709"/>
        <w:jc w:val="both"/>
        <w:rPr>
          <w:lang w:val="uk-UA" w:eastAsia="ru-RU"/>
        </w:rPr>
      </w:pPr>
      <w:r w:rsidRPr="00E33C53">
        <w:rPr>
          <w:b/>
          <w:lang w:val="uk-UA" w:eastAsia="ru-RU"/>
        </w:rPr>
        <w:t>6.1.</w:t>
      </w:r>
      <w:r>
        <w:rPr>
          <w:b/>
          <w:lang w:val="uk-UA" w:eastAsia="ru-RU"/>
        </w:rPr>
        <w:t>4</w:t>
      </w:r>
      <w:r w:rsidRPr="00E33C53">
        <w:rPr>
          <w:b/>
          <w:lang w:val="uk-UA" w:eastAsia="ru-RU"/>
        </w:rPr>
        <w:t xml:space="preserve">. </w:t>
      </w:r>
      <w:r w:rsidRPr="00E33C53">
        <w:rPr>
          <w:lang w:val="uk-UA" w:eastAsia="ru-RU"/>
        </w:rPr>
        <w:t xml:space="preserve">Розслідувати нещасні випадки, що сталися з працівниками </w:t>
      </w:r>
      <w:r>
        <w:rPr>
          <w:lang w:val="uk-UA" w:eastAsia="ru-RU"/>
        </w:rPr>
        <w:t>Підприємства</w:t>
      </w:r>
      <w:r w:rsidRPr="00E33C53">
        <w:rPr>
          <w:lang w:val="uk-UA" w:eastAsia="ru-RU"/>
        </w:rPr>
        <w:t xml:space="preserve"> під час виконання трудових обов’язків відповідно до «Порядку розслідування та ведення обліку  нещасних випадків, професійних захворювань і аварій на виробництві». Відшкодовування шкоди, заподіяної працівникові внаслідок ушкодження його здоров’я або у разі смерті працівника в результаті нещасного випадку пов’язаного з виробництвом, здійснюється </w:t>
      </w:r>
      <w:r>
        <w:rPr>
          <w:lang w:val="uk-UA" w:eastAsia="ru-RU"/>
        </w:rPr>
        <w:t>Пенсійним</w:t>
      </w:r>
      <w:r w:rsidRPr="00E33C53">
        <w:rPr>
          <w:lang w:val="uk-UA" w:eastAsia="ru-RU"/>
        </w:rPr>
        <w:t xml:space="preserve"> Фондом</w:t>
      </w:r>
      <w:r>
        <w:rPr>
          <w:lang w:val="uk-UA" w:eastAsia="ru-RU"/>
        </w:rPr>
        <w:t xml:space="preserve"> за рахунок</w:t>
      </w:r>
      <w:r w:rsidRPr="00E33C53">
        <w:rPr>
          <w:lang w:val="uk-UA" w:eastAsia="ru-RU"/>
        </w:rPr>
        <w:t xml:space="preserve"> соціального страхування України    відповідно до Закону України «Про загальнообов’язкове державне соціальне страхування». </w:t>
      </w:r>
    </w:p>
    <w:p w:rsidR="00DE36FE" w:rsidRPr="00E33C53" w:rsidRDefault="00DE36FE" w:rsidP="00DE36FE">
      <w:pPr>
        <w:ind w:firstLine="709"/>
        <w:rPr>
          <w:lang w:val="uk-UA" w:eastAsia="ru-RU"/>
        </w:rPr>
      </w:pPr>
      <w:r w:rsidRPr="00E33C53">
        <w:rPr>
          <w:b/>
          <w:lang w:val="uk-UA" w:eastAsia="ru-RU"/>
        </w:rPr>
        <w:t>6.1.</w:t>
      </w:r>
      <w:r>
        <w:rPr>
          <w:b/>
          <w:lang w:val="uk-UA" w:eastAsia="ru-RU"/>
        </w:rPr>
        <w:t>5</w:t>
      </w:r>
      <w:r w:rsidRPr="00E33C53">
        <w:rPr>
          <w:b/>
          <w:lang w:val="uk-UA" w:eastAsia="ru-RU"/>
        </w:rPr>
        <w:t>.</w:t>
      </w:r>
      <w:r w:rsidRPr="00E33C53">
        <w:rPr>
          <w:lang w:val="uk-UA" w:eastAsia="ru-RU"/>
        </w:rPr>
        <w:t xml:space="preserve"> Організовувати за рахунок коштів підприємства попередній та періодичний або за своєї ініціативою позачерговий медичний огляд, якщо працівник вважає, що погіршення стану його здоров’я пов’язане з умовами праці.</w:t>
      </w:r>
    </w:p>
    <w:p w:rsidR="00DE36FE" w:rsidRPr="00E33C53" w:rsidRDefault="00DE36FE" w:rsidP="00DE36FE">
      <w:pPr>
        <w:ind w:firstLine="709"/>
        <w:rPr>
          <w:lang w:eastAsia="ru-RU"/>
        </w:rPr>
      </w:pPr>
      <w:r w:rsidRPr="00E33C53">
        <w:rPr>
          <w:b/>
          <w:lang w:eastAsia="ru-RU"/>
        </w:rPr>
        <w:t>6.1.</w:t>
      </w:r>
      <w:r>
        <w:rPr>
          <w:b/>
          <w:lang w:val="uk-UA" w:eastAsia="ru-RU"/>
        </w:rPr>
        <w:t>6</w:t>
      </w:r>
      <w:r w:rsidRPr="00E33C53">
        <w:rPr>
          <w:b/>
          <w:lang w:eastAsia="ru-RU"/>
        </w:rPr>
        <w:t>.</w:t>
      </w:r>
      <w:r w:rsidRPr="00E33C53">
        <w:rPr>
          <w:lang w:eastAsia="ru-RU"/>
        </w:rPr>
        <w:t xml:space="preserve"> Забезпечити на підприємстві належний питний режим.</w:t>
      </w:r>
    </w:p>
    <w:p w:rsidR="00DE36FE" w:rsidRPr="00E33C53" w:rsidRDefault="00DE36FE" w:rsidP="00DE36FE">
      <w:pPr>
        <w:ind w:firstLine="709"/>
        <w:rPr>
          <w:lang w:eastAsia="ru-RU"/>
        </w:rPr>
      </w:pPr>
      <w:r w:rsidRPr="00E33C53">
        <w:rPr>
          <w:b/>
          <w:lang w:eastAsia="ru-RU"/>
        </w:rPr>
        <w:t>6.1.</w:t>
      </w:r>
      <w:r>
        <w:rPr>
          <w:b/>
          <w:lang w:val="uk-UA" w:eastAsia="ru-RU"/>
        </w:rPr>
        <w:t>7</w:t>
      </w:r>
      <w:r w:rsidRPr="00E33C53">
        <w:rPr>
          <w:b/>
          <w:lang w:eastAsia="ru-RU"/>
        </w:rPr>
        <w:t>.</w:t>
      </w:r>
      <w:r w:rsidRPr="00E33C53">
        <w:rPr>
          <w:lang w:eastAsia="ru-RU"/>
        </w:rPr>
        <w:t xml:space="preserve"> Запроваджувати стимулювання охорони праці </w:t>
      </w:r>
      <w:r>
        <w:rPr>
          <w:lang w:val="uk-UA" w:eastAsia="ru-RU"/>
        </w:rPr>
        <w:t>на Підприємстві</w:t>
      </w:r>
      <w:r w:rsidRPr="00E33C53">
        <w:rPr>
          <w:lang w:eastAsia="ru-RU"/>
        </w:rPr>
        <w:t xml:space="preserve">, заохочувати працівників, що відзначились у здійсненні заходів з підвищення безпеки та покрашення умов праці шляхом преміювання за підсумками кварталу, року. </w:t>
      </w:r>
    </w:p>
    <w:p w:rsidR="00DE36FE" w:rsidRPr="00E33C53" w:rsidRDefault="00DE36FE" w:rsidP="00DE36FE">
      <w:pPr>
        <w:ind w:firstLine="709"/>
        <w:contextualSpacing/>
        <w:jc w:val="center"/>
        <w:rPr>
          <w:b/>
          <w:u w:val="single"/>
          <w:lang w:val="uk-UA" w:eastAsia="ru-RU"/>
        </w:rPr>
      </w:pPr>
      <w:r w:rsidRPr="00E33C53">
        <w:rPr>
          <w:b/>
          <w:u w:val="single"/>
          <w:lang w:val="uk-UA" w:eastAsia="ru-RU"/>
        </w:rPr>
        <w:t xml:space="preserve">6.2.Працівники </w:t>
      </w:r>
      <w:r>
        <w:rPr>
          <w:b/>
          <w:u w:val="single"/>
          <w:lang w:val="uk-UA" w:eastAsia="ru-RU"/>
        </w:rPr>
        <w:t>Підприємства</w:t>
      </w:r>
      <w:r w:rsidRPr="00E33C53">
        <w:rPr>
          <w:b/>
          <w:u w:val="single"/>
          <w:lang w:val="uk-UA" w:eastAsia="ru-RU"/>
        </w:rPr>
        <w:t xml:space="preserve"> зобов’язуються:</w:t>
      </w:r>
    </w:p>
    <w:p w:rsidR="00DE36FE" w:rsidRPr="00E33C53" w:rsidRDefault="00DE36FE" w:rsidP="00DE36FE">
      <w:pPr>
        <w:ind w:firstLine="709"/>
        <w:contextualSpacing/>
        <w:jc w:val="both"/>
        <w:rPr>
          <w:b/>
          <w:i/>
          <w:u w:val="single"/>
          <w:lang w:val="uk-UA" w:eastAsia="ru-RU"/>
        </w:rPr>
      </w:pPr>
    </w:p>
    <w:p w:rsidR="00DE36FE" w:rsidRPr="00E33C53" w:rsidRDefault="00DE36FE" w:rsidP="00DE36FE">
      <w:pPr>
        <w:numPr>
          <w:ilvl w:val="2"/>
          <w:numId w:val="2"/>
        </w:numPr>
        <w:tabs>
          <w:tab w:val="clear" w:pos="720"/>
          <w:tab w:val="num" w:pos="0"/>
        </w:tabs>
        <w:suppressAutoHyphens w:val="0"/>
        <w:ind w:left="0" w:firstLine="709"/>
        <w:contextualSpacing/>
        <w:jc w:val="both"/>
        <w:rPr>
          <w:lang w:val="uk-UA" w:eastAsia="ru-RU"/>
        </w:rPr>
      </w:pPr>
      <w:r w:rsidRPr="00E33C53">
        <w:rPr>
          <w:lang w:val="uk-UA" w:eastAsia="ru-RU"/>
        </w:rPr>
        <w:t xml:space="preserve">Дбати про особисту безпеку і здоров’я, а також про безпеку і здоров’я оточуючих людей в процесі виконання будь-яких робіт під час перебування в </w:t>
      </w:r>
      <w:r>
        <w:rPr>
          <w:lang w:val="uk-UA" w:eastAsia="ru-RU"/>
        </w:rPr>
        <w:t>Підприємстві</w:t>
      </w:r>
      <w:r w:rsidRPr="00E33C53">
        <w:rPr>
          <w:lang w:val="uk-UA" w:eastAsia="ru-RU"/>
        </w:rPr>
        <w:t>.</w:t>
      </w:r>
    </w:p>
    <w:p w:rsidR="00DE36FE" w:rsidRPr="00E33C53" w:rsidRDefault="00DE36FE" w:rsidP="00DE36FE">
      <w:pPr>
        <w:numPr>
          <w:ilvl w:val="2"/>
          <w:numId w:val="2"/>
        </w:numPr>
        <w:tabs>
          <w:tab w:val="clear" w:pos="720"/>
          <w:tab w:val="num" w:pos="0"/>
        </w:tabs>
        <w:suppressAutoHyphens w:val="0"/>
        <w:ind w:left="0" w:firstLine="709"/>
        <w:contextualSpacing/>
        <w:jc w:val="both"/>
        <w:rPr>
          <w:lang w:val="uk-UA" w:eastAsia="ru-RU"/>
        </w:rPr>
      </w:pPr>
      <w:r w:rsidRPr="00E33C53">
        <w:rPr>
          <w:lang w:val="uk-UA" w:eastAsia="ru-RU"/>
        </w:rPr>
        <w:t xml:space="preserve">Знати та виконувати вимоги нормативно-правових актів про охорону праці та пожежну безпеку, правила поводження з </w:t>
      </w:r>
      <w:r>
        <w:rPr>
          <w:lang w:val="uk-UA" w:eastAsia="ru-RU"/>
        </w:rPr>
        <w:t>технічними</w:t>
      </w:r>
      <w:r w:rsidRPr="00E33C53">
        <w:rPr>
          <w:lang w:val="uk-UA" w:eastAsia="ru-RU"/>
        </w:rPr>
        <w:t xml:space="preserve"> засобами, що використовуються в </w:t>
      </w:r>
      <w:r>
        <w:rPr>
          <w:lang w:val="uk-UA" w:eastAsia="ru-RU"/>
        </w:rPr>
        <w:t>Підприємств</w:t>
      </w:r>
      <w:r w:rsidRPr="00E33C53">
        <w:rPr>
          <w:lang w:val="uk-UA" w:eastAsia="ru-RU"/>
        </w:rPr>
        <w:t xml:space="preserve">і.   </w:t>
      </w:r>
    </w:p>
    <w:p w:rsidR="00DE36FE" w:rsidRPr="00E33C53" w:rsidRDefault="00DE36FE" w:rsidP="00DE36FE">
      <w:pPr>
        <w:ind w:hanging="11"/>
        <w:contextualSpacing/>
        <w:jc w:val="both"/>
        <w:rPr>
          <w:lang w:val="uk-UA" w:eastAsia="ru-RU"/>
        </w:rPr>
      </w:pPr>
      <w:r>
        <w:rPr>
          <w:b/>
          <w:lang w:val="uk-UA" w:eastAsia="ru-RU"/>
        </w:rPr>
        <w:t xml:space="preserve">            6.2.3</w:t>
      </w:r>
      <w:r w:rsidRPr="00E33C53">
        <w:rPr>
          <w:b/>
          <w:lang w:val="uk-UA" w:eastAsia="ru-RU"/>
        </w:rPr>
        <w:t>.</w:t>
      </w:r>
      <w:r w:rsidRPr="00E33C53">
        <w:rPr>
          <w:lang w:val="uk-UA" w:eastAsia="ru-RU"/>
        </w:rPr>
        <w:t xml:space="preserve"> Користуватися засобами колективного та індивідуального захисту.</w:t>
      </w:r>
    </w:p>
    <w:p w:rsidR="00DE36FE" w:rsidRPr="00E33C53" w:rsidRDefault="00DE36FE" w:rsidP="00DE36FE">
      <w:pPr>
        <w:ind w:firstLine="709"/>
        <w:contextualSpacing/>
        <w:jc w:val="both"/>
        <w:rPr>
          <w:lang w:val="uk-UA" w:eastAsia="ru-RU"/>
        </w:rPr>
      </w:pPr>
      <w:r w:rsidRPr="00E33C53">
        <w:rPr>
          <w:b/>
          <w:lang w:val="uk-UA" w:eastAsia="ru-RU"/>
        </w:rPr>
        <w:t>6.2.4.</w:t>
      </w:r>
      <w:r w:rsidRPr="00E33C53">
        <w:rPr>
          <w:lang w:val="uk-UA" w:eastAsia="ru-RU"/>
        </w:rPr>
        <w:t xml:space="preserve"> Своєчасно інформувати </w:t>
      </w:r>
      <w:r>
        <w:rPr>
          <w:lang w:val="uk-UA" w:eastAsia="ru-RU"/>
        </w:rPr>
        <w:t>головного редактора</w:t>
      </w:r>
      <w:r w:rsidRPr="00E33C53">
        <w:rPr>
          <w:lang w:val="uk-UA" w:eastAsia="ru-RU"/>
        </w:rPr>
        <w:t xml:space="preserve"> або іншу посадову особу про виникнення небезпечних та аварійних ситуацій на робочому місці, особисто вживати посильних засобів їх запобігання та усунення. </w:t>
      </w:r>
    </w:p>
    <w:p w:rsidR="00DE36FE" w:rsidRPr="00E33C53" w:rsidRDefault="00DE36FE" w:rsidP="00DE36FE">
      <w:pPr>
        <w:ind w:firstLine="709"/>
        <w:contextualSpacing/>
        <w:jc w:val="both"/>
        <w:rPr>
          <w:lang w:val="uk-UA" w:eastAsia="ru-RU"/>
        </w:rPr>
      </w:pPr>
      <w:r w:rsidRPr="00E33C53">
        <w:rPr>
          <w:b/>
          <w:lang w:val="uk-UA" w:eastAsia="ru-RU"/>
        </w:rPr>
        <w:t>6.2.5.</w:t>
      </w:r>
      <w:r w:rsidRPr="00E33C53">
        <w:rPr>
          <w:lang w:val="uk-UA" w:eastAsia="ru-RU"/>
        </w:rPr>
        <w:t xml:space="preserve"> Дбайливо та раціонально використовувати майно підприємства, не допускати його пошкодження чи знищення.</w:t>
      </w:r>
    </w:p>
    <w:p w:rsidR="00DE36FE" w:rsidRPr="00E33C53" w:rsidRDefault="00DE36FE" w:rsidP="00DE36FE">
      <w:pPr>
        <w:ind w:firstLine="709"/>
        <w:contextualSpacing/>
        <w:jc w:val="center"/>
        <w:rPr>
          <w:b/>
          <w:u w:val="single"/>
          <w:lang w:val="uk-UA" w:eastAsia="ru-RU"/>
        </w:rPr>
      </w:pPr>
      <w:r w:rsidRPr="00E33C53">
        <w:rPr>
          <w:b/>
          <w:u w:val="single"/>
          <w:lang w:val="uk-UA" w:eastAsia="ru-RU"/>
        </w:rPr>
        <w:t xml:space="preserve">6.3. Представник трудового колективу </w:t>
      </w:r>
      <w:r>
        <w:rPr>
          <w:b/>
          <w:u w:val="single"/>
          <w:lang w:val="uk-UA" w:eastAsia="ru-RU"/>
        </w:rPr>
        <w:t>Підприємства</w:t>
      </w:r>
      <w:r w:rsidRPr="00E33C53">
        <w:rPr>
          <w:b/>
          <w:u w:val="single"/>
          <w:lang w:val="uk-UA" w:eastAsia="ru-RU"/>
        </w:rPr>
        <w:t xml:space="preserve"> зобов’язується:</w:t>
      </w:r>
    </w:p>
    <w:p w:rsidR="00DE36FE" w:rsidRPr="00E33C53" w:rsidRDefault="00DE36FE" w:rsidP="00DE36FE">
      <w:pPr>
        <w:ind w:firstLine="709"/>
        <w:contextualSpacing/>
        <w:jc w:val="both"/>
        <w:rPr>
          <w:u w:val="single"/>
          <w:lang w:val="uk-UA" w:eastAsia="ru-RU"/>
        </w:rPr>
      </w:pPr>
    </w:p>
    <w:p w:rsidR="00DE36FE" w:rsidRPr="00E33C53" w:rsidRDefault="00DE36FE" w:rsidP="00DE36FE">
      <w:pPr>
        <w:ind w:firstLine="709"/>
        <w:contextualSpacing/>
        <w:jc w:val="both"/>
        <w:rPr>
          <w:lang w:val="uk-UA" w:eastAsia="ru-RU"/>
        </w:rPr>
      </w:pPr>
      <w:r w:rsidRPr="00E33C53">
        <w:rPr>
          <w:b/>
          <w:lang w:val="uk-UA" w:eastAsia="ru-RU"/>
        </w:rPr>
        <w:t>6.3.1.</w:t>
      </w:r>
      <w:r w:rsidRPr="00E33C53">
        <w:rPr>
          <w:lang w:val="uk-UA" w:eastAsia="ru-RU"/>
        </w:rPr>
        <w:t xml:space="preserve"> Здійснювати  постійний контроль за дотриманням працівниками та роботодавцем вимог Закону України «Про охорону праці» та зобов’язань колективного договору з питань охорони праці.</w:t>
      </w:r>
    </w:p>
    <w:p w:rsidR="00DE36FE" w:rsidRPr="00E33C53" w:rsidRDefault="00DE36FE" w:rsidP="00DE36FE">
      <w:pPr>
        <w:ind w:firstLine="709"/>
        <w:contextualSpacing/>
        <w:jc w:val="both"/>
        <w:rPr>
          <w:lang w:val="uk-UA" w:eastAsia="ru-RU"/>
        </w:rPr>
      </w:pPr>
      <w:r w:rsidRPr="00E33C53">
        <w:rPr>
          <w:b/>
          <w:lang w:val="uk-UA" w:eastAsia="ru-RU"/>
        </w:rPr>
        <w:t>6.3.2.</w:t>
      </w:r>
      <w:r w:rsidRPr="00E33C53">
        <w:rPr>
          <w:lang w:val="uk-UA" w:eastAsia="ru-RU"/>
        </w:rPr>
        <w:t xml:space="preserve"> Представляти інтереси працівників у вирішенні питань охорони праці, вносити роботодавцю відповідні подання.</w:t>
      </w:r>
    </w:p>
    <w:p w:rsidR="00DE36FE" w:rsidRPr="00E33C53" w:rsidRDefault="00DE36FE" w:rsidP="00DE36FE">
      <w:pPr>
        <w:ind w:firstLine="709"/>
        <w:contextualSpacing/>
        <w:jc w:val="both"/>
        <w:rPr>
          <w:lang w:val="uk-UA" w:eastAsia="ru-RU"/>
        </w:rPr>
      </w:pPr>
      <w:r w:rsidRPr="00E33C53">
        <w:rPr>
          <w:b/>
          <w:lang w:val="uk-UA" w:eastAsia="ru-RU"/>
        </w:rPr>
        <w:t>6.3.3.</w:t>
      </w:r>
      <w:r w:rsidRPr="00E33C53">
        <w:rPr>
          <w:lang w:val="uk-UA" w:eastAsia="ru-RU"/>
        </w:rPr>
        <w:t xml:space="preserve"> Інформувати працівників про їх права і гарантії в сфері охорони праці, зміни в законодавстві про охорону праці.</w:t>
      </w:r>
    </w:p>
    <w:p w:rsidR="00DE36FE" w:rsidRPr="00E33C53" w:rsidRDefault="00DE36FE" w:rsidP="00DE36FE">
      <w:pPr>
        <w:ind w:firstLine="709"/>
        <w:contextualSpacing/>
        <w:jc w:val="both"/>
        <w:rPr>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VІІ</w:t>
      </w:r>
    </w:p>
    <w:p w:rsidR="00DE36FE" w:rsidRPr="00E33C53" w:rsidRDefault="00DE36FE" w:rsidP="00DE36FE">
      <w:pPr>
        <w:ind w:firstLine="709"/>
        <w:contextualSpacing/>
        <w:jc w:val="center"/>
        <w:rPr>
          <w:b/>
          <w:u w:val="single"/>
          <w:lang w:val="uk-UA" w:eastAsia="ru-RU"/>
        </w:rPr>
      </w:pPr>
      <w:r w:rsidRPr="00E33C53">
        <w:rPr>
          <w:b/>
          <w:u w:val="single"/>
          <w:lang w:val="uk-UA" w:eastAsia="ru-RU"/>
        </w:rPr>
        <w:t xml:space="preserve">СОЦІАЛЬНІ ПІЛЬГИ ТА ГАРАНТІЇ </w:t>
      </w:r>
    </w:p>
    <w:p w:rsidR="00DE36FE" w:rsidRPr="00E33C53" w:rsidRDefault="00DE36FE" w:rsidP="00DE36FE">
      <w:pPr>
        <w:ind w:firstLine="709"/>
        <w:contextualSpacing/>
        <w:jc w:val="center"/>
        <w:rPr>
          <w:b/>
          <w:lang w:val="uk-UA" w:eastAsia="ru-RU"/>
        </w:rPr>
      </w:pPr>
      <w:r w:rsidRPr="00E33C53">
        <w:rPr>
          <w:b/>
          <w:u w:val="single"/>
          <w:lang w:val="uk-UA" w:eastAsia="ru-RU"/>
        </w:rPr>
        <w:t xml:space="preserve">З метою соціального захисту працівників </w:t>
      </w:r>
      <w:r>
        <w:rPr>
          <w:b/>
          <w:u w:val="single"/>
          <w:lang w:val="uk-UA" w:eastAsia="ru-RU"/>
        </w:rPr>
        <w:t>Підприємства</w:t>
      </w:r>
      <w:r w:rsidRPr="00E33C53">
        <w:rPr>
          <w:b/>
          <w:u w:val="single"/>
          <w:lang w:val="uk-UA" w:eastAsia="ru-RU"/>
        </w:rPr>
        <w:t xml:space="preserve"> передбачаються такі види матеріальної допомоги за рахунок економії заробітної плати</w:t>
      </w:r>
      <w:r w:rsidRPr="00E33C53">
        <w:rPr>
          <w:b/>
          <w:lang w:val="uk-UA" w:eastAsia="ru-RU"/>
        </w:rPr>
        <w:t>:</w:t>
      </w:r>
    </w:p>
    <w:p w:rsidR="00DE36FE" w:rsidRPr="00E33C53" w:rsidRDefault="00DE36FE" w:rsidP="00DE36FE">
      <w:pPr>
        <w:ind w:firstLine="709"/>
        <w:contextualSpacing/>
        <w:jc w:val="center"/>
        <w:rPr>
          <w:b/>
          <w:lang w:val="uk-UA" w:eastAsia="ru-RU"/>
        </w:rPr>
      </w:pPr>
    </w:p>
    <w:p w:rsidR="00DE36FE" w:rsidRPr="00E33C53" w:rsidRDefault="00DE36FE" w:rsidP="00DE36FE">
      <w:pPr>
        <w:ind w:firstLine="709"/>
        <w:contextualSpacing/>
        <w:jc w:val="both"/>
        <w:rPr>
          <w:b/>
          <w:u w:val="single"/>
          <w:vertAlign w:val="superscript"/>
          <w:lang w:val="uk-UA" w:eastAsia="ru-RU"/>
        </w:rPr>
      </w:pPr>
      <w:r w:rsidRPr="00E33C53">
        <w:rPr>
          <w:b/>
          <w:u w:val="single"/>
          <w:lang w:val="uk-UA" w:eastAsia="ru-RU"/>
        </w:rPr>
        <w:t>7.1. Матеріальна допомога:</w:t>
      </w:r>
    </w:p>
    <w:p w:rsidR="00DE36FE" w:rsidRPr="00E33C53" w:rsidRDefault="00DE36FE" w:rsidP="00DE36FE">
      <w:pPr>
        <w:ind w:firstLine="709"/>
        <w:contextualSpacing/>
        <w:jc w:val="both"/>
        <w:rPr>
          <w:lang w:val="uk-UA" w:eastAsia="ru-RU"/>
        </w:rPr>
      </w:pPr>
      <w:r w:rsidRPr="00E33C53">
        <w:rPr>
          <w:lang w:val="uk-UA" w:eastAsia="ru-RU"/>
        </w:rPr>
        <w:t xml:space="preserve"> Матеріальна допомога на оздоровлення виплачується працівникам  </w:t>
      </w:r>
      <w:r>
        <w:rPr>
          <w:lang w:val="uk-UA" w:eastAsia="ru-RU"/>
        </w:rPr>
        <w:t>Підприємства</w:t>
      </w:r>
      <w:r w:rsidRPr="00E33C53">
        <w:rPr>
          <w:lang w:val="uk-UA" w:eastAsia="ru-RU"/>
        </w:rPr>
        <w:t xml:space="preserve"> в розмірі посадового окладу один раз на рік при наданні щорічної відпустки до будь-якої її частини.</w:t>
      </w:r>
    </w:p>
    <w:p w:rsidR="00DE36FE" w:rsidRPr="00E33C53" w:rsidRDefault="00DE36FE" w:rsidP="00DE36FE">
      <w:pPr>
        <w:ind w:firstLine="709"/>
        <w:contextualSpacing/>
        <w:jc w:val="both"/>
        <w:rPr>
          <w:color w:val="00B0F0"/>
          <w:lang w:val="uk-UA" w:eastAsia="ru-RU"/>
        </w:rPr>
      </w:pPr>
    </w:p>
    <w:p w:rsidR="00DE36FE" w:rsidRPr="00E33C53" w:rsidRDefault="00DE36FE" w:rsidP="00DE36FE">
      <w:pPr>
        <w:ind w:firstLine="709"/>
        <w:contextualSpacing/>
        <w:jc w:val="both"/>
        <w:rPr>
          <w:b/>
          <w:u w:val="single"/>
          <w:vertAlign w:val="superscript"/>
          <w:lang w:val="uk-UA" w:eastAsia="ru-RU"/>
        </w:rPr>
      </w:pPr>
      <w:r w:rsidRPr="00E33C53">
        <w:rPr>
          <w:b/>
          <w:u w:val="single"/>
          <w:lang w:val="uk-UA" w:eastAsia="ru-RU"/>
        </w:rPr>
        <w:t>7.2. Надання додаткової оплачуваної відпустки (За заявою працівника)</w:t>
      </w:r>
    </w:p>
    <w:p w:rsidR="00DE36FE" w:rsidRPr="00E33C53" w:rsidRDefault="00DE36FE" w:rsidP="00DE36FE">
      <w:pPr>
        <w:ind w:firstLine="709"/>
        <w:contextualSpacing/>
        <w:jc w:val="both"/>
        <w:rPr>
          <w:lang w:val="uk-UA" w:eastAsia="ru-RU"/>
        </w:rPr>
      </w:pPr>
      <w:r w:rsidRPr="00E33C53">
        <w:rPr>
          <w:lang w:val="uk-UA" w:eastAsia="ru-RU"/>
        </w:rPr>
        <w:t xml:space="preserve">   </w:t>
      </w:r>
      <w:r w:rsidRPr="00E33C53">
        <w:rPr>
          <w:b/>
          <w:lang w:val="uk-UA" w:eastAsia="ru-RU"/>
        </w:rPr>
        <w:t xml:space="preserve">  - </w:t>
      </w:r>
      <w:r w:rsidRPr="00E33C53">
        <w:rPr>
          <w:lang w:val="uk-UA" w:eastAsia="ru-RU"/>
        </w:rPr>
        <w:t>з нагоди вступу до шлюбу – 3 робочі</w:t>
      </w:r>
      <w:r w:rsidRPr="00E33C53">
        <w:rPr>
          <w:u w:val="single"/>
          <w:lang w:val="uk-UA" w:eastAsia="ru-RU"/>
        </w:rPr>
        <w:t xml:space="preserve"> </w:t>
      </w:r>
      <w:r w:rsidRPr="00E33C53">
        <w:rPr>
          <w:lang w:val="uk-UA" w:eastAsia="ru-RU"/>
        </w:rPr>
        <w:t>дні з дня реєстрації;</w:t>
      </w:r>
    </w:p>
    <w:p w:rsidR="00DE36FE" w:rsidRPr="00E33C53" w:rsidRDefault="00DE36FE" w:rsidP="00DE36FE">
      <w:pPr>
        <w:tabs>
          <w:tab w:val="left" w:pos="2700"/>
        </w:tabs>
        <w:ind w:firstLine="709"/>
        <w:contextualSpacing/>
        <w:jc w:val="both"/>
        <w:rPr>
          <w:lang w:val="uk-UA" w:eastAsia="ru-RU"/>
        </w:rPr>
      </w:pPr>
      <w:r w:rsidRPr="00E33C53">
        <w:rPr>
          <w:lang w:val="uk-UA" w:eastAsia="ru-RU"/>
        </w:rPr>
        <w:t xml:space="preserve">     - у разі смерті рідних по крові або по шлюбу: чоловіка (дружини), батьків (вітчима, мачухи), дитини (пасинка, падчерки), братів, сестер – 3 робочі дні з дня смерті;</w:t>
      </w:r>
    </w:p>
    <w:p w:rsidR="00DE36FE" w:rsidRPr="00E33C53" w:rsidRDefault="00DE36FE" w:rsidP="00DE36FE">
      <w:pPr>
        <w:tabs>
          <w:tab w:val="left" w:pos="2700"/>
        </w:tabs>
        <w:ind w:firstLine="709"/>
        <w:contextualSpacing/>
        <w:jc w:val="both"/>
        <w:rPr>
          <w:lang w:val="uk-UA" w:eastAsia="ru-RU"/>
        </w:rPr>
      </w:pPr>
      <w:r w:rsidRPr="00E33C53">
        <w:rPr>
          <w:lang w:val="uk-UA" w:eastAsia="ru-RU"/>
        </w:rPr>
        <w:lastRenderedPageBreak/>
        <w:t xml:space="preserve">    - донору - 1 день під час здавання крові та 1 день відпочинку в зручний для  нього час протягом поточного року.</w:t>
      </w:r>
    </w:p>
    <w:p w:rsidR="00DE36FE" w:rsidRPr="00D60769" w:rsidRDefault="00DE36FE" w:rsidP="00DE36FE">
      <w:pPr>
        <w:tabs>
          <w:tab w:val="left" w:pos="2700"/>
        </w:tabs>
        <w:ind w:firstLine="709"/>
        <w:contextualSpacing/>
        <w:jc w:val="both"/>
        <w:rPr>
          <w:lang w:val="uk-UA" w:eastAsia="ru-RU"/>
        </w:rPr>
      </w:pPr>
      <w:r w:rsidRPr="00D60769">
        <w:rPr>
          <w:lang w:val="uk-UA" w:eastAsia="ru-RU"/>
        </w:rPr>
        <w:t xml:space="preserve">    -  до дня народження – 1 календарний день на рік.</w:t>
      </w:r>
    </w:p>
    <w:p w:rsidR="00DE36FE" w:rsidRPr="00D60769" w:rsidRDefault="00DE36FE" w:rsidP="00DE36FE">
      <w:pPr>
        <w:tabs>
          <w:tab w:val="left" w:pos="2700"/>
        </w:tabs>
        <w:ind w:firstLine="709"/>
        <w:contextualSpacing/>
        <w:jc w:val="both"/>
        <w:rPr>
          <w:lang w:val="uk-UA" w:eastAsia="ru-RU"/>
        </w:rPr>
      </w:pPr>
      <w:r w:rsidRPr="00D60769">
        <w:rPr>
          <w:lang w:val="uk-UA" w:eastAsia="ru-RU"/>
        </w:rPr>
        <w:t xml:space="preserve">    - для виконання робіт на присадибних ділянках – 4 календарні дні на рік .</w:t>
      </w:r>
    </w:p>
    <w:p w:rsidR="00DE36FE" w:rsidRPr="00D60769" w:rsidRDefault="00DE36FE" w:rsidP="00DE36FE">
      <w:pPr>
        <w:tabs>
          <w:tab w:val="left" w:pos="2700"/>
        </w:tabs>
        <w:ind w:firstLine="709"/>
        <w:contextualSpacing/>
        <w:jc w:val="both"/>
        <w:rPr>
          <w:lang w:val="uk-UA" w:eastAsia="ru-RU"/>
        </w:rPr>
      </w:pPr>
    </w:p>
    <w:p w:rsidR="00DE36FE" w:rsidRPr="00E33C53" w:rsidRDefault="00DE36FE" w:rsidP="00DE36FE">
      <w:pPr>
        <w:ind w:firstLine="709"/>
        <w:contextualSpacing/>
        <w:jc w:val="both"/>
        <w:rPr>
          <w:b/>
          <w:u w:val="single"/>
          <w:lang w:val="uk-UA" w:eastAsia="ru-RU"/>
        </w:rPr>
      </w:pPr>
      <w:r w:rsidRPr="00E33C53">
        <w:rPr>
          <w:b/>
          <w:u w:val="single"/>
          <w:lang w:val="uk-UA" w:eastAsia="ru-RU"/>
        </w:rPr>
        <w:t xml:space="preserve">7.3. З метою заохочення працівників </w:t>
      </w:r>
      <w:r>
        <w:rPr>
          <w:b/>
          <w:u w:val="single"/>
          <w:lang w:val="uk-UA" w:eastAsia="ru-RU"/>
        </w:rPr>
        <w:t>Підприємства</w:t>
      </w:r>
      <w:r w:rsidRPr="00E33C53">
        <w:rPr>
          <w:b/>
          <w:u w:val="single"/>
          <w:lang w:val="uk-UA" w:eastAsia="ru-RU"/>
        </w:rPr>
        <w:t xml:space="preserve"> передбачаються виплати:</w:t>
      </w:r>
    </w:p>
    <w:p w:rsidR="00DE36FE" w:rsidRPr="00D60769" w:rsidRDefault="00DE36FE" w:rsidP="00DE36FE">
      <w:pPr>
        <w:tabs>
          <w:tab w:val="left" w:pos="2700"/>
        </w:tabs>
        <w:ind w:firstLine="709"/>
        <w:contextualSpacing/>
        <w:jc w:val="both"/>
        <w:rPr>
          <w:lang w:val="uk-UA" w:eastAsia="ru-RU"/>
        </w:rPr>
      </w:pPr>
      <w:r w:rsidRPr="00D60769">
        <w:rPr>
          <w:b/>
          <w:lang w:val="uk-UA" w:eastAsia="ru-RU"/>
        </w:rPr>
        <w:t xml:space="preserve">7.3.1. </w:t>
      </w:r>
      <w:r w:rsidRPr="00D60769">
        <w:rPr>
          <w:lang w:val="uk-UA" w:eastAsia="ru-RU"/>
        </w:rPr>
        <w:t>При звільненні працівників Центру, в зв’язку з виходом на пенсію вперше, відповідно до Закону України „Про пенсійне забезпечення” надається одноразова виплата, розмір якої залежить від стажу роботи в Підприємстві:</w:t>
      </w:r>
    </w:p>
    <w:p w:rsidR="00DE36FE" w:rsidRPr="00D60769" w:rsidRDefault="00DE36FE" w:rsidP="00DE36FE">
      <w:pPr>
        <w:numPr>
          <w:ilvl w:val="0"/>
          <w:numId w:val="1"/>
        </w:numPr>
        <w:tabs>
          <w:tab w:val="left" w:pos="851"/>
        </w:tabs>
        <w:suppressAutoHyphens w:val="0"/>
        <w:ind w:firstLine="709"/>
        <w:contextualSpacing/>
        <w:jc w:val="both"/>
        <w:rPr>
          <w:lang w:val="uk-UA" w:eastAsia="ru-RU"/>
        </w:rPr>
      </w:pPr>
      <w:r w:rsidRPr="00D60769">
        <w:rPr>
          <w:lang w:val="uk-UA" w:eastAsia="ru-RU"/>
        </w:rPr>
        <w:t>до 10 років включно – 50% посадового окладу;</w:t>
      </w:r>
    </w:p>
    <w:p w:rsidR="00DE36FE" w:rsidRPr="00D60769" w:rsidRDefault="00DE36FE" w:rsidP="00DE36FE">
      <w:pPr>
        <w:numPr>
          <w:ilvl w:val="0"/>
          <w:numId w:val="1"/>
        </w:numPr>
        <w:tabs>
          <w:tab w:val="left" w:pos="851"/>
        </w:tabs>
        <w:suppressAutoHyphens w:val="0"/>
        <w:ind w:firstLine="709"/>
        <w:contextualSpacing/>
        <w:jc w:val="both"/>
        <w:rPr>
          <w:lang w:val="uk-UA" w:eastAsia="ru-RU"/>
        </w:rPr>
      </w:pPr>
      <w:r w:rsidRPr="00D60769">
        <w:rPr>
          <w:lang w:val="uk-UA" w:eastAsia="ru-RU"/>
        </w:rPr>
        <w:t>понад 10 років до 20 років включно – 80% посадового окладу;</w:t>
      </w:r>
    </w:p>
    <w:p w:rsidR="00DE36FE" w:rsidRPr="00D60769" w:rsidRDefault="00DE36FE" w:rsidP="00DE36FE">
      <w:pPr>
        <w:numPr>
          <w:ilvl w:val="0"/>
          <w:numId w:val="1"/>
        </w:numPr>
        <w:tabs>
          <w:tab w:val="left" w:pos="851"/>
        </w:tabs>
        <w:suppressAutoHyphens w:val="0"/>
        <w:ind w:firstLine="709"/>
        <w:contextualSpacing/>
        <w:jc w:val="both"/>
        <w:rPr>
          <w:lang w:val="uk-UA" w:eastAsia="ru-RU"/>
        </w:rPr>
      </w:pPr>
      <w:r w:rsidRPr="00D60769">
        <w:rPr>
          <w:lang w:val="uk-UA" w:eastAsia="ru-RU"/>
        </w:rPr>
        <w:t>понад 20 років – один посадовий оклад.</w:t>
      </w:r>
    </w:p>
    <w:p w:rsidR="00DE36FE" w:rsidRPr="00E33C53" w:rsidRDefault="00DE36FE" w:rsidP="00DE36FE">
      <w:pPr>
        <w:tabs>
          <w:tab w:val="left" w:pos="2700"/>
        </w:tabs>
        <w:ind w:firstLine="709"/>
        <w:contextualSpacing/>
        <w:jc w:val="both"/>
        <w:rPr>
          <w:lang w:val="uk-UA" w:eastAsia="ru-RU"/>
        </w:rPr>
      </w:pPr>
      <w:r w:rsidRPr="00E33C53">
        <w:rPr>
          <w:b/>
          <w:lang w:val="uk-UA" w:eastAsia="ru-RU"/>
        </w:rPr>
        <w:t>7.3.2.</w:t>
      </w:r>
      <w:r w:rsidRPr="00E33C53">
        <w:rPr>
          <w:lang w:val="uk-UA" w:eastAsia="ru-RU"/>
        </w:rPr>
        <w:t xml:space="preserve"> Винагорода до ювілейних дат:</w:t>
      </w:r>
    </w:p>
    <w:p w:rsidR="00DE36FE" w:rsidRPr="00E33C53" w:rsidRDefault="00DE36FE" w:rsidP="00DE36FE">
      <w:pPr>
        <w:contextualSpacing/>
        <w:jc w:val="both"/>
        <w:rPr>
          <w:lang w:val="uk-UA" w:eastAsia="ru-RU"/>
        </w:rPr>
      </w:pPr>
      <w:r w:rsidRPr="00E33C53">
        <w:rPr>
          <w:lang w:val="uk-UA" w:eastAsia="ru-RU"/>
        </w:rPr>
        <w:t xml:space="preserve">          Працівникам </w:t>
      </w:r>
      <w:r>
        <w:rPr>
          <w:lang w:val="uk-UA" w:eastAsia="ru-RU"/>
        </w:rPr>
        <w:t>Підприємства</w:t>
      </w:r>
      <w:r w:rsidRPr="00E33C53">
        <w:rPr>
          <w:lang w:val="uk-UA" w:eastAsia="ru-RU"/>
        </w:rPr>
        <w:t xml:space="preserve">, які досягли ювілейної дати (35,45,50,55,60,65 років) виплачується одноразова грошова допомога (в разі наявності коштів). </w:t>
      </w:r>
    </w:p>
    <w:p w:rsidR="00DE36FE" w:rsidRPr="00E33C53" w:rsidRDefault="00DE36FE" w:rsidP="00DE36FE">
      <w:pPr>
        <w:ind w:firstLine="709"/>
        <w:contextualSpacing/>
        <w:jc w:val="both"/>
        <w:rPr>
          <w:lang w:val="uk-UA" w:eastAsia="ru-RU"/>
        </w:rPr>
      </w:pPr>
      <w:r w:rsidRPr="00E33C53">
        <w:rPr>
          <w:b/>
          <w:lang w:val="uk-UA" w:eastAsia="ru-RU"/>
        </w:rPr>
        <w:t xml:space="preserve">7.3.3.  </w:t>
      </w:r>
      <w:r w:rsidRPr="00E33C53">
        <w:rPr>
          <w:lang w:val="uk-UA" w:eastAsia="ru-RU"/>
        </w:rPr>
        <w:t xml:space="preserve">Працівникам </w:t>
      </w:r>
      <w:r>
        <w:rPr>
          <w:lang w:val="uk-UA" w:eastAsia="ru-RU"/>
        </w:rPr>
        <w:t>Підприємства</w:t>
      </w:r>
      <w:r w:rsidRPr="00E33C53">
        <w:rPr>
          <w:lang w:val="uk-UA" w:eastAsia="ru-RU"/>
        </w:rPr>
        <w:t xml:space="preserve">, за рік до документального оформлення на пенсію, в разі нарахування та виплати щомісячної премії, збільшувати її розмір від 10% до 50% в межах фонду оплати праці, враховуючи стаж роботи </w:t>
      </w:r>
      <w:r>
        <w:rPr>
          <w:lang w:val="uk-UA" w:eastAsia="ru-RU"/>
        </w:rPr>
        <w:t>в Підприємстві</w:t>
      </w:r>
      <w:r w:rsidRPr="00E33C53">
        <w:rPr>
          <w:lang w:val="uk-UA" w:eastAsia="ru-RU"/>
        </w:rPr>
        <w:t>: до 1 року – 10%, від 1 до 3-х років – 20%, від 3-х до 5 років - 30%, від 5 і більше років – 50%.</w:t>
      </w:r>
    </w:p>
    <w:p w:rsidR="00DE36FE" w:rsidRDefault="00DE36FE" w:rsidP="00DE36FE">
      <w:pPr>
        <w:ind w:firstLine="709"/>
        <w:contextualSpacing/>
        <w:jc w:val="both"/>
        <w:rPr>
          <w:b/>
          <w:lang w:val="uk-UA" w:eastAsia="ru-RU"/>
        </w:rPr>
      </w:pPr>
    </w:p>
    <w:p w:rsidR="00DE36FE" w:rsidRPr="00E33C53" w:rsidRDefault="00DE36FE" w:rsidP="00DE36FE">
      <w:pPr>
        <w:ind w:firstLine="709"/>
        <w:contextualSpacing/>
        <w:jc w:val="both"/>
        <w:rPr>
          <w:b/>
          <w:lang w:val="uk-UA" w:eastAsia="ru-RU"/>
        </w:rPr>
      </w:pPr>
      <w:r w:rsidRPr="00E33C53">
        <w:rPr>
          <w:b/>
          <w:lang w:val="uk-UA" w:eastAsia="ru-RU"/>
        </w:rPr>
        <w:t>Примітка:</w:t>
      </w:r>
      <w:r w:rsidRPr="00E33C53">
        <w:rPr>
          <w:b/>
          <w:lang w:eastAsia="ru-RU"/>
        </w:rPr>
        <w:t xml:space="preserve"> </w:t>
      </w:r>
      <w:r w:rsidRPr="00E33C53">
        <w:rPr>
          <w:b/>
          <w:lang w:val="uk-UA" w:eastAsia="ru-RU"/>
        </w:rPr>
        <w:t>Виплати проводяться за рахунок економії фонду заробітної плати.</w:t>
      </w:r>
    </w:p>
    <w:p w:rsidR="00DE36FE" w:rsidRPr="00E33C53" w:rsidRDefault="00DE36FE" w:rsidP="00DE36FE">
      <w:pPr>
        <w:ind w:firstLine="709"/>
        <w:contextualSpacing/>
        <w:jc w:val="both"/>
        <w:rPr>
          <w:b/>
          <w:color w:val="00B0F0"/>
          <w:lang w:val="uk-UA" w:eastAsia="ru-RU"/>
        </w:rPr>
      </w:pPr>
    </w:p>
    <w:p w:rsidR="00DE36FE" w:rsidRPr="00E33C53" w:rsidRDefault="00DE36FE" w:rsidP="00DE36FE">
      <w:pPr>
        <w:tabs>
          <w:tab w:val="left" w:pos="2700"/>
        </w:tabs>
        <w:ind w:firstLine="709"/>
        <w:contextualSpacing/>
        <w:jc w:val="both"/>
        <w:rPr>
          <w:b/>
          <w:lang w:val="uk-UA" w:eastAsia="ru-RU"/>
        </w:rPr>
      </w:pPr>
      <w:r>
        <w:rPr>
          <w:b/>
          <w:lang w:val="uk-UA" w:eastAsia="ru-RU"/>
        </w:rPr>
        <w:t>7.4.</w:t>
      </w:r>
      <w:r w:rsidRPr="00E33C53">
        <w:rPr>
          <w:b/>
          <w:lang w:val="uk-UA" w:eastAsia="ru-RU"/>
        </w:rPr>
        <w:t xml:space="preserve"> Адміністрація:</w:t>
      </w:r>
    </w:p>
    <w:p w:rsidR="00DE36FE" w:rsidRPr="00E33C53" w:rsidRDefault="00DE36FE" w:rsidP="00DE36FE">
      <w:pPr>
        <w:numPr>
          <w:ilvl w:val="0"/>
          <w:numId w:val="1"/>
        </w:numPr>
        <w:tabs>
          <w:tab w:val="left" w:pos="851"/>
        </w:tabs>
        <w:suppressAutoHyphens w:val="0"/>
        <w:ind w:firstLine="709"/>
        <w:contextualSpacing/>
        <w:jc w:val="both"/>
        <w:rPr>
          <w:lang w:val="uk-UA" w:eastAsia="ru-RU"/>
        </w:rPr>
      </w:pPr>
      <w:r w:rsidRPr="00E33C53">
        <w:rPr>
          <w:lang w:val="uk-UA" w:eastAsia="ru-RU"/>
        </w:rPr>
        <w:t>Забезпечує  соціальний захист ветеранів праці та людей похилого віку (ЗУ «Про основні засади соціального захисту ветеранів праці та інших громадян похилого віку в Україні»);</w:t>
      </w:r>
    </w:p>
    <w:p w:rsidR="00DE36FE" w:rsidRPr="00E33C53" w:rsidRDefault="00DE36FE" w:rsidP="00DE36FE">
      <w:pPr>
        <w:numPr>
          <w:ilvl w:val="0"/>
          <w:numId w:val="1"/>
        </w:numPr>
        <w:tabs>
          <w:tab w:val="left" w:pos="851"/>
        </w:tabs>
        <w:suppressAutoHyphens w:val="0"/>
        <w:ind w:firstLine="709"/>
        <w:contextualSpacing/>
        <w:jc w:val="both"/>
        <w:rPr>
          <w:lang w:val="uk-UA" w:eastAsia="ru-RU"/>
        </w:rPr>
      </w:pPr>
      <w:r w:rsidRPr="00E33C53">
        <w:rPr>
          <w:lang w:val="uk-UA" w:eastAsia="ru-RU"/>
        </w:rPr>
        <w:t xml:space="preserve">організовує проведення з працівниками </w:t>
      </w:r>
      <w:r>
        <w:rPr>
          <w:lang w:val="uk-UA" w:eastAsia="ru-RU"/>
        </w:rPr>
        <w:t>Підприємства</w:t>
      </w:r>
      <w:r w:rsidRPr="00E33C53">
        <w:rPr>
          <w:lang w:val="uk-UA" w:eastAsia="ru-RU"/>
        </w:rPr>
        <w:t xml:space="preserve"> роз’яснювальні роботи та пропаганду щодо протидії ВІЛ–інфекції та захворювання на СНІД, зокрема, щодо запобігання хвороби через профілактику; </w:t>
      </w:r>
    </w:p>
    <w:p w:rsidR="00DE36FE" w:rsidRPr="00E33C53" w:rsidRDefault="00DE36FE" w:rsidP="00DE36FE">
      <w:pPr>
        <w:numPr>
          <w:ilvl w:val="0"/>
          <w:numId w:val="1"/>
        </w:numPr>
        <w:tabs>
          <w:tab w:val="left" w:pos="851"/>
        </w:tabs>
        <w:suppressAutoHyphens w:val="0"/>
        <w:ind w:firstLine="709"/>
        <w:contextualSpacing/>
        <w:jc w:val="both"/>
        <w:rPr>
          <w:lang w:val="uk-UA" w:eastAsia="ru-RU"/>
        </w:rPr>
      </w:pPr>
      <w:r w:rsidRPr="00E33C53">
        <w:rPr>
          <w:lang w:val="uk-UA" w:eastAsia="ru-RU"/>
        </w:rPr>
        <w:t>з</w:t>
      </w:r>
      <w:r w:rsidRPr="00E33C53">
        <w:rPr>
          <w:lang w:eastAsia="ru-RU"/>
        </w:rPr>
        <w:t xml:space="preserve">обов’язується дотримуватись толерантного ставлення до </w:t>
      </w:r>
      <w:r w:rsidRPr="00E33C53">
        <w:rPr>
          <w:lang w:val="uk-UA" w:eastAsia="ru-RU"/>
        </w:rPr>
        <w:t>ветеранів праці та людей похилого віку,</w:t>
      </w:r>
      <w:r w:rsidRPr="00E33C53">
        <w:rPr>
          <w:lang w:eastAsia="ru-RU"/>
        </w:rPr>
        <w:t xml:space="preserve"> ВІЛ – інфікованих та хворих на СНІД працівників</w:t>
      </w:r>
      <w:r w:rsidRPr="00E33C53">
        <w:rPr>
          <w:lang w:val="uk-UA" w:eastAsia="ru-RU"/>
        </w:rPr>
        <w:t>:</w:t>
      </w:r>
    </w:p>
    <w:p w:rsidR="00DE36FE" w:rsidRPr="00E33C53" w:rsidRDefault="00DE36FE" w:rsidP="00DE36FE">
      <w:pPr>
        <w:tabs>
          <w:tab w:val="left" w:pos="2700"/>
        </w:tabs>
        <w:ind w:firstLine="709"/>
        <w:contextualSpacing/>
        <w:jc w:val="both"/>
        <w:rPr>
          <w:lang w:val="uk-UA" w:eastAsia="ru-RU"/>
        </w:rPr>
      </w:pPr>
      <w:r>
        <w:rPr>
          <w:b/>
          <w:lang w:val="uk-UA" w:eastAsia="ru-RU"/>
        </w:rPr>
        <w:t>7.5</w:t>
      </w:r>
      <w:r w:rsidRPr="00E33C53">
        <w:rPr>
          <w:b/>
          <w:lang w:val="uk-UA" w:eastAsia="ru-RU"/>
        </w:rPr>
        <w:t xml:space="preserve">. </w:t>
      </w:r>
      <w:r w:rsidRPr="00E33C53">
        <w:rPr>
          <w:b/>
          <w:lang w:eastAsia="ru-RU"/>
        </w:rPr>
        <w:t>Представник трудового колективу:</w:t>
      </w:r>
      <w:r w:rsidRPr="00E33C53">
        <w:rPr>
          <w:lang w:eastAsia="ru-RU"/>
        </w:rPr>
        <w:t xml:space="preserve"> </w:t>
      </w:r>
      <w:r w:rsidRPr="00E33C53">
        <w:rPr>
          <w:lang w:val="uk-UA" w:eastAsia="ru-RU"/>
        </w:rPr>
        <w:t xml:space="preserve"> </w:t>
      </w:r>
    </w:p>
    <w:p w:rsidR="00DE36FE" w:rsidRPr="00E33C53" w:rsidRDefault="00DE36FE" w:rsidP="00CF70DA">
      <w:pPr>
        <w:numPr>
          <w:ilvl w:val="0"/>
          <w:numId w:val="3"/>
        </w:numPr>
        <w:tabs>
          <w:tab w:val="left" w:pos="851"/>
        </w:tabs>
        <w:suppressAutoHyphens w:val="0"/>
        <w:ind w:firstLine="709"/>
        <w:contextualSpacing/>
        <w:jc w:val="both"/>
        <w:rPr>
          <w:lang w:val="uk-UA" w:eastAsia="ru-RU"/>
        </w:rPr>
      </w:pPr>
      <w:r w:rsidRPr="00E33C53">
        <w:rPr>
          <w:lang w:val="uk-UA" w:eastAsia="ru-RU"/>
        </w:rPr>
        <w:t>здійснює контроль за адміністрацією щодо толерантного ставлення до ветеранів праці та людей похилого віку, ВІЛ – інфікованих та хворих на СНІД працівників та недопущення дискримінації зазначених працівників;</w:t>
      </w:r>
    </w:p>
    <w:p w:rsidR="00DE36FE" w:rsidRPr="00E33C53" w:rsidRDefault="00DE36FE" w:rsidP="00DE36FE">
      <w:pPr>
        <w:tabs>
          <w:tab w:val="left" w:pos="2700"/>
        </w:tabs>
        <w:ind w:firstLine="709"/>
        <w:contextualSpacing/>
        <w:jc w:val="both"/>
        <w:rPr>
          <w:lang w:val="uk-UA" w:eastAsia="ru-RU"/>
        </w:rPr>
      </w:pPr>
    </w:p>
    <w:p w:rsidR="00DE36FE" w:rsidRPr="00E33C53" w:rsidRDefault="00DE36FE" w:rsidP="00DE36FE">
      <w:pPr>
        <w:ind w:firstLine="709"/>
        <w:contextualSpacing/>
        <w:jc w:val="center"/>
        <w:rPr>
          <w:b/>
          <w:lang w:val="uk-UA" w:eastAsia="ru-RU"/>
        </w:rPr>
      </w:pPr>
      <w:r w:rsidRPr="00E33C53">
        <w:rPr>
          <w:b/>
          <w:lang w:val="uk-UA" w:eastAsia="ru-RU"/>
        </w:rPr>
        <w:t>РОЗДІЛ VІІІ</w:t>
      </w:r>
    </w:p>
    <w:p w:rsidR="00DE36FE" w:rsidRPr="00E33C53" w:rsidRDefault="00DE36FE" w:rsidP="00DE36FE">
      <w:pPr>
        <w:ind w:firstLine="709"/>
        <w:contextualSpacing/>
        <w:jc w:val="center"/>
        <w:rPr>
          <w:b/>
          <w:u w:val="single"/>
          <w:lang w:val="uk-UA" w:eastAsia="ru-RU"/>
        </w:rPr>
      </w:pPr>
      <w:r w:rsidRPr="00E33C53">
        <w:rPr>
          <w:b/>
          <w:u w:val="single"/>
          <w:lang w:val="uk-UA" w:eastAsia="ru-RU"/>
        </w:rPr>
        <w:t>ГАРАНТІЇ ДІЯЛЬНОСТІ ПРЕДСТАВНИКА ТРУДОВОГО КОЛЕКТИВУ</w:t>
      </w:r>
    </w:p>
    <w:p w:rsidR="00DE36FE" w:rsidRPr="00E33C53" w:rsidRDefault="00DE36FE" w:rsidP="00DE36FE">
      <w:pPr>
        <w:ind w:firstLine="709"/>
        <w:contextualSpacing/>
        <w:jc w:val="both"/>
        <w:rPr>
          <w:b/>
          <w:u w:val="single"/>
          <w:lang w:val="uk-UA" w:eastAsia="ru-RU"/>
        </w:rPr>
      </w:pPr>
    </w:p>
    <w:p w:rsidR="00DE36FE" w:rsidRPr="00E33C53" w:rsidRDefault="00DE36FE" w:rsidP="00DE36FE">
      <w:pPr>
        <w:ind w:firstLine="709"/>
        <w:contextualSpacing/>
        <w:jc w:val="both"/>
        <w:rPr>
          <w:b/>
          <w:u w:val="single"/>
          <w:lang w:val="uk-UA" w:eastAsia="ru-RU"/>
        </w:rPr>
      </w:pPr>
      <w:r w:rsidRPr="00E33C53">
        <w:rPr>
          <w:b/>
          <w:u w:val="single"/>
          <w:lang w:val="uk-UA" w:eastAsia="ru-RU"/>
        </w:rPr>
        <w:t>Адміністрація:</w:t>
      </w:r>
    </w:p>
    <w:p w:rsidR="00DE36FE" w:rsidRPr="00E33C53" w:rsidRDefault="00DE36FE" w:rsidP="00DE36FE">
      <w:pPr>
        <w:ind w:firstLine="709"/>
        <w:contextualSpacing/>
        <w:jc w:val="both"/>
        <w:rPr>
          <w:lang w:val="uk-UA" w:eastAsia="ru-RU"/>
        </w:rPr>
      </w:pPr>
      <w:r w:rsidRPr="00E33C53">
        <w:rPr>
          <w:b/>
          <w:lang w:val="uk-UA" w:eastAsia="ru-RU"/>
        </w:rPr>
        <w:t>8.1.</w:t>
      </w:r>
      <w:r w:rsidRPr="00E33C53">
        <w:rPr>
          <w:lang w:val="uk-UA" w:eastAsia="ru-RU"/>
        </w:rPr>
        <w:t xml:space="preserve"> Визнає представника трудового колективу уповноваженим представником інтересів трудового колективу.</w:t>
      </w:r>
    </w:p>
    <w:p w:rsidR="00DE36FE" w:rsidRPr="00E33C53" w:rsidRDefault="00DE36FE" w:rsidP="00DE36FE">
      <w:pPr>
        <w:ind w:firstLine="709"/>
        <w:contextualSpacing/>
        <w:jc w:val="both"/>
        <w:rPr>
          <w:u w:val="single"/>
          <w:lang w:val="uk-UA" w:eastAsia="ru-RU"/>
        </w:rPr>
      </w:pPr>
      <w:r w:rsidRPr="00E33C53">
        <w:rPr>
          <w:b/>
          <w:lang w:val="uk-UA" w:eastAsia="ru-RU"/>
        </w:rPr>
        <w:t>8.2</w:t>
      </w:r>
      <w:r w:rsidRPr="00E33C53">
        <w:rPr>
          <w:lang w:val="uk-UA" w:eastAsia="ru-RU"/>
        </w:rPr>
        <w:t xml:space="preserve">. Забезпечує реалізацію прав та гарантії діяльності представника трудового колективу </w:t>
      </w:r>
      <w:r>
        <w:rPr>
          <w:lang w:val="uk-UA" w:eastAsia="ru-RU"/>
        </w:rPr>
        <w:t>Підприємства</w:t>
      </w:r>
      <w:r w:rsidRPr="00E33C53">
        <w:rPr>
          <w:lang w:val="uk-UA" w:eastAsia="ru-RU"/>
        </w:rPr>
        <w:t xml:space="preserve">, встановлених чинним законодавством. </w:t>
      </w:r>
    </w:p>
    <w:p w:rsidR="00DE36FE" w:rsidRPr="00E33C53" w:rsidRDefault="00DE36FE" w:rsidP="00DE36FE">
      <w:pPr>
        <w:ind w:firstLine="709"/>
        <w:contextualSpacing/>
        <w:jc w:val="both"/>
        <w:rPr>
          <w:lang w:val="uk-UA" w:eastAsia="ru-RU"/>
        </w:rPr>
      </w:pPr>
      <w:r w:rsidRPr="00E33C53">
        <w:rPr>
          <w:b/>
          <w:lang w:val="uk-UA" w:eastAsia="ru-RU"/>
        </w:rPr>
        <w:t>8.3</w:t>
      </w:r>
      <w:r w:rsidRPr="00E33C53">
        <w:rPr>
          <w:lang w:val="uk-UA" w:eastAsia="ru-RU"/>
        </w:rPr>
        <w:t xml:space="preserve">. Надає можливість представнику трудового колективу </w:t>
      </w:r>
      <w:r>
        <w:rPr>
          <w:lang w:val="uk-UA" w:eastAsia="ru-RU"/>
        </w:rPr>
        <w:t>Підприємства</w:t>
      </w:r>
      <w:r w:rsidRPr="00E33C53">
        <w:rPr>
          <w:lang w:val="uk-UA" w:eastAsia="ru-RU"/>
        </w:rPr>
        <w:t xml:space="preserve"> розміщувати власну інформацію у приміщенні </w:t>
      </w:r>
      <w:r>
        <w:rPr>
          <w:lang w:val="uk-UA" w:eastAsia="ru-RU"/>
        </w:rPr>
        <w:t>Пдприємства</w:t>
      </w:r>
      <w:r w:rsidRPr="00E33C53">
        <w:rPr>
          <w:lang w:val="uk-UA" w:eastAsia="ru-RU"/>
        </w:rPr>
        <w:t xml:space="preserve"> і на його території в доступних для працівників місцях.</w:t>
      </w:r>
    </w:p>
    <w:p w:rsidR="00DE36FE" w:rsidRPr="00E33C53" w:rsidRDefault="00DE36FE" w:rsidP="00DE36FE">
      <w:pPr>
        <w:ind w:firstLine="709"/>
        <w:contextualSpacing/>
        <w:jc w:val="both"/>
        <w:rPr>
          <w:lang w:val="uk-UA" w:eastAsia="ru-RU"/>
        </w:rPr>
      </w:pPr>
      <w:r w:rsidRPr="00E33C53">
        <w:rPr>
          <w:b/>
          <w:lang w:val="uk-UA" w:eastAsia="ru-RU"/>
        </w:rPr>
        <w:t>8.4.</w:t>
      </w:r>
      <w:r w:rsidRPr="00E33C53">
        <w:rPr>
          <w:lang w:val="uk-UA" w:eastAsia="ru-RU"/>
        </w:rPr>
        <w:t xml:space="preserve"> Беззаперечно надає приміщення та необхідне обладнання для проведення зборів працівників.</w:t>
      </w:r>
    </w:p>
    <w:p w:rsidR="00DE36FE" w:rsidRPr="00E33C53" w:rsidRDefault="00DE36FE" w:rsidP="00DE36FE">
      <w:pPr>
        <w:ind w:firstLine="709"/>
        <w:contextualSpacing/>
        <w:jc w:val="both"/>
        <w:rPr>
          <w:lang w:val="uk-UA" w:eastAsia="ru-RU"/>
        </w:rPr>
      </w:pPr>
      <w:r w:rsidRPr="00E33C53">
        <w:rPr>
          <w:b/>
          <w:lang w:val="uk-UA" w:eastAsia="ru-RU"/>
        </w:rPr>
        <w:t>8.5</w:t>
      </w:r>
      <w:r w:rsidRPr="00E33C53">
        <w:rPr>
          <w:lang w:val="uk-UA" w:eastAsia="ru-RU"/>
        </w:rPr>
        <w:t xml:space="preserve">. Забезпечує представника трудового колективу </w:t>
      </w:r>
      <w:r>
        <w:rPr>
          <w:lang w:val="uk-UA" w:eastAsia="ru-RU"/>
        </w:rPr>
        <w:t>Підприємства</w:t>
      </w:r>
      <w:r w:rsidRPr="00E33C53">
        <w:rPr>
          <w:lang w:val="uk-UA" w:eastAsia="ru-RU"/>
        </w:rPr>
        <w:t xml:space="preserve"> можливістю безперешкодно відвідувати та оглядати місця роботи, ознайомлюватися з документами, що стосуються трудових прав та інтересів працівників. </w:t>
      </w:r>
    </w:p>
    <w:p w:rsidR="00DE36FE" w:rsidRPr="00E33C53" w:rsidRDefault="00DE36FE" w:rsidP="00DE36FE">
      <w:pPr>
        <w:ind w:firstLine="709"/>
        <w:contextualSpacing/>
        <w:jc w:val="both"/>
        <w:rPr>
          <w:lang w:val="uk-UA" w:eastAsia="ru-RU"/>
        </w:rPr>
      </w:pPr>
      <w:r w:rsidRPr="00E33C53">
        <w:rPr>
          <w:b/>
          <w:lang w:val="uk-UA" w:eastAsia="ru-RU"/>
        </w:rPr>
        <w:t>8.6</w:t>
      </w:r>
      <w:r w:rsidRPr="00E33C53">
        <w:rPr>
          <w:lang w:val="uk-UA" w:eastAsia="ru-RU"/>
        </w:rPr>
        <w:t>.  Розглядає протягом 7 днів вимоги представника трудового колективу щодо усунення порушень законодавства про працю та колективного договору, надає відповідні документи, інформацію та пояснення.</w:t>
      </w:r>
    </w:p>
    <w:p w:rsidR="00DE36FE" w:rsidRPr="00E33C53" w:rsidRDefault="00DE36FE" w:rsidP="00DE36FE">
      <w:pPr>
        <w:shd w:val="clear" w:color="auto" w:fill="FFFFFF"/>
        <w:contextualSpacing/>
        <w:rPr>
          <w:b/>
          <w:bCs/>
          <w:color w:val="00B0F0"/>
          <w:spacing w:val="-2"/>
          <w:lang w:val="uk-UA" w:eastAsia="ru-RU"/>
        </w:rPr>
      </w:pPr>
    </w:p>
    <w:p w:rsidR="00DE36FE" w:rsidRPr="00E33C53" w:rsidRDefault="00DE36FE" w:rsidP="00DE36FE">
      <w:pPr>
        <w:shd w:val="clear" w:color="auto" w:fill="FFFFFF"/>
        <w:ind w:firstLine="709"/>
        <w:contextualSpacing/>
        <w:jc w:val="center"/>
        <w:rPr>
          <w:b/>
          <w:bCs/>
          <w:color w:val="00B0F0"/>
          <w:spacing w:val="-2"/>
          <w:lang w:val="uk-UA" w:eastAsia="ru-RU"/>
        </w:rPr>
      </w:pPr>
    </w:p>
    <w:p w:rsidR="00DE36FE" w:rsidRPr="00E33C53" w:rsidRDefault="00DE36FE" w:rsidP="00DE36FE">
      <w:pPr>
        <w:shd w:val="clear" w:color="auto" w:fill="FFFFFF"/>
        <w:ind w:firstLine="709"/>
        <w:contextualSpacing/>
        <w:jc w:val="center"/>
        <w:rPr>
          <w:b/>
          <w:bCs/>
          <w:spacing w:val="-2"/>
          <w:lang w:val="uk-UA" w:eastAsia="ru-RU"/>
        </w:rPr>
      </w:pPr>
      <w:r w:rsidRPr="00E33C53">
        <w:rPr>
          <w:b/>
          <w:bCs/>
          <w:spacing w:val="-2"/>
          <w:lang w:val="uk-UA" w:eastAsia="ru-RU"/>
        </w:rPr>
        <w:lastRenderedPageBreak/>
        <w:t>РОЗДІЛ ІХ.</w:t>
      </w:r>
    </w:p>
    <w:p w:rsidR="00DE36FE" w:rsidRPr="00E33C53" w:rsidRDefault="00DE36FE" w:rsidP="00DE36FE">
      <w:pPr>
        <w:shd w:val="clear" w:color="auto" w:fill="FFFFFF"/>
        <w:ind w:firstLine="709"/>
        <w:contextualSpacing/>
        <w:jc w:val="center"/>
        <w:rPr>
          <w:u w:val="single"/>
          <w:lang w:val="uk-UA" w:eastAsia="ru-RU"/>
        </w:rPr>
      </w:pPr>
      <w:r w:rsidRPr="00E33C53">
        <w:rPr>
          <w:b/>
          <w:bCs/>
          <w:spacing w:val="-2"/>
          <w:u w:val="single"/>
          <w:lang w:val="uk-UA" w:eastAsia="ru-RU"/>
        </w:rPr>
        <w:t xml:space="preserve">КОНТРОЛЬ ЗА ВИКОНАННЯМ </w:t>
      </w:r>
      <w:r w:rsidRPr="00E33C53">
        <w:rPr>
          <w:b/>
          <w:bCs/>
          <w:u w:val="single"/>
          <w:lang w:val="uk-UA" w:eastAsia="ru-RU"/>
        </w:rPr>
        <w:t>КОЛЕКТИВНОГО ДОГОВОРУ</w:t>
      </w:r>
    </w:p>
    <w:p w:rsidR="00DE36FE" w:rsidRPr="00E33C53" w:rsidRDefault="00DE36FE" w:rsidP="00DE36FE">
      <w:pPr>
        <w:shd w:val="clear" w:color="auto" w:fill="FFFFFF"/>
        <w:tabs>
          <w:tab w:val="left" w:pos="1075"/>
        </w:tabs>
        <w:ind w:firstLine="709"/>
        <w:contextualSpacing/>
        <w:jc w:val="both"/>
        <w:rPr>
          <w:b/>
          <w:bCs/>
          <w:spacing w:val="-5"/>
          <w:lang w:val="uk-UA" w:eastAsia="ru-RU"/>
        </w:rPr>
      </w:pPr>
    </w:p>
    <w:p w:rsidR="00DE36FE" w:rsidRPr="00E33C53" w:rsidRDefault="00DE36FE" w:rsidP="00DE36FE">
      <w:pPr>
        <w:shd w:val="clear" w:color="auto" w:fill="FFFFFF"/>
        <w:tabs>
          <w:tab w:val="left" w:pos="1075"/>
        </w:tabs>
        <w:ind w:firstLine="709"/>
        <w:contextualSpacing/>
        <w:jc w:val="both"/>
        <w:rPr>
          <w:b/>
          <w:bCs/>
          <w:lang w:val="uk-UA" w:eastAsia="ru-RU"/>
        </w:rPr>
      </w:pPr>
      <w:r w:rsidRPr="00E33C53">
        <w:rPr>
          <w:b/>
          <w:bCs/>
          <w:lang w:val="uk-UA" w:eastAsia="ru-RU"/>
        </w:rPr>
        <w:t>9.1. Сторони зобов'язуються:</w:t>
      </w:r>
    </w:p>
    <w:p w:rsidR="00DE36FE" w:rsidRPr="00E33C53" w:rsidRDefault="00DE36FE" w:rsidP="00DE36FE">
      <w:pPr>
        <w:widowControl w:val="0"/>
        <w:shd w:val="clear" w:color="auto" w:fill="FFFFFF"/>
        <w:tabs>
          <w:tab w:val="left" w:pos="1306"/>
        </w:tabs>
        <w:autoSpaceDE w:val="0"/>
        <w:autoSpaceDN w:val="0"/>
        <w:adjustRightInd w:val="0"/>
        <w:ind w:firstLine="709"/>
        <w:contextualSpacing/>
        <w:jc w:val="both"/>
        <w:rPr>
          <w:spacing w:val="-7"/>
          <w:lang w:val="uk-UA" w:eastAsia="ru-RU"/>
        </w:rPr>
      </w:pPr>
      <w:r w:rsidRPr="00E33C53">
        <w:rPr>
          <w:b/>
          <w:lang w:val="uk-UA" w:eastAsia="ru-RU"/>
        </w:rPr>
        <w:t>9.1.1.</w:t>
      </w:r>
      <w:r w:rsidRPr="00E33C53">
        <w:rPr>
          <w:lang w:val="uk-UA" w:eastAsia="ru-RU"/>
        </w:rPr>
        <w:t xml:space="preserve"> Забезпечити здійснення контролю за виконанням договору </w:t>
      </w:r>
      <w:r>
        <w:rPr>
          <w:lang w:val="uk-UA" w:eastAsia="ru-RU"/>
        </w:rPr>
        <w:t>сторонами.</w:t>
      </w:r>
    </w:p>
    <w:p w:rsidR="00DE36FE" w:rsidRPr="00E33C53" w:rsidRDefault="00DE36FE" w:rsidP="00DE36FE">
      <w:pPr>
        <w:widowControl w:val="0"/>
        <w:shd w:val="clear" w:color="auto" w:fill="FFFFFF"/>
        <w:tabs>
          <w:tab w:val="left" w:pos="1306"/>
        </w:tabs>
        <w:autoSpaceDE w:val="0"/>
        <w:autoSpaceDN w:val="0"/>
        <w:adjustRightInd w:val="0"/>
        <w:ind w:firstLine="709"/>
        <w:contextualSpacing/>
        <w:jc w:val="both"/>
        <w:rPr>
          <w:spacing w:val="-7"/>
          <w:lang w:val="uk-UA" w:eastAsia="ru-RU"/>
        </w:rPr>
      </w:pPr>
      <w:r w:rsidRPr="00E33C53">
        <w:rPr>
          <w:b/>
          <w:spacing w:val="-1"/>
          <w:lang w:val="uk-UA" w:eastAsia="ru-RU"/>
        </w:rPr>
        <w:t xml:space="preserve">9.1.2. </w:t>
      </w:r>
      <w:r w:rsidRPr="00E33C53">
        <w:rPr>
          <w:spacing w:val="-1"/>
          <w:lang w:val="uk-UA" w:eastAsia="ru-RU"/>
        </w:rPr>
        <w:t xml:space="preserve">Відповідальними за виконання цього договору є адміністрація та трудовий колектив </w:t>
      </w:r>
      <w:r>
        <w:rPr>
          <w:spacing w:val="-1"/>
          <w:lang w:val="uk-UA" w:eastAsia="ru-RU"/>
        </w:rPr>
        <w:t>Підприємства</w:t>
      </w:r>
      <w:r w:rsidRPr="00E33C53">
        <w:rPr>
          <w:spacing w:val="-1"/>
          <w:lang w:val="uk-UA" w:eastAsia="ru-RU"/>
        </w:rPr>
        <w:t xml:space="preserve">. </w:t>
      </w:r>
    </w:p>
    <w:p w:rsidR="00DE36FE" w:rsidRPr="00E33C53" w:rsidRDefault="00DE36FE" w:rsidP="00DE36FE">
      <w:pPr>
        <w:shd w:val="clear" w:color="auto" w:fill="FFFFFF"/>
        <w:tabs>
          <w:tab w:val="left" w:pos="1373"/>
        </w:tabs>
        <w:ind w:firstLine="709"/>
        <w:contextualSpacing/>
        <w:jc w:val="both"/>
        <w:rPr>
          <w:lang w:val="uk-UA" w:eastAsia="ru-RU"/>
        </w:rPr>
      </w:pPr>
      <w:r w:rsidRPr="00E33C53">
        <w:rPr>
          <w:b/>
          <w:lang w:val="uk-UA" w:eastAsia="ru-RU"/>
        </w:rPr>
        <w:t>9.1.3</w:t>
      </w:r>
      <w:r w:rsidRPr="00E33C53">
        <w:rPr>
          <w:lang w:val="uk-UA" w:eastAsia="ru-RU"/>
        </w:rPr>
        <w:t>. Під час здійснення контролю за виконанням договору надавати необхідну для цього інформацію (ч.2 ст. 15 ЗУ «Про колективні договори і угоди»).</w:t>
      </w:r>
    </w:p>
    <w:p w:rsidR="00DE36FE" w:rsidRPr="00E33C53" w:rsidRDefault="00DE36FE" w:rsidP="00DE36FE">
      <w:pPr>
        <w:shd w:val="clear" w:color="auto" w:fill="FFFFFF"/>
        <w:tabs>
          <w:tab w:val="left" w:pos="1334"/>
        </w:tabs>
        <w:ind w:firstLine="709"/>
        <w:contextualSpacing/>
        <w:jc w:val="both"/>
        <w:rPr>
          <w:lang w:val="uk-UA" w:eastAsia="ru-RU"/>
        </w:rPr>
      </w:pPr>
      <w:r w:rsidRPr="00E33C53">
        <w:rPr>
          <w:b/>
          <w:spacing w:val="-8"/>
          <w:lang w:val="uk-UA" w:eastAsia="ru-RU"/>
        </w:rPr>
        <w:t>9.1.4.</w:t>
      </w:r>
      <w:r w:rsidRPr="00E33C53">
        <w:rPr>
          <w:spacing w:val="-8"/>
          <w:lang w:val="uk-UA" w:eastAsia="ru-RU"/>
        </w:rPr>
        <w:t xml:space="preserve"> </w:t>
      </w:r>
      <w:r w:rsidRPr="00E33C53">
        <w:rPr>
          <w:lang w:val="uk-UA" w:eastAsia="ru-RU"/>
        </w:rPr>
        <w:t>Розглядати підсумки виконання договору на загальних зборах трудового колективу (ч. 3 ст. 15 ЗУ «Про колективні договори і угоди»):</w:t>
      </w:r>
    </w:p>
    <w:p w:rsidR="00DE36FE" w:rsidRPr="00E33C53" w:rsidRDefault="00DE36FE" w:rsidP="00DE36FE">
      <w:pPr>
        <w:shd w:val="clear" w:color="auto" w:fill="FFFFFF"/>
        <w:tabs>
          <w:tab w:val="left" w:leader="underscore" w:pos="2966"/>
        </w:tabs>
        <w:ind w:firstLine="709"/>
        <w:contextualSpacing/>
        <w:jc w:val="both"/>
        <w:rPr>
          <w:lang w:val="uk-UA" w:eastAsia="ru-RU"/>
        </w:rPr>
      </w:pPr>
      <w:r w:rsidRPr="00E33C53">
        <w:rPr>
          <w:spacing w:val="-3"/>
          <w:lang w:val="uk-UA" w:eastAsia="ru-RU"/>
        </w:rPr>
        <w:t xml:space="preserve">за півріччя – до 01 </w:t>
      </w:r>
      <w:r w:rsidRPr="00E33C53">
        <w:rPr>
          <w:lang w:val="uk-UA" w:eastAsia="ru-RU"/>
        </w:rPr>
        <w:t>липня поточного року;</w:t>
      </w:r>
    </w:p>
    <w:p w:rsidR="00DE36FE" w:rsidRPr="00E33C53" w:rsidRDefault="00DE36FE" w:rsidP="00DE36FE">
      <w:pPr>
        <w:shd w:val="clear" w:color="auto" w:fill="FFFFFF"/>
        <w:tabs>
          <w:tab w:val="left" w:leader="underscore" w:pos="2688"/>
        </w:tabs>
        <w:ind w:firstLine="709"/>
        <w:contextualSpacing/>
        <w:jc w:val="both"/>
        <w:rPr>
          <w:spacing w:val="-2"/>
          <w:lang w:val="uk-UA" w:eastAsia="ru-RU"/>
        </w:rPr>
      </w:pPr>
      <w:r w:rsidRPr="00E33C53">
        <w:rPr>
          <w:spacing w:val="-1"/>
          <w:lang w:val="uk-UA" w:eastAsia="ru-RU"/>
        </w:rPr>
        <w:t>за рік – до 31 грудня к</w:t>
      </w:r>
      <w:r w:rsidRPr="00E33C53">
        <w:rPr>
          <w:spacing w:val="-2"/>
          <w:lang w:val="uk-UA" w:eastAsia="ru-RU"/>
        </w:rPr>
        <w:t>алендарного року.</w:t>
      </w:r>
    </w:p>
    <w:p w:rsidR="00DE36FE" w:rsidRPr="00E33C53" w:rsidRDefault="00DE36FE" w:rsidP="00DE36FE">
      <w:pPr>
        <w:shd w:val="clear" w:color="auto" w:fill="FFFFFF"/>
        <w:tabs>
          <w:tab w:val="left" w:pos="1430"/>
        </w:tabs>
        <w:ind w:firstLine="709"/>
        <w:contextualSpacing/>
        <w:jc w:val="both"/>
        <w:rPr>
          <w:lang w:val="uk-UA" w:eastAsia="ru-RU"/>
        </w:rPr>
      </w:pPr>
      <w:r w:rsidRPr="00E33C53">
        <w:rPr>
          <w:b/>
          <w:spacing w:val="-8"/>
          <w:lang w:val="uk-UA" w:eastAsia="ru-RU"/>
        </w:rPr>
        <w:t>9.1.5</w:t>
      </w:r>
      <w:r w:rsidRPr="00E33C53">
        <w:rPr>
          <w:spacing w:val="-8"/>
          <w:lang w:val="uk-UA" w:eastAsia="ru-RU"/>
        </w:rPr>
        <w:t xml:space="preserve">. </w:t>
      </w:r>
      <w:r w:rsidRPr="00E33C53">
        <w:rPr>
          <w:lang w:val="uk-UA" w:eastAsia="ru-RU"/>
        </w:rPr>
        <w:t>У випадку невиконання або несвоєчасного виконання прийнятих обов'язків за цим договором аналізувати причини цього, приймати термінові заходи щодо врегулювання виниклих проблем.</w:t>
      </w:r>
    </w:p>
    <w:p w:rsidR="00DE36FE" w:rsidRPr="00E33C53" w:rsidRDefault="00DE36FE" w:rsidP="00DE36FE">
      <w:pPr>
        <w:shd w:val="clear" w:color="auto" w:fill="FFFFFF"/>
        <w:tabs>
          <w:tab w:val="left" w:pos="1248"/>
        </w:tabs>
        <w:ind w:firstLine="709"/>
        <w:contextualSpacing/>
        <w:jc w:val="both"/>
        <w:rPr>
          <w:lang w:val="uk-UA" w:eastAsia="ru-RU"/>
        </w:rPr>
      </w:pPr>
      <w:r w:rsidRPr="00E33C53">
        <w:rPr>
          <w:b/>
          <w:spacing w:val="-7"/>
          <w:lang w:val="uk-UA" w:eastAsia="ru-RU"/>
        </w:rPr>
        <w:t>9.1.6.</w:t>
      </w:r>
      <w:r w:rsidRPr="00E33C53">
        <w:rPr>
          <w:spacing w:val="-1"/>
          <w:lang w:val="uk-UA" w:eastAsia="ru-RU"/>
        </w:rPr>
        <w:t xml:space="preserve">Притягнення до дисциплінарної чи адміністративної </w:t>
      </w:r>
      <w:r w:rsidRPr="00E33C53">
        <w:rPr>
          <w:lang w:val="uk-UA" w:eastAsia="ru-RU"/>
        </w:rPr>
        <w:t>відповідальності за порушення чи невиконання положень цього договору здійснюється у порядку, передбаченому чинним законодавством (ст.ст. 17-20 ЗУ «Про колективні договори і  угоди»).</w:t>
      </w:r>
    </w:p>
    <w:p w:rsidR="00DE36FE" w:rsidRPr="00E33C53" w:rsidRDefault="00DE36FE" w:rsidP="00DE36FE">
      <w:pPr>
        <w:shd w:val="clear" w:color="auto" w:fill="FFFFFF"/>
        <w:tabs>
          <w:tab w:val="left" w:pos="1248"/>
        </w:tabs>
        <w:ind w:firstLine="709"/>
        <w:contextualSpacing/>
        <w:jc w:val="both"/>
        <w:rPr>
          <w:b/>
          <w:bCs/>
          <w:spacing w:val="-1"/>
          <w:lang w:val="uk-UA" w:eastAsia="ru-RU"/>
        </w:rPr>
      </w:pPr>
      <w:r w:rsidRPr="00E33C53">
        <w:rPr>
          <w:b/>
          <w:bCs/>
          <w:spacing w:val="-5"/>
          <w:lang w:val="uk-UA" w:eastAsia="ru-RU"/>
        </w:rPr>
        <w:t>9.2.</w:t>
      </w:r>
      <w:r w:rsidRPr="00E33C53">
        <w:rPr>
          <w:b/>
          <w:bCs/>
          <w:lang w:val="uk-UA" w:eastAsia="ru-RU"/>
        </w:rPr>
        <w:t xml:space="preserve"> Адміністрація </w:t>
      </w:r>
      <w:r w:rsidRPr="00E33C53">
        <w:rPr>
          <w:b/>
          <w:bCs/>
          <w:spacing w:val="-1"/>
          <w:lang w:val="uk-UA" w:eastAsia="ru-RU"/>
        </w:rPr>
        <w:t xml:space="preserve"> зобов'язується:</w:t>
      </w:r>
    </w:p>
    <w:p w:rsidR="00DE36FE" w:rsidRPr="00E33C53" w:rsidRDefault="00DE36FE" w:rsidP="00DE36FE">
      <w:pPr>
        <w:shd w:val="clear" w:color="auto" w:fill="FFFFFF"/>
        <w:ind w:firstLine="709"/>
        <w:contextualSpacing/>
        <w:jc w:val="both"/>
        <w:rPr>
          <w:lang w:val="uk-UA" w:eastAsia="ru-RU"/>
        </w:rPr>
      </w:pPr>
      <w:r w:rsidRPr="00E33C53">
        <w:rPr>
          <w:b/>
          <w:lang w:val="uk-UA" w:eastAsia="ru-RU"/>
        </w:rPr>
        <w:t>9.2.1</w:t>
      </w:r>
      <w:r w:rsidRPr="00E33C53">
        <w:rPr>
          <w:lang w:val="uk-UA" w:eastAsia="ru-RU"/>
        </w:rPr>
        <w:t>.Забезпечити друкування, реєстрацію колективного договору.</w:t>
      </w:r>
    </w:p>
    <w:p w:rsidR="00DE36FE" w:rsidRPr="00E33C53" w:rsidRDefault="00DE36FE" w:rsidP="00DE36FE">
      <w:pPr>
        <w:shd w:val="clear" w:color="auto" w:fill="FFFFFF"/>
        <w:ind w:firstLine="709"/>
        <w:contextualSpacing/>
        <w:jc w:val="both"/>
        <w:rPr>
          <w:b/>
          <w:bCs/>
          <w:lang w:val="uk-UA" w:eastAsia="ru-RU"/>
        </w:rPr>
      </w:pPr>
      <w:r w:rsidRPr="00E33C53">
        <w:rPr>
          <w:b/>
          <w:bCs/>
          <w:lang w:val="uk-UA" w:eastAsia="ru-RU"/>
        </w:rPr>
        <w:t>9.3. Сторона представника трудового колективу зобов'язується:</w:t>
      </w:r>
    </w:p>
    <w:p w:rsidR="00DE36FE" w:rsidRPr="00E33C53" w:rsidRDefault="00DE36FE" w:rsidP="00DE36FE">
      <w:pPr>
        <w:shd w:val="clear" w:color="auto" w:fill="FFFFFF"/>
        <w:ind w:firstLine="709"/>
        <w:contextualSpacing/>
        <w:jc w:val="both"/>
        <w:rPr>
          <w:lang w:val="uk-UA" w:eastAsia="ru-RU"/>
        </w:rPr>
      </w:pPr>
      <w:r w:rsidRPr="00E33C53">
        <w:rPr>
          <w:b/>
          <w:lang w:val="uk-UA" w:eastAsia="ru-RU"/>
        </w:rPr>
        <w:t>9.3.1.</w:t>
      </w:r>
      <w:r w:rsidRPr="00E33C53">
        <w:rPr>
          <w:lang w:val="uk-UA" w:eastAsia="ru-RU"/>
        </w:rPr>
        <w:t xml:space="preserve"> У порядку, передбаченому ст.45 КЗпП України, вимагати від засновника розірвання трудового договору з </w:t>
      </w:r>
      <w:r>
        <w:rPr>
          <w:lang w:val="uk-UA" w:eastAsia="ru-RU"/>
        </w:rPr>
        <w:t>головним редактором</w:t>
      </w:r>
      <w:r w:rsidRPr="00E33C53">
        <w:rPr>
          <w:lang w:val="uk-UA" w:eastAsia="ru-RU"/>
        </w:rPr>
        <w:t xml:space="preserve"> </w:t>
      </w:r>
      <w:r>
        <w:rPr>
          <w:lang w:val="uk-UA" w:eastAsia="ru-RU"/>
        </w:rPr>
        <w:t>Підприємства</w:t>
      </w:r>
      <w:r w:rsidRPr="00E33C53">
        <w:rPr>
          <w:lang w:val="uk-UA" w:eastAsia="ru-RU"/>
        </w:rPr>
        <w:t>, у тому випадку, якщо останній порушує чинне законодавство України про працю, про колективні договори та угоди.</w:t>
      </w:r>
    </w:p>
    <w:p w:rsidR="00DE36FE" w:rsidRPr="00E33C53" w:rsidRDefault="00DE36FE" w:rsidP="00DE36FE">
      <w:pPr>
        <w:tabs>
          <w:tab w:val="num" w:pos="851"/>
        </w:tabs>
        <w:ind w:firstLine="709"/>
        <w:contextualSpacing/>
        <w:jc w:val="both"/>
        <w:rPr>
          <w:b/>
          <w:lang w:val="uk-UA" w:eastAsia="ru-RU"/>
        </w:rPr>
      </w:pPr>
    </w:p>
    <w:p w:rsidR="00DE36FE" w:rsidRPr="00E33C53" w:rsidRDefault="00DE36FE" w:rsidP="00DE36FE">
      <w:pPr>
        <w:ind w:firstLine="709"/>
        <w:contextualSpacing/>
        <w:jc w:val="center"/>
        <w:rPr>
          <w:b/>
          <w:lang w:val="uk-UA" w:eastAsia="ru-RU"/>
        </w:rPr>
      </w:pPr>
      <w:r>
        <w:rPr>
          <w:b/>
          <w:lang w:val="uk-UA" w:eastAsia="ru-RU"/>
        </w:rPr>
        <w:t xml:space="preserve">РОЗДІЛ  </w:t>
      </w:r>
      <w:r w:rsidRPr="00E33C53">
        <w:rPr>
          <w:b/>
          <w:lang w:val="uk-UA" w:eastAsia="ru-RU"/>
        </w:rPr>
        <w:t>Х</w:t>
      </w:r>
    </w:p>
    <w:p w:rsidR="00DE36FE" w:rsidRPr="00E33C53" w:rsidRDefault="00DE36FE" w:rsidP="00DE36FE">
      <w:pPr>
        <w:ind w:firstLine="709"/>
        <w:contextualSpacing/>
        <w:jc w:val="center"/>
        <w:rPr>
          <w:b/>
          <w:u w:val="single"/>
          <w:lang w:val="uk-UA" w:eastAsia="ru-RU"/>
        </w:rPr>
      </w:pPr>
      <w:r w:rsidRPr="00E33C53">
        <w:rPr>
          <w:b/>
          <w:u w:val="single"/>
          <w:lang w:val="uk-UA" w:eastAsia="ru-RU"/>
        </w:rPr>
        <w:t>ЗАКЛЮЧНІ ПОЛОЖЕННЯ</w:t>
      </w:r>
    </w:p>
    <w:p w:rsidR="00DE36FE" w:rsidRPr="00E33C53" w:rsidRDefault="00DE36FE" w:rsidP="00DE36FE">
      <w:pPr>
        <w:ind w:firstLine="709"/>
        <w:contextualSpacing/>
        <w:jc w:val="both"/>
        <w:rPr>
          <w:b/>
          <w:u w:val="single"/>
          <w:lang w:val="uk-UA" w:eastAsia="ru-RU"/>
        </w:rPr>
      </w:pPr>
    </w:p>
    <w:p w:rsidR="00DE36FE" w:rsidRPr="00E33C53" w:rsidRDefault="00DE36FE" w:rsidP="00DE36FE">
      <w:pPr>
        <w:shd w:val="clear" w:color="auto" w:fill="FFFFFF"/>
        <w:tabs>
          <w:tab w:val="left" w:pos="1109"/>
          <w:tab w:val="left" w:leader="underscore" w:pos="5621"/>
        </w:tabs>
        <w:ind w:firstLine="709"/>
        <w:contextualSpacing/>
        <w:jc w:val="both"/>
        <w:rPr>
          <w:lang w:val="uk-UA" w:eastAsia="ru-RU"/>
        </w:rPr>
      </w:pPr>
      <w:r w:rsidRPr="00E33C53">
        <w:rPr>
          <w:b/>
          <w:lang w:val="uk-UA" w:eastAsia="ru-RU"/>
        </w:rPr>
        <w:t>10.1.</w:t>
      </w:r>
      <w:r w:rsidRPr="00E33C53">
        <w:rPr>
          <w:lang w:val="uk-UA" w:eastAsia="ru-RU"/>
        </w:rPr>
        <w:t xml:space="preserve"> Цей договір укладено на 202</w:t>
      </w:r>
      <w:r>
        <w:rPr>
          <w:lang w:val="uk-UA" w:eastAsia="ru-RU"/>
        </w:rPr>
        <w:t>3</w:t>
      </w:r>
      <w:r w:rsidRPr="00E33C53">
        <w:rPr>
          <w:lang w:val="uk-UA" w:eastAsia="ru-RU"/>
        </w:rPr>
        <w:t>-202</w:t>
      </w:r>
      <w:r>
        <w:rPr>
          <w:lang w:val="uk-UA" w:eastAsia="ru-RU"/>
        </w:rPr>
        <w:t>6</w:t>
      </w:r>
      <w:r w:rsidRPr="00E33C53">
        <w:rPr>
          <w:lang w:val="uk-UA" w:eastAsia="ru-RU"/>
        </w:rPr>
        <w:t>р.р.</w:t>
      </w:r>
      <w:r w:rsidRPr="00E33C53">
        <w:rPr>
          <w:spacing w:val="-3"/>
          <w:lang w:val="uk-UA" w:eastAsia="ru-RU"/>
        </w:rPr>
        <w:t xml:space="preserve">  </w:t>
      </w:r>
      <w:r w:rsidRPr="00E33C53">
        <w:rPr>
          <w:lang w:val="uk-UA" w:eastAsia="ru-RU"/>
        </w:rPr>
        <w:t>Договір діє з моменту підписання його сторонами.</w:t>
      </w:r>
    </w:p>
    <w:p w:rsidR="00DE36FE" w:rsidRPr="00E33C53" w:rsidRDefault="00DE36FE" w:rsidP="00DE36FE">
      <w:pPr>
        <w:tabs>
          <w:tab w:val="num" w:pos="851"/>
        </w:tabs>
        <w:ind w:firstLine="709"/>
        <w:contextualSpacing/>
        <w:jc w:val="both"/>
        <w:rPr>
          <w:lang w:val="uk-UA" w:eastAsia="ru-RU"/>
        </w:rPr>
      </w:pPr>
      <w:r w:rsidRPr="00E33C53">
        <w:rPr>
          <w:b/>
          <w:lang w:val="uk-UA" w:eastAsia="ru-RU"/>
        </w:rPr>
        <w:t>10.2.</w:t>
      </w:r>
      <w:r w:rsidRPr="00E33C53">
        <w:rPr>
          <w:lang w:val="uk-UA" w:eastAsia="ru-RU"/>
        </w:rPr>
        <w:t xml:space="preserve"> Колективний договір зберігає чинність у разі зміни складу, структури, найменування установи, а у випадку реорганізації може бути переглянутий за згодою сторін.</w:t>
      </w:r>
    </w:p>
    <w:p w:rsidR="00DE36FE" w:rsidRPr="00E33C53" w:rsidRDefault="00DE36FE" w:rsidP="00DE36FE">
      <w:pPr>
        <w:tabs>
          <w:tab w:val="num" w:pos="851"/>
        </w:tabs>
        <w:ind w:firstLine="709"/>
        <w:contextualSpacing/>
        <w:jc w:val="both"/>
        <w:rPr>
          <w:lang w:val="uk-UA" w:eastAsia="ru-RU"/>
        </w:rPr>
      </w:pPr>
      <w:r w:rsidRPr="00E33C53">
        <w:rPr>
          <w:b/>
          <w:lang w:val="uk-UA" w:eastAsia="ru-RU"/>
        </w:rPr>
        <w:t>10.3.</w:t>
      </w:r>
      <w:r w:rsidRPr="00E33C53">
        <w:rPr>
          <w:lang w:val="uk-UA" w:eastAsia="ru-RU"/>
        </w:rPr>
        <w:t xml:space="preserve"> Зміни і доповнення до цього Договору протягом терміну його дії можуть вноситися у випадках зміни діючого законодавства України тільки при взаємній згоді Сторін. Зміни та доповнення до цього договору є його невід'ємною частиною.</w:t>
      </w:r>
    </w:p>
    <w:p w:rsidR="00DE36FE" w:rsidRPr="00E33C53" w:rsidRDefault="00DE36FE" w:rsidP="00DE36FE">
      <w:pPr>
        <w:tabs>
          <w:tab w:val="num" w:pos="851"/>
        </w:tabs>
        <w:ind w:firstLine="709"/>
        <w:contextualSpacing/>
        <w:jc w:val="both"/>
        <w:rPr>
          <w:lang w:val="uk-UA" w:eastAsia="ru-RU"/>
        </w:rPr>
      </w:pPr>
      <w:r w:rsidRPr="00E33C53">
        <w:rPr>
          <w:b/>
          <w:lang w:val="uk-UA" w:eastAsia="ru-RU"/>
        </w:rPr>
        <w:t xml:space="preserve"> 10.4.</w:t>
      </w:r>
      <w:r w:rsidRPr="00E33C53">
        <w:rPr>
          <w:lang w:val="uk-UA" w:eastAsia="ru-RU"/>
        </w:rPr>
        <w:t xml:space="preserve"> Пропозиції кожної із сторін щодо змін і доповнень надсилаються іншій стороні у письмовій формі, розглядаються спільною робочою комісією Сторін у 10-денний термін з дня їх отримання іншою Стороною і набирають чинності після схвалення Адміністрацією та загальними зборами трудового колективу і підписання Сторонами.</w:t>
      </w:r>
    </w:p>
    <w:p w:rsidR="00DE36FE" w:rsidRPr="00E33C53" w:rsidRDefault="00DE36FE" w:rsidP="00DE36FE">
      <w:pPr>
        <w:tabs>
          <w:tab w:val="num" w:pos="851"/>
        </w:tabs>
        <w:ind w:firstLine="709"/>
        <w:contextualSpacing/>
        <w:jc w:val="both"/>
        <w:rPr>
          <w:lang w:val="uk-UA" w:eastAsia="ru-RU"/>
        </w:rPr>
      </w:pPr>
      <w:r w:rsidRPr="00E33C53">
        <w:rPr>
          <w:b/>
          <w:lang w:val="uk-UA" w:eastAsia="ru-RU"/>
        </w:rPr>
        <w:t xml:space="preserve"> 10.5.</w:t>
      </w:r>
      <w:r w:rsidRPr="00E33C53">
        <w:rPr>
          <w:lang w:val="uk-UA" w:eastAsia="ru-RU"/>
        </w:rPr>
        <w:t xml:space="preserve"> Контроль за виконанням Договору здійснюється Сторонами безпосередньо чи особами, уповноваженими представниками Сторін.</w:t>
      </w:r>
    </w:p>
    <w:p w:rsidR="00DE36FE" w:rsidRDefault="00DE36FE" w:rsidP="00DE36FE">
      <w:pPr>
        <w:tabs>
          <w:tab w:val="num" w:pos="851"/>
        </w:tabs>
        <w:ind w:firstLine="709"/>
        <w:contextualSpacing/>
        <w:jc w:val="both"/>
        <w:rPr>
          <w:lang w:val="uk-UA" w:eastAsia="ru-RU"/>
        </w:rPr>
      </w:pPr>
      <w:r w:rsidRPr="00E33C53">
        <w:rPr>
          <w:b/>
          <w:lang w:val="uk-UA" w:eastAsia="ru-RU"/>
        </w:rPr>
        <w:t xml:space="preserve"> 10.6</w:t>
      </w:r>
      <w:r w:rsidRPr="00E33C53">
        <w:rPr>
          <w:lang w:val="uk-UA" w:eastAsia="ru-RU"/>
        </w:rPr>
        <w:t xml:space="preserve">. Адміністрація спільно з іншою стороною забезпечує захист баз персональних даних працівників, що обробляються в процесі фінансово-господарської, громадської діяльності установи та профспілкової організації, виконуючи всі норми передбачені Законом України „Про захист персональних даних” від 01.06.2010 №2297-VΙ. </w:t>
      </w:r>
    </w:p>
    <w:p w:rsidR="00DE36FE" w:rsidRPr="0032495B" w:rsidRDefault="00DE36FE" w:rsidP="00DE36FE">
      <w:pPr>
        <w:tabs>
          <w:tab w:val="num" w:pos="851"/>
        </w:tabs>
        <w:ind w:firstLine="709"/>
        <w:contextualSpacing/>
        <w:jc w:val="both"/>
        <w:rPr>
          <w:lang w:val="uk-UA" w:eastAsia="ru-RU"/>
        </w:rPr>
      </w:pPr>
      <w:r w:rsidRPr="0032495B">
        <w:rPr>
          <w:b/>
          <w:lang w:val="uk-UA" w:eastAsia="ru-RU"/>
        </w:rPr>
        <w:t xml:space="preserve">10.7. </w:t>
      </w:r>
      <w:r>
        <w:rPr>
          <w:b/>
          <w:lang w:val="uk-UA" w:eastAsia="ru-RU"/>
        </w:rPr>
        <w:t xml:space="preserve"> </w:t>
      </w:r>
      <w:r w:rsidRPr="0032495B">
        <w:rPr>
          <w:lang w:val="uk-UA" w:eastAsia="ru-RU"/>
        </w:rPr>
        <w:t xml:space="preserve">У зв’язку </w:t>
      </w:r>
      <w:r>
        <w:rPr>
          <w:lang w:val="uk-UA" w:eastAsia="ru-RU"/>
        </w:rPr>
        <w:t>з воєнним станом, деякі пункти К</w:t>
      </w:r>
      <w:r w:rsidRPr="0032495B">
        <w:rPr>
          <w:lang w:val="uk-UA" w:eastAsia="ru-RU"/>
        </w:rPr>
        <w:t>олективного договору можуть бути змінені</w:t>
      </w:r>
      <w:r>
        <w:rPr>
          <w:lang w:val="uk-UA" w:eastAsia="ru-RU"/>
        </w:rPr>
        <w:t>.</w:t>
      </w:r>
    </w:p>
    <w:p w:rsidR="00DE36FE" w:rsidRPr="00E33C53" w:rsidRDefault="00DE36FE" w:rsidP="00DE36FE">
      <w:pPr>
        <w:ind w:firstLine="709"/>
        <w:contextualSpacing/>
        <w:jc w:val="both"/>
        <w:rPr>
          <w:b/>
          <w:u w:val="single"/>
          <w:lang w:val="uk-UA" w:eastAsia="ru-RU"/>
        </w:rPr>
      </w:pPr>
    </w:p>
    <w:p w:rsidR="00DE36FE" w:rsidRPr="00E33C53" w:rsidRDefault="00DE36FE" w:rsidP="00DE36FE">
      <w:pPr>
        <w:ind w:firstLine="709"/>
        <w:contextualSpacing/>
        <w:jc w:val="both"/>
        <w:rPr>
          <w:lang w:eastAsia="ru-RU"/>
        </w:rPr>
      </w:pPr>
      <w:r w:rsidRPr="00E33C53">
        <w:rPr>
          <w:lang w:val="uk-UA" w:eastAsia="ru-RU"/>
        </w:rPr>
        <w:t>За дорученням сторін і загальних зборів трудового колективу колективний договір підписали:</w:t>
      </w:r>
    </w:p>
    <w:p w:rsidR="00DE36FE" w:rsidRPr="00E33C53" w:rsidRDefault="00DE36FE" w:rsidP="00DE36FE">
      <w:pPr>
        <w:ind w:firstLine="709"/>
        <w:contextualSpacing/>
        <w:jc w:val="both"/>
        <w:rPr>
          <w:lang w:eastAsia="ru-RU"/>
        </w:rPr>
      </w:pPr>
    </w:p>
    <w:p w:rsidR="00DE36FE" w:rsidRPr="00E33C53" w:rsidRDefault="00DE36FE" w:rsidP="00DE36FE">
      <w:pPr>
        <w:ind w:firstLine="709"/>
        <w:contextualSpacing/>
        <w:jc w:val="both"/>
        <w:rPr>
          <w:lang w:eastAsia="ru-RU"/>
        </w:rPr>
      </w:pPr>
    </w:p>
    <w:p w:rsidR="00DE36FE" w:rsidRPr="00E33C53" w:rsidRDefault="00DE36FE" w:rsidP="00DE36FE">
      <w:pPr>
        <w:ind w:firstLine="709"/>
        <w:contextualSpacing/>
        <w:jc w:val="both"/>
        <w:rPr>
          <w:b/>
          <w:lang w:val="uk-UA" w:eastAsia="ru-RU"/>
        </w:rPr>
      </w:pPr>
      <w:r w:rsidRPr="00E33C53">
        <w:rPr>
          <w:b/>
          <w:lang w:val="uk-UA" w:eastAsia="ru-RU"/>
        </w:rPr>
        <w:t xml:space="preserve">   </w:t>
      </w:r>
      <w:r>
        <w:rPr>
          <w:b/>
          <w:lang w:val="uk-UA" w:eastAsia="ru-RU"/>
        </w:rPr>
        <w:t>Головний редактор</w:t>
      </w:r>
      <w:r w:rsidRPr="00E33C53">
        <w:rPr>
          <w:b/>
          <w:lang w:val="uk-UA" w:eastAsia="ru-RU"/>
        </w:rPr>
        <w:t xml:space="preserve">:                                 Представник трудового          </w:t>
      </w:r>
    </w:p>
    <w:p w:rsidR="00DE36FE" w:rsidRPr="00E33C53" w:rsidRDefault="00DE36FE" w:rsidP="00DE36FE">
      <w:pPr>
        <w:ind w:firstLine="709"/>
        <w:contextualSpacing/>
        <w:jc w:val="both"/>
        <w:rPr>
          <w:b/>
          <w:lang w:val="uk-UA" w:eastAsia="ru-RU"/>
        </w:rPr>
      </w:pPr>
      <w:r w:rsidRPr="00E33C53">
        <w:rPr>
          <w:b/>
          <w:lang w:val="uk-UA" w:eastAsia="ru-RU"/>
        </w:rPr>
        <w:t xml:space="preserve">                                              </w:t>
      </w:r>
      <w:r>
        <w:rPr>
          <w:b/>
          <w:lang w:val="uk-UA" w:eastAsia="ru-RU"/>
        </w:rPr>
        <w:t xml:space="preserve">                           </w:t>
      </w:r>
      <w:r w:rsidRPr="00E33C53">
        <w:rPr>
          <w:b/>
          <w:lang w:val="uk-UA" w:eastAsia="ru-RU"/>
        </w:rPr>
        <w:t>колективу:</w:t>
      </w:r>
    </w:p>
    <w:p w:rsidR="00DE36FE" w:rsidRPr="00E33C53" w:rsidRDefault="00DE36FE" w:rsidP="00DE36FE">
      <w:pPr>
        <w:ind w:firstLine="709"/>
        <w:contextualSpacing/>
        <w:jc w:val="both"/>
        <w:rPr>
          <w:b/>
          <w:lang w:val="uk-UA" w:eastAsia="ru-RU"/>
        </w:rPr>
      </w:pPr>
      <w:r w:rsidRPr="00E33C53">
        <w:rPr>
          <w:b/>
          <w:lang w:val="uk-UA" w:eastAsia="ru-RU"/>
        </w:rPr>
        <w:t xml:space="preserve">                        </w:t>
      </w:r>
    </w:p>
    <w:p w:rsidR="00DE36FE" w:rsidRPr="00E33C53" w:rsidRDefault="00DE36FE" w:rsidP="00DE36FE">
      <w:pPr>
        <w:ind w:firstLine="709"/>
        <w:contextualSpacing/>
        <w:jc w:val="both"/>
        <w:rPr>
          <w:b/>
          <w:lang w:val="uk-UA" w:eastAsia="ru-RU"/>
        </w:rPr>
      </w:pPr>
      <w:r w:rsidRPr="00E33C53">
        <w:rPr>
          <w:b/>
          <w:lang w:val="uk-UA" w:eastAsia="ru-RU"/>
        </w:rPr>
        <w:t xml:space="preserve">   </w:t>
      </w:r>
      <w:r>
        <w:rPr>
          <w:b/>
          <w:lang w:val="uk-UA" w:eastAsia="ru-RU"/>
        </w:rPr>
        <w:t>____</w:t>
      </w:r>
      <w:r w:rsidRPr="00E33C53">
        <w:rPr>
          <w:b/>
          <w:lang w:val="uk-UA" w:eastAsia="ru-RU"/>
        </w:rPr>
        <w:t>_______</w:t>
      </w:r>
      <w:r>
        <w:rPr>
          <w:b/>
          <w:lang w:val="uk-UA" w:eastAsia="ru-RU"/>
        </w:rPr>
        <w:t>Алла БУРЯЧЕНКО</w:t>
      </w:r>
      <w:r w:rsidRPr="00E33C53">
        <w:rPr>
          <w:b/>
          <w:lang w:val="uk-UA" w:eastAsia="ru-RU"/>
        </w:rPr>
        <w:t xml:space="preserve">            </w:t>
      </w:r>
      <w:r>
        <w:rPr>
          <w:b/>
          <w:lang w:val="uk-UA" w:eastAsia="ru-RU"/>
        </w:rPr>
        <w:t>____</w:t>
      </w:r>
      <w:r w:rsidRPr="00E33C53">
        <w:rPr>
          <w:b/>
          <w:lang w:val="uk-UA" w:eastAsia="ru-RU"/>
        </w:rPr>
        <w:t>________</w:t>
      </w:r>
      <w:r>
        <w:rPr>
          <w:b/>
          <w:lang w:val="uk-UA" w:eastAsia="ru-RU"/>
        </w:rPr>
        <w:t>Ольга МАРЕК</w:t>
      </w:r>
    </w:p>
    <w:p w:rsidR="00DE36FE" w:rsidRPr="00E33C53" w:rsidRDefault="00DE36FE" w:rsidP="00DE36FE">
      <w:pPr>
        <w:ind w:firstLine="709"/>
        <w:contextualSpacing/>
        <w:jc w:val="both"/>
        <w:rPr>
          <w:b/>
          <w:lang w:val="uk-UA" w:eastAsia="ru-RU"/>
        </w:rPr>
      </w:pPr>
    </w:p>
    <w:p w:rsidR="00DE36FE" w:rsidRDefault="00DE36FE" w:rsidP="00DE36FE">
      <w:pPr>
        <w:jc w:val="center"/>
        <w:rPr>
          <w:sz w:val="28"/>
          <w:szCs w:val="28"/>
          <w:lang w:val="uk-UA"/>
        </w:rPr>
      </w:pPr>
      <w:r w:rsidRPr="006A54BF">
        <w:rPr>
          <w:b/>
          <w:sz w:val="28"/>
          <w:szCs w:val="28"/>
          <w:lang w:val="uk-UA"/>
        </w:rPr>
        <w:t xml:space="preserve">                                                                                              </w:t>
      </w:r>
      <w:r w:rsidRPr="006A54BF">
        <w:rPr>
          <w:sz w:val="28"/>
          <w:szCs w:val="28"/>
          <w:lang w:val="uk-UA"/>
        </w:rPr>
        <w:t>Додаток 1</w:t>
      </w:r>
    </w:p>
    <w:p w:rsidR="00DE36FE" w:rsidRPr="006A54BF" w:rsidRDefault="00DE36FE" w:rsidP="00DE36FE">
      <w:pPr>
        <w:jc w:val="right"/>
        <w:rPr>
          <w:sz w:val="28"/>
          <w:szCs w:val="28"/>
          <w:lang w:val="uk-UA"/>
        </w:rPr>
      </w:pPr>
      <w:r>
        <w:rPr>
          <w:sz w:val="28"/>
          <w:szCs w:val="28"/>
          <w:lang w:val="uk-UA"/>
        </w:rPr>
        <w:t>до Колективного договору</w:t>
      </w:r>
    </w:p>
    <w:p w:rsidR="00DE36FE" w:rsidRPr="006A54BF" w:rsidRDefault="00DE36FE" w:rsidP="00DE36FE">
      <w:pPr>
        <w:jc w:val="center"/>
        <w:rPr>
          <w:sz w:val="28"/>
          <w:szCs w:val="28"/>
          <w:lang w:val="uk-UA"/>
        </w:rPr>
      </w:pPr>
    </w:p>
    <w:p w:rsidR="00DE36FE" w:rsidRPr="006A54BF" w:rsidRDefault="00DE36FE" w:rsidP="00DE36FE">
      <w:pPr>
        <w:widowControl w:val="0"/>
        <w:autoSpaceDE w:val="0"/>
        <w:autoSpaceDN w:val="0"/>
        <w:adjustRightInd w:val="0"/>
        <w:rPr>
          <w:sz w:val="28"/>
          <w:szCs w:val="28"/>
          <w:lang w:val="uk-UA" w:eastAsia="ru-RU"/>
        </w:rPr>
      </w:pPr>
      <w:r w:rsidRPr="006A54BF">
        <w:rPr>
          <w:b/>
          <w:sz w:val="28"/>
          <w:szCs w:val="28"/>
          <w:lang w:val="uk-UA" w:eastAsia="ru-RU"/>
        </w:rPr>
        <w:t xml:space="preserve">                                                                               </w:t>
      </w:r>
      <w:r w:rsidRPr="006A54BF">
        <w:rPr>
          <w:sz w:val="28"/>
          <w:szCs w:val="28"/>
          <w:lang w:val="uk-UA" w:eastAsia="ru-RU"/>
        </w:rPr>
        <w:t xml:space="preserve">«ЗАТВЕРДЖЕНО» </w:t>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Протоколом загальних зборів</w:t>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трудового колективу </w:t>
      </w:r>
      <w:r w:rsidRPr="006A54BF">
        <w:rPr>
          <w:sz w:val="28"/>
          <w:szCs w:val="28"/>
          <w:lang w:val="uk-UA" w:eastAsia="ru-RU"/>
        </w:rPr>
        <w:tab/>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від 17.01.2022р.  № 1</w:t>
      </w:r>
    </w:p>
    <w:p w:rsidR="00DE36FE" w:rsidRPr="006A54BF" w:rsidRDefault="00DE36FE" w:rsidP="00DE36FE">
      <w:pPr>
        <w:widowControl w:val="0"/>
        <w:autoSpaceDE w:val="0"/>
        <w:autoSpaceDN w:val="0"/>
        <w:adjustRightInd w:val="0"/>
        <w:rPr>
          <w:b/>
          <w:sz w:val="28"/>
          <w:szCs w:val="28"/>
          <w:lang w:val="uk-UA"/>
        </w:rPr>
      </w:pPr>
      <w:r w:rsidRPr="006A54BF">
        <w:rPr>
          <w:b/>
          <w:sz w:val="28"/>
          <w:szCs w:val="28"/>
          <w:lang w:val="uk-UA" w:eastAsia="ru-RU"/>
        </w:rPr>
        <w:tab/>
      </w:r>
      <w:r w:rsidRPr="006A54BF">
        <w:rPr>
          <w:b/>
          <w:sz w:val="28"/>
          <w:szCs w:val="28"/>
          <w:lang w:val="uk-UA"/>
        </w:rPr>
        <w:t xml:space="preserve">                   </w:t>
      </w:r>
    </w:p>
    <w:p w:rsidR="00DE36FE" w:rsidRPr="006A54BF" w:rsidRDefault="00DE36FE" w:rsidP="00DE36FE">
      <w:pPr>
        <w:jc w:val="center"/>
        <w:rPr>
          <w:b/>
          <w:sz w:val="28"/>
          <w:szCs w:val="28"/>
        </w:rPr>
      </w:pPr>
      <w:r w:rsidRPr="006A54BF">
        <w:rPr>
          <w:b/>
          <w:sz w:val="28"/>
          <w:szCs w:val="28"/>
        </w:rPr>
        <w:t>ПОЛОЖЕННЯ</w:t>
      </w:r>
      <w:r w:rsidRPr="006A54BF">
        <w:rPr>
          <w:b/>
          <w:sz w:val="28"/>
          <w:szCs w:val="28"/>
        </w:rPr>
        <w:br/>
        <w:t>«Про умови оплати праці працівників Козятинського міського комунального підприємства «Телерадіомовна редакція ефірно-проводового мовлення «Погляд»</w:t>
      </w:r>
    </w:p>
    <w:p w:rsidR="00DE36FE" w:rsidRPr="006A54BF" w:rsidRDefault="00DE36FE" w:rsidP="00DE36FE">
      <w:pPr>
        <w:jc w:val="both"/>
        <w:rPr>
          <w:sz w:val="28"/>
          <w:szCs w:val="28"/>
          <w:lang w:val="uk-UA"/>
        </w:rPr>
      </w:pPr>
      <w:r w:rsidRPr="006A54BF">
        <w:rPr>
          <w:sz w:val="28"/>
          <w:szCs w:val="28"/>
          <w:lang w:val="uk-UA"/>
        </w:rPr>
        <w:t xml:space="preserve">     1. Положення про умови оплати праці працівників Козятинського міського комунального підприємства «Телерадіомовна редакція ефірно-проводового мовлення «Погляд»  (далі - Положення) розроблено відповідно до постанови Кабінету Міністрів України від 28.12.2016р. № 1038 «Про умови оплати праці журналістів державних і комунальних засобів масової інформації» зі змінами</w:t>
      </w:r>
      <w:r w:rsidRPr="006A54BF">
        <w:rPr>
          <w:lang w:val="uk-UA"/>
        </w:rPr>
        <w:t xml:space="preserve"> </w:t>
      </w:r>
      <w:r w:rsidRPr="006A54BF">
        <w:rPr>
          <w:sz w:val="28"/>
          <w:szCs w:val="28"/>
          <w:lang w:val="uk-UA"/>
        </w:rPr>
        <w:t>у редакції Постанови Кабінету Міністрів України від 08.05.2019р. № 384 «Про внесення змін до постанови Кабінету Міністрів України від 28 грудня 2016 р. № 1038», постанови Кабінету Міністрів України від 09.03.2006р. № 268 «Про упорядкування структури та умов оплати праці працівників апарату органів виконавчої влади, органів прокуратури, судів та інших органів»  зі змінами у редакції Постанови Кабінету Міністрів України від 28.07.2021р. № 783 «Про внесення змін до постанови Кабінету Міністрів України від 9 березня 2006 р. N 268». Дане Положення встановлює розмір посадового окладу, порядок і розмір надбавок, премій та матеріальної допомоги працівників Козятинського міського комунального підприємства «Телерадіомовна редакція ефірно-проводового мовлення «Погляд» виходячи із умов, ефективності і якості їх роботи.</w:t>
      </w:r>
    </w:p>
    <w:p w:rsidR="00DE36FE" w:rsidRPr="006A54BF" w:rsidRDefault="00DE36FE" w:rsidP="00DE36FE">
      <w:pPr>
        <w:jc w:val="both"/>
        <w:rPr>
          <w:sz w:val="28"/>
          <w:szCs w:val="28"/>
          <w:lang w:val="uk-UA"/>
        </w:rPr>
      </w:pPr>
      <w:r w:rsidRPr="006A54BF">
        <w:rPr>
          <w:sz w:val="28"/>
          <w:szCs w:val="28"/>
          <w:lang w:val="uk-UA"/>
        </w:rPr>
        <w:br/>
        <w:t xml:space="preserve">     2. Встановлення розміру посадового окладу працівникам комунального підприємства проводиться відповідно до постанови Кабінету Міністрів України від 28.12.2016р. № 1038 «Про умови оплати праці журналістів державних і комунальних засобів масової інформації» зі змінами у редакції  Постанови Кабінету Міністрів України від 08.05.2019р. № 384 «Про внесення змін до постанови Кабінету Міністрів України від 28 грудня 2016 р. № 1038» та додатку 51 до постанови Кабінету Міністрів України від 09.03.2006р. № 268 «Про упорядкування структури та умов оплати праці працівників апарату органів виконавчої влади, органів прокуратури, судів та інших органів»  зі змінами у редакції Постанови Кабінету Міністрів України від 28.07.2021р. № 783 «Про внесення змін до постанови Кабінету Міністрів України від 9 березня 2006 р. N 268».:</w:t>
      </w:r>
    </w:p>
    <w:p w:rsidR="00DE36FE" w:rsidRPr="006A54BF" w:rsidRDefault="00DE36FE" w:rsidP="00CF70DA">
      <w:pPr>
        <w:numPr>
          <w:ilvl w:val="0"/>
          <w:numId w:val="4"/>
        </w:numPr>
        <w:suppressAutoHyphens w:val="0"/>
        <w:spacing w:after="160"/>
        <w:contextualSpacing/>
        <w:jc w:val="both"/>
        <w:rPr>
          <w:sz w:val="28"/>
          <w:szCs w:val="28"/>
          <w:lang w:val="uk-UA"/>
        </w:rPr>
      </w:pPr>
      <w:r w:rsidRPr="006A54BF">
        <w:rPr>
          <w:sz w:val="28"/>
          <w:szCs w:val="28"/>
          <w:lang w:val="uk-UA"/>
        </w:rPr>
        <w:t>розмір посадового окладу головного редактора встановлюється на рівні посадового окладу начальника самостійного відділу;</w:t>
      </w:r>
    </w:p>
    <w:p w:rsidR="00DE36FE" w:rsidRPr="006A54BF" w:rsidRDefault="00DE36FE" w:rsidP="00CF70DA">
      <w:pPr>
        <w:numPr>
          <w:ilvl w:val="0"/>
          <w:numId w:val="4"/>
        </w:numPr>
        <w:suppressAutoHyphens w:val="0"/>
        <w:spacing w:after="160"/>
        <w:contextualSpacing/>
        <w:jc w:val="both"/>
        <w:rPr>
          <w:sz w:val="28"/>
          <w:szCs w:val="28"/>
          <w:lang w:val="uk-UA"/>
        </w:rPr>
      </w:pPr>
      <w:r w:rsidRPr="006A54BF">
        <w:rPr>
          <w:sz w:val="28"/>
          <w:szCs w:val="28"/>
          <w:lang w:val="uk-UA"/>
        </w:rPr>
        <w:t>розмір посадового окладу відповідального випускового та бухгалтера встановлюється на рівні посадового окладу спеціаліста І та ІІ категорії, спеціаліста.</w:t>
      </w:r>
    </w:p>
    <w:p w:rsidR="00DE36FE" w:rsidRPr="006A54BF" w:rsidRDefault="00DE36FE" w:rsidP="00DE36FE">
      <w:pPr>
        <w:jc w:val="both"/>
        <w:rPr>
          <w:sz w:val="28"/>
          <w:szCs w:val="28"/>
          <w:lang w:val="uk-UA"/>
        </w:rPr>
      </w:pPr>
      <w:r w:rsidRPr="006A54BF">
        <w:rPr>
          <w:sz w:val="28"/>
          <w:szCs w:val="28"/>
          <w:lang w:val="uk-UA"/>
        </w:rPr>
        <w:t xml:space="preserve">    3. </w:t>
      </w:r>
      <w:r w:rsidRPr="006A54BF">
        <w:rPr>
          <w:sz w:val="28"/>
          <w:szCs w:val="28"/>
        </w:rPr>
        <w:t xml:space="preserve">Встановлення надбавок, премій працівникам </w:t>
      </w:r>
      <w:r w:rsidRPr="006A54BF">
        <w:rPr>
          <w:sz w:val="28"/>
          <w:szCs w:val="28"/>
          <w:lang w:val="uk-UA"/>
        </w:rPr>
        <w:t>підприємства</w:t>
      </w:r>
      <w:r w:rsidRPr="006A54BF">
        <w:rPr>
          <w:sz w:val="28"/>
          <w:szCs w:val="28"/>
        </w:rPr>
        <w:t xml:space="preserve"> проводиться відповідно до їх особистого вкладу в загальні результати роботи, відповідно до </w:t>
      </w:r>
      <w:r w:rsidRPr="006A54BF">
        <w:rPr>
          <w:sz w:val="28"/>
          <w:szCs w:val="28"/>
        </w:rPr>
        <w:lastRenderedPageBreak/>
        <w:t>чинного законодавства в межах коштів, передбачених у кошторисі, економії коштів</w:t>
      </w:r>
      <w:r w:rsidRPr="006A54BF">
        <w:rPr>
          <w:sz w:val="28"/>
          <w:szCs w:val="28"/>
          <w:lang w:val="uk-UA"/>
        </w:rPr>
        <w:t xml:space="preserve"> </w:t>
      </w:r>
      <w:r w:rsidRPr="006A54BF">
        <w:rPr>
          <w:sz w:val="28"/>
          <w:szCs w:val="28"/>
        </w:rPr>
        <w:t>на оплату праці</w:t>
      </w:r>
      <w:r w:rsidRPr="006A54BF">
        <w:rPr>
          <w:sz w:val="28"/>
          <w:szCs w:val="28"/>
          <w:lang w:val="uk-UA"/>
        </w:rPr>
        <w:t>;</w:t>
      </w:r>
    </w:p>
    <w:p w:rsidR="00DE36FE" w:rsidRPr="006A54BF" w:rsidRDefault="00DE36FE" w:rsidP="00DE36FE">
      <w:pPr>
        <w:rPr>
          <w:sz w:val="28"/>
          <w:szCs w:val="28"/>
          <w:lang w:val="uk-UA"/>
        </w:rPr>
      </w:pPr>
      <w:r w:rsidRPr="006A54BF">
        <w:rPr>
          <w:sz w:val="28"/>
          <w:szCs w:val="28"/>
        </w:rPr>
        <w:br/>
      </w:r>
      <w:r w:rsidRPr="006A54BF">
        <w:rPr>
          <w:sz w:val="28"/>
          <w:szCs w:val="28"/>
          <w:lang w:val="uk-UA"/>
        </w:rPr>
        <w:t xml:space="preserve">     4. Головному редактору комунального підприємства розпорядженням міського голови встановлюється:</w:t>
      </w:r>
      <w:r w:rsidRPr="006A54BF">
        <w:rPr>
          <w:sz w:val="28"/>
          <w:szCs w:val="28"/>
          <w:lang w:val="uk-UA"/>
        </w:rPr>
        <w:br/>
        <w:t xml:space="preserve">- </w:t>
      </w:r>
      <w:r w:rsidRPr="006A54BF">
        <w:rPr>
          <w:sz w:val="28"/>
          <w:szCs w:val="28"/>
        </w:rPr>
        <w:t xml:space="preserve">щомісячна надбавка за вислугу років </w:t>
      </w:r>
      <w:r w:rsidRPr="006A54BF">
        <w:rPr>
          <w:sz w:val="28"/>
          <w:szCs w:val="28"/>
          <w:lang w:val="uk-UA"/>
        </w:rPr>
        <w:t xml:space="preserve">на рівні 3 відсотків </w:t>
      </w:r>
      <w:r w:rsidRPr="006A54BF">
        <w:rPr>
          <w:sz w:val="28"/>
          <w:szCs w:val="28"/>
        </w:rPr>
        <w:t>посадового окладу</w:t>
      </w:r>
      <w:r w:rsidRPr="006A54BF">
        <w:rPr>
          <w:sz w:val="28"/>
          <w:szCs w:val="28"/>
          <w:lang w:val="uk-UA"/>
        </w:rPr>
        <w:t xml:space="preserve"> за кожен календарний рік стажу роботи, визначеного згідно з Порядком обчислення стажу роботи для встановлення щомісячної надбавки за вислугу років журналістам державних і комунальних засобів масової інформації, але не більш як </w:t>
      </w:r>
      <w:r w:rsidRPr="006A54BF">
        <w:rPr>
          <w:sz w:val="28"/>
          <w:szCs w:val="28"/>
        </w:rPr>
        <w:t>50</w:t>
      </w:r>
      <w:r w:rsidRPr="006A54BF">
        <w:rPr>
          <w:sz w:val="28"/>
          <w:szCs w:val="28"/>
          <w:lang w:val="uk-UA"/>
        </w:rPr>
        <w:t xml:space="preserve"> відсотків</w:t>
      </w:r>
      <w:r w:rsidRPr="006A54BF">
        <w:rPr>
          <w:sz w:val="28"/>
          <w:szCs w:val="28"/>
        </w:rPr>
        <w:t xml:space="preserve"> </w:t>
      </w:r>
      <w:r w:rsidRPr="006A54BF">
        <w:rPr>
          <w:sz w:val="28"/>
          <w:szCs w:val="28"/>
          <w:lang w:val="uk-UA"/>
        </w:rPr>
        <w:t xml:space="preserve"> </w:t>
      </w:r>
      <w:r w:rsidRPr="006A54BF">
        <w:rPr>
          <w:sz w:val="28"/>
          <w:szCs w:val="28"/>
        </w:rPr>
        <w:t xml:space="preserve">посадового </w:t>
      </w:r>
      <w:r w:rsidRPr="006A54BF">
        <w:rPr>
          <w:sz w:val="28"/>
          <w:szCs w:val="28"/>
          <w:lang w:val="uk-UA"/>
        </w:rPr>
        <w:t xml:space="preserve">окладу;    </w:t>
      </w:r>
    </w:p>
    <w:p w:rsidR="00DE36FE" w:rsidRPr="006A54BF" w:rsidRDefault="00DE36FE" w:rsidP="00DE36FE">
      <w:pPr>
        <w:rPr>
          <w:sz w:val="28"/>
          <w:szCs w:val="28"/>
        </w:rPr>
      </w:pPr>
      <w:r w:rsidRPr="006A54BF">
        <w:rPr>
          <w:sz w:val="28"/>
          <w:szCs w:val="28"/>
        </w:rPr>
        <w:t>- щомісячна премія за результатами роботи в межах фонду оплати праці;</w:t>
      </w:r>
      <w:r w:rsidRPr="006A54BF">
        <w:rPr>
          <w:sz w:val="28"/>
          <w:szCs w:val="28"/>
        </w:rPr>
        <w:br/>
        <w:t xml:space="preserve">- премія до професійних та державних свят,  ювілейних дат в межах економії фонду оплати праці;  </w:t>
      </w:r>
    </w:p>
    <w:p w:rsidR="00DE36FE" w:rsidRPr="006A54BF" w:rsidRDefault="00DE36FE" w:rsidP="00DE36FE">
      <w:pPr>
        <w:jc w:val="both"/>
        <w:rPr>
          <w:sz w:val="28"/>
          <w:szCs w:val="28"/>
          <w:lang w:val="uk-UA"/>
        </w:rPr>
      </w:pPr>
      <w:r w:rsidRPr="006A54BF">
        <w:rPr>
          <w:sz w:val="28"/>
          <w:szCs w:val="28"/>
        </w:rPr>
        <w:t xml:space="preserve">- один раз на рік матеріальна допомога на оздоровлення, </w:t>
      </w:r>
      <w:r w:rsidRPr="006A54BF">
        <w:rPr>
          <w:sz w:val="28"/>
          <w:szCs w:val="28"/>
          <w:lang w:val="uk-UA"/>
        </w:rPr>
        <w:t>при надані чергової відпустки та матеріальна допомога для вирішення соціально-побутових питань у розмірі посадового окладу</w:t>
      </w:r>
      <w:r w:rsidRPr="006A54BF">
        <w:rPr>
          <w:sz w:val="28"/>
          <w:szCs w:val="28"/>
        </w:rPr>
        <w:t>, у межах фонду заробітної плати</w:t>
      </w:r>
      <w:r w:rsidRPr="006A54BF">
        <w:rPr>
          <w:sz w:val="28"/>
          <w:szCs w:val="28"/>
          <w:lang w:val="uk-UA"/>
        </w:rPr>
        <w:t>.</w:t>
      </w:r>
    </w:p>
    <w:p w:rsidR="00DE36FE" w:rsidRPr="006A54BF" w:rsidRDefault="00DE36FE" w:rsidP="00DE36FE">
      <w:pPr>
        <w:jc w:val="both"/>
        <w:rPr>
          <w:sz w:val="28"/>
          <w:szCs w:val="28"/>
        </w:rPr>
      </w:pPr>
      <w:r w:rsidRPr="006A54BF">
        <w:rPr>
          <w:sz w:val="28"/>
          <w:szCs w:val="28"/>
          <w:lang w:val="uk-UA"/>
        </w:rPr>
        <w:t xml:space="preserve">                           </w:t>
      </w:r>
      <w:r w:rsidRPr="006A54BF">
        <w:rPr>
          <w:sz w:val="28"/>
          <w:szCs w:val="28"/>
        </w:rPr>
        <w:br/>
      </w:r>
      <w:r w:rsidRPr="006A54BF">
        <w:rPr>
          <w:sz w:val="28"/>
          <w:szCs w:val="28"/>
          <w:lang w:val="uk-UA"/>
        </w:rPr>
        <w:t xml:space="preserve">     5</w:t>
      </w:r>
      <w:r w:rsidRPr="006A54BF">
        <w:rPr>
          <w:sz w:val="28"/>
          <w:szCs w:val="28"/>
        </w:rPr>
        <w:t xml:space="preserve">. </w:t>
      </w:r>
      <w:r w:rsidRPr="006A54BF">
        <w:rPr>
          <w:sz w:val="28"/>
          <w:szCs w:val="28"/>
          <w:lang w:val="uk-UA"/>
        </w:rPr>
        <w:t xml:space="preserve">Головний редактор комунального підприємства </w:t>
      </w:r>
      <w:r w:rsidRPr="006A54BF">
        <w:rPr>
          <w:sz w:val="28"/>
          <w:szCs w:val="28"/>
        </w:rPr>
        <w:t>в межах фонду оплати праці має право:</w:t>
      </w:r>
    </w:p>
    <w:p w:rsidR="00DE36FE" w:rsidRPr="006A54BF" w:rsidRDefault="00DE36FE" w:rsidP="00DE36FE">
      <w:pPr>
        <w:jc w:val="both"/>
        <w:rPr>
          <w:sz w:val="28"/>
          <w:szCs w:val="28"/>
          <w:lang w:val="uk-UA"/>
        </w:rPr>
      </w:pPr>
      <w:r w:rsidRPr="006A54BF">
        <w:rPr>
          <w:sz w:val="28"/>
          <w:szCs w:val="28"/>
          <w:lang w:val="uk-UA"/>
        </w:rPr>
        <w:t>- встановлювати відповідальному випусковому надбавку</w:t>
      </w:r>
      <w:r w:rsidRPr="006A54BF">
        <w:rPr>
          <w:sz w:val="28"/>
          <w:szCs w:val="28"/>
        </w:rPr>
        <w:t xml:space="preserve"> за вислугу років на рівні 3 відсотків посадового окладу за кожен календарний рік стажу роботи, визначеного згідно з Порядком обчислення стажу роботи для встановлення щомісячної надбавки за вислугу років журналістам державних і комунальних засобів масової інформації, але не більш як 50 відсотків  посадового окладу;    </w:t>
      </w:r>
    </w:p>
    <w:p w:rsidR="00DE36FE" w:rsidRPr="006A54BF" w:rsidRDefault="00DE36FE" w:rsidP="00DE36FE">
      <w:pPr>
        <w:spacing w:line="240" w:lineRule="atLeast"/>
        <w:jc w:val="both"/>
        <w:rPr>
          <w:sz w:val="28"/>
          <w:szCs w:val="28"/>
          <w:lang w:val="uk-UA"/>
        </w:rPr>
      </w:pPr>
      <w:r w:rsidRPr="006A54BF">
        <w:rPr>
          <w:sz w:val="28"/>
          <w:szCs w:val="28"/>
        </w:rPr>
        <w:t>- преміювати в межах фонду оплати праці працівників відповідно до особистого внеску в загальні результати роботи. Розмір премії до</w:t>
      </w:r>
      <w:r w:rsidRPr="006A54BF">
        <w:rPr>
          <w:sz w:val="28"/>
          <w:szCs w:val="28"/>
          <w:lang w:val="uk-UA"/>
        </w:rPr>
        <w:t xml:space="preserve"> державних та </w:t>
      </w:r>
      <w:r w:rsidRPr="006A54BF">
        <w:rPr>
          <w:sz w:val="28"/>
          <w:szCs w:val="28"/>
        </w:rPr>
        <w:t xml:space="preserve"> професійних свят</w:t>
      </w:r>
      <w:r w:rsidRPr="006A54BF">
        <w:rPr>
          <w:sz w:val="28"/>
          <w:szCs w:val="28"/>
          <w:lang w:val="uk-UA"/>
        </w:rPr>
        <w:t>,</w:t>
      </w:r>
      <w:r w:rsidRPr="006A54BF">
        <w:rPr>
          <w:sz w:val="28"/>
          <w:szCs w:val="28"/>
        </w:rPr>
        <w:t xml:space="preserve"> ювілейних дат нараховується в межах економії фонду оплати праці;</w:t>
      </w:r>
    </w:p>
    <w:p w:rsidR="00DE36FE" w:rsidRPr="006A54BF" w:rsidRDefault="00DE36FE" w:rsidP="00DE36FE">
      <w:pPr>
        <w:jc w:val="both"/>
        <w:rPr>
          <w:sz w:val="28"/>
          <w:szCs w:val="28"/>
          <w:lang w:val="uk-UA"/>
        </w:rPr>
      </w:pPr>
      <w:r w:rsidRPr="006A54BF">
        <w:rPr>
          <w:sz w:val="28"/>
          <w:szCs w:val="28"/>
        </w:rPr>
        <w:t>- надавати працівникам один раз на рік матеріальн</w:t>
      </w:r>
      <w:r w:rsidRPr="006A54BF">
        <w:rPr>
          <w:sz w:val="28"/>
          <w:szCs w:val="28"/>
          <w:lang w:val="uk-UA"/>
        </w:rPr>
        <w:t>у</w:t>
      </w:r>
      <w:r w:rsidRPr="006A54BF">
        <w:rPr>
          <w:sz w:val="28"/>
          <w:szCs w:val="28"/>
        </w:rPr>
        <w:t xml:space="preserve"> допомог</w:t>
      </w:r>
      <w:r w:rsidRPr="006A54BF">
        <w:rPr>
          <w:sz w:val="28"/>
          <w:szCs w:val="28"/>
          <w:lang w:val="uk-UA"/>
        </w:rPr>
        <w:t>у</w:t>
      </w:r>
      <w:r w:rsidRPr="006A54BF">
        <w:rPr>
          <w:sz w:val="28"/>
          <w:szCs w:val="28"/>
        </w:rPr>
        <w:t xml:space="preserve"> на оздоровлення, </w:t>
      </w:r>
      <w:r w:rsidRPr="006A54BF">
        <w:rPr>
          <w:sz w:val="28"/>
          <w:szCs w:val="28"/>
          <w:lang w:val="uk-UA"/>
        </w:rPr>
        <w:t>при надані чергової відпустки та матеріальну допомогу для вирішення соціально-побутових питань у розмірі посадового окладу</w:t>
      </w:r>
      <w:r w:rsidRPr="006A54BF">
        <w:rPr>
          <w:sz w:val="28"/>
          <w:szCs w:val="28"/>
        </w:rPr>
        <w:t>, у межах фонду заробітної плати</w:t>
      </w:r>
      <w:r w:rsidRPr="006A54BF">
        <w:rPr>
          <w:sz w:val="28"/>
          <w:szCs w:val="28"/>
          <w:lang w:val="uk-UA"/>
        </w:rPr>
        <w:t>.</w:t>
      </w:r>
    </w:p>
    <w:p w:rsidR="00DE36FE" w:rsidRPr="006A54BF" w:rsidRDefault="00DE36FE" w:rsidP="00DE36FE">
      <w:pPr>
        <w:spacing w:line="240" w:lineRule="atLeast"/>
        <w:jc w:val="both"/>
        <w:rPr>
          <w:sz w:val="28"/>
          <w:szCs w:val="28"/>
          <w:lang w:val="uk-UA"/>
        </w:rPr>
      </w:pPr>
    </w:p>
    <w:p w:rsidR="00DE36FE" w:rsidRPr="006A54BF" w:rsidRDefault="00DE36FE" w:rsidP="00DE36FE">
      <w:pPr>
        <w:jc w:val="both"/>
        <w:rPr>
          <w:sz w:val="28"/>
          <w:szCs w:val="28"/>
          <w:lang w:val="uk-UA"/>
        </w:rPr>
      </w:pPr>
      <w:r w:rsidRPr="006A54BF">
        <w:rPr>
          <w:sz w:val="28"/>
          <w:szCs w:val="28"/>
          <w:lang w:val="uk-UA"/>
        </w:rPr>
        <w:t xml:space="preserve">     6</w:t>
      </w:r>
      <w:r w:rsidRPr="006A54BF">
        <w:rPr>
          <w:sz w:val="28"/>
          <w:szCs w:val="28"/>
        </w:rPr>
        <w:t xml:space="preserve">. Надбавка за вислугу років </w:t>
      </w:r>
      <w:r w:rsidRPr="006A54BF">
        <w:rPr>
          <w:sz w:val="28"/>
          <w:szCs w:val="28"/>
          <w:lang w:val="uk-UA"/>
        </w:rPr>
        <w:t>головному редактору</w:t>
      </w:r>
      <w:r w:rsidRPr="006A54BF">
        <w:rPr>
          <w:sz w:val="28"/>
          <w:szCs w:val="28"/>
        </w:rPr>
        <w:t xml:space="preserve"> та працівникам виплачується щомісячно і встановлюється залежно від стажу роботи згідно з чинним законодавством в межах фонду оплати праці.</w:t>
      </w:r>
    </w:p>
    <w:p w:rsidR="00DE36FE" w:rsidRPr="006A54BF" w:rsidRDefault="00DE36FE" w:rsidP="00DE36FE">
      <w:pPr>
        <w:jc w:val="both"/>
        <w:rPr>
          <w:sz w:val="28"/>
          <w:szCs w:val="28"/>
          <w:lang w:val="uk-UA"/>
        </w:rPr>
      </w:pPr>
      <w:r w:rsidRPr="006A54BF">
        <w:rPr>
          <w:sz w:val="28"/>
          <w:szCs w:val="28"/>
          <w:lang w:val="uk-UA"/>
        </w:rPr>
        <w:br/>
        <w:t xml:space="preserve">     7. У разі несвоєчасного виконання завдань, погіршення якості роботи і порушення трудової дисципліни преміювання скасовуються або розмір їх зменшується.</w:t>
      </w:r>
    </w:p>
    <w:p w:rsidR="00DE36FE" w:rsidRPr="006A54BF" w:rsidRDefault="00DE36FE" w:rsidP="00DE36FE">
      <w:pPr>
        <w:jc w:val="both"/>
        <w:rPr>
          <w:sz w:val="28"/>
          <w:szCs w:val="28"/>
          <w:lang w:val="uk-UA"/>
        </w:rPr>
      </w:pPr>
      <w:r w:rsidRPr="006A54BF">
        <w:rPr>
          <w:sz w:val="28"/>
          <w:szCs w:val="28"/>
          <w:lang w:val="uk-UA"/>
        </w:rPr>
        <w:br/>
        <w:t xml:space="preserve">     8</w:t>
      </w:r>
      <w:r w:rsidRPr="006A54BF">
        <w:rPr>
          <w:sz w:val="28"/>
          <w:szCs w:val="28"/>
        </w:rPr>
        <w:t xml:space="preserve">. Розмір премій не обмежується та визначається </w:t>
      </w:r>
      <w:r w:rsidRPr="006A54BF">
        <w:rPr>
          <w:sz w:val="28"/>
          <w:szCs w:val="28"/>
          <w:lang w:val="uk-UA"/>
        </w:rPr>
        <w:t>головним редактором</w:t>
      </w:r>
      <w:r w:rsidRPr="006A54BF">
        <w:rPr>
          <w:sz w:val="28"/>
          <w:szCs w:val="28"/>
        </w:rPr>
        <w:t xml:space="preserve"> в межах</w:t>
      </w:r>
      <w:r w:rsidRPr="006A54BF">
        <w:rPr>
          <w:sz w:val="28"/>
          <w:szCs w:val="28"/>
          <w:lang w:val="uk-UA"/>
        </w:rPr>
        <w:t xml:space="preserve"> </w:t>
      </w:r>
      <w:r w:rsidRPr="006A54BF">
        <w:rPr>
          <w:sz w:val="28"/>
          <w:szCs w:val="28"/>
        </w:rPr>
        <w:t>фонду</w:t>
      </w:r>
      <w:r w:rsidRPr="006A54BF">
        <w:rPr>
          <w:sz w:val="28"/>
          <w:szCs w:val="28"/>
          <w:lang w:val="uk-UA"/>
        </w:rPr>
        <w:t xml:space="preserve"> </w:t>
      </w:r>
      <w:r w:rsidRPr="006A54BF">
        <w:rPr>
          <w:sz w:val="28"/>
          <w:szCs w:val="28"/>
        </w:rPr>
        <w:t>оплати</w:t>
      </w:r>
      <w:r w:rsidRPr="006A54BF">
        <w:rPr>
          <w:sz w:val="28"/>
          <w:szCs w:val="28"/>
          <w:lang w:val="uk-UA"/>
        </w:rPr>
        <w:t xml:space="preserve"> </w:t>
      </w:r>
      <w:r w:rsidRPr="006A54BF">
        <w:rPr>
          <w:sz w:val="28"/>
          <w:szCs w:val="28"/>
        </w:rPr>
        <w:t>праці.</w:t>
      </w:r>
      <w:r w:rsidRPr="006A54BF">
        <w:rPr>
          <w:sz w:val="28"/>
          <w:szCs w:val="28"/>
          <w:lang w:val="uk-UA"/>
        </w:rPr>
        <w:t xml:space="preserve"> </w:t>
      </w:r>
      <w:r w:rsidRPr="006A54BF">
        <w:rPr>
          <w:sz w:val="28"/>
          <w:szCs w:val="28"/>
        </w:rPr>
        <w:t xml:space="preserve">Преміювання працівників за результатами роботи за місяць може здійснюватись як </w:t>
      </w:r>
      <w:r w:rsidRPr="006A54BF">
        <w:rPr>
          <w:sz w:val="28"/>
          <w:szCs w:val="28"/>
          <w:lang w:val="uk-UA"/>
        </w:rPr>
        <w:t>у фіксованій</w:t>
      </w:r>
      <w:r w:rsidRPr="006A54BF">
        <w:rPr>
          <w:sz w:val="28"/>
          <w:szCs w:val="28"/>
        </w:rPr>
        <w:t xml:space="preserve"> грошовій сумі, так і у відсотках до посадового </w:t>
      </w:r>
      <w:r w:rsidRPr="006A54BF">
        <w:rPr>
          <w:sz w:val="28"/>
          <w:szCs w:val="28"/>
          <w:lang w:val="uk-UA"/>
        </w:rPr>
        <w:t xml:space="preserve"> </w:t>
      </w:r>
      <w:r w:rsidRPr="006A54BF">
        <w:rPr>
          <w:sz w:val="28"/>
          <w:szCs w:val="28"/>
        </w:rPr>
        <w:t>окладу.</w:t>
      </w:r>
    </w:p>
    <w:p w:rsidR="00DE36FE" w:rsidRPr="006A54BF" w:rsidRDefault="00DE36FE" w:rsidP="00DE36FE">
      <w:pPr>
        <w:jc w:val="both"/>
        <w:rPr>
          <w:sz w:val="28"/>
          <w:szCs w:val="28"/>
          <w:lang w:val="uk-UA"/>
        </w:rPr>
      </w:pPr>
      <w:r w:rsidRPr="006A54BF">
        <w:rPr>
          <w:sz w:val="28"/>
          <w:szCs w:val="28"/>
          <w:lang w:val="uk-UA"/>
        </w:rPr>
        <w:br/>
        <w:t xml:space="preserve">     9. Премія не виплачується за місяць в разі звільнення працівника до закінчення місяця за власним бажанням, невиконання своїх службових обов’язків та порушення трудової дисципліни.</w:t>
      </w:r>
    </w:p>
    <w:p w:rsidR="00DE36FE" w:rsidRPr="006A54BF" w:rsidRDefault="00DE36FE" w:rsidP="00DE36FE">
      <w:pPr>
        <w:jc w:val="both"/>
        <w:rPr>
          <w:sz w:val="28"/>
          <w:szCs w:val="28"/>
          <w:lang w:val="uk-UA"/>
        </w:rPr>
      </w:pPr>
      <w:r w:rsidRPr="006A54BF">
        <w:rPr>
          <w:sz w:val="28"/>
          <w:szCs w:val="28"/>
          <w:lang w:val="uk-UA"/>
        </w:rPr>
        <w:br/>
        <w:t xml:space="preserve">    </w:t>
      </w:r>
      <w:r w:rsidRPr="006A54BF">
        <w:rPr>
          <w:sz w:val="28"/>
          <w:szCs w:val="28"/>
        </w:rPr>
        <w:t>1</w:t>
      </w:r>
      <w:r w:rsidRPr="006A54BF">
        <w:rPr>
          <w:sz w:val="28"/>
          <w:szCs w:val="28"/>
          <w:lang w:val="uk-UA"/>
        </w:rPr>
        <w:t>0</w:t>
      </w:r>
      <w:r w:rsidRPr="006A54BF">
        <w:rPr>
          <w:sz w:val="28"/>
          <w:szCs w:val="28"/>
        </w:rPr>
        <w:t xml:space="preserve">. Індексація заробітної плати </w:t>
      </w:r>
      <w:r w:rsidRPr="006A54BF">
        <w:rPr>
          <w:sz w:val="28"/>
          <w:szCs w:val="28"/>
          <w:lang w:val="uk-UA"/>
        </w:rPr>
        <w:t xml:space="preserve">головному редактору </w:t>
      </w:r>
      <w:r w:rsidRPr="006A54BF">
        <w:rPr>
          <w:sz w:val="28"/>
          <w:szCs w:val="28"/>
        </w:rPr>
        <w:t xml:space="preserve">та працівникам </w:t>
      </w:r>
      <w:r w:rsidRPr="006A54BF">
        <w:rPr>
          <w:sz w:val="28"/>
          <w:szCs w:val="28"/>
        </w:rPr>
        <w:lastRenderedPageBreak/>
        <w:t>комунально</w:t>
      </w:r>
      <w:r w:rsidRPr="006A54BF">
        <w:rPr>
          <w:sz w:val="28"/>
          <w:szCs w:val="28"/>
          <w:lang w:val="uk-UA"/>
        </w:rPr>
        <w:t>го підприємства</w:t>
      </w:r>
      <w:r w:rsidRPr="006A54BF">
        <w:rPr>
          <w:sz w:val="28"/>
          <w:szCs w:val="28"/>
        </w:rPr>
        <w:t xml:space="preserve"> нараховується відповідно до вимог чинного законодавства</w:t>
      </w:r>
      <w:r w:rsidRPr="006A54BF">
        <w:rPr>
          <w:sz w:val="28"/>
          <w:szCs w:val="28"/>
          <w:lang w:val="uk-UA"/>
        </w:rPr>
        <w:t>.</w:t>
      </w:r>
    </w:p>
    <w:p w:rsidR="00DE36FE" w:rsidRPr="006A54BF" w:rsidRDefault="00DE36FE" w:rsidP="00DE36FE">
      <w:pPr>
        <w:jc w:val="both"/>
        <w:rPr>
          <w:sz w:val="28"/>
          <w:szCs w:val="28"/>
          <w:lang w:val="uk-UA"/>
        </w:rPr>
      </w:pPr>
    </w:p>
    <w:p w:rsidR="00DE36FE" w:rsidRPr="006A54BF" w:rsidRDefault="00DE36FE" w:rsidP="00DE36FE">
      <w:pPr>
        <w:jc w:val="both"/>
        <w:rPr>
          <w:sz w:val="28"/>
          <w:szCs w:val="28"/>
          <w:lang w:val="uk-UA"/>
        </w:rPr>
      </w:pPr>
      <w:r w:rsidRPr="006A54BF">
        <w:rPr>
          <w:sz w:val="28"/>
          <w:szCs w:val="28"/>
          <w:lang w:val="uk-UA"/>
        </w:rPr>
        <w:t xml:space="preserve">    11. Заробітна плата виплачується у національній валюті України:</w:t>
      </w:r>
    </w:p>
    <w:p w:rsidR="00DE36FE" w:rsidRPr="006A54BF" w:rsidRDefault="00DE36FE" w:rsidP="00DE36FE">
      <w:pPr>
        <w:jc w:val="both"/>
        <w:rPr>
          <w:sz w:val="28"/>
          <w:szCs w:val="28"/>
          <w:lang w:val="uk-UA"/>
        </w:rPr>
      </w:pPr>
      <w:r w:rsidRPr="006A54BF">
        <w:rPr>
          <w:sz w:val="28"/>
          <w:szCs w:val="28"/>
          <w:lang w:val="uk-UA"/>
        </w:rPr>
        <w:t>за першу половину місяця (аванс) в період: не пізніше 20 числа місяця</w:t>
      </w:r>
    </w:p>
    <w:p w:rsidR="00DE36FE" w:rsidRPr="006A54BF" w:rsidRDefault="00DE36FE" w:rsidP="00DE36FE">
      <w:pPr>
        <w:jc w:val="both"/>
        <w:rPr>
          <w:sz w:val="28"/>
          <w:szCs w:val="28"/>
          <w:lang w:val="uk-UA"/>
        </w:rPr>
      </w:pPr>
      <w:r w:rsidRPr="006A54BF">
        <w:rPr>
          <w:sz w:val="28"/>
          <w:szCs w:val="28"/>
          <w:lang w:val="uk-UA"/>
        </w:rPr>
        <w:t>за другу половину місяця в період: не пізніше 5 числа місяця.</w:t>
      </w:r>
    </w:p>
    <w:p w:rsidR="00DE36FE" w:rsidRPr="006A54BF" w:rsidRDefault="00DE36FE" w:rsidP="00DE36FE">
      <w:pPr>
        <w:jc w:val="both"/>
        <w:rPr>
          <w:sz w:val="28"/>
          <w:szCs w:val="28"/>
          <w:lang w:val="uk-UA"/>
        </w:rPr>
      </w:pPr>
      <w:r w:rsidRPr="006A54BF">
        <w:rPr>
          <w:sz w:val="28"/>
          <w:szCs w:val="28"/>
          <w:lang w:val="uk-UA"/>
        </w:rPr>
        <w:t xml:space="preserve">    Розмір заробітної плати за першу половину місяця – не менш оплати за фактично відпрацьований час з розрахунку посадового окладу працівника.</w:t>
      </w:r>
    </w:p>
    <w:p w:rsidR="00DE36FE" w:rsidRPr="006A54BF" w:rsidRDefault="00DE36FE" w:rsidP="00DE36FE">
      <w:pPr>
        <w:jc w:val="both"/>
        <w:rPr>
          <w:sz w:val="28"/>
          <w:szCs w:val="28"/>
          <w:lang w:val="uk-UA"/>
        </w:rPr>
      </w:pPr>
      <w:r w:rsidRPr="006A54BF">
        <w:rPr>
          <w:sz w:val="28"/>
          <w:szCs w:val="28"/>
          <w:lang w:val="uk-UA"/>
        </w:rPr>
        <w:t xml:space="preserve">     Заробітна плата працівникам за весь час щорічної відпустки виплачуються не менш ніж за три дні до початку відпустки.</w:t>
      </w:r>
    </w:p>
    <w:p w:rsidR="00DE36FE" w:rsidRPr="006A54BF" w:rsidRDefault="00DE36FE" w:rsidP="00DE36FE">
      <w:pPr>
        <w:jc w:val="both"/>
        <w:rPr>
          <w:sz w:val="28"/>
          <w:szCs w:val="28"/>
          <w:lang w:val="uk-UA"/>
        </w:rPr>
      </w:pPr>
    </w:p>
    <w:p w:rsidR="00DE36FE" w:rsidRPr="006A54BF" w:rsidRDefault="00DE36FE" w:rsidP="00DE36FE">
      <w:pPr>
        <w:jc w:val="both"/>
        <w:rPr>
          <w:sz w:val="28"/>
          <w:szCs w:val="28"/>
          <w:lang w:val="uk-UA"/>
        </w:rPr>
      </w:pPr>
    </w:p>
    <w:p w:rsidR="00DE36FE" w:rsidRPr="006A54BF" w:rsidRDefault="00DE36FE" w:rsidP="00DE36FE">
      <w:pPr>
        <w:jc w:val="both"/>
        <w:rPr>
          <w:sz w:val="28"/>
          <w:szCs w:val="28"/>
          <w:lang w:val="uk-UA"/>
        </w:rPr>
      </w:pPr>
      <w:r w:rsidRPr="006A54BF">
        <w:rPr>
          <w:sz w:val="28"/>
          <w:szCs w:val="28"/>
          <w:lang w:val="uk-UA"/>
        </w:rPr>
        <w:t>Представник трудового                                    Головний редактор:</w:t>
      </w:r>
    </w:p>
    <w:p w:rsidR="00DE36FE" w:rsidRPr="006A54BF" w:rsidRDefault="00DE36FE" w:rsidP="00DE36FE">
      <w:pPr>
        <w:jc w:val="both"/>
        <w:rPr>
          <w:sz w:val="28"/>
          <w:szCs w:val="28"/>
          <w:lang w:val="uk-UA"/>
        </w:rPr>
      </w:pPr>
      <w:r w:rsidRPr="006A54BF">
        <w:rPr>
          <w:sz w:val="28"/>
          <w:szCs w:val="28"/>
          <w:lang w:val="uk-UA"/>
        </w:rPr>
        <w:t xml:space="preserve">колективу:           </w:t>
      </w:r>
    </w:p>
    <w:p w:rsidR="00DE36FE" w:rsidRPr="006A54BF" w:rsidRDefault="00DE36FE" w:rsidP="00DE36FE">
      <w:pPr>
        <w:jc w:val="both"/>
        <w:rPr>
          <w:sz w:val="28"/>
          <w:szCs w:val="28"/>
          <w:lang w:val="uk-UA"/>
        </w:rPr>
      </w:pPr>
      <w:r w:rsidRPr="006A54BF">
        <w:rPr>
          <w:sz w:val="28"/>
          <w:szCs w:val="28"/>
          <w:lang w:val="uk-UA"/>
        </w:rPr>
        <w:t xml:space="preserve">              </w:t>
      </w:r>
    </w:p>
    <w:p w:rsidR="00DE36FE" w:rsidRPr="006A54BF" w:rsidRDefault="00DE36FE" w:rsidP="00DE36FE">
      <w:pPr>
        <w:jc w:val="both"/>
        <w:rPr>
          <w:sz w:val="28"/>
          <w:szCs w:val="28"/>
          <w:lang w:val="uk-UA"/>
        </w:rPr>
      </w:pPr>
      <w:r w:rsidRPr="006A54BF">
        <w:rPr>
          <w:sz w:val="28"/>
          <w:szCs w:val="28"/>
          <w:lang w:val="uk-UA"/>
        </w:rPr>
        <w:t>________________ Ольга МАРЕК            _______________Алла БУРЯЧЕНКО</w:t>
      </w:r>
    </w:p>
    <w:p w:rsidR="00DE36FE" w:rsidRPr="00E33C53" w:rsidRDefault="00DE36FE" w:rsidP="00DE36FE">
      <w:pPr>
        <w:contextualSpacing/>
        <w:jc w:val="center"/>
        <w:rPr>
          <w:rFonts w:eastAsia="Calibri"/>
          <w:b/>
          <w:sz w:val="28"/>
          <w:szCs w:val="28"/>
          <w:lang w:val="uk-UA" w:eastAsia="ru-RU"/>
        </w:rPr>
      </w:pPr>
    </w:p>
    <w:p w:rsidR="00DE36FE" w:rsidRPr="00E33C53" w:rsidRDefault="00DE36FE" w:rsidP="00DE36FE">
      <w:pPr>
        <w:rPr>
          <w:rFonts w:eastAsia="Calibri"/>
          <w:lang w:val="uk-UA" w:eastAsia="ru-RU"/>
        </w:rPr>
      </w:pPr>
    </w:p>
    <w:p w:rsidR="00DE36FE" w:rsidRPr="00E33C53" w:rsidRDefault="00DE36FE" w:rsidP="00DE36FE">
      <w:pPr>
        <w:spacing w:after="200" w:line="276" w:lineRule="auto"/>
        <w:rPr>
          <w:rFonts w:ascii="Calibri" w:eastAsia="Calibri" w:hAnsi="Calibri"/>
        </w:rPr>
      </w:pPr>
    </w:p>
    <w:p w:rsidR="00DE36FE" w:rsidRDefault="00DE36FE" w:rsidP="00DE36FE">
      <w:pPr>
        <w:spacing w:after="240" w:line="276" w:lineRule="auto"/>
        <w:jc w:val="center"/>
        <w:rPr>
          <w:rFonts w:eastAsia="Calibri"/>
          <w:color w:val="000000"/>
          <w:sz w:val="28"/>
          <w:szCs w:val="28"/>
        </w:rPr>
      </w:pPr>
    </w:p>
    <w:p w:rsidR="00DE36FE" w:rsidRDefault="00DE36FE" w:rsidP="00DE36FE">
      <w:pPr>
        <w:spacing w:after="240" w:line="276" w:lineRule="auto"/>
        <w:jc w:val="center"/>
        <w:rPr>
          <w:rFonts w:eastAsia="Calibri"/>
          <w:color w:val="000000"/>
          <w:sz w:val="28"/>
          <w:szCs w:val="28"/>
        </w:rPr>
      </w:pPr>
    </w:p>
    <w:p w:rsidR="00DE36FE" w:rsidRDefault="00DE36FE" w:rsidP="00DE36FE">
      <w:pPr>
        <w:spacing w:after="240" w:line="276" w:lineRule="auto"/>
        <w:jc w:val="center"/>
        <w:rPr>
          <w:rFonts w:eastAsia="Calibri"/>
          <w:color w:val="000000"/>
          <w:sz w:val="28"/>
          <w:szCs w:val="28"/>
        </w:rPr>
      </w:pPr>
    </w:p>
    <w:p w:rsidR="00DE36FE" w:rsidRDefault="00DE36FE" w:rsidP="00DE36FE">
      <w:pPr>
        <w:spacing w:after="240" w:line="276" w:lineRule="auto"/>
        <w:jc w:val="center"/>
        <w:rPr>
          <w:rFonts w:eastAsia="Calibri"/>
          <w:color w:val="000000"/>
          <w:sz w:val="28"/>
          <w:szCs w:val="28"/>
        </w:rPr>
      </w:pPr>
    </w:p>
    <w:p w:rsidR="00DE36FE" w:rsidRDefault="00DE36FE" w:rsidP="00DE36FE">
      <w:pPr>
        <w:widowControl w:val="0"/>
        <w:autoSpaceDE w:val="0"/>
        <w:autoSpaceDN w:val="0"/>
        <w:adjustRightInd w:val="0"/>
        <w:jc w:val="center"/>
        <w:rPr>
          <w:sz w:val="28"/>
          <w:szCs w:val="28"/>
          <w:lang w:val="uk-UA" w:eastAsia="ru-RU"/>
        </w:rPr>
      </w:pPr>
      <w:r w:rsidRPr="006A54BF">
        <w:rPr>
          <w:b/>
          <w:sz w:val="28"/>
          <w:szCs w:val="28"/>
          <w:lang w:val="uk-UA" w:eastAsia="ru-RU"/>
        </w:rPr>
        <w:t xml:space="preserve">                                                                                                      </w:t>
      </w:r>
      <w:r w:rsidRPr="006A54BF">
        <w:rPr>
          <w:sz w:val="28"/>
          <w:szCs w:val="28"/>
          <w:lang w:val="uk-UA" w:eastAsia="ru-RU"/>
        </w:rPr>
        <w:t>Додаток 2</w:t>
      </w:r>
    </w:p>
    <w:p w:rsidR="00DE36FE" w:rsidRPr="006A54BF" w:rsidRDefault="00DE36FE" w:rsidP="00DE36FE">
      <w:pPr>
        <w:widowControl w:val="0"/>
        <w:autoSpaceDE w:val="0"/>
        <w:autoSpaceDN w:val="0"/>
        <w:adjustRightInd w:val="0"/>
        <w:jc w:val="right"/>
        <w:rPr>
          <w:sz w:val="28"/>
          <w:szCs w:val="28"/>
          <w:lang w:val="uk-UA" w:eastAsia="ru-RU"/>
        </w:rPr>
      </w:pPr>
      <w:r>
        <w:rPr>
          <w:sz w:val="28"/>
          <w:szCs w:val="28"/>
          <w:lang w:val="uk-UA" w:eastAsia="ru-RU"/>
        </w:rPr>
        <w:t>до Колективного договору</w:t>
      </w:r>
    </w:p>
    <w:p w:rsidR="00DE36FE" w:rsidRPr="006A54BF" w:rsidRDefault="00DE36FE" w:rsidP="00DE36FE">
      <w:pPr>
        <w:widowControl w:val="0"/>
        <w:autoSpaceDE w:val="0"/>
        <w:autoSpaceDN w:val="0"/>
        <w:adjustRightInd w:val="0"/>
        <w:jc w:val="center"/>
        <w:rPr>
          <w:sz w:val="28"/>
          <w:szCs w:val="28"/>
          <w:lang w:val="uk-UA" w:eastAsia="ru-RU"/>
        </w:rPr>
      </w:pPr>
    </w:p>
    <w:p w:rsidR="00DE36FE" w:rsidRPr="006A54BF" w:rsidRDefault="00DE36FE" w:rsidP="00DE36FE">
      <w:pPr>
        <w:widowControl w:val="0"/>
        <w:autoSpaceDE w:val="0"/>
        <w:autoSpaceDN w:val="0"/>
        <w:adjustRightInd w:val="0"/>
        <w:rPr>
          <w:sz w:val="28"/>
          <w:szCs w:val="28"/>
          <w:lang w:val="uk-UA" w:eastAsia="ru-RU"/>
        </w:rPr>
      </w:pPr>
      <w:r w:rsidRPr="006A54BF">
        <w:rPr>
          <w:b/>
          <w:sz w:val="28"/>
          <w:szCs w:val="28"/>
          <w:lang w:val="uk-UA" w:eastAsia="ru-RU"/>
        </w:rPr>
        <w:t xml:space="preserve">                                                                                    </w:t>
      </w:r>
      <w:r w:rsidRPr="006A54BF">
        <w:rPr>
          <w:sz w:val="28"/>
          <w:szCs w:val="28"/>
          <w:lang w:val="uk-UA" w:eastAsia="ru-RU"/>
        </w:rPr>
        <w:t xml:space="preserve">«ЗАТВЕРДЖЕНО» </w:t>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Протоколом загальних зборів</w:t>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трудового колективу </w:t>
      </w:r>
      <w:r w:rsidRPr="006A54BF">
        <w:rPr>
          <w:sz w:val="28"/>
          <w:szCs w:val="28"/>
          <w:lang w:val="uk-UA" w:eastAsia="ru-RU"/>
        </w:rPr>
        <w:tab/>
      </w:r>
    </w:p>
    <w:p w:rsidR="00DE36FE" w:rsidRPr="006A54BF" w:rsidRDefault="00DE36FE" w:rsidP="00DE36FE">
      <w:pPr>
        <w:widowControl w:val="0"/>
        <w:autoSpaceDE w:val="0"/>
        <w:autoSpaceDN w:val="0"/>
        <w:adjustRightInd w:val="0"/>
        <w:rPr>
          <w:sz w:val="28"/>
          <w:szCs w:val="28"/>
          <w:lang w:val="uk-UA" w:eastAsia="ru-RU"/>
        </w:rPr>
      </w:pPr>
      <w:r w:rsidRPr="006A54BF">
        <w:rPr>
          <w:sz w:val="28"/>
          <w:szCs w:val="28"/>
          <w:lang w:val="uk-UA" w:eastAsia="ru-RU"/>
        </w:rPr>
        <w:t xml:space="preserve">                                                                        від 17.01.2022р.  № 1</w:t>
      </w:r>
    </w:p>
    <w:p w:rsidR="00DE36FE" w:rsidRPr="006A54BF" w:rsidRDefault="00DE36FE" w:rsidP="00DE36FE">
      <w:pPr>
        <w:widowControl w:val="0"/>
        <w:autoSpaceDE w:val="0"/>
        <w:autoSpaceDN w:val="0"/>
        <w:adjustRightInd w:val="0"/>
        <w:rPr>
          <w:lang w:val="uk-UA" w:eastAsia="ru-RU"/>
        </w:rPr>
      </w:pPr>
    </w:p>
    <w:p w:rsidR="00DE36FE" w:rsidRPr="006A54BF" w:rsidRDefault="00DE36FE" w:rsidP="00DE36FE">
      <w:pPr>
        <w:widowControl w:val="0"/>
        <w:autoSpaceDE w:val="0"/>
        <w:autoSpaceDN w:val="0"/>
        <w:adjustRightInd w:val="0"/>
        <w:jc w:val="center"/>
        <w:rPr>
          <w:b/>
          <w:sz w:val="28"/>
          <w:szCs w:val="28"/>
          <w:lang w:val="uk-UA" w:eastAsia="ru-RU"/>
        </w:rPr>
      </w:pPr>
      <w:r w:rsidRPr="006A54BF">
        <w:rPr>
          <w:b/>
          <w:sz w:val="28"/>
          <w:szCs w:val="28"/>
          <w:lang w:eastAsia="ru-RU"/>
        </w:rPr>
        <w:t>ПОЛОЖЕННЯ</w:t>
      </w:r>
    </w:p>
    <w:p w:rsidR="00DE36FE" w:rsidRPr="006A54BF" w:rsidRDefault="00DE36FE" w:rsidP="00DE36FE">
      <w:pPr>
        <w:widowControl w:val="0"/>
        <w:autoSpaceDE w:val="0"/>
        <w:autoSpaceDN w:val="0"/>
        <w:adjustRightInd w:val="0"/>
        <w:jc w:val="center"/>
        <w:rPr>
          <w:b/>
          <w:sz w:val="28"/>
          <w:szCs w:val="28"/>
          <w:lang w:val="uk-UA" w:eastAsia="ru-RU"/>
        </w:rPr>
      </w:pPr>
      <w:r w:rsidRPr="006A54BF">
        <w:rPr>
          <w:b/>
          <w:sz w:val="28"/>
          <w:szCs w:val="28"/>
          <w:lang w:eastAsia="ru-RU"/>
        </w:rPr>
        <w:t xml:space="preserve">про преміювання працівників </w:t>
      </w:r>
      <w:r w:rsidRPr="006A54BF">
        <w:rPr>
          <w:b/>
          <w:sz w:val="28"/>
          <w:szCs w:val="28"/>
          <w:lang w:val="uk-UA" w:eastAsia="ru-RU"/>
        </w:rPr>
        <w:t>Козятинського міського комунального підприємства «Телерадіомовна редакція ефірно-проводового мовлення «Погляд»</w:t>
      </w:r>
    </w:p>
    <w:p w:rsidR="00DE36FE" w:rsidRPr="006A54BF" w:rsidRDefault="00DE36FE" w:rsidP="00DE36FE">
      <w:pPr>
        <w:widowControl w:val="0"/>
        <w:autoSpaceDE w:val="0"/>
        <w:autoSpaceDN w:val="0"/>
        <w:adjustRightInd w:val="0"/>
        <w:jc w:val="center"/>
        <w:rPr>
          <w:b/>
          <w:iCs/>
          <w:sz w:val="28"/>
          <w:szCs w:val="28"/>
          <w:lang w:val="uk-UA" w:eastAsia="ru-RU"/>
        </w:rPr>
      </w:pPr>
    </w:p>
    <w:p w:rsidR="00DE36FE" w:rsidRPr="006A54BF" w:rsidRDefault="00DE36FE" w:rsidP="00DE36FE">
      <w:pPr>
        <w:widowControl w:val="0"/>
        <w:tabs>
          <w:tab w:val="left" w:pos="387"/>
        </w:tabs>
        <w:autoSpaceDE w:val="0"/>
        <w:autoSpaceDN w:val="0"/>
        <w:adjustRightInd w:val="0"/>
        <w:rPr>
          <w:b/>
          <w:lang w:val="uk-UA" w:eastAsia="ru-RU"/>
        </w:rPr>
      </w:pPr>
      <w:r w:rsidRPr="006A54BF">
        <w:rPr>
          <w:b/>
          <w:lang w:val="uk-UA" w:eastAsia="ru-RU"/>
        </w:rPr>
        <w:tab/>
      </w:r>
    </w:p>
    <w:p w:rsidR="00DE36FE" w:rsidRPr="006A54BF" w:rsidRDefault="00DE36FE" w:rsidP="00CF70DA">
      <w:pPr>
        <w:widowControl w:val="0"/>
        <w:numPr>
          <w:ilvl w:val="0"/>
          <w:numId w:val="7"/>
        </w:numPr>
        <w:suppressAutoHyphens w:val="0"/>
        <w:autoSpaceDE w:val="0"/>
        <w:autoSpaceDN w:val="0"/>
        <w:adjustRightInd w:val="0"/>
        <w:jc w:val="center"/>
        <w:rPr>
          <w:b/>
          <w:sz w:val="28"/>
          <w:szCs w:val="28"/>
          <w:lang w:val="uk-UA" w:eastAsia="ru-RU"/>
        </w:rPr>
      </w:pPr>
      <w:r w:rsidRPr="006A54BF">
        <w:rPr>
          <w:b/>
          <w:sz w:val="28"/>
          <w:szCs w:val="28"/>
          <w:lang w:val="uk-UA" w:eastAsia="ru-RU"/>
        </w:rPr>
        <w:t>ЗАГАЛЬНІ ПОЛОЖЕННЯ</w:t>
      </w:r>
    </w:p>
    <w:p w:rsidR="00DE36FE" w:rsidRPr="006A54BF"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r w:rsidRPr="006A54BF">
        <w:rPr>
          <w:lang w:val="uk-UA" w:eastAsia="ru-RU"/>
        </w:rPr>
        <w:t>1.</w:t>
      </w:r>
      <w:r w:rsidRPr="006A54BF">
        <w:rPr>
          <w:sz w:val="28"/>
          <w:szCs w:val="28"/>
          <w:lang w:val="uk-UA" w:eastAsia="ru-RU"/>
        </w:rPr>
        <w:t xml:space="preserve">1. Положення про преміювання працівників Козятинського міського комунального підприємства «Телерадіомовна редакція ефірно-проводового мовлення «Погляд»  (далі - Положення) розроблено відповідно до постанови Кабінету Міністрів України від 28.12.2016р. № 1038 «Про умови оплати праці журналістів державних і комунальних засобів масової інформації» зі змінами у редакції Постанови Кабінету Міністрів України від 08.05.2019р. № 384 «Про внесення змін до постанови Кабінету Міністрів України від 28 грудня 2016 р. № 1038», постанови Кабінету Міністрів </w:t>
      </w:r>
      <w:r w:rsidRPr="006A54BF">
        <w:rPr>
          <w:sz w:val="28"/>
          <w:szCs w:val="28"/>
          <w:lang w:val="uk-UA" w:eastAsia="ru-RU"/>
        </w:rPr>
        <w:lastRenderedPageBreak/>
        <w:t>України від 09.03.2006р. № 268 «Про упорядкування структури та умов оплати праці працівників апарату органів виконавчої влади, органів прокуратури, судів та інших органів»  зі змінами у редакції Постанови</w:t>
      </w:r>
      <w:r w:rsidRPr="006A54BF">
        <w:rPr>
          <w:rFonts w:ascii="Courier New" w:hAnsi="Courier New" w:cs="Courier New"/>
          <w:sz w:val="20"/>
          <w:szCs w:val="20"/>
          <w:lang w:val="uk-UA" w:eastAsia="ru-RU"/>
        </w:rPr>
        <w:t xml:space="preserve"> </w:t>
      </w:r>
      <w:r w:rsidRPr="006A54BF">
        <w:rPr>
          <w:sz w:val="28"/>
          <w:szCs w:val="28"/>
          <w:lang w:val="uk-UA" w:eastAsia="ru-RU"/>
        </w:rPr>
        <w:t>Кабінету Міністрів України від 28.07.2021р. № 783 «Про внесення змін до постанови Кабінету Міністрів України від 9 березня 2006 р. N 268».</w:t>
      </w:r>
    </w:p>
    <w:p w:rsidR="00DE36FE" w:rsidRPr="006A54BF"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iCs/>
          <w:sz w:val="28"/>
          <w:szCs w:val="28"/>
          <w:lang w:val="uk-UA" w:eastAsia="ru-RU"/>
        </w:rPr>
      </w:pPr>
      <w:r w:rsidRPr="006A54BF">
        <w:rPr>
          <w:sz w:val="28"/>
          <w:szCs w:val="28"/>
          <w:lang w:val="uk-UA" w:eastAsia="ru-RU"/>
        </w:rPr>
        <w:t>1.2. Положення затверджується з метою матеріального стимулювання працівників Козятинського міського комунального підприємства «Телерадіомовна редакція ефірно-проводового мовлення «Погляд» (далі – комунального підприємства) до високопродуктивної праці, підвищення ефективності та якості їх роботи</w:t>
      </w:r>
      <w:r w:rsidRPr="006A54BF">
        <w:rPr>
          <w:sz w:val="28"/>
          <w:szCs w:val="28"/>
          <w:shd w:val="clear" w:color="auto" w:fill="FFFFFF"/>
          <w:lang w:val="uk-UA" w:eastAsia="ru-RU"/>
        </w:rPr>
        <w:t xml:space="preserve"> і </w:t>
      </w:r>
      <w:r w:rsidRPr="006A54BF">
        <w:rPr>
          <w:iCs/>
          <w:sz w:val="28"/>
          <w:szCs w:val="28"/>
          <w:lang w:val="uk-UA" w:eastAsia="ru-RU"/>
        </w:rPr>
        <w:t>поширюється на всіх його працівників.</w:t>
      </w:r>
    </w:p>
    <w:p w:rsidR="00DE36FE" w:rsidRPr="006A54BF"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p>
    <w:p w:rsidR="00DE36FE" w:rsidRPr="006A54BF" w:rsidRDefault="00DE36FE" w:rsidP="00CF70DA">
      <w:pPr>
        <w:widowControl w:val="0"/>
        <w:numPr>
          <w:ilvl w:val="0"/>
          <w:numId w:val="7"/>
        </w:numPr>
        <w:suppressAutoHyphens w:val="0"/>
        <w:autoSpaceDE w:val="0"/>
        <w:autoSpaceDN w:val="0"/>
        <w:adjustRightInd w:val="0"/>
        <w:jc w:val="center"/>
        <w:rPr>
          <w:b/>
          <w:sz w:val="28"/>
          <w:szCs w:val="28"/>
          <w:lang w:val="uk-UA" w:eastAsia="ru-RU"/>
        </w:rPr>
      </w:pPr>
      <w:r w:rsidRPr="006A54BF">
        <w:rPr>
          <w:b/>
          <w:sz w:val="28"/>
          <w:szCs w:val="28"/>
          <w:lang w:val="uk-UA" w:eastAsia="ru-RU"/>
        </w:rPr>
        <w:t>ЗАГАЛЬНІ УМОВИ ЗДІЙСНЕННЯ ПРЕМІЮВАННЯ ПРАЦІВНИКІВ</w:t>
      </w:r>
    </w:p>
    <w:p w:rsidR="00DE36FE" w:rsidRPr="006A54BF" w:rsidRDefault="00DE36FE" w:rsidP="00DE36FE">
      <w:pPr>
        <w:widowControl w:val="0"/>
        <w:autoSpaceDE w:val="0"/>
        <w:autoSpaceDN w:val="0"/>
        <w:adjustRightInd w:val="0"/>
        <w:jc w:val="both"/>
        <w:rPr>
          <w:sz w:val="28"/>
          <w:szCs w:val="28"/>
          <w:lang w:val="uk-UA" w:eastAsia="ru-RU"/>
        </w:rPr>
      </w:pPr>
      <w:r w:rsidRPr="006A54BF">
        <w:rPr>
          <w:sz w:val="28"/>
          <w:szCs w:val="28"/>
          <w:lang w:val="uk-UA" w:eastAsia="ru-RU"/>
        </w:rPr>
        <w:t>2.1. Загальними умовами  для виплати премії працівникам комунального підприємства є:</w:t>
      </w:r>
    </w:p>
    <w:p w:rsidR="00DE36FE" w:rsidRPr="006A54BF"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r w:rsidRPr="006A54BF">
        <w:rPr>
          <w:sz w:val="28"/>
          <w:szCs w:val="28"/>
          <w:lang w:val="uk-UA" w:eastAsia="ru-RU"/>
        </w:rPr>
        <w:t>- наявність о</w:t>
      </w:r>
      <w:r w:rsidRPr="006A54BF">
        <w:rPr>
          <w:sz w:val="28"/>
          <w:szCs w:val="28"/>
          <w:lang w:eastAsia="ru-RU"/>
        </w:rPr>
        <w:t>собист</w:t>
      </w:r>
      <w:r w:rsidRPr="006A54BF">
        <w:rPr>
          <w:sz w:val="28"/>
          <w:szCs w:val="28"/>
          <w:lang w:val="uk-UA" w:eastAsia="ru-RU"/>
        </w:rPr>
        <w:t>ого</w:t>
      </w:r>
      <w:r w:rsidRPr="006A54BF">
        <w:rPr>
          <w:sz w:val="28"/>
          <w:szCs w:val="28"/>
          <w:lang w:eastAsia="ru-RU"/>
        </w:rPr>
        <w:t xml:space="preserve"> вклад</w:t>
      </w:r>
      <w:r w:rsidRPr="006A54BF">
        <w:rPr>
          <w:sz w:val="28"/>
          <w:szCs w:val="28"/>
          <w:lang w:val="uk-UA" w:eastAsia="ru-RU"/>
        </w:rPr>
        <w:t>у</w:t>
      </w:r>
      <w:r w:rsidRPr="006A54BF">
        <w:rPr>
          <w:sz w:val="28"/>
          <w:szCs w:val="28"/>
          <w:lang w:eastAsia="ru-RU"/>
        </w:rPr>
        <w:t xml:space="preserve"> у загальні результати роботи</w:t>
      </w:r>
      <w:r w:rsidRPr="006A54BF">
        <w:rPr>
          <w:sz w:val="28"/>
          <w:szCs w:val="28"/>
          <w:lang w:val="uk-UA" w:eastAsia="ru-RU"/>
        </w:rPr>
        <w:t xml:space="preserve"> комунального підприємства;</w:t>
      </w:r>
    </w:p>
    <w:p w:rsidR="00DE36FE" w:rsidRPr="006A54BF" w:rsidRDefault="00DE36FE" w:rsidP="00DE36FE">
      <w:pPr>
        <w:shd w:val="clear" w:color="auto" w:fill="FFFFFF"/>
        <w:tabs>
          <w:tab w:val="left" w:pos="284"/>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r w:rsidRPr="006A54BF">
        <w:rPr>
          <w:sz w:val="28"/>
          <w:szCs w:val="28"/>
          <w:lang w:val="uk-UA" w:eastAsia="ru-RU"/>
        </w:rPr>
        <w:t xml:space="preserve">- </w:t>
      </w:r>
      <w:r w:rsidRPr="006A54BF">
        <w:rPr>
          <w:sz w:val="28"/>
          <w:szCs w:val="28"/>
          <w:lang w:eastAsia="ru-RU"/>
        </w:rPr>
        <w:t>за результатами роботи за</w:t>
      </w:r>
      <w:r w:rsidRPr="006A54BF">
        <w:rPr>
          <w:sz w:val="28"/>
          <w:szCs w:val="28"/>
          <w:lang w:val="uk-UA" w:eastAsia="ru-RU"/>
        </w:rPr>
        <w:t xml:space="preserve"> </w:t>
      </w:r>
      <w:r w:rsidRPr="006A54BF">
        <w:rPr>
          <w:sz w:val="28"/>
          <w:szCs w:val="28"/>
          <w:lang w:eastAsia="ru-RU"/>
        </w:rPr>
        <w:t>місяць</w:t>
      </w:r>
      <w:r w:rsidRPr="006A54BF">
        <w:rPr>
          <w:sz w:val="28"/>
          <w:szCs w:val="28"/>
          <w:lang w:val="uk-UA" w:eastAsia="ru-RU"/>
        </w:rPr>
        <w:t>,за</w:t>
      </w:r>
      <w:r w:rsidRPr="006A54BF">
        <w:rPr>
          <w:sz w:val="28"/>
          <w:szCs w:val="28"/>
          <w:lang w:eastAsia="ru-RU"/>
        </w:rPr>
        <w:t xml:space="preserve"> наявності економії фонду оплати праці може здійснюватися</w:t>
      </w:r>
      <w:r w:rsidRPr="006A54BF">
        <w:rPr>
          <w:sz w:val="28"/>
          <w:szCs w:val="28"/>
          <w:lang w:val="uk-UA" w:eastAsia="ru-RU"/>
        </w:rPr>
        <w:t xml:space="preserve"> </w:t>
      </w:r>
      <w:r w:rsidRPr="006A54BF">
        <w:rPr>
          <w:sz w:val="28"/>
          <w:szCs w:val="28"/>
          <w:lang w:eastAsia="ru-RU"/>
        </w:rPr>
        <w:t>преміювання за результатами роботи за квартал або за рік</w:t>
      </w:r>
      <w:r w:rsidRPr="006A54BF">
        <w:rPr>
          <w:sz w:val="28"/>
          <w:szCs w:val="28"/>
          <w:lang w:val="uk-UA" w:eastAsia="ru-RU"/>
        </w:rPr>
        <w:t xml:space="preserve">; </w:t>
      </w:r>
    </w:p>
    <w:p w:rsidR="00DE36FE" w:rsidRPr="006A54BF" w:rsidRDefault="00DE36FE" w:rsidP="00DE36FE">
      <w:pPr>
        <w:shd w:val="clear" w:color="auto" w:fill="FFFFFF"/>
        <w:tabs>
          <w:tab w:val="left" w:pos="284"/>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r w:rsidRPr="006A54BF">
        <w:rPr>
          <w:sz w:val="28"/>
          <w:szCs w:val="28"/>
          <w:lang w:val="uk-UA" w:eastAsia="ru-RU"/>
        </w:rPr>
        <w:t>- вдосконалення організації своєї роботи і підвищення професійної кваліфікації;</w:t>
      </w:r>
    </w:p>
    <w:p w:rsidR="00DE36FE" w:rsidRPr="006A54BF" w:rsidRDefault="00DE36FE" w:rsidP="00DE36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sz w:val="28"/>
          <w:szCs w:val="28"/>
          <w:lang w:val="uk-UA" w:eastAsia="ru-RU"/>
        </w:rPr>
      </w:pPr>
      <w:r w:rsidRPr="006A54BF">
        <w:rPr>
          <w:sz w:val="28"/>
          <w:szCs w:val="28"/>
          <w:lang w:val="uk-UA" w:eastAsia="ru-RU"/>
        </w:rPr>
        <w:t>- в</w:t>
      </w:r>
      <w:r w:rsidRPr="006A54BF">
        <w:rPr>
          <w:sz w:val="28"/>
          <w:szCs w:val="28"/>
          <w:lang w:eastAsia="ru-RU"/>
        </w:rPr>
        <w:t>ідсутність порушень чинного законодавства</w:t>
      </w:r>
      <w:r w:rsidRPr="006A54BF">
        <w:rPr>
          <w:sz w:val="28"/>
          <w:szCs w:val="28"/>
          <w:lang w:val="uk-UA" w:eastAsia="ru-RU"/>
        </w:rPr>
        <w:t>, а також порушень зазначених у розділі  6 цього Положення.</w:t>
      </w:r>
    </w:p>
    <w:p w:rsidR="00DE36FE" w:rsidRPr="006A54BF" w:rsidRDefault="00DE36FE" w:rsidP="00DE36FE">
      <w:pPr>
        <w:autoSpaceDE w:val="0"/>
        <w:autoSpaceDN w:val="0"/>
        <w:adjustRightInd w:val="0"/>
        <w:jc w:val="both"/>
        <w:rPr>
          <w:rFonts w:eastAsia="Calibri"/>
          <w:sz w:val="28"/>
          <w:szCs w:val="28"/>
          <w:lang w:val="uk-UA" w:eastAsia="ru-RU"/>
        </w:rPr>
      </w:pPr>
      <w:r w:rsidRPr="006A54BF">
        <w:rPr>
          <w:sz w:val="28"/>
          <w:szCs w:val="28"/>
          <w:lang w:val="uk-UA" w:eastAsia="ru-RU"/>
        </w:rPr>
        <w:t>2.2. За в</w:t>
      </w:r>
      <w:r w:rsidRPr="006A54BF">
        <w:rPr>
          <w:rFonts w:eastAsia="Calibri"/>
          <w:sz w:val="28"/>
          <w:szCs w:val="28"/>
          <w:lang w:val="uk-UA" w:eastAsia="ru-RU"/>
        </w:rPr>
        <w:t xml:space="preserve">иконання окремих важливих завдань, з нагоди державних і професійних свят, ювілейних дат працівникам може бути виплачено також одноразову премію із загального фонду оплати праці. </w:t>
      </w:r>
    </w:p>
    <w:p w:rsidR="00DE36FE" w:rsidRPr="006A54BF" w:rsidRDefault="00DE36FE" w:rsidP="00DE36FE">
      <w:pPr>
        <w:autoSpaceDE w:val="0"/>
        <w:autoSpaceDN w:val="0"/>
        <w:adjustRightInd w:val="0"/>
        <w:rPr>
          <w:rFonts w:eastAsia="Calibri"/>
          <w:b/>
          <w:sz w:val="28"/>
          <w:szCs w:val="28"/>
          <w:lang w:val="uk-UA" w:eastAsia="ru-RU"/>
        </w:rPr>
      </w:pPr>
    </w:p>
    <w:p w:rsidR="00DE36FE" w:rsidRPr="006A54BF" w:rsidRDefault="00DE36FE" w:rsidP="00DE36FE">
      <w:pPr>
        <w:autoSpaceDE w:val="0"/>
        <w:autoSpaceDN w:val="0"/>
        <w:adjustRightInd w:val="0"/>
        <w:jc w:val="center"/>
        <w:rPr>
          <w:rFonts w:eastAsia="Calibri"/>
          <w:b/>
          <w:sz w:val="28"/>
          <w:szCs w:val="28"/>
          <w:lang w:val="uk-UA" w:eastAsia="ru-RU"/>
        </w:rPr>
      </w:pPr>
      <w:r w:rsidRPr="006A54BF">
        <w:rPr>
          <w:rFonts w:eastAsia="Calibri"/>
          <w:b/>
          <w:sz w:val="28"/>
          <w:szCs w:val="28"/>
          <w:lang w:val="uk-UA" w:eastAsia="ru-RU"/>
        </w:rPr>
        <w:t>3. ПОКАЗНИКИ ПРЕМІЮВАННЯ</w:t>
      </w:r>
    </w:p>
    <w:p w:rsidR="00DE36FE" w:rsidRPr="006A54BF" w:rsidRDefault="00DE36FE" w:rsidP="00DE36FE">
      <w:pPr>
        <w:autoSpaceDE w:val="0"/>
        <w:autoSpaceDN w:val="0"/>
        <w:adjustRightInd w:val="0"/>
        <w:rPr>
          <w:rFonts w:eastAsia="Calibri"/>
          <w:b/>
          <w:sz w:val="28"/>
          <w:szCs w:val="28"/>
          <w:lang w:val="uk-UA" w:eastAsia="ru-RU"/>
        </w:rPr>
      </w:pPr>
      <w:r w:rsidRPr="006A54BF">
        <w:rPr>
          <w:rFonts w:eastAsia="Calibri"/>
          <w:b/>
          <w:sz w:val="28"/>
          <w:szCs w:val="28"/>
          <w:lang w:val="uk-UA" w:eastAsia="ru-RU"/>
        </w:rPr>
        <w:t>3.1. Головний редактор та відповідальний випусковий</w:t>
      </w:r>
    </w:p>
    <w:p w:rsidR="00DE36FE" w:rsidRPr="006A54BF" w:rsidRDefault="00DE36FE" w:rsidP="00DE36FE">
      <w:pPr>
        <w:autoSpaceDE w:val="0"/>
        <w:autoSpaceDN w:val="0"/>
        <w:adjustRightInd w:val="0"/>
        <w:rPr>
          <w:sz w:val="28"/>
          <w:szCs w:val="28"/>
          <w:lang w:val="uk-UA" w:eastAsia="ru-RU"/>
        </w:rPr>
      </w:pPr>
      <w:r w:rsidRPr="006A54BF">
        <w:rPr>
          <w:rFonts w:eastAsia="Calibri"/>
          <w:b/>
          <w:sz w:val="28"/>
          <w:szCs w:val="28"/>
          <w:lang w:val="uk-UA" w:eastAsia="ru-RU"/>
        </w:rPr>
        <w:t xml:space="preserve">- </w:t>
      </w:r>
      <w:r w:rsidRPr="006A54BF">
        <w:rPr>
          <w:sz w:val="28"/>
          <w:szCs w:val="28"/>
          <w:lang w:val="uk-UA" w:eastAsia="ru-RU"/>
        </w:rPr>
        <w:t>якісне виконання завдань комунального підприємства, передбачених законодавством та С</w:t>
      </w:r>
      <w:r w:rsidRPr="006A54BF">
        <w:rPr>
          <w:sz w:val="28"/>
          <w:szCs w:val="28"/>
          <w:lang w:eastAsia="ru-RU"/>
        </w:rPr>
        <w:t>татутом</w:t>
      </w:r>
      <w:r w:rsidRPr="006A54BF">
        <w:rPr>
          <w:sz w:val="28"/>
          <w:szCs w:val="28"/>
          <w:lang w:val="uk-UA" w:eastAsia="ru-RU"/>
        </w:rPr>
        <w:t xml:space="preserve"> комунального підприємства ;</w:t>
      </w:r>
    </w:p>
    <w:p w:rsidR="00DE36FE" w:rsidRPr="006A54BF" w:rsidRDefault="00DE36FE" w:rsidP="00DE36FE">
      <w:pPr>
        <w:autoSpaceDE w:val="0"/>
        <w:autoSpaceDN w:val="0"/>
        <w:adjustRightInd w:val="0"/>
        <w:rPr>
          <w:sz w:val="28"/>
          <w:szCs w:val="28"/>
          <w:lang w:val="uk-UA" w:eastAsia="ru-RU"/>
        </w:rPr>
      </w:pPr>
      <w:r w:rsidRPr="006A54BF">
        <w:rPr>
          <w:sz w:val="28"/>
          <w:szCs w:val="28"/>
          <w:lang w:val="uk-UA" w:eastAsia="ru-RU"/>
        </w:rPr>
        <w:t>- сумлінне та якісне виконання посадових обов’язків, а також відсутність порушень трудової та виконавчої діяльності.</w:t>
      </w:r>
    </w:p>
    <w:p w:rsidR="00DE36FE" w:rsidRPr="006A54BF" w:rsidRDefault="00DE36FE" w:rsidP="00DE36FE">
      <w:pPr>
        <w:autoSpaceDE w:val="0"/>
        <w:autoSpaceDN w:val="0"/>
        <w:adjustRightInd w:val="0"/>
        <w:rPr>
          <w:rFonts w:eastAsia="Calibri"/>
          <w:b/>
          <w:sz w:val="28"/>
          <w:szCs w:val="28"/>
          <w:lang w:val="uk-UA" w:eastAsia="ru-RU"/>
        </w:rPr>
      </w:pPr>
      <w:r w:rsidRPr="006A54BF">
        <w:rPr>
          <w:rFonts w:eastAsia="Calibri"/>
          <w:b/>
          <w:sz w:val="28"/>
          <w:szCs w:val="28"/>
          <w:lang w:val="uk-UA" w:eastAsia="ru-RU"/>
        </w:rPr>
        <w:t>3.2. Бухгалтер</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за своєчасне складання бухгалтерської та податкової звітності, подання її за встановленим порядком відповідним органам;</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за раціональну розробку планової та облікової документації;</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за якісне ведення діловодства;</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за досягнення високого рівня організації фінансово - господарської  діяльності;</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за дотримання фінансової дисципліни.</w:t>
      </w:r>
    </w:p>
    <w:p w:rsidR="00DE36FE" w:rsidRPr="006A54BF" w:rsidRDefault="00DE36FE" w:rsidP="00DE36FE">
      <w:pPr>
        <w:autoSpaceDE w:val="0"/>
        <w:autoSpaceDN w:val="0"/>
        <w:adjustRightInd w:val="0"/>
        <w:jc w:val="both"/>
        <w:rPr>
          <w:rFonts w:eastAsia="Calibri"/>
          <w:lang w:val="uk-UA" w:eastAsia="ru-RU"/>
        </w:rPr>
      </w:pPr>
    </w:p>
    <w:p w:rsidR="00DE36FE" w:rsidRPr="006A54BF" w:rsidRDefault="00DE36FE" w:rsidP="00DE36FE">
      <w:pPr>
        <w:autoSpaceDE w:val="0"/>
        <w:autoSpaceDN w:val="0"/>
        <w:adjustRightInd w:val="0"/>
        <w:jc w:val="center"/>
        <w:rPr>
          <w:rFonts w:eastAsia="Calibri"/>
          <w:b/>
          <w:sz w:val="28"/>
          <w:szCs w:val="28"/>
          <w:lang w:val="uk-UA" w:eastAsia="ru-RU"/>
        </w:rPr>
      </w:pPr>
      <w:r w:rsidRPr="006A54BF">
        <w:rPr>
          <w:rFonts w:eastAsia="Calibri"/>
          <w:b/>
          <w:sz w:val="28"/>
          <w:szCs w:val="28"/>
          <w:lang w:val="uk-UA" w:eastAsia="ru-RU"/>
        </w:rPr>
        <w:t>4. ПЕРІОДИЧНІСТЬ І ДЖЕРЕЛА ПРЕМІЮВАННЯ</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xml:space="preserve">4.1. Преміювання може здійснюватися за результатами роботи за місяць, квартал, рік, за умови забезпечення повного виконання захищених статей бюджету. </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xml:space="preserve">4.2.  Річний фонд преміювання утворюється в розмірі не менше 10 відсотків посадових окладів згідно затвердженого штатного розпису та кошторисних призначень, за наявності економії фонду оплати праці. </w:t>
      </w:r>
    </w:p>
    <w:p w:rsidR="00DE36FE" w:rsidRPr="006A54BF" w:rsidRDefault="00DE36FE" w:rsidP="00DE36FE">
      <w:pPr>
        <w:autoSpaceDE w:val="0"/>
        <w:autoSpaceDN w:val="0"/>
        <w:adjustRightInd w:val="0"/>
        <w:jc w:val="center"/>
        <w:rPr>
          <w:rFonts w:eastAsia="Calibri"/>
          <w:b/>
          <w:lang w:val="uk-UA" w:eastAsia="ru-RU"/>
        </w:rPr>
      </w:pPr>
    </w:p>
    <w:p w:rsidR="00DE36FE" w:rsidRPr="006A54BF" w:rsidRDefault="00DE36FE" w:rsidP="00DE36FE">
      <w:pPr>
        <w:autoSpaceDE w:val="0"/>
        <w:autoSpaceDN w:val="0"/>
        <w:adjustRightInd w:val="0"/>
        <w:jc w:val="center"/>
        <w:rPr>
          <w:rFonts w:eastAsia="Calibri"/>
          <w:b/>
          <w:sz w:val="28"/>
          <w:szCs w:val="28"/>
          <w:lang w:val="uk-UA" w:eastAsia="ru-RU"/>
        </w:rPr>
      </w:pPr>
      <w:r w:rsidRPr="006A54BF">
        <w:rPr>
          <w:rFonts w:eastAsia="Calibri"/>
          <w:b/>
          <w:sz w:val="28"/>
          <w:szCs w:val="28"/>
          <w:lang w:val="uk-UA" w:eastAsia="ru-RU"/>
        </w:rPr>
        <w:t>5. ПОРЯДОК ЗДІЙСНЕННЯ ПРЕМІЮВАННЯ ТА ВИЗНАЧЕННЯ РОЗМІРУ ПРЕМІЙ</w:t>
      </w:r>
    </w:p>
    <w:p w:rsidR="00DE36FE" w:rsidRPr="006A54BF" w:rsidRDefault="00DE36FE" w:rsidP="00DE36FE">
      <w:pPr>
        <w:autoSpaceDE w:val="0"/>
        <w:autoSpaceDN w:val="0"/>
        <w:adjustRightInd w:val="0"/>
        <w:jc w:val="both"/>
        <w:rPr>
          <w:rFonts w:eastAsia="Calibri"/>
          <w:sz w:val="28"/>
          <w:szCs w:val="28"/>
          <w:lang w:val="uk-UA" w:eastAsia="ru-RU"/>
        </w:rPr>
      </w:pPr>
      <w:r w:rsidRPr="006A54BF">
        <w:rPr>
          <w:sz w:val="28"/>
          <w:szCs w:val="28"/>
          <w:lang w:val="uk-UA" w:eastAsia="ru-RU"/>
        </w:rPr>
        <w:lastRenderedPageBreak/>
        <w:t>5.1. П</w:t>
      </w:r>
      <w:r w:rsidRPr="006A54BF">
        <w:rPr>
          <w:sz w:val="28"/>
          <w:szCs w:val="28"/>
          <w:lang w:eastAsia="ru-RU"/>
        </w:rPr>
        <w:t xml:space="preserve">реміювання </w:t>
      </w:r>
      <w:r w:rsidRPr="006A54BF">
        <w:rPr>
          <w:sz w:val="28"/>
          <w:szCs w:val="28"/>
          <w:lang w:val="uk-UA" w:eastAsia="ru-RU"/>
        </w:rPr>
        <w:t>здійснюється</w:t>
      </w:r>
      <w:r w:rsidRPr="006A54BF">
        <w:rPr>
          <w:sz w:val="28"/>
          <w:szCs w:val="28"/>
          <w:lang w:eastAsia="ru-RU"/>
        </w:rPr>
        <w:t xml:space="preserve"> за підсумками роботи за місяць</w:t>
      </w:r>
      <w:r w:rsidRPr="006A54BF">
        <w:rPr>
          <w:sz w:val="28"/>
          <w:szCs w:val="28"/>
          <w:lang w:val="uk-UA" w:eastAsia="ru-RU"/>
        </w:rPr>
        <w:t xml:space="preserve"> (квартал, рік)</w:t>
      </w:r>
      <w:r w:rsidRPr="006A54BF">
        <w:rPr>
          <w:sz w:val="28"/>
          <w:szCs w:val="28"/>
          <w:lang w:eastAsia="ru-RU"/>
        </w:rPr>
        <w:t xml:space="preserve"> за виконання </w:t>
      </w:r>
      <w:r w:rsidRPr="006A54BF">
        <w:rPr>
          <w:sz w:val="28"/>
          <w:szCs w:val="28"/>
          <w:lang w:val="uk-UA" w:eastAsia="ru-RU"/>
        </w:rPr>
        <w:t xml:space="preserve">працівником </w:t>
      </w:r>
      <w:r w:rsidRPr="006A54BF">
        <w:rPr>
          <w:sz w:val="28"/>
          <w:szCs w:val="28"/>
          <w:lang w:eastAsia="ru-RU"/>
        </w:rPr>
        <w:t>показників і умов преміювання</w:t>
      </w:r>
      <w:r w:rsidRPr="006A54BF">
        <w:rPr>
          <w:sz w:val="28"/>
          <w:szCs w:val="28"/>
          <w:lang w:val="uk-UA" w:eastAsia="ru-RU"/>
        </w:rPr>
        <w:t>.</w:t>
      </w:r>
    </w:p>
    <w:p w:rsidR="00DE36FE" w:rsidRPr="006A54BF" w:rsidRDefault="00DE36FE" w:rsidP="00DE36FE">
      <w:pPr>
        <w:tabs>
          <w:tab w:val="left" w:pos="284"/>
          <w:tab w:val="left" w:pos="426"/>
        </w:tabs>
        <w:autoSpaceDE w:val="0"/>
        <w:autoSpaceDN w:val="0"/>
        <w:adjustRightInd w:val="0"/>
        <w:jc w:val="both"/>
        <w:rPr>
          <w:rFonts w:eastAsia="Calibri"/>
          <w:sz w:val="28"/>
          <w:szCs w:val="28"/>
          <w:lang w:val="uk-UA" w:eastAsia="ru-RU"/>
        </w:rPr>
      </w:pPr>
      <w:r w:rsidRPr="006A54BF">
        <w:rPr>
          <w:sz w:val="28"/>
          <w:szCs w:val="28"/>
          <w:lang w:val="uk-UA" w:eastAsia="ru-RU"/>
        </w:rPr>
        <w:t xml:space="preserve">5.2. У процесі визначення конкретного розміру премії враховується стан виконання працівником посадових обов’язків: </w:t>
      </w:r>
      <w:r w:rsidRPr="006A54BF">
        <w:rPr>
          <w:rFonts w:eastAsia="Calibri"/>
          <w:sz w:val="28"/>
          <w:szCs w:val="28"/>
          <w:lang w:val="uk-UA" w:eastAsia="ru-RU"/>
        </w:rPr>
        <w:t>обсяг і якість виконуваних завдань, дотримання термінів виконання планових заходів і доручень, виконання позапланових завдань, подання ініціативних пропозицій щодо вдосконалення роботи з профільних питань та діяльності у цілому, дотримання трудової дисципліни.</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5.3. Кандидатів на преміювання, встановлення конкретного розміру премії визначає головний редактор, шляхом видання відповідного наказу.</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5.4. Проект наказу про преміювання працівників готує головний редактор комунального підприємства за результатами роботи за місяць (квартал, рік).</w:t>
      </w:r>
    </w:p>
    <w:p w:rsidR="00DE36FE" w:rsidRPr="006A54BF" w:rsidRDefault="00DE36FE" w:rsidP="00DE36FE">
      <w:pPr>
        <w:autoSpaceDE w:val="0"/>
        <w:autoSpaceDN w:val="0"/>
        <w:adjustRightInd w:val="0"/>
        <w:jc w:val="both"/>
        <w:rPr>
          <w:sz w:val="28"/>
          <w:szCs w:val="28"/>
          <w:shd w:val="clear" w:color="auto" w:fill="FFFFFF"/>
          <w:lang w:val="uk-UA" w:eastAsia="ru-RU"/>
        </w:rPr>
      </w:pPr>
      <w:r w:rsidRPr="006A54BF">
        <w:rPr>
          <w:sz w:val="28"/>
          <w:szCs w:val="28"/>
          <w:shd w:val="clear" w:color="auto" w:fill="FFFFFF"/>
          <w:lang w:val="uk-UA" w:eastAsia="ru-RU"/>
        </w:rPr>
        <w:t>5.5. Розмір премії може бути збільшено або зменшено з урахуванням особистого вкладу працівника в загальні результати роботи у звітному періоді. Підстави для збільшення або зменшення розміру премії відображаються у наказі.</w:t>
      </w:r>
    </w:p>
    <w:p w:rsidR="00DE36FE" w:rsidRPr="006A54BF" w:rsidRDefault="00DE36FE" w:rsidP="00DE36FE">
      <w:pPr>
        <w:autoSpaceDE w:val="0"/>
        <w:autoSpaceDN w:val="0"/>
        <w:adjustRightInd w:val="0"/>
        <w:jc w:val="both"/>
        <w:rPr>
          <w:sz w:val="28"/>
          <w:szCs w:val="28"/>
          <w:shd w:val="clear" w:color="auto" w:fill="FFFFFF"/>
          <w:lang w:val="uk-UA" w:eastAsia="ru-RU"/>
        </w:rPr>
      </w:pPr>
      <w:r w:rsidRPr="006A54BF">
        <w:rPr>
          <w:sz w:val="28"/>
          <w:szCs w:val="28"/>
          <w:shd w:val="clear" w:color="auto" w:fill="FFFFFF"/>
          <w:lang w:val="uk-UA" w:eastAsia="ru-RU"/>
        </w:rPr>
        <w:t>5.6. Виплата премії головному редактору комунального підприємства здійснюється за розпорядженням міського голови за наявності умов та показників преміювання у звітному періоді (місяць, квартал, рік) у межах наявних коштів на оплату праці.</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5.7. Розмір премії може визначатись як у відсотковому відношенні до посадового окладу  так і у фіксованій грошовій сумі.</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5.8. Працівникам, які відпрацювали неповний місяць (квартал, рік) з поважних причин  (за час відпустки, тимчасової непрацездатності), премія нараховується на заробітну плату за фактично відпрацьований час.</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5.9. Працівники, що проходять випробування, або стажування в комунальному підприємстві преміюванню не підлягають.</w:t>
      </w:r>
    </w:p>
    <w:p w:rsidR="00DE36FE" w:rsidRPr="006A54BF" w:rsidRDefault="00DE36FE" w:rsidP="00DE36FE">
      <w:pPr>
        <w:autoSpaceDE w:val="0"/>
        <w:autoSpaceDN w:val="0"/>
        <w:adjustRightInd w:val="0"/>
        <w:jc w:val="both"/>
        <w:rPr>
          <w:rFonts w:eastAsia="Calibri"/>
          <w:sz w:val="28"/>
          <w:szCs w:val="28"/>
          <w:lang w:val="uk-UA" w:eastAsia="ru-RU"/>
        </w:rPr>
      </w:pPr>
      <w:r w:rsidRPr="006A54BF">
        <w:rPr>
          <w:rFonts w:eastAsia="Calibri"/>
          <w:sz w:val="28"/>
          <w:szCs w:val="28"/>
          <w:lang w:val="uk-UA" w:eastAsia="ru-RU"/>
        </w:rPr>
        <w:t xml:space="preserve">5.10. У разі застосування до працівника дисциплінарного стягнення, премія за підсумками роботи за місяць або за період, в якому працівника було притягнено до дисциплінарної відповідальності не нараховується. </w:t>
      </w:r>
    </w:p>
    <w:p w:rsidR="00DE36FE" w:rsidRPr="006A54BF" w:rsidRDefault="00DE36FE" w:rsidP="00DE36FE">
      <w:pPr>
        <w:autoSpaceDE w:val="0"/>
        <w:autoSpaceDN w:val="0"/>
        <w:adjustRightInd w:val="0"/>
        <w:rPr>
          <w:rFonts w:eastAsia="Calibri"/>
          <w:sz w:val="28"/>
          <w:szCs w:val="28"/>
          <w:lang w:val="uk-UA" w:eastAsia="ru-RU"/>
        </w:rPr>
      </w:pPr>
    </w:p>
    <w:p w:rsidR="00DE36FE" w:rsidRPr="006A54BF" w:rsidRDefault="00DE36FE" w:rsidP="00DE36FE">
      <w:pPr>
        <w:autoSpaceDE w:val="0"/>
        <w:autoSpaceDN w:val="0"/>
        <w:adjustRightInd w:val="0"/>
        <w:jc w:val="center"/>
        <w:rPr>
          <w:rFonts w:eastAsia="Calibri"/>
          <w:b/>
          <w:sz w:val="28"/>
          <w:szCs w:val="28"/>
          <w:lang w:val="uk-UA" w:eastAsia="ru-RU"/>
        </w:rPr>
      </w:pPr>
      <w:r w:rsidRPr="006A54BF">
        <w:rPr>
          <w:rFonts w:eastAsia="Calibri"/>
          <w:b/>
          <w:sz w:val="28"/>
          <w:szCs w:val="28"/>
          <w:lang w:val="uk-UA" w:eastAsia="ru-RU"/>
        </w:rPr>
        <w:t>6. ПЕРЕЛІК ПІДСТАВ, ЗА ЯКИХ ПРАЦІВНИКА МОЖЕ БУТИ ПОЗБАВЛЕНО ПРЕМІЇ ЧАСТКОВО АБО ПОВНІСТЮ</w:t>
      </w:r>
    </w:p>
    <w:p w:rsidR="00DE36FE" w:rsidRPr="006A54BF" w:rsidRDefault="00DE36FE" w:rsidP="00DE36FE">
      <w:pPr>
        <w:autoSpaceDE w:val="0"/>
        <w:autoSpaceDN w:val="0"/>
        <w:adjustRightInd w:val="0"/>
        <w:rPr>
          <w:rFonts w:eastAsia="Calibri"/>
          <w:b/>
          <w:sz w:val="28"/>
          <w:szCs w:val="28"/>
          <w:lang w:val="uk-UA" w:eastAsia="ru-RU"/>
        </w:rPr>
      </w:pPr>
      <w:r w:rsidRPr="006A54BF">
        <w:rPr>
          <w:rFonts w:eastAsia="Calibri"/>
          <w:b/>
          <w:sz w:val="28"/>
          <w:szCs w:val="28"/>
          <w:lang w:val="uk-UA" w:eastAsia="ru-RU"/>
        </w:rPr>
        <w:t>6.1. Частково може бути позбавлено працівника премії у разі:</w:t>
      </w:r>
    </w:p>
    <w:p w:rsidR="00DE36FE" w:rsidRPr="006A54BF" w:rsidRDefault="00DE36FE" w:rsidP="00CF70DA">
      <w:pPr>
        <w:numPr>
          <w:ilvl w:val="0"/>
          <w:numId w:val="5"/>
        </w:numPr>
        <w:suppressAutoHyphens w:val="0"/>
        <w:autoSpaceDE w:val="0"/>
        <w:autoSpaceDN w:val="0"/>
        <w:adjustRightInd w:val="0"/>
        <w:ind w:left="284" w:hanging="284"/>
        <w:jc w:val="both"/>
        <w:rPr>
          <w:rFonts w:eastAsia="Calibri"/>
          <w:sz w:val="28"/>
          <w:szCs w:val="28"/>
          <w:lang w:val="uk-UA" w:eastAsia="ru-RU"/>
        </w:rPr>
      </w:pPr>
      <w:r w:rsidRPr="006A54BF">
        <w:rPr>
          <w:rFonts w:eastAsia="Calibri"/>
          <w:sz w:val="28"/>
          <w:szCs w:val="28"/>
          <w:lang w:val="uk-UA" w:eastAsia="ru-RU"/>
        </w:rPr>
        <w:t>порушення правил внутрішнього трудового розпорядку;</w:t>
      </w:r>
    </w:p>
    <w:p w:rsidR="00DE36FE" w:rsidRPr="006A54BF" w:rsidRDefault="00DE36FE" w:rsidP="00CF70DA">
      <w:pPr>
        <w:numPr>
          <w:ilvl w:val="0"/>
          <w:numId w:val="5"/>
        </w:numPr>
        <w:suppressAutoHyphens w:val="0"/>
        <w:autoSpaceDE w:val="0"/>
        <w:autoSpaceDN w:val="0"/>
        <w:adjustRightInd w:val="0"/>
        <w:ind w:left="284" w:hanging="284"/>
        <w:jc w:val="both"/>
        <w:rPr>
          <w:rFonts w:eastAsia="Calibri"/>
          <w:sz w:val="28"/>
          <w:szCs w:val="28"/>
          <w:lang w:val="uk-UA" w:eastAsia="ru-RU"/>
        </w:rPr>
      </w:pPr>
      <w:r w:rsidRPr="006A54BF">
        <w:rPr>
          <w:sz w:val="28"/>
          <w:szCs w:val="28"/>
          <w:lang w:eastAsia="ru-RU"/>
        </w:rPr>
        <w:t xml:space="preserve">невиконання або неналежне виконання </w:t>
      </w:r>
      <w:r w:rsidRPr="006A54BF">
        <w:rPr>
          <w:sz w:val="28"/>
          <w:szCs w:val="28"/>
          <w:lang w:val="uk-UA" w:eastAsia="ru-RU"/>
        </w:rPr>
        <w:t>службових обов’язків.</w:t>
      </w:r>
    </w:p>
    <w:p w:rsidR="00DE36FE" w:rsidRPr="006A54BF" w:rsidRDefault="00DE36FE" w:rsidP="00DE36FE">
      <w:pPr>
        <w:autoSpaceDE w:val="0"/>
        <w:autoSpaceDN w:val="0"/>
        <w:adjustRightInd w:val="0"/>
        <w:jc w:val="both"/>
        <w:rPr>
          <w:sz w:val="28"/>
          <w:szCs w:val="28"/>
          <w:lang w:val="uk-UA" w:eastAsia="ru-RU"/>
        </w:rPr>
      </w:pPr>
    </w:p>
    <w:p w:rsidR="00DE36FE" w:rsidRPr="006A54BF" w:rsidRDefault="00DE36FE" w:rsidP="00DE36FE">
      <w:pPr>
        <w:autoSpaceDE w:val="0"/>
        <w:autoSpaceDN w:val="0"/>
        <w:adjustRightInd w:val="0"/>
        <w:jc w:val="both"/>
        <w:rPr>
          <w:rFonts w:eastAsia="Calibri"/>
          <w:b/>
          <w:sz w:val="28"/>
          <w:szCs w:val="28"/>
          <w:lang w:val="uk-UA" w:eastAsia="ru-RU"/>
        </w:rPr>
      </w:pPr>
      <w:r w:rsidRPr="006A54BF">
        <w:rPr>
          <w:rFonts w:eastAsia="Calibri"/>
          <w:b/>
          <w:sz w:val="28"/>
          <w:szCs w:val="28"/>
          <w:lang w:val="uk-UA" w:eastAsia="ru-RU"/>
        </w:rPr>
        <w:t>6.2. Премію не виплачують у разі:</w:t>
      </w:r>
    </w:p>
    <w:p w:rsidR="00DE36FE" w:rsidRPr="006A54BF" w:rsidRDefault="00DE36FE" w:rsidP="00CF70DA">
      <w:pPr>
        <w:numPr>
          <w:ilvl w:val="0"/>
          <w:numId w:val="6"/>
        </w:numPr>
        <w:suppressAutoHyphens w:val="0"/>
        <w:autoSpaceDE w:val="0"/>
        <w:autoSpaceDN w:val="0"/>
        <w:adjustRightInd w:val="0"/>
        <w:ind w:left="284" w:hanging="284"/>
        <w:jc w:val="both"/>
        <w:rPr>
          <w:rFonts w:eastAsia="Calibri"/>
          <w:sz w:val="28"/>
          <w:szCs w:val="28"/>
          <w:lang w:val="uk-UA" w:eastAsia="ru-RU"/>
        </w:rPr>
      </w:pPr>
      <w:r w:rsidRPr="006A54BF">
        <w:rPr>
          <w:rFonts w:eastAsia="Calibri"/>
          <w:sz w:val="28"/>
          <w:szCs w:val="28"/>
          <w:lang w:val="uk-UA" w:eastAsia="ru-RU"/>
        </w:rPr>
        <w:t>притягнення працівника до адміністративної  або кримінальної відповідальності під час виконання службових обов’язків;</w:t>
      </w:r>
      <w:r w:rsidRPr="006A54BF">
        <w:rPr>
          <w:sz w:val="28"/>
          <w:szCs w:val="28"/>
          <w:lang w:val="uk-UA" w:eastAsia="ru-RU"/>
        </w:rPr>
        <w:t xml:space="preserve"> </w:t>
      </w:r>
    </w:p>
    <w:p w:rsidR="00DE36FE" w:rsidRPr="006A54BF" w:rsidRDefault="00DE36FE" w:rsidP="00CF70DA">
      <w:pPr>
        <w:numPr>
          <w:ilvl w:val="0"/>
          <w:numId w:val="6"/>
        </w:numPr>
        <w:suppressAutoHyphens w:val="0"/>
        <w:autoSpaceDE w:val="0"/>
        <w:autoSpaceDN w:val="0"/>
        <w:adjustRightInd w:val="0"/>
        <w:ind w:left="284" w:hanging="284"/>
        <w:jc w:val="both"/>
        <w:rPr>
          <w:rFonts w:eastAsia="Calibri"/>
          <w:sz w:val="28"/>
          <w:szCs w:val="28"/>
          <w:lang w:val="uk-UA" w:eastAsia="ru-RU"/>
        </w:rPr>
      </w:pPr>
      <w:r w:rsidRPr="006A54BF">
        <w:rPr>
          <w:color w:val="000000"/>
          <w:sz w:val="28"/>
          <w:szCs w:val="28"/>
          <w:lang w:val="uk-UA" w:eastAsia="ru-RU"/>
        </w:rPr>
        <w:t>п</w:t>
      </w:r>
      <w:r w:rsidRPr="006A54BF">
        <w:rPr>
          <w:sz w:val="28"/>
          <w:szCs w:val="28"/>
          <w:lang w:val="uk-UA" w:eastAsia="ru-RU"/>
        </w:rPr>
        <w:t>огіршення показників роботи підприємства, порушення трудової дисципліни;</w:t>
      </w:r>
    </w:p>
    <w:p w:rsidR="00DE36FE" w:rsidRPr="006A54BF" w:rsidRDefault="00DE36FE" w:rsidP="00CF70DA">
      <w:pPr>
        <w:numPr>
          <w:ilvl w:val="0"/>
          <w:numId w:val="6"/>
        </w:numPr>
        <w:suppressAutoHyphens w:val="0"/>
        <w:autoSpaceDE w:val="0"/>
        <w:autoSpaceDN w:val="0"/>
        <w:adjustRightInd w:val="0"/>
        <w:ind w:left="284" w:hanging="284"/>
        <w:jc w:val="both"/>
        <w:rPr>
          <w:rFonts w:eastAsia="Calibri"/>
          <w:sz w:val="28"/>
          <w:szCs w:val="28"/>
          <w:lang w:val="uk-UA" w:eastAsia="ru-RU"/>
        </w:rPr>
      </w:pPr>
      <w:r w:rsidRPr="006A54BF">
        <w:rPr>
          <w:sz w:val="28"/>
          <w:szCs w:val="28"/>
          <w:lang w:val="uk-UA" w:eastAsia="ru-RU"/>
        </w:rPr>
        <w:t>систематичне порушення трудової дисципліни;</w:t>
      </w:r>
    </w:p>
    <w:p w:rsidR="00DE36FE" w:rsidRPr="006A54BF" w:rsidRDefault="00DE36FE" w:rsidP="00CF70DA">
      <w:pPr>
        <w:numPr>
          <w:ilvl w:val="0"/>
          <w:numId w:val="6"/>
        </w:numPr>
        <w:suppressAutoHyphens w:val="0"/>
        <w:autoSpaceDE w:val="0"/>
        <w:autoSpaceDN w:val="0"/>
        <w:adjustRightInd w:val="0"/>
        <w:ind w:left="284" w:hanging="284"/>
        <w:jc w:val="both"/>
        <w:rPr>
          <w:rFonts w:eastAsia="Calibri"/>
          <w:sz w:val="28"/>
          <w:szCs w:val="28"/>
          <w:lang w:val="uk-UA" w:eastAsia="ru-RU"/>
        </w:rPr>
      </w:pPr>
      <w:r w:rsidRPr="006A54BF">
        <w:rPr>
          <w:rFonts w:eastAsia="Calibri"/>
          <w:sz w:val="28"/>
          <w:szCs w:val="28"/>
          <w:lang w:val="uk-UA" w:eastAsia="ru-RU"/>
        </w:rPr>
        <w:t>вчинення розкрадання  матеріальних цінностей підприємства або псування обладнання підприємства;</w:t>
      </w:r>
    </w:p>
    <w:p w:rsidR="00DE36FE" w:rsidRPr="006A54BF" w:rsidRDefault="00DE36FE" w:rsidP="00CF70DA">
      <w:pPr>
        <w:numPr>
          <w:ilvl w:val="0"/>
          <w:numId w:val="6"/>
        </w:numPr>
        <w:suppressAutoHyphens w:val="0"/>
        <w:autoSpaceDE w:val="0"/>
        <w:autoSpaceDN w:val="0"/>
        <w:adjustRightInd w:val="0"/>
        <w:ind w:left="284" w:hanging="284"/>
        <w:jc w:val="both"/>
        <w:rPr>
          <w:rFonts w:eastAsia="Calibri"/>
          <w:sz w:val="28"/>
          <w:szCs w:val="28"/>
          <w:lang w:val="uk-UA" w:eastAsia="ru-RU"/>
        </w:rPr>
      </w:pPr>
      <w:r w:rsidRPr="006A54BF">
        <w:rPr>
          <w:rFonts w:eastAsia="Calibri"/>
          <w:sz w:val="28"/>
          <w:szCs w:val="28"/>
          <w:lang w:val="uk-UA" w:eastAsia="ru-RU"/>
        </w:rPr>
        <w:t>поява на робочому місці у нетверезому стані чи під впливом наркотичних речовин;</w:t>
      </w:r>
    </w:p>
    <w:p w:rsidR="00DE36FE" w:rsidRPr="006A54BF" w:rsidRDefault="00DE36FE" w:rsidP="00CF70DA">
      <w:pPr>
        <w:widowControl w:val="0"/>
        <w:numPr>
          <w:ilvl w:val="0"/>
          <w:numId w:val="6"/>
        </w:numPr>
        <w:suppressAutoHyphens w:val="0"/>
        <w:autoSpaceDE w:val="0"/>
        <w:autoSpaceDN w:val="0"/>
        <w:adjustRightInd w:val="0"/>
        <w:ind w:left="284" w:hanging="284"/>
        <w:jc w:val="both"/>
        <w:rPr>
          <w:sz w:val="28"/>
          <w:szCs w:val="28"/>
          <w:lang w:val="uk-UA" w:eastAsia="ru-RU"/>
        </w:rPr>
      </w:pPr>
      <w:r w:rsidRPr="006A54BF">
        <w:rPr>
          <w:rFonts w:eastAsia="Calibri"/>
          <w:sz w:val="28"/>
          <w:szCs w:val="28"/>
          <w:lang w:val="uk-UA" w:eastAsia="ru-RU"/>
        </w:rPr>
        <w:t xml:space="preserve">грубе порушення </w:t>
      </w:r>
      <w:r w:rsidRPr="006A54BF">
        <w:rPr>
          <w:sz w:val="28"/>
          <w:szCs w:val="28"/>
          <w:shd w:val="clear" w:color="auto" w:fill="FFFFFF"/>
          <w:lang w:eastAsia="ru-RU"/>
        </w:rPr>
        <w:t>трудових обов'язків</w:t>
      </w:r>
      <w:r w:rsidRPr="006A54BF">
        <w:rPr>
          <w:sz w:val="28"/>
          <w:szCs w:val="28"/>
          <w:shd w:val="clear" w:color="auto" w:fill="FFFFFF"/>
          <w:lang w:val="uk-UA" w:eastAsia="ru-RU"/>
        </w:rPr>
        <w:t xml:space="preserve">, </w:t>
      </w:r>
      <w:r w:rsidRPr="006A54BF">
        <w:rPr>
          <w:rFonts w:eastAsia="Calibri"/>
          <w:sz w:val="28"/>
          <w:szCs w:val="28"/>
          <w:lang w:val="uk-UA" w:eastAsia="ru-RU"/>
        </w:rPr>
        <w:t xml:space="preserve">законодавства з охорони праці, правил техніки безпеки, норм протипожежної охорони. </w:t>
      </w:r>
    </w:p>
    <w:p w:rsidR="00DE36FE" w:rsidRPr="006A54BF" w:rsidRDefault="00DE36FE" w:rsidP="00DE36FE">
      <w:pPr>
        <w:widowControl w:val="0"/>
        <w:autoSpaceDE w:val="0"/>
        <w:autoSpaceDN w:val="0"/>
        <w:adjustRightInd w:val="0"/>
        <w:jc w:val="both"/>
        <w:rPr>
          <w:sz w:val="28"/>
          <w:szCs w:val="28"/>
          <w:lang w:val="uk-UA" w:eastAsia="ru-RU"/>
        </w:rPr>
      </w:pPr>
    </w:p>
    <w:p w:rsidR="00DE36FE" w:rsidRPr="006A54BF" w:rsidRDefault="00DE36FE" w:rsidP="00DE36FE">
      <w:pPr>
        <w:widowControl w:val="0"/>
        <w:autoSpaceDE w:val="0"/>
        <w:autoSpaceDN w:val="0"/>
        <w:adjustRightInd w:val="0"/>
        <w:jc w:val="both"/>
        <w:rPr>
          <w:sz w:val="28"/>
          <w:szCs w:val="28"/>
          <w:lang w:val="uk-UA" w:eastAsia="ru-RU"/>
        </w:rPr>
      </w:pPr>
    </w:p>
    <w:p w:rsidR="00DE36FE" w:rsidRPr="006A54BF" w:rsidRDefault="00DE36FE" w:rsidP="00DE36FE">
      <w:pPr>
        <w:widowControl w:val="0"/>
        <w:autoSpaceDE w:val="0"/>
        <w:autoSpaceDN w:val="0"/>
        <w:adjustRightInd w:val="0"/>
        <w:jc w:val="both"/>
        <w:rPr>
          <w:sz w:val="28"/>
          <w:szCs w:val="28"/>
          <w:lang w:val="uk-UA" w:eastAsia="ru-RU"/>
        </w:rPr>
      </w:pPr>
      <w:r w:rsidRPr="006A54BF">
        <w:rPr>
          <w:sz w:val="28"/>
          <w:szCs w:val="28"/>
          <w:lang w:val="uk-UA" w:eastAsia="ru-RU"/>
        </w:rPr>
        <w:t>Представник трудового                                    Головний редактор:</w:t>
      </w:r>
    </w:p>
    <w:p w:rsidR="00DE36FE" w:rsidRPr="006A54BF" w:rsidRDefault="00DE36FE" w:rsidP="00DE36FE">
      <w:pPr>
        <w:widowControl w:val="0"/>
        <w:autoSpaceDE w:val="0"/>
        <w:autoSpaceDN w:val="0"/>
        <w:adjustRightInd w:val="0"/>
        <w:jc w:val="both"/>
        <w:rPr>
          <w:sz w:val="28"/>
          <w:szCs w:val="28"/>
          <w:lang w:val="uk-UA" w:eastAsia="ru-RU"/>
        </w:rPr>
      </w:pPr>
      <w:r w:rsidRPr="006A54BF">
        <w:rPr>
          <w:sz w:val="28"/>
          <w:szCs w:val="28"/>
          <w:lang w:val="uk-UA" w:eastAsia="ru-RU"/>
        </w:rPr>
        <w:t xml:space="preserve">колективу:           </w:t>
      </w:r>
    </w:p>
    <w:p w:rsidR="00DE36FE" w:rsidRPr="006A54BF" w:rsidRDefault="00DE36FE" w:rsidP="00DE36FE">
      <w:pPr>
        <w:widowControl w:val="0"/>
        <w:autoSpaceDE w:val="0"/>
        <w:autoSpaceDN w:val="0"/>
        <w:adjustRightInd w:val="0"/>
        <w:jc w:val="both"/>
        <w:rPr>
          <w:sz w:val="28"/>
          <w:szCs w:val="28"/>
          <w:lang w:val="uk-UA" w:eastAsia="ru-RU"/>
        </w:rPr>
      </w:pPr>
      <w:r w:rsidRPr="006A54BF">
        <w:rPr>
          <w:sz w:val="28"/>
          <w:szCs w:val="28"/>
          <w:lang w:val="uk-UA" w:eastAsia="ru-RU"/>
        </w:rPr>
        <w:lastRenderedPageBreak/>
        <w:t xml:space="preserve">              </w:t>
      </w:r>
    </w:p>
    <w:p w:rsidR="00DE36FE" w:rsidRPr="006A54BF" w:rsidRDefault="00DE36FE" w:rsidP="00DE36FE">
      <w:pPr>
        <w:widowControl w:val="0"/>
        <w:autoSpaceDE w:val="0"/>
        <w:autoSpaceDN w:val="0"/>
        <w:adjustRightInd w:val="0"/>
        <w:jc w:val="both"/>
        <w:rPr>
          <w:sz w:val="28"/>
          <w:szCs w:val="28"/>
          <w:lang w:val="uk-UA" w:eastAsia="ru-RU"/>
        </w:rPr>
      </w:pPr>
      <w:r w:rsidRPr="006A54BF">
        <w:rPr>
          <w:sz w:val="28"/>
          <w:szCs w:val="28"/>
          <w:lang w:val="uk-UA" w:eastAsia="ru-RU"/>
        </w:rPr>
        <w:t>________________ Ольга МАРЕК            _______________Алла БУРЯЧЕНКО</w:t>
      </w:r>
    </w:p>
    <w:p w:rsidR="00DE36FE" w:rsidRDefault="00DE36FE" w:rsidP="00DE36FE">
      <w:pPr>
        <w:spacing w:after="240" w:line="276" w:lineRule="auto"/>
        <w:jc w:val="center"/>
        <w:rPr>
          <w:rFonts w:eastAsia="Calibri"/>
          <w:color w:val="000000"/>
          <w:sz w:val="28"/>
          <w:szCs w:val="28"/>
        </w:rPr>
      </w:pPr>
    </w:p>
    <w:p w:rsidR="00DE36FE" w:rsidRDefault="00DE36FE" w:rsidP="00DE36FE">
      <w:pPr>
        <w:spacing w:after="240" w:line="276" w:lineRule="auto"/>
        <w:jc w:val="center"/>
        <w:rPr>
          <w:rFonts w:eastAsia="Calibri"/>
          <w:color w:val="000000"/>
          <w:sz w:val="28"/>
          <w:szCs w:val="28"/>
          <w:lang w:val="uk-UA"/>
        </w:rPr>
      </w:pPr>
    </w:p>
    <w:p w:rsidR="00DE36FE" w:rsidRDefault="00DE36FE" w:rsidP="00DE36FE">
      <w:pPr>
        <w:spacing w:after="240" w:line="276" w:lineRule="auto"/>
        <w:jc w:val="center"/>
        <w:rPr>
          <w:rFonts w:eastAsia="Calibri"/>
          <w:color w:val="000000"/>
          <w:sz w:val="28"/>
          <w:szCs w:val="28"/>
          <w:lang w:val="uk-UA"/>
        </w:rPr>
      </w:pPr>
    </w:p>
    <w:p w:rsidR="00DE36FE" w:rsidRDefault="00DE36FE" w:rsidP="00DE36FE">
      <w:pPr>
        <w:spacing w:after="240" w:line="276" w:lineRule="auto"/>
        <w:jc w:val="center"/>
        <w:rPr>
          <w:rFonts w:eastAsia="Calibri"/>
          <w:color w:val="000000"/>
          <w:sz w:val="28"/>
          <w:szCs w:val="28"/>
          <w:lang w:val="uk-UA"/>
        </w:rPr>
      </w:pPr>
    </w:p>
    <w:p w:rsidR="00DE36FE" w:rsidRPr="00DE36FE" w:rsidRDefault="00DE36FE" w:rsidP="00DE36FE">
      <w:pPr>
        <w:spacing w:after="240" w:line="276" w:lineRule="auto"/>
        <w:jc w:val="center"/>
        <w:rPr>
          <w:rFonts w:eastAsia="Calibri"/>
          <w:color w:val="000000"/>
          <w:sz w:val="28"/>
          <w:szCs w:val="28"/>
          <w:lang w:val="uk-UA"/>
        </w:rPr>
      </w:pPr>
    </w:p>
    <w:p w:rsidR="00DE36FE" w:rsidRDefault="00DE36FE" w:rsidP="00DE36FE">
      <w:pPr>
        <w:jc w:val="center"/>
        <w:rPr>
          <w:sz w:val="28"/>
          <w:szCs w:val="28"/>
          <w:lang w:val="uk-UA"/>
        </w:rPr>
      </w:pPr>
      <w:r>
        <w:rPr>
          <w:sz w:val="28"/>
          <w:szCs w:val="28"/>
          <w:lang w:val="uk-UA"/>
        </w:rPr>
        <w:t xml:space="preserve">                                                                                       </w:t>
      </w:r>
      <w:r w:rsidRPr="006A54BF">
        <w:rPr>
          <w:sz w:val="28"/>
          <w:szCs w:val="28"/>
          <w:lang w:val="uk-UA"/>
        </w:rPr>
        <w:t xml:space="preserve">Додаток </w:t>
      </w:r>
      <w:r>
        <w:rPr>
          <w:sz w:val="28"/>
          <w:szCs w:val="28"/>
          <w:lang w:val="uk-UA"/>
        </w:rPr>
        <w:t>3</w:t>
      </w:r>
    </w:p>
    <w:p w:rsidR="00DE36FE" w:rsidRPr="006A54BF" w:rsidRDefault="00DE36FE" w:rsidP="00DE36FE">
      <w:pPr>
        <w:jc w:val="right"/>
        <w:rPr>
          <w:sz w:val="28"/>
          <w:szCs w:val="28"/>
          <w:lang w:val="uk-UA"/>
        </w:rPr>
      </w:pPr>
      <w:r>
        <w:rPr>
          <w:sz w:val="28"/>
          <w:szCs w:val="28"/>
          <w:lang w:val="uk-UA"/>
        </w:rPr>
        <w:t>до Колективного договору</w:t>
      </w:r>
    </w:p>
    <w:p w:rsidR="00DE36FE" w:rsidRPr="006A54BF" w:rsidRDefault="00DE36FE" w:rsidP="00DE36FE">
      <w:pPr>
        <w:jc w:val="center"/>
        <w:rPr>
          <w:sz w:val="28"/>
          <w:szCs w:val="28"/>
          <w:lang w:val="uk-UA"/>
        </w:rPr>
      </w:pPr>
    </w:p>
    <w:p w:rsidR="00DE36FE" w:rsidRPr="00C65D50" w:rsidRDefault="00DE36FE" w:rsidP="00DE36FE">
      <w:pPr>
        <w:tabs>
          <w:tab w:val="left" w:pos="5550"/>
        </w:tabs>
        <w:rPr>
          <w:rFonts w:eastAsia="Calibri"/>
          <w:b/>
          <w:lang w:val="uk-UA"/>
        </w:rPr>
      </w:pPr>
      <w:r>
        <w:rPr>
          <w:b/>
          <w:sz w:val="28"/>
          <w:szCs w:val="28"/>
          <w:lang w:val="uk-UA" w:eastAsia="ru-RU"/>
        </w:rPr>
        <w:t xml:space="preserve">               </w:t>
      </w:r>
      <w:r w:rsidRPr="00C65D50">
        <w:rPr>
          <w:rFonts w:eastAsia="Calibri"/>
          <w:b/>
          <w:lang w:val="uk-UA"/>
        </w:rPr>
        <w:t>ПОГОДЖЕНО</w:t>
      </w:r>
      <w:r w:rsidRPr="00C65D50">
        <w:rPr>
          <w:rFonts w:eastAsia="Calibri"/>
          <w:b/>
          <w:lang w:val="uk-UA"/>
        </w:rPr>
        <w:tab/>
        <w:t xml:space="preserve">      </w:t>
      </w:r>
      <w:r>
        <w:rPr>
          <w:rFonts w:eastAsia="Calibri"/>
          <w:b/>
          <w:lang w:val="uk-UA"/>
        </w:rPr>
        <w:t xml:space="preserve">     </w:t>
      </w:r>
      <w:r w:rsidRPr="00C65D50">
        <w:rPr>
          <w:rFonts w:eastAsia="Calibri"/>
          <w:b/>
          <w:lang w:val="uk-UA"/>
        </w:rPr>
        <w:t>ЗАТВЕРДЖУЮ</w:t>
      </w:r>
    </w:p>
    <w:p w:rsidR="00DE36FE" w:rsidRDefault="00DE36FE" w:rsidP="00DE36FE">
      <w:pPr>
        <w:rPr>
          <w:rFonts w:eastAsia="Calibri"/>
          <w:b/>
          <w:lang w:val="uk-UA"/>
        </w:rPr>
      </w:pPr>
      <w:r w:rsidRPr="00C65D50">
        <w:rPr>
          <w:rFonts w:eastAsia="Calibri"/>
          <w:b/>
          <w:lang w:val="uk-UA"/>
        </w:rPr>
        <w:t>Представник трудо</w:t>
      </w:r>
      <w:r>
        <w:rPr>
          <w:rFonts w:eastAsia="Calibri"/>
          <w:b/>
          <w:lang w:val="uk-UA"/>
        </w:rPr>
        <w:t>вого колективу                          Головний редактор</w:t>
      </w:r>
    </w:p>
    <w:p w:rsidR="00DE36FE" w:rsidRPr="00C65D50" w:rsidRDefault="00DE36FE" w:rsidP="00DE36FE">
      <w:pPr>
        <w:tabs>
          <w:tab w:val="center" w:pos="4677"/>
        </w:tabs>
        <w:rPr>
          <w:rFonts w:eastAsia="Calibri"/>
          <w:b/>
          <w:lang w:val="uk-UA"/>
        </w:rPr>
      </w:pPr>
      <w:r w:rsidRPr="00C65D50">
        <w:rPr>
          <w:rFonts w:eastAsia="Calibri"/>
          <w:b/>
          <w:lang w:val="uk-UA"/>
        </w:rPr>
        <w:t>_________</w:t>
      </w:r>
      <w:r>
        <w:rPr>
          <w:rFonts w:eastAsia="Calibri"/>
          <w:b/>
          <w:lang w:val="uk-UA"/>
        </w:rPr>
        <w:t>____</w:t>
      </w:r>
      <w:r w:rsidRPr="00C65D50">
        <w:rPr>
          <w:rFonts w:eastAsia="Calibri"/>
          <w:b/>
          <w:lang w:val="uk-UA"/>
        </w:rPr>
        <w:t xml:space="preserve"> О. </w:t>
      </w:r>
      <w:r>
        <w:rPr>
          <w:rFonts w:eastAsia="Calibri"/>
          <w:b/>
          <w:lang w:val="uk-UA"/>
        </w:rPr>
        <w:t>А. Марек</w:t>
      </w:r>
      <w:r w:rsidRPr="00C65D50">
        <w:rPr>
          <w:rFonts w:eastAsia="Calibri"/>
          <w:b/>
          <w:lang w:val="uk-UA"/>
        </w:rPr>
        <w:t xml:space="preserve">                      </w:t>
      </w:r>
      <w:r>
        <w:rPr>
          <w:rFonts w:eastAsia="Calibri"/>
          <w:b/>
          <w:lang w:val="uk-UA"/>
        </w:rPr>
        <w:t xml:space="preserve">                 </w:t>
      </w:r>
      <w:r w:rsidRPr="00C65D50">
        <w:rPr>
          <w:rFonts w:eastAsia="Calibri"/>
          <w:b/>
          <w:lang w:val="uk-UA"/>
        </w:rPr>
        <w:t xml:space="preserve"> ________</w:t>
      </w:r>
      <w:r>
        <w:rPr>
          <w:rFonts w:eastAsia="Calibri"/>
          <w:b/>
          <w:lang w:val="uk-UA"/>
        </w:rPr>
        <w:t>__________</w:t>
      </w:r>
      <w:r w:rsidRPr="00C65D50">
        <w:rPr>
          <w:rFonts w:eastAsia="Calibri"/>
          <w:b/>
          <w:lang w:val="uk-UA"/>
        </w:rPr>
        <w:t xml:space="preserve"> </w:t>
      </w:r>
      <w:r>
        <w:rPr>
          <w:rFonts w:eastAsia="Calibri"/>
          <w:b/>
          <w:lang w:val="uk-UA"/>
        </w:rPr>
        <w:t>А.А. Буряченко</w:t>
      </w:r>
    </w:p>
    <w:p w:rsidR="00DE36FE" w:rsidRPr="00C65D50" w:rsidRDefault="00DE36FE" w:rsidP="00DE36FE">
      <w:pPr>
        <w:tabs>
          <w:tab w:val="center" w:pos="4677"/>
        </w:tabs>
        <w:rPr>
          <w:rFonts w:eastAsia="Calibri"/>
          <w:b/>
          <w:lang w:val="uk-UA"/>
        </w:rPr>
      </w:pPr>
      <w:r w:rsidRPr="00C65D50">
        <w:rPr>
          <w:rFonts w:eastAsia="Calibri"/>
          <w:b/>
          <w:lang w:val="uk-UA"/>
        </w:rPr>
        <w:t xml:space="preserve">                                 </w:t>
      </w:r>
    </w:p>
    <w:p w:rsidR="00DE36FE" w:rsidRPr="00C65D50" w:rsidRDefault="00DE36FE" w:rsidP="00DE36FE">
      <w:pPr>
        <w:rPr>
          <w:rFonts w:eastAsia="Calibri"/>
          <w:b/>
          <w:lang w:val="uk-UA"/>
        </w:rPr>
      </w:pPr>
      <w:r w:rsidRPr="00C65D50">
        <w:rPr>
          <w:rFonts w:eastAsia="Calibri"/>
          <w:b/>
          <w:lang w:val="uk-UA"/>
        </w:rPr>
        <w:t>«</w:t>
      </w:r>
      <w:r>
        <w:rPr>
          <w:rFonts w:eastAsia="Calibri"/>
          <w:b/>
          <w:lang w:val="uk-UA"/>
        </w:rPr>
        <w:t>17</w:t>
      </w:r>
      <w:r w:rsidRPr="00C65D50">
        <w:rPr>
          <w:rFonts w:eastAsia="Calibri"/>
          <w:b/>
          <w:lang w:val="uk-UA"/>
        </w:rPr>
        <w:t>»</w:t>
      </w:r>
      <w:r>
        <w:rPr>
          <w:rFonts w:eastAsia="Calibri"/>
          <w:b/>
          <w:lang w:val="uk-UA"/>
        </w:rPr>
        <w:t xml:space="preserve"> січня </w:t>
      </w:r>
      <w:r w:rsidRPr="00C65D50">
        <w:rPr>
          <w:rFonts w:eastAsia="Calibri"/>
          <w:b/>
          <w:lang w:val="uk-UA"/>
        </w:rPr>
        <w:t>202</w:t>
      </w:r>
      <w:r>
        <w:rPr>
          <w:rFonts w:eastAsia="Calibri"/>
          <w:b/>
          <w:lang w:val="uk-UA"/>
        </w:rPr>
        <w:t>3</w:t>
      </w:r>
      <w:r w:rsidRPr="00C65D50">
        <w:rPr>
          <w:rFonts w:eastAsia="Calibri"/>
          <w:b/>
          <w:lang w:val="uk-UA"/>
        </w:rPr>
        <w:t xml:space="preserve"> року        </w:t>
      </w:r>
      <w:r>
        <w:rPr>
          <w:rFonts w:eastAsia="Calibri"/>
          <w:b/>
          <w:lang w:val="uk-UA"/>
        </w:rPr>
        <w:t xml:space="preserve">                                           </w:t>
      </w:r>
      <w:r w:rsidRPr="00C65D50">
        <w:rPr>
          <w:rFonts w:eastAsia="Calibri"/>
          <w:b/>
          <w:lang w:val="uk-UA"/>
        </w:rPr>
        <w:t>«</w:t>
      </w:r>
      <w:r>
        <w:rPr>
          <w:rFonts w:eastAsia="Calibri"/>
          <w:b/>
          <w:lang w:val="uk-UA"/>
        </w:rPr>
        <w:t>17</w:t>
      </w:r>
      <w:r w:rsidRPr="00C65D50">
        <w:rPr>
          <w:rFonts w:eastAsia="Calibri"/>
          <w:b/>
          <w:lang w:val="uk-UA"/>
        </w:rPr>
        <w:t xml:space="preserve">» </w:t>
      </w:r>
      <w:r>
        <w:rPr>
          <w:rFonts w:eastAsia="Calibri"/>
          <w:b/>
          <w:lang w:val="uk-UA"/>
        </w:rPr>
        <w:t>січня</w:t>
      </w:r>
      <w:r w:rsidRPr="00C65D50">
        <w:rPr>
          <w:rFonts w:eastAsia="Calibri"/>
          <w:b/>
          <w:lang w:val="uk-UA"/>
        </w:rPr>
        <w:t xml:space="preserve"> 202</w:t>
      </w:r>
      <w:r>
        <w:rPr>
          <w:rFonts w:eastAsia="Calibri"/>
          <w:b/>
          <w:lang w:val="uk-UA"/>
        </w:rPr>
        <w:t>3</w:t>
      </w:r>
      <w:r w:rsidRPr="00C65D50">
        <w:rPr>
          <w:rFonts w:eastAsia="Calibri"/>
          <w:b/>
          <w:lang w:val="uk-UA"/>
        </w:rPr>
        <w:t xml:space="preserve"> року</w:t>
      </w:r>
    </w:p>
    <w:p w:rsidR="00DE36FE" w:rsidRPr="00C65D50" w:rsidRDefault="00DE36FE" w:rsidP="00DE36FE">
      <w:pPr>
        <w:spacing w:after="200" w:line="276" w:lineRule="auto"/>
        <w:rPr>
          <w:rFonts w:ascii="Calibri" w:eastAsia="Calibri" w:hAnsi="Calibri"/>
          <w:lang w:val="uk-UA"/>
        </w:rPr>
      </w:pPr>
    </w:p>
    <w:p w:rsidR="00DE36FE" w:rsidRPr="00F23911" w:rsidRDefault="00DE36FE" w:rsidP="00DE36FE">
      <w:pPr>
        <w:widowControl w:val="0"/>
        <w:autoSpaceDE w:val="0"/>
        <w:autoSpaceDN w:val="0"/>
        <w:adjustRightInd w:val="0"/>
        <w:rPr>
          <w:rFonts w:eastAsia="Calibri"/>
          <w:b/>
          <w:color w:val="FF0000"/>
          <w:highlight w:val="yellow"/>
          <w:lang w:val="uk-UA"/>
        </w:rPr>
      </w:pPr>
      <w:r w:rsidRPr="006A54BF">
        <w:rPr>
          <w:b/>
          <w:sz w:val="28"/>
          <w:szCs w:val="28"/>
          <w:lang w:val="uk-UA" w:eastAsia="ru-RU"/>
        </w:rPr>
        <w:t xml:space="preserve">               </w:t>
      </w:r>
    </w:p>
    <w:p w:rsidR="00DE36FE" w:rsidRPr="0032495B" w:rsidRDefault="00DE36FE" w:rsidP="00DE36FE">
      <w:pPr>
        <w:tabs>
          <w:tab w:val="left" w:pos="3300"/>
        </w:tabs>
        <w:spacing w:after="200" w:line="276" w:lineRule="auto"/>
        <w:jc w:val="center"/>
        <w:rPr>
          <w:rFonts w:eastAsia="Calibri"/>
          <w:b/>
          <w:lang w:val="uk-UA"/>
        </w:rPr>
      </w:pPr>
      <w:r w:rsidRPr="0032495B">
        <w:rPr>
          <w:rFonts w:eastAsia="Calibri"/>
          <w:b/>
          <w:lang w:val="uk-UA"/>
        </w:rPr>
        <w:t>КОМПЛЕКСНІ  ЗАХОДИ</w:t>
      </w:r>
    </w:p>
    <w:p w:rsidR="00DE36FE" w:rsidRDefault="00DE36FE" w:rsidP="00DE36FE">
      <w:pPr>
        <w:widowControl w:val="0"/>
        <w:autoSpaceDE w:val="0"/>
        <w:autoSpaceDN w:val="0"/>
        <w:adjustRightInd w:val="0"/>
        <w:jc w:val="center"/>
        <w:rPr>
          <w:rFonts w:eastAsia="Calibri"/>
          <w:b/>
          <w:lang w:val="uk-UA"/>
        </w:rPr>
      </w:pPr>
      <w:r w:rsidRPr="0032495B">
        <w:rPr>
          <w:rFonts w:eastAsia="Calibri"/>
          <w:b/>
          <w:lang w:val="uk-UA"/>
        </w:rPr>
        <w:t>щодо досягнення встановлених нормативів безпеки, гігієни праці та виробничого  середовища, підвищення існуючого рівня охорони праці, запобігання випадкам виробничого травматизму, професійного захворювання, аваріям і пожежам Козятинського міського комунального підприємства «Телерадіомовна редакція ефірно-проводового мовлення «Погляд»</w:t>
      </w:r>
      <w:r>
        <w:rPr>
          <w:rFonts w:eastAsia="Calibri"/>
          <w:b/>
          <w:lang w:val="uk-UA"/>
        </w:rPr>
        <w:t xml:space="preserve"> </w:t>
      </w:r>
    </w:p>
    <w:p w:rsidR="00DE36FE" w:rsidRDefault="00DE36FE" w:rsidP="00DE36FE">
      <w:pPr>
        <w:widowControl w:val="0"/>
        <w:autoSpaceDE w:val="0"/>
        <w:autoSpaceDN w:val="0"/>
        <w:adjustRightInd w:val="0"/>
        <w:jc w:val="center"/>
        <w:rPr>
          <w:rFonts w:eastAsia="Calibri"/>
          <w:b/>
          <w:lang w:val="uk-UA"/>
        </w:rPr>
      </w:pPr>
      <w:r>
        <w:rPr>
          <w:rFonts w:eastAsia="Calibri"/>
          <w:b/>
          <w:lang w:val="uk-UA"/>
        </w:rPr>
        <w:t xml:space="preserve">на </w:t>
      </w:r>
      <w:r w:rsidRPr="00706452">
        <w:rPr>
          <w:rFonts w:eastAsia="Calibri"/>
          <w:b/>
          <w:u w:val="single"/>
          <w:lang w:val="uk-UA"/>
        </w:rPr>
        <w:t>2024</w:t>
      </w:r>
      <w:r>
        <w:rPr>
          <w:rFonts w:eastAsia="Calibri"/>
          <w:b/>
          <w:lang w:val="uk-UA"/>
        </w:rPr>
        <w:t xml:space="preserve"> рік</w:t>
      </w:r>
    </w:p>
    <w:p w:rsidR="00F23265" w:rsidRDefault="00F23265" w:rsidP="00DE36FE">
      <w:pPr>
        <w:widowControl w:val="0"/>
        <w:autoSpaceDE w:val="0"/>
        <w:autoSpaceDN w:val="0"/>
        <w:adjustRightInd w:val="0"/>
        <w:jc w:val="center"/>
        <w:rPr>
          <w:rFonts w:eastAsia="Calibri"/>
          <w:b/>
          <w:lang w:val="uk-UA"/>
        </w:rPr>
      </w:pPr>
    </w:p>
    <w:tbl>
      <w:tblPr>
        <w:tblStyle w:val="af8"/>
        <w:tblW w:w="0" w:type="auto"/>
        <w:tblInd w:w="-318" w:type="dxa"/>
        <w:tblLayout w:type="fixed"/>
        <w:tblLook w:val="04A0" w:firstRow="1" w:lastRow="0" w:firstColumn="1" w:lastColumn="0" w:noHBand="0" w:noVBand="1"/>
      </w:tblPr>
      <w:tblGrid>
        <w:gridCol w:w="406"/>
        <w:gridCol w:w="1306"/>
        <w:gridCol w:w="819"/>
        <w:gridCol w:w="1156"/>
        <w:gridCol w:w="931"/>
        <w:gridCol w:w="1306"/>
        <w:gridCol w:w="739"/>
        <w:gridCol w:w="993"/>
        <w:gridCol w:w="1308"/>
        <w:gridCol w:w="925"/>
      </w:tblGrid>
      <w:tr w:rsidR="00F23265" w:rsidTr="00A75318">
        <w:tc>
          <w:tcPr>
            <w:tcW w:w="406" w:type="dxa"/>
            <w:vMerge w:val="restart"/>
            <w:vAlign w:val="center"/>
          </w:tcPr>
          <w:p w:rsidR="00F23265" w:rsidRDefault="00F23265" w:rsidP="006A25E7">
            <w:pPr>
              <w:jc w:val="center"/>
              <w:rPr>
                <w:lang w:val="uk-UA"/>
              </w:rPr>
            </w:pPr>
            <w:r>
              <w:rPr>
                <w:lang w:val="uk-UA"/>
              </w:rPr>
              <w:t>№ з/п</w:t>
            </w:r>
          </w:p>
        </w:tc>
        <w:tc>
          <w:tcPr>
            <w:tcW w:w="1306" w:type="dxa"/>
            <w:vMerge w:val="restart"/>
            <w:vAlign w:val="center"/>
          </w:tcPr>
          <w:p w:rsidR="00F23265" w:rsidRDefault="00F23265" w:rsidP="006A25E7">
            <w:pPr>
              <w:jc w:val="center"/>
              <w:rPr>
                <w:lang w:val="uk-UA"/>
              </w:rPr>
            </w:pPr>
            <w:r>
              <w:rPr>
                <w:lang w:val="uk-UA"/>
              </w:rPr>
              <w:t>Зміст заходу</w:t>
            </w:r>
          </w:p>
        </w:tc>
        <w:tc>
          <w:tcPr>
            <w:tcW w:w="819" w:type="dxa"/>
            <w:vMerge w:val="restart"/>
            <w:vAlign w:val="center"/>
          </w:tcPr>
          <w:p w:rsidR="00F23265" w:rsidRDefault="00F23265" w:rsidP="006A25E7">
            <w:pPr>
              <w:jc w:val="center"/>
              <w:rPr>
                <w:lang w:val="uk-UA"/>
              </w:rPr>
            </w:pPr>
            <w:r>
              <w:rPr>
                <w:lang w:val="uk-UA"/>
              </w:rPr>
              <w:t>Одиниця виміру</w:t>
            </w:r>
          </w:p>
        </w:tc>
        <w:tc>
          <w:tcPr>
            <w:tcW w:w="2087" w:type="dxa"/>
            <w:gridSpan w:val="2"/>
            <w:vAlign w:val="center"/>
          </w:tcPr>
          <w:p w:rsidR="00F23265" w:rsidRDefault="00F23265" w:rsidP="006A25E7">
            <w:pPr>
              <w:jc w:val="center"/>
              <w:rPr>
                <w:lang w:val="uk-UA"/>
              </w:rPr>
            </w:pPr>
            <w:r>
              <w:rPr>
                <w:lang w:val="uk-UA"/>
              </w:rPr>
              <w:t>Вартість (тис.грн.)</w:t>
            </w:r>
          </w:p>
        </w:tc>
        <w:tc>
          <w:tcPr>
            <w:tcW w:w="2045" w:type="dxa"/>
            <w:gridSpan w:val="2"/>
            <w:vAlign w:val="center"/>
          </w:tcPr>
          <w:p w:rsidR="00F23265" w:rsidRDefault="00F23265" w:rsidP="006A25E7">
            <w:pPr>
              <w:jc w:val="center"/>
              <w:rPr>
                <w:lang w:val="uk-UA"/>
              </w:rPr>
            </w:pPr>
            <w:r>
              <w:rPr>
                <w:lang w:val="uk-UA"/>
              </w:rPr>
              <w:t>Ефективність для кількості осіб</w:t>
            </w:r>
          </w:p>
        </w:tc>
        <w:tc>
          <w:tcPr>
            <w:tcW w:w="993" w:type="dxa"/>
            <w:vMerge w:val="restart"/>
            <w:vAlign w:val="center"/>
          </w:tcPr>
          <w:p w:rsidR="00F23265" w:rsidRDefault="00F23265" w:rsidP="006A25E7">
            <w:pPr>
              <w:jc w:val="center"/>
              <w:rPr>
                <w:lang w:val="uk-UA"/>
              </w:rPr>
            </w:pPr>
            <w:r>
              <w:rPr>
                <w:lang w:val="uk-UA"/>
              </w:rPr>
              <w:t>Термін виконання, квартал</w:t>
            </w:r>
          </w:p>
        </w:tc>
        <w:tc>
          <w:tcPr>
            <w:tcW w:w="1308" w:type="dxa"/>
            <w:vMerge w:val="restart"/>
            <w:vAlign w:val="center"/>
          </w:tcPr>
          <w:p w:rsidR="00F23265" w:rsidRDefault="00F23265" w:rsidP="006A25E7">
            <w:pPr>
              <w:jc w:val="center"/>
              <w:rPr>
                <w:lang w:val="uk-UA"/>
              </w:rPr>
            </w:pPr>
            <w:r>
              <w:rPr>
                <w:lang w:val="uk-UA"/>
              </w:rPr>
              <w:t>Особа, відповідальна за виконання</w:t>
            </w:r>
          </w:p>
        </w:tc>
        <w:tc>
          <w:tcPr>
            <w:tcW w:w="925" w:type="dxa"/>
            <w:vMerge w:val="restart"/>
            <w:vAlign w:val="center"/>
          </w:tcPr>
          <w:p w:rsidR="00F23265" w:rsidRDefault="00F23265" w:rsidP="006A25E7">
            <w:pPr>
              <w:jc w:val="center"/>
              <w:rPr>
                <w:lang w:val="uk-UA"/>
              </w:rPr>
            </w:pPr>
            <w:r>
              <w:rPr>
                <w:lang w:val="uk-UA"/>
              </w:rPr>
              <w:t>Відмітка про виконання</w:t>
            </w:r>
          </w:p>
        </w:tc>
      </w:tr>
      <w:tr w:rsidR="00F23265" w:rsidTr="00A75318">
        <w:tc>
          <w:tcPr>
            <w:tcW w:w="406" w:type="dxa"/>
            <w:vMerge/>
            <w:vAlign w:val="center"/>
          </w:tcPr>
          <w:p w:rsidR="00F23265" w:rsidRDefault="00F23265" w:rsidP="006A25E7">
            <w:pPr>
              <w:jc w:val="center"/>
              <w:rPr>
                <w:lang w:val="uk-UA"/>
              </w:rPr>
            </w:pPr>
          </w:p>
        </w:tc>
        <w:tc>
          <w:tcPr>
            <w:tcW w:w="1306" w:type="dxa"/>
            <w:vMerge/>
            <w:vAlign w:val="center"/>
          </w:tcPr>
          <w:p w:rsidR="00F23265" w:rsidRDefault="00F23265" w:rsidP="006A25E7">
            <w:pPr>
              <w:jc w:val="center"/>
              <w:rPr>
                <w:lang w:val="uk-UA"/>
              </w:rPr>
            </w:pPr>
          </w:p>
        </w:tc>
        <w:tc>
          <w:tcPr>
            <w:tcW w:w="819" w:type="dxa"/>
            <w:vMerge/>
            <w:vAlign w:val="center"/>
          </w:tcPr>
          <w:p w:rsidR="00F23265" w:rsidRDefault="00F23265" w:rsidP="006A25E7">
            <w:pPr>
              <w:jc w:val="center"/>
              <w:rPr>
                <w:lang w:val="uk-UA"/>
              </w:rPr>
            </w:pPr>
          </w:p>
        </w:tc>
        <w:tc>
          <w:tcPr>
            <w:tcW w:w="1156" w:type="dxa"/>
            <w:vAlign w:val="center"/>
          </w:tcPr>
          <w:p w:rsidR="00F23265" w:rsidRDefault="00F23265" w:rsidP="006A25E7">
            <w:pPr>
              <w:jc w:val="center"/>
              <w:rPr>
                <w:lang w:val="uk-UA"/>
              </w:rPr>
            </w:pPr>
            <w:r>
              <w:rPr>
                <w:lang w:val="uk-UA"/>
              </w:rPr>
              <w:t>Заплановано</w:t>
            </w:r>
          </w:p>
        </w:tc>
        <w:tc>
          <w:tcPr>
            <w:tcW w:w="931" w:type="dxa"/>
            <w:vAlign w:val="center"/>
          </w:tcPr>
          <w:p w:rsidR="00F23265" w:rsidRDefault="00F23265" w:rsidP="006A25E7">
            <w:pPr>
              <w:jc w:val="center"/>
              <w:rPr>
                <w:lang w:val="uk-UA"/>
              </w:rPr>
            </w:pPr>
            <w:r>
              <w:rPr>
                <w:lang w:val="uk-UA"/>
              </w:rPr>
              <w:t>Асигновано</w:t>
            </w:r>
          </w:p>
        </w:tc>
        <w:tc>
          <w:tcPr>
            <w:tcW w:w="1306" w:type="dxa"/>
            <w:vAlign w:val="center"/>
          </w:tcPr>
          <w:p w:rsidR="00F23265" w:rsidRDefault="00F23265" w:rsidP="006A25E7">
            <w:pPr>
              <w:jc w:val="center"/>
              <w:rPr>
                <w:lang w:val="uk-UA"/>
              </w:rPr>
            </w:pPr>
            <w:r>
              <w:rPr>
                <w:lang w:val="uk-UA"/>
              </w:rPr>
              <w:t>Заплановано</w:t>
            </w:r>
          </w:p>
        </w:tc>
        <w:tc>
          <w:tcPr>
            <w:tcW w:w="739" w:type="dxa"/>
            <w:vAlign w:val="center"/>
          </w:tcPr>
          <w:p w:rsidR="00F23265" w:rsidRDefault="00F23265" w:rsidP="006A25E7">
            <w:pPr>
              <w:jc w:val="center"/>
              <w:rPr>
                <w:lang w:val="uk-UA"/>
              </w:rPr>
            </w:pPr>
            <w:r>
              <w:rPr>
                <w:lang w:val="uk-UA"/>
              </w:rPr>
              <w:t>Досягнено</w:t>
            </w:r>
          </w:p>
        </w:tc>
        <w:tc>
          <w:tcPr>
            <w:tcW w:w="993" w:type="dxa"/>
            <w:vMerge/>
            <w:vAlign w:val="center"/>
          </w:tcPr>
          <w:p w:rsidR="00F23265" w:rsidRDefault="00F23265" w:rsidP="006A25E7">
            <w:pPr>
              <w:jc w:val="center"/>
              <w:rPr>
                <w:lang w:val="uk-UA"/>
              </w:rPr>
            </w:pPr>
          </w:p>
        </w:tc>
        <w:tc>
          <w:tcPr>
            <w:tcW w:w="1308" w:type="dxa"/>
            <w:vMerge/>
            <w:vAlign w:val="center"/>
          </w:tcPr>
          <w:p w:rsidR="00F23265" w:rsidRDefault="00F23265" w:rsidP="006A25E7">
            <w:pPr>
              <w:jc w:val="center"/>
              <w:rPr>
                <w:lang w:val="uk-UA"/>
              </w:rPr>
            </w:pPr>
          </w:p>
        </w:tc>
        <w:tc>
          <w:tcPr>
            <w:tcW w:w="925" w:type="dxa"/>
            <w:vMerge/>
            <w:vAlign w:val="center"/>
          </w:tcPr>
          <w:p w:rsidR="00F23265" w:rsidRDefault="00F23265" w:rsidP="006A25E7">
            <w:pPr>
              <w:jc w:val="center"/>
              <w:rPr>
                <w:lang w:val="uk-UA"/>
              </w:rPr>
            </w:pPr>
          </w:p>
        </w:tc>
      </w:tr>
      <w:tr w:rsidR="00F23265" w:rsidTr="00A75318">
        <w:tc>
          <w:tcPr>
            <w:tcW w:w="406" w:type="dxa"/>
            <w:vAlign w:val="center"/>
          </w:tcPr>
          <w:p w:rsidR="00F23265" w:rsidRDefault="00F23265" w:rsidP="006A25E7">
            <w:pPr>
              <w:jc w:val="center"/>
              <w:rPr>
                <w:lang w:val="uk-UA"/>
              </w:rPr>
            </w:pPr>
            <w:r>
              <w:rPr>
                <w:lang w:val="uk-UA"/>
              </w:rPr>
              <w:t>1</w:t>
            </w:r>
          </w:p>
        </w:tc>
        <w:tc>
          <w:tcPr>
            <w:tcW w:w="1306" w:type="dxa"/>
            <w:vAlign w:val="center"/>
          </w:tcPr>
          <w:p w:rsidR="00F23265" w:rsidRDefault="00F23265" w:rsidP="006A25E7">
            <w:pPr>
              <w:jc w:val="center"/>
              <w:rPr>
                <w:lang w:val="uk-UA"/>
              </w:rPr>
            </w:pPr>
            <w:r>
              <w:rPr>
                <w:lang w:val="uk-UA"/>
              </w:rPr>
              <w:t>2</w:t>
            </w:r>
          </w:p>
        </w:tc>
        <w:tc>
          <w:tcPr>
            <w:tcW w:w="819" w:type="dxa"/>
            <w:vAlign w:val="center"/>
          </w:tcPr>
          <w:p w:rsidR="00F23265" w:rsidRDefault="00F23265" w:rsidP="006A25E7">
            <w:pPr>
              <w:jc w:val="center"/>
              <w:rPr>
                <w:lang w:val="uk-UA"/>
              </w:rPr>
            </w:pPr>
            <w:r>
              <w:rPr>
                <w:lang w:val="uk-UA"/>
              </w:rPr>
              <w:t>3</w:t>
            </w:r>
          </w:p>
        </w:tc>
        <w:tc>
          <w:tcPr>
            <w:tcW w:w="1156" w:type="dxa"/>
            <w:vAlign w:val="center"/>
          </w:tcPr>
          <w:p w:rsidR="00F23265" w:rsidRDefault="00F23265" w:rsidP="006A25E7">
            <w:pPr>
              <w:jc w:val="center"/>
              <w:rPr>
                <w:lang w:val="uk-UA"/>
              </w:rPr>
            </w:pPr>
            <w:r>
              <w:rPr>
                <w:lang w:val="uk-UA"/>
              </w:rPr>
              <w:t>4</w:t>
            </w:r>
          </w:p>
        </w:tc>
        <w:tc>
          <w:tcPr>
            <w:tcW w:w="931" w:type="dxa"/>
            <w:vAlign w:val="center"/>
          </w:tcPr>
          <w:p w:rsidR="00F23265" w:rsidRDefault="00F23265" w:rsidP="006A25E7">
            <w:pPr>
              <w:jc w:val="center"/>
              <w:rPr>
                <w:lang w:val="uk-UA"/>
              </w:rPr>
            </w:pPr>
            <w:r>
              <w:rPr>
                <w:lang w:val="uk-UA"/>
              </w:rPr>
              <w:t>5</w:t>
            </w:r>
          </w:p>
        </w:tc>
        <w:tc>
          <w:tcPr>
            <w:tcW w:w="1306" w:type="dxa"/>
            <w:vAlign w:val="center"/>
          </w:tcPr>
          <w:p w:rsidR="00F23265" w:rsidRDefault="00F23265" w:rsidP="006A25E7">
            <w:pPr>
              <w:jc w:val="center"/>
              <w:rPr>
                <w:lang w:val="uk-UA"/>
              </w:rPr>
            </w:pPr>
            <w:r>
              <w:rPr>
                <w:lang w:val="uk-UA"/>
              </w:rPr>
              <w:t>6</w:t>
            </w:r>
          </w:p>
        </w:tc>
        <w:tc>
          <w:tcPr>
            <w:tcW w:w="739" w:type="dxa"/>
            <w:vAlign w:val="center"/>
          </w:tcPr>
          <w:p w:rsidR="00F23265" w:rsidRDefault="00F23265" w:rsidP="006A25E7">
            <w:pPr>
              <w:jc w:val="center"/>
              <w:rPr>
                <w:lang w:val="uk-UA"/>
              </w:rPr>
            </w:pPr>
            <w:r>
              <w:rPr>
                <w:lang w:val="uk-UA"/>
              </w:rPr>
              <w:t>7</w:t>
            </w:r>
          </w:p>
        </w:tc>
        <w:tc>
          <w:tcPr>
            <w:tcW w:w="993" w:type="dxa"/>
            <w:vAlign w:val="center"/>
          </w:tcPr>
          <w:p w:rsidR="00F23265" w:rsidRDefault="00F23265" w:rsidP="006A25E7">
            <w:pPr>
              <w:jc w:val="center"/>
              <w:rPr>
                <w:lang w:val="uk-UA"/>
              </w:rPr>
            </w:pPr>
            <w:r>
              <w:rPr>
                <w:lang w:val="uk-UA"/>
              </w:rPr>
              <w:t>8</w:t>
            </w:r>
          </w:p>
        </w:tc>
        <w:tc>
          <w:tcPr>
            <w:tcW w:w="1308" w:type="dxa"/>
            <w:vAlign w:val="center"/>
          </w:tcPr>
          <w:p w:rsidR="00F23265" w:rsidRDefault="00F23265" w:rsidP="006A25E7">
            <w:pPr>
              <w:jc w:val="center"/>
              <w:rPr>
                <w:lang w:val="uk-UA"/>
              </w:rPr>
            </w:pPr>
            <w:r>
              <w:rPr>
                <w:lang w:val="uk-UA"/>
              </w:rPr>
              <w:t>9</w:t>
            </w:r>
          </w:p>
        </w:tc>
        <w:tc>
          <w:tcPr>
            <w:tcW w:w="925" w:type="dxa"/>
            <w:vAlign w:val="center"/>
          </w:tcPr>
          <w:p w:rsidR="00F23265" w:rsidRDefault="00F23265" w:rsidP="006A25E7">
            <w:pPr>
              <w:jc w:val="center"/>
              <w:rPr>
                <w:lang w:val="uk-UA"/>
              </w:rPr>
            </w:pPr>
            <w:r>
              <w:rPr>
                <w:lang w:val="uk-UA"/>
              </w:rPr>
              <w:t>10</w:t>
            </w:r>
          </w:p>
        </w:tc>
      </w:tr>
      <w:tr w:rsidR="00F23265" w:rsidTr="00A75318">
        <w:tc>
          <w:tcPr>
            <w:tcW w:w="406" w:type="dxa"/>
            <w:vAlign w:val="center"/>
          </w:tcPr>
          <w:p w:rsidR="00F23265" w:rsidRDefault="00F23265" w:rsidP="006A25E7">
            <w:pPr>
              <w:jc w:val="center"/>
              <w:rPr>
                <w:lang w:val="uk-UA"/>
              </w:rPr>
            </w:pPr>
            <w:r>
              <w:rPr>
                <w:lang w:val="uk-UA"/>
              </w:rPr>
              <w:t>1</w:t>
            </w:r>
          </w:p>
        </w:tc>
        <w:tc>
          <w:tcPr>
            <w:tcW w:w="1306" w:type="dxa"/>
            <w:vAlign w:val="center"/>
          </w:tcPr>
          <w:p w:rsidR="00F23265" w:rsidRDefault="00F23265" w:rsidP="006A25E7">
            <w:pPr>
              <w:jc w:val="center"/>
              <w:rPr>
                <w:lang w:val="uk-UA"/>
              </w:rPr>
            </w:pPr>
            <w:r>
              <w:rPr>
                <w:lang w:val="uk-UA"/>
              </w:rPr>
              <w:t>Навчання та перевірка знань з охорони праці</w:t>
            </w:r>
          </w:p>
        </w:tc>
        <w:tc>
          <w:tcPr>
            <w:tcW w:w="819" w:type="dxa"/>
            <w:vAlign w:val="center"/>
          </w:tcPr>
          <w:p w:rsidR="00F23265" w:rsidRDefault="00F23265" w:rsidP="006A25E7">
            <w:pPr>
              <w:jc w:val="center"/>
              <w:rPr>
                <w:lang w:val="uk-UA"/>
              </w:rPr>
            </w:pPr>
            <w:r>
              <w:rPr>
                <w:lang w:val="uk-UA"/>
              </w:rPr>
              <w:t>1 особа</w:t>
            </w:r>
          </w:p>
        </w:tc>
        <w:tc>
          <w:tcPr>
            <w:tcW w:w="1156" w:type="dxa"/>
            <w:vAlign w:val="center"/>
          </w:tcPr>
          <w:p w:rsidR="00F23265" w:rsidRDefault="00F23265" w:rsidP="006A25E7">
            <w:pPr>
              <w:jc w:val="center"/>
              <w:rPr>
                <w:lang w:val="uk-UA"/>
              </w:rPr>
            </w:pPr>
            <w:r>
              <w:rPr>
                <w:lang w:val="uk-UA"/>
              </w:rPr>
              <w:t>0,4</w:t>
            </w:r>
          </w:p>
        </w:tc>
        <w:tc>
          <w:tcPr>
            <w:tcW w:w="931" w:type="dxa"/>
            <w:vAlign w:val="center"/>
          </w:tcPr>
          <w:p w:rsidR="00F23265" w:rsidRDefault="00F23265" w:rsidP="006A25E7">
            <w:pPr>
              <w:jc w:val="center"/>
              <w:rPr>
                <w:lang w:val="uk-UA"/>
              </w:rPr>
            </w:pPr>
          </w:p>
        </w:tc>
        <w:tc>
          <w:tcPr>
            <w:tcW w:w="1306" w:type="dxa"/>
            <w:vAlign w:val="center"/>
          </w:tcPr>
          <w:p w:rsidR="00F23265" w:rsidRDefault="00F23265" w:rsidP="006A25E7">
            <w:pPr>
              <w:jc w:val="center"/>
              <w:rPr>
                <w:lang w:val="uk-UA"/>
              </w:rPr>
            </w:pPr>
            <w:r>
              <w:rPr>
                <w:lang w:val="uk-UA"/>
              </w:rPr>
              <w:t xml:space="preserve">Проведення навчання з охорони праці керівника підприємства </w:t>
            </w:r>
          </w:p>
        </w:tc>
        <w:tc>
          <w:tcPr>
            <w:tcW w:w="739" w:type="dxa"/>
            <w:vAlign w:val="center"/>
          </w:tcPr>
          <w:p w:rsidR="00F23265" w:rsidRDefault="00F23265" w:rsidP="006A25E7">
            <w:pPr>
              <w:jc w:val="center"/>
              <w:rPr>
                <w:lang w:val="uk-UA"/>
              </w:rPr>
            </w:pPr>
          </w:p>
        </w:tc>
        <w:tc>
          <w:tcPr>
            <w:tcW w:w="993" w:type="dxa"/>
            <w:vAlign w:val="center"/>
          </w:tcPr>
          <w:p w:rsidR="00F23265" w:rsidRDefault="00F23265" w:rsidP="006A25E7">
            <w:pPr>
              <w:jc w:val="center"/>
              <w:rPr>
                <w:lang w:val="uk-UA"/>
              </w:rPr>
            </w:pPr>
            <w:r>
              <w:rPr>
                <w:lang w:val="uk-UA"/>
              </w:rPr>
              <w:t>І</w:t>
            </w:r>
          </w:p>
        </w:tc>
        <w:tc>
          <w:tcPr>
            <w:tcW w:w="1308" w:type="dxa"/>
            <w:vAlign w:val="center"/>
          </w:tcPr>
          <w:p w:rsidR="00F23265" w:rsidRDefault="00F23265" w:rsidP="006A25E7">
            <w:pPr>
              <w:jc w:val="center"/>
              <w:rPr>
                <w:lang w:val="uk-UA"/>
              </w:rPr>
            </w:pPr>
            <w:r>
              <w:rPr>
                <w:lang w:val="uk-UA"/>
              </w:rPr>
              <w:t>Головний редактор</w:t>
            </w:r>
          </w:p>
        </w:tc>
        <w:tc>
          <w:tcPr>
            <w:tcW w:w="925" w:type="dxa"/>
            <w:vAlign w:val="center"/>
          </w:tcPr>
          <w:p w:rsidR="00F23265" w:rsidRDefault="00F23265" w:rsidP="006A25E7">
            <w:pPr>
              <w:jc w:val="center"/>
              <w:rPr>
                <w:lang w:val="uk-UA"/>
              </w:rPr>
            </w:pPr>
          </w:p>
        </w:tc>
      </w:tr>
      <w:tr w:rsidR="00F23265" w:rsidTr="00A75318">
        <w:tc>
          <w:tcPr>
            <w:tcW w:w="406" w:type="dxa"/>
            <w:vAlign w:val="center"/>
          </w:tcPr>
          <w:p w:rsidR="00F23265" w:rsidRDefault="00F23265" w:rsidP="006A25E7">
            <w:pPr>
              <w:jc w:val="center"/>
              <w:rPr>
                <w:lang w:val="uk-UA"/>
              </w:rPr>
            </w:pPr>
            <w:r>
              <w:rPr>
                <w:lang w:val="uk-UA"/>
              </w:rPr>
              <w:t>2</w:t>
            </w:r>
          </w:p>
        </w:tc>
        <w:tc>
          <w:tcPr>
            <w:tcW w:w="1306" w:type="dxa"/>
            <w:vAlign w:val="center"/>
          </w:tcPr>
          <w:p w:rsidR="00F23265" w:rsidRDefault="00F23265" w:rsidP="006A25E7">
            <w:pPr>
              <w:jc w:val="center"/>
              <w:rPr>
                <w:lang w:val="uk-UA"/>
              </w:rPr>
            </w:pPr>
            <w:r>
              <w:rPr>
                <w:lang w:val="uk-UA"/>
              </w:rPr>
              <w:t>Завести журнал з охорони праці та пожежної безпеки</w:t>
            </w:r>
          </w:p>
        </w:tc>
        <w:tc>
          <w:tcPr>
            <w:tcW w:w="819" w:type="dxa"/>
            <w:vAlign w:val="center"/>
          </w:tcPr>
          <w:p w:rsidR="00F23265" w:rsidRDefault="00F23265" w:rsidP="006A25E7">
            <w:pPr>
              <w:jc w:val="center"/>
              <w:rPr>
                <w:lang w:val="uk-UA"/>
              </w:rPr>
            </w:pPr>
            <w:r>
              <w:rPr>
                <w:lang w:val="uk-UA"/>
              </w:rPr>
              <w:t>3 шт</w:t>
            </w:r>
          </w:p>
        </w:tc>
        <w:tc>
          <w:tcPr>
            <w:tcW w:w="1156" w:type="dxa"/>
            <w:vAlign w:val="center"/>
          </w:tcPr>
          <w:p w:rsidR="00F23265" w:rsidRDefault="00F23265" w:rsidP="006A25E7">
            <w:pPr>
              <w:jc w:val="center"/>
              <w:rPr>
                <w:lang w:val="uk-UA"/>
              </w:rPr>
            </w:pPr>
            <w:r>
              <w:rPr>
                <w:lang w:val="uk-UA"/>
              </w:rPr>
              <w:t>0,2</w:t>
            </w:r>
          </w:p>
        </w:tc>
        <w:tc>
          <w:tcPr>
            <w:tcW w:w="931" w:type="dxa"/>
            <w:vAlign w:val="center"/>
          </w:tcPr>
          <w:p w:rsidR="00F23265" w:rsidRDefault="00F23265" w:rsidP="006A25E7">
            <w:pPr>
              <w:jc w:val="center"/>
              <w:rPr>
                <w:lang w:val="uk-UA"/>
              </w:rPr>
            </w:pPr>
          </w:p>
        </w:tc>
        <w:tc>
          <w:tcPr>
            <w:tcW w:w="1306" w:type="dxa"/>
            <w:vAlign w:val="center"/>
          </w:tcPr>
          <w:p w:rsidR="00F23265" w:rsidRDefault="00F23265" w:rsidP="006A25E7">
            <w:pPr>
              <w:jc w:val="center"/>
              <w:rPr>
                <w:lang w:val="uk-UA"/>
              </w:rPr>
            </w:pPr>
            <w:r>
              <w:rPr>
                <w:lang w:val="uk-UA"/>
              </w:rPr>
              <w:t xml:space="preserve">Для проведення інструктажу з охорони праці та пожежної безпеки 2 </w:t>
            </w:r>
            <w:r>
              <w:rPr>
                <w:lang w:val="uk-UA"/>
              </w:rPr>
              <w:lastRenderedPageBreak/>
              <w:t>осіб</w:t>
            </w:r>
          </w:p>
        </w:tc>
        <w:tc>
          <w:tcPr>
            <w:tcW w:w="739" w:type="dxa"/>
            <w:vAlign w:val="center"/>
          </w:tcPr>
          <w:p w:rsidR="00F23265" w:rsidRDefault="00F23265" w:rsidP="006A25E7">
            <w:pPr>
              <w:jc w:val="center"/>
              <w:rPr>
                <w:lang w:val="uk-UA"/>
              </w:rPr>
            </w:pPr>
          </w:p>
        </w:tc>
        <w:tc>
          <w:tcPr>
            <w:tcW w:w="993" w:type="dxa"/>
            <w:vAlign w:val="center"/>
          </w:tcPr>
          <w:p w:rsidR="00F23265" w:rsidRDefault="00F23265" w:rsidP="006A25E7">
            <w:pPr>
              <w:jc w:val="center"/>
              <w:rPr>
                <w:lang w:val="uk-UA"/>
              </w:rPr>
            </w:pPr>
            <w:r>
              <w:rPr>
                <w:lang w:val="uk-UA"/>
              </w:rPr>
              <w:t>І</w:t>
            </w:r>
          </w:p>
        </w:tc>
        <w:tc>
          <w:tcPr>
            <w:tcW w:w="1308" w:type="dxa"/>
            <w:vAlign w:val="center"/>
          </w:tcPr>
          <w:p w:rsidR="00F23265" w:rsidRDefault="00F23265" w:rsidP="006A25E7">
            <w:pPr>
              <w:jc w:val="center"/>
              <w:rPr>
                <w:lang w:val="uk-UA"/>
              </w:rPr>
            </w:pPr>
            <w:r>
              <w:rPr>
                <w:lang w:val="uk-UA"/>
              </w:rPr>
              <w:t>Головний редактор</w:t>
            </w:r>
          </w:p>
        </w:tc>
        <w:tc>
          <w:tcPr>
            <w:tcW w:w="925" w:type="dxa"/>
            <w:vAlign w:val="center"/>
          </w:tcPr>
          <w:p w:rsidR="00F23265" w:rsidRDefault="00F23265" w:rsidP="006A25E7">
            <w:pPr>
              <w:jc w:val="center"/>
              <w:rPr>
                <w:lang w:val="uk-UA"/>
              </w:rPr>
            </w:pPr>
          </w:p>
        </w:tc>
      </w:tr>
      <w:tr w:rsidR="00F23265" w:rsidTr="00A75318">
        <w:tc>
          <w:tcPr>
            <w:tcW w:w="406" w:type="dxa"/>
            <w:vAlign w:val="center"/>
          </w:tcPr>
          <w:p w:rsidR="00F23265" w:rsidRDefault="00F23265" w:rsidP="006A25E7">
            <w:pPr>
              <w:jc w:val="center"/>
              <w:rPr>
                <w:lang w:val="uk-UA"/>
              </w:rPr>
            </w:pPr>
            <w:r>
              <w:rPr>
                <w:lang w:val="uk-UA"/>
              </w:rPr>
              <w:lastRenderedPageBreak/>
              <w:t>3</w:t>
            </w:r>
          </w:p>
        </w:tc>
        <w:tc>
          <w:tcPr>
            <w:tcW w:w="1306" w:type="dxa"/>
            <w:vAlign w:val="center"/>
          </w:tcPr>
          <w:p w:rsidR="00F23265" w:rsidRDefault="00F23265" w:rsidP="006A25E7">
            <w:pPr>
              <w:jc w:val="center"/>
              <w:rPr>
                <w:lang w:val="uk-UA"/>
              </w:rPr>
            </w:pPr>
            <w:r>
              <w:rPr>
                <w:lang w:val="uk-UA"/>
              </w:rPr>
              <w:t>Створити куточок з безпеки життєдіяльності</w:t>
            </w:r>
          </w:p>
        </w:tc>
        <w:tc>
          <w:tcPr>
            <w:tcW w:w="819" w:type="dxa"/>
            <w:vAlign w:val="center"/>
          </w:tcPr>
          <w:p w:rsidR="00F23265" w:rsidRDefault="00F23265" w:rsidP="006A25E7">
            <w:pPr>
              <w:jc w:val="center"/>
              <w:rPr>
                <w:lang w:val="uk-UA"/>
              </w:rPr>
            </w:pPr>
            <w:r>
              <w:rPr>
                <w:lang w:val="uk-UA"/>
              </w:rPr>
              <w:t>1</w:t>
            </w:r>
          </w:p>
        </w:tc>
        <w:tc>
          <w:tcPr>
            <w:tcW w:w="1156" w:type="dxa"/>
            <w:vAlign w:val="center"/>
          </w:tcPr>
          <w:p w:rsidR="00F23265" w:rsidRDefault="00F23265" w:rsidP="006A25E7">
            <w:pPr>
              <w:jc w:val="center"/>
              <w:rPr>
                <w:lang w:val="uk-UA"/>
              </w:rPr>
            </w:pPr>
            <w:r>
              <w:rPr>
                <w:lang w:val="uk-UA"/>
              </w:rPr>
              <w:t>0,5</w:t>
            </w:r>
          </w:p>
        </w:tc>
        <w:tc>
          <w:tcPr>
            <w:tcW w:w="931" w:type="dxa"/>
            <w:vAlign w:val="center"/>
          </w:tcPr>
          <w:p w:rsidR="00F23265" w:rsidRDefault="00F23265" w:rsidP="006A25E7">
            <w:pPr>
              <w:jc w:val="center"/>
              <w:rPr>
                <w:lang w:val="uk-UA"/>
              </w:rPr>
            </w:pPr>
          </w:p>
        </w:tc>
        <w:tc>
          <w:tcPr>
            <w:tcW w:w="1306" w:type="dxa"/>
            <w:vAlign w:val="center"/>
          </w:tcPr>
          <w:p w:rsidR="00F23265" w:rsidRDefault="00F23265" w:rsidP="006A25E7">
            <w:pPr>
              <w:jc w:val="center"/>
              <w:rPr>
                <w:lang w:val="uk-UA"/>
              </w:rPr>
            </w:pPr>
            <w:r>
              <w:rPr>
                <w:lang w:val="uk-UA"/>
              </w:rPr>
              <w:t>Пропаганда безпеки життєдіяльності 2-х осіб</w:t>
            </w:r>
          </w:p>
        </w:tc>
        <w:tc>
          <w:tcPr>
            <w:tcW w:w="739" w:type="dxa"/>
            <w:vAlign w:val="center"/>
          </w:tcPr>
          <w:p w:rsidR="00F23265" w:rsidRDefault="00F23265" w:rsidP="006A25E7">
            <w:pPr>
              <w:jc w:val="center"/>
              <w:rPr>
                <w:lang w:val="uk-UA"/>
              </w:rPr>
            </w:pPr>
          </w:p>
        </w:tc>
        <w:tc>
          <w:tcPr>
            <w:tcW w:w="993" w:type="dxa"/>
            <w:vAlign w:val="center"/>
          </w:tcPr>
          <w:p w:rsidR="00F23265" w:rsidRDefault="00F23265" w:rsidP="006A25E7">
            <w:pPr>
              <w:jc w:val="center"/>
              <w:rPr>
                <w:lang w:val="uk-UA"/>
              </w:rPr>
            </w:pPr>
            <w:r>
              <w:rPr>
                <w:lang w:val="uk-UA"/>
              </w:rPr>
              <w:t>ІІ</w:t>
            </w:r>
          </w:p>
        </w:tc>
        <w:tc>
          <w:tcPr>
            <w:tcW w:w="1308" w:type="dxa"/>
            <w:vAlign w:val="center"/>
          </w:tcPr>
          <w:p w:rsidR="00F23265" w:rsidRDefault="00F23265" w:rsidP="006A25E7">
            <w:pPr>
              <w:jc w:val="center"/>
              <w:rPr>
                <w:lang w:val="uk-UA"/>
              </w:rPr>
            </w:pPr>
            <w:r>
              <w:rPr>
                <w:lang w:val="uk-UA"/>
              </w:rPr>
              <w:t>Головний редактор</w:t>
            </w:r>
          </w:p>
        </w:tc>
        <w:tc>
          <w:tcPr>
            <w:tcW w:w="925" w:type="dxa"/>
            <w:vAlign w:val="center"/>
          </w:tcPr>
          <w:p w:rsidR="00F23265" w:rsidRDefault="00F23265" w:rsidP="006A25E7">
            <w:pPr>
              <w:jc w:val="center"/>
              <w:rPr>
                <w:lang w:val="uk-UA"/>
              </w:rPr>
            </w:pPr>
          </w:p>
        </w:tc>
      </w:tr>
    </w:tbl>
    <w:p w:rsidR="00F23265" w:rsidRDefault="00F23265" w:rsidP="00F23265">
      <w:pPr>
        <w:rPr>
          <w:lang w:val="uk-UA"/>
        </w:rPr>
      </w:pPr>
    </w:p>
    <w:p w:rsidR="009804A6" w:rsidRPr="00B21FEA" w:rsidRDefault="009804A6" w:rsidP="009804A6">
      <w:pPr>
        <w:rPr>
          <w:lang w:val="uk-UA"/>
        </w:rPr>
      </w:pPr>
      <w:r>
        <w:rPr>
          <w:lang w:val="uk-UA"/>
        </w:rPr>
        <w:t>Бухгалтер _____________ Ольга МАРЕК</w:t>
      </w:r>
    </w:p>
    <w:p w:rsidR="00F62A5F" w:rsidRDefault="00F62A5F" w:rsidP="00F62A5F">
      <w:pPr>
        <w:ind w:left="3540" w:firstLine="708"/>
        <w:rPr>
          <w:lang w:val="en-US"/>
        </w:rPr>
      </w:pPr>
      <w:r>
        <w:object w:dxaOrig="6855" w:dyaOrig="9030">
          <v:shape id="_x0000_i1026" type="#_x0000_t75" style="width:38.75pt;height:57.35pt;visibility:visible;mso-wrap-distance-left:7.05pt;mso-wrap-distance-top:7.05pt;mso-wrap-distance-right:7.05pt;mso-wrap-distance-bottom:7.05pt" o:ole="" o:preferrelative="f" filled="t">
            <v:fill color2="black" angle="180"/>
            <v:imagedata r:id="rId8" o:title="" gamma="1"/>
            <o:lock v:ext="edit" rotation="t" aspectratio="f" shapetype="t"/>
          </v:shape>
          <o:OLEObject Type="Embed" ProgID="Word.Picture.8" ShapeID="_x0000_i1026" DrawAspect="Content" ObjectID="_1781868214" r:id="rId11"/>
        </w:object>
      </w:r>
    </w:p>
    <w:p w:rsidR="00F62A5F" w:rsidRDefault="00F62A5F" w:rsidP="00F62A5F">
      <w:pPr>
        <w:tabs>
          <w:tab w:val="center" w:pos="4153"/>
          <w:tab w:val="right" w:pos="8306"/>
        </w:tabs>
        <w:jc w:val="center"/>
        <w:rPr>
          <w:b/>
          <w:sz w:val="28"/>
          <w:szCs w:val="28"/>
          <w:lang w:val="en-US"/>
        </w:rPr>
      </w:pPr>
      <w:r>
        <w:rPr>
          <w:b/>
          <w:sz w:val="28"/>
          <w:szCs w:val="28"/>
        </w:rPr>
        <w:t>КОЗЯТИНСЬКА</w:t>
      </w:r>
      <w:r>
        <w:rPr>
          <w:b/>
          <w:sz w:val="28"/>
          <w:szCs w:val="28"/>
          <w:lang w:val="en-US"/>
        </w:rPr>
        <w:t xml:space="preserve">  </w:t>
      </w:r>
      <w:r>
        <w:rPr>
          <w:b/>
          <w:sz w:val="28"/>
          <w:szCs w:val="28"/>
        </w:rPr>
        <w:t>МІСЬКА</w:t>
      </w:r>
      <w:r>
        <w:rPr>
          <w:b/>
          <w:sz w:val="28"/>
          <w:szCs w:val="28"/>
          <w:lang w:val="en-US"/>
        </w:rPr>
        <w:t xml:space="preserve">  </w:t>
      </w:r>
      <w:r>
        <w:rPr>
          <w:b/>
          <w:sz w:val="28"/>
          <w:szCs w:val="28"/>
        </w:rPr>
        <w:t>РАДА</w:t>
      </w:r>
      <w:r>
        <w:rPr>
          <w:b/>
          <w:sz w:val="28"/>
          <w:szCs w:val="28"/>
          <w:lang w:val="en-US"/>
        </w:rPr>
        <w:t xml:space="preserve">  </w:t>
      </w:r>
      <w:r>
        <w:rPr>
          <w:b/>
          <w:sz w:val="28"/>
          <w:szCs w:val="28"/>
        </w:rPr>
        <w:t>ВІННИЦЬКОЇ</w:t>
      </w:r>
      <w:r>
        <w:rPr>
          <w:b/>
          <w:sz w:val="28"/>
          <w:szCs w:val="28"/>
          <w:lang w:val="en-US"/>
        </w:rPr>
        <w:t xml:space="preserve">  </w:t>
      </w:r>
      <w:r>
        <w:rPr>
          <w:b/>
          <w:sz w:val="28"/>
          <w:szCs w:val="28"/>
        </w:rPr>
        <w:t>ОБЛАСТІ</w:t>
      </w:r>
    </w:p>
    <w:p w:rsidR="00F62A5F" w:rsidRDefault="00F62A5F" w:rsidP="00F62A5F">
      <w:pPr>
        <w:tabs>
          <w:tab w:val="center" w:pos="4153"/>
          <w:tab w:val="right" w:pos="8306"/>
        </w:tabs>
        <w:jc w:val="center"/>
        <w:rPr>
          <w:b/>
          <w:sz w:val="28"/>
          <w:szCs w:val="28"/>
          <w:lang w:val="uk-UA"/>
        </w:rPr>
      </w:pPr>
      <w:r>
        <w:rPr>
          <w:b/>
          <w:sz w:val="28"/>
          <w:szCs w:val="28"/>
        </w:rPr>
        <w:t>УПРАВЛІННЯ</w:t>
      </w:r>
      <w:r w:rsidRPr="00B74CF7">
        <w:rPr>
          <w:b/>
          <w:sz w:val="28"/>
          <w:szCs w:val="28"/>
          <w:lang w:val="en-US"/>
        </w:rPr>
        <w:t xml:space="preserve"> </w:t>
      </w:r>
      <w:r>
        <w:rPr>
          <w:b/>
          <w:sz w:val="28"/>
          <w:szCs w:val="28"/>
        </w:rPr>
        <w:t>СОЦІАЛЬНОЇ</w:t>
      </w:r>
      <w:r w:rsidRPr="00B74CF7">
        <w:rPr>
          <w:b/>
          <w:sz w:val="28"/>
          <w:szCs w:val="28"/>
          <w:lang w:val="en-US"/>
        </w:rPr>
        <w:t xml:space="preserve"> </w:t>
      </w:r>
      <w:r>
        <w:rPr>
          <w:b/>
          <w:sz w:val="28"/>
          <w:szCs w:val="28"/>
        </w:rPr>
        <w:t>ПОЛІТИКИ</w:t>
      </w:r>
    </w:p>
    <w:p w:rsidR="00F62A5F" w:rsidRPr="00F62A5F" w:rsidRDefault="00F62A5F" w:rsidP="00F62A5F">
      <w:pPr>
        <w:tabs>
          <w:tab w:val="center" w:pos="4153"/>
          <w:tab w:val="right" w:pos="8306"/>
        </w:tabs>
        <w:jc w:val="center"/>
        <w:rPr>
          <w:b/>
          <w:sz w:val="28"/>
          <w:szCs w:val="28"/>
          <w:lang w:val="uk-UA"/>
        </w:rPr>
      </w:pPr>
    </w:p>
    <w:p w:rsidR="00F62A5F" w:rsidRDefault="00F62A5F" w:rsidP="00F62A5F">
      <w:pPr>
        <w:tabs>
          <w:tab w:val="center" w:pos="4153"/>
        </w:tabs>
        <w:ind w:hanging="709"/>
        <w:rPr>
          <w:b/>
          <w:sz w:val="28"/>
          <w:szCs w:val="28"/>
        </w:rPr>
      </w:pPr>
      <w:r>
        <w:rPr>
          <w:b/>
          <w:noProof/>
          <w:sz w:val="28"/>
          <w:szCs w:val="28"/>
          <w:lang w:eastAsia="ru-RU"/>
        </w:rPr>
        <mc:AlternateContent>
          <mc:Choice Requires="wps">
            <w:drawing>
              <wp:anchor distT="0" distB="0" distL="114300" distR="114300" simplePos="0" relativeHeight="251661312" behindDoc="0" locked="1" layoutInCell="0" allowOverlap="1">
                <wp:simplePos x="0" y="0"/>
                <wp:positionH relativeFrom="column">
                  <wp:posOffset>-62230</wp:posOffset>
                </wp:positionH>
                <wp:positionV relativeFrom="page">
                  <wp:posOffset>1857375</wp:posOffset>
                </wp:positionV>
                <wp:extent cx="6029325" cy="57150"/>
                <wp:effectExtent l="33020" t="28575" r="33655" b="28575"/>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pt,146.25pt" to="469.85pt,1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" o:allowincell="f" strokeweight="4.5pt">
                <v:stroke linestyle="thinThick"/>
                <w10:wrap anchory="page"/>
                <w10:anchorlock/>
              </v:line>
            </w:pict>
          </mc:Fallback>
        </mc:AlternateContent>
      </w:r>
      <w:r>
        <w:rPr>
          <w:b/>
          <w:sz w:val="20"/>
          <w:szCs w:val="20"/>
          <w:lang w:val="uk-UA"/>
        </w:rPr>
        <w:t xml:space="preserve">            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12"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F62A5F" w:rsidRDefault="00F62A5F" w:rsidP="00F62A5F">
      <w:pPr>
        <w:tabs>
          <w:tab w:val="left" w:pos="1440"/>
          <w:tab w:val="left" w:pos="5940"/>
          <w:tab w:val="left" w:pos="6660"/>
        </w:tabs>
        <w:rPr>
          <w:u w:val="single"/>
          <w:lang w:val="uk-UA"/>
        </w:rPr>
      </w:pPr>
    </w:p>
    <w:p w:rsidR="00F62A5F" w:rsidRDefault="00F62A5F" w:rsidP="00F62A5F">
      <w:pPr>
        <w:tabs>
          <w:tab w:val="left" w:pos="1440"/>
          <w:tab w:val="left" w:pos="5940"/>
          <w:tab w:val="left" w:pos="6660"/>
        </w:tabs>
        <w:rPr>
          <w:sz w:val="28"/>
          <w:szCs w:val="28"/>
          <w:u w:val="single"/>
          <w:lang w:val="uk-UA"/>
        </w:rPr>
      </w:pPr>
      <w:r>
        <w:rPr>
          <w:sz w:val="28"/>
          <w:szCs w:val="28"/>
          <w:u w:val="single"/>
          <w:lang w:val="uk-UA"/>
        </w:rPr>
        <w:t xml:space="preserve">№ 16       від 03.01.2024 р. </w:t>
      </w:r>
    </w:p>
    <w:p w:rsidR="00F62A5F" w:rsidRDefault="00F62A5F" w:rsidP="00F62A5F">
      <w:pPr>
        <w:tabs>
          <w:tab w:val="left" w:pos="1440"/>
          <w:tab w:val="left" w:pos="5940"/>
          <w:tab w:val="left" w:pos="6660"/>
        </w:tabs>
        <w:rPr>
          <w:sz w:val="28"/>
          <w:szCs w:val="28"/>
          <w:u w:val="single"/>
          <w:lang w:val="uk-UA"/>
        </w:rPr>
      </w:pPr>
    </w:p>
    <w:p w:rsidR="00F62A5F" w:rsidRPr="007E1626" w:rsidRDefault="00F62A5F" w:rsidP="00F62A5F">
      <w:pPr>
        <w:tabs>
          <w:tab w:val="left" w:pos="708"/>
          <w:tab w:val="left" w:pos="1416"/>
          <w:tab w:val="left" w:pos="2124"/>
          <w:tab w:val="left" w:pos="2832"/>
          <w:tab w:val="left" w:pos="3540"/>
          <w:tab w:val="left" w:pos="4248"/>
          <w:tab w:val="left" w:pos="4956"/>
          <w:tab w:val="left" w:pos="5664"/>
          <w:tab w:val="left" w:pos="7620"/>
        </w:tabs>
        <w:jc w:val="right"/>
        <w:rPr>
          <w:b/>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sidRPr="003664F3">
        <w:rPr>
          <w:b/>
          <w:sz w:val="28"/>
          <w:szCs w:val="28"/>
          <w:lang w:val="uk-UA"/>
        </w:rPr>
        <w:t xml:space="preserve">         </w:t>
      </w:r>
      <w:r>
        <w:rPr>
          <w:b/>
          <w:sz w:val="28"/>
          <w:szCs w:val="28"/>
          <w:lang w:val="uk-UA"/>
        </w:rPr>
        <w:t xml:space="preserve">           </w:t>
      </w:r>
      <w:r>
        <w:rPr>
          <w:sz w:val="28"/>
          <w:szCs w:val="28"/>
          <w:lang w:val="uk-UA"/>
        </w:rPr>
        <w:t xml:space="preserve">      </w:t>
      </w:r>
    </w:p>
    <w:p w:rsidR="00F62A5F" w:rsidRPr="00AA21EB" w:rsidRDefault="00F62A5F" w:rsidP="00F62A5F">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F62A5F" w:rsidRPr="00AA21EB" w:rsidRDefault="00F62A5F" w:rsidP="00F62A5F">
      <w:pPr>
        <w:spacing w:line="276" w:lineRule="auto"/>
        <w:jc w:val="center"/>
        <w:rPr>
          <w:b/>
          <w:sz w:val="28"/>
          <w:szCs w:val="28"/>
          <w:lang w:val="uk-UA"/>
        </w:rPr>
      </w:pPr>
      <w:r w:rsidRPr="00AA21EB">
        <w:rPr>
          <w:b/>
          <w:sz w:val="28"/>
          <w:szCs w:val="28"/>
          <w:lang w:val="uk-UA"/>
        </w:rPr>
        <w:t>та повідомлення про реєстрацію.</w:t>
      </w:r>
    </w:p>
    <w:p w:rsidR="00F62A5F" w:rsidRPr="00AA21EB" w:rsidRDefault="00F62A5F" w:rsidP="00F62A5F">
      <w:pPr>
        <w:ind w:firstLine="708"/>
        <w:jc w:val="both"/>
        <w:rPr>
          <w:sz w:val="28"/>
          <w:szCs w:val="28"/>
          <w:lang w:val="uk-UA"/>
        </w:rPr>
      </w:pPr>
    </w:p>
    <w:p w:rsidR="00F62A5F" w:rsidRPr="00AA21EB" w:rsidRDefault="00F62A5F" w:rsidP="00F62A5F">
      <w:pPr>
        <w:ind w:firstLine="708"/>
        <w:jc w:val="both"/>
        <w:rPr>
          <w:sz w:val="28"/>
          <w:szCs w:val="28"/>
          <w:lang w:val="uk-UA"/>
        </w:rPr>
      </w:pPr>
    </w:p>
    <w:p w:rsidR="00F62A5F" w:rsidRPr="00AA21EB" w:rsidRDefault="00F62A5F" w:rsidP="00F62A5F">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 xml:space="preserve"> к</w:t>
      </w:r>
      <w:r w:rsidRPr="00AA21EB">
        <w:rPr>
          <w:sz w:val="28"/>
          <w:szCs w:val="28"/>
          <w:lang w:val="uk-UA"/>
        </w:rPr>
        <w:t>оле</w:t>
      </w:r>
      <w:r>
        <w:rPr>
          <w:sz w:val="28"/>
          <w:szCs w:val="28"/>
          <w:lang w:val="uk-UA"/>
        </w:rPr>
        <w:t>ктивний договір</w:t>
      </w:r>
      <w:r w:rsidRPr="00AA21EB">
        <w:rPr>
          <w:sz w:val="28"/>
          <w:szCs w:val="28"/>
          <w:lang w:val="uk-UA"/>
        </w:rPr>
        <w:t xml:space="preserve"> між адміністрацією та</w:t>
      </w:r>
      <w:r>
        <w:rPr>
          <w:sz w:val="28"/>
          <w:szCs w:val="28"/>
          <w:lang w:val="uk-UA"/>
        </w:rPr>
        <w:t xml:space="preserve"> трудовим колективом підприємства КП «Чисте місто» на 2024-2026 роки зареєстровано 03січня 2024 року за № 83</w:t>
      </w:r>
      <w:r w:rsidRPr="00AA21EB">
        <w:rPr>
          <w:sz w:val="28"/>
          <w:szCs w:val="28"/>
          <w:lang w:val="uk-UA"/>
        </w:rPr>
        <w:t>/02</w:t>
      </w:r>
      <w:r>
        <w:rPr>
          <w:sz w:val="28"/>
          <w:szCs w:val="28"/>
          <w:lang w:val="uk-UA"/>
        </w:rPr>
        <w:t>4.</w:t>
      </w:r>
    </w:p>
    <w:p w:rsidR="00F62A5F" w:rsidRPr="009673E2" w:rsidRDefault="00F62A5F" w:rsidP="00F62A5F">
      <w:pPr>
        <w:jc w:val="both"/>
        <w:rPr>
          <w:sz w:val="28"/>
          <w:szCs w:val="28"/>
        </w:rPr>
      </w:pPr>
      <w:r>
        <w:rPr>
          <w:sz w:val="28"/>
          <w:szCs w:val="28"/>
          <w:lang w:val="uk-UA"/>
        </w:rPr>
        <w:t xml:space="preserve"> Рекомендуємо усунути недоліки у формулюванні окремих положень та додатків</w:t>
      </w:r>
      <w:r w:rsidRPr="009673E2">
        <w:rPr>
          <w:sz w:val="28"/>
          <w:szCs w:val="28"/>
        </w:rPr>
        <w:t>:</w:t>
      </w:r>
    </w:p>
    <w:p w:rsidR="00F62A5F" w:rsidRPr="009673E2" w:rsidRDefault="00F62A5F" w:rsidP="00F62A5F">
      <w:pPr>
        <w:jc w:val="both"/>
        <w:rPr>
          <w:sz w:val="28"/>
          <w:szCs w:val="28"/>
          <w:lang w:val="uk-UA"/>
        </w:rPr>
      </w:pPr>
      <w:r w:rsidRPr="009673E2">
        <w:rPr>
          <w:sz w:val="28"/>
          <w:szCs w:val="28"/>
        </w:rPr>
        <w:t xml:space="preserve">   </w:t>
      </w:r>
      <w:r>
        <w:rPr>
          <w:sz w:val="28"/>
          <w:szCs w:val="28"/>
          <w:lang w:val="uk-UA"/>
        </w:rPr>
        <w:t>1.У р.7 «Умови та охорона праці» вказати термін проведення чергової атестації робочих місць за умовами праці.</w:t>
      </w:r>
    </w:p>
    <w:p w:rsidR="00F62A5F" w:rsidRPr="00FF7E3F" w:rsidRDefault="00F62A5F" w:rsidP="00F62A5F">
      <w:pPr>
        <w:jc w:val="both"/>
        <w:rPr>
          <w:sz w:val="28"/>
          <w:szCs w:val="28"/>
          <w:lang w:val="uk-UA"/>
        </w:rPr>
      </w:pPr>
      <w:r>
        <w:rPr>
          <w:b/>
          <w:sz w:val="28"/>
          <w:szCs w:val="28"/>
          <w:lang w:val="uk-UA"/>
        </w:rPr>
        <w:t xml:space="preserve">    </w:t>
      </w:r>
    </w:p>
    <w:p w:rsidR="00F62A5F" w:rsidRPr="004801E3" w:rsidRDefault="00F62A5F" w:rsidP="00F62A5F">
      <w:pPr>
        <w:jc w:val="both"/>
        <w:rPr>
          <w:sz w:val="28"/>
          <w:szCs w:val="28"/>
          <w:lang w:val="uk-UA"/>
        </w:rPr>
      </w:pPr>
      <w:r>
        <w:rPr>
          <w:b/>
          <w:sz w:val="28"/>
          <w:szCs w:val="28"/>
          <w:lang w:val="uk-UA"/>
        </w:rPr>
        <w:t xml:space="preserve">    </w:t>
      </w:r>
      <w:r>
        <w:rPr>
          <w:sz w:val="28"/>
          <w:szCs w:val="28"/>
          <w:lang w:val="uk-UA"/>
        </w:rPr>
        <w:t>2.Комплексні заходи (дод.№13) формуються на один рік,затверджуються керівником,погоджуються з Державною службою праці,представником трудового колективу,підписуються спеціалістом з охорони праці та головним бухгалтером. Згідно вимог Пост. КМУ № 994 , вартість робіт зазначається у тис. грн., ефективність-для якої кількості осіб створюються умови.</w:t>
      </w:r>
    </w:p>
    <w:p w:rsidR="00F62A5F" w:rsidRPr="004801E3" w:rsidRDefault="00F62A5F" w:rsidP="00F62A5F">
      <w:pPr>
        <w:jc w:val="both"/>
        <w:rPr>
          <w:sz w:val="28"/>
          <w:szCs w:val="28"/>
          <w:lang w:val="uk-UA"/>
        </w:rPr>
      </w:pPr>
      <w:r>
        <w:rPr>
          <w:b/>
          <w:sz w:val="28"/>
          <w:szCs w:val="28"/>
          <w:lang w:val="uk-UA"/>
        </w:rPr>
        <w:t xml:space="preserve">    </w:t>
      </w:r>
      <w:r>
        <w:rPr>
          <w:sz w:val="28"/>
          <w:szCs w:val="28"/>
          <w:lang w:val="uk-UA"/>
        </w:rPr>
        <w:t>3</w:t>
      </w:r>
      <w:r>
        <w:rPr>
          <w:b/>
          <w:sz w:val="28"/>
          <w:szCs w:val="28"/>
          <w:lang w:val="uk-UA"/>
        </w:rPr>
        <w:t>.</w:t>
      </w:r>
      <w:r>
        <w:rPr>
          <w:sz w:val="28"/>
          <w:szCs w:val="28"/>
          <w:lang w:val="uk-UA"/>
        </w:rPr>
        <w:t xml:space="preserve"> Врахувати вимоги Закону України «Про організацію трудових відносин в умовах воєнного стану»,зокрема,призупинення дії окремих положень договору у цей період.</w:t>
      </w:r>
    </w:p>
    <w:p w:rsidR="00F62A5F" w:rsidRPr="00AA21EB" w:rsidRDefault="00F62A5F" w:rsidP="00F62A5F">
      <w:pPr>
        <w:jc w:val="both"/>
        <w:rPr>
          <w:b/>
          <w:sz w:val="28"/>
          <w:szCs w:val="28"/>
          <w:lang w:val="uk-UA"/>
        </w:rPr>
      </w:pPr>
      <w:r>
        <w:rPr>
          <w:b/>
          <w:sz w:val="28"/>
          <w:szCs w:val="28"/>
          <w:lang w:val="uk-UA"/>
        </w:rPr>
        <w:t xml:space="preserve">    </w:t>
      </w:r>
      <w:r w:rsidRPr="00AA21EB">
        <w:rPr>
          <w:b/>
          <w:sz w:val="28"/>
          <w:szCs w:val="28"/>
          <w:lang w:val="uk-UA"/>
        </w:rPr>
        <w:t xml:space="preserve">                                          </w:t>
      </w:r>
      <w:r>
        <w:rPr>
          <w:b/>
          <w:sz w:val="28"/>
          <w:szCs w:val="28"/>
          <w:lang w:val="uk-UA"/>
        </w:rPr>
        <w:t xml:space="preserve">                      </w:t>
      </w:r>
    </w:p>
    <w:p w:rsidR="00F62A5F" w:rsidRPr="00AA21EB" w:rsidRDefault="00F62A5F" w:rsidP="00F62A5F">
      <w:pPr>
        <w:jc w:val="both"/>
        <w:rPr>
          <w:sz w:val="28"/>
          <w:szCs w:val="28"/>
          <w:lang w:val="uk-UA"/>
        </w:rPr>
      </w:pPr>
      <w:r>
        <w:rPr>
          <w:sz w:val="28"/>
          <w:szCs w:val="28"/>
          <w:lang w:val="uk-UA"/>
        </w:rPr>
        <w:t xml:space="preserve">    4.Зробити відповідні  зміни та доповнення до колективного договору, прийняти на зборах та зареєструвати згідно вимог Пост. КМУ №768 від 21.08.2019 р. «Про внесення змін до Пост. КМУ від 13.02.2013р.№115».</w:t>
      </w:r>
    </w:p>
    <w:p w:rsidR="00F62A5F" w:rsidRPr="00AA21EB" w:rsidRDefault="00F62A5F" w:rsidP="00F62A5F">
      <w:pPr>
        <w:jc w:val="both"/>
        <w:rPr>
          <w:sz w:val="28"/>
          <w:szCs w:val="28"/>
          <w:lang w:val="uk-UA"/>
        </w:rPr>
      </w:pPr>
      <w:r w:rsidRPr="00AA21EB">
        <w:rPr>
          <w:sz w:val="28"/>
          <w:szCs w:val="28"/>
          <w:lang w:val="uk-UA"/>
        </w:rPr>
        <w:t xml:space="preserve"> </w:t>
      </w:r>
    </w:p>
    <w:p w:rsidR="00F62A5F" w:rsidRPr="00FA22C8" w:rsidRDefault="00F62A5F" w:rsidP="00F62A5F">
      <w:pPr>
        <w:jc w:val="both"/>
        <w:rPr>
          <w:b/>
          <w:sz w:val="28"/>
          <w:szCs w:val="28"/>
          <w:lang w:val="uk-UA"/>
        </w:rPr>
      </w:pPr>
      <w:r>
        <w:rPr>
          <w:sz w:val="20"/>
          <w:szCs w:val="20"/>
          <w:lang w:val="uk-UA"/>
        </w:rPr>
        <w:t xml:space="preserve">      </w:t>
      </w:r>
      <w:r>
        <w:rPr>
          <w:b/>
          <w:sz w:val="28"/>
          <w:szCs w:val="20"/>
          <w:lang w:val="uk-UA"/>
        </w:rPr>
        <w:t>Уповноважена особа                            Володимир ЛУПОЛ.</w:t>
      </w:r>
    </w:p>
    <w:p w:rsidR="00F62A5F" w:rsidRPr="0098104C" w:rsidRDefault="00F62A5F" w:rsidP="00F62A5F">
      <w:pPr>
        <w:jc w:val="both"/>
        <w:rPr>
          <w:b/>
          <w:sz w:val="28"/>
          <w:szCs w:val="20"/>
          <w:lang w:val="uk-UA"/>
        </w:rPr>
      </w:pPr>
      <w:r>
        <w:rPr>
          <w:sz w:val="20"/>
          <w:szCs w:val="20"/>
          <w:lang w:val="uk-UA"/>
        </w:rPr>
        <w:t xml:space="preserve">      </w:t>
      </w:r>
      <w:r>
        <w:rPr>
          <w:b/>
          <w:sz w:val="28"/>
          <w:szCs w:val="20"/>
          <w:lang w:val="uk-UA"/>
        </w:rPr>
        <w:t>Реєстраційного органу</w:t>
      </w:r>
    </w:p>
    <w:p w:rsidR="00F62A5F" w:rsidRDefault="00F62A5F" w:rsidP="00F62A5F">
      <w:pPr>
        <w:jc w:val="both"/>
        <w:rPr>
          <w:sz w:val="20"/>
          <w:szCs w:val="20"/>
          <w:lang w:val="uk-UA"/>
        </w:rPr>
      </w:pPr>
    </w:p>
    <w:p w:rsidR="00F62A5F" w:rsidRDefault="00F62A5F" w:rsidP="00F62A5F">
      <w:pPr>
        <w:jc w:val="both"/>
        <w:rPr>
          <w:sz w:val="20"/>
          <w:szCs w:val="20"/>
          <w:lang w:val="uk-UA"/>
        </w:rPr>
      </w:pPr>
      <w:r>
        <w:rPr>
          <w:sz w:val="20"/>
          <w:szCs w:val="20"/>
          <w:lang w:val="uk-UA"/>
        </w:rPr>
        <w:t>Т.2-25-00.</w:t>
      </w:r>
    </w:p>
    <w:p w:rsidR="00F62A5F" w:rsidRDefault="00F62A5F" w:rsidP="00F62A5F">
      <w:pPr>
        <w:jc w:val="both"/>
        <w:rPr>
          <w:sz w:val="20"/>
          <w:szCs w:val="20"/>
          <w:lang w:val="uk-UA"/>
        </w:rPr>
      </w:pPr>
    </w:p>
    <w:p w:rsidR="00F62A5F" w:rsidRDefault="00F62A5F" w:rsidP="00F62A5F">
      <w:pPr>
        <w:jc w:val="both"/>
        <w:rPr>
          <w:sz w:val="20"/>
          <w:szCs w:val="20"/>
          <w:lang w:val="uk-UA"/>
        </w:rPr>
      </w:pPr>
    </w:p>
    <w:p w:rsidR="00F62A5F" w:rsidRDefault="00F62A5F" w:rsidP="00F62A5F">
      <w:pPr>
        <w:jc w:val="both"/>
        <w:rPr>
          <w:sz w:val="20"/>
          <w:szCs w:val="20"/>
          <w:lang w:val="uk-UA"/>
        </w:rPr>
      </w:pPr>
    </w:p>
    <w:p w:rsidR="00F62A5F" w:rsidRDefault="00F62A5F" w:rsidP="00F62A5F">
      <w:pPr>
        <w:jc w:val="both"/>
        <w:rPr>
          <w:sz w:val="20"/>
          <w:szCs w:val="20"/>
          <w:lang w:val="uk-UA"/>
        </w:rPr>
      </w:pPr>
    </w:p>
    <w:p w:rsidR="00F62A5F" w:rsidRDefault="00F62A5F" w:rsidP="00F62A5F">
      <w:pPr>
        <w:jc w:val="both"/>
        <w:rPr>
          <w:sz w:val="20"/>
          <w:szCs w:val="20"/>
          <w:lang w:val="uk-UA"/>
        </w:rPr>
      </w:pPr>
    </w:p>
    <w:p w:rsidR="00C7169B" w:rsidRPr="00020BBB" w:rsidRDefault="00C7169B" w:rsidP="00C7169B">
      <w:pPr>
        <w:ind w:firstLine="360"/>
      </w:pPr>
      <w:r w:rsidRPr="00020BBB">
        <w:t>Зареєстровано:</w:t>
      </w:r>
    </w:p>
    <w:p w:rsidR="00C7169B" w:rsidRPr="00020BBB" w:rsidRDefault="00C7169B" w:rsidP="00C7169B">
      <w:pPr>
        <w:ind w:firstLine="360"/>
      </w:pPr>
      <w:r>
        <w:rPr>
          <w:lang w:val="uk-UA"/>
        </w:rPr>
        <w:t>Управління соціальної політики Козятинської міської ради</w:t>
      </w:r>
    </w:p>
    <w:p w:rsidR="00C7169B" w:rsidRPr="00020BBB" w:rsidRDefault="00C7169B" w:rsidP="00C7169B">
      <w:pPr>
        <w:ind w:firstLine="360"/>
        <w:rPr>
          <w:sz w:val="16"/>
          <w:szCs w:val="16"/>
        </w:rPr>
      </w:pPr>
      <w:r w:rsidRPr="00020BBB">
        <w:rPr>
          <w:sz w:val="16"/>
          <w:szCs w:val="16"/>
        </w:rPr>
        <w:t xml:space="preserve">                                          (найменування реєструючого органу)</w:t>
      </w:r>
    </w:p>
    <w:p w:rsidR="00C7169B" w:rsidRPr="00020BBB" w:rsidRDefault="00C7169B" w:rsidP="00C7169B">
      <w:pPr>
        <w:ind w:firstLine="360"/>
      </w:pPr>
      <w:r w:rsidRPr="00020BBB">
        <w:t>Реєстраційний номер</w:t>
      </w:r>
      <w:r>
        <w:rPr>
          <w:lang w:val="uk-UA"/>
        </w:rPr>
        <w:t xml:space="preserve">    83/024 </w:t>
      </w:r>
      <w:r>
        <w:t xml:space="preserve">від </w:t>
      </w:r>
      <w:r>
        <w:rPr>
          <w:lang w:val="uk-UA"/>
        </w:rPr>
        <w:t xml:space="preserve">     03.01.</w:t>
      </w:r>
      <w:r w:rsidRPr="00020BBB">
        <w:t>20</w:t>
      </w:r>
      <w:r>
        <w:rPr>
          <w:lang w:val="uk-UA"/>
        </w:rPr>
        <w:t xml:space="preserve">24 </w:t>
      </w:r>
      <w:r w:rsidRPr="00020BBB">
        <w:t>року</w:t>
      </w:r>
    </w:p>
    <w:p w:rsidR="00C7169B" w:rsidRPr="00907175" w:rsidRDefault="00C7169B" w:rsidP="00C7169B">
      <w:pPr>
        <w:ind w:firstLine="360"/>
        <w:rPr>
          <w:lang w:val="uk-UA"/>
        </w:rPr>
      </w:pPr>
      <w:r w:rsidRPr="00020BBB">
        <w:t>Рекомендації реєструючого органу</w:t>
      </w:r>
      <w:r>
        <w:rPr>
          <w:lang w:val="uk-UA"/>
        </w:rPr>
        <w:t xml:space="preserve"> № 16 від 03.01.2024 р</w:t>
      </w:r>
    </w:p>
    <w:p w:rsidR="00C7169B" w:rsidRPr="00020BBB" w:rsidRDefault="00C7169B" w:rsidP="00C7169B">
      <w:pPr>
        <w:ind w:firstLine="360"/>
        <w:rPr>
          <w:sz w:val="16"/>
          <w:szCs w:val="16"/>
        </w:rPr>
      </w:pPr>
      <w:r w:rsidRPr="00020BBB">
        <w:rPr>
          <w:sz w:val="16"/>
          <w:szCs w:val="16"/>
        </w:rPr>
        <w:t xml:space="preserve">                                             (вихідний номер і дата надсилання листа)</w:t>
      </w:r>
    </w:p>
    <w:p w:rsidR="00C7169B" w:rsidRPr="00020BBB" w:rsidRDefault="00C7169B" w:rsidP="00C7169B">
      <w:pPr>
        <w:ind w:firstLine="360"/>
      </w:pPr>
      <w:r w:rsidRPr="00020BBB">
        <w:t>Уповноважена особа</w:t>
      </w:r>
    </w:p>
    <w:p w:rsidR="00C7169B" w:rsidRPr="00020BBB" w:rsidRDefault="00C7169B" w:rsidP="00C7169B">
      <w:pPr>
        <w:ind w:firstLine="360"/>
      </w:pPr>
      <w:r w:rsidRPr="00020BBB">
        <w:t>ре</w:t>
      </w:r>
      <w:r>
        <w:t xml:space="preserve">єструючого органу  ________    </w:t>
      </w:r>
      <w:r w:rsidRPr="00907175">
        <w:rPr>
          <w:u w:val="single"/>
          <w:lang w:val="uk-UA"/>
        </w:rPr>
        <w:t>Лупол В.І.</w:t>
      </w:r>
    </w:p>
    <w:p w:rsidR="00C7169B" w:rsidRPr="00020BBB" w:rsidRDefault="00C7169B" w:rsidP="00C7169B">
      <w:pPr>
        <w:ind w:firstLine="360"/>
        <w:rPr>
          <w:sz w:val="16"/>
          <w:szCs w:val="16"/>
        </w:rPr>
      </w:pPr>
      <w:r w:rsidRPr="00020BBB">
        <w:rPr>
          <w:sz w:val="16"/>
          <w:szCs w:val="16"/>
        </w:rPr>
        <w:t xml:space="preserve">                                                            (підпис)              (Ініціали та прізвище)</w:t>
      </w: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r w:rsidRPr="00020BBB">
        <w:rPr>
          <w:rFonts w:ascii="Arial" w:hAnsi="Arial" w:cs="Arial"/>
          <w:lang w:val="uk-UA"/>
        </w:rPr>
        <w:t xml:space="preserve">        М.П.</w:t>
      </w: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b/>
          <w:sz w:val="48"/>
          <w:szCs w:val="48"/>
          <w:lang w:val="uk-UA"/>
        </w:rPr>
      </w:pPr>
      <w:r w:rsidRPr="00020BBB">
        <w:rPr>
          <w:b/>
          <w:sz w:val="48"/>
          <w:szCs w:val="48"/>
          <w:lang w:val="uk-UA"/>
        </w:rPr>
        <w:t>КОЛЕКТИВНИЙ   ДОГОВІР</w:t>
      </w:r>
    </w:p>
    <w:p w:rsidR="00C7169B" w:rsidRPr="00020BBB" w:rsidRDefault="00C7169B" w:rsidP="00C7169B">
      <w:pPr>
        <w:ind w:firstLine="360"/>
        <w:rPr>
          <w:b/>
          <w:sz w:val="48"/>
          <w:szCs w:val="48"/>
          <w:lang w:val="uk-UA"/>
        </w:rPr>
      </w:pPr>
    </w:p>
    <w:p w:rsidR="00C7169B" w:rsidRPr="00020BBB" w:rsidRDefault="00C7169B" w:rsidP="00C7169B">
      <w:pPr>
        <w:ind w:firstLine="360"/>
        <w:rPr>
          <w:b/>
          <w:sz w:val="48"/>
          <w:szCs w:val="48"/>
          <w:lang w:val="uk-UA"/>
        </w:rPr>
      </w:pPr>
    </w:p>
    <w:p w:rsidR="00C7169B" w:rsidRPr="00020BBB" w:rsidRDefault="00C7169B" w:rsidP="00C7169B">
      <w:pPr>
        <w:ind w:firstLine="360"/>
        <w:rPr>
          <w:b/>
          <w:sz w:val="32"/>
          <w:szCs w:val="32"/>
          <w:lang w:val="uk-UA"/>
        </w:rPr>
      </w:pPr>
      <w:r w:rsidRPr="00020BBB">
        <w:rPr>
          <w:b/>
          <w:sz w:val="32"/>
          <w:szCs w:val="32"/>
          <w:lang w:val="uk-UA"/>
        </w:rPr>
        <w:t>між адміністрацією та трудовим колективом</w:t>
      </w:r>
    </w:p>
    <w:p w:rsidR="00C7169B" w:rsidRPr="00020BBB" w:rsidRDefault="00C7169B" w:rsidP="00C7169B">
      <w:pPr>
        <w:ind w:firstLine="360"/>
        <w:rPr>
          <w:b/>
          <w:sz w:val="32"/>
          <w:szCs w:val="32"/>
          <w:lang w:val="uk-UA"/>
        </w:rPr>
      </w:pPr>
      <w:r w:rsidRPr="00020BBB">
        <w:rPr>
          <w:b/>
          <w:sz w:val="32"/>
          <w:szCs w:val="32"/>
          <w:lang w:val="uk-UA"/>
        </w:rPr>
        <w:t>підприємства КП „Чисте місто”</w:t>
      </w:r>
    </w:p>
    <w:p w:rsidR="00C7169B" w:rsidRPr="00020BBB" w:rsidRDefault="00C7169B" w:rsidP="00C7169B">
      <w:pPr>
        <w:ind w:firstLine="360"/>
        <w:rPr>
          <w:b/>
          <w:sz w:val="32"/>
          <w:szCs w:val="32"/>
          <w:lang w:val="uk-UA"/>
        </w:rPr>
      </w:pPr>
      <w:r w:rsidRPr="00020BBB">
        <w:rPr>
          <w:b/>
          <w:sz w:val="32"/>
          <w:szCs w:val="32"/>
          <w:lang w:val="uk-UA"/>
        </w:rPr>
        <w:t>на 2024 - 2026 рр.</w:t>
      </w:r>
    </w:p>
    <w:p w:rsidR="00C7169B" w:rsidRPr="00020BBB" w:rsidRDefault="00C7169B" w:rsidP="00C7169B">
      <w:pPr>
        <w:ind w:firstLine="360"/>
        <w:rPr>
          <w:rFonts w:ascii="Arial" w:hAnsi="Arial" w:cs="Arial"/>
          <w:b/>
          <w:sz w:val="32"/>
          <w:szCs w:val="32"/>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rFonts w:ascii="Arial" w:hAnsi="Arial" w:cs="Arial"/>
          <w:lang w:val="uk-UA"/>
        </w:rPr>
      </w:pPr>
    </w:p>
    <w:p w:rsidR="00C7169B" w:rsidRPr="00020BBB" w:rsidRDefault="00C7169B" w:rsidP="00C7169B">
      <w:pPr>
        <w:ind w:firstLine="360"/>
        <w:rPr>
          <w:lang w:val="uk-UA"/>
        </w:rPr>
      </w:pPr>
      <w:r w:rsidRPr="00020BBB">
        <w:rPr>
          <w:rFonts w:ascii="Arial" w:hAnsi="Arial" w:cs="Arial"/>
          <w:lang w:val="uk-UA"/>
        </w:rPr>
        <w:t xml:space="preserve">                                                                                                        </w:t>
      </w:r>
      <w:r w:rsidRPr="00020BBB">
        <w:rPr>
          <w:lang w:val="uk-UA"/>
        </w:rPr>
        <w:t>Прийнято на зборах</w:t>
      </w:r>
    </w:p>
    <w:p w:rsidR="00C7169B" w:rsidRPr="00020BBB" w:rsidRDefault="00C7169B" w:rsidP="00C7169B">
      <w:pPr>
        <w:ind w:firstLine="360"/>
        <w:rPr>
          <w:lang w:val="uk-UA"/>
        </w:rPr>
      </w:pPr>
      <w:r w:rsidRPr="00020BBB">
        <w:rPr>
          <w:lang w:val="uk-UA"/>
        </w:rPr>
        <w:t xml:space="preserve">                                                                                                                    трудового колективу</w:t>
      </w:r>
    </w:p>
    <w:p w:rsidR="00C7169B" w:rsidRPr="009654A5" w:rsidRDefault="00C7169B" w:rsidP="00C7169B">
      <w:pPr>
        <w:ind w:firstLine="360"/>
        <w:rPr>
          <w:lang w:val="uk-UA"/>
        </w:rPr>
      </w:pPr>
      <w:r w:rsidRPr="00020BBB">
        <w:rPr>
          <w:lang w:val="uk-UA"/>
        </w:rPr>
        <w:t xml:space="preserve">                                                                                                                    Протокол №5</w:t>
      </w:r>
    </w:p>
    <w:p w:rsidR="00C7169B" w:rsidRPr="009654A5" w:rsidRDefault="00C7169B" w:rsidP="00C7169B">
      <w:pPr>
        <w:ind w:firstLine="360"/>
        <w:rPr>
          <w:lang w:val="uk-UA"/>
        </w:rPr>
      </w:pPr>
      <w:r w:rsidRPr="00020BBB">
        <w:rPr>
          <w:lang w:val="uk-UA"/>
        </w:rPr>
        <w:t xml:space="preserve">                                                                                                                     від </w:t>
      </w:r>
      <w:r w:rsidRPr="009654A5">
        <w:rPr>
          <w:lang w:val="uk-UA"/>
        </w:rPr>
        <w:t>24.11.2023 р.</w:t>
      </w:r>
    </w:p>
    <w:p w:rsidR="00C7169B" w:rsidRPr="00020BBB" w:rsidRDefault="00C7169B" w:rsidP="00C7169B">
      <w:pPr>
        <w:ind w:firstLine="360"/>
        <w:rPr>
          <w:lang w:val="uk-UA"/>
        </w:rPr>
      </w:pPr>
    </w:p>
    <w:p w:rsidR="00C7169B" w:rsidRDefault="00C7169B" w:rsidP="00C7169B">
      <w:pPr>
        <w:autoSpaceDE w:val="0"/>
        <w:ind w:firstLine="261"/>
        <w:rPr>
          <w:b/>
          <w:bCs/>
          <w:sz w:val="28"/>
          <w:szCs w:val="28"/>
          <w:u w:val="single"/>
          <w:lang w:val="uk-UA"/>
        </w:rPr>
      </w:pPr>
    </w:p>
    <w:p w:rsidR="00C7169B" w:rsidRDefault="00C7169B" w:rsidP="00C7169B">
      <w:pPr>
        <w:autoSpaceDE w:val="0"/>
        <w:ind w:firstLine="261"/>
        <w:rPr>
          <w:b/>
          <w:bCs/>
          <w:sz w:val="28"/>
          <w:szCs w:val="28"/>
          <w:u w:val="single"/>
          <w:lang w:val="uk-UA"/>
        </w:rPr>
      </w:pPr>
    </w:p>
    <w:p w:rsidR="00C7169B" w:rsidRDefault="00C7169B" w:rsidP="00C7169B">
      <w:pPr>
        <w:autoSpaceDE w:val="0"/>
        <w:ind w:firstLine="261"/>
        <w:rPr>
          <w:b/>
          <w:bCs/>
          <w:sz w:val="28"/>
          <w:szCs w:val="28"/>
          <w:u w:val="single"/>
          <w:lang w:val="uk-UA"/>
        </w:rPr>
      </w:pPr>
    </w:p>
    <w:p w:rsidR="00C7169B" w:rsidRDefault="00C7169B" w:rsidP="00C7169B">
      <w:pPr>
        <w:autoSpaceDE w:val="0"/>
        <w:ind w:firstLine="261"/>
        <w:rPr>
          <w:b/>
          <w:bCs/>
          <w:sz w:val="28"/>
          <w:szCs w:val="28"/>
          <w:u w:val="single"/>
          <w:lang w:val="uk-UA"/>
        </w:rPr>
      </w:pPr>
    </w:p>
    <w:p w:rsidR="00C7169B" w:rsidRPr="00C81121" w:rsidRDefault="00C7169B" w:rsidP="00C7169B">
      <w:pPr>
        <w:autoSpaceDE w:val="0"/>
        <w:ind w:firstLine="261"/>
        <w:rPr>
          <w:rFonts w:ascii="Arial" w:hAnsi="Arial" w:cs="Arial"/>
          <w:b/>
          <w:bCs/>
          <w:u w:val="single"/>
          <w:lang w:val="uk-UA"/>
        </w:rPr>
      </w:pPr>
      <w:r w:rsidRPr="00C81121">
        <w:rPr>
          <w:b/>
          <w:bCs/>
          <w:sz w:val="28"/>
          <w:szCs w:val="28"/>
          <w:u w:val="single"/>
          <w:lang w:val="uk-UA"/>
        </w:rPr>
        <w:t>1.</w:t>
      </w:r>
      <w:r w:rsidRPr="009654A5">
        <w:rPr>
          <w:b/>
          <w:bCs/>
          <w:sz w:val="28"/>
          <w:szCs w:val="28"/>
          <w:u w:val="single"/>
          <w:lang w:val="uk-UA"/>
        </w:rPr>
        <w:t xml:space="preserve">ЗАГАЛЬНІ </w:t>
      </w:r>
      <w:r w:rsidRPr="00C81121">
        <w:rPr>
          <w:b/>
          <w:bCs/>
          <w:sz w:val="28"/>
          <w:szCs w:val="28"/>
          <w:u w:val="single"/>
          <w:lang w:val="uk-UA"/>
        </w:rPr>
        <w:t>ПОЛОЖЕННЯ</w:t>
      </w:r>
    </w:p>
    <w:p w:rsidR="00C7169B" w:rsidRPr="00C81121" w:rsidRDefault="00C7169B" w:rsidP="00C7169B">
      <w:pPr>
        <w:autoSpaceDE w:val="0"/>
        <w:ind w:firstLine="261"/>
        <w:rPr>
          <w:b/>
          <w:bCs/>
          <w:sz w:val="28"/>
          <w:szCs w:val="28"/>
          <w:u w:val="single"/>
          <w:lang w:val="uk-UA"/>
        </w:rPr>
      </w:pPr>
    </w:p>
    <w:p w:rsidR="00C7169B" w:rsidRPr="00C81121" w:rsidRDefault="00C7169B" w:rsidP="00C7169B">
      <w:pPr>
        <w:autoSpaceDE w:val="0"/>
        <w:ind w:firstLine="261"/>
        <w:rPr>
          <w:b/>
          <w:bCs/>
          <w:sz w:val="28"/>
          <w:szCs w:val="28"/>
          <w:lang w:val="uk-UA"/>
        </w:rPr>
      </w:pPr>
      <w:r w:rsidRPr="00C81121">
        <w:rPr>
          <w:b/>
          <w:bCs/>
          <w:sz w:val="28"/>
          <w:szCs w:val="28"/>
          <w:lang w:val="uk-UA"/>
        </w:rPr>
        <w:t>1.1. Мета укладення колективного договору</w:t>
      </w:r>
    </w:p>
    <w:p w:rsidR="00C7169B" w:rsidRPr="00F12C20" w:rsidRDefault="00C7169B" w:rsidP="00C7169B">
      <w:pPr>
        <w:autoSpaceDE w:val="0"/>
        <w:ind w:firstLine="284"/>
        <w:jc w:val="both"/>
        <w:rPr>
          <w:sz w:val="28"/>
          <w:szCs w:val="28"/>
          <w:lang w:val="uk-UA"/>
        </w:rPr>
      </w:pPr>
      <w:r w:rsidRPr="00F12C20">
        <w:rPr>
          <w:sz w:val="28"/>
          <w:szCs w:val="28"/>
          <w:lang w:val="uk-UA"/>
        </w:rPr>
        <w:t>1</w:t>
      </w:r>
      <w:r w:rsidRPr="00C81121">
        <w:rPr>
          <w:sz w:val="28"/>
          <w:szCs w:val="28"/>
          <w:lang w:val="uk-UA"/>
        </w:rPr>
        <w:t>.1.1.</w:t>
      </w:r>
      <w:r w:rsidRPr="00F12C20">
        <w:rPr>
          <w:sz w:val="28"/>
          <w:szCs w:val="28"/>
          <w:lang w:val="uk-UA"/>
        </w:rPr>
        <w:t xml:space="preserve">Цей </w:t>
      </w:r>
      <w:r w:rsidRPr="00C81121">
        <w:rPr>
          <w:sz w:val="28"/>
          <w:szCs w:val="28"/>
          <w:lang w:val="uk-UA"/>
        </w:rPr>
        <w:t>д</w:t>
      </w:r>
      <w:r w:rsidRPr="00F12C20">
        <w:rPr>
          <w:sz w:val="28"/>
          <w:szCs w:val="28"/>
          <w:lang w:val="uk-UA"/>
        </w:rPr>
        <w:t xml:space="preserve">оговір </w:t>
      </w:r>
      <w:r w:rsidRPr="00C81121">
        <w:rPr>
          <w:sz w:val="28"/>
          <w:szCs w:val="28"/>
          <w:lang w:val="uk-UA"/>
        </w:rPr>
        <w:t>у</w:t>
      </w:r>
      <w:r w:rsidRPr="00F12C20">
        <w:rPr>
          <w:sz w:val="28"/>
          <w:szCs w:val="28"/>
          <w:lang w:val="uk-UA"/>
        </w:rPr>
        <w:t xml:space="preserve">кладено </w:t>
      </w:r>
      <w:r w:rsidRPr="00C81121">
        <w:rPr>
          <w:sz w:val="28"/>
          <w:szCs w:val="28"/>
          <w:lang w:val="uk-UA"/>
        </w:rPr>
        <w:t>з</w:t>
      </w:r>
      <w:r w:rsidRPr="00F12C20">
        <w:rPr>
          <w:sz w:val="28"/>
          <w:szCs w:val="28"/>
          <w:lang w:val="uk-UA"/>
        </w:rPr>
        <w:t xml:space="preserve"> </w:t>
      </w:r>
      <w:r w:rsidRPr="00C81121">
        <w:rPr>
          <w:sz w:val="28"/>
          <w:szCs w:val="28"/>
          <w:lang w:val="uk-UA"/>
        </w:rPr>
        <w:t>м</w:t>
      </w:r>
      <w:r w:rsidRPr="00F12C20">
        <w:rPr>
          <w:sz w:val="28"/>
          <w:szCs w:val="28"/>
          <w:lang w:val="uk-UA"/>
        </w:rPr>
        <w:t xml:space="preserve">етою </w:t>
      </w:r>
      <w:r w:rsidRPr="00C81121">
        <w:rPr>
          <w:sz w:val="28"/>
          <w:szCs w:val="28"/>
          <w:lang w:val="uk-UA"/>
        </w:rPr>
        <w:t>р</w:t>
      </w:r>
      <w:r w:rsidRPr="00F12C20">
        <w:rPr>
          <w:sz w:val="28"/>
          <w:szCs w:val="28"/>
          <w:lang w:val="uk-UA"/>
        </w:rPr>
        <w:t xml:space="preserve">егулювання </w:t>
      </w:r>
      <w:r w:rsidRPr="00C81121">
        <w:rPr>
          <w:sz w:val="28"/>
          <w:szCs w:val="28"/>
          <w:lang w:val="uk-UA"/>
        </w:rPr>
        <w:t>в</w:t>
      </w:r>
      <w:r w:rsidRPr="00F12C20">
        <w:rPr>
          <w:sz w:val="28"/>
          <w:szCs w:val="28"/>
          <w:lang w:val="uk-UA"/>
        </w:rPr>
        <w:t xml:space="preserve">иробничих, </w:t>
      </w:r>
      <w:r w:rsidRPr="00C81121">
        <w:rPr>
          <w:sz w:val="28"/>
          <w:szCs w:val="28"/>
          <w:lang w:val="uk-UA"/>
        </w:rPr>
        <w:t>т</w:t>
      </w:r>
      <w:r w:rsidRPr="00F12C20">
        <w:rPr>
          <w:sz w:val="28"/>
          <w:szCs w:val="28"/>
          <w:lang w:val="uk-UA"/>
        </w:rPr>
        <w:t xml:space="preserve">рудових та </w:t>
      </w:r>
      <w:r w:rsidRPr="00C81121">
        <w:rPr>
          <w:sz w:val="28"/>
          <w:szCs w:val="28"/>
          <w:lang w:val="uk-UA"/>
        </w:rPr>
        <w:t>с</w:t>
      </w:r>
      <w:r w:rsidRPr="00F12C20">
        <w:rPr>
          <w:sz w:val="28"/>
          <w:szCs w:val="28"/>
          <w:lang w:val="uk-UA"/>
        </w:rPr>
        <w:t xml:space="preserve">оціально-економічних </w:t>
      </w:r>
      <w:r w:rsidRPr="00C81121">
        <w:rPr>
          <w:sz w:val="28"/>
          <w:szCs w:val="28"/>
          <w:lang w:val="uk-UA"/>
        </w:rPr>
        <w:t>в</w:t>
      </w:r>
      <w:r w:rsidRPr="00F12C20">
        <w:rPr>
          <w:sz w:val="28"/>
          <w:szCs w:val="28"/>
          <w:lang w:val="uk-UA"/>
        </w:rPr>
        <w:t xml:space="preserve">ідносин, </w:t>
      </w:r>
      <w:r w:rsidRPr="00C81121">
        <w:rPr>
          <w:sz w:val="28"/>
          <w:szCs w:val="28"/>
          <w:lang w:val="uk-UA"/>
        </w:rPr>
        <w:t>у</w:t>
      </w:r>
      <w:r w:rsidRPr="00F12C20">
        <w:rPr>
          <w:sz w:val="28"/>
          <w:szCs w:val="28"/>
          <w:lang w:val="uk-UA"/>
        </w:rPr>
        <w:t xml:space="preserve">згодження </w:t>
      </w:r>
      <w:r w:rsidRPr="00C81121">
        <w:rPr>
          <w:sz w:val="28"/>
          <w:szCs w:val="28"/>
          <w:lang w:val="uk-UA"/>
        </w:rPr>
        <w:t>і</w:t>
      </w:r>
      <w:r w:rsidRPr="00F12C20">
        <w:rPr>
          <w:sz w:val="28"/>
          <w:szCs w:val="28"/>
          <w:lang w:val="uk-UA"/>
        </w:rPr>
        <w:t xml:space="preserve">нтересів </w:t>
      </w:r>
      <w:r w:rsidRPr="00C81121">
        <w:rPr>
          <w:sz w:val="28"/>
          <w:szCs w:val="28"/>
          <w:lang w:val="uk-UA"/>
        </w:rPr>
        <w:t>н</w:t>
      </w:r>
      <w:r w:rsidRPr="00F12C20">
        <w:rPr>
          <w:sz w:val="28"/>
          <w:szCs w:val="28"/>
          <w:lang w:val="uk-UA"/>
        </w:rPr>
        <w:t xml:space="preserve">айманих працівників </w:t>
      </w:r>
      <w:r w:rsidRPr="00C81121">
        <w:rPr>
          <w:sz w:val="28"/>
          <w:szCs w:val="28"/>
          <w:lang w:val="uk-UA"/>
        </w:rPr>
        <w:t>і</w:t>
      </w:r>
      <w:r w:rsidRPr="00F12C20">
        <w:rPr>
          <w:sz w:val="28"/>
          <w:szCs w:val="28"/>
          <w:lang w:val="uk-UA"/>
        </w:rPr>
        <w:t xml:space="preserve"> </w:t>
      </w:r>
      <w:r w:rsidRPr="00C81121">
        <w:rPr>
          <w:sz w:val="28"/>
          <w:szCs w:val="28"/>
          <w:lang w:val="uk-UA"/>
        </w:rPr>
        <w:t>в</w:t>
      </w:r>
      <w:r w:rsidRPr="00F12C20">
        <w:rPr>
          <w:sz w:val="28"/>
          <w:szCs w:val="28"/>
          <w:lang w:val="uk-UA"/>
        </w:rPr>
        <w:t xml:space="preserve">ласників </w:t>
      </w:r>
      <w:r w:rsidRPr="00C81121">
        <w:rPr>
          <w:sz w:val="28"/>
          <w:szCs w:val="28"/>
          <w:lang w:val="uk-UA"/>
        </w:rPr>
        <w:t>з</w:t>
      </w:r>
      <w:r w:rsidRPr="00F12C20">
        <w:rPr>
          <w:sz w:val="28"/>
          <w:szCs w:val="28"/>
          <w:lang w:val="uk-UA"/>
        </w:rPr>
        <w:t xml:space="preserve"> </w:t>
      </w:r>
      <w:r w:rsidRPr="00C81121">
        <w:rPr>
          <w:sz w:val="28"/>
          <w:szCs w:val="28"/>
          <w:lang w:val="uk-UA"/>
        </w:rPr>
        <w:t>п</w:t>
      </w:r>
      <w:r w:rsidRPr="00F12C20">
        <w:rPr>
          <w:sz w:val="28"/>
          <w:szCs w:val="28"/>
          <w:lang w:val="uk-UA"/>
        </w:rPr>
        <w:t xml:space="preserve">итань, </w:t>
      </w:r>
      <w:r w:rsidRPr="00C81121">
        <w:rPr>
          <w:sz w:val="28"/>
          <w:szCs w:val="28"/>
          <w:lang w:val="uk-UA"/>
        </w:rPr>
        <w:t>щ</w:t>
      </w:r>
      <w:r w:rsidRPr="00F12C20">
        <w:rPr>
          <w:sz w:val="28"/>
          <w:szCs w:val="28"/>
          <w:lang w:val="uk-UA"/>
        </w:rPr>
        <w:t xml:space="preserve">о </w:t>
      </w:r>
      <w:r w:rsidRPr="00C81121">
        <w:rPr>
          <w:sz w:val="28"/>
          <w:szCs w:val="28"/>
          <w:lang w:val="uk-UA"/>
        </w:rPr>
        <w:t>є</w:t>
      </w:r>
      <w:r w:rsidRPr="00F12C20">
        <w:rPr>
          <w:sz w:val="28"/>
          <w:szCs w:val="28"/>
          <w:lang w:val="uk-UA"/>
        </w:rPr>
        <w:t xml:space="preserve"> </w:t>
      </w:r>
      <w:r w:rsidRPr="00C81121">
        <w:rPr>
          <w:sz w:val="28"/>
          <w:szCs w:val="28"/>
          <w:lang w:val="uk-UA"/>
        </w:rPr>
        <w:t>п</w:t>
      </w:r>
      <w:r w:rsidRPr="00F12C20">
        <w:rPr>
          <w:sz w:val="28"/>
          <w:szCs w:val="28"/>
          <w:lang w:val="uk-UA"/>
        </w:rPr>
        <w:t xml:space="preserve">редметом </w:t>
      </w:r>
      <w:r w:rsidRPr="00C81121">
        <w:rPr>
          <w:sz w:val="28"/>
          <w:szCs w:val="28"/>
          <w:lang w:val="uk-UA"/>
        </w:rPr>
        <w:t>ц</w:t>
      </w:r>
      <w:r w:rsidRPr="00F12C20">
        <w:rPr>
          <w:sz w:val="28"/>
          <w:szCs w:val="28"/>
          <w:lang w:val="uk-UA"/>
        </w:rPr>
        <w:t xml:space="preserve">ього </w:t>
      </w:r>
      <w:r w:rsidRPr="00C81121">
        <w:rPr>
          <w:sz w:val="28"/>
          <w:szCs w:val="28"/>
          <w:lang w:val="uk-UA"/>
        </w:rPr>
        <w:t>д</w:t>
      </w:r>
      <w:r w:rsidRPr="00F12C20">
        <w:rPr>
          <w:sz w:val="28"/>
          <w:szCs w:val="28"/>
          <w:lang w:val="uk-UA"/>
        </w:rPr>
        <w:t xml:space="preserve">оговору. </w:t>
      </w:r>
    </w:p>
    <w:p w:rsidR="00C7169B" w:rsidRPr="00C81121" w:rsidRDefault="00C7169B" w:rsidP="00C7169B">
      <w:pPr>
        <w:autoSpaceDE w:val="0"/>
        <w:ind w:firstLine="284"/>
        <w:jc w:val="both"/>
        <w:rPr>
          <w:sz w:val="28"/>
          <w:szCs w:val="28"/>
        </w:rPr>
      </w:pPr>
      <w:r w:rsidRPr="00C81121">
        <w:rPr>
          <w:sz w:val="28"/>
          <w:szCs w:val="28"/>
          <w:lang w:val="uk-UA"/>
        </w:rPr>
        <w:t>1.1.2.</w:t>
      </w:r>
      <w:r w:rsidRPr="00C81121">
        <w:rPr>
          <w:sz w:val="28"/>
          <w:szCs w:val="28"/>
        </w:rPr>
        <w:t xml:space="preserve">Положення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орми </w:t>
      </w:r>
      <w:r w:rsidRPr="00C81121">
        <w:rPr>
          <w:sz w:val="28"/>
          <w:szCs w:val="28"/>
          <w:lang w:val="uk-UA"/>
        </w:rPr>
        <w:t>д</w:t>
      </w:r>
      <w:r w:rsidRPr="00C81121">
        <w:rPr>
          <w:sz w:val="28"/>
          <w:szCs w:val="28"/>
        </w:rPr>
        <w:t xml:space="preserve">оговору </w:t>
      </w:r>
      <w:r w:rsidRPr="00C81121">
        <w:rPr>
          <w:sz w:val="28"/>
          <w:szCs w:val="28"/>
          <w:lang w:val="uk-UA"/>
        </w:rPr>
        <w:t>р</w:t>
      </w:r>
      <w:r w:rsidRPr="00C81121">
        <w:rPr>
          <w:sz w:val="28"/>
          <w:szCs w:val="28"/>
        </w:rPr>
        <w:t xml:space="preserve">озроблено </w:t>
      </w:r>
      <w:r w:rsidRPr="00C81121">
        <w:rPr>
          <w:sz w:val="28"/>
          <w:szCs w:val="28"/>
          <w:lang w:val="uk-UA"/>
        </w:rPr>
        <w:t>н</w:t>
      </w:r>
      <w:r w:rsidRPr="00C81121">
        <w:rPr>
          <w:sz w:val="28"/>
          <w:szCs w:val="28"/>
        </w:rPr>
        <w:t xml:space="preserve">а </w:t>
      </w:r>
      <w:r w:rsidRPr="00C81121">
        <w:rPr>
          <w:sz w:val="28"/>
          <w:szCs w:val="28"/>
          <w:lang w:val="uk-UA"/>
        </w:rPr>
        <w:t>о</w:t>
      </w:r>
      <w:r w:rsidRPr="00C81121">
        <w:rPr>
          <w:sz w:val="28"/>
          <w:szCs w:val="28"/>
        </w:rPr>
        <w:t xml:space="preserve">снові </w:t>
      </w:r>
      <w:r w:rsidRPr="00C81121">
        <w:rPr>
          <w:sz w:val="28"/>
          <w:szCs w:val="28"/>
          <w:lang w:val="uk-UA"/>
        </w:rPr>
        <w:t>К</w:t>
      </w:r>
      <w:r w:rsidRPr="00C81121">
        <w:rPr>
          <w:sz w:val="28"/>
          <w:szCs w:val="28"/>
        </w:rPr>
        <w:t xml:space="preserve">одексу </w:t>
      </w:r>
      <w:r w:rsidRPr="00C81121">
        <w:rPr>
          <w:sz w:val="28"/>
          <w:szCs w:val="28"/>
          <w:lang w:val="uk-UA"/>
        </w:rPr>
        <w:t>з</w:t>
      </w:r>
      <w:r w:rsidRPr="00C81121">
        <w:rPr>
          <w:sz w:val="28"/>
          <w:szCs w:val="28"/>
        </w:rPr>
        <w:t xml:space="preserve">аконів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рацю </w:t>
      </w:r>
      <w:r w:rsidRPr="00C81121">
        <w:rPr>
          <w:sz w:val="28"/>
          <w:szCs w:val="28"/>
          <w:lang w:val="uk-UA"/>
        </w:rPr>
        <w:t>У</w:t>
      </w:r>
      <w:r w:rsidRPr="00C81121">
        <w:rPr>
          <w:sz w:val="28"/>
          <w:szCs w:val="28"/>
        </w:rPr>
        <w:t xml:space="preserve">країни, </w:t>
      </w:r>
      <w:bookmarkStart w:id="0" w:name="_Hlk151545835"/>
      <w:r w:rsidRPr="00C81121">
        <w:rPr>
          <w:sz w:val="28"/>
          <w:szCs w:val="28"/>
          <w:lang w:val="uk-UA"/>
        </w:rPr>
        <w:t>З</w:t>
      </w:r>
      <w:r w:rsidRPr="00C81121">
        <w:rPr>
          <w:sz w:val="28"/>
          <w:szCs w:val="28"/>
        </w:rPr>
        <w:t xml:space="preserve">акону </w:t>
      </w:r>
      <w:r w:rsidRPr="00C81121">
        <w:rPr>
          <w:sz w:val="28"/>
          <w:szCs w:val="28"/>
          <w:lang w:val="uk-UA"/>
        </w:rPr>
        <w:t>У</w:t>
      </w:r>
      <w:r w:rsidRPr="00C81121">
        <w:rPr>
          <w:sz w:val="28"/>
          <w:szCs w:val="28"/>
        </w:rPr>
        <w:t xml:space="preserve">країни </w:t>
      </w:r>
      <w:bookmarkEnd w:id="0"/>
      <w:r w:rsidRPr="00C81121">
        <w:rPr>
          <w:sz w:val="28"/>
          <w:szCs w:val="28"/>
          <w:lang w:val="uk-UA"/>
        </w:rPr>
        <w:t>"</w:t>
      </w:r>
      <w:r w:rsidRPr="00C81121">
        <w:rPr>
          <w:sz w:val="28"/>
          <w:szCs w:val="28"/>
        </w:rPr>
        <w:t xml:space="preserve">Про </w:t>
      </w:r>
      <w:r w:rsidRPr="00C81121">
        <w:rPr>
          <w:sz w:val="28"/>
          <w:szCs w:val="28"/>
          <w:lang w:val="uk-UA"/>
        </w:rPr>
        <w:t>к</w:t>
      </w:r>
      <w:r w:rsidRPr="00C81121">
        <w:rPr>
          <w:sz w:val="28"/>
          <w:szCs w:val="28"/>
        </w:rPr>
        <w:t xml:space="preserve">олективні </w:t>
      </w:r>
      <w:r w:rsidRPr="00C81121">
        <w:rPr>
          <w:sz w:val="28"/>
          <w:szCs w:val="28"/>
          <w:lang w:val="uk-UA"/>
        </w:rPr>
        <w:t>д</w:t>
      </w:r>
      <w:r w:rsidRPr="00C81121">
        <w:rPr>
          <w:sz w:val="28"/>
          <w:szCs w:val="28"/>
        </w:rPr>
        <w:t xml:space="preserve">оговори </w:t>
      </w:r>
      <w:r w:rsidRPr="00C81121">
        <w:rPr>
          <w:sz w:val="28"/>
          <w:szCs w:val="28"/>
          <w:lang w:val="uk-UA"/>
        </w:rPr>
        <w:t>і</w:t>
      </w:r>
      <w:r w:rsidRPr="00C81121">
        <w:rPr>
          <w:sz w:val="28"/>
          <w:szCs w:val="28"/>
        </w:rPr>
        <w:t xml:space="preserve"> </w:t>
      </w:r>
      <w:r w:rsidRPr="00C81121">
        <w:rPr>
          <w:sz w:val="28"/>
          <w:szCs w:val="28"/>
          <w:lang w:val="uk-UA"/>
        </w:rPr>
        <w:t>у</w:t>
      </w:r>
      <w:r w:rsidRPr="00C81121">
        <w:rPr>
          <w:sz w:val="28"/>
          <w:szCs w:val="28"/>
        </w:rPr>
        <w:t xml:space="preserve">годи", Закону України «Про охорону праці», Закону України «Про оплату праці», Закону України «Про відпустки» </w:t>
      </w:r>
      <w:r w:rsidRPr="00C81121">
        <w:rPr>
          <w:sz w:val="28"/>
          <w:szCs w:val="28"/>
          <w:lang w:val="uk-UA"/>
        </w:rPr>
        <w:t>і</w:t>
      </w:r>
      <w:r w:rsidRPr="00C81121">
        <w:rPr>
          <w:sz w:val="28"/>
          <w:szCs w:val="28"/>
        </w:rPr>
        <w:t xml:space="preserve">нших </w:t>
      </w:r>
      <w:r w:rsidRPr="00C81121">
        <w:rPr>
          <w:sz w:val="28"/>
          <w:szCs w:val="28"/>
          <w:lang w:val="uk-UA"/>
        </w:rPr>
        <w:t>а</w:t>
      </w:r>
      <w:r w:rsidRPr="00C81121">
        <w:rPr>
          <w:sz w:val="28"/>
          <w:szCs w:val="28"/>
        </w:rPr>
        <w:t xml:space="preserve">ктів </w:t>
      </w:r>
      <w:r w:rsidRPr="00C81121">
        <w:rPr>
          <w:sz w:val="28"/>
          <w:szCs w:val="28"/>
          <w:lang w:val="uk-UA"/>
        </w:rPr>
        <w:t>законодавст</w:t>
      </w:r>
      <w:r w:rsidRPr="00C81121">
        <w:rPr>
          <w:sz w:val="28"/>
          <w:szCs w:val="28"/>
        </w:rPr>
        <w:t xml:space="preserve">ва, </w:t>
      </w:r>
      <w:r w:rsidRPr="00C81121">
        <w:rPr>
          <w:sz w:val="28"/>
          <w:szCs w:val="28"/>
          <w:lang w:val="uk-UA"/>
        </w:rPr>
        <w:t>г</w:t>
      </w:r>
      <w:r w:rsidRPr="00C81121">
        <w:rPr>
          <w:sz w:val="28"/>
          <w:szCs w:val="28"/>
        </w:rPr>
        <w:t xml:space="preserve">алузевої </w:t>
      </w:r>
      <w:r w:rsidRPr="00C81121">
        <w:rPr>
          <w:sz w:val="28"/>
          <w:szCs w:val="28"/>
          <w:lang w:val="uk-UA"/>
        </w:rPr>
        <w:t>у</w:t>
      </w:r>
      <w:r w:rsidRPr="00C81121">
        <w:rPr>
          <w:sz w:val="28"/>
          <w:szCs w:val="28"/>
        </w:rPr>
        <w:t xml:space="preserve">годи. </w:t>
      </w:r>
    </w:p>
    <w:p w:rsidR="00C7169B" w:rsidRPr="00C81121" w:rsidRDefault="00C7169B" w:rsidP="00C7169B">
      <w:pPr>
        <w:autoSpaceDE w:val="0"/>
        <w:ind w:firstLine="284"/>
        <w:jc w:val="both"/>
        <w:rPr>
          <w:sz w:val="28"/>
          <w:szCs w:val="28"/>
        </w:rPr>
      </w:pPr>
      <w:r w:rsidRPr="00C81121">
        <w:rPr>
          <w:sz w:val="28"/>
          <w:szCs w:val="28"/>
        </w:rPr>
        <w:t>У разі внесення змін до чинного законодавства сторони Договору після проведення переговорів вносять зміни й доповнення до нього.</w:t>
      </w:r>
    </w:p>
    <w:p w:rsidR="00C7169B" w:rsidRPr="00C81121" w:rsidRDefault="00C7169B" w:rsidP="00C7169B">
      <w:pPr>
        <w:autoSpaceDE w:val="0"/>
        <w:ind w:firstLine="284"/>
        <w:jc w:val="both"/>
        <w:rPr>
          <w:sz w:val="28"/>
          <w:szCs w:val="28"/>
          <w:lang w:val="uk-UA"/>
        </w:rPr>
      </w:pPr>
      <w:bookmarkStart w:id="1" w:name="_Hlk151545965"/>
      <w:bookmarkStart w:id="2" w:name="_Hlk151546265"/>
      <w:r w:rsidRPr="00C81121">
        <w:rPr>
          <w:sz w:val="28"/>
          <w:szCs w:val="28"/>
          <w:lang w:val="uk-UA"/>
        </w:rPr>
        <w:t>1.1.3</w:t>
      </w:r>
      <w:bookmarkEnd w:id="1"/>
      <w:r w:rsidRPr="00C81121">
        <w:rPr>
          <w:sz w:val="28"/>
          <w:szCs w:val="28"/>
          <w:lang w:val="uk-UA"/>
        </w:rPr>
        <w:t>.</w:t>
      </w:r>
      <w:bookmarkEnd w:id="2"/>
      <w:r w:rsidRPr="00C81121">
        <w:rPr>
          <w:sz w:val="28"/>
          <w:szCs w:val="28"/>
        </w:rPr>
        <w:t xml:space="preserve">Договір </w:t>
      </w:r>
      <w:r w:rsidRPr="00C81121">
        <w:rPr>
          <w:sz w:val="28"/>
          <w:szCs w:val="28"/>
          <w:lang w:val="uk-UA"/>
        </w:rPr>
        <w:t>м</w:t>
      </w:r>
      <w:r w:rsidRPr="00C81121">
        <w:rPr>
          <w:sz w:val="28"/>
          <w:szCs w:val="28"/>
        </w:rPr>
        <w:t xml:space="preserve">істить </w:t>
      </w:r>
      <w:r w:rsidRPr="00C81121">
        <w:rPr>
          <w:sz w:val="28"/>
          <w:szCs w:val="28"/>
          <w:lang w:val="uk-UA"/>
        </w:rPr>
        <w:t>у</w:t>
      </w:r>
      <w:r w:rsidRPr="00C81121">
        <w:rPr>
          <w:sz w:val="28"/>
          <w:szCs w:val="28"/>
        </w:rPr>
        <w:t xml:space="preserve">згоджені </w:t>
      </w:r>
      <w:r w:rsidRPr="00C81121">
        <w:rPr>
          <w:sz w:val="28"/>
          <w:szCs w:val="28"/>
          <w:lang w:val="uk-UA"/>
        </w:rPr>
        <w:t>з</w:t>
      </w:r>
      <w:r w:rsidRPr="00C81121">
        <w:rPr>
          <w:sz w:val="28"/>
          <w:szCs w:val="28"/>
        </w:rPr>
        <w:t xml:space="preserve">обов'язання </w:t>
      </w:r>
      <w:r w:rsidRPr="00C81121">
        <w:rPr>
          <w:sz w:val="28"/>
          <w:szCs w:val="28"/>
          <w:lang w:val="uk-UA"/>
        </w:rPr>
        <w:t>с</w:t>
      </w:r>
      <w:r w:rsidRPr="00C81121">
        <w:rPr>
          <w:sz w:val="28"/>
          <w:szCs w:val="28"/>
        </w:rPr>
        <w:t xml:space="preserve">торін, </w:t>
      </w:r>
      <w:r w:rsidRPr="00C81121">
        <w:rPr>
          <w:sz w:val="28"/>
          <w:szCs w:val="28"/>
          <w:lang w:val="uk-UA"/>
        </w:rPr>
        <w:t>щ</w:t>
      </w:r>
      <w:r w:rsidRPr="00C81121">
        <w:rPr>
          <w:sz w:val="28"/>
          <w:szCs w:val="28"/>
        </w:rPr>
        <w:t xml:space="preserve">о </w:t>
      </w:r>
      <w:r w:rsidRPr="00C81121">
        <w:rPr>
          <w:sz w:val="28"/>
          <w:szCs w:val="28"/>
          <w:lang w:val="uk-UA"/>
        </w:rPr>
        <w:t>й</w:t>
      </w:r>
      <w:r w:rsidRPr="00C81121">
        <w:rPr>
          <w:sz w:val="28"/>
          <w:szCs w:val="28"/>
        </w:rPr>
        <w:t xml:space="preserve">ого </w:t>
      </w:r>
      <w:r w:rsidRPr="00C81121">
        <w:rPr>
          <w:sz w:val="28"/>
          <w:szCs w:val="28"/>
          <w:lang w:val="uk-UA"/>
        </w:rPr>
        <w:t>у</w:t>
      </w:r>
      <w:r w:rsidRPr="00C81121">
        <w:rPr>
          <w:sz w:val="28"/>
          <w:szCs w:val="28"/>
        </w:rPr>
        <w:t xml:space="preserve">клали, </w:t>
      </w:r>
      <w:r w:rsidRPr="00C81121">
        <w:rPr>
          <w:sz w:val="28"/>
          <w:szCs w:val="28"/>
          <w:lang w:val="uk-UA"/>
        </w:rPr>
        <w:t>щ</w:t>
      </w:r>
      <w:r w:rsidRPr="00C81121">
        <w:rPr>
          <w:sz w:val="28"/>
          <w:szCs w:val="28"/>
        </w:rPr>
        <w:t xml:space="preserve">одо </w:t>
      </w:r>
      <w:r w:rsidRPr="00C81121">
        <w:rPr>
          <w:sz w:val="28"/>
          <w:szCs w:val="28"/>
          <w:lang w:val="uk-UA"/>
        </w:rPr>
        <w:t>с</w:t>
      </w:r>
      <w:r w:rsidRPr="00C81121">
        <w:rPr>
          <w:sz w:val="28"/>
          <w:szCs w:val="28"/>
        </w:rPr>
        <w:t xml:space="preserve">творення </w:t>
      </w:r>
      <w:r w:rsidRPr="00C81121">
        <w:rPr>
          <w:sz w:val="28"/>
          <w:szCs w:val="28"/>
          <w:lang w:val="uk-UA"/>
        </w:rPr>
        <w:t>у</w:t>
      </w:r>
      <w:r w:rsidRPr="00C81121">
        <w:rPr>
          <w:sz w:val="28"/>
          <w:szCs w:val="28"/>
        </w:rPr>
        <w:t xml:space="preserve">мов </w:t>
      </w:r>
      <w:r w:rsidRPr="00C81121">
        <w:rPr>
          <w:sz w:val="28"/>
          <w:szCs w:val="28"/>
          <w:lang w:val="uk-UA"/>
        </w:rPr>
        <w:t>п</w:t>
      </w:r>
      <w:r w:rsidRPr="00C81121">
        <w:rPr>
          <w:sz w:val="28"/>
          <w:szCs w:val="28"/>
        </w:rPr>
        <w:t xml:space="preserve">ідвищення </w:t>
      </w:r>
      <w:r w:rsidRPr="00C81121">
        <w:rPr>
          <w:sz w:val="28"/>
          <w:szCs w:val="28"/>
          <w:lang w:val="uk-UA"/>
        </w:rPr>
        <w:t>е</w:t>
      </w:r>
      <w:r w:rsidRPr="00C81121">
        <w:rPr>
          <w:sz w:val="28"/>
          <w:szCs w:val="28"/>
        </w:rPr>
        <w:t xml:space="preserve">фективності </w:t>
      </w:r>
      <w:r w:rsidRPr="00C81121">
        <w:rPr>
          <w:sz w:val="28"/>
          <w:szCs w:val="28"/>
          <w:lang w:val="uk-UA"/>
        </w:rPr>
        <w:t>р</w:t>
      </w:r>
      <w:r w:rsidRPr="00C81121">
        <w:rPr>
          <w:sz w:val="28"/>
          <w:szCs w:val="28"/>
        </w:rPr>
        <w:t xml:space="preserve">оботи підприємства, </w:t>
      </w:r>
      <w:r w:rsidRPr="00C81121">
        <w:rPr>
          <w:sz w:val="28"/>
          <w:szCs w:val="28"/>
          <w:lang w:val="uk-UA"/>
        </w:rPr>
        <w:t>р</w:t>
      </w:r>
      <w:r w:rsidRPr="00C81121">
        <w:rPr>
          <w:sz w:val="28"/>
          <w:szCs w:val="28"/>
        </w:rPr>
        <w:t xml:space="preserve">еалізації </w:t>
      </w:r>
      <w:r w:rsidRPr="00C81121">
        <w:rPr>
          <w:sz w:val="28"/>
          <w:szCs w:val="28"/>
          <w:lang w:val="uk-UA"/>
        </w:rPr>
        <w:t>н</w:t>
      </w:r>
      <w:r w:rsidRPr="00C81121">
        <w:rPr>
          <w:sz w:val="28"/>
          <w:szCs w:val="28"/>
        </w:rPr>
        <w:t xml:space="preserve">а </w:t>
      </w:r>
      <w:r w:rsidRPr="00C81121">
        <w:rPr>
          <w:sz w:val="28"/>
          <w:szCs w:val="28"/>
          <w:lang w:val="uk-UA"/>
        </w:rPr>
        <w:t>ц</w:t>
      </w:r>
      <w:r w:rsidRPr="00C81121">
        <w:rPr>
          <w:sz w:val="28"/>
          <w:szCs w:val="28"/>
        </w:rPr>
        <w:t xml:space="preserve">ій </w:t>
      </w:r>
      <w:r w:rsidRPr="00C81121">
        <w:rPr>
          <w:sz w:val="28"/>
          <w:szCs w:val="28"/>
          <w:lang w:val="uk-UA"/>
        </w:rPr>
        <w:t>о</w:t>
      </w:r>
      <w:r w:rsidRPr="00C81121">
        <w:rPr>
          <w:sz w:val="28"/>
          <w:szCs w:val="28"/>
        </w:rPr>
        <w:t xml:space="preserve">снові </w:t>
      </w:r>
      <w:r w:rsidRPr="00C81121">
        <w:rPr>
          <w:sz w:val="28"/>
          <w:szCs w:val="28"/>
          <w:lang w:val="uk-UA"/>
        </w:rPr>
        <w:t>п</w:t>
      </w:r>
      <w:r w:rsidRPr="00C81121">
        <w:rPr>
          <w:sz w:val="28"/>
          <w:szCs w:val="28"/>
        </w:rPr>
        <w:t xml:space="preserve">рофесійних, </w:t>
      </w:r>
      <w:r w:rsidRPr="00C81121">
        <w:rPr>
          <w:sz w:val="28"/>
          <w:szCs w:val="28"/>
          <w:lang w:val="uk-UA"/>
        </w:rPr>
        <w:t>т</w:t>
      </w:r>
      <w:r w:rsidRPr="00C81121">
        <w:rPr>
          <w:sz w:val="28"/>
          <w:szCs w:val="28"/>
        </w:rPr>
        <w:t xml:space="preserve">рудових </w:t>
      </w:r>
      <w:r w:rsidRPr="00C81121">
        <w:rPr>
          <w:sz w:val="28"/>
          <w:szCs w:val="28"/>
          <w:lang w:val="uk-UA"/>
        </w:rPr>
        <w:t>і</w:t>
      </w:r>
      <w:r w:rsidRPr="00C81121">
        <w:rPr>
          <w:sz w:val="28"/>
          <w:szCs w:val="28"/>
        </w:rPr>
        <w:t xml:space="preserve"> </w:t>
      </w:r>
      <w:r w:rsidRPr="00C81121">
        <w:rPr>
          <w:sz w:val="28"/>
          <w:szCs w:val="28"/>
          <w:lang w:val="uk-UA"/>
        </w:rPr>
        <w:t>соціально-економічних</w:t>
      </w:r>
      <w:r w:rsidRPr="00C81121">
        <w:rPr>
          <w:sz w:val="28"/>
          <w:szCs w:val="28"/>
        </w:rPr>
        <w:t xml:space="preserve"> </w:t>
      </w:r>
      <w:r w:rsidRPr="00C81121">
        <w:rPr>
          <w:sz w:val="28"/>
          <w:szCs w:val="28"/>
          <w:lang w:val="uk-UA"/>
        </w:rPr>
        <w:t>п</w:t>
      </w:r>
      <w:r w:rsidRPr="00C81121">
        <w:rPr>
          <w:sz w:val="28"/>
          <w:szCs w:val="28"/>
        </w:rPr>
        <w:t xml:space="preserve">рав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нтересів </w:t>
      </w:r>
      <w:r w:rsidRPr="00C81121">
        <w:rPr>
          <w:sz w:val="28"/>
          <w:szCs w:val="28"/>
          <w:lang w:val="uk-UA"/>
        </w:rPr>
        <w:t>працівників.</w:t>
      </w:r>
    </w:p>
    <w:p w:rsidR="00C7169B" w:rsidRPr="00C81121" w:rsidRDefault="00C7169B" w:rsidP="00C7169B">
      <w:pPr>
        <w:autoSpaceDE w:val="0"/>
        <w:ind w:firstLine="284"/>
        <w:jc w:val="both"/>
        <w:rPr>
          <w:sz w:val="28"/>
          <w:szCs w:val="28"/>
          <w:lang w:val="uk-UA"/>
        </w:rPr>
      </w:pPr>
      <w:r w:rsidRPr="00C81121">
        <w:rPr>
          <w:sz w:val="28"/>
          <w:szCs w:val="28"/>
        </w:rPr>
        <w:t>1.1.4 Трудови</w:t>
      </w:r>
      <w:r w:rsidRPr="00C81121">
        <w:rPr>
          <w:sz w:val="28"/>
          <w:szCs w:val="28"/>
          <w:lang w:val="uk-UA"/>
        </w:rPr>
        <w:t>й колектив КП «Чисте місто» визнає представника трудового колективу, органом який представляє його інтереси на підприємстві та надає йому повноваження необхідні для укладання колективного договору</w:t>
      </w:r>
    </w:p>
    <w:p w:rsidR="00C7169B" w:rsidRPr="00C81121" w:rsidRDefault="00C7169B" w:rsidP="00C7169B">
      <w:pPr>
        <w:autoSpaceDE w:val="0"/>
        <w:ind w:firstLine="284"/>
        <w:jc w:val="both"/>
        <w:rPr>
          <w:sz w:val="28"/>
          <w:szCs w:val="28"/>
          <w:lang w:val="uk-UA"/>
        </w:rPr>
      </w:pPr>
      <w:bookmarkStart w:id="3" w:name="_Hlk151546439"/>
      <w:r w:rsidRPr="00C81121">
        <w:rPr>
          <w:sz w:val="28"/>
          <w:szCs w:val="28"/>
          <w:lang w:val="uk-UA"/>
        </w:rPr>
        <w:t>1.1.5</w:t>
      </w:r>
      <w:bookmarkStart w:id="4" w:name="_Hlk151546378"/>
      <w:bookmarkEnd w:id="3"/>
      <w:r w:rsidRPr="00C81121">
        <w:rPr>
          <w:sz w:val="28"/>
          <w:szCs w:val="28"/>
          <w:lang w:val="uk-UA"/>
        </w:rPr>
        <w:t>.</w:t>
      </w:r>
      <w:bookmarkEnd w:id="4"/>
      <w:r w:rsidRPr="00C81121">
        <w:rPr>
          <w:sz w:val="28"/>
          <w:szCs w:val="28"/>
          <w:lang w:val="uk-UA"/>
        </w:rPr>
        <w:t xml:space="preserve"> Адміністрація визнає представника трудового колективу єдиним органом, уповноваженим вести переговори від імені колективу.</w:t>
      </w:r>
    </w:p>
    <w:p w:rsidR="00C7169B" w:rsidRPr="00C81121" w:rsidRDefault="00C7169B" w:rsidP="00C7169B">
      <w:pPr>
        <w:autoSpaceDE w:val="0"/>
        <w:ind w:firstLine="284"/>
        <w:jc w:val="both"/>
        <w:rPr>
          <w:sz w:val="28"/>
          <w:szCs w:val="28"/>
        </w:rPr>
      </w:pPr>
      <w:r w:rsidRPr="00C81121">
        <w:rPr>
          <w:sz w:val="28"/>
          <w:szCs w:val="28"/>
          <w:lang w:val="uk-UA"/>
        </w:rPr>
        <w:t>1.1.6 Жодна зі Сторін, не може в односторонньому порядку не може припинити його дію, або виконання своїх зобовязань за цим колективним договором</w:t>
      </w:r>
      <w:r w:rsidRPr="00C81121">
        <w:rPr>
          <w:sz w:val="28"/>
          <w:szCs w:val="28"/>
        </w:rPr>
        <w:t>.</w:t>
      </w:r>
    </w:p>
    <w:p w:rsidR="00C7169B" w:rsidRPr="00C81121" w:rsidRDefault="00C7169B" w:rsidP="00C7169B">
      <w:pPr>
        <w:autoSpaceDE w:val="0"/>
        <w:ind w:firstLine="284"/>
        <w:jc w:val="both"/>
        <w:rPr>
          <w:sz w:val="28"/>
          <w:szCs w:val="28"/>
          <w:lang w:val="uk-UA"/>
        </w:rPr>
      </w:pPr>
    </w:p>
    <w:p w:rsidR="00C7169B" w:rsidRPr="00C81121" w:rsidRDefault="00C7169B" w:rsidP="00C7169B">
      <w:pPr>
        <w:autoSpaceDE w:val="0"/>
        <w:ind w:firstLine="284"/>
        <w:rPr>
          <w:b/>
          <w:sz w:val="28"/>
          <w:szCs w:val="28"/>
          <w:lang w:val="uk-UA"/>
        </w:rPr>
      </w:pPr>
      <w:r w:rsidRPr="00C81121">
        <w:rPr>
          <w:b/>
          <w:sz w:val="28"/>
          <w:szCs w:val="28"/>
          <w:lang w:val="uk-UA"/>
        </w:rPr>
        <w:t>1.2. Сторони договору та їх повноваження</w:t>
      </w:r>
    </w:p>
    <w:p w:rsidR="00C7169B" w:rsidRPr="00C81121" w:rsidRDefault="00C7169B" w:rsidP="00C7169B">
      <w:pPr>
        <w:autoSpaceDE w:val="0"/>
        <w:jc w:val="both"/>
        <w:rPr>
          <w:sz w:val="28"/>
          <w:szCs w:val="28"/>
          <w:lang w:val="uk-UA"/>
        </w:rPr>
      </w:pPr>
      <w:r w:rsidRPr="00C81121">
        <w:rPr>
          <w:sz w:val="28"/>
          <w:szCs w:val="28"/>
          <w:lang w:val="uk-UA"/>
        </w:rPr>
        <w:t xml:space="preserve">    1.2.1 Договір укладено між комунальним  підприємством "Чисте місто" в особі директора, з однієї сторони ( далі – </w:t>
      </w:r>
      <w:r w:rsidRPr="00C81121">
        <w:rPr>
          <w:b/>
          <w:sz w:val="28"/>
          <w:szCs w:val="28"/>
          <w:lang w:val="uk-UA"/>
        </w:rPr>
        <w:t>адміністрація</w:t>
      </w:r>
      <w:r w:rsidRPr="00C81121">
        <w:rPr>
          <w:sz w:val="28"/>
          <w:szCs w:val="28"/>
          <w:lang w:val="uk-UA"/>
        </w:rPr>
        <w:t xml:space="preserve"> ), та  трудовим колективом, в особі голови ради трудового колективу з іншої сторони ( далі – </w:t>
      </w:r>
      <w:r w:rsidRPr="00C81121">
        <w:rPr>
          <w:b/>
          <w:sz w:val="28"/>
          <w:szCs w:val="28"/>
          <w:lang w:val="uk-UA"/>
        </w:rPr>
        <w:t>сторона трудового колективу</w:t>
      </w:r>
      <w:r w:rsidRPr="00C81121">
        <w:rPr>
          <w:sz w:val="28"/>
          <w:szCs w:val="28"/>
          <w:lang w:val="uk-UA"/>
        </w:rPr>
        <w:t>).</w:t>
      </w:r>
    </w:p>
    <w:p w:rsidR="00C7169B" w:rsidRPr="00C81121" w:rsidRDefault="00C7169B" w:rsidP="00C7169B">
      <w:pPr>
        <w:autoSpaceDE w:val="0"/>
        <w:ind w:firstLine="360"/>
        <w:jc w:val="both"/>
        <w:rPr>
          <w:sz w:val="28"/>
          <w:szCs w:val="28"/>
          <w:lang w:val="uk-UA"/>
        </w:rPr>
      </w:pPr>
      <w:r w:rsidRPr="00C81121">
        <w:rPr>
          <w:sz w:val="28"/>
          <w:szCs w:val="28"/>
          <w:lang w:val="uk-UA"/>
        </w:rPr>
        <w:t>1.</w:t>
      </w:r>
      <w:r w:rsidRPr="00C81121">
        <w:rPr>
          <w:sz w:val="28"/>
          <w:szCs w:val="28"/>
        </w:rPr>
        <w:t xml:space="preserve">2.2. </w:t>
      </w:r>
      <w:r w:rsidRPr="00C81121">
        <w:rPr>
          <w:sz w:val="28"/>
          <w:szCs w:val="28"/>
          <w:lang w:val="uk-UA"/>
        </w:rPr>
        <w:t>В</w:t>
      </w:r>
      <w:r w:rsidRPr="00C81121">
        <w:rPr>
          <w:sz w:val="28"/>
          <w:szCs w:val="28"/>
        </w:rPr>
        <w:t xml:space="preserve">ласник </w:t>
      </w:r>
      <w:r w:rsidRPr="00C81121">
        <w:rPr>
          <w:sz w:val="28"/>
          <w:szCs w:val="28"/>
          <w:lang w:val="uk-UA"/>
        </w:rPr>
        <w:t>п</w:t>
      </w:r>
      <w:r w:rsidRPr="00C81121">
        <w:rPr>
          <w:sz w:val="28"/>
          <w:szCs w:val="28"/>
        </w:rPr>
        <w:t xml:space="preserve">ідтверджує, </w:t>
      </w:r>
      <w:r w:rsidRPr="00C81121">
        <w:rPr>
          <w:sz w:val="28"/>
          <w:szCs w:val="28"/>
          <w:lang w:val="uk-UA"/>
        </w:rPr>
        <w:t>щ</w:t>
      </w:r>
      <w:r w:rsidRPr="00C81121">
        <w:rPr>
          <w:sz w:val="28"/>
          <w:szCs w:val="28"/>
        </w:rPr>
        <w:t xml:space="preserve">о </w:t>
      </w:r>
      <w:r w:rsidRPr="00C81121">
        <w:rPr>
          <w:sz w:val="28"/>
          <w:szCs w:val="28"/>
          <w:lang w:val="uk-UA"/>
        </w:rPr>
        <w:t>в</w:t>
      </w:r>
      <w:r w:rsidRPr="00C81121">
        <w:rPr>
          <w:sz w:val="28"/>
          <w:szCs w:val="28"/>
        </w:rPr>
        <w:t xml:space="preserve">ін </w:t>
      </w:r>
      <w:r w:rsidRPr="00C81121">
        <w:rPr>
          <w:sz w:val="28"/>
          <w:szCs w:val="28"/>
          <w:lang w:val="uk-UA"/>
        </w:rPr>
        <w:t>м</w:t>
      </w:r>
      <w:r w:rsidRPr="00C81121">
        <w:rPr>
          <w:sz w:val="28"/>
          <w:szCs w:val="28"/>
        </w:rPr>
        <w:t xml:space="preserve">ає </w:t>
      </w:r>
      <w:r w:rsidRPr="00C81121">
        <w:rPr>
          <w:sz w:val="28"/>
          <w:szCs w:val="28"/>
          <w:lang w:val="uk-UA"/>
        </w:rPr>
        <w:t>п</w:t>
      </w:r>
      <w:r w:rsidRPr="00C81121">
        <w:rPr>
          <w:sz w:val="28"/>
          <w:szCs w:val="28"/>
        </w:rPr>
        <w:t xml:space="preserve">овноваження, </w:t>
      </w:r>
      <w:r w:rsidRPr="00C81121">
        <w:rPr>
          <w:sz w:val="28"/>
          <w:szCs w:val="28"/>
          <w:lang w:val="uk-UA"/>
        </w:rPr>
        <w:t xml:space="preserve">визначенні </w:t>
      </w:r>
      <w:r w:rsidRPr="00C81121">
        <w:rPr>
          <w:sz w:val="28"/>
          <w:szCs w:val="28"/>
        </w:rPr>
        <w:t xml:space="preserve">чинним </w:t>
      </w:r>
      <w:r w:rsidRPr="00C81121">
        <w:rPr>
          <w:sz w:val="28"/>
          <w:szCs w:val="28"/>
          <w:lang w:val="uk-UA"/>
        </w:rPr>
        <w:t>з</w:t>
      </w:r>
      <w:r w:rsidRPr="00C81121">
        <w:rPr>
          <w:sz w:val="28"/>
          <w:szCs w:val="28"/>
        </w:rPr>
        <w:t xml:space="preserve">аконодавством </w:t>
      </w:r>
      <w:r w:rsidRPr="00C81121">
        <w:rPr>
          <w:sz w:val="28"/>
          <w:szCs w:val="28"/>
          <w:lang w:val="uk-UA"/>
        </w:rPr>
        <w:t>т</w:t>
      </w:r>
      <w:r w:rsidRPr="00C81121">
        <w:rPr>
          <w:sz w:val="28"/>
          <w:szCs w:val="28"/>
        </w:rPr>
        <w:t xml:space="preserve">а Статутом </w:t>
      </w:r>
      <w:r w:rsidRPr="00C81121">
        <w:rPr>
          <w:sz w:val="28"/>
          <w:szCs w:val="28"/>
          <w:lang w:val="uk-UA"/>
        </w:rPr>
        <w:t>п</w:t>
      </w:r>
      <w:r w:rsidRPr="00C81121">
        <w:rPr>
          <w:sz w:val="28"/>
          <w:szCs w:val="28"/>
        </w:rPr>
        <w:t xml:space="preserve">ідприємства, на </w:t>
      </w:r>
      <w:r w:rsidRPr="00C81121">
        <w:rPr>
          <w:sz w:val="28"/>
          <w:szCs w:val="28"/>
          <w:lang w:val="uk-UA"/>
        </w:rPr>
        <w:t xml:space="preserve">ведення </w:t>
      </w:r>
      <w:r w:rsidRPr="00C81121">
        <w:rPr>
          <w:sz w:val="28"/>
          <w:szCs w:val="28"/>
        </w:rPr>
        <w:t xml:space="preserve">колективних </w:t>
      </w:r>
      <w:r w:rsidRPr="00C81121">
        <w:rPr>
          <w:sz w:val="28"/>
          <w:szCs w:val="28"/>
          <w:lang w:val="uk-UA"/>
        </w:rPr>
        <w:t>п</w:t>
      </w:r>
      <w:r w:rsidRPr="00C81121">
        <w:rPr>
          <w:sz w:val="28"/>
          <w:szCs w:val="28"/>
        </w:rPr>
        <w:t>ереговорів, укладення колективного договору</w:t>
      </w:r>
      <w:r w:rsidRPr="00C81121">
        <w:rPr>
          <w:sz w:val="28"/>
          <w:szCs w:val="28"/>
          <w:lang w:val="uk-UA"/>
        </w:rPr>
        <w:t xml:space="preserve">, </w:t>
      </w:r>
      <w:r w:rsidRPr="00C81121">
        <w:rPr>
          <w:sz w:val="28"/>
          <w:szCs w:val="28"/>
        </w:rPr>
        <w:t xml:space="preserve">виконання </w:t>
      </w:r>
      <w:r w:rsidRPr="00C81121">
        <w:rPr>
          <w:sz w:val="28"/>
          <w:szCs w:val="28"/>
          <w:lang w:val="uk-UA"/>
        </w:rPr>
        <w:t>з</w:t>
      </w:r>
      <w:r w:rsidRPr="00C81121">
        <w:rPr>
          <w:sz w:val="28"/>
          <w:szCs w:val="28"/>
        </w:rPr>
        <w:t xml:space="preserve">обов'язань </w:t>
      </w:r>
      <w:r w:rsidRPr="00C81121">
        <w:rPr>
          <w:sz w:val="28"/>
          <w:szCs w:val="28"/>
          <w:lang w:val="uk-UA"/>
        </w:rPr>
        <w:t>с</w:t>
      </w:r>
      <w:r w:rsidRPr="00C81121">
        <w:rPr>
          <w:sz w:val="28"/>
          <w:szCs w:val="28"/>
        </w:rPr>
        <w:t xml:space="preserve">торони </w:t>
      </w:r>
      <w:r w:rsidRPr="00C81121">
        <w:rPr>
          <w:sz w:val="28"/>
          <w:szCs w:val="28"/>
          <w:lang w:val="uk-UA"/>
        </w:rPr>
        <w:t>в</w:t>
      </w:r>
      <w:r w:rsidRPr="00C81121">
        <w:rPr>
          <w:sz w:val="28"/>
          <w:szCs w:val="28"/>
        </w:rPr>
        <w:t xml:space="preserve">ласника, </w:t>
      </w:r>
      <w:r w:rsidRPr="00C81121">
        <w:rPr>
          <w:sz w:val="28"/>
          <w:szCs w:val="28"/>
          <w:lang w:val="uk-UA"/>
        </w:rPr>
        <w:t>в</w:t>
      </w:r>
      <w:r w:rsidRPr="00C81121">
        <w:rPr>
          <w:sz w:val="28"/>
          <w:szCs w:val="28"/>
        </w:rPr>
        <w:t xml:space="preserve">изначених </w:t>
      </w:r>
      <w:r w:rsidRPr="00C81121">
        <w:rPr>
          <w:sz w:val="28"/>
          <w:szCs w:val="28"/>
          <w:lang w:val="uk-UA"/>
        </w:rPr>
        <w:t>цим договором.</w:t>
      </w:r>
    </w:p>
    <w:p w:rsidR="00C7169B" w:rsidRPr="00C81121" w:rsidRDefault="00C7169B" w:rsidP="00C7169B">
      <w:pPr>
        <w:autoSpaceDE w:val="0"/>
        <w:ind w:firstLine="288"/>
        <w:jc w:val="both"/>
        <w:rPr>
          <w:sz w:val="28"/>
          <w:szCs w:val="28"/>
          <w:lang w:val="uk-UA"/>
        </w:rPr>
      </w:pPr>
      <w:r w:rsidRPr="00C81121">
        <w:rPr>
          <w:sz w:val="28"/>
          <w:szCs w:val="28"/>
          <w:lang w:val="uk-UA"/>
        </w:rPr>
        <w:t>1.</w:t>
      </w:r>
      <w:r w:rsidRPr="00C81121">
        <w:rPr>
          <w:sz w:val="28"/>
          <w:szCs w:val="28"/>
        </w:rPr>
        <w:t xml:space="preserve">2.3. </w:t>
      </w:r>
      <w:r w:rsidRPr="00C81121">
        <w:rPr>
          <w:sz w:val="28"/>
          <w:szCs w:val="28"/>
          <w:lang w:val="uk-UA"/>
        </w:rPr>
        <w:t xml:space="preserve">Сторона трудового колективу </w:t>
      </w:r>
      <w:r w:rsidRPr="00C81121">
        <w:rPr>
          <w:sz w:val="28"/>
          <w:szCs w:val="28"/>
        </w:rPr>
        <w:t xml:space="preserve"> </w:t>
      </w:r>
      <w:r w:rsidRPr="00C81121">
        <w:rPr>
          <w:sz w:val="28"/>
          <w:szCs w:val="28"/>
          <w:lang w:val="uk-UA"/>
        </w:rPr>
        <w:t>м</w:t>
      </w:r>
      <w:r w:rsidRPr="00C81121">
        <w:rPr>
          <w:sz w:val="28"/>
          <w:szCs w:val="28"/>
        </w:rPr>
        <w:t xml:space="preserve">ає </w:t>
      </w:r>
      <w:r w:rsidRPr="00C81121">
        <w:rPr>
          <w:sz w:val="28"/>
          <w:szCs w:val="28"/>
          <w:lang w:val="uk-UA"/>
        </w:rPr>
        <w:t>п</w:t>
      </w:r>
      <w:r w:rsidRPr="00C81121">
        <w:rPr>
          <w:sz w:val="28"/>
          <w:szCs w:val="28"/>
        </w:rPr>
        <w:t xml:space="preserve">овноваження, </w:t>
      </w:r>
      <w:r w:rsidRPr="00C81121">
        <w:rPr>
          <w:sz w:val="28"/>
          <w:szCs w:val="28"/>
          <w:lang w:val="uk-UA"/>
        </w:rPr>
        <w:t xml:space="preserve">визначені </w:t>
      </w:r>
      <w:r w:rsidRPr="00C81121">
        <w:rPr>
          <w:sz w:val="28"/>
          <w:szCs w:val="28"/>
        </w:rPr>
        <w:t xml:space="preserve">чинним </w:t>
      </w:r>
      <w:r w:rsidRPr="00C81121">
        <w:rPr>
          <w:sz w:val="28"/>
          <w:szCs w:val="28"/>
          <w:lang w:val="uk-UA"/>
        </w:rPr>
        <w:t>з</w:t>
      </w:r>
      <w:r w:rsidRPr="00C81121">
        <w:rPr>
          <w:sz w:val="28"/>
          <w:szCs w:val="28"/>
        </w:rPr>
        <w:t xml:space="preserve">аконодавством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едення колективних </w:t>
      </w:r>
      <w:r w:rsidRPr="00C81121">
        <w:rPr>
          <w:sz w:val="28"/>
          <w:szCs w:val="28"/>
          <w:lang w:val="uk-UA"/>
        </w:rPr>
        <w:t>п</w:t>
      </w:r>
      <w:r w:rsidRPr="00C81121">
        <w:rPr>
          <w:sz w:val="28"/>
          <w:szCs w:val="28"/>
        </w:rPr>
        <w:t xml:space="preserve">ереговорів, </w:t>
      </w:r>
      <w:r w:rsidRPr="00C81121">
        <w:rPr>
          <w:sz w:val="28"/>
          <w:szCs w:val="28"/>
          <w:lang w:val="uk-UA"/>
        </w:rPr>
        <w:t>у</w:t>
      </w:r>
      <w:r w:rsidRPr="00C81121">
        <w:rPr>
          <w:sz w:val="28"/>
          <w:szCs w:val="28"/>
        </w:rPr>
        <w:t xml:space="preserve">кладення </w:t>
      </w:r>
      <w:r w:rsidRPr="00C81121">
        <w:rPr>
          <w:sz w:val="28"/>
          <w:szCs w:val="28"/>
          <w:lang w:val="uk-UA"/>
        </w:rPr>
        <w:t>к</w:t>
      </w:r>
      <w:r w:rsidRPr="00C81121">
        <w:rPr>
          <w:sz w:val="28"/>
          <w:szCs w:val="28"/>
        </w:rPr>
        <w:t xml:space="preserve">олективного </w:t>
      </w:r>
      <w:r w:rsidRPr="00C81121">
        <w:rPr>
          <w:sz w:val="28"/>
          <w:szCs w:val="28"/>
          <w:lang w:val="uk-UA"/>
        </w:rPr>
        <w:t>д</w:t>
      </w:r>
      <w:r w:rsidRPr="00C81121">
        <w:rPr>
          <w:sz w:val="28"/>
          <w:szCs w:val="28"/>
        </w:rPr>
        <w:t xml:space="preserve">оговору </w:t>
      </w:r>
      <w:r w:rsidRPr="00C81121">
        <w:rPr>
          <w:sz w:val="28"/>
          <w:szCs w:val="28"/>
          <w:lang w:val="uk-UA"/>
        </w:rPr>
        <w:t>і</w:t>
      </w:r>
      <w:r w:rsidRPr="00C81121">
        <w:rPr>
          <w:sz w:val="28"/>
          <w:szCs w:val="28"/>
        </w:rPr>
        <w:t xml:space="preserve"> виконання </w:t>
      </w:r>
      <w:r w:rsidRPr="00C81121">
        <w:rPr>
          <w:sz w:val="28"/>
          <w:szCs w:val="28"/>
          <w:lang w:val="uk-UA"/>
        </w:rPr>
        <w:t>з</w:t>
      </w:r>
      <w:r w:rsidRPr="00C81121">
        <w:rPr>
          <w:sz w:val="28"/>
          <w:szCs w:val="28"/>
        </w:rPr>
        <w:t xml:space="preserve">обов'язань </w:t>
      </w:r>
      <w:r w:rsidRPr="00C81121">
        <w:rPr>
          <w:sz w:val="28"/>
          <w:szCs w:val="28"/>
          <w:lang w:val="uk-UA"/>
        </w:rPr>
        <w:t>с</w:t>
      </w:r>
      <w:r w:rsidRPr="00C81121">
        <w:rPr>
          <w:sz w:val="28"/>
          <w:szCs w:val="28"/>
        </w:rPr>
        <w:t>торони</w:t>
      </w:r>
      <w:r w:rsidRPr="00C81121">
        <w:rPr>
          <w:sz w:val="28"/>
          <w:szCs w:val="28"/>
          <w:lang w:val="uk-UA"/>
        </w:rPr>
        <w:t xml:space="preserve"> трудового колективу</w:t>
      </w:r>
      <w:r w:rsidRPr="00C81121">
        <w:rPr>
          <w:sz w:val="28"/>
          <w:szCs w:val="28"/>
        </w:rPr>
        <w:t xml:space="preserve">, </w:t>
      </w:r>
      <w:r w:rsidRPr="00C81121">
        <w:rPr>
          <w:sz w:val="28"/>
          <w:szCs w:val="28"/>
          <w:lang w:val="uk-UA"/>
        </w:rPr>
        <w:t>в</w:t>
      </w:r>
      <w:r w:rsidRPr="00C81121">
        <w:rPr>
          <w:sz w:val="28"/>
          <w:szCs w:val="28"/>
        </w:rPr>
        <w:t xml:space="preserve">изначених </w:t>
      </w:r>
      <w:r w:rsidRPr="00C81121">
        <w:rPr>
          <w:sz w:val="28"/>
          <w:szCs w:val="28"/>
          <w:lang w:val="uk-UA"/>
        </w:rPr>
        <w:t>ц</w:t>
      </w:r>
      <w:r w:rsidRPr="00C81121">
        <w:rPr>
          <w:sz w:val="28"/>
          <w:szCs w:val="28"/>
        </w:rPr>
        <w:t xml:space="preserve">им </w:t>
      </w:r>
      <w:r w:rsidRPr="00C81121">
        <w:rPr>
          <w:sz w:val="28"/>
          <w:szCs w:val="28"/>
          <w:lang w:val="uk-UA"/>
        </w:rPr>
        <w:t>договором.</w:t>
      </w:r>
    </w:p>
    <w:p w:rsidR="00C7169B" w:rsidRPr="00F12C20" w:rsidRDefault="00C7169B" w:rsidP="00C7169B">
      <w:pPr>
        <w:autoSpaceDE w:val="0"/>
        <w:ind w:firstLine="288"/>
        <w:jc w:val="both"/>
        <w:rPr>
          <w:sz w:val="28"/>
          <w:szCs w:val="28"/>
          <w:lang w:val="uk-UA"/>
        </w:rPr>
        <w:sectPr w:rsidR="00C7169B" w:rsidRPr="00F12C20" w:rsidSect="006A25E7">
          <w:footnotePr>
            <w:pos w:val="beneathText"/>
          </w:footnotePr>
          <w:pgSz w:w="11905" w:h="16837"/>
          <w:pgMar w:top="540" w:right="746" w:bottom="426" w:left="900" w:header="720" w:footer="720" w:gutter="0"/>
          <w:cols w:space="720"/>
          <w:docGrid w:linePitch="360"/>
        </w:sectPr>
      </w:pPr>
      <w:r w:rsidRPr="00C81121">
        <w:rPr>
          <w:sz w:val="28"/>
          <w:szCs w:val="28"/>
          <w:lang w:val="uk-UA"/>
        </w:rPr>
        <w:t>1.</w:t>
      </w:r>
      <w:r w:rsidRPr="00F12C20">
        <w:rPr>
          <w:sz w:val="28"/>
          <w:szCs w:val="28"/>
          <w:lang w:val="uk-UA"/>
        </w:rPr>
        <w:t xml:space="preserve">2.4. </w:t>
      </w:r>
      <w:r w:rsidRPr="00C81121">
        <w:rPr>
          <w:sz w:val="28"/>
          <w:szCs w:val="28"/>
          <w:lang w:val="uk-UA"/>
        </w:rPr>
        <w:t>С</w:t>
      </w:r>
      <w:r w:rsidRPr="00F12C20">
        <w:rPr>
          <w:sz w:val="28"/>
          <w:szCs w:val="28"/>
          <w:lang w:val="uk-UA"/>
        </w:rPr>
        <w:t xml:space="preserve">торони </w:t>
      </w:r>
      <w:r w:rsidRPr="00C81121">
        <w:rPr>
          <w:sz w:val="28"/>
          <w:szCs w:val="28"/>
          <w:lang w:val="uk-UA"/>
        </w:rPr>
        <w:t>в</w:t>
      </w:r>
      <w:r w:rsidRPr="00F12C20">
        <w:rPr>
          <w:sz w:val="28"/>
          <w:szCs w:val="28"/>
          <w:lang w:val="uk-UA"/>
        </w:rPr>
        <w:t xml:space="preserve">изнають </w:t>
      </w:r>
      <w:r w:rsidRPr="00C81121">
        <w:rPr>
          <w:sz w:val="28"/>
          <w:szCs w:val="28"/>
          <w:lang w:val="uk-UA"/>
        </w:rPr>
        <w:t>в</w:t>
      </w:r>
      <w:r w:rsidRPr="00F12C20">
        <w:rPr>
          <w:sz w:val="28"/>
          <w:szCs w:val="28"/>
          <w:lang w:val="uk-UA"/>
        </w:rPr>
        <w:t xml:space="preserve">заємні </w:t>
      </w:r>
      <w:r w:rsidRPr="00C81121">
        <w:rPr>
          <w:sz w:val="28"/>
          <w:szCs w:val="28"/>
          <w:lang w:val="uk-UA"/>
        </w:rPr>
        <w:t>п</w:t>
      </w:r>
      <w:r w:rsidRPr="00F12C20">
        <w:rPr>
          <w:sz w:val="28"/>
          <w:szCs w:val="28"/>
          <w:lang w:val="uk-UA"/>
        </w:rPr>
        <w:t xml:space="preserve">овноваження, </w:t>
      </w:r>
      <w:r w:rsidRPr="00C81121">
        <w:rPr>
          <w:sz w:val="28"/>
          <w:szCs w:val="28"/>
          <w:lang w:val="uk-UA"/>
        </w:rPr>
        <w:t>з</w:t>
      </w:r>
      <w:r w:rsidRPr="00F12C20">
        <w:rPr>
          <w:sz w:val="28"/>
          <w:szCs w:val="28"/>
          <w:lang w:val="uk-UA"/>
        </w:rPr>
        <w:t xml:space="preserve">обов'язання  </w:t>
      </w:r>
      <w:r w:rsidRPr="00C81121">
        <w:rPr>
          <w:sz w:val="28"/>
          <w:szCs w:val="28"/>
          <w:lang w:val="uk-UA"/>
        </w:rPr>
        <w:t>в</w:t>
      </w:r>
      <w:r w:rsidRPr="00F12C20">
        <w:rPr>
          <w:sz w:val="28"/>
          <w:szCs w:val="28"/>
          <w:lang w:val="uk-UA"/>
        </w:rPr>
        <w:t xml:space="preserve">ідповідних </w:t>
      </w:r>
      <w:r w:rsidRPr="00C81121">
        <w:rPr>
          <w:sz w:val="28"/>
          <w:szCs w:val="28"/>
          <w:lang w:val="uk-UA"/>
        </w:rPr>
        <w:t>с</w:t>
      </w:r>
      <w:r w:rsidRPr="00F12C20">
        <w:rPr>
          <w:sz w:val="28"/>
          <w:szCs w:val="28"/>
          <w:lang w:val="uk-UA"/>
        </w:rPr>
        <w:t xml:space="preserve">торін </w:t>
      </w:r>
      <w:r w:rsidRPr="00C81121">
        <w:rPr>
          <w:sz w:val="28"/>
          <w:szCs w:val="28"/>
          <w:lang w:val="uk-UA"/>
        </w:rPr>
        <w:t>г</w:t>
      </w:r>
      <w:r w:rsidRPr="00F12C20">
        <w:rPr>
          <w:sz w:val="28"/>
          <w:szCs w:val="28"/>
          <w:lang w:val="uk-UA"/>
        </w:rPr>
        <w:t xml:space="preserve">алузевої </w:t>
      </w:r>
      <w:r w:rsidRPr="00C81121">
        <w:rPr>
          <w:sz w:val="28"/>
          <w:szCs w:val="28"/>
          <w:lang w:val="uk-UA"/>
        </w:rPr>
        <w:t>(</w:t>
      </w:r>
      <w:r w:rsidRPr="00F12C20">
        <w:rPr>
          <w:sz w:val="28"/>
          <w:szCs w:val="28"/>
          <w:lang w:val="uk-UA"/>
        </w:rPr>
        <w:t xml:space="preserve">генеральної, </w:t>
      </w:r>
      <w:r w:rsidRPr="00C81121">
        <w:rPr>
          <w:sz w:val="28"/>
          <w:szCs w:val="28"/>
          <w:lang w:val="uk-UA"/>
        </w:rPr>
        <w:t>р</w:t>
      </w:r>
      <w:r w:rsidRPr="00F12C20">
        <w:rPr>
          <w:sz w:val="28"/>
          <w:szCs w:val="28"/>
          <w:lang w:val="uk-UA"/>
        </w:rPr>
        <w:t xml:space="preserve">егіональної) </w:t>
      </w:r>
      <w:r w:rsidRPr="00C81121">
        <w:rPr>
          <w:sz w:val="28"/>
          <w:szCs w:val="28"/>
          <w:lang w:val="uk-UA"/>
        </w:rPr>
        <w:t>у</w:t>
      </w:r>
      <w:r w:rsidRPr="00F12C20">
        <w:rPr>
          <w:sz w:val="28"/>
          <w:szCs w:val="28"/>
          <w:lang w:val="uk-UA"/>
        </w:rPr>
        <w:t xml:space="preserve">годи, </w:t>
      </w:r>
      <w:r w:rsidRPr="00C81121">
        <w:rPr>
          <w:sz w:val="28"/>
          <w:szCs w:val="28"/>
          <w:lang w:val="uk-UA"/>
        </w:rPr>
        <w:t>і</w:t>
      </w:r>
      <w:r w:rsidRPr="00F12C20">
        <w:rPr>
          <w:sz w:val="28"/>
          <w:szCs w:val="28"/>
          <w:lang w:val="uk-UA"/>
        </w:rPr>
        <w:t xml:space="preserve"> </w:t>
      </w:r>
      <w:r w:rsidRPr="00C81121">
        <w:rPr>
          <w:sz w:val="28"/>
          <w:szCs w:val="28"/>
          <w:lang w:val="uk-UA"/>
        </w:rPr>
        <w:t>з</w:t>
      </w:r>
      <w:r w:rsidRPr="00F12C20">
        <w:rPr>
          <w:sz w:val="28"/>
          <w:szCs w:val="28"/>
          <w:lang w:val="uk-UA"/>
        </w:rPr>
        <w:t xml:space="preserve">обов'язуються </w:t>
      </w:r>
      <w:r w:rsidRPr="00C81121">
        <w:rPr>
          <w:sz w:val="28"/>
          <w:szCs w:val="28"/>
          <w:lang w:val="uk-UA"/>
        </w:rPr>
        <w:t>д</w:t>
      </w:r>
      <w:r w:rsidRPr="00F12C20">
        <w:rPr>
          <w:sz w:val="28"/>
          <w:szCs w:val="28"/>
          <w:lang w:val="uk-UA"/>
        </w:rPr>
        <w:t xml:space="preserve">отримуватися </w:t>
      </w:r>
      <w:r w:rsidRPr="00C81121">
        <w:rPr>
          <w:sz w:val="28"/>
          <w:szCs w:val="28"/>
          <w:lang w:val="uk-UA"/>
        </w:rPr>
        <w:t>п</w:t>
      </w:r>
      <w:r w:rsidRPr="00F12C20">
        <w:rPr>
          <w:sz w:val="28"/>
          <w:szCs w:val="28"/>
          <w:lang w:val="uk-UA"/>
        </w:rPr>
        <w:t xml:space="preserve">ринципів </w:t>
      </w:r>
      <w:r w:rsidRPr="00C81121">
        <w:rPr>
          <w:sz w:val="28"/>
          <w:szCs w:val="28"/>
          <w:lang w:val="uk-UA"/>
        </w:rPr>
        <w:t>с</w:t>
      </w:r>
      <w:r w:rsidRPr="00F12C20">
        <w:rPr>
          <w:sz w:val="28"/>
          <w:szCs w:val="28"/>
          <w:lang w:val="uk-UA"/>
        </w:rPr>
        <w:t xml:space="preserve">оціального </w:t>
      </w:r>
      <w:r w:rsidRPr="00C81121">
        <w:rPr>
          <w:sz w:val="28"/>
          <w:szCs w:val="28"/>
          <w:lang w:val="uk-UA"/>
        </w:rPr>
        <w:t>п</w:t>
      </w:r>
      <w:r w:rsidRPr="00F12C20">
        <w:rPr>
          <w:sz w:val="28"/>
          <w:szCs w:val="28"/>
          <w:lang w:val="uk-UA"/>
        </w:rPr>
        <w:t xml:space="preserve">артнерства: </w:t>
      </w:r>
      <w:r w:rsidRPr="00C81121">
        <w:rPr>
          <w:sz w:val="28"/>
          <w:szCs w:val="28"/>
          <w:lang w:val="uk-UA"/>
        </w:rPr>
        <w:t>п</w:t>
      </w:r>
      <w:r w:rsidRPr="00F12C20">
        <w:rPr>
          <w:sz w:val="28"/>
          <w:szCs w:val="28"/>
          <w:lang w:val="uk-UA"/>
        </w:rPr>
        <w:t xml:space="preserve">аритетності </w:t>
      </w:r>
      <w:r w:rsidRPr="00C81121">
        <w:rPr>
          <w:sz w:val="28"/>
          <w:szCs w:val="28"/>
          <w:lang w:val="uk-UA"/>
        </w:rPr>
        <w:t>п</w:t>
      </w:r>
      <w:r w:rsidRPr="00F12C20">
        <w:rPr>
          <w:sz w:val="28"/>
          <w:szCs w:val="28"/>
          <w:lang w:val="uk-UA"/>
        </w:rPr>
        <w:t xml:space="preserve">редставництва, </w:t>
      </w:r>
      <w:r w:rsidRPr="00C81121">
        <w:rPr>
          <w:sz w:val="28"/>
          <w:szCs w:val="28"/>
          <w:lang w:val="uk-UA"/>
        </w:rPr>
        <w:t>р</w:t>
      </w:r>
      <w:r w:rsidRPr="00F12C20">
        <w:rPr>
          <w:sz w:val="28"/>
          <w:szCs w:val="28"/>
          <w:lang w:val="uk-UA"/>
        </w:rPr>
        <w:t xml:space="preserve">івноправності </w:t>
      </w:r>
      <w:r w:rsidRPr="00C81121">
        <w:rPr>
          <w:sz w:val="28"/>
          <w:szCs w:val="28"/>
          <w:lang w:val="uk-UA"/>
        </w:rPr>
        <w:t>с</w:t>
      </w:r>
      <w:r w:rsidRPr="00F12C20">
        <w:rPr>
          <w:sz w:val="28"/>
          <w:szCs w:val="28"/>
          <w:lang w:val="uk-UA"/>
        </w:rPr>
        <w:t xml:space="preserve">торін, </w:t>
      </w:r>
      <w:r w:rsidRPr="00C81121">
        <w:rPr>
          <w:sz w:val="28"/>
          <w:szCs w:val="28"/>
          <w:lang w:val="uk-UA"/>
        </w:rPr>
        <w:t>в</w:t>
      </w:r>
      <w:r w:rsidRPr="00F12C20">
        <w:rPr>
          <w:sz w:val="28"/>
          <w:szCs w:val="28"/>
          <w:lang w:val="uk-UA"/>
        </w:rPr>
        <w:t xml:space="preserve">заємної </w:t>
      </w:r>
      <w:r w:rsidRPr="00C81121">
        <w:rPr>
          <w:sz w:val="28"/>
          <w:szCs w:val="28"/>
          <w:lang w:val="uk-UA"/>
        </w:rPr>
        <w:t>в</w:t>
      </w:r>
      <w:r w:rsidRPr="00F12C20">
        <w:rPr>
          <w:sz w:val="28"/>
          <w:szCs w:val="28"/>
          <w:lang w:val="uk-UA"/>
        </w:rPr>
        <w:t xml:space="preserve">ідповідальності, </w:t>
      </w:r>
      <w:r w:rsidRPr="00C81121">
        <w:rPr>
          <w:sz w:val="28"/>
          <w:szCs w:val="28"/>
          <w:lang w:val="uk-UA"/>
        </w:rPr>
        <w:t>к</w:t>
      </w:r>
      <w:r w:rsidRPr="00F12C20">
        <w:rPr>
          <w:sz w:val="28"/>
          <w:szCs w:val="28"/>
          <w:lang w:val="uk-UA"/>
        </w:rPr>
        <w:t xml:space="preserve">онструктивності </w:t>
      </w:r>
      <w:r w:rsidRPr="00C81121">
        <w:rPr>
          <w:sz w:val="28"/>
          <w:szCs w:val="28"/>
          <w:lang w:val="uk-UA"/>
        </w:rPr>
        <w:t>т</w:t>
      </w:r>
      <w:r w:rsidRPr="00F12C20">
        <w:rPr>
          <w:sz w:val="28"/>
          <w:szCs w:val="28"/>
          <w:lang w:val="uk-UA"/>
        </w:rPr>
        <w:t xml:space="preserve">а </w:t>
      </w:r>
      <w:r w:rsidRPr="00C81121">
        <w:rPr>
          <w:sz w:val="28"/>
          <w:szCs w:val="28"/>
          <w:lang w:val="uk-UA"/>
        </w:rPr>
        <w:t>а</w:t>
      </w:r>
      <w:r w:rsidRPr="00F12C20">
        <w:rPr>
          <w:sz w:val="28"/>
          <w:szCs w:val="28"/>
          <w:lang w:val="uk-UA"/>
        </w:rPr>
        <w:t xml:space="preserve">ргументованості </w:t>
      </w:r>
      <w:r w:rsidRPr="00C81121">
        <w:rPr>
          <w:sz w:val="28"/>
          <w:szCs w:val="28"/>
          <w:lang w:val="uk-UA"/>
        </w:rPr>
        <w:t>п</w:t>
      </w:r>
      <w:r w:rsidRPr="00F12C20">
        <w:rPr>
          <w:sz w:val="28"/>
          <w:szCs w:val="28"/>
          <w:lang w:val="uk-UA"/>
        </w:rPr>
        <w:t xml:space="preserve">ри </w:t>
      </w:r>
      <w:r w:rsidRPr="00C81121">
        <w:rPr>
          <w:sz w:val="28"/>
          <w:szCs w:val="28"/>
          <w:lang w:val="uk-UA"/>
        </w:rPr>
        <w:t>п</w:t>
      </w:r>
      <w:r w:rsidRPr="00F12C20">
        <w:rPr>
          <w:sz w:val="28"/>
          <w:szCs w:val="28"/>
          <w:lang w:val="uk-UA"/>
        </w:rPr>
        <w:t xml:space="preserve">роведенні </w:t>
      </w:r>
      <w:r w:rsidRPr="00C81121">
        <w:rPr>
          <w:sz w:val="28"/>
          <w:szCs w:val="28"/>
          <w:lang w:val="uk-UA"/>
        </w:rPr>
        <w:t>п</w:t>
      </w:r>
      <w:r w:rsidRPr="00F12C20">
        <w:rPr>
          <w:sz w:val="28"/>
          <w:szCs w:val="28"/>
          <w:lang w:val="uk-UA"/>
        </w:rPr>
        <w:t xml:space="preserve">ереговорів </w:t>
      </w:r>
      <w:r w:rsidRPr="00C81121">
        <w:rPr>
          <w:sz w:val="28"/>
          <w:szCs w:val="28"/>
          <w:lang w:val="uk-UA"/>
        </w:rPr>
        <w:t>(</w:t>
      </w:r>
      <w:r w:rsidRPr="00F12C20">
        <w:rPr>
          <w:sz w:val="28"/>
          <w:szCs w:val="28"/>
          <w:lang w:val="uk-UA"/>
        </w:rPr>
        <w:t xml:space="preserve">консультацій) </w:t>
      </w:r>
      <w:r w:rsidRPr="00C81121">
        <w:rPr>
          <w:sz w:val="28"/>
          <w:szCs w:val="28"/>
          <w:lang w:val="uk-UA"/>
        </w:rPr>
        <w:t>щ</w:t>
      </w:r>
      <w:r w:rsidRPr="00F12C20">
        <w:rPr>
          <w:sz w:val="28"/>
          <w:szCs w:val="28"/>
          <w:lang w:val="uk-UA"/>
        </w:rPr>
        <w:t xml:space="preserve">одо </w:t>
      </w:r>
      <w:r w:rsidRPr="00C81121">
        <w:rPr>
          <w:sz w:val="28"/>
          <w:szCs w:val="28"/>
          <w:lang w:val="uk-UA"/>
        </w:rPr>
        <w:t>у</w:t>
      </w:r>
      <w:r w:rsidRPr="00F12C20">
        <w:rPr>
          <w:sz w:val="28"/>
          <w:szCs w:val="28"/>
          <w:lang w:val="uk-UA"/>
        </w:rPr>
        <w:t xml:space="preserve">кладення </w:t>
      </w:r>
      <w:r w:rsidRPr="00C81121">
        <w:rPr>
          <w:sz w:val="28"/>
          <w:szCs w:val="28"/>
          <w:lang w:val="uk-UA"/>
        </w:rPr>
        <w:t>д</w:t>
      </w:r>
      <w:r w:rsidRPr="00F12C20">
        <w:rPr>
          <w:sz w:val="28"/>
          <w:szCs w:val="28"/>
          <w:lang w:val="uk-UA"/>
        </w:rPr>
        <w:t xml:space="preserve">оговору, </w:t>
      </w:r>
      <w:r w:rsidRPr="00C81121">
        <w:rPr>
          <w:sz w:val="28"/>
          <w:szCs w:val="28"/>
          <w:lang w:val="uk-UA"/>
        </w:rPr>
        <w:t>в</w:t>
      </w:r>
      <w:r w:rsidRPr="00F12C20">
        <w:rPr>
          <w:sz w:val="28"/>
          <w:szCs w:val="28"/>
          <w:lang w:val="uk-UA"/>
        </w:rPr>
        <w:t xml:space="preserve">несення </w:t>
      </w:r>
      <w:r w:rsidRPr="00C81121">
        <w:rPr>
          <w:sz w:val="28"/>
          <w:szCs w:val="28"/>
          <w:lang w:val="uk-UA"/>
        </w:rPr>
        <w:t>з</w:t>
      </w:r>
      <w:r w:rsidRPr="00F12C20">
        <w:rPr>
          <w:sz w:val="28"/>
          <w:szCs w:val="28"/>
          <w:lang w:val="uk-UA"/>
        </w:rPr>
        <w:t xml:space="preserve">мін </w:t>
      </w:r>
      <w:r w:rsidRPr="00C81121">
        <w:rPr>
          <w:sz w:val="28"/>
          <w:szCs w:val="28"/>
          <w:lang w:val="uk-UA"/>
        </w:rPr>
        <w:t>і</w:t>
      </w:r>
      <w:r w:rsidRPr="00F12C20">
        <w:rPr>
          <w:sz w:val="28"/>
          <w:szCs w:val="28"/>
          <w:lang w:val="uk-UA"/>
        </w:rPr>
        <w:t xml:space="preserve"> </w:t>
      </w:r>
      <w:r w:rsidRPr="00C81121">
        <w:rPr>
          <w:sz w:val="28"/>
          <w:szCs w:val="28"/>
          <w:lang w:val="uk-UA"/>
        </w:rPr>
        <w:t>д</w:t>
      </w:r>
      <w:r w:rsidRPr="00F12C20">
        <w:rPr>
          <w:sz w:val="28"/>
          <w:szCs w:val="28"/>
          <w:lang w:val="uk-UA"/>
        </w:rPr>
        <w:t xml:space="preserve">оповнень </w:t>
      </w:r>
      <w:r w:rsidRPr="00C81121">
        <w:rPr>
          <w:sz w:val="28"/>
          <w:szCs w:val="28"/>
          <w:lang w:val="uk-UA"/>
        </w:rPr>
        <w:t>д</w:t>
      </w:r>
      <w:r w:rsidRPr="00F12C20">
        <w:rPr>
          <w:sz w:val="28"/>
          <w:szCs w:val="28"/>
          <w:lang w:val="uk-UA"/>
        </w:rPr>
        <w:t xml:space="preserve">о </w:t>
      </w:r>
      <w:r w:rsidRPr="00C81121">
        <w:rPr>
          <w:sz w:val="28"/>
          <w:szCs w:val="28"/>
          <w:lang w:val="uk-UA"/>
        </w:rPr>
        <w:t>н</w:t>
      </w:r>
      <w:r w:rsidRPr="00F12C20">
        <w:rPr>
          <w:sz w:val="28"/>
          <w:szCs w:val="28"/>
          <w:lang w:val="uk-UA"/>
        </w:rPr>
        <w:t xml:space="preserve">ього, </w:t>
      </w:r>
      <w:r w:rsidRPr="00C81121">
        <w:rPr>
          <w:sz w:val="28"/>
          <w:szCs w:val="28"/>
          <w:lang w:val="uk-UA"/>
        </w:rPr>
        <w:t>в</w:t>
      </w:r>
      <w:r w:rsidRPr="00F12C20">
        <w:rPr>
          <w:sz w:val="28"/>
          <w:szCs w:val="28"/>
          <w:lang w:val="uk-UA"/>
        </w:rPr>
        <w:t xml:space="preserve">ирішення </w:t>
      </w:r>
      <w:r w:rsidRPr="00C81121">
        <w:rPr>
          <w:sz w:val="28"/>
          <w:szCs w:val="28"/>
          <w:lang w:val="uk-UA"/>
        </w:rPr>
        <w:t>в</w:t>
      </w:r>
      <w:r w:rsidRPr="00F12C20">
        <w:rPr>
          <w:sz w:val="28"/>
          <w:szCs w:val="28"/>
          <w:lang w:val="uk-UA"/>
        </w:rPr>
        <w:t xml:space="preserve">сіх </w:t>
      </w:r>
      <w:r w:rsidRPr="00C81121">
        <w:rPr>
          <w:sz w:val="28"/>
          <w:szCs w:val="28"/>
          <w:lang w:val="uk-UA"/>
        </w:rPr>
        <w:t>п</w:t>
      </w:r>
      <w:r w:rsidRPr="00F12C20">
        <w:rPr>
          <w:sz w:val="28"/>
          <w:szCs w:val="28"/>
          <w:lang w:val="uk-UA"/>
        </w:rPr>
        <w:t xml:space="preserve">итань, </w:t>
      </w:r>
      <w:r w:rsidRPr="00C81121">
        <w:rPr>
          <w:sz w:val="28"/>
          <w:szCs w:val="28"/>
          <w:lang w:val="uk-UA"/>
        </w:rPr>
        <w:t>щ</w:t>
      </w:r>
      <w:r w:rsidRPr="00F12C20">
        <w:rPr>
          <w:sz w:val="28"/>
          <w:szCs w:val="28"/>
          <w:lang w:val="uk-UA"/>
        </w:rPr>
        <w:t xml:space="preserve">о </w:t>
      </w:r>
      <w:r w:rsidRPr="00C81121">
        <w:rPr>
          <w:sz w:val="28"/>
          <w:szCs w:val="28"/>
          <w:lang w:val="uk-UA"/>
        </w:rPr>
        <w:t>є</w:t>
      </w:r>
      <w:r w:rsidRPr="00F12C20">
        <w:rPr>
          <w:sz w:val="28"/>
          <w:szCs w:val="28"/>
          <w:lang w:val="uk-UA"/>
        </w:rPr>
        <w:t xml:space="preserve"> </w:t>
      </w:r>
      <w:r w:rsidRPr="00C81121">
        <w:rPr>
          <w:sz w:val="28"/>
          <w:szCs w:val="28"/>
          <w:lang w:val="uk-UA"/>
        </w:rPr>
        <w:t>п</w:t>
      </w:r>
      <w:r w:rsidRPr="00F12C20">
        <w:rPr>
          <w:sz w:val="28"/>
          <w:szCs w:val="28"/>
          <w:lang w:val="uk-UA"/>
        </w:rPr>
        <w:t xml:space="preserve">редметом </w:t>
      </w:r>
      <w:r w:rsidRPr="00C81121">
        <w:rPr>
          <w:sz w:val="28"/>
          <w:szCs w:val="28"/>
          <w:lang w:val="uk-UA"/>
        </w:rPr>
        <w:t>ц</w:t>
      </w:r>
      <w:r w:rsidRPr="00F12C20">
        <w:rPr>
          <w:sz w:val="28"/>
          <w:szCs w:val="28"/>
          <w:lang w:val="uk-UA"/>
        </w:rPr>
        <w:t xml:space="preserve">ього </w:t>
      </w:r>
      <w:r w:rsidRPr="00C81121">
        <w:rPr>
          <w:sz w:val="28"/>
          <w:szCs w:val="28"/>
          <w:lang w:val="uk-UA"/>
        </w:rPr>
        <w:t>д</w:t>
      </w:r>
      <w:r w:rsidRPr="00F12C20">
        <w:rPr>
          <w:sz w:val="28"/>
          <w:szCs w:val="28"/>
          <w:lang w:val="uk-UA"/>
        </w:rPr>
        <w:t xml:space="preserve">оговору. </w:t>
      </w:r>
    </w:p>
    <w:p w:rsidR="00C7169B" w:rsidRPr="00C81121" w:rsidRDefault="00C7169B" w:rsidP="00C7169B">
      <w:pPr>
        <w:autoSpaceDE w:val="0"/>
        <w:ind w:firstLine="293"/>
        <w:jc w:val="both"/>
        <w:rPr>
          <w:sz w:val="28"/>
          <w:szCs w:val="28"/>
          <w:lang w:val="uk-UA"/>
        </w:rPr>
      </w:pPr>
      <w:r w:rsidRPr="00C81121">
        <w:rPr>
          <w:sz w:val="28"/>
          <w:szCs w:val="28"/>
          <w:lang w:val="uk-UA"/>
        </w:rPr>
        <w:lastRenderedPageBreak/>
        <w:t>1.</w:t>
      </w:r>
      <w:r w:rsidRPr="00C81121">
        <w:rPr>
          <w:sz w:val="28"/>
          <w:szCs w:val="28"/>
        </w:rPr>
        <w:t xml:space="preserve">2.5. </w:t>
      </w:r>
      <w:r w:rsidRPr="00C81121">
        <w:rPr>
          <w:sz w:val="28"/>
          <w:szCs w:val="28"/>
          <w:lang w:val="uk-UA"/>
        </w:rPr>
        <w:t>С</w:t>
      </w:r>
      <w:r w:rsidRPr="00C81121">
        <w:rPr>
          <w:sz w:val="28"/>
          <w:szCs w:val="28"/>
        </w:rPr>
        <w:t xml:space="preserve">торони </w:t>
      </w:r>
      <w:r w:rsidRPr="00C81121">
        <w:rPr>
          <w:sz w:val="28"/>
          <w:szCs w:val="28"/>
          <w:lang w:val="uk-UA"/>
        </w:rPr>
        <w:t>о</w:t>
      </w:r>
      <w:r w:rsidRPr="00C81121">
        <w:rPr>
          <w:sz w:val="28"/>
          <w:szCs w:val="28"/>
        </w:rPr>
        <w:t xml:space="preserve">перативно </w:t>
      </w:r>
      <w:r w:rsidRPr="00C81121">
        <w:rPr>
          <w:sz w:val="28"/>
          <w:szCs w:val="28"/>
          <w:lang w:val="uk-UA"/>
        </w:rPr>
        <w:t>в</w:t>
      </w:r>
      <w:r w:rsidRPr="00C81121">
        <w:rPr>
          <w:sz w:val="28"/>
          <w:szCs w:val="28"/>
        </w:rPr>
        <w:t xml:space="preserve">живатимуть </w:t>
      </w:r>
      <w:r w:rsidRPr="00C81121">
        <w:rPr>
          <w:sz w:val="28"/>
          <w:szCs w:val="28"/>
          <w:lang w:val="uk-UA"/>
        </w:rPr>
        <w:t>з</w:t>
      </w:r>
      <w:r w:rsidRPr="00C81121">
        <w:rPr>
          <w:sz w:val="28"/>
          <w:szCs w:val="28"/>
        </w:rPr>
        <w:t>аходів що</w:t>
      </w:r>
      <w:r w:rsidRPr="00C81121">
        <w:rPr>
          <w:sz w:val="28"/>
          <w:szCs w:val="28"/>
          <w:lang w:val="uk-UA"/>
        </w:rPr>
        <w:t>д</w:t>
      </w:r>
      <w:r w:rsidRPr="00C81121">
        <w:rPr>
          <w:sz w:val="28"/>
          <w:szCs w:val="28"/>
        </w:rPr>
        <w:t xml:space="preserve">о </w:t>
      </w:r>
      <w:r w:rsidRPr="00C81121">
        <w:rPr>
          <w:sz w:val="28"/>
          <w:szCs w:val="28"/>
          <w:lang w:val="uk-UA"/>
        </w:rPr>
        <w:t>у</w:t>
      </w:r>
      <w:r w:rsidRPr="00C81121">
        <w:rPr>
          <w:sz w:val="28"/>
          <w:szCs w:val="28"/>
        </w:rPr>
        <w:t xml:space="preserve">сунення </w:t>
      </w:r>
      <w:r w:rsidRPr="00C81121">
        <w:rPr>
          <w:sz w:val="28"/>
          <w:szCs w:val="28"/>
          <w:lang w:val="uk-UA"/>
        </w:rPr>
        <w:t>п</w:t>
      </w:r>
      <w:r w:rsidRPr="00C81121">
        <w:rPr>
          <w:sz w:val="28"/>
          <w:szCs w:val="28"/>
        </w:rPr>
        <w:t xml:space="preserve">ередумов </w:t>
      </w:r>
      <w:r w:rsidRPr="00C81121">
        <w:rPr>
          <w:sz w:val="28"/>
          <w:szCs w:val="28"/>
          <w:lang w:val="uk-UA"/>
        </w:rPr>
        <w:t>в</w:t>
      </w:r>
      <w:r w:rsidRPr="00C81121">
        <w:rPr>
          <w:sz w:val="28"/>
          <w:szCs w:val="28"/>
        </w:rPr>
        <w:t xml:space="preserve">иникнення </w:t>
      </w:r>
      <w:r w:rsidRPr="00C81121">
        <w:rPr>
          <w:sz w:val="28"/>
          <w:szCs w:val="28"/>
          <w:lang w:val="uk-UA"/>
        </w:rPr>
        <w:t>к</w:t>
      </w:r>
      <w:r w:rsidRPr="00C81121">
        <w:rPr>
          <w:sz w:val="28"/>
          <w:szCs w:val="28"/>
        </w:rPr>
        <w:t xml:space="preserve">олективних </w:t>
      </w:r>
      <w:r w:rsidRPr="00C81121">
        <w:rPr>
          <w:sz w:val="28"/>
          <w:szCs w:val="28"/>
          <w:lang w:val="uk-UA"/>
        </w:rPr>
        <w:t>т</w:t>
      </w:r>
      <w:r w:rsidRPr="00C81121">
        <w:rPr>
          <w:sz w:val="28"/>
          <w:szCs w:val="28"/>
        </w:rPr>
        <w:t xml:space="preserve">рудових </w:t>
      </w:r>
      <w:r w:rsidRPr="00C81121">
        <w:rPr>
          <w:sz w:val="28"/>
          <w:szCs w:val="28"/>
          <w:lang w:val="uk-UA"/>
        </w:rPr>
        <w:t>с</w:t>
      </w:r>
      <w:r w:rsidRPr="00C81121">
        <w:rPr>
          <w:sz w:val="28"/>
          <w:szCs w:val="28"/>
        </w:rPr>
        <w:t xml:space="preserve">порів </w:t>
      </w:r>
      <w:r w:rsidRPr="00C81121">
        <w:rPr>
          <w:sz w:val="28"/>
          <w:szCs w:val="28"/>
          <w:lang w:val="uk-UA"/>
        </w:rPr>
        <w:t>(</w:t>
      </w:r>
      <w:r w:rsidRPr="00C81121">
        <w:rPr>
          <w:sz w:val="28"/>
          <w:szCs w:val="28"/>
        </w:rPr>
        <w:t xml:space="preserve">конфліктів) </w:t>
      </w:r>
      <w:r w:rsidRPr="00C81121">
        <w:rPr>
          <w:sz w:val="28"/>
          <w:szCs w:val="28"/>
          <w:lang w:val="uk-UA"/>
        </w:rPr>
        <w:t>в</w:t>
      </w:r>
      <w:r w:rsidRPr="00C81121">
        <w:rPr>
          <w:sz w:val="28"/>
          <w:szCs w:val="28"/>
        </w:rPr>
        <w:t xml:space="preserve"> </w:t>
      </w:r>
      <w:r w:rsidRPr="00C81121">
        <w:rPr>
          <w:sz w:val="28"/>
          <w:szCs w:val="28"/>
          <w:lang w:val="uk-UA"/>
        </w:rPr>
        <w:t>х</w:t>
      </w:r>
      <w:r w:rsidRPr="00C81121">
        <w:rPr>
          <w:sz w:val="28"/>
          <w:szCs w:val="28"/>
        </w:rPr>
        <w:t xml:space="preserve">оді </w:t>
      </w:r>
      <w:r w:rsidRPr="00C81121">
        <w:rPr>
          <w:sz w:val="28"/>
          <w:szCs w:val="28"/>
          <w:lang w:val="uk-UA"/>
        </w:rPr>
        <w:t>р</w:t>
      </w:r>
      <w:r w:rsidRPr="00C81121">
        <w:rPr>
          <w:sz w:val="28"/>
          <w:szCs w:val="28"/>
        </w:rPr>
        <w:t xml:space="preserve">еалізації </w:t>
      </w:r>
      <w:r w:rsidRPr="00C81121">
        <w:rPr>
          <w:sz w:val="28"/>
          <w:szCs w:val="28"/>
          <w:lang w:val="uk-UA"/>
        </w:rPr>
        <w:t>з</w:t>
      </w:r>
      <w:r w:rsidRPr="00C81121">
        <w:rPr>
          <w:sz w:val="28"/>
          <w:szCs w:val="28"/>
        </w:rPr>
        <w:t xml:space="preserve">обов'язань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оложень </w:t>
      </w:r>
      <w:r w:rsidRPr="00C81121">
        <w:rPr>
          <w:sz w:val="28"/>
          <w:szCs w:val="28"/>
          <w:lang w:val="uk-UA"/>
        </w:rPr>
        <w:t>к</w:t>
      </w:r>
      <w:r w:rsidRPr="00C81121">
        <w:rPr>
          <w:sz w:val="28"/>
          <w:szCs w:val="28"/>
        </w:rPr>
        <w:t xml:space="preserve">олективного </w:t>
      </w:r>
      <w:r w:rsidRPr="00C81121">
        <w:rPr>
          <w:sz w:val="28"/>
          <w:szCs w:val="28"/>
          <w:lang w:val="uk-UA"/>
        </w:rPr>
        <w:t>д</w:t>
      </w:r>
      <w:r w:rsidRPr="00C81121">
        <w:rPr>
          <w:sz w:val="28"/>
          <w:szCs w:val="28"/>
        </w:rPr>
        <w:t xml:space="preserve">оговору, </w:t>
      </w:r>
      <w:r w:rsidRPr="00C81121">
        <w:rPr>
          <w:sz w:val="28"/>
          <w:szCs w:val="28"/>
          <w:lang w:val="uk-UA"/>
        </w:rPr>
        <w:t>в</w:t>
      </w:r>
      <w:r w:rsidRPr="00C81121">
        <w:rPr>
          <w:sz w:val="28"/>
          <w:szCs w:val="28"/>
        </w:rPr>
        <w:t xml:space="preserve">іддаватимуть </w:t>
      </w:r>
      <w:r w:rsidRPr="00C81121">
        <w:rPr>
          <w:sz w:val="28"/>
          <w:szCs w:val="28"/>
          <w:lang w:val="uk-UA"/>
        </w:rPr>
        <w:t>п</w:t>
      </w:r>
      <w:r w:rsidRPr="00C81121">
        <w:rPr>
          <w:sz w:val="28"/>
          <w:szCs w:val="28"/>
        </w:rPr>
        <w:t xml:space="preserve">еревагу </w:t>
      </w:r>
      <w:r w:rsidRPr="00C81121">
        <w:rPr>
          <w:sz w:val="28"/>
          <w:szCs w:val="28"/>
          <w:lang w:val="uk-UA"/>
        </w:rPr>
        <w:t>р</w:t>
      </w:r>
      <w:r w:rsidRPr="00C81121">
        <w:rPr>
          <w:sz w:val="28"/>
          <w:szCs w:val="28"/>
        </w:rPr>
        <w:t xml:space="preserve">озв'язанню </w:t>
      </w:r>
      <w:r w:rsidRPr="00C81121">
        <w:rPr>
          <w:sz w:val="28"/>
          <w:szCs w:val="28"/>
          <w:lang w:val="uk-UA"/>
        </w:rPr>
        <w:t>с</w:t>
      </w:r>
      <w:r w:rsidRPr="00C81121">
        <w:rPr>
          <w:sz w:val="28"/>
          <w:szCs w:val="28"/>
        </w:rPr>
        <w:t xml:space="preserve">пірних </w:t>
      </w:r>
      <w:r w:rsidRPr="00C81121">
        <w:rPr>
          <w:sz w:val="28"/>
          <w:szCs w:val="28"/>
          <w:lang w:val="uk-UA"/>
        </w:rPr>
        <w:t>п</w:t>
      </w:r>
      <w:r w:rsidRPr="00C81121">
        <w:rPr>
          <w:sz w:val="28"/>
          <w:szCs w:val="28"/>
        </w:rPr>
        <w:t xml:space="preserve">итань </w:t>
      </w:r>
      <w:r w:rsidRPr="00C81121">
        <w:rPr>
          <w:sz w:val="28"/>
          <w:szCs w:val="28"/>
          <w:lang w:val="uk-UA"/>
        </w:rPr>
        <w:t>ш</w:t>
      </w:r>
      <w:r w:rsidRPr="00C81121">
        <w:rPr>
          <w:sz w:val="28"/>
          <w:szCs w:val="28"/>
        </w:rPr>
        <w:t xml:space="preserve">ляхом </w:t>
      </w:r>
      <w:r w:rsidRPr="00C81121">
        <w:rPr>
          <w:sz w:val="28"/>
          <w:szCs w:val="28"/>
          <w:lang w:val="uk-UA"/>
        </w:rPr>
        <w:t>п</w:t>
      </w:r>
      <w:r w:rsidRPr="00C81121">
        <w:rPr>
          <w:sz w:val="28"/>
          <w:szCs w:val="28"/>
        </w:rPr>
        <w:t xml:space="preserve">роведення </w:t>
      </w:r>
      <w:r w:rsidRPr="00C81121">
        <w:rPr>
          <w:sz w:val="28"/>
          <w:szCs w:val="28"/>
          <w:lang w:val="uk-UA"/>
        </w:rPr>
        <w:t>к</w:t>
      </w:r>
      <w:r w:rsidRPr="00C81121">
        <w:rPr>
          <w:sz w:val="28"/>
          <w:szCs w:val="28"/>
        </w:rPr>
        <w:t xml:space="preserve">онсультацій, </w:t>
      </w:r>
      <w:r w:rsidRPr="00C81121">
        <w:rPr>
          <w:sz w:val="28"/>
          <w:szCs w:val="28"/>
          <w:lang w:val="uk-UA"/>
        </w:rPr>
        <w:t>п</w:t>
      </w:r>
      <w:r w:rsidRPr="00C81121">
        <w:rPr>
          <w:sz w:val="28"/>
          <w:szCs w:val="28"/>
        </w:rPr>
        <w:t xml:space="preserve">ереговорів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римирних </w:t>
      </w:r>
      <w:r w:rsidRPr="00C81121">
        <w:rPr>
          <w:sz w:val="28"/>
          <w:szCs w:val="28"/>
          <w:lang w:val="uk-UA"/>
        </w:rPr>
        <w:t>п</w:t>
      </w:r>
      <w:r w:rsidRPr="00C81121">
        <w:rPr>
          <w:sz w:val="28"/>
          <w:szCs w:val="28"/>
        </w:rPr>
        <w:t xml:space="preserve">роцедур </w:t>
      </w:r>
      <w:r w:rsidRPr="00C81121">
        <w:rPr>
          <w:sz w:val="28"/>
          <w:szCs w:val="28"/>
          <w:lang w:val="uk-UA"/>
        </w:rPr>
        <w:t>в</w:t>
      </w:r>
      <w:r w:rsidRPr="00C81121">
        <w:rPr>
          <w:sz w:val="28"/>
          <w:szCs w:val="28"/>
        </w:rPr>
        <w:t xml:space="preserve">ідповідно </w:t>
      </w:r>
      <w:r w:rsidRPr="00C81121">
        <w:rPr>
          <w:sz w:val="28"/>
          <w:szCs w:val="28"/>
          <w:lang w:val="uk-UA"/>
        </w:rPr>
        <w:t>д</w:t>
      </w:r>
      <w:r w:rsidRPr="00C81121">
        <w:rPr>
          <w:sz w:val="28"/>
          <w:szCs w:val="28"/>
        </w:rPr>
        <w:t xml:space="preserve">о </w:t>
      </w:r>
      <w:r w:rsidRPr="00C81121">
        <w:rPr>
          <w:sz w:val="28"/>
          <w:szCs w:val="28"/>
          <w:lang w:val="uk-UA"/>
        </w:rPr>
        <w:t xml:space="preserve">законодавства. </w:t>
      </w:r>
    </w:p>
    <w:p w:rsidR="00C7169B" w:rsidRPr="00C81121" w:rsidRDefault="00C7169B" w:rsidP="00C7169B">
      <w:pPr>
        <w:autoSpaceDE w:val="0"/>
        <w:ind w:firstLine="293"/>
        <w:jc w:val="both"/>
        <w:rPr>
          <w:sz w:val="28"/>
          <w:szCs w:val="28"/>
          <w:lang w:val="uk-UA"/>
        </w:rPr>
      </w:pP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left="360"/>
        <w:jc w:val="both"/>
        <w:rPr>
          <w:b/>
          <w:bCs/>
          <w:sz w:val="28"/>
          <w:szCs w:val="28"/>
          <w:lang w:val="uk-UA"/>
        </w:rPr>
      </w:pPr>
    </w:p>
    <w:p w:rsidR="00C7169B" w:rsidRPr="00C81121" w:rsidRDefault="00C7169B" w:rsidP="00C7169B">
      <w:pPr>
        <w:autoSpaceDE w:val="0"/>
        <w:ind w:left="360"/>
        <w:jc w:val="both"/>
        <w:rPr>
          <w:b/>
          <w:bCs/>
          <w:sz w:val="28"/>
          <w:szCs w:val="28"/>
          <w:lang w:val="uk-UA"/>
        </w:rPr>
      </w:pPr>
      <w:r w:rsidRPr="00C81121">
        <w:rPr>
          <w:b/>
          <w:bCs/>
          <w:sz w:val="28"/>
          <w:szCs w:val="28"/>
          <w:lang w:val="uk-UA"/>
        </w:rPr>
        <w:t>1.</w:t>
      </w:r>
      <w:r w:rsidRPr="00C81121">
        <w:rPr>
          <w:b/>
          <w:bCs/>
          <w:sz w:val="28"/>
          <w:szCs w:val="28"/>
        </w:rPr>
        <w:t xml:space="preserve">3. </w:t>
      </w:r>
      <w:r w:rsidRPr="00C81121">
        <w:rPr>
          <w:b/>
          <w:bCs/>
          <w:sz w:val="28"/>
          <w:szCs w:val="28"/>
          <w:lang w:val="uk-UA"/>
        </w:rPr>
        <w:t>С</w:t>
      </w:r>
      <w:r w:rsidRPr="00C81121">
        <w:rPr>
          <w:b/>
          <w:bCs/>
          <w:sz w:val="28"/>
          <w:szCs w:val="28"/>
        </w:rPr>
        <w:t xml:space="preserve">фера </w:t>
      </w:r>
      <w:r w:rsidRPr="00C81121">
        <w:rPr>
          <w:b/>
          <w:bCs/>
          <w:sz w:val="28"/>
          <w:szCs w:val="28"/>
          <w:lang w:val="uk-UA"/>
        </w:rPr>
        <w:t>ді</w:t>
      </w:r>
      <w:r w:rsidRPr="00C81121">
        <w:rPr>
          <w:b/>
          <w:bCs/>
          <w:sz w:val="28"/>
          <w:szCs w:val="28"/>
        </w:rPr>
        <w:t xml:space="preserve">ї </w:t>
      </w:r>
      <w:r w:rsidRPr="00C81121">
        <w:rPr>
          <w:b/>
          <w:bCs/>
          <w:sz w:val="28"/>
          <w:szCs w:val="28"/>
          <w:lang w:val="uk-UA"/>
        </w:rPr>
        <w:t>договору</w:t>
      </w:r>
    </w:p>
    <w:p w:rsidR="00C7169B" w:rsidRPr="00C81121" w:rsidRDefault="00C7169B" w:rsidP="00C7169B">
      <w:pPr>
        <w:autoSpaceDE w:val="0"/>
        <w:ind w:firstLine="360"/>
        <w:jc w:val="both"/>
        <w:rPr>
          <w:sz w:val="28"/>
          <w:szCs w:val="28"/>
          <w:lang w:val="uk-UA"/>
        </w:rPr>
      </w:pPr>
      <w:r w:rsidRPr="00C81121">
        <w:rPr>
          <w:sz w:val="28"/>
          <w:szCs w:val="28"/>
          <w:lang w:val="uk-UA"/>
        </w:rPr>
        <w:t>1.</w:t>
      </w:r>
      <w:r w:rsidRPr="00C81121">
        <w:rPr>
          <w:sz w:val="28"/>
          <w:szCs w:val="28"/>
        </w:rPr>
        <w:t xml:space="preserve">3.1. </w:t>
      </w:r>
      <w:r w:rsidRPr="00C81121">
        <w:rPr>
          <w:sz w:val="28"/>
          <w:szCs w:val="28"/>
          <w:lang w:val="uk-UA"/>
        </w:rPr>
        <w:t>П</w:t>
      </w:r>
      <w:r w:rsidRPr="00C81121">
        <w:rPr>
          <w:sz w:val="28"/>
          <w:szCs w:val="28"/>
        </w:rPr>
        <w:t xml:space="preserve">оложення </w:t>
      </w:r>
      <w:r w:rsidRPr="00C81121">
        <w:rPr>
          <w:sz w:val="28"/>
          <w:szCs w:val="28"/>
          <w:lang w:val="uk-UA"/>
        </w:rPr>
        <w:t>д</w:t>
      </w:r>
      <w:r w:rsidRPr="00C81121">
        <w:rPr>
          <w:sz w:val="28"/>
          <w:szCs w:val="28"/>
        </w:rPr>
        <w:t xml:space="preserve">оговору </w:t>
      </w:r>
      <w:r w:rsidRPr="00C81121">
        <w:rPr>
          <w:sz w:val="28"/>
          <w:szCs w:val="28"/>
          <w:lang w:val="uk-UA"/>
        </w:rPr>
        <w:t>п</w:t>
      </w:r>
      <w:r w:rsidRPr="00C81121">
        <w:rPr>
          <w:sz w:val="28"/>
          <w:szCs w:val="28"/>
        </w:rPr>
        <w:t xml:space="preserve">оширюються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сіх </w:t>
      </w:r>
      <w:r w:rsidRPr="00C81121">
        <w:rPr>
          <w:sz w:val="28"/>
          <w:szCs w:val="28"/>
          <w:lang w:val="uk-UA"/>
        </w:rPr>
        <w:t xml:space="preserve">найманих </w:t>
      </w:r>
      <w:r w:rsidRPr="00C81121">
        <w:rPr>
          <w:sz w:val="28"/>
          <w:szCs w:val="28"/>
        </w:rPr>
        <w:t xml:space="preserve">працівників </w:t>
      </w:r>
      <w:r w:rsidRPr="00C81121">
        <w:rPr>
          <w:sz w:val="28"/>
          <w:szCs w:val="28"/>
          <w:lang w:val="uk-UA"/>
        </w:rPr>
        <w:t>п</w:t>
      </w:r>
      <w:r w:rsidRPr="00C81121">
        <w:rPr>
          <w:sz w:val="28"/>
          <w:szCs w:val="28"/>
        </w:rPr>
        <w:t>ідприємства, без виключення.</w:t>
      </w:r>
      <w:r w:rsidRPr="00C81121">
        <w:rPr>
          <w:sz w:val="28"/>
          <w:szCs w:val="28"/>
          <w:lang w:val="uk-UA"/>
        </w:rPr>
        <w:t xml:space="preserve"> </w:t>
      </w:r>
    </w:p>
    <w:p w:rsidR="00C7169B" w:rsidRPr="00F12C20" w:rsidRDefault="00C7169B" w:rsidP="00C7169B">
      <w:pPr>
        <w:autoSpaceDE w:val="0"/>
        <w:ind w:firstLine="360"/>
        <w:jc w:val="both"/>
        <w:rPr>
          <w:sz w:val="28"/>
          <w:szCs w:val="28"/>
          <w:lang w:val="uk-UA"/>
        </w:rPr>
      </w:pPr>
      <w:r w:rsidRPr="00F12C20">
        <w:rPr>
          <w:sz w:val="28"/>
          <w:szCs w:val="28"/>
          <w:lang w:val="uk-UA"/>
        </w:rPr>
        <w:t xml:space="preserve">Окремі </w:t>
      </w:r>
      <w:r w:rsidRPr="00C81121">
        <w:rPr>
          <w:sz w:val="28"/>
          <w:szCs w:val="28"/>
          <w:lang w:val="uk-UA"/>
        </w:rPr>
        <w:t>п</w:t>
      </w:r>
      <w:r w:rsidRPr="00F12C20">
        <w:rPr>
          <w:sz w:val="28"/>
          <w:szCs w:val="28"/>
          <w:lang w:val="uk-UA"/>
        </w:rPr>
        <w:t xml:space="preserve">оложення </w:t>
      </w:r>
      <w:r w:rsidRPr="00C81121">
        <w:rPr>
          <w:sz w:val="28"/>
          <w:szCs w:val="28"/>
          <w:lang w:val="uk-UA"/>
        </w:rPr>
        <w:t>д</w:t>
      </w:r>
      <w:r w:rsidRPr="00F12C20">
        <w:rPr>
          <w:sz w:val="28"/>
          <w:szCs w:val="28"/>
          <w:lang w:val="uk-UA"/>
        </w:rPr>
        <w:t xml:space="preserve">оговору, </w:t>
      </w:r>
      <w:r w:rsidRPr="00C81121">
        <w:rPr>
          <w:sz w:val="28"/>
          <w:szCs w:val="28"/>
          <w:lang w:val="uk-UA"/>
        </w:rPr>
        <w:t>щ</w:t>
      </w:r>
      <w:r w:rsidRPr="00F12C20">
        <w:rPr>
          <w:sz w:val="28"/>
          <w:szCs w:val="28"/>
          <w:lang w:val="uk-UA"/>
        </w:rPr>
        <w:t xml:space="preserve">о </w:t>
      </w:r>
      <w:r w:rsidRPr="00C81121">
        <w:rPr>
          <w:sz w:val="28"/>
          <w:szCs w:val="28"/>
          <w:lang w:val="uk-UA"/>
        </w:rPr>
        <w:t>в</w:t>
      </w:r>
      <w:r w:rsidRPr="00F12C20">
        <w:rPr>
          <w:sz w:val="28"/>
          <w:szCs w:val="28"/>
          <w:lang w:val="uk-UA"/>
        </w:rPr>
        <w:t xml:space="preserve">изначаються </w:t>
      </w:r>
      <w:r w:rsidRPr="00C81121">
        <w:rPr>
          <w:sz w:val="28"/>
          <w:szCs w:val="28"/>
          <w:lang w:val="uk-UA"/>
        </w:rPr>
        <w:t>з</w:t>
      </w:r>
      <w:r w:rsidRPr="00F12C20">
        <w:rPr>
          <w:sz w:val="28"/>
          <w:szCs w:val="28"/>
          <w:lang w:val="uk-UA"/>
        </w:rPr>
        <w:t xml:space="preserve">а </w:t>
      </w:r>
      <w:r w:rsidRPr="00C81121">
        <w:rPr>
          <w:sz w:val="28"/>
          <w:szCs w:val="28"/>
          <w:lang w:val="uk-UA"/>
        </w:rPr>
        <w:t xml:space="preserve">взаємною </w:t>
      </w:r>
      <w:r w:rsidRPr="00F12C20">
        <w:rPr>
          <w:sz w:val="28"/>
          <w:szCs w:val="28"/>
          <w:lang w:val="uk-UA"/>
        </w:rPr>
        <w:t xml:space="preserve">згодою </w:t>
      </w:r>
      <w:r w:rsidRPr="00C81121">
        <w:rPr>
          <w:sz w:val="28"/>
          <w:szCs w:val="28"/>
          <w:lang w:val="uk-UA"/>
        </w:rPr>
        <w:t>с</w:t>
      </w:r>
      <w:r w:rsidRPr="00F12C20">
        <w:rPr>
          <w:sz w:val="28"/>
          <w:szCs w:val="28"/>
          <w:lang w:val="uk-UA"/>
        </w:rPr>
        <w:t xml:space="preserve">торін, </w:t>
      </w:r>
      <w:r w:rsidRPr="00C81121">
        <w:rPr>
          <w:sz w:val="28"/>
          <w:szCs w:val="28"/>
          <w:lang w:val="uk-UA"/>
        </w:rPr>
        <w:t>п</w:t>
      </w:r>
      <w:r w:rsidRPr="00F12C20">
        <w:rPr>
          <w:sz w:val="28"/>
          <w:szCs w:val="28"/>
          <w:lang w:val="uk-UA"/>
        </w:rPr>
        <w:t xml:space="preserve">оширюються </w:t>
      </w:r>
      <w:r w:rsidRPr="00C81121">
        <w:rPr>
          <w:sz w:val="28"/>
          <w:szCs w:val="28"/>
          <w:lang w:val="uk-UA"/>
        </w:rPr>
        <w:t>н</w:t>
      </w:r>
      <w:r w:rsidRPr="00F12C20">
        <w:rPr>
          <w:sz w:val="28"/>
          <w:szCs w:val="28"/>
          <w:lang w:val="uk-UA"/>
        </w:rPr>
        <w:t xml:space="preserve">а </w:t>
      </w:r>
      <w:r w:rsidRPr="00C81121">
        <w:rPr>
          <w:sz w:val="28"/>
          <w:szCs w:val="28"/>
          <w:lang w:val="uk-UA"/>
        </w:rPr>
        <w:t>п</w:t>
      </w:r>
      <w:r w:rsidRPr="00F12C20">
        <w:rPr>
          <w:sz w:val="28"/>
          <w:szCs w:val="28"/>
          <w:lang w:val="uk-UA"/>
        </w:rPr>
        <w:t xml:space="preserve">енсіонерів </w:t>
      </w:r>
      <w:r w:rsidRPr="00C81121">
        <w:rPr>
          <w:sz w:val="28"/>
          <w:szCs w:val="28"/>
          <w:lang w:val="uk-UA"/>
        </w:rPr>
        <w:t>т</w:t>
      </w:r>
      <w:r w:rsidRPr="00F12C20">
        <w:rPr>
          <w:sz w:val="28"/>
          <w:szCs w:val="28"/>
          <w:lang w:val="uk-UA"/>
        </w:rPr>
        <w:t xml:space="preserve">а </w:t>
      </w:r>
      <w:r w:rsidRPr="00C81121">
        <w:rPr>
          <w:sz w:val="28"/>
          <w:szCs w:val="28"/>
          <w:lang w:val="uk-UA"/>
        </w:rPr>
        <w:t>і</w:t>
      </w:r>
      <w:r w:rsidRPr="00F12C20">
        <w:rPr>
          <w:sz w:val="28"/>
          <w:szCs w:val="28"/>
          <w:lang w:val="uk-UA"/>
        </w:rPr>
        <w:t xml:space="preserve">нвалідів </w:t>
      </w:r>
      <w:r w:rsidRPr="00C81121">
        <w:rPr>
          <w:sz w:val="28"/>
          <w:szCs w:val="28"/>
          <w:lang w:val="uk-UA"/>
        </w:rPr>
        <w:t xml:space="preserve">праці, </w:t>
      </w:r>
      <w:r w:rsidRPr="00F12C20">
        <w:rPr>
          <w:sz w:val="28"/>
          <w:szCs w:val="28"/>
          <w:lang w:val="uk-UA"/>
        </w:rPr>
        <w:t xml:space="preserve">колишніх </w:t>
      </w:r>
      <w:r w:rsidRPr="00C81121">
        <w:rPr>
          <w:sz w:val="28"/>
          <w:szCs w:val="28"/>
          <w:lang w:val="uk-UA"/>
        </w:rPr>
        <w:t>п</w:t>
      </w:r>
      <w:r w:rsidRPr="00F12C20">
        <w:rPr>
          <w:sz w:val="28"/>
          <w:szCs w:val="28"/>
          <w:lang w:val="uk-UA"/>
        </w:rPr>
        <w:t xml:space="preserve">рацівників </w:t>
      </w:r>
      <w:r w:rsidRPr="00C81121">
        <w:rPr>
          <w:sz w:val="28"/>
          <w:szCs w:val="28"/>
          <w:lang w:val="uk-UA"/>
        </w:rPr>
        <w:t>п</w:t>
      </w:r>
      <w:r w:rsidRPr="00F12C20">
        <w:rPr>
          <w:sz w:val="28"/>
          <w:szCs w:val="28"/>
          <w:lang w:val="uk-UA"/>
        </w:rPr>
        <w:t xml:space="preserve">ідприємства; </w:t>
      </w:r>
      <w:r w:rsidRPr="00C81121">
        <w:rPr>
          <w:sz w:val="28"/>
          <w:szCs w:val="28"/>
          <w:lang w:val="uk-UA"/>
        </w:rPr>
        <w:t>н</w:t>
      </w:r>
      <w:r w:rsidRPr="00F12C20">
        <w:rPr>
          <w:sz w:val="28"/>
          <w:szCs w:val="28"/>
          <w:lang w:val="uk-UA"/>
        </w:rPr>
        <w:t xml:space="preserve">а </w:t>
      </w:r>
      <w:r w:rsidRPr="00C81121">
        <w:rPr>
          <w:sz w:val="28"/>
          <w:szCs w:val="28"/>
          <w:lang w:val="uk-UA"/>
        </w:rPr>
        <w:t>п</w:t>
      </w:r>
      <w:r w:rsidRPr="00F12C20">
        <w:rPr>
          <w:sz w:val="28"/>
          <w:szCs w:val="28"/>
          <w:lang w:val="uk-UA"/>
        </w:rPr>
        <w:t xml:space="preserve">рацівників, </w:t>
      </w:r>
      <w:r w:rsidRPr="00C81121">
        <w:rPr>
          <w:sz w:val="28"/>
          <w:szCs w:val="28"/>
          <w:lang w:val="uk-UA"/>
        </w:rPr>
        <w:t>з</w:t>
      </w:r>
      <w:r w:rsidRPr="00F12C20">
        <w:rPr>
          <w:sz w:val="28"/>
          <w:szCs w:val="28"/>
          <w:lang w:val="uk-UA"/>
        </w:rPr>
        <w:t xml:space="preserve">вільнених </w:t>
      </w:r>
      <w:r w:rsidRPr="00C81121">
        <w:rPr>
          <w:sz w:val="28"/>
          <w:szCs w:val="28"/>
          <w:lang w:val="uk-UA"/>
        </w:rPr>
        <w:t>з</w:t>
      </w:r>
      <w:r w:rsidRPr="00F12C20">
        <w:rPr>
          <w:sz w:val="28"/>
          <w:szCs w:val="28"/>
          <w:lang w:val="uk-UA"/>
        </w:rPr>
        <w:t xml:space="preserve"> </w:t>
      </w:r>
      <w:r w:rsidRPr="00C81121">
        <w:rPr>
          <w:sz w:val="28"/>
          <w:szCs w:val="28"/>
          <w:lang w:val="uk-UA"/>
        </w:rPr>
        <w:t>і</w:t>
      </w:r>
      <w:r w:rsidRPr="00F12C20">
        <w:rPr>
          <w:sz w:val="28"/>
          <w:szCs w:val="28"/>
          <w:lang w:val="uk-UA"/>
        </w:rPr>
        <w:t xml:space="preserve">ніціативи </w:t>
      </w:r>
      <w:r w:rsidRPr="00C81121">
        <w:rPr>
          <w:sz w:val="28"/>
          <w:szCs w:val="28"/>
          <w:lang w:val="uk-UA"/>
        </w:rPr>
        <w:t>в</w:t>
      </w:r>
      <w:r w:rsidRPr="00F12C20">
        <w:rPr>
          <w:sz w:val="28"/>
          <w:szCs w:val="28"/>
          <w:lang w:val="uk-UA"/>
        </w:rPr>
        <w:t xml:space="preserve">ласника </w:t>
      </w:r>
      <w:r w:rsidRPr="00C81121">
        <w:rPr>
          <w:sz w:val="28"/>
          <w:szCs w:val="28"/>
          <w:lang w:val="uk-UA"/>
        </w:rPr>
        <w:t>(</w:t>
      </w:r>
      <w:r w:rsidRPr="00F12C20">
        <w:rPr>
          <w:sz w:val="28"/>
          <w:szCs w:val="28"/>
          <w:lang w:val="uk-UA"/>
        </w:rPr>
        <w:t xml:space="preserve">у </w:t>
      </w:r>
      <w:r w:rsidRPr="00C81121">
        <w:rPr>
          <w:sz w:val="28"/>
          <w:szCs w:val="28"/>
          <w:lang w:val="uk-UA"/>
        </w:rPr>
        <w:t>з</w:t>
      </w:r>
      <w:r w:rsidRPr="00F12C20">
        <w:rPr>
          <w:sz w:val="28"/>
          <w:szCs w:val="28"/>
          <w:lang w:val="uk-UA"/>
        </w:rPr>
        <w:t xml:space="preserve">в'язку </w:t>
      </w:r>
      <w:r w:rsidRPr="00C81121">
        <w:rPr>
          <w:sz w:val="28"/>
          <w:szCs w:val="28"/>
          <w:lang w:val="uk-UA"/>
        </w:rPr>
        <w:t>і</w:t>
      </w:r>
      <w:r w:rsidRPr="00F12C20">
        <w:rPr>
          <w:sz w:val="28"/>
          <w:szCs w:val="28"/>
          <w:lang w:val="uk-UA"/>
        </w:rPr>
        <w:t xml:space="preserve">з </w:t>
      </w:r>
      <w:r w:rsidRPr="00C81121">
        <w:rPr>
          <w:sz w:val="28"/>
          <w:szCs w:val="28"/>
          <w:lang w:val="uk-UA"/>
        </w:rPr>
        <w:t>з</w:t>
      </w:r>
      <w:r w:rsidRPr="00F12C20">
        <w:rPr>
          <w:sz w:val="28"/>
          <w:szCs w:val="28"/>
          <w:lang w:val="uk-UA"/>
        </w:rPr>
        <w:t xml:space="preserve">мінами </w:t>
      </w:r>
      <w:r w:rsidRPr="00C81121">
        <w:rPr>
          <w:sz w:val="28"/>
          <w:szCs w:val="28"/>
          <w:lang w:val="uk-UA"/>
        </w:rPr>
        <w:t>о</w:t>
      </w:r>
      <w:r w:rsidRPr="00F12C20">
        <w:rPr>
          <w:sz w:val="28"/>
          <w:szCs w:val="28"/>
          <w:lang w:val="uk-UA"/>
        </w:rPr>
        <w:t xml:space="preserve">рганізації </w:t>
      </w:r>
      <w:r w:rsidRPr="00C81121">
        <w:rPr>
          <w:sz w:val="28"/>
          <w:szCs w:val="28"/>
          <w:lang w:val="uk-UA"/>
        </w:rPr>
        <w:t>а</w:t>
      </w:r>
      <w:r w:rsidRPr="00F12C20">
        <w:rPr>
          <w:sz w:val="28"/>
          <w:szCs w:val="28"/>
          <w:lang w:val="uk-UA"/>
        </w:rPr>
        <w:t xml:space="preserve">бо </w:t>
      </w:r>
      <w:r w:rsidRPr="00C81121">
        <w:rPr>
          <w:sz w:val="28"/>
          <w:szCs w:val="28"/>
          <w:lang w:val="uk-UA"/>
        </w:rPr>
        <w:t>ф</w:t>
      </w:r>
      <w:r w:rsidRPr="00F12C20">
        <w:rPr>
          <w:sz w:val="28"/>
          <w:szCs w:val="28"/>
          <w:lang w:val="uk-UA"/>
        </w:rPr>
        <w:t xml:space="preserve">орми </w:t>
      </w:r>
      <w:r w:rsidRPr="00C81121">
        <w:rPr>
          <w:sz w:val="28"/>
          <w:szCs w:val="28"/>
          <w:lang w:val="uk-UA"/>
        </w:rPr>
        <w:t>в</w:t>
      </w:r>
      <w:r w:rsidRPr="00F12C20">
        <w:rPr>
          <w:sz w:val="28"/>
          <w:szCs w:val="28"/>
          <w:lang w:val="uk-UA"/>
        </w:rPr>
        <w:t xml:space="preserve">ласності </w:t>
      </w:r>
      <w:r w:rsidRPr="00C81121">
        <w:rPr>
          <w:sz w:val="28"/>
          <w:szCs w:val="28"/>
          <w:lang w:val="uk-UA"/>
        </w:rPr>
        <w:t>п</w:t>
      </w:r>
      <w:r w:rsidRPr="00F12C20">
        <w:rPr>
          <w:sz w:val="28"/>
          <w:szCs w:val="28"/>
          <w:lang w:val="uk-UA"/>
        </w:rPr>
        <w:t xml:space="preserve">ідприємства) </w:t>
      </w:r>
      <w:r w:rsidRPr="00C81121">
        <w:rPr>
          <w:sz w:val="28"/>
          <w:szCs w:val="28"/>
          <w:lang w:val="uk-UA"/>
        </w:rPr>
        <w:t>д</w:t>
      </w:r>
      <w:r w:rsidRPr="00F12C20">
        <w:rPr>
          <w:sz w:val="28"/>
          <w:szCs w:val="28"/>
          <w:lang w:val="uk-UA"/>
        </w:rPr>
        <w:t xml:space="preserve">о </w:t>
      </w:r>
      <w:r w:rsidRPr="00C81121">
        <w:rPr>
          <w:sz w:val="28"/>
          <w:szCs w:val="28"/>
          <w:lang w:val="uk-UA"/>
        </w:rPr>
        <w:t>м</w:t>
      </w:r>
      <w:r w:rsidRPr="00F12C20">
        <w:rPr>
          <w:sz w:val="28"/>
          <w:szCs w:val="28"/>
          <w:lang w:val="uk-UA"/>
        </w:rPr>
        <w:t xml:space="preserve">оменту </w:t>
      </w:r>
      <w:r w:rsidRPr="00C81121">
        <w:rPr>
          <w:sz w:val="28"/>
          <w:szCs w:val="28"/>
          <w:lang w:val="uk-UA"/>
        </w:rPr>
        <w:t>ї</w:t>
      </w:r>
      <w:r w:rsidRPr="00F12C20">
        <w:rPr>
          <w:sz w:val="28"/>
          <w:szCs w:val="28"/>
          <w:lang w:val="uk-UA"/>
        </w:rPr>
        <w:t xml:space="preserve">х </w:t>
      </w:r>
      <w:r w:rsidRPr="00C81121">
        <w:rPr>
          <w:sz w:val="28"/>
          <w:szCs w:val="28"/>
          <w:lang w:val="uk-UA"/>
        </w:rPr>
        <w:t>п</w:t>
      </w:r>
      <w:r w:rsidRPr="00F12C20">
        <w:rPr>
          <w:sz w:val="28"/>
          <w:szCs w:val="28"/>
          <w:lang w:val="uk-UA"/>
        </w:rPr>
        <w:t xml:space="preserve">рацевлаштування. </w:t>
      </w:r>
    </w:p>
    <w:p w:rsidR="00C7169B" w:rsidRPr="00C81121" w:rsidRDefault="00C7169B" w:rsidP="00C7169B">
      <w:pPr>
        <w:autoSpaceDE w:val="0"/>
        <w:ind w:firstLine="360"/>
        <w:jc w:val="both"/>
        <w:rPr>
          <w:sz w:val="28"/>
          <w:szCs w:val="28"/>
          <w:lang w:val="uk-UA"/>
        </w:rPr>
      </w:pPr>
      <w:r w:rsidRPr="00C81121">
        <w:rPr>
          <w:sz w:val="28"/>
          <w:szCs w:val="28"/>
        </w:rPr>
        <w:t xml:space="preserve">Положення </w:t>
      </w:r>
      <w:r w:rsidRPr="00C81121">
        <w:rPr>
          <w:sz w:val="28"/>
          <w:szCs w:val="28"/>
          <w:lang w:val="uk-UA"/>
        </w:rPr>
        <w:t>д</w:t>
      </w:r>
      <w:r w:rsidRPr="00C81121">
        <w:rPr>
          <w:sz w:val="28"/>
          <w:szCs w:val="28"/>
        </w:rPr>
        <w:t xml:space="preserve">оговору </w:t>
      </w:r>
      <w:r w:rsidRPr="00C81121">
        <w:rPr>
          <w:sz w:val="28"/>
          <w:szCs w:val="28"/>
          <w:lang w:val="uk-UA"/>
        </w:rPr>
        <w:t>є</w:t>
      </w:r>
      <w:r w:rsidRPr="00C81121">
        <w:rPr>
          <w:sz w:val="28"/>
          <w:szCs w:val="28"/>
        </w:rPr>
        <w:t xml:space="preserve"> </w:t>
      </w:r>
      <w:r w:rsidRPr="00C81121">
        <w:rPr>
          <w:sz w:val="28"/>
          <w:szCs w:val="28"/>
          <w:lang w:val="uk-UA"/>
        </w:rPr>
        <w:t>о</w:t>
      </w:r>
      <w:r w:rsidRPr="00C81121">
        <w:rPr>
          <w:sz w:val="28"/>
          <w:szCs w:val="28"/>
        </w:rPr>
        <w:t xml:space="preserve">бов'язковими </w:t>
      </w:r>
      <w:r w:rsidRPr="00C81121">
        <w:rPr>
          <w:sz w:val="28"/>
          <w:szCs w:val="28"/>
          <w:lang w:val="uk-UA"/>
        </w:rPr>
        <w:t>д</w:t>
      </w:r>
      <w:r w:rsidRPr="00C81121">
        <w:rPr>
          <w:sz w:val="28"/>
          <w:szCs w:val="28"/>
        </w:rPr>
        <w:t xml:space="preserve">ля </w:t>
      </w:r>
      <w:r w:rsidRPr="00C81121">
        <w:rPr>
          <w:sz w:val="28"/>
          <w:szCs w:val="28"/>
          <w:lang w:val="uk-UA"/>
        </w:rPr>
        <w:t>с</w:t>
      </w:r>
      <w:r w:rsidRPr="00C81121">
        <w:rPr>
          <w:sz w:val="28"/>
          <w:szCs w:val="28"/>
        </w:rPr>
        <w:t xml:space="preserve">торін, </w:t>
      </w:r>
      <w:r w:rsidRPr="00C81121">
        <w:rPr>
          <w:sz w:val="28"/>
          <w:szCs w:val="28"/>
          <w:lang w:val="uk-UA"/>
        </w:rPr>
        <w:t>щ</w:t>
      </w:r>
      <w:r w:rsidRPr="00C81121">
        <w:rPr>
          <w:sz w:val="28"/>
          <w:szCs w:val="28"/>
        </w:rPr>
        <w:t xml:space="preserve">о </w:t>
      </w:r>
      <w:r w:rsidRPr="00C81121">
        <w:rPr>
          <w:sz w:val="28"/>
          <w:szCs w:val="28"/>
          <w:lang w:val="uk-UA"/>
        </w:rPr>
        <w:t>й</w:t>
      </w:r>
      <w:r w:rsidRPr="00C81121">
        <w:rPr>
          <w:sz w:val="28"/>
          <w:szCs w:val="28"/>
        </w:rPr>
        <w:t xml:space="preserve">ого </w:t>
      </w:r>
      <w:r w:rsidRPr="00C81121">
        <w:rPr>
          <w:sz w:val="28"/>
          <w:szCs w:val="28"/>
          <w:lang w:val="uk-UA"/>
        </w:rPr>
        <w:t>уклали.</w:t>
      </w:r>
    </w:p>
    <w:p w:rsidR="00C7169B" w:rsidRPr="00C81121" w:rsidRDefault="00C7169B" w:rsidP="00C7169B">
      <w:pPr>
        <w:autoSpaceDE w:val="0"/>
        <w:ind w:firstLine="360"/>
        <w:jc w:val="both"/>
        <w:rPr>
          <w:sz w:val="28"/>
          <w:szCs w:val="28"/>
          <w:lang w:val="uk-UA"/>
        </w:rPr>
      </w:pPr>
      <w:r w:rsidRPr="00C81121">
        <w:rPr>
          <w:sz w:val="28"/>
          <w:szCs w:val="28"/>
          <w:lang w:val="uk-UA"/>
        </w:rPr>
        <w:t>1.</w:t>
      </w:r>
      <w:r w:rsidRPr="00C81121">
        <w:rPr>
          <w:sz w:val="28"/>
          <w:szCs w:val="28"/>
        </w:rPr>
        <w:t xml:space="preserve">3.2. </w:t>
      </w:r>
      <w:r w:rsidRPr="00C81121">
        <w:rPr>
          <w:sz w:val="28"/>
          <w:szCs w:val="28"/>
          <w:lang w:val="uk-UA"/>
        </w:rPr>
        <w:t>Ж</w:t>
      </w:r>
      <w:r w:rsidRPr="00C81121">
        <w:rPr>
          <w:sz w:val="28"/>
          <w:szCs w:val="28"/>
        </w:rPr>
        <w:t xml:space="preserve">одна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торін </w:t>
      </w:r>
      <w:r w:rsidRPr="00C81121">
        <w:rPr>
          <w:sz w:val="28"/>
          <w:szCs w:val="28"/>
          <w:lang w:val="uk-UA"/>
        </w:rPr>
        <w:t>п</w:t>
      </w:r>
      <w:r w:rsidRPr="00C81121">
        <w:rPr>
          <w:sz w:val="28"/>
          <w:szCs w:val="28"/>
        </w:rPr>
        <w:t xml:space="preserve">ротягом </w:t>
      </w:r>
      <w:r w:rsidRPr="00C81121">
        <w:rPr>
          <w:sz w:val="28"/>
          <w:szCs w:val="28"/>
          <w:lang w:val="uk-UA"/>
        </w:rPr>
        <w:t>д</w:t>
      </w:r>
      <w:r w:rsidRPr="00C81121">
        <w:rPr>
          <w:sz w:val="28"/>
          <w:szCs w:val="28"/>
        </w:rPr>
        <w:t xml:space="preserve">ії </w:t>
      </w:r>
      <w:r w:rsidRPr="00C81121">
        <w:rPr>
          <w:sz w:val="28"/>
          <w:szCs w:val="28"/>
          <w:lang w:val="uk-UA"/>
        </w:rPr>
        <w:t>д</w:t>
      </w:r>
      <w:r w:rsidRPr="00C81121">
        <w:rPr>
          <w:sz w:val="28"/>
          <w:szCs w:val="28"/>
        </w:rPr>
        <w:t xml:space="preserve">оговору </w:t>
      </w:r>
      <w:r w:rsidRPr="00C81121">
        <w:rPr>
          <w:sz w:val="28"/>
          <w:szCs w:val="28"/>
          <w:lang w:val="uk-UA"/>
        </w:rPr>
        <w:t>н</w:t>
      </w:r>
      <w:r w:rsidRPr="00C81121">
        <w:rPr>
          <w:sz w:val="28"/>
          <w:szCs w:val="28"/>
        </w:rPr>
        <w:t xml:space="preserve">е </w:t>
      </w:r>
      <w:r w:rsidRPr="00C81121">
        <w:rPr>
          <w:sz w:val="28"/>
          <w:szCs w:val="28"/>
          <w:lang w:val="uk-UA"/>
        </w:rPr>
        <w:t>м</w:t>
      </w:r>
      <w:r w:rsidRPr="00C81121">
        <w:rPr>
          <w:sz w:val="28"/>
          <w:szCs w:val="28"/>
        </w:rPr>
        <w:t xml:space="preserve">оже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дносторонньому </w:t>
      </w:r>
      <w:r w:rsidRPr="00C81121">
        <w:rPr>
          <w:sz w:val="28"/>
          <w:szCs w:val="28"/>
          <w:lang w:val="uk-UA"/>
        </w:rPr>
        <w:t>п</w:t>
      </w:r>
      <w:r w:rsidRPr="00C81121">
        <w:rPr>
          <w:sz w:val="28"/>
          <w:szCs w:val="28"/>
        </w:rPr>
        <w:t xml:space="preserve">орядку </w:t>
      </w:r>
      <w:r w:rsidRPr="00C81121">
        <w:rPr>
          <w:sz w:val="28"/>
          <w:szCs w:val="28"/>
          <w:lang w:val="uk-UA"/>
        </w:rPr>
        <w:t>п</w:t>
      </w:r>
      <w:r w:rsidRPr="00C81121">
        <w:rPr>
          <w:sz w:val="28"/>
          <w:szCs w:val="28"/>
        </w:rPr>
        <w:t xml:space="preserve">ризупиняти </w:t>
      </w:r>
      <w:r w:rsidRPr="00C81121">
        <w:rPr>
          <w:sz w:val="28"/>
          <w:szCs w:val="28"/>
          <w:lang w:val="uk-UA"/>
        </w:rPr>
        <w:t>в</w:t>
      </w:r>
      <w:r w:rsidRPr="00C81121">
        <w:rPr>
          <w:sz w:val="28"/>
          <w:szCs w:val="28"/>
        </w:rPr>
        <w:t xml:space="preserve">иконання </w:t>
      </w:r>
      <w:r w:rsidRPr="00C81121">
        <w:rPr>
          <w:sz w:val="28"/>
          <w:szCs w:val="28"/>
          <w:lang w:val="uk-UA"/>
        </w:rPr>
        <w:t>п</w:t>
      </w:r>
      <w:r w:rsidRPr="00C81121">
        <w:rPr>
          <w:sz w:val="28"/>
          <w:szCs w:val="28"/>
        </w:rPr>
        <w:t xml:space="preserve">рийнятих </w:t>
      </w:r>
      <w:r w:rsidRPr="00C81121">
        <w:rPr>
          <w:sz w:val="28"/>
          <w:szCs w:val="28"/>
          <w:lang w:val="uk-UA"/>
        </w:rPr>
        <w:t>з</w:t>
      </w:r>
      <w:r w:rsidRPr="00C81121">
        <w:rPr>
          <w:sz w:val="28"/>
          <w:szCs w:val="28"/>
        </w:rPr>
        <w:t xml:space="preserve">обов'язань </w:t>
      </w:r>
      <w:r w:rsidRPr="00C81121">
        <w:rPr>
          <w:sz w:val="28"/>
          <w:szCs w:val="28"/>
          <w:lang w:val="uk-UA"/>
        </w:rPr>
        <w:t>з</w:t>
      </w:r>
      <w:r w:rsidRPr="00C81121">
        <w:rPr>
          <w:sz w:val="28"/>
          <w:szCs w:val="28"/>
        </w:rPr>
        <w:t xml:space="preserve">а </w:t>
      </w:r>
      <w:r w:rsidRPr="00C81121">
        <w:rPr>
          <w:sz w:val="28"/>
          <w:szCs w:val="28"/>
          <w:lang w:val="uk-UA"/>
        </w:rPr>
        <w:t>договором.</w:t>
      </w:r>
    </w:p>
    <w:p w:rsidR="00C7169B" w:rsidRPr="00C81121" w:rsidRDefault="00C7169B" w:rsidP="00C7169B">
      <w:pPr>
        <w:autoSpaceDE w:val="0"/>
        <w:jc w:val="both"/>
        <w:rPr>
          <w:sz w:val="28"/>
          <w:szCs w:val="28"/>
          <w:lang w:val="uk-UA"/>
        </w:rPr>
        <w:sectPr w:rsidR="00C7169B" w:rsidRPr="00C81121" w:rsidSect="006A25E7">
          <w:footnotePr>
            <w:pos w:val="beneathText"/>
          </w:footnotePr>
          <w:type w:val="continuous"/>
          <w:pgSz w:w="11905" w:h="16837"/>
          <w:pgMar w:top="284" w:right="746" w:bottom="426"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lang w:val="uk-UA"/>
        </w:rPr>
        <w:lastRenderedPageBreak/>
        <w:t>1.</w:t>
      </w:r>
      <w:r w:rsidRPr="00C81121">
        <w:rPr>
          <w:sz w:val="28"/>
          <w:szCs w:val="28"/>
        </w:rPr>
        <w:t xml:space="preserve">3.3. </w:t>
      </w:r>
      <w:r w:rsidRPr="00C81121">
        <w:rPr>
          <w:sz w:val="28"/>
          <w:szCs w:val="28"/>
          <w:lang w:val="uk-UA"/>
        </w:rPr>
        <w:t>Н</w:t>
      </w:r>
      <w:r w:rsidRPr="00C81121">
        <w:rPr>
          <w:sz w:val="28"/>
          <w:szCs w:val="28"/>
        </w:rPr>
        <w:t xml:space="preserve">евід'ємною </w:t>
      </w:r>
      <w:r w:rsidRPr="00C81121">
        <w:rPr>
          <w:sz w:val="28"/>
          <w:szCs w:val="28"/>
          <w:lang w:val="uk-UA"/>
        </w:rPr>
        <w:t>ч</w:t>
      </w:r>
      <w:r w:rsidRPr="00C81121">
        <w:rPr>
          <w:sz w:val="28"/>
          <w:szCs w:val="28"/>
        </w:rPr>
        <w:t xml:space="preserve">астиною </w:t>
      </w:r>
      <w:r w:rsidRPr="00C81121">
        <w:rPr>
          <w:sz w:val="28"/>
          <w:szCs w:val="28"/>
          <w:lang w:val="uk-UA"/>
        </w:rPr>
        <w:t>д</w:t>
      </w:r>
      <w:r w:rsidRPr="00C81121">
        <w:rPr>
          <w:sz w:val="28"/>
          <w:szCs w:val="28"/>
        </w:rPr>
        <w:t xml:space="preserve">оговору </w:t>
      </w:r>
      <w:r w:rsidRPr="00C81121">
        <w:rPr>
          <w:sz w:val="28"/>
          <w:szCs w:val="28"/>
          <w:lang w:val="uk-UA"/>
        </w:rPr>
        <w:t>є</w:t>
      </w:r>
      <w:r w:rsidRPr="00C81121">
        <w:rPr>
          <w:sz w:val="28"/>
          <w:szCs w:val="28"/>
        </w:rPr>
        <w:t xml:space="preserve"> </w:t>
      </w:r>
      <w:r w:rsidRPr="00C81121">
        <w:rPr>
          <w:sz w:val="28"/>
          <w:szCs w:val="28"/>
          <w:lang w:val="uk-UA"/>
        </w:rPr>
        <w:t>д</w:t>
      </w:r>
      <w:r w:rsidRPr="00C81121">
        <w:rPr>
          <w:sz w:val="28"/>
          <w:szCs w:val="28"/>
        </w:rPr>
        <w:t xml:space="preserve">одатки </w:t>
      </w:r>
      <w:r w:rsidRPr="00C81121">
        <w:rPr>
          <w:sz w:val="28"/>
          <w:szCs w:val="28"/>
          <w:lang w:val="uk-UA"/>
        </w:rPr>
        <w:t>д</w:t>
      </w:r>
      <w:r w:rsidRPr="00C81121">
        <w:rPr>
          <w:sz w:val="28"/>
          <w:szCs w:val="28"/>
        </w:rPr>
        <w:t xml:space="preserve">о </w:t>
      </w:r>
      <w:r w:rsidRPr="00C81121">
        <w:rPr>
          <w:sz w:val="28"/>
          <w:szCs w:val="28"/>
          <w:lang w:val="uk-UA"/>
        </w:rPr>
        <w:t>н</w:t>
      </w:r>
      <w:r w:rsidRPr="00C81121">
        <w:rPr>
          <w:sz w:val="28"/>
          <w:szCs w:val="28"/>
        </w:rPr>
        <w:t xml:space="preserve">ього </w:t>
      </w:r>
      <w:r w:rsidRPr="00C81121">
        <w:rPr>
          <w:sz w:val="28"/>
          <w:szCs w:val="28"/>
          <w:lang w:val="uk-UA"/>
        </w:rPr>
        <w:t>№</w:t>
      </w:r>
      <w:r w:rsidRPr="00C81121">
        <w:rPr>
          <w:color w:val="FF0000"/>
          <w:sz w:val="28"/>
          <w:szCs w:val="28"/>
          <w:lang w:val="uk-UA"/>
        </w:rPr>
        <w:t>1-</w:t>
      </w:r>
      <w:r w:rsidRPr="00C81121">
        <w:rPr>
          <w:color w:val="FF0000"/>
          <w:sz w:val="28"/>
          <w:szCs w:val="28"/>
        </w:rPr>
        <w:t>14</w:t>
      </w:r>
      <w:r w:rsidRPr="00C81121">
        <w:rPr>
          <w:sz w:val="28"/>
          <w:szCs w:val="28"/>
          <w:lang w:val="uk-UA"/>
        </w:rPr>
        <w:t>.</w:t>
      </w:r>
    </w:p>
    <w:p w:rsidR="00C7169B" w:rsidRPr="00C81121" w:rsidRDefault="00C7169B" w:rsidP="00C7169B">
      <w:pPr>
        <w:autoSpaceDE w:val="0"/>
        <w:ind w:firstLine="360"/>
        <w:jc w:val="both"/>
        <w:rPr>
          <w:sz w:val="28"/>
          <w:szCs w:val="28"/>
        </w:rPr>
      </w:pPr>
    </w:p>
    <w:p w:rsidR="00C7169B" w:rsidRPr="00C81121" w:rsidRDefault="00C7169B" w:rsidP="00C7169B">
      <w:pPr>
        <w:autoSpaceDE w:val="0"/>
        <w:ind w:left="360"/>
        <w:rPr>
          <w:rFonts w:ascii="Arial" w:hAnsi="Arial" w:cs="Arial"/>
          <w:b/>
          <w:bCs/>
        </w:rPr>
      </w:pPr>
    </w:p>
    <w:p w:rsidR="00C7169B" w:rsidRPr="00C81121" w:rsidRDefault="00C7169B" w:rsidP="00C7169B">
      <w:pPr>
        <w:autoSpaceDE w:val="0"/>
        <w:ind w:left="360"/>
        <w:jc w:val="both"/>
        <w:rPr>
          <w:b/>
          <w:bCs/>
          <w:sz w:val="28"/>
          <w:szCs w:val="28"/>
          <w:lang w:val="uk-UA"/>
        </w:rPr>
      </w:pPr>
      <w:r w:rsidRPr="00C81121">
        <w:rPr>
          <w:b/>
          <w:bCs/>
          <w:sz w:val="28"/>
          <w:szCs w:val="28"/>
          <w:lang w:val="uk-UA"/>
        </w:rPr>
        <w:t>1.4. Т</w:t>
      </w:r>
      <w:r w:rsidRPr="00C81121">
        <w:rPr>
          <w:b/>
          <w:bCs/>
          <w:sz w:val="28"/>
          <w:szCs w:val="28"/>
        </w:rPr>
        <w:t xml:space="preserve">ермін </w:t>
      </w:r>
      <w:r w:rsidRPr="00C81121">
        <w:rPr>
          <w:b/>
          <w:sz w:val="28"/>
          <w:szCs w:val="28"/>
          <w:lang w:val="uk-UA"/>
        </w:rPr>
        <w:t>д</w:t>
      </w:r>
      <w:r w:rsidRPr="00C81121">
        <w:rPr>
          <w:b/>
          <w:sz w:val="28"/>
          <w:szCs w:val="28"/>
        </w:rPr>
        <w:t xml:space="preserve">ії </w:t>
      </w:r>
      <w:r w:rsidRPr="00C81121">
        <w:rPr>
          <w:b/>
          <w:bCs/>
          <w:sz w:val="28"/>
          <w:szCs w:val="28"/>
          <w:lang w:val="uk-UA"/>
        </w:rPr>
        <w:t>к</w:t>
      </w:r>
      <w:r w:rsidRPr="00C81121">
        <w:rPr>
          <w:b/>
          <w:bCs/>
          <w:sz w:val="28"/>
          <w:szCs w:val="28"/>
        </w:rPr>
        <w:t xml:space="preserve">олективного </w:t>
      </w:r>
      <w:r w:rsidRPr="00C81121">
        <w:rPr>
          <w:b/>
          <w:bCs/>
          <w:sz w:val="28"/>
          <w:szCs w:val="28"/>
          <w:lang w:val="uk-UA"/>
        </w:rPr>
        <w:t>д</w:t>
      </w:r>
      <w:r w:rsidRPr="00C81121">
        <w:rPr>
          <w:b/>
          <w:bCs/>
          <w:sz w:val="28"/>
          <w:szCs w:val="28"/>
        </w:rPr>
        <w:t xml:space="preserve">оговору </w:t>
      </w:r>
      <w:r w:rsidRPr="00C81121">
        <w:rPr>
          <w:b/>
          <w:bCs/>
          <w:sz w:val="28"/>
          <w:szCs w:val="28"/>
          <w:lang w:val="uk-UA"/>
        </w:rPr>
        <w:t>т</w:t>
      </w:r>
      <w:r w:rsidRPr="00C81121">
        <w:rPr>
          <w:b/>
          <w:bCs/>
          <w:sz w:val="28"/>
          <w:szCs w:val="28"/>
        </w:rPr>
        <w:t xml:space="preserve">а </w:t>
      </w:r>
      <w:r w:rsidRPr="00C81121">
        <w:rPr>
          <w:b/>
          <w:bCs/>
          <w:sz w:val="28"/>
          <w:szCs w:val="28"/>
          <w:lang w:val="uk-UA"/>
        </w:rPr>
        <w:t>н</w:t>
      </w:r>
      <w:r w:rsidRPr="00C81121">
        <w:rPr>
          <w:b/>
          <w:bCs/>
          <w:sz w:val="28"/>
          <w:szCs w:val="28"/>
        </w:rPr>
        <w:t xml:space="preserve">абуття </w:t>
      </w:r>
      <w:r w:rsidRPr="00C81121">
        <w:rPr>
          <w:b/>
          <w:bCs/>
          <w:sz w:val="28"/>
          <w:szCs w:val="28"/>
          <w:lang w:val="uk-UA"/>
        </w:rPr>
        <w:t>їм чинності</w:t>
      </w:r>
    </w:p>
    <w:p w:rsidR="00C7169B" w:rsidRPr="00C81121" w:rsidRDefault="00C7169B" w:rsidP="00C7169B">
      <w:pPr>
        <w:autoSpaceDE w:val="0"/>
        <w:ind w:firstLine="360"/>
        <w:jc w:val="both"/>
        <w:rPr>
          <w:sz w:val="28"/>
          <w:szCs w:val="28"/>
        </w:rPr>
      </w:pPr>
      <w:r w:rsidRPr="00C81121">
        <w:rPr>
          <w:sz w:val="28"/>
          <w:szCs w:val="28"/>
          <w:lang w:val="uk-UA"/>
        </w:rPr>
        <w:t>1.</w:t>
      </w:r>
      <w:r w:rsidRPr="00C81121">
        <w:rPr>
          <w:sz w:val="28"/>
          <w:szCs w:val="28"/>
        </w:rPr>
        <w:t xml:space="preserve">4.1. </w:t>
      </w:r>
      <w:r w:rsidRPr="00C81121">
        <w:rPr>
          <w:sz w:val="28"/>
          <w:szCs w:val="28"/>
          <w:lang w:val="uk-UA"/>
        </w:rPr>
        <w:t>Д</w:t>
      </w:r>
      <w:r w:rsidRPr="00C81121">
        <w:rPr>
          <w:sz w:val="28"/>
          <w:szCs w:val="28"/>
        </w:rPr>
        <w:t xml:space="preserve">оговір </w:t>
      </w:r>
      <w:r w:rsidRPr="00C81121">
        <w:rPr>
          <w:sz w:val="28"/>
          <w:szCs w:val="28"/>
          <w:lang w:val="uk-UA"/>
        </w:rPr>
        <w:t>у</w:t>
      </w:r>
      <w:r w:rsidRPr="00C81121">
        <w:rPr>
          <w:sz w:val="28"/>
          <w:szCs w:val="28"/>
        </w:rPr>
        <w:t xml:space="preserve">кладено </w:t>
      </w:r>
      <w:r w:rsidRPr="00C81121">
        <w:rPr>
          <w:sz w:val="28"/>
          <w:szCs w:val="28"/>
          <w:lang w:val="uk-UA"/>
        </w:rPr>
        <w:t>н</w:t>
      </w:r>
      <w:r w:rsidRPr="00C81121">
        <w:rPr>
          <w:sz w:val="28"/>
          <w:szCs w:val="28"/>
        </w:rPr>
        <w:t xml:space="preserve">а 2024-2026 рр., </w:t>
      </w:r>
      <w:r w:rsidRPr="00C81121">
        <w:rPr>
          <w:sz w:val="28"/>
          <w:szCs w:val="28"/>
          <w:lang w:val="uk-UA"/>
        </w:rPr>
        <w:t>в</w:t>
      </w:r>
      <w:r w:rsidRPr="00C81121">
        <w:rPr>
          <w:sz w:val="28"/>
          <w:szCs w:val="28"/>
        </w:rPr>
        <w:t xml:space="preserve">ін </w:t>
      </w:r>
      <w:r w:rsidRPr="00C81121">
        <w:rPr>
          <w:sz w:val="28"/>
          <w:szCs w:val="28"/>
          <w:lang w:val="uk-UA"/>
        </w:rPr>
        <w:t>н</w:t>
      </w:r>
      <w:r w:rsidRPr="00C81121">
        <w:rPr>
          <w:sz w:val="28"/>
          <w:szCs w:val="28"/>
        </w:rPr>
        <w:t xml:space="preserve">абирає </w:t>
      </w:r>
      <w:r w:rsidRPr="00C81121">
        <w:rPr>
          <w:sz w:val="28"/>
          <w:szCs w:val="28"/>
          <w:lang w:val="uk-UA"/>
        </w:rPr>
        <w:t>ч</w:t>
      </w:r>
      <w:r w:rsidRPr="00C81121">
        <w:rPr>
          <w:sz w:val="28"/>
          <w:szCs w:val="28"/>
        </w:rPr>
        <w:t xml:space="preserve">инності </w:t>
      </w:r>
      <w:r w:rsidRPr="00C81121">
        <w:rPr>
          <w:sz w:val="28"/>
          <w:szCs w:val="28"/>
          <w:lang w:val="uk-UA"/>
        </w:rPr>
        <w:t>з 1 числа місяця</w:t>
      </w:r>
      <w:r w:rsidRPr="00C81121">
        <w:rPr>
          <w:sz w:val="28"/>
          <w:szCs w:val="28"/>
        </w:rPr>
        <w:t>,</w:t>
      </w:r>
      <w:r w:rsidRPr="00C81121">
        <w:rPr>
          <w:sz w:val="28"/>
          <w:szCs w:val="28"/>
          <w:lang w:val="uk-UA"/>
        </w:rPr>
        <w:t xml:space="preserve"> слідуючого за датою підписання сторонами </w:t>
      </w:r>
      <w:r w:rsidRPr="00C81121">
        <w:rPr>
          <w:sz w:val="28"/>
          <w:szCs w:val="28"/>
        </w:rPr>
        <w:t xml:space="preserve">  і </w:t>
      </w:r>
      <w:r w:rsidRPr="00C81121">
        <w:rPr>
          <w:sz w:val="28"/>
          <w:szCs w:val="28"/>
          <w:lang w:val="uk-UA"/>
        </w:rPr>
        <w:t>д</w:t>
      </w:r>
      <w:r w:rsidRPr="00C81121">
        <w:rPr>
          <w:sz w:val="28"/>
          <w:szCs w:val="28"/>
        </w:rPr>
        <w:t xml:space="preserve">іє </w:t>
      </w:r>
      <w:r w:rsidRPr="00C81121">
        <w:rPr>
          <w:sz w:val="28"/>
          <w:szCs w:val="28"/>
          <w:lang w:val="uk-UA"/>
        </w:rPr>
        <w:t>д</w:t>
      </w:r>
      <w:r w:rsidRPr="00C81121">
        <w:rPr>
          <w:sz w:val="28"/>
          <w:szCs w:val="28"/>
        </w:rPr>
        <w:t xml:space="preserve">о укладення </w:t>
      </w:r>
      <w:r w:rsidRPr="00C81121">
        <w:rPr>
          <w:sz w:val="28"/>
          <w:szCs w:val="28"/>
          <w:lang w:val="uk-UA"/>
        </w:rPr>
        <w:t>н</w:t>
      </w:r>
      <w:r w:rsidRPr="00C81121">
        <w:rPr>
          <w:sz w:val="28"/>
          <w:szCs w:val="28"/>
        </w:rPr>
        <w:t xml:space="preserve">ового </w:t>
      </w:r>
      <w:r w:rsidRPr="00C81121">
        <w:rPr>
          <w:sz w:val="28"/>
          <w:szCs w:val="28"/>
          <w:lang w:val="uk-UA"/>
        </w:rPr>
        <w:t>д</w:t>
      </w:r>
      <w:r w:rsidRPr="00C81121">
        <w:rPr>
          <w:sz w:val="28"/>
          <w:szCs w:val="28"/>
        </w:rPr>
        <w:t>оговору.</w:t>
      </w:r>
    </w:p>
    <w:p w:rsidR="00C7169B" w:rsidRPr="00C81121" w:rsidRDefault="00C7169B" w:rsidP="00C7169B">
      <w:pPr>
        <w:autoSpaceDE w:val="0"/>
        <w:ind w:firstLine="360"/>
        <w:jc w:val="both"/>
        <w:rPr>
          <w:iCs/>
          <w:sz w:val="28"/>
          <w:szCs w:val="28"/>
        </w:rPr>
      </w:pPr>
      <w:r w:rsidRPr="00C81121">
        <w:rPr>
          <w:iCs/>
          <w:sz w:val="28"/>
          <w:szCs w:val="28"/>
        </w:rPr>
        <w:t xml:space="preserve"> Після </w:t>
      </w:r>
      <w:r w:rsidRPr="00C81121">
        <w:rPr>
          <w:iCs/>
          <w:sz w:val="28"/>
          <w:szCs w:val="28"/>
          <w:lang w:val="uk-UA"/>
        </w:rPr>
        <w:t>з</w:t>
      </w:r>
      <w:r w:rsidRPr="00C81121">
        <w:rPr>
          <w:iCs/>
          <w:sz w:val="28"/>
          <w:szCs w:val="28"/>
        </w:rPr>
        <w:t xml:space="preserve">акінчення </w:t>
      </w:r>
      <w:r w:rsidRPr="00C81121">
        <w:rPr>
          <w:iCs/>
          <w:sz w:val="28"/>
          <w:szCs w:val="28"/>
          <w:lang w:val="uk-UA"/>
        </w:rPr>
        <w:t>т</w:t>
      </w:r>
      <w:r w:rsidRPr="00C81121">
        <w:rPr>
          <w:iCs/>
          <w:sz w:val="28"/>
          <w:szCs w:val="28"/>
        </w:rPr>
        <w:t xml:space="preserve">ерміну </w:t>
      </w:r>
      <w:r w:rsidRPr="00C81121">
        <w:rPr>
          <w:iCs/>
          <w:sz w:val="28"/>
          <w:szCs w:val="28"/>
          <w:lang w:val="uk-UA"/>
        </w:rPr>
        <w:t>д</w:t>
      </w:r>
      <w:r w:rsidRPr="00C81121">
        <w:rPr>
          <w:iCs/>
          <w:sz w:val="28"/>
          <w:szCs w:val="28"/>
        </w:rPr>
        <w:t xml:space="preserve">ії </w:t>
      </w:r>
      <w:r w:rsidRPr="00C81121">
        <w:rPr>
          <w:iCs/>
          <w:sz w:val="28"/>
          <w:szCs w:val="28"/>
          <w:lang w:val="uk-UA"/>
        </w:rPr>
        <w:t>д</w:t>
      </w:r>
      <w:r w:rsidRPr="00C81121">
        <w:rPr>
          <w:iCs/>
          <w:sz w:val="28"/>
          <w:szCs w:val="28"/>
        </w:rPr>
        <w:t xml:space="preserve">оговору, </w:t>
      </w:r>
      <w:r w:rsidRPr="00C81121">
        <w:rPr>
          <w:iCs/>
          <w:sz w:val="28"/>
          <w:szCs w:val="28"/>
          <w:lang w:val="uk-UA"/>
        </w:rPr>
        <w:t>й</w:t>
      </w:r>
      <w:r w:rsidRPr="00C81121">
        <w:rPr>
          <w:iCs/>
          <w:sz w:val="28"/>
          <w:szCs w:val="28"/>
        </w:rPr>
        <w:t xml:space="preserve">ого </w:t>
      </w:r>
      <w:r w:rsidRPr="00C81121">
        <w:rPr>
          <w:iCs/>
          <w:sz w:val="28"/>
          <w:szCs w:val="28"/>
          <w:lang w:val="uk-UA"/>
        </w:rPr>
        <w:t>д</w:t>
      </w:r>
      <w:r w:rsidRPr="00C81121">
        <w:rPr>
          <w:iCs/>
          <w:sz w:val="28"/>
          <w:szCs w:val="28"/>
        </w:rPr>
        <w:t xml:space="preserve">ія </w:t>
      </w:r>
      <w:r w:rsidRPr="00C81121">
        <w:rPr>
          <w:iCs/>
          <w:sz w:val="28"/>
          <w:szCs w:val="28"/>
          <w:lang w:val="uk-UA"/>
        </w:rPr>
        <w:t>п</w:t>
      </w:r>
      <w:r w:rsidRPr="00C81121">
        <w:rPr>
          <w:iCs/>
          <w:sz w:val="28"/>
          <w:szCs w:val="28"/>
        </w:rPr>
        <w:t xml:space="preserve">родовжується </w:t>
      </w:r>
      <w:r w:rsidRPr="00C81121">
        <w:rPr>
          <w:iCs/>
          <w:sz w:val="28"/>
          <w:szCs w:val="28"/>
          <w:lang w:val="uk-UA"/>
        </w:rPr>
        <w:t>д</w:t>
      </w:r>
      <w:r w:rsidRPr="00C81121">
        <w:rPr>
          <w:iCs/>
          <w:sz w:val="28"/>
          <w:szCs w:val="28"/>
        </w:rPr>
        <w:t xml:space="preserve">о </w:t>
      </w:r>
      <w:r w:rsidRPr="00C81121">
        <w:rPr>
          <w:iCs/>
          <w:sz w:val="28"/>
          <w:szCs w:val="28"/>
          <w:lang w:val="uk-UA"/>
        </w:rPr>
        <w:t>т</w:t>
      </w:r>
      <w:r w:rsidRPr="00C81121">
        <w:rPr>
          <w:iCs/>
          <w:sz w:val="28"/>
          <w:szCs w:val="28"/>
        </w:rPr>
        <w:t xml:space="preserve">ого </w:t>
      </w:r>
      <w:r w:rsidRPr="00C81121">
        <w:rPr>
          <w:iCs/>
          <w:sz w:val="28"/>
          <w:szCs w:val="28"/>
          <w:lang w:val="uk-UA"/>
        </w:rPr>
        <w:t>ч</w:t>
      </w:r>
      <w:r w:rsidRPr="00C81121">
        <w:rPr>
          <w:iCs/>
          <w:sz w:val="28"/>
          <w:szCs w:val="28"/>
        </w:rPr>
        <w:t xml:space="preserve">асу, </w:t>
      </w:r>
      <w:r w:rsidRPr="00C81121">
        <w:rPr>
          <w:iCs/>
          <w:sz w:val="28"/>
          <w:szCs w:val="28"/>
          <w:lang w:val="uk-UA"/>
        </w:rPr>
        <w:t>п</w:t>
      </w:r>
      <w:r w:rsidRPr="00C81121">
        <w:rPr>
          <w:iCs/>
          <w:sz w:val="28"/>
          <w:szCs w:val="28"/>
        </w:rPr>
        <w:t xml:space="preserve">оки </w:t>
      </w:r>
      <w:r w:rsidRPr="00C81121">
        <w:rPr>
          <w:iCs/>
          <w:sz w:val="28"/>
          <w:szCs w:val="28"/>
          <w:lang w:val="uk-UA"/>
        </w:rPr>
        <w:t>с</w:t>
      </w:r>
      <w:r w:rsidRPr="00C81121">
        <w:rPr>
          <w:iCs/>
          <w:sz w:val="28"/>
          <w:szCs w:val="28"/>
        </w:rPr>
        <w:t xml:space="preserve">торони </w:t>
      </w:r>
      <w:r w:rsidRPr="00C81121">
        <w:rPr>
          <w:iCs/>
          <w:sz w:val="28"/>
          <w:szCs w:val="28"/>
          <w:lang w:val="uk-UA"/>
        </w:rPr>
        <w:t>н</w:t>
      </w:r>
      <w:r w:rsidRPr="00C81121">
        <w:rPr>
          <w:iCs/>
          <w:sz w:val="28"/>
          <w:szCs w:val="28"/>
        </w:rPr>
        <w:t xml:space="preserve">е </w:t>
      </w:r>
      <w:r w:rsidRPr="00C81121">
        <w:rPr>
          <w:iCs/>
          <w:sz w:val="28"/>
          <w:szCs w:val="28"/>
          <w:lang w:val="uk-UA"/>
        </w:rPr>
        <w:t>у</w:t>
      </w:r>
      <w:r w:rsidRPr="00C81121">
        <w:rPr>
          <w:iCs/>
          <w:sz w:val="28"/>
          <w:szCs w:val="28"/>
        </w:rPr>
        <w:t xml:space="preserve">кладуть </w:t>
      </w:r>
      <w:r w:rsidRPr="00C81121">
        <w:rPr>
          <w:iCs/>
          <w:sz w:val="28"/>
          <w:szCs w:val="28"/>
          <w:lang w:val="uk-UA"/>
        </w:rPr>
        <w:t>н</w:t>
      </w:r>
      <w:r w:rsidRPr="00C81121">
        <w:rPr>
          <w:iCs/>
          <w:sz w:val="28"/>
          <w:szCs w:val="28"/>
        </w:rPr>
        <w:t xml:space="preserve">овий </w:t>
      </w:r>
      <w:r w:rsidRPr="00C81121">
        <w:rPr>
          <w:iCs/>
          <w:sz w:val="28"/>
          <w:szCs w:val="28"/>
          <w:lang w:val="uk-UA"/>
        </w:rPr>
        <w:t>а</w:t>
      </w:r>
      <w:r w:rsidRPr="00C81121">
        <w:rPr>
          <w:iCs/>
          <w:sz w:val="28"/>
          <w:szCs w:val="28"/>
        </w:rPr>
        <w:t xml:space="preserve">бо </w:t>
      </w:r>
      <w:r w:rsidRPr="00C81121">
        <w:rPr>
          <w:iCs/>
          <w:sz w:val="28"/>
          <w:szCs w:val="28"/>
          <w:lang w:val="uk-UA"/>
        </w:rPr>
        <w:t>н</w:t>
      </w:r>
      <w:r w:rsidRPr="00C81121">
        <w:rPr>
          <w:iCs/>
          <w:sz w:val="28"/>
          <w:szCs w:val="28"/>
        </w:rPr>
        <w:t xml:space="preserve">е </w:t>
      </w:r>
      <w:r w:rsidRPr="00C81121">
        <w:rPr>
          <w:iCs/>
          <w:sz w:val="28"/>
          <w:szCs w:val="28"/>
          <w:lang w:val="uk-UA"/>
        </w:rPr>
        <w:t>п</w:t>
      </w:r>
      <w:r w:rsidRPr="00C81121">
        <w:rPr>
          <w:iCs/>
          <w:sz w:val="28"/>
          <w:szCs w:val="28"/>
        </w:rPr>
        <w:t>ереглянуть чинний.</w:t>
      </w:r>
    </w:p>
    <w:p w:rsidR="00C7169B" w:rsidRPr="00C81121" w:rsidRDefault="00C7169B" w:rsidP="00C7169B">
      <w:pPr>
        <w:autoSpaceDE w:val="0"/>
        <w:jc w:val="both"/>
        <w:rPr>
          <w:sz w:val="28"/>
          <w:szCs w:val="28"/>
          <w:lang w:val="uk-UA"/>
        </w:rPr>
      </w:pPr>
    </w:p>
    <w:p w:rsidR="00C7169B" w:rsidRPr="00C81121" w:rsidRDefault="00C7169B" w:rsidP="00C7169B">
      <w:pPr>
        <w:autoSpaceDE w:val="0"/>
        <w:ind w:left="360"/>
        <w:jc w:val="both"/>
        <w:rPr>
          <w:b/>
          <w:bCs/>
          <w:sz w:val="28"/>
          <w:szCs w:val="28"/>
          <w:lang w:val="uk-UA"/>
        </w:rPr>
      </w:pPr>
      <w:r w:rsidRPr="00C81121">
        <w:rPr>
          <w:b/>
          <w:bCs/>
          <w:sz w:val="28"/>
          <w:szCs w:val="28"/>
          <w:lang w:val="uk-UA"/>
        </w:rPr>
        <w:t>1.</w:t>
      </w:r>
      <w:r w:rsidRPr="00C81121">
        <w:rPr>
          <w:b/>
          <w:bCs/>
          <w:sz w:val="28"/>
          <w:szCs w:val="28"/>
        </w:rPr>
        <w:t xml:space="preserve">5. </w:t>
      </w:r>
      <w:r w:rsidRPr="00C81121">
        <w:rPr>
          <w:b/>
          <w:bCs/>
          <w:sz w:val="28"/>
          <w:szCs w:val="28"/>
          <w:lang w:val="uk-UA"/>
        </w:rPr>
        <w:t>П</w:t>
      </w:r>
      <w:r w:rsidRPr="00C81121">
        <w:rPr>
          <w:b/>
          <w:bCs/>
          <w:sz w:val="28"/>
          <w:szCs w:val="28"/>
        </w:rPr>
        <w:t xml:space="preserve">орядок </w:t>
      </w:r>
      <w:r w:rsidRPr="00C81121">
        <w:rPr>
          <w:b/>
          <w:bCs/>
          <w:sz w:val="28"/>
          <w:szCs w:val="28"/>
          <w:lang w:val="uk-UA"/>
        </w:rPr>
        <w:t>в</w:t>
      </w:r>
      <w:r w:rsidRPr="00C81121">
        <w:rPr>
          <w:b/>
          <w:bCs/>
          <w:sz w:val="28"/>
          <w:szCs w:val="28"/>
        </w:rPr>
        <w:t xml:space="preserve">несення </w:t>
      </w:r>
      <w:r w:rsidRPr="00C81121">
        <w:rPr>
          <w:b/>
          <w:bCs/>
          <w:sz w:val="28"/>
          <w:szCs w:val="28"/>
          <w:lang w:val="uk-UA"/>
        </w:rPr>
        <w:t>з</w:t>
      </w:r>
      <w:r w:rsidRPr="00C81121">
        <w:rPr>
          <w:b/>
          <w:bCs/>
          <w:sz w:val="28"/>
          <w:szCs w:val="28"/>
        </w:rPr>
        <w:t xml:space="preserve">мін </w:t>
      </w:r>
      <w:r w:rsidRPr="00C81121">
        <w:rPr>
          <w:b/>
          <w:bCs/>
          <w:sz w:val="28"/>
          <w:szCs w:val="28"/>
          <w:lang w:val="uk-UA"/>
        </w:rPr>
        <w:t>т</w:t>
      </w:r>
      <w:r w:rsidRPr="00C81121">
        <w:rPr>
          <w:b/>
          <w:bCs/>
          <w:sz w:val="28"/>
          <w:szCs w:val="28"/>
        </w:rPr>
        <w:t xml:space="preserve">а </w:t>
      </w:r>
      <w:r w:rsidRPr="00C81121">
        <w:rPr>
          <w:b/>
          <w:bCs/>
          <w:sz w:val="28"/>
          <w:szCs w:val="28"/>
          <w:lang w:val="uk-UA"/>
        </w:rPr>
        <w:t>д</w:t>
      </w:r>
      <w:r w:rsidRPr="00C81121">
        <w:rPr>
          <w:b/>
          <w:bCs/>
          <w:sz w:val="28"/>
          <w:szCs w:val="28"/>
        </w:rPr>
        <w:t xml:space="preserve">оповнень </w:t>
      </w:r>
      <w:r w:rsidRPr="00C81121">
        <w:rPr>
          <w:b/>
          <w:bCs/>
          <w:sz w:val="28"/>
          <w:szCs w:val="28"/>
          <w:lang w:val="uk-UA"/>
        </w:rPr>
        <w:t>д</w:t>
      </w:r>
      <w:r w:rsidRPr="00C81121">
        <w:rPr>
          <w:b/>
          <w:bCs/>
          <w:sz w:val="28"/>
          <w:szCs w:val="28"/>
        </w:rPr>
        <w:t xml:space="preserve">о </w:t>
      </w:r>
      <w:r w:rsidRPr="00C81121">
        <w:rPr>
          <w:b/>
          <w:bCs/>
          <w:sz w:val="28"/>
          <w:szCs w:val="28"/>
          <w:lang w:val="uk-UA"/>
        </w:rPr>
        <w:t>договору</w:t>
      </w:r>
    </w:p>
    <w:p w:rsidR="00C7169B" w:rsidRPr="00C81121" w:rsidRDefault="00C7169B" w:rsidP="00C7169B">
      <w:pPr>
        <w:ind w:firstLine="360"/>
        <w:jc w:val="both"/>
        <w:rPr>
          <w:sz w:val="28"/>
          <w:szCs w:val="28"/>
        </w:rPr>
      </w:pPr>
      <w:r w:rsidRPr="00C81121">
        <w:rPr>
          <w:sz w:val="28"/>
          <w:szCs w:val="28"/>
        </w:rPr>
        <w:t xml:space="preserve">Зміни </w:t>
      </w:r>
      <w:r w:rsidRPr="00C81121">
        <w:rPr>
          <w:sz w:val="28"/>
          <w:szCs w:val="28"/>
          <w:lang w:val="uk-UA"/>
        </w:rPr>
        <w:t>і</w:t>
      </w:r>
      <w:r w:rsidRPr="00C81121">
        <w:rPr>
          <w:sz w:val="28"/>
          <w:szCs w:val="28"/>
        </w:rPr>
        <w:t xml:space="preserve"> </w:t>
      </w:r>
      <w:r w:rsidRPr="00C81121">
        <w:rPr>
          <w:sz w:val="28"/>
          <w:szCs w:val="28"/>
          <w:lang w:val="uk-UA"/>
        </w:rPr>
        <w:t>д</w:t>
      </w:r>
      <w:r w:rsidRPr="00C81121">
        <w:rPr>
          <w:sz w:val="28"/>
          <w:szCs w:val="28"/>
        </w:rPr>
        <w:t xml:space="preserve">оповнення </w:t>
      </w:r>
      <w:r w:rsidRPr="00C81121">
        <w:rPr>
          <w:sz w:val="28"/>
          <w:szCs w:val="28"/>
          <w:lang w:val="uk-UA"/>
        </w:rPr>
        <w:t>д</w:t>
      </w:r>
      <w:r w:rsidRPr="00C81121">
        <w:rPr>
          <w:sz w:val="28"/>
          <w:szCs w:val="28"/>
        </w:rPr>
        <w:t xml:space="preserve">о </w:t>
      </w:r>
      <w:r w:rsidRPr="00C81121">
        <w:rPr>
          <w:sz w:val="28"/>
          <w:szCs w:val="28"/>
          <w:lang w:val="uk-UA"/>
        </w:rPr>
        <w:t>д</w:t>
      </w:r>
      <w:r w:rsidRPr="00C81121">
        <w:rPr>
          <w:sz w:val="28"/>
          <w:szCs w:val="28"/>
        </w:rPr>
        <w:t xml:space="preserve">оговору </w:t>
      </w:r>
      <w:r w:rsidRPr="00C81121">
        <w:rPr>
          <w:sz w:val="28"/>
          <w:szCs w:val="28"/>
          <w:lang w:val="uk-UA"/>
        </w:rPr>
        <w:t>в</w:t>
      </w:r>
      <w:r w:rsidRPr="00C81121">
        <w:rPr>
          <w:sz w:val="28"/>
          <w:szCs w:val="28"/>
        </w:rPr>
        <w:t xml:space="preserve">носяться </w:t>
      </w:r>
      <w:r w:rsidRPr="00C81121">
        <w:rPr>
          <w:sz w:val="28"/>
          <w:szCs w:val="28"/>
          <w:lang w:val="uk-UA"/>
        </w:rPr>
        <w:t>т</w:t>
      </w:r>
      <w:r w:rsidRPr="00C81121">
        <w:rPr>
          <w:sz w:val="28"/>
          <w:szCs w:val="28"/>
        </w:rPr>
        <w:t xml:space="preserve">ільки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заємною </w:t>
      </w:r>
      <w:r w:rsidRPr="00C81121">
        <w:rPr>
          <w:sz w:val="28"/>
          <w:szCs w:val="28"/>
          <w:lang w:val="uk-UA"/>
        </w:rPr>
        <w:t>з</w:t>
      </w:r>
      <w:r w:rsidRPr="00C81121">
        <w:rPr>
          <w:sz w:val="28"/>
          <w:szCs w:val="28"/>
        </w:rPr>
        <w:t xml:space="preserve">годою сторін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бов'язковому </w:t>
      </w:r>
      <w:r w:rsidRPr="00C81121">
        <w:rPr>
          <w:sz w:val="28"/>
          <w:szCs w:val="28"/>
          <w:lang w:val="uk-UA"/>
        </w:rPr>
        <w:t>п</w:t>
      </w:r>
      <w:r w:rsidRPr="00C81121">
        <w:rPr>
          <w:sz w:val="28"/>
          <w:szCs w:val="28"/>
        </w:rPr>
        <w:t xml:space="preserve">орядку, </w:t>
      </w:r>
      <w:r w:rsidRPr="00C81121">
        <w:rPr>
          <w:sz w:val="28"/>
          <w:szCs w:val="28"/>
          <w:lang w:val="uk-UA"/>
        </w:rPr>
        <w:t>в</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з</w:t>
      </w:r>
      <w:r w:rsidRPr="00C81121">
        <w:rPr>
          <w:sz w:val="28"/>
          <w:szCs w:val="28"/>
        </w:rPr>
        <w:t xml:space="preserve">мінами </w:t>
      </w:r>
      <w:r w:rsidRPr="00C81121">
        <w:rPr>
          <w:sz w:val="28"/>
          <w:szCs w:val="28"/>
          <w:lang w:val="uk-UA"/>
        </w:rPr>
        <w:t>ч</w:t>
      </w:r>
      <w:r w:rsidRPr="00C81121">
        <w:rPr>
          <w:sz w:val="28"/>
          <w:szCs w:val="28"/>
        </w:rPr>
        <w:t xml:space="preserve">инного законодавства,  </w:t>
      </w:r>
      <w:r w:rsidRPr="00C81121">
        <w:rPr>
          <w:sz w:val="28"/>
          <w:szCs w:val="28"/>
          <w:lang w:val="uk-UA"/>
        </w:rPr>
        <w:t>з</w:t>
      </w:r>
      <w:r w:rsidRPr="00C81121">
        <w:rPr>
          <w:sz w:val="28"/>
          <w:szCs w:val="28"/>
        </w:rPr>
        <w:t xml:space="preserve"> питань, </w:t>
      </w:r>
      <w:r w:rsidRPr="00C81121">
        <w:rPr>
          <w:sz w:val="28"/>
          <w:szCs w:val="28"/>
          <w:lang w:val="uk-UA"/>
        </w:rPr>
        <w:t>щ</w:t>
      </w:r>
      <w:r w:rsidRPr="00C81121">
        <w:rPr>
          <w:sz w:val="28"/>
          <w:szCs w:val="28"/>
        </w:rPr>
        <w:t xml:space="preserve">о </w:t>
      </w:r>
      <w:r w:rsidRPr="00C81121">
        <w:rPr>
          <w:sz w:val="28"/>
          <w:szCs w:val="28"/>
          <w:lang w:val="uk-UA"/>
        </w:rPr>
        <w:t>є</w:t>
      </w:r>
      <w:r w:rsidRPr="00C81121">
        <w:rPr>
          <w:sz w:val="28"/>
          <w:szCs w:val="28"/>
        </w:rPr>
        <w:t xml:space="preserve"> </w:t>
      </w:r>
      <w:r w:rsidRPr="00C81121">
        <w:rPr>
          <w:sz w:val="28"/>
          <w:szCs w:val="28"/>
          <w:lang w:val="uk-UA"/>
        </w:rPr>
        <w:t>п</w:t>
      </w:r>
      <w:r w:rsidRPr="00C81121">
        <w:rPr>
          <w:sz w:val="28"/>
          <w:szCs w:val="28"/>
        </w:rPr>
        <w:t xml:space="preserve">редметом </w:t>
      </w:r>
      <w:r w:rsidRPr="00C81121">
        <w:rPr>
          <w:sz w:val="28"/>
          <w:szCs w:val="28"/>
          <w:lang w:val="uk-UA"/>
        </w:rPr>
        <w:t>д</w:t>
      </w:r>
      <w:r w:rsidRPr="00C81121">
        <w:rPr>
          <w:sz w:val="28"/>
          <w:szCs w:val="28"/>
        </w:rPr>
        <w:t xml:space="preserve">оговору. </w:t>
      </w:r>
    </w:p>
    <w:p w:rsidR="00C7169B" w:rsidRPr="00C81121" w:rsidRDefault="00C7169B" w:rsidP="00C7169B">
      <w:pPr>
        <w:ind w:firstLine="360"/>
        <w:jc w:val="both"/>
        <w:rPr>
          <w:sz w:val="28"/>
          <w:szCs w:val="28"/>
          <w:lang w:val="uk-UA"/>
        </w:rPr>
      </w:pPr>
      <w:r w:rsidRPr="00C81121">
        <w:rPr>
          <w:sz w:val="28"/>
          <w:szCs w:val="28"/>
        </w:rPr>
        <w:t xml:space="preserve">Сторона, </w:t>
      </w:r>
      <w:r w:rsidRPr="00C81121">
        <w:rPr>
          <w:sz w:val="28"/>
          <w:szCs w:val="28"/>
          <w:lang w:val="uk-UA"/>
        </w:rPr>
        <w:t>я</w:t>
      </w:r>
      <w:r w:rsidRPr="00C81121">
        <w:rPr>
          <w:sz w:val="28"/>
          <w:szCs w:val="28"/>
        </w:rPr>
        <w:t xml:space="preserve">ка </w:t>
      </w:r>
      <w:r w:rsidRPr="00C81121">
        <w:rPr>
          <w:sz w:val="28"/>
          <w:szCs w:val="28"/>
          <w:lang w:val="uk-UA"/>
        </w:rPr>
        <w:t>і</w:t>
      </w:r>
      <w:r w:rsidRPr="00C81121">
        <w:rPr>
          <w:sz w:val="28"/>
          <w:szCs w:val="28"/>
        </w:rPr>
        <w:t xml:space="preserve">ніціює </w:t>
      </w:r>
      <w:r w:rsidRPr="00C81121">
        <w:rPr>
          <w:sz w:val="28"/>
          <w:szCs w:val="28"/>
          <w:lang w:val="uk-UA"/>
        </w:rPr>
        <w:t>в</w:t>
      </w:r>
      <w:r w:rsidRPr="00C81121">
        <w:rPr>
          <w:sz w:val="28"/>
          <w:szCs w:val="28"/>
        </w:rPr>
        <w:t xml:space="preserve">несення </w:t>
      </w:r>
      <w:r w:rsidRPr="00C81121">
        <w:rPr>
          <w:sz w:val="28"/>
          <w:szCs w:val="28"/>
          <w:lang w:val="uk-UA"/>
        </w:rPr>
        <w:t>з</w:t>
      </w:r>
      <w:r w:rsidRPr="00C81121">
        <w:rPr>
          <w:sz w:val="28"/>
          <w:szCs w:val="28"/>
        </w:rPr>
        <w:t xml:space="preserve">мін </w:t>
      </w:r>
      <w:r w:rsidRPr="00C81121">
        <w:rPr>
          <w:sz w:val="28"/>
          <w:szCs w:val="28"/>
          <w:lang w:val="uk-UA"/>
        </w:rPr>
        <w:t>і</w:t>
      </w:r>
      <w:r w:rsidRPr="00C81121">
        <w:rPr>
          <w:sz w:val="28"/>
          <w:szCs w:val="28"/>
        </w:rPr>
        <w:t xml:space="preserve"> </w:t>
      </w:r>
      <w:r w:rsidRPr="00C81121">
        <w:rPr>
          <w:sz w:val="28"/>
          <w:szCs w:val="28"/>
          <w:lang w:val="uk-UA"/>
        </w:rPr>
        <w:t>д</w:t>
      </w:r>
      <w:r w:rsidRPr="00C81121">
        <w:rPr>
          <w:sz w:val="28"/>
          <w:szCs w:val="28"/>
        </w:rPr>
        <w:t xml:space="preserve">оповнень </w:t>
      </w:r>
      <w:r w:rsidRPr="00C81121">
        <w:rPr>
          <w:sz w:val="28"/>
          <w:szCs w:val="28"/>
          <w:lang w:val="uk-UA"/>
        </w:rPr>
        <w:t>д</w:t>
      </w:r>
      <w:r w:rsidRPr="00C81121">
        <w:rPr>
          <w:sz w:val="28"/>
          <w:szCs w:val="28"/>
        </w:rPr>
        <w:t xml:space="preserve">о </w:t>
      </w:r>
      <w:r w:rsidRPr="00C81121">
        <w:rPr>
          <w:sz w:val="28"/>
          <w:szCs w:val="28"/>
          <w:lang w:val="uk-UA"/>
        </w:rPr>
        <w:t>д</w:t>
      </w:r>
      <w:r w:rsidRPr="00C81121">
        <w:rPr>
          <w:sz w:val="28"/>
          <w:szCs w:val="28"/>
        </w:rPr>
        <w:t xml:space="preserve">оговору, </w:t>
      </w:r>
      <w:r w:rsidRPr="00C81121">
        <w:rPr>
          <w:sz w:val="28"/>
          <w:szCs w:val="28"/>
          <w:lang w:val="uk-UA"/>
        </w:rPr>
        <w:t>п</w:t>
      </w:r>
      <w:r w:rsidRPr="00C81121">
        <w:rPr>
          <w:sz w:val="28"/>
          <w:szCs w:val="28"/>
        </w:rPr>
        <w:t xml:space="preserve">исьмово повідомляє </w:t>
      </w:r>
      <w:r w:rsidRPr="00C81121">
        <w:rPr>
          <w:sz w:val="28"/>
          <w:szCs w:val="28"/>
          <w:lang w:val="uk-UA"/>
        </w:rPr>
        <w:t>і</w:t>
      </w:r>
      <w:r w:rsidRPr="00C81121">
        <w:rPr>
          <w:sz w:val="28"/>
          <w:szCs w:val="28"/>
        </w:rPr>
        <w:t xml:space="preserve">ншу </w:t>
      </w:r>
      <w:r w:rsidRPr="00C81121">
        <w:rPr>
          <w:sz w:val="28"/>
          <w:szCs w:val="28"/>
          <w:lang w:val="uk-UA"/>
        </w:rPr>
        <w:t>с</w:t>
      </w:r>
      <w:r w:rsidRPr="00C81121">
        <w:rPr>
          <w:sz w:val="28"/>
          <w:szCs w:val="28"/>
        </w:rPr>
        <w:t xml:space="preserve">торону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очаток </w:t>
      </w:r>
      <w:r w:rsidRPr="00C81121">
        <w:rPr>
          <w:sz w:val="28"/>
          <w:szCs w:val="28"/>
          <w:lang w:val="uk-UA"/>
        </w:rPr>
        <w:t>п</w:t>
      </w:r>
      <w:r w:rsidRPr="00C81121">
        <w:rPr>
          <w:sz w:val="28"/>
          <w:szCs w:val="28"/>
        </w:rPr>
        <w:t xml:space="preserve">роведення </w:t>
      </w:r>
      <w:r w:rsidRPr="00C81121">
        <w:rPr>
          <w:iCs/>
          <w:sz w:val="28"/>
          <w:szCs w:val="28"/>
          <w:lang w:val="uk-UA"/>
        </w:rPr>
        <w:t>п</w:t>
      </w:r>
      <w:r w:rsidRPr="00C81121">
        <w:rPr>
          <w:iCs/>
          <w:sz w:val="28"/>
          <w:szCs w:val="28"/>
        </w:rPr>
        <w:t xml:space="preserve">ереговорів </w:t>
      </w:r>
      <w:r w:rsidRPr="00C81121">
        <w:rPr>
          <w:sz w:val="28"/>
          <w:szCs w:val="28"/>
        </w:rPr>
        <w:t xml:space="preserve">(консультацій)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адсилає </w:t>
      </w:r>
      <w:r w:rsidRPr="00C81121">
        <w:rPr>
          <w:sz w:val="28"/>
          <w:szCs w:val="28"/>
          <w:lang w:val="uk-UA"/>
        </w:rPr>
        <w:t>с</w:t>
      </w:r>
      <w:r w:rsidRPr="00C81121">
        <w:rPr>
          <w:sz w:val="28"/>
          <w:szCs w:val="28"/>
        </w:rPr>
        <w:t xml:space="preserve">вої </w:t>
      </w:r>
      <w:r w:rsidRPr="00C81121">
        <w:rPr>
          <w:sz w:val="28"/>
          <w:szCs w:val="28"/>
          <w:lang w:val="uk-UA"/>
        </w:rPr>
        <w:t>п</w:t>
      </w:r>
      <w:r w:rsidRPr="00C81121">
        <w:rPr>
          <w:sz w:val="28"/>
          <w:szCs w:val="28"/>
        </w:rPr>
        <w:t xml:space="preserve">ропозиції, </w:t>
      </w:r>
      <w:r w:rsidRPr="00C81121">
        <w:rPr>
          <w:sz w:val="28"/>
          <w:szCs w:val="28"/>
          <w:lang w:val="uk-UA"/>
        </w:rPr>
        <w:t>щ</w:t>
      </w:r>
      <w:r w:rsidRPr="00C81121">
        <w:rPr>
          <w:sz w:val="28"/>
          <w:szCs w:val="28"/>
        </w:rPr>
        <w:t xml:space="preserve">о </w:t>
      </w:r>
      <w:r w:rsidRPr="00C81121">
        <w:rPr>
          <w:sz w:val="28"/>
          <w:szCs w:val="28"/>
          <w:lang w:val="uk-UA"/>
        </w:rPr>
        <w:t>с</w:t>
      </w:r>
      <w:r w:rsidRPr="00C81121">
        <w:rPr>
          <w:sz w:val="28"/>
          <w:szCs w:val="28"/>
        </w:rPr>
        <w:t xml:space="preserve">пільно </w:t>
      </w:r>
      <w:r w:rsidRPr="00C81121">
        <w:rPr>
          <w:sz w:val="28"/>
          <w:szCs w:val="28"/>
          <w:lang w:val="uk-UA"/>
        </w:rPr>
        <w:t>р</w:t>
      </w:r>
      <w:r w:rsidRPr="00C81121">
        <w:rPr>
          <w:sz w:val="28"/>
          <w:szCs w:val="28"/>
        </w:rPr>
        <w:t xml:space="preserve">озглядаються </w:t>
      </w:r>
      <w:r w:rsidRPr="00C81121">
        <w:rPr>
          <w:sz w:val="28"/>
          <w:szCs w:val="28"/>
          <w:lang w:val="uk-UA"/>
        </w:rPr>
        <w:t>у</w:t>
      </w:r>
      <w:r w:rsidRPr="00C81121">
        <w:rPr>
          <w:sz w:val="28"/>
          <w:szCs w:val="28"/>
        </w:rPr>
        <w:t xml:space="preserve"> 10-денний </w:t>
      </w:r>
      <w:r w:rsidRPr="00C81121">
        <w:rPr>
          <w:sz w:val="28"/>
          <w:szCs w:val="28"/>
          <w:lang w:val="uk-UA"/>
        </w:rPr>
        <w:t>т</w:t>
      </w:r>
      <w:r w:rsidRPr="00C81121">
        <w:rPr>
          <w:sz w:val="28"/>
          <w:szCs w:val="28"/>
        </w:rPr>
        <w:t xml:space="preserve">ермін </w:t>
      </w:r>
      <w:r w:rsidRPr="00C81121">
        <w:rPr>
          <w:sz w:val="28"/>
          <w:szCs w:val="28"/>
          <w:lang w:val="uk-UA"/>
        </w:rPr>
        <w:t>з</w:t>
      </w:r>
      <w:r w:rsidRPr="00C81121">
        <w:rPr>
          <w:sz w:val="28"/>
          <w:szCs w:val="28"/>
        </w:rPr>
        <w:t xml:space="preserve"> </w:t>
      </w:r>
      <w:r w:rsidRPr="00C81121">
        <w:rPr>
          <w:sz w:val="28"/>
          <w:szCs w:val="28"/>
          <w:lang w:val="uk-UA"/>
        </w:rPr>
        <w:t>д</w:t>
      </w:r>
      <w:r w:rsidRPr="00C81121">
        <w:rPr>
          <w:sz w:val="28"/>
          <w:szCs w:val="28"/>
        </w:rPr>
        <w:t xml:space="preserve">ня </w:t>
      </w:r>
      <w:r w:rsidRPr="00C81121">
        <w:rPr>
          <w:sz w:val="28"/>
          <w:szCs w:val="28"/>
          <w:lang w:val="uk-UA"/>
        </w:rPr>
        <w:t>ї</w:t>
      </w:r>
      <w:r w:rsidRPr="00C81121">
        <w:rPr>
          <w:sz w:val="28"/>
          <w:szCs w:val="28"/>
        </w:rPr>
        <w:t xml:space="preserve">х </w:t>
      </w:r>
      <w:r w:rsidRPr="00C81121">
        <w:rPr>
          <w:sz w:val="28"/>
          <w:szCs w:val="28"/>
          <w:lang w:val="uk-UA"/>
        </w:rPr>
        <w:t>о</w:t>
      </w:r>
      <w:r w:rsidRPr="00C81121">
        <w:rPr>
          <w:sz w:val="28"/>
          <w:szCs w:val="28"/>
        </w:rPr>
        <w:t xml:space="preserve">тримання </w:t>
      </w:r>
      <w:r w:rsidRPr="00C81121">
        <w:rPr>
          <w:sz w:val="28"/>
          <w:szCs w:val="28"/>
          <w:lang w:val="uk-UA"/>
        </w:rPr>
        <w:t>і</w:t>
      </w:r>
      <w:r w:rsidRPr="00C81121">
        <w:rPr>
          <w:sz w:val="28"/>
          <w:szCs w:val="28"/>
        </w:rPr>
        <w:t xml:space="preserve">ншою </w:t>
      </w:r>
      <w:r w:rsidRPr="00C81121">
        <w:rPr>
          <w:sz w:val="28"/>
          <w:szCs w:val="28"/>
          <w:lang w:val="uk-UA"/>
        </w:rPr>
        <w:t>стороною.</w:t>
      </w:r>
    </w:p>
    <w:p w:rsidR="00C7169B" w:rsidRPr="00C81121" w:rsidRDefault="00C7169B" w:rsidP="00C7169B">
      <w:pPr>
        <w:ind w:firstLine="360"/>
        <w:jc w:val="both"/>
        <w:rPr>
          <w:sz w:val="28"/>
          <w:szCs w:val="28"/>
          <w:lang w:val="uk-UA"/>
        </w:rPr>
      </w:pPr>
    </w:p>
    <w:p w:rsidR="00C7169B" w:rsidRPr="00C81121" w:rsidRDefault="00C7169B" w:rsidP="00C7169B">
      <w:pPr>
        <w:ind w:firstLine="360"/>
        <w:jc w:val="both"/>
        <w:rPr>
          <w:b/>
          <w:bCs/>
          <w:sz w:val="28"/>
          <w:szCs w:val="28"/>
        </w:rPr>
      </w:pPr>
      <w:r w:rsidRPr="00C81121">
        <w:rPr>
          <w:b/>
          <w:bCs/>
          <w:sz w:val="28"/>
          <w:szCs w:val="28"/>
          <w:lang w:val="uk-UA"/>
        </w:rPr>
        <w:t>1.</w:t>
      </w:r>
      <w:r w:rsidRPr="00C81121">
        <w:rPr>
          <w:b/>
          <w:bCs/>
          <w:sz w:val="28"/>
          <w:szCs w:val="28"/>
        </w:rPr>
        <w:t xml:space="preserve">6. </w:t>
      </w:r>
      <w:r w:rsidRPr="00C81121">
        <w:rPr>
          <w:b/>
          <w:bCs/>
          <w:sz w:val="28"/>
          <w:szCs w:val="28"/>
          <w:lang w:val="uk-UA"/>
        </w:rPr>
        <w:t>П</w:t>
      </w:r>
      <w:r w:rsidRPr="00C81121">
        <w:rPr>
          <w:b/>
          <w:bCs/>
          <w:sz w:val="28"/>
          <w:szCs w:val="28"/>
        </w:rPr>
        <w:t xml:space="preserve">орядок </w:t>
      </w:r>
      <w:r w:rsidRPr="00C81121">
        <w:rPr>
          <w:b/>
          <w:bCs/>
          <w:sz w:val="28"/>
          <w:szCs w:val="28"/>
          <w:lang w:val="uk-UA"/>
        </w:rPr>
        <w:t>і</w:t>
      </w:r>
      <w:r w:rsidRPr="00C81121">
        <w:rPr>
          <w:b/>
          <w:bCs/>
          <w:sz w:val="28"/>
          <w:szCs w:val="28"/>
        </w:rPr>
        <w:t xml:space="preserve"> </w:t>
      </w:r>
      <w:r w:rsidRPr="00C81121">
        <w:rPr>
          <w:b/>
          <w:bCs/>
          <w:sz w:val="28"/>
          <w:szCs w:val="28"/>
          <w:lang w:val="uk-UA"/>
        </w:rPr>
        <w:t>с</w:t>
      </w:r>
      <w:r w:rsidRPr="00C81121">
        <w:rPr>
          <w:b/>
          <w:bCs/>
          <w:sz w:val="28"/>
          <w:szCs w:val="28"/>
        </w:rPr>
        <w:t xml:space="preserve">троки </w:t>
      </w:r>
      <w:r w:rsidRPr="00C81121">
        <w:rPr>
          <w:b/>
          <w:bCs/>
          <w:sz w:val="28"/>
          <w:szCs w:val="28"/>
          <w:lang w:val="uk-UA"/>
        </w:rPr>
        <w:t>д</w:t>
      </w:r>
      <w:r w:rsidRPr="00C81121">
        <w:rPr>
          <w:b/>
          <w:bCs/>
          <w:sz w:val="28"/>
          <w:szCs w:val="28"/>
        </w:rPr>
        <w:t xml:space="preserve">оведення </w:t>
      </w:r>
      <w:r w:rsidRPr="00C81121">
        <w:rPr>
          <w:b/>
          <w:bCs/>
          <w:sz w:val="28"/>
          <w:szCs w:val="28"/>
          <w:lang w:val="uk-UA"/>
        </w:rPr>
        <w:t>з</w:t>
      </w:r>
      <w:r w:rsidRPr="00C81121">
        <w:rPr>
          <w:b/>
          <w:bCs/>
          <w:sz w:val="28"/>
          <w:szCs w:val="28"/>
        </w:rPr>
        <w:t xml:space="preserve">місту </w:t>
      </w:r>
      <w:r w:rsidRPr="00C81121">
        <w:rPr>
          <w:b/>
          <w:bCs/>
          <w:sz w:val="28"/>
          <w:szCs w:val="28"/>
          <w:lang w:val="uk-UA"/>
        </w:rPr>
        <w:t>к</w:t>
      </w:r>
      <w:r w:rsidRPr="00C81121">
        <w:rPr>
          <w:b/>
          <w:bCs/>
          <w:sz w:val="28"/>
          <w:szCs w:val="28"/>
        </w:rPr>
        <w:t xml:space="preserve">олективного </w:t>
      </w:r>
      <w:r w:rsidRPr="00C81121">
        <w:rPr>
          <w:b/>
          <w:bCs/>
          <w:sz w:val="28"/>
          <w:szCs w:val="28"/>
          <w:lang w:val="uk-UA"/>
        </w:rPr>
        <w:t>д</w:t>
      </w:r>
      <w:r w:rsidRPr="00C81121">
        <w:rPr>
          <w:b/>
          <w:bCs/>
          <w:sz w:val="28"/>
          <w:szCs w:val="28"/>
        </w:rPr>
        <w:t xml:space="preserve">оговору </w:t>
      </w:r>
      <w:r w:rsidRPr="00C81121">
        <w:rPr>
          <w:b/>
          <w:bCs/>
          <w:sz w:val="28"/>
          <w:szCs w:val="28"/>
          <w:lang w:val="uk-UA"/>
        </w:rPr>
        <w:t>д</w:t>
      </w:r>
      <w:r w:rsidRPr="00C81121">
        <w:rPr>
          <w:b/>
          <w:bCs/>
          <w:sz w:val="28"/>
          <w:szCs w:val="28"/>
        </w:rPr>
        <w:t xml:space="preserve">о </w:t>
      </w:r>
    </w:p>
    <w:p w:rsidR="00C7169B" w:rsidRPr="00C81121" w:rsidRDefault="00C7169B" w:rsidP="00C7169B">
      <w:pPr>
        <w:autoSpaceDE w:val="0"/>
        <w:ind w:right="375" w:firstLine="360"/>
        <w:jc w:val="both"/>
        <w:rPr>
          <w:b/>
          <w:bCs/>
          <w:sz w:val="28"/>
          <w:szCs w:val="28"/>
          <w:lang w:val="uk-UA"/>
        </w:rPr>
      </w:pPr>
      <w:r w:rsidRPr="00C81121">
        <w:rPr>
          <w:b/>
          <w:bCs/>
          <w:sz w:val="28"/>
          <w:szCs w:val="28"/>
        </w:rPr>
        <w:t xml:space="preserve">працівників </w:t>
      </w:r>
      <w:r w:rsidRPr="00C81121">
        <w:rPr>
          <w:b/>
          <w:bCs/>
          <w:sz w:val="28"/>
          <w:szCs w:val="28"/>
          <w:lang w:val="uk-UA"/>
        </w:rPr>
        <w:t>підприємства</w:t>
      </w:r>
    </w:p>
    <w:p w:rsidR="00C7169B" w:rsidRPr="00C81121" w:rsidRDefault="00C7169B" w:rsidP="00C7169B">
      <w:pPr>
        <w:autoSpaceDE w:val="0"/>
        <w:ind w:firstLine="360"/>
        <w:jc w:val="both"/>
        <w:rPr>
          <w:sz w:val="28"/>
          <w:szCs w:val="28"/>
        </w:rPr>
      </w:pPr>
      <w:r w:rsidRPr="00C81121">
        <w:rPr>
          <w:sz w:val="28"/>
          <w:szCs w:val="28"/>
        </w:rPr>
        <w:t xml:space="preserve">Роботодавець </w:t>
      </w:r>
      <w:r w:rsidRPr="00C81121">
        <w:rPr>
          <w:sz w:val="28"/>
          <w:szCs w:val="28"/>
          <w:lang w:val="uk-UA"/>
        </w:rPr>
        <w:t>з</w:t>
      </w:r>
      <w:r w:rsidRPr="00C81121">
        <w:rPr>
          <w:sz w:val="28"/>
          <w:szCs w:val="28"/>
        </w:rPr>
        <w:t xml:space="preserve">обов'язується </w:t>
      </w:r>
      <w:r w:rsidRPr="00C81121">
        <w:rPr>
          <w:sz w:val="28"/>
          <w:szCs w:val="28"/>
          <w:lang w:val="uk-UA"/>
        </w:rPr>
        <w:t>в</w:t>
      </w:r>
      <w:r w:rsidRPr="00C81121">
        <w:rPr>
          <w:sz w:val="28"/>
          <w:szCs w:val="28"/>
        </w:rPr>
        <w:t xml:space="preserve"> 10-</w:t>
      </w:r>
      <w:r w:rsidRPr="00C81121">
        <w:rPr>
          <w:sz w:val="28"/>
          <w:szCs w:val="28"/>
          <w:lang w:val="uk-UA"/>
        </w:rPr>
        <w:t>д</w:t>
      </w:r>
      <w:r w:rsidRPr="00C81121">
        <w:rPr>
          <w:sz w:val="28"/>
          <w:szCs w:val="28"/>
        </w:rPr>
        <w:t xml:space="preserve">енний </w:t>
      </w:r>
      <w:r w:rsidRPr="00C81121">
        <w:rPr>
          <w:sz w:val="28"/>
          <w:szCs w:val="28"/>
          <w:lang w:val="uk-UA"/>
        </w:rPr>
        <w:t>т</w:t>
      </w:r>
      <w:r w:rsidRPr="00C81121">
        <w:rPr>
          <w:sz w:val="28"/>
          <w:szCs w:val="28"/>
        </w:rPr>
        <w:t>ермін</w:t>
      </w:r>
      <w:r w:rsidRPr="00C81121">
        <w:rPr>
          <w:sz w:val="28"/>
          <w:szCs w:val="28"/>
          <w:lang w:val="uk-UA"/>
        </w:rPr>
        <w:t xml:space="preserve"> після дати підписання сторонами</w:t>
      </w:r>
      <w:r w:rsidRPr="00C81121">
        <w:rPr>
          <w:sz w:val="28"/>
          <w:szCs w:val="28"/>
        </w:rPr>
        <w:t xml:space="preserve"> </w:t>
      </w:r>
      <w:r w:rsidRPr="00C81121">
        <w:rPr>
          <w:sz w:val="28"/>
          <w:szCs w:val="28"/>
          <w:lang w:val="uk-UA"/>
        </w:rPr>
        <w:t>о</w:t>
      </w:r>
      <w:r w:rsidRPr="00C81121">
        <w:rPr>
          <w:sz w:val="28"/>
          <w:szCs w:val="28"/>
        </w:rPr>
        <w:t>знайом</w:t>
      </w:r>
      <w:r w:rsidRPr="00C81121">
        <w:rPr>
          <w:sz w:val="28"/>
          <w:szCs w:val="28"/>
          <w:lang w:val="uk-UA"/>
        </w:rPr>
        <w:t>ити</w:t>
      </w:r>
      <w:r w:rsidRPr="00C81121">
        <w:rPr>
          <w:sz w:val="28"/>
          <w:szCs w:val="28"/>
        </w:rPr>
        <w:t xml:space="preserve">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им </w:t>
      </w:r>
      <w:r w:rsidRPr="00C81121">
        <w:rPr>
          <w:sz w:val="28"/>
          <w:szCs w:val="28"/>
          <w:lang w:val="uk-UA"/>
        </w:rPr>
        <w:t>в</w:t>
      </w:r>
      <w:r w:rsidRPr="00C81121">
        <w:rPr>
          <w:sz w:val="28"/>
          <w:szCs w:val="28"/>
        </w:rPr>
        <w:t xml:space="preserve">сіх </w:t>
      </w:r>
      <w:r w:rsidRPr="00C81121">
        <w:rPr>
          <w:sz w:val="28"/>
          <w:szCs w:val="28"/>
          <w:lang w:val="uk-UA"/>
        </w:rPr>
        <w:t>п</w:t>
      </w:r>
      <w:r w:rsidRPr="00C81121">
        <w:rPr>
          <w:sz w:val="28"/>
          <w:szCs w:val="28"/>
        </w:rPr>
        <w:t xml:space="preserve">рацівників,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ід час </w:t>
      </w:r>
      <w:r w:rsidRPr="00C81121">
        <w:rPr>
          <w:sz w:val="28"/>
          <w:szCs w:val="28"/>
          <w:lang w:val="uk-UA"/>
        </w:rPr>
        <w:t>у</w:t>
      </w:r>
      <w:r w:rsidRPr="00C81121">
        <w:rPr>
          <w:sz w:val="28"/>
          <w:szCs w:val="28"/>
        </w:rPr>
        <w:t xml:space="preserve">кладення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ими </w:t>
      </w:r>
      <w:r w:rsidRPr="00C81121">
        <w:rPr>
          <w:sz w:val="28"/>
          <w:szCs w:val="28"/>
          <w:lang w:val="uk-UA"/>
        </w:rPr>
        <w:t>т</w:t>
      </w:r>
      <w:r w:rsidRPr="00C81121">
        <w:rPr>
          <w:sz w:val="28"/>
          <w:szCs w:val="28"/>
        </w:rPr>
        <w:t xml:space="preserve">рудового </w:t>
      </w:r>
      <w:r w:rsidRPr="00C81121">
        <w:rPr>
          <w:sz w:val="28"/>
          <w:szCs w:val="28"/>
          <w:lang w:val="uk-UA"/>
        </w:rPr>
        <w:t>договору при прийомі на роботу.</w:t>
      </w:r>
    </w:p>
    <w:p w:rsidR="00C7169B" w:rsidRPr="00C81121" w:rsidRDefault="00C7169B" w:rsidP="00C7169B">
      <w:pPr>
        <w:autoSpaceDE w:val="0"/>
        <w:spacing w:after="316"/>
        <w:ind w:firstLine="360"/>
        <w:jc w:val="both"/>
        <w:rPr>
          <w:sz w:val="28"/>
          <w:szCs w:val="28"/>
          <w:lang w:val="uk-UA"/>
        </w:rPr>
      </w:pP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lang w:val="uk-UA"/>
        </w:rPr>
      </w:pPr>
      <w:r w:rsidRPr="00C81121">
        <w:rPr>
          <w:b/>
          <w:bCs/>
          <w:sz w:val="28"/>
          <w:szCs w:val="28"/>
          <w:lang w:val="uk-UA"/>
        </w:rPr>
        <w:lastRenderedPageBreak/>
        <w:t>1.</w:t>
      </w:r>
      <w:r w:rsidRPr="00C81121">
        <w:rPr>
          <w:b/>
          <w:bCs/>
          <w:sz w:val="28"/>
          <w:szCs w:val="28"/>
        </w:rPr>
        <w:t xml:space="preserve">7. </w:t>
      </w:r>
      <w:r w:rsidRPr="00C81121">
        <w:rPr>
          <w:b/>
          <w:bCs/>
          <w:sz w:val="28"/>
          <w:szCs w:val="28"/>
          <w:lang w:val="uk-UA"/>
        </w:rPr>
        <w:t>П</w:t>
      </w:r>
      <w:r w:rsidRPr="00C81121">
        <w:rPr>
          <w:b/>
          <w:bCs/>
          <w:sz w:val="28"/>
          <w:szCs w:val="28"/>
        </w:rPr>
        <w:t xml:space="preserve">овідомна </w:t>
      </w:r>
      <w:r w:rsidRPr="00C81121">
        <w:rPr>
          <w:b/>
          <w:bCs/>
          <w:sz w:val="28"/>
          <w:szCs w:val="28"/>
          <w:lang w:val="uk-UA"/>
        </w:rPr>
        <w:t>р</w:t>
      </w:r>
      <w:r w:rsidRPr="00C81121">
        <w:rPr>
          <w:b/>
          <w:bCs/>
          <w:sz w:val="28"/>
          <w:szCs w:val="28"/>
        </w:rPr>
        <w:t xml:space="preserve">еєстрація </w:t>
      </w:r>
      <w:r w:rsidRPr="00C81121">
        <w:rPr>
          <w:b/>
          <w:bCs/>
          <w:sz w:val="28"/>
          <w:szCs w:val="28"/>
          <w:lang w:val="uk-UA"/>
        </w:rPr>
        <w:t>к</w:t>
      </w:r>
      <w:r w:rsidRPr="00C81121">
        <w:rPr>
          <w:b/>
          <w:bCs/>
          <w:sz w:val="28"/>
          <w:szCs w:val="28"/>
        </w:rPr>
        <w:t xml:space="preserve">олективного </w:t>
      </w:r>
      <w:r w:rsidRPr="00C81121">
        <w:rPr>
          <w:b/>
          <w:bCs/>
          <w:sz w:val="28"/>
          <w:szCs w:val="28"/>
          <w:lang w:val="uk-UA"/>
        </w:rPr>
        <w:t>договору</w:t>
      </w:r>
    </w:p>
    <w:p w:rsidR="00C7169B" w:rsidRPr="00C81121" w:rsidRDefault="00C7169B" w:rsidP="00C7169B">
      <w:pPr>
        <w:autoSpaceDE w:val="0"/>
        <w:ind w:firstLine="360"/>
        <w:jc w:val="both"/>
        <w:rPr>
          <w:sz w:val="28"/>
          <w:szCs w:val="28"/>
          <w:lang w:val="uk-UA"/>
        </w:rPr>
      </w:pPr>
      <w:r w:rsidRPr="00C81121">
        <w:rPr>
          <w:sz w:val="28"/>
          <w:szCs w:val="28"/>
        </w:rPr>
        <w:t xml:space="preserve">Сторона </w:t>
      </w:r>
      <w:r w:rsidRPr="00C81121">
        <w:rPr>
          <w:sz w:val="28"/>
          <w:szCs w:val="28"/>
          <w:lang w:val="uk-UA"/>
        </w:rPr>
        <w:t>в</w:t>
      </w:r>
      <w:r w:rsidRPr="00C81121">
        <w:rPr>
          <w:sz w:val="28"/>
          <w:szCs w:val="28"/>
        </w:rPr>
        <w:t xml:space="preserve">ласника </w:t>
      </w:r>
      <w:r w:rsidRPr="00C81121">
        <w:rPr>
          <w:sz w:val="28"/>
          <w:szCs w:val="28"/>
          <w:lang w:val="uk-UA"/>
        </w:rPr>
        <w:t>п</w:t>
      </w:r>
      <w:r w:rsidRPr="00C81121">
        <w:rPr>
          <w:sz w:val="28"/>
          <w:szCs w:val="28"/>
        </w:rPr>
        <w:t xml:space="preserve">одає </w:t>
      </w:r>
      <w:r w:rsidRPr="00C81121">
        <w:rPr>
          <w:sz w:val="28"/>
          <w:szCs w:val="28"/>
          <w:lang w:val="uk-UA"/>
        </w:rPr>
        <w:t>д</w:t>
      </w:r>
      <w:r w:rsidRPr="00C81121">
        <w:rPr>
          <w:sz w:val="28"/>
          <w:szCs w:val="28"/>
        </w:rPr>
        <w:t xml:space="preserve">оговір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овідомну </w:t>
      </w:r>
      <w:r w:rsidRPr="00C81121">
        <w:rPr>
          <w:sz w:val="28"/>
          <w:szCs w:val="28"/>
          <w:lang w:val="uk-UA"/>
        </w:rPr>
        <w:t>р</w:t>
      </w:r>
      <w:r w:rsidRPr="00C81121">
        <w:rPr>
          <w:sz w:val="28"/>
          <w:szCs w:val="28"/>
        </w:rPr>
        <w:t xml:space="preserve">еєстрацію  після  </w:t>
      </w:r>
      <w:r w:rsidRPr="00C81121">
        <w:rPr>
          <w:sz w:val="28"/>
          <w:szCs w:val="28"/>
          <w:lang w:val="uk-UA"/>
        </w:rPr>
        <w:t>п</w:t>
      </w:r>
      <w:r w:rsidRPr="00C81121">
        <w:rPr>
          <w:sz w:val="28"/>
          <w:szCs w:val="28"/>
        </w:rPr>
        <w:t xml:space="preserve">ідписання </w:t>
      </w:r>
      <w:r w:rsidRPr="00C81121">
        <w:rPr>
          <w:sz w:val="28"/>
          <w:szCs w:val="28"/>
          <w:lang w:val="uk-UA"/>
        </w:rPr>
        <w:t>й</w:t>
      </w:r>
      <w:r w:rsidRPr="00C81121">
        <w:rPr>
          <w:sz w:val="28"/>
          <w:szCs w:val="28"/>
        </w:rPr>
        <w:t xml:space="preserve">ого </w:t>
      </w:r>
      <w:r w:rsidRPr="00C81121">
        <w:rPr>
          <w:sz w:val="28"/>
          <w:szCs w:val="28"/>
          <w:lang w:val="uk-UA"/>
        </w:rPr>
        <w:t>сторонами.</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rPr>
          <w:rFonts w:ascii="Arial" w:hAnsi="Arial" w:cs="Arial"/>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rPr>
          <w:b/>
          <w:bCs/>
          <w:sz w:val="28"/>
          <w:szCs w:val="28"/>
          <w:u w:val="single"/>
          <w:lang w:val="uk-UA"/>
        </w:rPr>
      </w:pPr>
      <w:r w:rsidRPr="00C81121">
        <w:rPr>
          <w:b/>
          <w:bCs/>
          <w:sz w:val="28"/>
          <w:szCs w:val="28"/>
          <w:u w:val="single"/>
          <w:lang w:val="uk-UA"/>
        </w:rPr>
        <w:lastRenderedPageBreak/>
        <w:t>2.</w:t>
      </w:r>
      <w:r w:rsidRPr="00C81121">
        <w:rPr>
          <w:b/>
          <w:bCs/>
          <w:sz w:val="28"/>
          <w:szCs w:val="28"/>
          <w:u w:val="single"/>
        </w:rPr>
        <w:t xml:space="preserve">ВИРОБНИЧО-ЕКОНОМІЧНА </w:t>
      </w:r>
      <w:r w:rsidRPr="00C81121">
        <w:rPr>
          <w:b/>
          <w:bCs/>
          <w:sz w:val="28"/>
          <w:szCs w:val="28"/>
          <w:u w:val="single"/>
          <w:lang w:val="uk-UA"/>
        </w:rPr>
        <w:t>ДІ</w:t>
      </w:r>
      <w:r w:rsidRPr="00C81121">
        <w:rPr>
          <w:b/>
          <w:bCs/>
          <w:sz w:val="28"/>
          <w:szCs w:val="28"/>
          <w:u w:val="single"/>
        </w:rPr>
        <w:t>ЯЛЬН</w:t>
      </w:r>
      <w:r w:rsidRPr="00C81121">
        <w:rPr>
          <w:b/>
          <w:bCs/>
          <w:sz w:val="28"/>
          <w:szCs w:val="28"/>
          <w:u w:val="single"/>
          <w:lang w:val="uk-UA"/>
        </w:rPr>
        <w:t>І</w:t>
      </w:r>
      <w:r w:rsidRPr="00C81121">
        <w:rPr>
          <w:b/>
          <w:bCs/>
          <w:sz w:val="28"/>
          <w:szCs w:val="28"/>
          <w:u w:val="single"/>
        </w:rPr>
        <w:t xml:space="preserve">СТЬ </w:t>
      </w:r>
      <w:r w:rsidRPr="00C81121">
        <w:rPr>
          <w:b/>
          <w:bCs/>
          <w:sz w:val="28"/>
          <w:szCs w:val="28"/>
          <w:u w:val="single"/>
          <w:lang w:val="uk-UA"/>
        </w:rPr>
        <w:t>Т</w:t>
      </w:r>
      <w:r w:rsidRPr="00C81121">
        <w:rPr>
          <w:b/>
          <w:bCs/>
          <w:sz w:val="28"/>
          <w:szCs w:val="28"/>
          <w:u w:val="single"/>
        </w:rPr>
        <w:t>А РОЗВИТ</w:t>
      </w:r>
      <w:r w:rsidRPr="00C81121">
        <w:rPr>
          <w:b/>
          <w:bCs/>
          <w:sz w:val="28"/>
          <w:szCs w:val="28"/>
          <w:u w:val="single"/>
          <w:lang w:val="uk-UA"/>
        </w:rPr>
        <w:t>ОК ПІДПРИЄМСТВА</w:t>
      </w:r>
    </w:p>
    <w:p w:rsidR="00C7169B" w:rsidRPr="00C81121" w:rsidRDefault="00C7169B" w:rsidP="00C7169B">
      <w:pPr>
        <w:autoSpaceDE w:val="0"/>
        <w:ind w:firstLine="360"/>
        <w:jc w:val="both"/>
        <w:rPr>
          <w:b/>
          <w:i/>
          <w:sz w:val="28"/>
          <w:szCs w:val="28"/>
          <w:lang w:val="uk-UA"/>
        </w:rPr>
      </w:pPr>
      <w:r w:rsidRPr="00C81121">
        <w:rPr>
          <w:b/>
          <w:sz w:val="28"/>
          <w:szCs w:val="28"/>
          <w:lang w:val="uk-UA"/>
        </w:rPr>
        <w:t>2.1.</w:t>
      </w:r>
      <w:r w:rsidRPr="00F12C20">
        <w:rPr>
          <w:b/>
          <w:i/>
          <w:sz w:val="28"/>
          <w:szCs w:val="28"/>
          <w:lang w:val="uk-UA"/>
        </w:rPr>
        <w:t xml:space="preserve">Сторона </w:t>
      </w:r>
      <w:r w:rsidRPr="00C81121">
        <w:rPr>
          <w:b/>
          <w:i/>
          <w:sz w:val="28"/>
          <w:szCs w:val="28"/>
          <w:lang w:val="uk-UA"/>
        </w:rPr>
        <w:t>в</w:t>
      </w:r>
      <w:r w:rsidRPr="00F12C20">
        <w:rPr>
          <w:b/>
          <w:i/>
          <w:sz w:val="28"/>
          <w:szCs w:val="28"/>
          <w:lang w:val="uk-UA"/>
        </w:rPr>
        <w:t xml:space="preserve">ласника </w:t>
      </w:r>
      <w:r w:rsidRPr="00C81121">
        <w:rPr>
          <w:b/>
          <w:i/>
          <w:sz w:val="28"/>
          <w:szCs w:val="28"/>
          <w:lang w:val="uk-UA"/>
        </w:rPr>
        <w:t>зобов'язується:</w:t>
      </w:r>
    </w:p>
    <w:p w:rsidR="00C7169B" w:rsidRPr="00F12C20" w:rsidRDefault="00C7169B" w:rsidP="00C7169B">
      <w:pPr>
        <w:tabs>
          <w:tab w:val="left" w:pos="720"/>
        </w:tabs>
        <w:autoSpaceDE w:val="0"/>
        <w:ind w:firstLine="360"/>
        <w:jc w:val="both"/>
        <w:rPr>
          <w:sz w:val="28"/>
          <w:szCs w:val="28"/>
          <w:lang w:val="uk-UA"/>
        </w:rPr>
      </w:pPr>
      <w:r w:rsidRPr="00C81121">
        <w:rPr>
          <w:sz w:val="28"/>
          <w:szCs w:val="28"/>
          <w:lang w:val="uk-UA"/>
        </w:rPr>
        <w:t>2.1.1. Р</w:t>
      </w:r>
      <w:r w:rsidRPr="00F12C20">
        <w:rPr>
          <w:sz w:val="28"/>
          <w:szCs w:val="28"/>
          <w:lang w:val="uk-UA"/>
        </w:rPr>
        <w:t xml:space="preserve">озробити </w:t>
      </w:r>
      <w:r w:rsidRPr="00C81121">
        <w:rPr>
          <w:sz w:val="28"/>
          <w:szCs w:val="28"/>
          <w:lang w:val="uk-UA"/>
        </w:rPr>
        <w:t>з</w:t>
      </w:r>
      <w:r w:rsidRPr="00F12C20">
        <w:rPr>
          <w:sz w:val="28"/>
          <w:szCs w:val="28"/>
          <w:lang w:val="uk-UA"/>
        </w:rPr>
        <w:t xml:space="preserve">а </w:t>
      </w:r>
      <w:r w:rsidRPr="00C81121">
        <w:rPr>
          <w:sz w:val="28"/>
          <w:szCs w:val="28"/>
          <w:lang w:val="uk-UA"/>
        </w:rPr>
        <w:t>у</w:t>
      </w:r>
      <w:r w:rsidRPr="00F12C20">
        <w:rPr>
          <w:sz w:val="28"/>
          <w:szCs w:val="28"/>
          <w:lang w:val="uk-UA"/>
        </w:rPr>
        <w:t xml:space="preserve">частю </w:t>
      </w:r>
      <w:r w:rsidRPr="00C81121">
        <w:rPr>
          <w:sz w:val="28"/>
          <w:szCs w:val="28"/>
          <w:lang w:val="uk-UA"/>
        </w:rPr>
        <w:t>сторони трудового колективу с</w:t>
      </w:r>
      <w:r w:rsidRPr="00F12C20">
        <w:rPr>
          <w:sz w:val="28"/>
          <w:szCs w:val="28"/>
          <w:lang w:val="uk-UA"/>
        </w:rPr>
        <w:t xml:space="preserve">тратегію </w:t>
      </w:r>
      <w:r w:rsidRPr="00C81121">
        <w:rPr>
          <w:sz w:val="28"/>
          <w:szCs w:val="28"/>
          <w:lang w:val="uk-UA"/>
        </w:rPr>
        <w:t>п</w:t>
      </w:r>
      <w:r w:rsidRPr="00F12C20">
        <w:rPr>
          <w:sz w:val="28"/>
          <w:szCs w:val="28"/>
          <w:lang w:val="uk-UA"/>
        </w:rPr>
        <w:t xml:space="preserve">ідвищення </w:t>
      </w:r>
      <w:r w:rsidRPr="00C81121">
        <w:rPr>
          <w:sz w:val="28"/>
          <w:szCs w:val="28"/>
          <w:lang w:val="uk-UA"/>
        </w:rPr>
        <w:t>е</w:t>
      </w:r>
      <w:r w:rsidRPr="00F12C20">
        <w:rPr>
          <w:sz w:val="28"/>
          <w:szCs w:val="28"/>
          <w:lang w:val="uk-UA"/>
        </w:rPr>
        <w:t xml:space="preserve">фективності </w:t>
      </w:r>
      <w:r w:rsidRPr="00C81121">
        <w:rPr>
          <w:sz w:val="28"/>
          <w:szCs w:val="28"/>
          <w:lang w:val="uk-UA"/>
        </w:rPr>
        <w:t>в</w:t>
      </w:r>
      <w:r w:rsidRPr="00F12C20">
        <w:rPr>
          <w:sz w:val="28"/>
          <w:szCs w:val="28"/>
          <w:lang w:val="uk-UA"/>
        </w:rPr>
        <w:t xml:space="preserve">иробництва </w:t>
      </w:r>
      <w:r w:rsidRPr="00C81121">
        <w:rPr>
          <w:sz w:val="28"/>
          <w:szCs w:val="28"/>
          <w:lang w:val="uk-UA"/>
        </w:rPr>
        <w:t>з</w:t>
      </w:r>
      <w:r w:rsidRPr="00F12C20">
        <w:rPr>
          <w:sz w:val="28"/>
          <w:szCs w:val="28"/>
          <w:lang w:val="uk-UA"/>
        </w:rPr>
        <w:t xml:space="preserve"> </w:t>
      </w:r>
      <w:r w:rsidRPr="00C81121">
        <w:rPr>
          <w:sz w:val="28"/>
          <w:szCs w:val="28"/>
          <w:lang w:val="uk-UA"/>
        </w:rPr>
        <w:t>о</w:t>
      </w:r>
      <w:r w:rsidRPr="00F12C20">
        <w:rPr>
          <w:sz w:val="28"/>
          <w:szCs w:val="28"/>
          <w:lang w:val="uk-UA"/>
        </w:rPr>
        <w:t xml:space="preserve">рієнтацією </w:t>
      </w:r>
      <w:r w:rsidRPr="00C81121">
        <w:rPr>
          <w:sz w:val="28"/>
          <w:szCs w:val="28"/>
          <w:lang w:val="uk-UA"/>
        </w:rPr>
        <w:t>н</w:t>
      </w:r>
      <w:r w:rsidRPr="00F12C20">
        <w:rPr>
          <w:sz w:val="28"/>
          <w:szCs w:val="28"/>
          <w:lang w:val="uk-UA"/>
        </w:rPr>
        <w:t xml:space="preserve">а </w:t>
      </w:r>
      <w:r w:rsidRPr="00C81121">
        <w:rPr>
          <w:sz w:val="28"/>
          <w:szCs w:val="28"/>
          <w:lang w:val="uk-UA"/>
        </w:rPr>
        <w:t>п</w:t>
      </w:r>
      <w:r w:rsidRPr="00F12C20">
        <w:rPr>
          <w:sz w:val="28"/>
          <w:szCs w:val="28"/>
          <w:lang w:val="uk-UA"/>
        </w:rPr>
        <w:t xml:space="preserve">окращання </w:t>
      </w:r>
      <w:r w:rsidRPr="00C81121">
        <w:rPr>
          <w:sz w:val="28"/>
          <w:szCs w:val="28"/>
          <w:lang w:val="uk-UA"/>
        </w:rPr>
        <w:t>я</w:t>
      </w:r>
      <w:r w:rsidRPr="00F12C20">
        <w:rPr>
          <w:sz w:val="28"/>
          <w:szCs w:val="28"/>
          <w:lang w:val="uk-UA"/>
        </w:rPr>
        <w:t xml:space="preserve">кості </w:t>
      </w:r>
      <w:r w:rsidRPr="00C81121">
        <w:rPr>
          <w:sz w:val="28"/>
          <w:szCs w:val="28"/>
          <w:lang w:val="uk-UA"/>
        </w:rPr>
        <w:t>п</w:t>
      </w:r>
      <w:r w:rsidRPr="00F12C20">
        <w:rPr>
          <w:sz w:val="28"/>
          <w:szCs w:val="28"/>
          <w:lang w:val="uk-UA"/>
        </w:rPr>
        <w:t xml:space="preserve">ослуг, </w:t>
      </w:r>
      <w:r w:rsidRPr="00C81121">
        <w:rPr>
          <w:sz w:val="28"/>
          <w:szCs w:val="28"/>
          <w:lang w:val="uk-UA"/>
        </w:rPr>
        <w:t>с</w:t>
      </w:r>
      <w:r w:rsidRPr="00F12C20">
        <w:rPr>
          <w:sz w:val="28"/>
          <w:szCs w:val="28"/>
          <w:lang w:val="uk-UA"/>
        </w:rPr>
        <w:t xml:space="preserve">табілізацію </w:t>
      </w:r>
      <w:r w:rsidRPr="00C81121">
        <w:rPr>
          <w:sz w:val="28"/>
          <w:szCs w:val="28"/>
          <w:lang w:val="uk-UA"/>
        </w:rPr>
        <w:t>ф</w:t>
      </w:r>
      <w:r w:rsidRPr="00F12C20">
        <w:rPr>
          <w:sz w:val="28"/>
          <w:szCs w:val="28"/>
          <w:lang w:val="uk-UA"/>
        </w:rPr>
        <w:t xml:space="preserve">інансової </w:t>
      </w:r>
      <w:r w:rsidRPr="00C81121">
        <w:rPr>
          <w:sz w:val="28"/>
          <w:szCs w:val="28"/>
          <w:lang w:val="uk-UA"/>
        </w:rPr>
        <w:t>д</w:t>
      </w:r>
      <w:r w:rsidRPr="00F12C20">
        <w:rPr>
          <w:sz w:val="28"/>
          <w:szCs w:val="28"/>
          <w:lang w:val="uk-UA"/>
        </w:rPr>
        <w:t>іяльності.</w:t>
      </w:r>
    </w:p>
    <w:p w:rsidR="00C7169B" w:rsidRPr="00F12C20" w:rsidRDefault="00C7169B" w:rsidP="00C7169B">
      <w:pPr>
        <w:tabs>
          <w:tab w:val="left" w:pos="720"/>
        </w:tabs>
        <w:autoSpaceDE w:val="0"/>
        <w:ind w:firstLine="284"/>
        <w:jc w:val="both"/>
        <w:rPr>
          <w:sz w:val="28"/>
          <w:szCs w:val="28"/>
          <w:lang w:val="uk-UA"/>
        </w:rPr>
      </w:pPr>
      <w:r w:rsidRPr="00C81121">
        <w:rPr>
          <w:sz w:val="28"/>
          <w:szCs w:val="28"/>
          <w:lang w:val="uk-UA"/>
        </w:rPr>
        <w:t>2.1.2. П</w:t>
      </w:r>
      <w:r w:rsidRPr="00F12C20">
        <w:rPr>
          <w:sz w:val="28"/>
          <w:szCs w:val="28"/>
          <w:lang w:val="uk-UA"/>
        </w:rPr>
        <w:t xml:space="preserve">роводити </w:t>
      </w:r>
      <w:r w:rsidRPr="00C81121">
        <w:rPr>
          <w:sz w:val="28"/>
          <w:szCs w:val="28"/>
          <w:lang w:val="uk-UA"/>
        </w:rPr>
        <w:t>с</w:t>
      </w:r>
      <w:r w:rsidRPr="00F12C20">
        <w:rPr>
          <w:sz w:val="28"/>
          <w:szCs w:val="28"/>
          <w:lang w:val="uk-UA"/>
        </w:rPr>
        <w:t xml:space="preserve">истематичну </w:t>
      </w:r>
      <w:r w:rsidRPr="00C81121">
        <w:rPr>
          <w:sz w:val="28"/>
          <w:szCs w:val="28"/>
          <w:lang w:val="uk-UA"/>
        </w:rPr>
        <w:t>р</w:t>
      </w:r>
      <w:r w:rsidRPr="00F12C20">
        <w:rPr>
          <w:sz w:val="28"/>
          <w:szCs w:val="28"/>
          <w:lang w:val="uk-UA"/>
        </w:rPr>
        <w:t xml:space="preserve">оботу </w:t>
      </w:r>
      <w:r w:rsidRPr="00C81121">
        <w:rPr>
          <w:sz w:val="28"/>
          <w:szCs w:val="28"/>
          <w:lang w:val="uk-UA"/>
        </w:rPr>
        <w:t>щ</w:t>
      </w:r>
      <w:r w:rsidRPr="00F12C20">
        <w:rPr>
          <w:sz w:val="28"/>
          <w:szCs w:val="28"/>
          <w:lang w:val="uk-UA"/>
        </w:rPr>
        <w:t xml:space="preserve">одо </w:t>
      </w:r>
      <w:r w:rsidRPr="00C81121">
        <w:rPr>
          <w:sz w:val="28"/>
          <w:szCs w:val="28"/>
          <w:lang w:val="uk-UA"/>
        </w:rPr>
        <w:t>т</w:t>
      </w:r>
      <w:r w:rsidRPr="00F12C20">
        <w:rPr>
          <w:sz w:val="28"/>
          <w:szCs w:val="28"/>
          <w:lang w:val="uk-UA"/>
        </w:rPr>
        <w:t xml:space="preserve">ехнічного </w:t>
      </w:r>
      <w:r w:rsidRPr="00C81121">
        <w:rPr>
          <w:sz w:val="28"/>
          <w:szCs w:val="28"/>
          <w:lang w:val="uk-UA"/>
        </w:rPr>
        <w:t>п</w:t>
      </w:r>
      <w:r w:rsidRPr="00F12C20">
        <w:rPr>
          <w:sz w:val="28"/>
          <w:szCs w:val="28"/>
          <w:lang w:val="uk-UA"/>
        </w:rPr>
        <w:t xml:space="preserve">ереобладнання </w:t>
      </w:r>
      <w:r w:rsidRPr="00C81121">
        <w:rPr>
          <w:sz w:val="28"/>
          <w:szCs w:val="28"/>
          <w:lang w:val="uk-UA"/>
        </w:rPr>
        <w:t>в</w:t>
      </w:r>
      <w:r w:rsidRPr="00F12C20">
        <w:rPr>
          <w:sz w:val="28"/>
          <w:szCs w:val="28"/>
          <w:lang w:val="uk-UA"/>
        </w:rPr>
        <w:t xml:space="preserve">иробництва, </w:t>
      </w:r>
      <w:r w:rsidRPr="00C81121">
        <w:rPr>
          <w:sz w:val="28"/>
          <w:szCs w:val="28"/>
          <w:lang w:val="uk-UA"/>
        </w:rPr>
        <w:t>п</w:t>
      </w:r>
      <w:r w:rsidRPr="00F12C20">
        <w:rPr>
          <w:sz w:val="28"/>
          <w:szCs w:val="28"/>
          <w:lang w:val="uk-UA"/>
        </w:rPr>
        <w:t xml:space="preserve">ідвищення </w:t>
      </w:r>
      <w:r w:rsidRPr="00C81121">
        <w:rPr>
          <w:sz w:val="28"/>
          <w:szCs w:val="28"/>
          <w:lang w:val="uk-UA"/>
        </w:rPr>
        <w:t>й</w:t>
      </w:r>
      <w:r w:rsidRPr="00F12C20">
        <w:rPr>
          <w:sz w:val="28"/>
          <w:szCs w:val="28"/>
          <w:lang w:val="uk-UA"/>
        </w:rPr>
        <w:t xml:space="preserve">ого </w:t>
      </w:r>
      <w:r w:rsidRPr="00C81121">
        <w:rPr>
          <w:sz w:val="28"/>
          <w:szCs w:val="28"/>
          <w:lang w:val="uk-UA"/>
        </w:rPr>
        <w:t>т</w:t>
      </w:r>
      <w:r w:rsidRPr="00F12C20">
        <w:rPr>
          <w:sz w:val="28"/>
          <w:szCs w:val="28"/>
          <w:lang w:val="uk-UA"/>
        </w:rPr>
        <w:t xml:space="preserve">ехнічного </w:t>
      </w:r>
      <w:r w:rsidRPr="00C81121">
        <w:rPr>
          <w:sz w:val="28"/>
          <w:szCs w:val="28"/>
          <w:lang w:val="uk-UA"/>
        </w:rPr>
        <w:t>р</w:t>
      </w:r>
      <w:r w:rsidRPr="00F12C20">
        <w:rPr>
          <w:sz w:val="28"/>
          <w:szCs w:val="28"/>
          <w:lang w:val="uk-UA"/>
        </w:rPr>
        <w:t xml:space="preserve">івня, </w:t>
      </w:r>
      <w:r w:rsidRPr="00C81121">
        <w:rPr>
          <w:sz w:val="28"/>
          <w:szCs w:val="28"/>
          <w:lang w:val="uk-UA"/>
        </w:rPr>
        <w:t>в</w:t>
      </w:r>
      <w:r w:rsidRPr="00F12C20">
        <w:rPr>
          <w:sz w:val="28"/>
          <w:szCs w:val="28"/>
          <w:lang w:val="uk-UA"/>
        </w:rPr>
        <w:t xml:space="preserve">провадження </w:t>
      </w:r>
      <w:r w:rsidRPr="00C81121">
        <w:rPr>
          <w:sz w:val="28"/>
          <w:szCs w:val="28"/>
          <w:lang w:val="uk-UA"/>
        </w:rPr>
        <w:t>н</w:t>
      </w:r>
      <w:r w:rsidRPr="00F12C20">
        <w:rPr>
          <w:sz w:val="28"/>
          <w:szCs w:val="28"/>
          <w:lang w:val="uk-UA"/>
        </w:rPr>
        <w:t xml:space="preserve">ової </w:t>
      </w:r>
      <w:r w:rsidRPr="00C81121">
        <w:rPr>
          <w:sz w:val="28"/>
          <w:szCs w:val="28"/>
          <w:lang w:val="uk-UA"/>
        </w:rPr>
        <w:t>т</w:t>
      </w:r>
      <w:r w:rsidRPr="00F12C20">
        <w:rPr>
          <w:sz w:val="28"/>
          <w:szCs w:val="28"/>
          <w:lang w:val="uk-UA"/>
        </w:rPr>
        <w:t xml:space="preserve">ехніки, </w:t>
      </w:r>
      <w:r w:rsidRPr="00C81121">
        <w:rPr>
          <w:sz w:val="28"/>
          <w:szCs w:val="28"/>
          <w:lang w:val="uk-UA"/>
        </w:rPr>
        <w:t>п</w:t>
      </w:r>
      <w:r w:rsidRPr="00F12C20">
        <w:rPr>
          <w:sz w:val="28"/>
          <w:szCs w:val="28"/>
          <w:lang w:val="uk-UA"/>
        </w:rPr>
        <w:t xml:space="preserve">рогресивних </w:t>
      </w:r>
      <w:r w:rsidRPr="00C81121">
        <w:rPr>
          <w:sz w:val="28"/>
          <w:szCs w:val="28"/>
          <w:lang w:val="uk-UA"/>
        </w:rPr>
        <w:t>т</w:t>
      </w:r>
      <w:r w:rsidRPr="00F12C20">
        <w:rPr>
          <w:sz w:val="28"/>
          <w:szCs w:val="28"/>
          <w:lang w:val="uk-UA"/>
        </w:rPr>
        <w:t xml:space="preserve">ехнологій, </w:t>
      </w:r>
      <w:r w:rsidRPr="00C81121">
        <w:rPr>
          <w:sz w:val="28"/>
          <w:szCs w:val="28"/>
          <w:lang w:val="uk-UA"/>
        </w:rPr>
        <w:t>а</w:t>
      </w:r>
      <w:r w:rsidRPr="00F12C20">
        <w:rPr>
          <w:sz w:val="28"/>
          <w:szCs w:val="28"/>
          <w:lang w:val="uk-UA"/>
        </w:rPr>
        <w:t xml:space="preserve">втоматизації і </w:t>
      </w:r>
      <w:r w:rsidRPr="00C81121">
        <w:rPr>
          <w:sz w:val="28"/>
          <w:szCs w:val="28"/>
          <w:lang w:val="uk-UA"/>
        </w:rPr>
        <w:t>м</w:t>
      </w:r>
      <w:r w:rsidRPr="00F12C20">
        <w:rPr>
          <w:sz w:val="28"/>
          <w:szCs w:val="28"/>
          <w:lang w:val="uk-UA"/>
        </w:rPr>
        <w:t xml:space="preserve">еханізації </w:t>
      </w:r>
      <w:r w:rsidRPr="00C81121">
        <w:rPr>
          <w:sz w:val="28"/>
          <w:szCs w:val="28"/>
          <w:lang w:val="uk-UA"/>
        </w:rPr>
        <w:t>в</w:t>
      </w:r>
      <w:r w:rsidRPr="00F12C20">
        <w:rPr>
          <w:sz w:val="28"/>
          <w:szCs w:val="28"/>
          <w:lang w:val="uk-UA"/>
        </w:rPr>
        <w:t xml:space="preserve">иробничих </w:t>
      </w:r>
      <w:r w:rsidRPr="00C81121">
        <w:rPr>
          <w:sz w:val="28"/>
          <w:szCs w:val="28"/>
          <w:lang w:val="uk-UA"/>
        </w:rPr>
        <w:t>п</w:t>
      </w:r>
      <w:r w:rsidRPr="00F12C20">
        <w:rPr>
          <w:sz w:val="28"/>
          <w:szCs w:val="28"/>
          <w:lang w:val="uk-UA"/>
        </w:rPr>
        <w:t>роцесів.</w:t>
      </w:r>
    </w:p>
    <w:p w:rsidR="00C7169B" w:rsidRPr="00C81121" w:rsidRDefault="00C7169B" w:rsidP="00C7169B">
      <w:pPr>
        <w:tabs>
          <w:tab w:val="left" w:pos="720"/>
        </w:tabs>
        <w:autoSpaceDE w:val="0"/>
        <w:ind w:firstLine="284"/>
        <w:jc w:val="both"/>
        <w:rPr>
          <w:sz w:val="28"/>
          <w:szCs w:val="28"/>
        </w:rPr>
      </w:pPr>
      <w:r w:rsidRPr="00C81121">
        <w:rPr>
          <w:sz w:val="28"/>
          <w:szCs w:val="28"/>
          <w:lang w:val="uk-UA"/>
        </w:rPr>
        <w:lastRenderedPageBreak/>
        <w:t xml:space="preserve">2.1.3. </w:t>
      </w:r>
      <w:r w:rsidRPr="00C81121">
        <w:rPr>
          <w:sz w:val="28"/>
          <w:szCs w:val="28"/>
        </w:rPr>
        <w:t xml:space="preserve">Своєчасно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 </w:t>
      </w:r>
      <w:r w:rsidRPr="00C81121">
        <w:rPr>
          <w:sz w:val="28"/>
          <w:szCs w:val="28"/>
          <w:lang w:val="uk-UA"/>
        </w:rPr>
        <w:t>п</w:t>
      </w:r>
      <w:r w:rsidRPr="00C81121">
        <w:rPr>
          <w:sz w:val="28"/>
          <w:szCs w:val="28"/>
        </w:rPr>
        <w:t xml:space="preserve">овному </w:t>
      </w:r>
      <w:r w:rsidRPr="00C81121">
        <w:rPr>
          <w:sz w:val="28"/>
          <w:szCs w:val="28"/>
          <w:lang w:val="uk-UA"/>
        </w:rPr>
        <w:t>о</w:t>
      </w:r>
      <w:r w:rsidRPr="00C81121">
        <w:rPr>
          <w:sz w:val="28"/>
          <w:szCs w:val="28"/>
        </w:rPr>
        <w:t xml:space="preserve">бсязі </w:t>
      </w:r>
      <w:r w:rsidRPr="00C81121">
        <w:rPr>
          <w:sz w:val="28"/>
          <w:szCs w:val="28"/>
          <w:lang w:val="uk-UA"/>
        </w:rPr>
        <w:t>з</w:t>
      </w:r>
      <w:r w:rsidRPr="00C81121">
        <w:rPr>
          <w:sz w:val="28"/>
          <w:szCs w:val="28"/>
        </w:rPr>
        <w:t xml:space="preserve">абезпечувати </w:t>
      </w:r>
      <w:r w:rsidRPr="00C81121">
        <w:rPr>
          <w:sz w:val="28"/>
          <w:szCs w:val="28"/>
          <w:lang w:val="uk-UA"/>
        </w:rPr>
        <w:t>п</w:t>
      </w:r>
      <w:r w:rsidRPr="00C81121">
        <w:rPr>
          <w:sz w:val="28"/>
          <w:szCs w:val="28"/>
        </w:rPr>
        <w:t xml:space="preserve">рацівників </w:t>
      </w:r>
      <w:r w:rsidRPr="00C81121">
        <w:rPr>
          <w:sz w:val="28"/>
          <w:szCs w:val="28"/>
          <w:lang w:val="uk-UA"/>
        </w:rPr>
        <w:t>м</w:t>
      </w:r>
      <w:r w:rsidRPr="00C81121">
        <w:rPr>
          <w:sz w:val="28"/>
          <w:szCs w:val="28"/>
        </w:rPr>
        <w:t xml:space="preserve">атеріально-технічними </w:t>
      </w:r>
      <w:r w:rsidRPr="00C81121">
        <w:rPr>
          <w:sz w:val="28"/>
          <w:szCs w:val="28"/>
          <w:lang w:val="uk-UA"/>
        </w:rPr>
        <w:t>р</w:t>
      </w:r>
      <w:r w:rsidRPr="00C81121">
        <w:rPr>
          <w:sz w:val="28"/>
          <w:szCs w:val="28"/>
        </w:rPr>
        <w:t xml:space="preserve">есурсами, </w:t>
      </w:r>
      <w:r w:rsidRPr="00C81121">
        <w:rPr>
          <w:sz w:val="28"/>
          <w:szCs w:val="28"/>
          <w:lang w:val="uk-UA"/>
        </w:rPr>
        <w:t>н</w:t>
      </w:r>
      <w:r w:rsidRPr="00C81121">
        <w:rPr>
          <w:sz w:val="28"/>
          <w:szCs w:val="28"/>
        </w:rPr>
        <w:t xml:space="preserve">еобхідними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иконання </w:t>
      </w:r>
      <w:r w:rsidRPr="00C81121">
        <w:rPr>
          <w:sz w:val="28"/>
          <w:szCs w:val="28"/>
          <w:lang w:val="uk-UA"/>
        </w:rPr>
        <w:t>т</w:t>
      </w:r>
      <w:r w:rsidRPr="00C81121">
        <w:rPr>
          <w:sz w:val="28"/>
          <w:szCs w:val="28"/>
        </w:rPr>
        <w:t xml:space="preserve">рудових </w:t>
      </w:r>
      <w:r w:rsidRPr="00C81121">
        <w:rPr>
          <w:sz w:val="28"/>
          <w:szCs w:val="28"/>
          <w:lang w:val="uk-UA"/>
        </w:rPr>
        <w:t>з</w:t>
      </w:r>
      <w:r w:rsidRPr="00C81121">
        <w:rPr>
          <w:sz w:val="28"/>
          <w:szCs w:val="28"/>
        </w:rPr>
        <w:t xml:space="preserve">авдань, </w:t>
      </w:r>
      <w:r w:rsidRPr="00C81121">
        <w:rPr>
          <w:sz w:val="28"/>
          <w:szCs w:val="28"/>
          <w:lang w:val="uk-UA"/>
        </w:rPr>
        <w:t>н</w:t>
      </w:r>
      <w:r w:rsidRPr="00C81121">
        <w:rPr>
          <w:sz w:val="28"/>
          <w:szCs w:val="28"/>
        </w:rPr>
        <w:t xml:space="preserve">орм </w:t>
      </w:r>
      <w:r w:rsidRPr="00C81121">
        <w:rPr>
          <w:sz w:val="28"/>
          <w:szCs w:val="28"/>
          <w:lang w:val="uk-UA"/>
        </w:rPr>
        <w:t>п</w:t>
      </w:r>
      <w:r w:rsidRPr="00C81121">
        <w:rPr>
          <w:sz w:val="28"/>
          <w:szCs w:val="28"/>
        </w:rPr>
        <w:t xml:space="preserve">раці, </w:t>
      </w:r>
      <w:r w:rsidRPr="00C81121">
        <w:rPr>
          <w:sz w:val="28"/>
          <w:szCs w:val="28"/>
          <w:lang w:val="uk-UA"/>
        </w:rPr>
        <w:t>с</w:t>
      </w:r>
      <w:r w:rsidRPr="00C81121">
        <w:rPr>
          <w:sz w:val="28"/>
          <w:szCs w:val="28"/>
        </w:rPr>
        <w:t xml:space="preserve">творення </w:t>
      </w:r>
      <w:r w:rsidRPr="00C81121">
        <w:rPr>
          <w:sz w:val="28"/>
          <w:szCs w:val="28"/>
          <w:lang w:val="uk-UA"/>
        </w:rPr>
        <w:t>н</w:t>
      </w:r>
      <w:r w:rsidRPr="00C81121">
        <w:rPr>
          <w:sz w:val="28"/>
          <w:szCs w:val="28"/>
        </w:rPr>
        <w:t xml:space="preserve">алежних </w:t>
      </w:r>
      <w:r w:rsidRPr="00C81121">
        <w:rPr>
          <w:sz w:val="28"/>
          <w:szCs w:val="28"/>
          <w:lang w:val="uk-UA"/>
        </w:rPr>
        <w:t>у</w:t>
      </w:r>
      <w:r w:rsidRPr="00C81121">
        <w:rPr>
          <w:sz w:val="28"/>
          <w:szCs w:val="28"/>
        </w:rPr>
        <w:t xml:space="preserve">мов </w:t>
      </w:r>
      <w:r w:rsidRPr="00C81121">
        <w:rPr>
          <w:sz w:val="28"/>
          <w:szCs w:val="28"/>
          <w:lang w:val="uk-UA"/>
        </w:rPr>
        <w:t>п</w:t>
      </w:r>
      <w:r w:rsidRPr="00C81121">
        <w:rPr>
          <w:sz w:val="28"/>
          <w:szCs w:val="28"/>
        </w:rPr>
        <w:t xml:space="preserve">раці </w:t>
      </w:r>
      <w:r w:rsidRPr="00C81121">
        <w:rPr>
          <w:sz w:val="28"/>
          <w:szCs w:val="28"/>
          <w:lang w:val="uk-UA"/>
        </w:rPr>
        <w:t>т</w:t>
      </w:r>
      <w:r w:rsidRPr="00C81121">
        <w:rPr>
          <w:sz w:val="28"/>
          <w:szCs w:val="28"/>
        </w:rPr>
        <w:t xml:space="preserve">а </w:t>
      </w:r>
      <w:r w:rsidRPr="00C81121">
        <w:rPr>
          <w:sz w:val="28"/>
          <w:szCs w:val="28"/>
          <w:lang w:val="uk-UA"/>
        </w:rPr>
        <w:t>о</w:t>
      </w:r>
      <w:r w:rsidRPr="00C81121">
        <w:rPr>
          <w:sz w:val="28"/>
          <w:szCs w:val="28"/>
        </w:rPr>
        <w:t xml:space="preserve">тримання </w:t>
      </w:r>
      <w:r w:rsidRPr="00C81121">
        <w:rPr>
          <w:sz w:val="28"/>
          <w:szCs w:val="28"/>
          <w:lang w:val="uk-UA"/>
        </w:rPr>
        <w:t>з</w:t>
      </w:r>
      <w:r w:rsidRPr="00C81121">
        <w:rPr>
          <w:sz w:val="28"/>
          <w:szCs w:val="28"/>
        </w:rPr>
        <w:t xml:space="preserve">апланованого </w:t>
      </w:r>
      <w:r w:rsidRPr="00C81121">
        <w:rPr>
          <w:sz w:val="28"/>
          <w:szCs w:val="28"/>
          <w:lang w:val="uk-UA"/>
        </w:rPr>
        <w:t>п</w:t>
      </w:r>
      <w:r w:rsidRPr="00C81121">
        <w:rPr>
          <w:sz w:val="28"/>
          <w:szCs w:val="28"/>
        </w:rPr>
        <w:t xml:space="preserve">рибутку. </w:t>
      </w:r>
    </w:p>
    <w:p w:rsidR="00C7169B" w:rsidRPr="00F12C20" w:rsidRDefault="00C7169B" w:rsidP="00C7169B">
      <w:pPr>
        <w:tabs>
          <w:tab w:val="left" w:pos="720"/>
        </w:tabs>
        <w:autoSpaceDE w:val="0"/>
        <w:jc w:val="both"/>
        <w:rPr>
          <w:sz w:val="28"/>
          <w:szCs w:val="28"/>
          <w:lang w:val="uk-UA"/>
        </w:rPr>
      </w:pPr>
      <w:r w:rsidRPr="00C81121">
        <w:rPr>
          <w:sz w:val="28"/>
          <w:szCs w:val="28"/>
          <w:lang w:val="uk-UA"/>
        </w:rPr>
        <w:t xml:space="preserve">    2.1.4. </w:t>
      </w:r>
      <w:r w:rsidRPr="00F12C20">
        <w:rPr>
          <w:sz w:val="28"/>
          <w:szCs w:val="28"/>
          <w:lang w:val="uk-UA"/>
        </w:rPr>
        <w:t xml:space="preserve">3дійснювати </w:t>
      </w:r>
      <w:r w:rsidRPr="00C81121">
        <w:rPr>
          <w:sz w:val="28"/>
          <w:szCs w:val="28"/>
          <w:lang w:val="uk-UA"/>
        </w:rPr>
        <w:t>г</w:t>
      </w:r>
      <w:r w:rsidRPr="00F12C20">
        <w:rPr>
          <w:sz w:val="28"/>
          <w:szCs w:val="28"/>
          <w:lang w:val="uk-UA"/>
        </w:rPr>
        <w:t xml:space="preserve">осподарські </w:t>
      </w:r>
      <w:r w:rsidRPr="00C81121">
        <w:rPr>
          <w:sz w:val="28"/>
          <w:szCs w:val="28"/>
          <w:lang w:val="uk-UA"/>
        </w:rPr>
        <w:t>в</w:t>
      </w:r>
      <w:r w:rsidRPr="00F12C20">
        <w:rPr>
          <w:sz w:val="28"/>
          <w:szCs w:val="28"/>
          <w:lang w:val="uk-UA"/>
        </w:rPr>
        <w:t xml:space="preserve">ідносини </w:t>
      </w:r>
      <w:r w:rsidRPr="00C81121">
        <w:rPr>
          <w:sz w:val="28"/>
          <w:szCs w:val="28"/>
          <w:lang w:val="uk-UA"/>
        </w:rPr>
        <w:t>з</w:t>
      </w:r>
      <w:r w:rsidRPr="00F12C20">
        <w:rPr>
          <w:sz w:val="28"/>
          <w:szCs w:val="28"/>
          <w:lang w:val="uk-UA"/>
        </w:rPr>
        <w:t xml:space="preserve"> </w:t>
      </w:r>
      <w:r w:rsidRPr="00C81121">
        <w:rPr>
          <w:sz w:val="28"/>
          <w:szCs w:val="28"/>
          <w:lang w:val="uk-UA"/>
        </w:rPr>
        <w:t>і</w:t>
      </w:r>
      <w:r w:rsidRPr="00F12C20">
        <w:rPr>
          <w:sz w:val="28"/>
          <w:szCs w:val="28"/>
          <w:lang w:val="uk-UA"/>
        </w:rPr>
        <w:t xml:space="preserve">ншими </w:t>
      </w:r>
      <w:r w:rsidRPr="00C81121">
        <w:rPr>
          <w:sz w:val="28"/>
          <w:szCs w:val="28"/>
          <w:lang w:val="uk-UA"/>
        </w:rPr>
        <w:t>с</w:t>
      </w:r>
      <w:r w:rsidRPr="00F12C20">
        <w:rPr>
          <w:sz w:val="28"/>
          <w:szCs w:val="28"/>
          <w:lang w:val="uk-UA"/>
        </w:rPr>
        <w:t xml:space="preserve">уб'єктами </w:t>
      </w:r>
      <w:r w:rsidRPr="00C81121">
        <w:rPr>
          <w:sz w:val="28"/>
          <w:szCs w:val="28"/>
          <w:lang w:val="uk-UA"/>
        </w:rPr>
        <w:t>г</w:t>
      </w:r>
      <w:r w:rsidRPr="00F12C20">
        <w:rPr>
          <w:sz w:val="28"/>
          <w:szCs w:val="28"/>
          <w:lang w:val="uk-UA"/>
        </w:rPr>
        <w:t xml:space="preserve">осподарювання </w:t>
      </w:r>
      <w:r w:rsidRPr="00C81121">
        <w:rPr>
          <w:sz w:val="28"/>
          <w:szCs w:val="28"/>
          <w:lang w:val="uk-UA"/>
        </w:rPr>
        <w:t>н</w:t>
      </w:r>
      <w:r w:rsidRPr="00F12C20">
        <w:rPr>
          <w:sz w:val="28"/>
          <w:szCs w:val="28"/>
          <w:lang w:val="uk-UA"/>
        </w:rPr>
        <w:t xml:space="preserve">а </w:t>
      </w:r>
      <w:r w:rsidRPr="00C81121">
        <w:rPr>
          <w:sz w:val="28"/>
          <w:szCs w:val="28"/>
          <w:lang w:val="uk-UA"/>
        </w:rPr>
        <w:t>о</w:t>
      </w:r>
      <w:r w:rsidRPr="00F12C20">
        <w:rPr>
          <w:sz w:val="28"/>
          <w:szCs w:val="28"/>
          <w:lang w:val="uk-UA"/>
        </w:rPr>
        <w:t xml:space="preserve">снові </w:t>
      </w:r>
      <w:r w:rsidRPr="00C81121">
        <w:rPr>
          <w:sz w:val="28"/>
          <w:szCs w:val="28"/>
          <w:lang w:val="uk-UA"/>
        </w:rPr>
        <w:t>д</w:t>
      </w:r>
      <w:r w:rsidRPr="00F12C20">
        <w:rPr>
          <w:sz w:val="28"/>
          <w:szCs w:val="28"/>
          <w:lang w:val="uk-UA"/>
        </w:rPr>
        <w:t xml:space="preserve">оговорів, </w:t>
      </w:r>
      <w:r w:rsidRPr="00C81121">
        <w:rPr>
          <w:sz w:val="28"/>
          <w:szCs w:val="28"/>
          <w:lang w:val="uk-UA"/>
        </w:rPr>
        <w:t>з</w:t>
      </w:r>
      <w:r w:rsidRPr="00F12C20">
        <w:rPr>
          <w:sz w:val="28"/>
          <w:szCs w:val="28"/>
          <w:lang w:val="uk-UA"/>
        </w:rPr>
        <w:t xml:space="preserve">дійснювати </w:t>
      </w:r>
      <w:r w:rsidRPr="00C81121">
        <w:rPr>
          <w:sz w:val="28"/>
          <w:szCs w:val="28"/>
          <w:lang w:val="uk-UA"/>
        </w:rPr>
        <w:t>ф</w:t>
      </w:r>
      <w:r w:rsidRPr="00F12C20">
        <w:rPr>
          <w:sz w:val="28"/>
          <w:szCs w:val="28"/>
          <w:lang w:val="uk-UA"/>
        </w:rPr>
        <w:t xml:space="preserve">інансові </w:t>
      </w:r>
      <w:r w:rsidRPr="00C81121">
        <w:rPr>
          <w:sz w:val="28"/>
          <w:szCs w:val="28"/>
          <w:lang w:val="uk-UA"/>
        </w:rPr>
        <w:t>т</w:t>
      </w:r>
      <w:r w:rsidRPr="00F12C20">
        <w:rPr>
          <w:sz w:val="28"/>
          <w:szCs w:val="28"/>
          <w:lang w:val="uk-UA"/>
        </w:rPr>
        <w:t xml:space="preserve">а </w:t>
      </w:r>
      <w:r w:rsidRPr="00C81121">
        <w:rPr>
          <w:sz w:val="28"/>
          <w:szCs w:val="28"/>
          <w:lang w:val="uk-UA"/>
        </w:rPr>
        <w:t>к</w:t>
      </w:r>
      <w:r w:rsidRPr="00F12C20">
        <w:rPr>
          <w:sz w:val="28"/>
          <w:szCs w:val="28"/>
          <w:lang w:val="uk-UA"/>
        </w:rPr>
        <w:t xml:space="preserve">редитні </w:t>
      </w:r>
      <w:r w:rsidRPr="00C81121">
        <w:rPr>
          <w:sz w:val="28"/>
          <w:szCs w:val="28"/>
          <w:lang w:val="uk-UA"/>
        </w:rPr>
        <w:t>в</w:t>
      </w:r>
      <w:r w:rsidRPr="00F12C20">
        <w:rPr>
          <w:sz w:val="28"/>
          <w:szCs w:val="28"/>
          <w:lang w:val="uk-UA"/>
        </w:rPr>
        <w:t xml:space="preserve">ідносини, </w:t>
      </w:r>
      <w:r w:rsidRPr="00C81121">
        <w:rPr>
          <w:sz w:val="28"/>
          <w:szCs w:val="28"/>
          <w:lang w:val="uk-UA"/>
        </w:rPr>
        <w:t>н</w:t>
      </w:r>
      <w:r w:rsidRPr="00F12C20">
        <w:rPr>
          <w:sz w:val="28"/>
          <w:szCs w:val="28"/>
          <w:lang w:val="uk-UA"/>
        </w:rPr>
        <w:t xml:space="preserve">ести </w:t>
      </w:r>
      <w:r w:rsidRPr="00C81121">
        <w:rPr>
          <w:sz w:val="28"/>
          <w:szCs w:val="28"/>
          <w:lang w:val="uk-UA"/>
        </w:rPr>
        <w:t>в</w:t>
      </w:r>
      <w:r w:rsidRPr="00F12C20">
        <w:rPr>
          <w:sz w:val="28"/>
          <w:szCs w:val="28"/>
          <w:lang w:val="uk-UA"/>
        </w:rPr>
        <w:t xml:space="preserve">ідповідальність </w:t>
      </w:r>
      <w:r w:rsidRPr="00C81121">
        <w:rPr>
          <w:sz w:val="28"/>
          <w:szCs w:val="28"/>
          <w:lang w:val="uk-UA"/>
        </w:rPr>
        <w:t>з</w:t>
      </w:r>
      <w:r w:rsidRPr="00F12C20">
        <w:rPr>
          <w:sz w:val="28"/>
          <w:szCs w:val="28"/>
          <w:lang w:val="uk-UA"/>
        </w:rPr>
        <w:t xml:space="preserve">а </w:t>
      </w:r>
      <w:r w:rsidRPr="00C81121">
        <w:rPr>
          <w:sz w:val="28"/>
          <w:szCs w:val="28"/>
          <w:lang w:val="uk-UA"/>
        </w:rPr>
        <w:t>п</w:t>
      </w:r>
      <w:r w:rsidRPr="00F12C20">
        <w:rPr>
          <w:sz w:val="28"/>
          <w:szCs w:val="28"/>
          <w:lang w:val="uk-UA"/>
        </w:rPr>
        <w:t xml:space="preserve">орушення </w:t>
      </w:r>
      <w:r w:rsidRPr="00C81121">
        <w:rPr>
          <w:sz w:val="28"/>
          <w:szCs w:val="28"/>
          <w:lang w:val="uk-UA"/>
        </w:rPr>
        <w:t>д</w:t>
      </w:r>
      <w:r w:rsidRPr="00F12C20">
        <w:rPr>
          <w:sz w:val="28"/>
          <w:szCs w:val="28"/>
          <w:lang w:val="uk-UA"/>
        </w:rPr>
        <w:t xml:space="preserve">оговірних зобов'язань. </w:t>
      </w:r>
    </w:p>
    <w:p w:rsidR="00C7169B" w:rsidRPr="00DE0CB8" w:rsidRDefault="00C7169B" w:rsidP="00C7169B">
      <w:pPr>
        <w:tabs>
          <w:tab w:val="left" w:pos="720"/>
        </w:tabs>
        <w:autoSpaceDE w:val="0"/>
        <w:ind w:firstLine="284"/>
        <w:jc w:val="both"/>
        <w:rPr>
          <w:sz w:val="28"/>
          <w:szCs w:val="28"/>
        </w:rPr>
      </w:pPr>
      <w:r w:rsidRPr="00C81121">
        <w:rPr>
          <w:sz w:val="28"/>
          <w:szCs w:val="28"/>
          <w:lang w:val="uk-UA"/>
        </w:rPr>
        <w:t>2.1.5. П</w:t>
      </w:r>
      <w:r w:rsidRPr="00C81121">
        <w:rPr>
          <w:sz w:val="28"/>
          <w:szCs w:val="28"/>
        </w:rPr>
        <w:t xml:space="preserve">роводити </w:t>
      </w:r>
      <w:r w:rsidRPr="00C81121">
        <w:rPr>
          <w:sz w:val="28"/>
          <w:szCs w:val="28"/>
          <w:lang w:val="uk-UA"/>
        </w:rPr>
        <w:t>м</w:t>
      </w:r>
      <w:r w:rsidRPr="00C81121">
        <w:rPr>
          <w:sz w:val="28"/>
          <w:szCs w:val="28"/>
        </w:rPr>
        <w:t xml:space="preserve">аркетингові </w:t>
      </w:r>
      <w:r w:rsidRPr="00C81121">
        <w:rPr>
          <w:sz w:val="28"/>
          <w:szCs w:val="28"/>
          <w:lang w:val="uk-UA"/>
        </w:rPr>
        <w:t>д</w:t>
      </w:r>
      <w:r w:rsidRPr="00C81121">
        <w:rPr>
          <w:sz w:val="28"/>
          <w:szCs w:val="28"/>
        </w:rPr>
        <w:t xml:space="preserve">ослідження </w:t>
      </w:r>
      <w:r w:rsidRPr="00C81121">
        <w:rPr>
          <w:sz w:val="28"/>
          <w:szCs w:val="28"/>
          <w:lang w:val="uk-UA"/>
        </w:rPr>
        <w:t>щ</w:t>
      </w:r>
      <w:r w:rsidRPr="00C81121">
        <w:rPr>
          <w:sz w:val="28"/>
          <w:szCs w:val="28"/>
        </w:rPr>
        <w:t xml:space="preserve">одо </w:t>
      </w:r>
      <w:r w:rsidRPr="00C81121">
        <w:rPr>
          <w:sz w:val="28"/>
          <w:szCs w:val="28"/>
          <w:lang w:val="uk-UA"/>
        </w:rPr>
        <w:t>в</w:t>
      </w:r>
      <w:r w:rsidRPr="00C81121">
        <w:rPr>
          <w:sz w:val="28"/>
          <w:szCs w:val="28"/>
        </w:rPr>
        <w:t xml:space="preserve">ивчення </w:t>
      </w:r>
      <w:r w:rsidRPr="00C81121">
        <w:rPr>
          <w:sz w:val="28"/>
          <w:szCs w:val="28"/>
          <w:lang w:val="uk-UA"/>
        </w:rPr>
        <w:t>к</w:t>
      </w:r>
      <w:r w:rsidRPr="00C81121">
        <w:rPr>
          <w:sz w:val="28"/>
          <w:szCs w:val="28"/>
        </w:rPr>
        <w:t xml:space="preserve">он'юнктури </w:t>
      </w:r>
      <w:r w:rsidRPr="00C81121">
        <w:rPr>
          <w:sz w:val="28"/>
          <w:szCs w:val="28"/>
          <w:lang w:val="uk-UA"/>
        </w:rPr>
        <w:t>р</w:t>
      </w:r>
      <w:r w:rsidRPr="00C81121">
        <w:rPr>
          <w:sz w:val="28"/>
          <w:szCs w:val="28"/>
        </w:rPr>
        <w:t xml:space="preserve">инку, </w:t>
      </w:r>
      <w:r w:rsidRPr="00C81121">
        <w:rPr>
          <w:sz w:val="28"/>
          <w:szCs w:val="28"/>
          <w:lang w:val="uk-UA"/>
        </w:rPr>
        <w:t>с</w:t>
      </w:r>
      <w:r w:rsidRPr="00C81121">
        <w:rPr>
          <w:sz w:val="28"/>
          <w:szCs w:val="28"/>
        </w:rPr>
        <w:t xml:space="preserve">кладати </w:t>
      </w:r>
      <w:r w:rsidRPr="00C81121">
        <w:rPr>
          <w:sz w:val="28"/>
          <w:szCs w:val="28"/>
          <w:lang w:val="uk-UA"/>
        </w:rPr>
        <w:t>н</w:t>
      </w:r>
      <w:r w:rsidRPr="00C81121">
        <w:rPr>
          <w:sz w:val="28"/>
          <w:szCs w:val="28"/>
        </w:rPr>
        <w:t xml:space="preserve">а </w:t>
      </w:r>
      <w:r w:rsidRPr="00C81121">
        <w:rPr>
          <w:sz w:val="28"/>
          <w:szCs w:val="28"/>
          <w:lang w:val="uk-UA"/>
        </w:rPr>
        <w:t>ї</w:t>
      </w:r>
      <w:r w:rsidRPr="00C81121">
        <w:rPr>
          <w:sz w:val="28"/>
          <w:szCs w:val="28"/>
        </w:rPr>
        <w:t xml:space="preserve">х </w:t>
      </w:r>
      <w:r w:rsidRPr="00C81121">
        <w:rPr>
          <w:sz w:val="28"/>
          <w:szCs w:val="28"/>
          <w:lang w:val="uk-UA"/>
        </w:rPr>
        <w:t>о</w:t>
      </w:r>
      <w:r w:rsidRPr="00C81121">
        <w:rPr>
          <w:sz w:val="28"/>
          <w:szCs w:val="28"/>
        </w:rPr>
        <w:t xml:space="preserve">снові </w:t>
      </w:r>
      <w:r w:rsidRPr="00C81121">
        <w:rPr>
          <w:sz w:val="28"/>
          <w:szCs w:val="28"/>
          <w:lang w:val="uk-UA"/>
        </w:rPr>
        <w:t>в</w:t>
      </w:r>
      <w:r w:rsidRPr="00C81121">
        <w:rPr>
          <w:sz w:val="28"/>
          <w:szCs w:val="28"/>
        </w:rPr>
        <w:t xml:space="preserve">иробничі </w:t>
      </w:r>
      <w:r w:rsidRPr="00C81121">
        <w:rPr>
          <w:sz w:val="28"/>
          <w:szCs w:val="28"/>
          <w:lang w:val="uk-UA"/>
        </w:rPr>
        <w:t>п</w:t>
      </w:r>
      <w:r w:rsidRPr="00C81121">
        <w:rPr>
          <w:sz w:val="28"/>
          <w:szCs w:val="28"/>
        </w:rPr>
        <w:t xml:space="preserve">лани </w:t>
      </w:r>
      <w:r w:rsidRPr="00C81121">
        <w:rPr>
          <w:sz w:val="28"/>
          <w:szCs w:val="28"/>
          <w:lang w:val="uk-UA"/>
        </w:rPr>
        <w:t>т</w:t>
      </w:r>
      <w:r w:rsidRPr="00C81121">
        <w:rPr>
          <w:sz w:val="28"/>
          <w:szCs w:val="28"/>
        </w:rPr>
        <w:t xml:space="preserve">а </w:t>
      </w:r>
      <w:r w:rsidRPr="00C81121">
        <w:rPr>
          <w:sz w:val="28"/>
          <w:szCs w:val="28"/>
          <w:lang w:val="uk-UA"/>
        </w:rPr>
        <w:t>с</w:t>
      </w:r>
      <w:r w:rsidRPr="00C81121">
        <w:rPr>
          <w:sz w:val="28"/>
          <w:szCs w:val="28"/>
        </w:rPr>
        <w:t xml:space="preserve">воєчасно </w:t>
      </w:r>
      <w:r w:rsidRPr="00C81121">
        <w:rPr>
          <w:sz w:val="28"/>
          <w:szCs w:val="28"/>
          <w:lang w:val="uk-UA"/>
        </w:rPr>
        <w:t>д</w:t>
      </w:r>
      <w:r w:rsidRPr="00C81121">
        <w:rPr>
          <w:sz w:val="28"/>
          <w:szCs w:val="28"/>
        </w:rPr>
        <w:t xml:space="preserve">оводити </w:t>
      </w:r>
      <w:r w:rsidRPr="00C81121">
        <w:rPr>
          <w:sz w:val="28"/>
          <w:szCs w:val="28"/>
          <w:lang w:val="uk-UA"/>
        </w:rPr>
        <w:t>ї</w:t>
      </w:r>
      <w:r w:rsidRPr="00C81121">
        <w:rPr>
          <w:sz w:val="28"/>
          <w:szCs w:val="28"/>
        </w:rPr>
        <w:t xml:space="preserve">х </w:t>
      </w:r>
      <w:r w:rsidRPr="00C81121">
        <w:rPr>
          <w:sz w:val="28"/>
          <w:szCs w:val="28"/>
          <w:lang w:val="uk-UA"/>
        </w:rPr>
        <w:t>д</w:t>
      </w:r>
      <w:r w:rsidRPr="00C81121">
        <w:rPr>
          <w:sz w:val="28"/>
          <w:szCs w:val="28"/>
        </w:rPr>
        <w:t xml:space="preserve">о </w:t>
      </w:r>
      <w:r w:rsidRPr="00C81121">
        <w:rPr>
          <w:sz w:val="28"/>
          <w:szCs w:val="28"/>
          <w:lang w:val="uk-UA"/>
        </w:rPr>
        <w:t>с</w:t>
      </w:r>
      <w:r w:rsidRPr="00C81121">
        <w:rPr>
          <w:sz w:val="28"/>
          <w:szCs w:val="28"/>
        </w:rPr>
        <w:t xml:space="preserve">труктурних </w:t>
      </w:r>
      <w:r w:rsidRPr="00C81121">
        <w:rPr>
          <w:sz w:val="28"/>
          <w:szCs w:val="28"/>
          <w:lang w:val="uk-UA"/>
        </w:rPr>
        <w:t>п</w:t>
      </w:r>
      <w:r>
        <w:rPr>
          <w:sz w:val="28"/>
          <w:szCs w:val="28"/>
        </w:rPr>
        <w:t>ідрозділів.</w:t>
      </w:r>
    </w:p>
    <w:p w:rsidR="00C7169B" w:rsidRPr="00C81121" w:rsidRDefault="00C7169B" w:rsidP="00C7169B">
      <w:pPr>
        <w:tabs>
          <w:tab w:val="left" w:pos="284"/>
        </w:tabs>
        <w:autoSpaceDE w:val="0"/>
        <w:jc w:val="both"/>
        <w:rPr>
          <w:sz w:val="28"/>
          <w:szCs w:val="28"/>
        </w:rPr>
      </w:pPr>
      <w:r w:rsidRPr="00C81121">
        <w:rPr>
          <w:sz w:val="28"/>
          <w:szCs w:val="28"/>
        </w:rPr>
        <w:t xml:space="preserve">     </w:t>
      </w:r>
      <w:r w:rsidRPr="00C81121">
        <w:rPr>
          <w:sz w:val="28"/>
          <w:szCs w:val="28"/>
          <w:lang w:val="uk-UA"/>
        </w:rPr>
        <w:t>2.1.6. О</w:t>
      </w:r>
      <w:r w:rsidRPr="00C81121">
        <w:rPr>
          <w:sz w:val="28"/>
          <w:szCs w:val="28"/>
        </w:rPr>
        <w:t>трим</w:t>
      </w:r>
      <w:r w:rsidRPr="00C81121">
        <w:rPr>
          <w:sz w:val="28"/>
          <w:szCs w:val="28"/>
          <w:lang w:val="uk-UA"/>
        </w:rPr>
        <w:t>увати прибуток за результатами роботи за рік . Направляти частину</w:t>
      </w:r>
      <w:r w:rsidRPr="00C81121">
        <w:rPr>
          <w:sz w:val="28"/>
          <w:szCs w:val="28"/>
        </w:rPr>
        <w:t xml:space="preserve"> </w:t>
      </w:r>
      <w:r w:rsidRPr="00C81121">
        <w:rPr>
          <w:sz w:val="28"/>
          <w:szCs w:val="28"/>
          <w:lang w:val="uk-UA"/>
        </w:rPr>
        <w:t>прибутку, що залишається у розпорядженні підприємства на формування фондів.</w:t>
      </w:r>
    </w:p>
    <w:p w:rsidR="00C7169B" w:rsidRPr="00C81121" w:rsidRDefault="00C7169B" w:rsidP="00C7169B">
      <w:pPr>
        <w:autoSpaceDE w:val="0"/>
        <w:jc w:val="both"/>
        <w:rPr>
          <w:sz w:val="28"/>
          <w:szCs w:val="28"/>
        </w:rPr>
      </w:pPr>
      <w:r w:rsidRPr="00C81121">
        <w:rPr>
          <w:sz w:val="28"/>
          <w:szCs w:val="28"/>
          <w:lang w:val="uk-UA"/>
        </w:rPr>
        <w:t xml:space="preserve">     2.1.</w:t>
      </w:r>
      <w:r w:rsidRPr="00C81121">
        <w:rPr>
          <w:sz w:val="28"/>
          <w:szCs w:val="28"/>
        </w:rPr>
        <w:t xml:space="preserve">7. </w:t>
      </w:r>
      <w:r w:rsidRPr="00C81121">
        <w:rPr>
          <w:sz w:val="28"/>
          <w:szCs w:val="28"/>
          <w:lang w:val="uk-UA"/>
        </w:rPr>
        <w:t>Р</w:t>
      </w:r>
      <w:r w:rsidRPr="00C81121">
        <w:rPr>
          <w:sz w:val="28"/>
          <w:szCs w:val="28"/>
        </w:rPr>
        <w:t xml:space="preserve">озробити </w:t>
      </w:r>
      <w:r w:rsidRPr="00C81121">
        <w:rPr>
          <w:sz w:val="28"/>
          <w:szCs w:val="28"/>
          <w:lang w:val="uk-UA"/>
        </w:rPr>
        <w:t>з</w:t>
      </w:r>
      <w:r w:rsidRPr="00C81121">
        <w:rPr>
          <w:sz w:val="28"/>
          <w:szCs w:val="28"/>
        </w:rPr>
        <w:t xml:space="preserve">а </w:t>
      </w:r>
      <w:r w:rsidRPr="00C81121">
        <w:rPr>
          <w:sz w:val="28"/>
          <w:szCs w:val="28"/>
          <w:lang w:val="uk-UA"/>
        </w:rPr>
        <w:t>у</w:t>
      </w:r>
      <w:r w:rsidRPr="00C81121">
        <w:rPr>
          <w:sz w:val="28"/>
          <w:szCs w:val="28"/>
        </w:rPr>
        <w:t xml:space="preserve">частю </w:t>
      </w:r>
      <w:r w:rsidRPr="00C81121">
        <w:rPr>
          <w:sz w:val="28"/>
          <w:szCs w:val="28"/>
          <w:lang w:val="uk-UA"/>
        </w:rPr>
        <w:t>сторони трудового колективу т</w:t>
      </w:r>
      <w:r w:rsidRPr="00C81121">
        <w:rPr>
          <w:sz w:val="28"/>
          <w:szCs w:val="28"/>
        </w:rPr>
        <w:t xml:space="preserve">а </w:t>
      </w:r>
      <w:r w:rsidRPr="00C81121">
        <w:rPr>
          <w:sz w:val="28"/>
          <w:szCs w:val="28"/>
          <w:lang w:val="uk-UA"/>
        </w:rPr>
        <w:t>з</w:t>
      </w:r>
      <w:r w:rsidRPr="00C81121">
        <w:rPr>
          <w:sz w:val="28"/>
          <w:szCs w:val="28"/>
        </w:rPr>
        <w:t xml:space="preserve">апровадити </w:t>
      </w:r>
      <w:r w:rsidRPr="00C81121">
        <w:rPr>
          <w:sz w:val="28"/>
          <w:szCs w:val="28"/>
          <w:lang w:val="uk-UA"/>
        </w:rPr>
        <w:t>с</w:t>
      </w:r>
      <w:r w:rsidRPr="00C81121">
        <w:rPr>
          <w:sz w:val="28"/>
          <w:szCs w:val="28"/>
        </w:rPr>
        <w:t xml:space="preserve">истему </w:t>
      </w:r>
      <w:r w:rsidRPr="00C81121">
        <w:rPr>
          <w:sz w:val="28"/>
          <w:szCs w:val="28"/>
          <w:lang w:val="uk-UA"/>
        </w:rPr>
        <w:t>м</w:t>
      </w:r>
      <w:r w:rsidRPr="00C81121">
        <w:rPr>
          <w:sz w:val="28"/>
          <w:szCs w:val="28"/>
        </w:rPr>
        <w:t xml:space="preserve">атеріального </w:t>
      </w:r>
      <w:r w:rsidRPr="00C81121">
        <w:rPr>
          <w:sz w:val="28"/>
          <w:szCs w:val="28"/>
          <w:lang w:val="uk-UA"/>
        </w:rPr>
        <w:t>і</w:t>
      </w:r>
      <w:r w:rsidRPr="00C81121">
        <w:rPr>
          <w:sz w:val="28"/>
          <w:szCs w:val="28"/>
        </w:rPr>
        <w:t xml:space="preserve"> </w:t>
      </w:r>
      <w:r w:rsidRPr="00C81121">
        <w:rPr>
          <w:sz w:val="28"/>
          <w:szCs w:val="28"/>
          <w:lang w:val="uk-UA"/>
        </w:rPr>
        <w:t>м</w:t>
      </w:r>
      <w:r w:rsidRPr="00C81121">
        <w:rPr>
          <w:sz w:val="28"/>
          <w:szCs w:val="28"/>
        </w:rPr>
        <w:t xml:space="preserve">орального </w:t>
      </w:r>
      <w:r w:rsidRPr="00C81121">
        <w:rPr>
          <w:sz w:val="28"/>
          <w:szCs w:val="28"/>
          <w:lang w:val="uk-UA"/>
        </w:rPr>
        <w:t>з</w:t>
      </w:r>
      <w:r w:rsidRPr="00C81121">
        <w:rPr>
          <w:sz w:val="28"/>
          <w:szCs w:val="28"/>
        </w:rPr>
        <w:t xml:space="preserve">аохочення </w:t>
      </w:r>
      <w:r w:rsidRPr="00C81121">
        <w:rPr>
          <w:sz w:val="28"/>
          <w:szCs w:val="28"/>
          <w:lang w:val="uk-UA"/>
        </w:rPr>
        <w:t>п</w:t>
      </w:r>
      <w:r w:rsidRPr="00C81121">
        <w:rPr>
          <w:sz w:val="28"/>
          <w:szCs w:val="28"/>
        </w:rPr>
        <w:t xml:space="preserve">рацівників </w:t>
      </w:r>
      <w:r w:rsidRPr="00C81121">
        <w:rPr>
          <w:sz w:val="28"/>
          <w:szCs w:val="28"/>
          <w:lang w:val="uk-UA"/>
        </w:rPr>
        <w:t>д</w:t>
      </w:r>
      <w:r w:rsidRPr="00C81121">
        <w:rPr>
          <w:sz w:val="28"/>
          <w:szCs w:val="28"/>
        </w:rPr>
        <w:t xml:space="preserve">о </w:t>
      </w:r>
      <w:r w:rsidRPr="00C81121">
        <w:rPr>
          <w:sz w:val="28"/>
          <w:szCs w:val="28"/>
          <w:lang w:val="uk-UA"/>
        </w:rPr>
        <w:t>п</w:t>
      </w:r>
      <w:r w:rsidRPr="00C81121">
        <w:rPr>
          <w:sz w:val="28"/>
          <w:szCs w:val="28"/>
        </w:rPr>
        <w:t xml:space="preserve">ідвищення </w:t>
      </w:r>
      <w:r w:rsidRPr="00C81121">
        <w:rPr>
          <w:sz w:val="28"/>
          <w:szCs w:val="28"/>
          <w:lang w:val="uk-UA"/>
        </w:rPr>
        <w:t>п</w:t>
      </w:r>
      <w:r w:rsidRPr="00C81121">
        <w:rPr>
          <w:sz w:val="28"/>
          <w:szCs w:val="28"/>
        </w:rPr>
        <w:t xml:space="preserve">родуктивності </w:t>
      </w:r>
      <w:r w:rsidRPr="00C81121">
        <w:rPr>
          <w:sz w:val="28"/>
          <w:szCs w:val="28"/>
          <w:lang w:val="uk-UA"/>
        </w:rPr>
        <w:t>п</w:t>
      </w:r>
      <w:r w:rsidRPr="00C81121">
        <w:rPr>
          <w:sz w:val="28"/>
          <w:szCs w:val="28"/>
        </w:rPr>
        <w:t xml:space="preserve">раці, </w:t>
      </w:r>
      <w:r w:rsidRPr="00C81121">
        <w:rPr>
          <w:sz w:val="28"/>
          <w:szCs w:val="28"/>
          <w:lang w:val="uk-UA"/>
        </w:rPr>
        <w:t>я</w:t>
      </w:r>
      <w:r w:rsidRPr="00C81121">
        <w:rPr>
          <w:sz w:val="28"/>
          <w:szCs w:val="28"/>
        </w:rPr>
        <w:t xml:space="preserve">кості </w:t>
      </w:r>
      <w:r w:rsidRPr="00C81121">
        <w:rPr>
          <w:sz w:val="28"/>
          <w:szCs w:val="28"/>
          <w:lang w:val="uk-UA"/>
        </w:rPr>
        <w:t>п</w:t>
      </w:r>
      <w:r w:rsidRPr="00C81121">
        <w:rPr>
          <w:sz w:val="28"/>
          <w:szCs w:val="28"/>
        </w:rPr>
        <w:t xml:space="preserve">родукції, </w:t>
      </w:r>
      <w:r w:rsidRPr="00C81121">
        <w:rPr>
          <w:sz w:val="28"/>
          <w:szCs w:val="28"/>
          <w:lang w:val="uk-UA"/>
        </w:rPr>
        <w:t>р</w:t>
      </w:r>
      <w:r w:rsidRPr="00C81121">
        <w:rPr>
          <w:sz w:val="28"/>
          <w:szCs w:val="28"/>
        </w:rPr>
        <w:t xml:space="preserve">аціонального </w:t>
      </w:r>
      <w:r w:rsidRPr="00C81121">
        <w:rPr>
          <w:sz w:val="28"/>
          <w:szCs w:val="28"/>
          <w:lang w:val="uk-UA"/>
        </w:rPr>
        <w:t>т</w:t>
      </w:r>
      <w:r w:rsidRPr="00C81121">
        <w:rPr>
          <w:sz w:val="28"/>
          <w:szCs w:val="28"/>
        </w:rPr>
        <w:t xml:space="preserve">а бережливого </w:t>
      </w:r>
      <w:r w:rsidRPr="00C81121">
        <w:rPr>
          <w:sz w:val="28"/>
          <w:szCs w:val="28"/>
          <w:lang w:val="uk-UA"/>
        </w:rPr>
        <w:t>в</w:t>
      </w:r>
      <w:r w:rsidRPr="00C81121">
        <w:rPr>
          <w:sz w:val="28"/>
          <w:szCs w:val="28"/>
        </w:rPr>
        <w:t xml:space="preserve">икористання </w:t>
      </w:r>
      <w:r w:rsidRPr="00C81121">
        <w:rPr>
          <w:sz w:val="28"/>
          <w:szCs w:val="28"/>
          <w:lang w:val="uk-UA"/>
        </w:rPr>
        <w:t>о</w:t>
      </w:r>
      <w:r w:rsidRPr="00C81121">
        <w:rPr>
          <w:sz w:val="28"/>
          <w:szCs w:val="28"/>
        </w:rPr>
        <w:t xml:space="preserve">бладнання, </w:t>
      </w:r>
      <w:r w:rsidRPr="00C81121">
        <w:rPr>
          <w:sz w:val="28"/>
          <w:szCs w:val="28"/>
          <w:lang w:val="uk-UA"/>
        </w:rPr>
        <w:t>м</w:t>
      </w:r>
      <w:r w:rsidRPr="00C81121">
        <w:rPr>
          <w:sz w:val="28"/>
          <w:szCs w:val="28"/>
        </w:rPr>
        <w:t xml:space="preserve">атеріальних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иробничих ресурсів. </w:t>
      </w:r>
    </w:p>
    <w:p w:rsidR="00C7169B" w:rsidRPr="00C81121" w:rsidRDefault="00C7169B" w:rsidP="00C7169B">
      <w:pPr>
        <w:autoSpaceDE w:val="0"/>
        <w:ind w:firstLine="360"/>
        <w:jc w:val="both"/>
        <w:rPr>
          <w:sz w:val="28"/>
          <w:szCs w:val="28"/>
        </w:rPr>
      </w:pPr>
      <w:r w:rsidRPr="00C81121">
        <w:rPr>
          <w:sz w:val="28"/>
          <w:szCs w:val="28"/>
          <w:lang w:val="uk-UA"/>
        </w:rPr>
        <w:t>2.1.</w:t>
      </w:r>
      <w:r w:rsidRPr="00C81121">
        <w:rPr>
          <w:sz w:val="28"/>
          <w:szCs w:val="28"/>
        </w:rPr>
        <w:t xml:space="preserve">8. </w:t>
      </w:r>
      <w:r w:rsidRPr="00C81121">
        <w:rPr>
          <w:sz w:val="28"/>
          <w:szCs w:val="28"/>
          <w:lang w:val="uk-UA"/>
        </w:rPr>
        <w:t>І</w:t>
      </w:r>
      <w:r w:rsidRPr="00C81121">
        <w:rPr>
          <w:sz w:val="28"/>
          <w:szCs w:val="28"/>
        </w:rPr>
        <w:t xml:space="preserve">нформувати </w:t>
      </w:r>
      <w:r w:rsidRPr="00C81121">
        <w:rPr>
          <w:iCs/>
          <w:sz w:val="28"/>
          <w:szCs w:val="28"/>
          <w:lang w:val="uk-UA"/>
        </w:rPr>
        <w:t>щоквартально</w:t>
      </w:r>
      <w:r w:rsidRPr="00C81121">
        <w:rPr>
          <w:i/>
          <w:iCs/>
          <w:sz w:val="28"/>
          <w:szCs w:val="28"/>
        </w:rPr>
        <w:t xml:space="preserve"> </w:t>
      </w:r>
      <w:r w:rsidRPr="00C81121">
        <w:rPr>
          <w:sz w:val="28"/>
          <w:szCs w:val="28"/>
          <w:lang w:val="uk-UA"/>
        </w:rPr>
        <w:t>т</w:t>
      </w:r>
      <w:r w:rsidRPr="00C81121">
        <w:rPr>
          <w:sz w:val="28"/>
          <w:szCs w:val="28"/>
        </w:rPr>
        <w:t xml:space="preserve">рудовий </w:t>
      </w:r>
      <w:r w:rsidRPr="00C81121">
        <w:rPr>
          <w:sz w:val="28"/>
          <w:szCs w:val="28"/>
          <w:lang w:val="uk-UA"/>
        </w:rPr>
        <w:t>к</w:t>
      </w:r>
      <w:r w:rsidRPr="00C81121">
        <w:rPr>
          <w:sz w:val="28"/>
          <w:szCs w:val="28"/>
        </w:rPr>
        <w:t xml:space="preserve">олектив </w:t>
      </w:r>
      <w:r w:rsidRPr="00C81121">
        <w:rPr>
          <w:sz w:val="28"/>
          <w:szCs w:val="28"/>
          <w:lang w:val="uk-UA"/>
        </w:rPr>
        <w:t>п</w:t>
      </w:r>
      <w:r w:rsidRPr="00C81121">
        <w:rPr>
          <w:sz w:val="28"/>
          <w:szCs w:val="28"/>
        </w:rPr>
        <w:t xml:space="preserve">ро </w:t>
      </w:r>
      <w:r w:rsidRPr="00C81121">
        <w:rPr>
          <w:sz w:val="28"/>
          <w:szCs w:val="28"/>
          <w:lang w:val="uk-UA"/>
        </w:rPr>
        <w:t>р</w:t>
      </w:r>
      <w:r w:rsidRPr="00C81121">
        <w:rPr>
          <w:sz w:val="28"/>
          <w:szCs w:val="28"/>
        </w:rPr>
        <w:t xml:space="preserve">езультати </w:t>
      </w:r>
      <w:r w:rsidRPr="00C81121">
        <w:rPr>
          <w:sz w:val="28"/>
          <w:szCs w:val="28"/>
          <w:lang w:val="uk-UA"/>
        </w:rPr>
        <w:t>ф</w:t>
      </w:r>
      <w:r w:rsidRPr="00C81121">
        <w:rPr>
          <w:sz w:val="28"/>
          <w:szCs w:val="28"/>
        </w:rPr>
        <w:t xml:space="preserve">інансово-господарської </w:t>
      </w:r>
      <w:r w:rsidRPr="00C81121">
        <w:rPr>
          <w:sz w:val="28"/>
          <w:szCs w:val="28"/>
          <w:lang w:val="uk-UA"/>
        </w:rPr>
        <w:t>д</w:t>
      </w:r>
      <w:r w:rsidRPr="00C81121">
        <w:rPr>
          <w:sz w:val="28"/>
          <w:szCs w:val="28"/>
        </w:rPr>
        <w:t xml:space="preserve">іяльності </w:t>
      </w:r>
      <w:r w:rsidRPr="00C81121">
        <w:rPr>
          <w:sz w:val="28"/>
          <w:szCs w:val="28"/>
          <w:lang w:val="uk-UA"/>
        </w:rPr>
        <w:t>п</w:t>
      </w:r>
      <w:r w:rsidRPr="00C81121">
        <w:rPr>
          <w:sz w:val="28"/>
          <w:szCs w:val="28"/>
        </w:rPr>
        <w:t xml:space="preserve">ідприємства </w:t>
      </w:r>
      <w:r w:rsidRPr="00C81121">
        <w:rPr>
          <w:sz w:val="28"/>
          <w:szCs w:val="28"/>
          <w:lang w:val="uk-UA"/>
        </w:rPr>
        <w:t>т</w:t>
      </w:r>
      <w:r w:rsidRPr="00C81121">
        <w:rPr>
          <w:sz w:val="28"/>
          <w:szCs w:val="28"/>
        </w:rPr>
        <w:t xml:space="preserve">а перспективи </w:t>
      </w:r>
      <w:r w:rsidRPr="00C81121">
        <w:rPr>
          <w:sz w:val="28"/>
          <w:szCs w:val="28"/>
          <w:lang w:val="uk-UA"/>
        </w:rPr>
        <w:t>й</w:t>
      </w:r>
      <w:r w:rsidRPr="00C81121">
        <w:rPr>
          <w:sz w:val="28"/>
          <w:szCs w:val="28"/>
        </w:rPr>
        <w:t xml:space="preserve">ого </w:t>
      </w:r>
      <w:r w:rsidRPr="00C81121">
        <w:rPr>
          <w:sz w:val="28"/>
          <w:szCs w:val="28"/>
          <w:lang w:val="uk-UA"/>
        </w:rPr>
        <w:t>р</w:t>
      </w:r>
      <w:r w:rsidRPr="00C81121">
        <w:rPr>
          <w:sz w:val="28"/>
          <w:szCs w:val="28"/>
        </w:rPr>
        <w:t>озвитку</w:t>
      </w:r>
      <w:r w:rsidRPr="00C81121">
        <w:rPr>
          <w:sz w:val="28"/>
          <w:szCs w:val="28"/>
          <w:lang w:val="uk-UA"/>
        </w:rPr>
        <w:t>.</w:t>
      </w:r>
      <w:r w:rsidRPr="00C81121">
        <w:rPr>
          <w:sz w:val="28"/>
          <w:szCs w:val="28"/>
        </w:rPr>
        <w:t xml:space="preserve"> </w:t>
      </w:r>
      <w:r w:rsidRPr="00C81121">
        <w:rPr>
          <w:sz w:val="28"/>
          <w:szCs w:val="28"/>
          <w:lang w:val="uk-UA"/>
        </w:rPr>
        <w:t>Р</w:t>
      </w:r>
      <w:r w:rsidRPr="00C81121">
        <w:rPr>
          <w:sz w:val="28"/>
          <w:szCs w:val="28"/>
        </w:rPr>
        <w:t xml:space="preserve">егулярно </w:t>
      </w:r>
      <w:r w:rsidRPr="00C81121">
        <w:rPr>
          <w:sz w:val="28"/>
          <w:szCs w:val="28"/>
          <w:lang w:val="uk-UA"/>
        </w:rPr>
        <w:t>н</w:t>
      </w:r>
      <w:r w:rsidRPr="00C81121">
        <w:rPr>
          <w:sz w:val="28"/>
          <w:szCs w:val="28"/>
        </w:rPr>
        <w:t xml:space="preserve">адавати </w:t>
      </w:r>
      <w:r w:rsidRPr="00C81121">
        <w:rPr>
          <w:sz w:val="28"/>
          <w:szCs w:val="28"/>
          <w:lang w:val="uk-UA"/>
        </w:rPr>
        <w:t>стороні трудового колективу н</w:t>
      </w:r>
      <w:r w:rsidRPr="00C81121">
        <w:rPr>
          <w:sz w:val="28"/>
          <w:szCs w:val="28"/>
        </w:rPr>
        <w:t xml:space="preserve">аявну </w:t>
      </w:r>
      <w:r w:rsidRPr="00C81121">
        <w:rPr>
          <w:sz w:val="28"/>
          <w:szCs w:val="28"/>
          <w:lang w:val="uk-UA"/>
        </w:rPr>
        <w:t>і</w:t>
      </w:r>
      <w:r w:rsidRPr="00C81121">
        <w:rPr>
          <w:sz w:val="28"/>
          <w:szCs w:val="28"/>
        </w:rPr>
        <w:t xml:space="preserve">нформацію, </w:t>
      </w:r>
      <w:r w:rsidRPr="00C81121">
        <w:rPr>
          <w:sz w:val="28"/>
          <w:szCs w:val="28"/>
          <w:lang w:val="uk-UA"/>
        </w:rPr>
        <w:t>д</w:t>
      </w:r>
      <w:r w:rsidRPr="00C81121">
        <w:rPr>
          <w:sz w:val="28"/>
          <w:szCs w:val="28"/>
        </w:rPr>
        <w:t xml:space="preserve">окументи </w:t>
      </w:r>
      <w:r w:rsidRPr="00C81121">
        <w:rPr>
          <w:sz w:val="28"/>
          <w:szCs w:val="28"/>
          <w:lang w:val="uk-UA"/>
        </w:rPr>
        <w:t>з</w:t>
      </w:r>
      <w:r w:rsidRPr="00C81121">
        <w:rPr>
          <w:sz w:val="28"/>
          <w:szCs w:val="28"/>
        </w:rPr>
        <w:t xml:space="preserve"> </w:t>
      </w:r>
      <w:r w:rsidRPr="00C81121">
        <w:rPr>
          <w:sz w:val="28"/>
          <w:szCs w:val="28"/>
          <w:lang w:val="uk-UA"/>
        </w:rPr>
        <w:t>ц</w:t>
      </w:r>
      <w:r w:rsidRPr="00C81121">
        <w:rPr>
          <w:sz w:val="28"/>
          <w:szCs w:val="28"/>
        </w:rPr>
        <w:t xml:space="preserve">их </w:t>
      </w:r>
      <w:r w:rsidRPr="00C81121">
        <w:rPr>
          <w:sz w:val="28"/>
          <w:szCs w:val="28"/>
          <w:lang w:val="uk-UA"/>
        </w:rPr>
        <w:t>п</w:t>
      </w:r>
      <w:r w:rsidRPr="00C81121">
        <w:rPr>
          <w:sz w:val="28"/>
          <w:szCs w:val="28"/>
        </w:rPr>
        <w:t xml:space="preserve">итань. </w:t>
      </w:r>
    </w:p>
    <w:p w:rsidR="00C7169B" w:rsidRPr="00C81121" w:rsidRDefault="00C7169B" w:rsidP="00C7169B">
      <w:pPr>
        <w:autoSpaceDE w:val="0"/>
        <w:ind w:firstLine="360"/>
        <w:jc w:val="both"/>
        <w:rPr>
          <w:sz w:val="28"/>
          <w:szCs w:val="28"/>
        </w:rPr>
      </w:pPr>
      <w:r w:rsidRPr="00C81121">
        <w:rPr>
          <w:sz w:val="28"/>
          <w:szCs w:val="28"/>
          <w:lang w:val="uk-UA"/>
        </w:rPr>
        <w:t>2.1.</w:t>
      </w:r>
      <w:r w:rsidRPr="00C81121">
        <w:rPr>
          <w:sz w:val="28"/>
          <w:szCs w:val="28"/>
        </w:rPr>
        <w:t xml:space="preserve">9. </w:t>
      </w:r>
      <w:r w:rsidRPr="00C81121">
        <w:rPr>
          <w:sz w:val="28"/>
          <w:szCs w:val="28"/>
          <w:lang w:val="uk-UA"/>
        </w:rPr>
        <w:t>С</w:t>
      </w:r>
      <w:r w:rsidRPr="00C81121">
        <w:rPr>
          <w:sz w:val="28"/>
          <w:szCs w:val="28"/>
        </w:rPr>
        <w:t xml:space="preserve">творювати </w:t>
      </w:r>
      <w:r w:rsidRPr="00C81121">
        <w:rPr>
          <w:sz w:val="28"/>
          <w:szCs w:val="28"/>
          <w:lang w:val="uk-UA"/>
        </w:rPr>
        <w:t>у</w:t>
      </w:r>
      <w:r w:rsidRPr="00C81121">
        <w:rPr>
          <w:sz w:val="28"/>
          <w:szCs w:val="28"/>
        </w:rPr>
        <w:t xml:space="preserve">мови </w:t>
      </w:r>
      <w:r w:rsidRPr="00C81121">
        <w:rPr>
          <w:sz w:val="28"/>
          <w:szCs w:val="28"/>
          <w:lang w:val="uk-UA"/>
        </w:rPr>
        <w:t>д</w:t>
      </w:r>
      <w:r w:rsidRPr="00C81121">
        <w:rPr>
          <w:sz w:val="28"/>
          <w:szCs w:val="28"/>
        </w:rPr>
        <w:t xml:space="preserve">ля </w:t>
      </w:r>
      <w:r w:rsidRPr="00C81121">
        <w:rPr>
          <w:sz w:val="28"/>
          <w:szCs w:val="28"/>
          <w:lang w:val="uk-UA"/>
        </w:rPr>
        <w:t>з</w:t>
      </w:r>
      <w:r w:rsidRPr="00C81121">
        <w:rPr>
          <w:sz w:val="28"/>
          <w:szCs w:val="28"/>
        </w:rPr>
        <w:t xml:space="preserve">абезпечення </w:t>
      </w:r>
      <w:r w:rsidRPr="00C81121">
        <w:rPr>
          <w:sz w:val="28"/>
          <w:szCs w:val="28"/>
          <w:lang w:val="uk-UA"/>
        </w:rPr>
        <w:t>у</w:t>
      </w:r>
      <w:r w:rsidRPr="00C81121">
        <w:rPr>
          <w:sz w:val="28"/>
          <w:szCs w:val="28"/>
        </w:rPr>
        <w:t xml:space="preserve">часті </w:t>
      </w:r>
      <w:r w:rsidRPr="00C81121">
        <w:rPr>
          <w:sz w:val="28"/>
          <w:szCs w:val="28"/>
          <w:lang w:val="uk-UA"/>
        </w:rPr>
        <w:t>п</w:t>
      </w:r>
      <w:r w:rsidRPr="00C81121">
        <w:rPr>
          <w:sz w:val="28"/>
          <w:szCs w:val="28"/>
        </w:rPr>
        <w:t xml:space="preserve">рацівників </w:t>
      </w:r>
      <w:r w:rsidRPr="00C81121">
        <w:rPr>
          <w:sz w:val="28"/>
          <w:szCs w:val="28"/>
          <w:lang w:val="uk-UA"/>
        </w:rPr>
        <w:t>в</w:t>
      </w:r>
      <w:r w:rsidRPr="00C81121">
        <w:rPr>
          <w:sz w:val="28"/>
          <w:szCs w:val="28"/>
        </w:rPr>
        <w:t xml:space="preserve"> </w:t>
      </w:r>
      <w:r w:rsidRPr="00C81121">
        <w:rPr>
          <w:sz w:val="28"/>
          <w:szCs w:val="28"/>
          <w:lang w:val="uk-UA"/>
        </w:rPr>
        <w:t>у</w:t>
      </w:r>
      <w:r w:rsidRPr="00C81121">
        <w:rPr>
          <w:sz w:val="28"/>
          <w:szCs w:val="28"/>
        </w:rPr>
        <w:t xml:space="preserve">правлінні </w:t>
      </w:r>
      <w:r w:rsidRPr="00C81121">
        <w:rPr>
          <w:sz w:val="28"/>
          <w:szCs w:val="28"/>
          <w:lang w:val="uk-UA"/>
        </w:rPr>
        <w:t>п</w:t>
      </w:r>
      <w:r w:rsidRPr="00C81121">
        <w:rPr>
          <w:sz w:val="28"/>
          <w:szCs w:val="28"/>
        </w:rPr>
        <w:t xml:space="preserve">ідприємством. </w:t>
      </w:r>
    </w:p>
    <w:p w:rsidR="00C7169B" w:rsidRPr="00C81121" w:rsidRDefault="00C7169B" w:rsidP="00C7169B">
      <w:pPr>
        <w:autoSpaceDE w:val="0"/>
        <w:ind w:firstLine="360"/>
        <w:jc w:val="both"/>
        <w:rPr>
          <w:sz w:val="28"/>
          <w:szCs w:val="28"/>
        </w:rPr>
      </w:pPr>
      <w:r w:rsidRPr="00C81121">
        <w:rPr>
          <w:sz w:val="28"/>
          <w:szCs w:val="28"/>
        </w:rPr>
        <w:t xml:space="preserve">Організувати </w:t>
      </w:r>
      <w:r w:rsidRPr="00C81121">
        <w:rPr>
          <w:sz w:val="28"/>
          <w:szCs w:val="28"/>
          <w:lang w:val="uk-UA"/>
        </w:rPr>
        <w:t>з</w:t>
      </w:r>
      <w:r w:rsidRPr="00C81121">
        <w:rPr>
          <w:sz w:val="28"/>
          <w:szCs w:val="28"/>
        </w:rPr>
        <w:t xml:space="preserve">бір </w:t>
      </w:r>
      <w:r w:rsidRPr="00C81121">
        <w:rPr>
          <w:sz w:val="28"/>
          <w:szCs w:val="28"/>
          <w:lang w:val="uk-UA"/>
        </w:rPr>
        <w:t>т</w:t>
      </w:r>
      <w:r w:rsidRPr="00C81121">
        <w:rPr>
          <w:sz w:val="28"/>
          <w:szCs w:val="28"/>
        </w:rPr>
        <w:t xml:space="preserve">а </w:t>
      </w:r>
      <w:r w:rsidRPr="00C81121">
        <w:rPr>
          <w:sz w:val="28"/>
          <w:szCs w:val="28"/>
          <w:lang w:val="uk-UA"/>
        </w:rPr>
        <w:t>р</w:t>
      </w:r>
      <w:r w:rsidRPr="00C81121">
        <w:rPr>
          <w:sz w:val="28"/>
          <w:szCs w:val="28"/>
        </w:rPr>
        <w:t xml:space="preserve">озгляд </w:t>
      </w:r>
      <w:r w:rsidRPr="00C81121">
        <w:rPr>
          <w:sz w:val="28"/>
          <w:szCs w:val="28"/>
          <w:lang w:val="uk-UA"/>
        </w:rPr>
        <w:t>п</w:t>
      </w:r>
      <w:r w:rsidRPr="00C81121">
        <w:rPr>
          <w:sz w:val="28"/>
          <w:szCs w:val="28"/>
        </w:rPr>
        <w:t xml:space="preserve">ропозицій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п</w:t>
      </w:r>
      <w:r w:rsidRPr="00C81121">
        <w:rPr>
          <w:sz w:val="28"/>
          <w:szCs w:val="28"/>
        </w:rPr>
        <w:t xml:space="preserve">оліпшення </w:t>
      </w:r>
      <w:r w:rsidRPr="00C81121">
        <w:rPr>
          <w:sz w:val="28"/>
          <w:szCs w:val="28"/>
          <w:lang w:val="uk-UA"/>
        </w:rPr>
        <w:t>р</w:t>
      </w:r>
      <w:r w:rsidRPr="00C81121">
        <w:rPr>
          <w:sz w:val="28"/>
          <w:szCs w:val="28"/>
        </w:rPr>
        <w:t xml:space="preserve">оботи </w:t>
      </w:r>
      <w:r w:rsidRPr="00C81121">
        <w:rPr>
          <w:sz w:val="28"/>
          <w:szCs w:val="28"/>
          <w:lang w:val="uk-UA"/>
        </w:rPr>
        <w:t>п</w:t>
      </w:r>
      <w:r w:rsidRPr="00C81121">
        <w:rPr>
          <w:sz w:val="28"/>
          <w:szCs w:val="28"/>
        </w:rPr>
        <w:t xml:space="preserve">ідприємства, </w:t>
      </w:r>
      <w:r w:rsidRPr="00C81121">
        <w:rPr>
          <w:sz w:val="28"/>
          <w:szCs w:val="28"/>
          <w:lang w:val="uk-UA"/>
        </w:rPr>
        <w:t>п</w:t>
      </w:r>
      <w:r w:rsidRPr="00C81121">
        <w:rPr>
          <w:sz w:val="28"/>
          <w:szCs w:val="28"/>
        </w:rPr>
        <w:t xml:space="preserve">ідвищення </w:t>
      </w:r>
      <w:r w:rsidRPr="00C81121">
        <w:rPr>
          <w:sz w:val="28"/>
          <w:szCs w:val="28"/>
          <w:lang w:val="uk-UA"/>
        </w:rPr>
        <w:t>е</w:t>
      </w:r>
      <w:r w:rsidRPr="00C81121">
        <w:rPr>
          <w:sz w:val="28"/>
          <w:szCs w:val="28"/>
        </w:rPr>
        <w:t xml:space="preserve">фективності </w:t>
      </w:r>
      <w:r w:rsidRPr="00C81121">
        <w:rPr>
          <w:sz w:val="28"/>
          <w:szCs w:val="28"/>
          <w:lang w:val="uk-UA"/>
        </w:rPr>
        <w:t>в</w:t>
      </w:r>
      <w:r w:rsidRPr="00C81121">
        <w:rPr>
          <w:sz w:val="28"/>
          <w:szCs w:val="28"/>
        </w:rPr>
        <w:t xml:space="preserve">иробництва </w:t>
      </w:r>
      <w:r w:rsidRPr="00C81121">
        <w:rPr>
          <w:sz w:val="28"/>
          <w:szCs w:val="28"/>
          <w:lang w:val="uk-UA"/>
        </w:rPr>
        <w:t>т</w:t>
      </w:r>
      <w:r w:rsidRPr="00C81121">
        <w:rPr>
          <w:sz w:val="28"/>
          <w:szCs w:val="28"/>
        </w:rPr>
        <w:t xml:space="preserve">а </w:t>
      </w:r>
      <w:r w:rsidRPr="00C81121">
        <w:rPr>
          <w:sz w:val="28"/>
          <w:szCs w:val="28"/>
          <w:lang w:val="uk-UA"/>
        </w:rPr>
        <w:t>о</w:t>
      </w:r>
      <w:r w:rsidRPr="00C81121">
        <w:rPr>
          <w:sz w:val="28"/>
          <w:szCs w:val="28"/>
        </w:rPr>
        <w:t xml:space="preserve">птимізації </w:t>
      </w:r>
      <w:r w:rsidRPr="00C81121">
        <w:rPr>
          <w:sz w:val="28"/>
          <w:szCs w:val="28"/>
          <w:lang w:val="uk-UA"/>
        </w:rPr>
        <w:t>в</w:t>
      </w:r>
      <w:r w:rsidRPr="00C81121">
        <w:rPr>
          <w:sz w:val="28"/>
          <w:szCs w:val="28"/>
        </w:rPr>
        <w:t xml:space="preserve">иробничих </w:t>
      </w:r>
      <w:r w:rsidRPr="00C81121">
        <w:rPr>
          <w:sz w:val="28"/>
          <w:szCs w:val="28"/>
          <w:lang w:val="uk-UA"/>
        </w:rPr>
        <w:t>в</w:t>
      </w:r>
      <w:r w:rsidRPr="00C81121">
        <w:rPr>
          <w:sz w:val="28"/>
          <w:szCs w:val="28"/>
        </w:rPr>
        <w:t xml:space="preserve">итрат. </w:t>
      </w:r>
      <w:r w:rsidRPr="00C81121">
        <w:rPr>
          <w:sz w:val="28"/>
          <w:szCs w:val="28"/>
          <w:lang w:val="uk-UA"/>
        </w:rPr>
        <w:t>І</w:t>
      </w:r>
      <w:r w:rsidRPr="00C81121">
        <w:rPr>
          <w:sz w:val="28"/>
          <w:szCs w:val="28"/>
        </w:rPr>
        <w:t xml:space="preserve">нформувати </w:t>
      </w:r>
      <w:r w:rsidRPr="00C81121">
        <w:rPr>
          <w:sz w:val="28"/>
          <w:szCs w:val="28"/>
          <w:lang w:val="uk-UA"/>
        </w:rPr>
        <w:t>сторону трудового колективу</w:t>
      </w:r>
      <w:r w:rsidRPr="00C81121">
        <w:rPr>
          <w:sz w:val="28"/>
          <w:szCs w:val="28"/>
        </w:rPr>
        <w:t xml:space="preserve">,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ро </w:t>
      </w:r>
      <w:r w:rsidRPr="00C81121">
        <w:rPr>
          <w:sz w:val="28"/>
          <w:szCs w:val="28"/>
          <w:lang w:val="uk-UA"/>
        </w:rPr>
        <w:t>р</w:t>
      </w:r>
      <w:r w:rsidRPr="00C81121">
        <w:rPr>
          <w:sz w:val="28"/>
          <w:szCs w:val="28"/>
        </w:rPr>
        <w:t xml:space="preserve">езультати </w:t>
      </w:r>
      <w:r w:rsidRPr="00C81121">
        <w:rPr>
          <w:sz w:val="28"/>
          <w:szCs w:val="28"/>
          <w:lang w:val="uk-UA"/>
        </w:rPr>
        <w:t>ї</w:t>
      </w:r>
      <w:r w:rsidRPr="00C81121">
        <w:rPr>
          <w:sz w:val="28"/>
          <w:szCs w:val="28"/>
        </w:rPr>
        <w:t xml:space="preserve">х </w:t>
      </w:r>
      <w:r w:rsidRPr="00C81121">
        <w:rPr>
          <w:sz w:val="28"/>
          <w:szCs w:val="28"/>
          <w:lang w:val="uk-UA"/>
        </w:rPr>
        <w:t>р</w:t>
      </w:r>
      <w:r w:rsidRPr="00C81121">
        <w:rPr>
          <w:sz w:val="28"/>
          <w:szCs w:val="28"/>
        </w:rPr>
        <w:t xml:space="preserve">озгляду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житі </w:t>
      </w:r>
      <w:r w:rsidRPr="00C81121">
        <w:rPr>
          <w:sz w:val="28"/>
          <w:szCs w:val="28"/>
          <w:lang w:val="uk-UA"/>
        </w:rPr>
        <w:t>з</w:t>
      </w:r>
      <w:r w:rsidRPr="00C81121">
        <w:rPr>
          <w:sz w:val="28"/>
          <w:szCs w:val="28"/>
        </w:rPr>
        <w:t xml:space="preserve">аходи. </w:t>
      </w:r>
    </w:p>
    <w:p w:rsidR="00C7169B" w:rsidRPr="00C81121" w:rsidRDefault="00C7169B" w:rsidP="00C7169B">
      <w:pPr>
        <w:autoSpaceDE w:val="0"/>
        <w:jc w:val="both"/>
        <w:rPr>
          <w:sz w:val="28"/>
          <w:szCs w:val="28"/>
        </w:rPr>
      </w:pPr>
      <w:r w:rsidRPr="00C81121">
        <w:rPr>
          <w:sz w:val="28"/>
          <w:szCs w:val="28"/>
          <w:lang w:val="uk-UA"/>
        </w:rPr>
        <w:t xml:space="preserve">     2.1.</w:t>
      </w:r>
      <w:r w:rsidRPr="00C81121">
        <w:rPr>
          <w:sz w:val="28"/>
          <w:szCs w:val="28"/>
        </w:rPr>
        <w:t xml:space="preserve">10. </w:t>
      </w:r>
      <w:r w:rsidRPr="00C81121">
        <w:rPr>
          <w:sz w:val="28"/>
          <w:szCs w:val="28"/>
          <w:lang w:val="uk-UA"/>
        </w:rPr>
        <w:t>З</w:t>
      </w:r>
      <w:r w:rsidRPr="00C81121">
        <w:rPr>
          <w:sz w:val="28"/>
          <w:szCs w:val="28"/>
        </w:rPr>
        <w:t xml:space="preserve">абезпечити </w:t>
      </w:r>
      <w:r w:rsidRPr="00C81121">
        <w:rPr>
          <w:sz w:val="28"/>
          <w:szCs w:val="28"/>
          <w:lang w:val="uk-UA"/>
        </w:rPr>
        <w:t>у</w:t>
      </w:r>
      <w:r w:rsidRPr="00C81121">
        <w:rPr>
          <w:sz w:val="28"/>
          <w:szCs w:val="28"/>
        </w:rPr>
        <w:t xml:space="preserve">часть </w:t>
      </w:r>
      <w:r w:rsidRPr="00C81121">
        <w:rPr>
          <w:sz w:val="28"/>
          <w:szCs w:val="28"/>
          <w:lang w:val="uk-UA"/>
        </w:rPr>
        <w:t>голови ради трудового колективу у</w:t>
      </w:r>
      <w:r w:rsidRPr="00C81121">
        <w:rPr>
          <w:sz w:val="28"/>
          <w:szCs w:val="28"/>
        </w:rPr>
        <w:t xml:space="preserve"> </w:t>
      </w:r>
      <w:r w:rsidRPr="00C81121">
        <w:rPr>
          <w:sz w:val="28"/>
          <w:szCs w:val="28"/>
          <w:lang w:val="uk-UA"/>
        </w:rPr>
        <w:t>з</w:t>
      </w:r>
      <w:r w:rsidRPr="00C81121">
        <w:rPr>
          <w:sz w:val="28"/>
          <w:szCs w:val="28"/>
        </w:rPr>
        <w:t xml:space="preserve">асіданнях </w:t>
      </w:r>
      <w:r w:rsidRPr="00C81121">
        <w:rPr>
          <w:sz w:val="28"/>
          <w:szCs w:val="28"/>
          <w:lang w:val="uk-UA"/>
        </w:rPr>
        <w:t>к</w:t>
      </w:r>
      <w:r w:rsidRPr="00C81121">
        <w:rPr>
          <w:sz w:val="28"/>
          <w:szCs w:val="28"/>
        </w:rPr>
        <w:t xml:space="preserve">ерівних </w:t>
      </w:r>
      <w:r w:rsidRPr="00C81121">
        <w:rPr>
          <w:sz w:val="28"/>
          <w:szCs w:val="28"/>
          <w:lang w:val="uk-UA"/>
        </w:rPr>
        <w:t>о</w:t>
      </w:r>
      <w:r w:rsidRPr="00C81121">
        <w:rPr>
          <w:sz w:val="28"/>
          <w:szCs w:val="28"/>
        </w:rPr>
        <w:t xml:space="preserve">рганів </w:t>
      </w:r>
      <w:r w:rsidRPr="00C81121">
        <w:rPr>
          <w:sz w:val="28"/>
          <w:szCs w:val="28"/>
          <w:lang w:val="uk-UA"/>
        </w:rPr>
        <w:t>п</w:t>
      </w:r>
      <w:r w:rsidRPr="00C81121">
        <w:rPr>
          <w:sz w:val="28"/>
          <w:szCs w:val="28"/>
        </w:rPr>
        <w:t xml:space="preserve">ідприємства </w:t>
      </w:r>
      <w:r w:rsidRPr="00C81121">
        <w:rPr>
          <w:iCs/>
          <w:sz w:val="28"/>
          <w:szCs w:val="28"/>
          <w:lang w:val="uk-UA"/>
        </w:rPr>
        <w:t>(</w:t>
      </w:r>
      <w:r w:rsidRPr="00C81121">
        <w:rPr>
          <w:iCs/>
          <w:sz w:val="28"/>
          <w:szCs w:val="28"/>
        </w:rPr>
        <w:t xml:space="preserve">виробничі </w:t>
      </w:r>
      <w:r w:rsidRPr="00C81121">
        <w:rPr>
          <w:iCs/>
          <w:sz w:val="28"/>
          <w:szCs w:val="28"/>
          <w:lang w:val="uk-UA"/>
        </w:rPr>
        <w:t>н</w:t>
      </w:r>
      <w:r w:rsidRPr="00C81121">
        <w:rPr>
          <w:iCs/>
          <w:sz w:val="28"/>
          <w:szCs w:val="28"/>
        </w:rPr>
        <w:t xml:space="preserve">аради, </w:t>
      </w:r>
      <w:r w:rsidRPr="00C81121">
        <w:rPr>
          <w:iCs/>
          <w:sz w:val="28"/>
          <w:szCs w:val="28"/>
          <w:lang w:val="uk-UA"/>
        </w:rPr>
        <w:t>з</w:t>
      </w:r>
      <w:r w:rsidRPr="00C81121">
        <w:rPr>
          <w:iCs/>
          <w:sz w:val="28"/>
          <w:szCs w:val="28"/>
        </w:rPr>
        <w:t xml:space="preserve">асідання </w:t>
      </w:r>
      <w:r w:rsidRPr="00C81121">
        <w:rPr>
          <w:iCs/>
          <w:sz w:val="28"/>
          <w:szCs w:val="28"/>
          <w:lang w:val="uk-UA"/>
        </w:rPr>
        <w:t>о</w:t>
      </w:r>
      <w:r w:rsidRPr="00C81121">
        <w:rPr>
          <w:iCs/>
          <w:sz w:val="28"/>
          <w:szCs w:val="28"/>
        </w:rPr>
        <w:t xml:space="preserve">рганів </w:t>
      </w:r>
      <w:r w:rsidRPr="00C81121">
        <w:rPr>
          <w:iCs/>
          <w:sz w:val="28"/>
          <w:szCs w:val="28"/>
          <w:lang w:val="uk-UA"/>
        </w:rPr>
        <w:t>у</w:t>
      </w:r>
      <w:r w:rsidRPr="00C81121">
        <w:rPr>
          <w:iCs/>
          <w:sz w:val="28"/>
          <w:szCs w:val="28"/>
        </w:rPr>
        <w:t>правління тощо),</w:t>
      </w:r>
      <w:r w:rsidRPr="00C81121">
        <w:rPr>
          <w:i/>
          <w:iCs/>
          <w:sz w:val="28"/>
          <w:szCs w:val="28"/>
        </w:rPr>
        <w:t xml:space="preserve"> </w:t>
      </w:r>
      <w:r w:rsidRPr="00C81121">
        <w:rPr>
          <w:sz w:val="28"/>
          <w:szCs w:val="28"/>
          <w:lang w:val="uk-UA"/>
        </w:rPr>
        <w:t>з</w:t>
      </w:r>
      <w:r w:rsidRPr="00C81121">
        <w:rPr>
          <w:sz w:val="28"/>
          <w:szCs w:val="28"/>
        </w:rPr>
        <w:t xml:space="preserve">авчасно </w:t>
      </w:r>
      <w:r w:rsidRPr="00C81121">
        <w:rPr>
          <w:sz w:val="28"/>
          <w:szCs w:val="28"/>
          <w:lang w:val="uk-UA"/>
        </w:rPr>
        <w:t>і</w:t>
      </w:r>
      <w:r w:rsidRPr="00C81121">
        <w:rPr>
          <w:sz w:val="28"/>
          <w:szCs w:val="28"/>
        </w:rPr>
        <w:t xml:space="preserve">нформувати </w:t>
      </w:r>
      <w:r w:rsidRPr="00C81121">
        <w:rPr>
          <w:sz w:val="28"/>
          <w:szCs w:val="28"/>
          <w:lang w:val="uk-UA"/>
        </w:rPr>
        <w:t>й</w:t>
      </w:r>
      <w:r w:rsidRPr="00C81121">
        <w:rPr>
          <w:sz w:val="28"/>
          <w:szCs w:val="28"/>
        </w:rPr>
        <w:t xml:space="preserve">ого </w:t>
      </w:r>
      <w:r w:rsidRPr="00C81121">
        <w:rPr>
          <w:sz w:val="28"/>
          <w:szCs w:val="28"/>
          <w:lang w:val="uk-UA"/>
        </w:rPr>
        <w:t>п</w:t>
      </w:r>
      <w:r w:rsidRPr="00C81121">
        <w:rPr>
          <w:sz w:val="28"/>
          <w:szCs w:val="28"/>
        </w:rPr>
        <w:t xml:space="preserve">ро </w:t>
      </w:r>
      <w:r w:rsidRPr="00C81121">
        <w:rPr>
          <w:sz w:val="28"/>
          <w:szCs w:val="28"/>
          <w:lang w:val="uk-UA"/>
        </w:rPr>
        <w:t>д</w:t>
      </w:r>
      <w:r w:rsidRPr="00C81121">
        <w:rPr>
          <w:sz w:val="28"/>
          <w:szCs w:val="28"/>
        </w:rPr>
        <w:t xml:space="preserve">ати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орядок </w:t>
      </w:r>
      <w:r w:rsidRPr="00C81121">
        <w:rPr>
          <w:sz w:val="28"/>
          <w:szCs w:val="28"/>
          <w:lang w:val="uk-UA"/>
        </w:rPr>
        <w:t>д</w:t>
      </w:r>
      <w:r w:rsidRPr="00C81121">
        <w:rPr>
          <w:sz w:val="28"/>
          <w:szCs w:val="28"/>
        </w:rPr>
        <w:t xml:space="preserve">енний </w:t>
      </w:r>
      <w:r w:rsidRPr="00C81121">
        <w:rPr>
          <w:sz w:val="28"/>
          <w:szCs w:val="28"/>
          <w:lang w:val="uk-UA"/>
        </w:rPr>
        <w:t>т</w:t>
      </w:r>
      <w:r w:rsidRPr="00C81121">
        <w:rPr>
          <w:sz w:val="28"/>
          <w:szCs w:val="28"/>
        </w:rPr>
        <w:t xml:space="preserve">аких </w:t>
      </w:r>
      <w:r w:rsidRPr="00C81121">
        <w:rPr>
          <w:sz w:val="28"/>
          <w:szCs w:val="28"/>
          <w:lang w:val="uk-UA"/>
        </w:rPr>
        <w:t>з</w:t>
      </w:r>
      <w:r w:rsidRPr="00C81121">
        <w:rPr>
          <w:sz w:val="28"/>
          <w:szCs w:val="28"/>
        </w:rPr>
        <w:t>асідань.</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r w:rsidRPr="00C81121">
        <w:rPr>
          <w:sz w:val="28"/>
          <w:szCs w:val="28"/>
          <w:lang w:val="uk-UA"/>
        </w:rPr>
        <w:t>2.1.</w:t>
      </w:r>
      <w:r w:rsidRPr="00C81121">
        <w:rPr>
          <w:sz w:val="28"/>
          <w:szCs w:val="28"/>
        </w:rPr>
        <w:t xml:space="preserve">11. </w:t>
      </w:r>
      <w:r w:rsidRPr="00C81121">
        <w:rPr>
          <w:sz w:val="28"/>
          <w:szCs w:val="28"/>
          <w:lang w:val="uk-UA"/>
        </w:rPr>
        <w:t>Б</w:t>
      </w:r>
      <w:r w:rsidRPr="00C81121">
        <w:rPr>
          <w:sz w:val="28"/>
          <w:szCs w:val="28"/>
        </w:rPr>
        <w:t xml:space="preserve">рати </w:t>
      </w:r>
      <w:r w:rsidRPr="00C81121">
        <w:rPr>
          <w:sz w:val="28"/>
          <w:szCs w:val="28"/>
          <w:lang w:val="uk-UA"/>
        </w:rPr>
        <w:t>у</w:t>
      </w:r>
      <w:r w:rsidRPr="00C81121">
        <w:rPr>
          <w:sz w:val="28"/>
          <w:szCs w:val="28"/>
        </w:rPr>
        <w:t xml:space="preserve">часть </w:t>
      </w:r>
      <w:r w:rsidRPr="00C81121">
        <w:rPr>
          <w:sz w:val="28"/>
          <w:szCs w:val="28"/>
          <w:lang w:val="uk-UA"/>
        </w:rPr>
        <w:t>в</w:t>
      </w:r>
      <w:r w:rsidRPr="00C81121">
        <w:rPr>
          <w:sz w:val="28"/>
          <w:szCs w:val="28"/>
        </w:rPr>
        <w:t xml:space="preserve"> </w:t>
      </w:r>
      <w:r w:rsidRPr="00C81121">
        <w:rPr>
          <w:sz w:val="28"/>
          <w:szCs w:val="28"/>
          <w:lang w:val="uk-UA"/>
        </w:rPr>
        <w:t>з</w:t>
      </w:r>
      <w:r w:rsidRPr="00C81121">
        <w:rPr>
          <w:sz w:val="28"/>
          <w:szCs w:val="28"/>
        </w:rPr>
        <w:t xml:space="preserve">аходах </w:t>
      </w:r>
      <w:r w:rsidRPr="00C81121">
        <w:rPr>
          <w:sz w:val="28"/>
          <w:szCs w:val="28"/>
          <w:lang w:val="uk-UA"/>
        </w:rPr>
        <w:t>сторони трудового колективу щ</w:t>
      </w:r>
      <w:r w:rsidRPr="00C81121">
        <w:rPr>
          <w:sz w:val="28"/>
          <w:szCs w:val="28"/>
        </w:rPr>
        <w:t xml:space="preserve">одо </w:t>
      </w:r>
      <w:r w:rsidRPr="00C81121">
        <w:rPr>
          <w:sz w:val="28"/>
          <w:szCs w:val="28"/>
          <w:lang w:val="uk-UA"/>
        </w:rPr>
        <w:t>з</w:t>
      </w:r>
      <w:r w:rsidRPr="00C81121">
        <w:rPr>
          <w:sz w:val="28"/>
          <w:szCs w:val="28"/>
        </w:rPr>
        <w:t xml:space="preserve">ахисту </w:t>
      </w:r>
      <w:r w:rsidRPr="00C81121">
        <w:rPr>
          <w:sz w:val="28"/>
          <w:szCs w:val="28"/>
          <w:lang w:val="uk-UA"/>
        </w:rPr>
        <w:t>т</w:t>
      </w:r>
      <w:r w:rsidRPr="00C81121">
        <w:rPr>
          <w:sz w:val="28"/>
          <w:szCs w:val="28"/>
        </w:rPr>
        <w:t xml:space="preserve">рудових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оціально-економічних </w:t>
      </w:r>
      <w:r w:rsidRPr="00C81121">
        <w:rPr>
          <w:sz w:val="28"/>
          <w:szCs w:val="28"/>
          <w:lang w:val="uk-UA"/>
        </w:rPr>
        <w:t>п</w:t>
      </w:r>
      <w:r w:rsidRPr="00C81121">
        <w:rPr>
          <w:sz w:val="28"/>
          <w:szCs w:val="28"/>
        </w:rPr>
        <w:t xml:space="preserve">рав </w:t>
      </w:r>
      <w:r w:rsidRPr="00C81121">
        <w:rPr>
          <w:sz w:val="28"/>
          <w:szCs w:val="28"/>
          <w:lang w:val="uk-UA"/>
        </w:rPr>
        <w:t>п</w:t>
      </w:r>
      <w:r w:rsidRPr="00C81121">
        <w:rPr>
          <w:sz w:val="28"/>
          <w:szCs w:val="28"/>
        </w:rPr>
        <w:t xml:space="preserve">рацівників </w:t>
      </w:r>
      <w:r w:rsidRPr="00C81121">
        <w:rPr>
          <w:sz w:val="28"/>
          <w:szCs w:val="28"/>
          <w:lang w:val="uk-UA"/>
        </w:rPr>
        <w:t>н</w:t>
      </w:r>
      <w:r w:rsidRPr="00C81121">
        <w:rPr>
          <w:sz w:val="28"/>
          <w:szCs w:val="28"/>
        </w:rPr>
        <w:t xml:space="preserve">а </w:t>
      </w:r>
      <w:r w:rsidRPr="00C81121">
        <w:rPr>
          <w:sz w:val="28"/>
          <w:szCs w:val="28"/>
          <w:lang w:val="uk-UA"/>
        </w:rPr>
        <w:t>ї</w:t>
      </w:r>
      <w:r w:rsidRPr="00C81121">
        <w:rPr>
          <w:sz w:val="28"/>
          <w:szCs w:val="28"/>
        </w:rPr>
        <w:t xml:space="preserve">ї </w:t>
      </w:r>
      <w:r w:rsidRPr="00C81121">
        <w:rPr>
          <w:sz w:val="28"/>
          <w:szCs w:val="28"/>
          <w:lang w:val="uk-UA"/>
        </w:rPr>
        <w:t>запрошення.</w:t>
      </w:r>
    </w:p>
    <w:p w:rsidR="00C7169B" w:rsidRPr="00C81121" w:rsidRDefault="00C7169B" w:rsidP="00C7169B">
      <w:pPr>
        <w:autoSpaceDE w:val="0"/>
        <w:rPr>
          <w:rFonts w:ascii="Arial" w:hAnsi="Arial" w:cs="Arial"/>
          <w:b/>
          <w:bCs/>
          <w:lang w:val="uk-UA"/>
        </w:rPr>
      </w:pPr>
    </w:p>
    <w:p w:rsidR="00C7169B" w:rsidRPr="00C81121" w:rsidRDefault="00C7169B" w:rsidP="00C7169B">
      <w:pPr>
        <w:autoSpaceDE w:val="0"/>
        <w:ind w:firstLine="360"/>
        <w:jc w:val="both"/>
        <w:rPr>
          <w:b/>
          <w:bCs/>
          <w:i/>
          <w:sz w:val="28"/>
          <w:szCs w:val="28"/>
          <w:lang w:val="uk-UA"/>
        </w:rPr>
      </w:pPr>
      <w:r w:rsidRPr="00C81121">
        <w:rPr>
          <w:b/>
          <w:i/>
          <w:sz w:val="28"/>
          <w:szCs w:val="28"/>
          <w:lang w:val="uk-UA"/>
        </w:rPr>
        <w:t>2.2.Сторона трудового колективу</w:t>
      </w:r>
      <w:r w:rsidRPr="00C81121">
        <w:rPr>
          <w:b/>
          <w:bCs/>
          <w:i/>
          <w:sz w:val="28"/>
          <w:szCs w:val="28"/>
          <w:lang w:val="uk-UA"/>
        </w:rPr>
        <w:t xml:space="preserve"> зобов'язується:</w:t>
      </w:r>
    </w:p>
    <w:p w:rsidR="00C7169B" w:rsidRPr="00F12C20" w:rsidRDefault="00C7169B" w:rsidP="00C7169B">
      <w:pPr>
        <w:autoSpaceDE w:val="0"/>
        <w:ind w:firstLine="360"/>
        <w:jc w:val="both"/>
        <w:rPr>
          <w:sz w:val="28"/>
          <w:szCs w:val="28"/>
          <w:lang w:val="uk-UA"/>
        </w:rPr>
      </w:pPr>
      <w:r w:rsidRPr="00F12C20">
        <w:rPr>
          <w:sz w:val="28"/>
          <w:szCs w:val="28"/>
          <w:lang w:val="uk-UA"/>
        </w:rPr>
        <w:t>2.2.</w:t>
      </w:r>
      <w:r w:rsidRPr="00C81121">
        <w:rPr>
          <w:sz w:val="28"/>
          <w:szCs w:val="28"/>
          <w:lang w:val="uk-UA"/>
        </w:rPr>
        <w:t>1.</w:t>
      </w:r>
      <w:r w:rsidRPr="00F12C20">
        <w:rPr>
          <w:sz w:val="28"/>
          <w:szCs w:val="28"/>
          <w:lang w:val="uk-UA"/>
        </w:rPr>
        <w:t xml:space="preserve"> </w:t>
      </w:r>
      <w:r w:rsidRPr="00C81121">
        <w:rPr>
          <w:sz w:val="28"/>
          <w:szCs w:val="28"/>
          <w:lang w:val="uk-UA"/>
        </w:rPr>
        <w:t>С</w:t>
      </w:r>
      <w:r w:rsidRPr="00F12C20">
        <w:rPr>
          <w:sz w:val="28"/>
          <w:szCs w:val="28"/>
          <w:lang w:val="uk-UA"/>
        </w:rPr>
        <w:t xml:space="preserve">прияти </w:t>
      </w:r>
      <w:r w:rsidRPr="00C81121">
        <w:rPr>
          <w:sz w:val="28"/>
          <w:szCs w:val="28"/>
          <w:lang w:val="uk-UA"/>
        </w:rPr>
        <w:t>з</w:t>
      </w:r>
      <w:r w:rsidRPr="00F12C20">
        <w:rPr>
          <w:sz w:val="28"/>
          <w:szCs w:val="28"/>
          <w:lang w:val="uk-UA"/>
        </w:rPr>
        <w:t xml:space="preserve">міцненню </w:t>
      </w:r>
      <w:r w:rsidRPr="00C81121">
        <w:rPr>
          <w:sz w:val="28"/>
          <w:szCs w:val="28"/>
          <w:lang w:val="uk-UA"/>
        </w:rPr>
        <w:t>т</w:t>
      </w:r>
      <w:r w:rsidRPr="00F12C20">
        <w:rPr>
          <w:sz w:val="28"/>
          <w:szCs w:val="28"/>
          <w:lang w:val="uk-UA"/>
        </w:rPr>
        <w:t xml:space="preserve">рудової </w:t>
      </w:r>
      <w:r w:rsidRPr="00C81121">
        <w:rPr>
          <w:sz w:val="28"/>
          <w:szCs w:val="28"/>
          <w:lang w:val="uk-UA"/>
        </w:rPr>
        <w:t>і</w:t>
      </w:r>
      <w:r w:rsidRPr="00F12C20">
        <w:rPr>
          <w:sz w:val="28"/>
          <w:szCs w:val="28"/>
          <w:lang w:val="uk-UA"/>
        </w:rPr>
        <w:t xml:space="preserve"> </w:t>
      </w:r>
      <w:r w:rsidRPr="00C81121">
        <w:rPr>
          <w:sz w:val="28"/>
          <w:szCs w:val="28"/>
          <w:lang w:val="uk-UA"/>
        </w:rPr>
        <w:t>т</w:t>
      </w:r>
      <w:r w:rsidRPr="00F12C20">
        <w:rPr>
          <w:sz w:val="28"/>
          <w:szCs w:val="28"/>
          <w:lang w:val="uk-UA"/>
        </w:rPr>
        <w:t xml:space="preserve">ехнологічної </w:t>
      </w:r>
      <w:r w:rsidRPr="00C81121">
        <w:rPr>
          <w:sz w:val="28"/>
          <w:szCs w:val="28"/>
          <w:lang w:val="uk-UA"/>
        </w:rPr>
        <w:t>д</w:t>
      </w:r>
      <w:r w:rsidRPr="00F12C20">
        <w:rPr>
          <w:sz w:val="28"/>
          <w:szCs w:val="28"/>
          <w:lang w:val="uk-UA"/>
        </w:rPr>
        <w:t xml:space="preserve">исципліни </w:t>
      </w:r>
      <w:r w:rsidRPr="00C81121">
        <w:rPr>
          <w:sz w:val="28"/>
          <w:szCs w:val="28"/>
          <w:lang w:val="uk-UA"/>
        </w:rPr>
        <w:t>в</w:t>
      </w:r>
      <w:r w:rsidRPr="00F12C20">
        <w:rPr>
          <w:sz w:val="28"/>
          <w:szCs w:val="28"/>
          <w:lang w:val="uk-UA"/>
        </w:rPr>
        <w:t xml:space="preserve"> </w:t>
      </w:r>
      <w:r w:rsidRPr="00C81121">
        <w:rPr>
          <w:sz w:val="28"/>
          <w:szCs w:val="28"/>
          <w:lang w:val="uk-UA"/>
        </w:rPr>
        <w:t>к</w:t>
      </w:r>
      <w:r w:rsidRPr="00F12C20">
        <w:rPr>
          <w:sz w:val="28"/>
          <w:szCs w:val="28"/>
          <w:lang w:val="uk-UA"/>
        </w:rPr>
        <w:t xml:space="preserve">олективах </w:t>
      </w:r>
      <w:r w:rsidRPr="00C81121">
        <w:rPr>
          <w:sz w:val="28"/>
          <w:szCs w:val="28"/>
          <w:lang w:val="uk-UA"/>
        </w:rPr>
        <w:t>с</w:t>
      </w:r>
      <w:r w:rsidRPr="00F12C20">
        <w:rPr>
          <w:sz w:val="28"/>
          <w:szCs w:val="28"/>
          <w:lang w:val="uk-UA"/>
        </w:rPr>
        <w:t xml:space="preserve">труктурних </w:t>
      </w:r>
      <w:r w:rsidRPr="00C81121">
        <w:rPr>
          <w:sz w:val="28"/>
          <w:szCs w:val="28"/>
          <w:lang w:val="uk-UA"/>
        </w:rPr>
        <w:t>п</w:t>
      </w:r>
      <w:r w:rsidRPr="00F12C20">
        <w:rPr>
          <w:sz w:val="28"/>
          <w:szCs w:val="28"/>
          <w:lang w:val="uk-UA"/>
        </w:rPr>
        <w:t xml:space="preserve">ідрозділів </w:t>
      </w:r>
      <w:r w:rsidRPr="00C81121">
        <w:rPr>
          <w:sz w:val="28"/>
          <w:szCs w:val="28"/>
          <w:lang w:val="uk-UA"/>
        </w:rPr>
        <w:t>п</w:t>
      </w:r>
      <w:r w:rsidRPr="00F12C20">
        <w:rPr>
          <w:sz w:val="28"/>
          <w:szCs w:val="28"/>
          <w:lang w:val="uk-UA"/>
        </w:rPr>
        <w:t xml:space="preserve">ідприємства, </w:t>
      </w:r>
      <w:r w:rsidRPr="00C81121">
        <w:rPr>
          <w:sz w:val="28"/>
          <w:szCs w:val="28"/>
          <w:lang w:val="uk-UA"/>
        </w:rPr>
        <w:t>з</w:t>
      </w:r>
      <w:r w:rsidRPr="00F12C20">
        <w:rPr>
          <w:sz w:val="28"/>
          <w:szCs w:val="28"/>
          <w:lang w:val="uk-UA"/>
        </w:rPr>
        <w:t xml:space="preserve">більшенню </w:t>
      </w:r>
      <w:r w:rsidRPr="00C81121">
        <w:rPr>
          <w:sz w:val="28"/>
          <w:szCs w:val="28"/>
          <w:lang w:val="uk-UA"/>
        </w:rPr>
        <w:t>п</w:t>
      </w:r>
      <w:r w:rsidRPr="00F12C20">
        <w:rPr>
          <w:sz w:val="28"/>
          <w:szCs w:val="28"/>
          <w:lang w:val="uk-UA"/>
        </w:rPr>
        <w:t xml:space="preserve">рибутку, </w:t>
      </w:r>
      <w:r w:rsidRPr="00C81121">
        <w:rPr>
          <w:sz w:val="28"/>
          <w:szCs w:val="28"/>
          <w:lang w:val="uk-UA"/>
        </w:rPr>
        <w:t>п</w:t>
      </w:r>
      <w:r w:rsidRPr="00F12C20">
        <w:rPr>
          <w:sz w:val="28"/>
          <w:szCs w:val="28"/>
          <w:lang w:val="uk-UA"/>
        </w:rPr>
        <w:t xml:space="preserve">ідвищенню </w:t>
      </w:r>
      <w:r w:rsidRPr="00C81121">
        <w:rPr>
          <w:sz w:val="28"/>
          <w:szCs w:val="28"/>
          <w:lang w:val="uk-UA"/>
        </w:rPr>
        <w:t>п</w:t>
      </w:r>
      <w:r w:rsidRPr="00F12C20">
        <w:rPr>
          <w:sz w:val="28"/>
          <w:szCs w:val="28"/>
          <w:lang w:val="uk-UA"/>
        </w:rPr>
        <w:t xml:space="preserve">родуктивності </w:t>
      </w:r>
      <w:r w:rsidRPr="00C81121">
        <w:rPr>
          <w:sz w:val="28"/>
          <w:szCs w:val="28"/>
          <w:lang w:val="uk-UA"/>
        </w:rPr>
        <w:t>п</w:t>
      </w:r>
      <w:r w:rsidRPr="00F12C20">
        <w:rPr>
          <w:sz w:val="28"/>
          <w:szCs w:val="28"/>
          <w:lang w:val="uk-UA"/>
        </w:rPr>
        <w:t xml:space="preserve">раці. </w:t>
      </w:r>
    </w:p>
    <w:p w:rsidR="00C7169B" w:rsidRPr="00C81121" w:rsidRDefault="00C7169B" w:rsidP="00C7169B">
      <w:pPr>
        <w:autoSpaceDE w:val="0"/>
        <w:ind w:firstLine="360"/>
        <w:jc w:val="both"/>
        <w:rPr>
          <w:sz w:val="28"/>
          <w:szCs w:val="28"/>
        </w:rPr>
      </w:pPr>
      <w:r w:rsidRPr="00C81121">
        <w:rPr>
          <w:sz w:val="28"/>
          <w:szCs w:val="28"/>
        </w:rPr>
        <w:t>2.</w:t>
      </w:r>
      <w:r w:rsidRPr="00C81121">
        <w:rPr>
          <w:sz w:val="28"/>
          <w:szCs w:val="28"/>
          <w:lang w:val="uk-UA"/>
        </w:rPr>
        <w:t>2.2.</w:t>
      </w:r>
      <w:r w:rsidRPr="00C81121">
        <w:rPr>
          <w:sz w:val="28"/>
          <w:szCs w:val="28"/>
        </w:rPr>
        <w:t xml:space="preserve"> </w:t>
      </w:r>
      <w:r w:rsidRPr="00C81121">
        <w:rPr>
          <w:sz w:val="28"/>
          <w:szCs w:val="28"/>
          <w:lang w:val="uk-UA"/>
        </w:rPr>
        <w:t>П</w:t>
      </w:r>
      <w:r w:rsidRPr="00C81121">
        <w:rPr>
          <w:sz w:val="28"/>
          <w:szCs w:val="28"/>
        </w:rPr>
        <w:t xml:space="preserve">роводити </w:t>
      </w:r>
      <w:r w:rsidRPr="00C81121">
        <w:rPr>
          <w:sz w:val="28"/>
          <w:szCs w:val="28"/>
          <w:lang w:val="uk-UA"/>
        </w:rPr>
        <w:t>р</w:t>
      </w:r>
      <w:r w:rsidRPr="00C81121">
        <w:rPr>
          <w:sz w:val="28"/>
          <w:szCs w:val="28"/>
        </w:rPr>
        <w:t xml:space="preserve">оботу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айманими </w:t>
      </w:r>
      <w:r w:rsidRPr="00C81121">
        <w:rPr>
          <w:sz w:val="28"/>
          <w:szCs w:val="28"/>
          <w:lang w:val="uk-UA"/>
        </w:rPr>
        <w:t>п</w:t>
      </w:r>
      <w:r w:rsidRPr="00C81121">
        <w:rPr>
          <w:sz w:val="28"/>
          <w:szCs w:val="28"/>
        </w:rPr>
        <w:t xml:space="preserve">рацівниками </w:t>
      </w:r>
      <w:r w:rsidRPr="00C81121">
        <w:rPr>
          <w:sz w:val="28"/>
          <w:szCs w:val="28"/>
          <w:lang w:val="uk-UA"/>
        </w:rPr>
        <w:t>с</w:t>
      </w:r>
      <w:r w:rsidRPr="00C81121">
        <w:rPr>
          <w:sz w:val="28"/>
          <w:szCs w:val="28"/>
        </w:rPr>
        <w:t xml:space="preserve">тосовно </w:t>
      </w:r>
      <w:r w:rsidRPr="00C81121">
        <w:rPr>
          <w:sz w:val="28"/>
          <w:szCs w:val="28"/>
          <w:lang w:val="uk-UA"/>
        </w:rPr>
        <w:t>р</w:t>
      </w:r>
      <w:r w:rsidRPr="00C81121">
        <w:rPr>
          <w:sz w:val="28"/>
          <w:szCs w:val="28"/>
        </w:rPr>
        <w:t xml:space="preserve">аціонального </w:t>
      </w:r>
      <w:r w:rsidRPr="00C81121">
        <w:rPr>
          <w:sz w:val="28"/>
          <w:szCs w:val="28"/>
          <w:lang w:val="uk-UA"/>
        </w:rPr>
        <w:t>т</w:t>
      </w:r>
      <w:r w:rsidRPr="00C81121">
        <w:rPr>
          <w:sz w:val="28"/>
          <w:szCs w:val="28"/>
        </w:rPr>
        <w:t xml:space="preserve">а </w:t>
      </w:r>
      <w:r w:rsidRPr="00C81121">
        <w:rPr>
          <w:sz w:val="28"/>
          <w:szCs w:val="28"/>
          <w:lang w:val="uk-UA"/>
        </w:rPr>
        <w:t>б</w:t>
      </w:r>
      <w:r w:rsidRPr="00C81121">
        <w:rPr>
          <w:sz w:val="28"/>
          <w:szCs w:val="28"/>
        </w:rPr>
        <w:t xml:space="preserve">ережливого </w:t>
      </w:r>
      <w:r w:rsidRPr="00C81121">
        <w:rPr>
          <w:sz w:val="28"/>
          <w:szCs w:val="28"/>
          <w:lang w:val="uk-UA"/>
        </w:rPr>
        <w:t>в</w:t>
      </w:r>
      <w:r w:rsidRPr="00C81121">
        <w:rPr>
          <w:sz w:val="28"/>
          <w:szCs w:val="28"/>
        </w:rPr>
        <w:t xml:space="preserve">икористання </w:t>
      </w:r>
      <w:r w:rsidRPr="00C81121">
        <w:rPr>
          <w:sz w:val="28"/>
          <w:szCs w:val="28"/>
          <w:lang w:val="uk-UA"/>
        </w:rPr>
        <w:t>о</w:t>
      </w:r>
      <w:r w:rsidRPr="00C81121">
        <w:rPr>
          <w:sz w:val="28"/>
          <w:szCs w:val="28"/>
        </w:rPr>
        <w:t xml:space="preserve">бладнання, </w:t>
      </w:r>
      <w:r w:rsidRPr="00C81121">
        <w:rPr>
          <w:sz w:val="28"/>
          <w:szCs w:val="28"/>
          <w:lang w:val="uk-UA"/>
        </w:rPr>
        <w:t>м</w:t>
      </w:r>
      <w:r w:rsidRPr="00C81121">
        <w:rPr>
          <w:sz w:val="28"/>
          <w:szCs w:val="28"/>
        </w:rPr>
        <w:t xml:space="preserve">атеріальних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иробничих </w:t>
      </w:r>
      <w:r w:rsidRPr="00C81121">
        <w:rPr>
          <w:sz w:val="28"/>
          <w:szCs w:val="28"/>
          <w:lang w:val="uk-UA"/>
        </w:rPr>
        <w:t>р</w:t>
      </w:r>
      <w:r w:rsidRPr="00C81121">
        <w:rPr>
          <w:sz w:val="28"/>
          <w:szCs w:val="28"/>
        </w:rPr>
        <w:t xml:space="preserve">есурсів, </w:t>
      </w:r>
      <w:r w:rsidRPr="00C81121">
        <w:rPr>
          <w:sz w:val="28"/>
          <w:szCs w:val="28"/>
          <w:lang w:val="uk-UA"/>
        </w:rPr>
        <w:t>з</w:t>
      </w:r>
      <w:r w:rsidRPr="00C81121">
        <w:rPr>
          <w:sz w:val="28"/>
          <w:szCs w:val="28"/>
        </w:rPr>
        <w:t xml:space="preserve">береження </w:t>
      </w:r>
      <w:r w:rsidRPr="00C81121">
        <w:rPr>
          <w:sz w:val="28"/>
          <w:szCs w:val="28"/>
          <w:lang w:val="uk-UA"/>
        </w:rPr>
        <w:t>м</w:t>
      </w:r>
      <w:r w:rsidRPr="00C81121">
        <w:rPr>
          <w:sz w:val="28"/>
          <w:szCs w:val="28"/>
        </w:rPr>
        <w:t>айна підприємства.</w:t>
      </w:r>
    </w:p>
    <w:p w:rsidR="00C7169B" w:rsidRPr="00C81121" w:rsidRDefault="00C7169B" w:rsidP="00C7169B">
      <w:pPr>
        <w:autoSpaceDE w:val="0"/>
        <w:ind w:firstLine="360"/>
        <w:jc w:val="both"/>
        <w:rPr>
          <w:sz w:val="28"/>
          <w:szCs w:val="28"/>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rPr>
        <w:lastRenderedPageBreak/>
        <w:t xml:space="preserve">2.2.3. </w:t>
      </w:r>
      <w:r w:rsidRPr="00C81121">
        <w:rPr>
          <w:sz w:val="28"/>
          <w:szCs w:val="28"/>
          <w:lang w:val="uk-UA"/>
        </w:rPr>
        <w:t>О</w:t>
      </w:r>
      <w:r w:rsidRPr="00C81121">
        <w:rPr>
          <w:sz w:val="28"/>
          <w:szCs w:val="28"/>
        </w:rPr>
        <w:t xml:space="preserve">рганізовувати </w:t>
      </w:r>
      <w:r w:rsidRPr="00C81121">
        <w:rPr>
          <w:sz w:val="28"/>
          <w:szCs w:val="28"/>
          <w:lang w:val="uk-UA"/>
        </w:rPr>
        <w:t>з</w:t>
      </w:r>
      <w:r w:rsidRPr="00C81121">
        <w:rPr>
          <w:sz w:val="28"/>
          <w:szCs w:val="28"/>
        </w:rPr>
        <w:t xml:space="preserve">бір </w:t>
      </w:r>
      <w:r w:rsidRPr="00C81121">
        <w:rPr>
          <w:sz w:val="28"/>
          <w:szCs w:val="28"/>
          <w:lang w:val="uk-UA"/>
        </w:rPr>
        <w:t>т</w:t>
      </w:r>
      <w:r w:rsidRPr="00C81121">
        <w:rPr>
          <w:sz w:val="28"/>
          <w:szCs w:val="28"/>
        </w:rPr>
        <w:t xml:space="preserve">а </w:t>
      </w:r>
      <w:r w:rsidRPr="00C81121">
        <w:rPr>
          <w:sz w:val="28"/>
          <w:szCs w:val="28"/>
          <w:lang w:val="uk-UA"/>
        </w:rPr>
        <w:t>у</w:t>
      </w:r>
      <w:r w:rsidRPr="00C81121">
        <w:rPr>
          <w:sz w:val="28"/>
          <w:szCs w:val="28"/>
        </w:rPr>
        <w:t xml:space="preserve">загальнення </w:t>
      </w:r>
      <w:r w:rsidRPr="00C81121">
        <w:rPr>
          <w:sz w:val="28"/>
          <w:szCs w:val="28"/>
          <w:lang w:val="uk-UA"/>
        </w:rPr>
        <w:t>п</w:t>
      </w:r>
      <w:r w:rsidRPr="00C81121">
        <w:rPr>
          <w:sz w:val="28"/>
          <w:szCs w:val="28"/>
        </w:rPr>
        <w:t xml:space="preserve">ропозицій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 питань </w:t>
      </w:r>
      <w:r w:rsidRPr="00C81121">
        <w:rPr>
          <w:sz w:val="28"/>
          <w:szCs w:val="28"/>
          <w:lang w:val="uk-UA"/>
        </w:rPr>
        <w:t>п</w:t>
      </w:r>
      <w:r w:rsidRPr="00C81121">
        <w:rPr>
          <w:sz w:val="28"/>
          <w:szCs w:val="28"/>
        </w:rPr>
        <w:t xml:space="preserve">оліпшення </w:t>
      </w:r>
      <w:r w:rsidRPr="00C81121">
        <w:rPr>
          <w:sz w:val="28"/>
          <w:szCs w:val="28"/>
          <w:lang w:val="uk-UA"/>
        </w:rPr>
        <w:t>д</w:t>
      </w:r>
      <w:r w:rsidRPr="00C81121">
        <w:rPr>
          <w:sz w:val="28"/>
          <w:szCs w:val="28"/>
        </w:rPr>
        <w:t xml:space="preserve">іяльності </w:t>
      </w:r>
      <w:r w:rsidRPr="00C81121">
        <w:rPr>
          <w:sz w:val="28"/>
          <w:szCs w:val="28"/>
          <w:lang w:val="uk-UA"/>
        </w:rPr>
        <w:t>п</w:t>
      </w:r>
      <w:r w:rsidRPr="00C81121">
        <w:rPr>
          <w:sz w:val="28"/>
          <w:szCs w:val="28"/>
        </w:rPr>
        <w:t xml:space="preserve">ідприємства, </w:t>
      </w:r>
      <w:r w:rsidRPr="00C81121">
        <w:rPr>
          <w:sz w:val="28"/>
          <w:szCs w:val="28"/>
          <w:lang w:val="uk-UA"/>
        </w:rPr>
        <w:t>д</w:t>
      </w:r>
      <w:r w:rsidRPr="00C81121">
        <w:rPr>
          <w:sz w:val="28"/>
          <w:szCs w:val="28"/>
        </w:rPr>
        <w:t xml:space="preserve">оводити </w:t>
      </w:r>
      <w:r w:rsidRPr="00C81121">
        <w:rPr>
          <w:sz w:val="28"/>
          <w:szCs w:val="28"/>
          <w:lang w:val="uk-UA"/>
        </w:rPr>
        <w:t>ї</w:t>
      </w:r>
      <w:r w:rsidRPr="00C81121">
        <w:rPr>
          <w:sz w:val="28"/>
          <w:szCs w:val="28"/>
        </w:rPr>
        <w:t xml:space="preserve">х </w:t>
      </w:r>
      <w:r w:rsidRPr="00C81121">
        <w:rPr>
          <w:sz w:val="28"/>
          <w:szCs w:val="28"/>
          <w:lang w:val="uk-UA"/>
        </w:rPr>
        <w:t>д</w:t>
      </w:r>
      <w:r w:rsidRPr="00C81121">
        <w:rPr>
          <w:sz w:val="28"/>
          <w:szCs w:val="28"/>
        </w:rPr>
        <w:t xml:space="preserve">о </w:t>
      </w:r>
      <w:r w:rsidRPr="00C81121">
        <w:rPr>
          <w:sz w:val="28"/>
          <w:szCs w:val="28"/>
          <w:lang w:val="uk-UA"/>
        </w:rPr>
        <w:t>с</w:t>
      </w:r>
      <w:r w:rsidRPr="00C81121">
        <w:rPr>
          <w:sz w:val="28"/>
          <w:szCs w:val="28"/>
        </w:rPr>
        <w:t xml:space="preserve">торони власника </w:t>
      </w:r>
      <w:r w:rsidRPr="00C81121">
        <w:rPr>
          <w:sz w:val="28"/>
          <w:szCs w:val="28"/>
          <w:lang w:val="uk-UA"/>
        </w:rPr>
        <w:t>й</w:t>
      </w:r>
      <w:r w:rsidRPr="00C81121">
        <w:rPr>
          <w:sz w:val="28"/>
          <w:szCs w:val="28"/>
        </w:rPr>
        <w:t xml:space="preserve"> </w:t>
      </w:r>
      <w:r w:rsidRPr="00C81121">
        <w:rPr>
          <w:sz w:val="28"/>
          <w:szCs w:val="28"/>
          <w:lang w:val="uk-UA"/>
        </w:rPr>
        <w:t>д</w:t>
      </w:r>
      <w:r w:rsidRPr="00C81121">
        <w:rPr>
          <w:sz w:val="28"/>
          <w:szCs w:val="28"/>
        </w:rPr>
        <w:t xml:space="preserve">омагатися </w:t>
      </w:r>
      <w:r w:rsidRPr="00C81121">
        <w:rPr>
          <w:sz w:val="28"/>
          <w:szCs w:val="28"/>
          <w:lang w:val="uk-UA"/>
        </w:rPr>
        <w:t>ї</w:t>
      </w:r>
      <w:r w:rsidRPr="00C81121">
        <w:rPr>
          <w:sz w:val="28"/>
          <w:szCs w:val="28"/>
        </w:rPr>
        <w:t xml:space="preserve">х </w:t>
      </w:r>
      <w:r w:rsidRPr="00C81121">
        <w:rPr>
          <w:sz w:val="28"/>
          <w:szCs w:val="28"/>
          <w:lang w:val="uk-UA"/>
        </w:rPr>
        <w:t>р</w:t>
      </w:r>
      <w:r w:rsidRPr="00C81121">
        <w:rPr>
          <w:sz w:val="28"/>
          <w:szCs w:val="28"/>
        </w:rPr>
        <w:t xml:space="preserve">еалізації, </w:t>
      </w:r>
      <w:r w:rsidRPr="00C81121">
        <w:rPr>
          <w:sz w:val="28"/>
          <w:szCs w:val="28"/>
          <w:lang w:val="uk-UA"/>
        </w:rPr>
        <w:t>і</w:t>
      </w:r>
      <w:r w:rsidRPr="00C81121">
        <w:rPr>
          <w:sz w:val="28"/>
          <w:szCs w:val="28"/>
        </w:rPr>
        <w:t xml:space="preserve">нформувати </w:t>
      </w:r>
      <w:r w:rsidRPr="00C81121">
        <w:rPr>
          <w:sz w:val="28"/>
          <w:szCs w:val="28"/>
          <w:lang w:val="uk-UA"/>
        </w:rPr>
        <w:t>т</w:t>
      </w:r>
      <w:r w:rsidRPr="00C81121">
        <w:rPr>
          <w:sz w:val="28"/>
          <w:szCs w:val="28"/>
        </w:rPr>
        <w:t xml:space="preserve">рудовий </w:t>
      </w:r>
      <w:r w:rsidRPr="00C81121">
        <w:rPr>
          <w:sz w:val="28"/>
          <w:szCs w:val="28"/>
          <w:lang w:val="uk-UA"/>
        </w:rPr>
        <w:t>к</w:t>
      </w:r>
      <w:r w:rsidRPr="00C81121">
        <w:rPr>
          <w:sz w:val="28"/>
          <w:szCs w:val="28"/>
        </w:rPr>
        <w:t xml:space="preserve">олектив про </w:t>
      </w:r>
      <w:r w:rsidRPr="00C81121">
        <w:rPr>
          <w:sz w:val="28"/>
          <w:szCs w:val="28"/>
          <w:lang w:val="uk-UA"/>
        </w:rPr>
        <w:t>в</w:t>
      </w:r>
      <w:r w:rsidRPr="00C81121">
        <w:rPr>
          <w:sz w:val="28"/>
          <w:szCs w:val="28"/>
        </w:rPr>
        <w:t xml:space="preserve">житі </w:t>
      </w:r>
      <w:r w:rsidRPr="00C81121">
        <w:rPr>
          <w:sz w:val="28"/>
          <w:szCs w:val="28"/>
          <w:lang w:val="uk-UA"/>
        </w:rPr>
        <w:t>з</w:t>
      </w:r>
      <w:r w:rsidRPr="00C81121">
        <w:rPr>
          <w:sz w:val="28"/>
          <w:szCs w:val="28"/>
        </w:rPr>
        <w:t xml:space="preserve">аходи. </w:t>
      </w:r>
    </w:p>
    <w:p w:rsidR="00C7169B" w:rsidRPr="00C81121" w:rsidRDefault="00C7169B" w:rsidP="00C7169B">
      <w:pPr>
        <w:autoSpaceDE w:val="0"/>
        <w:jc w:val="both"/>
        <w:rPr>
          <w:sz w:val="28"/>
          <w:szCs w:val="28"/>
          <w:lang w:val="uk-UA"/>
        </w:rPr>
      </w:pPr>
      <w:r w:rsidRPr="00C81121">
        <w:rPr>
          <w:sz w:val="28"/>
          <w:szCs w:val="28"/>
          <w:lang w:val="uk-UA"/>
        </w:rPr>
        <w:t xml:space="preserve">      </w:t>
      </w:r>
      <w:r w:rsidRPr="00C81121">
        <w:rPr>
          <w:sz w:val="28"/>
          <w:szCs w:val="28"/>
        </w:rPr>
        <w:t xml:space="preserve">2.2.4. </w:t>
      </w:r>
      <w:r w:rsidRPr="00C81121">
        <w:rPr>
          <w:sz w:val="28"/>
          <w:szCs w:val="28"/>
          <w:lang w:val="uk-UA"/>
        </w:rPr>
        <w:t>З</w:t>
      </w:r>
      <w:r w:rsidRPr="00C81121">
        <w:rPr>
          <w:sz w:val="28"/>
          <w:szCs w:val="28"/>
        </w:rPr>
        <w:t xml:space="preserve">апрошувати </w:t>
      </w:r>
      <w:r w:rsidRPr="00C81121">
        <w:rPr>
          <w:sz w:val="28"/>
          <w:szCs w:val="28"/>
          <w:lang w:val="uk-UA"/>
        </w:rPr>
        <w:t>п</w:t>
      </w:r>
      <w:r w:rsidRPr="00C81121">
        <w:rPr>
          <w:sz w:val="28"/>
          <w:szCs w:val="28"/>
        </w:rPr>
        <w:t xml:space="preserve">овноважного </w:t>
      </w:r>
      <w:r w:rsidRPr="00C81121">
        <w:rPr>
          <w:sz w:val="28"/>
          <w:szCs w:val="28"/>
          <w:lang w:val="uk-UA"/>
        </w:rPr>
        <w:t>п</w:t>
      </w:r>
      <w:r w:rsidRPr="00C81121">
        <w:rPr>
          <w:sz w:val="28"/>
          <w:szCs w:val="28"/>
        </w:rPr>
        <w:t xml:space="preserve">редставника </w:t>
      </w:r>
      <w:r w:rsidRPr="00C81121">
        <w:rPr>
          <w:sz w:val="28"/>
          <w:szCs w:val="28"/>
          <w:lang w:val="uk-UA"/>
        </w:rPr>
        <w:t>с</w:t>
      </w:r>
      <w:r w:rsidRPr="00C81121">
        <w:rPr>
          <w:sz w:val="28"/>
          <w:szCs w:val="28"/>
        </w:rPr>
        <w:t xml:space="preserve">торони </w:t>
      </w:r>
      <w:r w:rsidRPr="00C81121">
        <w:rPr>
          <w:sz w:val="28"/>
          <w:szCs w:val="28"/>
          <w:lang w:val="uk-UA"/>
        </w:rPr>
        <w:t>в</w:t>
      </w:r>
      <w:r w:rsidRPr="00C81121">
        <w:rPr>
          <w:sz w:val="28"/>
          <w:szCs w:val="28"/>
        </w:rPr>
        <w:t xml:space="preserve">ласників на </w:t>
      </w:r>
      <w:r w:rsidRPr="00C81121">
        <w:rPr>
          <w:sz w:val="28"/>
          <w:szCs w:val="28"/>
          <w:lang w:val="uk-UA"/>
        </w:rPr>
        <w:t>з</w:t>
      </w:r>
      <w:r w:rsidRPr="00C81121">
        <w:rPr>
          <w:sz w:val="28"/>
          <w:szCs w:val="28"/>
        </w:rPr>
        <w:t xml:space="preserve">асідання </w:t>
      </w:r>
      <w:r w:rsidRPr="00C81121">
        <w:rPr>
          <w:sz w:val="28"/>
          <w:szCs w:val="28"/>
          <w:lang w:val="uk-UA"/>
        </w:rPr>
        <w:t>трудового колективу</w:t>
      </w:r>
      <w:r w:rsidRPr="00C81121">
        <w:rPr>
          <w:sz w:val="28"/>
          <w:szCs w:val="28"/>
        </w:rPr>
        <w:t xml:space="preserve">, </w:t>
      </w:r>
      <w:r w:rsidRPr="00C81121">
        <w:rPr>
          <w:sz w:val="28"/>
          <w:szCs w:val="28"/>
          <w:lang w:val="uk-UA"/>
        </w:rPr>
        <w:t>д</w:t>
      </w:r>
      <w:r w:rsidRPr="00C81121">
        <w:rPr>
          <w:sz w:val="28"/>
          <w:szCs w:val="28"/>
        </w:rPr>
        <w:t xml:space="preserve">е </w:t>
      </w:r>
      <w:r w:rsidRPr="00C81121">
        <w:rPr>
          <w:sz w:val="28"/>
          <w:szCs w:val="28"/>
          <w:lang w:val="uk-UA"/>
        </w:rPr>
        <w:t>р</w:t>
      </w:r>
      <w:r w:rsidRPr="00C81121">
        <w:rPr>
          <w:sz w:val="28"/>
          <w:szCs w:val="28"/>
        </w:rPr>
        <w:t xml:space="preserve">озглядаються </w:t>
      </w:r>
      <w:r w:rsidRPr="00C81121">
        <w:rPr>
          <w:sz w:val="28"/>
          <w:szCs w:val="28"/>
          <w:lang w:val="uk-UA"/>
        </w:rPr>
        <w:t>п</w:t>
      </w:r>
      <w:r w:rsidRPr="00C81121">
        <w:rPr>
          <w:sz w:val="28"/>
          <w:szCs w:val="28"/>
        </w:rPr>
        <w:t xml:space="preserve">итання захисту </w:t>
      </w:r>
      <w:r w:rsidRPr="00C81121">
        <w:rPr>
          <w:sz w:val="28"/>
          <w:szCs w:val="28"/>
          <w:lang w:val="uk-UA"/>
        </w:rPr>
        <w:t>т</w:t>
      </w:r>
      <w:r w:rsidRPr="00C81121">
        <w:rPr>
          <w:sz w:val="28"/>
          <w:szCs w:val="28"/>
        </w:rPr>
        <w:t xml:space="preserve">рудових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оціально-економічних </w:t>
      </w:r>
      <w:r w:rsidRPr="00C81121">
        <w:rPr>
          <w:sz w:val="28"/>
          <w:szCs w:val="28"/>
          <w:lang w:val="uk-UA"/>
        </w:rPr>
        <w:t>п</w:t>
      </w:r>
      <w:r w:rsidRPr="00C81121">
        <w:rPr>
          <w:sz w:val="28"/>
          <w:szCs w:val="28"/>
        </w:rPr>
        <w:t>рав</w:t>
      </w:r>
      <w:r w:rsidRPr="00C81121">
        <w:rPr>
          <w:sz w:val="28"/>
          <w:szCs w:val="28"/>
          <w:lang w:val="uk-UA"/>
        </w:rPr>
        <w:t xml:space="preserve">  працівників.</w:t>
      </w:r>
    </w:p>
    <w:p w:rsidR="00C7169B" w:rsidRPr="00C81121" w:rsidRDefault="00C7169B" w:rsidP="00C7169B">
      <w:pPr>
        <w:autoSpaceDE w:val="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r w:rsidRPr="00C81121">
        <w:rPr>
          <w:sz w:val="28"/>
          <w:szCs w:val="28"/>
          <w:lang w:val="uk-UA"/>
        </w:rPr>
        <w:t xml:space="preserve"> </w:t>
      </w:r>
    </w:p>
    <w:p w:rsidR="00C7169B" w:rsidRPr="00C81121" w:rsidRDefault="00C7169B" w:rsidP="00C7169B">
      <w:pPr>
        <w:autoSpaceDE w:val="0"/>
        <w:ind w:firstLine="360"/>
        <w:jc w:val="both"/>
        <w:rPr>
          <w:b/>
          <w:bCs/>
          <w:sz w:val="28"/>
          <w:szCs w:val="28"/>
          <w:u w:val="single"/>
        </w:rPr>
      </w:pPr>
    </w:p>
    <w:p w:rsidR="00C7169B" w:rsidRPr="00C81121" w:rsidRDefault="00C7169B" w:rsidP="00C7169B">
      <w:pPr>
        <w:autoSpaceDE w:val="0"/>
        <w:rPr>
          <w:b/>
          <w:bCs/>
          <w:sz w:val="28"/>
          <w:szCs w:val="28"/>
          <w:u w:val="single"/>
        </w:rPr>
      </w:pPr>
      <w:r w:rsidRPr="00C81121">
        <w:rPr>
          <w:b/>
          <w:bCs/>
          <w:sz w:val="28"/>
          <w:szCs w:val="28"/>
          <w:u w:val="single"/>
          <w:lang w:val="uk-UA"/>
        </w:rPr>
        <w:lastRenderedPageBreak/>
        <w:t>3.</w:t>
      </w:r>
      <w:r w:rsidRPr="00C81121">
        <w:rPr>
          <w:b/>
          <w:bCs/>
          <w:sz w:val="28"/>
          <w:szCs w:val="28"/>
          <w:u w:val="single"/>
        </w:rPr>
        <w:t>ГАРАНТІЇ ПРАЦІВНИКАМ У РАЗІ ЗМІНИ ОРГАНІЗАЦІЇ ВИРОБНИЦТВА, ФОРМИ ВЛАСНОСТІ, БАНКРУТСТВА</w:t>
      </w:r>
    </w:p>
    <w:p w:rsidR="00C7169B" w:rsidRPr="00C81121" w:rsidRDefault="00C7169B" w:rsidP="00C7169B">
      <w:pPr>
        <w:autoSpaceDE w:val="0"/>
        <w:ind w:firstLine="360"/>
        <w:rPr>
          <w:rFonts w:ascii="Arial" w:hAnsi="Arial" w:cs="Arial"/>
          <w:b/>
          <w:bCs/>
          <w:u w:val="single"/>
        </w:rPr>
      </w:pPr>
    </w:p>
    <w:p w:rsidR="00C7169B" w:rsidRPr="00C81121" w:rsidRDefault="00C7169B" w:rsidP="00C7169B">
      <w:pPr>
        <w:autoSpaceDE w:val="0"/>
        <w:ind w:firstLine="360"/>
        <w:jc w:val="both"/>
        <w:rPr>
          <w:b/>
          <w:bCs/>
          <w:i/>
          <w:sz w:val="28"/>
          <w:szCs w:val="28"/>
          <w:lang w:val="uk-UA"/>
        </w:rPr>
      </w:pPr>
      <w:r w:rsidRPr="00C81121">
        <w:rPr>
          <w:b/>
          <w:bCs/>
          <w:i/>
          <w:sz w:val="28"/>
          <w:szCs w:val="28"/>
          <w:lang w:val="uk-UA"/>
        </w:rPr>
        <w:t>3.1.</w:t>
      </w:r>
      <w:r w:rsidRPr="00C81121">
        <w:rPr>
          <w:b/>
          <w:bCs/>
          <w:i/>
          <w:sz w:val="28"/>
          <w:szCs w:val="28"/>
        </w:rPr>
        <w:t xml:space="preserve">Сторона </w:t>
      </w:r>
      <w:r w:rsidRPr="00C81121">
        <w:rPr>
          <w:b/>
          <w:bCs/>
          <w:i/>
          <w:sz w:val="28"/>
          <w:szCs w:val="28"/>
          <w:lang w:val="uk-UA"/>
        </w:rPr>
        <w:t>в</w:t>
      </w:r>
      <w:r w:rsidRPr="00C81121">
        <w:rPr>
          <w:b/>
          <w:bCs/>
          <w:i/>
          <w:sz w:val="28"/>
          <w:szCs w:val="28"/>
        </w:rPr>
        <w:t xml:space="preserve">ласника </w:t>
      </w:r>
      <w:r w:rsidRPr="00C81121">
        <w:rPr>
          <w:b/>
          <w:bCs/>
          <w:i/>
          <w:sz w:val="28"/>
          <w:szCs w:val="28"/>
          <w:lang w:val="uk-UA"/>
        </w:rPr>
        <w:t>зобов'язується:</w:t>
      </w:r>
    </w:p>
    <w:p w:rsidR="00C7169B" w:rsidRPr="00907175" w:rsidRDefault="00C7169B" w:rsidP="00C7169B">
      <w:pPr>
        <w:autoSpaceDE w:val="0"/>
        <w:ind w:firstLine="360"/>
        <w:jc w:val="both"/>
        <w:rPr>
          <w:sz w:val="28"/>
          <w:szCs w:val="28"/>
          <w:lang w:val="uk-UA"/>
        </w:rPr>
      </w:pPr>
      <w:r w:rsidRPr="00C81121">
        <w:rPr>
          <w:sz w:val="28"/>
          <w:szCs w:val="28"/>
          <w:lang w:val="uk-UA"/>
        </w:rPr>
        <w:t>3.</w:t>
      </w:r>
      <w:r w:rsidRPr="00907175">
        <w:rPr>
          <w:sz w:val="28"/>
          <w:szCs w:val="28"/>
          <w:lang w:val="uk-UA"/>
        </w:rPr>
        <w:t>1.</w:t>
      </w:r>
      <w:r w:rsidRPr="00C81121">
        <w:rPr>
          <w:sz w:val="28"/>
          <w:szCs w:val="28"/>
          <w:lang w:val="uk-UA"/>
        </w:rPr>
        <w:t>1.</w:t>
      </w:r>
      <w:r w:rsidRPr="00907175">
        <w:rPr>
          <w:sz w:val="28"/>
          <w:szCs w:val="28"/>
          <w:lang w:val="uk-UA"/>
        </w:rPr>
        <w:t xml:space="preserve"> 3авчасно </w:t>
      </w:r>
      <w:r w:rsidRPr="00C81121">
        <w:rPr>
          <w:sz w:val="28"/>
          <w:szCs w:val="28"/>
          <w:lang w:val="uk-UA"/>
        </w:rPr>
        <w:t>і</w:t>
      </w:r>
      <w:r w:rsidRPr="00907175">
        <w:rPr>
          <w:sz w:val="28"/>
          <w:szCs w:val="28"/>
          <w:lang w:val="uk-UA"/>
        </w:rPr>
        <w:t xml:space="preserve">нформувати </w:t>
      </w:r>
      <w:r w:rsidRPr="00C81121">
        <w:rPr>
          <w:sz w:val="28"/>
          <w:szCs w:val="28"/>
          <w:lang w:val="uk-UA"/>
        </w:rPr>
        <w:t>сторону трудового колективу у</w:t>
      </w:r>
      <w:r w:rsidRPr="00907175">
        <w:rPr>
          <w:sz w:val="28"/>
          <w:szCs w:val="28"/>
          <w:lang w:val="uk-UA"/>
        </w:rPr>
        <w:t xml:space="preserve"> </w:t>
      </w:r>
      <w:r w:rsidRPr="00C81121">
        <w:rPr>
          <w:sz w:val="28"/>
          <w:szCs w:val="28"/>
          <w:lang w:val="uk-UA"/>
        </w:rPr>
        <w:t>в</w:t>
      </w:r>
      <w:r w:rsidRPr="00907175">
        <w:rPr>
          <w:sz w:val="28"/>
          <w:szCs w:val="28"/>
          <w:lang w:val="uk-UA"/>
        </w:rPr>
        <w:t xml:space="preserve">ипадках: </w:t>
      </w:r>
      <w:r w:rsidRPr="00C81121">
        <w:rPr>
          <w:sz w:val="28"/>
          <w:szCs w:val="28"/>
          <w:lang w:val="uk-UA"/>
        </w:rPr>
        <w:t>п</w:t>
      </w:r>
      <w:r w:rsidRPr="00907175">
        <w:rPr>
          <w:sz w:val="28"/>
          <w:szCs w:val="28"/>
          <w:lang w:val="uk-UA"/>
        </w:rPr>
        <w:t xml:space="preserve">ерепрофілювання, </w:t>
      </w:r>
      <w:r w:rsidRPr="00C81121">
        <w:rPr>
          <w:sz w:val="28"/>
          <w:szCs w:val="28"/>
          <w:lang w:val="uk-UA"/>
        </w:rPr>
        <w:t>с</w:t>
      </w:r>
      <w:r w:rsidRPr="00907175">
        <w:rPr>
          <w:sz w:val="28"/>
          <w:szCs w:val="28"/>
          <w:lang w:val="uk-UA"/>
        </w:rPr>
        <w:t xml:space="preserve">анації, </w:t>
      </w:r>
      <w:r w:rsidRPr="00C81121">
        <w:rPr>
          <w:sz w:val="28"/>
          <w:szCs w:val="28"/>
          <w:lang w:val="uk-UA"/>
        </w:rPr>
        <w:t>з</w:t>
      </w:r>
      <w:r w:rsidRPr="00907175">
        <w:rPr>
          <w:sz w:val="28"/>
          <w:szCs w:val="28"/>
          <w:lang w:val="uk-UA"/>
        </w:rPr>
        <w:t xml:space="preserve">агрози </w:t>
      </w:r>
      <w:r w:rsidRPr="00C81121">
        <w:rPr>
          <w:sz w:val="28"/>
          <w:szCs w:val="28"/>
          <w:lang w:val="uk-UA"/>
        </w:rPr>
        <w:t>б</w:t>
      </w:r>
      <w:r w:rsidRPr="00907175">
        <w:rPr>
          <w:sz w:val="28"/>
          <w:szCs w:val="28"/>
          <w:lang w:val="uk-UA"/>
        </w:rPr>
        <w:t xml:space="preserve">анкрутства </w:t>
      </w:r>
      <w:r w:rsidRPr="00C81121">
        <w:rPr>
          <w:sz w:val="28"/>
          <w:szCs w:val="28"/>
          <w:lang w:val="uk-UA"/>
        </w:rPr>
        <w:t>(</w:t>
      </w:r>
      <w:r w:rsidRPr="00907175">
        <w:rPr>
          <w:sz w:val="28"/>
          <w:szCs w:val="28"/>
          <w:lang w:val="uk-UA"/>
        </w:rPr>
        <w:t xml:space="preserve">порушення </w:t>
      </w:r>
      <w:r w:rsidRPr="00C81121">
        <w:rPr>
          <w:sz w:val="28"/>
          <w:szCs w:val="28"/>
          <w:lang w:val="uk-UA"/>
        </w:rPr>
        <w:t>с</w:t>
      </w:r>
      <w:r w:rsidRPr="00907175">
        <w:rPr>
          <w:sz w:val="28"/>
          <w:szCs w:val="28"/>
          <w:lang w:val="uk-UA"/>
        </w:rPr>
        <w:t xml:space="preserve">прави </w:t>
      </w:r>
      <w:r w:rsidRPr="00C81121">
        <w:rPr>
          <w:sz w:val="28"/>
          <w:szCs w:val="28"/>
          <w:lang w:val="uk-UA"/>
        </w:rPr>
        <w:t>п</w:t>
      </w:r>
      <w:r w:rsidRPr="00907175">
        <w:rPr>
          <w:sz w:val="28"/>
          <w:szCs w:val="28"/>
          <w:lang w:val="uk-UA"/>
        </w:rPr>
        <w:t xml:space="preserve">ро </w:t>
      </w:r>
      <w:r w:rsidRPr="00C81121">
        <w:rPr>
          <w:sz w:val="28"/>
          <w:szCs w:val="28"/>
          <w:lang w:val="uk-UA"/>
        </w:rPr>
        <w:t>б</w:t>
      </w:r>
      <w:r w:rsidRPr="00907175">
        <w:rPr>
          <w:sz w:val="28"/>
          <w:szCs w:val="28"/>
          <w:lang w:val="uk-UA"/>
        </w:rPr>
        <w:t xml:space="preserve">анкрутство), </w:t>
      </w:r>
      <w:r w:rsidRPr="00C81121">
        <w:rPr>
          <w:sz w:val="28"/>
          <w:szCs w:val="28"/>
          <w:lang w:val="uk-UA"/>
        </w:rPr>
        <w:t>ч</w:t>
      </w:r>
      <w:r w:rsidRPr="00907175">
        <w:rPr>
          <w:sz w:val="28"/>
          <w:szCs w:val="28"/>
          <w:lang w:val="uk-UA"/>
        </w:rPr>
        <w:t xml:space="preserve">асткового </w:t>
      </w:r>
      <w:r w:rsidRPr="00C81121">
        <w:rPr>
          <w:sz w:val="28"/>
          <w:szCs w:val="28"/>
          <w:lang w:val="uk-UA"/>
        </w:rPr>
        <w:t>з</w:t>
      </w:r>
      <w:r w:rsidRPr="00907175">
        <w:rPr>
          <w:sz w:val="28"/>
          <w:szCs w:val="28"/>
          <w:lang w:val="uk-UA"/>
        </w:rPr>
        <w:t xml:space="preserve">упинення </w:t>
      </w:r>
      <w:r w:rsidRPr="00C81121">
        <w:rPr>
          <w:sz w:val="28"/>
          <w:szCs w:val="28"/>
          <w:lang w:val="uk-UA"/>
        </w:rPr>
        <w:t>в</w:t>
      </w:r>
      <w:r w:rsidRPr="00907175">
        <w:rPr>
          <w:sz w:val="28"/>
          <w:szCs w:val="28"/>
          <w:lang w:val="uk-UA"/>
        </w:rPr>
        <w:t xml:space="preserve">иробництва, </w:t>
      </w:r>
      <w:r w:rsidRPr="00C81121">
        <w:rPr>
          <w:sz w:val="28"/>
          <w:szCs w:val="28"/>
          <w:lang w:val="uk-UA"/>
        </w:rPr>
        <w:t>л</w:t>
      </w:r>
      <w:r w:rsidRPr="00907175">
        <w:rPr>
          <w:sz w:val="28"/>
          <w:szCs w:val="28"/>
          <w:lang w:val="uk-UA"/>
        </w:rPr>
        <w:t xml:space="preserve">іквідації </w:t>
      </w:r>
      <w:r w:rsidRPr="00C81121">
        <w:rPr>
          <w:sz w:val="28"/>
          <w:szCs w:val="28"/>
          <w:lang w:val="uk-UA"/>
        </w:rPr>
        <w:t>п</w:t>
      </w:r>
      <w:r w:rsidRPr="00907175">
        <w:rPr>
          <w:sz w:val="28"/>
          <w:szCs w:val="28"/>
          <w:lang w:val="uk-UA"/>
        </w:rPr>
        <w:t xml:space="preserve">ідприємства, </w:t>
      </w:r>
      <w:r w:rsidRPr="00C81121">
        <w:rPr>
          <w:iCs/>
          <w:sz w:val="28"/>
          <w:szCs w:val="28"/>
          <w:lang w:val="uk-UA"/>
        </w:rPr>
        <w:t>з</w:t>
      </w:r>
      <w:r w:rsidRPr="00907175">
        <w:rPr>
          <w:i/>
          <w:iCs/>
          <w:sz w:val="28"/>
          <w:szCs w:val="28"/>
          <w:lang w:val="uk-UA"/>
        </w:rPr>
        <w:t xml:space="preserve"> </w:t>
      </w:r>
      <w:r w:rsidRPr="00C81121">
        <w:rPr>
          <w:sz w:val="28"/>
          <w:szCs w:val="28"/>
          <w:lang w:val="uk-UA"/>
        </w:rPr>
        <w:t>н</w:t>
      </w:r>
      <w:r w:rsidRPr="00907175">
        <w:rPr>
          <w:sz w:val="28"/>
          <w:szCs w:val="28"/>
          <w:lang w:val="uk-UA"/>
        </w:rPr>
        <w:t xml:space="preserve">аданням </w:t>
      </w:r>
      <w:r w:rsidRPr="00C81121">
        <w:rPr>
          <w:sz w:val="28"/>
          <w:szCs w:val="28"/>
          <w:lang w:val="uk-UA"/>
        </w:rPr>
        <w:t>і</w:t>
      </w:r>
      <w:r w:rsidRPr="00907175">
        <w:rPr>
          <w:sz w:val="28"/>
          <w:szCs w:val="28"/>
          <w:lang w:val="uk-UA"/>
        </w:rPr>
        <w:t xml:space="preserve">нформації </w:t>
      </w:r>
      <w:r w:rsidRPr="00C81121">
        <w:rPr>
          <w:sz w:val="28"/>
          <w:szCs w:val="28"/>
          <w:lang w:val="uk-UA"/>
        </w:rPr>
        <w:t>п</w:t>
      </w:r>
      <w:r w:rsidRPr="00907175">
        <w:rPr>
          <w:sz w:val="28"/>
          <w:szCs w:val="28"/>
          <w:lang w:val="uk-UA"/>
        </w:rPr>
        <w:t xml:space="preserve">ро </w:t>
      </w:r>
      <w:r w:rsidRPr="00C81121">
        <w:rPr>
          <w:iCs/>
          <w:sz w:val="28"/>
          <w:szCs w:val="28"/>
          <w:lang w:val="uk-UA"/>
        </w:rPr>
        <w:t>п</w:t>
      </w:r>
      <w:r w:rsidRPr="00907175">
        <w:rPr>
          <w:iCs/>
          <w:sz w:val="28"/>
          <w:szCs w:val="28"/>
          <w:lang w:val="uk-UA"/>
        </w:rPr>
        <w:t xml:space="preserve">лановані </w:t>
      </w:r>
      <w:r w:rsidRPr="00C81121">
        <w:rPr>
          <w:sz w:val="28"/>
          <w:szCs w:val="28"/>
          <w:lang w:val="uk-UA"/>
        </w:rPr>
        <w:t>в</w:t>
      </w:r>
      <w:r w:rsidRPr="00907175">
        <w:rPr>
          <w:sz w:val="28"/>
          <w:szCs w:val="28"/>
          <w:lang w:val="uk-UA"/>
        </w:rPr>
        <w:t xml:space="preserve">ласником </w:t>
      </w:r>
      <w:r w:rsidRPr="00C81121">
        <w:rPr>
          <w:sz w:val="28"/>
          <w:szCs w:val="28"/>
          <w:lang w:val="uk-UA"/>
        </w:rPr>
        <w:t>з</w:t>
      </w:r>
      <w:r w:rsidRPr="00907175">
        <w:rPr>
          <w:sz w:val="28"/>
          <w:szCs w:val="28"/>
          <w:lang w:val="uk-UA"/>
        </w:rPr>
        <w:t xml:space="preserve">аходи, </w:t>
      </w:r>
      <w:r w:rsidRPr="00C81121">
        <w:rPr>
          <w:sz w:val="28"/>
          <w:szCs w:val="28"/>
          <w:lang w:val="uk-UA"/>
        </w:rPr>
        <w:t>п</w:t>
      </w:r>
      <w:r w:rsidRPr="00907175">
        <w:rPr>
          <w:sz w:val="28"/>
          <w:szCs w:val="28"/>
          <w:lang w:val="uk-UA"/>
        </w:rPr>
        <w:t xml:space="preserve">ов'язані з </w:t>
      </w:r>
      <w:r w:rsidRPr="00C81121">
        <w:rPr>
          <w:sz w:val="28"/>
          <w:szCs w:val="28"/>
          <w:lang w:val="uk-UA"/>
        </w:rPr>
        <w:t>н</w:t>
      </w:r>
      <w:r w:rsidRPr="00907175">
        <w:rPr>
          <w:sz w:val="28"/>
          <w:szCs w:val="28"/>
          <w:lang w:val="uk-UA"/>
        </w:rPr>
        <w:t xml:space="preserve">ими </w:t>
      </w:r>
      <w:r w:rsidRPr="00C81121">
        <w:rPr>
          <w:sz w:val="28"/>
          <w:szCs w:val="28"/>
          <w:lang w:val="uk-UA"/>
        </w:rPr>
        <w:t>з</w:t>
      </w:r>
      <w:r w:rsidRPr="00907175">
        <w:rPr>
          <w:sz w:val="28"/>
          <w:szCs w:val="28"/>
          <w:lang w:val="uk-UA"/>
        </w:rPr>
        <w:t xml:space="preserve">вільнення </w:t>
      </w:r>
      <w:r>
        <w:rPr>
          <w:sz w:val="28"/>
          <w:szCs w:val="28"/>
          <w:lang w:val="uk-UA"/>
        </w:rPr>
        <w:t xml:space="preserve"> </w:t>
      </w:r>
      <w:r w:rsidRPr="00C81121">
        <w:rPr>
          <w:sz w:val="28"/>
          <w:szCs w:val="28"/>
          <w:lang w:val="uk-UA"/>
        </w:rPr>
        <w:t>п</w:t>
      </w:r>
      <w:r w:rsidRPr="00907175">
        <w:rPr>
          <w:sz w:val="28"/>
          <w:szCs w:val="28"/>
          <w:lang w:val="uk-UA"/>
        </w:rPr>
        <w:t xml:space="preserve">рацівників, </w:t>
      </w:r>
      <w:r w:rsidRPr="00C81121">
        <w:rPr>
          <w:sz w:val="28"/>
          <w:szCs w:val="28"/>
          <w:lang w:val="uk-UA"/>
        </w:rPr>
        <w:t>п</w:t>
      </w:r>
      <w:r w:rsidRPr="00907175">
        <w:rPr>
          <w:sz w:val="28"/>
          <w:szCs w:val="28"/>
          <w:lang w:val="uk-UA"/>
        </w:rPr>
        <w:t xml:space="preserve">ричини </w:t>
      </w:r>
      <w:r w:rsidRPr="00C81121">
        <w:rPr>
          <w:sz w:val="28"/>
          <w:szCs w:val="28"/>
          <w:lang w:val="uk-UA"/>
        </w:rPr>
        <w:t>і</w:t>
      </w:r>
      <w:r w:rsidRPr="00907175">
        <w:rPr>
          <w:sz w:val="28"/>
          <w:szCs w:val="28"/>
          <w:lang w:val="uk-UA"/>
        </w:rPr>
        <w:t xml:space="preserve"> </w:t>
      </w:r>
      <w:r w:rsidRPr="00C81121">
        <w:rPr>
          <w:sz w:val="28"/>
          <w:szCs w:val="28"/>
          <w:lang w:val="uk-UA"/>
        </w:rPr>
        <w:t>с</w:t>
      </w:r>
      <w:r w:rsidRPr="00907175">
        <w:rPr>
          <w:sz w:val="28"/>
          <w:szCs w:val="28"/>
          <w:lang w:val="uk-UA"/>
        </w:rPr>
        <w:t xml:space="preserve">троки </w:t>
      </w:r>
      <w:r w:rsidRPr="00C81121">
        <w:rPr>
          <w:sz w:val="28"/>
          <w:szCs w:val="28"/>
          <w:lang w:val="uk-UA"/>
        </w:rPr>
        <w:t>т</w:t>
      </w:r>
      <w:r w:rsidRPr="00907175">
        <w:rPr>
          <w:sz w:val="28"/>
          <w:szCs w:val="28"/>
          <w:lang w:val="uk-UA"/>
        </w:rPr>
        <w:t xml:space="preserve">аких </w:t>
      </w:r>
      <w:r w:rsidRPr="00C81121">
        <w:rPr>
          <w:sz w:val="28"/>
          <w:szCs w:val="28"/>
          <w:lang w:val="uk-UA"/>
        </w:rPr>
        <w:t>з</w:t>
      </w:r>
      <w:r w:rsidRPr="00907175">
        <w:rPr>
          <w:sz w:val="28"/>
          <w:szCs w:val="28"/>
          <w:lang w:val="uk-UA"/>
        </w:rPr>
        <w:t xml:space="preserve">вільнень, </w:t>
      </w:r>
      <w:r w:rsidRPr="00C81121">
        <w:rPr>
          <w:sz w:val="28"/>
          <w:szCs w:val="28"/>
          <w:lang w:val="uk-UA"/>
        </w:rPr>
        <w:t>к</w:t>
      </w:r>
      <w:r w:rsidRPr="00907175">
        <w:rPr>
          <w:sz w:val="28"/>
          <w:szCs w:val="28"/>
          <w:lang w:val="uk-UA"/>
        </w:rPr>
        <w:t xml:space="preserve">ількість </w:t>
      </w:r>
      <w:r w:rsidRPr="00C81121">
        <w:rPr>
          <w:sz w:val="28"/>
          <w:szCs w:val="28"/>
          <w:lang w:val="uk-UA"/>
        </w:rPr>
        <w:t>і</w:t>
      </w:r>
      <w:r w:rsidRPr="00907175">
        <w:rPr>
          <w:sz w:val="28"/>
          <w:szCs w:val="28"/>
          <w:lang w:val="uk-UA"/>
        </w:rPr>
        <w:t xml:space="preserve"> </w:t>
      </w:r>
      <w:r w:rsidRPr="00C81121">
        <w:rPr>
          <w:sz w:val="28"/>
          <w:szCs w:val="28"/>
          <w:lang w:val="uk-UA"/>
        </w:rPr>
        <w:t>к</w:t>
      </w:r>
      <w:r w:rsidRPr="00907175">
        <w:rPr>
          <w:sz w:val="28"/>
          <w:szCs w:val="28"/>
          <w:lang w:val="uk-UA"/>
        </w:rPr>
        <w:t xml:space="preserve">атегорії </w:t>
      </w:r>
      <w:r w:rsidRPr="00C81121">
        <w:rPr>
          <w:sz w:val="28"/>
          <w:szCs w:val="28"/>
          <w:lang w:val="uk-UA"/>
        </w:rPr>
        <w:t>п</w:t>
      </w:r>
      <w:r w:rsidRPr="00907175">
        <w:rPr>
          <w:sz w:val="28"/>
          <w:szCs w:val="28"/>
          <w:lang w:val="uk-UA"/>
        </w:rPr>
        <w:t xml:space="preserve">рацівників, </w:t>
      </w:r>
      <w:r w:rsidRPr="00C81121">
        <w:rPr>
          <w:sz w:val="28"/>
          <w:szCs w:val="28"/>
          <w:lang w:val="uk-UA"/>
        </w:rPr>
        <w:t>я</w:t>
      </w:r>
      <w:r w:rsidRPr="00907175">
        <w:rPr>
          <w:sz w:val="28"/>
          <w:szCs w:val="28"/>
          <w:lang w:val="uk-UA"/>
        </w:rPr>
        <w:t xml:space="preserve">ких </w:t>
      </w:r>
      <w:r w:rsidRPr="00C81121">
        <w:rPr>
          <w:sz w:val="28"/>
          <w:szCs w:val="28"/>
          <w:lang w:val="uk-UA"/>
        </w:rPr>
        <w:t>ц</w:t>
      </w:r>
      <w:r w:rsidRPr="00907175">
        <w:rPr>
          <w:sz w:val="28"/>
          <w:szCs w:val="28"/>
          <w:lang w:val="uk-UA"/>
        </w:rPr>
        <w:t xml:space="preserve">е </w:t>
      </w:r>
      <w:r w:rsidRPr="00C81121">
        <w:rPr>
          <w:sz w:val="28"/>
          <w:szCs w:val="28"/>
          <w:lang w:val="uk-UA"/>
        </w:rPr>
        <w:t>м</w:t>
      </w:r>
      <w:r w:rsidRPr="00907175">
        <w:rPr>
          <w:sz w:val="28"/>
          <w:szCs w:val="28"/>
          <w:lang w:val="uk-UA"/>
        </w:rPr>
        <w:t xml:space="preserve">оже </w:t>
      </w:r>
      <w:r w:rsidRPr="00C81121">
        <w:rPr>
          <w:sz w:val="28"/>
          <w:szCs w:val="28"/>
          <w:lang w:val="uk-UA"/>
        </w:rPr>
        <w:t>с</w:t>
      </w:r>
      <w:r w:rsidRPr="00907175">
        <w:rPr>
          <w:sz w:val="28"/>
          <w:szCs w:val="28"/>
          <w:lang w:val="uk-UA"/>
        </w:rPr>
        <w:t xml:space="preserve">тосуватися. </w:t>
      </w:r>
    </w:p>
    <w:p w:rsidR="00C7169B" w:rsidRPr="00907175" w:rsidRDefault="00C7169B" w:rsidP="00C7169B">
      <w:pPr>
        <w:autoSpaceDE w:val="0"/>
        <w:ind w:firstLine="360"/>
        <w:jc w:val="both"/>
        <w:rPr>
          <w:sz w:val="28"/>
          <w:szCs w:val="28"/>
          <w:lang w:val="uk-UA"/>
        </w:rPr>
      </w:pPr>
      <w:r w:rsidRPr="00907175">
        <w:rPr>
          <w:sz w:val="28"/>
          <w:szCs w:val="28"/>
          <w:lang w:val="uk-UA"/>
        </w:rPr>
        <w:t xml:space="preserve">Проводити </w:t>
      </w:r>
      <w:r w:rsidRPr="00C81121">
        <w:rPr>
          <w:sz w:val="28"/>
          <w:szCs w:val="28"/>
          <w:lang w:val="uk-UA"/>
        </w:rPr>
        <w:t>н</w:t>
      </w:r>
      <w:r w:rsidRPr="00907175">
        <w:rPr>
          <w:sz w:val="28"/>
          <w:szCs w:val="28"/>
          <w:lang w:val="uk-UA"/>
        </w:rPr>
        <w:t xml:space="preserve">е </w:t>
      </w:r>
      <w:r w:rsidRPr="00C81121">
        <w:rPr>
          <w:sz w:val="28"/>
          <w:szCs w:val="28"/>
          <w:lang w:val="uk-UA"/>
        </w:rPr>
        <w:t>п</w:t>
      </w:r>
      <w:r w:rsidRPr="00907175">
        <w:rPr>
          <w:sz w:val="28"/>
          <w:szCs w:val="28"/>
          <w:lang w:val="uk-UA"/>
        </w:rPr>
        <w:t xml:space="preserve">ізніше </w:t>
      </w:r>
      <w:r w:rsidRPr="00C81121">
        <w:rPr>
          <w:sz w:val="28"/>
          <w:szCs w:val="28"/>
          <w:lang w:val="uk-UA"/>
        </w:rPr>
        <w:t>н</w:t>
      </w:r>
      <w:r w:rsidRPr="00907175">
        <w:rPr>
          <w:sz w:val="28"/>
          <w:szCs w:val="28"/>
          <w:lang w:val="uk-UA"/>
        </w:rPr>
        <w:t xml:space="preserve">іж </w:t>
      </w:r>
      <w:r w:rsidRPr="00C81121">
        <w:rPr>
          <w:sz w:val="28"/>
          <w:szCs w:val="28"/>
          <w:lang w:val="uk-UA"/>
        </w:rPr>
        <w:t>ч</w:t>
      </w:r>
      <w:r w:rsidRPr="00907175">
        <w:rPr>
          <w:sz w:val="28"/>
          <w:szCs w:val="28"/>
          <w:lang w:val="uk-UA"/>
        </w:rPr>
        <w:t xml:space="preserve">ерез </w:t>
      </w:r>
      <w:r w:rsidRPr="00C81121">
        <w:rPr>
          <w:sz w:val="28"/>
          <w:szCs w:val="28"/>
          <w:lang w:val="uk-UA"/>
        </w:rPr>
        <w:t>т</w:t>
      </w:r>
      <w:r w:rsidRPr="00907175">
        <w:rPr>
          <w:sz w:val="28"/>
          <w:szCs w:val="28"/>
          <w:lang w:val="uk-UA"/>
        </w:rPr>
        <w:t xml:space="preserve">ри </w:t>
      </w:r>
      <w:r w:rsidRPr="00C81121">
        <w:rPr>
          <w:sz w:val="28"/>
          <w:szCs w:val="28"/>
          <w:lang w:val="uk-UA"/>
        </w:rPr>
        <w:t>м</w:t>
      </w:r>
      <w:r w:rsidRPr="00907175">
        <w:rPr>
          <w:sz w:val="28"/>
          <w:szCs w:val="28"/>
          <w:lang w:val="uk-UA"/>
        </w:rPr>
        <w:t xml:space="preserve">ісяці </w:t>
      </w:r>
      <w:r w:rsidRPr="00C81121">
        <w:rPr>
          <w:sz w:val="28"/>
          <w:szCs w:val="28"/>
          <w:lang w:val="uk-UA"/>
        </w:rPr>
        <w:t>з</w:t>
      </w:r>
      <w:r w:rsidRPr="00907175">
        <w:rPr>
          <w:sz w:val="28"/>
          <w:szCs w:val="28"/>
          <w:lang w:val="uk-UA"/>
        </w:rPr>
        <w:t xml:space="preserve"> </w:t>
      </w:r>
      <w:r w:rsidRPr="00C81121">
        <w:rPr>
          <w:sz w:val="28"/>
          <w:szCs w:val="28"/>
          <w:lang w:val="uk-UA"/>
        </w:rPr>
        <w:t>ч</w:t>
      </w:r>
      <w:r w:rsidRPr="00907175">
        <w:rPr>
          <w:sz w:val="28"/>
          <w:szCs w:val="28"/>
          <w:lang w:val="uk-UA"/>
        </w:rPr>
        <w:t xml:space="preserve">асу </w:t>
      </w:r>
      <w:r w:rsidRPr="00C81121">
        <w:rPr>
          <w:sz w:val="28"/>
          <w:szCs w:val="28"/>
          <w:lang w:val="uk-UA"/>
        </w:rPr>
        <w:t>п</w:t>
      </w:r>
      <w:r w:rsidRPr="00907175">
        <w:rPr>
          <w:sz w:val="28"/>
          <w:szCs w:val="28"/>
          <w:lang w:val="uk-UA"/>
        </w:rPr>
        <w:t xml:space="preserve">рийняття </w:t>
      </w:r>
      <w:r w:rsidRPr="00C81121">
        <w:rPr>
          <w:sz w:val="28"/>
          <w:szCs w:val="28"/>
          <w:lang w:val="uk-UA"/>
        </w:rPr>
        <w:t>в</w:t>
      </w:r>
      <w:r w:rsidRPr="00907175">
        <w:rPr>
          <w:sz w:val="28"/>
          <w:szCs w:val="28"/>
          <w:lang w:val="uk-UA"/>
        </w:rPr>
        <w:t xml:space="preserve">ідповідного </w:t>
      </w:r>
      <w:r w:rsidRPr="00C81121">
        <w:rPr>
          <w:sz w:val="28"/>
          <w:szCs w:val="28"/>
          <w:lang w:val="uk-UA"/>
        </w:rPr>
        <w:t>р</w:t>
      </w:r>
      <w:r w:rsidRPr="00907175">
        <w:rPr>
          <w:sz w:val="28"/>
          <w:szCs w:val="28"/>
          <w:lang w:val="uk-UA"/>
        </w:rPr>
        <w:t xml:space="preserve">ішення </w:t>
      </w:r>
      <w:r w:rsidRPr="00C81121">
        <w:rPr>
          <w:sz w:val="28"/>
          <w:szCs w:val="28"/>
          <w:lang w:val="uk-UA"/>
        </w:rPr>
        <w:t>к</w:t>
      </w:r>
      <w:r w:rsidRPr="00907175">
        <w:rPr>
          <w:sz w:val="28"/>
          <w:szCs w:val="28"/>
          <w:lang w:val="uk-UA"/>
        </w:rPr>
        <w:t xml:space="preserve">онсультації з </w:t>
      </w:r>
      <w:r w:rsidRPr="00C81121">
        <w:rPr>
          <w:sz w:val="28"/>
          <w:szCs w:val="28"/>
          <w:lang w:val="uk-UA"/>
        </w:rPr>
        <w:t>стороною трудового колективу п</w:t>
      </w:r>
      <w:r w:rsidRPr="00907175">
        <w:rPr>
          <w:sz w:val="28"/>
          <w:szCs w:val="28"/>
          <w:lang w:val="uk-UA"/>
        </w:rPr>
        <w:t xml:space="preserve">ро </w:t>
      </w:r>
      <w:r w:rsidRPr="00C81121">
        <w:rPr>
          <w:sz w:val="28"/>
          <w:szCs w:val="28"/>
          <w:lang w:val="uk-UA"/>
        </w:rPr>
        <w:t>з</w:t>
      </w:r>
      <w:r w:rsidRPr="00907175">
        <w:rPr>
          <w:sz w:val="28"/>
          <w:szCs w:val="28"/>
          <w:lang w:val="uk-UA"/>
        </w:rPr>
        <w:t xml:space="preserve">аходи </w:t>
      </w:r>
      <w:r w:rsidRPr="00C81121">
        <w:rPr>
          <w:sz w:val="28"/>
          <w:szCs w:val="28"/>
          <w:lang w:val="uk-UA"/>
        </w:rPr>
        <w:t>щ</w:t>
      </w:r>
      <w:r w:rsidRPr="00907175">
        <w:rPr>
          <w:sz w:val="28"/>
          <w:szCs w:val="28"/>
          <w:lang w:val="uk-UA"/>
        </w:rPr>
        <w:t xml:space="preserve">одо </w:t>
      </w:r>
      <w:r w:rsidRPr="00C81121">
        <w:rPr>
          <w:sz w:val="28"/>
          <w:szCs w:val="28"/>
          <w:lang w:val="uk-UA"/>
        </w:rPr>
        <w:t>з</w:t>
      </w:r>
      <w:r w:rsidRPr="00907175">
        <w:rPr>
          <w:sz w:val="28"/>
          <w:szCs w:val="28"/>
          <w:lang w:val="uk-UA"/>
        </w:rPr>
        <w:t xml:space="preserve">апобігання, </w:t>
      </w:r>
      <w:r w:rsidRPr="00C81121">
        <w:rPr>
          <w:sz w:val="28"/>
          <w:szCs w:val="28"/>
          <w:lang w:val="uk-UA"/>
        </w:rPr>
        <w:t>з</w:t>
      </w:r>
      <w:r w:rsidRPr="00907175">
        <w:rPr>
          <w:sz w:val="28"/>
          <w:szCs w:val="28"/>
          <w:lang w:val="uk-UA"/>
        </w:rPr>
        <w:t xml:space="preserve">меншення </w:t>
      </w:r>
      <w:r w:rsidRPr="00C81121">
        <w:rPr>
          <w:sz w:val="28"/>
          <w:szCs w:val="28"/>
          <w:lang w:val="uk-UA"/>
        </w:rPr>
        <w:t>а</w:t>
      </w:r>
      <w:r w:rsidRPr="00907175">
        <w:rPr>
          <w:sz w:val="28"/>
          <w:szCs w:val="28"/>
          <w:lang w:val="uk-UA"/>
        </w:rPr>
        <w:t xml:space="preserve">бо </w:t>
      </w:r>
      <w:r w:rsidRPr="00C81121">
        <w:rPr>
          <w:sz w:val="28"/>
          <w:szCs w:val="28"/>
          <w:lang w:val="uk-UA"/>
        </w:rPr>
        <w:t>п</w:t>
      </w:r>
      <w:r w:rsidRPr="00907175">
        <w:rPr>
          <w:sz w:val="28"/>
          <w:szCs w:val="28"/>
          <w:lang w:val="uk-UA"/>
        </w:rPr>
        <w:t xml:space="preserve">ом'якшення </w:t>
      </w:r>
      <w:r w:rsidRPr="00C81121">
        <w:rPr>
          <w:sz w:val="28"/>
          <w:szCs w:val="28"/>
          <w:lang w:val="uk-UA"/>
        </w:rPr>
        <w:t>н</w:t>
      </w:r>
      <w:r w:rsidRPr="00907175">
        <w:rPr>
          <w:sz w:val="28"/>
          <w:szCs w:val="28"/>
          <w:lang w:val="uk-UA"/>
        </w:rPr>
        <w:t xml:space="preserve">егативних </w:t>
      </w:r>
      <w:r w:rsidRPr="00C81121">
        <w:rPr>
          <w:sz w:val="28"/>
          <w:szCs w:val="28"/>
          <w:lang w:val="uk-UA"/>
        </w:rPr>
        <w:t>с</w:t>
      </w:r>
      <w:r w:rsidRPr="00907175">
        <w:rPr>
          <w:sz w:val="28"/>
          <w:szCs w:val="28"/>
          <w:lang w:val="uk-UA"/>
        </w:rPr>
        <w:t xml:space="preserve">оціальних </w:t>
      </w:r>
      <w:r w:rsidRPr="00C81121">
        <w:rPr>
          <w:sz w:val="28"/>
          <w:szCs w:val="28"/>
          <w:lang w:val="uk-UA"/>
        </w:rPr>
        <w:t>н</w:t>
      </w:r>
      <w:r w:rsidRPr="00907175">
        <w:rPr>
          <w:sz w:val="28"/>
          <w:szCs w:val="28"/>
          <w:lang w:val="uk-UA"/>
        </w:rPr>
        <w:t xml:space="preserve">аслідків </w:t>
      </w:r>
      <w:r w:rsidRPr="00C81121">
        <w:rPr>
          <w:sz w:val="28"/>
          <w:szCs w:val="28"/>
          <w:lang w:val="uk-UA"/>
        </w:rPr>
        <w:t>ц</w:t>
      </w:r>
      <w:r w:rsidRPr="00907175">
        <w:rPr>
          <w:sz w:val="28"/>
          <w:szCs w:val="28"/>
          <w:lang w:val="uk-UA"/>
        </w:rPr>
        <w:t xml:space="preserve">их </w:t>
      </w:r>
      <w:r w:rsidRPr="00C81121">
        <w:rPr>
          <w:sz w:val="28"/>
          <w:szCs w:val="28"/>
          <w:lang w:val="uk-UA"/>
        </w:rPr>
        <w:t>п</w:t>
      </w:r>
      <w:r w:rsidRPr="00907175">
        <w:rPr>
          <w:sz w:val="28"/>
          <w:szCs w:val="28"/>
          <w:lang w:val="uk-UA"/>
        </w:rPr>
        <w:t xml:space="preserve">роцесів, </w:t>
      </w:r>
      <w:r w:rsidRPr="00C81121">
        <w:rPr>
          <w:sz w:val="28"/>
          <w:szCs w:val="28"/>
          <w:lang w:val="uk-UA"/>
        </w:rPr>
        <w:t>р</w:t>
      </w:r>
      <w:r w:rsidRPr="00907175">
        <w:rPr>
          <w:sz w:val="28"/>
          <w:szCs w:val="28"/>
          <w:lang w:val="uk-UA"/>
        </w:rPr>
        <w:t xml:space="preserve">озглядати </w:t>
      </w:r>
      <w:r w:rsidRPr="00C81121">
        <w:rPr>
          <w:sz w:val="28"/>
          <w:szCs w:val="28"/>
          <w:lang w:val="uk-UA"/>
        </w:rPr>
        <w:t>т</w:t>
      </w:r>
      <w:r w:rsidRPr="00907175">
        <w:rPr>
          <w:sz w:val="28"/>
          <w:szCs w:val="28"/>
          <w:lang w:val="uk-UA"/>
        </w:rPr>
        <w:t xml:space="preserve">а </w:t>
      </w:r>
      <w:r w:rsidRPr="00C81121">
        <w:rPr>
          <w:sz w:val="28"/>
          <w:szCs w:val="28"/>
          <w:lang w:val="uk-UA"/>
        </w:rPr>
        <w:t>в</w:t>
      </w:r>
      <w:r w:rsidRPr="00907175">
        <w:rPr>
          <w:sz w:val="28"/>
          <w:szCs w:val="28"/>
          <w:lang w:val="uk-UA"/>
        </w:rPr>
        <w:t xml:space="preserve">раховувати </w:t>
      </w:r>
      <w:r w:rsidRPr="00C81121">
        <w:rPr>
          <w:sz w:val="28"/>
          <w:szCs w:val="28"/>
          <w:lang w:val="uk-UA"/>
        </w:rPr>
        <w:t>п</w:t>
      </w:r>
      <w:r w:rsidRPr="00907175">
        <w:rPr>
          <w:sz w:val="28"/>
          <w:szCs w:val="28"/>
          <w:lang w:val="uk-UA"/>
        </w:rPr>
        <w:t xml:space="preserve">ропозиції </w:t>
      </w:r>
      <w:r w:rsidRPr="00C81121">
        <w:rPr>
          <w:sz w:val="28"/>
          <w:szCs w:val="28"/>
          <w:lang w:val="uk-UA"/>
        </w:rPr>
        <w:t>сторони трудового колективу з</w:t>
      </w:r>
      <w:r w:rsidRPr="00907175">
        <w:rPr>
          <w:sz w:val="28"/>
          <w:szCs w:val="28"/>
          <w:lang w:val="uk-UA"/>
        </w:rPr>
        <w:t xml:space="preserve"> </w:t>
      </w:r>
      <w:r w:rsidRPr="00C81121">
        <w:rPr>
          <w:sz w:val="28"/>
          <w:szCs w:val="28"/>
          <w:lang w:val="uk-UA"/>
        </w:rPr>
        <w:t>ц</w:t>
      </w:r>
      <w:r w:rsidRPr="00907175">
        <w:rPr>
          <w:sz w:val="28"/>
          <w:szCs w:val="28"/>
          <w:lang w:val="uk-UA"/>
        </w:rPr>
        <w:t xml:space="preserve">их </w:t>
      </w:r>
      <w:r w:rsidRPr="00C81121">
        <w:rPr>
          <w:sz w:val="28"/>
          <w:szCs w:val="28"/>
          <w:lang w:val="uk-UA"/>
        </w:rPr>
        <w:t>п</w:t>
      </w:r>
      <w:r w:rsidRPr="00907175">
        <w:rPr>
          <w:sz w:val="28"/>
          <w:szCs w:val="28"/>
          <w:lang w:val="uk-UA"/>
        </w:rPr>
        <w:t xml:space="preserve">итань. </w:t>
      </w:r>
    </w:p>
    <w:p w:rsidR="00C7169B" w:rsidRPr="00C81121" w:rsidRDefault="00C7169B" w:rsidP="00C7169B">
      <w:pPr>
        <w:autoSpaceDE w:val="0"/>
        <w:ind w:firstLine="360"/>
        <w:jc w:val="both"/>
        <w:rPr>
          <w:sz w:val="28"/>
          <w:szCs w:val="28"/>
        </w:rPr>
      </w:pPr>
      <w:r w:rsidRPr="00C81121">
        <w:rPr>
          <w:sz w:val="28"/>
          <w:szCs w:val="28"/>
          <w:lang w:val="uk-UA"/>
        </w:rPr>
        <w:t>3.1.</w:t>
      </w:r>
      <w:r w:rsidRPr="00C81121">
        <w:rPr>
          <w:sz w:val="28"/>
          <w:szCs w:val="28"/>
        </w:rPr>
        <w:t xml:space="preserve">2. </w:t>
      </w:r>
      <w:r w:rsidRPr="00C81121">
        <w:rPr>
          <w:sz w:val="28"/>
          <w:szCs w:val="28"/>
          <w:lang w:val="uk-UA"/>
        </w:rPr>
        <w:t>З</w:t>
      </w:r>
      <w:r w:rsidRPr="00C81121">
        <w:rPr>
          <w:sz w:val="28"/>
          <w:szCs w:val="28"/>
        </w:rPr>
        <w:t xml:space="preserve">абезпечити,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ипадку </w:t>
      </w:r>
      <w:r w:rsidRPr="00C81121">
        <w:rPr>
          <w:sz w:val="28"/>
          <w:szCs w:val="28"/>
          <w:lang w:val="uk-UA"/>
        </w:rPr>
        <w:t>п</w:t>
      </w:r>
      <w:r w:rsidRPr="00C81121">
        <w:rPr>
          <w:sz w:val="28"/>
          <w:szCs w:val="28"/>
        </w:rPr>
        <w:t xml:space="preserve">роведення </w:t>
      </w:r>
      <w:r w:rsidRPr="00C81121">
        <w:rPr>
          <w:sz w:val="28"/>
          <w:szCs w:val="28"/>
          <w:lang w:val="uk-UA"/>
        </w:rPr>
        <w:t>п</w:t>
      </w:r>
      <w:r w:rsidRPr="00C81121">
        <w:rPr>
          <w:sz w:val="28"/>
          <w:szCs w:val="28"/>
        </w:rPr>
        <w:t xml:space="preserve">роцедур </w:t>
      </w:r>
      <w:r w:rsidRPr="00C81121">
        <w:rPr>
          <w:sz w:val="28"/>
          <w:szCs w:val="28"/>
          <w:lang w:val="uk-UA"/>
        </w:rPr>
        <w:t>б</w:t>
      </w:r>
      <w:r w:rsidRPr="00C81121">
        <w:rPr>
          <w:sz w:val="28"/>
          <w:szCs w:val="28"/>
        </w:rPr>
        <w:t xml:space="preserve">анкрутства </w:t>
      </w:r>
      <w:r w:rsidRPr="00C81121">
        <w:rPr>
          <w:sz w:val="28"/>
          <w:szCs w:val="28"/>
          <w:lang w:val="uk-UA"/>
        </w:rPr>
        <w:t>п</w:t>
      </w:r>
      <w:r w:rsidRPr="00C81121">
        <w:rPr>
          <w:sz w:val="28"/>
          <w:szCs w:val="28"/>
        </w:rPr>
        <w:t xml:space="preserve">ідприємства, </w:t>
      </w:r>
      <w:r w:rsidRPr="00C81121">
        <w:rPr>
          <w:sz w:val="28"/>
          <w:szCs w:val="28"/>
          <w:lang w:val="uk-UA"/>
        </w:rPr>
        <w:t>у</w:t>
      </w:r>
      <w:r w:rsidRPr="00C81121">
        <w:rPr>
          <w:sz w:val="28"/>
          <w:szCs w:val="28"/>
        </w:rPr>
        <w:t xml:space="preserve">часть </w:t>
      </w:r>
      <w:r w:rsidRPr="00C81121">
        <w:rPr>
          <w:sz w:val="28"/>
          <w:szCs w:val="28"/>
          <w:lang w:val="uk-UA"/>
        </w:rPr>
        <w:t>у</w:t>
      </w:r>
      <w:r w:rsidRPr="00C81121">
        <w:rPr>
          <w:sz w:val="28"/>
          <w:szCs w:val="28"/>
        </w:rPr>
        <w:t xml:space="preserve"> </w:t>
      </w:r>
      <w:r w:rsidRPr="00C81121">
        <w:rPr>
          <w:sz w:val="28"/>
          <w:szCs w:val="28"/>
          <w:lang w:val="uk-UA"/>
        </w:rPr>
        <w:t>н</w:t>
      </w:r>
      <w:r w:rsidRPr="00C81121">
        <w:rPr>
          <w:sz w:val="28"/>
          <w:szCs w:val="28"/>
        </w:rPr>
        <w:t xml:space="preserve">их </w:t>
      </w:r>
      <w:r w:rsidRPr="00C81121">
        <w:rPr>
          <w:sz w:val="28"/>
          <w:szCs w:val="28"/>
          <w:lang w:val="uk-UA"/>
        </w:rPr>
        <w:t>п</w:t>
      </w:r>
      <w:r w:rsidRPr="00C81121">
        <w:rPr>
          <w:sz w:val="28"/>
          <w:szCs w:val="28"/>
        </w:rPr>
        <w:t xml:space="preserve">овноважного </w:t>
      </w:r>
      <w:r w:rsidRPr="00C81121">
        <w:rPr>
          <w:sz w:val="28"/>
          <w:szCs w:val="28"/>
          <w:lang w:val="uk-UA"/>
        </w:rPr>
        <w:t>п</w:t>
      </w:r>
      <w:r w:rsidRPr="00C81121">
        <w:rPr>
          <w:sz w:val="28"/>
          <w:szCs w:val="28"/>
        </w:rPr>
        <w:t xml:space="preserve">редставника </w:t>
      </w:r>
      <w:r w:rsidRPr="00C81121">
        <w:rPr>
          <w:sz w:val="28"/>
          <w:szCs w:val="28"/>
          <w:lang w:val="uk-UA"/>
        </w:rPr>
        <w:t>сторони трудового колективу з</w:t>
      </w:r>
      <w:r w:rsidRPr="00C81121">
        <w:rPr>
          <w:sz w:val="28"/>
          <w:szCs w:val="28"/>
        </w:rPr>
        <w:t xml:space="preserve"> </w:t>
      </w:r>
      <w:r w:rsidRPr="00C81121">
        <w:rPr>
          <w:sz w:val="28"/>
          <w:szCs w:val="28"/>
          <w:lang w:val="uk-UA"/>
        </w:rPr>
        <w:t>п</w:t>
      </w:r>
      <w:r w:rsidRPr="00C81121">
        <w:rPr>
          <w:sz w:val="28"/>
          <w:szCs w:val="28"/>
        </w:rPr>
        <w:t xml:space="preserve">равом </w:t>
      </w:r>
      <w:r w:rsidRPr="00C81121">
        <w:rPr>
          <w:sz w:val="28"/>
          <w:szCs w:val="28"/>
          <w:lang w:val="uk-UA"/>
        </w:rPr>
        <w:t>д</w:t>
      </w:r>
      <w:r w:rsidRPr="00C81121">
        <w:rPr>
          <w:sz w:val="28"/>
          <w:szCs w:val="28"/>
        </w:rPr>
        <w:t xml:space="preserve">орадчого </w:t>
      </w:r>
      <w:r w:rsidRPr="00C81121">
        <w:rPr>
          <w:sz w:val="28"/>
          <w:szCs w:val="28"/>
          <w:lang w:val="uk-UA"/>
        </w:rPr>
        <w:t>г</w:t>
      </w:r>
      <w:r w:rsidRPr="00C81121">
        <w:rPr>
          <w:sz w:val="28"/>
          <w:szCs w:val="28"/>
        </w:rPr>
        <w:t xml:space="preserve">олосу. </w:t>
      </w:r>
    </w:p>
    <w:p w:rsidR="00C7169B" w:rsidRPr="00C81121" w:rsidRDefault="00C7169B" w:rsidP="00C7169B">
      <w:pPr>
        <w:autoSpaceDE w:val="0"/>
        <w:ind w:firstLine="360"/>
        <w:jc w:val="both"/>
        <w:rPr>
          <w:sz w:val="28"/>
          <w:szCs w:val="28"/>
        </w:rPr>
      </w:pPr>
      <w:r w:rsidRPr="00C81121">
        <w:rPr>
          <w:sz w:val="28"/>
          <w:szCs w:val="28"/>
          <w:lang w:val="uk-UA"/>
        </w:rPr>
        <w:t>3.1.</w:t>
      </w:r>
      <w:r w:rsidRPr="00C81121">
        <w:rPr>
          <w:sz w:val="28"/>
          <w:szCs w:val="28"/>
        </w:rPr>
        <w:t xml:space="preserve">3. </w:t>
      </w:r>
      <w:r w:rsidRPr="00C81121">
        <w:rPr>
          <w:sz w:val="28"/>
          <w:szCs w:val="28"/>
          <w:lang w:val="uk-UA"/>
        </w:rPr>
        <w:t>Г</w:t>
      </w:r>
      <w:r w:rsidRPr="00C81121">
        <w:rPr>
          <w:sz w:val="28"/>
          <w:szCs w:val="28"/>
        </w:rPr>
        <w:t xml:space="preserve">арантувати </w:t>
      </w:r>
      <w:r w:rsidRPr="00C81121">
        <w:rPr>
          <w:sz w:val="28"/>
          <w:szCs w:val="28"/>
          <w:lang w:val="uk-UA"/>
        </w:rPr>
        <w:t>д</w:t>
      </w:r>
      <w:r w:rsidRPr="00C81121">
        <w:rPr>
          <w:sz w:val="28"/>
          <w:szCs w:val="28"/>
        </w:rPr>
        <w:t xml:space="preserve">одержання </w:t>
      </w:r>
      <w:r w:rsidRPr="00C81121">
        <w:rPr>
          <w:sz w:val="28"/>
          <w:szCs w:val="28"/>
          <w:lang w:val="uk-UA"/>
        </w:rPr>
        <w:t>п</w:t>
      </w:r>
      <w:r w:rsidRPr="00C81121">
        <w:rPr>
          <w:sz w:val="28"/>
          <w:szCs w:val="28"/>
        </w:rPr>
        <w:t xml:space="preserve">рав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нтересів </w:t>
      </w:r>
      <w:r w:rsidRPr="00C81121">
        <w:rPr>
          <w:sz w:val="28"/>
          <w:szCs w:val="28"/>
          <w:lang w:val="uk-UA"/>
        </w:rPr>
        <w:t>п</w:t>
      </w:r>
      <w:r w:rsidRPr="00C81121">
        <w:rPr>
          <w:sz w:val="28"/>
          <w:szCs w:val="28"/>
        </w:rPr>
        <w:t xml:space="preserve">рацівників, </w:t>
      </w:r>
      <w:r w:rsidRPr="00C81121">
        <w:rPr>
          <w:sz w:val="28"/>
          <w:szCs w:val="28"/>
          <w:lang w:val="uk-UA"/>
        </w:rPr>
        <w:t>я</w:t>
      </w:r>
      <w:r w:rsidRPr="00C81121">
        <w:rPr>
          <w:sz w:val="28"/>
          <w:szCs w:val="28"/>
        </w:rPr>
        <w:t xml:space="preserve">кі </w:t>
      </w:r>
      <w:r w:rsidRPr="00C81121">
        <w:rPr>
          <w:sz w:val="28"/>
          <w:szCs w:val="28"/>
          <w:lang w:val="uk-UA"/>
        </w:rPr>
        <w:t>з</w:t>
      </w:r>
      <w:r w:rsidRPr="00C81121">
        <w:rPr>
          <w:sz w:val="28"/>
          <w:szCs w:val="28"/>
        </w:rPr>
        <w:t xml:space="preserve">вільняються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б</w:t>
      </w:r>
      <w:r w:rsidRPr="00C81121">
        <w:rPr>
          <w:sz w:val="28"/>
          <w:szCs w:val="28"/>
        </w:rPr>
        <w:t xml:space="preserve">анкрутством </w:t>
      </w:r>
      <w:r w:rsidRPr="00C81121">
        <w:rPr>
          <w:sz w:val="28"/>
          <w:szCs w:val="28"/>
          <w:lang w:val="uk-UA"/>
        </w:rPr>
        <w:t>п</w:t>
      </w:r>
      <w:r w:rsidRPr="00C81121">
        <w:rPr>
          <w:sz w:val="28"/>
          <w:szCs w:val="28"/>
        </w:rPr>
        <w:t xml:space="preserve">ідприємства, </w:t>
      </w:r>
      <w:r w:rsidRPr="00C81121">
        <w:rPr>
          <w:sz w:val="28"/>
          <w:szCs w:val="28"/>
          <w:lang w:val="uk-UA"/>
        </w:rPr>
        <w:t>з</w:t>
      </w:r>
      <w:r w:rsidRPr="00C81121">
        <w:rPr>
          <w:sz w:val="28"/>
          <w:szCs w:val="28"/>
        </w:rPr>
        <w:t xml:space="preserve">окрема </w:t>
      </w:r>
      <w:r w:rsidRPr="00C81121">
        <w:rPr>
          <w:sz w:val="28"/>
          <w:szCs w:val="28"/>
          <w:lang w:val="uk-UA"/>
        </w:rPr>
        <w:t>щ</w:t>
      </w:r>
      <w:r w:rsidRPr="00C81121">
        <w:rPr>
          <w:sz w:val="28"/>
          <w:szCs w:val="28"/>
        </w:rPr>
        <w:t xml:space="preserve">одо: </w:t>
      </w:r>
      <w:r w:rsidRPr="00C81121">
        <w:rPr>
          <w:sz w:val="28"/>
          <w:szCs w:val="28"/>
          <w:lang w:val="uk-UA"/>
        </w:rPr>
        <w:t>п</w:t>
      </w:r>
      <w:r w:rsidRPr="00C81121">
        <w:rPr>
          <w:sz w:val="28"/>
          <w:szCs w:val="28"/>
        </w:rPr>
        <w:t xml:space="preserve">орядку </w:t>
      </w:r>
      <w:r w:rsidRPr="00C81121">
        <w:rPr>
          <w:sz w:val="28"/>
          <w:szCs w:val="28"/>
          <w:lang w:val="uk-UA"/>
        </w:rPr>
        <w:t>з</w:t>
      </w:r>
      <w:r w:rsidRPr="00C81121">
        <w:rPr>
          <w:sz w:val="28"/>
          <w:szCs w:val="28"/>
        </w:rPr>
        <w:t xml:space="preserve">вільнення, </w:t>
      </w:r>
      <w:r w:rsidRPr="00C81121">
        <w:rPr>
          <w:sz w:val="28"/>
          <w:szCs w:val="28"/>
          <w:lang w:val="uk-UA"/>
        </w:rPr>
        <w:t>в</w:t>
      </w:r>
      <w:r w:rsidRPr="00C81121">
        <w:rPr>
          <w:sz w:val="28"/>
          <w:szCs w:val="28"/>
        </w:rPr>
        <w:t xml:space="preserve">иплати </w:t>
      </w:r>
      <w:r w:rsidRPr="00C81121">
        <w:rPr>
          <w:sz w:val="28"/>
          <w:szCs w:val="28"/>
          <w:lang w:val="uk-UA"/>
        </w:rPr>
        <w:t>в</w:t>
      </w:r>
      <w:r w:rsidRPr="00C81121">
        <w:rPr>
          <w:sz w:val="28"/>
          <w:szCs w:val="28"/>
        </w:rPr>
        <w:t xml:space="preserve">ихідної </w:t>
      </w:r>
      <w:r w:rsidRPr="00C81121">
        <w:rPr>
          <w:sz w:val="28"/>
          <w:szCs w:val="28"/>
          <w:lang w:val="uk-UA"/>
        </w:rPr>
        <w:t>д</w:t>
      </w:r>
      <w:r w:rsidRPr="00C81121">
        <w:rPr>
          <w:sz w:val="28"/>
          <w:szCs w:val="28"/>
        </w:rPr>
        <w:t xml:space="preserve">опомоги, </w:t>
      </w:r>
      <w:r w:rsidRPr="00C81121">
        <w:rPr>
          <w:sz w:val="28"/>
          <w:szCs w:val="28"/>
          <w:lang w:val="uk-UA"/>
        </w:rPr>
        <w:t>г</w:t>
      </w:r>
      <w:r w:rsidRPr="00C81121">
        <w:rPr>
          <w:sz w:val="28"/>
          <w:szCs w:val="28"/>
        </w:rPr>
        <w:t xml:space="preserve">арантій </w:t>
      </w:r>
      <w:r w:rsidRPr="00C81121">
        <w:rPr>
          <w:sz w:val="28"/>
          <w:szCs w:val="28"/>
          <w:lang w:val="uk-UA"/>
        </w:rPr>
        <w:t>п</w:t>
      </w:r>
      <w:r w:rsidRPr="00C81121">
        <w:rPr>
          <w:sz w:val="28"/>
          <w:szCs w:val="28"/>
        </w:rPr>
        <w:t xml:space="preserve">рацевлаштування, </w:t>
      </w:r>
      <w:r w:rsidRPr="00C81121">
        <w:rPr>
          <w:sz w:val="28"/>
          <w:szCs w:val="28"/>
          <w:lang w:val="uk-UA"/>
        </w:rPr>
        <w:t>і</w:t>
      </w:r>
      <w:r w:rsidRPr="00C81121">
        <w:rPr>
          <w:sz w:val="28"/>
          <w:szCs w:val="28"/>
        </w:rPr>
        <w:t xml:space="preserve">нших </w:t>
      </w:r>
      <w:r w:rsidRPr="00C81121">
        <w:rPr>
          <w:sz w:val="28"/>
          <w:szCs w:val="28"/>
          <w:lang w:val="uk-UA"/>
        </w:rPr>
        <w:t>п</w:t>
      </w:r>
      <w:r w:rsidRPr="00C81121">
        <w:rPr>
          <w:sz w:val="28"/>
          <w:szCs w:val="28"/>
        </w:rPr>
        <w:t xml:space="preserve">ільг і </w:t>
      </w:r>
      <w:r w:rsidRPr="00C81121">
        <w:rPr>
          <w:sz w:val="28"/>
          <w:szCs w:val="28"/>
          <w:lang w:val="uk-UA"/>
        </w:rPr>
        <w:t>к</w:t>
      </w:r>
      <w:r w:rsidRPr="00C81121">
        <w:rPr>
          <w:sz w:val="28"/>
          <w:szCs w:val="28"/>
        </w:rPr>
        <w:t xml:space="preserve">омпенсацій </w:t>
      </w:r>
      <w:r w:rsidRPr="00C81121">
        <w:rPr>
          <w:sz w:val="28"/>
          <w:szCs w:val="28"/>
          <w:lang w:val="uk-UA"/>
        </w:rPr>
        <w:t>т</w:t>
      </w:r>
      <w:r w:rsidRPr="00C81121">
        <w:rPr>
          <w:sz w:val="28"/>
          <w:szCs w:val="28"/>
        </w:rPr>
        <w:t xml:space="preserve">аким </w:t>
      </w:r>
      <w:r w:rsidRPr="00C81121">
        <w:rPr>
          <w:sz w:val="28"/>
          <w:szCs w:val="28"/>
          <w:lang w:val="uk-UA"/>
        </w:rPr>
        <w:t>п</w:t>
      </w:r>
      <w:r w:rsidRPr="00C81121">
        <w:rPr>
          <w:sz w:val="28"/>
          <w:szCs w:val="28"/>
        </w:rPr>
        <w:t xml:space="preserve">рацівникам, </w:t>
      </w:r>
    </w:p>
    <w:p w:rsidR="00C7169B" w:rsidRPr="00C81121" w:rsidRDefault="00C7169B" w:rsidP="00C7169B">
      <w:pPr>
        <w:autoSpaceDE w:val="0"/>
        <w:ind w:firstLine="360"/>
        <w:jc w:val="both"/>
        <w:rPr>
          <w:sz w:val="28"/>
          <w:szCs w:val="28"/>
        </w:rPr>
      </w:pPr>
      <w:r w:rsidRPr="00C81121">
        <w:rPr>
          <w:sz w:val="28"/>
          <w:szCs w:val="28"/>
          <w:lang w:val="uk-UA"/>
        </w:rPr>
        <w:t>3.1.</w:t>
      </w:r>
      <w:r w:rsidRPr="00C81121">
        <w:rPr>
          <w:sz w:val="28"/>
          <w:szCs w:val="28"/>
        </w:rPr>
        <w:t xml:space="preserve">4. </w:t>
      </w:r>
      <w:r w:rsidRPr="00C81121">
        <w:rPr>
          <w:sz w:val="28"/>
          <w:szCs w:val="28"/>
          <w:lang w:val="uk-UA"/>
        </w:rPr>
        <w:t>З</w:t>
      </w:r>
      <w:r w:rsidRPr="00C81121">
        <w:rPr>
          <w:sz w:val="28"/>
          <w:szCs w:val="28"/>
        </w:rPr>
        <w:t xml:space="preserve">абезпечити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ипадку </w:t>
      </w:r>
      <w:r w:rsidRPr="00C81121">
        <w:rPr>
          <w:sz w:val="28"/>
          <w:szCs w:val="28"/>
          <w:lang w:val="uk-UA"/>
        </w:rPr>
        <w:t>л</w:t>
      </w:r>
      <w:r w:rsidRPr="00C81121">
        <w:rPr>
          <w:sz w:val="28"/>
          <w:szCs w:val="28"/>
        </w:rPr>
        <w:t xml:space="preserve">іквідації, </w:t>
      </w:r>
      <w:r w:rsidRPr="00C81121">
        <w:rPr>
          <w:sz w:val="28"/>
          <w:szCs w:val="28"/>
          <w:lang w:val="uk-UA"/>
        </w:rPr>
        <w:t>б</w:t>
      </w:r>
      <w:r w:rsidRPr="00C81121">
        <w:rPr>
          <w:sz w:val="28"/>
          <w:szCs w:val="28"/>
        </w:rPr>
        <w:t xml:space="preserve">анкрутства </w:t>
      </w:r>
      <w:r w:rsidRPr="00C81121">
        <w:rPr>
          <w:sz w:val="28"/>
          <w:szCs w:val="28"/>
          <w:lang w:val="uk-UA"/>
        </w:rPr>
        <w:t>п</w:t>
      </w:r>
      <w:r w:rsidRPr="00C81121">
        <w:rPr>
          <w:sz w:val="28"/>
          <w:szCs w:val="28"/>
        </w:rPr>
        <w:t xml:space="preserve">ідприємства: </w:t>
      </w:r>
    </w:p>
    <w:p w:rsidR="00C7169B" w:rsidRPr="00C81121" w:rsidRDefault="00C7169B" w:rsidP="00C7169B">
      <w:pPr>
        <w:autoSpaceDE w:val="0"/>
        <w:ind w:firstLine="360"/>
        <w:jc w:val="both"/>
        <w:rPr>
          <w:iCs/>
          <w:sz w:val="28"/>
          <w:szCs w:val="28"/>
          <w:lang w:val="uk-UA"/>
        </w:rPr>
        <w:sectPr w:rsidR="00C7169B" w:rsidRPr="00C81121" w:rsidSect="006A25E7">
          <w:footnotePr>
            <w:pos w:val="beneathText"/>
          </w:footnotePr>
          <w:type w:val="continuous"/>
          <w:pgSz w:w="11905" w:h="16837"/>
          <w:pgMar w:top="540" w:right="746" w:bottom="709" w:left="900" w:header="720" w:footer="720" w:gutter="0"/>
          <w:cols w:space="720"/>
          <w:docGrid w:linePitch="360"/>
        </w:sectPr>
      </w:pPr>
      <w:r w:rsidRPr="00C81121">
        <w:rPr>
          <w:sz w:val="28"/>
          <w:szCs w:val="28"/>
        </w:rPr>
        <w:t xml:space="preserve">- </w:t>
      </w:r>
      <w:r w:rsidRPr="00C81121">
        <w:rPr>
          <w:sz w:val="28"/>
          <w:szCs w:val="28"/>
          <w:lang w:val="uk-UA"/>
        </w:rPr>
        <w:t>п</w:t>
      </w:r>
      <w:r w:rsidRPr="00C81121">
        <w:rPr>
          <w:sz w:val="28"/>
          <w:szCs w:val="28"/>
        </w:rPr>
        <w:t xml:space="preserve">ершочергову </w:t>
      </w:r>
      <w:r w:rsidRPr="00C81121">
        <w:rPr>
          <w:sz w:val="28"/>
          <w:szCs w:val="28"/>
          <w:lang w:val="uk-UA"/>
        </w:rPr>
        <w:t>в</w:t>
      </w:r>
      <w:r w:rsidRPr="00C81121">
        <w:rPr>
          <w:sz w:val="28"/>
          <w:szCs w:val="28"/>
        </w:rPr>
        <w:t xml:space="preserve">иплату </w:t>
      </w:r>
      <w:r w:rsidRPr="00C81121">
        <w:rPr>
          <w:sz w:val="28"/>
          <w:szCs w:val="28"/>
          <w:lang w:val="uk-UA"/>
        </w:rPr>
        <w:t>в</w:t>
      </w:r>
      <w:r w:rsidRPr="00C81121">
        <w:rPr>
          <w:sz w:val="28"/>
          <w:szCs w:val="28"/>
        </w:rPr>
        <w:t xml:space="preserve">ихідної </w:t>
      </w:r>
      <w:r w:rsidRPr="00C81121">
        <w:rPr>
          <w:sz w:val="28"/>
          <w:szCs w:val="28"/>
          <w:lang w:val="uk-UA"/>
        </w:rPr>
        <w:t>д</w:t>
      </w:r>
      <w:r w:rsidRPr="00C81121">
        <w:rPr>
          <w:sz w:val="28"/>
          <w:szCs w:val="28"/>
        </w:rPr>
        <w:t xml:space="preserve">опомоги </w:t>
      </w:r>
      <w:r w:rsidRPr="00C81121">
        <w:rPr>
          <w:sz w:val="28"/>
          <w:szCs w:val="28"/>
          <w:lang w:val="uk-UA"/>
        </w:rPr>
        <w:t>з</w:t>
      </w:r>
      <w:r w:rsidRPr="00C81121">
        <w:rPr>
          <w:sz w:val="28"/>
          <w:szCs w:val="28"/>
        </w:rPr>
        <w:t xml:space="preserve">вільненим </w:t>
      </w:r>
      <w:r w:rsidRPr="00C81121">
        <w:rPr>
          <w:sz w:val="28"/>
          <w:szCs w:val="28"/>
          <w:lang w:val="uk-UA"/>
        </w:rPr>
        <w:t>п</w:t>
      </w:r>
      <w:r w:rsidRPr="00C81121">
        <w:rPr>
          <w:sz w:val="28"/>
          <w:szCs w:val="28"/>
        </w:rPr>
        <w:t xml:space="preserve">рацівникам </w:t>
      </w:r>
      <w:r w:rsidRPr="00C81121">
        <w:rPr>
          <w:iCs/>
          <w:sz w:val="28"/>
          <w:szCs w:val="28"/>
          <w:lang w:val="uk-UA"/>
        </w:rPr>
        <w:t>банкрута.</w:t>
      </w:r>
    </w:p>
    <w:p w:rsidR="00C7169B" w:rsidRPr="00C81121" w:rsidRDefault="00C7169B" w:rsidP="00C7169B">
      <w:pPr>
        <w:autoSpaceDE w:val="0"/>
        <w:ind w:left="360"/>
        <w:jc w:val="both"/>
        <w:rPr>
          <w:sz w:val="28"/>
          <w:szCs w:val="28"/>
          <w:lang w:val="uk-UA"/>
        </w:rPr>
      </w:pPr>
    </w:p>
    <w:p w:rsidR="00C7169B" w:rsidRPr="00C81121" w:rsidRDefault="00C7169B" w:rsidP="00C7169B">
      <w:pPr>
        <w:autoSpaceDE w:val="0"/>
        <w:ind w:firstLine="360"/>
        <w:jc w:val="both"/>
        <w:rPr>
          <w:b/>
          <w:bCs/>
          <w:i/>
          <w:sz w:val="28"/>
          <w:szCs w:val="28"/>
          <w:lang w:val="uk-UA"/>
        </w:rPr>
      </w:pPr>
      <w:r w:rsidRPr="00C81121">
        <w:rPr>
          <w:b/>
          <w:i/>
          <w:sz w:val="28"/>
          <w:szCs w:val="28"/>
          <w:lang w:val="uk-UA"/>
        </w:rPr>
        <w:t>3.2.Сторона трудового колективу</w:t>
      </w:r>
      <w:r w:rsidRPr="00C81121">
        <w:rPr>
          <w:b/>
          <w:bCs/>
          <w:i/>
          <w:sz w:val="28"/>
          <w:szCs w:val="28"/>
          <w:lang w:val="uk-UA"/>
        </w:rPr>
        <w:t xml:space="preserve"> зобов'язується:</w:t>
      </w:r>
    </w:p>
    <w:p w:rsidR="00C7169B" w:rsidRPr="00C81121" w:rsidRDefault="00C7169B" w:rsidP="00C7169B">
      <w:pPr>
        <w:autoSpaceDE w:val="0"/>
        <w:ind w:firstLine="360"/>
        <w:jc w:val="both"/>
        <w:rPr>
          <w:sz w:val="28"/>
          <w:szCs w:val="28"/>
        </w:rPr>
      </w:pPr>
      <w:r w:rsidRPr="00C81121">
        <w:rPr>
          <w:sz w:val="28"/>
          <w:szCs w:val="28"/>
          <w:lang w:val="uk-UA"/>
        </w:rPr>
        <w:t>3.2.</w:t>
      </w:r>
      <w:r w:rsidRPr="00C81121">
        <w:rPr>
          <w:sz w:val="28"/>
          <w:szCs w:val="28"/>
        </w:rPr>
        <w:t xml:space="preserve">1. </w:t>
      </w:r>
      <w:r w:rsidRPr="00C81121">
        <w:rPr>
          <w:sz w:val="28"/>
          <w:szCs w:val="28"/>
          <w:lang w:val="uk-UA"/>
        </w:rPr>
        <w:t>П</w:t>
      </w:r>
      <w:r w:rsidRPr="00C81121">
        <w:rPr>
          <w:sz w:val="28"/>
          <w:szCs w:val="28"/>
        </w:rPr>
        <w:t xml:space="preserve">редставляти </w:t>
      </w:r>
      <w:r w:rsidRPr="00C81121">
        <w:rPr>
          <w:sz w:val="28"/>
          <w:szCs w:val="28"/>
          <w:lang w:val="uk-UA"/>
        </w:rPr>
        <w:t>п</w:t>
      </w:r>
      <w:r w:rsidRPr="00C81121">
        <w:rPr>
          <w:sz w:val="28"/>
          <w:szCs w:val="28"/>
        </w:rPr>
        <w:t xml:space="preserve">рава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нтереси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ідносинах </w:t>
      </w:r>
      <w:r w:rsidRPr="00C81121">
        <w:rPr>
          <w:sz w:val="28"/>
          <w:szCs w:val="28"/>
          <w:lang w:val="uk-UA"/>
        </w:rPr>
        <w:t>з</w:t>
      </w:r>
      <w:r w:rsidRPr="00C81121">
        <w:rPr>
          <w:sz w:val="28"/>
          <w:szCs w:val="28"/>
        </w:rPr>
        <w:t xml:space="preserve"> </w:t>
      </w:r>
      <w:r w:rsidRPr="00C81121">
        <w:rPr>
          <w:bCs/>
          <w:sz w:val="28"/>
          <w:szCs w:val="28"/>
          <w:lang w:val="uk-UA"/>
        </w:rPr>
        <w:t>в</w:t>
      </w:r>
      <w:r w:rsidRPr="00C81121">
        <w:rPr>
          <w:bCs/>
          <w:sz w:val="28"/>
          <w:szCs w:val="28"/>
        </w:rPr>
        <w:t xml:space="preserve">ласником </w:t>
      </w:r>
      <w:r w:rsidRPr="00C81121">
        <w:rPr>
          <w:bCs/>
          <w:sz w:val="28"/>
          <w:szCs w:val="28"/>
          <w:lang w:val="uk-UA"/>
        </w:rPr>
        <w:t>щ</w:t>
      </w:r>
      <w:r w:rsidRPr="00C81121">
        <w:rPr>
          <w:bCs/>
          <w:sz w:val="28"/>
          <w:szCs w:val="28"/>
        </w:rPr>
        <w:t xml:space="preserve">одо </w:t>
      </w:r>
      <w:r w:rsidRPr="00C81121">
        <w:rPr>
          <w:bCs/>
          <w:sz w:val="28"/>
          <w:szCs w:val="28"/>
          <w:lang w:val="uk-UA"/>
        </w:rPr>
        <w:t>у</w:t>
      </w:r>
      <w:r w:rsidRPr="00C81121">
        <w:rPr>
          <w:bCs/>
          <w:sz w:val="28"/>
          <w:szCs w:val="28"/>
        </w:rPr>
        <w:t xml:space="preserve">правління </w:t>
      </w:r>
      <w:r w:rsidRPr="00C81121">
        <w:rPr>
          <w:bCs/>
          <w:sz w:val="28"/>
          <w:szCs w:val="28"/>
          <w:lang w:val="uk-UA"/>
        </w:rPr>
        <w:t>п</w:t>
      </w:r>
      <w:r w:rsidRPr="00C81121">
        <w:rPr>
          <w:bCs/>
          <w:sz w:val="28"/>
          <w:szCs w:val="28"/>
        </w:rPr>
        <w:t xml:space="preserve">ідприємством,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у</w:t>
      </w:r>
      <w:r w:rsidRPr="00C81121">
        <w:rPr>
          <w:sz w:val="28"/>
          <w:szCs w:val="28"/>
        </w:rPr>
        <w:t xml:space="preserve"> разі </w:t>
      </w:r>
      <w:r w:rsidRPr="00C81121">
        <w:rPr>
          <w:sz w:val="28"/>
          <w:szCs w:val="28"/>
          <w:lang w:val="uk-UA"/>
        </w:rPr>
        <w:t>б</w:t>
      </w:r>
      <w:r w:rsidRPr="00C81121">
        <w:rPr>
          <w:sz w:val="28"/>
          <w:szCs w:val="28"/>
        </w:rPr>
        <w:t xml:space="preserve">анкрутства. </w:t>
      </w:r>
    </w:p>
    <w:p w:rsidR="00C7169B" w:rsidRPr="00C81121" w:rsidRDefault="00C7169B" w:rsidP="00C7169B">
      <w:pPr>
        <w:autoSpaceDE w:val="0"/>
        <w:ind w:firstLine="360"/>
        <w:jc w:val="both"/>
        <w:rPr>
          <w:sz w:val="28"/>
          <w:szCs w:val="28"/>
        </w:rPr>
      </w:pPr>
      <w:r w:rsidRPr="00C81121">
        <w:rPr>
          <w:sz w:val="28"/>
          <w:szCs w:val="28"/>
        </w:rPr>
        <w:t xml:space="preserve">3.2.2. </w:t>
      </w:r>
      <w:r w:rsidRPr="00C81121">
        <w:rPr>
          <w:sz w:val="28"/>
          <w:szCs w:val="28"/>
          <w:lang w:val="uk-UA"/>
        </w:rPr>
        <w:t>П</w:t>
      </w:r>
      <w:r w:rsidRPr="00C81121">
        <w:rPr>
          <w:sz w:val="28"/>
          <w:szCs w:val="28"/>
        </w:rPr>
        <w:t xml:space="preserve">редставляти </w:t>
      </w:r>
      <w:r w:rsidRPr="00C81121">
        <w:rPr>
          <w:sz w:val="28"/>
          <w:szCs w:val="28"/>
          <w:lang w:val="uk-UA"/>
        </w:rPr>
        <w:t>і</w:t>
      </w:r>
      <w:r w:rsidRPr="00C81121">
        <w:rPr>
          <w:sz w:val="28"/>
          <w:szCs w:val="28"/>
        </w:rPr>
        <w:t xml:space="preserve">нтереси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ідприємства </w:t>
      </w:r>
      <w:r w:rsidRPr="00C81121">
        <w:rPr>
          <w:sz w:val="28"/>
          <w:szCs w:val="28"/>
          <w:lang w:val="uk-UA"/>
        </w:rPr>
        <w:t>в</w:t>
      </w:r>
      <w:r w:rsidRPr="00C81121">
        <w:rPr>
          <w:sz w:val="28"/>
          <w:szCs w:val="28"/>
        </w:rPr>
        <w:t xml:space="preserve"> </w:t>
      </w:r>
      <w:r w:rsidRPr="00C81121">
        <w:rPr>
          <w:sz w:val="28"/>
          <w:szCs w:val="28"/>
          <w:lang w:val="uk-UA"/>
        </w:rPr>
        <w:t>к</w:t>
      </w:r>
      <w:r w:rsidRPr="00C81121">
        <w:rPr>
          <w:sz w:val="28"/>
          <w:szCs w:val="28"/>
        </w:rPr>
        <w:t xml:space="preserve">омітеті </w:t>
      </w:r>
      <w:r w:rsidRPr="00C81121">
        <w:rPr>
          <w:sz w:val="28"/>
          <w:szCs w:val="28"/>
          <w:lang w:val="uk-UA"/>
        </w:rPr>
        <w:t>к</w:t>
      </w:r>
      <w:r w:rsidRPr="00C81121">
        <w:rPr>
          <w:sz w:val="28"/>
          <w:szCs w:val="28"/>
        </w:rPr>
        <w:t xml:space="preserve">редиторів </w:t>
      </w:r>
      <w:r w:rsidRPr="00C81121">
        <w:rPr>
          <w:sz w:val="28"/>
          <w:szCs w:val="28"/>
          <w:lang w:val="uk-UA"/>
        </w:rPr>
        <w:t>т</w:t>
      </w:r>
      <w:r w:rsidRPr="00C81121">
        <w:rPr>
          <w:sz w:val="28"/>
          <w:szCs w:val="28"/>
        </w:rPr>
        <w:t xml:space="preserve">а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ипадку </w:t>
      </w:r>
      <w:r w:rsidRPr="00C81121">
        <w:rPr>
          <w:sz w:val="28"/>
          <w:szCs w:val="28"/>
          <w:lang w:val="uk-UA"/>
        </w:rPr>
        <w:t>п</w:t>
      </w:r>
      <w:r w:rsidRPr="00C81121">
        <w:rPr>
          <w:sz w:val="28"/>
          <w:szCs w:val="28"/>
        </w:rPr>
        <w:t xml:space="preserve">роведення </w:t>
      </w:r>
      <w:r w:rsidRPr="00C81121">
        <w:rPr>
          <w:sz w:val="28"/>
          <w:szCs w:val="28"/>
          <w:lang w:val="uk-UA"/>
        </w:rPr>
        <w:t>п</w:t>
      </w:r>
      <w:r w:rsidRPr="00C81121">
        <w:rPr>
          <w:sz w:val="28"/>
          <w:szCs w:val="28"/>
        </w:rPr>
        <w:t xml:space="preserve">роцедур </w:t>
      </w:r>
      <w:r w:rsidRPr="00C81121">
        <w:rPr>
          <w:sz w:val="28"/>
          <w:szCs w:val="28"/>
          <w:lang w:val="uk-UA"/>
        </w:rPr>
        <w:t>б</w:t>
      </w:r>
      <w:r w:rsidRPr="00C81121">
        <w:rPr>
          <w:sz w:val="28"/>
          <w:szCs w:val="28"/>
        </w:rPr>
        <w:t xml:space="preserve">анкрутства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равом </w:t>
      </w:r>
      <w:r w:rsidRPr="00C81121">
        <w:rPr>
          <w:sz w:val="28"/>
          <w:szCs w:val="28"/>
          <w:lang w:val="uk-UA"/>
        </w:rPr>
        <w:t>д</w:t>
      </w:r>
      <w:r w:rsidRPr="00C81121">
        <w:rPr>
          <w:sz w:val="28"/>
          <w:szCs w:val="28"/>
        </w:rPr>
        <w:t xml:space="preserve">орадчого </w:t>
      </w:r>
      <w:r w:rsidRPr="00C81121">
        <w:rPr>
          <w:sz w:val="28"/>
          <w:szCs w:val="28"/>
          <w:lang w:val="uk-UA"/>
        </w:rPr>
        <w:t>г</w:t>
      </w:r>
      <w:r w:rsidRPr="00C81121">
        <w:rPr>
          <w:sz w:val="28"/>
          <w:szCs w:val="28"/>
        </w:rPr>
        <w:t xml:space="preserve">олосу. </w:t>
      </w:r>
    </w:p>
    <w:p w:rsidR="00C7169B" w:rsidRPr="00C81121" w:rsidRDefault="00C7169B" w:rsidP="00C7169B">
      <w:pPr>
        <w:autoSpaceDE w:val="0"/>
        <w:ind w:firstLine="360"/>
        <w:rPr>
          <w:rFonts w:ascii="Arial" w:hAnsi="Arial" w:cs="Arial"/>
          <w:lang w:val="uk-UA"/>
        </w:rPr>
      </w:pPr>
    </w:p>
    <w:p w:rsidR="00C7169B" w:rsidRPr="00C81121" w:rsidRDefault="00C7169B" w:rsidP="00C7169B">
      <w:pPr>
        <w:autoSpaceDE w:val="0"/>
        <w:ind w:firstLine="360"/>
        <w:rPr>
          <w:b/>
          <w:bCs/>
          <w:sz w:val="28"/>
          <w:szCs w:val="28"/>
          <w:u w:val="single"/>
        </w:rPr>
      </w:pPr>
      <w:r w:rsidRPr="00C81121">
        <w:rPr>
          <w:b/>
          <w:bCs/>
          <w:sz w:val="28"/>
          <w:szCs w:val="28"/>
          <w:lang w:val="uk-UA"/>
        </w:rPr>
        <w:t>4</w:t>
      </w:r>
      <w:r w:rsidRPr="00C81121">
        <w:rPr>
          <w:b/>
          <w:bCs/>
          <w:i/>
          <w:sz w:val="28"/>
          <w:szCs w:val="28"/>
          <w:lang w:val="uk-UA"/>
        </w:rPr>
        <w:t>.</w:t>
      </w:r>
      <w:r w:rsidRPr="00C81121">
        <w:rPr>
          <w:b/>
          <w:bCs/>
          <w:sz w:val="28"/>
          <w:szCs w:val="28"/>
          <w:u w:val="single"/>
        </w:rPr>
        <w:t>ЗАБЕЗПЕЧЕННЯ ПРОДУКТИВНОЇ ЗАЙНЯТОСТІ</w:t>
      </w:r>
    </w:p>
    <w:p w:rsidR="00C7169B" w:rsidRPr="00C81121" w:rsidRDefault="00C7169B" w:rsidP="00C7169B">
      <w:pPr>
        <w:autoSpaceDE w:val="0"/>
        <w:ind w:firstLine="360"/>
        <w:rPr>
          <w:rFonts w:ascii="Arial" w:hAnsi="Arial" w:cs="Arial"/>
          <w:b/>
          <w:bCs/>
          <w:u w:val="single"/>
        </w:rPr>
      </w:pPr>
    </w:p>
    <w:p w:rsidR="00C7169B" w:rsidRPr="00C81121" w:rsidRDefault="00C7169B" w:rsidP="00C7169B">
      <w:pPr>
        <w:autoSpaceDE w:val="0"/>
        <w:ind w:firstLine="360"/>
        <w:jc w:val="both"/>
        <w:rPr>
          <w:b/>
          <w:bCs/>
          <w:sz w:val="28"/>
          <w:szCs w:val="28"/>
          <w:lang w:val="uk-UA"/>
        </w:rPr>
      </w:pPr>
      <w:r w:rsidRPr="00C81121">
        <w:rPr>
          <w:b/>
          <w:bCs/>
          <w:sz w:val="28"/>
          <w:szCs w:val="28"/>
          <w:lang w:val="uk-UA"/>
        </w:rPr>
        <w:t>4.1.</w:t>
      </w:r>
      <w:r w:rsidRPr="00C81121">
        <w:rPr>
          <w:b/>
          <w:bCs/>
          <w:sz w:val="28"/>
          <w:szCs w:val="28"/>
        </w:rPr>
        <w:t xml:space="preserve">Сторона </w:t>
      </w:r>
      <w:r w:rsidRPr="00C81121">
        <w:rPr>
          <w:b/>
          <w:bCs/>
          <w:sz w:val="28"/>
          <w:szCs w:val="28"/>
          <w:lang w:val="uk-UA"/>
        </w:rPr>
        <w:t>в</w:t>
      </w:r>
      <w:r w:rsidRPr="00C81121">
        <w:rPr>
          <w:b/>
          <w:bCs/>
          <w:sz w:val="28"/>
          <w:szCs w:val="28"/>
        </w:rPr>
        <w:t xml:space="preserve">ласника </w:t>
      </w:r>
      <w:r w:rsidRPr="00C81121">
        <w:rPr>
          <w:b/>
          <w:bCs/>
          <w:sz w:val="28"/>
          <w:szCs w:val="28"/>
          <w:lang w:val="uk-UA"/>
        </w:rPr>
        <w:t>зобов'язується:</w:t>
      </w:r>
    </w:p>
    <w:p w:rsidR="00C7169B" w:rsidRPr="00C81121" w:rsidRDefault="00C7169B" w:rsidP="00C7169B">
      <w:pPr>
        <w:autoSpaceDE w:val="0"/>
        <w:spacing w:before="33"/>
        <w:ind w:firstLine="360"/>
        <w:jc w:val="both"/>
        <w:rPr>
          <w:sz w:val="28"/>
          <w:szCs w:val="28"/>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pPr>
      <w:r w:rsidRPr="00C81121">
        <w:rPr>
          <w:sz w:val="28"/>
          <w:szCs w:val="28"/>
          <w:lang w:val="uk-UA"/>
        </w:rPr>
        <w:lastRenderedPageBreak/>
        <w:t>4.1.</w:t>
      </w:r>
      <w:r w:rsidRPr="00C81121">
        <w:rPr>
          <w:sz w:val="28"/>
          <w:szCs w:val="28"/>
        </w:rPr>
        <w:t xml:space="preserve">1. </w:t>
      </w:r>
      <w:r w:rsidRPr="00C81121">
        <w:rPr>
          <w:bCs/>
          <w:sz w:val="28"/>
          <w:szCs w:val="28"/>
          <w:lang w:val="uk-UA"/>
        </w:rPr>
        <w:t>Н</w:t>
      </w:r>
      <w:r w:rsidRPr="00C81121">
        <w:rPr>
          <w:bCs/>
          <w:sz w:val="28"/>
          <w:szCs w:val="28"/>
        </w:rPr>
        <w:t>е</w:t>
      </w:r>
      <w:r w:rsidRPr="00C81121">
        <w:rPr>
          <w:b/>
          <w:bCs/>
          <w:sz w:val="28"/>
          <w:szCs w:val="28"/>
        </w:rPr>
        <w:t xml:space="preserve"> </w:t>
      </w:r>
      <w:r w:rsidRPr="00C81121">
        <w:rPr>
          <w:sz w:val="28"/>
          <w:szCs w:val="28"/>
          <w:lang w:val="uk-UA"/>
        </w:rPr>
        <w:t>д</w:t>
      </w:r>
      <w:r w:rsidRPr="00C81121">
        <w:rPr>
          <w:sz w:val="28"/>
          <w:szCs w:val="28"/>
        </w:rPr>
        <w:t xml:space="preserve">опускати </w:t>
      </w:r>
      <w:r w:rsidRPr="00C81121">
        <w:rPr>
          <w:sz w:val="28"/>
          <w:szCs w:val="28"/>
          <w:lang w:val="uk-UA"/>
        </w:rPr>
        <w:t>м</w:t>
      </w:r>
      <w:r w:rsidRPr="00C81121">
        <w:rPr>
          <w:sz w:val="28"/>
          <w:szCs w:val="28"/>
        </w:rPr>
        <w:t xml:space="preserve">асових </w:t>
      </w:r>
      <w:r w:rsidRPr="00C81121">
        <w:rPr>
          <w:sz w:val="28"/>
          <w:szCs w:val="28"/>
          <w:lang w:val="uk-UA"/>
        </w:rPr>
        <w:t>з</w:t>
      </w:r>
      <w:r w:rsidRPr="00C81121">
        <w:rPr>
          <w:sz w:val="28"/>
          <w:szCs w:val="28"/>
        </w:rPr>
        <w:t xml:space="preserve">вільнень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ротягом </w:t>
      </w:r>
      <w:r w:rsidRPr="00C81121">
        <w:rPr>
          <w:sz w:val="28"/>
          <w:szCs w:val="28"/>
          <w:lang w:val="uk-UA"/>
        </w:rPr>
        <w:t>р</w:t>
      </w:r>
      <w:r w:rsidRPr="00C81121">
        <w:rPr>
          <w:sz w:val="28"/>
          <w:szCs w:val="28"/>
        </w:rPr>
        <w:t>оку понад __25__</w:t>
      </w:r>
      <w:r w:rsidRPr="00C81121">
        <w:rPr>
          <w:sz w:val="28"/>
          <w:szCs w:val="28"/>
          <w:lang w:val="uk-UA"/>
        </w:rPr>
        <w:t>%</w:t>
      </w:r>
      <w:r w:rsidRPr="00C81121">
        <w:rPr>
          <w:sz w:val="28"/>
          <w:szCs w:val="28"/>
        </w:rPr>
        <w:t xml:space="preserve"> </w:t>
      </w:r>
      <w:r w:rsidRPr="00C81121">
        <w:rPr>
          <w:sz w:val="28"/>
          <w:szCs w:val="28"/>
          <w:lang w:val="uk-UA"/>
        </w:rPr>
        <w:t>з</w:t>
      </w:r>
      <w:r w:rsidRPr="00C81121">
        <w:rPr>
          <w:sz w:val="28"/>
          <w:szCs w:val="28"/>
        </w:rPr>
        <w:t xml:space="preserve">агальної </w:t>
      </w:r>
      <w:r w:rsidRPr="00C81121">
        <w:rPr>
          <w:sz w:val="28"/>
          <w:szCs w:val="28"/>
          <w:lang w:val="uk-UA"/>
        </w:rPr>
        <w:t>ч</w:t>
      </w:r>
      <w:r w:rsidRPr="00C81121">
        <w:rPr>
          <w:sz w:val="28"/>
          <w:szCs w:val="28"/>
        </w:rPr>
        <w:t xml:space="preserve">исельності </w:t>
      </w:r>
      <w:r w:rsidRPr="00C81121">
        <w:rPr>
          <w:sz w:val="28"/>
          <w:szCs w:val="28"/>
          <w:lang w:val="uk-UA"/>
        </w:rPr>
        <w:t>п</w:t>
      </w:r>
      <w:r w:rsidRPr="00C81121">
        <w:rPr>
          <w:sz w:val="28"/>
          <w:szCs w:val="28"/>
        </w:rPr>
        <w:t xml:space="preserve">рацюючих </w:t>
      </w:r>
      <w:r w:rsidRPr="00C81121">
        <w:rPr>
          <w:sz w:val="28"/>
          <w:szCs w:val="28"/>
          <w:lang w:val="uk-UA"/>
        </w:rPr>
        <w:t>н</w:t>
      </w:r>
      <w:r w:rsidRPr="00C81121">
        <w:rPr>
          <w:sz w:val="28"/>
          <w:szCs w:val="28"/>
        </w:rPr>
        <w:t xml:space="preserve">а </w:t>
      </w:r>
      <w:r w:rsidRPr="00C81121">
        <w:rPr>
          <w:sz w:val="28"/>
          <w:szCs w:val="28"/>
          <w:lang w:val="uk-UA"/>
        </w:rPr>
        <w:t>підприємстві.</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F12C20" w:rsidRDefault="00C7169B" w:rsidP="00C7169B">
      <w:pPr>
        <w:autoSpaceDE w:val="0"/>
        <w:ind w:firstLine="360"/>
        <w:jc w:val="both"/>
        <w:rPr>
          <w:sz w:val="28"/>
          <w:szCs w:val="28"/>
          <w:lang w:val="uk-UA"/>
        </w:rPr>
      </w:pPr>
      <w:r w:rsidRPr="00C81121">
        <w:rPr>
          <w:sz w:val="28"/>
          <w:szCs w:val="28"/>
          <w:lang w:val="uk-UA"/>
        </w:rPr>
        <w:lastRenderedPageBreak/>
        <w:t>4.1.2</w:t>
      </w:r>
      <w:r w:rsidRPr="00F12C20">
        <w:rPr>
          <w:sz w:val="28"/>
          <w:szCs w:val="28"/>
          <w:lang w:val="uk-UA"/>
        </w:rPr>
        <w:t xml:space="preserve">.У </w:t>
      </w:r>
      <w:r w:rsidRPr="00C81121">
        <w:rPr>
          <w:sz w:val="28"/>
          <w:szCs w:val="28"/>
          <w:lang w:val="uk-UA"/>
        </w:rPr>
        <w:t>р</w:t>
      </w:r>
      <w:r w:rsidRPr="00F12C20">
        <w:rPr>
          <w:sz w:val="28"/>
          <w:szCs w:val="28"/>
          <w:lang w:val="uk-UA"/>
        </w:rPr>
        <w:t xml:space="preserve">азі </w:t>
      </w:r>
      <w:r w:rsidRPr="00C81121">
        <w:rPr>
          <w:sz w:val="28"/>
          <w:szCs w:val="28"/>
          <w:lang w:val="uk-UA"/>
        </w:rPr>
        <w:t>в</w:t>
      </w:r>
      <w:r w:rsidRPr="00F12C20">
        <w:rPr>
          <w:sz w:val="28"/>
          <w:szCs w:val="28"/>
          <w:lang w:val="uk-UA"/>
        </w:rPr>
        <w:t xml:space="preserve">иникнення </w:t>
      </w:r>
      <w:r w:rsidRPr="00C81121">
        <w:rPr>
          <w:sz w:val="28"/>
          <w:szCs w:val="28"/>
          <w:lang w:val="uk-UA"/>
        </w:rPr>
        <w:t>п</w:t>
      </w:r>
      <w:r w:rsidRPr="00F12C20">
        <w:rPr>
          <w:sz w:val="28"/>
          <w:szCs w:val="28"/>
          <w:lang w:val="uk-UA"/>
        </w:rPr>
        <w:t xml:space="preserve">ричин </w:t>
      </w:r>
      <w:r w:rsidRPr="00C81121">
        <w:rPr>
          <w:sz w:val="28"/>
          <w:szCs w:val="28"/>
          <w:lang w:val="uk-UA"/>
        </w:rPr>
        <w:t>е</w:t>
      </w:r>
      <w:r w:rsidRPr="00F12C20">
        <w:rPr>
          <w:sz w:val="28"/>
          <w:szCs w:val="28"/>
          <w:lang w:val="uk-UA"/>
        </w:rPr>
        <w:t xml:space="preserve">кономічного, </w:t>
      </w:r>
      <w:r w:rsidRPr="00C81121">
        <w:rPr>
          <w:sz w:val="28"/>
          <w:szCs w:val="28"/>
          <w:lang w:val="uk-UA"/>
        </w:rPr>
        <w:t>т</w:t>
      </w:r>
      <w:r w:rsidRPr="00F12C20">
        <w:rPr>
          <w:sz w:val="28"/>
          <w:szCs w:val="28"/>
          <w:lang w:val="uk-UA"/>
        </w:rPr>
        <w:t xml:space="preserve">ехнологічного, </w:t>
      </w:r>
      <w:r w:rsidRPr="00C81121">
        <w:rPr>
          <w:sz w:val="28"/>
          <w:szCs w:val="28"/>
          <w:lang w:val="uk-UA"/>
        </w:rPr>
        <w:t>с</w:t>
      </w:r>
      <w:r w:rsidRPr="00F12C20">
        <w:rPr>
          <w:sz w:val="28"/>
          <w:szCs w:val="28"/>
          <w:lang w:val="uk-UA"/>
        </w:rPr>
        <w:t xml:space="preserve">труктурного </w:t>
      </w:r>
      <w:r w:rsidRPr="00C81121">
        <w:rPr>
          <w:sz w:val="28"/>
          <w:szCs w:val="28"/>
          <w:lang w:val="uk-UA"/>
        </w:rPr>
        <w:t>ч</w:t>
      </w:r>
      <w:r w:rsidRPr="00F12C20">
        <w:rPr>
          <w:sz w:val="28"/>
          <w:szCs w:val="28"/>
          <w:lang w:val="uk-UA"/>
        </w:rPr>
        <w:t xml:space="preserve">и </w:t>
      </w:r>
      <w:r w:rsidRPr="00C81121">
        <w:rPr>
          <w:sz w:val="28"/>
          <w:szCs w:val="28"/>
          <w:lang w:val="uk-UA"/>
        </w:rPr>
        <w:t>а</w:t>
      </w:r>
      <w:r w:rsidRPr="00F12C20">
        <w:rPr>
          <w:sz w:val="28"/>
          <w:szCs w:val="28"/>
          <w:lang w:val="uk-UA"/>
        </w:rPr>
        <w:t xml:space="preserve">налогічного </w:t>
      </w:r>
      <w:r w:rsidRPr="00C81121">
        <w:rPr>
          <w:sz w:val="28"/>
          <w:szCs w:val="28"/>
          <w:lang w:val="uk-UA"/>
        </w:rPr>
        <w:t>х</w:t>
      </w:r>
      <w:r w:rsidRPr="00F12C20">
        <w:rPr>
          <w:sz w:val="28"/>
          <w:szCs w:val="28"/>
          <w:lang w:val="uk-UA"/>
        </w:rPr>
        <w:t xml:space="preserve">арактеру </w:t>
      </w:r>
      <w:r w:rsidRPr="00C81121">
        <w:rPr>
          <w:sz w:val="28"/>
          <w:szCs w:val="28"/>
          <w:lang w:val="uk-UA"/>
        </w:rPr>
        <w:t>а</w:t>
      </w:r>
      <w:r w:rsidRPr="00F12C20">
        <w:rPr>
          <w:sz w:val="28"/>
          <w:szCs w:val="28"/>
          <w:lang w:val="uk-UA"/>
        </w:rPr>
        <w:t xml:space="preserve">бо </w:t>
      </w:r>
      <w:r w:rsidRPr="00C81121">
        <w:rPr>
          <w:sz w:val="28"/>
          <w:szCs w:val="28"/>
          <w:lang w:val="uk-UA"/>
        </w:rPr>
        <w:t>у</w:t>
      </w:r>
      <w:r w:rsidRPr="00F12C20">
        <w:rPr>
          <w:sz w:val="28"/>
          <w:szCs w:val="28"/>
          <w:lang w:val="uk-UA"/>
        </w:rPr>
        <w:t xml:space="preserve"> </w:t>
      </w:r>
      <w:r w:rsidRPr="00C81121">
        <w:rPr>
          <w:sz w:val="28"/>
          <w:szCs w:val="28"/>
          <w:lang w:val="uk-UA"/>
        </w:rPr>
        <w:t>з</w:t>
      </w:r>
      <w:r w:rsidRPr="00F12C20">
        <w:rPr>
          <w:sz w:val="28"/>
          <w:szCs w:val="28"/>
          <w:lang w:val="uk-UA"/>
        </w:rPr>
        <w:t xml:space="preserve">в'язку </w:t>
      </w:r>
      <w:r w:rsidRPr="00C81121">
        <w:rPr>
          <w:sz w:val="28"/>
          <w:szCs w:val="28"/>
          <w:lang w:val="uk-UA"/>
        </w:rPr>
        <w:t>з</w:t>
      </w:r>
      <w:r w:rsidRPr="00F12C20">
        <w:rPr>
          <w:sz w:val="28"/>
          <w:szCs w:val="28"/>
          <w:lang w:val="uk-UA"/>
        </w:rPr>
        <w:t xml:space="preserve"> </w:t>
      </w:r>
      <w:r w:rsidRPr="00C81121">
        <w:rPr>
          <w:sz w:val="28"/>
          <w:szCs w:val="28"/>
          <w:lang w:val="uk-UA"/>
        </w:rPr>
        <w:t>л</w:t>
      </w:r>
      <w:r w:rsidRPr="00F12C20">
        <w:rPr>
          <w:sz w:val="28"/>
          <w:szCs w:val="28"/>
          <w:lang w:val="uk-UA"/>
        </w:rPr>
        <w:t xml:space="preserve">іквідацією, </w:t>
      </w:r>
      <w:r w:rsidRPr="00C81121">
        <w:rPr>
          <w:sz w:val="28"/>
          <w:szCs w:val="28"/>
          <w:lang w:val="uk-UA"/>
        </w:rPr>
        <w:t>р</w:t>
      </w:r>
      <w:r w:rsidRPr="00F12C20">
        <w:rPr>
          <w:sz w:val="28"/>
          <w:szCs w:val="28"/>
          <w:lang w:val="uk-UA"/>
        </w:rPr>
        <w:t xml:space="preserve">еорганізацією, </w:t>
      </w:r>
      <w:r w:rsidRPr="00C81121">
        <w:rPr>
          <w:sz w:val="28"/>
          <w:szCs w:val="28"/>
          <w:lang w:val="uk-UA"/>
        </w:rPr>
        <w:t>ч</w:t>
      </w:r>
      <w:r w:rsidRPr="00F12C20">
        <w:rPr>
          <w:sz w:val="28"/>
          <w:szCs w:val="28"/>
          <w:lang w:val="uk-UA"/>
        </w:rPr>
        <w:t xml:space="preserve">ерез </w:t>
      </w:r>
      <w:r w:rsidRPr="00C81121">
        <w:rPr>
          <w:sz w:val="28"/>
          <w:szCs w:val="28"/>
          <w:lang w:val="uk-UA"/>
        </w:rPr>
        <w:t>я</w:t>
      </w:r>
      <w:r w:rsidRPr="00F12C20">
        <w:rPr>
          <w:sz w:val="28"/>
          <w:szCs w:val="28"/>
          <w:lang w:val="uk-UA"/>
        </w:rPr>
        <w:t xml:space="preserve">кі </w:t>
      </w:r>
      <w:r w:rsidRPr="00C81121">
        <w:rPr>
          <w:sz w:val="28"/>
          <w:szCs w:val="28"/>
          <w:lang w:val="uk-UA"/>
        </w:rPr>
        <w:t>н</w:t>
      </w:r>
      <w:r w:rsidRPr="00F12C20">
        <w:rPr>
          <w:sz w:val="28"/>
          <w:szCs w:val="28"/>
          <w:lang w:val="uk-UA"/>
        </w:rPr>
        <w:t xml:space="preserve">еминучі </w:t>
      </w:r>
      <w:r w:rsidRPr="00C81121">
        <w:rPr>
          <w:sz w:val="28"/>
          <w:szCs w:val="28"/>
          <w:lang w:val="uk-UA"/>
        </w:rPr>
        <w:t>в</w:t>
      </w:r>
      <w:r w:rsidRPr="00F12C20">
        <w:rPr>
          <w:sz w:val="28"/>
          <w:szCs w:val="28"/>
          <w:lang w:val="uk-UA"/>
        </w:rPr>
        <w:t xml:space="preserve">ивільнення </w:t>
      </w:r>
      <w:r w:rsidRPr="00C81121">
        <w:rPr>
          <w:iCs/>
          <w:sz w:val="28"/>
          <w:szCs w:val="28"/>
          <w:lang w:val="uk-UA"/>
        </w:rPr>
        <w:t>п</w:t>
      </w:r>
      <w:r w:rsidRPr="00F12C20">
        <w:rPr>
          <w:iCs/>
          <w:sz w:val="28"/>
          <w:szCs w:val="28"/>
          <w:lang w:val="uk-UA"/>
        </w:rPr>
        <w:t xml:space="preserve">рацівників </w:t>
      </w:r>
      <w:r w:rsidRPr="00C81121">
        <w:rPr>
          <w:iCs/>
          <w:sz w:val="28"/>
          <w:szCs w:val="28"/>
          <w:lang w:val="uk-UA"/>
        </w:rPr>
        <w:t>з</w:t>
      </w:r>
      <w:r w:rsidRPr="00C81121">
        <w:rPr>
          <w:sz w:val="28"/>
          <w:szCs w:val="28"/>
          <w:lang w:val="uk-UA"/>
        </w:rPr>
        <w:t xml:space="preserve"> і</w:t>
      </w:r>
      <w:r w:rsidRPr="00F12C20">
        <w:rPr>
          <w:sz w:val="28"/>
          <w:szCs w:val="28"/>
          <w:lang w:val="uk-UA"/>
        </w:rPr>
        <w:t xml:space="preserve">ніціативи </w:t>
      </w:r>
      <w:r w:rsidRPr="00C81121">
        <w:rPr>
          <w:sz w:val="28"/>
          <w:szCs w:val="28"/>
          <w:lang w:val="uk-UA"/>
        </w:rPr>
        <w:t>с</w:t>
      </w:r>
      <w:r w:rsidRPr="00F12C20">
        <w:rPr>
          <w:sz w:val="28"/>
          <w:szCs w:val="28"/>
          <w:lang w:val="uk-UA"/>
        </w:rPr>
        <w:t xml:space="preserve">торони </w:t>
      </w:r>
      <w:r w:rsidRPr="00C81121">
        <w:rPr>
          <w:sz w:val="28"/>
          <w:szCs w:val="28"/>
          <w:lang w:val="uk-UA"/>
        </w:rPr>
        <w:t>в</w:t>
      </w:r>
      <w:r w:rsidRPr="00F12C20">
        <w:rPr>
          <w:sz w:val="28"/>
          <w:szCs w:val="28"/>
          <w:lang w:val="uk-UA"/>
        </w:rPr>
        <w:t xml:space="preserve">ласника, </w:t>
      </w:r>
      <w:r w:rsidRPr="00C81121">
        <w:rPr>
          <w:sz w:val="28"/>
          <w:szCs w:val="28"/>
          <w:lang w:val="uk-UA"/>
        </w:rPr>
        <w:t>п</w:t>
      </w:r>
      <w:r w:rsidRPr="00F12C20">
        <w:rPr>
          <w:sz w:val="28"/>
          <w:szCs w:val="28"/>
          <w:lang w:val="uk-UA"/>
        </w:rPr>
        <w:t xml:space="preserve">роводити </w:t>
      </w:r>
      <w:r w:rsidRPr="00C81121">
        <w:rPr>
          <w:sz w:val="28"/>
          <w:szCs w:val="28"/>
          <w:lang w:val="uk-UA"/>
        </w:rPr>
        <w:t>ї</w:t>
      </w:r>
      <w:r w:rsidRPr="00F12C20">
        <w:rPr>
          <w:sz w:val="28"/>
          <w:szCs w:val="28"/>
          <w:lang w:val="uk-UA"/>
        </w:rPr>
        <w:t xml:space="preserve">х </w:t>
      </w:r>
      <w:r w:rsidRPr="00C81121">
        <w:rPr>
          <w:sz w:val="28"/>
          <w:szCs w:val="28"/>
          <w:lang w:val="uk-UA"/>
        </w:rPr>
        <w:t>л</w:t>
      </w:r>
      <w:r w:rsidRPr="00F12C20">
        <w:rPr>
          <w:sz w:val="28"/>
          <w:szCs w:val="28"/>
          <w:lang w:val="uk-UA"/>
        </w:rPr>
        <w:t xml:space="preserve">ише </w:t>
      </w:r>
      <w:r w:rsidRPr="00C81121">
        <w:rPr>
          <w:sz w:val="28"/>
          <w:szCs w:val="28"/>
          <w:lang w:val="uk-UA"/>
        </w:rPr>
        <w:t>з</w:t>
      </w:r>
      <w:r w:rsidRPr="00F12C20">
        <w:rPr>
          <w:sz w:val="28"/>
          <w:szCs w:val="28"/>
          <w:lang w:val="uk-UA"/>
        </w:rPr>
        <w:t xml:space="preserve">а </w:t>
      </w:r>
      <w:r w:rsidRPr="00C81121">
        <w:rPr>
          <w:sz w:val="28"/>
          <w:szCs w:val="28"/>
          <w:lang w:val="uk-UA"/>
        </w:rPr>
        <w:t>у</w:t>
      </w:r>
      <w:r w:rsidRPr="00F12C20">
        <w:rPr>
          <w:sz w:val="28"/>
          <w:szCs w:val="28"/>
          <w:lang w:val="uk-UA"/>
        </w:rPr>
        <w:t xml:space="preserve">мови </w:t>
      </w:r>
      <w:r w:rsidRPr="00C81121">
        <w:rPr>
          <w:sz w:val="28"/>
          <w:szCs w:val="28"/>
          <w:lang w:val="uk-UA"/>
        </w:rPr>
        <w:t>п</w:t>
      </w:r>
      <w:r w:rsidRPr="00F12C20">
        <w:rPr>
          <w:sz w:val="28"/>
          <w:szCs w:val="28"/>
          <w:lang w:val="uk-UA"/>
        </w:rPr>
        <w:t xml:space="preserve">исьмового </w:t>
      </w:r>
      <w:r w:rsidRPr="00C81121">
        <w:rPr>
          <w:sz w:val="28"/>
          <w:szCs w:val="28"/>
          <w:lang w:val="uk-UA"/>
        </w:rPr>
        <w:t>п</w:t>
      </w:r>
      <w:r w:rsidRPr="00F12C20">
        <w:rPr>
          <w:sz w:val="28"/>
          <w:szCs w:val="28"/>
          <w:lang w:val="uk-UA"/>
        </w:rPr>
        <w:t xml:space="preserve">овідомлення сторони </w:t>
      </w:r>
      <w:r w:rsidRPr="00C81121">
        <w:rPr>
          <w:sz w:val="28"/>
          <w:szCs w:val="28"/>
          <w:lang w:val="uk-UA"/>
        </w:rPr>
        <w:t>трудового колективу</w:t>
      </w:r>
      <w:r w:rsidRPr="00F12C20">
        <w:rPr>
          <w:sz w:val="28"/>
          <w:szCs w:val="28"/>
          <w:lang w:val="uk-UA"/>
        </w:rPr>
        <w:t xml:space="preserve">, </w:t>
      </w:r>
      <w:r w:rsidRPr="00C81121">
        <w:rPr>
          <w:sz w:val="28"/>
          <w:szCs w:val="28"/>
          <w:lang w:val="uk-UA"/>
        </w:rPr>
        <w:t>н</w:t>
      </w:r>
      <w:r w:rsidRPr="00F12C20">
        <w:rPr>
          <w:sz w:val="28"/>
          <w:szCs w:val="28"/>
          <w:lang w:val="uk-UA"/>
        </w:rPr>
        <w:t xml:space="preserve">е </w:t>
      </w:r>
      <w:r w:rsidRPr="00C81121">
        <w:rPr>
          <w:sz w:val="28"/>
          <w:szCs w:val="28"/>
          <w:lang w:val="uk-UA"/>
        </w:rPr>
        <w:t>п</w:t>
      </w:r>
      <w:r w:rsidRPr="00F12C20">
        <w:rPr>
          <w:sz w:val="28"/>
          <w:szCs w:val="28"/>
          <w:lang w:val="uk-UA"/>
        </w:rPr>
        <w:t xml:space="preserve">ізніше </w:t>
      </w:r>
      <w:r w:rsidRPr="00C81121">
        <w:rPr>
          <w:sz w:val="28"/>
          <w:szCs w:val="28"/>
          <w:lang w:val="uk-UA"/>
        </w:rPr>
        <w:t>я</w:t>
      </w:r>
      <w:r w:rsidRPr="00F12C20">
        <w:rPr>
          <w:sz w:val="28"/>
          <w:szCs w:val="28"/>
          <w:lang w:val="uk-UA"/>
        </w:rPr>
        <w:t xml:space="preserve">к </w:t>
      </w:r>
      <w:r w:rsidRPr="00C81121">
        <w:rPr>
          <w:sz w:val="28"/>
          <w:szCs w:val="28"/>
          <w:lang w:val="uk-UA"/>
        </w:rPr>
        <w:t>з</w:t>
      </w:r>
      <w:r w:rsidRPr="00F12C20">
        <w:rPr>
          <w:sz w:val="28"/>
          <w:szCs w:val="28"/>
          <w:lang w:val="uk-UA"/>
        </w:rPr>
        <w:t xml:space="preserve">а </w:t>
      </w:r>
      <w:r w:rsidRPr="00C81121">
        <w:rPr>
          <w:sz w:val="28"/>
          <w:szCs w:val="28"/>
          <w:lang w:val="uk-UA"/>
        </w:rPr>
        <w:t>2</w:t>
      </w:r>
      <w:r w:rsidRPr="00F12C20">
        <w:rPr>
          <w:sz w:val="28"/>
          <w:szCs w:val="28"/>
          <w:lang w:val="uk-UA"/>
        </w:rPr>
        <w:t xml:space="preserve"> </w:t>
      </w:r>
      <w:r w:rsidRPr="00C81121">
        <w:rPr>
          <w:sz w:val="28"/>
          <w:szCs w:val="28"/>
          <w:lang w:val="uk-UA"/>
        </w:rPr>
        <w:t>м</w:t>
      </w:r>
      <w:r w:rsidRPr="00F12C20">
        <w:rPr>
          <w:sz w:val="28"/>
          <w:szCs w:val="28"/>
          <w:lang w:val="uk-UA"/>
        </w:rPr>
        <w:t xml:space="preserve">ісяці </w:t>
      </w:r>
      <w:r w:rsidRPr="00C81121">
        <w:rPr>
          <w:sz w:val="28"/>
          <w:szCs w:val="28"/>
          <w:lang w:val="uk-UA"/>
        </w:rPr>
        <w:t>д</w:t>
      </w:r>
      <w:r w:rsidRPr="00F12C20">
        <w:rPr>
          <w:sz w:val="28"/>
          <w:szCs w:val="28"/>
          <w:lang w:val="uk-UA"/>
        </w:rPr>
        <w:t xml:space="preserve">о </w:t>
      </w:r>
      <w:r w:rsidRPr="00C81121">
        <w:rPr>
          <w:sz w:val="28"/>
          <w:szCs w:val="28"/>
          <w:lang w:val="uk-UA"/>
        </w:rPr>
        <w:t>н</w:t>
      </w:r>
      <w:r w:rsidRPr="00F12C20">
        <w:rPr>
          <w:sz w:val="28"/>
          <w:szCs w:val="28"/>
          <w:lang w:val="uk-UA"/>
        </w:rPr>
        <w:t xml:space="preserve">амічуваних </w:t>
      </w:r>
      <w:r w:rsidRPr="00C81121">
        <w:rPr>
          <w:sz w:val="28"/>
          <w:szCs w:val="28"/>
          <w:lang w:val="uk-UA"/>
        </w:rPr>
        <w:t>з</w:t>
      </w:r>
      <w:r w:rsidRPr="00F12C20">
        <w:rPr>
          <w:sz w:val="28"/>
          <w:szCs w:val="28"/>
          <w:lang w:val="uk-UA"/>
        </w:rPr>
        <w:t xml:space="preserve">вільнень, </w:t>
      </w:r>
      <w:r w:rsidRPr="00C81121">
        <w:rPr>
          <w:sz w:val="28"/>
          <w:szCs w:val="28"/>
          <w:lang w:val="uk-UA"/>
        </w:rPr>
        <w:t>п</w:t>
      </w:r>
      <w:r w:rsidRPr="00F12C20">
        <w:rPr>
          <w:sz w:val="28"/>
          <w:szCs w:val="28"/>
          <w:lang w:val="uk-UA"/>
        </w:rPr>
        <w:t xml:space="preserve">ро причини </w:t>
      </w:r>
      <w:r w:rsidRPr="00C81121">
        <w:rPr>
          <w:sz w:val="28"/>
          <w:szCs w:val="28"/>
          <w:lang w:val="uk-UA"/>
        </w:rPr>
        <w:t>і</w:t>
      </w:r>
      <w:r w:rsidRPr="00F12C20">
        <w:rPr>
          <w:sz w:val="28"/>
          <w:szCs w:val="28"/>
          <w:lang w:val="uk-UA"/>
        </w:rPr>
        <w:t xml:space="preserve"> </w:t>
      </w:r>
      <w:r w:rsidRPr="00C81121">
        <w:rPr>
          <w:iCs/>
          <w:sz w:val="28"/>
          <w:szCs w:val="28"/>
          <w:lang w:val="uk-UA"/>
        </w:rPr>
        <w:t>т</w:t>
      </w:r>
      <w:r w:rsidRPr="00F12C20">
        <w:rPr>
          <w:iCs/>
          <w:sz w:val="28"/>
          <w:szCs w:val="28"/>
          <w:lang w:val="uk-UA"/>
        </w:rPr>
        <w:t>ерміни</w:t>
      </w:r>
      <w:r w:rsidRPr="00F12C20">
        <w:rPr>
          <w:i/>
          <w:iCs/>
          <w:sz w:val="28"/>
          <w:szCs w:val="28"/>
          <w:lang w:val="uk-UA"/>
        </w:rPr>
        <w:t xml:space="preserve"> </w:t>
      </w:r>
      <w:r w:rsidRPr="00C81121">
        <w:rPr>
          <w:sz w:val="28"/>
          <w:szCs w:val="28"/>
          <w:lang w:val="uk-UA"/>
        </w:rPr>
        <w:t>в</w:t>
      </w:r>
      <w:r w:rsidRPr="00F12C20">
        <w:rPr>
          <w:sz w:val="28"/>
          <w:szCs w:val="28"/>
          <w:lang w:val="uk-UA"/>
        </w:rPr>
        <w:t xml:space="preserve">ивільнення, </w:t>
      </w:r>
      <w:r w:rsidRPr="00C81121">
        <w:rPr>
          <w:sz w:val="28"/>
          <w:szCs w:val="28"/>
          <w:lang w:val="uk-UA"/>
        </w:rPr>
        <w:t>к</w:t>
      </w:r>
      <w:r w:rsidRPr="00F12C20">
        <w:rPr>
          <w:sz w:val="28"/>
          <w:szCs w:val="28"/>
          <w:lang w:val="uk-UA"/>
        </w:rPr>
        <w:t xml:space="preserve">ількість </w:t>
      </w:r>
      <w:r w:rsidRPr="00C81121">
        <w:rPr>
          <w:sz w:val="28"/>
          <w:szCs w:val="28"/>
          <w:lang w:val="uk-UA"/>
        </w:rPr>
        <w:t>т</w:t>
      </w:r>
      <w:r w:rsidRPr="00F12C20">
        <w:rPr>
          <w:sz w:val="28"/>
          <w:szCs w:val="28"/>
          <w:lang w:val="uk-UA"/>
        </w:rPr>
        <w:t xml:space="preserve">а </w:t>
      </w:r>
      <w:r w:rsidRPr="00C81121">
        <w:rPr>
          <w:sz w:val="28"/>
          <w:szCs w:val="28"/>
          <w:lang w:val="uk-UA"/>
        </w:rPr>
        <w:t>к</w:t>
      </w:r>
      <w:r w:rsidRPr="00F12C20">
        <w:rPr>
          <w:sz w:val="28"/>
          <w:szCs w:val="28"/>
          <w:lang w:val="uk-UA"/>
        </w:rPr>
        <w:t xml:space="preserve">атегорії </w:t>
      </w:r>
      <w:r w:rsidRPr="00C81121">
        <w:rPr>
          <w:sz w:val="28"/>
          <w:szCs w:val="28"/>
          <w:lang w:val="uk-UA"/>
        </w:rPr>
        <w:t>п</w:t>
      </w:r>
      <w:r w:rsidRPr="00F12C20">
        <w:rPr>
          <w:sz w:val="28"/>
          <w:szCs w:val="28"/>
          <w:lang w:val="uk-UA"/>
        </w:rPr>
        <w:t xml:space="preserve">рацівників, </w:t>
      </w:r>
      <w:r w:rsidRPr="00C81121">
        <w:rPr>
          <w:sz w:val="28"/>
          <w:szCs w:val="28"/>
          <w:lang w:val="uk-UA"/>
        </w:rPr>
        <w:t>щ</w:t>
      </w:r>
      <w:r w:rsidRPr="00F12C20">
        <w:rPr>
          <w:sz w:val="28"/>
          <w:szCs w:val="28"/>
          <w:lang w:val="uk-UA"/>
        </w:rPr>
        <w:t xml:space="preserve">о підлягають </w:t>
      </w:r>
      <w:r w:rsidRPr="00C81121">
        <w:rPr>
          <w:sz w:val="28"/>
          <w:szCs w:val="28"/>
          <w:lang w:val="uk-UA"/>
        </w:rPr>
        <w:t>с</w:t>
      </w:r>
      <w:r w:rsidRPr="00F12C20">
        <w:rPr>
          <w:sz w:val="28"/>
          <w:szCs w:val="28"/>
          <w:lang w:val="uk-UA"/>
        </w:rPr>
        <w:t xml:space="preserve">короченню. </w:t>
      </w:r>
    </w:p>
    <w:p w:rsidR="00C7169B" w:rsidRPr="00C81121" w:rsidRDefault="00C7169B" w:rsidP="00C7169B">
      <w:pPr>
        <w:autoSpaceDE w:val="0"/>
        <w:ind w:firstLine="360"/>
        <w:jc w:val="both"/>
        <w:rPr>
          <w:sz w:val="28"/>
          <w:szCs w:val="28"/>
          <w:lang w:val="uk-UA"/>
        </w:rPr>
      </w:pPr>
      <w:r w:rsidRPr="00F12C20">
        <w:rPr>
          <w:sz w:val="28"/>
          <w:szCs w:val="28"/>
          <w:lang w:val="uk-UA"/>
        </w:rPr>
        <w:t xml:space="preserve">Проводити </w:t>
      </w:r>
      <w:r w:rsidRPr="00C81121">
        <w:rPr>
          <w:sz w:val="28"/>
          <w:szCs w:val="28"/>
          <w:lang w:val="uk-UA"/>
        </w:rPr>
        <w:t>к</w:t>
      </w:r>
      <w:r w:rsidRPr="00F12C20">
        <w:rPr>
          <w:sz w:val="28"/>
          <w:szCs w:val="28"/>
          <w:lang w:val="uk-UA"/>
        </w:rPr>
        <w:t xml:space="preserve">онсультації </w:t>
      </w:r>
      <w:r w:rsidRPr="00C81121">
        <w:rPr>
          <w:sz w:val="28"/>
          <w:szCs w:val="28"/>
          <w:lang w:val="uk-UA"/>
        </w:rPr>
        <w:t>з</w:t>
      </w:r>
      <w:r w:rsidRPr="00F12C20">
        <w:rPr>
          <w:sz w:val="28"/>
          <w:szCs w:val="28"/>
          <w:lang w:val="uk-UA"/>
        </w:rPr>
        <w:t xml:space="preserve"> </w:t>
      </w:r>
      <w:r w:rsidRPr="00C81121">
        <w:rPr>
          <w:sz w:val="28"/>
          <w:szCs w:val="28"/>
          <w:lang w:val="uk-UA"/>
        </w:rPr>
        <w:t>стороною трудового колективу с</w:t>
      </w:r>
      <w:r w:rsidRPr="00F12C20">
        <w:rPr>
          <w:sz w:val="28"/>
          <w:szCs w:val="28"/>
          <w:lang w:val="uk-UA"/>
        </w:rPr>
        <w:t xml:space="preserve">тосовно </w:t>
      </w:r>
      <w:r w:rsidRPr="00C81121">
        <w:rPr>
          <w:sz w:val="28"/>
          <w:szCs w:val="28"/>
          <w:lang w:val="uk-UA"/>
        </w:rPr>
        <w:t>в</w:t>
      </w:r>
      <w:r w:rsidRPr="00F12C20">
        <w:rPr>
          <w:sz w:val="28"/>
          <w:szCs w:val="28"/>
          <w:lang w:val="uk-UA"/>
        </w:rPr>
        <w:t xml:space="preserve">изначення </w:t>
      </w:r>
      <w:r w:rsidRPr="00C81121">
        <w:rPr>
          <w:sz w:val="28"/>
          <w:szCs w:val="28"/>
          <w:lang w:val="uk-UA"/>
        </w:rPr>
        <w:t>т</w:t>
      </w:r>
      <w:r w:rsidRPr="00F12C20">
        <w:rPr>
          <w:sz w:val="28"/>
          <w:szCs w:val="28"/>
          <w:lang w:val="uk-UA"/>
        </w:rPr>
        <w:t xml:space="preserve">а </w:t>
      </w:r>
      <w:r w:rsidRPr="00C81121">
        <w:rPr>
          <w:sz w:val="28"/>
          <w:szCs w:val="28"/>
          <w:lang w:val="uk-UA"/>
        </w:rPr>
        <w:t>з</w:t>
      </w:r>
      <w:r w:rsidRPr="00F12C20">
        <w:rPr>
          <w:sz w:val="28"/>
          <w:szCs w:val="28"/>
          <w:lang w:val="uk-UA"/>
        </w:rPr>
        <w:t xml:space="preserve">атвердження </w:t>
      </w:r>
      <w:r w:rsidRPr="00C81121">
        <w:rPr>
          <w:sz w:val="28"/>
          <w:szCs w:val="28"/>
          <w:lang w:val="uk-UA"/>
        </w:rPr>
        <w:t>з</w:t>
      </w:r>
      <w:r w:rsidRPr="00F12C20">
        <w:rPr>
          <w:sz w:val="28"/>
          <w:szCs w:val="28"/>
          <w:lang w:val="uk-UA"/>
        </w:rPr>
        <w:t xml:space="preserve">аходів </w:t>
      </w:r>
      <w:r w:rsidRPr="00C81121">
        <w:rPr>
          <w:sz w:val="28"/>
          <w:szCs w:val="28"/>
          <w:lang w:val="uk-UA"/>
        </w:rPr>
        <w:t>щ</w:t>
      </w:r>
      <w:r w:rsidRPr="00F12C20">
        <w:rPr>
          <w:sz w:val="28"/>
          <w:szCs w:val="28"/>
          <w:lang w:val="uk-UA"/>
        </w:rPr>
        <w:t xml:space="preserve">одо </w:t>
      </w:r>
      <w:r w:rsidRPr="00C81121">
        <w:rPr>
          <w:sz w:val="28"/>
          <w:szCs w:val="28"/>
          <w:lang w:val="uk-UA"/>
        </w:rPr>
        <w:t>з</w:t>
      </w:r>
      <w:r w:rsidRPr="00F12C20">
        <w:rPr>
          <w:sz w:val="28"/>
          <w:szCs w:val="28"/>
          <w:lang w:val="uk-UA"/>
        </w:rPr>
        <w:t xml:space="preserve">апобігання </w:t>
      </w:r>
      <w:r w:rsidRPr="00C81121">
        <w:rPr>
          <w:sz w:val="28"/>
          <w:szCs w:val="28"/>
          <w:lang w:val="uk-UA"/>
        </w:rPr>
        <w:t>з</w:t>
      </w:r>
      <w:r w:rsidRPr="00F12C20">
        <w:rPr>
          <w:sz w:val="28"/>
          <w:szCs w:val="28"/>
          <w:lang w:val="uk-UA"/>
        </w:rPr>
        <w:t xml:space="preserve">вільненням </w:t>
      </w:r>
      <w:r w:rsidRPr="00C81121">
        <w:rPr>
          <w:sz w:val="28"/>
          <w:szCs w:val="28"/>
          <w:lang w:val="uk-UA"/>
        </w:rPr>
        <w:t>п</w:t>
      </w:r>
      <w:r w:rsidRPr="00F12C20">
        <w:rPr>
          <w:sz w:val="28"/>
          <w:szCs w:val="28"/>
          <w:lang w:val="uk-UA"/>
        </w:rPr>
        <w:t xml:space="preserve">рацівників, </w:t>
      </w:r>
      <w:r w:rsidRPr="00C81121">
        <w:rPr>
          <w:sz w:val="28"/>
          <w:szCs w:val="28"/>
          <w:lang w:val="uk-UA"/>
        </w:rPr>
        <w:t>ї</w:t>
      </w:r>
      <w:r w:rsidRPr="00F12C20">
        <w:rPr>
          <w:sz w:val="28"/>
          <w:szCs w:val="28"/>
          <w:lang w:val="uk-UA"/>
        </w:rPr>
        <w:t xml:space="preserve">х </w:t>
      </w:r>
      <w:r w:rsidRPr="00C81121">
        <w:rPr>
          <w:sz w:val="28"/>
          <w:szCs w:val="28"/>
          <w:lang w:val="uk-UA"/>
        </w:rPr>
        <w:t>м</w:t>
      </w:r>
      <w:r w:rsidRPr="00F12C20">
        <w:rPr>
          <w:sz w:val="28"/>
          <w:szCs w:val="28"/>
          <w:lang w:val="uk-UA"/>
        </w:rPr>
        <w:t xml:space="preserve">ожливого </w:t>
      </w:r>
      <w:r w:rsidRPr="00C81121">
        <w:rPr>
          <w:sz w:val="28"/>
          <w:szCs w:val="28"/>
          <w:lang w:val="uk-UA"/>
        </w:rPr>
        <w:t>п</w:t>
      </w:r>
      <w:r w:rsidRPr="00F12C20">
        <w:rPr>
          <w:sz w:val="28"/>
          <w:szCs w:val="28"/>
          <w:lang w:val="uk-UA"/>
        </w:rPr>
        <w:t xml:space="preserve">рацевлаштування </w:t>
      </w:r>
      <w:r w:rsidRPr="00C81121">
        <w:rPr>
          <w:sz w:val="28"/>
          <w:szCs w:val="28"/>
          <w:lang w:val="uk-UA"/>
        </w:rPr>
        <w:t>т</w:t>
      </w:r>
      <w:r w:rsidRPr="00F12C20">
        <w:rPr>
          <w:sz w:val="28"/>
          <w:szCs w:val="28"/>
          <w:lang w:val="uk-UA"/>
        </w:rPr>
        <w:t xml:space="preserve">а </w:t>
      </w:r>
      <w:r w:rsidRPr="00C81121">
        <w:rPr>
          <w:sz w:val="28"/>
          <w:szCs w:val="28"/>
          <w:lang w:val="uk-UA"/>
        </w:rPr>
        <w:t>з</w:t>
      </w:r>
      <w:r w:rsidRPr="00F12C20">
        <w:rPr>
          <w:sz w:val="28"/>
          <w:szCs w:val="28"/>
          <w:lang w:val="uk-UA"/>
        </w:rPr>
        <w:t xml:space="preserve">абезпечення </w:t>
      </w:r>
      <w:r w:rsidRPr="00C81121">
        <w:rPr>
          <w:sz w:val="28"/>
          <w:szCs w:val="28"/>
          <w:lang w:val="uk-UA"/>
        </w:rPr>
        <w:t>с</w:t>
      </w:r>
      <w:r w:rsidRPr="00F12C20">
        <w:rPr>
          <w:sz w:val="28"/>
          <w:szCs w:val="28"/>
          <w:lang w:val="uk-UA"/>
        </w:rPr>
        <w:t xml:space="preserve">оціальної </w:t>
      </w:r>
      <w:r w:rsidRPr="00C81121">
        <w:rPr>
          <w:sz w:val="28"/>
          <w:szCs w:val="28"/>
          <w:lang w:val="uk-UA"/>
        </w:rPr>
        <w:t>підтримки.</w:t>
      </w: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pPr>
      <w:r w:rsidRPr="00C81121">
        <w:rPr>
          <w:sz w:val="28"/>
          <w:szCs w:val="28"/>
        </w:rPr>
        <w:lastRenderedPageBreak/>
        <w:t xml:space="preserve">Розглядати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раховувати </w:t>
      </w:r>
      <w:r w:rsidRPr="00C81121">
        <w:rPr>
          <w:sz w:val="28"/>
          <w:szCs w:val="28"/>
          <w:lang w:val="uk-UA"/>
        </w:rPr>
        <w:t>п</w:t>
      </w:r>
      <w:r w:rsidRPr="00C81121">
        <w:rPr>
          <w:sz w:val="28"/>
          <w:szCs w:val="28"/>
        </w:rPr>
        <w:t xml:space="preserve">ропозиції </w:t>
      </w:r>
      <w:r w:rsidRPr="00C81121">
        <w:rPr>
          <w:sz w:val="28"/>
          <w:szCs w:val="28"/>
          <w:lang w:val="uk-UA"/>
        </w:rPr>
        <w:t>сторони трудового колективу п</w:t>
      </w:r>
      <w:r w:rsidRPr="00C81121">
        <w:rPr>
          <w:sz w:val="28"/>
          <w:szCs w:val="28"/>
        </w:rPr>
        <w:t xml:space="preserve">ро перенесення </w:t>
      </w:r>
      <w:r w:rsidRPr="00C81121">
        <w:rPr>
          <w:sz w:val="28"/>
          <w:szCs w:val="28"/>
          <w:lang w:val="uk-UA"/>
        </w:rPr>
        <w:t>т</w:t>
      </w:r>
      <w:r w:rsidRPr="00C81121">
        <w:rPr>
          <w:sz w:val="28"/>
          <w:szCs w:val="28"/>
        </w:rPr>
        <w:t xml:space="preserve">ермінів </w:t>
      </w:r>
      <w:r w:rsidRPr="00C81121">
        <w:rPr>
          <w:sz w:val="28"/>
          <w:szCs w:val="28"/>
          <w:lang w:val="uk-UA"/>
        </w:rPr>
        <w:t>а</w:t>
      </w:r>
      <w:r w:rsidRPr="00C81121">
        <w:rPr>
          <w:sz w:val="28"/>
          <w:szCs w:val="28"/>
        </w:rPr>
        <w:t xml:space="preserve">бо </w:t>
      </w:r>
      <w:r w:rsidRPr="00C81121">
        <w:rPr>
          <w:sz w:val="28"/>
          <w:szCs w:val="28"/>
          <w:lang w:val="uk-UA"/>
        </w:rPr>
        <w:t>т</w:t>
      </w:r>
      <w:r w:rsidRPr="00C81121">
        <w:rPr>
          <w:sz w:val="28"/>
          <w:szCs w:val="28"/>
        </w:rPr>
        <w:t xml:space="preserve">имчасове </w:t>
      </w:r>
      <w:r w:rsidRPr="00C81121">
        <w:rPr>
          <w:sz w:val="28"/>
          <w:szCs w:val="28"/>
          <w:lang w:val="uk-UA"/>
        </w:rPr>
        <w:t>п</w:t>
      </w:r>
      <w:r w:rsidRPr="00C81121">
        <w:rPr>
          <w:sz w:val="28"/>
          <w:szCs w:val="28"/>
        </w:rPr>
        <w:t xml:space="preserve">рипинення </w:t>
      </w:r>
      <w:r w:rsidRPr="00C81121">
        <w:rPr>
          <w:sz w:val="28"/>
          <w:szCs w:val="28"/>
          <w:lang w:val="uk-UA"/>
        </w:rPr>
        <w:t>ч</w:t>
      </w:r>
      <w:r w:rsidRPr="00C81121">
        <w:rPr>
          <w:sz w:val="28"/>
          <w:szCs w:val="28"/>
        </w:rPr>
        <w:t xml:space="preserve">и </w:t>
      </w:r>
      <w:r w:rsidRPr="00C81121">
        <w:rPr>
          <w:sz w:val="28"/>
          <w:szCs w:val="28"/>
          <w:lang w:val="uk-UA"/>
        </w:rPr>
        <w:t>в</w:t>
      </w:r>
      <w:r w:rsidRPr="00C81121">
        <w:rPr>
          <w:sz w:val="28"/>
          <w:szCs w:val="28"/>
        </w:rPr>
        <w:t xml:space="preserve">ідміну </w:t>
      </w:r>
      <w:r w:rsidRPr="00C81121">
        <w:rPr>
          <w:sz w:val="28"/>
          <w:szCs w:val="28"/>
          <w:lang w:val="uk-UA"/>
        </w:rPr>
        <w:t>з</w:t>
      </w:r>
      <w:r w:rsidRPr="00C81121">
        <w:rPr>
          <w:sz w:val="28"/>
          <w:szCs w:val="28"/>
        </w:rPr>
        <w:t xml:space="preserve">аходів, пов'язаних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ивільненням </w:t>
      </w:r>
      <w:r w:rsidRPr="00C81121">
        <w:rPr>
          <w:sz w:val="28"/>
          <w:szCs w:val="28"/>
          <w:lang w:val="uk-UA"/>
        </w:rPr>
        <w:t>п</w:t>
      </w:r>
      <w:r w:rsidRPr="00C81121">
        <w:rPr>
          <w:sz w:val="28"/>
          <w:szCs w:val="28"/>
        </w:rPr>
        <w:t>рацівників.</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jc w:val="both"/>
        <w:rPr>
          <w:sz w:val="28"/>
          <w:szCs w:val="28"/>
          <w:lang w:val="uk-UA"/>
        </w:rPr>
        <w:sectPr w:rsidR="00C7169B" w:rsidRPr="00C81121" w:rsidSect="006A25E7">
          <w:footnotePr>
            <w:pos w:val="beneathText"/>
          </w:footnotePr>
          <w:type w:val="continuous"/>
          <w:pgSz w:w="11905" w:h="16837"/>
          <w:pgMar w:top="540" w:right="746" w:bottom="284"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lang w:val="uk-UA"/>
        </w:rPr>
        <w:lastRenderedPageBreak/>
        <w:t>4.1.3</w:t>
      </w:r>
      <w:r w:rsidRPr="00C81121">
        <w:rPr>
          <w:sz w:val="28"/>
          <w:szCs w:val="28"/>
        </w:rPr>
        <w:t xml:space="preserve">. Виділити кошти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рофесійну </w:t>
      </w:r>
      <w:r w:rsidRPr="00C81121">
        <w:rPr>
          <w:sz w:val="28"/>
          <w:szCs w:val="28"/>
          <w:lang w:val="uk-UA"/>
        </w:rPr>
        <w:t>п</w:t>
      </w:r>
      <w:r w:rsidRPr="00C81121">
        <w:rPr>
          <w:sz w:val="28"/>
          <w:szCs w:val="28"/>
        </w:rPr>
        <w:t xml:space="preserve">ідготовку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ерекваліфікацію кадрів. </w:t>
      </w:r>
      <w:r w:rsidRPr="00C81121">
        <w:rPr>
          <w:sz w:val="28"/>
          <w:szCs w:val="28"/>
          <w:lang w:val="uk-UA"/>
        </w:rPr>
        <w:t>К</w:t>
      </w:r>
      <w:r w:rsidRPr="00C81121">
        <w:rPr>
          <w:sz w:val="28"/>
          <w:szCs w:val="28"/>
        </w:rPr>
        <w:t xml:space="preserve">онкретні </w:t>
      </w:r>
      <w:r w:rsidRPr="00C81121">
        <w:rPr>
          <w:sz w:val="28"/>
          <w:szCs w:val="28"/>
          <w:lang w:val="uk-UA"/>
        </w:rPr>
        <w:t>о</w:t>
      </w:r>
      <w:r w:rsidRPr="00C81121">
        <w:rPr>
          <w:sz w:val="28"/>
          <w:szCs w:val="28"/>
        </w:rPr>
        <w:t xml:space="preserve">бсяги </w:t>
      </w:r>
      <w:r w:rsidRPr="00C81121">
        <w:rPr>
          <w:sz w:val="28"/>
          <w:szCs w:val="28"/>
          <w:lang w:val="uk-UA"/>
        </w:rPr>
        <w:t>ф</w:t>
      </w:r>
      <w:r w:rsidRPr="00C81121">
        <w:rPr>
          <w:sz w:val="28"/>
          <w:szCs w:val="28"/>
        </w:rPr>
        <w:t xml:space="preserve">інансування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троки </w:t>
      </w:r>
      <w:r w:rsidRPr="00C81121">
        <w:rPr>
          <w:sz w:val="28"/>
          <w:szCs w:val="28"/>
          <w:lang w:val="uk-UA"/>
        </w:rPr>
        <w:t>н</w:t>
      </w:r>
      <w:r w:rsidRPr="00C81121">
        <w:rPr>
          <w:sz w:val="28"/>
          <w:szCs w:val="28"/>
        </w:rPr>
        <w:t xml:space="preserve">авчання узгоджувати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тороною </w:t>
      </w:r>
      <w:r w:rsidRPr="00C81121">
        <w:rPr>
          <w:sz w:val="28"/>
          <w:szCs w:val="28"/>
          <w:lang w:val="uk-UA"/>
        </w:rPr>
        <w:t>трудового колективу.</w:t>
      </w:r>
      <w:r w:rsidRPr="00C81121">
        <w:rPr>
          <w:sz w:val="28"/>
          <w:szCs w:val="28"/>
        </w:rPr>
        <w:t xml:space="preserve"> </w:t>
      </w:r>
    </w:p>
    <w:p w:rsidR="00C7169B" w:rsidRPr="00C81121" w:rsidRDefault="00C7169B" w:rsidP="00C7169B">
      <w:pPr>
        <w:autoSpaceDE w:val="0"/>
        <w:ind w:firstLine="360"/>
        <w:jc w:val="both"/>
        <w:rPr>
          <w:i/>
          <w:iCs/>
          <w:sz w:val="28"/>
          <w:szCs w:val="28"/>
        </w:rPr>
      </w:pPr>
      <w:r w:rsidRPr="00C81121">
        <w:rPr>
          <w:sz w:val="28"/>
          <w:szCs w:val="28"/>
        </w:rPr>
        <w:t xml:space="preserve">У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роведення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ахунок </w:t>
      </w:r>
      <w:r w:rsidRPr="00C81121">
        <w:rPr>
          <w:iCs/>
          <w:sz w:val="28"/>
          <w:szCs w:val="28"/>
          <w:lang w:val="uk-UA"/>
        </w:rPr>
        <w:t>к</w:t>
      </w:r>
      <w:r w:rsidRPr="00C81121">
        <w:rPr>
          <w:iCs/>
          <w:sz w:val="28"/>
          <w:szCs w:val="28"/>
        </w:rPr>
        <w:t>оштів</w:t>
      </w:r>
      <w:r w:rsidRPr="00C81121">
        <w:rPr>
          <w:i/>
          <w:iCs/>
          <w:sz w:val="28"/>
          <w:szCs w:val="28"/>
        </w:rPr>
        <w:t xml:space="preserve"> </w:t>
      </w:r>
      <w:r w:rsidRPr="00C81121">
        <w:rPr>
          <w:sz w:val="28"/>
          <w:szCs w:val="28"/>
          <w:lang w:val="uk-UA"/>
        </w:rPr>
        <w:t>п</w:t>
      </w:r>
      <w:r w:rsidRPr="00C81121">
        <w:rPr>
          <w:sz w:val="28"/>
          <w:szCs w:val="28"/>
        </w:rPr>
        <w:t xml:space="preserve">ідприємства </w:t>
      </w:r>
      <w:r w:rsidRPr="00C81121">
        <w:rPr>
          <w:sz w:val="28"/>
          <w:szCs w:val="28"/>
          <w:lang w:val="uk-UA"/>
        </w:rPr>
        <w:t>п</w:t>
      </w:r>
      <w:r w:rsidRPr="00C81121">
        <w:rPr>
          <w:sz w:val="28"/>
          <w:szCs w:val="28"/>
        </w:rPr>
        <w:t xml:space="preserve">рофесійної </w:t>
      </w:r>
      <w:r w:rsidRPr="00C81121">
        <w:rPr>
          <w:sz w:val="28"/>
          <w:szCs w:val="28"/>
          <w:lang w:val="uk-UA"/>
        </w:rPr>
        <w:t>п</w:t>
      </w:r>
      <w:r w:rsidRPr="00C81121">
        <w:rPr>
          <w:sz w:val="28"/>
          <w:szCs w:val="28"/>
        </w:rPr>
        <w:t xml:space="preserve">ідготовки </w:t>
      </w:r>
      <w:r w:rsidRPr="00C81121">
        <w:rPr>
          <w:sz w:val="28"/>
          <w:szCs w:val="28"/>
          <w:lang w:val="uk-UA"/>
        </w:rPr>
        <w:t>ч</w:t>
      </w:r>
      <w:r w:rsidRPr="00C81121">
        <w:rPr>
          <w:sz w:val="28"/>
          <w:szCs w:val="28"/>
        </w:rPr>
        <w:t xml:space="preserve">и </w:t>
      </w:r>
      <w:r w:rsidRPr="00C81121">
        <w:rPr>
          <w:sz w:val="28"/>
          <w:szCs w:val="28"/>
          <w:lang w:val="uk-UA"/>
        </w:rPr>
        <w:t>п</w:t>
      </w:r>
      <w:r w:rsidRPr="00C81121">
        <w:rPr>
          <w:sz w:val="28"/>
          <w:szCs w:val="28"/>
        </w:rPr>
        <w:t xml:space="preserve">ерекваліфікації </w:t>
      </w:r>
      <w:r w:rsidRPr="00C81121">
        <w:rPr>
          <w:sz w:val="28"/>
          <w:szCs w:val="28"/>
          <w:lang w:val="uk-UA"/>
        </w:rPr>
        <w:t>п</w:t>
      </w:r>
      <w:r w:rsidRPr="00C81121">
        <w:rPr>
          <w:sz w:val="28"/>
          <w:szCs w:val="28"/>
        </w:rPr>
        <w:t xml:space="preserve">рацівника </w:t>
      </w:r>
      <w:r w:rsidRPr="00C81121">
        <w:rPr>
          <w:sz w:val="28"/>
          <w:szCs w:val="28"/>
          <w:lang w:val="uk-UA"/>
        </w:rPr>
        <w:t>з</w:t>
      </w:r>
      <w:r w:rsidRPr="00C81121">
        <w:rPr>
          <w:sz w:val="28"/>
          <w:szCs w:val="28"/>
        </w:rPr>
        <w:t xml:space="preserve"> </w:t>
      </w:r>
      <w:r w:rsidRPr="00C81121">
        <w:rPr>
          <w:sz w:val="28"/>
          <w:szCs w:val="28"/>
          <w:lang w:val="uk-UA"/>
        </w:rPr>
        <w:t>від</w:t>
      </w:r>
      <w:r w:rsidRPr="00C81121">
        <w:rPr>
          <w:sz w:val="28"/>
          <w:szCs w:val="28"/>
        </w:rPr>
        <w:t xml:space="preserve">ривом </w:t>
      </w:r>
      <w:r w:rsidRPr="00C81121">
        <w:rPr>
          <w:sz w:val="28"/>
          <w:szCs w:val="28"/>
          <w:lang w:val="uk-UA"/>
        </w:rPr>
        <w:t>в</w:t>
      </w:r>
      <w:r w:rsidRPr="00C81121">
        <w:rPr>
          <w:sz w:val="28"/>
          <w:szCs w:val="28"/>
        </w:rPr>
        <w:t xml:space="preserve">ід </w:t>
      </w:r>
      <w:r w:rsidRPr="00C81121">
        <w:rPr>
          <w:sz w:val="28"/>
          <w:szCs w:val="28"/>
          <w:lang w:val="uk-UA"/>
        </w:rPr>
        <w:t>в</w:t>
      </w:r>
      <w:r w:rsidRPr="00C81121">
        <w:rPr>
          <w:sz w:val="28"/>
          <w:szCs w:val="28"/>
        </w:rPr>
        <w:t xml:space="preserve">иробництва, </w:t>
      </w:r>
      <w:r w:rsidRPr="00C81121">
        <w:rPr>
          <w:sz w:val="28"/>
          <w:szCs w:val="28"/>
          <w:lang w:val="uk-UA"/>
        </w:rPr>
        <w:t>з</w:t>
      </w:r>
      <w:r w:rsidRPr="00C81121">
        <w:rPr>
          <w:sz w:val="28"/>
          <w:szCs w:val="28"/>
        </w:rPr>
        <w:t xml:space="preserve">берігати </w:t>
      </w:r>
      <w:r w:rsidRPr="00C81121">
        <w:rPr>
          <w:sz w:val="28"/>
          <w:szCs w:val="28"/>
          <w:lang w:val="uk-UA"/>
        </w:rPr>
        <w:t>з</w:t>
      </w:r>
      <w:r w:rsidRPr="00C81121">
        <w:rPr>
          <w:sz w:val="28"/>
          <w:szCs w:val="28"/>
        </w:rPr>
        <w:t xml:space="preserve">а </w:t>
      </w:r>
      <w:r w:rsidRPr="00C81121">
        <w:rPr>
          <w:sz w:val="28"/>
          <w:szCs w:val="28"/>
          <w:lang w:val="uk-UA"/>
        </w:rPr>
        <w:t>н</w:t>
      </w:r>
      <w:r w:rsidRPr="00C81121">
        <w:rPr>
          <w:sz w:val="28"/>
          <w:szCs w:val="28"/>
        </w:rPr>
        <w:t xml:space="preserve">им </w:t>
      </w:r>
      <w:r w:rsidRPr="00C81121">
        <w:rPr>
          <w:iCs/>
          <w:sz w:val="28"/>
          <w:szCs w:val="28"/>
          <w:lang w:val="uk-UA"/>
        </w:rPr>
        <w:t>м</w:t>
      </w:r>
      <w:r w:rsidRPr="00C81121">
        <w:rPr>
          <w:iCs/>
          <w:sz w:val="28"/>
          <w:szCs w:val="28"/>
        </w:rPr>
        <w:t>ісце</w:t>
      </w:r>
      <w:r w:rsidRPr="00C81121">
        <w:rPr>
          <w:i/>
          <w:iCs/>
          <w:sz w:val="28"/>
          <w:szCs w:val="28"/>
        </w:rPr>
        <w:t xml:space="preserve"> </w:t>
      </w:r>
    </w:p>
    <w:p w:rsidR="00C7169B" w:rsidRPr="00C81121" w:rsidRDefault="00C7169B" w:rsidP="00C7169B">
      <w:pPr>
        <w:autoSpaceDE w:val="0"/>
        <w:jc w:val="both"/>
        <w:rPr>
          <w:sz w:val="28"/>
          <w:szCs w:val="28"/>
          <w:lang w:val="uk-UA"/>
        </w:rPr>
        <w:sectPr w:rsidR="00C7169B" w:rsidRPr="00C81121" w:rsidSect="006A25E7">
          <w:footnotePr>
            <w:pos w:val="beneathText"/>
          </w:footnotePr>
          <w:type w:val="continuous"/>
          <w:pgSz w:w="11905" w:h="16837"/>
          <w:pgMar w:top="540" w:right="746" w:bottom="426" w:left="900" w:header="720" w:footer="720" w:gutter="0"/>
          <w:cols w:space="720"/>
          <w:docGrid w:linePitch="360"/>
        </w:sectPr>
      </w:pPr>
      <w:r w:rsidRPr="00C81121">
        <w:rPr>
          <w:sz w:val="28"/>
          <w:szCs w:val="28"/>
          <w:lang w:val="uk-UA"/>
        </w:rPr>
        <w:t>р</w:t>
      </w:r>
      <w:r w:rsidRPr="00C81121">
        <w:rPr>
          <w:sz w:val="28"/>
          <w:szCs w:val="28"/>
        </w:rPr>
        <w:t xml:space="preserve">оботи </w:t>
      </w:r>
      <w:r w:rsidRPr="00C81121">
        <w:rPr>
          <w:sz w:val="28"/>
          <w:szCs w:val="28"/>
          <w:lang w:val="uk-UA"/>
        </w:rPr>
        <w:t>(</w:t>
      </w:r>
      <w:r w:rsidRPr="00C81121">
        <w:rPr>
          <w:sz w:val="28"/>
          <w:szCs w:val="28"/>
        </w:rPr>
        <w:t xml:space="preserve">посаду) </w:t>
      </w:r>
      <w:r w:rsidRPr="00C81121">
        <w:rPr>
          <w:sz w:val="28"/>
          <w:szCs w:val="28"/>
          <w:lang w:val="uk-UA"/>
        </w:rPr>
        <w:t>т</w:t>
      </w:r>
      <w:r w:rsidRPr="00C81121">
        <w:rPr>
          <w:sz w:val="28"/>
          <w:szCs w:val="28"/>
        </w:rPr>
        <w:t xml:space="preserve">а </w:t>
      </w:r>
      <w:r w:rsidRPr="00C81121">
        <w:rPr>
          <w:sz w:val="28"/>
          <w:szCs w:val="28"/>
          <w:lang w:val="uk-UA"/>
        </w:rPr>
        <w:t>й</w:t>
      </w:r>
      <w:r w:rsidRPr="00C81121">
        <w:rPr>
          <w:sz w:val="28"/>
          <w:szCs w:val="28"/>
        </w:rPr>
        <w:t xml:space="preserve">ого </w:t>
      </w:r>
      <w:r w:rsidRPr="00C81121">
        <w:rPr>
          <w:sz w:val="28"/>
          <w:szCs w:val="28"/>
          <w:lang w:val="uk-UA"/>
        </w:rPr>
        <w:t>с</w:t>
      </w:r>
      <w:r w:rsidRPr="00C81121">
        <w:rPr>
          <w:sz w:val="28"/>
          <w:szCs w:val="28"/>
        </w:rPr>
        <w:t xml:space="preserve">ередню </w:t>
      </w:r>
      <w:r w:rsidRPr="00C81121">
        <w:rPr>
          <w:sz w:val="28"/>
          <w:szCs w:val="28"/>
          <w:lang w:val="uk-UA"/>
        </w:rPr>
        <w:t>з</w:t>
      </w:r>
      <w:r w:rsidRPr="00C81121">
        <w:rPr>
          <w:sz w:val="28"/>
          <w:szCs w:val="28"/>
        </w:rPr>
        <w:t xml:space="preserve">аробітну </w:t>
      </w:r>
      <w:r w:rsidRPr="00C81121">
        <w:rPr>
          <w:sz w:val="28"/>
          <w:szCs w:val="28"/>
          <w:lang w:val="uk-UA"/>
        </w:rPr>
        <w:t>п</w:t>
      </w:r>
      <w:r w:rsidRPr="00C81121">
        <w:rPr>
          <w:sz w:val="28"/>
          <w:szCs w:val="28"/>
        </w:rPr>
        <w:t xml:space="preserve">лату, </w:t>
      </w:r>
      <w:r w:rsidRPr="00C81121">
        <w:rPr>
          <w:sz w:val="28"/>
          <w:szCs w:val="28"/>
          <w:lang w:val="uk-UA"/>
        </w:rPr>
        <w:t>з</w:t>
      </w:r>
      <w:r w:rsidRPr="00C81121">
        <w:rPr>
          <w:sz w:val="28"/>
          <w:szCs w:val="28"/>
        </w:rPr>
        <w:t xml:space="preserve">абезпечувати </w:t>
      </w:r>
      <w:r w:rsidRPr="00C81121">
        <w:rPr>
          <w:sz w:val="28"/>
          <w:szCs w:val="28"/>
          <w:lang w:val="uk-UA"/>
        </w:rPr>
        <w:t>п</w:t>
      </w:r>
      <w:r w:rsidRPr="00C81121">
        <w:rPr>
          <w:sz w:val="28"/>
          <w:szCs w:val="28"/>
        </w:rPr>
        <w:t xml:space="preserve">рацевлаштування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п</w:t>
      </w:r>
      <w:r w:rsidRPr="00C81121">
        <w:rPr>
          <w:sz w:val="28"/>
          <w:szCs w:val="28"/>
        </w:rPr>
        <w:t xml:space="preserve">рацівника </w:t>
      </w:r>
      <w:r w:rsidRPr="00C81121">
        <w:rPr>
          <w:sz w:val="28"/>
          <w:szCs w:val="28"/>
          <w:lang w:val="uk-UA"/>
        </w:rPr>
        <w:t>з</w:t>
      </w:r>
      <w:r w:rsidRPr="00C81121">
        <w:rPr>
          <w:sz w:val="28"/>
          <w:szCs w:val="28"/>
        </w:rPr>
        <w:t xml:space="preserve">а </w:t>
      </w:r>
      <w:r w:rsidRPr="00C81121">
        <w:rPr>
          <w:sz w:val="28"/>
          <w:szCs w:val="28"/>
          <w:lang w:val="uk-UA"/>
        </w:rPr>
        <w:t>н</w:t>
      </w:r>
      <w:r w:rsidRPr="00C81121">
        <w:rPr>
          <w:sz w:val="28"/>
          <w:szCs w:val="28"/>
        </w:rPr>
        <w:t xml:space="preserve">абутою, </w:t>
      </w:r>
      <w:r w:rsidRPr="00C81121">
        <w:rPr>
          <w:sz w:val="28"/>
          <w:szCs w:val="28"/>
          <w:lang w:val="uk-UA"/>
        </w:rPr>
        <w:t>з</w:t>
      </w:r>
      <w:r w:rsidRPr="00C81121">
        <w:rPr>
          <w:sz w:val="28"/>
          <w:szCs w:val="28"/>
        </w:rPr>
        <w:t xml:space="preserve"> </w:t>
      </w:r>
      <w:r w:rsidRPr="00C81121">
        <w:rPr>
          <w:sz w:val="28"/>
          <w:szCs w:val="28"/>
          <w:lang w:val="uk-UA"/>
        </w:rPr>
        <w:t>і</w:t>
      </w:r>
      <w:r w:rsidRPr="00C81121">
        <w:rPr>
          <w:sz w:val="28"/>
          <w:szCs w:val="28"/>
        </w:rPr>
        <w:t xml:space="preserve">ніціативи </w:t>
      </w:r>
      <w:r w:rsidRPr="00C81121">
        <w:rPr>
          <w:sz w:val="28"/>
          <w:szCs w:val="28"/>
          <w:lang w:val="uk-UA"/>
        </w:rPr>
        <w:t>в</w:t>
      </w:r>
      <w:r w:rsidRPr="00C81121">
        <w:rPr>
          <w:sz w:val="28"/>
          <w:szCs w:val="28"/>
        </w:rPr>
        <w:t xml:space="preserve">ласника, </w:t>
      </w:r>
      <w:r w:rsidRPr="00C81121">
        <w:rPr>
          <w:sz w:val="28"/>
          <w:szCs w:val="28"/>
          <w:lang w:val="uk-UA"/>
        </w:rPr>
        <w:t>н</w:t>
      </w:r>
      <w:r w:rsidRPr="00C81121">
        <w:rPr>
          <w:sz w:val="28"/>
          <w:szCs w:val="28"/>
        </w:rPr>
        <w:t xml:space="preserve">овою </w:t>
      </w:r>
      <w:r w:rsidRPr="00C81121">
        <w:rPr>
          <w:sz w:val="28"/>
          <w:szCs w:val="28"/>
          <w:lang w:val="uk-UA"/>
        </w:rPr>
        <w:t>професією.</w:t>
      </w:r>
    </w:p>
    <w:p w:rsidR="00C7169B" w:rsidRPr="00C81121" w:rsidRDefault="00C7169B" w:rsidP="00C7169B">
      <w:pPr>
        <w:autoSpaceDE w:val="0"/>
        <w:spacing w:before="46"/>
        <w:ind w:firstLine="360"/>
        <w:jc w:val="both"/>
        <w:rPr>
          <w:sz w:val="28"/>
          <w:szCs w:val="28"/>
        </w:rPr>
      </w:pPr>
      <w:r w:rsidRPr="00C81121">
        <w:rPr>
          <w:sz w:val="28"/>
          <w:szCs w:val="28"/>
          <w:lang w:val="uk-UA"/>
        </w:rPr>
        <w:lastRenderedPageBreak/>
        <w:t>4.1.4</w:t>
      </w:r>
      <w:r w:rsidRPr="00C81121">
        <w:rPr>
          <w:sz w:val="28"/>
          <w:szCs w:val="28"/>
        </w:rPr>
        <w:t xml:space="preserve">. </w:t>
      </w:r>
      <w:r w:rsidRPr="00C81121">
        <w:rPr>
          <w:sz w:val="28"/>
          <w:szCs w:val="28"/>
          <w:lang w:val="uk-UA"/>
        </w:rPr>
        <w:t>П</w:t>
      </w:r>
      <w:r w:rsidRPr="00C81121">
        <w:rPr>
          <w:sz w:val="28"/>
          <w:szCs w:val="28"/>
        </w:rPr>
        <w:t xml:space="preserve">ри </w:t>
      </w:r>
      <w:r w:rsidRPr="00C81121">
        <w:rPr>
          <w:sz w:val="28"/>
          <w:szCs w:val="28"/>
          <w:lang w:val="uk-UA"/>
        </w:rPr>
        <w:t>в</w:t>
      </w:r>
      <w:r w:rsidRPr="00C81121">
        <w:rPr>
          <w:sz w:val="28"/>
          <w:szCs w:val="28"/>
        </w:rPr>
        <w:t xml:space="preserve">ивільненні </w:t>
      </w:r>
      <w:r w:rsidRPr="00C81121">
        <w:rPr>
          <w:sz w:val="28"/>
          <w:szCs w:val="28"/>
          <w:lang w:val="uk-UA"/>
        </w:rPr>
        <w:t>п</w:t>
      </w:r>
      <w:r w:rsidRPr="00C81121">
        <w:rPr>
          <w:sz w:val="28"/>
          <w:szCs w:val="28"/>
        </w:rPr>
        <w:t xml:space="preserve">рацівників </w:t>
      </w:r>
      <w:r w:rsidRPr="00C81121">
        <w:rPr>
          <w:sz w:val="28"/>
          <w:szCs w:val="28"/>
          <w:lang w:val="uk-UA"/>
        </w:rPr>
        <w:t>д</w:t>
      </w:r>
      <w:r w:rsidRPr="00C81121">
        <w:rPr>
          <w:sz w:val="28"/>
          <w:szCs w:val="28"/>
        </w:rPr>
        <w:t xml:space="preserve">отримуватись </w:t>
      </w:r>
      <w:r w:rsidRPr="00C81121">
        <w:rPr>
          <w:sz w:val="28"/>
          <w:szCs w:val="28"/>
          <w:lang w:val="uk-UA"/>
        </w:rPr>
        <w:t>в</w:t>
      </w:r>
      <w:r w:rsidRPr="00C81121">
        <w:rPr>
          <w:sz w:val="28"/>
          <w:szCs w:val="28"/>
        </w:rPr>
        <w:t xml:space="preserve">имог </w:t>
      </w:r>
      <w:r w:rsidRPr="00C81121">
        <w:rPr>
          <w:sz w:val="28"/>
          <w:szCs w:val="28"/>
          <w:lang w:val="uk-UA"/>
        </w:rPr>
        <w:t>з</w:t>
      </w:r>
      <w:r w:rsidRPr="00C81121">
        <w:rPr>
          <w:sz w:val="28"/>
          <w:szCs w:val="28"/>
        </w:rPr>
        <w:t xml:space="preserve">аконодавства </w:t>
      </w:r>
      <w:r w:rsidRPr="00C81121">
        <w:rPr>
          <w:sz w:val="28"/>
          <w:szCs w:val="28"/>
          <w:lang w:val="uk-UA"/>
        </w:rPr>
        <w:t>щ</w:t>
      </w:r>
      <w:r w:rsidRPr="00C81121">
        <w:rPr>
          <w:sz w:val="28"/>
          <w:szCs w:val="28"/>
        </w:rPr>
        <w:t xml:space="preserve">одо </w:t>
      </w:r>
      <w:r w:rsidRPr="00C81121">
        <w:rPr>
          <w:sz w:val="28"/>
          <w:szCs w:val="28"/>
          <w:lang w:val="uk-UA"/>
        </w:rPr>
        <w:t>п</w:t>
      </w:r>
      <w:r w:rsidRPr="00C81121">
        <w:rPr>
          <w:sz w:val="28"/>
          <w:szCs w:val="28"/>
        </w:rPr>
        <w:t xml:space="preserve">ереважного </w:t>
      </w:r>
      <w:r w:rsidRPr="00C81121">
        <w:rPr>
          <w:sz w:val="28"/>
          <w:szCs w:val="28"/>
          <w:lang w:val="uk-UA"/>
        </w:rPr>
        <w:t>п</w:t>
      </w:r>
      <w:r w:rsidRPr="00C81121">
        <w:rPr>
          <w:sz w:val="28"/>
          <w:szCs w:val="28"/>
        </w:rPr>
        <w:t xml:space="preserve">рава </w:t>
      </w:r>
      <w:r w:rsidRPr="00C81121">
        <w:rPr>
          <w:sz w:val="28"/>
          <w:szCs w:val="28"/>
          <w:lang w:val="uk-UA"/>
        </w:rPr>
        <w:t>н</w:t>
      </w:r>
      <w:r w:rsidRPr="00C81121">
        <w:rPr>
          <w:sz w:val="28"/>
          <w:szCs w:val="28"/>
        </w:rPr>
        <w:t xml:space="preserve">а </w:t>
      </w:r>
      <w:r w:rsidRPr="00C81121">
        <w:rPr>
          <w:sz w:val="28"/>
          <w:szCs w:val="28"/>
          <w:lang w:val="uk-UA"/>
        </w:rPr>
        <w:t>з</w:t>
      </w:r>
      <w:r w:rsidRPr="00C81121">
        <w:rPr>
          <w:sz w:val="28"/>
          <w:szCs w:val="28"/>
        </w:rPr>
        <w:t xml:space="preserve">алишення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оботі </w:t>
      </w:r>
      <w:r w:rsidRPr="00C81121">
        <w:rPr>
          <w:sz w:val="28"/>
          <w:szCs w:val="28"/>
          <w:lang w:val="uk-UA"/>
        </w:rPr>
        <w:t>т</w:t>
      </w:r>
      <w:r w:rsidRPr="00C81121">
        <w:rPr>
          <w:sz w:val="28"/>
          <w:szCs w:val="28"/>
        </w:rPr>
        <w:t xml:space="preserve">а </w:t>
      </w:r>
      <w:r w:rsidRPr="00C81121">
        <w:rPr>
          <w:sz w:val="28"/>
          <w:szCs w:val="28"/>
          <w:lang w:val="uk-UA"/>
        </w:rPr>
        <w:t>г</w:t>
      </w:r>
      <w:r w:rsidRPr="00C81121">
        <w:rPr>
          <w:sz w:val="28"/>
          <w:szCs w:val="28"/>
        </w:rPr>
        <w:t xml:space="preserve">арантій </w:t>
      </w:r>
      <w:r w:rsidRPr="00C81121">
        <w:rPr>
          <w:sz w:val="28"/>
          <w:szCs w:val="28"/>
          <w:lang w:val="uk-UA"/>
        </w:rPr>
        <w:t>о</w:t>
      </w:r>
      <w:r w:rsidRPr="00C81121">
        <w:rPr>
          <w:sz w:val="28"/>
          <w:szCs w:val="28"/>
        </w:rPr>
        <w:t xml:space="preserve">кремим </w:t>
      </w:r>
      <w:r w:rsidRPr="00C81121">
        <w:rPr>
          <w:sz w:val="28"/>
          <w:szCs w:val="28"/>
          <w:lang w:val="uk-UA"/>
        </w:rPr>
        <w:t>к</w:t>
      </w:r>
      <w:r w:rsidRPr="00C81121">
        <w:rPr>
          <w:sz w:val="28"/>
          <w:szCs w:val="28"/>
        </w:rPr>
        <w:t xml:space="preserve">атегоріям </w:t>
      </w:r>
      <w:r w:rsidRPr="00C81121">
        <w:rPr>
          <w:sz w:val="28"/>
          <w:szCs w:val="28"/>
          <w:lang w:val="uk-UA"/>
        </w:rPr>
        <w:t>п</w:t>
      </w:r>
      <w:r w:rsidRPr="00C81121">
        <w:rPr>
          <w:sz w:val="28"/>
          <w:szCs w:val="28"/>
        </w:rPr>
        <w:t xml:space="preserve">рацівників. </w:t>
      </w:r>
    </w:p>
    <w:p w:rsidR="00C7169B" w:rsidRPr="00C81121" w:rsidRDefault="00C7169B" w:rsidP="00C7169B">
      <w:pPr>
        <w:autoSpaceDE w:val="0"/>
        <w:ind w:firstLine="360"/>
        <w:jc w:val="both"/>
        <w:rPr>
          <w:sz w:val="28"/>
          <w:szCs w:val="28"/>
        </w:rPr>
      </w:pPr>
      <w:r w:rsidRPr="00C81121">
        <w:rPr>
          <w:sz w:val="28"/>
          <w:szCs w:val="28"/>
        </w:rPr>
        <w:t xml:space="preserve">Попереджати </w:t>
      </w:r>
      <w:r w:rsidRPr="00C81121">
        <w:rPr>
          <w:sz w:val="28"/>
          <w:szCs w:val="28"/>
          <w:lang w:val="uk-UA"/>
        </w:rPr>
        <w:t>п</w:t>
      </w:r>
      <w:r w:rsidRPr="00C81121">
        <w:rPr>
          <w:sz w:val="28"/>
          <w:szCs w:val="28"/>
        </w:rPr>
        <w:t xml:space="preserve">рацівника </w:t>
      </w:r>
      <w:r w:rsidRPr="00C81121">
        <w:rPr>
          <w:sz w:val="28"/>
          <w:szCs w:val="28"/>
          <w:lang w:val="uk-UA"/>
        </w:rPr>
        <w:t>п</w:t>
      </w:r>
      <w:r w:rsidRPr="00C81121">
        <w:rPr>
          <w:sz w:val="28"/>
          <w:szCs w:val="28"/>
        </w:rPr>
        <w:t xml:space="preserve">ро </w:t>
      </w:r>
      <w:r w:rsidRPr="00C81121">
        <w:rPr>
          <w:sz w:val="28"/>
          <w:szCs w:val="28"/>
          <w:lang w:val="uk-UA"/>
        </w:rPr>
        <w:t>й</w:t>
      </w:r>
      <w:r w:rsidRPr="00C81121">
        <w:rPr>
          <w:sz w:val="28"/>
          <w:szCs w:val="28"/>
        </w:rPr>
        <w:t xml:space="preserve">ого </w:t>
      </w:r>
      <w:r w:rsidRPr="00C81121">
        <w:rPr>
          <w:sz w:val="28"/>
          <w:szCs w:val="28"/>
          <w:lang w:val="uk-UA"/>
        </w:rPr>
        <w:t>в</w:t>
      </w:r>
      <w:r w:rsidRPr="00C81121">
        <w:rPr>
          <w:sz w:val="28"/>
          <w:szCs w:val="28"/>
        </w:rPr>
        <w:t xml:space="preserve">ивільнення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исьмовій </w:t>
      </w:r>
      <w:r w:rsidRPr="00C81121">
        <w:rPr>
          <w:sz w:val="28"/>
          <w:szCs w:val="28"/>
          <w:lang w:val="uk-UA"/>
        </w:rPr>
        <w:t>ф</w:t>
      </w:r>
      <w:r w:rsidRPr="00C81121">
        <w:rPr>
          <w:sz w:val="28"/>
          <w:szCs w:val="28"/>
        </w:rPr>
        <w:t xml:space="preserve">ормі, </w:t>
      </w:r>
      <w:r w:rsidRPr="00C81121">
        <w:rPr>
          <w:sz w:val="28"/>
          <w:szCs w:val="28"/>
          <w:lang w:val="uk-UA"/>
        </w:rPr>
        <w:t>під</w:t>
      </w:r>
      <w:r w:rsidRPr="00C81121">
        <w:rPr>
          <w:sz w:val="28"/>
          <w:szCs w:val="28"/>
        </w:rPr>
        <w:t xml:space="preserve"> </w:t>
      </w:r>
      <w:r w:rsidRPr="00C81121">
        <w:rPr>
          <w:sz w:val="28"/>
          <w:szCs w:val="28"/>
          <w:lang w:val="uk-UA"/>
        </w:rPr>
        <w:t>р</w:t>
      </w:r>
      <w:r w:rsidRPr="00C81121">
        <w:rPr>
          <w:sz w:val="28"/>
          <w:szCs w:val="28"/>
        </w:rPr>
        <w:t xml:space="preserve">озписку, </w:t>
      </w:r>
      <w:r w:rsidRPr="00C81121">
        <w:rPr>
          <w:sz w:val="28"/>
          <w:szCs w:val="28"/>
          <w:lang w:val="uk-UA"/>
        </w:rPr>
        <w:t>н</w:t>
      </w:r>
      <w:r w:rsidRPr="00C81121">
        <w:rPr>
          <w:sz w:val="28"/>
          <w:szCs w:val="28"/>
        </w:rPr>
        <w:t xml:space="preserve">е </w:t>
      </w:r>
      <w:r w:rsidRPr="00C81121">
        <w:rPr>
          <w:sz w:val="28"/>
          <w:szCs w:val="28"/>
          <w:lang w:val="uk-UA"/>
        </w:rPr>
        <w:t>п</w:t>
      </w:r>
      <w:r w:rsidRPr="00C81121">
        <w:rPr>
          <w:sz w:val="28"/>
          <w:szCs w:val="28"/>
        </w:rPr>
        <w:t xml:space="preserve">ізніше, </w:t>
      </w:r>
      <w:r w:rsidRPr="00C81121">
        <w:rPr>
          <w:sz w:val="28"/>
          <w:szCs w:val="28"/>
          <w:lang w:val="uk-UA"/>
        </w:rPr>
        <w:t>н</w:t>
      </w:r>
      <w:r w:rsidRPr="00C81121">
        <w:rPr>
          <w:sz w:val="28"/>
          <w:szCs w:val="28"/>
        </w:rPr>
        <w:t xml:space="preserve">іж </w:t>
      </w:r>
      <w:r w:rsidRPr="00C81121">
        <w:rPr>
          <w:sz w:val="28"/>
          <w:szCs w:val="28"/>
          <w:lang w:val="uk-UA"/>
        </w:rPr>
        <w:t>з</w:t>
      </w:r>
      <w:r w:rsidRPr="00C81121">
        <w:rPr>
          <w:sz w:val="28"/>
          <w:szCs w:val="28"/>
        </w:rPr>
        <w:t xml:space="preserve">а </w:t>
      </w:r>
      <w:r w:rsidRPr="00C81121">
        <w:rPr>
          <w:sz w:val="28"/>
          <w:szCs w:val="28"/>
          <w:lang w:val="uk-UA"/>
        </w:rPr>
        <w:t>д</w:t>
      </w:r>
      <w:r w:rsidRPr="00C81121">
        <w:rPr>
          <w:sz w:val="28"/>
          <w:szCs w:val="28"/>
        </w:rPr>
        <w:t xml:space="preserve">ва </w:t>
      </w:r>
      <w:r w:rsidRPr="00C81121">
        <w:rPr>
          <w:sz w:val="28"/>
          <w:szCs w:val="28"/>
          <w:lang w:val="uk-UA"/>
        </w:rPr>
        <w:t>м</w:t>
      </w:r>
      <w:r w:rsidRPr="00C81121">
        <w:rPr>
          <w:sz w:val="28"/>
          <w:szCs w:val="28"/>
        </w:rPr>
        <w:t xml:space="preserve">ісяці. </w:t>
      </w:r>
      <w:r w:rsidRPr="00C81121">
        <w:rPr>
          <w:sz w:val="28"/>
          <w:szCs w:val="28"/>
          <w:lang w:val="uk-UA"/>
        </w:rPr>
        <w:t>О</w:t>
      </w:r>
      <w:r w:rsidRPr="00C81121">
        <w:rPr>
          <w:sz w:val="28"/>
          <w:szCs w:val="28"/>
        </w:rPr>
        <w:t xml:space="preserve">дночасно </w:t>
      </w:r>
      <w:r w:rsidRPr="00C81121">
        <w:rPr>
          <w:sz w:val="28"/>
          <w:szCs w:val="28"/>
          <w:lang w:val="uk-UA"/>
        </w:rPr>
        <w:t>з</w:t>
      </w:r>
      <w:r w:rsidRPr="00C81121">
        <w:rPr>
          <w:sz w:val="28"/>
          <w:szCs w:val="28"/>
        </w:rPr>
        <w:t xml:space="preserve"> попередженням </w:t>
      </w:r>
      <w:r w:rsidRPr="00C81121">
        <w:rPr>
          <w:sz w:val="28"/>
          <w:szCs w:val="28"/>
          <w:lang w:val="uk-UA"/>
        </w:rPr>
        <w:t>п</w:t>
      </w:r>
      <w:r w:rsidRPr="00C81121">
        <w:rPr>
          <w:sz w:val="28"/>
          <w:szCs w:val="28"/>
        </w:rPr>
        <w:t xml:space="preserve">ро </w:t>
      </w:r>
      <w:r w:rsidRPr="00C81121">
        <w:rPr>
          <w:sz w:val="28"/>
          <w:szCs w:val="28"/>
          <w:lang w:val="uk-UA"/>
        </w:rPr>
        <w:t>в</w:t>
      </w:r>
      <w:r w:rsidRPr="00C81121">
        <w:rPr>
          <w:sz w:val="28"/>
          <w:szCs w:val="28"/>
        </w:rPr>
        <w:t xml:space="preserve">ивільнення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з</w:t>
      </w:r>
      <w:r w:rsidRPr="00C81121">
        <w:rPr>
          <w:sz w:val="28"/>
          <w:szCs w:val="28"/>
        </w:rPr>
        <w:t xml:space="preserve">мінами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рганізації виробництва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раці </w:t>
      </w:r>
      <w:r w:rsidRPr="00C81121">
        <w:rPr>
          <w:sz w:val="28"/>
          <w:szCs w:val="28"/>
          <w:lang w:val="uk-UA"/>
        </w:rPr>
        <w:t>п</w:t>
      </w:r>
      <w:r w:rsidRPr="00C81121">
        <w:rPr>
          <w:sz w:val="28"/>
          <w:szCs w:val="28"/>
        </w:rPr>
        <w:t xml:space="preserve">ропонувати </w:t>
      </w:r>
      <w:r w:rsidRPr="00C81121">
        <w:rPr>
          <w:sz w:val="28"/>
          <w:szCs w:val="28"/>
          <w:lang w:val="uk-UA"/>
        </w:rPr>
        <w:t>п</w:t>
      </w:r>
      <w:r w:rsidRPr="00C81121">
        <w:rPr>
          <w:sz w:val="28"/>
          <w:szCs w:val="28"/>
        </w:rPr>
        <w:t xml:space="preserve">рацівникові </w:t>
      </w:r>
      <w:r w:rsidRPr="00C81121">
        <w:rPr>
          <w:sz w:val="28"/>
          <w:szCs w:val="28"/>
          <w:lang w:val="uk-UA"/>
        </w:rPr>
        <w:t>і</w:t>
      </w:r>
      <w:r w:rsidRPr="00C81121">
        <w:rPr>
          <w:sz w:val="28"/>
          <w:szCs w:val="28"/>
        </w:rPr>
        <w:t xml:space="preserve">ншу </w:t>
      </w:r>
      <w:r w:rsidRPr="00C81121">
        <w:rPr>
          <w:sz w:val="28"/>
          <w:szCs w:val="28"/>
          <w:lang w:val="uk-UA"/>
        </w:rPr>
        <w:t>р</w:t>
      </w:r>
      <w:r w:rsidRPr="00C81121">
        <w:rPr>
          <w:sz w:val="28"/>
          <w:szCs w:val="28"/>
        </w:rPr>
        <w:t xml:space="preserve">оботу </w:t>
      </w:r>
      <w:r w:rsidRPr="00C81121">
        <w:rPr>
          <w:sz w:val="28"/>
          <w:szCs w:val="28"/>
          <w:lang w:val="uk-UA"/>
        </w:rPr>
        <w:t>н</w:t>
      </w:r>
      <w:r w:rsidRPr="00C81121">
        <w:rPr>
          <w:sz w:val="28"/>
          <w:szCs w:val="28"/>
        </w:rPr>
        <w:t>а підприємстві.</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r w:rsidRPr="00C81121">
        <w:rPr>
          <w:sz w:val="28"/>
          <w:szCs w:val="28"/>
          <w:lang w:val="uk-UA"/>
        </w:rPr>
        <w:t>4.1.5</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рацівнику, </w:t>
      </w:r>
      <w:r w:rsidRPr="00C81121">
        <w:rPr>
          <w:sz w:val="28"/>
          <w:szCs w:val="28"/>
          <w:lang w:val="uk-UA"/>
        </w:rPr>
        <w:t>я</w:t>
      </w:r>
      <w:r w:rsidRPr="00C81121">
        <w:rPr>
          <w:sz w:val="28"/>
          <w:szCs w:val="28"/>
        </w:rPr>
        <w:t xml:space="preserve">кого </w:t>
      </w:r>
      <w:r w:rsidRPr="00C81121">
        <w:rPr>
          <w:sz w:val="28"/>
          <w:szCs w:val="28"/>
          <w:lang w:val="uk-UA"/>
        </w:rPr>
        <w:t>о</w:t>
      </w:r>
      <w:r w:rsidRPr="00C81121">
        <w:rPr>
          <w:sz w:val="28"/>
          <w:szCs w:val="28"/>
        </w:rPr>
        <w:t xml:space="preserve">фіційно </w:t>
      </w:r>
      <w:r w:rsidRPr="00C81121">
        <w:rPr>
          <w:sz w:val="28"/>
          <w:szCs w:val="28"/>
          <w:lang w:val="uk-UA"/>
        </w:rPr>
        <w:t>п</w:t>
      </w:r>
      <w:r w:rsidRPr="00C81121">
        <w:rPr>
          <w:sz w:val="28"/>
          <w:szCs w:val="28"/>
        </w:rPr>
        <w:t xml:space="preserve">опередили </w:t>
      </w:r>
      <w:r w:rsidRPr="00C81121">
        <w:rPr>
          <w:sz w:val="28"/>
          <w:szCs w:val="28"/>
          <w:lang w:val="uk-UA"/>
        </w:rPr>
        <w:t>п</w:t>
      </w:r>
      <w:r w:rsidRPr="00C81121">
        <w:rPr>
          <w:sz w:val="28"/>
          <w:szCs w:val="28"/>
        </w:rPr>
        <w:t xml:space="preserve">ро </w:t>
      </w:r>
      <w:r w:rsidRPr="00C81121">
        <w:rPr>
          <w:sz w:val="28"/>
          <w:szCs w:val="28"/>
          <w:lang w:val="uk-UA"/>
        </w:rPr>
        <w:t>з</w:t>
      </w:r>
      <w:r w:rsidRPr="00C81121">
        <w:rPr>
          <w:sz w:val="28"/>
          <w:szCs w:val="28"/>
        </w:rPr>
        <w:t xml:space="preserve">вільнення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с</w:t>
      </w:r>
      <w:r w:rsidRPr="00C81121">
        <w:rPr>
          <w:sz w:val="28"/>
          <w:szCs w:val="28"/>
        </w:rPr>
        <w:t xml:space="preserve">короченням </w:t>
      </w:r>
      <w:r w:rsidRPr="00C81121">
        <w:rPr>
          <w:sz w:val="28"/>
          <w:szCs w:val="28"/>
          <w:lang w:val="uk-UA"/>
        </w:rPr>
        <w:t>ч</w:t>
      </w:r>
      <w:r w:rsidRPr="00C81121">
        <w:rPr>
          <w:sz w:val="28"/>
          <w:szCs w:val="28"/>
        </w:rPr>
        <w:t xml:space="preserve">исельності </w:t>
      </w:r>
      <w:r w:rsidRPr="00C81121">
        <w:rPr>
          <w:sz w:val="28"/>
          <w:szCs w:val="28"/>
          <w:lang w:val="uk-UA"/>
        </w:rPr>
        <w:t>а</w:t>
      </w:r>
      <w:r w:rsidRPr="00C81121">
        <w:rPr>
          <w:sz w:val="28"/>
          <w:szCs w:val="28"/>
        </w:rPr>
        <w:t xml:space="preserve">бо </w:t>
      </w:r>
      <w:r w:rsidRPr="00C81121">
        <w:rPr>
          <w:sz w:val="28"/>
          <w:szCs w:val="28"/>
          <w:lang w:val="uk-UA"/>
        </w:rPr>
        <w:t>ш</w:t>
      </w:r>
      <w:r w:rsidRPr="00C81121">
        <w:rPr>
          <w:sz w:val="28"/>
          <w:szCs w:val="28"/>
        </w:rPr>
        <w:t xml:space="preserve">тату, </w:t>
      </w:r>
      <w:r w:rsidRPr="00C81121">
        <w:rPr>
          <w:sz w:val="28"/>
          <w:szCs w:val="28"/>
          <w:lang w:val="uk-UA"/>
        </w:rPr>
        <w:t>п</w:t>
      </w:r>
      <w:r w:rsidRPr="00C81121">
        <w:rPr>
          <w:sz w:val="28"/>
          <w:szCs w:val="28"/>
        </w:rPr>
        <w:t xml:space="preserve">ротягом двох </w:t>
      </w:r>
      <w:r w:rsidRPr="00C81121">
        <w:rPr>
          <w:sz w:val="28"/>
          <w:szCs w:val="28"/>
          <w:lang w:val="uk-UA"/>
        </w:rPr>
        <w:t>о</w:t>
      </w:r>
      <w:r w:rsidRPr="00C81121">
        <w:rPr>
          <w:sz w:val="28"/>
          <w:szCs w:val="28"/>
        </w:rPr>
        <w:t xml:space="preserve">станніх </w:t>
      </w:r>
      <w:r w:rsidRPr="00C81121">
        <w:rPr>
          <w:sz w:val="28"/>
          <w:szCs w:val="28"/>
          <w:lang w:val="uk-UA"/>
        </w:rPr>
        <w:t>м</w:t>
      </w:r>
      <w:r w:rsidRPr="00C81121">
        <w:rPr>
          <w:sz w:val="28"/>
          <w:szCs w:val="28"/>
        </w:rPr>
        <w:t xml:space="preserve">ісяців </w:t>
      </w:r>
      <w:r w:rsidRPr="00C81121">
        <w:rPr>
          <w:sz w:val="28"/>
          <w:szCs w:val="28"/>
          <w:lang w:val="uk-UA"/>
        </w:rPr>
        <w:t>р</w:t>
      </w:r>
      <w:r w:rsidRPr="00C81121">
        <w:rPr>
          <w:sz w:val="28"/>
          <w:szCs w:val="28"/>
        </w:rPr>
        <w:t xml:space="preserve">оботи </w:t>
      </w:r>
      <w:r w:rsidRPr="00C81121">
        <w:rPr>
          <w:sz w:val="28"/>
          <w:szCs w:val="28"/>
          <w:lang w:val="uk-UA"/>
        </w:rPr>
        <w:t>о</w:t>
      </w:r>
      <w:r w:rsidRPr="00C81121">
        <w:rPr>
          <w:sz w:val="28"/>
          <w:szCs w:val="28"/>
        </w:rPr>
        <w:t xml:space="preserve">дин </w:t>
      </w:r>
      <w:r w:rsidRPr="00C81121">
        <w:rPr>
          <w:sz w:val="28"/>
          <w:szCs w:val="28"/>
          <w:lang w:val="uk-UA"/>
        </w:rPr>
        <w:t>д</w:t>
      </w:r>
      <w:r w:rsidRPr="00C81121">
        <w:rPr>
          <w:sz w:val="28"/>
          <w:szCs w:val="28"/>
        </w:rPr>
        <w:t xml:space="preserve">ень </w:t>
      </w:r>
      <w:r w:rsidRPr="00C81121">
        <w:rPr>
          <w:sz w:val="28"/>
          <w:szCs w:val="28"/>
          <w:lang w:val="uk-UA"/>
        </w:rPr>
        <w:t>н</w:t>
      </w:r>
      <w:r w:rsidRPr="00C81121">
        <w:rPr>
          <w:sz w:val="28"/>
          <w:szCs w:val="28"/>
        </w:rPr>
        <w:t xml:space="preserve">а </w:t>
      </w:r>
      <w:r w:rsidRPr="00C81121">
        <w:rPr>
          <w:sz w:val="28"/>
          <w:szCs w:val="28"/>
          <w:lang w:val="uk-UA"/>
        </w:rPr>
        <w:t>т</w:t>
      </w:r>
      <w:r w:rsidRPr="00C81121">
        <w:rPr>
          <w:sz w:val="28"/>
          <w:szCs w:val="28"/>
        </w:rPr>
        <w:t xml:space="preserve">иждень </w:t>
      </w:r>
      <w:r w:rsidRPr="00C81121">
        <w:rPr>
          <w:sz w:val="28"/>
          <w:szCs w:val="28"/>
          <w:lang w:val="uk-UA"/>
        </w:rPr>
        <w:t>в</w:t>
      </w:r>
      <w:r w:rsidRPr="00C81121">
        <w:rPr>
          <w:sz w:val="28"/>
          <w:szCs w:val="28"/>
        </w:rPr>
        <w:t xml:space="preserve">ільний </w:t>
      </w:r>
      <w:r w:rsidRPr="00C81121">
        <w:rPr>
          <w:sz w:val="28"/>
          <w:szCs w:val="28"/>
          <w:lang w:val="uk-UA"/>
        </w:rPr>
        <w:t>в</w:t>
      </w:r>
      <w:r w:rsidRPr="00C81121">
        <w:rPr>
          <w:sz w:val="28"/>
          <w:szCs w:val="28"/>
        </w:rPr>
        <w:t xml:space="preserve">ід роботи, </w:t>
      </w:r>
      <w:r w:rsidRPr="00C81121">
        <w:rPr>
          <w:sz w:val="28"/>
          <w:szCs w:val="28"/>
          <w:lang w:val="uk-UA"/>
        </w:rPr>
        <w:t>з</w:t>
      </w:r>
      <w:r w:rsidRPr="00C81121">
        <w:rPr>
          <w:sz w:val="28"/>
          <w:szCs w:val="28"/>
        </w:rPr>
        <w:t xml:space="preserve"> </w:t>
      </w:r>
      <w:r w:rsidRPr="00C81121">
        <w:rPr>
          <w:sz w:val="28"/>
          <w:szCs w:val="28"/>
          <w:lang w:val="uk-UA"/>
        </w:rPr>
        <w:t>о</w:t>
      </w:r>
      <w:r w:rsidRPr="00C81121">
        <w:rPr>
          <w:sz w:val="28"/>
          <w:szCs w:val="28"/>
        </w:rPr>
        <w:t xml:space="preserve">платою </w:t>
      </w:r>
      <w:r w:rsidRPr="00C81121">
        <w:rPr>
          <w:sz w:val="28"/>
          <w:szCs w:val="28"/>
          <w:lang w:val="uk-UA"/>
        </w:rPr>
        <w:t>й</w:t>
      </w:r>
      <w:r w:rsidRPr="00C81121">
        <w:rPr>
          <w:sz w:val="28"/>
          <w:szCs w:val="28"/>
        </w:rPr>
        <w:t xml:space="preserve">ого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озмірі </w:t>
      </w:r>
      <w:r w:rsidRPr="00C81121">
        <w:rPr>
          <w:sz w:val="28"/>
          <w:szCs w:val="28"/>
          <w:lang w:val="uk-UA"/>
        </w:rPr>
        <w:t>с</w:t>
      </w:r>
      <w:r w:rsidRPr="00C81121">
        <w:rPr>
          <w:sz w:val="28"/>
          <w:szCs w:val="28"/>
        </w:rPr>
        <w:t xml:space="preserve">ереднього </w:t>
      </w:r>
      <w:r w:rsidRPr="00C81121">
        <w:rPr>
          <w:sz w:val="28"/>
          <w:szCs w:val="28"/>
          <w:lang w:val="uk-UA"/>
        </w:rPr>
        <w:t>з</w:t>
      </w:r>
      <w:r w:rsidRPr="00C81121">
        <w:rPr>
          <w:sz w:val="28"/>
          <w:szCs w:val="28"/>
        </w:rPr>
        <w:t xml:space="preserve">аробітку </w:t>
      </w:r>
      <w:r w:rsidRPr="00C81121">
        <w:rPr>
          <w:sz w:val="28"/>
          <w:szCs w:val="28"/>
          <w:lang w:val="uk-UA"/>
        </w:rPr>
        <w:t>п</w:t>
      </w:r>
      <w:r w:rsidRPr="00C81121">
        <w:rPr>
          <w:sz w:val="28"/>
          <w:szCs w:val="28"/>
        </w:rPr>
        <w:t xml:space="preserve">рацівника, </w:t>
      </w:r>
      <w:r w:rsidRPr="00C81121">
        <w:rPr>
          <w:sz w:val="28"/>
          <w:szCs w:val="28"/>
          <w:lang w:val="uk-UA"/>
        </w:rPr>
        <w:t>в</w:t>
      </w:r>
      <w:r w:rsidRPr="00C81121">
        <w:rPr>
          <w:sz w:val="28"/>
          <w:szCs w:val="28"/>
        </w:rPr>
        <w:t xml:space="preserve"> зручний </w:t>
      </w:r>
      <w:r w:rsidRPr="00C81121">
        <w:rPr>
          <w:sz w:val="28"/>
          <w:szCs w:val="28"/>
          <w:lang w:val="uk-UA"/>
        </w:rPr>
        <w:t>д</w:t>
      </w:r>
      <w:r w:rsidRPr="00C81121">
        <w:rPr>
          <w:sz w:val="28"/>
          <w:szCs w:val="28"/>
        </w:rPr>
        <w:t xml:space="preserve">ля </w:t>
      </w:r>
      <w:r w:rsidRPr="00C81121">
        <w:rPr>
          <w:sz w:val="28"/>
          <w:szCs w:val="28"/>
          <w:lang w:val="uk-UA"/>
        </w:rPr>
        <w:t>о</w:t>
      </w:r>
      <w:r w:rsidRPr="00C81121">
        <w:rPr>
          <w:sz w:val="28"/>
          <w:szCs w:val="28"/>
        </w:rPr>
        <w:t xml:space="preserve">бох </w:t>
      </w:r>
      <w:r w:rsidRPr="00C81121">
        <w:rPr>
          <w:sz w:val="28"/>
          <w:szCs w:val="28"/>
          <w:lang w:val="uk-UA"/>
        </w:rPr>
        <w:t>с</w:t>
      </w:r>
      <w:r w:rsidRPr="00C81121">
        <w:rPr>
          <w:sz w:val="28"/>
          <w:szCs w:val="28"/>
        </w:rPr>
        <w:t xml:space="preserve">торін </w:t>
      </w:r>
      <w:r w:rsidRPr="00C81121">
        <w:rPr>
          <w:sz w:val="28"/>
          <w:szCs w:val="28"/>
          <w:lang w:val="uk-UA"/>
        </w:rPr>
        <w:t>ч</w:t>
      </w:r>
      <w:r w:rsidRPr="00C81121">
        <w:rPr>
          <w:sz w:val="28"/>
          <w:szCs w:val="28"/>
        </w:rPr>
        <w:t xml:space="preserve">ас,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ирішення </w:t>
      </w:r>
      <w:r w:rsidRPr="00C81121">
        <w:rPr>
          <w:sz w:val="28"/>
          <w:szCs w:val="28"/>
          <w:lang w:val="uk-UA"/>
        </w:rPr>
        <w:t>п</w:t>
      </w:r>
      <w:r w:rsidRPr="00C81121">
        <w:rPr>
          <w:sz w:val="28"/>
          <w:szCs w:val="28"/>
        </w:rPr>
        <w:t xml:space="preserve">итань </w:t>
      </w:r>
      <w:r w:rsidRPr="00C81121">
        <w:rPr>
          <w:sz w:val="28"/>
          <w:szCs w:val="28"/>
          <w:lang w:val="uk-UA"/>
        </w:rPr>
        <w:t>в</w:t>
      </w:r>
      <w:r w:rsidRPr="00C81121">
        <w:rPr>
          <w:sz w:val="28"/>
          <w:szCs w:val="28"/>
        </w:rPr>
        <w:t xml:space="preserve">ласного </w:t>
      </w:r>
      <w:r w:rsidRPr="00C81121">
        <w:rPr>
          <w:sz w:val="28"/>
          <w:szCs w:val="28"/>
          <w:lang w:val="uk-UA"/>
        </w:rPr>
        <w:t>працевлаштування.</w:t>
      </w:r>
    </w:p>
    <w:p w:rsidR="00C7169B" w:rsidRPr="00F12C20" w:rsidRDefault="00C7169B" w:rsidP="00C7169B">
      <w:pPr>
        <w:autoSpaceDE w:val="0"/>
        <w:spacing w:before="46"/>
        <w:ind w:firstLine="360"/>
        <w:jc w:val="both"/>
        <w:rPr>
          <w:sz w:val="28"/>
          <w:szCs w:val="28"/>
          <w:lang w:val="uk-UA"/>
        </w:rPr>
      </w:pPr>
      <w:r w:rsidRPr="00C81121">
        <w:rPr>
          <w:sz w:val="28"/>
          <w:szCs w:val="28"/>
          <w:lang w:val="uk-UA"/>
        </w:rPr>
        <w:lastRenderedPageBreak/>
        <w:t>4.1.6</w:t>
      </w:r>
      <w:r w:rsidRPr="00F12C20">
        <w:rPr>
          <w:sz w:val="28"/>
          <w:szCs w:val="28"/>
          <w:lang w:val="uk-UA"/>
        </w:rPr>
        <w:t xml:space="preserve">. </w:t>
      </w:r>
      <w:r w:rsidRPr="00C81121">
        <w:rPr>
          <w:sz w:val="28"/>
          <w:szCs w:val="28"/>
          <w:lang w:val="uk-UA"/>
        </w:rPr>
        <w:t>З</w:t>
      </w:r>
      <w:r w:rsidRPr="00F12C20">
        <w:rPr>
          <w:sz w:val="28"/>
          <w:szCs w:val="28"/>
          <w:lang w:val="uk-UA"/>
        </w:rPr>
        <w:t xml:space="preserve">берігати </w:t>
      </w:r>
      <w:r w:rsidRPr="00C81121">
        <w:rPr>
          <w:sz w:val="28"/>
          <w:szCs w:val="28"/>
          <w:lang w:val="uk-UA"/>
        </w:rPr>
        <w:t>п</w:t>
      </w:r>
      <w:r w:rsidRPr="00F12C20">
        <w:rPr>
          <w:sz w:val="28"/>
          <w:szCs w:val="28"/>
          <w:lang w:val="uk-UA"/>
        </w:rPr>
        <w:t xml:space="preserve">ротягом </w:t>
      </w:r>
      <w:r w:rsidRPr="00C81121">
        <w:rPr>
          <w:sz w:val="28"/>
          <w:szCs w:val="28"/>
          <w:lang w:val="uk-UA"/>
        </w:rPr>
        <w:t>о</w:t>
      </w:r>
      <w:r w:rsidRPr="00F12C20">
        <w:rPr>
          <w:sz w:val="28"/>
          <w:szCs w:val="28"/>
          <w:lang w:val="uk-UA"/>
        </w:rPr>
        <w:t xml:space="preserve">дного </w:t>
      </w:r>
      <w:r w:rsidRPr="00C81121">
        <w:rPr>
          <w:sz w:val="28"/>
          <w:szCs w:val="28"/>
          <w:lang w:val="uk-UA"/>
        </w:rPr>
        <w:t>р</w:t>
      </w:r>
      <w:r w:rsidRPr="00F12C20">
        <w:rPr>
          <w:sz w:val="28"/>
          <w:szCs w:val="28"/>
          <w:lang w:val="uk-UA"/>
        </w:rPr>
        <w:t xml:space="preserve">оку </w:t>
      </w:r>
      <w:r w:rsidRPr="00C81121">
        <w:rPr>
          <w:sz w:val="28"/>
          <w:szCs w:val="28"/>
          <w:lang w:val="uk-UA"/>
        </w:rPr>
        <w:t>з</w:t>
      </w:r>
      <w:r w:rsidRPr="00F12C20">
        <w:rPr>
          <w:sz w:val="28"/>
          <w:szCs w:val="28"/>
          <w:lang w:val="uk-UA"/>
        </w:rPr>
        <w:t xml:space="preserve">а </w:t>
      </w:r>
      <w:r w:rsidRPr="00C81121">
        <w:rPr>
          <w:sz w:val="28"/>
          <w:szCs w:val="28"/>
          <w:lang w:val="uk-UA"/>
        </w:rPr>
        <w:t>п</w:t>
      </w:r>
      <w:r w:rsidRPr="00F12C20">
        <w:rPr>
          <w:sz w:val="28"/>
          <w:szCs w:val="28"/>
          <w:lang w:val="uk-UA"/>
        </w:rPr>
        <w:t xml:space="preserve">рацівниками, </w:t>
      </w:r>
      <w:r w:rsidRPr="00C81121">
        <w:rPr>
          <w:sz w:val="28"/>
          <w:szCs w:val="28"/>
          <w:lang w:val="uk-UA"/>
        </w:rPr>
        <w:t>в</w:t>
      </w:r>
      <w:r w:rsidRPr="00F12C20">
        <w:rPr>
          <w:sz w:val="28"/>
          <w:szCs w:val="28"/>
          <w:lang w:val="uk-UA"/>
        </w:rPr>
        <w:t xml:space="preserve">ивільненими з </w:t>
      </w:r>
      <w:r w:rsidRPr="00C81121">
        <w:rPr>
          <w:sz w:val="28"/>
          <w:szCs w:val="28"/>
          <w:lang w:val="uk-UA"/>
        </w:rPr>
        <w:t>п</w:t>
      </w:r>
      <w:r w:rsidRPr="00F12C20">
        <w:rPr>
          <w:sz w:val="28"/>
          <w:szCs w:val="28"/>
          <w:lang w:val="uk-UA"/>
        </w:rPr>
        <w:t xml:space="preserve">ідприємства </w:t>
      </w:r>
      <w:r w:rsidRPr="00C81121">
        <w:rPr>
          <w:sz w:val="28"/>
          <w:szCs w:val="28"/>
          <w:lang w:val="uk-UA"/>
        </w:rPr>
        <w:t>з</w:t>
      </w:r>
      <w:r w:rsidRPr="00F12C20">
        <w:rPr>
          <w:sz w:val="28"/>
          <w:szCs w:val="28"/>
          <w:lang w:val="uk-UA"/>
        </w:rPr>
        <w:t xml:space="preserve"> </w:t>
      </w:r>
      <w:r w:rsidRPr="00C81121">
        <w:rPr>
          <w:sz w:val="28"/>
          <w:szCs w:val="28"/>
          <w:lang w:val="uk-UA"/>
        </w:rPr>
        <w:t>пі</w:t>
      </w:r>
      <w:r w:rsidRPr="00F12C20">
        <w:rPr>
          <w:sz w:val="28"/>
          <w:szCs w:val="28"/>
          <w:lang w:val="uk-UA"/>
        </w:rPr>
        <w:t xml:space="preserve">дстав, </w:t>
      </w:r>
      <w:r w:rsidRPr="00C81121">
        <w:rPr>
          <w:sz w:val="28"/>
          <w:szCs w:val="28"/>
          <w:lang w:val="uk-UA"/>
        </w:rPr>
        <w:t>п</w:t>
      </w:r>
      <w:r w:rsidRPr="00F12C20">
        <w:rPr>
          <w:sz w:val="28"/>
          <w:szCs w:val="28"/>
          <w:lang w:val="uk-UA"/>
        </w:rPr>
        <w:t xml:space="preserve">ередбачених </w:t>
      </w:r>
      <w:r w:rsidRPr="00C81121">
        <w:rPr>
          <w:color w:val="000000"/>
          <w:sz w:val="28"/>
          <w:szCs w:val="28"/>
          <w:lang w:val="uk-UA"/>
        </w:rPr>
        <w:t>п</w:t>
      </w:r>
      <w:r w:rsidRPr="00F12C20">
        <w:rPr>
          <w:color w:val="000000"/>
          <w:sz w:val="28"/>
          <w:szCs w:val="28"/>
          <w:lang w:val="uk-UA"/>
        </w:rPr>
        <w:t xml:space="preserve">. </w:t>
      </w:r>
      <w:r w:rsidRPr="00C81121">
        <w:rPr>
          <w:color w:val="000000"/>
          <w:sz w:val="28"/>
          <w:szCs w:val="28"/>
          <w:lang w:val="uk-UA"/>
        </w:rPr>
        <w:t>1</w:t>
      </w:r>
      <w:r w:rsidRPr="00F12C20">
        <w:rPr>
          <w:color w:val="000000"/>
          <w:sz w:val="28"/>
          <w:szCs w:val="28"/>
          <w:lang w:val="uk-UA"/>
        </w:rPr>
        <w:t xml:space="preserve"> </w:t>
      </w:r>
      <w:r w:rsidRPr="00C81121">
        <w:rPr>
          <w:color w:val="000000"/>
          <w:sz w:val="28"/>
          <w:szCs w:val="28"/>
          <w:lang w:val="uk-UA"/>
        </w:rPr>
        <w:t>с</w:t>
      </w:r>
      <w:r w:rsidRPr="00F12C20">
        <w:rPr>
          <w:color w:val="000000"/>
          <w:sz w:val="28"/>
          <w:szCs w:val="28"/>
          <w:lang w:val="uk-UA"/>
        </w:rPr>
        <w:t xml:space="preserve">т. </w:t>
      </w:r>
      <w:r w:rsidRPr="00C81121">
        <w:rPr>
          <w:color w:val="000000"/>
          <w:sz w:val="28"/>
          <w:szCs w:val="28"/>
          <w:lang w:val="uk-UA"/>
        </w:rPr>
        <w:t>4</w:t>
      </w:r>
      <w:r w:rsidRPr="00F12C20">
        <w:rPr>
          <w:color w:val="000000"/>
          <w:sz w:val="28"/>
          <w:szCs w:val="28"/>
          <w:lang w:val="uk-UA"/>
        </w:rPr>
        <w:t xml:space="preserve">0 </w:t>
      </w:r>
      <w:r w:rsidRPr="00C81121">
        <w:rPr>
          <w:color w:val="000000"/>
          <w:sz w:val="28"/>
          <w:szCs w:val="28"/>
          <w:lang w:val="uk-UA"/>
        </w:rPr>
        <w:t>К</w:t>
      </w:r>
      <w:r w:rsidRPr="00F12C20">
        <w:rPr>
          <w:color w:val="000000"/>
          <w:sz w:val="28"/>
          <w:szCs w:val="28"/>
          <w:lang w:val="uk-UA"/>
        </w:rPr>
        <w:t xml:space="preserve">ЗпП </w:t>
      </w:r>
      <w:r w:rsidRPr="00C81121">
        <w:rPr>
          <w:color w:val="000000"/>
          <w:sz w:val="28"/>
          <w:szCs w:val="28"/>
          <w:lang w:val="uk-UA"/>
        </w:rPr>
        <w:t>У</w:t>
      </w:r>
      <w:r w:rsidRPr="00F12C20">
        <w:rPr>
          <w:color w:val="000000"/>
          <w:sz w:val="28"/>
          <w:szCs w:val="28"/>
          <w:lang w:val="uk-UA"/>
        </w:rPr>
        <w:t>країни</w:t>
      </w:r>
      <w:r w:rsidRPr="00C81121">
        <w:rPr>
          <w:sz w:val="28"/>
          <w:szCs w:val="28"/>
          <w:lang w:val="uk-UA"/>
        </w:rPr>
        <w:t xml:space="preserve"> : зміни в організації виробництва і праці, в тому числі ліквідації, реорганізації, банкрутства або перепрофілювання підприємства, установи, організації, скорочення чисельності або штату працівників - </w:t>
      </w:r>
      <w:r w:rsidRPr="00F12C20">
        <w:rPr>
          <w:sz w:val="28"/>
          <w:szCs w:val="28"/>
          <w:lang w:val="uk-UA"/>
        </w:rPr>
        <w:t xml:space="preserve">право </w:t>
      </w:r>
      <w:r w:rsidRPr="00C81121">
        <w:rPr>
          <w:sz w:val="28"/>
          <w:szCs w:val="28"/>
          <w:lang w:val="uk-UA"/>
        </w:rPr>
        <w:t>н</w:t>
      </w:r>
      <w:r w:rsidRPr="00F12C20">
        <w:rPr>
          <w:sz w:val="28"/>
          <w:szCs w:val="28"/>
          <w:lang w:val="uk-UA"/>
        </w:rPr>
        <w:t xml:space="preserve">а </w:t>
      </w:r>
      <w:r w:rsidRPr="00C81121">
        <w:rPr>
          <w:sz w:val="28"/>
          <w:szCs w:val="28"/>
          <w:lang w:val="uk-UA"/>
        </w:rPr>
        <w:t>у</w:t>
      </w:r>
      <w:r w:rsidRPr="00F12C20">
        <w:rPr>
          <w:sz w:val="28"/>
          <w:szCs w:val="28"/>
          <w:lang w:val="uk-UA"/>
        </w:rPr>
        <w:t xml:space="preserve">кладення </w:t>
      </w:r>
      <w:r w:rsidRPr="00C81121">
        <w:rPr>
          <w:sz w:val="28"/>
          <w:szCs w:val="28"/>
          <w:lang w:val="uk-UA"/>
        </w:rPr>
        <w:t>т</w:t>
      </w:r>
      <w:r w:rsidRPr="00F12C20">
        <w:rPr>
          <w:sz w:val="28"/>
          <w:szCs w:val="28"/>
          <w:lang w:val="uk-UA"/>
        </w:rPr>
        <w:t xml:space="preserve">рудового </w:t>
      </w:r>
      <w:r w:rsidRPr="00C81121">
        <w:rPr>
          <w:sz w:val="28"/>
          <w:szCs w:val="28"/>
          <w:lang w:val="uk-UA"/>
        </w:rPr>
        <w:t>д</w:t>
      </w:r>
      <w:r w:rsidRPr="00F12C20">
        <w:rPr>
          <w:sz w:val="28"/>
          <w:szCs w:val="28"/>
          <w:lang w:val="uk-UA"/>
        </w:rPr>
        <w:t xml:space="preserve">оговору </w:t>
      </w:r>
      <w:r w:rsidRPr="00C81121">
        <w:rPr>
          <w:sz w:val="28"/>
          <w:szCs w:val="28"/>
          <w:lang w:val="uk-UA"/>
        </w:rPr>
        <w:t>у</w:t>
      </w:r>
      <w:r w:rsidRPr="00F12C20">
        <w:rPr>
          <w:sz w:val="28"/>
          <w:szCs w:val="28"/>
          <w:lang w:val="uk-UA"/>
        </w:rPr>
        <w:t xml:space="preserve"> </w:t>
      </w:r>
      <w:r w:rsidRPr="00C81121">
        <w:rPr>
          <w:sz w:val="28"/>
          <w:szCs w:val="28"/>
          <w:lang w:val="uk-UA"/>
        </w:rPr>
        <w:t>р</w:t>
      </w:r>
      <w:r w:rsidRPr="00F12C20">
        <w:rPr>
          <w:sz w:val="28"/>
          <w:szCs w:val="28"/>
          <w:lang w:val="uk-UA"/>
        </w:rPr>
        <w:t xml:space="preserve">азі </w:t>
      </w:r>
      <w:r w:rsidRPr="00C81121">
        <w:rPr>
          <w:sz w:val="28"/>
          <w:szCs w:val="28"/>
          <w:lang w:val="uk-UA"/>
        </w:rPr>
        <w:t>п</w:t>
      </w:r>
      <w:r w:rsidRPr="00F12C20">
        <w:rPr>
          <w:sz w:val="28"/>
          <w:szCs w:val="28"/>
          <w:lang w:val="uk-UA"/>
        </w:rPr>
        <w:t xml:space="preserve">овторного </w:t>
      </w:r>
      <w:r w:rsidRPr="00C81121">
        <w:rPr>
          <w:sz w:val="28"/>
          <w:szCs w:val="28"/>
          <w:lang w:val="uk-UA"/>
        </w:rPr>
        <w:t>п</w:t>
      </w:r>
      <w:r w:rsidRPr="00F12C20">
        <w:rPr>
          <w:sz w:val="28"/>
          <w:szCs w:val="28"/>
          <w:lang w:val="uk-UA"/>
        </w:rPr>
        <w:t xml:space="preserve">рийняття на </w:t>
      </w:r>
      <w:r w:rsidRPr="00C81121">
        <w:rPr>
          <w:sz w:val="28"/>
          <w:szCs w:val="28"/>
          <w:lang w:val="uk-UA"/>
        </w:rPr>
        <w:t>р</w:t>
      </w:r>
      <w:r w:rsidRPr="00F12C20">
        <w:rPr>
          <w:sz w:val="28"/>
          <w:szCs w:val="28"/>
          <w:lang w:val="uk-UA"/>
        </w:rPr>
        <w:t xml:space="preserve">оботу, </w:t>
      </w:r>
      <w:r w:rsidRPr="00C81121">
        <w:rPr>
          <w:sz w:val="28"/>
          <w:szCs w:val="28"/>
          <w:lang w:val="uk-UA"/>
        </w:rPr>
        <w:t>у</w:t>
      </w:r>
      <w:r w:rsidRPr="00F12C20">
        <w:rPr>
          <w:sz w:val="28"/>
          <w:szCs w:val="28"/>
          <w:lang w:val="uk-UA"/>
        </w:rPr>
        <w:t xml:space="preserve"> </w:t>
      </w:r>
      <w:r w:rsidRPr="00C81121">
        <w:rPr>
          <w:sz w:val="28"/>
          <w:szCs w:val="28"/>
          <w:lang w:val="uk-UA"/>
        </w:rPr>
        <w:t>в</w:t>
      </w:r>
      <w:r w:rsidRPr="00F12C20">
        <w:rPr>
          <w:sz w:val="28"/>
          <w:szCs w:val="28"/>
          <w:lang w:val="uk-UA"/>
        </w:rPr>
        <w:t xml:space="preserve">ипадку </w:t>
      </w:r>
      <w:r w:rsidRPr="00C81121">
        <w:rPr>
          <w:sz w:val="28"/>
          <w:szCs w:val="28"/>
          <w:lang w:val="uk-UA"/>
        </w:rPr>
        <w:t>п</w:t>
      </w:r>
      <w:r w:rsidRPr="00F12C20">
        <w:rPr>
          <w:sz w:val="28"/>
          <w:szCs w:val="28"/>
          <w:lang w:val="uk-UA"/>
        </w:rPr>
        <w:t xml:space="preserve">роведення </w:t>
      </w:r>
      <w:r w:rsidRPr="00C81121">
        <w:rPr>
          <w:sz w:val="28"/>
          <w:szCs w:val="28"/>
          <w:lang w:val="uk-UA"/>
        </w:rPr>
        <w:t>п</w:t>
      </w:r>
      <w:r w:rsidRPr="00F12C20">
        <w:rPr>
          <w:sz w:val="28"/>
          <w:szCs w:val="28"/>
          <w:lang w:val="uk-UA"/>
        </w:rPr>
        <w:t xml:space="preserve">рийняття </w:t>
      </w:r>
      <w:r w:rsidRPr="00C81121">
        <w:rPr>
          <w:sz w:val="28"/>
          <w:szCs w:val="28"/>
          <w:lang w:val="uk-UA"/>
        </w:rPr>
        <w:t>н</w:t>
      </w:r>
      <w:r w:rsidRPr="00F12C20">
        <w:rPr>
          <w:sz w:val="28"/>
          <w:szCs w:val="28"/>
          <w:lang w:val="uk-UA"/>
        </w:rPr>
        <w:t xml:space="preserve">а </w:t>
      </w:r>
      <w:r w:rsidRPr="00C81121">
        <w:rPr>
          <w:sz w:val="28"/>
          <w:szCs w:val="28"/>
          <w:lang w:val="uk-UA"/>
        </w:rPr>
        <w:t>р</w:t>
      </w:r>
      <w:r w:rsidRPr="00F12C20">
        <w:rPr>
          <w:sz w:val="28"/>
          <w:szCs w:val="28"/>
          <w:lang w:val="uk-UA"/>
        </w:rPr>
        <w:t xml:space="preserve">оботу </w:t>
      </w:r>
      <w:r w:rsidRPr="00C81121">
        <w:rPr>
          <w:sz w:val="28"/>
          <w:szCs w:val="28"/>
          <w:lang w:val="uk-UA"/>
        </w:rPr>
        <w:t>п</w:t>
      </w:r>
      <w:r w:rsidRPr="00F12C20">
        <w:rPr>
          <w:sz w:val="28"/>
          <w:szCs w:val="28"/>
          <w:lang w:val="uk-UA"/>
        </w:rPr>
        <w:t xml:space="preserve">рацівників аналогічної </w:t>
      </w:r>
      <w:r w:rsidRPr="00C81121">
        <w:rPr>
          <w:sz w:val="28"/>
          <w:szCs w:val="28"/>
          <w:lang w:val="uk-UA"/>
        </w:rPr>
        <w:t>к</w:t>
      </w:r>
      <w:r w:rsidRPr="00F12C20">
        <w:rPr>
          <w:sz w:val="28"/>
          <w:szCs w:val="28"/>
          <w:lang w:val="uk-UA"/>
        </w:rPr>
        <w:t xml:space="preserve">валіфікації. </w:t>
      </w:r>
    </w:p>
    <w:p w:rsidR="00C7169B" w:rsidRPr="00C81121" w:rsidRDefault="00C7169B" w:rsidP="00C7169B">
      <w:pPr>
        <w:autoSpaceDE w:val="0"/>
        <w:ind w:firstLine="360"/>
        <w:jc w:val="both"/>
        <w:rPr>
          <w:sz w:val="28"/>
          <w:szCs w:val="28"/>
        </w:rPr>
      </w:pPr>
      <w:r w:rsidRPr="00C81121">
        <w:rPr>
          <w:sz w:val="28"/>
          <w:szCs w:val="28"/>
        </w:rPr>
        <w:t xml:space="preserve">У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овторного </w:t>
      </w:r>
      <w:r w:rsidRPr="00C81121">
        <w:rPr>
          <w:sz w:val="28"/>
          <w:szCs w:val="28"/>
          <w:lang w:val="uk-UA"/>
        </w:rPr>
        <w:t>п</w:t>
      </w:r>
      <w:r w:rsidRPr="00C81121">
        <w:rPr>
          <w:sz w:val="28"/>
          <w:szCs w:val="28"/>
        </w:rPr>
        <w:t xml:space="preserve">рийняття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оботу </w:t>
      </w:r>
      <w:r w:rsidRPr="00C81121">
        <w:rPr>
          <w:sz w:val="28"/>
          <w:szCs w:val="28"/>
          <w:lang w:val="uk-UA"/>
        </w:rPr>
        <w:t>т</w:t>
      </w:r>
      <w:r w:rsidRPr="00C81121">
        <w:rPr>
          <w:sz w:val="28"/>
          <w:szCs w:val="28"/>
        </w:rPr>
        <w:t xml:space="preserve">аких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араховувати </w:t>
      </w:r>
      <w:r w:rsidRPr="00C81121">
        <w:rPr>
          <w:sz w:val="28"/>
          <w:szCs w:val="28"/>
          <w:lang w:val="uk-UA"/>
        </w:rPr>
        <w:t>в</w:t>
      </w:r>
      <w:r w:rsidRPr="00C81121">
        <w:rPr>
          <w:sz w:val="28"/>
          <w:szCs w:val="28"/>
        </w:rPr>
        <w:t xml:space="preserve">есь </w:t>
      </w:r>
      <w:r w:rsidRPr="00C81121">
        <w:rPr>
          <w:sz w:val="28"/>
          <w:szCs w:val="28"/>
          <w:lang w:val="uk-UA"/>
        </w:rPr>
        <w:t>п</w:t>
      </w:r>
      <w:r w:rsidRPr="00C81121">
        <w:rPr>
          <w:sz w:val="28"/>
          <w:szCs w:val="28"/>
        </w:rPr>
        <w:t xml:space="preserve">опередній </w:t>
      </w:r>
      <w:r w:rsidRPr="00C81121">
        <w:rPr>
          <w:sz w:val="28"/>
          <w:szCs w:val="28"/>
          <w:lang w:val="uk-UA"/>
        </w:rPr>
        <w:t>с</w:t>
      </w:r>
      <w:r w:rsidRPr="00C81121">
        <w:rPr>
          <w:sz w:val="28"/>
          <w:szCs w:val="28"/>
        </w:rPr>
        <w:t xml:space="preserve">таж </w:t>
      </w:r>
      <w:r w:rsidRPr="00C81121">
        <w:rPr>
          <w:sz w:val="28"/>
          <w:szCs w:val="28"/>
          <w:lang w:val="uk-UA"/>
        </w:rPr>
        <w:t>ї</w:t>
      </w:r>
      <w:r w:rsidRPr="00C81121">
        <w:rPr>
          <w:sz w:val="28"/>
          <w:szCs w:val="28"/>
        </w:rPr>
        <w:t xml:space="preserve">х </w:t>
      </w:r>
      <w:r w:rsidRPr="00C81121">
        <w:rPr>
          <w:sz w:val="28"/>
          <w:szCs w:val="28"/>
          <w:lang w:val="uk-UA"/>
        </w:rPr>
        <w:t>р</w:t>
      </w:r>
      <w:r w:rsidRPr="00C81121">
        <w:rPr>
          <w:sz w:val="28"/>
          <w:szCs w:val="28"/>
        </w:rPr>
        <w:t xml:space="preserve">оботи </w:t>
      </w:r>
      <w:r w:rsidRPr="00C81121">
        <w:rPr>
          <w:sz w:val="28"/>
          <w:szCs w:val="28"/>
          <w:lang w:val="uk-UA"/>
        </w:rPr>
        <w:t>н</w:t>
      </w:r>
      <w:r w:rsidRPr="00C81121">
        <w:rPr>
          <w:sz w:val="28"/>
          <w:szCs w:val="28"/>
        </w:rPr>
        <w:t xml:space="preserve">а </w:t>
      </w:r>
      <w:r w:rsidRPr="00C81121">
        <w:rPr>
          <w:sz w:val="28"/>
          <w:szCs w:val="28"/>
          <w:lang w:val="uk-UA"/>
        </w:rPr>
        <w:t>підприємств</w:t>
      </w:r>
      <w:r w:rsidRPr="00C81121">
        <w:rPr>
          <w:sz w:val="28"/>
          <w:szCs w:val="28"/>
        </w:rPr>
        <w:t xml:space="preserve">і </w:t>
      </w:r>
      <w:r w:rsidRPr="00C81121">
        <w:rPr>
          <w:sz w:val="28"/>
          <w:szCs w:val="28"/>
          <w:lang w:val="uk-UA"/>
        </w:rPr>
        <w:t>д</w:t>
      </w:r>
      <w:r w:rsidRPr="00C81121">
        <w:rPr>
          <w:sz w:val="28"/>
          <w:szCs w:val="28"/>
        </w:rPr>
        <w:t xml:space="preserve">о </w:t>
      </w:r>
      <w:r w:rsidRPr="00C81121">
        <w:rPr>
          <w:sz w:val="28"/>
          <w:szCs w:val="28"/>
          <w:lang w:val="uk-UA"/>
        </w:rPr>
        <w:t>б</w:t>
      </w:r>
      <w:r w:rsidRPr="00C81121">
        <w:rPr>
          <w:sz w:val="28"/>
          <w:szCs w:val="28"/>
        </w:rPr>
        <w:t xml:space="preserve">езперервного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ідновлювати </w:t>
      </w:r>
      <w:r w:rsidRPr="00C81121">
        <w:rPr>
          <w:sz w:val="28"/>
          <w:szCs w:val="28"/>
          <w:lang w:val="uk-UA"/>
        </w:rPr>
        <w:t>д</w:t>
      </w:r>
      <w:r w:rsidRPr="00C81121">
        <w:rPr>
          <w:sz w:val="28"/>
          <w:szCs w:val="28"/>
        </w:rPr>
        <w:t xml:space="preserve">ля </w:t>
      </w:r>
      <w:r w:rsidRPr="00C81121">
        <w:rPr>
          <w:sz w:val="28"/>
          <w:szCs w:val="28"/>
          <w:lang w:val="uk-UA"/>
        </w:rPr>
        <w:t>н</w:t>
      </w:r>
      <w:r w:rsidRPr="00C81121">
        <w:rPr>
          <w:sz w:val="28"/>
          <w:szCs w:val="28"/>
        </w:rPr>
        <w:t xml:space="preserve">их </w:t>
      </w:r>
      <w:r w:rsidRPr="00C81121">
        <w:rPr>
          <w:sz w:val="28"/>
          <w:szCs w:val="28"/>
          <w:lang w:val="uk-UA"/>
        </w:rPr>
        <w:t>в</w:t>
      </w:r>
      <w:r w:rsidRPr="00C81121">
        <w:rPr>
          <w:sz w:val="28"/>
          <w:szCs w:val="28"/>
        </w:rPr>
        <w:t xml:space="preserve">сі </w:t>
      </w:r>
      <w:r w:rsidRPr="00C81121">
        <w:rPr>
          <w:sz w:val="28"/>
          <w:szCs w:val="28"/>
          <w:lang w:val="uk-UA"/>
        </w:rPr>
        <w:t>с</w:t>
      </w:r>
      <w:r w:rsidRPr="00C81121">
        <w:rPr>
          <w:sz w:val="28"/>
          <w:szCs w:val="28"/>
        </w:rPr>
        <w:t xml:space="preserve">оціально-побутові пільги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івні, </w:t>
      </w:r>
      <w:r w:rsidRPr="00C81121">
        <w:rPr>
          <w:sz w:val="28"/>
          <w:szCs w:val="28"/>
          <w:lang w:val="uk-UA"/>
        </w:rPr>
        <w:t>н</w:t>
      </w:r>
      <w:r w:rsidRPr="00C81121">
        <w:rPr>
          <w:sz w:val="28"/>
          <w:szCs w:val="28"/>
        </w:rPr>
        <w:t xml:space="preserve">е </w:t>
      </w:r>
      <w:r w:rsidRPr="00C81121">
        <w:rPr>
          <w:sz w:val="28"/>
          <w:szCs w:val="28"/>
          <w:lang w:val="uk-UA"/>
        </w:rPr>
        <w:t>м</w:t>
      </w:r>
      <w:r w:rsidRPr="00C81121">
        <w:rPr>
          <w:sz w:val="28"/>
          <w:szCs w:val="28"/>
        </w:rPr>
        <w:t xml:space="preserve">еншому </w:t>
      </w:r>
      <w:r w:rsidRPr="00C81121">
        <w:rPr>
          <w:sz w:val="28"/>
          <w:szCs w:val="28"/>
          <w:lang w:val="uk-UA"/>
        </w:rPr>
        <w:t>н</w:t>
      </w:r>
      <w:r w:rsidRPr="00C81121">
        <w:rPr>
          <w:sz w:val="28"/>
          <w:szCs w:val="28"/>
        </w:rPr>
        <w:t xml:space="preserve">іж </w:t>
      </w:r>
      <w:r w:rsidRPr="00C81121">
        <w:rPr>
          <w:sz w:val="28"/>
          <w:szCs w:val="28"/>
          <w:lang w:val="uk-UA"/>
        </w:rPr>
        <w:t>д</w:t>
      </w:r>
      <w:r w:rsidRPr="00C81121">
        <w:rPr>
          <w:sz w:val="28"/>
          <w:szCs w:val="28"/>
        </w:rPr>
        <w:t xml:space="preserve">о </w:t>
      </w:r>
      <w:r w:rsidRPr="00C81121">
        <w:rPr>
          <w:sz w:val="28"/>
          <w:szCs w:val="28"/>
          <w:lang w:val="uk-UA"/>
        </w:rPr>
        <w:t>з</w:t>
      </w:r>
      <w:r w:rsidRPr="00C81121">
        <w:rPr>
          <w:sz w:val="28"/>
          <w:szCs w:val="28"/>
        </w:rPr>
        <w:t>вільнення.</w:t>
      </w:r>
    </w:p>
    <w:p w:rsidR="00C7169B" w:rsidRPr="00C81121" w:rsidRDefault="00C7169B" w:rsidP="00C7169B">
      <w:pPr>
        <w:autoSpaceDE w:val="0"/>
        <w:spacing w:before="50"/>
        <w:ind w:firstLine="360"/>
        <w:jc w:val="both"/>
        <w:rPr>
          <w:sz w:val="28"/>
          <w:szCs w:val="28"/>
        </w:rPr>
      </w:pPr>
      <w:r w:rsidRPr="00C81121">
        <w:rPr>
          <w:sz w:val="28"/>
          <w:szCs w:val="28"/>
          <w:lang w:val="uk-UA"/>
        </w:rPr>
        <w:t>4.1.7</w:t>
      </w:r>
      <w:r w:rsidRPr="00C81121">
        <w:rPr>
          <w:sz w:val="28"/>
          <w:szCs w:val="28"/>
        </w:rPr>
        <w:t xml:space="preserve">. </w:t>
      </w:r>
      <w:r w:rsidRPr="00C81121">
        <w:rPr>
          <w:sz w:val="28"/>
          <w:szCs w:val="28"/>
          <w:lang w:val="uk-UA"/>
        </w:rPr>
        <w:t>Н</w:t>
      </w:r>
      <w:r w:rsidRPr="00C81121">
        <w:rPr>
          <w:sz w:val="28"/>
          <w:szCs w:val="28"/>
        </w:rPr>
        <w:t xml:space="preserve">е </w:t>
      </w:r>
      <w:r w:rsidRPr="00C81121">
        <w:rPr>
          <w:sz w:val="28"/>
          <w:szCs w:val="28"/>
          <w:lang w:val="uk-UA"/>
        </w:rPr>
        <w:t>з</w:t>
      </w:r>
      <w:r w:rsidRPr="00C81121">
        <w:rPr>
          <w:sz w:val="28"/>
          <w:szCs w:val="28"/>
        </w:rPr>
        <w:t xml:space="preserve">дійснювати </w:t>
      </w:r>
      <w:r w:rsidRPr="00C81121">
        <w:rPr>
          <w:sz w:val="28"/>
          <w:szCs w:val="28"/>
          <w:lang w:val="uk-UA"/>
        </w:rPr>
        <w:t>п</w:t>
      </w:r>
      <w:r w:rsidRPr="00C81121">
        <w:rPr>
          <w:sz w:val="28"/>
          <w:szCs w:val="28"/>
        </w:rPr>
        <w:t xml:space="preserve">рийняття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оботу </w:t>
      </w:r>
      <w:r w:rsidRPr="00C81121">
        <w:rPr>
          <w:sz w:val="28"/>
          <w:szCs w:val="28"/>
          <w:lang w:val="uk-UA"/>
        </w:rPr>
        <w:t>н</w:t>
      </w:r>
      <w:r w:rsidRPr="00C81121">
        <w:rPr>
          <w:sz w:val="28"/>
          <w:szCs w:val="28"/>
        </w:rPr>
        <w:t xml:space="preserve">ових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разі </w:t>
      </w:r>
      <w:r w:rsidRPr="00C81121">
        <w:rPr>
          <w:sz w:val="28"/>
          <w:szCs w:val="28"/>
          <w:lang w:val="uk-UA"/>
        </w:rPr>
        <w:t>в</w:t>
      </w:r>
      <w:r w:rsidRPr="00C81121">
        <w:rPr>
          <w:sz w:val="28"/>
          <w:szCs w:val="28"/>
        </w:rPr>
        <w:t xml:space="preserve">икористання </w:t>
      </w:r>
      <w:r w:rsidRPr="00C81121">
        <w:rPr>
          <w:sz w:val="28"/>
          <w:szCs w:val="28"/>
          <w:lang w:val="uk-UA"/>
        </w:rPr>
        <w:t>р</w:t>
      </w:r>
      <w:r w:rsidRPr="00C81121">
        <w:rPr>
          <w:sz w:val="28"/>
          <w:szCs w:val="28"/>
        </w:rPr>
        <w:t xml:space="preserve">ежимів </w:t>
      </w:r>
      <w:r w:rsidRPr="00C81121">
        <w:rPr>
          <w:sz w:val="28"/>
          <w:szCs w:val="28"/>
          <w:lang w:val="uk-UA"/>
        </w:rPr>
        <w:t>н</w:t>
      </w:r>
      <w:r w:rsidRPr="00C81121">
        <w:rPr>
          <w:sz w:val="28"/>
          <w:szCs w:val="28"/>
        </w:rPr>
        <w:t xml:space="preserve">еповної </w:t>
      </w:r>
      <w:r w:rsidRPr="00C81121">
        <w:rPr>
          <w:sz w:val="28"/>
          <w:szCs w:val="28"/>
          <w:lang w:val="uk-UA"/>
        </w:rPr>
        <w:t>з</w:t>
      </w:r>
      <w:r w:rsidRPr="00C81121">
        <w:rPr>
          <w:sz w:val="28"/>
          <w:szCs w:val="28"/>
        </w:rPr>
        <w:t xml:space="preserve">айнятості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т</w:t>
      </w:r>
      <w:r w:rsidRPr="00C81121">
        <w:rPr>
          <w:sz w:val="28"/>
          <w:szCs w:val="28"/>
        </w:rPr>
        <w:t xml:space="preserve">а якщо </w:t>
      </w:r>
      <w:r w:rsidRPr="00C81121">
        <w:rPr>
          <w:sz w:val="28"/>
          <w:szCs w:val="28"/>
          <w:lang w:val="uk-UA"/>
        </w:rPr>
        <w:t>п</w:t>
      </w:r>
      <w:r w:rsidRPr="00C81121">
        <w:rPr>
          <w:sz w:val="28"/>
          <w:szCs w:val="28"/>
        </w:rPr>
        <w:t xml:space="preserve">ередбачаються </w:t>
      </w:r>
      <w:r w:rsidRPr="00C81121">
        <w:rPr>
          <w:sz w:val="28"/>
          <w:szCs w:val="28"/>
          <w:lang w:val="uk-UA"/>
        </w:rPr>
        <w:t>м</w:t>
      </w:r>
      <w:r w:rsidRPr="00C81121">
        <w:rPr>
          <w:sz w:val="28"/>
          <w:szCs w:val="28"/>
        </w:rPr>
        <w:t xml:space="preserve">асові </w:t>
      </w:r>
      <w:r w:rsidRPr="00C81121">
        <w:rPr>
          <w:sz w:val="28"/>
          <w:szCs w:val="28"/>
          <w:lang w:val="uk-UA"/>
        </w:rPr>
        <w:t>в</w:t>
      </w:r>
      <w:r w:rsidRPr="00C81121">
        <w:rPr>
          <w:sz w:val="28"/>
          <w:szCs w:val="28"/>
        </w:rPr>
        <w:t xml:space="preserve">ивільнення </w:t>
      </w:r>
      <w:r w:rsidRPr="00C81121">
        <w:rPr>
          <w:sz w:val="28"/>
          <w:szCs w:val="28"/>
          <w:lang w:val="uk-UA"/>
        </w:rPr>
        <w:t>п</w:t>
      </w:r>
      <w:r w:rsidRPr="00C81121">
        <w:rPr>
          <w:sz w:val="28"/>
          <w:szCs w:val="28"/>
        </w:rPr>
        <w:t xml:space="preserve">рацівників. </w:t>
      </w:r>
    </w:p>
    <w:p w:rsidR="00C7169B" w:rsidRPr="00C81121" w:rsidRDefault="00C7169B" w:rsidP="00C7169B">
      <w:pPr>
        <w:autoSpaceDE w:val="0"/>
        <w:spacing w:before="52"/>
        <w:ind w:firstLine="360"/>
        <w:jc w:val="both"/>
        <w:rPr>
          <w:sz w:val="28"/>
          <w:szCs w:val="28"/>
          <w:lang w:val="uk-UA"/>
        </w:rPr>
      </w:pPr>
      <w:r w:rsidRPr="00C81121">
        <w:rPr>
          <w:sz w:val="28"/>
          <w:szCs w:val="28"/>
          <w:lang w:val="uk-UA"/>
        </w:rPr>
        <w:t>4</w:t>
      </w:r>
      <w:bookmarkStart w:id="5" w:name="_Hlk151549582"/>
      <w:r w:rsidRPr="00C81121">
        <w:rPr>
          <w:sz w:val="28"/>
          <w:szCs w:val="28"/>
          <w:lang w:val="uk-UA"/>
        </w:rPr>
        <w:t>.1.</w:t>
      </w:r>
      <w:bookmarkEnd w:id="5"/>
      <w:r w:rsidRPr="00C81121">
        <w:rPr>
          <w:sz w:val="28"/>
          <w:szCs w:val="28"/>
          <w:lang w:val="uk-UA"/>
        </w:rPr>
        <w:t>8</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рацівникам </w:t>
      </w:r>
      <w:r w:rsidRPr="00C81121">
        <w:rPr>
          <w:sz w:val="28"/>
          <w:szCs w:val="28"/>
          <w:lang w:val="uk-UA"/>
        </w:rPr>
        <w:t>підприємств</w:t>
      </w:r>
      <w:r w:rsidRPr="00C81121">
        <w:rPr>
          <w:sz w:val="28"/>
          <w:szCs w:val="28"/>
        </w:rPr>
        <w:t xml:space="preserve">а </w:t>
      </w:r>
      <w:r w:rsidRPr="00C81121">
        <w:rPr>
          <w:sz w:val="28"/>
          <w:szCs w:val="28"/>
          <w:lang w:val="uk-UA"/>
        </w:rPr>
        <w:t>б</w:t>
      </w:r>
      <w:r w:rsidRPr="00C81121">
        <w:rPr>
          <w:sz w:val="28"/>
          <w:szCs w:val="28"/>
        </w:rPr>
        <w:t xml:space="preserve">езоплатні </w:t>
      </w:r>
      <w:r w:rsidRPr="00C81121">
        <w:rPr>
          <w:sz w:val="28"/>
          <w:szCs w:val="28"/>
          <w:lang w:val="uk-UA"/>
        </w:rPr>
        <w:t>ю</w:t>
      </w:r>
      <w:r w:rsidRPr="00C81121">
        <w:rPr>
          <w:sz w:val="28"/>
          <w:szCs w:val="28"/>
        </w:rPr>
        <w:t xml:space="preserve">ридичні </w:t>
      </w:r>
      <w:r w:rsidRPr="00C81121">
        <w:rPr>
          <w:sz w:val="28"/>
          <w:szCs w:val="28"/>
          <w:lang w:val="uk-UA"/>
        </w:rPr>
        <w:t>к</w:t>
      </w:r>
      <w:r w:rsidRPr="00C81121">
        <w:rPr>
          <w:sz w:val="28"/>
          <w:szCs w:val="28"/>
        </w:rPr>
        <w:t xml:space="preserve">онсультації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еобхідну </w:t>
      </w:r>
      <w:r w:rsidRPr="00C81121">
        <w:rPr>
          <w:sz w:val="28"/>
          <w:szCs w:val="28"/>
          <w:lang w:val="uk-UA"/>
        </w:rPr>
        <w:t>і</w:t>
      </w:r>
      <w:r w:rsidRPr="00C81121">
        <w:rPr>
          <w:sz w:val="28"/>
          <w:szCs w:val="28"/>
        </w:rPr>
        <w:t xml:space="preserve">нформацію </w:t>
      </w:r>
      <w:r w:rsidRPr="00C81121">
        <w:rPr>
          <w:sz w:val="28"/>
          <w:szCs w:val="28"/>
          <w:lang w:val="uk-UA"/>
        </w:rPr>
        <w:t>щ</w:t>
      </w:r>
      <w:r w:rsidRPr="00C81121">
        <w:rPr>
          <w:sz w:val="28"/>
          <w:szCs w:val="28"/>
        </w:rPr>
        <w:t xml:space="preserve">одо </w:t>
      </w:r>
      <w:r w:rsidRPr="00C81121">
        <w:rPr>
          <w:sz w:val="28"/>
          <w:szCs w:val="28"/>
          <w:lang w:val="uk-UA"/>
        </w:rPr>
        <w:t>ч</w:t>
      </w:r>
      <w:r w:rsidRPr="00C81121">
        <w:rPr>
          <w:sz w:val="28"/>
          <w:szCs w:val="28"/>
        </w:rPr>
        <w:t xml:space="preserve">инного </w:t>
      </w:r>
      <w:r w:rsidRPr="00C81121">
        <w:rPr>
          <w:sz w:val="28"/>
          <w:szCs w:val="28"/>
          <w:lang w:val="uk-UA"/>
        </w:rPr>
        <w:t>т</w:t>
      </w:r>
      <w:r w:rsidRPr="00C81121">
        <w:rPr>
          <w:sz w:val="28"/>
          <w:szCs w:val="28"/>
        </w:rPr>
        <w:t xml:space="preserve">рудового </w:t>
      </w:r>
      <w:r w:rsidRPr="00C81121">
        <w:rPr>
          <w:sz w:val="28"/>
          <w:szCs w:val="28"/>
          <w:lang w:val="uk-UA"/>
        </w:rPr>
        <w:t>з</w:t>
      </w:r>
      <w:r w:rsidRPr="00C81121">
        <w:rPr>
          <w:sz w:val="28"/>
          <w:szCs w:val="28"/>
        </w:rPr>
        <w:t xml:space="preserve">аконодавства, </w:t>
      </w:r>
      <w:r w:rsidRPr="00C81121">
        <w:rPr>
          <w:sz w:val="28"/>
          <w:szCs w:val="28"/>
          <w:lang w:val="uk-UA"/>
        </w:rPr>
        <w:t>г</w:t>
      </w:r>
      <w:r w:rsidRPr="00C81121">
        <w:rPr>
          <w:sz w:val="28"/>
          <w:szCs w:val="28"/>
        </w:rPr>
        <w:t xml:space="preserve">арантій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рацю, </w:t>
      </w:r>
      <w:r w:rsidRPr="00C81121">
        <w:rPr>
          <w:sz w:val="28"/>
          <w:szCs w:val="28"/>
          <w:lang w:val="uk-UA"/>
        </w:rPr>
        <w:t>с</w:t>
      </w:r>
      <w:r w:rsidRPr="00C81121">
        <w:rPr>
          <w:sz w:val="28"/>
          <w:szCs w:val="28"/>
        </w:rPr>
        <w:t xml:space="preserve">оціально-економічних </w:t>
      </w:r>
      <w:r w:rsidRPr="00C81121">
        <w:rPr>
          <w:sz w:val="28"/>
          <w:szCs w:val="28"/>
          <w:lang w:val="uk-UA"/>
        </w:rPr>
        <w:t>п</w:t>
      </w:r>
      <w:r w:rsidRPr="00C81121">
        <w:rPr>
          <w:sz w:val="28"/>
          <w:szCs w:val="28"/>
        </w:rPr>
        <w:t xml:space="preserve">ільг, </w:t>
      </w:r>
      <w:r w:rsidRPr="00C81121">
        <w:rPr>
          <w:sz w:val="28"/>
          <w:szCs w:val="28"/>
          <w:lang w:val="uk-UA"/>
        </w:rPr>
        <w:t>п</w:t>
      </w:r>
      <w:r w:rsidRPr="00C81121">
        <w:rPr>
          <w:sz w:val="28"/>
          <w:szCs w:val="28"/>
        </w:rPr>
        <w:t xml:space="preserve">ередбачених </w:t>
      </w:r>
      <w:r w:rsidRPr="00C81121">
        <w:rPr>
          <w:sz w:val="28"/>
          <w:szCs w:val="28"/>
          <w:lang w:val="uk-UA"/>
        </w:rPr>
        <w:t>з</w:t>
      </w:r>
      <w:r w:rsidRPr="00C81121">
        <w:rPr>
          <w:sz w:val="28"/>
          <w:szCs w:val="28"/>
        </w:rPr>
        <w:t xml:space="preserve">аконодавством </w:t>
      </w:r>
      <w:r w:rsidRPr="00C81121">
        <w:rPr>
          <w:sz w:val="28"/>
          <w:szCs w:val="28"/>
          <w:lang w:val="uk-UA"/>
        </w:rPr>
        <w:t>і</w:t>
      </w:r>
      <w:r w:rsidRPr="00C81121">
        <w:rPr>
          <w:sz w:val="28"/>
          <w:szCs w:val="28"/>
        </w:rPr>
        <w:t xml:space="preserve"> </w:t>
      </w:r>
      <w:r w:rsidRPr="00C81121">
        <w:rPr>
          <w:sz w:val="28"/>
          <w:szCs w:val="28"/>
          <w:lang w:val="uk-UA"/>
        </w:rPr>
        <w:t>к</w:t>
      </w:r>
      <w:r w:rsidRPr="00C81121">
        <w:rPr>
          <w:sz w:val="28"/>
          <w:szCs w:val="28"/>
        </w:rPr>
        <w:t xml:space="preserve">олективним </w:t>
      </w:r>
      <w:r w:rsidRPr="00C81121">
        <w:rPr>
          <w:sz w:val="28"/>
          <w:szCs w:val="28"/>
          <w:lang w:val="uk-UA"/>
        </w:rPr>
        <w:t>договором.</w:t>
      </w:r>
    </w:p>
    <w:p w:rsidR="00C7169B" w:rsidRPr="00C81121" w:rsidRDefault="00C7169B" w:rsidP="00C7169B">
      <w:pPr>
        <w:autoSpaceDE w:val="0"/>
        <w:spacing w:before="52"/>
        <w:ind w:firstLine="360"/>
        <w:jc w:val="both"/>
        <w:rPr>
          <w:sz w:val="28"/>
          <w:szCs w:val="28"/>
        </w:rPr>
      </w:pPr>
    </w:p>
    <w:p w:rsidR="00C7169B" w:rsidRPr="00C81121" w:rsidRDefault="00C7169B" w:rsidP="00C7169B">
      <w:pPr>
        <w:rPr>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u w:val="single"/>
          <w:lang w:val="uk-UA"/>
        </w:rPr>
      </w:pPr>
      <w:r w:rsidRPr="00C81121">
        <w:rPr>
          <w:b/>
          <w:bCs/>
          <w:sz w:val="28"/>
          <w:szCs w:val="28"/>
          <w:u w:val="single"/>
          <w:lang w:val="uk-UA"/>
        </w:rPr>
        <w:lastRenderedPageBreak/>
        <w:t>4.2.</w:t>
      </w:r>
      <w:r w:rsidRPr="00C81121">
        <w:rPr>
          <w:b/>
          <w:bCs/>
          <w:sz w:val="28"/>
          <w:szCs w:val="28"/>
          <w:u w:val="single"/>
        </w:rPr>
        <w:t xml:space="preserve">Сторона трудового колективу  </w:t>
      </w:r>
      <w:r w:rsidRPr="00C81121">
        <w:rPr>
          <w:b/>
          <w:bCs/>
          <w:sz w:val="28"/>
          <w:szCs w:val="28"/>
          <w:u w:val="single"/>
          <w:lang w:val="uk-UA"/>
        </w:rPr>
        <w:t>зобов'язується:</w:t>
      </w:r>
    </w:p>
    <w:p w:rsidR="00C7169B" w:rsidRPr="00C81121" w:rsidRDefault="00C7169B" w:rsidP="00C7169B">
      <w:pPr>
        <w:autoSpaceDE w:val="0"/>
        <w:ind w:firstLine="360"/>
        <w:jc w:val="both"/>
        <w:rPr>
          <w:b/>
          <w:bCs/>
          <w:sz w:val="28"/>
          <w:szCs w:val="28"/>
          <w:u w:val="single"/>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lang w:val="uk-UA"/>
        </w:rPr>
        <w:lastRenderedPageBreak/>
        <w:t>4.2.1.</w:t>
      </w:r>
      <w:r w:rsidRPr="00C81121">
        <w:rPr>
          <w:sz w:val="28"/>
          <w:szCs w:val="28"/>
        </w:rPr>
        <w:t xml:space="preserve"> </w:t>
      </w:r>
      <w:r w:rsidRPr="00C81121">
        <w:rPr>
          <w:sz w:val="28"/>
          <w:szCs w:val="28"/>
          <w:lang w:val="uk-UA"/>
        </w:rPr>
        <w:t>З</w:t>
      </w:r>
      <w:r w:rsidRPr="00C81121">
        <w:rPr>
          <w:sz w:val="28"/>
          <w:szCs w:val="28"/>
        </w:rPr>
        <w:t xml:space="preserve">дійснювати </w:t>
      </w:r>
      <w:r w:rsidRPr="00C81121">
        <w:rPr>
          <w:sz w:val="28"/>
          <w:szCs w:val="28"/>
          <w:lang w:val="uk-UA"/>
        </w:rPr>
        <w:t>к</w:t>
      </w:r>
      <w:r w:rsidRPr="00C81121">
        <w:rPr>
          <w:sz w:val="28"/>
          <w:szCs w:val="28"/>
        </w:rPr>
        <w:t xml:space="preserve">онтроль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иконанням </w:t>
      </w:r>
      <w:r w:rsidRPr="00C81121">
        <w:rPr>
          <w:sz w:val="28"/>
          <w:szCs w:val="28"/>
          <w:lang w:val="uk-UA"/>
        </w:rPr>
        <w:t>з</w:t>
      </w:r>
      <w:r w:rsidRPr="00C81121">
        <w:rPr>
          <w:sz w:val="28"/>
          <w:szCs w:val="28"/>
        </w:rPr>
        <w:t xml:space="preserve">аконодавчих </w:t>
      </w:r>
      <w:r w:rsidRPr="00C81121">
        <w:rPr>
          <w:sz w:val="28"/>
          <w:szCs w:val="28"/>
          <w:lang w:val="uk-UA"/>
        </w:rPr>
        <w:t>т</w:t>
      </w:r>
      <w:r w:rsidRPr="00C81121">
        <w:rPr>
          <w:sz w:val="28"/>
          <w:szCs w:val="28"/>
        </w:rPr>
        <w:t xml:space="preserve">а нормативних </w:t>
      </w:r>
      <w:r w:rsidRPr="00C81121">
        <w:rPr>
          <w:sz w:val="28"/>
          <w:szCs w:val="28"/>
          <w:lang w:val="uk-UA"/>
        </w:rPr>
        <w:t>а</w:t>
      </w:r>
      <w:r w:rsidRPr="00C81121">
        <w:rPr>
          <w:sz w:val="28"/>
          <w:szCs w:val="28"/>
        </w:rPr>
        <w:t xml:space="preserve">ктів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з</w:t>
      </w:r>
      <w:r w:rsidRPr="00C81121">
        <w:rPr>
          <w:sz w:val="28"/>
          <w:szCs w:val="28"/>
        </w:rPr>
        <w:t xml:space="preserve">айнятості </w:t>
      </w:r>
      <w:r w:rsidRPr="00C81121">
        <w:rPr>
          <w:sz w:val="28"/>
          <w:szCs w:val="28"/>
          <w:lang w:val="uk-UA"/>
        </w:rPr>
        <w:t>п</w:t>
      </w:r>
      <w:r w:rsidRPr="00C81121">
        <w:rPr>
          <w:sz w:val="28"/>
          <w:szCs w:val="28"/>
        </w:rPr>
        <w:t xml:space="preserve">рацівників, </w:t>
      </w:r>
      <w:r w:rsidRPr="00C81121">
        <w:rPr>
          <w:sz w:val="28"/>
          <w:szCs w:val="28"/>
          <w:lang w:val="uk-UA"/>
        </w:rPr>
        <w:t>в</w:t>
      </w:r>
      <w:r w:rsidRPr="00C81121">
        <w:rPr>
          <w:sz w:val="28"/>
          <w:szCs w:val="28"/>
        </w:rPr>
        <w:t xml:space="preserve">икористанням і </w:t>
      </w:r>
      <w:r w:rsidRPr="00C81121">
        <w:rPr>
          <w:sz w:val="28"/>
          <w:szCs w:val="28"/>
          <w:lang w:val="uk-UA"/>
        </w:rPr>
        <w:t>з</w:t>
      </w:r>
      <w:r w:rsidRPr="00C81121">
        <w:rPr>
          <w:sz w:val="28"/>
          <w:szCs w:val="28"/>
        </w:rPr>
        <w:t xml:space="preserve">авантаженням </w:t>
      </w:r>
      <w:r w:rsidRPr="00C81121">
        <w:rPr>
          <w:sz w:val="28"/>
          <w:szCs w:val="28"/>
          <w:lang w:val="uk-UA"/>
        </w:rPr>
        <w:t>р</w:t>
      </w:r>
      <w:r w:rsidRPr="00C81121">
        <w:rPr>
          <w:sz w:val="28"/>
          <w:szCs w:val="28"/>
        </w:rPr>
        <w:t xml:space="preserve">обочих </w:t>
      </w:r>
      <w:r w:rsidRPr="00C81121">
        <w:rPr>
          <w:sz w:val="28"/>
          <w:szCs w:val="28"/>
          <w:lang w:val="uk-UA"/>
        </w:rPr>
        <w:t>м</w:t>
      </w:r>
      <w:r w:rsidRPr="00C81121">
        <w:rPr>
          <w:sz w:val="28"/>
          <w:szCs w:val="28"/>
        </w:rPr>
        <w:t xml:space="preserve">ісць. </w:t>
      </w:r>
    </w:p>
    <w:p w:rsidR="00C7169B" w:rsidRPr="00C81121" w:rsidRDefault="00C7169B" w:rsidP="00C7169B">
      <w:pPr>
        <w:autoSpaceDE w:val="0"/>
        <w:ind w:firstLine="360"/>
        <w:jc w:val="both"/>
        <w:rPr>
          <w:sz w:val="28"/>
          <w:szCs w:val="28"/>
        </w:rPr>
      </w:pPr>
      <w:r w:rsidRPr="00C81121">
        <w:rPr>
          <w:sz w:val="28"/>
          <w:szCs w:val="28"/>
        </w:rPr>
        <w:t xml:space="preserve">Не </w:t>
      </w:r>
      <w:r w:rsidRPr="00C81121">
        <w:rPr>
          <w:sz w:val="28"/>
          <w:szCs w:val="28"/>
          <w:lang w:val="uk-UA"/>
        </w:rPr>
        <w:t>н</w:t>
      </w:r>
      <w:r w:rsidRPr="00C81121">
        <w:rPr>
          <w:sz w:val="28"/>
          <w:szCs w:val="28"/>
        </w:rPr>
        <w:t xml:space="preserve">адавати </w:t>
      </w:r>
      <w:r w:rsidRPr="00C81121">
        <w:rPr>
          <w:sz w:val="28"/>
          <w:szCs w:val="28"/>
          <w:lang w:val="uk-UA"/>
        </w:rPr>
        <w:t>з</w:t>
      </w:r>
      <w:r w:rsidRPr="00C81121">
        <w:rPr>
          <w:sz w:val="28"/>
          <w:szCs w:val="28"/>
        </w:rPr>
        <w:t xml:space="preserve">годи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ивільнення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орушення власником </w:t>
      </w:r>
      <w:r w:rsidRPr="00C81121">
        <w:rPr>
          <w:sz w:val="28"/>
          <w:szCs w:val="28"/>
          <w:lang w:val="uk-UA"/>
        </w:rPr>
        <w:t>в</w:t>
      </w:r>
      <w:r w:rsidRPr="00C81121">
        <w:rPr>
          <w:sz w:val="28"/>
          <w:szCs w:val="28"/>
        </w:rPr>
        <w:t xml:space="preserve">имог </w:t>
      </w:r>
      <w:r w:rsidRPr="00C81121">
        <w:rPr>
          <w:sz w:val="28"/>
          <w:szCs w:val="28"/>
          <w:lang w:val="uk-UA"/>
        </w:rPr>
        <w:t>з</w:t>
      </w:r>
      <w:r w:rsidRPr="00C81121">
        <w:rPr>
          <w:sz w:val="28"/>
          <w:szCs w:val="28"/>
        </w:rPr>
        <w:t xml:space="preserve">аконодавства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рацю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айнятість.</w:t>
      </w:r>
    </w:p>
    <w:p w:rsidR="00C7169B" w:rsidRPr="00C81121" w:rsidRDefault="00C7169B" w:rsidP="00C7169B">
      <w:pPr>
        <w:autoSpaceDE w:val="0"/>
        <w:spacing w:before="48"/>
        <w:ind w:firstLine="360"/>
        <w:jc w:val="both"/>
        <w:rPr>
          <w:sz w:val="28"/>
          <w:szCs w:val="28"/>
        </w:rPr>
      </w:pPr>
      <w:r w:rsidRPr="00C81121">
        <w:rPr>
          <w:sz w:val="28"/>
          <w:szCs w:val="28"/>
          <w:lang w:val="uk-UA"/>
        </w:rPr>
        <w:t>4.2.2</w:t>
      </w:r>
      <w:r w:rsidRPr="00C81121">
        <w:rPr>
          <w:sz w:val="28"/>
          <w:szCs w:val="28"/>
        </w:rPr>
        <w:t xml:space="preserve">. </w:t>
      </w:r>
      <w:r w:rsidRPr="00C81121">
        <w:rPr>
          <w:sz w:val="28"/>
          <w:szCs w:val="28"/>
          <w:lang w:val="uk-UA"/>
        </w:rPr>
        <w:t>П</w:t>
      </w:r>
      <w:r w:rsidRPr="00C81121">
        <w:rPr>
          <w:sz w:val="28"/>
          <w:szCs w:val="28"/>
        </w:rPr>
        <w:t xml:space="preserve">роводити </w:t>
      </w:r>
      <w:r w:rsidRPr="00C81121">
        <w:rPr>
          <w:sz w:val="28"/>
          <w:szCs w:val="28"/>
          <w:lang w:val="uk-UA"/>
        </w:rPr>
        <w:t>с</w:t>
      </w:r>
      <w:r w:rsidRPr="00C81121">
        <w:rPr>
          <w:sz w:val="28"/>
          <w:szCs w:val="28"/>
        </w:rPr>
        <w:t xml:space="preserve">пільно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ласником </w:t>
      </w:r>
      <w:r w:rsidRPr="00C81121">
        <w:rPr>
          <w:sz w:val="28"/>
          <w:szCs w:val="28"/>
          <w:lang w:val="uk-UA"/>
        </w:rPr>
        <w:t>к</w:t>
      </w:r>
      <w:r w:rsidRPr="00C81121">
        <w:rPr>
          <w:sz w:val="28"/>
          <w:szCs w:val="28"/>
        </w:rPr>
        <w:t xml:space="preserve">онсультації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масових </w:t>
      </w:r>
      <w:r w:rsidRPr="00C81121">
        <w:rPr>
          <w:sz w:val="28"/>
          <w:szCs w:val="28"/>
          <w:lang w:val="uk-UA"/>
        </w:rPr>
        <w:t>в</w:t>
      </w:r>
      <w:r w:rsidRPr="00C81121">
        <w:rPr>
          <w:sz w:val="28"/>
          <w:szCs w:val="28"/>
        </w:rPr>
        <w:t xml:space="preserve">ивільнень </w:t>
      </w:r>
      <w:r w:rsidRPr="00C81121">
        <w:rPr>
          <w:sz w:val="28"/>
          <w:szCs w:val="28"/>
          <w:lang w:val="uk-UA"/>
        </w:rPr>
        <w:t>п</w:t>
      </w:r>
      <w:r w:rsidRPr="00C81121">
        <w:rPr>
          <w:sz w:val="28"/>
          <w:szCs w:val="28"/>
        </w:rPr>
        <w:t xml:space="preserve">рацівників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 xml:space="preserve">дійснення </w:t>
      </w:r>
      <w:r w:rsidRPr="00C81121">
        <w:rPr>
          <w:sz w:val="28"/>
          <w:szCs w:val="28"/>
          <w:lang w:val="uk-UA"/>
        </w:rPr>
        <w:t>з</w:t>
      </w:r>
      <w:r w:rsidRPr="00C81121">
        <w:rPr>
          <w:sz w:val="28"/>
          <w:szCs w:val="28"/>
        </w:rPr>
        <w:t xml:space="preserve">аходів </w:t>
      </w:r>
      <w:r w:rsidRPr="00C81121">
        <w:rPr>
          <w:sz w:val="28"/>
          <w:szCs w:val="28"/>
          <w:lang w:val="uk-UA"/>
        </w:rPr>
        <w:t>щ</w:t>
      </w:r>
      <w:r w:rsidRPr="00C81121">
        <w:rPr>
          <w:sz w:val="28"/>
          <w:szCs w:val="28"/>
        </w:rPr>
        <w:t xml:space="preserve">одо недопущення, </w:t>
      </w:r>
      <w:r w:rsidRPr="00C81121">
        <w:rPr>
          <w:sz w:val="28"/>
          <w:szCs w:val="28"/>
          <w:lang w:val="uk-UA"/>
        </w:rPr>
        <w:t>з</w:t>
      </w:r>
      <w:r w:rsidRPr="00C81121">
        <w:rPr>
          <w:sz w:val="28"/>
          <w:szCs w:val="28"/>
        </w:rPr>
        <w:t xml:space="preserve">меншення </w:t>
      </w:r>
      <w:r w:rsidRPr="00C81121">
        <w:rPr>
          <w:sz w:val="28"/>
          <w:szCs w:val="28"/>
          <w:lang w:val="uk-UA"/>
        </w:rPr>
        <w:t>о</w:t>
      </w:r>
      <w:r w:rsidRPr="00C81121">
        <w:rPr>
          <w:sz w:val="28"/>
          <w:szCs w:val="28"/>
        </w:rPr>
        <w:t xml:space="preserve">бсягів </w:t>
      </w:r>
      <w:r w:rsidRPr="00C81121">
        <w:rPr>
          <w:sz w:val="28"/>
          <w:szCs w:val="28"/>
          <w:lang w:val="uk-UA"/>
        </w:rPr>
        <w:t>а</w:t>
      </w:r>
      <w:r w:rsidRPr="00C81121">
        <w:rPr>
          <w:sz w:val="28"/>
          <w:szCs w:val="28"/>
        </w:rPr>
        <w:t xml:space="preserve">бо </w:t>
      </w:r>
    </w:p>
    <w:p w:rsidR="00C7169B" w:rsidRPr="00C81121" w:rsidRDefault="00C7169B" w:rsidP="00C7169B">
      <w:pPr>
        <w:autoSpaceDE w:val="0"/>
        <w:spacing w:before="48"/>
        <w:jc w:val="both"/>
        <w:rPr>
          <w:sz w:val="28"/>
          <w:szCs w:val="28"/>
          <w:lang w:val="uk-UA"/>
        </w:rPr>
      </w:pPr>
      <w:r w:rsidRPr="00C81121">
        <w:rPr>
          <w:sz w:val="28"/>
          <w:szCs w:val="28"/>
          <w:lang w:val="uk-UA"/>
        </w:rPr>
        <w:t>п</w:t>
      </w:r>
      <w:r w:rsidRPr="00C81121">
        <w:rPr>
          <w:sz w:val="28"/>
          <w:szCs w:val="28"/>
        </w:rPr>
        <w:t xml:space="preserve">ом'якшення </w:t>
      </w:r>
      <w:r w:rsidRPr="00C81121">
        <w:rPr>
          <w:sz w:val="28"/>
          <w:szCs w:val="28"/>
          <w:lang w:val="uk-UA"/>
        </w:rPr>
        <w:t>н</w:t>
      </w:r>
      <w:r w:rsidRPr="00C81121">
        <w:rPr>
          <w:sz w:val="28"/>
          <w:szCs w:val="28"/>
        </w:rPr>
        <w:t xml:space="preserve">аслідків </w:t>
      </w:r>
      <w:r w:rsidRPr="00C81121">
        <w:rPr>
          <w:sz w:val="28"/>
          <w:szCs w:val="28"/>
          <w:lang w:val="uk-UA"/>
        </w:rPr>
        <w:t>т</w:t>
      </w:r>
      <w:r w:rsidRPr="00C81121">
        <w:rPr>
          <w:sz w:val="28"/>
          <w:szCs w:val="28"/>
        </w:rPr>
        <w:t xml:space="preserve">аких вивільнень. </w:t>
      </w:r>
      <w:r w:rsidRPr="00C81121">
        <w:rPr>
          <w:sz w:val="28"/>
          <w:szCs w:val="28"/>
          <w:lang w:val="uk-UA"/>
        </w:rPr>
        <w:t>В</w:t>
      </w:r>
      <w:r w:rsidRPr="00C81121">
        <w:rPr>
          <w:sz w:val="28"/>
          <w:szCs w:val="28"/>
        </w:rPr>
        <w:t xml:space="preserve">носити </w:t>
      </w:r>
      <w:r w:rsidRPr="00C81121">
        <w:rPr>
          <w:sz w:val="28"/>
          <w:szCs w:val="28"/>
          <w:lang w:val="uk-UA"/>
        </w:rPr>
        <w:t>п</w:t>
      </w:r>
      <w:r w:rsidRPr="00C81121">
        <w:rPr>
          <w:sz w:val="28"/>
          <w:szCs w:val="28"/>
        </w:rPr>
        <w:t xml:space="preserve">ропозиції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еренесення </w:t>
      </w:r>
      <w:r w:rsidRPr="00C81121">
        <w:rPr>
          <w:sz w:val="28"/>
          <w:szCs w:val="28"/>
          <w:lang w:val="uk-UA"/>
        </w:rPr>
        <w:t>с</w:t>
      </w:r>
      <w:r w:rsidRPr="00C81121">
        <w:rPr>
          <w:sz w:val="28"/>
          <w:szCs w:val="28"/>
        </w:rPr>
        <w:t xml:space="preserve">троків </w:t>
      </w:r>
      <w:r w:rsidRPr="00C81121">
        <w:rPr>
          <w:sz w:val="28"/>
          <w:szCs w:val="28"/>
          <w:lang w:val="uk-UA"/>
        </w:rPr>
        <w:t>а</w:t>
      </w:r>
      <w:r w:rsidRPr="00C81121">
        <w:rPr>
          <w:sz w:val="28"/>
          <w:szCs w:val="28"/>
        </w:rPr>
        <w:t xml:space="preserve">бо тимчасове </w:t>
      </w:r>
      <w:r w:rsidRPr="00C81121">
        <w:rPr>
          <w:sz w:val="28"/>
          <w:szCs w:val="28"/>
          <w:lang w:val="uk-UA"/>
        </w:rPr>
        <w:t>п</w:t>
      </w:r>
      <w:r w:rsidRPr="00C81121">
        <w:rPr>
          <w:sz w:val="28"/>
          <w:szCs w:val="28"/>
        </w:rPr>
        <w:t xml:space="preserve">рипинення </w:t>
      </w:r>
      <w:r w:rsidRPr="00C81121">
        <w:rPr>
          <w:sz w:val="28"/>
          <w:szCs w:val="28"/>
          <w:lang w:val="uk-UA"/>
        </w:rPr>
        <w:t>ч</w:t>
      </w:r>
      <w:r w:rsidRPr="00C81121">
        <w:rPr>
          <w:sz w:val="28"/>
          <w:szCs w:val="28"/>
        </w:rPr>
        <w:t xml:space="preserve">и </w:t>
      </w:r>
      <w:r w:rsidRPr="00C81121">
        <w:rPr>
          <w:sz w:val="28"/>
          <w:szCs w:val="28"/>
          <w:lang w:val="uk-UA"/>
        </w:rPr>
        <w:t>в</w:t>
      </w:r>
      <w:r w:rsidRPr="00C81121">
        <w:rPr>
          <w:sz w:val="28"/>
          <w:szCs w:val="28"/>
        </w:rPr>
        <w:t xml:space="preserve">ідміну </w:t>
      </w:r>
      <w:r w:rsidRPr="00C81121">
        <w:rPr>
          <w:sz w:val="28"/>
          <w:szCs w:val="28"/>
          <w:lang w:val="uk-UA"/>
        </w:rPr>
        <w:t>з</w:t>
      </w:r>
      <w:r w:rsidRPr="00C81121">
        <w:rPr>
          <w:sz w:val="28"/>
          <w:szCs w:val="28"/>
        </w:rPr>
        <w:t xml:space="preserve">аходів, </w:t>
      </w:r>
      <w:r w:rsidRPr="00C81121">
        <w:rPr>
          <w:sz w:val="28"/>
          <w:szCs w:val="28"/>
          <w:lang w:val="uk-UA"/>
        </w:rPr>
        <w:t>п</w:t>
      </w:r>
      <w:r w:rsidRPr="00C81121">
        <w:rPr>
          <w:sz w:val="28"/>
          <w:szCs w:val="28"/>
        </w:rPr>
        <w:t xml:space="preserve">ов'язаних з вивільненням </w:t>
      </w:r>
      <w:r w:rsidRPr="00C81121">
        <w:rPr>
          <w:sz w:val="28"/>
          <w:szCs w:val="28"/>
          <w:lang w:val="uk-UA"/>
        </w:rPr>
        <w:t>працівників.</w:t>
      </w:r>
    </w:p>
    <w:p w:rsidR="00C7169B" w:rsidRDefault="00C7169B" w:rsidP="00C7169B">
      <w:pPr>
        <w:autoSpaceDE w:val="0"/>
        <w:spacing w:before="64"/>
        <w:rPr>
          <w:b/>
          <w:bCs/>
          <w:sz w:val="28"/>
          <w:szCs w:val="28"/>
          <w:u w:val="single"/>
          <w:lang w:val="uk-UA"/>
        </w:rPr>
      </w:pPr>
    </w:p>
    <w:p w:rsidR="00C7169B" w:rsidRPr="00C81121" w:rsidRDefault="00C7169B" w:rsidP="00C7169B">
      <w:pPr>
        <w:autoSpaceDE w:val="0"/>
        <w:spacing w:before="64"/>
        <w:rPr>
          <w:b/>
          <w:bCs/>
          <w:sz w:val="28"/>
          <w:szCs w:val="28"/>
          <w:u w:val="single"/>
        </w:rPr>
      </w:pPr>
      <w:r w:rsidRPr="00C81121">
        <w:rPr>
          <w:b/>
          <w:bCs/>
          <w:sz w:val="28"/>
          <w:szCs w:val="28"/>
          <w:u w:val="single"/>
          <w:lang w:val="uk-UA"/>
        </w:rPr>
        <w:lastRenderedPageBreak/>
        <w:t xml:space="preserve">5. </w:t>
      </w:r>
      <w:r w:rsidRPr="00C81121">
        <w:rPr>
          <w:b/>
          <w:bCs/>
          <w:sz w:val="28"/>
          <w:szCs w:val="28"/>
          <w:u w:val="single"/>
        </w:rPr>
        <w:t>ОП</w:t>
      </w:r>
      <w:r w:rsidRPr="00C81121">
        <w:rPr>
          <w:b/>
          <w:bCs/>
          <w:sz w:val="28"/>
          <w:szCs w:val="28"/>
          <w:u w:val="single"/>
          <w:lang w:val="uk-UA"/>
        </w:rPr>
        <w:t>Л</w:t>
      </w:r>
      <w:r w:rsidRPr="00C81121">
        <w:rPr>
          <w:b/>
          <w:bCs/>
          <w:sz w:val="28"/>
          <w:szCs w:val="28"/>
          <w:u w:val="single"/>
        </w:rPr>
        <w:t>АТА ПРАЦІ</w:t>
      </w:r>
    </w:p>
    <w:p w:rsidR="00C7169B" w:rsidRPr="00C81121" w:rsidRDefault="00C7169B" w:rsidP="00C7169B">
      <w:pPr>
        <w:autoSpaceDE w:val="0"/>
        <w:spacing w:before="64"/>
        <w:ind w:firstLine="360"/>
        <w:rPr>
          <w:rFonts w:ascii="Arial" w:hAnsi="Arial" w:cs="Arial"/>
          <w:b/>
          <w:bCs/>
          <w:u w:val="single"/>
        </w:rPr>
      </w:pPr>
    </w:p>
    <w:p w:rsidR="00C7169B" w:rsidRPr="00C81121" w:rsidRDefault="00C7169B" w:rsidP="00C7169B">
      <w:pPr>
        <w:autoSpaceDE w:val="0"/>
        <w:spacing w:before="64"/>
        <w:ind w:firstLine="360"/>
        <w:jc w:val="both"/>
        <w:rPr>
          <w:b/>
          <w:bCs/>
          <w:sz w:val="28"/>
          <w:szCs w:val="28"/>
          <w:u w:val="single"/>
        </w:rPr>
      </w:pPr>
      <w:r w:rsidRPr="00C81121">
        <w:rPr>
          <w:b/>
          <w:bCs/>
          <w:sz w:val="28"/>
          <w:szCs w:val="28"/>
          <w:u w:val="single"/>
          <w:lang w:val="uk-UA"/>
        </w:rPr>
        <w:t>5.1.</w:t>
      </w:r>
      <w:r w:rsidRPr="00C81121">
        <w:rPr>
          <w:b/>
          <w:bCs/>
          <w:sz w:val="28"/>
          <w:szCs w:val="28"/>
          <w:u w:val="single"/>
        </w:rPr>
        <w:t xml:space="preserve">Сторони </w:t>
      </w:r>
      <w:r w:rsidRPr="00C81121">
        <w:rPr>
          <w:b/>
          <w:bCs/>
          <w:sz w:val="28"/>
          <w:szCs w:val="28"/>
          <w:u w:val="single"/>
          <w:lang w:val="uk-UA"/>
        </w:rPr>
        <w:t>д</w:t>
      </w:r>
      <w:r w:rsidRPr="00C81121">
        <w:rPr>
          <w:b/>
          <w:bCs/>
          <w:sz w:val="28"/>
          <w:szCs w:val="28"/>
          <w:u w:val="single"/>
        </w:rPr>
        <w:t xml:space="preserve">омовились </w:t>
      </w:r>
      <w:r w:rsidRPr="00C81121">
        <w:rPr>
          <w:b/>
          <w:bCs/>
          <w:sz w:val="28"/>
          <w:szCs w:val="28"/>
          <w:u w:val="single"/>
          <w:lang w:val="uk-UA"/>
        </w:rPr>
        <w:t>п</w:t>
      </w:r>
      <w:r w:rsidRPr="00C81121">
        <w:rPr>
          <w:b/>
          <w:bCs/>
          <w:sz w:val="28"/>
          <w:szCs w:val="28"/>
          <w:u w:val="single"/>
        </w:rPr>
        <w:t xml:space="preserve">ро </w:t>
      </w:r>
      <w:r w:rsidRPr="00C81121">
        <w:rPr>
          <w:b/>
          <w:bCs/>
          <w:sz w:val="28"/>
          <w:szCs w:val="28"/>
          <w:u w:val="single"/>
          <w:lang w:val="uk-UA"/>
        </w:rPr>
        <w:t>н</w:t>
      </w:r>
      <w:r w:rsidRPr="00C81121">
        <w:rPr>
          <w:b/>
          <w:bCs/>
          <w:sz w:val="28"/>
          <w:szCs w:val="28"/>
          <w:u w:val="single"/>
        </w:rPr>
        <w:t xml:space="preserve">аступне: </w:t>
      </w:r>
    </w:p>
    <w:p w:rsidR="00C7169B" w:rsidRPr="00C81121" w:rsidRDefault="00C7169B" w:rsidP="00C7169B">
      <w:pPr>
        <w:autoSpaceDE w:val="0"/>
        <w:spacing w:before="64"/>
        <w:ind w:firstLine="360"/>
        <w:jc w:val="both"/>
        <w:rPr>
          <w:bCs/>
          <w:sz w:val="28"/>
          <w:szCs w:val="28"/>
          <w:lang w:val="uk-UA"/>
        </w:rPr>
      </w:pPr>
      <w:r w:rsidRPr="00C81121">
        <w:rPr>
          <w:bCs/>
          <w:sz w:val="28"/>
          <w:szCs w:val="28"/>
        </w:rPr>
        <w:t>Здійснювати оплату праці в розмірах не нижче ніж передбачено законодавчими актами України</w:t>
      </w:r>
      <w:r w:rsidRPr="00C81121">
        <w:rPr>
          <w:bCs/>
          <w:sz w:val="28"/>
          <w:szCs w:val="28"/>
          <w:lang w:val="uk-UA"/>
        </w:rPr>
        <w:t>, Колективним договором</w:t>
      </w:r>
      <w:r w:rsidRPr="00C81121">
        <w:rPr>
          <w:bCs/>
          <w:sz w:val="28"/>
          <w:szCs w:val="28"/>
        </w:rPr>
        <w:t xml:space="preserve"> та галузевою угодою. В разі внесення змін в законодавчі акти</w:t>
      </w:r>
      <w:r w:rsidRPr="00C81121">
        <w:rPr>
          <w:bCs/>
          <w:sz w:val="28"/>
          <w:szCs w:val="28"/>
          <w:lang w:val="uk-UA"/>
        </w:rPr>
        <w:t>, Колективний договір</w:t>
      </w:r>
      <w:r w:rsidRPr="00C81121">
        <w:rPr>
          <w:bCs/>
          <w:sz w:val="28"/>
          <w:szCs w:val="28"/>
        </w:rPr>
        <w:t xml:space="preserve"> та галузеву угоду переглядати  раніше затверджені  оклади та тарифи на підприємстві що до їх  збільшення</w:t>
      </w:r>
      <w:r w:rsidRPr="00C81121">
        <w:rPr>
          <w:bCs/>
          <w:sz w:val="28"/>
          <w:szCs w:val="28"/>
          <w:lang w:val="uk-UA"/>
        </w:rPr>
        <w:t xml:space="preserve"> ( питання що до зменшення </w:t>
      </w:r>
      <w:r w:rsidRPr="00C81121">
        <w:rPr>
          <w:bCs/>
          <w:sz w:val="28"/>
          <w:szCs w:val="28"/>
        </w:rPr>
        <w:t>оклад</w:t>
      </w:r>
      <w:r w:rsidRPr="00C81121">
        <w:rPr>
          <w:bCs/>
          <w:sz w:val="28"/>
          <w:szCs w:val="28"/>
          <w:lang w:val="uk-UA"/>
        </w:rPr>
        <w:t>ів</w:t>
      </w:r>
      <w:r w:rsidRPr="00C81121">
        <w:rPr>
          <w:bCs/>
          <w:sz w:val="28"/>
          <w:szCs w:val="28"/>
        </w:rPr>
        <w:t xml:space="preserve"> та тариф</w:t>
      </w:r>
      <w:r w:rsidRPr="00C81121">
        <w:rPr>
          <w:bCs/>
          <w:sz w:val="28"/>
          <w:szCs w:val="28"/>
          <w:lang w:val="uk-UA"/>
        </w:rPr>
        <w:t>ів</w:t>
      </w:r>
      <w:r w:rsidRPr="00C81121">
        <w:rPr>
          <w:bCs/>
          <w:sz w:val="28"/>
          <w:szCs w:val="28"/>
        </w:rPr>
        <w:t xml:space="preserve"> </w:t>
      </w:r>
      <w:r w:rsidRPr="00C81121">
        <w:rPr>
          <w:bCs/>
          <w:sz w:val="28"/>
          <w:szCs w:val="28"/>
          <w:lang w:val="uk-UA"/>
        </w:rPr>
        <w:t>не обговорюється і не затверджується).</w:t>
      </w:r>
    </w:p>
    <w:p w:rsidR="00C7169B" w:rsidRPr="00C81121" w:rsidRDefault="00C7169B" w:rsidP="00C7169B">
      <w:pPr>
        <w:autoSpaceDE w:val="0"/>
        <w:spacing w:before="64"/>
        <w:ind w:firstLine="360"/>
        <w:jc w:val="both"/>
        <w:rPr>
          <w:sz w:val="28"/>
          <w:szCs w:val="28"/>
          <w:lang w:val="uk-UA"/>
        </w:rPr>
      </w:pPr>
    </w:p>
    <w:p w:rsidR="00C7169B" w:rsidRPr="00C81121" w:rsidRDefault="00C7169B" w:rsidP="00C7169B">
      <w:pPr>
        <w:autoSpaceDE w:val="0"/>
        <w:ind w:firstLine="360"/>
        <w:jc w:val="both"/>
        <w:rPr>
          <w:b/>
          <w:bCs/>
          <w:i/>
          <w:sz w:val="28"/>
          <w:szCs w:val="28"/>
        </w:rPr>
      </w:pPr>
      <w:r w:rsidRPr="00C81121">
        <w:rPr>
          <w:b/>
          <w:i/>
          <w:sz w:val="28"/>
          <w:szCs w:val="28"/>
          <w:lang w:val="uk-UA"/>
        </w:rPr>
        <w:t>5.2.</w:t>
      </w:r>
      <w:r w:rsidRPr="00C81121">
        <w:rPr>
          <w:b/>
          <w:i/>
          <w:sz w:val="28"/>
          <w:szCs w:val="28"/>
        </w:rPr>
        <w:t xml:space="preserve">У </w:t>
      </w:r>
      <w:r w:rsidRPr="00C81121">
        <w:rPr>
          <w:b/>
          <w:bCs/>
          <w:i/>
          <w:sz w:val="28"/>
          <w:szCs w:val="28"/>
          <w:lang w:val="uk-UA"/>
        </w:rPr>
        <w:t>с</w:t>
      </w:r>
      <w:r w:rsidRPr="00C81121">
        <w:rPr>
          <w:b/>
          <w:bCs/>
          <w:i/>
          <w:sz w:val="28"/>
          <w:szCs w:val="28"/>
        </w:rPr>
        <w:t xml:space="preserve">фері </w:t>
      </w:r>
      <w:r w:rsidRPr="00C81121">
        <w:rPr>
          <w:b/>
          <w:bCs/>
          <w:i/>
          <w:sz w:val="28"/>
          <w:szCs w:val="28"/>
          <w:lang w:val="uk-UA"/>
        </w:rPr>
        <w:t>ф</w:t>
      </w:r>
      <w:r w:rsidRPr="00C81121">
        <w:rPr>
          <w:b/>
          <w:bCs/>
          <w:i/>
          <w:sz w:val="28"/>
          <w:szCs w:val="28"/>
        </w:rPr>
        <w:t xml:space="preserve">орм </w:t>
      </w:r>
      <w:r w:rsidRPr="00C81121">
        <w:rPr>
          <w:b/>
          <w:bCs/>
          <w:i/>
          <w:sz w:val="28"/>
          <w:szCs w:val="28"/>
          <w:lang w:val="uk-UA"/>
        </w:rPr>
        <w:t>і</w:t>
      </w:r>
      <w:r w:rsidRPr="00C81121">
        <w:rPr>
          <w:b/>
          <w:bCs/>
          <w:i/>
          <w:sz w:val="28"/>
          <w:szCs w:val="28"/>
        </w:rPr>
        <w:t xml:space="preserve"> </w:t>
      </w:r>
      <w:r w:rsidRPr="00C81121">
        <w:rPr>
          <w:b/>
          <w:bCs/>
          <w:i/>
          <w:sz w:val="28"/>
          <w:szCs w:val="28"/>
          <w:lang w:val="uk-UA"/>
        </w:rPr>
        <w:t>с</w:t>
      </w:r>
      <w:r w:rsidRPr="00C81121">
        <w:rPr>
          <w:b/>
          <w:bCs/>
          <w:i/>
          <w:sz w:val="28"/>
          <w:szCs w:val="28"/>
        </w:rPr>
        <w:t xml:space="preserve">истем </w:t>
      </w:r>
      <w:r w:rsidRPr="00C81121">
        <w:rPr>
          <w:b/>
          <w:bCs/>
          <w:i/>
          <w:sz w:val="28"/>
          <w:szCs w:val="28"/>
          <w:lang w:val="uk-UA"/>
        </w:rPr>
        <w:t>о</w:t>
      </w:r>
      <w:r w:rsidRPr="00C81121">
        <w:rPr>
          <w:b/>
          <w:bCs/>
          <w:i/>
          <w:sz w:val="28"/>
          <w:szCs w:val="28"/>
        </w:rPr>
        <w:t xml:space="preserve">плати </w:t>
      </w:r>
      <w:r w:rsidRPr="00C81121">
        <w:rPr>
          <w:b/>
          <w:bCs/>
          <w:i/>
          <w:sz w:val="28"/>
          <w:szCs w:val="28"/>
          <w:lang w:val="uk-UA"/>
        </w:rPr>
        <w:t>п</w:t>
      </w:r>
      <w:r w:rsidRPr="00C81121">
        <w:rPr>
          <w:b/>
          <w:bCs/>
          <w:i/>
          <w:sz w:val="28"/>
          <w:szCs w:val="28"/>
        </w:rPr>
        <w:t xml:space="preserve">раці </w:t>
      </w:r>
    </w:p>
    <w:p w:rsidR="00C7169B" w:rsidRPr="00C81121" w:rsidRDefault="00C7169B" w:rsidP="00C7169B">
      <w:pPr>
        <w:autoSpaceDE w:val="0"/>
        <w:ind w:firstLine="360"/>
        <w:jc w:val="both"/>
        <w:rPr>
          <w:sz w:val="28"/>
          <w:szCs w:val="28"/>
        </w:rPr>
      </w:pPr>
      <w:r w:rsidRPr="00C81121">
        <w:rPr>
          <w:sz w:val="28"/>
          <w:szCs w:val="28"/>
          <w:lang w:val="uk-UA"/>
        </w:rPr>
        <w:t>5.2.</w:t>
      </w:r>
      <w:r w:rsidRPr="00C81121">
        <w:rPr>
          <w:sz w:val="28"/>
          <w:szCs w:val="28"/>
        </w:rPr>
        <w:t xml:space="preserve">1.Виплачувати </w:t>
      </w:r>
      <w:r w:rsidRPr="00C81121">
        <w:rPr>
          <w:sz w:val="28"/>
          <w:szCs w:val="28"/>
          <w:lang w:val="uk-UA"/>
        </w:rPr>
        <w:t>в</w:t>
      </w:r>
      <w:r w:rsidRPr="00C81121">
        <w:rPr>
          <w:sz w:val="28"/>
          <w:szCs w:val="28"/>
        </w:rPr>
        <w:t xml:space="preserve">инагороду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иконану </w:t>
      </w:r>
      <w:r w:rsidRPr="00C81121">
        <w:rPr>
          <w:sz w:val="28"/>
          <w:szCs w:val="28"/>
          <w:lang w:val="uk-UA"/>
        </w:rPr>
        <w:t>р</w:t>
      </w:r>
      <w:r w:rsidRPr="00C81121">
        <w:rPr>
          <w:sz w:val="28"/>
          <w:szCs w:val="28"/>
        </w:rPr>
        <w:t xml:space="preserve">оботу </w:t>
      </w:r>
      <w:r w:rsidRPr="00C81121">
        <w:rPr>
          <w:sz w:val="28"/>
          <w:szCs w:val="28"/>
          <w:lang w:val="uk-UA"/>
        </w:rPr>
        <w:t>п</w:t>
      </w:r>
      <w:r w:rsidRPr="00C81121">
        <w:rPr>
          <w:sz w:val="28"/>
          <w:szCs w:val="28"/>
        </w:rPr>
        <w:t>рацівникам</w:t>
      </w:r>
      <w:r w:rsidRPr="00C81121">
        <w:rPr>
          <w:sz w:val="28"/>
          <w:szCs w:val="28"/>
          <w:lang w:val="uk-UA"/>
        </w:rPr>
        <w:t xml:space="preserve"> </w:t>
      </w:r>
      <w:r w:rsidRPr="00C81121">
        <w:rPr>
          <w:sz w:val="28"/>
          <w:szCs w:val="28"/>
        </w:rPr>
        <w:t xml:space="preserve">підприємства </w:t>
      </w:r>
      <w:r w:rsidRPr="00C81121">
        <w:rPr>
          <w:sz w:val="28"/>
          <w:szCs w:val="28"/>
          <w:lang w:val="uk-UA"/>
        </w:rPr>
        <w:t>з</w:t>
      </w:r>
      <w:r w:rsidRPr="00C81121">
        <w:rPr>
          <w:sz w:val="28"/>
          <w:szCs w:val="28"/>
        </w:rPr>
        <w:t xml:space="preserve">а </w:t>
      </w:r>
      <w:r w:rsidRPr="00C81121">
        <w:rPr>
          <w:sz w:val="28"/>
          <w:szCs w:val="28"/>
          <w:lang w:val="uk-UA"/>
        </w:rPr>
        <w:t>т</w:t>
      </w:r>
      <w:r w:rsidRPr="00C81121">
        <w:rPr>
          <w:sz w:val="28"/>
          <w:szCs w:val="28"/>
        </w:rPr>
        <w:t xml:space="preserve">акими </w:t>
      </w:r>
      <w:r w:rsidRPr="00C81121">
        <w:rPr>
          <w:sz w:val="28"/>
          <w:szCs w:val="28"/>
          <w:lang w:val="uk-UA"/>
        </w:rPr>
        <w:t>ф</w:t>
      </w:r>
      <w:r w:rsidRPr="00C81121">
        <w:rPr>
          <w:sz w:val="28"/>
          <w:szCs w:val="28"/>
        </w:rPr>
        <w:t xml:space="preserve">ормами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истемами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w:t>
      </w:r>
    </w:p>
    <w:p w:rsidR="00C7169B" w:rsidRPr="00C81121" w:rsidRDefault="00C7169B" w:rsidP="00C7169B">
      <w:pPr>
        <w:autoSpaceDE w:val="0"/>
        <w:ind w:firstLine="360"/>
        <w:jc w:val="both"/>
        <w:rPr>
          <w:sz w:val="28"/>
          <w:szCs w:val="28"/>
        </w:rPr>
      </w:pPr>
      <w:r w:rsidRPr="00C81121">
        <w:rPr>
          <w:b/>
          <w:sz w:val="28"/>
          <w:szCs w:val="28"/>
        </w:rPr>
        <w:t>відрядна</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lang w:val="uk-UA"/>
        </w:rPr>
        <w:t>-</w:t>
      </w:r>
      <w:r w:rsidRPr="00C81121">
        <w:rPr>
          <w:sz w:val="28"/>
          <w:szCs w:val="28"/>
        </w:rPr>
        <w:t xml:space="preserve">відрядно-преміальна; </w:t>
      </w:r>
    </w:p>
    <w:p w:rsidR="00C7169B" w:rsidRPr="00C81121" w:rsidRDefault="00C7169B" w:rsidP="00C7169B">
      <w:pPr>
        <w:autoSpaceDE w:val="0"/>
        <w:ind w:firstLine="360"/>
        <w:jc w:val="both"/>
        <w:rPr>
          <w:sz w:val="28"/>
          <w:szCs w:val="28"/>
          <w:lang w:val="uk-UA"/>
        </w:rPr>
      </w:pPr>
      <w:r w:rsidRPr="00C81121">
        <w:rPr>
          <w:sz w:val="28"/>
          <w:szCs w:val="28"/>
          <w:lang w:val="uk-UA"/>
        </w:rPr>
        <w:t>-</w:t>
      </w:r>
      <w:r w:rsidRPr="00C81121">
        <w:rPr>
          <w:sz w:val="28"/>
          <w:szCs w:val="28"/>
        </w:rPr>
        <w:t xml:space="preserve">акордна, </w:t>
      </w:r>
    </w:p>
    <w:p w:rsidR="00C7169B" w:rsidRPr="00C81121" w:rsidRDefault="00C7169B" w:rsidP="00C7169B">
      <w:pPr>
        <w:autoSpaceDE w:val="0"/>
        <w:ind w:firstLine="360"/>
        <w:jc w:val="both"/>
        <w:rPr>
          <w:sz w:val="28"/>
          <w:szCs w:val="28"/>
        </w:rPr>
      </w:pPr>
      <w:r w:rsidRPr="00C81121">
        <w:rPr>
          <w:b/>
          <w:sz w:val="28"/>
          <w:szCs w:val="28"/>
        </w:rPr>
        <w:t>погодинна</w:t>
      </w:r>
      <w:r w:rsidRPr="00C81121">
        <w:rPr>
          <w:sz w:val="28"/>
          <w:szCs w:val="28"/>
        </w:rPr>
        <w:t xml:space="preserve"> </w:t>
      </w:r>
    </w:p>
    <w:p w:rsidR="00C7169B" w:rsidRPr="00C81121" w:rsidRDefault="00C7169B" w:rsidP="00C7169B">
      <w:pPr>
        <w:autoSpaceDE w:val="0"/>
        <w:ind w:firstLine="360"/>
        <w:jc w:val="both"/>
        <w:rPr>
          <w:sz w:val="28"/>
          <w:szCs w:val="28"/>
          <w:lang w:val="uk-UA"/>
        </w:rPr>
      </w:pPr>
      <w:r w:rsidRPr="00C81121">
        <w:rPr>
          <w:sz w:val="28"/>
          <w:szCs w:val="28"/>
          <w:lang w:val="uk-UA"/>
        </w:rPr>
        <w:t>-погодинно</w:t>
      </w:r>
      <w:r w:rsidRPr="00C81121">
        <w:rPr>
          <w:sz w:val="28"/>
          <w:szCs w:val="28"/>
        </w:rPr>
        <w:t>-премі</w:t>
      </w:r>
      <w:r w:rsidRPr="00C81121">
        <w:rPr>
          <w:sz w:val="28"/>
          <w:szCs w:val="28"/>
          <w:lang w:val="uk-UA"/>
        </w:rPr>
        <w:t>ювальна</w:t>
      </w:r>
      <w:r w:rsidRPr="00C81121">
        <w:rPr>
          <w:sz w:val="28"/>
          <w:szCs w:val="28"/>
        </w:rPr>
        <w:t xml:space="preserve">; </w:t>
      </w:r>
    </w:p>
    <w:p w:rsidR="00C7169B" w:rsidRPr="00C81121" w:rsidRDefault="00C7169B" w:rsidP="00C7169B">
      <w:pPr>
        <w:autoSpaceDE w:val="0"/>
        <w:ind w:firstLine="360"/>
        <w:jc w:val="both"/>
        <w:rPr>
          <w:sz w:val="28"/>
          <w:szCs w:val="28"/>
          <w:lang w:val="uk-UA"/>
        </w:rPr>
      </w:pPr>
      <w:r w:rsidRPr="00C81121">
        <w:rPr>
          <w:sz w:val="28"/>
          <w:szCs w:val="28"/>
          <w:lang w:val="uk-UA"/>
        </w:rPr>
        <w:t>-система посадових окладів</w:t>
      </w:r>
      <w:r w:rsidRPr="00C81121">
        <w:rPr>
          <w:sz w:val="28"/>
          <w:szCs w:val="28"/>
        </w:rPr>
        <w:t>;</w:t>
      </w:r>
    </w:p>
    <w:p w:rsidR="00C7169B" w:rsidRPr="00C81121" w:rsidRDefault="00C7169B" w:rsidP="00C7169B">
      <w:pPr>
        <w:autoSpaceDE w:val="0"/>
        <w:ind w:firstLine="360"/>
        <w:jc w:val="both"/>
        <w:rPr>
          <w:b/>
          <w:sz w:val="28"/>
          <w:szCs w:val="28"/>
          <w:lang w:val="uk-UA"/>
        </w:rPr>
      </w:pPr>
      <w:r w:rsidRPr="00C81121">
        <w:rPr>
          <w:b/>
          <w:sz w:val="28"/>
          <w:szCs w:val="28"/>
          <w:lang w:val="uk-UA"/>
        </w:rPr>
        <w:t>тарифна.</w:t>
      </w:r>
    </w:p>
    <w:p w:rsidR="00C7169B" w:rsidRPr="00C81121" w:rsidRDefault="00C7169B" w:rsidP="00C7169B">
      <w:pPr>
        <w:autoSpaceDE w:val="0"/>
        <w:ind w:firstLine="360"/>
        <w:jc w:val="both"/>
        <w:rPr>
          <w:sz w:val="28"/>
          <w:szCs w:val="28"/>
        </w:rPr>
      </w:pPr>
      <w:r w:rsidRPr="00C81121">
        <w:rPr>
          <w:sz w:val="28"/>
          <w:szCs w:val="28"/>
        </w:rPr>
        <w:t xml:space="preserve">Здійснювати </w:t>
      </w:r>
      <w:r w:rsidRPr="00C81121">
        <w:rPr>
          <w:sz w:val="28"/>
          <w:szCs w:val="28"/>
          <w:lang w:val="uk-UA"/>
        </w:rPr>
        <w:t>о</w:t>
      </w:r>
      <w:r w:rsidRPr="00C81121">
        <w:rPr>
          <w:sz w:val="28"/>
          <w:szCs w:val="28"/>
        </w:rPr>
        <w:t xml:space="preserve">плату </w:t>
      </w:r>
      <w:r w:rsidRPr="00C81121">
        <w:rPr>
          <w:sz w:val="28"/>
          <w:szCs w:val="28"/>
          <w:lang w:val="uk-UA"/>
        </w:rPr>
        <w:t>п</w:t>
      </w:r>
      <w:r w:rsidRPr="00C81121">
        <w:rPr>
          <w:sz w:val="28"/>
          <w:szCs w:val="28"/>
        </w:rPr>
        <w:t xml:space="preserve">раці </w:t>
      </w:r>
      <w:r w:rsidRPr="00C81121">
        <w:rPr>
          <w:sz w:val="28"/>
          <w:szCs w:val="28"/>
          <w:lang w:val="uk-UA"/>
        </w:rPr>
        <w:t>н</w:t>
      </w:r>
      <w:r w:rsidRPr="00C81121">
        <w:rPr>
          <w:sz w:val="28"/>
          <w:szCs w:val="28"/>
        </w:rPr>
        <w:t xml:space="preserve">а </w:t>
      </w:r>
      <w:r w:rsidRPr="00C81121">
        <w:rPr>
          <w:sz w:val="28"/>
          <w:szCs w:val="28"/>
          <w:lang w:val="uk-UA"/>
        </w:rPr>
        <w:t>о</w:t>
      </w:r>
      <w:r w:rsidRPr="00C81121">
        <w:rPr>
          <w:sz w:val="28"/>
          <w:szCs w:val="28"/>
        </w:rPr>
        <w:t xml:space="preserve">снові </w:t>
      </w:r>
      <w:r w:rsidRPr="00C81121">
        <w:rPr>
          <w:sz w:val="28"/>
          <w:szCs w:val="28"/>
          <w:lang w:val="uk-UA"/>
        </w:rPr>
        <w:t>т</w:t>
      </w:r>
      <w:r w:rsidRPr="00C81121">
        <w:rPr>
          <w:sz w:val="28"/>
          <w:szCs w:val="28"/>
        </w:rPr>
        <w:t xml:space="preserve">арифної </w:t>
      </w:r>
      <w:r w:rsidRPr="00C81121">
        <w:rPr>
          <w:sz w:val="28"/>
          <w:szCs w:val="28"/>
          <w:lang w:val="uk-UA"/>
        </w:rPr>
        <w:t>с</w:t>
      </w:r>
      <w:r w:rsidRPr="00C81121">
        <w:rPr>
          <w:sz w:val="28"/>
          <w:szCs w:val="28"/>
        </w:rPr>
        <w:t xml:space="preserve">истеми: </w:t>
      </w:r>
    </w:p>
    <w:p w:rsidR="00C7169B" w:rsidRPr="00C81121" w:rsidRDefault="00C7169B" w:rsidP="00CF70DA">
      <w:pPr>
        <w:numPr>
          <w:ilvl w:val="0"/>
          <w:numId w:val="11"/>
        </w:numPr>
        <w:autoSpaceDE w:val="0"/>
        <w:jc w:val="both"/>
        <w:rPr>
          <w:sz w:val="28"/>
          <w:szCs w:val="28"/>
        </w:rPr>
      </w:pPr>
      <w:r w:rsidRPr="00C81121">
        <w:rPr>
          <w:sz w:val="28"/>
          <w:szCs w:val="28"/>
        </w:rPr>
        <w:t xml:space="preserve">погодинних </w:t>
      </w:r>
      <w:r w:rsidRPr="00C81121">
        <w:rPr>
          <w:sz w:val="28"/>
          <w:szCs w:val="28"/>
          <w:lang w:val="uk-UA"/>
        </w:rPr>
        <w:t>т</w:t>
      </w:r>
      <w:r w:rsidRPr="00C81121">
        <w:rPr>
          <w:sz w:val="28"/>
          <w:szCs w:val="28"/>
        </w:rPr>
        <w:t xml:space="preserve">арифних </w:t>
      </w:r>
      <w:r w:rsidRPr="00C81121">
        <w:rPr>
          <w:sz w:val="28"/>
          <w:szCs w:val="28"/>
          <w:lang w:val="uk-UA"/>
        </w:rPr>
        <w:t>с</w:t>
      </w:r>
      <w:r w:rsidRPr="00C81121">
        <w:rPr>
          <w:sz w:val="28"/>
          <w:szCs w:val="28"/>
        </w:rPr>
        <w:t xml:space="preserve">тавок </w:t>
      </w:r>
      <w:r w:rsidRPr="00C81121">
        <w:rPr>
          <w:sz w:val="28"/>
          <w:szCs w:val="28"/>
          <w:lang w:val="uk-UA"/>
        </w:rPr>
        <w:t>д</w:t>
      </w:r>
      <w:r w:rsidRPr="00C81121">
        <w:rPr>
          <w:sz w:val="28"/>
          <w:szCs w:val="28"/>
        </w:rPr>
        <w:t xml:space="preserve">ля </w:t>
      </w:r>
      <w:r w:rsidRPr="00C81121">
        <w:rPr>
          <w:sz w:val="28"/>
          <w:szCs w:val="28"/>
          <w:lang w:val="uk-UA"/>
        </w:rPr>
        <w:t>(</w:t>
      </w:r>
      <w:r w:rsidRPr="00C81121">
        <w:rPr>
          <w:sz w:val="28"/>
          <w:szCs w:val="28"/>
        </w:rPr>
        <w:t xml:space="preserve">категорії робітників); </w:t>
      </w:r>
    </w:p>
    <w:p w:rsidR="00C7169B" w:rsidRPr="00C81121" w:rsidRDefault="00C7169B" w:rsidP="00C7169B">
      <w:pPr>
        <w:autoSpaceDE w:val="0"/>
        <w:ind w:firstLine="360"/>
        <w:jc w:val="both"/>
        <w:rPr>
          <w:sz w:val="28"/>
          <w:szCs w:val="28"/>
        </w:rPr>
      </w:pPr>
      <w:r w:rsidRPr="00C81121">
        <w:rPr>
          <w:sz w:val="28"/>
          <w:szCs w:val="28"/>
          <w:lang w:val="uk-UA"/>
        </w:rPr>
        <w:t xml:space="preserve">-   </w:t>
      </w:r>
      <w:r w:rsidRPr="00C81121">
        <w:rPr>
          <w:sz w:val="28"/>
          <w:szCs w:val="28"/>
        </w:rPr>
        <w:t xml:space="preserve">місячних </w:t>
      </w:r>
      <w:r w:rsidRPr="00C81121">
        <w:rPr>
          <w:sz w:val="28"/>
          <w:szCs w:val="28"/>
          <w:lang w:val="uk-UA"/>
        </w:rPr>
        <w:t>п</w:t>
      </w:r>
      <w:r w:rsidRPr="00C81121">
        <w:rPr>
          <w:sz w:val="28"/>
          <w:szCs w:val="28"/>
        </w:rPr>
        <w:t xml:space="preserve">осадових </w:t>
      </w:r>
      <w:r w:rsidRPr="00C81121">
        <w:rPr>
          <w:sz w:val="28"/>
          <w:szCs w:val="28"/>
          <w:lang w:val="uk-UA"/>
        </w:rPr>
        <w:t>о</w:t>
      </w:r>
      <w:r w:rsidRPr="00C81121">
        <w:rPr>
          <w:sz w:val="28"/>
          <w:szCs w:val="28"/>
        </w:rPr>
        <w:t xml:space="preserve">кладів </w:t>
      </w:r>
      <w:r w:rsidRPr="00C81121">
        <w:rPr>
          <w:sz w:val="28"/>
          <w:szCs w:val="28"/>
          <w:lang w:val="uk-UA"/>
        </w:rPr>
        <w:t>д</w:t>
      </w:r>
      <w:r w:rsidRPr="00C81121">
        <w:rPr>
          <w:sz w:val="28"/>
          <w:szCs w:val="28"/>
        </w:rPr>
        <w:t xml:space="preserve">ля </w:t>
      </w:r>
      <w:r w:rsidRPr="00C81121">
        <w:rPr>
          <w:sz w:val="28"/>
          <w:szCs w:val="28"/>
          <w:lang w:val="uk-UA"/>
        </w:rPr>
        <w:t>к</w:t>
      </w:r>
      <w:r w:rsidRPr="00C81121">
        <w:rPr>
          <w:sz w:val="28"/>
          <w:szCs w:val="28"/>
        </w:rPr>
        <w:t xml:space="preserve">ерівників, </w:t>
      </w:r>
      <w:r w:rsidRPr="00C81121">
        <w:rPr>
          <w:sz w:val="28"/>
          <w:szCs w:val="28"/>
          <w:lang w:val="uk-UA"/>
        </w:rPr>
        <w:t>п</w:t>
      </w:r>
      <w:r w:rsidRPr="00C81121">
        <w:rPr>
          <w:sz w:val="28"/>
          <w:szCs w:val="28"/>
        </w:rPr>
        <w:t xml:space="preserve">рофесіоналів, фахівців </w:t>
      </w:r>
      <w:r w:rsidRPr="00C81121">
        <w:rPr>
          <w:sz w:val="28"/>
          <w:szCs w:val="28"/>
          <w:lang w:val="uk-UA"/>
        </w:rPr>
        <w:t>і</w:t>
      </w:r>
      <w:r w:rsidRPr="00C81121">
        <w:rPr>
          <w:sz w:val="28"/>
          <w:szCs w:val="28"/>
        </w:rPr>
        <w:t xml:space="preserve"> </w:t>
      </w:r>
      <w:r w:rsidRPr="00C81121">
        <w:rPr>
          <w:sz w:val="28"/>
          <w:szCs w:val="28"/>
          <w:lang w:val="uk-UA"/>
        </w:rPr>
        <w:t>т</w:t>
      </w:r>
      <w:r w:rsidRPr="00C81121">
        <w:rPr>
          <w:sz w:val="28"/>
          <w:szCs w:val="28"/>
        </w:rPr>
        <w:t xml:space="preserve">ехнічних </w:t>
      </w:r>
      <w:r w:rsidRPr="00C81121">
        <w:rPr>
          <w:sz w:val="28"/>
          <w:szCs w:val="28"/>
          <w:lang w:val="uk-UA"/>
        </w:rPr>
        <w:t>с</w:t>
      </w:r>
      <w:r w:rsidRPr="00C81121">
        <w:rPr>
          <w:sz w:val="28"/>
          <w:szCs w:val="28"/>
        </w:rPr>
        <w:t xml:space="preserve">лужбовців,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д</w:t>
      </w:r>
      <w:r w:rsidRPr="00C81121">
        <w:rPr>
          <w:sz w:val="28"/>
          <w:szCs w:val="28"/>
        </w:rPr>
        <w:t xml:space="preserve">ля </w:t>
      </w:r>
      <w:r w:rsidRPr="00C81121">
        <w:rPr>
          <w:sz w:val="28"/>
          <w:szCs w:val="28"/>
          <w:lang w:val="uk-UA"/>
        </w:rPr>
        <w:t>о</w:t>
      </w:r>
      <w:r w:rsidRPr="00C81121">
        <w:rPr>
          <w:sz w:val="28"/>
          <w:szCs w:val="28"/>
        </w:rPr>
        <w:t xml:space="preserve">кремих висококваліфікованих </w:t>
      </w:r>
      <w:r w:rsidRPr="00C81121">
        <w:rPr>
          <w:sz w:val="28"/>
          <w:szCs w:val="28"/>
          <w:lang w:val="uk-UA"/>
        </w:rPr>
        <w:t>р</w:t>
      </w:r>
      <w:r w:rsidRPr="00C81121">
        <w:rPr>
          <w:sz w:val="28"/>
          <w:szCs w:val="28"/>
        </w:rPr>
        <w:t xml:space="preserve">обітників. </w:t>
      </w:r>
    </w:p>
    <w:p w:rsidR="00C7169B" w:rsidRPr="00C81121" w:rsidRDefault="00C7169B" w:rsidP="00C7169B">
      <w:pPr>
        <w:autoSpaceDE w:val="0"/>
        <w:ind w:firstLine="360"/>
        <w:jc w:val="both"/>
        <w:rPr>
          <w:sz w:val="28"/>
          <w:szCs w:val="28"/>
        </w:rPr>
      </w:pPr>
      <w:r w:rsidRPr="00C81121">
        <w:rPr>
          <w:sz w:val="28"/>
          <w:szCs w:val="28"/>
          <w:lang w:val="uk-UA"/>
        </w:rPr>
        <w:t>5.</w:t>
      </w:r>
      <w:r w:rsidRPr="00C81121">
        <w:rPr>
          <w:sz w:val="28"/>
          <w:szCs w:val="28"/>
        </w:rPr>
        <w:t>2.</w:t>
      </w:r>
      <w:r w:rsidRPr="00C81121">
        <w:rPr>
          <w:sz w:val="28"/>
          <w:szCs w:val="28"/>
          <w:lang w:val="uk-UA"/>
        </w:rPr>
        <w:t>2.</w:t>
      </w:r>
      <w:r w:rsidRPr="00C81121">
        <w:rPr>
          <w:sz w:val="28"/>
          <w:szCs w:val="28"/>
        </w:rPr>
        <w:t xml:space="preserve"> </w:t>
      </w:r>
      <w:r w:rsidRPr="00C81121">
        <w:rPr>
          <w:sz w:val="28"/>
          <w:szCs w:val="28"/>
          <w:lang w:val="uk-UA"/>
        </w:rPr>
        <w:t>Ф</w:t>
      </w:r>
      <w:r w:rsidRPr="00C81121">
        <w:rPr>
          <w:sz w:val="28"/>
          <w:szCs w:val="28"/>
        </w:rPr>
        <w:t xml:space="preserve">онд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w:t>
      </w:r>
      <w:r w:rsidRPr="00C81121">
        <w:rPr>
          <w:sz w:val="28"/>
          <w:szCs w:val="28"/>
          <w:lang w:val="uk-UA"/>
        </w:rPr>
        <w:t>ф</w:t>
      </w:r>
      <w:r w:rsidRPr="00C81121">
        <w:rPr>
          <w:sz w:val="28"/>
          <w:szCs w:val="28"/>
        </w:rPr>
        <w:t xml:space="preserve">ормувати </w:t>
      </w:r>
      <w:r w:rsidRPr="00C81121">
        <w:rPr>
          <w:sz w:val="28"/>
          <w:szCs w:val="28"/>
          <w:lang w:val="uk-UA"/>
        </w:rPr>
        <w:t>з</w:t>
      </w:r>
      <w:r w:rsidRPr="00C81121">
        <w:rPr>
          <w:sz w:val="28"/>
          <w:szCs w:val="28"/>
        </w:rPr>
        <w:t xml:space="preserve"> </w:t>
      </w:r>
      <w:r w:rsidRPr="00C81121">
        <w:rPr>
          <w:sz w:val="28"/>
          <w:szCs w:val="28"/>
          <w:lang w:val="uk-UA"/>
        </w:rPr>
        <w:t>у</w:t>
      </w:r>
      <w:r w:rsidRPr="00C81121">
        <w:rPr>
          <w:sz w:val="28"/>
          <w:szCs w:val="28"/>
        </w:rPr>
        <w:t xml:space="preserve">рахуванням </w:t>
      </w:r>
      <w:r w:rsidRPr="00C81121">
        <w:rPr>
          <w:sz w:val="28"/>
          <w:szCs w:val="28"/>
          <w:lang w:val="uk-UA"/>
        </w:rPr>
        <w:t>о</w:t>
      </w:r>
      <w:r w:rsidRPr="00C81121">
        <w:rPr>
          <w:sz w:val="28"/>
          <w:szCs w:val="28"/>
        </w:rPr>
        <w:t xml:space="preserve">бсягів виробничої </w:t>
      </w:r>
      <w:r w:rsidRPr="00C81121">
        <w:rPr>
          <w:sz w:val="28"/>
          <w:szCs w:val="28"/>
          <w:lang w:val="uk-UA"/>
        </w:rPr>
        <w:t>д</w:t>
      </w:r>
      <w:r w:rsidRPr="00C81121">
        <w:rPr>
          <w:sz w:val="28"/>
          <w:szCs w:val="28"/>
        </w:rPr>
        <w:t xml:space="preserve">іяльності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ормативів чисельності, </w:t>
      </w:r>
      <w:r w:rsidRPr="00C81121">
        <w:rPr>
          <w:sz w:val="28"/>
          <w:szCs w:val="28"/>
          <w:lang w:val="uk-UA"/>
        </w:rPr>
        <w:t>п</w:t>
      </w:r>
      <w:r w:rsidRPr="00C81121">
        <w:rPr>
          <w:sz w:val="28"/>
          <w:szCs w:val="28"/>
        </w:rPr>
        <w:t xml:space="preserve">родуктивності </w:t>
      </w:r>
      <w:r w:rsidRPr="00C81121">
        <w:rPr>
          <w:sz w:val="28"/>
          <w:szCs w:val="28"/>
          <w:lang w:val="uk-UA"/>
        </w:rPr>
        <w:t>п</w:t>
      </w:r>
      <w:r w:rsidRPr="00C81121">
        <w:rPr>
          <w:sz w:val="28"/>
          <w:szCs w:val="28"/>
        </w:rPr>
        <w:t xml:space="preserve">раці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ндексу </w:t>
      </w:r>
      <w:r w:rsidRPr="00C81121">
        <w:rPr>
          <w:sz w:val="28"/>
          <w:szCs w:val="28"/>
          <w:lang w:val="uk-UA"/>
        </w:rPr>
        <w:t>з</w:t>
      </w:r>
      <w:r w:rsidRPr="00C81121">
        <w:rPr>
          <w:sz w:val="28"/>
          <w:szCs w:val="28"/>
        </w:rPr>
        <w:t xml:space="preserve">ростання </w:t>
      </w:r>
      <w:r w:rsidRPr="00C81121">
        <w:rPr>
          <w:sz w:val="28"/>
          <w:szCs w:val="28"/>
          <w:lang w:val="uk-UA"/>
        </w:rPr>
        <w:t>ц</w:t>
      </w:r>
      <w:r w:rsidRPr="00C81121">
        <w:rPr>
          <w:sz w:val="28"/>
          <w:szCs w:val="28"/>
        </w:rPr>
        <w:t xml:space="preserve">ін. </w:t>
      </w:r>
    </w:p>
    <w:p w:rsidR="00C7169B" w:rsidRPr="00C81121" w:rsidRDefault="00C7169B" w:rsidP="00C7169B">
      <w:pPr>
        <w:autoSpaceDE w:val="0"/>
        <w:ind w:firstLine="360"/>
        <w:jc w:val="both"/>
        <w:rPr>
          <w:sz w:val="28"/>
          <w:szCs w:val="28"/>
        </w:rPr>
      </w:pPr>
      <w:r w:rsidRPr="00C81121">
        <w:rPr>
          <w:sz w:val="28"/>
          <w:szCs w:val="28"/>
        </w:rPr>
        <w:t xml:space="preserve">Спільно </w:t>
      </w:r>
      <w:r w:rsidRPr="00C81121">
        <w:rPr>
          <w:sz w:val="28"/>
          <w:szCs w:val="28"/>
          <w:lang w:val="uk-UA"/>
        </w:rPr>
        <w:t>р</w:t>
      </w:r>
      <w:r w:rsidRPr="00C81121">
        <w:rPr>
          <w:sz w:val="28"/>
          <w:szCs w:val="28"/>
        </w:rPr>
        <w:t xml:space="preserve">озглядати </w:t>
      </w:r>
      <w:r w:rsidRPr="00C81121">
        <w:rPr>
          <w:sz w:val="28"/>
          <w:szCs w:val="28"/>
          <w:lang w:val="uk-UA"/>
        </w:rPr>
        <w:t>п</w:t>
      </w:r>
      <w:r w:rsidRPr="00C81121">
        <w:rPr>
          <w:sz w:val="28"/>
          <w:szCs w:val="28"/>
        </w:rPr>
        <w:t xml:space="preserve">итання </w:t>
      </w:r>
      <w:r w:rsidRPr="00C81121">
        <w:rPr>
          <w:sz w:val="28"/>
          <w:szCs w:val="28"/>
          <w:lang w:val="uk-UA"/>
        </w:rPr>
        <w:t>п</w:t>
      </w:r>
      <w:r w:rsidRPr="00C81121">
        <w:rPr>
          <w:sz w:val="28"/>
          <w:szCs w:val="28"/>
        </w:rPr>
        <w:t xml:space="preserve">ерегляду </w:t>
      </w:r>
      <w:r w:rsidRPr="00C81121">
        <w:rPr>
          <w:sz w:val="28"/>
          <w:szCs w:val="28"/>
          <w:lang w:val="uk-UA"/>
        </w:rPr>
        <w:t>ф</w:t>
      </w:r>
      <w:r w:rsidRPr="00C81121">
        <w:rPr>
          <w:sz w:val="28"/>
          <w:szCs w:val="28"/>
        </w:rPr>
        <w:t xml:space="preserve">онду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підприємства </w:t>
      </w:r>
      <w:r w:rsidRPr="00C81121">
        <w:rPr>
          <w:sz w:val="28"/>
          <w:szCs w:val="28"/>
          <w:lang w:val="uk-UA"/>
        </w:rPr>
        <w:t>з</w:t>
      </w:r>
      <w:r w:rsidRPr="00C81121">
        <w:rPr>
          <w:sz w:val="28"/>
          <w:szCs w:val="28"/>
        </w:rPr>
        <w:t xml:space="preserve"> </w:t>
      </w:r>
      <w:r w:rsidRPr="00C81121">
        <w:rPr>
          <w:sz w:val="28"/>
          <w:szCs w:val="28"/>
          <w:lang w:val="uk-UA"/>
        </w:rPr>
        <w:t>м</w:t>
      </w:r>
      <w:r w:rsidRPr="00C81121">
        <w:rPr>
          <w:sz w:val="28"/>
          <w:szCs w:val="28"/>
        </w:rPr>
        <w:t xml:space="preserve">етою </w:t>
      </w:r>
      <w:r w:rsidRPr="00C81121">
        <w:rPr>
          <w:sz w:val="28"/>
          <w:szCs w:val="28"/>
          <w:lang w:val="uk-UA"/>
        </w:rPr>
        <w:t>з</w:t>
      </w:r>
      <w:r w:rsidRPr="00C81121">
        <w:rPr>
          <w:sz w:val="28"/>
          <w:szCs w:val="28"/>
        </w:rPr>
        <w:t xml:space="preserve">більшення </w:t>
      </w:r>
      <w:r w:rsidRPr="00C81121">
        <w:rPr>
          <w:sz w:val="28"/>
          <w:szCs w:val="28"/>
          <w:lang w:val="uk-UA"/>
        </w:rPr>
        <w:t>т</w:t>
      </w:r>
      <w:r w:rsidRPr="00C81121">
        <w:rPr>
          <w:sz w:val="28"/>
          <w:szCs w:val="28"/>
        </w:rPr>
        <w:t xml:space="preserve">арифних </w:t>
      </w:r>
      <w:r w:rsidRPr="00C81121">
        <w:rPr>
          <w:sz w:val="28"/>
          <w:szCs w:val="28"/>
          <w:lang w:val="uk-UA"/>
        </w:rPr>
        <w:t>с</w:t>
      </w:r>
      <w:r w:rsidRPr="00C81121">
        <w:rPr>
          <w:sz w:val="28"/>
          <w:szCs w:val="28"/>
        </w:rPr>
        <w:t xml:space="preserve">тавок </w:t>
      </w:r>
      <w:r w:rsidRPr="00C81121">
        <w:rPr>
          <w:sz w:val="28"/>
          <w:szCs w:val="28"/>
          <w:lang w:val="uk-UA"/>
        </w:rPr>
        <w:t>(</w:t>
      </w:r>
      <w:r w:rsidRPr="00C81121">
        <w:rPr>
          <w:sz w:val="28"/>
          <w:szCs w:val="28"/>
        </w:rPr>
        <w:t xml:space="preserve">окладів), винагород, </w:t>
      </w:r>
      <w:r w:rsidRPr="00C81121">
        <w:rPr>
          <w:sz w:val="28"/>
          <w:szCs w:val="28"/>
          <w:lang w:val="uk-UA"/>
        </w:rPr>
        <w:t>д</w:t>
      </w:r>
      <w:r w:rsidRPr="00C81121">
        <w:rPr>
          <w:sz w:val="28"/>
          <w:szCs w:val="28"/>
        </w:rPr>
        <w:t xml:space="preserve">оплат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адбавок, </w:t>
      </w:r>
      <w:r w:rsidRPr="00C81121">
        <w:rPr>
          <w:sz w:val="28"/>
          <w:szCs w:val="28"/>
          <w:lang w:val="uk-UA"/>
        </w:rPr>
        <w:t>і</w:t>
      </w:r>
      <w:r w:rsidRPr="00C81121">
        <w:rPr>
          <w:sz w:val="28"/>
          <w:szCs w:val="28"/>
        </w:rPr>
        <w:t xml:space="preserve">нших </w:t>
      </w:r>
      <w:r w:rsidRPr="00C81121">
        <w:rPr>
          <w:sz w:val="28"/>
          <w:szCs w:val="28"/>
          <w:lang w:val="uk-UA"/>
        </w:rPr>
        <w:t>г</w:t>
      </w:r>
      <w:r w:rsidRPr="00C81121">
        <w:rPr>
          <w:sz w:val="28"/>
          <w:szCs w:val="28"/>
        </w:rPr>
        <w:t xml:space="preserve">арантійних </w:t>
      </w:r>
      <w:r w:rsidRPr="00C81121">
        <w:rPr>
          <w:sz w:val="28"/>
          <w:szCs w:val="28"/>
          <w:lang w:val="uk-UA"/>
        </w:rPr>
        <w:t>і</w:t>
      </w:r>
      <w:r w:rsidRPr="00C81121">
        <w:rPr>
          <w:sz w:val="28"/>
          <w:szCs w:val="28"/>
        </w:rPr>
        <w:t xml:space="preserve"> компенсаційних  виплат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з</w:t>
      </w:r>
      <w:r w:rsidRPr="00C81121">
        <w:rPr>
          <w:sz w:val="28"/>
          <w:szCs w:val="28"/>
        </w:rPr>
        <w:t xml:space="preserve">ростання </w:t>
      </w:r>
      <w:r w:rsidRPr="00C81121">
        <w:rPr>
          <w:sz w:val="28"/>
          <w:szCs w:val="28"/>
          <w:lang w:val="uk-UA"/>
        </w:rPr>
        <w:t>о</w:t>
      </w:r>
      <w:r w:rsidRPr="00C81121">
        <w:rPr>
          <w:sz w:val="28"/>
          <w:szCs w:val="28"/>
        </w:rPr>
        <w:t xml:space="preserve">бсягів  </w:t>
      </w:r>
      <w:r w:rsidRPr="00C81121">
        <w:rPr>
          <w:sz w:val="28"/>
          <w:szCs w:val="28"/>
          <w:lang w:val="uk-UA"/>
        </w:rPr>
        <w:t>в</w:t>
      </w:r>
      <w:r w:rsidRPr="00C81121">
        <w:rPr>
          <w:sz w:val="28"/>
          <w:szCs w:val="28"/>
        </w:rPr>
        <w:t xml:space="preserve">иробництва  </w:t>
      </w:r>
      <w:r w:rsidRPr="00C81121">
        <w:rPr>
          <w:sz w:val="28"/>
          <w:szCs w:val="28"/>
          <w:lang w:val="uk-UA"/>
        </w:rPr>
        <w:t>(</w:t>
      </w:r>
      <w:r w:rsidRPr="00C81121">
        <w:rPr>
          <w:sz w:val="28"/>
          <w:szCs w:val="28"/>
        </w:rPr>
        <w:t xml:space="preserve">робіт, </w:t>
      </w:r>
      <w:r w:rsidRPr="00C81121">
        <w:rPr>
          <w:sz w:val="28"/>
          <w:szCs w:val="28"/>
          <w:lang w:val="uk-UA"/>
        </w:rPr>
        <w:t>п</w:t>
      </w:r>
      <w:r w:rsidRPr="00C81121">
        <w:rPr>
          <w:sz w:val="28"/>
          <w:szCs w:val="28"/>
        </w:rPr>
        <w:t xml:space="preserve">ослуг), продуктивності </w:t>
      </w:r>
      <w:r w:rsidRPr="00C81121">
        <w:rPr>
          <w:sz w:val="28"/>
          <w:szCs w:val="28"/>
          <w:lang w:val="uk-UA"/>
        </w:rPr>
        <w:t>п</w:t>
      </w:r>
      <w:r w:rsidRPr="00C81121">
        <w:rPr>
          <w:sz w:val="28"/>
          <w:szCs w:val="28"/>
        </w:rPr>
        <w:t xml:space="preserve">раці, </w:t>
      </w:r>
      <w:r w:rsidRPr="00C81121">
        <w:rPr>
          <w:sz w:val="28"/>
          <w:szCs w:val="28"/>
          <w:lang w:val="uk-UA"/>
        </w:rPr>
        <w:t>з</w:t>
      </w:r>
      <w:r w:rsidRPr="00C81121">
        <w:rPr>
          <w:sz w:val="28"/>
          <w:szCs w:val="28"/>
        </w:rPr>
        <w:t xml:space="preserve">ниження </w:t>
      </w:r>
      <w:r w:rsidRPr="00C81121">
        <w:rPr>
          <w:sz w:val="28"/>
          <w:szCs w:val="28"/>
          <w:lang w:val="uk-UA"/>
        </w:rPr>
        <w:t>с</w:t>
      </w:r>
      <w:r w:rsidRPr="00C81121">
        <w:rPr>
          <w:sz w:val="28"/>
          <w:szCs w:val="28"/>
        </w:rPr>
        <w:t xml:space="preserve">обівартості </w:t>
      </w:r>
      <w:r w:rsidRPr="00C81121">
        <w:rPr>
          <w:sz w:val="28"/>
          <w:szCs w:val="28"/>
          <w:lang w:val="uk-UA"/>
        </w:rPr>
        <w:t>п</w:t>
      </w:r>
      <w:r w:rsidRPr="00C81121">
        <w:rPr>
          <w:sz w:val="28"/>
          <w:szCs w:val="28"/>
        </w:rPr>
        <w:t xml:space="preserve">родукції </w:t>
      </w:r>
      <w:r w:rsidRPr="00C81121">
        <w:rPr>
          <w:sz w:val="28"/>
          <w:szCs w:val="28"/>
          <w:lang w:val="uk-UA"/>
        </w:rPr>
        <w:t>(</w:t>
      </w:r>
      <w:r w:rsidRPr="00C81121">
        <w:rPr>
          <w:sz w:val="28"/>
          <w:szCs w:val="28"/>
        </w:rPr>
        <w:t xml:space="preserve">робіт, послуг), </w:t>
      </w:r>
      <w:r w:rsidRPr="00C81121">
        <w:rPr>
          <w:sz w:val="28"/>
          <w:szCs w:val="28"/>
          <w:lang w:val="uk-UA"/>
        </w:rPr>
        <w:t>п</w:t>
      </w:r>
      <w:r w:rsidRPr="00C81121">
        <w:rPr>
          <w:sz w:val="28"/>
          <w:szCs w:val="28"/>
        </w:rPr>
        <w:t xml:space="preserve">ідвищення </w:t>
      </w:r>
      <w:r w:rsidRPr="00C81121">
        <w:rPr>
          <w:sz w:val="28"/>
          <w:szCs w:val="28"/>
          <w:lang w:val="uk-UA"/>
        </w:rPr>
        <w:t>р</w:t>
      </w:r>
      <w:r w:rsidRPr="00C81121">
        <w:rPr>
          <w:sz w:val="28"/>
          <w:szCs w:val="28"/>
        </w:rPr>
        <w:t xml:space="preserve">івня </w:t>
      </w:r>
      <w:r w:rsidRPr="00C81121">
        <w:rPr>
          <w:sz w:val="28"/>
          <w:szCs w:val="28"/>
          <w:lang w:val="uk-UA"/>
        </w:rPr>
        <w:t>я</w:t>
      </w:r>
      <w:r w:rsidRPr="00C81121">
        <w:rPr>
          <w:sz w:val="28"/>
          <w:szCs w:val="28"/>
        </w:rPr>
        <w:t xml:space="preserve">кості </w:t>
      </w:r>
      <w:r w:rsidRPr="00C81121">
        <w:rPr>
          <w:sz w:val="28"/>
          <w:szCs w:val="28"/>
          <w:lang w:val="uk-UA"/>
        </w:rPr>
        <w:t>р</w:t>
      </w:r>
      <w:r w:rsidRPr="00C81121">
        <w:rPr>
          <w:sz w:val="28"/>
          <w:szCs w:val="28"/>
        </w:rPr>
        <w:t xml:space="preserve">обіт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ослуг. </w:t>
      </w:r>
    </w:p>
    <w:p w:rsidR="00C7169B" w:rsidRPr="00C81121" w:rsidRDefault="00C7169B" w:rsidP="00C7169B">
      <w:pPr>
        <w:autoSpaceDE w:val="0"/>
        <w:ind w:firstLine="360"/>
        <w:jc w:val="both"/>
        <w:rPr>
          <w:sz w:val="28"/>
          <w:szCs w:val="28"/>
        </w:rPr>
      </w:pPr>
      <w:r w:rsidRPr="00C81121">
        <w:rPr>
          <w:sz w:val="28"/>
          <w:szCs w:val="28"/>
        </w:rPr>
        <w:t xml:space="preserve">При </w:t>
      </w:r>
      <w:r w:rsidRPr="00C81121">
        <w:rPr>
          <w:sz w:val="28"/>
          <w:szCs w:val="28"/>
          <w:lang w:val="uk-UA"/>
        </w:rPr>
        <w:t>в</w:t>
      </w:r>
      <w:r w:rsidRPr="00C81121">
        <w:rPr>
          <w:sz w:val="28"/>
          <w:szCs w:val="28"/>
        </w:rPr>
        <w:t xml:space="preserve">веденні </w:t>
      </w:r>
      <w:r w:rsidRPr="00C81121">
        <w:rPr>
          <w:sz w:val="28"/>
          <w:szCs w:val="28"/>
          <w:lang w:val="uk-UA"/>
        </w:rPr>
        <w:t>н</w:t>
      </w:r>
      <w:r w:rsidRPr="00C81121">
        <w:rPr>
          <w:sz w:val="28"/>
          <w:szCs w:val="28"/>
        </w:rPr>
        <w:t xml:space="preserve">ових </w:t>
      </w:r>
      <w:r w:rsidRPr="00C81121">
        <w:rPr>
          <w:sz w:val="28"/>
          <w:szCs w:val="28"/>
          <w:lang w:val="uk-UA"/>
        </w:rPr>
        <w:t>т</w:t>
      </w:r>
      <w:r w:rsidRPr="00C81121">
        <w:rPr>
          <w:sz w:val="28"/>
          <w:szCs w:val="28"/>
        </w:rPr>
        <w:t xml:space="preserve">арифних </w:t>
      </w:r>
      <w:r w:rsidRPr="00C81121">
        <w:rPr>
          <w:sz w:val="28"/>
          <w:szCs w:val="28"/>
          <w:lang w:val="uk-UA"/>
        </w:rPr>
        <w:t>с</w:t>
      </w:r>
      <w:r w:rsidRPr="00C81121">
        <w:rPr>
          <w:sz w:val="28"/>
          <w:szCs w:val="28"/>
        </w:rPr>
        <w:t xml:space="preserve">тавок </w:t>
      </w:r>
      <w:r w:rsidRPr="00C81121">
        <w:rPr>
          <w:sz w:val="28"/>
          <w:szCs w:val="28"/>
          <w:lang w:val="uk-UA"/>
        </w:rPr>
        <w:t>(</w:t>
      </w:r>
      <w:r w:rsidRPr="00C81121">
        <w:rPr>
          <w:sz w:val="28"/>
          <w:szCs w:val="28"/>
        </w:rPr>
        <w:t xml:space="preserve">окладів) </w:t>
      </w:r>
      <w:r w:rsidRPr="00C81121">
        <w:rPr>
          <w:sz w:val="28"/>
          <w:szCs w:val="28"/>
          <w:lang w:val="uk-UA"/>
        </w:rPr>
        <w:t>в</w:t>
      </w:r>
      <w:r w:rsidRPr="00C81121">
        <w:rPr>
          <w:sz w:val="28"/>
          <w:szCs w:val="28"/>
        </w:rPr>
        <w:t xml:space="preserve">живати </w:t>
      </w:r>
      <w:r w:rsidRPr="00C81121">
        <w:rPr>
          <w:sz w:val="28"/>
          <w:szCs w:val="28"/>
          <w:lang w:val="uk-UA"/>
        </w:rPr>
        <w:t>з</w:t>
      </w:r>
      <w:r w:rsidRPr="00C81121">
        <w:rPr>
          <w:sz w:val="28"/>
          <w:szCs w:val="28"/>
        </w:rPr>
        <w:t>аходів що</w:t>
      </w:r>
      <w:r w:rsidRPr="00C81121">
        <w:rPr>
          <w:sz w:val="28"/>
          <w:szCs w:val="28"/>
          <w:lang w:val="uk-UA"/>
        </w:rPr>
        <w:t>д</w:t>
      </w:r>
      <w:r w:rsidRPr="00C81121">
        <w:rPr>
          <w:sz w:val="28"/>
          <w:szCs w:val="28"/>
        </w:rPr>
        <w:t xml:space="preserve">о удосконалення </w:t>
      </w:r>
      <w:r w:rsidRPr="00C81121">
        <w:rPr>
          <w:sz w:val="28"/>
          <w:szCs w:val="28"/>
          <w:lang w:val="uk-UA"/>
        </w:rPr>
        <w:t>ч</w:t>
      </w:r>
      <w:r w:rsidRPr="00C81121">
        <w:rPr>
          <w:sz w:val="28"/>
          <w:szCs w:val="28"/>
        </w:rPr>
        <w:t xml:space="preserve">инних </w:t>
      </w:r>
      <w:r w:rsidRPr="00C81121">
        <w:rPr>
          <w:sz w:val="28"/>
          <w:szCs w:val="28"/>
          <w:lang w:val="uk-UA"/>
        </w:rPr>
        <w:t>н</w:t>
      </w:r>
      <w:r w:rsidRPr="00C81121">
        <w:rPr>
          <w:sz w:val="28"/>
          <w:szCs w:val="28"/>
        </w:rPr>
        <w:t xml:space="preserve">орм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ормативів </w:t>
      </w:r>
      <w:r w:rsidRPr="00C81121">
        <w:rPr>
          <w:sz w:val="28"/>
          <w:szCs w:val="28"/>
          <w:lang w:val="uk-UA"/>
        </w:rPr>
        <w:t>п</w:t>
      </w:r>
      <w:r w:rsidRPr="00C81121">
        <w:rPr>
          <w:sz w:val="28"/>
          <w:szCs w:val="28"/>
        </w:rPr>
        <w:t xml:space="preserve">раці, </w:t>
      </w:r>
      <w:r w:rsidRPr="00C81121">
        <w:rPr>
          <w:sz w:val="28"/>
          <w:szCs w:val="28"/>
          <w:lang w:val="uk-UA"/>
        </w:rPr>
        <w:t>с</w:t>
      </w:r>
      <w:r w:rsidRPr="00C81121">
        <w:rPr>
          <w:sz w:val="28"/>
          <w:szCs w:val="28"/>
        </w:rPr>
        <w:t xml:space="preserve">истем матеріального </w:t>
      </w:r>
      <w:r w:rsidRPr="00C81121">
        <w:rPr>
          <w:sz w:val="28"/>
          <w:szCs w:val="28"/>
          <w:lang w:val="uk-UA"/>
        </w:rPr>
        <w:t>з</w:t>
      </w:r>
      <w:r w:rsidRPr="00C81121">
        <w:rPr>
          <w:sz w:val="28"/>
          <w:szCs w:val="28"/>
        </w:rPr>
        <w:t xml:space="preserve">аохочення </w:t>
      </w:r>
      <w:r w:rsidRPr="00C81121">
        <w:rPr>
          <w:sz w:val="28"/>
          <w:szCs w:val="28"/>
          <w:lang w:val="uk-UA"/>
        </w:rPr>
        <w:t>з</w:t>
      </w:r>
      <w:r w:rsidRPr="00C81121">
        <w:rPr>
          <w:sz w:val="28"/>
          <w:szCs w:val="28"/>
        </w:rPr>
        <w:t xml:space="preserve"> </w:t>
      </w:r>
      <w:r w:rsidRPr="00C81121">
        <w:rPr>
          <w:sz w:val="28"/>
          <w:szCs w:val="28"/>
          <w:lang w:val="uk-UA"/>
        </w:rPr>
        <w:t>м</w:t>
      </w:r>
      <w:r w:rsidRPr="00C81121">
        <w:rPr>
          <w:sz w:val="28"/>
          <w:szCs w:val="28"/>
        </w:rPr>
        <w:t xml:space="preserve">етою </w:t>
      </w:r>
      <w:r w:rsidRPr="00C81121">
        <w:rPr>
          <w:sz w:val="28"/>
          <w:szCs w:val="28"/>
          <w:lang w:val="uk-UA"/>
        </w:rPr>
        <w:t>д</w:t>
      </w:r>
      <w:r w:rsidRPr="00C81121">
        <w:rPr>
          <w:sz w:val="28"/>
          <w:szCs w:val="28"/>
        </w:rPr>
        <w:t xml:space="preserve">оведення </w:t>
      </w:r>
      <w:r w:rsidRPr="00C81121">
        <w:rPr>
          <w:sz w:val="28"/>
          <w:szCs w:val="28"/>
          <w:lang w:val="uk-UA"/>
        </w:rPr>
        <w:t>ч</w:t>
      </w:r>
      <w:r w:rsidRPr="00C81121">
        <w:rPr>
          <w:sz w:val="28"/>
          <w:szCs w:val="28"/>
        </w:rPr>
        <w:t xml:space="preserve">астки </w:t>
      </w:r>
      <w:r w:rsidRPr="00C81121">
        <w:rPr>
          <w:sz w:val="28"/>
          <w:szCs w:val="28"/>
          <w:lang w:val="uk-UA"/>
        </w:rPr>
        <w:t>о</w:t>
      </w:r>
      <w:r w:rsidRPr="00C81121">
        <w:rPr>
          <w:sz w:val="28"/>
          <w:szCs w:val="28"/>
        </w:rPr>
        <w:t xml:space="preserve">сновної заробітної </w:t>
      </w:r>
      <w:r w:rsidRPr="00C81121">
        <w:rPr>
          <w:sz w:val="28"/>
          <w:szCs w:val="28"/>
          <w:lang w:val="uk-UA"/>
        </w:rPr>
        <w:t>п</w:t>
      </w:r>
      <w:r w:rsidRPr="00C81121">
        <w:rPr>
          <w:sz w:val="28"/>
          <w:szCs w:val="28"/>
        </w:rPr>
        <w:t xml:space="preserve">лати </w:t>
      </w:r>
      <w:r w:rsidRPr="00C81121">
        <w:rPr>
          <w:sz w:val="28"/>
          <w:szCs w:val="28"/>
          <w:lang w:val="uk-UA"/>
        </w:rPr>
        <w:t>у</w:t>
      </w:r>
      <w:r w:rsidRPr="00C81121">
        <w:rPr>
          <w:sz w:val="28"/>
          <w:szCs w:val="28"/>
        </w:rPr>
        <w:t xml:space="preserve"> </w:t>
      </w:r>
      <w:r w:rsidRPr="00C81121">
        <w:rPr>
          <w:sz w:val="28"/>
          <w:szCs w:val="28"/>
          <w:lang w:val="uk-UA"/>
        </w:rPr>
        <w:t>с</w:t>
      </w:r>
      <w:r w:rsidRPr="00C81121">
        <w:rPr>
          <w:sz w:val="28"/>
          <w:szCs w:val="28"/>
        </w:rPr>
        <w:t xml:space="preserve">ередній </w:t>
      </w:r>
      <w:r w:rsidRPr="00C81121">
        <w:rPr>
          <w:sz w:val="28"/>
          <w:szCs w:val="28"/>
          <w:lang w:val="uk-UA"/>
        </w:rPr>
        <w:t>з</w:t>
      </w:r>
      <w:r w:rsidRPr="00C81121">
        <w:rPr>
          <w:sz w:val="28"/>
          <w:szCs w:val="28"/>
        </w:rPr>
        <w:t xml:space="preserve">аробітній </w:t>
      </w:r>
      <w:r w:rsidRPr="00C81121">
        <w:rPr>
          <w:sz w:val="28"/>
          <w:szCs w:val="28"/>
          <w:lang w:val="uk-UA"/>
        </w:rPr>
        <w:t>п</w:t>
      </w:r>
      <w:r w:rsidRPr="00C81121">
        <w:rPr>
          <w:sz w:val="28"/>
          <w:szCs w:val="28"/>
        </w:rPr>
        <w:t xml:space="preserve">латі </w:t>
      </w:r>
      <w:r w:rsidRPr="00C81121">
        <w:rPr>
          <w:sz w:val="28"/>
          <w:szCs w:val="28"/>
          <w:lang w:val="uk-UA"/>
        </w:rPr>
        <w:t>п</w:t>
      </w:r>
      <w:r w:rsidRPr="00C81121">
        <w:rPr>
          <w:sz w:val="28"/>
          <w:szCs w:val="28"/>
        </w:rPr>
        <w:t xml:space="preserve">рацівників підприємства до </w:t>
      </w:r>
      <w:r w:rsidRPr="00C81121">
        <w:rPr>
          <w:sz w:val="28"/>
          <w:szCs w:val="28"/>
          <w:lang w:val="uk-UA"/>
        </w:rPr>
        <w:t>3</w:t>
      </w:r>
      <w:r w:rsidRPr="00C81121">
        <w:rPr>
          <w:sz w:val="28"/>
          <w:szCs w:val="28"/>
        </w:rPr>
        <w:t>0</w:t>
      </w:r>
      <w:r w:rsidRPr="00C81121">
        <w:rPr>
          <w:sz w:val="28"/>
          <w:szCs w:val="28"/>
          <w:lang w:val="uk-UA"/>
        </w:rPr>
        <w:t>%</w:t>
      </w:r>
      <w:r w:rsidRPr="00C81121">
        <w:rPr>
          <w:sz w:val="28"/>
          <w:szCs w:val="28"/>
        </w:rPr>
        <w:t xml:space="preserve">. </w:t>
      </w:r>
    </w:p>
    <w:p w:rsidR="00C7169B" w:rsidRPr="00C81121" w:rsidRDefault="00C7169B" w:rsidP="00C7169B">
      <w:pPr>
        <w:autoSpaceDE w:val="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jc w:val="both"/>
        <w:rPr>
          <w:sz w:val="28"/>
          <w:szCs w:val="28"/>
          <w:lang w:val="uk-UA"/>
        </w:rPr>
      </w:pPr>
      <w:r w:rsidRPr="00C81121">
        <w:rPr>
          <w:sz w:val="28"/>
          <w:szCs w:val="28"/>
          <w:lang w:val="uk-UA"/>
        </w:rPr>
        <w:lastRenderedPageBreak/>
        <w:t xml:space="preserve">      5.2.3</w:t>
      </w:r>
      <w:r w:rsidRPr="00F12C20">
        <w:rPr>
          <w:sz w:val="28"/>
          <w:szCs w:val="28"/>
          <w:lang w:val="uk-UA"/>
        </w:rPr>
        <w:t xml:space="preserve">. </w:t>
      </w:r>
      <w:r w:rsidRPr="00C81121">
        <w:rPr>
          <w:sz w:val="28"/>
          <w:szCs w:val="28"/>
          <w:lang w:val="uk-UA"/>
        </w:rPr>
        <w:t>З</w:t>
      </w:r>
      <w:r w:rsidRPr="00F12C20">
        <w:rPr>
          <w:sz w:val="28"/>
          <w:szCs w:val="28"/>
          <w:lang w:val="uk-UA"/>
        </w:rPr>
        <w:t xml:space="preserve">апроваджувати </w:t>
      </w:r>
      <w:r w:rsidRPr="00C81121">
        <w:rPr>
          <w:sz w:val="28"/>
          <w:szCs w:val="28"/>
          <w:lang w:val="uk-UA"/>
        </w:rPr>
        <w:t>н</w:t>
      </w:r>
      <w:r w:rsidRPr="00F12C20">
        <w:rPr>
          <w:sz w:val="28"/>
          <w:szCs w:val="28"/>
          <w:lang w:val="uk-UA"/>
        </w:rPr>
        <w:t xml:space="preserve">ові </w:t>
      </w:r>
      <w:r w:rsidRPr="00C81121">
        <w:rPr>
          <w:sz w:val="28"/>
          <w:szCs w:val="28"/>
          <w:lang w:val="uk-UA"/>
        </w:rPr>
        <w:t>а</w:t>
      </w:r>
      <w:r w:rsidRPr="00F12C20">
        <w:rPr>
          <w:sz w:val="28"/>
          <w:szCs w:val="28"/>
          <w:lang w:val="uk-UA"/>
        </w:rPr>
        <w:t xml:space="preserve">бо </w:t>
      </w:r>
      <w:r w:rsidRPr="00C81121">
        <w:rPr>
          <w:sz w:val="28"/>
          <w:szCs w:val="28"/>
          <w:lang w:val="uk-UA"/>
        </w:rPr>
        <w:t>з</w:t>
      </w:r>
      <w:r w:rsidRPr="00F12C20">
        <w:rPr>
          <w:sz w:val="28"/>
          <w:szCs w:val="28"/>
          <w:lang w:val="uk-UA"/>
        </w:rPr>
        <w:t xml:space="preserve">мінювати </w:t>
      </w:r>
      <w:r w:rsidRPr="00C81121">
        <w:rPr>
          <w:sz w:val="28"/>
          <w:szCs w:val="28"/>
          <w:lang w:val="uk-UA"/>
        </w:rPr>
        <w:t>д</w:t>
      </w:r>
      <w:r w:rsidRPr="00F12C20">
        <w:rPr>
          <w:sz w:val="28"/>
          <w:szCs w:val="28"/>
          <w:lang w:val="uk-UA"/>
        </w:rPr>
        <w:t xml:space="preserve">іючі </w:t>
      </w:r>
      <w:r w:rsidRPr="00C81121">
        <w:rPr>
          <w:sz w:val="28"/>
          <w:szCs w:val="28"/>
          <w:lang w:val="uk-UA"/>
        </w:rPr>
        <w:t>н</w:t>
      </w:r>
      <w:r w:rsidRPr="00F12C20">
        <w:rPr>
          <w:sz w:val="28"/>
          <w:szCs w:val="28"/>
          <w:lang w:val="uk-UA"/>
        </w:rPr>
        <w:t xml:space="preserve">а </w:t>
      </w:r>
      <w:r w:rsidRPr="00C81121">
        <w:rPr>
          <w:sz w:val="28"/>
          <w:szCs w:val="28"/>
          <w:lang w:val="uk-UA"/>
        </w:rPr>
        <w:t>п</w:t>
      </w:r>
      <w:r w:rsidRPr="00F12C20">
        <w:rPr>
          <w:sz w:val="28"/>
          <w:szCs w:val="28"/>
          <w:lang w:val="uk-UA"/>
        </w:rPr>
        <w:t xml:space="preserve">ідприємстві умови </w:t>
      </w:r>
      <w:r w:rsidRPr="00C81121">
        <w:rPr>
          <w:sz w:val="28"/>
          <w:szCs w:val="28"/>
          <w:lang w:val="uk-UA"/>
        </w:rPr>
        <w:t>о</w:t>
      </w:r>
      <w:r w:rsidRPr="00F12C20">
        <w:rPr>
          <w:sz w:val="28"/>
          <w:szCs w:val="28"/>
          <w:lang w:val="uk-UA"/>
        </w:rPr>
        <w:t xml:space="preserve">плати </w:t>
      </w:r>
      <w:r w:rsidRPr="00C81121">
        <w:rPr>
          <w:sz w:val="28"/>
          <w:szCs w:val="28"/>
          <w:lang w:val="uk-UA"/>
        </w:rPr>
        <w:t>п</w:t>
      </w:r>
      <w:r w:rsidRPr="00F12C20">
        <w:rPr>
          <w:sz w:val="28"/>
          <w:szCs w:val="28"/>
          <w:lang w:val="uk-UA"/>
        </w:rPr>
        <w:t xml:space="preserve">раці, </w:t>
      </w:r>
      <w:r w:rsidRPr="00C81121">
        <w:rPr>
          <w:sz w:val="28"/>
          <w:szCs w:val="28"/>
          <w:lang w:val="uk-UA"/>
        </w:rPr>
        <w:t>п</w:t>
      </w:r>
      <w:r w:rsidRPr="00F12C20">
        <w:rPr>
          <w:sz w:val="28"/>
          <w:szCs w:val="28"/>
          <w:lang w:val="uk-UA"/>
        </w:rPr>
        <w:t xml:space="preserve">реміювання </w:t>
      </w:r>
      <w:r w:rsidRPr="00C81121">
        <w:rPr>
          <w:sz w:val="28"/>
          <w:szCs w:val="28"/>
          <w:lang w:val="uk-UA"/>
        </w:rPr>
        <w:t>з</w:t>
      </w:r>
      <w:r w:rsidRPr="00F12C20">
        <w:rPr>
          <w:sz w:val="28"/>
          <w:szCs w:val="28"/>
          <w:lang w:val="uk-UA"/>
        </w:rPr>
        <w:t xml:space="preserve">а </w:t>
      </w:r>
      <w:r w:rsidRPr="00C81121">
        <w:rPr>
          <w:sz w:val="28"/>
          <w:szCs w:val="28"/>
          <w:lang w:val="uk-UA"/>
        </w:rPr>
        <w:t>п</w:t>
      </w:r>
      <w:r w:rsidRPr="00F12C20">
        <w:rPr>
          <w:sz w:val="28"/>
          <w:szCs w:val="28"/>
          <w:lang w:val="uk-UA"/>
        </w:rPr>
        <w:t xml:space="preserve">огодженням </w:t>
      </w:r>
      <w:r w:rsidRPr="00C81121">
        <w:rPr>
          <w:sz w:val="28"/>
          <w:szCs w:val="28"/>
          <w:lang w:val="uk-UA"/>
        </w:rPr>
        <w:t>з</w:t>
      </w:r>
      <w:r w:rsidRPr="00F12C20">
        <w:rPr>
          <w:sz w:val="28"/>
          <w:szCs w:val="28"/>
          <w:lang w:val="uk-UA"/>
        </w:rPr>
        <w:t xml:space="preserve"> </w:t>
      </w:r>
      <w:r w:rsidRPr="00C81121">
        <w:rPr>
          <w:sz w:val="28"/>
          <w:szCs w:val="28"/>
          <w:lang w:val="uk-UA"/>
        </w:rPr>
        <w:t>стороною трудового колективу і</w:t>
      </w:r>
      <w:r w:rsidRPr="00F12C20">
        <w:rPr>
          <w:sz w:val="28"/>
          <w:szCs w:val="28"/>
          <w:lang w:val="uk-UA"/>
        </w:rPr>
        <w:t xml:space="preserve"> </w:t>
      </w:r>
      <w:r w:rsidRPr="00C81121">
        <w:rPr>
          <w:sz w:val="28"/>
          <w:szCs w:val="28"/>
          <w:lang w:val="uk-UA"/>
        </w:rPr>
        <w:t>п</w:t>
      </w:r>
      <w:r w:rsidRPr="00F12C20">
        <w:rPr>
          <w:sz w:val="28"/>
          <w:szCs w:val="28"/>
          <w:lang w:val="uk-UA"/>
        </w:rPr>
        <w:t xml:space="preserve">овідомляти </w:t>
      </w:r>
      <w:r w:rsidRPr="00C81121">
        <w:rPr>
          <w:sz w:val="28"/>
          <w:szCs w:val="28"/>
          <w:lang w:val="uk-UA"/>
        </w:rPr>
        <w:t>п</w:t>
      </w:r>
      <w:r w:rsidRPr="00F12C20">
        <w:rPr>
          <w:sz w:val="28"/>
          <w:szCs w:val="28"/>
          <w:lang w:val="uk-UA"/>
        </w:rPr>
        <w:t xml:space="preserve">ро </w:t>
      </w:r>
      <w:r w:rsidRPr="00C81121">
        <w:rPr>
          <w:sz w:val="28"/>
          <w:szCs w:val="28"/>
          <w:lang w:val="uk-UA"/>
        </w:rPr>
        <w:t>ц</w:t>
      </w:r>
      <w:r w:rsidRPr="00F12C20">
        <w:rPr>
          <w:sz w:val="28"/>
          <w:szCs w:val="28"/>
          <w:lang w:val="uk-UA"/>
        </w:rPr>
        <w:t xml:space="preserve">е </w:t>
      </w:r>
      <w:r w:rsidRPr="00C81121">
        <w:rPr>
          <w:sz w:val="28"/>
          <w:szCs w:val="28"/>
          <w:lang w:val="uk-UA"/>
        </w:rPr>
        <w:t>п</w:t>
      </w:r>
      <w:r w:rsidRPr="00F12C20">
        <w:rPr>
          <w:sz w:val="28"/>
          <w:szCs w:val="28"/>
          <w:lang w:val="uk-UA"/>
        </w:rPr>
        <w:t xml:space="preserve">рацівників </w:t>
      </w:r>
      <w:r w:rsidRPr="00C81121">
        <w:rPr>
          <w:sz w:val="28"/>
          <w:szCs w:val="28"/>
          <w:lang w:val="uk-UA"/>
        </w:rPr>
        <w:t>н</w:t>
      </w:r>
      <w:r w:rsidRPr="00F12C20">
        <w:rPr>
          <w:sz w:val="28"/>
          <w:szCs w:val="28"/>
          <w:lang w:val="uk-UA"/>
        </w:rPr>
        <w:t xml:space="preserve">е </w:t>
      </w:r>
      <w:r w:rsidRPr="00C81121">
        <w:rPr>
          <w:sz w:val="28"/>
          <w:szCs w:val="28"/>
          <w:lang w:val="uk-UA"/>
        </w:rPr>
        <w:t>п</w:t>
      </w:r>
      <w:r w:rsidRPr="00F12C20">
        <w:rPr>
          <w:sz w:val="28"/>
          <w:szCs w:val="28"/>
          <w:lang w:val="uk-UA"/>
        </w:rPr>
        <w:t xml:space="preserve">ізніш </w:t>
      </w:r>
      <w:r w:rsidRPr="00C81121">
        <w:rPr>
          <w:sz w:val="28"/>
          <w:szCs w:val="28"/>
          <w:lang w:val="uk-UA"/>
        </w:rPr>
        <w:t>я</w:t>
      </w:r>
      <w:r w:rsidRPr="00F12C20">
        <w:rPr>
          <w:sz w:val="28"/>
          <w:szCs w:val="28"/>
          <w:lang w:val="uk-UA"/>
        </w:rPr>
        <w:t xml:space="preserve">к </w:t>
      </w:r>
      <w:r w:rsidRPr="00C81121">
        <w:rPr>
          <w:sz w:val="28"/>
          <w:szCs w:val="28"/>
          <w:lang w:val="uk-UA"/>
        </w:rPr>
        <w:t>з</w:t>
      </w:r>
      <w:r w:rsidRPr="00F12C20">
        <w:rPr>
          <w:sz w:val="28"/>
          <w:szCs w:val="28"/>
          <w:lang w:val="uk-UA"/>
        </w:rPr>
        <w:t xml:space="preserve">а </w:t>
      </w:r>
      <w:r w:rsidRPr="00C81121">
        <w:rPr>
          <w:sz w:val="28"/>
          <w:szCs w:val="28"/>
          <w:lang w:val="uk-UA"/>
        </w:rPr>
        <w:t>2</w:t>
      </w:r>
      <w:r w:rsidRPr="00F12C20">
        <w:rPr>
          <w:sz w:val="28"/>
          <w:szCs w:val="28"/>
          <w:lang w:val="uk-UA"/>
        </w:rPr>
        <w:t xml:space="preserve"> </w:t>
      </w:r>
      <w:r w:rsidRPr="00C81121">
        <w:rPr>
          <w:sz w:val="28"/>
          <w:szCs w:val="28"/>
          <w:lang w:val="uk-UA"/>
        </w:rPr>
        <w:t>м</w:t>
      </w:r>
      <w:r w:rsidRPr="00F12C20">
        <w:rPr>
          <w:sz w:val="28"/>
          <w:szCs w:val="28"/>
          <w:lang w:val="uk-UA"/>
        </w:rPr>
        <w:t xml:space="preserve">ісяці </w:t>
      </w:r>
      <w:r w:rsidRPr="00C81121">
        <w:rPr>
          <w:sz w:val="28"/>
          <w:szCs w:val="28"/>
          <w:lang w:val="uk-UA"/>
        </w:rPr>
        <w:t>д</w:t>
      </w:r>
      <w:r w:rsidRPr="00F12C20">
        <w:rPr>
          <w:sz w:val="28"/>
          <w:szCs w:val="28"/>
          <w:lang w:val="uk-UA"/>
        </w:rPr>
        <w:t xml:space="preserve">о </w:t>
      </w:r>
      <w:r w:rsidRPr="00C81121">
        <w:rPr>
          <w:sz w:val="28"/>
          <w:szCs w:val="28"/>
          <w:lang w:val="uk-UA"/>
        </w:rPr>
        <w:t>ї</w:t>
      </w:r>
      <w:r w:rsidRPr="00F12C20">
        <w:rPr>
          <w:sz w:val="28"/>
          <w:szCs w:val="28"/>
          <w:lang w:val="uk-UA"/>
        </w:rPr>
        <w:t xml:space="preserve">х </w:t>
      </w:r>
      <w:r w:rsidRPr="00C81121">
        <w:rPr>
          <w:sz w:val="28"/>
          <w:szCs w:val="28"/>
          <w:lang w:val="uk-UA"/>
        </w:rPr>
        <w:t>з</w:t>
      </w:r>
      <w:r w:rsidRPr="00F12C20">
        <w:rPr>
          <w:sz w:val="28"/>
          <w:szCs w:val="28"/>
          <w:lang w:val="uk-UA"/>
        </w:rPr>
        <w:t xml:space="preserve">апровадження </w:t>
      </w:r>
      <w:r w:rsidRPr="00C81121">
        <w:rPr>
          <w:sz w:val="28"/>
          <w:szCs w:val="28"/>
          <w:lang w:val="uk-UA"/>
        </w:rPr>
        <w:t>а</w:t>
      </w:r>
      <w:r w:rsidRPr="00F12C20">
        <w:rPr>
          <w:sz w:val="28"/>
          <w:szCs w:val="28"/>
          <w:lang w:val="uk-UA"/>
        </w:rPr>
        <w:t xml:space="preserve">бо </w:t>
      </w:r>
      <w:r w:rsidRPr="00C81121">
        <w:rPr>
          <w:sz w:val="28"/>
          <w:szCs w:val="28"/>
          <w:lang w:val="uk-UA"/>
        </w:rPr>
        <w:t>зміни.</w:t>
      </w:r>
    </w:p>
    <w:p w:rsidR="00C7169B" w:rsidRPr="00C81121" w:rsidRDefault="00C7169B" w:rsidP="00C7169B">
      <w:pPr>
        <w:autoSpaceDE w:val="0"/>
        <w:ind w:firstLine="360"/>
        <w:jc w:val="both"/>
        <w:rPr>
          <w:sz w:val="28"/>
          <w:szCs w:val="28"/>
          <w:lang w:val="uk-UA"/>
        </w:rPr>
      </w:pPr>
    </w:p>
    <w:p w:rsidR="00C7169B" w:rsidRPr="00C81121" w:rsidRDefault="00C7169B" w:rsidP="00C7169B">
      <w:pPr>
        <w:jc w:val="both"/>
        <w:rPr>
          <w:sz w:val="28"/>
          <w:szCs w:val="28"/>
          <w:lang w:val="uk-UA"/>
        </w:rPr>
        <w:sectPr w:rsidR="00C7169B" w:rsidRPr="00C81121" w:rsidSect="006A25E7">
          <w:footnotePr>
            <w:pos w:val="beneathText"/>
          </w:footnotePr>
          <w:type w:val="continuous"/>
          <w:pgSz w:w="11905" w:h="16837"/>
          <w:pgMar w:top="540" w:right="746" w:bottom="568" w:left="900" w:header="720" w:footer="720" w:gutter="0"/>
          <w:cols w:space="720"/>
          <w:docGrid w:linePitch="360"/>
        </w:sectPr>
      </w:pPr>
    </w:p>
    <w:p w:rsidR="00C7169B" w:rsidRPr="00C81121" w:rsidRDefault="00C7169B" w:rsidP="00C7169B">
      <w:pPr>
        <w:autoSpaceDE w:val="0"/>
        <w:ind w:firstLine="360"/>
        <w:rPr>
          <w:b/>
          <w:bCs/>
          <w:sz w:val="28"/>
          <w:szCs w:val="28"/>
          <w:u w:val="single"/>
        </w:rPr>
      </w:pPr>
      <w:r w:rsidRPr="00C81121">
        <w:rPr>
          <w:b/>
          <w:bCs/>
          <w:sz w:val="28"/>
          <w:szCs w:val="28"/>
          <w:u w:val="single"/>
          <w:lang w:val="uk-UA"/>
        </w:rPr>
        <w:lastRenderedPageBreak/>
        <w:t>5.3.</w:t>
      </w:r>
      <w:r w:rsidRPr="00C81121">
        <w:rPr>
          <w:b/>
          <w:bCs/>
          <w:sz w:val="28"/>
          <w:szCs w:val="28"/>
          <w:u w:val="single"/>
        </w:rPr>
        <w:t xml:space="preserve">Сторона </w:t>
      </w:r>
      <w:r w:rsidRPr="00C81121">
        <w:rPr>
          <w:b/>
          <w:bCs/>
          <w:sz w:val="28"/>
          <w:szCs w:val="28"/>
          <w:u w:val="single"/>
          <w:lang w:val="uk-UA"/>
        </w:rPr>
        <w:t>в</w:t>
      </w:r>
      <w:r w:rsidRPr="00C81121">
        <w:rPr>
          <w:b/>
          <w:bCs/>
          <w:sz w:val="28"/>
          <w:szCs w:val="28"/>
          <w:u w:val="single"/>
        </w:rPr>
        <w:t xml:space="preserve">ласника </w:t>
      </w:r>
      <w:r w:rsidRPr="00C81121">
        <w:rPr>
          <w:b/>
          <w:bCs/>
          <w:sz w:val="28"/>
          <w:szCs w:val="28"/>
          <w:u w:val="single"/>
          <w:lang w:val="uk-UA"/>
        </w:rPr>
        <w:t>з</w:t>
      </w:r>
      <w:r w:rsidRPr="00C81121">
        <w:rPr>
          <w:b/>
          <w:bCs/>
          <w:sz w:val="28"/>
          <w:szCs w:val="28"/>
          <w:u w:val="single"/>
        </w:rPr>
        <w:t xml:space="preserve">обов'язується: </w:t>
      </w:r>
    </w:p>
    <w:p w:rsidR="00C7169B" w:rsidRPr="00C81121" w:rsidRDefault="00C7169B" w:rsidP="00C7169B">
      <w:pPr>
        <w:autoSpaceDE w:val="0"/>
        <w:ind w:firstLine="360"/>
        <w:rPr>
          <w:rFonts w:ascii="Arial" w:hAnsi="Arial" w:cs="Arial"/>
          <w:lang w:val="uk-UA"/>
        </w:rPr>
      </w:pPr>
    </w:p>
    <w:p w:rsidR="00C7169B" w:rsidRPr="00C81121" w:rsidRDefault="00C7169B" w:rsidP="00C7169B">
      <w:pPr>
        <w:autoSpaceDE w:val="0"/>
        <w:ind w:firstLine="360"/>
        <w:rPr>
          <w:b/>
          <w:bCs/>
          <w:sz w:val="28"/>
          <w:szCs w:val="28"/>
        </w:rPr>
      </w:pPr>
      <w:bookmarkStart w:id="6" w:name="_Hlk151966659"/>
      <w:r w:rsidRPr="00C81121">
        <w:rPr>
          <w:b/>
          <w:bCs/>
          <w:sz w:val="28"/>
          <w:szCs w:val="28"/>
          <w:lang w:val="uk-UA"/>
        </w:rPr>
        <w:t>5.3.1.</w:t>
      </w:r>
      <w:r w:rsidRPr="00C81121">
        <w:rPr>
          <w:b/>
          <w:bCs/>
          <w:sz w:val="28"/>
          <w:szCs w:val="28"/>
        </w:rPr>
        <w:t xml:space="preserve">У </w:t>
      </w:r>
      <w:r w:rsidRPr="00C81121">
        <w:rPr>
          <w:b/>
          <w:bCs/>
          <w:sz w:val="28"/>
          <w:szCs w:val="28"/>
          <w:lang w:val="uk-UA"/>
        </w:rPr>
        <w:t>с</w:t>
      </w:r>
      <w:r w:rsidRPr="00C81121">
        <w:rPr>
          <w:b/>
          <w:bCs/>
          <w:sz w:val="28"/>
          <w:szCs w:val="28"/>
        </w:rPr>
        <w:t xml:space="preserve">фері </w:t>
      </w:r>
      <w:r w:rsidRPr="00C81121">
        <w:rPr>
          <w:b/>
          <w:bCs/>
          <w:sz w:val="28"/>
          <w:szCs w:val="28"/>
          <w:lang w:val="uk-UA"/>
        </w:rPr>
        <w:t>т</w:t>
      </w:r>
      <w:r w:rsidRPr="00C81121">
        <w:rPr>
          <w:b/>
          <w:bCs/>
          <w:sz w:val="28"/>
          <w:szCs w:val="28"/>
        </w:rPr>
        <w:t xml:space="preserve">арифної </w:t>
      </w:r>
      <w:r w:rsidRPr="00C81121">
        <w:rPr>
          <w:b/>
          <w:bCs/>
          <w:sz w:val="28"/>
          <w:szCs w:val="28"/>
          <w:lang w:val="uk-UA"/>
        </w:rPr>
        <w:t>с</w:t>
      </w:r>
      <w:r w:rsidRPr="00C81121">
        <w:rPr>
          <w:b/>
          <w:bCs/>
          <w:sz w:val="28"/>
          <w:szCs w:val="28"/>
        </w:rPr>
        <w:t xml:space="preserve">истеми, </w:t>
      </w:r>
      <w:r w:rsidRPr="00C81121">
        <w:rPr>
          <w:b/>
          <w:bCs/>
          <w:sz w:val="28"/>
          <w:szCs w:val="28"/>
          <w:lang w:val="uk-UA"/>
        </w:rPr>
        <w:t>міні</w:t>
      </w:r>
      <w:r w:rsidRPr="00C81121">
        <w:rPr>
          <w:b/>
          <w:bCs/>
          <w:sz w:val="28"/>
          <w:szCs w:val="28"/>
        </w:rPr>
        <w:t xml:space="preserve">мальної </w:t>
      </w:r>
      <w:r w:rsidRPr="00C81121">
        <w:rPr>
          <w:b/>
          <w:bCs/>
          <w:sz w:val="28"/>
          <w:szCs w:val="28"/>
          <w:lang w:val="uk-UA"/>
        </w:rPr>
        <w:t>з</w:t>
      </w:r>
      <w:r w:rsidRPr="00C81121">
        <w:rPr>
          <w:b/>
          <w:bCs/>
          <w:sz w:val="28"/>
          <w:szCs w:val="28"/>
        </w:rPr>
        <w:t xml:space="preserve">аробітної </w:t>
      </w:r>
      <w:r w:rsidRPr="00C81121">
        <w:rPr>
          <w:b/>
          <w:bCs/>
          <w:sz w:val="28"/>
          <w:szCs w:val="28"/>
          <w:lang w:val="uk-UA"/>
        </w:rPr>
        <w:t>п</w:t>
      </w:r>
      <w:r w:rsidRPr="00C81121">
        <w:rPr>
          <w:b/>
          <w:bCs/>
          <w:sz w:val="28"/>
          <w:szCs w:val="28"/>
        </w:rPr>
        <w:t xml:space="preserve">лати </w:t>
      </w:r>
    </w:p>
    <w:p w:rsidR="00C7169B" w:rsidRPr="00C81121" w:rsidRDefault="00C7169B" w:rsidP="00C7169B">
      <w:pPr>
        <w:autoSpaceDE w:val="0"/>
        <w:ind w:firstLine="360"/>
        <w:jc w:val="both"/>
        <w:rPr>
          <w:sz w:val="28"/>
          <w:szCs w:val="28"/>
        </w:rPr>
      </w:pPr>
      <w:r w:rsidRPr="00C81121">
        <w:rPr>
          <w:sz w:val="28"/>
          <w:szCs w:val="28"/>
        </w:rPr>
        <w:t xml:space="preserve"> </w:t>
      </w:r>
      <w:r w:rsidRPr="00C81121">
        <w:rPr>
          <w:sz w:val="28"/>
          <w:szCs w:val="28"/>
          <w:lang w:val="uk-UA"/>
        </w:rPr>
        <w:t>В</w:t>
      </w:r>
      <w:r w:rsidRPr="00C81121">
        <w:rPr>
          <w:sz w:val="28"/>
          <w:szCs w:val="28"/>
        </w:rPr>
        <w:t xml:space="preserve">становити </w:t>
      </w:r>
      <w:r w:rsidRPr="00C81121">
        <w:rPr>
          <w:sz w:val="28"/>
          <w:szCs w:val="28"/>
          <w:lang w:val="uk-UA"/>
        </w:rPr>
        <w:t>м</w:t>
      </w:r>
      <w:r w:rsidRPr="00C81121">
        <w:rPr>
          <w:sz w:val="28"/>
          <w:szCs w:val="28"/>
        </w:rPr>
        <w:t xml:space="preserve">інімальну </w:t>
      </w:r>
      <w:r w:rsidRPr="00C81121">
        <w:rPr>
          <w:sz w:val="28"/>
          <w:szCs w:val="28"/>
          <w:lang w:val="uk-UA"/>
        </w:rPr>
        <w:t>т</w:t>
      </w:r>
      <w:r w:rsidRPr="00C81121">
        <w:rPr>
          <w:sz w:val="28"/>
          <w:szCs w:val="28"/>
        </w:rPr>
        <w:t xml:space="preserve">арифну </w:t>
      </w:r>
      <w:r w:rsidRPr="00C81121">
        <w:rPr>
          <w:sz w:val="28"/>
          <w:szCs w:val="28"/>
          <w:lang w:val="uk-UA"/>
        </w:rPr>
        <w:t>с</w:t>
      </w:r>
      <w:r w:rsidRPr="00C81121">
        <w:rPr>
          <w:sz w:val="28"/>
          <w:szCs w:val="28"/>
        </w:rPr>
        <w:t xml:space="preserve">тавку </w:t>
      </w:r>
      <w:r w:rsidRPr="00C81121">
        <w:rPr>
          <w:sz w:val="28"/>
          <w:szCs w:val="28"/>
          <w:lang w:val="uk-UA"/>
        </w:rPr>
        <w:t>(</w:t>
      </w:r>
      <w:r w:rsidRPr="00C81121">
        <w:rPr>
          <w:sz w:val="28"/>
          <w:szCs w:val="28"/>
        </w:rPr>
        <w:t xml:space="preserve">оклад) </w:t>
      </w:r>
      <w:r w:rsidRPr="00C81121">
        <w:rPr>
          <w:sz w:val="28"/>
          <w:szCs w:val="28"/>
          <w:lang w:val="uk-UA"/>
        </w:rPr>
        <w:t>д</w:t>
      </w:r>
      <w:r w:rsidRPr="00C81121">
        <w:rPr>
          <w:sz w:val="28"/>
          <w:szCs w:val="28"/>
        </w:rPr>
        <w:t xml:space="preserve">ля </w:t>
      </w:r>
      <w:r w:rsidRPr="00C81121">
        <w:rPr>
          <w:sz w:val="28"/>
          <w:szCs w:val="28"/>
          <w:lang w:val="uk-UA"/>
        </w:rPr>
        <w:t>р</w:t>
      </w:r>
      <w:r w:rsidRPr="00C81121">
        <w:rPr>
          <w:sz w:val="28"/>
          <w:szCs w:val="28"/>
        </w:rPr>
        <w:t xml:space="preserve">обітників, які </w:t>
      </w:r>
      <w:r w:rsidRPr="00C81121">
        <w:rPr>
          <w:sz w:val="28"/>
          <w:szCs w:val="28"/>
          <w:lang w:val="uk-UA"/>
        </w:rPr>
        <w:t>в</w:t>
      </w:r>
      <w:r w:rsidRPr="00C81121">
        <w:rPr>
          <w:sz w:val="28"/>
          <w:szCs w:val="28"/>
        </w:rPr>
        <w:t xml:space="preserve">иконують </w:t>
      </w:r>
      <w:r w:rsidRPr="00C81121">
        <w:rPr>
          <w:sz w:val="28"/>
          <w:szCs w:val="28"/>
          <w:lang w:val="uk-UA"/>
        </w:rPr>
        <w:t>п</w:t>
      </w:r>
      <w:r w:rsidRPr="00C81121">
        <w:rPr>
          <w:sz w:val="28"/>
          <w:szCs w:val="28"/>
        </w:rPr>
        <w:t xml:space="preserve">росту </w:t>
      </w:r>
      <w:r w:rsidRPr="00C81121">
        <w:rPr>
          <w:sz w:val="28"/>
          <w:szCs w:val="28"/>
          <w:lang w:val="uk-UA"/>
        </w:rPr>
        <w:t>н</w:t>
      </w:r>
      <w:r w:rsidRPr="00C81121">
        <w:rPr>
          <w:sz w:val="28"/>
          <w:szCs w:val="28"/>
        </w:rPr>
        <w:t xml:space="preserve">екваліфіковану </w:t>
      </w:r>
      <w:r w:rsidRPr="00C81121">
        <w:rPr>
          <w:sz w:val="28"/>
          <w:szCs w:val="28"/>
          <w:lang w:val="uk-UA"/>
        </w:rPr>
        <w:t>р</w:t>
      </w:r>
      <w:r w:rsidRPr="00C81121">
        <w:rPr>
          <w:sz w:val="28"/>
          <w:szCs w:val="28"/>
        </w:rPr>
        <w:t xml:space="preserve">оботу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озмірі  не </w:t>
      </w:r>
      <w:r w:rsidRPr="00C81121">
        <w:rPr>
          <w:sz w:val="28"/>
          <w:szCs w:val="28"/>
          <w:lang w:val="uk-UA"/>
        </w:rPr>
        <w:t>нижчому</w:t>
      </w:r>
      <w:r w:rsidRPr="00C81121">
        <w:rPr>
          <w:sz w:val="28"/>
          <w:szCs w:val="28"/>
        </w:rPr>
        <w:t xml:space="preserve"> за</w:t>
      </w:r>
      <w:r w:rsidRPr="00C81121">
        <w:rPr>
          <w:sz w:val="28"/>
          <w:szCs w:val="28"/>
          <w:lang w:val="uk-UA"/>
        </w:rPr>
        <w:t xml:space="preserve"> 1</w:t>
      </w:r>
      <w:r w:rsidRPr="00C81121">
        <w:rPr>
          <w:sz w:val="28"/>
          <w:szCs w:val="28"/>
        </w:rPr>
        <w:t>6</w:t>
      </w:r>
      <w:r w:rsidRPr="00C81121">
        <w:rPr>
          <w:sz w:val="28"/>
          <w:szCs w:val="28"/>
          <w:lang w:val="uk-UA"/>
        </w:rPr>
        <w:t xml:space="preserve">0% від </w:t>
      </w:r>
      <w:r w:rsidRPr="00C81121">
        <w:rPr>
          <w:sz w:val="28"/>
          <w:szCs w:val="28"/>
        </w:rPr>
        <w:t xml:space="preserve"> </w:t>
      </w:r>
      <w:r w:rsidRPr="00C81121">
        <w:rPr>
          <w:i/>
          <w:sz w:val="28"/>
          <w:szCs w:val="28"/>
          <w:lang w:val="uk-UA"/>
        </w:rPr>
        <w:t>встановленого</w:t>
      </w:r>
      <w:r w:rsidRPr="00C81121">
        <w:rPr>
          <w:i/>
          <w:iCs/>
          <w:sz w:val="28"/>
          <w:szCs w:val="28"/>
        </w:rPr>
        <w:t xml:space="preserve"> прожиткового мінімуму,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в</w:t>
      </w:r>
      <w:r w:rsidRPr="00C81121">
        <w:rPr>
          <w:sz w:val="28"/>
          <w:szCs w:val="28"/>
        </w:rPr>
        <w:t xml:space="preserve">ідпрацювання </w:t>
      </w:r>
      <w:r w:rsidRPr="00C81121">
        <w:rPr>
          <w:sz w:val="28"/>
          <w:szCs w:val="28"/>
          <w:lang w:val="uk-UA"/>
        </w:rPr>
        <w:t>п</w:t>
      </w:r>
      <w:r w:rsidRPr="00C81121">
        <w:rPr>
          <w:sz w:val="28"/>
          <w:szCs w:val="28"/>
        </w:rPr>
        <w:t xml:space="preserve">овної </w:t>
      </w:r>
      <w:r w:rsidRPr="00C81121">
        <w:rPr>
          <w:i/>
          <w:iCs/>
          <w:sz w:val="28"/>
          <w:szCs w:val="28"/>
          <w:lang w:val="uk-UA"/>
        </w:rPr>
        <w:t>м</w:t>
      </w:r>
      <w:r w:rsidRPr="00C81121">
        <w:rPr>
          <w:i/>
          <w:iCs/>
          <w:sz w:val="28"/>
          <w:szCs w:val="28"/>
        </w:rPr>
        <w:t xml:space="preserve">ісячної </w:t>
      </w:r>
      <w:r w:rsidRPr="00C81121">
        <w:rPr>
          <w:sz w:val="28"/>
          <w:szCs w:val="28"/>
          <w:lang w:val="uk-UA"/>
        </w:rPr>
        <w:t>н</w:t>
      </w:r>
      <w:r w:rsidRPr="00C81121">
        <w:rPr>
          <w:sz w:val="28"/>
          <w:szCs w:val="28"/>
        </w:rPr>
        <w:t xml:space="preserve">орми </w:t>
      </w:r>
      <w:r w:rsidRPr="00C81121">
        <w:rPr>
          <w:sz w:val="28"/>
          <w:szCs w:val="28"/>
          <w:lang w:val="uk-UA"/>
        </w:rPr>
        <w:t>р</w:t>
      </w:r>
      <w:r w:rsidRPr="00C81121">
        <w:rPr>
          <w:sz w:val="28"/>
          <w:szCs w:val="28"/>
        </w:rPr>
        <w:t xml:space="preserve">обочого </w:t>
      </w:r>
      <w:r w:rsidRPr="00C81121">
        <w:rPr>
          <w:sz w:val="28"/>
          <w:szCs w:val="28"/>
          <w:lang w:val="uk-UA"/>
        </w:rPr>
        <w:t>ч</w:t>
      </w:r>
      <w:r w:rsidRPr="00C81121">
        <w:rPr>
          <w:sz w:val="28"/>
          <w:szCs w:val="28"/>
        </w:rPr>
        <w:t xml:space="preserve">асу </w:t>
      </w:r>
      <w:r w:rsidRPr="00C81121">
        <w:rPr>
          <w:sz w:val="28"/>
          <w:szCs w:val="28"/>
          <w:lang w:val="uk-UA"/>
        </w:rPr>
        <w:t>т</w:t>
      </w:r>
      <w:r w:rsidRPr="00C81121">
        <w:rPr>
          <w:sz w:val="28"/>
          <w:szCs w:val="28"/>
        </w:rPr>
        <w:t xml:space="preserve">а виконання </w:t>
      </w:r>
      <w:r w:rsidRPr="00C81121">
        <w:rPr>
          <w:sz w:val="28"/>
          <w:szCs w:val="28"/>
          <w:lang w:val="uk-UA"/>
        </w:rPr>
        <w:t>в</w:t>
      </w:r>
      <w:r w:rsidRPr="00C81121">
        <w:rPr>
          <w:sz w:val="28"/>
          <w:szCs w:val="28"/>
        </w:rPr>
        <w:t xml:space="preserve">иробничих </w:t>
      </w:r>
      <w:r w:rsidRPr="00C81121">
        <w:rPr>
          <w:sz w:val="28"/>
          <w:szCs w:val="28"/>
          <w:lang w:val="uk-UA"/>
        </w:rPr>
        <w:t>з</w:t>
      </w:r>
      <w:r w:rsidRPr="00C81121">
        <w:rPr>
          <w:sz w:val="28"/>
          <w:szCs w:val="28"/>
        </w:rPr>
        <w:t xml:space="preserve">авдань </w:t>
      </w:r>
      <w:r w:rsidRPr="00C81121">
        <w:rPr>
          <w:sz w:val="28"/>
          <w:szCs w:val="28"/>
          <w:lang w:val="uk-UA"/>
        </w:rPr>
        <w:t>(</w:t>
      </w:r>
      <w:r w:rsidRPr="00C81121">
        <w:rPr>
          <w:sz w:val="28"/>
          <w:szCs w:val="28"/>
        </w:rPr>
        <w:t xml:space="preserve">норм </w:t>
      </w:r>
      <w:r w:rsidRPr="00C81121">
        <w:rPr>
          <w:sz w:val="28"/>
          <w:szCs w:val="28"/>
          <w:lang w:val="uk-UA"/>
        </w:rPr>
        <w:t>п</w:t>
      </w:r>
      <w:r w:rsidRPr="00C81121">
        <w:rPr>
          <w:sz w:val="28"/>
          <w:szCs w:val="28"/>
        </w:rPr>
        <w:t xml:space="preserve">раці). </w:t>
      </w:r>
    </w:p>
    <w:bookmarkEnd w:id="6"/>
    <w:p w:rsidR="00C7169B" w:rsidRPr="00C81121" w:rsidRDefault="00C7169B" w:rsidP="00C7169B">
      <w:pPr>
        <w:autoSpaceDE w:val="0"/>
        <w:ind w:firstLine="360"/>
        <w:jc w:val="both"/>
        <w:rPr>
          <w:sz w:val="28"/>
          <w:szCs w:val="28"/>
        </w:rPr>
      </w:pPr>
    </w:p>
    <w:p w:rsidR="00C7169B" w:rsidRPr="00C81121" w:rsidRDefault="00C7169B" w:rsidP="00C7169B">
      <w:pPr>
        <w:autoSpaceDE w:val="0"/>
        <w:ind w:firstLine="360"/>
        <w:jc w:val="both"/>
        <w:rPr>
          <w:sz w:val="28"/>
          <w:szCs w:val="28"/>
          <w:lang w:val="uk-UA"/>
        </w:rPr>
      </w:pPr>
      <w:r w:rsidRPr="00C81121">
        <w:rPr>
          <w:sz w:val="28"/>
          <w:szCs w:val="28"/>
        </w:rPr>
        <w:t xml:space="preserve">Встановити </w:t>
      </w:r>
      <w:r w:rsidRPr="00C81121">
        <w:rPr>
          <w:sz w:val="28"/>
          <w:szCs w:val="28"/>
          <w:lang w:val="uk-UA"/>
        </w:rPr>
        <w:t>м</w:t>
      </w:r>
      <w:r w:rsidRPr="00C81121">
        <w:rPr>
          <w:sz w:val="28"/>
          <w:szCs w:val="28"/>
        </w:rPr>
        <w:t xml:space="preserve">інімальну </w:t>
      </w:r>
      <w:r w:rsidRPr="00C81121">
        <w:rPr>
          <w:sz w:val="28"/>
          <w:szCs w:val="28"/>
          <w:lang w:val="uk-UA"/>
        </w:rPr>
        <w:t>т</w:t>
      </w:r>
      <w:r w:rsidRPr="00C81121">
        <w:rPr>
          <w:sz w:val="28"/>
          <w:szCs w:val="28"/>
        </w:rPr>
        <w:t xml:space="preserve">арифну </w:t>
      </w:r>
      <w:r w:rsidRPr="00C81121">
        <w:rPr>
          <w:sz w:val="28"/>
          <w:szCs w:val="28"/>
          <w:lang w:val="uk-UA"/>
        </w:rPr>
        <w:t>с</w:t>
      </w:r>
      <w:r w:rsidRPr="00C81121">
        <w:rPr>
          <w:sz w:val="28"/>
          <w:szCs w:val="28"/>
        </w:rPr>
        <w:t xml:space="preserve">тавку </w:t>
      </w:r>
      <w:r w:rsidRPr="00C81121">
        <w:rPr>
          <w:i/>
          <w:iCs/>
          <w:sz w:val="28"/>
          <w:szCs w:val="28"/>
          <w:lang w:val="uk-UA"/>
        </w:rPr>
        <w:t>р</w:t>
      </w:r>
      <w:r w:rsidRPr="00C81121">
        <w:rPr>
          <w:i/>
          <w:iCs/>
          <w:sz w:val="28"/>
          <w:szCs w:val="28"/>
        </w:rPr>
        <w:t xml:space="preserve">обітника </w:t>
      </w:r>
      <w:r w:rsidRPr="00C81121">
        <w:rPr>
          <w:sz w:val="28"/>
          <w:szCs w:val="28"/>
          <w:lang w:val="uk-UA"/>
        </w:rPr>
        <w:t>1</w:t>
      </w:r>
      <w:r w:rsidRPr="00C81121">
        <w:rPr>
          <w:sz w:val="28"/>
          <w:szCs w:val="28"/>
        </w:rPr>
        <w:t xml:space="preserve"> </w:t>
      </w:r>
      <w:r w:rsidRPr="00C81121">
        <w:rPr>
          <w:sz w:val="28"/>
          <w:szCs w:val="28"/>
          <w:lang w:val="uk-UA"/>
        </w:rPr>
        <w:t>р</w:t>
      </w:r>
      <w:r w:rsidRPr="00C81121">
        <w:rPr>
          <w:sz w:val="28"/>
          <w:szCs w:val="28"/>
        </w:rPr>
        <w:t xml:space="preserve">озряду </w:t>
      </w:r>
      <w:r w:rsidRPr="00C81121">
        <w:rPr>
          <w:sz w:val="28"/>
          <w:szCs w:val="28"/>
          <w:lang w:val="uk-UA"/>
        </w:rPr>
        <w:t>у</w:t>
      </w:r>
      <w:r w:rsidRPr="00C81121">
        <w:rPr>
          <w:sz w:val="28"/>
          <w:szCs w:val="28"/>
        </w:rPr>
        <w:t xml:space="preserve"> розмірі  мінімальної заробітної плати. Встановити </w:t>
      </w:r>
      <w:r w:rsidRPr="00C81121">
        <w:rPr>
          <w:sz w:val="28"/>
          <w:szCs w:val="28"/>
          <w:lang w:val="uk-UA"/>
        </w:rPr>
        <w:t>м</w:t>
      </w:r>
      <w:r w:rsidRPr="00C81121">
        <w:rPr>
          <w:sz w:val="28"/>
          <w:szCs w:val="28"/>
        </w:rPr>
        <w:t xml:space="preserve">інімальну </w:t>
      </w:r>
      <w:r w:rsidRPr="00C81121">
        <w:rPr>
          <w:sz w:val="28"/>
          <w:szCs w:val="28"/>
          <w:lang w:val="uk-UA"/>
        </w:rPr>
        <w:t>т</w:t>
      </w:r>
      <w:r w:rsidRPr="00C81121">
        <w:rPr>
          <w:sz w:val="28"/>
          <w:szCs w:val="28"/>
        </w:rPr>
        <w:t xml:space="preserve">арифну </w:t>
      </w:r>
      <w:r w:rsidRPr="00C81121">
        <w:rPr>
          <w:sz w:val="28"/>
          <w:szCs w:val="28"/>
          <w:lang w:val="uk-UA"/>
        </w:rPr>
        <w:t>с</w:t>
      </w:r>
      <w:r w:rsidRPr="00C81121">
        <w:rPr>
          <w:sz w:val="28"/>
          <w:szCs w:val="28"/>
        </w:rPr>
        <w:t xml:space="preserve">тавку </w:t>
      </w:r>
      <w:r w:rsidRPr="00C81121">
        <w:rPr>
          <w:i/>
          <w:iCs/>
          <w:sz w:val="28"/>
          <w:szCs w:val="28"/>
          <w:lang w:val="uk-UA"/>
        </w:rPr>
        <w:t>р</w:t>
      </w:r>
      <w:r w:rsidRPr="00C81121">
        <w:rPr>
          <w:i/>
          <w:iCs/>
          <w:sz w:val="28"/>
          <w:szCs w:val="28"/>
        </w:rPr>
        <w:t xml:space="preserve">обітника </w:t>
      </w:r>
      <w:r w:rsidRPr="00C81121">
        <w:rPr>
          <w:sz w:val="28"/>
          <w:szCs w:val="28"/>
          <w:lang w:val="uk-UA"/>
        </w:rPr>
        <w:t>1</w:t>
      </w:r>
      <w:r w:rsidRPr="00C81121">
        <w:rPr>
          <w:sz w:val="28"/>
          <w:szCs w:val="28"/>
        </w:rPr>
        <w:t xml:space="preserve"> </w:t>
      </w:r>
      <w:r w:rsidRPr="00C81121">
        <w:rPr>
          <w:sz w:val="28"/>
          <w:szCs w:val="28"/>
          <w:lang w:val="uk-UA"/>
        </w:rPr>
        <w:t>р</w:t>
      </w:r>
      <w:r w:rsidRPr="00C81121">
        <w:rPr>
          <w:sz w:val="28"/>
          <w:szCs w:val="28"/>
        </w:rPr>
        <w:t>озряду</w:t>
      </w:r>
      <w:r w:rsidRPr="00C81121">
        <w:rPr>
          <w:sz w:val="28"/>
          <w:szCs w:val="28"/>
          <w:lang w:val="uk-UA"/>
        </w:rPr>
        <w:t xml:space="preserve"> основного виробництва (вантажники, які зайняті на механізованих вантажно-розвантажувальних роботах)</w:t>
      </w:r>
      <w:r w:rsidRPr="00C81121">
        <w:rPr>
          <w:sz w:val="28"/>
          <w:szCs w:val="28"/>
        </w:rPr>
        <w:t xml:space="preserve"> </w:t>
      </w:r>
      <w:r w:rsidRPr="00C81121">
        <w:rPr>
          <w:sz w:val="28"/>
          <w:szCs w:val="28"/>
          <w:lang w:val="uk-UA"/>
        </w:rPr>
        <w:t>у</w:t>
      </w:r>
      <w:r w:rsidRPr="00C81121">
        <w:rPr>
          <w:sz w:val="28"/>
          <w:szCs w:val="28"/>
        </w:rPr>
        <w:t xml:space="preserve"> розмірі </w:t>
      </w:r>
      <w:r w:rsidRPr="00C81121">
        <w:rPr>
          <w:sz w:val="28"/>
          <w:szCs w:val="28"/>
          <w:lang w:val="uk-UA"/>
        </w:rPr>
        <w:t xml:space="preserve"> </w:t>
      </w:r>
      <w:r w:rsidRPr="00C81121">
        <w:rPr>
          <w:sz w:val="28"/>
          <w:szCs w:val="28"/>
        </w:rPr>
        <w:t xml:space="preserve"> </w:t>
      </w:r>
      <w:r w:rsidRPr="00C81121">
        <w:rPr>
          <w:sz w:val="28"/>
          <w:szCs w:val="28"/>
          <w:lang w:val="uk-UA"/>
        </w:rPr>
        <w:t>с</w:t>
      </w:r>
      <w:r w:rsidRPr="00C81121">
        <w:rPr>
          <w:sz w:val="28"/>
          <w:szCs w:val="28"/>
        </w:rPr>
        <w:t>тавк</w:t>
      </w:r>
      <w:r w:rsidRPr="00C81121">
        <w:rPr>
          <w:sz w:val="28"/>
          <w:szCs w:val="28"/>
          <w:lang w:val="uk-UA"/>
        </w:rPr>
        <w:t>и</w:t>
      </w:r>
      <w:r w:rsidRPr="00C81121">
        <w:rPr>
          <w:sz w:val="28"/>
          <w:szCs w:val="28"/>
        </w:rPr>
        <w:t xml:space="preserve"> </w:t>
      </w:r>
      <w:r w:rsidRPr="00C81121">
        <w:rPr>
          <w:i/>
          <w:iCs/>
          <w:sz w:val="28"/>
          <w:szCs w:val="28"/>
          <w:lang w:val="uk-UA"/>
        </w:rPr>
        <w:t>р</w:t>
      </w:r>
      <w:r w:rsidRPr="00C81121">
        <w:rPr>
          <w:i/>
          <w:iCs/>
          <w:sz w:val="28"/>
          <w:szCs w:val="28"/>
        </w:rPr>
        <w:t xml:space="preserve">обітника </w:t>
      </w:r>
      <w:r w:rsidRPr="00C81121">
        <w:rPr>
          <w:sz w:val="28"/>
          <w:szCs w:val="28"/>
          <w:lang w:val="uk-UA"/>
        </w:rPr>
        <w:t>1</w:t>
      </w:r>
      <w:r w:rsidRPr="00C81121">
        <w:rPr>
          <w:sz w:val="28"/>
          <w:szCs w:val="28"/>
        </w:rPr>
        <w:t xml:space="preserve"> </w:t>
      </w:r>
      <w:r w:rsidRPr="00C81121">
        <w:rPr>
          <w:sz w:val="28"/>
          <w:szCs w:val="28"/>
          <w:lang w:val="uk-UA"/>
        </w:rPr>
        <w:t>р</w:t>
      </w:r>
      <w:r w:rsidRPr="00C81121">
        <w:rPr>
          <w:sz w:val="28"/>
          <w:szCs w:val="28"/>
        </w:rPr>
        <w:t>озряду</w:t>
      </w:r>
      <w:r w:rsidRPr="00C81121">
        <w:rPr>
          <w:sz w:val="28"/>
          <w:szCs w:val="28"/>
          <w:lang w:val="uk-UA"/>
        </w:rPr>
        <w:t>, згідно Колективного договору.</w:t>
      </w:r>
    </w:p>
    <w:p w:rsidR="00C7169B" w:rsidRPr="00C81121" w:rsidRDefault="00C7169B" w:rsidP="00C7169B">
      <w:pPr>
        <w:autoSpaceDE w:val="0"/>
        <w:ind w:firstLine="360"/>
        <w:jc w:val="both"/>
        <w:rPr>
          <w:sz w:val="28"/>
          <w:szCs w:val="28"/>
          <w:lang w:val="uk-UA"/>
        </w:rPr>
      </w:pPr>
      <w:r w:rsidRPr="00C81121">
        <w:rPr>
          <w:sz w:val="28"/>
          <w:szCs w:val="28"/>
          <w:lang w:val="uk-UA"/>
        </w:rPr>
        <w:t>В</w:t>
      </w:r>
      <w:r w:rsidRPr="00C81121">
        <w:rPr>
          <w:sz w:val="28"/>
          <w:szCs w:val="28"/>
        </w:rPr>
        <w:t>станов</w:t>
      </w:r>
      <w:r w:rsidRPr="00C81121">
        <w:rPr>
          <w:sz w:val="28"/>
          <w:szCs w:val="28"/>
          <w:lang w:val="uk-UA"/>
        </w:rPr>
        <w:t>лювати</w:t>
      </w:r>
      <w:r w:rsidRPr="00C81121">
        <w:rPr>
          <w:sz w:val="28"/>
          <w:szCs w:val="28"/>
        </w:rPr>
        <w:t xml:space="preserve"> </w:t>
      </w:r>
      <w:r w:rsidRPr="00C81121">
        <w:rPr>
          <w:sz w:val="28"/>
          <w:szCs w:val="28"/>
          <w:lang w:val="uk-UA"/>
        </w:rPr>
        <w:t>р</w:t>
      </w:r>
      <w:r w:rsidRPr="00C81121">
        <w:rPr>
          <w:sz w:val="28"/>
          <w:szCs w:val="28"/>
        </w:rPr>
        <w:t xml:space="preserve">озміри </w:t>
      </w:r>
      <w:r w:rsidRPr="00C81121">
        <w:rPr>
          <w:sz w:val="28"/>
          <w:szCs w:val="28"/>
          <w:lang w:val="uk-UA"/>
        </w:rPr>
        <w:t>т</w:t>
      </w:r>
      <w:r w:rsidRPr="00C81121">
        <w:rPr>
          <w:sz w:val="28"/>
          <w:szCs w:val="28"/>
        </w:rPr>
        <w:t xml:space="preserve">арифних </w:t>
      </w:r>
      <w:r w:rsidRPr="00C81121">
        <w:rPr>
          <w:sz w:val="28"/>
          <w:szCs w:val="28"/>
          <w:lang w:val="uk-UA"/>
        </w:rPr>
        <w:t>с</w:t>
      </w:r>
      <w:r w:rsidRPr="00C81121">
        <w:rPr>
          <w:sz w:val="28"/>
          <w:szCs w:val="28"/>
        </w:rPr>
        <w:t xml:space="preserve">тавок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хеми </w:t>
      </w:r>
      <w:r w:rsidRPr="00C81121">
        <w:rPr>
          <w:sz w:val="28"/>
          <w:szCs w:val="28"/>
          <w:lang w:val="uk-UA"/>
        </w:rPr>
        <w:t>п</w:t>
      </w:r>
      <w:r w:rsidRPr="00C81121">
        <w:rPr>
          <w:sz w:val="28"/>
          <w:szCs w:val="28"/>
        </w:rPr>
        <w:t xml:space="preserve">осадових </w:t>
      </w:r>
      <w:r w:rsidRPr="00C81121">
        <w:rPr>
          <w:sz w:val="28"/>
          <w:szCs w:val="28"/>
          <w:lang w:val="uk-UA"/>
        </w:rPr>
        <w:t>о</w:t>
      </w:r>
      <w:r w:rsidRPr="00C81121">
        <w:rPr>
          <w:sz w:val="28"/>
          <w:szCs w:val="28"/>
        </w:rPr>
        <w:t xml:space="preserve">кладів працівників, </w:t>
      </w:r>
      <w:r w:rsidRPr="00C81121">
        <w:rPr>
          <w:sz w:val="28"/>
          <w:szCs w:val="28"/>
          <w:lang w:val="uk-UA"/>
        </w:rPr>
        <w:t>з</w:t>
      </w:r>
      <w:r w:rsidRPr="00C81121">
        <w:rPr>
          <w:sz w:val="28"/>
          <w:szCs w:val="28"/>
        </w:rPr>
        <w:t xml:space="preserve">гідно </w:t>
      </w:r>
      <w:r w:rsidRPr="00C81121">
        <w:rPr>
          <w:sz w:val="28"/>
          <w:szCs w:val="28"/>
          <w:lang w:val="uk-UA"/>
        </w:rPr>
        <w:t xml:space="preserve">штатного розкладу, розробленого </w:t>
      </w:r>
      <w:r w:rsidRPr="00C81121">
        <w:rPr>
          <w:sz w:val="28"/>
          <w:szCs w:val="28"/>
        </w:rPr>
        <w:t xml:space="preserve"> </w:t>
      </w:r>
      <w:r w:rsidRPr="00C81121">
        <w:rPr>
          <w:sz w:val="28"/>
          <w:szCs w:val="28"/>
          <w:lang w:val="uk-UA"/>
        </w:rPr>
        <w:t>згідно положень Колективного договору.</w:t>
      </w:r>
    </w:p>
    <w:p w:rsidR="00C7169B" w:rsidRPr="00C81121" w:rsidRDefault="00C7169B" w:rsidP="00C7169B">
      <w:pPr>
        <w:autoSpaceDE w:val="0"/>
        <w:jc w:val="both"/>
        <w:rPr>
          <w:sz w:val="28"/>
          <w:szCs w:val="28"/>
          <w:lang w:val="uk-UA"/>
        </w:rPr>
      </w:pPr>
      <w:r w:rsidRPr="00C81121">
        <w:rPr>
          <w:sz w:val="28"/>
          <w:szCs w:val="28"/>
          <w:lang w:val="uk-UA"/>
        </w:rPr>
        <w:t xml:space="preserve">     </w:t>
      </w:r>
      <w:r w:rsidRPr="00F12C20">
        <w:rPr>
          <w:sz w:val="28"/>
          <w:szCs w:val="28"/>
          <w:lang w:val="uk-UA"/>
        </w:rPr>
        <w:t xml:space="preserve">Встановити, </w:t>
      </w:r>
      <w:r w:rsidRPr="00C81121">
        <w:rPr>
          <w:sz w:val="28"/>
          <w:szCs w:val="28"/>
          <w:lang w:val="uk-UA"/>
        </w:rPr>
        <w:t>щ</w:t>
      </w:r>
      <w:r w:rsidRPr="00F12C20">
        <w:rPr>
          <w:sz w:val="28"/>
          <w:szCs w:val="28"/>
          <w:lang w:val="uk-UA"/>
        </w:rPr>
        <w:t xml:space="preserve">о </w:t>
      </w:r>
      <w:r w:rsidRPr="00C81121">
        <w:rPr>
          <w:sz w:val="28"/>
          <w:szCs w:val="28"/>
          <w:lang w:val="uk-UA"/>
        </w:rPr>
        <w:t>м</w:t>
      </w:r>
      <w:r w:rsidRPr="00F12C20">
        <w:rPr>
          <w:sz w:val="28"/>
          <w:szCs w:val="28"/>
          <w:lang w:val="uk-UA"/>
        </w:rPr>
        <w:t xml:space="preserve">іжпосадові </w:t>
      </w:r>
      <w:r w:rsidRPr="00C81121">
        <w:rPr>
          <w:sz w:val="28"/>
          <w:szCs w:val="28"/>
          <w:lang w:val="uk-UA"/>
        </w:rPr>
        <w:t>с</w:t>
      </w:r>
      <w:r w:rsidRPr="00F12C20">
        <w:rPr>
          <w:sz w:val="28"/>
          <w:szCs w:val="28"/>
          <w:lang w:val="uk-UA"/>
        </w:rPr>
        <w:t xml:space="preserve">піввідношення </w:t>
      </w:r>
      <w:r w:rsidRPr="00C81121">
        <w:rPr>
          <w:sz w:val="28"/>
          <w:szCs w:val="28"/>
          <w:lang w:val="uk-UA"/>
        </w:rPr>
        <w:t>в</w:t>
      </w:r>
      <w:r w:rsidRPr="00F12C20">
        <w:rPr>
          <w:sz w:val="28"/>
          <w:szCs w:val="28"/>
          <w:lang w:val="uk-UA"/>
        </w:rPr>
        <w:t xml:space="preserve"> </w:t>
      </w:r>
      <w:r w:rsidRPr="00C81121">
        <w:rPr>
          <w:sz w:val="28"/>
          <w:szCs w:val="28"/>
          <w:lang w:val="uk-UA"/>
        </w:rPr>
        <w:t>о</w:t>
      </w:r>
      <w:r w:rsidRPr="00F12C20">
        <w:rPr>
          <w:sz w:val="28"/>
          <w:szCs w:val="28"/>
          <w:lang w:val="uk-UA"/>
        </w:rPr>
        <w:t xml:space="preserve">платі </w:t>
      </w:r>
      <w:r w:rsidRPr="00C81121">
        <w:rPr>
          <w:sz w:val="28"/>
          <w:szCs w:val="28"/>
          <w:lang w:val="uk-UA"/>
        </w:rPr>
        <w:t>п</w:t>
      </w:r>
      <w:r w:rsidRPr="00F12C20">
        <w:rPr>
          <w:sz w:val="28"/>
          <w:szCs w:val="28"/>
          <w:lang w:val="uk-UA"/>
        </w:rPr>
        <w:t xml:space="preserve">раці керівників, </w:t>
      </w:r>
      <w:r w:rsidRPr="00C81121">
        <w:rPr>
          <w:sz w:val="28"/>
          <w:szCs w:val="28"/>
          <w:lang w:val="uk-UA"/>
        </w:rPr>
        <w:t>п</w:t>
      </w:r>
      <w:r w:rsidRPr="00F12C20">
        <w:rPr>
          <w:sz w:val="28"/>
          <w:szCs w:val="28"/>
          <w:lang w:val="uk-UA"/>
        </w:rPr>
        <w:t xml:space="preserve">рофесіоналів, </w:t>
      </w:r>
      <w:r w:rsidRPr="00C81121">
        <w:rPr>
          <w:sz w:val="28"/>
          <w:szCs w:val="28"/>
          <w:lang w:val="uk-UA"/>
        </w:rPr>
        <w:t>ф</w:t>
      </w:r>
      <w:r w:rsidRPr="00F12C20">
        <w:rPr>
          <w:sz w:val="28"/>
          <w:szCs w:val="28"/>
          <w:lang w:val="uk-UA"/>
        </w:rPr>
        <w:t xml:space="preserve">ахівців </w:t>
      </w:r>
      <w:r w:rsidRPr="00C81121">
        <w:rPr>
          <w:sz w:val="28"/>
          <w:szCs w:val="28"/>
          <w:lang w:val="uk-UA"/>
        </w:rPr>
        <w:t>підприємств</w:t>
      </w:r>
      <w:r w:rsidRPr="00F12C20">
        <w:rPr>
          <w:sz w:val="28"/>
          <w:szCs w:val="28"/>
          <w:lang w:val="uk-UA"/>
        </w:rPr>
        <w:t xml:space="preserve">а </w:t>
      </w:r>
      <w:r w:rsidRPr="00C81121">
        <w:rPr>
          <w:sz w:val="28"/>
          <w:szCs w:val="28"/>
          <w:lang w:val="uk-UA"/>
        </w:rPr>
        <w:t>в</w:t>
      </w:r>
      <w:r w:rsidRPr="00F12C20">
        <w:rPr>
          <w:sz w:val="28"/>
          <w:szCs w:val="28"/>
          <w:lang w:val="uk-UA"/>
        </w:rPr>
        <w:t xml:space="preserve">изначаються </w:t>
      </w:r>
      <w:r w:rsidRPr="00C81121">
        <w:rPr>
          <w:sz w:val="28"/>
          <w:szCs w:val="28"/>
          <w:lang w:val="uk-UA"/>
        </w:rPr>
        <w:t xml:space="preserve">згідно положень Колективного договору, додаток №5. </w:t>
      </w:r>
    </w:p>
    <w:p w:rsidR="00C7169B" w:rsidRPr="00C81121" w:rsidRDefault="00C7169B" w:rsidP="00C7169B">
      <w:pPr>
        <w:autoSpaceDE w:val="0"/>
        <w:ind w:firstLine="360"/>
        <w:jc w:val="both"/>
        <w:rPr>
          <w:sz w:val="28"/>
          <w:szCs w:val="28"/>
          <w:lang w:val="uk-UA"/>
        </w:rPr>
      </w:pPr>
      <w:r w:rsidRPr="00C81121">
        <w:rPr>
          <w:sz w:val="28"/>
          <w:szCs w:val="28"/>
          <w:lang w:val="uk-UA"/>
        </w:rPr>
        <w:t>П</w:t>
      </w:r>
      <w:r w:rsidRPr="00C81121">
        <w:rPr>
          <w:sz w:val="28"/>
          <w:szCs w:val="28"/>
        </w:rPr>
        <w:t xml:space="preserve">роводити </w:t>
      </w:r>
      <w:r w:rsidRPr="00C81121">
        <w:rPr>
          <w:sz w:val="28"/>
          <w:szCs w:val="28"/>
          <w:lang w:val="uk-UA"/>
        </w:rPr>
        <w:t>с</w:t>
      </w:r>
      <w:r w:rsidRPr="00C81121">
        <w:rPr>
          <w:sz w:val="28"/>
          <w:szCs w:val="28"/>
        </w:rPr>
        <w:t xml:space="preserve">воєчасно </w:t>
      </w:r>
      <w:r w:rsidRPr="00C81121">
        <w:rPr>
          <w:sz w:val="28"/>
          <w:szCs w:val="28"/>
          <w:lang w:val="uk-UA"/>
        </w:rPr>
        <w:t>і</w:t>
      </w:r>
      <w:r w:rsidRPr="00C81121">
        <w:rPr>
          <w:sz w:val="28"/>
          <w:szCs w:val="28"/>
        </w:rPr>
        <w:t xml:space="preserve">ндексацію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з</w:t>
      </w:r>
      <w:r w:rsidRPr="00C81121">
        <w:rPr>
          <w:sz w:val="28"/>
          <w:szCs w:val="28"/>
        </w:rPr>
        <w:t xml:space="preserve"> ростом </w:t>
      </w:r>
      <w:r w:rsidRPr="00C81121">
        <w:rPr>
          <w:sz w:val="28"/>
          <w:szCs w:val="28"/>
          <w:lang w:val="uk-UA"/>
        </w:rPr>
        <w:t>і</w:t>
      </w:r>
      <w:r w:rsidRPr="00C81121">
        <w:rPr>
          <w:sz w:val="28"/>
          <w:szCs w:val="28"/>
        </w:rPr>
        <w:t xml:space="preserve">ндексу </w:t>
      </w:r>
      <w:r w:rsidRPr="00C81121">
        <w:rPr>
          <w:sz w:val="28"/>
          <w:szCs w:val="28"/>
          <w:lang w:val="uk-UA"/>
        </w:rPr>
        <w:t>с</w:t>
      </w:r>
      <w:r w:rsidRPr="00C81121">
        <w:rPr>
          <w:sz w:val="28"/>
          <w:szCs w:val="28"/>
        </w:rPr>
        <w:t xml:space="preserve">поживчих </w:t>
      </w:r>
      <w:r w:rsidRPr="00C81121">
        <w:rPr>
          <w:sz w:val="28"/>
          <w:szCs w:val="28"/>
          <w:lang w:val="uk-UA"/>
        </w:rPr>
        <w:t>ц</w:t>
      </w:r>
      <w:r w:rsidRPr="00C81121">
        <w:rPr>
          <w:sz w:val="28"/>
          <w:szCs w:val="28"/>
        </w:rPr>
        <w:t xml:space="preserve">ін </w:t>
      </w:r>
      <w:r w:rsidRPr="00C81121">
        <w:rPr>
          <w:sz w:val="28"/>
          <w:szCs w:val="28"/>
          <w:lang w:val="uk-UA"/>
        </w:rPr>
        <w:t>з</w:t>
      </w:r>
      <w:r w:rsidRPr="00C81121">
        <w:rPr>
          <w:sz w:val="28"/>
          <w:szCs w:val="28"/>
        </w:rPr>
        <w:t xml:space="preserve">гідно </w:t>
      </w:r>
      <w:r w:rsidRPr="00C81121">
        <w:rPr>
          <w:sz w:val="28"/>
          <w:szCs w:val="28"/>
          <w:lang w:val="uk-UA"/>
        </w:rPr>
        <w:t>ч</w:t>
      </w:r>
      <w:r w:rsidRPr="00C81121">
        <w:rPr>
          <w:sz w:val="28"/>
          <w:szCs w:val="28"/>
        </w:rPr>
        <w:t xml:space="preserve">инного </w:t>
      </w:r>
      <w:r w:rsidRPr="00C81121">
        <w:rPr>
          <w:sz w:val="28"/>
          <w:szCs w:val="28"/>
          <w:lang w:val="uk-UA"/>
        </w:rPr>
        <w:t>законодавства.</w:t>
      </w:r>
    </w:p>
    <w:p w:rsidR="00C7169B" w:rsidRPr="00C81121" w:rsidRDefault="00C7169B" w:rsidP="00C7169B">
      <w:pPr>
        <w:jc w:val="both"/>
        <w:rPr>
          <w:sz w:val="28"/>
          <w:szCs w:val="28"/>
          <w:lang w:val="uk-UA"/>
        </w:rPr>
      </w:pPr>
    </w:p>
    <w:p w:rsidR="00C7169B" w:rsidRPr="00C81121" w:rsidRDefault="00C7169B" w:rsidP="00C7169B">
      <w:pPr>
        <w:jc w:val="both"/>
        <w:rPr>
          <w:sz w:val="28"/>
          <w:szCs w:val="28"/>
          <w:lang w:val="uk-UA"/>
        </w:rPr>
        <w:sectPr w:rsidR="00C7169B" w:rsidRPr="00C81121" w:rsidSect="006A25E7">
          <w:footnotePr>
            <w:pos w:val="beneathText"/>
          </w:footnotePr>
          <w:type w:val="continuous"/>
          <w:pgSz w:w="11905" w:h="16837"/>
          <w:pgMar w:top="540" w:right="746" w:bottom="568" w:left="900" w:header="720" w:footer="720" w:gutter="0"/>
          <w:cols w:space="720"/>
          <w:docGrid w:linePitch="360"/>
        </w:sectPr>
      </w:pPr>
    </w:p>
    <w:p w:rsidR="00C7169B" w:rsidRPr="00C81121" w:rsidRDefault="00C7169B" w:rsidP="00C7169B">
      <w:pPr>
        <w:autoSpaceDE w:val="0"/>
        <w:ind w:right="115" w:firstLine="142"/>
        <w:jc w:val="both"/>
        <w:rPr>
          <w:sz w:val="28"/>
          <w:szCs w:val="28"/>
          <w:lang w:val="uk-UA"/>
        </w:rPr>
      </w:pPr>
      <w:r w:rsidRPr="00C81121">
        <w:rPr>
          <w:b/>
          <w:sz w:val="28"/>
          <w:szCs w:val="28"/>
          <w:lang w:val="uk-UA"/>
        </w:rPr>
        <w:lastRenderedPageBreak/>
        <w:t xml:space="preserve">   5.3.2.</w:t>
      </w:r>
      <w:r w:rsidRPr="00C81121">
        <w:rPr>
          <w:b/>
          <w:sz w:val="28"/>
          <w:szCs w:val="28"/>
        </w:rPr>
        <w:t xml:space="preserve">У </w:t>
      </w:r>
      <w:r w:rsidRPr="00C81121">
        <w:rPr>
          <w:b/>
          <w:bCs/>
          <w:sz w:val="28"/>
          <w:szCs w:val="28"/>
          <w:lang w:val="uk-UA"/>
        </w:rPr>
        <w:t>с</w:t>
      </w:r>
      <w:r w:rsidRPr="00C81121">
        <w:rPr>
          <w:b/>
          <w:bCs/>
          <w:sz w:val="28"/>
          <w:szCs w:val="28"/>
        </w:rPr>
        <w:t xml:space="preserve">фері </w:t>
      </w:r>
      <w:r w:rsidRPr="00C81121">
        <w:rPr>
          <w:b/>
          <w:bCs/>
          <w:sz w:val="28"/>
          <w:szCs w:val="28"/>
          <w:lang w:val="uk-UA"/>
        </w:rPr>
        <w:t>д</w:t>
      </w:r>
      <w:r w:rsidRPr="00C81121">
        <w:rPr>
          <w:b/>
          <w:bCs/>
          <w:sz w:val="28"/>
          <w:szCs w:val="28"/>
        </w:rPr>
        <w:t xml:space="preserve">оплат </w:t>
      </w:r>
      <w:r w:rsidRPr="00C81121">
        <w:rPr>
          <w:b/>
          <w:bCs/>
          <w:sz w:val="28"/>
          <w:szCs w:val="28"/>
          <w:lang w:val="uk-UA"/>
        </w:rPr>
        <w:t>і</w:t>
      </w:r>
      <w:r w:rsidRPr="00C81121">
        <w:rPr>
          <w:b/>
          <w:bCs/>
          <w:sz w:val="28"/>
          <w:szCs w:val="28"/>
        </w:rPr>
        <w:t xml:space="preserve"> </w:t>
      </w:r>
      <w:r w:rsidRPr="00C81121">
        <w:rPr>
          <w:b/>
          <w:bCs/>
          <w:sz w:val="28"/>
          <w:szCs w:val="28"/>
          <w:lang w:val="uk-UA"/>
        </w:rPr>
        <w:t>н</w:t>
      </w:r>
      <w:r w:rsidRPr="00C81121">
        <w:rPr>
          <w:b/>
          <w:bCs/>
          <w:sz w:val="28"/>
          <w:szCs w:val="28"/>
        </w:rPr>
        <w:t xml:space="preserve">адбавок </w:t>
      </w:r>
      <w:r w:rsidRPr="00C81121">
        <w:rPr>
          <w:b/>
          <w:bCs/>
          <w:sz w:val="28"/>
          <w:szCs w:val="28"/>
          <w:lang w:val="uk-UA"/>
        </w:rPr>
        <w:t>д</w:t>
      </w:r>
      <w:r w:rsidRPr="00C81121">
        <w:rPr>
          <w:b/>
          <w:bCs/>
          <w:sz w:val="28"/>
          <w:szCs w:val="28"/>
        </w:rPr>
        <w:t xml:space="preserve">о </w:t>
      </w:r>
      <w:r w:rsidRPr="00C81121">
        <w:rPr>
          <w:b/>
          <w:bCs/>
          <w:sz w:val="28"/>
          <w:szCs w:val="28"/>
          <w:lang w:val="uk-UA"/>
        </w:rPr>
        <w:t>т</w:t>
      </w:r>
      <w:r w:rsidRPr="00C81121">
        <w:rPr>
          <w:b/>
          <w:bCs/>
          <w:sz w:val="28"/>
          <w:szCs w:val="28"/>
        </w:rPr>
        <w:t xml:space="preserve">арифних </w:t>
      </w:r>
      <w:r w:rsidRPr="00C81121">
        <w:rPr>
          <w:b/>
          <w:bCs/>
          <w:sz w:val="28"/>
          <w:szCs w:val="28"/>
          <w:lang w:val="uk-UA"/>
        </w:rPr>
        <w:t>с</w:t>
      </w:r>
      <w:r w:rsidRPr="00C81121">
        <w:rPr>
          <w:b/>
          <w:bCs/>
          <w:sz w:val="28"/>
          <w:szCs w:val="28"/>
        </w:rPr>
        <w:t xml:space="preserve">тавок </w:t>
      </w:r>
      <w:r w:rsidRPr="00C81121">
        <w:rPr>
          <w:b/>
          <w:bCs/>
          <w:sz w:val="28"/>
          <w:szCs w:val="28"/>
          <w:lang w:val="uk-UA"/>
        </w:rPr>
        <w:t>т</w:t>
      </w:r>
      <w:r w:rsidRPr="00C81121">
        <w:rPr>
          <w:b/>
          <w:bCs/>
          <w:sz w:val="28"/>
          <w:szCs w:val="28"/>
        </w:rPr>
        <w:t xml:space="preserve">а </w:t>
      </w:r>
      <w:r w:rsidRPr="00C81121">
        <w:rPr>
          <w:b/>
          <w:bCs/>
          <w:sz w:val="28"/>
          <w:szCs w:val="28"/>
          <w:lang w:val="uk-UA"/>
        </w:rPr>
        <w:t>п</w:t>
      </w:r>
      <w:r w:rsidRPr="00C81121">
        <w:rPr>
          <w:b/>
          <w:bCs/>
          <w:sz w:val="28"/>
          <w:szCs w:val="28"/>
        </w:rPr>
        <w:t xml:space="preserve">осадових окладів </w:t>
      </w:r>
      <w:r w:rsidRPr="00C81121">
        <w:rPr>
          <w:sz w:val="28"/>
          <w:szCs w:val="28"/>
          <w:lang w:val="uk-UA"/>
        </w:rPr>
        <w:t xml:space="preserve">        </w:t>
      </w:r>
    </w:p>
    <w:p w:rsidR="00C7169B" w:rsidRPr="00C81121" w:rsidRDefault="00C7169B" w:rsidP="00C7169B">
      <w:pPr>
        <w:autoSpaceDE w:val="0"/>
        <w:ind w:right="115" w:firstLine="142"/>
        <w:jc w:val="both"/>
        <w:rPr>
          <w:b/>
          <w:bCs/>
          <w:sz w:val="28"/>
          <w:szCs w:val="28"/>
        </w:rPr>
      </w:pPr>
      <w:r w:rsidRPr="00C81121">
        <w:rPr>
          <w:sz w:val="28"/>
          <w:szCs w:val="28"/>
          <w:lang w:val="uk-UA"/>
        </w:rPr>
        <w:t xml:space="preserve">   </w:t>
      </w:r>
      <w:r w:rsidRPr="00C81121">
        <w:rPr>
          <w:sz w:val="28"/>
          <w:szCs w:val="28"/>
        </w:rPr>
        <w:t xml:space="preserve">Виплачувати </w:t>
      </w:r>
      <w:r w:rsidRPr="00C81121">
        <w:rPr>
          <w:sz w:val="28"/>
          <w:szCs w:val="28"/>
          <w:lang w:val="uk-UA"/>
        </w:rPr>
        <w:t>д</w:t>
      </w:r>
      <w:r w:rsidRPr="00C81121">
        <w:rPr>
          <w:sz w:val="28"/>
          <w:szCs w:val="28"/>
        </w:rPr>
        <w:t xml:space="preserve">оплати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адбавки </w:t>
      </w:r>
      <w:r w:rsidRPr="00C81121">
        <w:rPr>
          <w:sz w:val="28"/>
          <w:szCs w:val="28"/>
          <w:lang w:val="uk-UA"/>
        </w:rPr>
        <w:t>д</w:t>
      </w:r>
      <w:r w:rsidRPr="00C81121">
        <w:rPr>
          <w:sz w:val="28"/>
          <w:szCs w:val="28"/>
        </w:rPr>
        <w:t xml:space="preserve">о </w:t>
      </w:r>
      <w:r w:rsidRPr="00C81121">
        <w:rPr>
          <w:sz w:val="28"/>
          <w:szCs w:val="28"/>
          <w:lang w:val="uk-UA"/>
        </w:rPr>
        <w:t>т</w:t>
      </w:r>
      <w:r w:rsidRPr="00C81121">
        <w:rPr>
          <w:sz w:val="28"/>
          <w:szCs w:val="28"/>
        </w:rPr>
        <w:t xml:space="preserve">арифних </w:t>
      </w:r>
      <w:r w:rsidRPr="00C81121">
        <w:rPr>
          <w:sz w:val="28"/>
          <w:szCs w:val="28"/>
          <w:lang w:val="uk-UA"/>
        </w:rPr>
        <w:t>с</w:t>
      </w:r>
      <w:r w:rsidRPr="00C81121">
        <w:rPr>
          <w:sz w:val="28"/>
          <w:szCs w:val="28"/>
        </w:rPr>
        <w:t xml:space="preserve">тавок та посадових </w:t>
      </w:r>
      <w:r w:rsidRPr="00C81121">
        <w:rPr>
          <w:sz w:val="28"/>
          <w:szCs w:val="28"/>
          <w:lang w:val="uk-UA"/>
        </w:rPr>
        <w:t>о</w:t>
      </w:r>
      <w:r w:rsidRPr="00C81121">
        <w:rPr>
          <w:sz w:val="28"/>
          <w:szCs w:val="28"/>
        </w:rPr>
        <w:t xml:space="preserve">кладів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гідно </w:t>
      </w:r>
      <w:r w:rsidRPr="00C81121">
        <w:rPr>
          <w:sz w:val="28"/>
          <w:szCs w:val="28"/>
          <w:lang w:val="uk-UA"/>
        </w:rPr>
        <w:t>з</w:t>
      </w:r>
      <w:r w:rsidRPr="00C81121">
        <w:rPr>
          <w:sz w:val="28"/>
          <w:szCs w:val="28"/>
        </w:rPr>
        <w:t xml:space="preserve"> </w:t>
      </w:r>
      <w:r w:rsidRPr="00C81121">
        <w:rPr>
          <w:sz w:val="28"/>
          <w:szCs w:val="28"/>
          <w:lang w:val="uk-UA"/>
        </w:rPr>
        <w:t>д</w:t>
      </w:r>
      <w:r w:rsidRPr="00C81121">
        <w:rPr>
          <w:sz w:val="28"/>
          <w:szCs w:val="28"/>
        </w:rPr>
        <w:t>одатком №4.</w:t>
      </w:r>
    </w:p>
    <w:p w:rsidR="00C7169B" w:rsidRPr="00C81121" w:rsidRDefault="00C7169B" w:rsidP="00C7169B">
      <w:pPr>
        <w:jc w:val="both"/>
        <w:rPr>
          <w:sz w:val="28"/>
          <w:szCs w:val="28"/>
          <w:lang w:val="uk-UA"/>
        </w:rPr>
      </w:pP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rPr>
      </w:pPr>
      <w:r w:rsidRPr="00C81121">
        <w:rPr>
          <w:b/>
          <w:sz w:val="28"/>
          <w:szCs w:val="28"/>
          <w:lang w:val="uk-UA"/>
        </w:rPr>
        <w:lastRenderedPageBreak/>
        <w:t>5.3.3.</w:t>
      </w:r>
      <w:r w:rsidRPr="00C81121">
        <w:rPr>
          <w:b/>
          <w:sz w:val="28"/>
          <w:szCs w:val="28"/>
        </w:rPr>
        <w:t xml:space="preserve">У </w:t>
      </w:r>
      <w:r w:rsidRPr="00C81121">
        <w:rPr>
          <w:b/>
          <w:bCs/>
          <w:sz w:val="28"/>
          <w:szCs w:val="28"/>
          <w:lang w:val="uk-UA"/>
        </w:rPr>
        <w:t>с</w:t>
      </w:r>
      <w:r w:rsidRPr="00C81121">
        <w:rPr>
          <w:b/>
          <w:bCs/>
          <w:sz w:val="28"/>
          <w:szCs w:val="28"/>
        </w:rPr>
        <w:t xml:space="preserve">фері </w:t>
      </w:r>
      <w:r w:rsidRPr="00C81121">
        <w:rPr>
          <w:b/>
          <w:bCs/>
          <w:sz w:val="28"/>
          <w:szCs w:val="28"/>
          <w:lang w:val="uk-UA"/>
        </w:rPr>
        <w:t>м</w:t>
      </w:r>
      <w:r w:rsidRPr="00C81121">
        <w:rPr>
          <w:b/>
          <w:bCs/>
          <w:sz w:val="28"/>
          <w:szCs w:val="28"/>
        </w:rPr>
        <w:t xml:space="preserve">атеріального </w:t>
      </w:r>
      <w:r w:rsidRPr="00C81121">
        <w:rPr>
          <w:b/>
          <w:bCs/>
          <w:sz w:val="28"/>
          <w:szCs w:val="28"/>
          <w:lang w:val="uk-UA"/>
        </w:rPr>
        <w:t>з</w:t>
      </w:r>
      <w:r w:rsidRPr="00C81121">
        <w:rPr>
          <w:b/>
          <w:bCs/>
          <w:sz w:val="28"/>
          <w:szCs w:val="28"/>
        </w:rPr>
        <w:t xml:space="preserve">аохочення </w:t>
      </w:r>
      <w:r w:rsidRPr="00C81121">
        <w:rPr>
          <w:b/>
          <w:bCs/>
          <w:sz w:val="28"/>
          <w:szCs w:val="28"/>
          <w:lang w:val="uk-UA"/>
        </w:rPr>
        <w:t>з</w:t>
      </w:r>
      <w:r w:rsidRPr="00C81121">
        <w:rPr>
          <w:b/>
          <w:bCs/>
          <w:sz w:val="28"/>
          <w:szCs w:val="28"/>
        </w:rPr>
        <w:t xml:space="preserve">а </w:t>
      </w:r>
      <w:r w:rsidRPr="00C81121">
        <w:rPr>
          <w:b/>
          <w:bCs/>
          <w:sz w:val="28"/>
          <w:szCs w:val="28"/>
          <w:lang w:val="uk-UA"/>
        </w:rPr>
        <w:t>р</w:t>
      </w:r>
      <w:r w:rsidRPr="00C81121">
        <w:rPr>
          <w:b/>
          <w:bCs/>
          <w:sz w:val="28"/>
          <w:szCs w:val="28"/>
        </w:rPr>
        <w:t xml:space="preserve">езультати </w:t>
      </w:r>
      <w:r w:rsidRPr="00C81121">
        <w:rPr>
          <w:b/>
          <w:bCs/>
          <w:sz w:val="28"/>
          <w:szCs w:val="28"/>
          <w:lang w:val="uk-UA"/>
        </w:rPr>
        <w:t>п</w:t>
      </w:r>
      <w:r w:rsidRPr="00C81121">
        <w:rPr>
          <w:b/>
          <w:bCs/>
          <w:sz w:val="28"/>
          <w:szCs w:val="28"/>
        </w:rPr>
        <w:t xml:space="preserve">раці </w:t>
      </w:r>
    </w:p>
    <w:p w:rsidR="00C7169B" w:rsidRPr="00C81121" w:rsidRDefault="00C7169B" w:rsidP="00C7169B">
      <w:pPr>
        <w:autoSpaceDE w:val="0"/>
        <w:jc w:val="both"/>
        <w:rPr>
          <w:color w:val="FF0000"/>
          <w:sz w:val="28"/>
          <w:szCs w:val="28"/>
          <w:lang w:val="uk-UA"/>
        </w:rPr>
      </w:pPr>
      <w:r w:rsidRPr="00C81121">
        <w:rPr>
          <w:color w:val="000000"/>
          <w:sz w:val="28"/>
          <w:szCs w:val="28"/>
        </w:rPr>
        <w:t xml:space="preserve"> </w:t>
      </w:r>
      <w:r w:rsidRPr="00C81121">
        <w:rPr>
          <w:color w:val="000000"/>
          <w:sz w:val="28"/>
          <w:szCs w:val="28"/>
          <w:lang w:val="uk-UA"/>
        </w:rPr>
        <w:t xml:space="preserve">    З</w:t>
      </w:r>
      <w:r w:rsidRPr="00C81121">
        <w:rPr>
          <w:color w:val="000000"/>
          <w:sz w:val="28"/>
          <w:szCs w:val="28"/>
        </w:rPr>
        <w:t xml:space="preserve">дійснювати </w:t>
      </w:r>
      <w:r w:rsidRPr="00C81121">
        <w:rPr>
          <w:color w:val="000000"/>
          <w:sz w:val="28"/>
          <w:szCs w:val="28"/>
          <w:lang w:val="uk-UA"/>
        </w:rPr>
        <w:t>м</w:t>
      </w:r>
      <w:r w:rsidRPr="00C81121">
        <w:rPr>
          <w:color w:val="000000"/>
          <w:sz w:val="28"/>
          <w:szCs w:val="28"/>
        </w:rPr>
        <w:t xml:space="preserve">атеріальне </w:t>
      </w:r>
      <w:r w:rsidRPr="00C81121">
        <w:rPr>
          <w:color w:val="000000"/>
          <w:sz w:val="28"/>
          <w:szCs w:val="28"/>
          <w:lang w:val="uk-UA"/>
        </w:rPr>
        <w:t>з</w:t>
      </w:r>
      <w:r w:rsidRPr="00C81121">
        <w:rPr>
          <w:color w:val="000000"/>
          <w:sz w:val="28"/>
          <w:szCs w:val="28"/>
        </w:rPr>
        <w:t xml:space="preserve">аохочення </w:t>
      </w:r>
      <w:r w:rsidRPr="00C81121">
        <w:rPr>
          <w:color w:val="000000"/>
          <w:sz w:val="28"/>
          <w:szCs w:val="28"/>
          <w:lang w:val="uk-UA"/>
        </w:rPr>
        <w:t>(</w:t>
      </w:r>
      <w:r w:rsidRPr="00C81121">
        <w:rPr>
          <w:color w:val="000000"/>
          <w:sz w:val="28"/>
          <w:szCs w:val="28"/>
        </w:rPr>
        <w:t xml:space="preserve">преміювання) </w:t>
      </w:r>
      <w:r w:rsidRPr="00C81121">
        <w:rPr>
          <w:color w:val="000000"/>
          <w:sz w:val="28"/>
          <w:szCs w:val="28"/>
          <w:lang w:val="uk-UA"/>
        </w:rPr>
        <w:t>п</w:t>
      </w:r>
      <w:r w:rsidRPr="00C81121">
        <w:rPr>
          <w:color w:val="000000"/>
          <w:sz w:val="28"/>
          <w:szCs w:val="28"/>
        </w:rPr>
        <w:t xml:space="preserve">рацівників </w:t>
      </w:r>
      <w:r w:rsidRPr="00C81121">
        <w:rPr>
          <w:color w:val="000000"/>
          <w:sz w:val="28"/>
          <w:szCs w:val="28"/>
          <w:lang w:val="uk-UA"/>
        </w:rPr>
        <w:t>з</w:t>
      </w:r>
      <w:r w:rsidRPr="00C81121">
        <w:rPr>
          <w:color w:val="000000"/>
          <w:sz w:val="28"/>
          <w:szCs w:val="28"/>
        </w:rPr>
        <w:t xml:space="preserve">а </w:t>
      </w:r>
      <w:r w:rsidRPr="00C81121">
        <w:rPr>
          <w:color w:val="000000"/>
          <w:sz w:val="28"/>
          <w:szCs w:val="28"/>
          <w:lang w:val="uk-UA"/>
        </w:rPr>
        <w:t>р</w:t>
      </w:r>
      <w:r w:rsidRPr="00C81121">
        <w:rPr>
          <w:color w:val="000000"/>
          <w:sz w:val="28"/>
          <w:szCs w:val="28"/>
        </w:rPr>
        <w:t xml:space="preserve">езультати </w:t>
      </w:r>
      <w:r w:rsidRPr="00C81121">
        <w:rPr>
          <w:color w:val="000000"/>
          <w:sz w:val="28"/>
          <w:szCs w:val="28"/>
          <w:lang w:val="uk-UA"/>
        </w:rPr>
        <w:t>п</w:t>
      </w:r>
      <w:r w:rsidRPr="00C81121">
        <w:rPr>
          <w:color w:val="000000"/>
          <w:sz w:val="28"/>
          <w:szCs w:val="28"/>
        </w:rPr>
        <w:t>ра</w:t>
      </w:r>
      <w:r w:rsidRPr="00C81121">
        <w:rPr>
          <w:color w:val="000000"/>
          <w:sz w:val="28"/>
          <w:szCs w:val="28"/>
          <w:lang w:val="uk-UA"/>
        </w:rPr>
        <w:t>ці</w:t>
      </w:r>
      <w:r w:rsidRPr="00C81121">
        <w:rPr>
          <w:color w:val="000000"/>
          <w:sz w:val="28"/>
          <w:szCs w:val="28"/>
        </w:rPr>
        <w:t xml:space="preserve"> відповідно до затвердженого положення </w:t>
      </w:r>
      <w:r w:rsidRPr="00C81121">
        <w:rPr>
          <w:sz w:val="28"/>
          <w:szCs w:val="28"/>
        </w:rPr>
        <w:t xml:space="preserve"> </w:t>
      </w:r>
      <w:r w:rsidRPr="00C81121">
        <w:rPr>
          <w:sz w:val="28"/>
          <w:szCs w:val="28"/>
          <w:lang w:val="uk-UA"/>
        </w:rPr>
        <w:t>(</w:t>
      </w:r>
      <w:r w:rsidRPr="00C81121">
        <w:rPr>
          <w:sz w:val="28"/>
          <w:szCs w:val="28"/>
        </w:rPr>
        <w:t xml:space="preserve">додаток  </w:t>
      </w:r>
      <w:r w:rsidRPr="00C81121">
        <w:rPr>
          <w:sz w:val="28"/>
          <w:szCs w:val="28"/>
          <w:lang w:val="uk-UA"/>
        </w:rPr>
        <w:t>№</w:t>
      </w:r>
      <w:r w:rsidRPr="00C81121">
        <w:rPr>
          <w:sz w:val="28"/>
          <w:szCs w:val="28"/>
        </w:rPr>
        <w:t xml:space="preserve"> </w:t>
      </w:r>
      <w:r w:rsidRPr="00C81121">
        <w:rPr>
          <w:sz w:val="28"/>
          <w:szCs w:val="28"/>
          <w:lang w:val="uk-UA"/>
        </w:rPr>
        <w:t>3).</w:t>
      </w: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rPr>
      </w:pPr>
      <w:r w:rsidRPr="00C81121">
        <w:rPr>
          <w:b/>
          <w:sz w:val="28"/>
          <w:szCs w:val="28"/>
          <w:lang w:val="uk-UA"/>
        </w:rPr>
        <w:lastRenderedPageBreak/>
        <w:t>5.3.4.</w:t>
      </w:r>
      <w:bookmarkStart w:id="7" w:name="_Hlk151967260"/>
      <w:r w:rsidRPr="00C81121">
        <w:rPr>
          <w:b/>
          <w:sz w:val="28"/>
          <w:szCs w:val="28"/>
        </w:rPr>
        <w:t>У</w:t>
      </w:r>
      <w:r w:rsidRPr="00C81121">
        <w:rPr>
          <w:sz w:val="28"/>
          <w:szCs w:val="28"/>
        </w:rPr>
        <w:t xml:space="preserve"> </w:t>
      </w:r>
      <w:r w:rsidRPr="00C81121">
        <w:rPr>
          <w:b/>
          <w:bCs/>
          <w:sz w:val="28"/>
          <w:szCs w:val="28"/>
          <w:lang w:val="uk-UA"/>
        </w:rPr>
        <w:t>с</w:t>
      </w:r>
      <w:r w:rsidRPr="00C81121">
        <w:rPr>
          <w:b/>
          <w:bCs/>
          <w:sz w:val="28"/>
          <w:szCs w:val="28"/>
        </w:rPr>
        <w:t xml:space="preserve">фері </w:t>
      </w:r>
      <w:r w:rsidRPr="00C81121">
        <w:rPr>
          <w:b/>
          <w:bCs/>
          <w:sz w:val="28"/>
          <w:szCs w:val="28"/>
          <w:lang w:val="uk-UA"/>
        </w:rPr>
        <w:t>с</w:t>
      </w:r>
      <w:r w:rsidRPr="00C81121">
        <w:rPr>
          <w:b/>
          <w:bCs/>
          <w:sz w:val="28"/>
          <w:szCs w:val="28"/>
        </w:rPr>
        <w:t xml:space="preserve">троків </w:t>
      </w:r>
      <w:r w:rsidRPr="00C81121">
        <w:rPr>
          <w:b/>
          <w:bCs/>
          <w:sz w:val="28"/>
          <w:szCs w:val="28"/>
          <w:lang w:val="uk-UA"/>
        </w:rPr>
        <w:t>в</w:t>
      </w:r>
      <w:r w:rsidRPr="00C81121">
        <w:rPr>
          <w:b/>
          <w:bCs/>
          <w:sz w:val="28"/>
          <w:szCs w:val="28"/>
        </w:rPr>
        <w:t xml:space="preserve">иплати </w:t>
      </w:r>
      <w:r w:rsidRPr="00C81121">
        <w:rPr>
          <w:b/>
          <w:bCs/>
          <w:sz w:val="28"/>
          <w:szCs w:val="28"/>
          <w:lang w:val="uk-UA"/>
        </w:rPr>
        <w:t>з</w:t>
      </w:r>
      <w:r w:rsidRPr="00C81121">
        <w:rPr>
          <w:b/>
          <w:bCs/>
          <w:sz w:val="28"/>
          <w:szCs w:val="28"/>
        </w:rPr>
        <w:t xml:space="preserve">аробітної </w:t>
      </w:r>
      <w:r w:rsidRPr="00C81121">
        <w:rPr>
          <w:b/>
          <w:bCs/>
          <w:sz w:val="28"/>
          <w:szCs w:val="28"/>
          <w:lang w:val="uk-UA"/>
        </w:rPr>
        <w:t>п</w:t>
      </w:r>
      <w:r w:rsidRPr="00C81121">
        <w:rPr>
          <w:b/>
          <w:bCs/>
          <w:sz w:val="28"/>
          <w:szCs w:val="28"/>
        </w:rPr>
        <w:t xml:space="preserve">лати </w:t>
      </w:r>
    </w:p>
    <w:p w:rsidR="00C7169B" w:rsidRPr="00C81121" w:rsidRDefault="00C7169B" w:rsidP="00C7169B">
      <w:pPr>
        <w:autoSpaceDE w:val="0"/>
        <w:ind w:firstLine="360"/>
        <w:jc w:val="both"/>
        <w:rPr>
          <w:sz w:val="28"/>
          <w:szCs w:val="28"/>
        </w:rPr>
      </w:pPr>
      <w:r w:rsidRPr="00C81121">
        <w:rPr>
          <w:sz w:val="28"/>
          <w:szCs w:val="28"/>
        </w:rPr>
        <w:t xml:space="preserve"> </w:t>
      </w:r>
      <w:r w:rsidRPr="00C81121">
        <w:rPr>
          <w:sz w:val="28"/>
          <w:szCs w:val="28"/>
          <w:lang w:val="uk-UA"/>
        </w:rPr>
        <w:t>З</w:t>
      </w:r>
      <w:r w:rsidRPr="00C81121">
        <w:rPr>
          <w:sz w:val="28"/>
          <w:szCs w:val="28"/>
        </w:rPr>
        <w:t xml:space="preserve">дійснювати </w:t>
      </w:r>
      <w:r w:rsidRPr="00C81121">
        <w:rPr>
          <w:sz w:val="28"/>
          <w:szCs w:val="28"/>
          <w:lang w:val="uk-UA"/>
        </w:rPr>
        <w:t>в</w:t>
      </w:r>
      <w:r w:rsidRPr="00C81121">
        <w:rPr>
          <w:sz w:val="28"/>
          <w:szCs w:val="28"/>
        </w:rPr>
        <w:t xml:space="preserve">иплату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п</w:t>
      </w:r>
      <w:r w:rsidRPr="00C81121">
        <w:rPr>
          <w:sz w:val="28"/>
          <w:szCs w:val="28"/>
        </w:rPr>
        <w:t xml:space="preserve">рацівникам </w:t>
      </w:r>
      <w:r w:rsidRPr="00C81121">
        <w:rPr>
          <w:sz w:val="28"/>
          <w:szCs w:val="28"/>
          <w:lang w:val="uk-UA"/>
        </w:rPr>
        <w:t>у</w:t>
      </w:r>
      <w:r w:rsidRPr="00C81121">
        <w:rPr>
          <w:sz w:val="28"/>
          <w:szCs w:val="28"/>
        </w:rPr>
        <w:t xml:space="preserve"> грошових </w:t>
      </w:r>
      <w:r w:rsidRPr="00C81121">
        <w:rPr>
          <w:sz w:val="28"/>
          <w:szCs w:val="28"/>
          <w:lang w:val="uk-UA"/>
        </w:rPr>
        <w:t>з</w:t>
      </w:r>
      <w:r w:rsidRPr="00C81121">
        <w:rPr>
          <w:sz w:val="28"/>
          <w:szCs w:val="28"/>
        </w:rPr>
        <w:t xml:space="preserve">наках, </w:t>
      </w:r>
      <w:r w:rsidRPr="00C81121">
        <w:rPr>
          <w:sz w:val="28"/>
          <w:szCs w:val="28"/>
          <w:lang w:val="uk-UA"/>
        </w:rPr>
        <w:t>щ</w:t>
      </w:r>
      <w:r w:rsidRPr="00C81121">
        <w:rPr>
          <w:sz w:val="28"/>
          <w:szCs w:val="28"/>
        </w:rPr>
        <w:t xml:space="preserve">о </w:t>
      </w:r>
      <w:r w:rsidRPr="00C81121">
        <w:rPr>
          <w:sz w:val="28"/>
          <w:szCs w:val="28"/>
          <w:lang w:val="uk-UA"/>
        </w:rPr>
        <w:t>м</w:t>
      </w:r>
      <w:r w:rsidRPr="00C81121">
        <w:rPr>
          <w:sz w:val="28"/>
          <w:szCs w:val="28"/>
        </w:rPr>
        <w:t xml:space="preserve">ають </w:t>
      </w:r>
      <w:r w:rsidRPr="00C81121">
        <w:rPr>
          <w:sz w:val="28"/>
          <w:szCs w:val="28"/>
          <w:lang w:val="uk-UA"/>
        </w:rPr>
        <w:t>з</w:t>
      </w:r>
      <w:r w:rsidRPr="00C81121">
        <w:rPr>
          <w:sz w:val="28"/>
          <w:szCs w:val="28"/>
        </w:rPr>
        <w:t xml:space="preserve">аконний </w:t>
      </w:r>
      <w:r w:rsidRPr="00C81121">
        <w:rPr>
          <w:sz w:val="28"/>
          <w:szCs w:val="28"/>
          <w:lang w:val="uk-UA"/>
        </w:rPr>
        <w:t>о</w:t>
      </w:r>
      <w:r w:rsidRPr="00C81121">
        <w:rPr>
          <w:sz w:val="28"/>
          <w:szCs w:val="28"/>
        </w:rPr>
        <w:t xml:space="preserve">біг </w:t>
      </w:r>
      <w:r w:rsidRPr="00C81121">
        <w:rPr>
          <w:sz w:val="28"/>
          <w:szCs w:val="28"/>
          <w:lang w:val="uk-UA"/>
        </w:rPr>
        <w:t>н</w:t>
      </w:r>
      <w:r w:rsidRPr="00C81121">
        <w:rPr>
          <w:sz w:val="28"/>
          <w:szCs w:val="28"/>
        </w:rPr>
        <w:t xml:space="preserve">а </w:t>
      </w:r>
      <w:r w:rsidRPr="00C81121">
        <w:rPr>
          <w:sz w:val="28"/>
          <w:szCs w:val="28"/>
          <w:lang w:val="uk-UA"/>
        </w:rPr>
        <w:t>т</w:t>
      </w:r>
      <w:r w:rsidRPr="00C81121">
        <w:rPr>
          <w:sz w:val="28"/>
          <w:szCs w:val="28"/>
        </w:rPr>
        <w:t xml:space="preserve">ериторії </w:t>
      </w:r>
      <w:r w:rsidRPr="00C81121">
        <w:rPr>
          <w:sz w:val="28"/>
          <w:szCs w:val="28"/>
          <w:lang w:val="uk-UA"/>
        </w:rPr>
        <w:t>У</w:t>
      </w:r>
      <w:r w:rsidRPr="00C81121">
        <w:rPr>
          <w:sz w:val="28"/>
          <w:szCs w:val="28"/>
        </w:rPr>
        <w:t>країни.</w:t>
      </w:r>
    </w:p>
    <w:p w:rsidR="00C7169B" w:rsidRPr="00C81121" w:rsidRDefault="00C7169B" w:rsidP="00C7169B">
      <w:pPr>
        <w:autoSpaceDE w:val="0"/>
        <w:ind w:firstLine="360"/>
        <w:jc w:val="both"/>
        <w:rPr>
          <w:sz w:val="28"/>
          <w:szCs w:val="28"/>
          <w:lang w:val="uk-UA"/>
        </w:rPr>
      </w:pPr>
      <w:r w:rsidRPr="00C81121">
        <w:rPr>
          <w:sz w:val="28"/>
          <w:szCs w:val="28"/>
        </w:rPr>
        <w:t xml:space="preserve"> </w:t>
      </w:r>
      <w:r w:rsidRPr="00C81121">
        <w:rPr>
          <w:iCs/>
          <w:sz w:val="28"/>
          <w:szCs w:val="28"/>
          <w:lang w:val="uk-UA"/>
        </w:rPr>
        <w:t>З</w:t>
      </w:r>
      <w:r w:rsidRPr="00C81121">
        <w:rPr>
          <w:iCs/>
          <w:sz w:val="28"/>
          <w:szCs w:val="28"/>
        </w:rPr>
        <w:t xml:space="preserve">дійснювати </w:t>
      </w:r>
      <w:r w:rsidRPr="00C81121">
        <w:rPr>
          <w:sz w:val="28"/>
          <w:szCs w:val="28"/>
          <w:lang w:val="uk-UA"/>
        </w:rPr>
        <w:t>в</w:t>
      </w:r>
      <w:r w:rsidRPr="00C81121">
        <w:rPr>
          <w:sz w:val="28"/>
          <w:szCs w:val="28"/>
        </w:rPr>
        <w:t xml:space="preserve">иплату </w:t>
      </w:r>
      <w:r w:rsidRPr="00C81121">
        <w:rPr>
          <w:iCs/>
          <w:sz w:val="28"/>
          <w:szCs w:val="28"/>
          <w:lang w:val="uk-UA"/>
        </w:rPr>
        <w:t>з</w:t>
      </w:r>
      <w:r w:rsidRPr="00C81121">
        <w:rPr>
          <w:iCs/>
          <w:sz w:val="28"/>
          <w:szCs w:val="28"/>
        </w:rPr>
        <w:t xml:space="preserve">аробітної </w:t>
      </w:r>
      <w:r w:rsidRPr="00C81121">
        <w:rPr>
          <w:sz w:val="28"/>
          <w:szCs w:val="28"/>
          <w:lang w:val="uk-UA"/>
        </w:rPr>
        <w:t>п</w:t>
      </w:r>
      <w:r w:rsidRPr="00C81121">
        <w:rPr>
          <w:sz w:val="28"/>
          <w:szCs w:val="28"/>
        </w:rPr>
        <w:t>лати</w:t>
      </w:r>
      <w:r w:rsidRPr="00C81121">
        <w:rPr>
          <w:sz w:val="28"/>
          <w:szCs w:val="28"/>
          <w:lang w:val="uk-UA"/>
        </w:rPr>
        <w:t xml:space="preserve"> двічі на місяць </w:t>
      </w:r>
      <w:r w:rsidRPr="00C81121">
        <w:rPr>
          <w:sz w:val="28"/>
          <w:szCs w:val="28"/>
        </w:rPr>
        <w:t xml:space="preserve"> </w:t>
      </w:r>
      <w:r w:rsidRPr="00C81121">
        <w:rPr>
          <w:sz w:val="28"/>
          <w:szCs w:val="28"/>
          <w:lang w:val="uk-UA"/>
        </w:rPr>
        <w:t>в</w:t>
      </w:r>
      <w:r w:rsidRPr="00C81121">
        <w:rPr>
          <w:sz w:val="28"/>
          <w:szCs w:val="28"/>
        </w:rPr>
        <w:t xml:space="preserve"> </w:t>
      </w:r>
      <w:r w:rsidRPr="00C81121">
        <w:rPr>
          <w:iCs/>
          <w:sz w:val="28"/>
          <w:szCs w:val="28"/>
          <w:lang w:val="uk-UA"/>
        </w:rPr>
        <w:t>р</w:t>
      </w:r>
      <w:r w:rsidRPr="00C81121">
        <w:rPr>
          <w:iCs/>
          <w:sz w:val="28"/>
          <w:szCs w:val="28"/>
        </w:rPr>
        <w:t xml:space="preserve">обочі </w:t>
      </w:r>
      <w:r w:rsidRPr="00C81121">
        <w:rPr>
          <w:sz w:val="28"/>
          <w:szCs w:val="28"/>
          <w:lang w:val="uk-UA"/>
        </w:rPr>
        <w:t>д</w:t>
      </w:r>
      <w:r w:rsidRPr="00C81121">
        <w:rPr>
          <w:sz w:val="28"/>
          <w:szCs w:val="28"/>
        </w:rPr>
        <w:t>ні :  до</w:t>
      </w:r>
      <w:r w:rsidRPr="00C81121">
        <w:rPr>
          <w:sz w:val="28"/>
          <w:szCs w:val="28"/>
          <w:lang w:val="uk-UA"/>
        </w:rPr>
        <w:t xml:space="preserve"> 7 та </w:t>
      </w:r>
      <w:r w:rsidRPr="00C81121">
        <w:rPr>
          <w:sz w:val="28"/>
          <w:szCs w:val="28"/>
        </w:rPr>
        <w:t xml:space="preserve"> 2</w:t>
      </w:r>
      <w:r w:rsidRPr="00C81121">
        <w:rPr>
          <w:sz w:val="28"/>
          <w:szCs w:val="28"/>
          <w:lang w:val="uk-UA"/>
        </w:rPr>
        <w:t>3</w:t>
      </w:r>
      <w:r w:rsidRPr="00C81121">
        <w:rPr>
          <w:sz w:val="28"/>
          <w:szCs w:val="28"/>
        </w:rPr>
        <w:t xml:space="preserve"> </w:t>
      </w:r>
      <w:r w:rsidRPr="00C81121">
        <w:rPr>
          <w:sz w:val="28"/>
          <w:szCs w:val="28"/>
          <w:lang w:val="uk-UA"/>
        </w:rPr>
        <w:t>ч</w:t>
      </w:r>
      <w:r w:rsidRPr="00C81121">
        <w:rPr>
          <w:sz w:val="28"/>
          <w:szCs w:val="28"/>
        </w:rPr>
        <w:t xml:space="preserve">исла. </w:t>
      </w:r>
    </w:p>
    <w:p w:rsidR="00C7169B" w:rsidRPr="00C81121" w:rsidRDefault="00C7169B" w:rsidP="00C7169B">
      <w:pPr>
        <w:autoSpaceDE w:val="0"/>
        <w:ind w:firstLine="360"/>
        <w:jc w:val="both"/>
        <w:rPr>
          <w:sz w:val="28"/>
          <w:szCs w:val="28"/>
          <w:lang w:val="uk-UA"/>
        </w:rPr>
      </w:pPr>
      <w:r w:rsidRPr="00C81121">
        <w:rPr>
          <w:sz w:val="28"/>
          <w:szCs w:val="28"/>
        </w:rPr>
        <w:t xml:space="preserve"> </w:t>
      </w:r>
      <w:r w:rsidRPr="00C81121">
        <w:rPr>
          <w:sz w:val="28"/>
          <w:szCs w:val="28"/>
          <w:lang w:val="uk-UA"/>
        </w:rPr>
        <w:t>В</w:t>
      </w:r>
      <w:r w:rsidRPr="00C81121">
        <w:rPr>
          <w:sz w:val="28"/>
          <w:szCs w:val="28"/>
        </w:rPr>
        <w:t xml:space="preserve">иплачувати </w:t>
      </w:r>
      <w:r w:rsidRPr="00C81121">
        <w:rPr>
          <w:sz w:val="28"/>
          <w:szCs w:val="28"/>
          <w:lang w:val="uk-UA"/>
        </w:rPr>
        <w:t>з</w:t>
      </w:r>
      <w:r w:rsidRPr="00C81121">
        <w:rPr>
          <w:sz w:val="28"/>
          <w:szCs w:val="28"/>
        </w:rPr>
        <w:t xml:space="preserve">аробітну </w:t>
      </w:r>
      <w:r w:rsidRPr="00C81121">
        <w:rPr>
          <w:sz w:val="28"/>
          <w:szCs w:val="28"/>
          <w:lang w:val="uk-UA"/>
        </w:rPr>
        <w:t>п</w:t>
      </w:r>
      <w:r w:rsidRPr="00C81121">
        <w:rPr>
          <w:sz w:val="28"/>
          <w:szCs w:val="28"/>
        </w:rPr>
        <w:t xml:space="preserve">лату </w:t>
      </w:r>
      <w:r w:rsidRPr="00C81121">
        <w:rPr>
          <w:sz w:val="28"/>
          <w:szCs w:val="28"/>
          <w:lang w:val="uk-UA"/>
        </w:rPr>
        <w:t>п</w:t>
      </w:r>
      <w:r w:rsidRPr="00C81121">
        <w:rPr>
          <w:sz w:val="28"/>
          <w:szCs w:val="28"/>
        </w:rPr>
        <w:t xml:space="preserve">рацівникам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есь </w:t>
      </w:r>
      <w:r w:rsidRPr="00C81121">
        <w:rPr>
          <w:sz w:val="28"/>
          <w:szCs w:val="28"/>
          <w:lang w:val="uk-UA"/>
        </w:rPr>
        <w:t>ч</w:t>
      </w:r>
      <w:r w:rsidRPr="00C81121">
        <w:rPr>
          <w:sz w:val="28"/>
          <w:szCs w:val="28"/>
        </w:rPr>
        <w:t xml:space="preserve">ас щорічної </w:t>
      </w:r>
      <w:r w:rsidRPr="00C81121">
        <w:rPr>
          <w:sz w:val="28"/>
          <w:szCs w:val="28"/>
          <w:lang w:val="uk-UA"/>
        </w:rPr>
        <w:t>в</w:t>
      </w:r>
      <w:r w:rsidRPr="00C81121">
        <w:rPr>
          <w:sz w:val="28"/>
          <w:szCs w:val="28"/>
        </w:rPr>
        <w:t xml:space="preserve">ідпустки </w:t>
      </w:r>
      <w:r w:rsidRPr="00C81121">
        <w:rPr>
          <w:sz w:val="28"/>
          <w:szCs w:val="28"/>
          <w:lang w:val="uk-UA"/>
        </w:rPr>
        <w:t>н</w:t>
      </w:r>
      <w:r w:rsidRPr="00C81121">
        <w:rPr>
          <w:sz w:val="28"/>
          <w:szCs w:val="28"/>
        </w:rPr>
        <w:t xml:space="preserve">е </w:t>
      </w:r>
      <w:r w:rsidRPr="00C81121">
        <w:rPr>
          <w:sz w:val="28"/>
          <w:szCs w:val="28"/>
          <w:lang w:val="uk-UA"/>
        </w:rPr>
        <w:t>п</w:t>
      </w:r>
      <w:r w:rsidRPr="00C81121">
        <w:rPr>
          <w:sz w:val="28"/>
          <w:szCs w:val="28"/>
        </w:rPr>
        <w:t xml:space="preserve">ізніше </w:t>
      </w:r>
      <w:r w:rsidRPr="00C81121">
        <w:rPr>
          <w:sz w:val="28"/>
          <w:szCs w:val="28"/>
          <w:lang w:val="uk-UA"/>
        </w:rPr>
        <w:t>н</w:t>
      </w:r>
      <w:r w:rsidRPr="00C81121">
        <w:rPr>
          <w:sz w:val="28"/>
          <w:szCs w:val="28"/>
        </w:rPr>
        <w:t xml:space="preserve">іж </w:t>
      </w:r>
      <w:r w:rsidRPr="00C81121">
        <w:rPr>
          <w:sz w:val="28"/>
          <w:szCs w:val="28"/>
          <w:lang w:val="uk-UA"/>
        </w:rPr>
        <w:t>з</w:t>
      </w:r>
      <w:r w:rsidRPr="00C81121">
        <w:rPr>
          <w:sz w:val="28"/>
          <w:szCs w:val="28"/>
        </w:rPr>
        <w:t xml:space="preserve">а </w:t>
      </w:r>
      <w:r w:rsidRPr="00C81121">
        <w:rPr>
          <w:sz w:val="28"/>
          <w:szCs w:val="28"/>
          <w:lang w:val="uk-UA"/>
        </w:rPr>
        <w:t>3 р</w:t>
      </w:r>
      <w:r w:rsidRPr="00C81121">
        <w:rPr>
          <w:sz w:val="28"/>
          <w:szCs w:val="28"/>
        </w:rPr>
        <w:t xml:space="preserve">обочих днів  </w:t>
      </w:r>
      <w:r w:rsidRPr="00C81121">
        <w:rPr>
          <w:sz w:val="28"/>
          <w:szCs w:val="28"/>
          <w:lang w:val="uk-UA"/>
        </w:rPr>
        <w:t>д</w:t>
      </w:r>
      <w:r w:rsidRPr="00C81121">
        <w:rPr>
          <w:sz w:val="28"/>
          <w:szCs w:val="28"/>
        </w:rPr>
        <w:t xml:space="preserve">о </w:t>
      </w:r>
      <w:r w:rsidRPr="00C81121">
        <w:rPr>
          <w:sz w:val="28"/>
          <w:szCs w:val="28"/>
          <w:lang w:val="uk-UA"/>
        </w:rPr>
        <w:t>п</w:t>
      </w:r>
      <w:r w:rsidRPr="00C81121">
        <w:rPr>
          <w:sz w:val="28"/>
          <w:szCs w:val="28"/>
        </w:rPr>
        <w:t xml:space="preserve">очатку </w:t>
      </w:r>
      <w:r w:rsidRPr="00C81121">
        <w:rPr>
          <w:sz w:val="28"/>
          <w:szCs w:val="28"/>
          <w:lang w:val="uk-UA"/>
        </w:rPr>
        <w:t>відпустки</w:t>
      </w:r>
      <w:bookmarkEnd w:id="7"/>
      <w:r w:rsidRPr="00C81121">
        <w:rPr>
          <w:sz w:val="28"/>
          <w:szCs w:val="28"/>
          <w:lang w:val="uk-UA"/>
        </w:rPr>
        <w:t xml:space="preserve"> або за згодою працівника.</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right="115" w:firstLine="360"/>
        <w:jc w:val="both"/>
        <w:rPr>
          <w:b/>
          <w:bCs/>
          <w:sz w:val="28"/>
          <w:szCs w:val="28"/>
        </w:rPr>
      </w:pPr>
      <w:r w:rsidRPr="00C81121">
        <w:rPr>
          <w:b/>
          <w:sz w:val="28"/>
          <w:szCs w:val="28"/>
          <w:lang w:val="uk-UA"/>
        </w:rPr>
        <w:t>5.3.5.</w:t>
      </w:r>
      <w:r w:rsidRPr="00C81121">
        <w:rPr>
          <w:b/>
          <w:sz w:val="28"/>
          <w:szCs w:val="28"/>
        </w:rPr>
        <w:t xml:space="preserve">У </w:t>
      </w:r>
      <w:r w:rsidRPr="00C81121">
        <w:rPr>
          <w:b/>
          <w:bCs/>
          <w:sz w:val="28"/>
          <w:szCs w:val="28"/>
          <w:lang w:val="uk-UA"/>
        </w:rPr>
        <w:t>с</w:t>
      </w:r>
      <w:r w:rsidRPr="00C81121">
        <w:rPr>
          <w:b/>
          <w:bCs/>
          <w:sz w:val="28"/>
          <w:szCs w:val="28"/>
        </w:rPr>
        <w:t xml:space="preserve">фері </w:t>
      </w:r>
      <w:r w:rsidRPr="00C81121">
        <w:rPr>
          <w:b/>
          <w:bCs/>
          <w:sz w:val="28"/>
          <w:szCs w:val="28"/>
          <w:lang w:val="uk-UA"/>
        </w:rPr>
        <w:t>г</w:t>
      </w:r>
      <w:r w:rsidRPr="00C81121">
        <w:rPr>
          <w:b/>
          <w:bCs/>
          <w:sz w:val="28"/>
          <w:szCs w:val="28"/>
        </w:rPr>
        <w:t xml:space="preserve">арантій </w:t>
      </w:r>
      <w:r w:rsidRPr="00C81121">
        <w:rPr>
          <w:b/>
          <w:bCs/>
          <w:sz w:val="28"/>
          <w:szCs w:val="28"/>
          <w:lang w:val="uk-UA"/>
        </w:rPr>
        <w:t>о</w:t>
      </w:r>
      <w:r w:rsidRPr="00C81121">
        <w:rPr>
          <w:b/>
          <w:bCs/>
          <w:sz w:val="28"/>
          <w:szCs w:val="28"/>
        </w:rPr>
        <w:t xml:space="preserve">плати </w:t>
      </w:r>
      <w:r w:rsidRPr="00C81121">
        <w:rPr>
          <w:b/>
          <w:bCs/>
          <w:sz w:val="28"/>
          <w:szCs w:val="28"/>
          <w:lang w:val="uk-UA"/>
        </w:rPr>
        <w:t>п</w:t>
      </w:r>
      <w:r w:rsidRPr="00C81121">
        <w:rPr>
          <w:b/>
          <w:bCs/>
          <w:sz w:val="28"/>
          <w:szCs w:val="28"/>
        </w:rPr>
        <w:t xml:space="preserve">раці </w:t>
      </w:r>
    </w:p>
    <w:p w:rsidR="00C7169B" w:rsidRPr="00C81121" w:rsidRDefault="00C7169B" w:rsidP="00C7169B">
      <w:pPr>
        <w:autoSpaceDE w:val="0"/>
        <w:ind w:right="115" w:firstLine="360"/>
        <w:jc w:val="both"/>
        <w:rPr>
          <w:sz w:val="28"/>
          <w:szCs w:val="28"/>
        </w:rPr>
      </w:pPr>
      <w:r w:rsidRPr="00C81121">
        <w:rPr>
          <w:sz w:val="28"/>
          <w:szCs w:val="28"/>
        </w:rPr>
        <w:t xml:space="preserve"> </w:t>
      </w:r>
      <w:r w:rsidRPr="00C81121">
        <w:rPr>
          <w:sz w:val="28"/>
          <w:szCs w:val="28"/>
          <w:lang w:val="uk-UA"/>
        </w:rPr>
        <w:t>В</w:t>
      </w:r>
      <w:r w:rsidRPr="00C81121">
        <w:rPr>
          <w:sz w:val="28"/>
          <w:szCs w:val="28"/>
        </w:rPr>
        <w:t xml:space="preserve">иплачувати </w:t>
      </w:r>
      <w:r w:rsidRPr="00C81121">
        <w:rPr>
          <w:sz w:val="28"/>
          <w:szCs w:val="28"/>
          <w:lang w:val="uk-UA"/>
        </w:rPr>
        <w:t>з</w:t>
      </w:r>
      <w:r w:rsidRPr="00C81121">
        <w:rPr>
          <w:sz w:val="28"/>
          <w:szCs w:val="28"/>
        </w:rPr>
        <w:t xml:space="preserve">аробітну плату </w:t>
      </w:r>
      <w:r w:rsidRPr="00C81121">
        <w:rPr>
          <w:sz w:val="28"/>
          <w:szCs w:val="28"/>
          <w:lang w:val="uk-UA"/>
        </w:rPr>
        <w:t>в</w:t>
      </w:r>
      <w:r w:rsidRPr="00C81121">
        <w:rPr>
          <w:sz w:val="28"/>
          <w:szCs w:val="28"/>
        </w:rPr>
        <w:t xml:space="preserve"> </w:t>
      </w:r>
      <w:r w:rsidRPr="00C81121">
        <w:rPr>
          <w:sz w:val="28"/>
          <w:szCs w:val="28"/>
          <w:lang w:val="uk-UA"/>
        </w:rPr>
        <w:t>п</w:t>
      </w:r>
      <w:r w:rsidRPr="00C81121">
        <w:rPr>
          <w:sz w:val="28"/>
          <w:szCs w:val="28"/>
        </w:rPr>
        <w:t xml:space="preserve">ершочерговому </w:t>
      </w:r>
      <w:r w:rsidRPr="00C81121">
        <w:rPr>
          <w:sz w:val="28"/>
          <w:szCs w:val="28"/>
          <w:lang w:val="uk-UA"/>
        </w:rPr>
        <w:t>п</w:t>
      </w:r>
      <w:r w:rsidRPr="00C81121">
        <w:rPr>
          <w:sz w:val="28"/>
          <w:szCs w:val="28"/>
        </w:rPr>
        <w:t xml:space="preserve">орядку </w:t>
      </w:r>
      <w:r w:rsidRPr="00C81121">
        <w:rPr>
          <w:sz w:val="28"/>
          <w:szCs w:val="28"/>
          <w:lang w:val="uk-UA"/>
        </w:rPr>
        <w:t>п</w:t>
      </w:r>
      <w:r w:rsidRPr="00C81121">
        <w:rPr>
          <w:sz w:val="28"/>
          <w:szCs w:val="28"/>
        </w:rPr>
        <w:t xml:space="preserve">еред іншими </w:t>
      </w:r>
      <w:r w:rsidRPr="00C81121">
        <w:rPr>
          <w:sz w:val="28"/>
          <w:szCs w:val="28"/>
          <w:lang w:val="uk-UA"/>
        </w:rPr>
        <w:t>п</w:t>
      </w:r>
      <w:r w:rsidRPr="00C81121">
        <w:rPr>
          <w:sz w:val="28"/>
          <w:szCs w:val="28"/>
        </w:rPr>
        <w:t xml:space="preserve">латежами </w:t>
      </w:r>
      <w:r w:rsidRPr="00C81121">
        <w:rPr>
          <w:sz w:val="28"/>
          <w:szCs w:val="28"/>
          <w:lang w:val="uk-UA"/>
        </w:rPr>
        <w:t>пі</w:t>
      </w:r>
      <w:r w:rsidRPr="00C81121">
        <w:rPr>
          <w:sz w:val="28"/>
          <w:szCs w:val="28"/>
        </w:rPr>
        <w:t xml:space="preserve">сля </w:t>
      </w:r>
      <w:r w:rsidRPr="00C81121">
        <w:rPr>
          <w:sz w:val="28"/>
          <w:szCs w:val="28"/>
          <w:lang w:val="uk-UA"/>
        </w:rPr>
        <w:t>с</w:t>
      </w:r>
      <w:r w:rsidRPr="00C81121">
        <w:rPr>
          <w:sz w:val="28"/>
          <w:szCs w:val="28"/>
        </w:rPr>
        <w:t xml:space="preserve">плати </w:t>
      </w:r>
      <w:r w:rsidRPr="00C81121">
        <w:rPr>
          <w:sz w:val="28"/>
          <w:szCs w:val="28"/>
          <w:lang w:val="uk-UA"/>
        </w:rPr>
        <w:t>о</w:t>
      </w:r>
      <w:r w:rsidRPr="00C81121">
        <w:rPr>
          <w:sz w:val="28"/>
          <w:szCs w:val="28"/>
        </w:rPr>
        <w:t xml:space="preserve">бов'язкових </w:t>
      </w:r>
      <w:r w:rsidRPr="00C81121">
        <w:rPr>
          <w:sz w:val="28"/>
          <w:szCs w:val="28"/>
          <w:lang w:val="uk-UA"/>
        </w:rPr>
        <w:t>п</w:t>
      </w:r>
      <w:r w:rsidRPr="00C81121">
        <w:rPr>
          <w:sz w:val="28"/>
          <w:szCs w:val="28"/>
        </w:rPr>
        <w:t xml:space="preserve">латежів. </w:t>
      </w:r>
    </w:p>
    <w:p w:rsidR="00C7169B" w:rsidRPr="00C81121" w:rsidRDefault="00C7169B" w:rsidP="00C7169B">
      <w:pPr>
        <w:autoSpaceDE w:val="0"/>
        <w:ind w:right="115" w:firstLine="360"/>
        <w:jc w:val="both"/>
        <w:rPr>
          <w:sz w:val="28"/>
          <w:szCs w:val="28"/>
          <w:lang w:val="uk-UA"/>
        </w:rPr>
      </w:pPr>
      <w:r w:rsidRPr="00C81121">
        <w:rPr>
          <w:sz w:val="28"/>
          <w:szCs w:val="28"/>
        </w:rPr>
        <w:t xml:space="preserve"> </w:t>
      </w:r>
      <w:r w:rsidRPr="00C81121">
        <w:rPr>
          <w:sz w:val="28"/>
          <w:szCs w:val="28"/>
          <w:lang w:val="uk-UA"/>
        </w:rPr>
        <w:t>О</w:t>
      </w:r>
      <w:r w:rsidRPr="00C81121">
        <w:rPr>
          <w:sz w:val="28"/>
          <w:szCs w:val="28"/>
        </w:rPr>
        <w:t xml:space="preserve">плачувати </w:t>
      </w:r>
      <w:r w:rsidRPr="00C81121">
        <w:rPr>
          <w:sz w:val="28"/>
          <w:szCs w:val="28"/>
          <w:lang w:val="uk-UA"/>
        </w:rPr>
        <w:t>р</w:t>
      </w:r>
      <w:r w:rsidRPr="00C81121">
        <w:rPr>
          <w:sz w:val="28"/>
          <w:szCs w:val="28"/>
        </w:rPr>
        <w:t xml:space="preserve">оботу </w:t>
      </w:r>
      <w:r w:rsidRPr="00C81121">
        <w:rPr>
          <w:sz w:val="28"/>
          <w:szCs w:val="28"/>
          <w:lang w:val="uk-UA"/>
        </w:rPr>
        <w:t>п</w:t>
      </w:r>
      <w:r w:rsidRPr="00C81121">
        <w:rPr>
          <w:sz w:val="28"/>
          <w:szCs w:val="28"/>
        </w:rPr>
        <w:t xml:space="preserve">огодинних </w:t>
      </w:r>
      <w:r w:rsidRPr="00C81121">
        <w:rPr>
          <w:sz w:val="28"/>
          <w:szCs w:val="28"/>
          <w:lang w:val="uk-UA"/>
        </w:rPr>
        <w:t>р</w:t>
      </w:r>
      <w:r w:rsidRPr="00C81121">
        <w:rPr>
          <w:sz w:val="28"/>
          <w:szCs w:val="28"/>
        </w:rPr>
        <w:t xml:space="preserve">обітників </w:t>
      </w:r>
      <w:r w:rsidRPr="00C81121">
        <w:rPr>
          <w:sz w:val="28"/>
          <w:szCs w:val="28"/>
          <w:lang w:val="uk-UA"/>
        </w:rPr>
        <w:t>т</w:t>
      </w:r>
      <w:r w:rsidRPr="00C81121">
        <w:rPr>
          <w:sz w:val="28"/>
          <w:szCs w:val="28"/>
        </w:rPr>
        <w:t xml:space="preserve">а службовців </w:t>
      </w:r>
      <w:r w:rsidRPr="00C81121">
        <w:rPr>
          <w:sz w:val="28"/>
          <w:szCs w:val="28"/>
          <w:lang w:val="uk-UA"/>
        </w:rPr>
        <w:t>п</w:t>
      </w:r>
      <w:r w:rsidRPr="00C81121">
        <w:rPr>
          <w:sz w:val="28"/>
          <w:szCs w:val="28"/>
        </w:rPr>
        <w:t xml:space="preserve">ри виконанні </w:t>
      </w:r>
      <w:r w:rsidRPr="00C81121">
        <w:rPr>
          <w:sz w:val="28"/>
          <w:szCs w:val="28"/>
          <w:lang w:val="uk-UA"/>
        </w:rPr>
        <w:t>р</w:t>
      </w:r>
      <w:r w:rsidRPr="00C81121">
        <w:rPr>
          <w:sz w:val="28"/>
          <w:szCs w:val="28"/>
        </w:rPr>
        <w:t xml:space="preserve">обіт </w:t>
      </w:r>
      <w:r w:rsidRPr="00C81121">
        <w:rPr>
          <w:sz w:val="28"/>
          <w:szCs w:val="28"/>
          <w:lang w:val="uk-UA"/>
        </w:rPr>
        <w:t>р</w:t>
      </w:r>
      <w:r w:rsidRPr="00C81121">
        <w:rPr>
          <w:sz w:val="28"/>
          <w:szCs w:val="28"/>
        </w:rPr>
        <w:t xml:space="preserve">ізної </w:t>
      </w:r>
      <w:r w:rsidRPr="00C81121">
        <w:rPr>
          <w:sz w:val="28"/>
          <w:szCs w:val="28"/>
          <w:lang w:val="uk-UA"/>
        </w:rPr>
        <w:t>к</w:t>
      </w:r>
      <w:r w:rsidRPr="00C81121">
        <w:rPr>
          <w:sz w:val="28"/>
          <w:szCs w:val="28"/>
        </w:rPr>
        <w:t xml:space="preserve">валіфікації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оботою </w:t>
      </w:r>
      <w:r w:rsidRPr="00C81121">
        <w:rPr>
          <w:sz w:val="28"/>
          <w:szCs w:val="28"/>
          <w:lang w:val="uk-UA"/>
        </w:rPr>
        <w:t>в</w:t>
      </w:r>
      <w:r w:rsidRPr="00C81121">
        <w:rPr>
          <w:sz w:val="28"/>
          <w:szCs w:val="28"/>
        </w:rPr>
        <w:t xml:space="preserve">ищої </w:t>
      </w:r>
      <w:r w:rsidRPr="00C81121">
        <w:rPr>
          <w:sz w:val="28"/>
          <w:szCs w:val="28"/>
          <w:lang w:val="uk-UA"/>
        </w:rPr>
        <w:t>кваліфікації.</w:t>
      </w: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pPr>
      <w:r w:rsidRPr="00C81121">
        <w:rPr>
          <w:sz w:val="28"/>
          <w:szCs w:val="28"/>
        </w:rPr>
        <w:lastRenderedPageBreak/>
        <w:t xml:space="preserve">Оплачувати </w:t>
      </w:r>
      <w:r w:rsidRPr="00C81121">
        <w:rPr>
          <w:sz w:val="28"/>
          <w:szCs w:val="28"/>
          <w:lang w:val="uk-UA"/>
        </w:rPr>
        <w:t>р</w:t>
      </w:r>
      <w:r w:rsidRPr="00C81121">
        <w:rPr>
          <w:sz w:val="28"/>
          <w:szCs w:val="28"/>
        </w:rPr>
        <w:t xml:space="preserve">оботу </w:t>
      </w:r>
      <w:r w:rsidRPr="00C81121">
        <w:rPr>
          <w:sz w:val="28"/>
          <w:szCs w:val="28"/>
          <w:lang w:val="uk-UA"/>
        </w:rPr>
        <w:t>р</w:t>
      </w:r>
      <w:r w:rsidRPr="00C81121">
        <w:rPr>
          <w:sz w:val="28"/>
          <w:szCs w:val="28"/>
        </w:rPr>
        <w:t xml:space="preserve">обітників </w:t>
      </w:r>
      <w:r w:rsidRPr="00C81121">
        <w:rPr>
          <w:sz w:val="28"/>
          <w:szCs w:val="28"/>
          <w:lang w:val="uk-UA"/>
        </w:rPr>
        <w:t>в</w:t>
      </w:r>
      <w:r w:rsidRPr="00C81121">
        <w:rPr>
          <w:sz w:val="28"/>
          <w:szCs w:val="28"/>
        </w:rPr>
        <w:t xml:space="preserve">ідрядників </w:t>
      </w:r>
      <w:r w:rsidRPr="00C81121">
        <w:rPr>
          <w:sz w:val="28"/>
          <w:szCs w:val="28"/>
          <w:lang w:val="uk-UA"/>
        </w:rPr>
        <w:t>—</w:t>
      </w:r>
      <w:r w:rsidRPr="00C81121">
        <w:rPr>
          <w:sz w:val="28"/>
          <w:szCs w:val="28"/>
        </w:rPr>
        <w:t xml:space="preserve"> </w:t>
      </w:r>
      <w:r w:rsidRPr="00C81121">
        <w:rPr>
          <w:sz w:val="28"/>
          <w:szCs w:val="28"/>
          <w:lang w:val="uk-UA"/>
        </w:rPr>
        <w:t>з</w:t>
      </w:r>
      <w:r w:rsidRPr="00C81121">
        <w:rPr>
          <w:sz w:val="28"/>
          <w:szCs w:val="28"/>
        </w:rPr>
        <w:t xml:space="preserve">а </w:t>
      </w:r>
      <w:r w:rsidRPr="00C81121">
        <w:rPr>
          <w:sz w:val="28"/>
          <w:szCs w:val="28"/>
          <w:lang w:val="uk-UA"/>
        </w:rPr>
        <w:t xml:space="preserve">розцінками, </w:t>
      </w:r>
      <w:r w:rsidRPr="00C81121">
        <w:rPr>
          <w:sz w:val="28"/>
          <w:szCs w:val="28"/>
        </w:rPr>
        <w:t xml:space="preserve">встановленими </w:t>
      </w:r>
      <w:r w:rsidRPr="00C81121">
        <w:rPr>
          <w:sz w:val="28"/>
          <w:szCs w:val="28"/>
          <w:lang w:val="uk-UA"/>
        </w:rPr>
        <w:t>д</w:t>
      </w:r>
      <w:r w:rsidRPr="00C81121">
        <w:rPr>
          <w:sz w:val="28"/>
          <w:szCs w:val="28"/>
        </w:rPr>
        <w:t xml:space="preserve">ля </w:t>
      </w:r>
      <w:r w:rsidRPr="00C81121">
        <w:rPr>
          <w:sz w:val="28"/>
          <w:szCs w:val="28"/>
          <w:lang w:val="uk-UA"/>
        </w:rPr>
        <w:t>р</w:t>
      </w:r>
      <w:r w:rsidRPr="00C81121">
        <w:rPr>
          <w:sz w:val="28"/>
          <w:szCs w:val="28"/>
        </w:rPr>
        <w:t xml:space="preserve">оботи, </w:t>
      </w:r>
      <w:r w:rsidRPr="00C81121">
        <w:rPr>
          <w:sz w:val="28"/>
          <w:szCs w:val="28"/>
          <w:lang w:val="uk-UA"/>
        </w:rPr>
        <w:t>я</w:t>
      </w:r>
      <w:r w:rsidRPr="00C81121">
        <w:rPr>
          <w:sz w:val="28"/>
          <w:szCs w:val="28"/>
        </w:rPr>
        <w:t xml:space="preserve">ка </w:t>
      </w:r>
      <w:r w:rsidRPr="00C81121">
        <w:rPr>
          <w:sz w:val="28"/>
          <w:szCs w:val="28"/>
          <w:lang w:val="uk-UA"/>
        </w:rPr>
        <w:t>н</w:t>
      </w:r>
      <w:r w:rsidRPr="00C81121">
        <w:rPr>
          <w:sz w:val="28"/>
          <w:szCs w:val="28"/>
        </w:rPr>
        <w:t xml:space="preserve">ими </w:t>
      </w:r>
      <w:r w:rsidRPr="00C81121">
        <w:rPr>
          <w:sz w:val="28"/>
          <w:szCs w:val="28"/>
          <w:lang w:val="uk-UA"/>
        </w:rPr>
        <w:t>в</w:t>
      </w:r>
      <w:r w:rsidRPr="00C81121">
        <w:rPr>
          <w:sz w:val="28"/>
          <w:szCs w:val="28"/>
        </w:rPr>
        <w:t xml:space="preserve">иконується. </w:t>
      </w:r>
      <w:r w:rsidRPr="00C81121">
        <w:rPr>
          <w:sz w:val="28"/>
          <w:szCs w:val="28"/>
          <w:lang w:val="uk-UA"/>
        </w:rPr>
        <w:t xml:space="preserve">Виплачувати </w:t>
      </w:r>
      <w:r w:rsidRPr="00C81121">
        <w:rPr>
          <w:sz w:val="28"/>
          <w:szCs w:val="28"/>
        </w:rPr>
        <w:t xml:space="preserve">міжрозрядну </w:t>
      </w:r>
      <w:r w:rsidRPr="00C81121">
        <w:rPr>
          <w:sz w:val="28"/>
          <w:szCs w:val="28"/>
          <w:lang w:val="uk-UA"/>
        </w:rPr>
        <w:t>р</w:t>
      </w:r>
      <w:r w:rsidRPr="00C81121">
        <w:rPr>
          <w:sz w:val="28"/>
          <w:szCs w:val="28"/>
        </w:rPr>
        <w:t xml:space="preserve">ізницю </w:t>
      </w:r>
      <w:r w:rsidRPr="00C81121">
        <w:rPr>
          <w:sz w:val="28"/>
          <w:szCs w:val="28"/>
          <w:lang w:val="uk-UA"/>
        </w:rPr>
        <w:t>р</w:t>
      </w:r>
      <w:r w:rsidRPr="00C81121">
        <w:rPr>
          <w:sz w:val="28"/>
          <w:szCs w:val="28"/>
        </w:rPr>
        <w:t xml:space="preserve">обітникам, </w:t>
      </w:r>
      <w:r w:rsidRPr="00C81121">
        <w:rPr>
          <w:sz w:val="28"/>
          <w:szCs w:val="28"/>
          <w:lang w:val="uk-UA"/>
        </w:rPr>
        <w:t>я</w:t>
      </w:r>
      <w:r w:rsidRPr="00C81121">
        <w:rPr>
          <w:sz w:val="28"/>
          <w:szCs w:val="28"/>
        </w:rPr>
        <w:t xml:space="preserve">ким </w:t>
      </w:r>
      <w:r w:rsidRPr="00C81121">
        <w:rPr>
          <w:sz w:val="28"/>
          <w:szCs w:val="28"/>
          <w:lang w:val="uk-UA"/>
        </w:rPr>
        <w:t>д</w:t>
      </w:r>
      <w:r w:rsidRPr="00C81121">
        <w:rPr>
          <w:sz w:val="28"/>
          <w:szCs w:val="28"/>
        </w:rPr>
        <w:t xml:space="preserve">оручається </w:t>
      </w:r>
      <w:r w:rsidRPr="00C81121">
        <w:rPr>
          <w:sz w:val="28"/>
          <w:szCs w:val="28"/>
          <w:lang w:val="uk-UA"/>
        </w:rPr>
        <w:t xml:space="preserve">виконання </w:t>
      </w:r>
      <w:r w:rsidRPr="00C81121">
        <w:rPr>
          <w:sz w:val="28"/>
          <w:szCs w:val="28"/>
        </w:rPr>
        <w:t xml:space="preserve">робіт, </w:t>
      </w:r>
      <w:r w:rsidRPr="00C81121">
        <w:rPr>
          <w:sz w:val="28"/>
          <w:szCs w:val="28"/>
          <w:lang w:val="uk-UA"/>
        </w:rPr>
        <w:t>т</w:t>
      </w:r>
      <w:r w:rsidRPr="00C81121">
        <w:rPr>
          <w:sz w:val="28"/>
          <w:szCs w:val="28"/>
        </w:rPr>
        <w:t xml:space="preserve">арифікованих </w:t>
      </w:r>
      <w:r w:rsidRPr="00C81121">
        <w:rPr>
          <w:sz w:val="28"/>
          <w:szCs w:val="28"/>
          <w:lang w:val="uk-UA"/>
        </w:rPr>
        <w:t>н</w:t>
      </w:r>
      <w:r w:rsidRPr="00C81121">
        <w:rPr>
          <w:sz w:val="28"/>
          <w:szCs w:val="28"/>
        </w:rPr>
        <w:t xml:space="preserve">ижче </w:t>
      </w:r>
      <w:r w:rsidRPr="00C81121">
        <w:rPr>
          <w:sz w:val="28"/>
          <w:szCs w:val="28"/>
          <w:lang w:val="uk-UA"/>
        </w:rPr>
        <w:t>п</w:t>
      </w:r>
      <w:r w:rsidRPr="00C81121">
        <w:rPr>
          <w:sz w:val="28"/>
          <w:szCs w:val="28"/>
        </w:rPr>
        <w:t xml:space="preserve">рисвоєних </w:t>
      </w:r>
      <w:r w:rsidRPr="00C81121">
        <w:rPr>
          <w:sz w:val="28"/>
          <w:szCs w:val="28"/>
          <w:lang w:val="uk-UA"/>
        </w:rPr>
        <w:t>ї</w:t>
      </w:r>
      <w:r w:rsidRPr="00C81121">
        <w:rPr>
          <w:sz w:val="28"/>
          <w:szCs w:val="28"/>
        </w:rPr>
        <w:t xml:space="preserve">м </w:t>
      </w:r>
      <w:r w:rsidRPr="00C81121">
        <w:rPr>
          <w:sz w:val="28"/>
          <w:szCs w:val="28"/>
          <w:lang w:val="uk-UA"/>
        </w:rPr>
        <w:t>розрядів.</w:t>
      </w:r>
    </w:p>
    <w:p w:rsidR="00C7169B" w:rsidRPr="00C81121" w:rsidRDefault="00C7169B" w:rsidP="00C7169B">
      <w:pPr>
        <w:autoSpaceDE w:val="0"/>
        <w:ind w:firstLine="360"/>
        <w:jc w:val="both"/>
        <w:rPr>
          <w:color w:val="000000"/>
          <w:sz w:val="28"/>
          <w:szCs w:val="28"/>
          <w:lang w:val="uk-UA"/>
        </w:rPr>
      </w:pPr>
      <w:r w:rsidRPr="00C81121">
        <w:rPr>
          <w:sz w:val="28"/>
          <w:szCs w:val="28"/>
        </w:rPr>
        <w:t xml:space="preserve"> </w:t>
      </w:r>
      <w:r w:rsidRPr="00C81121">
        <w:rPr>
          <w:sz w:val="28"/>
          <w:szCs w:val="28"/>
          <w:lang w:val="uk-UA"/>
        </w:rPr>
        <w:t>З</w:t>
      </w:r>
      <w:r w:rsidRPr="00C81121">
        <w:rPr>
          <w:sz w:val="28"/>
          <w:szCs w:val="28"/>
        </w:rPr>
        <w:t xml:space="preserve">дійснювати </w:t>
      </w:r>
      <w:r w:rsidRPr="00C81121">
        <w:rPr>
          <w:sz w:val="28"/>
          <w:szCs w:val="28"/>
          <w:lang w:val="uk-UA"/>
        </w:rPr>
        <w:t>о</w:t>
      </w:r>
      <w:r w:rsidRPr="00C81121">
        <w:rPr>
          <w:sz w:val="28"/>
          <w:szCs w:val="28"/>
        </w:rPr>
        <w:t xml:space="preserve">плату </w:t>
      </w:r>
      <w:r w:rsidRPr="00C81121">
        <w:rPr>
          <w:sz w:val="28"/>
          <w:szCs w:val="28"/>
          <w:lang w:val="uk-UA"/>
        </w:rPr>
        <w:t>р</w:t>
      </w:r>
      <w:r w:rsidRPr="00C81121">
        <w:rPr>
          <w:sz w:val="28"/>
          <w:szCs w:val="28"/>
        </w:rPr>
        <w:t xml:space="preserve">оботи </w:t>
      </w:r>
      <w:r w:rsidRPr="00C81121">
        <w:rPr>
          <w:sz w:val="28"/>
          <w:szCs w:val="28"/>
          <w:lang w:val="uk-UA"/>
        </w:rPr>
        <w:t>в</w:t>
      </w:r>
      <w:r w:rsidRPr="00C81121">
        <w:rPr>
          <w:sz w:val="28"/>
          <w:szCs w:val="28"/>
        </w:rPr>
        <w:t xml:space="preserve"> </w:t>
      </w:r>
      <w:r w:rsidRPr="00C81121">
        <w:rPr>
          <w:sz w:val="28"/>
          <w:szCs w:val="28"/>
          <w:lang w:val="uk-UA"/>
        </w:rPr>
        <w:t>н</w:t>
      </w:r>
      <w:r w:rsidRPr="00C81121">
        <w:rPr>
          <w:sz w:val="28"/>
          <w:szCs w:val="28"/>
        </w:rPr>
        <w:t xml:space="preserve">адурочний </w:t>
      </w:r>
      <w:r w:rsidRPr="00C81121">
        <w:rPr>
          <w:sz w:val="28"/>
          <w:szCs w:val="28"/>
          <w:lang w:val="uk-UA"/>
        </w:rPr>
        <w:t>ч</w:t>
      </w:r>
      <w:r w:rsidRPr="00C81121">
        <w:rPr>
          <w:sz w:val="28"/>
          <w:szCs w:val="28"/>
        </w:rPr>
        <w:t xml:space="preserve">ас, </w:t>
      </w:r>
      <w:r w:rsidRPr="00C81121">
        <w:rPr>
          <w:sz w:val="28"/>
          <w:szCs w:val="28"/>
          <w:lang w:val="uk-UA"/>
        </w:rPr>
        <w:t>в</w:t>
      </w:r>
      <w:r w:rsidRPr="00C81121">
        <w:rPr>
          <w:sz w:val="28"/>
          <w:szCs w:val="28"/>
        </w:rPr>
        <w:t xml:space="preserve">ихідні, </w:t>
      </w:r>
      <w:r w:rsidRPr="00C81121">
        <w:rPr>
          <w:sz w:val="28"/>
          <w:szCs w:val="28"/>
          <w:lang w:val="uk-UA"/>
        </w:rPr>
        <w:t xml:space="preserve">святкові </w:t>
      </w:r>
      <w:r w:rsidRPr="00C81121">
        <w:rPr>
          <w:sz w:val="28"/>
          <w:szCs w:val="28"/>
        </w:rPr>
        <w:t xml:space="preserve">та </w:t>
      </w:r>
      <w:r w:rsidRPr="00C81121">
        <w:rPr>
          <w:sz w:val="28"/>
          <w:szCs w:val="28"/>
          <w:lang w:val="uk-UA"/>
        </w:rPr>
        <w:t>н</w:t>
      </w:r>
      <w:r w:rsidRPr="00C81121">
        <w:rPr>
          <w:sz w:val="28"/>
          <w:szCs w:val="28"/>
        </w:rPr>
        <w:t xml:space="preserve">еробочі </w:t>
      </w:r>
      <w:r w:rsidRPr="00C81121">
        <w:rPr>
          <w:sz w:val="28"/>
          <w:szCs w:val="28"/>
          <w:lang w:val="uk-UA"/>
        </w:rPr>
        <w:t>д</w:t>
      </w:r>
      <w:r w:rsidRPr="00C81121">
        <w:rPr>
          <w:sz w:val="28"/>
          <w:szCs w:val="28"/>
        </w:rPr>
        <w:t xml:space="preserve">ні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орядку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з </w:t>
      </w:r>
      <w:r w:rsidRPr="00C81121">
        <w:rPr>
          <w:sz w:val="28"/>
          <w:szCs w:val="28"/>
          <w:lang w:val="uk-UA"/>
        </w:rPr>
        <w:t>д</w:t>
      </w:r>
      <w:r w:rsidRPr="00C81121">
        <w:rPr>
          <w:sz w:val="28"/>
          <w:szCs w:val="28"/>
        </w:rPr>
        <w:t xml:space="preserve">отриманням </w:t>
      </w:r>
      <w:r w:rsidRPr="00C81121">
        <w:rPr>
          <w:sz w:val="28"/>
          <w:szCs w:val="28"/>
          <w:lang w:val="uk-UA"/>
        </w:rPr>
        <w:t>в</w:t>
      </w:r>
      <w:r w:rsidRPr="00C81121">
        <w:rPr>
          <w:sz w:val="28"/>
          <w:szCs w:val="28"/>
        </w:rPr>
        <w:t xml:space="preserve">имог, </w:t>
      </w:r>
      <w:r w:rsidRPr="00C81121">
        <w:rPr>
          <w:color w:val="000000"/>
          <w:sz w:val="28"/>
          <w:szCs w:val="28"/>
          <w:lang w:val="uk-UA"/>
        </w:rPr>
        <w:t>передбачених законодавством.</w:t>
      </w:r>
    </w:p>
    <w:p w:rsidR="00C7169B" w:rsidRPr="00C81121" w:rsidRDefault="00C7169B" w:rsidP="00C7169B">
      <w:pPr>
        <w:autoSpaceDE w:val="0"/>
        <w:ind w:firstLine="360"/>
        <w:jc w:val="both"/>
        <w:rPr>
          <w:sz w:val="28"/>
          <w:szCs w:val="28"/>
          <w:lang w:val="uk-UA"/>
        </w:rPr>
      </w:pPr>
      <w:r w:rsidRPr="00C81121">
        <w:rPr>
          <w:sz w:val="28"/>
          <w:szCs w:val="28"/>
        </w:rPr>
        <w:t xml:space="preserve"> </w:t>
      </w:r>
      <w:r w:rsidRPr="00C81121">
        <w:rPr>
          <w:sz w:val="28"/>
          <w:szCs w:val="28"/>
          <w:lang w:val="uk-UA"/>
        </w:rPr>
        <w:t>З</w:t>
      </w:r>
      <w:r w:rsidRPr="00C81121">
        <w:rPr>
          <w:sz w:val="28"/>
          <w:szCs w:val="28"/>
        </w:rPr>
        <w:t xml:space="preserve">дійснювати </w:t>
      </w:r>
      <w:r w:rsidRPr="00C81121">
        <w:rPr>
          <w:sz w:val="28"/>
          <w:szCs w:val="28"/>
          <w:lang w:val="uk-UA"/>
        </w:rPr>
        <w:t>о</w:t>
      </w:r>
      <w:r w:rsidRPr="00C81121">
        <w:rPr>
          <w:sz w:val="28"/>
          <w:szCs w:val="28"/>
        </w:rPr>
        <w:t xml:space="preserve">плату </w:t>
      </w:r>
      <w:r w:rsidRPr="00C81121">
        <w:rPr>
          <w:sz w:val="28"/>
          <w:szCs w:val="28"/>
          <w:lang w:val="uk-UA"/>
        </w:rPr>
        <w:t>п</w:t>
      </w:r>
      <w:r w:rsidRPr="00C81121">
        <w:rPr>
          <w:sz w:val="28"/>
          <w:szCs w:val="28"/>
        </w:rPr>
        <w:t xml:space="preserve">раці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н</w:t>
      </w:r>
      <w:r w:rsidRPr="00C81121">
        <w:rPr>
          <w:sz w:val="28"/>
          <w:szCs w:val="28"/>
        </w:rPr>
        <w:t xml:space="preserve">евиконання </w:t>
      </w:r>
      <w:r w:rsidRPr="00C81121">
        <w:rPr>
          <w:sz w:val="28"/>
          <w:szCs w:val="28"/>
          <w:lang w:val="uk-UA"/>
        </w:rPr>
        <w:t>н</w:t>
      </w:r>
      <w:r w:rsidRPr="00C81121">
        <w:rPr>
          <w:sz w:val="28"/>
          <w:szCs w:val="28"/>
        </w:rPr>
        <w:t xml:space="preserve">орм </w:t>
      </w:r>
      <w:r w:rsidRPr="00C81121">
        <w:rPr>
          <w:sz w:val="28"/>
          <w:szCs w:val="28"/>
          <w:lang w:val="uk-UA"/>
        </w:rPr>
        <w:t xml:space="preserve">виробітку </w:t>
      </w:r>
      <w:r w:rsidRPr="00C81121">
        <w:rPr>
          <w:sz w:val="28"/>
          <w:szCs w:val="28"/>
        </w:rPr>
        <w:t xml:space="preserve">не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ини </w:t>
      </w:r>
      <w:r w:rsidRPr="00C81121">
        <w:rPr>
          <w:sz w:val="28"/>
          <w:szCs w:val="28"/>
          <w:lang w:val="uk-UA"/>
        </w:rPr>
        <w:t>п</w:t>
      </w:r>
      <w:r w:rsidRPr="00C81121">
        <w:rPr>
          <w:sz w:val="28"/>
          <w:szCs w:val="28"/>
        </w:rPr>
        <w:t xml:space="preserve">рацівника </w:t>
      </w:r>
      <w:r w:rsidRPr="00C81121">
        <w:rPr>
          <w:sz w:val="28"/>
          <w:szCs w:val="28"/>
          <w:lang w:val="uk-UA"/>
        </w:rPr>
        <w:t>з</w:t>
      </w:r>
      <w:r w:rsidRPr="00C81121">
        <w:rPr>
          <w:sz w:val="28"/>
          <w:szCs w:val="28"/>
        </w:rPr>
        <w:t xml:space="preserve">а </w:t>
      </w:r>
      <w:r w:rsidRPr="00C81121">
        <w:rPr>
          <w:sz w:val="28"/>
          <w:szCs w:val="28"/>
          <w:lang w:val="uk-UA"/>
        </w:rPr>
        <w:t>ф</w:t>
      </w:r>
      <w:r w:rsidRPr="00C81121">
        <w:rPr>
          <w:sz w:val="28"/>
          <w:szCs w:val="28"/>
        </w:rPr>
        <w:t xml:space="preserve">актично </w:t>
      </w:r>
      <w:r w:rsidRPr="00C81121">
        <w:rPr>
          <w:sz w:val="28"/>
          <w:szCs w:val="28"/>
          <w:lang w:val="uk-UA"/>
        </w:rPr>
        <w:t>в</w:t>
      </w:r>
      <w:r w:rsidRPr="00C81121">
        <w:rPr>
          <w:sz w:val="28"/>
          <w:szCs w:val="28"/>
        </w:rPr>
        <w:t xml:space="preserve">иконану </w:t>
      </w:r>
      <w:r w:rsidRPr="00C81121">
        <w:rPr>
          <w:sz w:val="28"/>
          <w:szCs w:val="28"/>
          <w:lang w:val="uk-UA"/>
        </w:rPr>
        <w:t>р</w:t>
      </w:r>
      <w:r w:rsidRPr="00C81121">
        <w:rPr>
          <w:sz w:val="28"/>
          <w:szCs w:val="28"/>
        </w:rPr>
        <w:t xml:space="preserve">оботу із </w:t>
      </w:r>
      <w:r w:rsidRPr="00C81121">
        <w:rPr>
          <w:sz w:val="28"/>
          <w:szCs w:val="28"/>
          <w:lang w:val="uk-UA"/>
        </w:rPr>
        <w:t xml:space="preserve">дотриманням </w:t>
      </w:r>
      <w:r w:rsidRPr="00C81121">
        <w:rPr>
          <w:sz w:val="28"/>
          <w:szCs w:val="28"/>
        </w:rPr>
        <w:t xml:space="preserve">умов, визначених </w:t>
      </w:r>
      <w:r w:rsidRPr="00C81121">
        <w:rPr>
          <w:sz w:val="28"/>
          <w:szCs w:val="28"/>
          <w:lang w:val="uk-UA"/>
        </w:rPr>
        <w:t>законодавством.</w:t>
      </w:r>
    </w:p>
    <w:p w:rsidR="00C7169B" w:rsidRPr="00C81121" w:rsidRDefault="00C7169B" w:rsidP="00C7169B">
      <w:pPr>
        <w:autoSpaceDE w:val="0"/>
        <w:ind w:firstLine="360"/>
        <w:jc w:val="both"/>
        <w:rPr>
          <w:sz w:val="28"/>
          <w:szCs w:val="28"/>
          <w:lang w:val="uk-UA"/>
        </w:rPr>
      </w:pPr>
      <w:r w:rsidRPr="00C81121">
        <w:rPr>
          <w:sz w:val="28"/>
          <w:szCs w:val="28"/>
        </w:rPr>
        <w:t xml:space="preserve"> </w:t>
      </w:r>
      <w:r w:rsidRPr="00C81121">
        <w:rPr>
          <w:sz w:val="28"/>
          <w:szCs w:val="28"/>
          <w:lang w:val="uk-UA"/>
        </w:rPr>
        <w:t>О</w:t>
      </w:r>
      <w:r w:rsidRPr="00C81121">
        <w:rPr>
          <w:sz w:val="28"/>
          <w:szCs w:val="28"/>
        </w:rPr>
        <w:t xml:space="preserve">плачувати </w:t>
      </w:r>
      <w:r w:rsidRPr="00C81121">
        <w:rPr>
          <w:sz w:val="28"/>
          <w:szCs w:val="28"/>
          <w:lang w:val="uk-UA"/>
        </w:rPr>
        <w:t>ч</w:t>
      </w:r>
      <w:r w:rsidRPr="00C81121">
        <w:rPr>
          <w:sz w:val="28"/>
          <w:szCs w:val="28"/>
        </w:rPr>
        <w:t xml:space="preserve">ас </w:t>
      </w:r>
      <w:r w:rsidRPr="00C81121">
        <w:rPr>
          <w:sz w:val="28"/>
          <w:szCs w:val="28"/>
          <w:lang w:val="uk-UA"/>
        </w:rPr>
        <w:t>п</w:t>
      </w:r>
      <w:r w:rsidRPr="00C81121">
        <w:rPr>
          <w:sz w:val="28"/>
          <w:szCs w:val="28"/>
        </w:rPr>
        <w:t xml:space="preserve">ростою </w:t>
      </w:r>
      <w:r w:rsidRPr="00C81121">
        <w:rPr>
          <w:sz w:val="28"/>
          <w:szCs w:val="28"/>
          <w:lang w:val="uk-UA"/>
        </w:rPr>
        <w:t>н</w:t>
      </w:r>
      <w:r w:rsidRPr="00C81121">
        <w:rPr>
          <w:sz w:val="28"/>
          <w:szCs w:val="28"/>
        </w:rPr>
        <w:t xml:space="preserve">е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ини </w:t>
      </w:r>
      <w:r w:rsidRPr="00C81121">
        <w:rPr>
          <w:sz w:val="28"/>
          <w:szCs w:val="28"/>
          <w:lang w:val="uk-UA"/>
        </w:rPr>
        <w:t>п</w:t>
      </w:r>
      <w:r w:rsidRPr="00C81121">
        <w:rPr>
          <w:sz w:val="28"/>
          <w:szCs w:val="28"/>
        </w:rPr>
        <w:t xml:space="preserve">рацівника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озмірі </w:t>
      </w:r>
      <w:r w:rsidRPr="00C81121">
        <w:rPr>
          <w:sz w:val="28"/>
          <w:szCs w:val="28"/>
          <w:lang w:val="uk-UA"/>
        </w:rPr>
        <w:t xml:space="preserve">двох </w:t>
      </w:r>
      <w:r w:rsidRPr="00C81121">
        <w:rPr>
          <w:sz w:val="28"/>
          <w:szCs w:val="28"/>
        </w:rPr>
        <w:t xml:space="preserve">третин </w:t>
      </w:r>
      <w:r w:rsidRPr="00C81121">
        <w:rPr>
          <w:sz w:val="28"/>
          <w:szCs w:val="28"/>
          <w:lang w:val="uk-UA"/>
        </w:rPr>
        <w:t>т</w:t>
      </w:r>
      <w:r w:rsidRPr="00C81121">
        <w:rPr>
          <w:sz w:val="28"/>
          <w:szCs w:val="28"/>
        </w:rPr>
        <w:t xml:space="preserve">арифної </w:t>
      </w:r>
      <w:r w:rsidRPr="00C81121">
        <w:rPr>
          <w:sz w:val="28"/>
          <w:szCs w:val="28"/>
          <w:lang w:val="uk-UA"/>
        </w:rPr>
        <w:t>с</w:t>
      </w:r>
      <w:r w:rsidRPr="00C81121">
        <w:rPr>
          <w:sz w:val="28"/>
          <w:szCs w:val="28"/>
        </w:rPr>
        <w:t xml:space="preserve">тавки </w:t>
      </w:r>
      <w:r w:rsidRPr="00C81121">
        <w:rPr>
          <w:sz w:val="28"/>
          <w:szCs w:val="28"/>
          <w:lang w:val="uk-UA"/>
        </w:rPr>
        <w:t>в</w:t>
      </w:r>
      <w:r w:rsidRPr="00C81121">
        <w:rPr>
          <w:sz w:val="28"/>
          <w:szCs w:val="28"/>
        </w:rPr>
        <w:t xml:space="preserve">становленого </w:t>
      </w:r>
      <w:r w:rsidRPr="00C81121">
        <w:rPr>
          <w:sz w:val="28"/>
          <w:szCs w:val="28"/>
          <w:lang w:val="uk-UA"/>
        </w:rPr>
        <w:t>й</w:t>
      </w:r>
      <w:r w:rsidRPr="00C81121">
        <w:rPr>
          <w:sz w:val="28"/>
          <w:szCs w:val="28"/>
        </w:rPr>
        <w:t xml:space="preserve">ому </w:t>
      </w:r>
      <w:r w:rsidRPr="00C81121">
        <w:rPr>
          <w:sz w:val="28"/>
          <w:szCs w:val="28"/>
          <w:lang w:val="uk-UA"/>
        </w:rPr>
        <w:t>р</w:t>
      </w:r>
      <w:r w:rsidRPr="00C81121">
        <w:rPr>
          <w:sz w:val="28"/>
          <w:szCs w:val="28"/>
        </w:rPr>
        <w:t xml:space="preserve">озряду, </w:t>
      </w:r>
      <w:r w:rsidRPr="00C81121">
        <w:rPr>
          <w:sz w:val="28"/>
          <w:szCs w:val="28"/>
          <w:lang w:val="uk-UA"/>
        </w:rPr>
        <w:t>з</w:t>
      </w:r>
      <w:r w:rsidRPr="00C81121">
        <w:rPr>
          <w:sz w:val="28"/>
          <w:szCs w:val="28"/>
        </w:rPr>
        <w:t xml:space="preserve"> </w:t>
      </w:r>
      <w:r w:rsidRPr="00C81121">
        <w:rPr>
          <w:sz w:val="28"/>
          <w:szCs w:val="28"/>
          <w:lang w:val="uk-UA"/>
        </w:rPr>
        <w:t xml:space="preserve">моменту, </w:t>
      </w:r>
      <w:r w:rsidRPr="00C81121">
        <w:rPr>
          <w:sz w:val="28"/>
          <w:szCs w:val="28"/>
        </w:rPr>
        <w:t xml:space="preserve">коли </w:t>
      </w:r>
      <w:r w:rsidRPr="00C81121">
        <w:rPr>
          <w:sz w:val="28"/>
          <w:szCs w:val="28"/>
          <w:lang w:val="uk-UA"/>
        </w:rPr>
        <w:t>п</w:t>
      </w:r>
      <w:r w:rsidRPr="00C81121">
        <w:rPr>
          <w:sz w:val="28"/>
          <w:szCs w:val="28"/>
        </w:rPr>
        <w:t xml:space="preserve">рацівник </w:t>
      </w:r>
      <w:r w:rsidRPr="00C81121">
        <w:rPr>
          <w:sz w:val="28"/>
          <w:szCs w:val="28"/>
          <w:lang w:val="uk-UA"/>
        </w:rPr>
        <w:t>п</w:t>
      </w:r>
      <w:r w:rsidRPr="00C81121">
        <w:rPr>
          <w:sz w:val="28"/>
          <w:szCs w:val="28"/>
        </w:rPr>
        <w:t xml:space="preserve">опередив </w:t>
      </w:r>
      <w:r w:rsidRPr="00C81121">
        <w:rPr>
          <w:sz w:val="28"/>
          <w:szCs w:val="28"/>
          <w:lang w:val="uk-UA"/>
        </w:rPr>
        <w:t>с</w:t>
      </w:r>
      <w:r w:rsidRPr="00C81121">
        <w:rPr>
          <w:sz w:val="28"/>
          <w:szCs w:val="28"/>
        </w:rPr>
        <w:t xml:space="preserve">вого </w:t>
      </w:r>
      <w:r w:rsidRPr="00C81121">
        <w:rPr>
          <w:sz w:val="28"/>
          <w:szCs w:val="28"/>
          <w:lang w:val="uk-UA"/>
        </w:rPr>
        <w:t>к</w:t>
      </w:r>
      <w:r w:rsidRPr="00C81121">
        <w:rPr>
          <w:sz w:val="28"/>
          <w:szCs w:val="28"/>
        </w:rPr>
        <w:t xml:space="preserve">ерівника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очаток </w:t>
      </w:r>
      <w:r w:rsidRPr="00C81121">
        <w:rPr>
          <w:sz w:val="28"/>
          <w:szCs w:val="28"/>
          <w:lang w:val="uk-UA"/>
        </w:rPr>
        <w:t>простою.</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jc w:val="both"/>
        <w:rPr>
          <w:sz w:val="28"/>
          <w:szCs w:val="28"/>
          <w:lang w:val="uk-UA"/>
        </w:rPr>
      </w:pPr>
    </w:p>
    <w:p w:rsidR="00C7169B" w:rsidRPr="00F12C20" w:rsidRDefault="00C7169B" w:rsidP="00C7169B">
      <w:pPr>
        <w:autoSpaceDE w:val="0"/>
        <w:ind w:firstLine="360"/>
        <w:rPr>
          <w:b/>
          <w:bCs/>
          <w:sz w:val="28"/>
          <w:szCs w:val="28"/>
          <w:lang w:val="uk-UA"/>
        </w:rPr>
      </w:pPr>
      <w:r w:rsidRPr="00C81121">
        <w:rPr>
          <w:b/>
          <w:sz w:val="28"/>
          <w:szCs w:val="28"/>
          <w:lang w:val="uk-UA"/>
        </w:rPr>
        <w:t>5.3.6.</w:t>
      </w:r>
      <w:r w:rsidRPr="00F12C20">
        <w:rPr>
          <w:b/>
          <w:sz w:val="28"/>
          <w:szCs w:val="28"/>
          <w:lang w:val="uk-UA"/>
        </w:rPr>
        <w:t xml:space="preserve">У </w:t>
      </w:r>
      <w:r w:rsidRPr="00C81121">
        <w:rPr>
          <w:b/>
          <w:bCs/>
          <w:sz w:val="28"/>
          <w:szCs w:val="28"/>
          <w:lang w:val="uk-UA"/>
        </w:rPr>
        <w:t>с</w:t>
      </w:r>
      <w:r w:rsidRPr="00F12C20">
        <w:rPr>
          <w:b/>
          <w:bCs/>
          <w:sz w:val="28"/>
          <w:szCs w:val="28"/>
          <w:lang w:val="uk-UA"/>
        </w:rPr>
        <w:t xml:space="preserve">фері </w:t>
      </w:r>
      <w:r w:rsidRPr="00C81121">
        <w:rPr>
          <w:b/>
          <w:bCs/>
          <w:sz w:val="28"/>
          <w:szCs w:val="28"/>
          <w:lang w:val="uk-UA"/>
        </w:rPr>
        <w:t>н</w:t>
      </w:r>
      <w:r w:rsidRPr="00F12C20">
        <w:rPr>
          <w:b/>
          <w:bCs/>
          <w:sz w:val="28"/>
          <w:szCs w:val="28"/>
          <w:lang w:val="uk-UA"/>
        </w:rPr>
        <w:t xml:space="preserve">ормування </w:t>
      </w:r>
      <w:r w:rsidRPr="00C81121">
        <w:rPr>
          <w:b/>
          <w:bCs/>
          <w:sz w:val="28"/>
          <w:szCs w:val="28"/>
          <w:lang w:val="uk-UA"/>
        </w:rPr>
        <w:t>п</w:t>
      </w:r>
      <w:r w:rsidRPr="00F12C20">
        <w:rPr>
          <w:b/>
          <w:bCs/>
          <w:sz w:val="28"/>
          <w:szCs w:val="28"/>
          <w:lang w:val="uk-UA"/>
        </w:rPr>
        <w:t xml:space="preserve">раці </w:t>
      </w:r>
    </w:p>
    <w:p w:rsidR="00C7169B" w:rsidRPr="00F12C20" w:rsidRDefault="00C7169B" w:rsidP="00C7169B">
      <w:pPr>
        <w:autoSpaceDE w:val="0"/>
        <w:ind w:firstLine="360"/>
        <w:jc w:val="both"/>
        <w:rPr>
          <w:sz w:val="28"/>
          <w:szCs w:val="28"/>
          <w:lang w:val="uk-UA"/>
        </w:rPr>
      </w:pPr>
      <w:r w:rsidRPr="00F12C20">
        <w:rPr>
          <w:sz w:val="28"/>
          <w:szCs w:val="28"/>
          <w:lang w:val="uk-UA"/>
        </w:rPr>
        <w:t xml:space="preserve"> </w:t>
      </w:r>
      <w:r w:rsidRPr="00C81121">
        <w:rPr>
          <w:sz w:val="28"/>
          <w:szCs w:val="28"/>
          <w:lang w:val="uk-UA"/>
        </w:rPr>
        <w:t>П</w:t>
      </w:r>
      <w:r w:rsidRPr="00F12C20">
        <w:rPr>
          <w:sz w:val="28"/>
          <w:szCs w:val="28"/>
          <w:lang w:val="uk-UA"/>
        </w:rPr>
        <w:t xml:space="preserve">ереглядати </w:t>
      </w:r>
      <w:r w:rsidRPr="00C81121">
        <w:rPr>
          <w:sz w:val="28"/>
          <w:szCs w:val="28"/>
          <w:lang w:val="uk-UA"/>
        </w:rPr>
        <w:t>ч</w:t>
      </w:r>
      <w:r w:rsidRPr="00F12C20">
        <w:rPr>
          <w:sz w:val="28"/>
          <w:szCs w:val="28"/>
          <w:lang w:val="uk-UA"/>
        </w:rPr>
        <w:t xml:space="preserve">инні </w:t>
      </w:r>
      <w:r w:rsidRPr="00C81121">
        <w:rPr>
          <w:sz w:val="28"/>
          <w:szCs w:val="28"/>
          <w:lang w:val="uk-UA"/>
        </w:rPr>
        <w:t>т</w:t>
      </w:r>
      <w:r w:rsidRPr="00F12C20">
        <w:rPr>
          <w:sz w:val="28"/>
          <w:szCs w:val="28"/>
          <w:lang w:val="uk-UA"/>
        </w:rPr>
        <w:t xml:space="preserve">а </w:t>
      </w:r>
      <w:r w:rsidRPr="00C81121">
        <w:rPr>
          <w:sz w:val="28"/>
          <w:szCs w:val="28"/>
          <w:lang w:val="uk-UA"/>
        </w:rPr>
        <w:t>з</w:t>
      </w:r>
      <w:r w:rsidRPr="00F12C20">
        <w:rPr>
          <w:sz w:val="28"/>
          <w:szCs w:val="28"/>
          <w:lang w:val="uk-UA"/>
        </w:rPr>
        <w:t xml:space="preserve">апроваджувати </w:t>
      </w:r>
      <w:r w:rsidRPr="00C81121">
        <w:rPr>
          <w:sz w:val="28"/>
          <w:szCs w:val="28"/>
          <w:lang w:val="uk-UA"/>
        </w:rPr>
        <w:t>з</w:t>
      </w:r>
      <w:r w:rsidRPr="00F12C20">
        <w:rPr>
          <w:sz w:val="28"/>
          <w:szCs w:val="28"/>
          <w:lang w:val="uk-UA"/>
        </w:rPr>
        <w:t xml:space="preserve">а </w:t>
      </w:r>
      <w:r w:rsidRPr="00C81121">
        <w:rPr>
          <w:sz w:val="28"/>
          <w:szCs w:val="28"/>
          <w:lang w:val="uk-UA"/>
        </w:rPr>
        <w:t>п</w:t>
      </w:r>
      <w:r w:rsidRPr="00F12C20">
        <w:rPr>
          <w:sz w:val="28"/>
          <w:szCs w:val="28"/>
          <w:lang w:val="uk-UA"/>
        </w:rPr>
        <w:t xml:space="preserve">огодженням </w:t>
      </w:r>
      <w:r w:rsidRPr="00C81121">
        <w:rPr>
          <w:sz w:val="28"/>
          <w:szCs w:val="28"/>
          <w:lang w:val="uk-UA"/>
        </w:rPr>
        <w:t>з</w:t>
      </w:r>
      <w:r w:rsidRPr="00F12C20">
        <w:rPr>
          <w:sz w:val="28"/>
          <w:szCs w:val="28"/>
          <w:lang w:val="uk-UA"/>
        </w:rPr>
        <w:t xml:space="preserve"> </w:t>
      </w:r>
      <w:r w:rsidRPr="00C81121">
        <w:rPr>
          <w:sz w:val="28"/>
          <w:szCs w:val="28"/>
          <w:lang w:val="uk-UA"/>
        </w:rPr>
        <w:t>стороною трудового колективу н</w:t>
      </w:r>
      <w:r w:rsidRPr="00F12C20">
        <w:rPr>
          <w:sz w:val="28"/>
          <w:szCs w:val="28"/>
          <w:lang w:val="uk-UA"/>
        </w:rPr>
        <w:t xml:space="preserve">ові </w:t>
      </w:r>
      <w:r w:rsidRPr="00C81121">
        <w:rPr>
          <w:sz w:val="28"/>
          <w:szCs w:val="28"/>
          <w:lang w:val="uk-UA"/>
        </w:rPr>
        <w:t>н</w:t>
      </w:r>
      <w:r w:rsidRPr="00F12C20">
        <w:rPr>
          <w:sz w:val="28"/>
          <w:szCs w:val="28"/>
          <w:lang w:val="uk-UA"/>
        </w:rPr>
        <w:t xml:space="preserve">орми </w:t>
      </w:r>
      <w:r w:rsidRPr="00C81121">
        <w:rPr>
          <w:sz w:val="28"/>
          <w:szCs w:val="28"/>
          <w:lang w:val="uk-UA"/>
        </w:rPr>
        <w:t>п</w:t>
      </w:r>
      <w:r w:rsidRPr="00F12C20">
        <w:rPr>
          <w:sz w:val="28"/>
          <w:szCs w:val="28"/>
          <w:lang w:val="uk-UA"/>
        </w:rPr>
        <w:t xml:space="preserve">раці </w:t>
      </w:r>
      <w:r w:rsidRPr="00C81121">
        <w:rPr>
          <w:sz w:val="28"/>
          <w:szCs w:val="28"/>
          <w:lang w:val="uk-UA"/>
        </w:rPr>
        <w:t>(</w:t>
      </w:r>
      <w:r w:rsidRPr="00F12C20">
        <w:rPr>
          <w:sz w:val="28"/>
          <w:szCs w:val="28"/>
          <w:lang w:val="uk-UA"/>
        </w:rPr>
        <w:t xml:space="preserve">виробітку) </w:t>
      </w:r>
      <w:r w:rsidRPr="00C81121">
        <w:rPr>
          <w:sz w:val="28"/>
          <w:szCs w:val="28"/>
          <w:lang w:val="uk-UA"/>
        </w:rPr>
        <w:t>з</w:t>
      </w:r>
      <w:r w:rsidRPr="00F12C20">
        <w:rPr>
          <w:sz w:val="28"/>
          <w:szCs w:val="28"/>
          <w:lang w:val="uk-UA"/>
        </w:rPr>
        <w:t xml:space="preserve">а </w:t>
      </w:r>
      <w:r w:rsidRPr="00C81121">
        <w:rPr>
          <w:sz w:val="28"/>
          <w:szCs w:val="28"/>
          <w:lang w:val="uk-UA"/>
        </w:rPr>
        <w:t>р</w:t>
      </w:r>
      <w:r w:rsidRPr="00F12C20">
        <w:rPr>
          <w:sz w:val="28"/>
          <w:szCs w:val="28"/>
          <w:lang w:val="uk-UA"/>
        </w:rPr>
        <w:t xml:space="preserve">езультатами </w:t>
      </w:r>
      <w:r w:rsidRPr="00C81121">
        <w:rPr>
          <w:sz w:val="28"/>
          <w:szCs w:val="28"/>
          <w:lang w:val="uk-UA"/>
        </w:rPr>
        <w:t>п</w:t>
      </w:r>
      <w:r w:rsidRPr="00F12C20">
        <w:rPr>
          <w:sz w:val="28"/>
          <w:szCs w:val="28"/>
          <w:lang w:val="uk-UA"/>
        </w:rPr>
        <w:t xml:space="preserve">роведення </w:t>
      </w:r>
      <w:r w:rsidRPr="00C81121">
        <w:rPr>
          <w:sz w:val="28"/>
          <w:szCs w:val="28"/>
          <w:lang w:val="uk-UA"/>
        </w:rPr>
        <w:t>а</w:t>
      </w:r>
      <w:r w:rsidRPr="00F12C20">
        <w:rPr>
          <w:sz w:val="28"/>
          <w:szCs w:val="28"/>
          <w:lang w:val="uk-UA"/>
        </w:rPr>
        <w:t xml:space="preserve">тестації </w:t>
      </w:r>
      <w:r w:rsidRPr="00C81121">
        <w:rPr>
          <w:sz w:val="28"/>
          <w:szCs w:val="28"/>
          <w:lang w:val="uk-UA"/>
        </w:rPr>
        <w:t>і</w:t>
      </w:r>
      <w:r w:rsidRPr="00F12C20">
        <w:rPr>
          <w:sz w:val="28"/>
          <w:szCs w:val="28"/>
          <w:lang w:val="uk-UA"/>
        </w:rPr>
        <w:t xml:space="preserve"> </w:t>
      </w:r>
      <w:r w:rsidRPr="00C81121">
        <w:rPr>
          <w:sz w:val="28"/>
          <w:szCs w:val="28"/>
          <w:lang w:val="uk-UA"/>
        </w:rPr>
        <w:t>р</w:t>
      </w:r>
      <w:r w:rsidRPr="00F12C20">
        <w:rPr>
          <w:sz w:val="28"/>
          <w:szCs w:val="28"/>
          <w:lang w:val="uk-UA"/>
        </w:rPr>
        <w:t xml:space="preserve">аціоналізації </w:t>
      </w:r>
      <w:r w:rsidRPr="00C81121">
        <w:rPr>
          <w:sz w:val="28"/>
          <w:szCs w:val="28"/>
          <w:lang w:val="uk-UA"/>
        </w:rPr>
        <w:t>р</w:t>
      </w:r>
      <w:r w:rsidRPr="00F12C20">
        <w:rPr>
          <w:sz w:val="28"/>
          <w:szCs w:val="28"/>
          <w:lang w:val="uk-UA"/>
        </w:rPr>
        <w:t xml:space="preserve">обочих </w:t>
      </w:r>
      <w:r w:rsidRPr="00C81121">
        <w:rPr>
          <w:sz w:val="28"/>
          <w:szCs w:val="28"/>
          <w:lang w:val="uk-UA"/>
        </w:rPr>
        <w:t>м</w:t>
      </w:r>
      <w:r w:rsidRPr="00F12C20">
        <w:rPr>
          <w:sz w:val="28"/>
          <w:szCs w:val="28"/>
          <w:lang w:val="uk-UA"/>
        </w:rPr>
        <w:t xml:space="preserve">ісць, </w:t>
      </w:r>
      <w:r w:rsidRPr="00C81121">
        <w:rPr>
          <w:sz w:val="28"/>
          <w:szCs w:val="28"/>
          <w:lang w:val="uk-UA"/>
        </w:rPr>
        <w:t>в</w:t>
      </w:r>
      <w:r w:rsidRPr="00F12C20">
        <w:rPr>
          <w:sz w:val="28"/>
          <w:szCs w:val="28"/>
          <w:lang w:val="uk-UA"/>
        </w:rPr>
        <w:t xml:space="preserve">провадження </w:t>
      </w:r>
      <w:r w:rsidRPr="00C81121">
        <w:rPr>
          <w:sz w:val="28"/>
          <w:szCs w:val="28"/>
          <w:lang w:val="uk-UA"/>
        </w:rPr>
        <w:t>н</w:t>
      </w:r>
      <w:r w:rsidRPr="00F12C20">
        <w:rPr>
          <w:sz w:val="28"/>
          <w:szCs w:val="28"/>
          <w:lang w:val="uk-UA"/>
        </w:rPr>
        <w:t xml:space="preserve">ової </w:t>
      </w:r>
      <w:r w:rsidRPr="00C81121">
        <w:rPr>
          <w:sz w:val="28"/>
          <w:szCs w:val="28"/>
          <w:lang w:val="uk-UA"/>
        </w:rPr>
        <w:t>т</w:t>
      </w:r>
      <w:r w:rsidRPr="00F12C20">
        <w:rPr>
          <w:sz w:val="28"/>
          <w:szCs w:val="28"/>
          <w:lang w:val="uk-UA"/>
        </w:rPr>
        <w:t xml:space="preserve">ехніки, </w:t>
      </w:r>
      <w:r w:rsidRPr="00C81121">
        <w:rPr>
          <w:sz w:val="28"/>
          <w:szCs w:val="28"/>
          <w:lang w:val="uk-UA"/>
        </w:rPr>
        <w:t>т</w:t>
      </w:r>
      <w:r w:rsidRPr="00F12C20">
        <w:rPr>
          <w:sz w:val="28"/>
          <w:szCs w:val="28"/>
          <w:lang w:val="uk-UA"/>
        </w:rPr>
        <w:t xml:space="preserve">ехнології </w:t>
      </w:r>
      <w:r w:rsidRPr="00C81121">
        <w:rPr>
          <w:sz w:val="28"/>
          <w:szCs w:val="28"/>
          <w:lang w:val="uk-UA"/>
        </w:rPr>
        <w:t>т</w:t>
      </w:r>
      <w:r w:rsidRPr="00F12C20">
        <w:rPr>
          <w:sz w:val="28"/>
          <w:szCs w:val="28"/>
          <w:lang w:val="uk-UA"/>
        </w:rPr>
        <w:t xml:space="preserve">а </w:t>
      </w:r>
      <w:r w:rsidRPr="00C81121">
        <w:rPr>
          <w:sz w:val="28"/>
          <w:szCs w:val="28"/>
          <w:lang w:val="uk-UA"/>
        </w:rPr>
        <w:t>організаційно-технічних</w:t>
      </w:r>
      <w:r w:rsidRPr="00F12C20">
        <w:rPr>
          <w:sz w:val="28"/>
          <w:szCs w:val="28"/>
          <w:lang w:val="uk-UA"/>
        </w:rPr>
        <w:t xml:space="preserve"> заходів, </w:t>
      </w:r>
      <w:r w:rsidRPr="00C81121">
        <w:rPr>
          <w:sz w:val="28"/>
          <w:szCs w:val="28"/>
          <w:lang w:val="uk-UA"/>
        </w:rPr>
        <w:t>щ</w:t>
      </w:r>
      <w:r w:rsidRPr="00F12C20">
        <w:rPr>
          <w:sz w:val="28"/>
          <w:szCs w:val="28"/>
          <w:lang w:val="uk-UA"/>
        </w:rPr>
        <w:t xml:space="preserve">о </w:t>
      </w:r>
      <w:r w:rsidRPr="00C81121">
        <w:rPr>
          <w:sz w:val="28"/>
          <w:szCs w:val="28"/>
          <w:lang w:val="uk-UA"/>
        </w:rPr>
        <w:t>з</w:t>
      </w:r>
      <w:r w:rsidRPr="00F12C20">
        <w:rPr>
          <w:sz w:val="28"/>
          <w:szCs w:val="28"/>
          <w:lang w:val="uk-UA"/>
        </w:rPr>
        <w:t xml:space="preserve">абезпечують </w:t>
      </w:r>
      <w:r w:rsidRPr="00C81121">
        <w:rPr>
          <w:sz w:val="28"/>
          <w:szCs w:val="28"/>
          <w:lang w:val="uk-UA"/>
        </w:rPr>
        <w:t>р</w:t>
      </w:r>
      <w:r w:rsidRPr="00F12C20">
        <w:rPr>
          <w:sz w:val="28"/>
          <w:szCs w:val="28"/>
          <w:lang w:val="uk-UA"/>
        </w:rPr>
        <w:t xml:space="preserve">еальне </w:t>
      </w:r>
      <w:r w:rsidRPr="00C81121">
        <w:rPr>
          <w:sz w:val="28"/>
          <w:szCs w:val="28"/>
          <w:lang w:val="uk-UA"/>
        </w:rPr>
        <w:t>з</w:t>
      </w:r>
      <w:r w:rsidRPr="00F12C20">
        <w:rPr>
          <w:sz w:val="28"/>
          <w:szCs w:val="28"/>
          <w:lang w:val="uk-UA"/>
        </w:rPr>
        <w:t xml:space="preserve">ростання </w:t>
      </w:r>
      <w:r w:rsidRPr="00C81121">
        <w:rPr>
          <w:sz w:val="28"/>
          <w:szCs w:val="28"/>
          <w:lang w:val="uk-UA"/>
        </w:rPr>
        <w:t>п</w:t>
      </w:r>
      <w:r w:rsidRPr="00F12C20">
        <w:rPr>
          <w:sz w:val="28"/>
          <w:szCs w:val="28"/>
          <w:lang w:val="uk-UA"/>
        </w:rPr>
        <w:t xml:space="preserve">родуктивності </w:t>
      </w:r>
      <w:r w:rsidRPr="00C81121">
        <w:rPr>
          <w:sz w:val="28"/>
          <w:szCs w:val="28"/>
          <w:lang w:val="uk-UA"/>
        </w:rPr>
        <w:t>п</w:t>
      </w:r>
      <w:r w:rsidRPr="00F12C20">
        <w:rPr>
          <w:sz w:val="28"/>
          <w:szCs w:val="28"/>
          <w:lang w:val="uk-UA"/>
        </w:rPr>
        <w:t xml:space="preserve">раці. </w:t>
      </w:r>
    </w:p>
    <w:p w:rsidR="00C7169B" w:rsidRPr="00C81121" w:rsidRDefault="00C7169B" w:rsidP="00C7169B">
      <w:pPr>
        <w:autoSpaceDE w:val="0"/>
        <w:ind w:firstLine="360"/>
        <w:jc w:val="both"/>
        <w:rPr>
          <w:sz w:val="28"/>
          <w:szCs w:val="28"/>
        </w:rPr>
      </w:pPr>
      <w:r w:rsidRPr="00C81121">
        <w:rPr>
          <w:sz w:val="28"/>
          <w:szCs w:val="28"/>
          <w:lang w:val="uk-UA"/>
        </w:rPr>
        <w:t xml:space="preserve"> </w:t>
      </w:r>
      <w:r w:rsidRPr="00C81121">
        <w:rPr>
          <w:sz w:val="28"/>
          <w:szCs w:val="28"/>
        </w:rPr>
        <w:t xml:space="preserve">Повідомляти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ро </w:t>
      </w:r>
      <w:r w:rsidRPr="00C81121">
        <w:rPr>
          <w:sz w:val="28"/>
          <w:szCs w:val="28"/>
          <w:lang w:val="uk-UA"/>
        </w:rPr>
        <w:t>з</w:t>
      </w:r>
      <w:r w:rsidRPr="00C81121">
        <w:rPr>
          <w:sz w:val="28"/>
          <w:szCs w:val="28"/>
        </w:rPr>
        <w:t xml:space="preserve">апровадження </w:t>
      </w:r>
      <w:r w:rsidRPr="00C81121">
        <w:rPr>
          <w:sz w:val="28"/>
          <w:szCs w:val="28"/>
          <w:lang w:val="uk-UA"/>
        </w:rPr>
        <w:t>н</w:t>
      </w:r>
      <w:r w:rsidRPr="00C81121">
        <w:rPr>
          <w:sz w:val="28"/>
          <w:szCs w:val="28"/>
        </w:rPr>
        <w:t xml:space="preserve">ових </w:t>
      </w:r>
      <w:r w:rsidRPr="00C81121">
        <w:rPr>
          <w:sz w:val="28"/>
          <w:szCs w:val="28"/>
          <w:lang w:val="uk-UA"/>
        </w:rPr>
        <w:t>і</w:t>
      </w:r>
      <w:r w:rsidRPr="00C81121">
        <w:rPr>
          <w:sz w:val="28"/>
          <w:szCs w:val="28"/>
        </w:rPr>
        <w:t xml:space="preserve"> </w:t>
      </w:r>
      <w:r w:rsidRPr="00C81121">
        <w:rPr>
          <w:sz w:val="28"/>
          <w:szCs w:val="28"/>
          <w:lang w:val="uk-UA"/>
        </w:rPr>
        <w:t>з</w:t>
      </w:r>
      <w:r w:rsidRPr="00C81121">
        <w:rPr>
          <w:sz w:val="28"/>
          <w:szCs w:val="28"/>
        </w:rPr>
        <w:t xml:space="preserve">міну </w:t>
      </w:r>
      <w:r w:rsidRPr="00C81121">
        <w:rPr>
          <w:sz w:val="28"/>
          <w:szCs w:val="28"/>
          <w:lang w:val="uk-UA"/>
        </w:rPr>
        <w:t>ч</w:t>
      </w:r>
      <w:r w:rsidRPr="00C81121">
        <w:rPr>
          <w:sz w:val="28"/>
          <w:szCs w:val="28"/>
        </w:rPr>
        <w:t xml:space="preserve">инних </w:t>
      </w:r>
      <w:r w:rsidRPr="00C81121">
        <w:rPr>
          <w:sz w:val="28"/>
          <w:szCs w:val="28"/>
          <w:lang w:val="uk-UA"/>
        </w:rPr>
        <w:t>н</w:t>
      </w:r>
      <w:r w:rsidRPr="00C81121">
        <w:rPr>
          <w:sz w:val="28"/>
          <w:szCs w:val="28"/>
        </w:rPr>
        <w:t xml:space="preserve">орм </w:t>
      </w:r>
      <w:r w:rsidRPr="00C81121">
        <w:rPr>
          <w:sz w:val="28"/>
          <w:szCs w:val="28"/>
          <w:lang w:val="uk-UA"/>
        </w:rPr>
        <w:t>п</w:t>
      </w:r>
      <w:r w:rsidRPr="00C81121">
        <w:rPr>
          <w:sz w:val="28"/>
          <w:szCs w:val="28"/>
        </w:rPr>
        <w:t xml:space="preserve">раці </w:t>
      </w:r>
      <w:r w:rsidRPr="00C81121">
        <w:rPr>
          <w:sz w:val="28"/>
          <w:szCs w:val="28"/>
          <w:lang w:val="uk-UA"/>
        </w:rPr>
        <w:t>н</w:t>
      </w:r>
      <w:r w:rsidRPr="00C81121">
        <w:rPr>
          <w:sz w:val="28"/>
          <w:szCs w:val="28"/>
        </w:rPr>
        <w:t xml:space="preserve">е </w:t>
      </w:r>
      <w:r w:rsidRPr="00C81121">
        <w:rPr>
          <w:sz w:val="28"/>
          <w:szCs w:val="28"/>
          <w:lang w:val="uk-UA"/>
        </w:rPr>
        <w:t>п</w:t>
      </w:r>
      <w:r w:rsidRPr="00C81121">
        <w:rPr>
          <w:sz w:val="28"/>
          <w:szCs w:val="28"/>
        </w:rPr>
        <w:t xml:space="preserve">ізніше </w:t>
      </w:r>
      <w:r w:rsidRPr="00C81121">
        <w:rPr>
          <w:sz w:val="28"/>
          <w:szCs w:val="28"/>
          <w:lang w:val="uk-UA"/>
        </w:rPr>
        <w:t>н</w:t>
      </w:r>
      <w:r w:rsidRPr="00C81121">
        <w:rPr>
          <w:sz w:val="28"/>
          <w:szCs w:val="28"/>
        </w:rPr>
        <w:t xml:space="preserve">іж </w:t>
      </w:r>
      <w:r w:rsidRPr="00C81121">
        <w:rPr>
          <w:sz w:val="28"/>
          <w:szCs w:val="28"/>
          <w:lang w:val="uk-UA"/>
        </w:rPr>
        <w:t>з</w:t>
      </w:r>
      <w:r w:rsidRPr="00C81121">
        <w:rPr>
          <w:sz w:val="28"/>
          <w:szCs w:val="28"/>
        </w:rPr>
        <w:t xml:space="preserve">а 2 </w:t>
      </w:r>
      <w:r w:rsidRPr="00C81121">
        <w:rPr>
          <w:sz w:val="28"/>
          <w:szCs w:val="28"/>
          <w:lang w:val="uk-UA"/>
        </w:rPr>
        <w:t>м</w:t>
      </w:r>
      <w:r w:rsidRPr="00C81121">
        <w:rPr>
          <w:sz w:val="28"/>
          <w:szCs w:val="28"/>
        </w:rPr>
        <w:t xml:space="preserve">ісяці </w:t>
      </w:r>
      <w:r w:rsidRPr="00C81121">
        <w:rPr>
          <w:sz w:val="28"/>
          <w:szCs w:val="28"/>
          <w:lang w:val="uk-UA"/>
        </w:rPr>
        <w:t>д</w:t>
      </w:r>
      <w:r w:rsidRPr="00C81121">
        <w:rPr>
          <w:sz w:val="28"/>
          <w:szCs w:val="28"/>
        </w:rPr>
        <w:t xml:space="preserve">о </w:t>
      </w:r>
      <w:r w:rsidRPr="00C81121">
        <w:rPr>
          <w:sz w:val="28"/>
          <w:szCs w:val="28"/>
          <w:lang w:val="uk-UA"/>
        </w:rPr>
        <w:t>т</w:t>
      </w:r>
      <w:r w:rsidRPr="00C81121">
        <w:rPr>
          <w:sz w:val="28"/>
          <w:szCs w:val="28"/>
        </w:rPr>
        <w:t xml:space="preserve">акого </w:t>
      </w:r>
      <w:r w:rsidRPr="00C81121">
        <w:rPr>
          <w:sz w:val="28"/>
          <w:szCs w:val="28"/>
          <w:lang w:val="uk-UA"/>
        </w:rPr>
        <w:t>з</w:t>
      </w:r>
      <w:r w:rsidRPr="00C81121">
        <w:rPr>
          <w:sz w:val="28"/>
          <w:szCs w:val="28"/>
        </w:rPr>
        <w:t xml:space="preserve">апровадження </w:t>
      </w:r>
      <w:r w:rsidRPr="00C81121">
        <w:rPr>
          <w:sz w:val="28"/>
          <w:szCs w:val="28"/>
          <w:lang w:val="uk-UA"/>
        </w:rPr>
        <w:t>ч</w:t>
      </w:r>
      <w:r w:rsidRPr="00C81121">
        <w:rPr>
          <w:sz w:val="28"/>
          <w:szCs w:val="28"/>
        </w:rPr>
        <w:t xml:space="preserve">и </w:t>
      </w:r>
      <w:r w:rsidRPr="00C81121">
        <w:rPr>
          <w:sz w:val="28"/>
          <w:szCs w:val="28"/>
          <w:lang w:val="uk-UA"/>
        </w:rPr>
        <w:t>з</w:t>
      </w:r>
      <w:r w:rsidRPr="00C81121">
        <w:rPr>
          <w:sz w:val="28"/>
          <w:szCs w:val="28"/>
        </w:rPr>
        <w:t xml:space="preserve">міни. </w:t>
      </w:r>
    </w:p>
    <w:p w:rsidR="00C7169B" w:rsidRPr="00C81121" w:rsidRDefault="00C7169B" w:rsidP="00C7169B">
      <w:pPr>
        <w:autoSpaceDE w:val="0"/>
        <w:ind w:firstLine="360"/>
        <w:jc w:val="both"/>
        <w:rPr>
          <w:sz w:val="28"/>
          <w:szCs w:val="28"/>
        </w:rPr>
      </w:pPr>
      <w:r w:rsidRPr="00C81121">
        <w:rPr>
          <w:sz w:val="28"/>
          <w:szCs w:val="28"/>
          <w:lang w:val="uk-UA"/>
        </w:rPr>
        <w:t>З</w:t>
      </w:r>
      <w:r w:rsidRPr="00C81121">
        <w:rPr>
          <w:sz w:val="28"/>
          <w:szCs w:val="28"/>
        </w:rPr>
        <w:t xml:space="preserve">астосовувати </w:t>
      </w:r>
      <w:r w:rsidRPr="00C81121">
        <w:rPr>
          <w:sz w:val="28"/>
          <w:szCs w:val="28"/>
          <w:lang w:val="uk-UA"/>
        </w:rPr>
        <w:t>т</w:t>
      </w:r>
      <w:r w:rsidRPr="00C81121">
        <w:rPr>
          <w:sz w:val="28"/>
          <w:szCs w:val="28"/>
        </w:rPr>
        <w:t xml:space="preserve">имчасові </w:t>
      </w:r>
      <w:r w:rsidRPr="00C81121">
        <w:rPr>
          <w:sz w:val="28"/>
          <w:szCs w:val="28"/>
          <w:lang w:val="uk-UA"/>
        </w:rPr>
        <w:t>з</w:t>
      </w:r>
      <w:r w:rsidRPr="00C81121">
        <w:rPr>
          <w:sz w:val="28"/>
          <w:szCs w:val="28"/>
        </w:rPr>
        <w:t xml:space="preserve">нижені </w:t>
      </w:r>
      <w:r w:rsidRPr="00C81121">
        <w:rPr>
          <w:sz w:val="28"/>
          <w:szCs w:val="28"/>
          <w:lang w:val="uk-UA"/>
        </w:rPr>
        <w:t>н</w:t>
      </w:r>
      <w:r w:rsidRPr="00C81121">
        <w:rPr>
          <w:sz w:val="28"/>
          <w:szCs w:val="28"/>
        </w:rPr>
        <w:t xml:space="preserve">орми: </w:t>
      </w:r>
    </w:p>
    <w:p w:rsidR="00C7169B" w:rsidRPr="00C81121" w:rsidRDefault="00C7169B" w:rsidP="00CF70DA">
      <w:pPr>
        <w:numPr>
          <w:ilvl w:val="0"/>
          <w:numId w:val="10"/>
        </w:numPr>
        <w:autoSpaceDE w:val="0"/>
        <w:jc w:val="both"/>
        <w:rPr>
          <w:sz w:val="28"/>
          <w:szCs w:val="28"/>
        </w:rPr>
      </w:pPr>
      <w:r w:rsidRPr="00C81121">
        <w:rPr>
          <w:sz w:val="28"/>
          <w:szCs w:val="28"/>
        </w:rPr>
        <w:t xml:space="preserve">при </w:t>
      </w:r>
      <w:r w:rsidRPr="00C81121">
        <w:rPr>
          <w:sz w:val="28"/>
          <w:szCs w:val="28"/>
          <w:lang w:val="uk-UA"/>
        </w:rPr>
        <w:t>о</w:t>
      </w:r>
      <w:r w:rsidRPr="00C81121">
        <w:rPr>
          <w:sz w:val="28"/>
          <w:szCs w:val="28"/>
        </w:rPr>
        <w:t xml:space="preserve">своєнні </w:t>
      </w:r>
      <w:r w:rsidRPr="00C81121">
        <w:rPr>
          <w:sz w:val="28"/>
          <w:szCs w:val="28"/>
          <w:lang w:val="uk-UA"/>
        </w:rPr>
        <w:t>н</w:t>
      </w:r>
      <w:r w:rsidRPr="00C81121">
        <w:rPr>
          <w:sz w:val="28"/>
          <w:szCs w:val="28"/>
        </w:rPr>
        <w:t xml:space="preserve">ових </w:t>
      </w:r>
      <w:r w:rsidRPr="00C81121">
        <w:rPr>
          <w:sz w:val="28"/>
          <w:szCs w:val="28"/>
          <w:lang w:val="uk-UA"/>
        </w:rPr>
        <w:t>в</w:t>
      </w:r>
      <w:r w:rsidRPr="00C81121">
        <w:rPr>
          <w:sz w:val="28"/>
          <w:szCs w:val="28"/>
        </w:rPr>
        <w:t xml:space="preserve">иробничих </w:t>
      </w:r>
      <w:r w:rsidRPr="00C81121">
        <w:rPr>
          <w:sz w:val="28"/>
          <w:szCs w:val="28"/>
          <w:lang w:val="uk-UA"/>
        </w:rPr>
        <w:t>п</w:t>
      </w:r>
      <w:r w:rsidRPr="00C81121">
        <w:rPr>
          <w:sz w:val="28"/>
          <w:szCs w:val="28"/>
        </w:rPr>
        <w:t xml:space="preserve">отужностей, </w:t>
      </w:r>
      <w:r w:rsidRPr="00C81121">
        <w:rPr>
          <w:sz w:val="28"/>
          <w:szCs w:val="28"/>
          <w:lang w:val="uk-UA"/>
        </w:rPr>
        <w:t>н</w:t>
      </w:r>
      <w:r w:rsidRPr="00C81121">
        <w:rPr>
          <w:sz w:val="28"/>
          <w:szCs w:val="28"/>
        </w:rPr>
        <w:t xml:space="preserve">ової </w:t>
      </w:r>
      <w:r w:rsidRPr="00C81121">
        <w:rPr>
          <w:sz w:val="28"/>
          <w:szCs w:val="28"/>
          <w:lang w:val="uk-UA"/>
        </w:rPr>
        <w:t>т</w:t>
      </w:r>
      <w:r w:rsidRPr="00C81121">
        <w:rPr>
          <w:sz w:val="28"/>
          <w:szCs w:val="28"/>
        </w:rPr>
        <w:t xml:space="preserve">ехніки, </w:t>
      </w:r>
      <w:r w:rsidRPr="00C81121">
        <w:rPr>
          <w:sz w:val="28"/>
          <w:szCs w:val="28"/>
          <w:lang w:val="uk-UA"/>
        </w:rPr>
        <w:t>т</w:t>
      </w:r>
      <w:r w:rsidRPr="00C81121">
        <w:rPr>
          <w:sz w:val="28"/>
          <w:szCs w:val="28"/>
        </w:rPr>
        <w:t xml:space="preserve">ехнології, </w:t>
      </w:r>
      <w:r w:rsidRPr="00C81121">
        <w:rPr>
          <w:sz w:val="28"/>
          <w:szCs w:val="28"/>
          <w:lang w:val="uk-UA"/>
        </w:rPr>
        <w:t>н</w:t>
      </w:r>
      <w:r w:rsidRPr="00C81121">
        <w:rPr>
          <w:sz w:val="28"/>
          <w:szCs w:val="28"/>
        </w:rPr>
        <w:t xml:space="preserve">ових </w:t>
      </w:r>
      <w:r w:rsidRPr="00C81121">
        <w:rPr>
          <w:sz w:val="28"/>
          <w:szCs w:val="28"/>
          <w:lang w:val="uk-UA"/>
        </w:rPr>
        <w:t>в</w:t>
      </w:r>
      <w:r w:rsidRPr="00C81121">
        <w:rPr>
          <w:sz w:val="28"/>
          <w:szCs w:val="28"/>
        </w:rPr>
        <w:t xml:space="preserve">идів </w:t>
      </w:r>
      <w:r w:rsidRPr="00C81121">
        <w:rPr>
          <w:sz w:val="28"/>
          <w:szCs w:val="28"/>
          <w:lang w:val="uk-UA"/>
        </w:rPr>
        <w:t>п</w:t>
      </w:r>
      <w:r w:rsidRPr="00C81121">
        <w:rPr>
          <w:sz w:val="28"/>
          <w:szCs w:val="28"/>
        </w:rPr>
        <w:t xml:space="preserve">родукції; </w:t>
      </w:r>
    </w:p>
    <w:p w:rsidR="00C7169B" w:rsidRPr="00C81121" w:rsidRDefault="00C7169B" w:rsidP="00CF70DA">
      <w:pPr>
        <w:numPr>
          <w:ilvl w:val="0"/>
          <w:numId w:val="10"/>
        </w:numPr>
        <w:autoSpaceDE w:val="0"/>
        <w:jc w:val="both"/>
        <w:rPr>
          <w:sz w:val="28"/>
          <w:szCs w:val="28"/>
          <w:lang w:val="uk-UA"/>
        </w:rPr>
      </w:pPr>
      <w:r w:rsidRPr="00C81121">
        <w:rPr>
          <w:sz w:val="28"/>
          <w:szCs w:val="28"/>
        </w:rPr>
        <w:t xml:space="preserve">при </w:t>
      </w:r>
      <w:r w:rsidRPr="00C81121">
        <w:rPr>
          <w:sz w:val="28"/>
          <w:szCs w:val="28"/>
          <w:lang w:val="uk-UA"/>
        </w:rPr>
        <w:t>н</w:t>
      </w:r>
      <w:r w:rsidRPr="00C81121">
        <w:rPr>
          <w:sz w:val="28"/>
          <w:szCs w:val="28"/>
        </w:rPr>
        <w:t xml:space="preserve">евідповідності </w:t>
      </w:r>
      <w:r w:rsidRPr="00C81121">
        <w:rPr>
          <w:sz w:val="28"/>
          <w:szCs w:val="28"/>
          <w:lang w:val="uk-UA"/>
        </w:rPr>
        <w:t>ф</w:t>
      </w:r>
      <w:r w:rsidRPr="00C81121">
        <w:rPr>
          <w:sz w:val="28"/>
          <w:szCs w:val="28"/>
        </w:rPr>
        <w:t xml:space="preserve">актичних </w:t>
      </w:r>
      <w:r w:rsidRPr="00C81121">
        <w:rPr>
          <w:sz w:val="28"/>
          <w:szCs w:val="28"/>
          <w:lang w:val="uk-UA"/>
        </w:rPr>
        <w:t>о</w:t>
      </w:r>
      <w:r w:rsidRPr="00C81121">
        <w:rPr>
          <w:sz w:val="28"/>
          <w:szCs w:val="28"/>
        </w:rPr>
        <w:t xml:space="preserve">рганізаційно-технічних </w:t>
      </w:r>
      <w:r w:rsidRPr="00C81121">
        <w:rPr>
          <w:sz w:val="28"/>
          <w:szCs w:val="28"/>
          <w:lang w:val="uk-UA"/>
        </w:rPr>
        <w:t>у</w:t>
      </w:r>
      <w:r w:rsidRPr="00C81121">
        <w:rPr>
          <w:sz w:val="28"/>
          <w:szCs w:val="28"/>
        </w:rPr>
        <w:t xml:space="preserve">мов </w:t>
      </w:r>
      <w:r w:rsidRPr="00C81121">
        <w:rPr>
          <w:sz w:val="28"/>
          <w:szCs w:val="28"/>
          <w:lang w:val="uk-UA"/>
        </w:rPr>
        <w:t>в</w:t>
      </w:r>
      <w:r w:rsidRPr="00C81121">
        <w:rPr>
          <w:sz w:val="28"/>
          <w:szCs w:val="28"/>
        </w:rPr>
        <w:t xml:space="preserve">иробництва </w:t>
      </w:r>
      <w:r w:rsidRPr="00C81121">
        <w:rPr>
          <w:sz w:val="28"/>
          <w:szCs w:val="28"/>
          <w:lang w:val="uk-UA"/>
        </w:rPr>
        <w:t>з</w:t>
      </w:r>
      <w:r w:rsidRPr="00C81121">
        <w:rPr>
          <w:sz w:val="28"/>
          <w:szCs w:val="28"/>
        </w:rPr>
        <w:t xml:space="preserve">апроектованим </w:t>
      </w:r>
      <w:r w:rsidRPr="00C81121">
        <w:rPr>
          <w:sz w:val="28"/>
          <w:szCs w:val="28"/>
          <w:lang w:val="uk-UA"/>
        </w:rPr>
        <w:t>у</w:t>
      </w:r>
      <w:r w:rsidRPr="00C81121">
        <w:rPr>
          <w:sz w:val="28"/>
          <w:szCs w:val="28"/>
        </w:rPr>
        <w:t xml:space="preserve"> </w:t>
      </w:r>
      <w:r w:rsidRPr="00C81121">
        <w:rPr>
          <w:sz w:val="28"/>
          <w:szCs w:val="28"/>
          <w:lang w:val="uk-UA"/>
        </w:rPr>
        <w:t>н</w:t>
      </w:r>
      <w:r w:rsidRPr="00C81121">
        <w:rPr>
          <w:sz w:val="28"/>
          <w:szCs w:val="28"/>
        </w:rPr>
        <w:t xml:space="preserve">ормах </w:t>
      </w:r>
      <w:r w:rsidRPr="00C81121">
        <w:rPr>
          <w:sz w:val="28"/>
          <w:szCs w:val="28"/>
          <w:lang w:val="uk-UA"/>
        </w:rPr>
        <w:t>і</w:t>
      </w:r>
      <w:r w:rsidRPr="00C81121">
        <w:rPr>
          <w:sz w:val="28"/>
          <w:szCs w:val="28"/>
        </w:rPr>
        <w:t xml:space="preserve"> </w:t>
      </w:r>
      <w:r w:rsidRPr="00C81121">
        <w:rPr>
          <w:sz w:val="28"/>
          <w:szCs w:val="28"/>
          <w:lang w:val="uk-UA"/>
        </w:rPr>
        <w:t>нормативах.</w:t>
      </w:r>
    </w:p>
    <w:p w:rsidR="00C7169B" w:rsidRPr="00C81121" w:rsidRDefault="00C7169B" w:rsidP="00C7169B">
      <w:pPr>
        <w:autoSpaceDE w:val="0"/>
        <w:ind w:firstLine="360"/>
        <w:jc w:val="both"/>
        <w:rPr>
          <w:sz w:val="28"/>
          <w:szCs w:val="28"/>
          <w:lang w:val="uk-UA"/>
        </w:rPr>
        <w:sectPr w:rsidR="00C7169B" w:rsidRPr="00C81121" w:rsidSect="006A25E7">
          <w:footnotePr>
            <w:pos w:val="beneathText"/>
          </w:footnotePr>
          <w:type w:val="continuous"/>
          <w:pgSz w:w="11905" w:h="16837"/>
          <w:pgMar w:top="540" w:right="746" w:bottom="709"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rPr>
        <w:lastRenderedPageBreak/>
        <w:t xml:space="preserve">Встановлювати </w:t>
      </w:r>
      <w:r w:rsidRPr="00C81121">
        <w:rPr>
          <w:sz w:val="28"/>
          <w:szCs w:val="28"/>
          <w:lang w:val="uk-UA"/>
        </w:rPr>
        <w:t>к</w:t>
      </w:r>
      <w:r w:rsidRPr="00C81121">
        <w:rPr>
          <w:sz w:val="28"/>
          <w:szCs w:val="28"/>
        </w:rPr>
        <w:t xml:space="preserve">онкретні </w:t>
      </w:r>
      <w:r w:rsidRPr="00C81121">
        <w:rPr>
          <w:sz w:val="28"/>
          <w:szCs w:val="28"/>
          <w:lang w:val="uk-UA"/>
        </w:rPr>
        <w:t>т</w:t>
      </w:r>
      <w:r w:rsidRPr="00C81121">
        <w:rPr>
          <w:sz w:val="28"/>
          <w:szCs w:val="28"/>
        </w:rPr>
        <w:t xml:space="preserve">ерміни </w:t>
      </w:r>
      <w:r w:rsidRPr="00C81121">
        <w:rPr>
          <w:sz w:val="28"/>
          <w:szCs w:val="28"/>
          <w:lang w:val="uk-UA"/>
        </w:rPr>
        <w:t>і</w:t>
      </w:r>
      <w:r w:rsidRPr="00C81121">
        <w:rPr>
          <w:sz w:val="28"/>
          <w:szCs w:val="28"/>
        </w:rPr>
        <w:t xml:space="preserve"> </w:t>
      </w:r>
      <w:r w:rsidRPr="00C81121">
        <w:rPr>
          <w:sz w:val="28"/>
          <w:szCs w:val="28"/>
          <w:lang w:val="uk-UA"/>
        </w:rPr>
        <w:t>р</w:t>
      </w:r>
      <w:r w:rsidRPr="00C81121">
        <w:rPr>
          <w:sz w:val="28"/>
          <w:szCs w:val="28"/>
        </w:rPr>
        <w:t xml:space="preserve">озміри </w:t>
      </w:r>
      <w:r w:rsidRPr="00C81121">
        <w:rPr>
          <w:sz w:val="28"/>
          <w:szCs w:val="28"/>
          <w:lang w:val="uk-UA"/>
        </w:rPr>
        <w:t>з</w:t>
      </w:r>
      <w:r w:rsidRPr="00C81121">
        <w:rPr>
          <w:sz w:val="28"/>
          <w:szCs w:val="28"/>
        </w:rPr>
        <w:t xml:space="preserve">ниження </w:t>
      </w:r>
      <w:r w:rsidRPr="00C81121">
        <w:rPr>
          <w:sz w:val="28"/>
          <w:szCs w:val="28"/>
          <w:lang w:val="uk-UA"/>
        </w:rPr>
        <w:t>н</w:t>
      </w:r>
      <w:r w:rsidRPr="00C81121">
        <w:rPr>
          <w:sz w:val="28"/>
          <w:szCs w:val="28"/>
        </w:rPr>
        <w:t xml:space="preserve">орм </w:t>
      </w:r>
      <w:r w:rsidRPr="00C81121">
        <w:rPr>
          <w:sz w:val="28"/>
          <w:szCs w:val="28"/>
          <w:lang w:val="uk-UA"/>
        </w:rPr>
        <w:t>з</w:t>
      </w:r>
      <w:r w:rsidRPr="00C81121">
        <w:rPr>
          <w:sz w:val="28"/>
          <w:szCs w:val="28"/>
        </w:rPr>
        <w:t xml:space="preserve">а </w:t>
      </w:r>
      <w:r w:rsidRPr="00C81121">
        <w:rPr>
          <w:sz w:val="28"/>
          <w:szCs w:val="28"/>
          <w:lang w:val="uk-UA"/>
        </w:rPr>
        <w:t>п</w:t>
      </w:r>
      <w:r w:rsidRPr="00C81121">
        <w:rPr>
          <w:sz w:val="28"/>
          <w:szCs w:val="28"/>
        </w:rPr>
        <w:t xml:space="preserve">огодженням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тороною </w:t>
      </w:r>
      <w:r w:rsidRPr="00C81121">
        <w:rPr>
          <w:sz w:val="28"/>
          <w:szCs w:val="28"/>
          <w:lang w:val="uk-UA"/>
        </w:rPr>
        <w:t>трудового колективу</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lang w:val="uk-UA"/>
        </w:rPr>
        <w:t>З</w:t>
      </w:r>
      <w:r w:rsidRPr="00C81121">
        <w:rPr>
          <w:sz w:val="28"/>
          <w:szCs w:val="28"/>
        </w:rPr>
        <w:t xml:space="preserve">дійснювати </w:t>
      </w:r>
      <w:r w:rsidRPr="00C81121">
        <w:rPr>
          <w:sz w:val="28"/>
          <w:szCs w:val="28"/>
          <w:lang w:val="uk-UA"/>
        </w:rPr>
        <w:t>т</w:t>
      </w:r>
      <w:r w:rsidRPr="00C81121">
        <w:rPr>
          <w:sz w:val="28"/>
          <w:szCs w:val="28"/>
        </w:rPr>
        <w:t xml:space="preserve">арифікацію </w:t>
      </w:r>
      <w:r w:rsidRPr="00C81121">
        <w:rPr>
          <w:sz w:val="28"/>
          <w:szCs w:val="28"/>
          <w:lang w:val="uk-UA"/>
        </w:rPr>
        <w:t>р</w:t>
      </w:r>
      <w:r w:rsidRPr="00C81121">
        <w:rPr>
          <w:sz w:val="28"/>
          <w:szCs w:val="28"/>
        </w:rPr>
        <w:t xml:space="preserve">обіт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рисвоєння </w:t>
      </w:r>
      <w:r w:rsidRPr="00C81121">
        <w:rPr>
          <w:sz w:val="28"/>
          <w:szCs w:val="28"/>
          <w:lang w:val="uk-UA"/>
        </w:rPr>
        <w:t>к</w:t>
      </w:r>
      <w:r w:rsidRPr="00C81121">
        <w:rPr>
          <w:sz w:val="28"/>
          <w:szCs w:val="28"/>
        </w:rPr>
        <w:t xml:space="preserve">валіфікаційних </w:t>
      </w:r>
      <w:r w:rsidRPr="00C81121">
        <w:rPr>
          <w:sz w:val="28"/>
          <w:szCs w:val="28"/>
          <w:lang w:val="uk-UA"/>
        </w:rPr>
        <w:t>р</w:t>
      </w:r>
      <w:r w:rsidRPr="00C81121">
        <w:rPr>
          <w:sz w:val="28"/>
          <w:szCs w:val="28"/>
        </w:rPr>
        <w:t xml:space="preserve">озрядів </w:t>
      </w:r>
      <w:r w:rsidRPr="00C81121">
        <w:rPr>
          <w:sz w:val="28"/>
          <w:szCs w:val="28"/>
          <w:lang w:val="uk-UA"/>
        </w:rPr>
        <w:t>п</w:t>
      </w:r>
      <w:r w:rsidRPr="00C81121">
        <w:rPr>
          <w:sz w:val="28"/>
          <w:szCs w:val="28"/>
        </w:rPr>
        <w:t xml:space="preserve">рацівникам </w:t>
      </w:r>
      <w:r w:rsidRPr="00C81121">
        <w:rPr>
          <w:sz w:val="28"/>
          <w:szCs w:val="28"/>
          <w:lang w:val="uk-UA"/>
        </w:rPr>
        <w:t>з</w:t>
      </w:r>
      <w:r w:rsidRPr="00C81121">
        <w:rPr>
          <w:sz w:val="28"/>
          <w:szCs w:val="28"/>
        </w:rPr>
        <w:t xml:space="preserve">гідно </w:t>
      </w:r>
      <w:r w:rsidRPr="00C81121">
        <w:rPr>
          <w:bCs/>
          <w:sz w:val="28"/>
          <w:szCs w:val="28"/>
          <w:lang w:val="uk-UA"/>
        </w:rPr>
        <w:t>Є</w:t>
      </w:r>
      <w:r w:rsidRPr="00C81121">
        <w:rPr>
          <w:bCs/>
          <w:sz w:val="28"/>
          <w:szCs w:val="28"/>
        </w:rPr>
        <w:t>ТКД</w:t>
      </w:r>
      <w:r w:rsidRPr="00C81121">
        <w:rPr>
          <w:b/>
          <w:bCs/>
          <w:sz w:val="28"/>
          <w:szCs w:val="28"/>
        </w:rPr>
        <w:t xml:space="preserve"> </w:t>
      </w:r>
      <w:r w:rsidRPr="00C81121">
        <w:rPr>
          <w:sz w:val="28"/>
          <w:szCs w:val="28"/>
          <w:lang w:val="uk-UA"/>
        </w:rPr>
        <w:t>р</w:t>
      </w:r>
      <w:r w:rsidRPr="00C81121">
        <w:rPr>
          <w:sz w:val="28"/>
          <w:szCs w:val="28"/>
        </w:rPr>
        <w:t xml:space="preserve">обіт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рофесій.</w:t>
      </w:r>
    </w:p>
    <w:p w:rsidR="00C7169B" w:rsidRPr="00C81121" w:rsidRDefault="00C7169B" w:rsidP="00C7169B">
      <w:pPr>
        <w:autoSpaceDE w:val="0"/>
        <w:ind w:firstLine="360"/>
        <w:jc w:val="both"/>
        <w:rPr>
          <w:sz w:val="28"/>
          <w:szCs w:val="28"/>
          <w:lang w:val="uk-UA"/>
        </w:rPr>
      </w:pPr>
      <w:r w:rsidRPr="00C81121">
        <w:rPr>
          <w:sz w:val="28"/>
          <w:szCs w:val="28"/>
        </w:rPr>
        <w:t xml:space="preserve">Встановлювати </w:t>
      </w:r>
      <w:r w:rsidRPr="00C81121">
        <w:rPr>
          <w:sz w:val="28"/>
          <w:szCs w:val="28"/>
          <w:lang w:val="uk-UA"/>
        </w:rPr>
        <w:t>к</w:t>
      </w:r>
      <w:r w:rsidRPr="00C81121">
        <w:rPr>
          <w:sz w:val="28"/>
          <w:szCs w:val="28"/>
        </w:rPr>
        <w:t xml:space="preserve">валіфікаційні </w:t>
      </w:r>
      <w:r w:rsidRPr="00C81121">
        <w:rPr>
          <w:sz w:val="28"/>
          <w:szCs w:val="28"/>
          <w:lang w:val="uk-UA"/>
        </w:rPr>
        <w:t>р</w:t>
      </w:r>
      <w:r w:rsidRPr="00C81121">
        <w:rPr>
          <w:sz w:val="28"/>
          <w:szCs w:val="28"/>
        </w:rPr>
        <w:t xml:space="preserve">озряди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езультатами </w:t>
      </w:r>
      <w:r w:rsidRPr="00C81121">
        <w:rPr>
          <w:sz w:val="28"/>
          <w:szCs w:val="28"/>
          <w:lang w:val="uk-UA"/>
        </w:rPr>
        <w:t>к</w:t>
      </w:r>
      <w:r w:rsidRPr="00C81121">
        <w:rPr>
          <w:sz w:val="28"/>
          <w:szCs w:val="28"/>
        </w:rPr>
        <w:t xml:space="preserve">валіфікаційних </w:t>
      </w:r>
      <w:r w:rsidRPr="00C81121">
        <w:rPr>
          <w:sz w:val="28"/>
          <w:szCs w:val="28"/>
          <w:lang w:val="uk-UA"/>
        </w:rPr>
        <w:t>і</w:t>
      </w:r>
      <w:r w:rsidRPr="00C81121">
        <w:rPr>
          <w:sz w:val="28"/>
          <w:szCs w:val="28"/>
        </w:rPr>
        <w:t xml:space="preserve">спитів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адавати </w:t>
      </w:r>
      <w:r w:rsidRPr="00C81121">
        <w:rPr>
          <w:sz w:val="28"/>
          <w:szCs w:val="28"/>
          <w:lang w:val="uk-UA"/>
        </w:rPr>
        <w:t>р</w:t>
      </w:r>
      <w:r w:rsidRPr="00C81121">
        <w:rPr>
          <w:sz w:val="28"/>
          <w:szCs w:val="28"/>
        </w:rPr>
        <w:t xml:space="preserve">оботу </w:t>
      </w:r>
      <w:r w:rsidRPr="00C81121">
        <w:rPr>
          <w:sz w:val="28"/>
          <w:szCs w:val="28"/>
          <w:lang w:val="uk-UA"/>
        </w:rPr>
        <w:t>п</w:t>
      </w:r>
      <w:r w:rsidRPr="00C81121">
        <w:rPr>
          <w:sz w:val="28"/>
          <w:szCs w:val="28"/>
        </w:rPr>
        <w:t xml:space="preserve">рацівникам </w:t>
      </w:r>
      <w:r w:rsidRPr="00C81121">
        <w:rPr>
          <w:sz w:val="28"/>
          <w:szCs w:val="28"/>
          <w:lang w:val="uk-UA"/>
        </w:rPr>
        <w:t>в</w:t>
      </w:r>
      <w:r w:rsidRPr="00C81121">
        <w:rPr>
          <w:sz w:val="28"/>
          <w:szCs w:val="28"/>
        </w:rPr>
        <w:t xml:space="preserve">ідповідно </w:t>
      </w:r>
      <w:r w:rsidRPr="00C81121">
        <w:rPr>
          <w:sz w:val="28"/>
          <w:szCs w:val="28"/>
          <w:lang w:val="uk-UA"/>
        </w:rPr>
        <w:t>д</w:t>
      </w:r>
      <w:r w:rsidRPr="00C81121">
        <w:rPr>
          <w:sz w:val="28"/>
          <w:szCs w:val="28"/>
        </w:rPr>
        <w:t xml:space="preserve">о </w:t>
      </w:r>
      <w:r w:rsidRPr="00C81121">
        <w:rPr>
          <w:sz w:val="28"/>
          <w:szCs w:val="28"/>
          <w:lang w:val="uk-UA"/>
        </w:rPr>
        <w:t>в</w:t>
      </w:r>
      <w:r w:rsidRPr="00C81121">
        <w:rPr>
          <w:sz w:val="28"/>
          <w:szCs w:val="28"/>
        </w:rPr>
        <w:t xml:space="preserve">становленої </w:t>
      </w:r>
      <w:r w:rsidRPr="00C81121">
        <w:rPr>
          <w:sz w:val="28"/>
          <w:szCs w:val="28"/>
          <w:lang w:val="uk-UA"/>
        </w:rPr>
        <w:t>кваліфікації.</w:t>
      </w:r>
    </w:p>
    <w:p w:rsidR="00C7169B" w:rsidRPr="00C81121" w:rsidRDefault="00C7169B" w:rsidP="00C7169B">
      <w:pPr>
        <w:autoSpaceDE w:val="0"/>
        <w:ind w:firstLine="360"/>
        <w:jc w:val="both"/>
        <w:rPr>
          <w:sz w:val="28"/>
          <w:szCs w:val="28"/>
          <w:lang w:val="uk-UA"/>
        </w:rPr>
      </w:pP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rPr>
      </w:pPr>
      <w:r w:rsidRPr="00C81121">
        <w:rPr>
          <w:b/>
          <w:sz w:val="28"/>
          <w:szCs w:val="28"/>
          <w:lang w:val="uk-UA"/>
        </w:rPr>
        <w:lastRenderedPageBreak/>
        <w:t>5.3.7.</w:t>
      </w:r>
      <w:r w:rsidRPr="00C81121">
        <w:rPr>
          <w:b/>
          <w:sz w:val="28"/>
          <w:szCs w:val="28"/>
        </w:rPr>
        <w:t xml:space="preserve">У </w:t>
      </w:r>
      <w:r w:rsidRPr="00C81121">
        <w:rPr>
          <w:b/>
          <w:bCs/>
          <w:sz w:val="28"/>
          <w:szCs w:val="28"/>
          <w:lang w:val="uk-UA"/>
        </w:rPr>
        <w:t>с</w:t>
      </w:r>
      <w:r w:rsidRPr="00C81121">
        <w:rPr>
          <w:b/>
          <w:bCs/>
          <w:sz w:val="28"/>
          <w:szCs w:val="28"/>
        </w:rPr>
        <w:t xml:space="preserve">фері </w:t>
      </w:r>
      <w:r w:rsidRPr="00C81121">
        <w:rPr>
          <w:b/>
          <w:bCs/>
          <w:sz w:val="28"/>
          <w:szCs w:val="28"/>
          <w:lang w:val="uk-UA"/>
        </w:rPr>
        <w:t>з</w:t>
      </w:r>
      <w:r w:rsidRPr="00C81121">
        <w:rPr>
          <w:b/>
          <w:bCs/>
          <w:sz w:val="28"/>
          <w:szCs w:val="28"/>
        </w:rPr>
        <w:t xml:space="preserve">аборгованості </w:t>
      </w:r>
      <w:r w:rsidRPr="00C81121">
        <w:rPr>
          <w:b/>
          <w:bCs/>
          <w:sz w:val="28"/>
          <w:szCs w:val="28"/>
          <w:lang w:val="uk-UA"/>
        </w:rPr>
        <w:t>з</w:t>
      </w:r>
      <w:r w:rsidRPr="00C81121">
        <w:rPr>
          <w:b/>
          <w:bCs/>
          <w:sz w:val="28"/>
          <w:szCs w:val="28"/>
        </w:rPr>
        <w:t xml:space="preserve"> </w:t>
      </w:r>
      <w:r w:rsidRPr="00C81121">
        <w:rPr>
          <w:b/>
          <w:bCs/>
          <w:sz w:val="28"/>
          <w:szCs w:val="28"/>
          <w:lang w:val="uk-UA"/>
        </w:rPr>
        <w:t>з</w:t>
      </w:r>
      <w:r w:rsidRPr="00C81121">
        <w:rPr>
          <w:b/>
          <w:bCs/>
          <w:sz w:val="28"/>
          <w:szCs w:val="28"/>
        </w:rPr>
        <w:t xml:space="preserve">аробітної </w:t>
      </w:r>
      <w:r w:rsidRPr="00C81121">
        <w:rPr>
          <w:b/>
          <w:bCs/>
          <w:sz w:val="28"/>
          <w:szCs w:val="28"/>
          <w:lang w:val="uk-UA"/>
        </w:rPr>
        <w:t>п</w:t>
      </w:r>
      <w:r w:rsidRPr="00C81121">
        <w:rPr>
          <w:b/>
          <w:bCs/>
          <w:sz w:val="28"/>
          <w:szCs w:val="28"/>
        </w:rPr>
        <w:t xml:space="preserve">лати </w:t>
      </w:r>
    </w:p>
    <w:p w:rsidR="00C7169B" w:rsidRPr="00C81121" w:rsidRDefault="00C7169B" w:rsidP="00C7169B">
      <w:pPr>
        <w:autoSpaceDE w:val="0"/>
        <w:ind w:firstLine="360"/>
        <w:jc w:val="both"/>
        <w:rPr>
          <w:b/>
          <w:bCs/>
          <w:sz w:val="28"/>
          <w:szCs w:val="28"/>
        </w:rPr>
      </w:pP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з</w:t>
      </w:r>
      <w:r w:rsidRPr="00C81121">
        <w:rPr>
          <w:sz w:val="28"/>
          <w:szCs w:val="28"/>
        </w:rPr>
        <w:t xml:space="preserve">атримки </w:t>
      </w:r>
      <w:r w:rsidRPr="00C81121">
        <w:rPr>
          <w:sz w:val="28"/>
          <w:szCs w:val="28"/>
          <w:lang w:val="uk-UA"/>
        </w:rPr>
        <w:t>в</w:t>
      </w:r>
      <w:r w:rsidRPr="00C81121">
        <w:rPr>
          <w:sz w:val="28"/>
          <w:szCs w:val="28"/>
        </w:rPr>
        <w:t xml:space="preserve">иплати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н</w:t>
      </w:r>
      <w:r w:rsidRPr="00C81121">
        <w:rPr>
          <w:sz w:val="28"/>
          <w:szCs w:val="28"/>
        </w:rPr>
        <w:t xml:space="preserve">адавати </w:t>
      </w:r>
      <w:r w:rsidRPr="00C81121">
        <w:rPr>
          <w:sz w:val="28"/>
          <w:szCs w:val="28"/>
          <w:lang w:val="uk-UA"/>
        </w:rPr>
        <w:t>с</w:t>
      </w:r>
      <w:r w:rsidRPr="00C81121">
        <w:rPr>
          <w:sz w:val="28"/>
          <w:szCs w:val="28"/>
        </w:rPr>
        <w:t xml:space="preserve">тороні </w:t>
      </w:r>
      <w:r w:rsidRPr="00C81121">
        <w:rPr>
          <w:sz w:val="28"/>
          <w:szCs w:val="28"/>
          <w:lang w:val="uk-UA"/>
        </w:rPr>
        <w:t>трудового колективу і</w:t>
      </w:r>
      <w:r w:rsidRPr="00C81121">
        <w:rPr>
          <w:sz w:val="28"/>
          <w:szCs w:val="28"/>
        </w:rPr>
        <w:t xml:space="preserve">нформацію </w:t>
      </w:r>
      <w:r w:rsidRPr="00C81121">
        <w:rPr>
          <w:sz w:val="28"/>
          <w:szCs w:val="28"/>
          <w:lang w:val="uk-UA"/>
        </w:rPr>
        <w:t>п</w:t>
      </w:r>
      <w:r w:rsidRPr="00C81121">
        <w:rPr>
          <w:sz w:val="28"/>
          <w:szCs w:val="28"/>
        </w:rPr>
        <w:t xml:space="preserve">ро </w:t>
      </w:r>
      <w:r w:rsidRPr="00C81121">
        <w:rPr>
          <w:sz w:val="28"/>
          <w:szCs w:val="28"/>
          <w:lang w:val="uk-UA"/>
        </w:rPr>
        <w:t>н</w:t>
      </w:r>
      <w:r w:rsidRPr="00C81121">
        <w:rPr>
          <w:sz w:val="28"/>
          <w:szCs w:val="28"/>
        </w:rPr>
        <w:t xml:space="preserve">аявність </w:t>
      </w:r>
      <w:r w:rsidRPr="00C81121">
        <w:rPr>
          <w:sz w:val="28"/>
          <w:szCs w:val="28"/>
          <w:lang w:val="uk-UA"/>
        </w:rPr>
        <w:t>к</w:t>
      </w:r>
      <w:r w:rsidRPr="00C81121">
        <w:rPr>
          <w:sz w:val="28"/>
          <w:szCs w:val="28"/>
        </w:rPr>
        <w:t xml:space="preserve">оштів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ахунках </w:t>
      </w:r>
      <w:r w:rsidRPr="00C81121">
        <w:rPr>
          <w:bCs/>
          <w:sz w:val="28"/>
          <w:szCs w:val="28"/>
          <w:lang w:val="uk-UA"/>
        </w:rPr>
        <w:t>Підприємств</w:t>
      </w:r>
      <w:r w:rsidRPr="00C81121">
        <w:rPr>
          <w:bCs/>
          <w:sz w:val="28"/>
          <w:szCs w:val="28"/>
        </w:rPr>
        <w:t>а.</w:t>
      </w:r>
      <w:r w:rsidRPr="00C81121">
        <w:rPr>
          <w:b/>
          <w:bCs/>
          <w:sz w:val="28"/>
          <w:szCs w:val="28"/>
        </w:rPr>
        <w:t xml:space="preserve"> </w:t>
      </w:r>
    </w:p>
    <w:p w:rsidR="00C7169B" w:rsidRPr="00C81121" w:rsidRDefault="00C7169B" w:rsidP="00C7169B">
      <w:pPr>
        <w:autoSpaceDE w:val="0"/>
        <w:ind w:firstLine="360"/>
        <w:jc w:val="both"/>
        <w:rPr>
          <w:sz w:val="28"/>
          <w:szCs w:val="28"/>
          <w:lang w:val="uk-UA"/>
        </w:rPr>
      </w:pP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орушення </w:t>
      </w:r>
      <w:r w:rsidRPr="00C81121">
        <w:rPr>
          <w:sz w:val="28"/>
          <w:szCs w:val="28"/>
          <w:lang w:val="uk-UA"/>
        </w:rPr>
        <w:t>с</w:t>
      </w:r>
      <w:r w:rsidRPr="00C81121">
        <w:rPr>
          <w:sz w:val="28"/>
          <w:szCs w:val="28"/>
        </w:rPr>
        <w:t xml:space="preserve">троків </w:t>
      </w:r>
      <w:r w:rsidRPr="00C81121">
        <w:rPr>
          <w:sz w:val="28"/>
          <w:szCs w:val="28"/>
          <w:lang w:val="uk-UA"/>
        </w:rPr>
        <w:t>в</w:t>
      </w:r>
      <w:r w:rsidRPr="00C81121">
        <w:rPr>
          <w:sz w:val="28"/>
          <w:szCs w:val="28"/>
        </w:rPr>
        <w:t xml:space="preserve">иплати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к</w:t>
      </w:r>
      <w:r w:rsidRPr="00C81121">
        <w:rPr>
          <w:sz w:val="28"/>
          <w:szCs w:val="28"/>
        </w:rPr>
        <w:t xml:space="preserve">омпенсувати </w:t>
      </w:r>
      <w:r w:rsidRPr="00C81121">
        <w:rPr>
          <w:sz w:val="28"/>
          <w:szCs w:val="28"/>
          <w:lang w:val="uk-UA"/>
        </w:rPr>
        <w:t>п</w:t>
      </w:r>
      <w:r w:rsidRPr="00C81121">
        <w:rPr>
          <w:sz w:val="28"/>
          <w:szCs w:val="28"/>
        </w:rPr>
        <w:t xml:space="preserve">рацівникам </w:t>
      </w:r>
      <w:r w:rsidRPr="00C81121">
        <w:rPr>
          <w:sz w:val="28"/>
          <w:szCs w:val="28"/>
          <w:lang w:val="uk-UA"/>
        </w:rPr>
        <w:t>н</w:t>
      </w:r>
      <w:r w:rsidRPr="00C81121">
        <w:rPr>
          <w:sz w:val="28"/>
          <w:szCs w:val="28"/>
        </w:rPr>
        <w:t xml:space="preserve">а </w:t>
      </w:r>
      <w:r w:rsidRPr="00C81121">
        <w:rPr>
          <w:sz w:val="28"/>
          <w:szCs w:val="28"/>
          <w:lang w:val="uk-UA"/>
        </w:rPr>
        <w:t>у</w:t>
      </w:r>
      <w:r w:rsidRPr="00C81121">
        <w:rPr>
          <w:sz w:val="28"/>
          <w:szCs w:val="28"/>
        </w:rPr>
        <w:t xml:space="preserve">мовах, </w:t>
      </w:r>
      <w:r w:rsidRPr="00C81121">
        <w:rPr>
          <w:sz w:val="28"/>
          <w:szCs w:val="28"/>
          <w:lang w:val="uk-UA"/>
        </w:rPr>
        <w:t>в</w:t>
      </w:r>
      <w:r w:rsidRPr="00C81121">
        <w:rPr>
          <w:sz w:val="28"/>
          <w:szCs w:val="28"/>
        </w:rPr>
        <w:t xml:space="preserve">изначених </w:t>
      </w:r>
      <w:r w:rsidRPr="00C81121">
        <w:rPr>
          <w:sz w:val="28"/>
          <w:szCs w:val="28"/>
          <w:lang w:val="uk-UA"/>
        </w:rPr>
        <w:t>з</w:t>
      </w:r>
      <w:r w:rsidRPr="00C81121">
        <w:rPr>
          <w:sz w:val="28"/>
          <w:szCs w:val="28"/>
        </w:rPr>
        <w:t xml:space="preserve">аконодавством, </w:t>
      </w:r>
      <w:r w:rsidRPr="00C81121">
        <w:rPr>
          <w:sz w:val="28"/>
          <w:szCs w:val="28"/>
          <w:lang w:val="uk-UA"/>
        </w:rPr>
        <w:t>в</w:t>
      </w:r>
      <w:r w:rsidRPr="00C81121">
        <w:rPr>
          <w:sz w:val="28"/>
          <w:szCs w:val="28"/>
        </w:rPr>
        <w:t xml:space="preserve">трати </w:t>
      </w:r>
      <w:r w:rsidRPr="00C81121">
        <w:rPr>
          <w:sz w:val="28"/>
          <w:szCs w:val="28"/>
          <w:lang w:val="uk-UA"/>
        </w:rPr>
        <w:t>ч</w:t>
      </w:r>
      <w:r w:rsidRPr="00C81121">
        <w:rPr>
          <w:sz w:val="28"/>
          <w:szCs w:val="28"/>
        </w:rPr>
        <w:t xml:space="preserve">астини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п</w:t>
      </w:r>
      <w:r w:rsidRPr="00C81121">
        <w:rPr>
          <w:sz w:val="28"/>
          <w:szCs w:val="28"/>
        </w:rPr>
        <w:t xml:space="preserve">орушенням </w:t>
      </w:r>
      <w:r w:rsidRPr="00C81121">
        <w:rPr>
          <w:sz w:val="28"/>
          <w:szCs w:val="28"/>
          <w:lang w:val="uk-UA"/>
        </w:rPr>
        <w:t>с</w:t>
      </w:r>
      <w:r w:rsidRPr="00C81121">
        <w:rPr>
          <w:sz w:val="28"/>
          <w:szCs w:val="28"/>
        </w:rPr>
        <w:t xml:space="preserve">троків її </w:t>
      </w:r>
      <w:r w:rsidRPr="00C81121">
        <w:rPr>
          <w:sz w:val="28"/>
          <w:szCs w:val="28"/>
          <w:lang w:val="uk-UA"/>
        </w:rPr>
        <w:t>виплати.</w:t>
      </w:r>
    </w:p>
    <w:p w:rsidR="00C7169B" w:rsidRPr="00C81121" w:rsidRDefault="00C7169B" w:rsidP="00C7169B">
      <w:pPr>
        <w:autoSpaceDE w:val="0"/>
        <w:ind w:firstLine="360"/>
        <w:jc w:val="both"/>
        <w:rPr>
          <w:sz w:val="28"/>
          <w:szCs w:val="28"/>
          <w:lang w:val="uk-UA"/>
        </w:rPr>
      </w:pPr>
    </w:p>
    <w:p w:rsidR="00C7169B" w:rsidRPr="00C81121" w:rsidRDefault="00C7169B" w:rsidP="00C7169B">
      <w:pPr>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b/>
          <w:bCs/>
          <w:sz w:val="28"/>
          <w:szCs w:val="28"/>
        </w:rPr>
      </w:pPr>
      <w:r w:rsidRPr="00C81121">
        <w:rPr>
          <w:b/>
          <w:bCs/>
          <w:sz w:val="28"/>
          <w:szCs w:val="28"/>
          <w:lang w:val="uk-UA"/>
        </w:rPr>
        <w:lastRenderedPageBreak/>
        <w:t>5.3.8.Ст</w:t>
      </w:r>
      <w:r w:rsidRPr="00C81121">
        <w:rPr>
          <w:b/>
          <w:bCs/>
          <w:sz w:val="28"/>
          <w:szCs w:val="28"/>
        </w:rPr>
        <w:t xml:space="preserve">орона трудового колективу </w:t>
      </w:r>
      <w:r w:rsidRPr="00C81121">
        <w:rPr>
          <w:b/>
          <w:bCs/>
          <w:sz w:val="28"/>
          <w:szCs w:val="28"/>
          <w:lang w:val="uk-UA"/>
        </w:rPr>
        <w:t>з</w:t>
      </w:r>
      <w:r w:rsidRPr="00C81121">
        <w:rPr>
          <w:b/>
          <w:bCs/>
          <w:sz w:val="28"/>
          <w:szCs w:val="28"/>
        </w:rPr>
        <w:t xml:space="preserve">обов'язується : </w:t>
      </w:r>
    </w:p>
    <w:p w:rsidR="00C7169B" w:rsidRPr="00C81121" w:rsidRDefault="00C7169B" w:rsidP="00C7169B">
      <w:pPr>
        <w:autoSpaceDE w:val="0"/>
        <w:ind w:firstLine="360"/>
        <w:jc w:val="both"/>
        <w:rPr>
          <w:sz w:val="28"/>
          <w:szCs w:val="28"/>
        </w:rPr>
      </w:pPr>
      <w:r w:rsidRPr="00C81121">
        <w:rPr>
          <w:sz w:val="28"/>
          <w:szCs w:val="28"/>
          <w:lang w:val="uk-UA"/>
        </w:rPr>
        <w:t>З</w:t>
      </w:r>
      <w:r w:rsidRPr="00C81121">
        <w:rPr>
          <w:sz w:val="28"/>
          <w:szCs w:val="28"/>
        </w:rPr>
        <w:t xml:space="preserve">дійснювати </w:t>
      </w:r>
      <w:r w:rsidRPr="00C81121">
        <w:rPr>
          <w:sz w:val="28"/>
          <w:szCs w:val="28"/>
          <w:lang w:val="uk-UA"/>
        </w:rPr>
        <w:t>к</w:t>
      </w:r>
      <w:r w:rsidRPr="00C81121">
        <w:rPr>
          <w:sz w:val="28"/>
          <w:szCs w:val="28"/>
        </w:rPr>
        <w:t xml:space="preserve">онтроль </w:t>
      </w:r>
      <w:r w:rsidRPr="00C81121">
        <w:rPr>
          <w:sz w:val="28"/>
          <w:szCs w:val="28"/>
          <w:lang w:val="uk-UA"/>
        </w:rPr>
        <w:t>з</w:t>
      </w:r>
      <w:r w:rsidRPr="00C81121">
        <w:rPr>
          <w:sz w:val="28"/>
          <w:szCs w:val="28"/>
        </w:rPr>
        <w:t xml:space="preserve">а </w:t>
      </w:r>
      <w:r w:rsidRPr="00C81121">
        <w:rPr>
          <w:sz w:val="28"/>
          <w:szCs w:val="28"/>
          <w:lang w:val="uk-UA"/>
        </w:rPr>
        <w:t>д</w:t>
      </w:r>
      <w:r w:rsidRPr="00C81121">
        <w:rPr>
          <w:sz w:val="28"/>
          <w:szCs w:val="28"/>
        </w:rPr>
        <w:t xml:space="preserve">отриманням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законодавства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w:t>
      </w:r>
      <w:r w:rsidRPr="00C81121">
        <w:rPr>
          <w:sz w:val="28"/>
          <w:szCs w:val="28"/>
          <w:lang w:val="uk-UA"/>
        </w:rPr>
        <w:t>с</w:t>
      </w:r>
      <w:r w:rsidRPr="00C81121">
        <w:rPr>
          <w:sz w:val="28"/>
          <w:szCs w:val="28"/>
        </w:rPr>
        <w:t xml:space="preserve">воєчасною </w:t>
      </w:r>
      <w:r w:rsidRPr="00C81121">
        <w:rPr>
          <w:sz w:val="28"/>
          <w:szCs w:val="28"/>
          <w:lang w:val="uk-UA"/>
        </w:rPr>
        <w:t>в</w:t>
      </w:r>
      <w:r w:rsidRPr="00C81121">
        <w:rPr>
          <w:sz w:val="28"/>
          <w:szCs w:val="28"/>
        </w:rPr>
        <w:t xml:space="preserve">иплатою заробітної </w:t>
      </w:r>
      <w:r w:rsidRPr="00C81121">
        <w:rPr>
          <w:sz w:val="28"/>
          <w:szCs w:val="28"/>
          <w:lang w:val="uk-UA"/>
        </w:rPr>
        <w:t>п</w:t>
      </w:r>
      <w:r w:rsidRPr="00C81121">
        <w:rPr>
          <w:sz w:val="28"/>
          <w:szCs w:val="28"/>
        </w:rPr>
        <w:t xml:space="preserve">лати. </w:t>
      </w:r>
    </w:p>
    <w:p w:rsidR="00C7169B" w:rsidRPr="00C81121" w:rsidRDefault="00C7169B" w:rsidP="00C7169B">
      <w:pPr>
        <w:autoSpaceDE w:val="0"/>
        <w:ind w:firstLine="360"/>
        <w:jc w:val="both"/>
        <w:rPr>
          <w:sz w:val="28"/>
          <w:szCs w:val="28"/>
        </w:rPr>
      </w:pPr>
      <w:r w:rsidRPr="00C81121">
        <w:rPr>
          <w:sz w:val="28"/>
          <w:szCs w:val="28"/>
        </w:rPr>
        <w:t xml:space="preserve">Представляти </w:t>
      </w:r>
      <w:r w:rsidRPr="00C81121">
        <w:rPr>
          <w:sz w:val="28"/>
          <w:szCs w:val="28"/>
          <w:lang w:val="uk-UA"/>
        </w:rPr>
        <w:t>і</w:t>
      </w:r>
      <w:r w:rsidRPr="00C81121">
        <w:rPr>
          <w:sz w:val="28"/>
          <w:szCs w:val="28"/>
        </w:rPr>
        <w:t xml:space="preserve"> </w:t>
      </w:r>
      <w:r w:rsidRPr="00C81121">
        <w:rPr>
          <w:sz w:val="28"/>
          <w:szCs w:val="28"/>
          <w:lang w:val="uk-UA"/>
        </w:rPr>
        <w:t>з</w:t>
      </w:r>
      <w:r w:rsidRPr="00C81121">
        <w:rPr>
          <w:sz w:val="28"/>
          <w:szCs w:val="28"/>
        </w:rPr>
        <w:t xml:space="preserve">ахищати </w:t>
      </w:r>
      <w:r w:rsidRPr="00C81121">
        <w:rPr>
          <w:sz w:val="28"/>
          <w:szCs w:val="28"/>
          <w:lang w:val="uk-UA"/>
        </w:rPr>
        <w:t>і</w:t>
      </w:r>
      <w:r w:rsidRPr="00C81121">
        <w:rPr>
          <w:sz w:val="28"/>
          <w:szCs w:val="28"/>
        </w:rPr>
        <w:t xml:space="preserve">нтереси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ідприємства </w:t>
      </w:r>
      <w:r w:rsidRPr="00C81121">
        <w:rPr>
          <w:sz w:val="28"/>
          <w:szCs w:val="28"/>
          <w:lang w:val="uk-UA"/>
        </w:rPr>
        <w:t>у</w:t>
      </w:r>
      <w:r w:rsidRPr="00C81121">
        <w:rPr>
          <w:sz w:val="28"/>
          <w:szCs w:val="28"/>
        </w:rPr>
        <w:t xml:space="preserve"> сфері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w:t>
      </w:r>
    </w:p>
    <w:p w:rsidR="00C7169B" w:rsidRPr="00C81121" w:rsidRDefault="00C7169B" w:rsidP="00C7169B">
      <w:pPr>
        <w:autoSpaceDE w:val="0"/>
        <w:ind w:firstLine="360"/>
        <w:jc w:val="both"/>
        <w:rPr>
          <w:sz w:val="28"/>
          <w:szCs w:val="28"/>
        </w:rPr>
      </w:pPr>
      <w:r w:rsidRPr="00C81121">
        <w:rPr>
          <w:sz w:val="28"/>
          <w:szCs w:val="28"/>
          <w:lang w:val="uk-UA"/>
        </w:rPr>
        <w:t>К</w:t>
      </w:r>
      <w:r w:rsidRPr="00C81121">
        <w:rPr>
          <w:sz w:val="28"/>
          <w:szCs w:val="28"/>
        </w:rPr>
        <w:t xml:space="preserve">онтролювати </w:t>
      </w:r>
      <w:r w:rsidRPr="00C81121">
        <w:rPr>
          <w:sz w:val="28"/>
          <w:szCs w:val="28"/>
          <w:lang w:val="uk-UA"/>
        </w:rPr>
        <w:t>р</w:t>
      </w:r>
      <w:r w:rsidRPr="00C81121">
        <w:rPr>
          <w:sz w:val="28"/>
          <w:szCs w:val="28"/>
        </w:rPr>
        <w:t xml:space="preserve">озподіл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икористання </w:t>
      </w:r>
      <w:r w:rsidRPr="00C81121">
        <w:rPr>
          <w:sz w:val="28"/>
          <w:szCs w:val="28"/>
          <w:lang w:val="uk-UA"/>
        </w:rPr>
        <w:t>к</w:t>
      </w:r>
      <w:r w:rsidRPr="00C81121">
        <w:rPr>
          <w:sz w:val="28"/>
          <w:szCs w:val="28"/>
        </w:rPr>
        <w:t xml:space="preserve">оштів </w:t>
      </w:r>
      <w:r w:rsidRPr="00C81121">
        <w:rPr>
          <w:sz w:val="28"/>
          <w:szCs w:val="28"/>
          <w:lang w:val="uk-UA"/>
        </w:rPr>
        <w:t>ф</w:t>
      </w:r>
      <w:r w:rsidRPr="00C81121">
        <w:rPr>
          <w:sz w:val="28"/>
          <w:szCs w:val="28"/>
        </w:rPr>
        <w:t xml:space="preserve">онду оплати </w:t>
      </w:r>
      <w:r w:rsidRPr="00C81121">
        <w:rPr>
          <w:sz w:val="28"/>
          <w:szCs w:val="28"/>
          <w:lang w:val="uk-UA"/>
        </w:rPr>
        <w:t>п</w:t>
      </w:r>
      <w:r w:rsidRPr="00C81121">
        <w:rPr>
          <w:sz w:val="28"/>
          <w:szCs w:val="28"/>
        </w:rPr>
        <w:t xml:space="preserve">раці, </w:t>
      </w:r>
      <w:r w:rsidRPr="00C81121">
        <w:rPr>
          <w:sz w:val="28"/>
          <w:szCs w:val="28"/>
          <w:lang w:val="uk-UA"/>
        </w:rPr>
        <w:t>в</w:t>
      </w:r>
      <w:r w:rsidRPr="00C81121">
        <w:rPr>
          <w:sz w:val="28"/>
          <w:szCs w:val="28"/>
        </w:rPr>
        <w:t xml:space="preserve">носити </w:t>
      </w:r>
      <w:r w:rsidRPr="00C81121">
        <w:rPr>
          <w:sz w:val="28"/>
          <w:szCs w:val="28"/>
          <w:lang w:val="uk-UA"/>
        </w:rPr>
        <w:t>о</w:t>
      </w:r>
      <w:r w:rsidRPr="00C81121">
        <w:rPr>
          <w:sz w:val="28"/>
          <w:szCs w:val="28"/>
        </w:rPr>
        <w:t xml:space="preserve">бґрунтовані </w:t>
      </w:r>
      <w:r w:rsidRPr="00C81121">
        <w:rPr>
          <w:sz w:val="28"/>
          <w:szCs w:val="28"/>
          <w:lang w:val="uk-UA"/>
        </w:rPr>
        <w:t>п</w:t>
      </w:r>
      <w:r w:rsidRPr="00C81121">
        <w:rPr>
          <w:sz w:val="28"/>
          <w:szCs w:val="28"/>
        </w:rPr>
        <w:t xml:space="preserve">ропозиції </w:t>
      </w:r>
      <w:r w:rsidRPr="00C81121">
        <w:rPr>
          <w:sz w:val="28"/>
          <w:szCs w:val="28"/>
          <w:lang w:val="uk-UA"/>
        </w:rPr>
        <w:t>щ</w:t>
      </w:r>
      <w:r w:rsidRPr="00C81121">
        <w:rPr>
          <w:sz w:val="28"/>
          <w:szCs w:val="28"/>
        </w:rPr>
        <w:t xml:space="preserve">одо </w:t>
      </w:r>
      <w:r w:rsidRPr="00C81121">
        <w:rPr>
          <w:sz w:val="28"/>
          <w:szCs w:val="28"/>
          <w:lang w:val="uk-UA"/>
        </w:rPr>
        <w:t>п</w:t>
      </w:r>
      <w:r w:rsidRPr="00C81121">
        <w:rPr>
          <w:sz w:val="28"/>
          <w:szCs w:val="28"/>
        </w:rPr>
        <w:t xml:space="preserve">ідвищення розміру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п</w:t>
      </w:r>
      <w:r w:rsidRPr="00C81121">
        <w:rPr>
          <w:sz w:val="28"/>
          <w:szCs w:val="28"/>
        </w:rPr>
        <w:t xml:space="preserve">ремій, </w:t>
      </w:r>
      <w:r w:rsidRPr="00C81121">
        <w:rPr>
          <w:sz w:val="28"/>
          <w:szCs w:val="28"/>
          <w:lang w:val="uk-UA"/>
        </w:rPr>
        <w:t>к</w:t>
      </w:r>
      <w:r w:rsidRPr="00C81121">
        <w:rPr>
          <w:sz w:val="28"/>
          <w:szCs w:val="28"/>
        </w:rPr>
        <w:t xml:space="preserve">омпенсацій, </w:t>
      </w:r>
      <w:r w:rsidRPr="00C81121">
        <w:rPr>
          <w:sz w:val="28"/>
          <w:szCs w:val="28"/>
          <w:lang w:val="uk-UA"/>
        </w:rPr>
        <w:t>д</w:t>
      </w:r>
      <w:r w:rsidRPr="00C81121">
        <w:rPr>
          <w:sz w:val="28"/>
          <w:szCs w:val="28"/>
        </w:rPr>
        <w:t xml:space="preserve">оплат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адбавок, надання </w:t>
      </w:r>
      <w:r w:rsidRPr="00C81121">
        <w:rPr>
          <w:sz w:val="28"/>
          <w:szCs w:val="28"/>
          <w:lang w:val="uk-UA"/>
        </w:rPr>
        <w:t>п</w:t>
      </w:r>
      <w:r w:rsidRPr="00C81121">
        <w:rPr>
          <w:sz w:val="28"/>
          <w:szCs w:val="28"/>
        </w:rPr>
        <w:t xml:space="preserve">ільг </w:t>
      </w:r>
      <w:r w:rsidRPr="00C81121">
        <w:rPr>
          <w:sz w:val="28"/>
          <w:szCs w:val="28"/>
          <w:lang w:val="uk-UA"/>
        </w:rPr>
        <w:t>п</w:t>
      </w:r>
      <w:r w:rsidRPr="00C81121">
        <w:rPr>
          <w:sz w:val="28"/>
          <w:szCs w:val="28"/>
        </w:rPr>
        <w:t>рацівникам.</w:t>
      </w:r>
    </w:p>
    <w:p w:rsidR="00C7169B" w:rsidRPr="00C81121" w:rsidRDefault="00C7169B" w:rsidP="00C7169B">
      <w:pPr>
        <w:autoSpaceDE w:val="0"/>
        <w:ind w:firstLine="360"/>
        <w:jc w:val="both"/>
        <w:rPr>
          <w:sz w:val="28"/>
          <w:szCs w:val="28"/>
        </w:rPr>
      </w:pPr>
      <w:r w:rsidRPr="00C81121">
        <w:rPr>
          <w:sz w:val="28"/>
          <w:szCs w:val="28"/>
          <w:lang w:val="uk-UA"/>
        </w:rPr>
        <w:t>А</w:t>
      </w:r>
      <w:r w:rsidRPr="00C81121">
        <w:rPr>
          <w:sz w:val="28"/>
          <w:szCs w:val="28"/>
        </w:rPr>
        <w:t xml:space="preserve">налізувати </w:t>
      </w:r>
      <w:r w:rsidRPr="00C81121">
        <w:rPr>
          <w:sz w:val="28"/>
          <w:szCs w:val="28"/>
          <w:lang w:val="uk-UA"/>
        </w:rPr>
        <w:t>р</w:t>
      </w:r>
      <w:r w:rsidRPr="00C81121">
        <w:rPr>
          <w:sz w:val="28"/>
          <w:szCs w:val="28"/>
        </w:rPr>
        <w:t xml:space="preserve">івень </w:t>
      </w:r>
      <w:r w:rsidRPr="00C81121">
        <w:rPr>
          <w:sz w:val="28"/>
          <w:szCs w:val="28"/>
          <w:lang w:val="uk-UA"/>
        </w:rPr>
        <w:t>с</w:t>
      </w:r>
      <w:r w:rsidRPr="00C81121">
        <w:rPr>
          <w:sz w:val="28"/>
          <w:szCs w:val="28"/>
        </w:rPr>
        <w:t xml:space="preserve">ередньої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н</w:t>
      </w:r>
      <w:r w:rsidRPr="00C81121">
        <w:rPr>
          <w:sz w:val="28"/>
          <w:szCs w:val="28"/>
        </w:rPr>
        <w:t xml:space="preserve">а </w:t>
      </w:r>
      <w:r w:rsidRPr="00C81121">
        <w:rPr>
          <w:sz w:val="28"/>
          <w:szCs w:val="28"/>
          <w:lang w:val="uk-UA"/>
        </w:rPr>
        <w:t>підприємств</w:t>
      </w:r>
      <w:r w:rsidRPr="00C81121">
        <w:rPr>
          <w:sz w:val="28"/>
          <w:szCs w:val="28"/>
        </w:rPr>
        <w:t xml:space="preserve">і та </w:t>
      </w:r>
      <w:r w:rsidRPr="00C81121">
        <w:rPr>
          <w:sz w:val="28"/>
          <w:szCs w:val="28"/>
          <w:lang w:val="uk-UA"/>
        </w:rPr>
        <w:t>в</w:t>
      </w:r>
      <w:r w:rsidRPr="00C81121">
        <w:rPr>
          <w:sz w:val="28"/>
          <w:szCs w:val="28"/>
        </w:rPr>
        <w:t xml:space="preserve"> </w:t>
      </w:r>
      <w:r w:rsidRPr="00C81121">
        <w:rPr>
          <w:sz w:val="28"/>
          <w:szCs w:val="28"/>
          <w:lang w:val="uk-UA"/>
        </w:rPr>
        <w:t>г</w:t>
      </w:r>
      <w:r w:rsidRPr="00C81121">
        <w:rPr>
          <w:sz w:val="28"/>
          <w:szCs w:val="28"/>
        </w:rPr>
        <w:t xml:space="preserve">алузі </w:t>
      </w:r>
      <w:r w:rsidRPr="00C81121">
        <w:rPr>
          <w:sz w:val="28"/>
          <w:szCs w:val="28"/>
          <w:lang w:val="uk-UA"/>
        </w:rPr>
        <w:t>і</w:t>
      </w:r>
      <w:r w:rsidRPr="00C81121">
        <w:rPr>
          <w:sz w:val="28"/>
          <w:szCs w:val="28"/>
        </w:rPr>
        <w:t xml:space="preserve"> </w:t>
      </w:r>
      <w:r w:rsidRPr="00C81121">
        <w:rPr>
          <w:sz w:val="28"/>
          <w:szCs w:val="28"/>
          <w:lang w:val="uk-UA"/>
        </w:rPr>
        <w:t>р</w:t>
      </w:r>
      <w:r w:rsidRPr="00C81121">
        <w:rPr>
          <w:sz w:val="28"/>
          <w:szCs w:val="28"/>
        </w:rPr>
        <w:t xml:space="preserve">егіоні, </w:t>
      </w:r>
      <w:r w:rsidRPr="00C81121">
        <w:rPr>
          <w:sz w:val="28"/>
          <w:szCs w:val="28"/>
          <w:lang w:val="uk-UA"/>
        </w:rPr>
        <w:t>в</w:t>
      </w:r>
      <w:r w:rsidRPr="00C81121">
        <w:rPr>
          <w:sz w:val="28"/>
          <w:szCs w:val="28"/>
        </w:rPr>
        <w:t xml:space="preserve">носити </w:t>
      </w:r>
      <w:r w:rsidRPr="00C81121">
        <w:rPr>
          <w:sz w:val="28"/>
          <w:szCs w:val="28"/>
          <w:lang w:val="uk-UA"/>
        </w:rPr>
        <w:t>п</w:t>
      </w:r>
      <w:r w:rsidRPr="00C81121">
        <w:rPr>
          <w:sz w:val="28"/>
          <w:szCs w:val="28"/>
        </w:rPr>
        <w:t xml:space="preserve">ропозиції </w:t>
      </w:r>
      <w:r w:rsidRPr="00C81121">
        <w:rPr>
          <w:sz w:val="28"/>
          <w:szCs w:val="28"/>
          <w:lang w:val="uk-UA"/>
        </w:rPr>
        <w:t>щ</w:t>
      </w:r>
      <w:r w:rsidRPr="00C81121">
        <w:rPr>
          <w:sz w:val="28"/>
          <w:szCs w:val="28"/>
        </w:rPr>
        <w:t xml:space="preserve">одо </w:t>
      </w:r>
      <w:r w:rsidRPr="00C81121">
        <w:rPr>
          <w:sz w:val="28"/>
          <w:szCs w:val="28"/>
          <w:lang w:val="uk-UA"/>
        </w:rPr>
        <w:t>у</w:t>
      </w:r>
      <w:r w:rsidRPr="00C81121">
        <w:rPr>
          <w:sz w:val="28"/>
          <w:szCs w:val="28"/>
        </w:rPr>
        <w:t xml:space="preserve">досконалення </w:t>
      </w:r>
      <w:r w:rsidRPr="00C81121">
        <w:rPr>
          <w:sz w:val="28"/>
          <w:szCs w:val="28"/>
          <w:lang w:val="uk-UA"/>
        </w:rPr>
        <w:t>о</w:t>
      </w:r>
      <w:r w:rsidRPr="00C81121">
        <w:rPr>
          <w:sz w:val="28"/>
          <w:szCs w:val="28"/>
        </w:rPr>
        <w:t>плати праці.</w:t>
      </w:r>
    </w:p>
    <w:p w:rsidR="00C7169B" w:rsidRPr="00C81121" w:rsidRDefault="00C7169B" w:rsidP="00C7169B">
      <w:pPr>
        <w:autoSpaceDE w:val="0"/>
        <w:ind w:firstLine="360"/>
        <w:jc w:val="both"/>
        <w:rPr>
          <w:sz w:val="28"/>
          <w:szCs w:val="28"/>
          <w:lang w:val="uk-UA"/>
        </w:rPr>
      </w:pPr>
      <w:r w:rsidRPr="00C81121">
        <w:rPr>
          <w:sz w:val="28"/>
          <w:szCs w:val="28"/>
          <w:lang w:val="uk-UA"/>
        </w:rPr>
        <w:t>П</w:t>
      </w:r>
      <w:r w:rsidRPr="00C81121">
        <w:rPr>
          <w:sz w:val="28"/>
          <w:szCs w:val="28"/>
        </w:rPr>
        <w:t xml:space="preserve">роводити </w:t>
      </w:r>
      <w:r w:rsidRPr="00C81121">
        <w:rPr>
          <w:sz w:val="28"/>
          <w:szCs w:val="28"/>
          <w:lang w:val="uk-UA"/>
        </w:rPr>
        <w:t>п</w:t>
      </w:r>
      <w:r w:rsidRPr="00C81121">
        <w:rPr>
          <w:sz w:val="28"/>
          <w:szCs w:val="28"/>
        </w:rPr>
        <w:t xml:space="preserve">еревірки </w:t>
      </w:r>
      <w:r w:rsidRPr="00C81121">
        <w:rPr>
          <w:sz w:val="28"/>
          <w:szCs w:val="28"/>
          <w:lang w:val="uk-UA"/>
        </w:rPr>
        <w:t>н</w:t>
      </w:r>
      <w:r w:rsidRPr="00C81121">
        <w:rPr>
          <w:sz w:val="28"/>
          <w:szCs w:val="28"/>
        </w:rPr>
        <w:t xml:space="preserve">арахування </w:t>
      </w:r>
      <w:r w:rsidRPr="00C81121">
        <w:rPr>
          <w:sz w:val="28"/>
          <w:szCs w:val="28"/>
          <w:lang w:val="uk-UA"/>
        </w:rPr>
        <w:t>п</w:t>
      </w:r>
      <w:r w:rsidRPr="00C81121">
        <w:rPr>
          <w:sz w:val="28"/>
          <w:szCs w:val="28"/>
        </w:rPr>
        <w:t xml:space="preserve">рацівникам </w:t>
      </w:r>
      <w:r w:rsidRPr="00C81121">
        <w:rPr>
          <w:sz w:val="28"/>
          <w:szCs w:val="28"/>
          <w:lang w:val="uk-UA"/>
        </w:rPr>
        <w:t>з</w:t>
      </w:r>
      <w:r w:rsidRPr="00C81121">
        <w:rPr>
          <w:sz w:val="28"/>
          <w:szCs w:val="28"/>
        </w:rPr>
        <w:t xml:space="preserve">аробітної плати, </w:t>
      </w:r>
      <w:r w:rsidRPr="00C81121">
        <w:rPr>
          <w:sz w:val="28"/>
          <w:szCs w:val="28"/>
          <w:lang w:val="uk-UA"/>
        </w:rPr>
        <w:t>р</w:t>
      </w:r>
      <w:r w:rsidRPr="00C81121">
        <w:rPr>
          <w:sz w:val="28"/>
          <w:szCs w:val="28"/>
        </w:rPr>
        <w:t xml:space="preserve">озмірів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ідстав </w:t>
      </w:r>
      <w:r w:rsidRPr="00C81121">
        <w:rPr>
          <w:sz w:val="28"/>
          <w:szCs w:val="28"/>
          <w:lang w:val="uk-UA"/>
        </w:rPr>
        <w:t>в</w:t>
      </w:r>
      <w:r w:rsidRPr="00C81121">
        <w:rPr>
          <w:sz w:val="28"/>
          <w:szCs w:val="28"/>
        </w:rPr>
        <w:t xml:space="preserve">ідрахувань </w:t>
      </w:r>
      <w:r w:rsidRPr="00C81121">
        <w:rPr>
          <w:sz w:val="28"/>
          <w:szCs w:val="28"/>
          <w:lang w:val="uk-UA"/>
        </w:rPr>
        <w:t>з</w:t>
      </w:r>
      <w:r w:rsidRPr="00C81121">
        <w:rPr>
          <w:sz w:val="28"/>
          <w:szCs w:val="28"/>
        </w:rPr>
        <w:t xml:space="preserve"> </w:t>
      </w:r>
      <w:r w:rsidRPr="00C81121">
        <w:rPr>
          <w:sz w:val="28"/>
          <w:szCs w:val="28"/>
          <w:lang w:val="uk-UA"/>
        </w:rPr>
        <w:t>неї.</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rPr>
          <w:rFonts w:ascii="Arial" w:hAnsi="Arial" w:cs="Arial"/>
          <w:lang w:val="uk-UA"/>
        </w:rPr>
      </w:pPr>
    </w:p>
    <w:p w:rsidR="00C7169B" w:rsidRPr="00C81121" w:rsidRDefault="00C7169B" w:rsidP="00C7169B">
      <w:pPr>
        <w:autoSpaceDE w:val="0"/>
        <w:ind w:firstLine="360"/>
        <w:rPr>
          <w:rFonts w:ascii="Arial" w:hAnsi="Arial" w:cs="Arial"/>
          <w:lang w:val="uk-UA"/>
        </w:rPr>
      </w:pPr>
    </w:p>
    <w:p w:rsidR="00C7169B" w:rsidRPr="00C81121" w:rsidRDefault="00C7169B" w:rsidP="00C7169B">
      <w:pPr>
        <w:autoSpaceDE w:val="0"/>
        <w:ind w:firstLine="360"/>
        <w:rPr>
          <w:sz w:val="28"/>
          <w:szCs w:val="28"/>
          <w:lang w:val="uk-UA"/>
        </w:rPr>
      </w:pPr>
      <w:r w:rsidRPr="00C81121">
        <w:rPr>
          <w:b/>
          <w:sz w:val="28"/>
          <w:szCs w:val="28"/>
          <w:u w:val="single"/>
          <w:lang w:val="uk-UA"/>
        </w:rPr>
        <w:t>6.ТРУДОВІ ВІДНОСИНИ, РЕЖИМ ПРАЦІ ТА ВІДПОЧИНКУ</w:t>
      </w:r>
    </w:p>
    <w:p w:rsidR="00C7169B" w:rsidRPr="00C81121" w:rsidRDefault="00C7169B" w:rsidP="00C7169B">
      <w:pPr>
        <w:ind w:firstLine="360"/>
        <w:rPr>
          <w:rFonts w:ascii="Arial" w:hAnsi="Arial" w:cs="Arial"/>
          <w:b/>
          <w:lang w:val="uk-UA"/>
        </w:rPr>
      </w:pPr>
    </w:p>
    <w:p w:rsidR="00C7169B" w:rsidRPr="00C81121" w:rsidRDefault="00C7169B" w:rsidP="00C7169B">
      <w:pPr>
        <w:ind w:firstLine="360"/>
        <w:rPr>
          <w:rFonts w:ascii="Arial" w:hAnsi="Arial" w:cs="Arial"/>
          <w:b/>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rPr>
          <w:b/>
          <w:bCs/>
          <w:sz w:val="28"/>
          <w:szCs w:val="28"/>
        </w:rPr>
      </w:pPr>
      <w:r w:rsidRPr="00C81121">
        <w:rPr>
          <w:b/>
          <w:bCs/>
          <w:sz w:val="28"/>
          <w:szCs w:val="28"/>
          <w:lang w:val="uk-UA"/>
        </w:rPr>
        <w:lastRenderedPageBreak/>
        <w:t>6.1.</w:t>
      </w:r>
      <w:r w:rsidRPr="00C81121">
        <w:rPr>
          <w:b/>
          <w:bCs/>
          <w:sz w:val="28"/>
          <w:szCs w:val="28"/>
        </w:rPr>
        <w:t xml:space="preserve">Сторона </w:t>
      </w:r>
      <w:r w:rsidRPr="00C81121">
        <w:rPr>
          <w:b/>
          <w:bCs/>
          <w:sz w:val="28"/>
          <w:szCs w:val="28"/>
          <w:lang w:val="uk-UA"/>
        </w:rPr>
        <w:t>в</w:t>
      </w:r>
      <w:r w:rsidRPr="00C81121">
        <w:rPr>
          <w:b/>
          <w:bCs/>
          <w:sz w:val="28"/>
          <w:szCs w:val="28"/>
        </w:rPr>
        <w:t xml:space="preserve">ласника </w:t>
      </w:r>
      <w:r w:rsidRPr="00C81121">
        <w:rPr>
          <w:b/>
          <w:bCs/>
          <w:sz w:val="28"/>
          <w:szCs w:val="28"/>
          <w:lang w:val="uk-UA"/>
        </w:rPr>
        <w:t>з</w:t>
      </w:r>
      <w:r w:rsidRPr="00C81121">
        <w:rPr>
          <w:b/>
          <w:bCs/>
          <w:sz w:val="28"/>
          <w:szCs w:val="28"/>
        </w:rPr>
        <w:t xml:space="preserve">обов'язується: </w:t>
      </w:r>
    </w:p>
    <w:p w:rsidR="00C7169B" w:rsidRPr="00C81121" w:rsidRDefault="00C7169B" w:rsidP="00C7169B">
      <w:pPr>
        <w:autoSpaceDE w:val="0"/>
        <w:ind w:firstLine="360"/>
        <w:jc w:val="both"/>
        <w:rPr>
          <w:sz w:val="28"/>
          <w:szCs w:val="28"/>
        </w:rPr>
      </w:pPr>
      <w:r w:rsidRPr="00C81121">
        <w:rPr>
          <w:sz w:val="28"/>
          <w:szCs w:val="28"/>
          <w:lang w:val="uk-UA"/>
        </w:rPr>
        <w:t>6.</w:t>
      </w:r>
      <w:r w:rsidRPr="00C81121">
        <w:rPr>
          <w:sz w:val="28"/>
          <w:szCs w:val="28"/>
        </w:rPr>
        <w:t>1.</w:t>
      </w:r>
      <w:r w:rsidRPr="00C81121">
        <w:rPr>
          <w:sz w:val="28"/>
          <w:szCs w:val="28"/>
          <w:lang w:val="uk-UA"/>
        </w:rPr>
        <w:t>1.</w:t>
      </w:r>
      <w:r w:rsidRPr="00C81121">
        <w:rPr>
          <w:sz w:val="28"/>
          <w:szCs w:val="28"/>
        </w:rPr>
        <w:t xml:space="preserve">Укладати </w:t>
      </w:r>
      <w:r w:rsidRPr="00C81121">
        <w:rPr>
          <w:sz w:val="28"/>
          <w:szCs w:val="28"/>
          <w:lang w:val="uk-UA"/>
        </w:rPr>
        <w:t>т</w:t>
      </w:r>
      <w:r w:rsidRPr="00C81121">
        <w:rPr>
          <w:sz w:val="28"/>
          <w:szCs w:val="28"/>
        </w:rPr>
        <w:t xml:space="preserve">рудові </w:t>
      </w:r>
      <w:r w:rsidRPr="00C81121">
        <w:rPr>
          <w:sz w:val="28"/>
          <w:szCs w:val="28"/>
          <w:lang w:val="uk-UA"/>
        </w:rPr>
        <w:t>д</w:t>
      </w:r>
      <w:r w:rsidRPr="00C81121">
        <w:rPr>
          <w:sz w:val="28"/>
          <w:szCs w:val="28"/>
        </w:rPr>
        <w:t xml:space="preserve">оговори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рацівниками </w:t>
      </w:r>
      <w:r w:rsidRPr="00C81121">
        <w:rPr>
          <w:sz w:val="28"/>
          <w:szCs w:val="28"/>
          <w:lang w:val="uk-UA"/>
        </w:rPr>
        <w:t>в</w:t>
      </w:r>
      <w:r w:rsidRPr="00C81121">
        <w:rPr>
          <w:sz w:val="28"/>
          <w:szCs w:val="28"/>
        </w:rPr>
        <w:t xml:space="preserve"> </w:t>
      </w:r>
      <w:r w:rsidRPr="00C81121">
        <w:rPr>
          <w:sz w:val="28"/>
          <w:szCs w:val="28"/>
          <w:lang w:val="uk-UA"/>
        </w:rPr>
        <w:t>п</w:t>
      </w:r>
      <w:r w:rsidRPr="00C81121">
        <w:rPr>
          <w:sz w:val="28"/>
          <w:szCs w:val="28"/>
        </w:rPr>
        <w:t xml:space="preserve">орядку, </w:t>
      </w:r>
      <w:r w:rsidRPr="00C81121">
        <w:rPr>
          <w:sz w:val="28"/>
          <w:szCs w:val="28"/>
          <w:lang w:val="uk-UA"/>
        </w:rPr>
        <w:t>пер</w:t>
      </w:r>
      <w:r w:rsidRPr="00C81121">
        <w:rPr>
          <w:sz w:val="28"/>
          <w:szCs w:val="28"/>
        </w:rPr>
        <w:t xml:space="preserve">едбаченому </w:t>
      </w:r>
      <w:r w:rsidRPr="00C81121">
        <w:rPr>
          <w:sz w:val="28"/>
          <w:szCs w:val="28"/>
          <w:lang w:val="uk-UA"/>
        </w:rPr>
        <w:t>з</w:t>
      </w:r>
      <w:r w:rsidRPr="00C81121">
        <w:rPr>
          <w:sz w:val="28"/>
          <w:szCs w:val="28"/>
        </w:rPr>
        <w:t xml:space="preserve">аконодавством </w:t>
      </w:r>
      <w:r w:rsidRPr="00C81121">
        <w:rPr>
          <w:sz w:val="28"/>
          <w:szCs w:val="28"/>
          <w:lang w:val="uk-UA"/>
        </w:rPr>
        <w:t>У</w:t>
      </w:r>
      <w:r w:rsidRPr="00C81121">
        <w:rPr>
          <w:sz w:val="28"/>
          <w:szCs w:val="28"/>
        </w:rPr>
        <w:t xml:space="preserve">країни, </w:t>
      </w:r>
      <w:r w:rsidRPr="00C81121">
        <w:rPr>
          <w:sz w:val="28"/>
          <w:szCs w:val="28"/>
          <w:lang w:val="uk-UA"/>
        </w:rPr>
        <w:t>п</w:t>
      </w:r>
      <w:r w:rsidRPr="00C81121">
        <w:rPr>
          <w:sz w:val="28"/>
          <w:szCs w:val="28"/>
        </w:rPr>
        <w:t xml:space="preserve">ід </w:t>
      </w:r>
      <w:r w:rsidRPr="00C81121">
        <w:rPr>
          <w:sz w:val="28"/>
          <w:szCs w:val="28"/>
          <w:lang w:val="uk-UA"/>
        </w:rPr>
        <w:t>р</w:t>
      </w:r>
      <w:r w:rsidRPr="00C81121">
        <w:rPr>
          <w:sz w:val="28"/>
          <w:szCs w:val="28"/>
        </w:rPr>
        <w:t xml:space="preserve">озписку </w:t>
      </w:r>
      <w:r w:rsidRPr="00C81121">
        <w:rPr>
          <w:sz w:val="28"/>
          <w:szCs w:val="28"/>
          <w:lang w:val="uk-UA"/>
        </w:rPr>
        <w:t>ознайомлюват</w:t>
      </w:r>
      <w:r w:rsidRPr="00C81121">
        <w:rPr>
          <w:sz w:val="28"/>
          <w:szCs w:val="28"/>
        </w:rPr>
        <w:t xml:space="preserve">и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аказом </w:t>
      </w:r>
      <w:r w:rsidRPr="00C81121">
        <w:rPr>
          <w:sz w:val="28"/>
          <w:szCs w:val="28"/>
          <w:lang w:val="uk-UA"/>
        </w:rPr>
        <w:t>п</w:t>
      </w:r>
      <w:r w:rsidRPr="00C81121">
        <w:rPr>
          <w:sz w:val="28"/>
          <w:szCs w:val="28"/>
        </w:rPr>
        <w:t xml:space="preserve">ро </w:t>
      </w:r>
      <w:r w:rsidRPr="00C81121">
        <w:rPr>
          <w:sz w:val="28"/>
          <w:szCs w:val="28"/>
          <w:lang w:val="uk-UA"/>
        </w:rPr>
        <w:t>ї</w:t>
      </w:r>
      <w:r w:rsidRPr="00C81121">
        <w:rPr>
          <w:sz w:val="28"/>
          <w:szCs w:val="28"/>
        </w:rPr>
        <w:t xml:space="preserve">х </w:t>
      </w:r>
      <w:r w:rsidRPr="00C81121">
        <w:rPr>
          <w:sz w:val="28"/>
          <w:szCs w:val="28"/>
          <w:lang w:val="uk-UA"/>
        </w:rPr>
        <w:t>п</w:t>
      </w:r>
      <w:r w:rsidRPr="00C81121">
        <w:rPr>
          <w:sz w:val="28"/>
          <w:szCs w:val="28"/>
        </w:rPr>
        <w:t xml:space="preserve">рийняття </w:t>
      </w:r>
      <w:r w:rsidRPr="00C81121">
        <w:rPr>
          <w:sz w:val="28"/>
          <w:szCs w:val="28"/>
          <w:lang w:val="uk-UA"/>
        </w:rPr>
        <w:t>н</w:t>
      </w:r>
      <w:r w:rsidRPr="00C81121">
        <w:rPr>
          <w:sz w:val="28"/>
          <w:szCs w:val="28"/>
        </w:rPr>
        <w:t xml:space="preserve">а </w:t>
      </w:r>
      <w:r w:rsidRPr="00C81121">
        <w:rPr>
          <w:sz w:val="28"/>
          <w:szCs w:val="28"/>
          <w:lang w:val="uk-UA"/>
        </w:rPr>
        <w:t>підприємств</w:t>
      </w:r>
      <w:r>
        <w:rPr>
          <w:sz w:val="28"/>
          <w:szCs w:val="28"/>
        </w:rPr>
        <w:t xml:space="preserve">о. </w:t>
      </w:r>
    </w:p>
    <w:p w:rsidR="00C7169B" w:rsidRPr="00C81121" w:rsidRDefault="00C7169B" w:rsidP="00C7169B">
      <w:pPr>
        <w:autoSpaceDE w:val="0"/>
        <w:ind w:firstLine="360"/>
        <w:jc w:val="both"/>
        <w:rPr>
          <w:sz w:val="28"/>
          <w:szCs w:val="28"/>
        </w:rPr>
      </w:pPr>
      <w:r w:rsidRPr="00C81121">
        <w:rPr>
          <w:sz w:val="28"/>
          <w:szCs w:val="28"/>
        </w:rPr>
        <w:lastRenderedPageBreak/>
        <w:t xml:space="preserve">3астосовувати </w:t>
      </w:r>
      <w:r w:rsidRPr="00C81121">
        <w:rPr>
          <w:sz w:val="28"/>
          <w:szCs w:val="28"/>
          <w:lang w:val="uk-UA"/>
        </w:rPr>
        <w:t>к</w:t>
      </w:r>
      <w:r w:rsidRPr="00C81121">
        <w:rPr>
          <w:sz w:val="28"/>
          <w:szCs w:val="28"/>
        </w:rPr>
        <w:t xml:space="preserve">онтрактну </w:t>
      </w:r>
      <w:r w:rsidRPr="00C81121">
        <w:rPr>
          <w:sz w:val="28"/>
          <w:szCs w:val="28"/>
          <w:lang w:val="uk-UA"/>
        </w:rPr>
        <w:t>ф</w:t>
      </w:r>
      <w:r w:rsidRPr="00C81121">
        <w:rPr>
          <w:sz w:val="28"/>
          <w:szCs w:val="28"/>
        </w:rPr>
        <w:t xml:space="preserve">орму </w:t>
      </w:r>
      <w:r w:rsidRPr="00C81121">
        <w:rPr>
          <w:sz w:val="28"/>
          <w:szCs w:val="28"/>
          <w:lang w:val="uk-UA"/>
        </w:rPr>
        <w:t>п</w:t>
      </w:r>
      <w:r w:rsidRPr="00C81121">
        <w:rPr>
          <w:sz w:val="28"/>
          <w:szCs w:val="28"/>
        </w:rPr>
        <w:t xml:space="preserve">ри </w:t>
      </w:r>
      <w:r w:rsidRPr="00C81121">
        <w:rPr>
          <w:sz w:val="28"/>
          <w:szCs w:val="28"/>
          <w:lang w:val="uk-UA"/>
        </w:rPr>
        <w:t>п</w:t>
      </w:r>
      <w:r w:rsidRPr="00C81121">
        <w:rPr>
          <w:sz w:val="28"/>
          <w:szCs w:val="28"/>
        </w:rPr>
        <w:t xml:space="preserve">рийнятті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оботу </w:t>
      </w:r>
      <w:r w:rsidRPr="00C81121">
        <w:rPr>
          <w:sz w:val="28"/>
          <w:szCs w:val="28"/>
          <w:lang w:val="uk-UA"/>
        </w:rPr>
        <w:t>т</w:t>
      </w:r>
      <w:r w:rsidRPr="00C81121">
        <w:rPr>
          <w:sz w:val="28"/>
          <w:szCs w:val="28"/>
        </w:rPr>
        <w:t xml:space="preserve">ільки </w:t>
      </w:r>
      <w:r w:rsidRPr="00C81121">
        <w:rPr>
          <w:sz w:val="28"/>
          <w:szCs w:val="28"/>
          <w:lang w:val="uk-UA"/>
        </w:rPr>
        <w:t>у</w:t>
      </w:r>
      <w:r w:rsidRPr="00C81121">
        <w:rPr>
          <w:sz w:val="28"/>
          <w:szCs w:val="28"/>
        </w:rPr>
        <w:t xml:space="preserve"> випадках, </w:t>
      </w:r>
      <w:r w:rsidRPr="00C81121">
        <w:rPr>
          <w:sz w:val="28"/>
          <w:szCs w:val="28"/>
          <w:lang w:val="uk-UA"/>
        </w:rPr>
        <w:t>в</w:t>
      </w:r>
      <w:r w:rsidRPr="00C81121">
        <w:rPr>
          <w:sz w:val="28"/>
          <w:szCs w:val="28"/>
        </w:rPr>
        <w:t xml:space="preserve">изначених </w:t>
      </w:r>
      <w:r w:rsidRPr="00C81121">
        <w:rPr>
          <w:sz w:val="28"/>
          <w:szCs w:val="28"/>
          <w:lang w:val="uk-UA"/>
        </w:rPr>
        <w:t>з</w:t>
      </w:r>
      <w:r w:rsidRPr="00C81121">
        <w:rPr>
          <w:sz w:val="28"/>
          <w:szCs w:val="28"/>
        </w:rPr>
        <w:t xml:space="preserve">аконами </w:t>
      </w:r>
      <w:r w:rsidRPr="00C81121">
        <w:rPr>
          <w:sz w:val="28"/>
          <w:szCs w:val="28"/>
          <w:lang w:val="uk-UA"/>
        </w:rPr>
        <w:t>Украї</w:t>
      </w:r>
      <w:r w:rsidRPr="00C81121">
        <w:rPr>
          <w:sz w:val="28"/>
          <w:szCs w:val="28"/>
        </w:rPr>
        <w:t xml:space="preserve">ни,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имогу сторони </w:t>
      </w:r>
      <w:r w:rsidRPr="00C81121">
        <w:rPr>
          <w:sz w:val="28"/>
          <w:szCs w:val="28"/>
          <w:lang w:val="uk-UA"/>
        </w:rPr>
        <w:t>трудового колективу н</w:t>
      </w:r>
      <w:r w:rsidRPr="00C81121">
        <w:rPr>
          <w:sz w:val="28"/>
          <w:szCs w:val="28"/>
        </w:rPr>
        <w:t xml:space="preserve">адавати </w:t>
      </w:r>
      <w:r w:rsidRPr="00C81121">
        <w:rPr>
          <w:sz w:val="28"/>
          <w:szCs w:val="28"/>
          <w:lang w:val="uk-UA"/>
        </w:rPr>
        <w:t>і</w:t>
      </w:r>
      <w:r w:rsidRPr="00C81121">
        <w:rPr>
          <w:sz w:val="28"/>
          <w:szCs w:val="28"/>
        </w:rPr>
        <w:t xml:space="preserve">нформацію </w:t>
      </w:r>
      <w:r w:rsidRPr="00C81121">
        <w:rPr>
          <w:sz w:val="28"/>
          <w:szCs w:val="28"/>
          <w:lang w:val="uk-UA"/>
        </w:rPr>
        <w:t>п</w:t>
      </w:r>
      <w:r w:rsidRPr="00C81121">
        <w:rPr>
          <w:sz w:val="28"/>
          <w:szCs w:val="28"/>
        </w:rPr>
        <w:t xml:space="preserve">ро </w:t>
      </w:r>
      <w:r w:rsidRPr="00C81121">
        <w:rPr>
          <w:sz w:val="28"/>
          <w:szCs w:val="28"/>
          <w:lang w:val="uk-UA"/>
        </w:rPr>
        <w:t>у</w:t>
      </w:r>
      <w:r w:rsidRPr="00C81121">
        <w:rPr>
          <w:sz w:val="28"/>
          <w:szCs w:val="28"/>
        </w:rPr>
        <w:t xml:space="preserve">мови </w:t>
      </w:r>
      <w:r w:rsidRPr="00C81121">
        <w:rPr>
          <w:sz w:val="28"/>
          <w:szCs w:val="28"/>
          <w:lang w:val="uk-UA"/>
        </w:rPr>
        <w:t>к</w:t>
      </w:r>
      <w:r w:rsidRPr="00C81121">
        <w:rPr>
          <w:sz w:val="28"/>
          <w:szCs w:val="28"/>
        </w:rPr>
        <w:t xml:space="preserve">онтрактів. </w:t>
      </w:r>
    </w:p>
    <w:p w:rsidR="00C7169B" w:rsidRPr="00C81121" w:rsidRDefault="00C7169B" w:rsidP="00C7169B">
      <w:pPr>
        <w:autoSpaceDE w:val="0"/>
        <w:ind w:firstLine="360"/>
        <w:jc w:val="both"/>
        <w:rPr>
          <w:sz w:val="28"/>
          <w:szCs w:val="28"/>
        </w:rPr>
      </w:pPr>
      <w:r w:rsidRPr="00C81121">
        <w:rPr>
          <w:sz w:val="28"/>
          <w:szCs w:val="28"/>
        </w:rPr>
        <w:t xml:space="preserve">Не </w:t>
      </w:r>
      <w:r w:rsidRPr="00C81121">
        <w:rPr>
          <w:sz w:val="28"/>
          <w:szCs w:val="28"/>
          <w:lang w:val="uk-UA"/>
        </w:rPr>
        <w:t>в</w:t>
      </w:r>
      <w:r w:rsidRPr="00C81121">
        <w:rPr>
          <w:sz w:val="28"/>
          <w:szCs w:val="28"/>
        </w:rPr>
        <w:t xml:space="preserve">ключати </w:t>
      </w:r>
      <w:r w:rsidRPr="00C81121">
        <w:rPr>
          <w:sz w:val="28"/>
          <w:szCs w:val="28"/>
          <w:lang w:val="uk-UA"/>
        </w:rPr>
        <w:t>д</w:t>
      </w:r>
      <w:r w:rsidRPr="00C81121">
        <w:rPr>
          <w:sz w:val="28"/>
          <w:szCs w:val="28"/>
        </w:rPr>
        <w:t xml:space="preserve">о </w:t>
      </w:r>
      <w:r w:rsidRPr="00C81121">
        <w:rPr>
          <w:sz w:val="28"/>
          <w:szCs w:val="28"/>
          <w:lang w:val="uk-UA"/>
        </w:rPr>
        <w:t>т</w:t>
      </w:r>
      <w:r w:rsidRPr="00C81121">
        <w:rPr>
          <w:sz w:val="28"/>
          <w:szCs w:val="28"/>
        </w:rPr>
        <w:t xml:space="preserve">рудових </w:t>
      </w:r>
      <w:r w:rsidRPr="00C81121">
        <w:rPr>
          <w:sz w:val="28"/>
          <w:szCs w:val="28"/>
          <w:lang w:val="uk-UA"/>
        </w:rPr>
        <w:t>д</w:t>
      </w:r>
      <w:r w:rsidRPr="00C81121">
        <w:rPr>
          <w:sz w:val="28"/>
          <w:szCs w:val="28"/>
        </w:rPr>
        <w:t xml:space="preserve">оговорів </w:t>
      </w:r>
      <w:r w:rsidRPr="00C81121">
        <w:rPr>
          <w:sz w:val="28"/>
          <w:szCs w:val="28"/>
          <w:lang w:val="uk-UA"/>
        </w:rPr>
        <w:t>у</w:t>
      </w:r>
      <w:r w:rsidRPr="00C81121">
        <w:rPr>
          <w:sz w:val="28"/>
          <w:szCs w:val="28"/>
        </w:rPr>
        <w:t xml:space="preserve">мови, </w:t>
      </w:r>
      <w:r w:rsidRPr="00C81121">
        <w:rPr>
          <w:sz w:val="28"/>
          <w:szCs w:val="28"/>
          <w:lang w:val="uk-UA"/>
        </w:rPr>
        <w:t>щ</w:t>
      </w:r>
      <w:r w:rsidRPr="00C81121">
        <w:rPr>
          <w:sz w:val="28"/>
          <w:szCs w:val="28"/>
        </w:rPr>
        <w:t xml:space="preserve">о </w:t>
      </w:r>
      <w:r w:rsidRPr="00C81121">
        <w:rPr>
          <w:sz w:val="28"/>
          <w:szCs w:val="28"/>
          <w:lang w:val="uk-UA"/>
        </w:rPr>
        <w:t>п</w:t>
      </w:r>
      <w:r w:rsidRPr="00C81121">
        <w:rPr>
          <w:sz w:val="28"/>
          <w:szCs w:val="28"/>
        </w:rPr>
        <w:t xml:space="preserve">огіршують </w:t>
      </w:r>
      <w:r w:rsidRPr="00C81121">
        <w:rPr>
          <w:sz w:val="28"/>
          <w:szCs w:val="28"/>
          <w:lang w:val="uk-UA"/>
        </w:rPr>
        <w:t>с</w:t>
      </w:r>
      <w:r w:rsidRPr="00C81121">
        <w:rPr>
          <w:sz w:val="28"/>
          <w:szCs w:val="28"/>
        </w:rPr>
        <w:t xml:space="preserve">тановище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орівняно </w:t>
      </w:r>
      <w:r w:rsidRPr="00C81121">
        <w:rPr>
          <w:sz w:val="28"/>
          <w:szCs w:val="28"/>
          <w:lang w:val="uk-UA"/>
        </w:rPr>
        <w:t>з</w:t>
      </w:r>
      <w:r w:rsidRPr="00C81121">
        <w:rPr>
          <w:sz w:val="28"/>
          <w:szCs w:val="28"/>
        </w:rPr>
        <w:t xml:space="preserve"> </w:t>
      </w:r>
      <w:r w:rsidRPr="00C81121">
        <w:rPr>
          <w:sz w:val="28"/>
          <w:szCs w:val="28"/>
          <w:lang w:val="uk-UA"/>
        </w:rPr>
        <w:t>ч</w:t>
      </w:r>
      <w:r w:rsidRPr="00C81121">
        <w:rPr>
          <w:sz w:val="28"/>
          <w:szCs w:val="28"/>
        </w:rPr>
        <w:t xml:space="preserve">инним </w:t>
      </w:r>
      <w:r w:rsidRPr="00C81121">
        <w:rPr>
          <w:sz w:val="28"/>
          <w:szCs w:val="28"/>
          <w:lang w:val="uk-UA"/>
        </w:rPr>
        <w:t>з</w:t>
      </w:r>
      <w:r w:rsidRPr="00C81121">
        <w:rPr>
          <w:sz w:val="28"/>
          <w:szCs w:val="28"/>
        </w:rPr>
        <w:t xml:space="preserve">аконодавством, </w:t>
      </w:r>
      <w:r w:rsidRPr="00C81121">
        <w:rPr>
          <w:sz w:val="28"/>
          <w:szCs w:val="28"/>
          <w:lang w:val="uk-UA"/>
        </w:rPr>
        <w:t>ц</w:t>
      </w:r>
      <w:r w:rsidRPr="00C81121">
        <w:rPr>
          <w:sz w:val="28"/>
          <w:szCs w:val="28"/>
        </w:rPr>
        <w:t xml:space="preserve">им </w:t>
      </w:r>
      <w:r w:rsidRPr="00C81121">
        <w:rPr>
          <w:sz w:val="28"/>
          <w:szCs w:val="28"/>
          <w:lang w:val="uk-UA"/>
        </w:rPr>
        <w:t>д</w:t>
      </w:r>
      <w:r w:rsidRPr="00C81121">
        <w:rPr>
          <w:sz w:val="28"/>
          <w:szCs w:val="28"/>
        </w:rPr>
        <w:t xml:space="preserve">оговором.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2.Спільно </w:t>
      </w:r>
      <w:r w:rsidRPr="00C81121">
        <w:rPr>
          <w:sz w:val="28"/>
          <w:szCs w:val="28"/>
          <w:lang w:val="uk-UA"/>
        </w:rPr>
        <w:t>з</w:t>
      </w:r>
      <w:r w:rsidRPr="00C81121">
        <w:rPr>
          <w:sz w:val="28"/>
          <w:szCs w:val="28"/>
        </w:rPr>
        <w:t xml:space="preserve"> </w:t>
      </w:r>
      <w:r w:rsidRPr="00C81121">
        <w:rPr>
          <w:sz w:val="28"/>
          <w:szCs w:val="28"/>
          <w:lang w:val="uk-UA"/>
        </w:rPr>
        <w:t>стороною трудового колективу р</w:t>
      </w:r>
      <w:r w:rsidRPr="00C81121">
        <w:rPr>
          <w:sz w:val="28"/>
          <w:szCs w:val="28"/>
        </w:rPr>
        <w:t xml:space="preserve">озробити </w:t>
      </w:r>
      <w:r w:rsidRPr="00C81121">
        <w:rPr>
          <w:sz w:val="28"/>
          <w:szCs w:val="28"/>
          <w:lang w:val="uk-UA"/>
        </w:rPr>
        <w:t>П</w:t>
      </w:r>
      <w:r w:rsidRPr="00C81121">
        <w:rPr>
          <w:sz w:val="28"/>
          <w:szCs w:val="28"/>
        </w:rPr>
        <w:t xml:space="preserve">равила </w:t>
      </w:r>
      <w:r w:rsidRPr="00C81121">
        <w:rPr>
          <w:sz w:val="28"/>
          <w:szCs w:val="28"/>
          <w:lang w:val="uk-UA"/>
        </w:rPr>
        <w:t>вн</w:t>
      </w:r>
      <w:r w:rsidRPr="00C81121">
        <w:rPr>
          <w:sz w:val="28"/>
          <w:szCs w:val="28"/>
        </w:rPr>
        <w:t xml:space="preserve">утрішнього </w:t>
      </w:r>
      <w:r w:rsidRPr="00C81121">
        <w:rPr>
          <w:sz w:val="28"/>
          <w:szCs w:val="28"/>
          <w:lang w:val="uk-UA"/>
        </w:rPr>
        <w:t>т</w:t>
      </w:r>
      <w:r w:rsidRPr="00C81121">
        <w:rPr>
          <w:sz w:val="28"/>
          <w:szCs w:val="28"/>
        </w:rPr>
        <w:t xml:space="preserve">рудового </w:t>
      </w:r>
      <w:r w:rsidRPr="00C81121">
        <w:rPr>
          <w:sz w:val="28"/>
          <w:szCs w:val="28"/>
          <w:lang w:val="uk-UA"/>
        </w:rPr>
        <w:t>р</w:t>
      </w:r>
      <w:r w:rsidRPr="00C81121">
        <w:rPr>
          <w:sz w:val="28"/>
          <w:szCs w:val="28"/>
        </w:rPr>
        <w:t xml:space="preserve">озпорядку </w:t>
      </w:r>
      <w:r w:rsidRPr="00C81121">
        <w:rPr>
          <w:sz w:val="28"/>
          <w:szCs w:val="28"/>
          <w:lang w:val="uk-UA"/>
        </w:rPr>
        <w:t>підприємства (додаток №1)</w:t>
      </w:r>
      <w:r w:rsidRPr="00C81121">
        <w:rPr>
          <w:sz w:val="28"/>
          <w:szCs w:val="28"/>
        </w:rPr>
        <w:t xml:space="preserve">, </w:t>
      </w:r>
      <w:r w:rsidRPr="00C81121">
        <w:rPr>
          <w:sz w:val="28"/>
          <w:szCs w:val="28"/>
          <w:lang w:val="uk-UA"/>
        </w:rPr>
        <w:t>в</w:t>
      </w:r>
      <w:r w:rsidRPr="00C81121">
        <w:rPr>
          <w:sz w:val="28"/>
          <w:szCs w:val="28"/>
        </w:rPr>
        <w:t xml:space="preserve">носити </w:t>
      </w:r>
      <w:r w:rsidRPr="00C81121">
        <w:rPr>
          <w:sz w:val="28"/>
          <w:szCs w:val="28"/>
          <w:lang w:val="uk-UA"/>
        </w:rPr>
        <w:t>д</w:t>
      </w:r>
      <w:r w:rsidRPr="00C81121">
        <w:rPr>
          <w:sz w:val="28"/>
          <w:szCs w:val="28"/>
        </w:rPr>
        <w:t xml:space="preserve">о </w:t>
      </w:r>
      <w:r w:rsidRPr="00C81121">
        <w:rPr>
          <w:sz w:val="28"/>
          <w:szCs w:val="28"/>
          <w:lang w:val="uk-UA"/>
        </w:rPr>
        <w:t>н</w:t>
      </w:r>
      <w:r w:rsidRPr="00C81121">
        <w:rPr>
          <w:sz w:val="28"/>
          <w:szCs w:val="28"/>
        </w:rPr>
        <w:t xml:space="preserve">их </w:t>
      </w:r>
      <w:r w:rsidRPr="00C81121">
        <w:rPr>
          <w:sz w:val="28"/>
          <w:szCs w:val="28"/>
          <w:lang w:val="uk-UA"/>
        </w:rPr>
        <w:t>з</w:t>
      </w:r>
      <w:r w:rsidRPr="00C81121">
        <w:rPr>
          <w:sz w:val="28"/>
          <w:szCs w:val="28"/>
        </w:rPr>
        <w:t xml:space="preserve">міни </w:t>
      </w:r>
      <w:r w:rsidRPr="00C81121">
        <w:rPr>
          <w:sz w:val="28"/>
          <w:szCs w:val="28"/>
          <w:lang w:val="uk-UA"/>
        </w:rPr>
        <w:t>і</w:t>
      </w:r>
      <w:r w:rsidRPr="00C81121">
        <w:rPr>
          <w:sz w:val="28"/>
          <w:szCs w:val="28"/>
        </w:rPr>
        <w:t xml:space="preserve"> </w:t>
      </w:r>
      <w:r w:rsidRPr="00C81121">
        <w:rPr>
          <w:sz w:val="28"/>
          <w:szCs w:val="28"/>
          <w:lang w:val="uk-UA"/>
        </w:rPr>
        <w:t>д</w:t>
      </w:r>
      <w:r w:rsidRPr="00C81121">
        <w:rPr>
          <w:sz w:val="28"/>
          <w:szCs w:val="28"/>
        </w:rPr>
        <w:t xml:space="preserve">оповнення, </w:t>
      </w:r>
      <w:r w:rsidRPr="00C81121">
        <w:rPr>
          <w:sz w:val="28"/>
          <w:szCs w:val="28"/>
          <w:lang w:val="uk-UA"/>
        </w:rPr>
        <w:t>з</w:t>
      </w:r>
      <w:r w:rsidRPr="00C81121">
        <w:rPr>
          <w:sz w:val="28"/>
          <w:szCs w:val="28"/>
        </w:rPr>
        <w:t xml:space="preserve">атверджувати </w:t>
      </w:r>
      <w:r w:rsidRPr="00C81121">
        <w:rPr>
          <w:sz w:val="28"/>
          <w:szCs w:val="28"/>
          <w:lang w:val="uk-UA"/>
        </w:rPr>
        <w:t>ї</w:t>
      </w:r>
      <w:r w:rsidRPr="00C81121">
        <w:rPr>
          <w:sz w:val="28"/>
          <w:szCs w:val="28"/>
        </w:rPr>
        <w:t xml:space="preserve">х </w:t>
      </w:r>
      <w:r w:rsidRPr="00C81121">
        <w:rPr>
          <w:sz w:val="28"/>
          <w:szCs w:val="28"/>
          <w:lang w:val="uk-UA"/>
        </w:rPr>
        <w:t>н</w:t>
      </w:r>
      <w:r w:rsidRPr="00C81121">
        <w:rPr>
          <w:sz w:val="28"/>
          <w:szCs w:val="28"/>
        </w:rPr>
        <w:t xml:space="preserve">а </w:t>
      </w:r>
      <w:r w:rsidRPr="00C81121">
        <w:rPr>
          <w:sz w:val="28"/>
          <w:szCs w:val="28"/>
          <w:lang w:val="uk-UA"/>
        </w:rPr>
        <w:t>з</w:t>
      </w:r>
      <w:r w:rsidRPr="00C81121">
        <w:rPr>
          <w:sz w:val="28"/>
          <w:szCs w:val="28"/>
        </w:rPr>
        <w:t xml:space="preserve">агальних </w:t>
      </w:r>
      <w:r w:rsidRPr="00C81121">
        <w:rPr>
          <w:sz w:val="28"/>
          <w:szCs w:val="28"/>
          <w:lang w:val="uk-UA"/>
        </w:rPr>
        <w:t>з</w:t>
      </w:r>
      <w:r w:rsidRPr="00C81121">
        <w:rPr>
          <w:sz w:val="28"/>
          <w:szCs w:val="28"/>
        </w:rPr>
        <w:t xml:space="preserve">борах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r w:rsidRPr="00C81121">
        <w:rPr>
          <w:sz w:val="28"/>
          <w:szCs w:val="28"/>
          <w:lang w:val="uk-UA"/>
        </w:rPr>
        <w:t>р</w:t>
      </w:r>
      <w:r w:rsidRPr="00C81121">
        <w:rPr>
          <w:sz w:val="28"/>
          <w:szCs w:val="28"/>
        </w:rPr>
        <w:t xml:space="preserve">озробити </w:t>
      </w:r>
      <w:r w:rsidRPr="00C81121">
        <w:rPr>
          <w:sz w:val="28"/>
          <w:szCs w:val="28"/>
          <w:lang w:val="uk-UA"/>
        </w:rPr>
        <w:t>і</w:t>
      </w:r>
      <w:r w:rsidRPr="00C81121">
        <w:rPr>
          <w:sz w:val="28"/>
          <w:szCs w:val="28"/>
        </w:rPr>
        <w:t xml:space="preserve"> </w:t>
      </w:r>
      <w:r w:rsidRPr="00C81121">
        <w:rPr>
          <w:sz w:val="28"/>
          <w:szCs w:val="28"/>
          <w:lang w:val="uk-UA"/>
        </w:rPr>
        <w:t>з</w:t>
      </w:r>
      <w:r w:rsidRPr="00C81121">
        <w:rPr>
          <w:sz w:val="28"/>
          <w:szCs w:val="28"/>
        </w:rPr>
        <w:t xml:space="preserve">атвердити  посадові інструкції, </w:t>
      </w:r>
      <w:r w:rsidRPr="00C81121">
        <w:rPr>
          <w:sz w:val="28"/>
          <w:szCs w:val="28"/>
          <w:lang w:val="uk-UA"/>
        </w:rPr>
        <w:t>о</w:t>
      </w:r>
      <w:r w:rsidRPr="00C81121">
        <w:rPr>
          <w:sz w:val="28"/>
          <w:szCs w:val="28"/>
        </w:rPr>
        <w:t xml:space="preserve">знайомити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ими </w:t>
      </w:r>
      <w:r w:rsidRPr="00C81121">
        <w:rPr>
          <w:sz w:val="28"/>
          <w:szCs w:val="28"/>
          <w:lang w:val="uk-UA"/>
        </w:rPr>
        <w:t>п</w:t>
      </w:r>
      <w:r w:rsidRPr="00C81121">
        <w:rPr>
          <w:sz w:val="28"/>
          <w:szCs w:val="28"/>
        </w:rPr>
        <w:t xml:space="preserve">рацівників.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3.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рацівникам </w:t>
      </w:r>
      <w:r w:rsidRPr="00C81121">
        <w:rPr>
          <w:sz w:val="28"/>
          <w:szCs w:val="28"/>
          <w:lang w:val="uk-UA"/>
        </w:rPr>
        <w:t>р</w:t>
      </w:r>
      <w:r w:rsidRPr="00C81121">
        <w:rPr>
          <w:sz w:val="28"/>
          <w:szCs w:val="28"/>
        </w:rPr>
        <w:t xml:space="preserve">оботу </w:t>
      </w:r>
      <w:r w:rsidRPr="00C81121">
        <w:rPr>
          <w:sz w:val="28"/>
          <w:szCs w:val="28"/>
          <w:lang w:val="uk-UA"/>
        </w:rPr>
        <w:t>в</w:t>
      </w:r>
      <w:r w:rsidRPr="00C81121">
        <w:rPr>
          <w:sz w:val="28"/>
          <w:szCs w:val="28"/>
        </w:rPr>
        <w:t xml:space="preserve">ідповідно </w:t>
      </w:r>
      <w:r w:rsidRPr="00C81121">
        <w:rPr>
          <w:sz w:val="28"/>
          <w:szCs w:val="28"/>
          <w:lang w:val="uk-UA"/>
        </w:rPr>
        <w:t>ї</w:t>
      </w:r>
      <w:r w:rsidRPr="00C81121">
        <w:rPr>
          <w:sz w:val="28"/>
          <w:szCs w:val="28"/>
        </w:rPr>
        <w:t xml:space="preserve">х </w:t>
      </w:r>
      <w:r w:rsidRPr="00C81121">
        <w:rPr>
          <w:sz w:val="28"/>
          <w:szCs w:val="28"/>
          <w:lang w:val="uk-UA"/>
        </w:rPr>
        <w:t>п</w:t>
      </w:r>
      <w:r w:rsidRPr="00C81121">
        <w:rPr>
          <w:sz w:val="28"/>
          <w:szCs w:val="28"/>
        </w:rPr>
        <w:t xml:space="preserve">рофесії, </w:t>
      </w:r>
      <w:r w:rsidRPr="00C81121">
        <w:rPr>
          <w:sz w:val="28"/>
          <w:szCs w:val="28"/>
          <w:lang w:val="uk-UA"/>
        </w:rPr>
        <w:t>з</w:t>
      </w:r>
      <w:r w:rsidRPr="00C81121">
        <w:rPr>
          <w:sz w:val="28"/>
          <w:szCs w:val="28"/>
        </w:rPr>
        <w:t>айман</w:t>
      </w:r>
      <w:r w:rsidRPr="00C81121">
        <w:rPr>
          <w:sz w:val="28"/>
          <w:szCs w:val="28"/>
          <w:lang w:val="uk-UA"/>
        </w:rPr>
        <w:t>ої</w:t>
      </w:r>
      <w:r w:rsidRPr="00C81121">
        <w:rPr>
          <w:sz w:val="28"/>
          <w:szCs w:val="28"/>
        </w:rPr>
        <w:t xml:space="preserve"> посад</w:t>
      </w:r>
      <w:r w:rsidRPr="00C81121">
        <w:rPr>
          <w:sz w:val="28"/>
          <w:szCs w:val="28"/>
          <w:lang w:val="uk-UA"/>
        </w:rPr>
        <w:t>и</w:t>
      </w:r>
      <w:r w:rsidRPr="00C81121">
        <w:rPr>
          <w:sz w:val="28"/>
          <w:szCs w:val="28"/>
        </w:rPr>
        <w:t xml:space="preserve"> </w:t>
      </w:r>
      <w:r w:rsidRPr="00C81121">
        <w:rPr>
          <w:sz w:val="28"/>
          <w:szCs w:val="28"/>
          <w:lang w:val="uk-UA"/>
        </w:rPr>
        <w:t>т</w:t>
      </w:r>
      <w:r w:rsidRPr="00C81121">
        <w:rPr>
          <w:sz w:val="28"/>
          <w:szCs w:val="28"/>
        </w:rPr>
        <w:t xml:space="preserve">а </w:t>
      </w:r>
      <w:r w:rsidRPr="00C81121">
        <w:rPr>
          <w:sz w:val="28"/>
          <w:szCs w:val="28"/>
          <w:lang w:val="uk-UA"/>
        </w:rPr>
        <w:t>к</w:t>
      </w:r>
      <w:r w:rsidRPr="00C81121">
        <w:rPr>
          <w:sz w:val="28"/>
          <w:szCs w:val="28"/>
        </w:rPr>
        <w:t xml:space="preserve">валіфікації.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4. </w:t>
      </w:r>
      <w:r w:rsidRPr="00C81121">
        <w:rPr>
          <w:sz w:val="28"/>
          <w:szCs w:val="28"/>
          <w:lang w:val="uk-UA"/>
        </w:rPr>
        <w:t>З</w:t>
      </w:r>
      <w:r w:rsidRPr="00C81121">
        <w:rPr>
          <w:sz w:val="28"/>
          <w:szCs w:val="28"/>
        </w:rPr>
        <w:t xml:space="preserve">дійснювати </w:t>
      </w:r>
      <w:r w:rsidRPr="00C81121">
        <w:rPr>
          <w:sz w:val="28"/>
          <w:szCs w:val="28"/>
          <w:lang w:val="uk-UA"/>
        </w:rPr>
        <w:t>п</w:t>
      </w:r>
      <w:r w:rsidRPr="00C81121">
        <w:rPr>
          <w:sz w:val="28"/>
          <w:szCs w:val="28"/>
        </w:rPr>
        <w:t xml:space="preserve">ереведення </w:t>
      </w:r>
      <w:r w:rsidRPr="00C81121">
        <w:rPr>
          <w:sz w:val="28"/>
          <w:szCs w:val="28"/>
          <w:lang w:val="uk-UA"/>
        </w:rPr>
        <w:t>п</w:t>
      </w:r>
      <w:r w:rsidRPr="00C81121">
        <w:rPr>
          <w:sz w:val="28"/>
          <w:szCs w:val="28"/>
        </w:rPr>
        <w:t xml:space="preserve">рацівника </w:t>
      </w:r>
      <w:r w:rsidRPr="00C81121">
        <w:rPr>
          <w:sz w:val="28"/>
          <w:szCs w:val="28"/>
          <w:lang w:val="uk-UA"/>
        </w:rPr>
        <w:t>н</w:t>
      </w:r>
      <w:r w:rsidRPr="00C81121">
        <w:rPr>
          <w:sz w:val="28"/>
          <w:szCs w:val="28"/>
        </w:rPr>
        <w:t xml:space="preserve">а </w:t>
      </w:r>
      <w:r w:rsidRPr="00C81121">
        <w:rPr>
          <w:sz w:val="28"/>
          <w:szCs w:val="28"/>
          <w:lang w:val="uk-UA"/>
        </w:rPr>
        <w:t>і</w:t>
      </w:r>
      <w:r w:rsidRPr="00C81121">
        <w:rPr>
          <w:sz w:val="28"/>
          <w:szCs w:val="28"/>
        </w:rPr>
        <w:t xml:space="preserve">ншу </w:t>
      </w:r>
      <w:r w:rsidRPr="00C81121">
        <w:rPr>
          <w:sz w:val="28"/>
          <w:szCs w:val="28"/>
          <w:lang w:val="uk-UA"/>
        </w:rPr>
        <w:t>р</w:t>
      </w:r>
      <w:r w:rsidRPr="00C81121">
        <w:rPr>
          <w:sz w:val="28"/>
          <w:szCs w:val="28"/>
        </w:rPr>
        <w:t>оботу</w:t>
      </w:r>
      <w:r w:rsidRPr="00C81121">
        <w:rPr>
          <w:sz w:val="28"/>
          <w:szCs w:val="28"/>
          <w:lang w:val="uk-UA"/>
        </w:rPr>
        <w:t xml:space="preserve"> тимчасово або постійно за згодою працівника</w:t>
      </w:r>
      <w:r w:rsidRPr="00C81121">
        <w:rPr>
          <w:sz w:val="28"/>
          <w:szCs w:val="28"/>
        </w:rPr>
        <w:t xml:space="preserve"> </w:t>
      </w:r>
      <w:r w:rsidRPr="00C81121">
        <w:rPr>
          <w:sz w:val="28"/>
          <w:szCs w:val="28"/>
          <w:lang w:val="uk-UA"/>
        </w:rPr>
        <w:t>в</w:t>
      </w:r>
      <w:r w:rsidRPr="00C81121">
        <w:rPr>
          <w:sz w:val="28"/>
          <w:szCs w:val="28"/>
        </w:rPr>
        <w:t xml:space="preserve">иключно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r w:rsidRPr="00C81121">
        <w:rPr>
          <w:sz w:val="28"/>
          <w:szCs w:val="28"/>
          <w:lang w:val="uk-UA"/>
        </w:rPr>
        <w:t>передбачених законодавством.</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5. </w:t>
      </w:r>
      <w:r w:rsidRPr="00C81121">
        <w:rPr>
          <w:sz w:val="28"/>
          <w:szCs w:val="28"/>
          <w:lang w:val="uk-UA"/>
        </w:rPr>
        <w:t>Н</w:t>
      </w:r>
      <w:r w:rsidRPr="00C81121">
        <w:rPr>
          <w:sz w:val="28"/>
          <w:szCs w:val="28"/>
        </w:rPr>
        <w:t xml:space="preserve">е </w:t>
      </w:r>
      <w:r w:rsidRPr="00C81121">
        <w:rPr>
          <w:sz w:val="28"/>
          <w:szCs w:val="28"/>
          <w:lang w:val="uk-UA"/>
        </w:rPr>
        <w:t>р</w:t>
      </w:r>
      <w:r w:rsidRPr="00C81121">
        <w:rPr>
          <w:sz w:val="28"/>
          <w:szCs w:val="28"/>
        </w:rPr>
        <w:t xml:space="preserve">озривати </w:t>
      </w:r>
      <w:r w:rsidRPr="00C81121">
        <w:rPr>
          <w:sz w:val="28"/>
          <w:szCs w:val="28"/>
          <w:lang w:val="uk-UA"/>
        </w:rPr>
        <w:t>т</w:t>
      </w:r>
      <w:r w:rsidRPr="00C81121">
        <w:rPr>
          <w:sz w:val="28"/>
          <w:szCs w:val="28"/>
        </w:rPr>
        <w:t xml:space="preserve">рудові </w:t>
      </w:r>
      <w:r w:rsidRPr="00C81121">
        <w:rPr>
          <w:sz w:val="28"/>
          <w:szCs w:val="28"/>
          <w:lang w:val="uk-UA"/>
        </w:rPr>
        <w:t>д</w:t>
      </w:r>
      <w:r w:rsidRPr="00C81121">
        <w:rPr>
          <w:sz w:val="28"/>
          <w:szCs w:val="28"/>
        </w:rPr>
        <w:t xml:space="preserve">оговори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рацівниками, </w:t>
      </w:r>
      <w:r w:rsidRPr="00C81121">
        <w:rPr>
          <w:sz w:val="28"/>
          <w:szCs w:val="28"/>
          <w:lang w:val="uk-UA"/>
        </w:rPr>
        <w:t>к</w:t>
      </w:r>
      <w:r w:rsidRPr="00C81121">
        <w:rPr>
          <w:sz w:val="28"/>
          <w:szCs w:val="28"/>
        </w:rPr>
        <w:t xml:space="preserve">рім </w:t>
      </w:r>
      <w:r w:rsidRPr="00C81121">
        <w:rPr>
          <w:sz w:val="28"/>
          <w:szCs w:val="28"/>
          <w:lang w:val="uk-UA"/>
        </w:rPr>
        <w:t>в</w:t>
      </w:r>
      <w:r w:rsidRPr="00C81121">
        <w:rPr>
          <w:sz w:val="28"/>
          <w:szCs w:val="28"/>
        </w:rPr>
        <w:t xml:space="preserve">изначених </w:t>
      </w:r>
      <w:r w:rsidRPr="00C81121">
        <w:rPr>
          <w:sz w:val="28"/>
          <w:szCs w:val="28"/>
          <w:lang w:val="uk-UA"/>
        </w:rPr>
        <w:t>з</w:t>
      </w:r>
      <w:r w:rsidRPr="00C81121">
        <w:rPr>
          <w:sz w:val="28"/>
          <w:szCs w:val="28"/>
        </w:rPr>
        <w:t xml:space="preserve">аконодавством </w:t>
      </w:r>
      <w:r w:rsidRPr="00C81121">
        <w:rPr>
          <w:sz w:val="28"/>
          <w:szCs w:val="28"/>
          <w:lang w:val="uk-UA"/>
        </w:rPr>
        <w:t>в</w:t>
      </w:r>
      <w:r w:rsidRPr="00C81121">
        <w:rPr>
          <w:sz w:val="28"/>
          <w:szCs w:val="28"/>
        </w:rPr>
        <w:t xml:space="preserve">ипадків (пп. </w:t>
      </w:r>
      <w:r w:rsidRPr="00C81121">
        <w:rPr>
          <w:sz w:val="28"/>
          <w:szCs w:val="28"/>
          <w:lang w:val="uk-UA"/>
        </w:rPr>
        <w:t>3</w:t>
      </w:r>
      <w:r w:rsidRPr="00C81121">
        <w:rPr>
          <w:sz w:val="28"/>
          <w:szCs w:val="28"/>
        </w:rPr>
        <w:t xml:space="preserve">, </w:t>
      </w:r>
      <w:r w:rsidRPr="00C81121">
        <w:rPr>
          <w:sz w:val="28"/>
          <w:szCs w:val="28"/>
          <w:lang w:val="uk-UA"/>
        </w:rPr>
        <w:t>4</w:t>
      </w:r>
      <w:r w:rsidRPr="00C81121">
        <w:rPr>
          <w:sz w:val="28"/>
          <w:szCs w:val="28"/>
        </w:rPr>
        <w:t xml:space="preserve">, </w:t>
      </w:r>
      <w:r w:rsidRPr="00C81121">
        <w:rPr>
          <w:sz w:val="28"/>
          <w:szCs w:val="28"/>
          <w:lang w:val="uk-UA"/>
        </w:rPr>
        <w:t>6</w:t>
      </w:r>
      <w:r w:rsidRPr="00C81121">
        <w:rPr>
          <w:sz w:val="28"/>
          <w:szCs w:val="28"/>
        </w:rPr>
        <w:t xml:space="preserve">, </w:t>
      </w:r>
      <w:r w:rsidRPr="00C81121">
        <w:rPr>
          <w:sz w:val="28"/>
          <w:szCs w:val="28"/>
          <w:lang w:val="uk-UA"/>
        </w:rPr>
        <w:t>7</w:t>
      </w:r>
      <w:r w:rsidRPr="00C81121">
        <w:rPr>
          <w:sz w:val="28"/>
          <w:szCs w:val="28"/>
        </w:rPr>
        <w:t xml:space="preserve">, </w:t>
      </w:r>
      <w:r w:rsidRPr="00C81121">
        <w:rPr>
          <w:sz w:val="28"/>
          <w:szCs w:val="28"/>
          <w:lang w:val="uk-UA"/>
        </w:rPr>
        <w:t>8</w:t>
      </w:r>
      <w:r w:rsidRPr="00C81121">
        <w:rPr>
          <w:sz w:val="28"/>
          <w:szCs w:val="28"/>
        </w:rPr>
        <w:t xml:space="preserve"> </w:t>
      </w:r>
      <w:r w:rsidRPr="00C81121">
        <w:rPr>
          <w:i/>
          <w:iCs/>
          <w:sz w:val="28"/>
          <w:szCs w:val="28"/>
          <w:lang w:val="uk-UA"/>
        </w:rPr>
        <w:t>с</w:t>
      </w:r>
      <w:r w:rsidRPr="00C81121">
        <w:rPr>
          <w:i/>
          <w:iCs/>
          <w:sz w:val="28"/>
          <w:szCs w:val="28"/>
        </w:rPr>
        <w:t xml:space="preserve">т. </w:t>
      </w:r>
      <w:r w:rsidRPr="00C81121">
        <w:rPr>
          <w:sz w:val="28"/>
          <w:szCs w:val="28"/>
          <w:lang w:val="uk-UA"/>
        </w:rPr>
        <w:t>4</w:t>
      </w:r>
      <w:r w:rsidRPr="00C81121">
        <w:rPr>
          <w:sz w:val="28"/>
          <w:szCs w:val="28"/>
        </w:rPr>
        <w:t xml:space="preserve">0 </w:t>
      </w:r>
      <w:r w:rsidRPr="00C81121">
        <w:rPr>
          <w:i/>
          <w:iCs/>
          <w:sz w:val="28"/>
          <w:szCs w:val="28"/>
          <w:lang w:val="uk-UA"/>
        </w:rPr>
        <w:t>т</w:t>
      </w:r>
      <w:r w:rsidRPr="00C81121">
        <w:rPr>
          <w:i/>
          <w:iCs/>
          <w:sz w:val="28"/>
          <w:szCs w:val="28"/>
        </w:rPr>
        <w:t xml:space="preserve">а </w:t>
      </w:r>
      <w:r w:rsidRPr="00C81121">
        <w:rPr>
          <w:i/>
          <w:iCs/>
          <w:sz w:val="28"/>
          <w:szCs w:val="28"/>
          <w:lang w:val="uk-UA"/>
        </w:rPr>
        <w:t>с</w:t>
      </w:r>
      <w:r w:rsidRPr="00C81121">
        <w:rPr>
          <w:i/>
          <w:iCs/>
          <w:sz w:val="28"/>
          <w:szCs w:val="28"/>
        </w:rPr>
        <w:t xml:space="preserve">т. </w:t>
      </w:r>
      <w:r w:rsidRPr="00C81121">
        <w:rPr>
          <w:sz w:val="28"/>
          <w:szCs w:val="28"/>
        </w:rPr>
        <w:t xml:space="preserve">41 </w:t>
      </w:r>
      <w:r w:rsidRPr="00C81121">
        <w:rPr>
          <w:sz w:val="28"/>
          <w:szCs w:val="28"/>
          <w:lang w:val="uk-UA"/>
        </w:rPr>
        <w:t>КЗпП)</w:t>
      </w:r>
      <w:r w:rsidRPr="00C81121">
        <w:rPr>
          <w:sz w:val="28"/>
          <w:szCs w:val="28"/>
        </w:rPr>
        <w:t xml:space="preserve">,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в</w:t>
      </w:r>
      <w:r w:rsidRPr="00C81121">
        <w:rPr>
          <w:sz w:val="28"/>
          <w:szCs w:val="28"/>
        </w:rPr>
        <w:t xml:space="preserve">ипадків </w:t>
      </w:r>
      <w:r w:rsidRPr="00C81121">
        <w:rPr>
          <w:sz w:val="28"/>
          <w:szCs w:val="28"/>
          <w:lang w:val="uk-UA"/>
        </w:rPr>
        <w:t>с</w:t>
      </w:r>
      <w:r w:rsidRPr="00C81121">
        <w:rPr>
          <w:sz w:val="28"/>
          <w:szCs w:val="28"/>
        </w:rPr>
        <w:t xml:space="preserve">корочення </w:t>
      </w:r>
      <w:r w:rsidRPr="00C81121">
        <w:rPr>
          <w:sz w:val="28"/>
          <w:szCs w:val="28"/>
          <w:lang w:val="uk-UA"/>
        </w:rPr>
        <w:t>ч</w:t>
      </w:r>
      <w:r w:rsidRPr="00C81121">
        <w:rPr>
          <w:sz w:val="28"/>
          <w:szCs w:val="28"/>
        </w:rPr>
        <w:t xml:space="preserve">исельності </w:t>
      </w:r>
      <w:r w:rsidRPr="00C81121">
        <w:rPr>
          <w:sz w:val="28"/>
          <w:szCs w:val="28"/>
          <w:lang w:val="uk-UA"/>
        </w:rPr>
        <w:t>а</w:t>
      </w:r>
      <w:r w:rsidRPr="00C81121">
        <w:rPr>
          <w:sz w:val="28"/>
          <w:szCs w:val="28"/>
        </w:rPr>
        <w:t xml:space="preserve">бо </w:t>
      </w:r>
      <w:r w:rsidRPr="00C81121">
        <w:rPr>
          <w:sz w:val="28"/>
          <w:szCs w:val="28"/>
          <w:lang w:val="uk-UA"/>
        </w:rPr>
        <w:t>ш</w:t>
      </w:r>
      <w:r w:rsidRPr="00C81121">
        <w:rPr>
          <w:sz w:val="28"/>
          <w:szCs w:val="28"/>
        </w:rPr>
        <w:t xml:space="preserve">тату  працівників, </w:t>
      </w:r>
      <w:r w:rsidRPr="00C81121">
        <w:rPr>
          <w:sz w:val="28"/>
          <w:szCs w:val="28"/>
          <w:lang w:val="uk-UA"/>
        </w:rPr>
        <w:t>п</w:t>
      </w:r>
      <w:r w:rsidRPr="00C81121">
        <w:rPr>
          <w:sz w:val="28"/>
          <w:szCs w:val="28"/>
        </w:rPr>
        <w:t xml:space="preserve">ередбачених </w:t>
      </w:r>
      <w:r w:rsidRPr="00C81121">
        <w:rPr>
          <w:sz w:val="28"/>
          <w:szCs w:val="28"/>
          <w:lang w:val="uk-UA"/>
        </w:rPr>
        <w:t>п.</w:t>
      </w:r>
      <w:r w:rsidRPr="00C81121">
        <w:rPr>
          <w:sz w:val="28"/>
          <w:szCs w:val="28"/>
        </w:rPr>
        <w:t xml:space="preserve">1 </w:t>
      </w:r>
      <w:r w:rsidRPr="00C81121">
        <w:rPr>
          <w:sz w:val="28"/>
          <w:szCs w:val="28"/>
          <w:lang w:val="uk-UA"/>
        </w:rPr>
        <w:t>ч</w:t>
      </w:r>
      <w:r w:rsidRPr="00C81121">
        <w:rPr>
          <w:sz w:val="28"/>
          <w:szCs w:val="28"/>
        </w:rPr>
        <w:t xml:space="preserve">аст. </w:t>
      </w:r>
      <w:r w:rsidRPr="00C81121">
        <w:rPr>
          <w:sz w:val="28"/>
          <w:szCs w:val="28"/>
          <w:lang w:val="uk-UA"/>
        </w:rPr>
        <w:t>1</w:t>
      </w:r>
      <w:r w:rsidRPr="00C81121">
        <w:rPr>
          <w:sz w:val="28"/>
          <w:szCs w:val="28"/>
        </w:rPr>
        <w:t xml:space="preserve"> </w:t>
      </w:r>
      <w:r w:rsidRPr="00C81121">
        <w:rPr>
          <w:sz w:val="28"/>
          <w:szCs w:val="28"/>
          <w:lang w:val="uk-UA"/>
        </w:rPr>
        <w:t>с</w:t>
      </w:r>
      <w:r w:rsidRPr="00C81121">
        <w:rPr>
          <w:sz w:val="28"/>
          <w:szCs w:val="28"/>
        </w:rPr>
        <w:t xml:space="preserve">т. </w:t>
      </w:r>
      <w:r w:rsidRPr="00C81121">
        <w:rPr>
          <w:sz w:val="28"/>
          <w:szCs w:val="28"/>
          <w:lang w:val="uk-UA"/>
        </w:rPr>
        <w:t>4</w:t>
      </w:r>
      <w:r w:rsidRPr="00C81121">
        <w:rPr>
          <w:sz w:val="28"/>
          <w:szCs w:val="28"/>
        </w:rPr>
        <w:t xml:space="preserve">0 </w:t>
      </w:r>
      <w:r w:rsidRPr="00C81121">
        <w:rPr>
          <w:sz w:val="28"/>
          <w:szCs w:val="28"/>
          <w:lang w:val="uk-UA"/>
        </w:rPr>
        <w:t>К</w:t>
      </w:r>
      <w:r w:rsidRPr="00C81121">
        <w:rPr>
          <w:sz w:val="28"/>
          <w:szCs w:val="28"/>
        </w:rPr>
        <w:t xml:space="preserve">ЗпП. </w:t>
      </w:r>
    </w:p>
    <w:p w:rsidR="00C7169B" w:rsidRPr="00C81121" w:rsidRDefault="00C7169B" w:rsidP="00C7169B">
      <w:pPr>
        <w:autoSpaceDE w:val="0"/>
        <w:ind w:firstLine="360"/>
        <w:jc w:val="both"/>
        <w:rPr>
          <w:sz w:val="28"/>
          <w:szCs w:val="28"/>
          <w:lang w:val="uk-UA"/>
        </w:rPr>
      </w:pPr>
      <w:r w:rsidRPr="00C81121">
        <w:rPr>
          <w:sz w:val="28"/>
          <w:szCs w:val="28"/>
        </w:rPr>
        <w:t xml:space="preserve">Здійснювати </w:t>
      </w:r>
      <w:r w:rsidRPr="00C81121">
        <w:rPr>
          <w:sz w:val="28"/>
          <w:szCs w:val="28"/>
          <w:lang w:val="uk-UA"/>
        </w:rPr>
        <w:t>з</w:t>
      </w:r>
      <w:r w:rsidRPr="00C81121">
        <w:rPr>
          <w:sz w:val="28"/>
          <w:szCs w:val="28"/>
        </w:rPr>
        <w:t xml:space="preserve">вільнення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ідстав, </w:t>
      </w:r>
      <w:r w:rsidRPr="00C81121">
        <w:rPr>
          <w:sz w:val="28"/>
          <w:szCs w:val="28"/>
          <w:lang w:val="uk-UA"/>
        </w:rPr>
        <w:t>з</w:t>
      </w:r>
      <w:r w:rsidRPr="00C81121">
        <w:rPr>
          <w:sz w:val="28"/>
          <w:szCs w:val="28"/>
        </w:rPr>
        <w:t xml:space="preserve">азначених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.1 </w:t>
      </w:r>
      <w:r w:rsidRPr="00C81121">
        <w:rPr>
          <w:sz w:val="28"/>
          <w:szCs w:val="28"/>
          <w:lang w:val="uk-UA"/>
        </w:rPr>
        <w:t>ч</w:t>
      </w:r>
      <w:r w:rsidRPr="00C81121">
        <w:rPr>
          <w:sz w:val="28"/>
          <w:szCs w:val="28"/>
        </w:rPr>
        <w:t xml:space="preserve">аст.1 </w:t>
      </w:r>
      <w:r w:rsidRPr="00C81121">
        <w:rPr>
          <w:sz w:val="28"/>
          <w:szCs w:val="28"/>
          <w:lang w:val="uk-UA"/>
        </w:rPr>
        <w:t>с</w:t>
      </w:r>
      <w:r w:rsidRPr="00C81121">
        <w:rPr>
          <w:sz w:val="28"/>
          <w:szCs w:val="28"/>
        </w:rPr>
        <w:t xml:space="preserve">т. </w:t>
      </w:r>
      <w:r w:rsidRPr="00C81121">
        <w:rPr>
          <w:sz w:val="28"/>
          <w:szCs w:val="28"/>
          <w:lang w:val="uk-UA"/>
        </w:rPr>
        <w:t>4</w:t>
      </w:r>
      <w:r w:rsidRPr="00C81121">
        <w:rPr>
          <w:sz w:val="28"/>
          <w:szCs w:val="28"/>
        </w:rPr>
        <w:t xml:space="preserve">0 </w:t>
      </w:r>
      <w:r w:rsidRPr="00C81121">
        <w:rPr>
          <w:sz w:val="28"/>
          <w:szCs w:val="28"/>
          <w:lang w:val="uk-UA"/>
        </w:rPr>
        <w:t>К</w:t>
      </w:r>
      <w:r w:rsidRPr="00C81121">
        <w:rPr>
          <w:sz w:val="28"/>
          <w:szCs w:val="28"/>
        </w:rPr>
        <w:t xml:space="preserve">ЗпП, </w:t>
      </w:r>
      <w:r w:rsidRPr="00C81121">
        <w:rPr>
          <w:sz w:val="28"/>
          <w:szCs w:val="28"/>
          <w:lang w:val="uk-UA"/>
        </w:rPr>
        <w:t>л</w:t>
      </w:r>
      <w:r w:rsidRPr="00C81121">
        <w:rPr>
          <w:sz w:val="28"/>
          <w:szCs w:val="28"/>
        </w:rPr>
        <w:t xml:space="preserve">ише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r w:rsidRPr="00C81121">
        <w:rPr>
          <w:sz w:val="28"/>
          <w:szCs w:val="28"/>
          <w:lang w:val="uk-UA"/>
        </w:rPr>
        <w:t>я</w:t>
      </w:r>
      <w:r w:rsidRPr="00C81121">
        <w:rPr>
          <w:sz w:val="28"/>
          <w:szCs w:val="28"/>
        </w:rPr>
        <w:t xml:space="preserve">кщо </w:t>
      </w:r>
      <w:r w:rsidRPr="00C81121">
        <w:rPr>
          <w:sz w:val="28"/>
          <w:szCs w:val="28"/>
          <w:lang w:val="uk-UA"/>
        </w:rPr>
        <w:t>н</w:t>
      </w:r>
      <w:r w:rsidRPr="00C81121">
        <w:rPr>
          <w:sz w:val="28"/>
          <w:szCs w:val="28"/>
        </w:rPr>
        <w:t xml:space="preserve">еможливо </w:t>
      </w:r>
      <w:r w:rsidRPr="00C81121">
        <w:rPr>
          <w:sz w:val="28"/>
          <w:szCs w:val="28"/>
          <w:lang w:val="uk-UA"/>
        </w:rPr>
        <w:t>п</w:t>
      </w:r>
      <w:r w:rsidRPr="00C81121">
        <w:rPr>
          <w:sz w:val="28"/>
          <w:szCs w:val="28"/>
        </w:rPr>
        <w:t xml:space="preserve">еревести </w:t>
      </w:r>
      <w:r w:rsidRPr="00C81121">
        <w:rPr>
          <w:sz w:val="28"/>
          <w:szCs w:val="28"/>
          <w:lang w:val="uk-UA"/>
        </w:rPr>
        <w:t>п</w:t>
      </w:r>
      <w:r w:rsidRPr="00C81121">
        <w:rPr>
          <w:sz w:val="28"/>
          <w:szCs w:val="28"/>
        </w:rPr>
        <w:t xml:space="preserve">рацівника, </w:t>
      </w:r>
      <w:r w:rsidRPr="00C81121">
        <w:rPr>
          <w:sz w:val="28"/>
          <w:szCs w:val="28"/>
          <w:lang w:val="uk-UA"/>
        </w:rPr>
        <w:t>з</w:t>
      </w:r>
      <w:r w:rsidRPr="00C81121">
        <w:rPr>
          <w:sz w:val="28"/>
          <w:szCs w:val="28"/>
        </w:rPr>
        <w:t xml:space="preserve">а </w:t>
      </w:r>
      <w:r w:rsidRPr="00C81121">
        <w:rPr>
          <w:sz w:val="28"/>
          <w:szCs w:val="28"/>
          <w:lang w:val="uk-UA"/>
        </w:rPr>
        <w:t>й</w:t>
      </w:r>
      <w:r w:rsidRPr="00C81121">
        <w:rPr>
          <w:sz w:val="28"/>
          <w:szCs w:val="28"/>
        </w:rPr>
        <w:t xml:space="preserve">ого </w:t>
      </w:r>
      <w:r w:rsidRPr="00C81121">
        <w:rPr>
          <w:sz w:val="28"/>
          <w:szCs w:val="28"/>
          <w:lang w:val="uk-UA"/>
        </w:rPr>
        <w:t>з</w:t>
      </w:r>
      <w:r w:rsidRPr="00C81121">
        <w:rPr>
          <w:sz w:val="28"/>
          <w:szCs w:val="28"/>
        </w:rPr>
        <w:t xml:space="preserve">годою, </w:t>
      </w:r>
      <w:r w:rsidRPr="00C81121">
        <w:rPr>
          <w:sz w:val="28"/>
          <w:szCs w:val="28"/>
          <w:lang w:val="uk-UA"/>
        </w:rPr>
        <w:t>н</w:t>
      </w:r>
      <w:r w:rsidRPr="00C81121">
        <w:rPr>
          <w:sz w:val="28"/>
          <w:szCs w:val="28"/>
        </w:rPr>
        <w:t xml:space="preserve">а </w:t>
      </w:r>
      <w:r w:rsidRPr="00C81121">
        <w:rPr>
          <w:sz w:val="28"/>
          <w:szCs w:val="28"/>
          <w:lang w:val="uk-UA"/>
        </w:rPr>
        <w:t>і</w:t>
      </w:r>
      <w:r w:rsidRPr="00C81121">
        <w:rPr>
          <w:sz w:val="28"/>
          <w:szCs w:val="28"/>
        </w:rPr>
        <w:t xml:space="preserve">ншу </w:t>
      </w:r>
      <w:r w:rsidRPr="00C81121">
        <w:rPr>
          <w:sz w:val="28"/>
          <w:szCs w:val="28"/>
          <w:lang w:val="uk-UA"/>
        </w:rPr>
        <w:t>р</w:t>
      </w:r>
      <w:r w:rsidRPr="00C81121">
        <w:rPr>
          <w:sz w:val="28"/>
          <w:szCs w:val="28"/>
        </w:rPr>
        <w:t xml:space="preserve">оботу,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 xml:space="preserve">а </w:t>
      </w:r>
      <w:r w:rsidRPr="00C81121">
        <w:rPr>
          <w:sz w:val="28"/>
          <w:szCs w:val="28"/>
          <w:lang w:val="uk-UA"/>
        </w:rPr>
        <w:t>п</w:t>
      </w:r>
      <w:r w:rsidRPr="00C81121">
        <w:rPr>
          <w:sz w:val="28"/>
          <w:szCs w:val="28"/>
        </w:rPr>
        <w:t xml:space="preserve">опередньою згодою з стороною </w:t>
      </w:r>
      <w:r w:rsidRPr="00C81121">
        <w:rPr>
          <w:sz w:val="28"/>
          <w:szCs w:val="28"/>
          <w:lang w:val="uk-UA"/>
        </w:rPr>
        <w:t>трудового колективу ч</w:t>
      </w:r>
      <w:r w:rsidRPr="00C81121">
        <w:rPr>
          <w:sz w:val="28"/>
          <w:szCs w:val="28"/>
        </w:rPr>
        <w:t xml:space="preserve">леном якої </w:t>
      </w:r>
      <w:r w:rsidRPr="00C81121">
        <w:rPr>
          <w:sz w:val="28"/>
          <w:szCs w:val="28"/>
          <w:lang w:val="uk-UA"/>
        </w:rPr>
        <w:t>є</w:t>
      </w:r>
      <w:r w:rsidRPr="00C81121">
        <w:rPr>
          <w:sz w:val="28"/>
          <w:szCs w:val="28"/>
        </w:rPr>
        <w:t xml:space="preserve"> </w:t>
      </w:r>
      <w:r w:rsidRPr="00C81121">
        <w:rPr>
          <w:sz w:val="28"/>
          <w:szCs w:val="28"/>
          <w:lang w:val="uk-UA"/>
        </w:rPr>
        <w:t>п</w:t>
      </w:r>
      <w:r w:rsidRPr="00C81121">
        <w:rPr>
          <w:sz w:val="28"/>
          <w:szCs w:val="28"/>
        </w:rPr>
        <w:t xml:space="preserve">рацівник </w:t>
      </w:r>
      <w:r w:rsidRPr="00C81121">
        <w:rPr>
          <w:sz w:val="28"/>
          <w:szCs w:val="28"/>
          <w:lang w:val="uk-UA"/>
        </w:rPr>
        <w:t>(</w:t>
      </w:r>
      <w:r w:rsidRPr="00C81121">
        <w:rPr>
          <w:sz w:val="28"/>
          <w:szCs w:val="28"/>
        </w:rPr>
        <w:t xml:space="preserve">крім </w:t>
      </w:r>
      <w:r w:rsidRPr="00C81121">
        <w:rPr>
          <w:sz w:val="28"/>
          <w:szCs w:val="28"/>
          <w:lang w:val="uk-UA"/>
        </w:rPr>
        <w:t>в</w:t>
      </w:r>
      <w:r w:rsidRPr="00C81121">
        <w:rPr>
          <w:sz w:val="28"/>
          <w:szCs w:val="28"/>
        </w:rPr>
        <w:t xml:space="preserve">ипадку </w:t>
      </w:r>
      <w:r w:rsidRPr="00C81121">
        <w:rPr>
          <w:sz w:val="28"/>
          <w:szCs w:val="28"/>
          <w:lang w:val="uk-UA"/>
        </w:rPr>
        <w:t>л</w:t>
      </w:r>
      <w:r w:rsidRPr="00C81121">
        <w:rPr>
          <w:sz w:val="28"/>
          <w:szCs w:val="28"/>
        </w:rPr>
        <w:t xml:space="preserve">іквідації </w:t>
      </w:r>
      <w:r w:rsidRPr="00C81121">
        <w:rPr>
          <w:sz w:val="28"/>
          <w:szCs w:val="28"/>
          <w:lang w:val="uk-UA"/>
        </w:rPr>
        <w:t>підприємства).</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rPr>
        <w:lastRenderedPageBreak/>
        <w:t xml:space="preserve">Надавати </w:t>
      </w:r>
      <w:r w:rsidRPr="00C81121">
        <w:rPr>
          <w:sz w:val="28"/>
          <w:szCs w:val="28"/>
          <w:lang w:val="uk-UA"/>
        </w:rPr>
        <w:t>с</w:t>
      </w:r>
      <w:r w:rsidRPr="00C81121">
        <w:rPr>
          <w:sz w:val="28"/>
          <w:szCs w:val="28"/>
        </w:rPr>
        <w:t xml:space="preserve">тороні </w:t>
      </w:r>
      <w:r w:rsidRPr="00C81121">
        <w:rPr>
          <w:sz w:val="28"/>
          <w:szCs w:val="28"/>
          <w:lang w:val="uk-UA"/>
        </w:rPr>
        <w:t>трудового колективу</w:t>
      </w:r>
      <w:r w:rsidRPr="00C81121">
        <w:rPr>
          <w:sz w:val="28"/>
          <w:szCs w:val="28"/>
        </w:rPr>
        <w:t xml:space="preserve"> </w:t>
      </w:r>
      <w:r w:rsidRPr="00C81121">
        <w:rPr>
          <w:sz w:val="28"/>
          <w:szCs w:val="28"/>
          <w:lang w:val="uk-UA"/>
        </w:rPr>
        <w:t>о</w:t>
      </w:r>
      <w:r w:rsidRPr="00C81121">
        <w:rPr>
          <w:sz w:val="28"/>
          <w:szCs w:val="28"/>
        </w:rPr>
        <w:t xml:space="preserve">бґрунтоване </w:t>
      </w:r>
      <w:r w:rsidRPr="00C81121">
        <w:rPr>
          <w:sz w:val="28"/>
          <w:szCs w:val="28"/>
          <w:lang w:val="uk-UA"/>
        </w:rPr>
        <w:t>п</w:t>
      </w:r>
      <w:r w:rsidRPr="00C81121">
        <w:rPr>
          <w:sz w:val="28"/>
          <w:szCs w:val="28"/>
        </w:rPr>
        <w:t xml:space="preserve">исьмове </w:t>
      </w:r>
      <w:r w:rsidRPr="00C81121">
        <w:rPr>
          <w:sz w:val="28"/>
          <w:szCs w:val="28"/>
          <w:lang w:val="uk-UA"/>
        </w:rPr>
        <w:t>п</w:t>
      </w:r>
      <w:r w:rsidRPr="00C81121">
        <w:rPr>
          <w:sz w:val="28"/>
          <w:szCs w:val="28"/>
        </w:rPr>
        <w:t xml:space="preserve">одання про </w:t>
      </w:r>
      <w:r w:rsidRPr="00C81121">
        <w:rPr>
          <w:sz w:val="28"/>
          <w:szCs w:val="28"/>
          <w:lang w:val="uk-UA"/>
        </w:rPr>
        <w:t>р</w:t>
      </w:r>
      <w:r w:rsidRPr="00C81121">
        <w:rPr>
          <w:sz w:val="28"/>
          <w:szCs w:val="28"/>
        </w:rPr>
        <w:t xml:space="preserve">озірвання </w:t>
      </w:r>
      <w:r w:rsidRPr="00C81121">
        <w:rPr>
          <w:sz w:val="28"/>
          <w:szCs w:val="28"/>
          <w:lang w:val="uk-UA"/>
        </w:rPr>
        <w:t>т</w:t>
      </w:r>
      <w:r w:rsidRPr="00C81121">
        <w:rPr>
          <w:sz w:val="28"/>
          <w:szCs w:val="28"/>
        </w:rPr>
        <w:t xml:space="preserve">рудового </w:t>
      </w:r>
      <w:r w:rsidRPr="00C81121">
        <w:rPr>
          <w:sz w:val="28"/>
          <w:szCs w:val="28"/>
          <w:lang w:val="uk-UA"/>
        </w:rPr>
        <w:t>д</w:t>
      </w:r>
      <w:r w:rsidRPr="00C81121">
        <w:rPr>
          <w:sz w:val="28"/>
          <w:szCs w:val="28"/>
        </w:rPr>
        <w:t xml:space="preserve">оговору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рацівником.</w:t>
      </w:r>
    </w:p>
    <w:p w:rsidR="00C7169B" w:rsidRPr="00C81121" w:rsidRDefault="00C7169B" w:rsidP="00C7169B">
      <w:pPr>
        <w:autoSpaceDE w:val="0"/>
        <w:ind w:firstLine="360"/>
        <w:jc w:val="both"/>
        <w:rPr>
          <w:sz w:val="28"/>
          <w:szCs w:val="28"/>
        </w:rPr>
      </w:pPr>
      <w:r w:rsidRPr="00C81121">
        <w:rPr>
          <w:sz w:val="28"/>
          <w:szCs w:val="28"/>
        </w:rPr>
        <w:t xml:space="preserve">Не </w:t>
      </w:r>
      <w:r w:rsidRPr="00C81121">
        <w:rPr>
          <w:sz w:val="28"/>
          <w:szCs w:val="28"/>
          <w:lang w:val="uk-UA"/>
        </w:rPr>
        <w:t>д</w:t>
      </w:r>
      <w:r w:rsidRPr="00C81121">
        <w:rPr>
          <w:sz w:val="28"/>
          <w:szCs w:val="28"/>
        </w:rPr>
        <w:t xml:space="preserve">опускати </w:t>
      </w:r>
      <w:r w:rsidRPr="00C81121">
        <w:rPr>
          <w:sz w:val="28"/>
          <w:szCs w:val="28"/>
          <w:lang w:val="uk-UA"/>
        </w:rPr>
        <w:t>з</w:t>
      </w:r>
      <w:r w:rsidRPr="00C81121">
        <w:rPr>
          <w:sz w:val="28"/>
          <w:szCs w:val="28"/>
        </w:rPr>
        <w:t xml:space="preserve">вільнення </w:t>
      </w:r>
      <w:r w:rsidRPr="00C81121">
        <w:rPr>
          <w:sz w:val="28"/>
          <w:szCs w:val="28"/>
          <w:lang w:val="uk-UA"/>
        </w:rPr>
        <w:t>п</w:t>
      </w:r>
      <w:r w:rsidRPr="00C81121">
        <w:rPr>
          <w:sz w:val="28"/>
          <w:szCs w:val="28"/>
        </w:rPr>
        <w:t xml:space="preserve">рацівника </w:t>
      </w:r>
      <w:r w:rsidRPr="00C81121">
        <w:rPr>
          <w:sz w:val="28"/>
          <w:szCs w:val="28"/>
          <w:lang w:val="uk-UA"/>
        </w:rPr>
        <w:t>з</w:t>
      </w:r>
      <w:r w:rsidRPr="00C81121">
        <w:rPr>
          <w:sz w:val="28"/>
          <w:szCs w:val="28"/>
        </w:rPr>
        <w:t xml:space="preserve"> </w:t>
      </w:r>
      <w:r w:rsidRPr="00C81121">
        <w:rPr>
          <w:sz w:val="28"/>
          <w:szCs w:val="28"/>
          <w:lang w:val="uk-UA"/>
        </w:rPr>
        <w:t>і</w:t>
      </w:r>
      <w:r w:rsidRPr="00C81121">
        <w:rPr>
          <w:sz w:val="28"/>
          <w:szCs w:val="28"/>
        </w:rPr>
        <w:t xml:space="preserve">ніціативи </w:t>
      </w:r>
      <w:r w:rsidRPr="00C81121">
        <w:rPr>
          <w:sz w:val="28"/>
          <w:szCs w:val="28"/>
          <w:lang w:val="uk-UA"/>
        </w:rPr>
        <w:t>в</w:t>
      </w:r>
      <w:r w:rsidRPr="00C81121">
        <w:rPr>
          <w:sz w:val="28"/>
          <w:szCs w:val="28"/>
        </w:rPr>
        <w:t xml:space="preserve">ласника </w:t>
      </w:r>
      <w:r w:rsidRPr="00C81121">
        <w:rPr>
          <w:sz w:val="28"/>
          <w:szCs w:val="28"/>
          <w:lang w:val="uk-UA"/>
        </w:rPr>
        <w:t>в</w:t>
      </w:r>
      <w:r w:rsidRPr="00C81121">
        <w:rPr>
          <w:sz w:val="28"/>
          <w:szCs w:val="28"/>
        </w:rPr>
        <w:t xml:space="preserve"> </w:t>
      </w:r>
      <w:r w:rsidRPr="00C81121">
        <w:rPr>
          <w:sz w:val="28"/>
          <w:szCs w:val="28"/>
          <w:lang w:val="uk-UA"/>
        </w:rPr>
        <w:t>п</w:t>
      </w:r>
      <w:r w:rsidRPr="00C81121">
        <w:rPr>
          <w:sz w:val="28"/>
          <w:szCs w:val="28"/>
        </w:rPr>
        <w:t xml:space="preserve">еріод його </w:t>
      </w:r>
      <w:r w:rsidRPr="00C81121">
        <w:rPr>
          <w:sz w:val="28"/>
          <w:szCs w:val="28"/>
          <w:lang w:val="uk-UA"/>
        </w:rPr>
        <w:t>т</w:t>
      </w:r>
      <w:r w:rsidRPr="00C81121">
        <w:rPr>
          <w:sz w:val="28"/>
          <w:szCs w:val="28"/>
        </w:rPr>
        <w:t xml:space="preserve">имчасової </w:t>
      </w:r>
      <w:r w:rsidRPr="00C81121">
        <w:rPr>
          <w:sz w:val="28"/>
          <w:szCs w:val="28"/>
          <w:lang w:val="uk-UA"/>
        </w:rPr>
        <w:t>н</w:t>
      </w:r>
      <w:r w:rsidRPr="00C81121">
        <w:rPr>
          <w:sz w:val="28"/>
          <w:szCs w:val="28"/>
        </w:rPr>
        <w:t xml:space="preserve">епрацездатності </w:t>
      </w:r>
      <w:r w:rsidRPr="00C81121">
        <w:rPr>
          <w:sz w:val="28"/>
          <w:szCs w:val="28"/>
          <w:lang w:val="uk-UA"/>
        </w:rPr>
        <w:t>(</w:t>
      </w:r>
      <w:r w:rsidRPr="00C81121">
        <w:rPr>
          <w:sz w:val="28"/>
          <w:szCs w:val="28"/>
        </w:rPr>
        <w:t xml:space="preserve">крім </w:t>
      </w:r>
      <w:r w:rsidRPr="00C81121">
        <w:rPr>
          <w:sz w:val="28"/>
          <w:szCs w:val="28"/>
          <w:lang w:val="uk-UA"/>
        </w:rPr>
        <w:t>в</w:t>
      </w:r>
      <w:r w:rsidRPr="00C81121">
        <w:rPr>
          <w:sz w:val="28"/>
          <w:szCs w:val="28"/>
        </w:rPr>
        <w:t xml:space="preserve">ипадків, </w:t>
      </w:r>
      <w:r w:rsidRPr="00C81121">
        <w:rPr>
          <w:sz w:val="28"/>
          <w:szCs w:val="28"/>
          <w:lang w:val="uk-UA"/>
        </w:rPr>
        <w:t>п</w:t>
      </w:r>
      <w:r w:rsidRPr="00C81121">
        <w:rPr>
          <w:sz w:val="28"/>
          <w:szCs w:val="28"/>
        </w:rPr>
        <w:t xml:space="preserve">ередбачених </w:t>
      </w:r>
      <w:r w:rsidRPr="00C81121">
        <w:rPr>
          <w:sz w:val="28"/>
          <w:szCs w:val="28"/>
          <w:lang w:val="uk-UA"/>
        </w:rPr>
        <w:t>п</w:t>
      </w:r>
      <w:r w:rsidRPr="00C81121">
        <w:rPr>
          <w:sz w:val="28"/>
          <w:szCs w:val="28"/>
        </w:rPr>
        <w:t xml:space="preserve">. </w:t>
      </w:r>
      <w:r w:rsidRPr="00C81121">
        <w:rPr>
          <w:sz w:val="28"/>
          <w:szCs w:val="28"/>
          <w:lang w:val="uk-UA"/>
        </w:rPr>
        <w:t>5</w:t>
      </w:r>
      <w:r w:rsidRPr="00C81121">
        <w:rPr>
          <w:sz w:val="28"/>
          <w:szCs w:val="28"/>
        </w:rPr>
        <w:t xml:space="preserve"> част. </w:t>
      </w:r>
      <w:r w:rsidRPr="00C81121">
        <w:rPr>
          <w:sz w:val="28"/>
          <w:szCs w:val="28"/>
          <w:lang w:val="uk-UA"/>
        </w:rPr>
        <w:t>і</w:t>
      </w:r>
      <w:r w:rsidRPr="00C81121">
        <w:rPr>
          <w:sz w:val="28"/>
          <w:szCs w:val="28"/>
        </w:rPr>
        <w:t xml:space="preserve"> </w:t>
      </w:r>
      <w:r w:rsidRPr="00C81121">
        <w:rPr>
          <w:sz w:val="28"/>
          <w:szCs w:val="28"/>
          <w:lang w:val="uk-UA"/>
        </w:rPr>
        <w:t>с</w:t>
      </w:r>
      <w:r w:rsidRPr="00C81121">
        <w:rPr>
          <w:sz w:val="28"/>
          <w:szCs w:val="28"/>
        </w:rPr>
        <w:t xml:space="preserve">т. </w:t>
      </w:r>
      <w:r w:rsidRPr="00C81121">
        <w:rPr>
          <w:sz w:val="28"/>
          <w:szCs w:val="28"/>
          <w:lang w:val="uk-UA"/>
        </w:rPr>
        <w:t>4</w:t>
      </w:r>
      <w:r w:rsidRPr="00C81121">
        <w:rPr>
          <w:sz w:val="28"/>
          <w:szCs w:val="28"/>
        </w:rPr>
        <w:t xml:space="preserve">0 </w:t>
      </w:r>
      <w:r w:rsidRPr="00C81121">
        <w:rPr>
          <w:sz w:val="28"/>
          <w:szCs w:val="28"/>
          <w:lang w:val="uk-UA"/>
        </w:rPr>
        <w:t>К</w:t>
      </w:r>
      <w:r w:rsidRPr="00C81121">
        <w:rPr>
          <w:sz w:val="28"/>
          <w:szCs w:val="28"/>
        </w:rPr>
        <w:t xml:space="preserve">ЗпП),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еріод </w:t>
      </w:r>
      <w:r w:rsidRPr="00C81121">
        <w:rPr>
          <w:sz w:val="28"/>
          <w:szCs w:val="28"/>
          <w:lang w:val="uk-UA"/>
        </w:rPr>
        <w:t>п</w:t>
      </w:r>
      <w:r w:rsidRPr="00C81121">
        <w:rPr>
          <w:sz w:val="28"/>
          <w:szCs w:val="28"/>
        </w:rPr>
        <w:t xml:space="preserve">еребування </w:t>
      </w:r>
      <w:r w:rsidRPr="00C81121">
        <w:rPr>
          <w:sz w:val="28"/>
          <w:szCs w:val="28"/>
          <w:lang w:val="uk-UA"/>
        </w:rPr>
        <w:t>п</w:t>
      </w:r>
      <w:r w:rsidRPr="00C81121">
        <w:rPr>
          <w:sz w:val="28"/>
          <w:szCs w:val="28"/>
        </w:rPr>
        <w:t xml:space="preserve">рацівника </w:t>
      </w:r>
      <w:r w:rsidRPr="00C81121">
        <w:rPr>
          <w:sz w:val="28"/>
          <w:szCs w:val="28"/>
          <w:lang w:val="uk-UA"/>
        </w:rPr>
        <w:t>у</w:t>
      </w:r>
      <w:r w:rsidRPr="00C81121">
        <w:rPr>
          <w:sz w:val="28"/>
          <w:szCs w:val="28"/>
        </w:rPr>
        <w:t xml:space="preserve"> відпустці </w:t>
      </w:r>
      <w:r w:rsidRPr="00C81121">
        <w:rPr>
          <w:sz w:val="28"/>
          <w:szCs w:val="28"/>
          <w:lang w:val="uk-UA"/>
        </w:rPr>
        <w:t>(</w:t>
      </w:r>
      <w:r w:rsidRPr="00C81121">
        <w:rPr>
          <w:sz w:val="28"/>
          <w:szCs w:val="28"/>
        </w:rPr>
        <w:t xml:space="preserve">крім </w:t>
      </w:r>
      <w:r w:rsidRPr="00C81121">
        <w:rPr>
          <w:sz w:val="28"/>
          <w:szCs w:val="28"/>
          <w:lang w:val="uk-UA"/>
        </w:rPr>
        <w:t>в</w:t>
      </w:r>
      <w:r w:rsidRPr="00C81121">
        <w:rPr>
          <w:sz w:val="28"/>
          <w:szCs w:val="28"/>
        </w:rPr>
        <w:t xml:space="preserve">ипадку </w:t>
      </w:r>
      <w:r w:rsidRPr="00C81121">
        <w:rPr>
          <w:sz w:val="28"/>
          <w:szCs w:val="28"/>
          <w:lang w:val="uk-UA"/>
        </w:rPr>
        <w:t>л</w:t>
      </w:r>
      <w:r w:rsidRPr="00C81121">
        <w:rPr>
          <w:sz w:val="28"/>
          <w:szCs w:val="28"/>
        </w:rPr>
        <w:t xml:space="preserve">іквідації </w:t>
      </w:r>
      <w:r w:rsidRPr="00C81121">
        <w:rPr>
          <w:sz w:val="28"/>
          <w:szCs w:val="28"/>
          <w:lang w:val="uk-UA"/>
        </w:rPr>
        <w:t>підприємств</w:t>
      </w:r>
      <w:r w:rsidRPr="00C81121">
        <w:rPr>
          <w:sz w:val="28"/>
          <w:szCs w:val="28"/>
        </w:rPr>
        <w:t xml:space="preserve">а). </w:t>
      </w:r>
    </w:p>
    <w:p w:rsidR="00C7169B" w:rsidRPr="00C81121" w:rsidRDefault="00C7169B" w:rsidP="00C7169B">
      <w:pPr>
        <w:autoSpaceDE w:val="0"/>
        <w:ind w:firstLine="360"/>
        <w:jc w:val="both"/>
        <w:rPr>
          <w:sz w:val="28"/>
          <w:szCs w:val="28"/>
          <w:lang w:val="uk-UA"/>
        </w:rPr>
      </w:pPr>
      <w:r w:rsidRPr="00C81121">
        <w:rPr>
          <w:sz w:val="28"/>
          <w:szCs w:val="28"/>
          <w:lang w:val="uk-UA"/>
        </w:rPr>
        <w:t>6.1.</w:t>
      </w:r>
      <w:r w:rsidRPr="00C81121">
        <w:rPr>
          <w:sz w:val="28"/>
          <w:szCs w:val="28"/>
        </w:rPr>
        <w:t xml:space="preserve">6. </w:t>
      </w:r>
      <w:r w:rsidRPr="00C81121">
        <w:rPr>
          <w:sz w:val="28"/>
          <w:szCs w:val="28"/>
          <w:lang w:val="uk-UA"/>
        </w:rPr>
        <w:t>В</w:t>
      </w:r>
      <w:r w:rsidRPr="00C81121">
        <w:rPr>
          <w:sz w:val="28"/>
          <w:szCs w:val="28"/>
        </w:rPr>
        <w:t xml:space="preserve">становлювати </w:t>
      </w:r>
      <w:r w:rsidRPr="00C81121">
        <w:rPr>
          <w:sz w:val="28"/>
          <w:szCs w:val="28"/>
          <w:lang w:val="uk-UA"/>
        </w:rPr>
        <w:t>т</w:t>
      </w:r>
      <w:r w:rsidRPr="00C81121">
        <w:rPr>
          <w:sz w:val="28"/>
          <w:szCs w:val="28"/>
        </w:rPr>
        <w:t xml:space="preserve">ривалість </w:t>
      </w:r>
      <w:r w:rsidRPr="00C81121">
        <w:rPr>
          <w:sz w:val="28"/>
          <w:szCs w:val="28"/>
          <w:lang w:val="uk-UA"/>
        </w:rPr>
        <w:t>д</w:t>
      </w:r>
      <w:r w:rsidRPr="00C81121">
        <w:rPr>
          <w:sz w:val="28"/>
          <w:szCs w:val="28"/>
        </w:rPr>
        <w:t xml:space="preserve">енної </w:t>
      </w:r>
      <w:r w:rsidRPr="00C81121">
        <w:rPr>
          <w:sz w:val="28"/>
          <w:szCs w:val="28"/>
          <w:lang w:val="uk-UA"/>
        </w:rPr>
        <w:t>р</w:t>
      </w:r>
      <w:r w:rsidRPr="00C81121">
        <w:rPr>
          <w:sz w:val="28"/>
          <w:szCs w:val="28"/>
        </w:rPr>
        <w:t xml:space="preserve">оботи </w:t>
      </w:r>
      <w:r w:rsidRPr="00C81121">
        <w:rPr>
          <w:sz w:val="28"/>
          <w:szCs w:val="28"/>
          <w:lang w:val="uk-UA"/>
        </w:rPr>
        <w:t>(</w:t>
      </w:r>
      <w:r w:rsidRPr="00C81121">
        <w:rPr>
          <w:sz w:val="28"/>
          <w:szCs w:val="28"/>
        </w:rPr>
        <w:t xml:space="preserve">зміни), </w:t>
      </w:r>
      <w:r w:rsidRPr="00C81121">
        <w:rPr>
          <w:sz w:val="28"/>
          <w:szCs w:val="28"/>
          <w:lang w:val="uk-UA"/>
        </w:rPr>
        <w:t>п</w:t>
      </w:r>
      <w:r w:rsidRPr="00C81121">
        <w:rPr>
          <w:sz w:val="28"/>
          <w:szCs w:val="28"/>
        </w:rPr>
        <w:t xml:space="preserve">ерерви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ідпочинку </w:t>
      </w:r>
      <w:r w:rsidRPr="00C81121">
        <w:rPr>
          <w:sz w:val="28"/>
          <w:szCs w:val="28"/>
          <w:lang w:val="uk-UA"/>
        </w:rPr>
        <w:t>і</w:t>
      </w:r>
      <w:r w:rsidRPr="00C81121">
        <w:rPr>
          <w:sz w:val="28"/>
          <w:szCs w:val="28"/>
        </w:rPr>
        <w:t xml:space="preserve"> </w:t>
      </w:r>
      <w:r w:rsidRPr="00C81121">
        <w:rPr>
          <w:sz w:val="28"/>
          <w:szCs w:val="28"/>
          <w:lang w:val="uk-UA"/>
        </w:rPr>
        <w:t>х</w:t>
      </w:r>
      <w:r w:rsidRPr="00C81121">
        <w:rPr>
          <w:sz w:val="28"/>
          <w:szCs w:val="28"/>
        </w:rPr>
        <w:t xml:space="preserve">арчування </w:t>
      </w:r>
      <w:r w:rsidRPr="00C81121">
        <w:rPr>
          <w:sz w:val="28"/>
          <w:szCs w:val="28"/>
          <w:lang w:val="uk-UA"/>
        </w:rPr>
        <w:t>з</w:t>
      </w:r>
      <w:r w:rsidRPr="00C81121">
        <w:rPr>
          <w:sz w:val="28"/>
          <w:szCs w:val="28"/>
        </w:rPr>
        <w:t xml:space="preserve">гідно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равилами </w:t>
      </w:r>
      <w:r w:rsidRPr="00C81121">
        <w:rPr>
          <w:sz w:val="28"/>
          <w:szCs w:val="28"/>
          <w:lang w:val="uk-UA"/>
        </w:rPr>
        <w:t>в</w:t>
      </w:r>
      <w:r w:rsidRPr="00C81121">
        <w:rPr>
          <w:sz w:val="28"/>
          <w:szCs w:val="28"/>
        </w:rPr>
        <w:t xml:space="preserve">нутрішнього </w:t>
      </w:r>
      <w:r w:rsidRPr="00C81121">
        <w:rPr>
          <w:sz w:val="28"/>
          <w:szCs w:val="28"/>
          <w:lang w:val="uk-UA"/>
        </w:rPr>
        <w:t>т</w:t>
      </w:r>
      <w:r w:rsidRPr="00C81121">
        <w:rPr>
          <w:sz w:val="28"/>
          <w:szCs w:val="28"/>
        </w:rPr>
        <w:t xml:space="preserve">рудового розпорядку, </w:t>
      </w:r>
      <w:r w:rsidRPr="00C81121">
        <w:rPr>
          <w:sz w:val="28"/>
          <w:szCs w:val="28"/>
          <w:lang w:val="uk-UA"/>
        </w:rPr>
        <w:t>г</w:t>
      </w:r>
      <w:r w:rsidRPr="00C81121">
        <w:rPr>
          <w:sz w:val="28"/>
          <w:szCs w:val="28"/>
        </w:rPr>
        <w:t xml:space="preserve">рафіками </w:t>
      </w:r>
    </w:p>
    <w:p w:rsidR="00C7169B" w:rsidRPr="00C81121" w:rsidRDefault="00C7169B" w:rsidP="00C7169B">
      <w:pPr>
        <w:autoSpaceDE w:val="0"/>
        <w:jc w:val="both"/>
        <w:rPr>
          <w:sz w:val="28"/>
          <w:szCs w:val="28"/>
        </w:rPr>
      </w:pPr>
      <w:r w:rsidRPr="00C81121">
        <w:rPr>
          <w:sz w:val="28"/>
          <w:szCs w:val="28"/>
          <w:lang w:val="uk-UA"/>
        </w:rPr>
        <w:t>р</w:t>
      </w:r>
      <w:r w:rsidRPr="00C81121">
        <w:rPr>
          <w:sz w:val="28"/>
          <w:szCs w:val="28"/>
        </w:rPr>
        <w:t xml:space="preserve">оботи </w:t>
      </w:r>
      <w:r w:rsidRPr="00C81121">
        <w:rPr>
          <w:sz w:val="28"/>
          <w:szCs w:val="28"/>
          <w:lang w:val="uk-UA"/>
        </w:rPr>
        <w:t>(</w:t>
      </w:r>
      <w:r w:rsidRPr="00C81121">
        <w:rPr>
          <w:sz w:val="28"/>
          <w:szCs w:val="28"/>
        </w:rPr>
        <w:t xml:space="preserve">змінності), </w:t>
      </w:r>
      <w:r w:rsidRPr="00C81121">
        <w:rPr>
          <w:sz w:val="28"/>
          <w:szCs w:val="28"/>
          <w:lang w:val="uk-UA"/>
        </w:rPr>
        <w:t>з</w:t>
      </w:r>
      <w:r w:rsidRPr="00C81121">
        <w:rPr>
          <w:sz w:val="28"/>
          <w:szCs w:val="28"/>
        </w:rPr>
        <w:t xml:space="preserve">атвердженими власником </w:t>
      </w:r>
      <w:r w:rsidRPr="00C81121">
        <w:rPr>
          <w:sz w:val="28"/>
          <w:szCs w:val="28"/>
          <w:lang w:val="uk-UA"/>
        </w:rPr>
        <w:t>з</w:t>
      </w:r>
      <w:r w:rsidRPr="00C81121">
        <w:rPr>
          <w:sz w:val="28"/>
          <w:szCs w:val="28"/>
        </w:rPr>
        <w:t xml:space="preserve">а </w:t>
      </w:r>
      <w:r w:rsidRPr="00C81121">
        <w:rPr>
          <w:sz w:val="28"/>
          <w:szCs w:val="28"/>
          <w:lang w:val="uk-UA"/>
        </w:rPr>
        <w:t>у</w:t>
      </w:r>
      <w:r w:rsidRPr="00C81121">
        <w:rPr>
          <w:sz w:val="28"/>
          <w:szCs w:val="28"/>
        </w:rPr>
        <w:t xml:space="preserve">згодженням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тороною </w:t>
      </w:r>
      <w:r w:rsidRPr="00C81121">
        <w:rPr>
          <w:sz w:val="28"/>
          <w:szCs w:val="28"/>
          <w:lang w:val="uk-UA"/>
        </w:rPr>
        <w:t>трудового колективу</w:t>
      </w:r>
      <w:r w:rsidRPr="00C81121">
        <w:rPr>
          <w:sz w:val="28"/>
          <w:szCs w:val="28"/>
        </w:rPr>
        <w:t xml:space="preserve">, з урахуванням </w:t>
      </w:r>
      <w:r w:rsidRPr="00C81121">
        <w:rPr>
          <w:sz w:val="28"/>
          <w:szCs w:val="28"/>
          <w:lang w:val="uk-UA"/>
        </w:rPr>
        <w:t>с</w:t>
      </w:r>
      <w:r w:rsidRPr="00C81121">
        <w:rPr>
          <w:sz w:val="28"/>
          <w:szCs w:val="28"/>
        </w:rPr>
        <w:t xml:space="preserve">пецифіки </w:t>
      </w:r>
      <w:r w:rsidRPr="00C81121">
        <w:rPr>
          <w:sz w:val="28"/>
          <w:szCs w:val="28"/>
          <w:lang w:val="uk-UA"/>
        </w:rPr>
        <w:t>в</w:t>
      </w:r>
      <w:r w:rsidRPr="00C81121">
        <w:rPr>
          <w:sz w:val="28"/>
          <w:szCs w:val="28"/>
        </w:rPr>
        <w:t xml:space="preserve">иробництва, </w:t>
      </w:r>
      <w:r w:rsidRPr="00C81121">
        <w:rPr>
          <w:sz w:val="28"/>
          <w:szCs w:val="28"/>
          <w:lang w:val="uk-UA"/>
        </w:rPr>
        <w:t>р</w:t>
      </w:r>
      <w:r w:rsidRPr="00C81121">
        <w:rPr>
          <w:sz w:val="28"/>
          <w:szCs w:val="28"/>
        </w:rPr>
        <w:t xml:space="preserve">ежиму </w:t>
      </w:r>
      <w:r w:rsidRPr="00C81121">
        <w:rPr>
          <w:sz w:val="28"/>
          <w:szCs w:val="28"/>
          <w:lang w:val="uk-UA"/>
        </w:rPr>
        <w:t>р</w:t>
      </w:r>
      <w:r w:rsidRPr="00C81121">
        <w:rPr>
          <w:sz w:val="28"/>
          <w:szCs w:val="28"/>
        </w:rPr>
        <w:t xml:space="preserve">оботи </w:t>
      </w:r>
      <w:r w:rsidRPr="00C81121">
        <w:rPr>
          <w:sz w:val="28"/>
          <w:szCs w:val="28"/>
          <w:lang w:val="uk-UA"/>
        </w:rPr>
        <w:t>с</w:t>
      </w:r>
      <w:r w:rsidRPr="00C81121">
        <w:rPr>
          <w:sz w:val="28"/>
          <w:szCs w:val="28"/>
        </w:rPr>
        <w:t xml:space="preserve">труктурних підрозділів.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7. </w:t>
      </w:r>
      <w:r w:rsidRPr="00C81121">
        <w:rPr>
          <w:sz w:val="28"/>
          <w:szCs w:val="28"/>
          <w:lang w:val="uk-UA"/>
        </w:rPr>
        <w:t>В</w:t>
      </w:r>
      <w:r w:rsidRPr="00C81121">
        <w:rPr>
          <w:sz w:val="28"/>
          <w:szCs w:val="28"/>
        </w:rPr>
        <w:t xml:space="preserve">изначити </w:t>
      </w:r>
      <w:r w:rsidRPr="00C81121">
        <w:rPr>
          <w:sz w:val="28"/>
          <w:szCs w:val="28"/>
          <w:lang w:val="uk-UA"/>
        </w:rPr>
        <w:t>с</w:t>
      </w:r>
      <w:r w:rsidRPr="00C81121">
        <w:rPr>
          <w:sz w:val="28"/>
          <w:szCs w:val="28"/>
        </w:rPr>
        <w:t xml:space="preserve">пільно </w:t>
      </w:r>
      <w:r w:rsidRPr="00C81121">
        <w:rPr>
          <w:sz w:val="28"/>
          <w:szCs w:val="28"/>
          <w:lang w:val="uk-UA"/>
        </w:rPr>
        <w:t>з</w:t>
      </w:r>
      <w:r w:rsidRPr="00C81121">
        <w:rPr>
          <w:sz w:val="28"/>
          <w:szCs w:val="28"/>
        </w:rPr>
        <w:t xml:space="preserve"> </w:t>
      </w:r>
      <w:r w:rsidRPr="00C81121">
        <w:rPr>
          <w:sz w:val="28"/>
          <w:szCs w:val="28"/>
          <w:lang w:val="uk-UA"/>
        </w:rPr>
        <w:t>стороною трудового колективу п</w:t>
      </w:r>
      <w:r w:rsidRPr="00C81121">
        <w:rPr>
          <w:sz w:val="28"/>
          <w:szCs w:val="28"/>
        </w:rPr>
        <w:t xml:space="preserve">ерелік </w:t>
      </w:r>
      <w:r w:rsidRPr="00C81121">
        <w:rPr>
          <w:sz w:val="28"/>
          <w:szCs w:val="28"/>
          <w:lang w:val="uk-UA"/>
        </w:rPr>
        <w:t>р</w:t>
      </w:r>
      <w:r w:rsidRPr="00C81121">
        <w:rPr>
          <w:sz w:val="28"/>
          <w:szCs w:val="28"/>
        </w:rPr>
        <w:t xml:space="preserve">обіт, </w:t>
      </w:r>
      <w:r w:rsidRPr="00C81121">
        <w:rPr>
          <w:sz w:val="28"/>
          <w:szCs w:val="28"/>
          <w:lang w:val="uk-UA"/>
        </w:rPr>
        <w:t>н</w:t>
      </w:r>
      <w:r w:rsidRPr="00C81121">
        <w:rPr>
          <w:sz w:val="28"/>
          <w:szCs w:val="28"/>
        </w:rPr>
        <w:t xml:space="preserve">а яких </w:t>
      </w:r>
      <w:r w:rsidRPr="00C81121">
        <w:rPr>
          <w:sz w:val="28"/>
          <w:szCs w:val="28"/>
          <w:lang w:val="uk-UA"/>
        </w:rPr>
        <w:t>д</w:t>
      </w:r>
      <w:r w:rsidRPr="00C81121">
        <w:rPr>
          <w:sz w:val="28"/>
          <w:szCs w:val="28"/>
        </w:rPr>
        <w:t xml:space="preserve">опускається </w:t>
      </w:r>
      <w:r w:rsidRPr="00C81121">
        <w:rPr>
          <w:sz w:val="28"/>
          <w:szCs w:val="28"/>
          <w:lang w:val="uk-UA"/>
        </w:rPr>
        <w:t>п</w:t>
      </w:r>
      <w:r w:rsidRPr="00C81121">
        <w:rPr>
          <w:sz w:val="28"/>
          <w:szCs w:val="28"/>
        </w:rPr>
        <w:t xml:space="preserve">оділ </w:t>
      </w:r>
      <w:r w:rsidRPr="00C81121">
        <w:rPr>
          <w:sz w:val="28"/>
          <w:szCs w:val="28"/>
          <w:lang w:val="uk-UA"/>
        </w:rPr>
        <w:t>р</w:t>
      </w:r>
      <w:r w:rsidRPr="00C81121">
        <w:rPr>
          <w:sz w:val="28"/>
          <w:szCs w:val="28"/>
        </w:rPr>
        <w:t xml:space="preserve">обочого </w:t>
      </w:r>
      <w:r w:rsidRPr="00C81121">
        <w:rPr>
          <w:sz w:val="28"/>
          <w:szCs w:val="28"/>
          <w:lang w:val="uk-UA"/>
        </w:rPr>
        <w:t>д</w:t>
      </w:r>
      <w:r w:rsidRPr="00C81121">
        <w:rPr>
          <w:sz w:val="28"/>
          <w:szCs w:val="28"/>
        </w:rPr>
        <w:t xml:space="preserve">ня </w:t>
      </w:r>
      <w:r w:rsidRPr="00C81121">
        <w:rPr>
          <w:sz w:val="28"/>
          <w:szCs w:val="28"/>
          <w:lang w:val="uk-UA"/>
        </w:rPr>
        <w:t>н</w:t>
      </w:r>
      <w:r w:rsidRPr="00C81121">
        <w:rPr>
          <w:sz w:val="28"/>
          <w:szCs w:val="28"/>
        </w:rPr>
        <w:t xml:space="preserve">а </w:t>
      </w:r>
      <w:r w:rsidRPr="00C81121">
        <w:rPr>
          <w:sz w:val="28"/>
          <w:szCs w:val="28"/>
          <w:lang w:val="uk-UA"/>
        </w:rPr>
        <w:t>ч</w:t>
      </w:r>
      <w:r w:rsidRPr="00C81121">
        <w:rPr>
          <w:sz w:val="28"/>
          <w:szCs w:val="28"/>
        </w:rPr>
        <w:t xml:space="preserve">астини. </w:t>
      </w:r>
    </w:p>
    <w:p w:rsidR="00C7169B" w:rsidRPr="00F12C20" w:rsidRDefault="00C7169B" w:rsidP="00C7169B">
      <w:pPr>
        <w:autoSpaceDE w:val="0"/>
        <w:jc w:val="both"/>
        <w:rPr>
          <w:sz w:val="28"/>
          <w:szCs w:val="28"/>
          <w:lang w:val="uk-UA"/>
        </w:rPr>
      </w:pPr>
      <w:r w:rsidRPr="00C81121">
        <w:rPr>
          <w:color w:val="FF0000"/>
          <w:sz w:val="28"/>
          <w:szCs w:val="28"/>
          <w:lang w:val="uk-UA"/>
        </w:rPr>
        <w:t xml:space="preserve">     </w:t>
      </w:r>
      <w:r w:rsidRPr="00C81121">
        <w:rPr>
          <w:sz w:val="28"/>
          <w:szCs w:val="28"/>
          <w:lang w:val="uk-UA"/>
        </w:rPr>
        <w:t>6.1.8</w:t>
      </w:r>
      <w:r w:rsidRPr="00F12C20">
        <w:rPr>
          <w:sz w:val="28"/>
          <w:szCs w:val="28"/>
          <w:lang w:val="uk-UA"/>
        </w:rPr>
        <w:t xml:space="preserve">. </w:t>
      </w:r>
      <w:r w:rsidRPr="00C81121">
        <w:rPr>
          <w:sz w:val="28"/>
          <w:szCs w:val="28"/>
          <w:lang w:val="uk-UA"/>
        </w:rPr>
        <w:t>У</w:t>
      </w:r>
      <w:r w:rsidRPr="00F12C20">
        <w:rPr>
          <w:sz w:val="28"/>
          <w:szCs w:val="28"/>
          <w:lang w:val="uk-UA"/>
        </w:rPr>
        <w:t xml:space="preserve">згоджувати </w:t>
      </w:r>
      <w:r w:rsidRPr="00C81121">
        <w:rPr>
          <w:sz w:val="28"/>
          <w:szCs w:val="28"/>
          <w:lang w:val="uk-UA"/>
        </w:rPr>
        <w:t>з</w:t>
      </w:r>
      <w:r w:rsidRPr="00F12C20">
        <w:rPr>
          <w:sz w:val="28"/>
          <w:szCs w:val="28"/>
          <w:lang w:val="uk-UA"/>
        </w:rPr>
        <w:t xml:space="preserve"> </w:t>
      </w:r>
      <w:r w:rsidRPr="00C81121">
        <w:rPr>
          <w:sz w:val="28"/>
          <w:szCs w:val="28"/>
          <w:lang w:val="uk-UA"/>
        </w:rPr>
        <w:t>стороною трудового колективу б</w:t>
      </w:r>
      <w:r w:rsidRPr="00F12C20">
        <w:rPr>
          <w:sz w:val="28"/>
          <w:szCs w:val="28"/>
          <w:lang w:val="uk-UA"/>
        </w:rPr>
        <w:t xml:space="preserve">удь-які </w:t>
      </w:r>
      <w:r w:rsidRPr="00C81121">
        <w:rPr>
          <w:sz w:val="28"/>
          <w:szCs w:val="28"/>
          <w:lang w:val="uk-UA"/>
        </w:rPr>
        <w:t>з</w:t>
      </w:r>
      <w:r w:rsidRPr="00F12C20">
        <w:rPr>
          <w:sz w:val="28"/>
          <w:szCs w:val="28"/>
          <w:lang w:val="uk-UA"/>
        </w:rPr>
        <w:t xml:space="preserve">міни </w:t>
      </w:r>
      <w:r w:rsidRPr="00C81121">
        <w:rPr>
          <w:sz w:val="28"/>
          <w:szCs w:val="28"/>
          <w:lang w:val="uk-UA"/>
        </w:rPr>
        <w:t>т</w:t>
      </w:r>
      <w:r w:rsidRPr="00F12C20">
        <w:rPr>
          <w:sz w:val="28"/>
          <w:szCs w:val="28"/>
          <w:lang w:val="uk-UA"/>
        </w:rPr>
        <w:t xml:space="preserve">ривалості </w:t>
      </w:r>
      <w:r w:rsidRPr="00C81121">
        <w:rPr>
          <w:sz w:val="28"/>
          <w:szCs w:val="28"/>
          <w:lang w:val="uk-UA"/>
        </w:rPr>
        <w:t>р</w:t>
      </w:r>
      <w:r w:rsidRPr="00F12C20">
        <w:rPr>
          <w:sz w:val="28"/>
          <w:szCs w:val="28"/>
          <w:lang w:val="uk-UA"/>
        </w:rPr>
        <w:t xml:space="preserve">обочого </w:t>
      </w:r>
      <w:r w:rsidRPr="00C81121">
        <w:rPr>
          <w:sz w:val="28"/>
          <w:szCs w:val="28"/>
          <w:lang w:val="uk-UA"/>
        </w:rPr>
        <w:t>д</w:t>
      </w:r>
      <w:r w:rsidRPr="00F12C20">
        <w:rPr>
          <w:sz w:val="28"/>
          <w:szCs w:val="28"/>
          <w:lang w:val="uk-UA"/>
        </w:rPr>
        <w:t xml:space="preserve">ня </w:t>
      </w:r>
      <w:r w:rsidRPr="00C81121">
        <w:rPr>
          <w:sz w:val="28"/>
          <w:szCs w:val="28"/>
          <w:lang w:val="uk-UA"/>
        </w:rPr>
        <w:t>(</w:t>
      </w:r>
      <w:r w:rsidRPr="00F12C20">
        <w:rPr>
          <w:sz w:val="28"/>
          <w:szCs w:val="28"/>
          <w:lang w:val="uk-UA"/>
        </w:rPr>
        <w:t xml:space="preserve">тижня), </w:t>
      </w:r>
      <w:r w:rsidRPr="00C81121">
        <w:rPr>
          <w:sz w:val="28"/>
          <w:szCs w:val="28"/>
          <w:lang w:val="uk-UA"/>
        </w:rPr>
        <w:t>р</w:t>
      </w:r>
      <w:r w:rsidRPr="00F12C20">
        <w:rPr>
          <w:sz w:val="28"/>
          <w:szCs w:val="28"/>
          <w:lang w:val="uk-UA"/>
        </w:rPr>
        <w:t xml:space="preserve">ежиму </w:t>
      </w:r>
      <w:r w:rsidRPr="00C81121">
        <w:rPr>
          <w:sz w:val="28"/>
          <w:szCs w:val="28"/>
          <w:lang w:val="uk-UA"/>
        </w:rPr>
        <w:t>п</w:t>
      </w:r>
      <w:r w:rsidRPr="00F12C20">
        <w:rPr>
          <w:sz w:val="28"/>
          <w:szCs w:val="28"/>
          <w:lang w:val="uk-UA"/>
        </w:rPr>
        <w:t xml:space="preserve">раці, </w:t>
      </w:r>
      <w:r w:rsidRPr="00C81121">
        <w:rPr>
          <w:sz w:val="28"/>
          <w:szCs w:val="28"/>
          <w:lang w:val="uk-UA"/>
        </w:rPr>
        <w:t>з</w:t>
      </w:r>
      <w:r w:rsidRPr="00F12C20">
        <w:rPr>
          <w:sz w:val="28"/>
          <w:szCs w:val="28"/>
          <w:lang w:val="uk-UA"/>
        </w:rPr>
        <w:t xml:space="preserve">апровадження </w:t>
      </w:r>
      <w:r w:rsidRPr="00C81121">
        <w:rPr>
          <w:sz w:val="28"/>
          <w:szCs w:val="28"/>
          <w:lang w:val="uk-UA"/>
        </w:rPr>
        <w:t>н</w:t>
      </w:r>
      <w:r w:rsidRPr="00F12C20">
        <w:rPr>
          <w:sz w:val="28"/>
          <w:szCs w:val="28"/>
          <w:lang w:val="uk-UA"/>
        </w:rPr>
        <w:t xml:space="preserve">ових </w:t>
      </w:r>
      <w:r w:rsidRPr="00C81121">
        <w:rPr>
          <w:sz w:val="28"/>
          <w:szCs w:val="28"/>
          <w:lang w:val="uk-UA"/>
        </w:rPr>
        <w:t>р</w:t>
      </w:r>
      <w:r w:rsidRPr="00F12C20">
        <w:rPr>
          <w:sz w:val="28"/>
          <w:szCs w:val="28"/>
          <w:lang w:val="uk-UA"/>
        </w:rPr>
        <w:t xml:space="preserve">ежимів </w:t>
      </w:r>
      <w:r w:rsidRPr="00C81121">
        <w:rPr>
          <w:sz w:val="28"/>
          <w:szCs w:val="28"/>
          <w:lang w:val="uk-UA"/>
        </w:rPr>
        <w:t>р</w:t>
      </w:r>
      <w:r w:rsidRPr="00F12C20">
        <w:rPr>
          <w:sz w:val="28"/>
          <w:szCs w:val="28"/>
          <w:lang w:val="uk-UA"/>
        </w:rPr>
        <w:t xml:space="preserve">оботи </w:t>
      </w:r>
      <w:r w:rsidRPr="00C81121">
        <w:rPr>
          <w:sz w:val="28"/>
          <w:szCs w:val="28"/>
          <w:lang w:val="uk-UA"/>
        </w:rPr>
        <w:t>н</w:t>
      </w:r>
      <w:r w:rsidRPr="00F12C20">
        <w:rPr>
          <w:sz w:val="28"/>
          <w:szCs w:val="28"/>
          <w:lang w:val="uk-UA"/>
        </w:rPr>
        <w:t xml:space="preserve">а </w:t>
      </w:r>
      <w:r w:rsidRPr="00C81121">
        <w:rPr>
          <w:sz w:val="28"/>
          <w:szCs w:val="28"/>
          <w:lang w:val="uk-UA"/>
        </w:rPr>
        <w:t>п</w:t>
      </w:r>
      <w:r w:rsidRPr="00F12C20">
        <w:rPr>
          <w:sz w:val="28"/>
          <w:szCs w:val="28"/>
          <w:lang w:val="uk-UA"/>
        </w:rPr>
        <w:t xml:space="preserve">ідприємстві, </w:t>
      </w:r>
      <w:r w:rsidRPr="00C81121">
        <w:rPr>
          <w:sz w:val="28"/>
          <w:szCs w:val="28"/>
          <w:lang w:val="uk-UA"/>
        </w:rPr>
        <w:t>в</w:t>
      </w:r>
      <w:r w:rsidRPr="00F12C20">
        <w:rPr>
          <w:sz w:val="28"/>
          <w:szCs w:val="28"/>
          <w:lang w:val="uk-UA"/>
        </w:rPr>
        <w:t xml:space="preserve"> </w:t>
      </w:r>
      <w:r w:rsidRPr="00C81121">
        <w:rPr>
          <w:sz w:val="28"/>
          <w:szCs w:val="28"/>
          <w:lang w:val="uk-UA"/>
        </w:rPr>
        <w:t>о</w:t>
      </w:r>
      <w:r w:rsidRPr="00F12C20">
        <w:rPr>
          <w:sz w:val="28"/>
          <w:szCs w:val="28"/>
          <w:lang w:val="uk-UA"/>
        </w:rPr>
        <w:t xml:space="preserve">кремих </w:t>
      </w:r>
      <w:r w:rsidRPr="00C81121">
        <w:rPr>
          <w:sz w:val="28"/>
          <w:szCs w:val="28"/>
          <w:lang w:val="uk-UA"/>
        </w:rPr>
        <w:t>п</w:t>
      </w:r>
      <w:r w:rsidRPr="00F12C20">
        <w:rPr>
          <w:sz w:val="28"/>
          <w:szCs w:val="28"/>
          <w:lang w:val="uk-UA"/>
        </w:rPr>
        <w:t xml:space="preserve">ідрозділах, </w:t>
      </w:r>
      <w:r w:rsidRPr="00C81121">
        <w:rPr>
          <w:sz w:val="28"/>
          <w:szCs w:val="28"/>
          <w:lang w:val="uk-UA"/>
        </w:rPr>
        <w:t>д</w:t>
      </w:r>
      <w:r w:rsidRPr="00F12C20">
        <w:rPr>
          <w:sz w:val="28"/>
          <w:szCs w:val="28"/>
          <w:lang w:val="uk-UA"/>
        </w:rPr>
        <w:t xml:space="preserve">ля </w:t>
      </w:r>
      <w:r w:rsidRPr="00C81121">
        <w:rPr>
          <w:sz w:val="28"/>
          <w:szCs w:val="28"/>
          <w:lang w:val="uk-UA"/>
        </w:rPr>
        <w:t>к</w:t>
      </w:r>
      <w:r w:rsidRPr="00F12C20">
        <w:rPr>
          <w:sz w:val="28"/>
          <w:szCs w:val="28"/>
          <w:lang w:val="uk-UA"/>
        </w:rPr>
        <w:t xml:space="preserve">атегорій </w:t>
      </w:r>
      <w:r w:rsidRPr="00C81121">
        <w:rPr>
          <w:sz w:val="28"/>
          <w:szCs w:val="28"/>
          <w:lang w:val="uk-UA"/>
        </w:rPr>
        <w:t>а</w:t>
      </w:r>
      <w:r w:rsidRPr="00F12C20">
        <w:rPr>
          <w:sz w:val="28"/>
          <w:szCs w:val="28"/>
          <w:lang w:val="uk-UA"/>
        </w:rPr>
        <w:t xml:space="preserve">бо </w:t>
      </w:r>
      <w:r w:rsidRPr="00C81121">
        <w:rPr>
          <w:sz w:val="28"/>
          <w:szCs w:val="28"/>
          <w:lang w:val="uk-UA"/>
        </w:rPr>
        <w:t>о</w:t>
      </w:r>
      <w:r w:rsidRPr="00F12C20">
        <w:rPr>
          <w:sz w:val="28"/>
          <w:szCs w:val="28"/>
          <w:lang w:val="uk-UA"/>
        </w:rPr>
        <w:t xml:space="preserve">кремих </w:t>
      </w:r>
      <w:r w:rsidRPr="00C81121">
        <w:rPr>
          <w:sz w:val="28"/>
          <w:szCs w:val="28"/>
          <w:lang w:val="uk-UA"/>
        </w:rPr>
        <w:t>п</w:t>
      </w:r>
      <w:r w:rsidRPr="00F12C20">
        <w:rPr>
          <w:sz w:val="28"/>
          <w:szCs w:val="28"/>
          <w:lang w:val="uk-UA"/>
        </w:rPr>
        <w:t xml:space="preserve">рацівників, </w:t>
      </w:r>
      <w:r w:rsidRPr="00C81121">
        <w:rPr>
          <w:sz w:val="28"/>
          <w:szCs w:val="28"/>
          <w:lang w:val="uk-UA"/>
        </w:rPr>
        <w:t>п</w:t>
      </w:r>
      <w:r w:rsidRPr="00F12C20">
        <w:rPr>
          <w:sz w:val="28"/>
          <w:szCs w:val="28"/>
          <w:lang w:val="uk-UA"/>
        </w:rPr>
        <w:t xml:space="preserve">овідомляти </w:t>
      </w:r>
      <w:r w:rsidRPr="00C81121">
        <w:rPr>
          <w:sz w:val="28"/>
          <w:szCs w:val="28"/>
          <w:lang w:val="uk-UA"/>
        </w:rPr>
        <w:t>п</w:t>
      </w:r>
      <w:r w:rsidRPr="00F12C20">
        <w:rPr>
          <w:sz w:val="28"/>
          <w:szCs w:val="28"/>
          <w:lang w:val="uk-UA"/>
        </w:rPr>
        <w:t xml:space="preserve">рацівників </w:t>
      </w:r>
      <w:r w:rsidRPr="00C81121">
        <w:rPr>
          <w:sz w:val="28"/>
          <w:szCs w:val="28"/>
          <w:lang w:val="uk-UA"/>
        </w:rPr>
        <w:t>п</w:t>
      </w:r>
      <w:r w:rsidRPr="00F12C20">
        <w:rPr>
          <w:sz w:val="28"/>
          <w:szCs w:val="28"/>
          <w:lang w:val="uk-UA"/>
        </w:rPr>
        <w:t xml:space="preserve">ро </w:t>
      </w:r>
      <w:r w:rsidRPr="00C81121">
        <w:rPr>
          <w:sz w:val="28"/>
          <w:szCs w:val="28"/>
          <w:lang w:val="uk-UA"/>
        </w:rPr>
        <w:t>т</w:t>
      </w:r>
      <w:r w:rsidRPr="00F12C20">
        <w:rPr>
          <w:sz w:val="28"/>
          <w:szCs w:val="28"/>
          <w:lang w:val="uk-UA"/>
        </w:rPr>
        <w:t xml:space="preserve">акі зміни </w:t>
      </w:r>
      <w:r w:rsidRPr="00C81121">
        <w:rPr>
          <w:sz w:val="28"/>
          <w:szCs w:val="28"/>
          <w:lang w:val="uk-UA"/>
        </w:rPr>
        <w:t>з</w:t>
      </w:r>
      <w:r w:rsidRPr="00F12C20">
        <w:rPr>
          <w:sz w:val="28"/>
          <w:szCs w:val="28"/>
          <w:lang w:val="uk-UA"/>
        </w:rPr>
        <w:t xml:space="preserve">а </w:t>
      </w:r>
      <w:r w:rsidRPr="00C81121">
        <w:rPr>
          <w:sz w:val="28"/>
          <w:szCs w:val="28"/>
          <w:lang w:val="uk-UA"/>
        </w:rPr>
        <w:t>д</w:t>
      </w:r>
      <w:r w:rsidRPr="00F12C20">
        <w:rPr>
          <w:sz w:val="28"/>
          <w:szCs w:val="28"/>
          <w:lang w:val="uk-UA"/>
        </w:rPr>
        <w:t xml:space="preserve">ва </w:t>
      </w:r>
      <w:r w:rsidRPr="00C81121">
        <w:rPr>
          <w:sz w:val="28"/>
          <w:szCs w:val="28"/>
          <w:lang w:val="uk-UA"/>
        </w:rPr>
        <w:t>м</w:t>
      </w:r>
      <w:r w:rsidRPr="00F12C20">
        <w:rPr>
          <w:sz w:val="28"/>
          <w:szCs w:val="28"/>
          <w:lang w:val="uk-UA"/>
        </w:rPr>
        <w:t xml:space="preserve">ісяці </w:t>
      </w:r>
      <w:r w:rsidRPr="00C81121">
        <w:rPr>
          <w:sz w:val="28"/>
          <w:szCs w:val="28"/>
          <w:lang w:val="uk-UA"/>
        </w:rPr>
        <w:t>д</w:t>
      </w:r>
      <w:r w:rsidRPr="00F12C20">
        <w:rPr>
          <w:sz w:val="28"/>
          <w:szCs w:val="28"/>
          <w:lang w:val="uk-UA"/>
        </w:rPr>
        <w:t xml:space="preserve">о </w:t>
      </w:r>
      <w:r w:rsidRPr="00C81121">
        <w:rPr>
          <w:sz w:val="28"/>
          <w:szCs w:val="28"/>
          <w:lang w:val="uk-UA"/>
        </w:rPr>
        <w:t>ї</w:t>
      </w:r>
      <w:r w:rsidRPr="00F12C20">
        <w:rPr>
          <w:sz w:val="28"/>
          <w:szCs w:val="28"/>
          <w:lang w:val="uk-UA"/>
        </w:rPr>
        <w:t xml:space="preserve">х </w:t>
      </w:r>
      <w:r w:rsidRPr="00C81121">
        <w:rPr>
          <w:sz w:val="28"/>
          <w:szCs w:val="28"/>
          <w:lang w:val="uk-UA"/>
        </w:rPr>
        <w:t>з</w:t>
      </w:r>
      <w:r w:rsidRPr="00F12C20">
        <w:rPr>
          <w:sz w:val="28"/>
          <w:szCs w:val="28"/>
          <w:lang w:val="uk-UA"/>
        </w:rPr>
        <w:t xml:space="preserve">апровадження. </w:t>
      </w:r>
    </w:p>
    <w:p w:rsidR="00C7169B" w:rsidRPr="00C81121" w:rsidRDefault="00C7169B" w:rsidP="00C7169B">
      <w:pPr>
        <w:autoSpaceDE w:val="0"/>
        <w:ind w:firstLine="360"/>
        <w:jc w:val="both"/>
        <w:rPr>
          <w:sz w:val="28"/>
          <w:szCs w:val="28"/>
        </w:rPr>
      </w:pPr>
      <w:r w:rsidRPr="00C81121">
        <w:rPr>
          <w:sz w:val="28"/>
          <w:szCs w:val="28"/>
        </w:rPr>
        <w:t xml:space="preserve">Рішення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еренесення </w:t>
      </w:r>
      <w:r w:rsidRPr="00C81121">
        <w:rPr>
          <w:sz w:val="28"/>
          <w:szCs w:val="28"/>
          <w:lang w:val="uk-UA"/>
        </w:rPr>
        <w:t>в</w:t>
      </w:r>
      <w:r w:rsidRPr="00C81121">
        <w:rPr>
          <w:sz w:val="28"/>
          <w:szCs w:val="28"/>
        </w:rPr>
        <w:t xml:space="preserve">ихідних </w:t>
      </w:r>
      <w:r w:rsidRPr="00C81121">
        <w:rPr>
          <w:sz w:val="28"/>
          <w:szCs w:val="28"/>
          <w:lang w:val="uk-UA"/>
        </w:rPr>
        <w:t>д</w:t>
      </w:r>
      <w:r w:rsidRPr="00C81121">
        <w:rPr>
          <w:sz w:val="28"/>
          <w:szCs w:val="28"/>
        </w:rPr>
        <w:t xml:space="preserve">нів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r w:rsidRPr="00C81121">
        <w:rPr>
          <w:sz w:val="28"/>
          <w:szCs w:val="28"/>
          <w:lang w:val="uk-UA"/>
        </w:rPr>
        <w:t>к</w:t>
      </w:r>
      <w:r w:rsidRPr="00C81121">
        <w:rPr>
          <w:sz w:val="28"/>
          <w:szCs w:val="28"/>
        </w:rPr>
        <w:t xml:space="preserve">оли </w:t>
      </w:r>
      <w:r w:rsidRPr="00C81121">
        <w:rPr>
          <w:sz w:val="28"/>
          <w:szCs w:val="28"/>
          <w:lang w:val="uk-UA"/>
        </w:rPr>
        <w:t>в</w:t>
      </w:r>
      <w:r w:rsidRPr="00C81121">
        <w:rPr>
          <w:sz w:val="28"/>
          <w:szCs w:val="28"/>
        </w:rPr>
        <w:t xml:space="preserve">они </w:t>
      </w:r>
      <w:r w:rsidRPr="00C81121">
        <w:rPr>
          <w:sz w:val="28"/>
          <w:szCs w:val="28"/>
          <w:lang w:val="uk-UA"/>
        </w:rPr>
        <w:t>з</w:t>
      </w:r>
      <w:r w:rsidRPr="00C81121">
        <w:rPr>
          <w:sz w:val="28"/>
          <w:szCs w:val="28"/>
        </w:rPr>
        <w:t xml:space="preserve">бігаються </w:t>
      </w:r>
      <w:r w:rsidRPr="00C81121">
        <w:rPr>
          <w:sz w:val="28"/>
          <w:szCs w:val="28"/>
          <w:lang w:val="uk-UA"/>
        </w:rPr>
        <w:t>з</w:t>
      </w:r>
      <w:r w:rsidRPr="00C81121">
        <w:rPr>
          <w:sz w:val="28"/>
          <w:szCs w:val="28"/>
        </w:rPr>
        <w:t xml:space="preserve">і </w:t>
      </w:r>
      <w:r w:rsidRPr="00C81121">
        <w:rPr>
          <w:sz w:val="28"/>
          <w:szCs w:val="28"/>
          <w:lang w:val="uk-UA"/>
        </w:rPr>
        <w:t>с</w:t>
      </w:r>
      <w:r w:rsidRPr="00C81121">
        <w:rPr>
          <w:sz w:val="28"/>
          <w:szCs w:val="28"/>
        </w:rPr>
        <w:t xml:space="preserve">вятковими </w:t>
      </w:r>
      <w:r w:rsidRPr="00C81121">
        <w:rPr>
          <w:sz w:val="28"/>
          <w:szCs w:val="28"/>
          <w:lang w:val="uk-UA"/>
        </w:rPr>
        <w:t>а</w:t>
      </w:r>
      <w:r w:rsidRPr="00C81121">
        <w:rPr>
          <w:sz w:val="28"/>
          <w:szCs w:val="28"/>
        </w:rPr>
        <w:t xml:space="preserve">бо </w:t>
      </w:r>
      <w:r w:rsidRPr="00C81121">
        <w:rPr>
          <w:sz w:val="28"/>
          <w:szCs w:val="28"/>
          <w:lang w:val="uk-UA"/>
        </w:rPr>
        <w:t>н</w:t>
      </w:r>
      <w:r w:rsidRPr="00C81121">
        <w:rPr>
          <w:sz w:val="28"/>
          <w:szCs w:val="28"/>
        </w:rPr>
        <w:t xml:space="preserve">еробочими </w:t>
      </w:r>
      <w:r w:rsidRPr="00C81121">
        <w:rPr>
          <w:sz w:val="28"/>
          <w:szCs w:val="28"/>
          <w:lang w:val="uk-UA"/>
        </w:rPr>
        <w:t>д</w:t>
      </w:r>
      <w:r w:rsidRPr="00C81121">
        <w:rPr>
          <w:sz w:val="28"/>
          <w:szCs w:val="28"/>
        </w:rPr>
        <w:t xml:space="preserve">нями, </w:t>
      </w:r>
      <w:r w:rsidRPr="00C81121">
        <w:rPr>
          <w:sz w:val="28"/>
          <w:szCs w:val="28"/>
          <w:lang w:val="uk-UA"/>
        </w:rPr>
        <w:t>з</w:t>
      </w:r>
      <w:r w:rsidRPr="00C81121">
        <w:rPr>
          <w:sz w:val="28"/>
          <w:szCs w:val="28"/>
        </w:rPr>
        <w:t xml:space="preserve"> </w:t>
      </w:r>
      <w:r w:rsidRPr="00C81121">
        <w:rPr>
          <w:sz w:val="28"/>
          <w:szCs w:val="28"/>
          <w:lang w:val="uk-UA"/>
        </w:rPr>
        <w:t>м</w:t>
      </w:r>
      <w:r w:rsidRPr="00C81121">
        <w:rPr>
          <w:sz w:val="28"/>
          <w:szCs w:val="28"/>
        </w:rPr>
        <w:t xml:space="preserve">етою </w:t>
      </w:r>
      <w:r w:rsidRPr="00C81121">
        <w:rPr>
          <w:sz w:val="28"/>
          <w:szCs w:val="28"/>
          <w:lang w:val="uk-UA"/>
        </w:rPr>
        <w:t>р</w:t>
      </w:r>
      <w:r w:rsidRPr="00C81121">
        <w:rPr>
          <w:sz w:val="28"/>
          <w:szCs w:val="28"/>
        </w:rPr>
        <w:t xml:space="preserve">аціонального </w:t>
      </w:r>
      <w:r w:rsidRPr="00C81121">
        <w:rPr>
          <w:sz w:val="28"/>
          <w:szCs w:val="28"/>
          <w:lang w:val="uk-UA"/>
        </w:rPr>
        <w:t>в</w:t>
      </w:r>
      <w:r w:rsidRPr="00C81121">
        <w:rPr>
          <w:sz w:val="28"/>
          <w:szCs w:val="28"/>
        </w:rPr>
        <w:t xml:space="preserve">икористання </w:t>
      </w:r>
      <w:r w:rsidRPr="00C81121">
        <w:rPr>
          <w:sz w:val="28"/>
          <w:szCs w:val="28"/>
          <w:lang w:val="uk-UA"/>
        </w:rPr>
        <w:t>р</w:t>
      </w:r>
      <w:r w:rsidRPr="00C81121">
        <w:rPr>
          <w:sz w:val="28"/>
          <w:szCs w:val="28"/>
        </w:rPr>
        <w:t xml:space="preserve">обочого </w:t>
      </w:r>
      <w:r w:rsidRPr="00C81121">
        <w:rPr>
          <w:sz w:val="28"/>
          <w:szCs w:val="28"/>
          <w:lang w:val="uk-UA"/>
        </w:rPr>
        <w:t>ч</w:t>
      </w:r>
      <w:r w:rsidRPr="00C81121">
        <w:rPr>
          <w:sz w:val="28"/>
          <w:szCs w:val="28"/>
        </w:rPr>
        <w:t xml:space="preserve">асу </w:t>
      </w:r>
      <w:r w:rsidRPr="00C81121">
        <w:rPr>
          <w:sz w:val="28"/>
          <w:szCs w:val="28"/>
          <w:lang w:val="uk-UA"/>
        </w:rPr>
        <w:t>т</w:t>
      </w:r>
      <w:r w:rsidRPr="00C81121">
        <w:rPr>
          <w:sz w:val="28"/>
          <w:szCs w:val="28"/>
        </w:rPr>
        <w:t xml:space="preserve">а </w:t>
      </w:r>
      <w:r w:rsidRPr="00C81121">
        <w:rPr>
          <w:sz w:val="28"/>
          <w:szCs w:val="28"/>
          <w:lang w:val="uk-UA"/>
        </w:rPr>
        <w:t>створення с</w:t>
      </w:r>
      <w:r w:rsidRPr="00C81121">
        <w:rPr>
          <w:sz w:val="28"/>
          <w:szCs w:val="28"/>
        </w:rPr>
        <w:t xml:space="preserve">приятливих </w:t>
      </w:r>
      <w:r w:rsidRPr="00C81121">
        <w:rPr>
          <w:sz w:val="28"/>
          <w:szCs w:val="28"/>
          <w:lang w:val="uk-UA"/>
        </w:rPr>
        <w:t>у</w:t>
      </w:r>
      <w:r w:rsidRPr="00C81121">
        <w:rPr>
          <w:sz w:val="28"/>
          <w:szCs w:val="28"/>
        </w:rPr>
        <w:t xml:space="preserve">мов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ідпочинку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риймати </w:t>
      </w:r>
      <w:r w:rsidRPr="00C81121">
        <w:rPr>
          <w:sz w:val="28"/>
          <w:szCs w:val="28"/>
          <w:lang w:val="uk-UA"/>
        </w:rPr>
        <w:t>з</w:t>
      </w:r>
      <w:r w:rsidRPr="00C81121">
        <w:rPr>
          <w:sz w:val="28"/>
          <w:szCs w:val="28"/>
        </w:rPr>
        <w:t xml:space="preserve">а </w:t>
      </w:r>
      <w:r w:rsidRPr="00C81121">
        <w:rPr>
          <w:sz w:val="28"/>
          <w:szCs w:val="28"/>
          <w:lang w:val="uk-UA"/>
        </w:rPr>
        <w:t>узг</w:t>
      </w:r>
      <w:r w:rsidRPr="00C81121">
        <w:rPr>
          <w:sz w:val="28"/>
          <w:szCs w:val="28"/>
        </w:rPr>
        <w:t xml:space="preserve">одженням </w:t>
      </w:r>
      <w:r w:rsidRPr="00C81121">
        <w:rPr>
          <w:sz w:val="28"/>
          <w:szCs w:val="28"/>
          <w:lang w:val="uk-UA"/>
        </w:rPr>
        <w:t>з</w:t>
      </w:r>
      <w:r w:rsidRPr="00C81121">
        <w:rPr>
          <w:sz w:val="28"/>
          <w:szCs w:val="28"/>
        </w:rPr>
        <w:t xml:space="preserve"> </w:t>
      </w:r>
      <w:r w:rsidRPr="00C81121">
        <w:rPr>
          <w:sz w:val="28"/>
          <w:szCs w:val="28"/>
          <w:lang w:val="uk-UA"/>
        </w:rPr>
        <w:t>стороною трудового колективу н</w:t>
      </w:r>
      <w:r w:rsidRPr="00C81121">
        <w:rPr>
          <w:sz w:val="28"/>
          <w:szCs w:val="28"/>
        </w:rPr>
        <w:t xml:space="preserve">е </w:t>
      </w:r>
      <w:r w:rsidRPr="00C81121">
        <w:rPr>
          <w:sz w:val="28"/>
          <w:szCs w:val="28"/>
          <w:lang w:val="uk-UA"/>
        </w:rPr>
        <w:t>п</w:t>
      </w:r>
      <w:r w:rsidRPr="00C81121">
        <w:rPr>
          <w:sz w:val="28"/>
          <w:szCs w:val="28"/>
        </w:rPr>
        <w:t xml:space="preserve">ізніше </w:t>
      </w:r>
      <w:r w:rsidRPr="00C81121">
        <w:rPr>
          <w:sz w:val="28"/>
          <w:szCs w:val="28"/>
          <w:lang w:val="uk-UA"/>
        </w:rPr>
        <w:t>н</w:t>
      </w:r>
      <w:r w:rsidRPr="00C81121">
        <w:rPr>
          <w:sz w:val="28"/>
          <w:szCs w:val="28"/>
        </w:rPr>
        <w:t xml:space="preserve">іж </w:t>
      </w:r>
      <w:r w:rsidRPr="00C81121">
        <w:rPr>
          <w:sz w:val="28"/>
          <w:szCs w:val="28"/>
          <w:lang w:val="uk-UA"/>
        </w:rPr>
        <w:t>з</w:t>
      </w:r>
      <w:r w:rsidRPr="00C81121">
        <w:rPr>
          <w:sz w:val="28"/>
          <w:szCs w:val="28"/>
        </w:rPr>
        <w:t xml:space="preserve">а </w:t>
      </w:r>
      <w:r w:rsidRPr="00C81121">
        <w:rPr>
          <w:sz w:val="28"/>
          <w:szCs w:val="28"/>
          <w:lang w:val="uk-UA"/>
        </w:rPr>
        <w:t>д</w:t>
      </w:r>
      <w:r w:rsidRPr="00C81121">
        <w:rPr>
          <w:sz w:val="28"/>
          <w:szCs w:val="28"/>
        </w:rPr>
        <w:t xml:space="preserve">ва </w:t>
      </w:r>
      <w:r w:rsidRPr="00C81121">
        <w:rPr>
          <w:sz w:val="28"/>
          <w:szCs w:val="28"/>
          <w:lang w:val="uk-UA"/>
        </w:rPr>
        <w:t>ти</w:t>
      </w:r>
      <w:r w:rsidRPr="00C81121">
        <w:rPr>
          <w:sz w:val="28"/>
          <w:szCs w:val="28"/>
        </w:rPr>
        <w:t xml:space="preserve">жні до </w:t>
      </w:r>
      <w:r w:rsidRPr="00C81121">
        <w:rPr>
          <w:sz w:val="28"/>
          <w:szCs w:val="28"/>
          <w:lang w:val="uk-UA"/>
        </w:rPr>
        <w:t>ї</w:t>
      </w:r>
      <w:r w:rsidRPr="00C81121">
        <w:rPr>
          <w:sz w:val="28"/>
          <w:szCs w:val="28"/>
        </w:rPr>
        <w:t xml:space="preserve">х </w:t>
      </w:r>
      <w:r w:rsidRPr="00C81121">
        <w:rPr>
          <w:sz w:val="28"/>
          <w:szCs w:val="28"/>
          <w:lang w:val="uk-UA"/>
        </w:rPr>
        <w:t>п</w:t>
      </w:r>
      <w:r w:rsidRPr="00C81121">
        <w:rPr>
          <w:sz w:val="28"/>
          <w:szCs w:val="28"/>
        </w:rPr>
        <w:t xml:space="preserve">еренесення. </w:t>
      </w:r>
    </w:p>
    <w:p w:rsidR="00C7169B" w:rsidRPr="00C81121" w:rsidRDefault="00C7169B" w:rsidP="00C7169B">
      <w:pPr>
        <w:autoSpaceDE w:val="0"/>
        <w:ind w:firstLine="360"/>
        <w:jc w:val="both"/>
        <w:rPr>
          <w:sz w:val="28"/>
          <w:szCs w:val="28"/>
        </w:rPr>
      </w:pPr>
      <w:r w:rsidRPr="00C81121">
        <w:rPr>
          <w:sz w:val="28"/>
          <w:szCs w:val="28"/>
          <w:lang w:val="uk-UA"/>
        </w:rPr>
        <w:t>6.1.</w:t>
      </w:r>
      <w:r w:rsidRPr="00C81121">
        <w:rPr>
          <w:sz w:val="28"/>
          <w:szCs w:val="28"/>
        </w:rPr>
        <w:t xml:space="preserve">10. </w:t>
      </w:r>
      <w:r w:rsidRPr="00C81121">
        <w:rPr>
          <w:sz w:val="28"/>
          <w:szCs w:val="28"/>
          <w:lang w:val="uk-UA"/>
        </w:rPr>
        <w:t>З</w:t>
      </w:r>
      <w:r w:rsidRPr="00C81121">
        <w:rPr>
          <w:sz w:val="28"/>
          <w:szCs w:val="28"/>
        </w:rPr>
        <w:t xml:space="preserve">а </w:t>
      </w:r>
      <w:r w:rsidRPr="00C81121">
        <w:rPr>
          <w:sz w:val="28"/>
          <w:szCs w:val="28"/>
          <w:lang w:val="uk-UA"/>
        </w:rPr>
        <w:t>н</w:t>
      </w:r>
      <w:r w:rsidRPr="00C81121">
        <w:rPr>
          <w:sz w:val="28"/>
          <w:szCs w:val="28"/>
        </w:rPr>
        <w:t xml:space="preserve">аявності </w:t>
      </w:r>
      <w:r w:rsidRPr="00C81121">
        <w:rPr>
          <w:sz w:val="28"/>
          <w:szCs w:val="28"/>
          <w:lang w:val="uk-UA"/>
        </w:rPr>
        <w:t>м</w:t>
      </w:r>
      <w:r w:rsidRPr="00C81121">
        <w:rPr>
          <w:sz w:val="28"/>
          <w:szCs w:val="28"/>
        </w:rPr>
        <w:t xml:space="preserve">ожливості </w:t>
      </w:r>
      <w:r w:rsidRPr="00C81121">
        <w:rPr>
          <w:sz w:val="28"/>
          <w:szCs w:val="28"/>
          <w:lang w:val="uk-UA"/>
        </w:rPr>
        <w:t>д</w:t>
      </w:r>
      <w:r w:rsidRPr="00C81121">
        <w:rPr>
          <w:sz w:val="28"/>
          <w:szCs w:val="28"/>
        </w:rPr>
        <w:t xml:space="preserve">озволяти </w:t>
      </w:r>
      <w:r w:rsidRPr="00C81121">
        <w:rPr>
          <w:sz w:val="28"/>
          <w:szCs w:val="28"/>
          <w:lang w:val="uk-UA"/>
        </w:rPr>
        <w:t>п</w:t>
      </w:r>
      <w:r w:rsidRPr="00C81121">
        <w:rPr>
          <w:sz w:val="28"/>
          <w:szCs w:val="28"/>
        </w:rPr>
        <w:t xml:space="preserve">рацівникам </w:t>
      </w:r>
      <w:r w:rsidRPr="00C81121">
        <w:rPr>
          <w:sz w:val="28"/>
          <w:szCs w:val="28"/>
          <w:lang w:val="uk-UA"/>
        </w:rPr>
        <w:t>під</w:t>
      </w:r>
      <w:r w:rsidRPr="00C81121">
        <w:rPr>
          <w:sz w:val="28"/>
          <w:szCs w:val="28"/>
        </w:rPr>
        <w:t xml:space="preserve"> </w:t>
      </w:r>
      <w:r w:rsidRPr="00C81121">
        <w:rPr>
          <w:sz w:val="28"/>
          <w:szCs w:val="28"/>
          <w:lang w:val="uk-UA"/>
        </w:rPr>
        <w:t>ч</w:t>
      </w:r>
      <w:r w:rsidRPr="00C81121">
        <w:rPr>
          <w:sz w:val="28"/>
          <w:szCs w:val="28"/>
        </w:rPr>
        <w:t xml:space="preserve">ас простою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езалежних </w:t>
      </w:r>
      <w:r w:rsidRPr="00C81121">
        <w:rPr>
          <w:sz w:val="28"/>
          <w:szCs w:val="28"/>
          <w:lang w:val="uk-UA"/>
        </w:rPr>
        <w:t>в</w:t>
      </w:r>
      <w:r w:rsidRPr="00C81121">
        <w:rPr>
          <w:sz w:val="28"/>
          <w:szCs w:val="28"/>
        </w:rPr>
        <w:t xml:space="preserve">ід </w:t>
      </w:r>
      <w:r w:rsidRPr="00C81121">
        <w:rPr>
          <w:sz w:val="28"/>
          <w:szCs w:val="28"/>
          <w:lang w:val="uk-UA"/>
        </w:rPr>
        <w:t>н</w:t>
      </w:r>
      <w:r w:rsidRPr="00C81121">
        <w:rPr>
          <w:sz w:val="28"/>
          <w:szCs w:val="28"/>
        </w:rPr>
        <w:t xml:space="preserve">их </w:t>
      </w:r>
      <w:r w:rsidRPr="00C81121">
        <w:rPr>
          <w:sz w:val="28"/>
          <w:szCs w:val="28"/>
          <w:lang w:val="uk-UA"/>
        </w:rPr>
        <w:t>п</w:t>
      </w:r>
      <w:r w:rsidRPr="00C81121">
        <w:rPr>
          <w:sz w:val="28"/>
          <w:szCs w:val="28"/>
        </w:rPr>
        <w:t xml:space="preserve">ричин </w:t>
      </w:r>
      <w:r w:rsidRPr="00C81121">
        <w:rPr>
          <w:sz w:val="28"/>
          <w:szCs w:val="28"/>
          <w:lang w:val="uk-UA"/>
        </w:rPr>
        <w:t>в</w:t>
      </w:r>
      <w:r w:rsidRPr="00C81121">
        <w:rPr>
          <w:sz w:val="28"/>
          <w:szCs w:val="28"/>
        </w:rPr>
        <w:t xml:space="preserve">ідлучатися </w:t>
      </w:r>
      <w:r w:rsidRPr="00C81121">
        <w:rPr>
          <w:sz w:val="28"/>
          <w:szCs w:val="28"/>
          <w:lang w:val="uk-UA"/>
        </w:rPr>
        <w:t>з</w:t>
      </w:r>
      <w:r w:rsidRPr="00C81121">
        <w:rPr>
          <w:sz w:val="28"/>
          <w:szCs w:val="28"/>
        </w:rPr>
        <w:t xml:space="preserve"> </w:t>
      </w:r>
      <w:r w:rsidRPr="00C81121">
        <w:rPr>
          <w:sz w:val="28"/>
          <w:szCs w:val="28"/>
          <w:lang w:val="uk-UA"/>
        </w:rPr>
        <w:t>р</w:t>
      </w:r>
      <w:r w:rsidRPr="00C81121">
        <w:rPr>
          <w:sz w:val="28"/>
          <w:szCs w:val="28"/>
        </w:rPr>
        <w:t xml:space="preserve">обочого </w:t>
      </w:r>
      <w:r w:rsidRPr="00C81121">
        <w:rPr>
          <w:sz w:val="28"/>
          <w:szCs w:val="28"/>
          <w:lang w:val="uk-UA"/>
        </w:rPr>
        <w:t>м</w:t>
      </w:r>
      <w:r w:rsidRPr="00C81121">
        <w:rPr>
          <w:sz w:val="28"/>
          <w:szCs w:val="28"/>
        </w:rPr>
        <w:t xml:space="preserve">ісця й </w:t>
      </w:r>
      <w:r w:rsidRPr="00C81121">
        <w:rPr>
          <w:sz w:val="28"/>
          <w:szCs w:val="28"/>
          <w:lang w:val="uk-UA"/>
        </w:rPr>
        <w:t>у</w:t>
      </w:r>
      <w:r w:rsidRPr="00C81121">
        <w:rPr>
          <w:sz w:val="28"/>
          <w:szCs w:val="28"/>
        </w:rPr>
        <w:t xml:space="preserve">згоджений </w:t>
      </w:r>
      <w:r w:rsidRPr="00C81121">
        <w:rPr>
          <w:sz w:val="28"/>
          <w:szCs w:val="28"/>
          <w:lang w:val="uk-UA"/>
        </w:rPr>
        <w:t>з</w:t>
      </w:r>
      <w:r w:rsidRPr="00C81121">
        <w:rPr>
          <w:sz w:val="28"/>
          <w:szCs w:val="28"/>
        </w:rPr>
        <w:t xml:space="preserve"> </w:t>
      </w:r>
      <w:r w:rsidRPr="00C81121">
        <w:rPr>
          <w:sz w:val="28"/>
          <w:szCs w:val="28"/>
          <w:lang w:val="uk-UA"/>
        </w:rPr>
        <w:t>к</w:t>
      </w:r>
      <w:r w:rsidRPr="00C81121">
        <w:rPr>
          <w:sz w:val="28"/>
          <w:szCs w:val="28"/>
        </w:rPr>
        <w:t xml:space="preserve">ерівником </w:t>
      </w:r>
      <w:r w:rsidRPr="00C81121">
        <w:rPr>
          <w:sz w:val="28"/>
          <w:szCs w:val="28"/>
          <w:lang w:val="uk-UA"/>
        </w:rPr>
        <w:t>с</w:t>
      </w:r>
      <w:r w:rsidRPr="00C81121">
        <w:rPr>
          <w:sz w:val="28"/>
          <w:szCs w:val="28"/>
        </w:rPr>
        <w:t xml:space="preserve">труктурного </w:t>
      </w:r>
      <w:r w:rsidRPr="00C81121">
        <w:rPr>
          <w:sz w:val="28"/>
          <w:szCs w:val="28"/>
          <w:lang w:val="uk-UA"/>
        </w:rPr>
        <w:t>п</w:t>
      </w:r>
      <w:r w:rsidRPr="00C81121">
        <w:rPr>
          <w:sz w:val="28"/>
          <w:szCs w:val="28"/>
        </w:rPr>
        <w:t xml:space="preserve">ідрозділу </w:t>
      </w:r>
      <w:r w:rsidRPr="00C81121">
        <w:rPr>
          <w:sz w:val="28"/>
          <w:szCs w:val="28"/>
          <w:lang w:val="uk-UA"/>
        </w:rPr>
        <w:t>ч</w:t>
      </w:r>
      <w:r w:rsidRPr="00C81121">
        <w:rPr>
          <w:sz w:val="28"/>
          <w:szCs w:val="28"/>
        </w:rPr>
        <w:t xml:space="preserve">ас. </w:t>
      </w:r>
    </w:p>
    <w:p w:rsidR="00C7169B" w:rsidRPr="00C81121" w:rsidRDefault="00C7169B" w:rsidP="00C7169B">
      <w:pPr>
        <w:autoSpaceDE w:val="0"/>
        <w:ind w:firstLine="360"/>
        <w:jc w:val="both"/>
        <w:rPr>
          <w:color w:val="000000"/>
          <w:sz w:val="28"/>
          <w:szCs w:val="28"/>
        </w:rPr>
      </w:pPr>
      <w:r w:rsidRPr="00C81121">
        <w:rPr>
          <w:sz w:val="28"/>
          <w:szCs w:val="28"/>
          <w:lang w:val="uk-UA"/>
        </w:rPr>
        <w:lastRenderedPageBreak/>
        <w:t>6.1.</w:t>
      </w:r>
      <w:r w:rsidRPr="00C81121">
        <w:rPr>
          <w:sz w:val="28"/>
          <w:szCs w:val="28"/>
        </w:rPr>
        <w:t xml:space="preserve">11.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заємною </w:t>
      </w:r>
      <w:r w:rsidRPr="00C81121">
        <w:rPr>
          <w:sz w:val="28"/>
          <w:szCs w:val="28"/>
          <w:lang w:val="uk-UA"/>
        </w:rPr>
        <w:t>з</w:t>
      </w:r>
      <w:r w:rsidRPr="00C81121">
        <w:rPr>
          <w:sz w:val="28"/>
          <w:szCs w:val="28"/>
        </w:rPr>
        <w:t xml:space="preserve">годою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рацівником </w:t>
      </w:r>
      <w:r w:rsidRPr="00C81121">
        <w:rPr>
          <w:sz w:val="28"/>
          <w:szCs w:val="28"/>
          <w:lang w:val="uk-UA"/>
        </w:rPr>
        <w:t>в</w:t>
      </w:r>
      <w:r w:rsidRPr="00C81121">
        <w:rPr>
          <w:sz w:val="28"/>
          <w:szCs w:val="28"/>
        </w:rPr>
        <w:t xml:space="preserve">становлювати </w:t>
      </w:r>
      <w:r w:rsidRPr="00C81121">
        <w:rPr>
          <w:sz w:val="28"/>
          <w:szCs w:val="28"/>
          <w:lang w:val="uk-UA"/>
        </w:rPr>
        <w:t>д</w:t>
      </w:r>
      <w:r w:rsidRPr="00C81121">
        <w:rPr>
          <w:sz w:val="28"/>
          <w:szCs w:val="28"/>
        </w:rPr>
        <w:t xml:space="preserve">ля </w:t>
      </w:r>
      <w:r w:rsidRPr="00C81121">
        <w:rPr>
          <w:sz w:val="28"/>
          <w:szCs w:val="28"/>
          <w:lang w:val="uk-UA"/>
        </w:rPr>
        <w:t>н</w:t>
      </w:r>
      <w:r w:rsidRPr="00C81121">
        <w:rPr>
          <w:sz w:val="28"/>
          <w:szCs w:val="28"/>
        </w:rPr>
        <w:t xml:space="preserve">ього </w:t>
      </w:r>
      <w:r w:rsidRPr="00C81121">
        <w:rPr>
          <w:sz w:val="28"/>
          <w:szCs w:val="28"/>
          <w:lang w:val="uk-UA"/>
        </w:rPr>
        <w:t>неповний</w:t>
      </w:r>
      <w:r w:rsidRPr="00C81121">
        <w:rPr>
          <w:sz w:val="28"/>
          <w:szCs w:val="28"/>
        </w:rPr>
        <w:t xml:space="preserve"> </w:t>
      </w:r>
      <w:r w:rsidRPr="00C81121">
        <w:rPr>
          <w:sz w:val="28"/>
          <w:szCs w:val="28"/>
          <w:lang w:val="uk-UA"/>
        </w:rPr>
        <w:t>р</w:t>
      </w:r>
      <w:r w:rsidRPr="00C81121">
        <w:rPr>
          <w:sz w:val="28"/>
          <w:szCs w:val="28"/>
        </w:rPr>
        <w:t xml:space="preserve">обочий </w:t>
      </w:r>
      <w:r w:rsidRPr="00C81121">
        <w:rPr>
          <w:sz w:val="28"/>
          <w:szCs w:val="28"/>
          <w:lang w:val="uk-UA"/>
        </w:rPr>
        <w:t>ч</w:t>
      </w:r>
      <w:r w:rsidRPr="00C81121">
        <w:rPr>
          <w:sz w:val="28"/>
          <w:szCs w:val="28"/>
        </w:rPr>
        <w:t xml:space="preserve">ас </w:t>
      </w:r>
      <w:r w:rsidRPr="00C81121">
        <w:rPr>
          <w:sz w:val="28"/>
          <w:szCs w:val="28"/>
          <w:lang w:val="uk-UA"/>
        </w:rPr>
        <w:t>(</w:t>
      </w:r>
      <w:r w:rsidRPr="00C81121">
        <w:rPr>
          <w:sz w:val="28"/>
          <w:szCs w:val="28"/>
        </w:rPr>
        <w:t xml:space="preserve">день, </w:t>
      </w:r>
      <w:r w:rsidRPr="00C81121">
        <w:rPr>
          <w:sz w:val="28"/>
          <w:szCs w:val="28"/>
          <w:lang w:val="uk-UA"/>
        </w:rPr>
        <w:t>т</w:t>
      </w:r>
      <w:r w:rsidRPr="00C81121">
        <w:rPr>
          <w:sz w:val="28"/>
          <w:szCs w:val="28"/>
        </w:rPr>
        <w:t xml:space="preserve">иждень), </w:t>
      </w:r>
      <w:r w:rsidRPr="00C81121">
        <w:rPr>
          <w:sz w:val="28"/>
          <w:szCs w:val="28"/>
          <w:lang w:val="uk-UA"/>
        </w:rPr>
        <w:t>г</w:t>
      </w:r>
      <w:r w:rsidRPr="00C81121">
        <w:rPr>
          <w:sz w:val="28"/>
          <w:szCs w:val="28"/>
        </w:rPr>
        <w:t xml:space="preserve">нучкий </w:t>
      </w:r>
      <w:r w:rsidRPr="00C81121">
        <w:rPr>
          <w:sz w:val="28"/>
          <w:szCs w:val="28"/>
          <w:lang w:val="uk-UA"/>
        </w:rPr>
        <w:t>г</w:t>
      </w:r>
      <w:r w:rsidRPr="00C81121">
        <w:rPr>
          <w:sz w:val="28"/>
          <w:szCs w:val="28"/>
        </w:rPr>
        <w:t xml:space="preserve">рафік </w:t>
      </w:r>
      <w:r w:rsidRPr="00C81121">
        <w:rPr>
          <w:sz w:val="28"/>
          <w:szCs w:val="28"/>
          <w:lang w:val="uk-UA"/>
        </w:rPr>
        <w:t>р</w:t>
      </w:r>
      <w:r w:rsidRPr="00C81121">
        <w:rPr>
          <w:sz w:val="28"/>
          <w:szCs w:val="28"/>
        </w:rPr>
        <w:t xml:space="preserve">оботи </w:t>
      </w:r>
      <w:r w:rsidRPr="00C81121">
        <w:rPr>
          <w:sz w:val="28"/>
          <w:szCs w:val="28"/>
          <w:lang w:val="uk-UA"/>
        </w:rPr>
        <w:t>н</w:t>
      </w:r>
      <w:r w:rsidRPr="00C81121">
        <w:rPr>
          <w:sz w:val="28"/>
          <w:szCs w:val="28"/>
        </w:rPr>
        <w:t xml:space="preserve">а </w:t>
      </w:r>
      <w:r w:rsidRPr="00C81121">
        <w:rPr>
          <w:sz w:val="28"/>
          <w:szCs w:val="28"/>
          <w:lang w:val="uk-UA"/>
        </w:rPr>
        <w:t>у</w:t>
      </w:r>
      <w:r w:rsidRPr="00C81121">
        <w:rPr>
          <w:sz w:val="28"/>
          <w:szCs w:val="28"/>
        </w:rPr>
        <w:t xml:space="preserve">мовах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 </w:t>
      </w:r>
      <w:r w:rsidRPr="00C81121">
        <w:rPr>
          <w:sz w:val="28"/>
          <w:szCs w:val="28"/>
          <w:lang w:val="uk-UA"/>
        </w:rPr>
        <w:t>п</w:t>
      </w:r>
      <w:r w:rsidRPr="00C81121">
        <w:rPr>
          <w:sz w:val="28"/>
          <w:szCs w:val="28"/>
        </w:rPr>
        <w:t xml:space="preserve">орядку, </w:t>
      </w:r>
      <w:r w:rsidRPr="00C81121">
        <w:rPr>
          <w:color w:val="000000"/>
          <w:sz w:val="28"/>
          <w:szCs w:val="28"/>
          <w:lang w:val="uk-UA"/>
        </w:rPr>
        <w:t>в</w:t>
      </w:r>
      <w:r w:rsidRPr="00C81121">
        <w:rPr>
          <w:color w:val="000000"/>
          <w:sz w:val="28"/>
          <w:szCs w:val="28"/>
        </w:rPr>
        <w:t xml:space="preserve">изначених </w:t>
      </w:r>
      <w:r w:rsidRPr="00C81121">
        <w:rPr>
          <w:color w:val="000000"/>
          <w:sz w:val="28"/>
          <w:szCs w:val="28"/>
          <w:lang w:val="uk-UA"/>
        </w:rPr>
        <w:t>з</w:t>
      </w:r>
      <w:r w:rsidRPr="00C81121">
        <w:rPr>
          <w:color w:val="000000"/>
          <w:sz w:val="28"/>
          <w:szCs w:val="28"/>
        </w:rPr>
        <w:t xml:space="preserve">аконодавством. </w:t>
      </w:r>
    </w:p>
    <w:p w:rsidR="00C7169B" w:rsidRPr="00C81121" w:rsidRDefault="00C7169B" w:rsidP="00C7169B">
      <w:pPr>
        <w:autoSpaceDE w:val="0"/>
        <w:ind w:firstLine="360"/>
        <w:jc w:val="both"/>
        <w:rPr>
          <w:sz w:val="28"/>
          <w:szCs w:val="28"/>
        </w:rPr>
      </w:pPr>
      <w:r w:rsidRPr="00C81121">
        <w:rPr>
          <w:sz w:val="28"/>
          <w:szCs w:val="28"/>
        </w:rPr>
        <w:t xml:space="preserve">Встановлювати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агітних </w:t>
      </w:r>
      <w:r w:rsidRPr="00C81121">
        <w:rPr>
          <w:sz w:val="28"/>
          <w:szCs w:val="28"/>
          <w:lang w:val="uk-UA"/>
        </w:rPr>
        <w:t>ж</w:t>
      </w:r>
      <w:r w:rsidRPr="00C81121">
        <w:rPr>
          <w:sz w:val="28"/>
          <w:szCs w:val="28"/>
        </w:rPr>
        <w:t xml:space="preserve">інок, </w:t>
      </w:r>
      <w:r w:rsidRPr="00C81121">
        <w:rPr>
          <w:sz w:val="28"/>
          <w:szCs w:val="28"/>
          <w:lang w:val="uk-UA"/>
        </w:rPr>
        <w:t>ж</w:t>
      </w:r>
      <w:r w:rsidRPr="00C81121">
        <w:rPr>
          <w:sz w:val="28"/>
          <w:szCs w:val="28"/>
        </w:rPr>
        <w:t xml:space="preserve">інок, </w:t>
      </w:r>
      <w:r w:rsidRPr="00C81121">
        <w:rPr>
          <w:sz w:val="28"/>
          <w:szCs w:val="28"/>
          <w:lang w:val="uk-UA"/>
        </w:rPr>
        <w:t>я</w:t>
      </w:r>
      <w:r w:rsidRPr="00C81121">
        <w:rPr>
          <w:sz w:val="28"/>
          <w:szCs w:val="28"/>
        </w:rPr>
        <w:t xml:space="preserve">кі </w:t>
      </w:r>
      <w:r w:rsidRPr="00C81121">
        <w:rPr>
          <w:sz w:val="28"/>
          <w:szCs w:val="28"/>
          <w:lang w:val="uk-UA"/>
        </w:rPr>
        <w:t>м</w:t>
      </w:r>
      <w:r w:rsidRPr="00C81121">
        <w:rPr>
          <w:sz w:val="28"/>
          <w:szCs w:val="28"/>
        </w:rPr>
        <w:t xml:space="preserve">ають </w:t>
      </w:r>
      <w:r w:rsidRPr="00C81121">
        <w:rPr>
          <w:sz w:val="28"/>
          <w:szCs w:val="28"/>
          <w:lang w:val="uk-UA"/>
        </w:rPr>
        <w:t>д</w:t>
      </w:r>
      <w:r w:rsidRPr="00C81121">
        <w:rPr>
          <w:sz w:val="28"/>
          <w:szCs w:val="28"/>
        </w:rPr>
        <w:t xml:space="preserve">итину </w:t>
      </w:r>
      <w:r w:rsidRPr="00C81121">
        <w:rPr>
          <w:sz w:val="28"/>
          <w:szCs w:val="28"/>
          <w:lang w:val="uk-UA"/>
        </w:rPr>
        <w:t>в</w:t>
      </w:r>
      <w:r w:rsidRPr="00C81121">
        <w:rPr>
          <w:sz w:val="28"/>
          <w:szCs w:val="28"/>
        </w:rPr>
        <w:t xml:space="preserve">іком </w:t>
      </w:r>
      <w:r w:rsidRPr="00C81121">
        <w:rPr>
          <w:sz w:val="28"/>
          <w:szCs w:val="28"/>
          <w:lang w:val="uk-UA"/>
        </w:rPr>
        <w:t>д</w:t>
      </w:r>
      <w:r w:rsidRPr="00C81121">
        <w:rPr>
          <w:sz w:val="28"/>
          <w:szCs w:val="28"/>
        </w:rPr>
        <w:t xml:space="preserve">о </w:t>
      </w:r>
      <w:r w:rsidRPr="00C81121">
        <w:rPr>
          <w:sz w:val="28"/>
          <w:szCs w:val="28"/>
          <w:lang w:val="uk-UA"/>
        </w:rPr>
        <w:t>1</w:t>
      </w:r>
      <w:r w:rsidRPr="00C81121">
        <w:rPr>
          <w:sz w:val="28"/>
          <w:szCs w:val="28"/>
        </w:rPr>
        <w:t xml:space="preserve">4 </w:t>
      </w:r>
      <w:r w:rsidRPr="00C81121">
        <w:rPr>
          <w:sz w:val="28"/>
          <w:szCs w:val="28"/>
          <w:lang w:val="uk-UA"/>
        </w:rPr>
        <w:t>р</w:t>
      </w:r>
      <w:r w:rsidRPr="00C81121">
        <w:rPr>
          <w:sz w:val="28"/>
          <w:szCs w:val="28"/>
        </w:rPr>
        <w:t xml:space="preserve">оків </w:t>
      </w:r>
      <w:r w:rsidRPr="00C81121">
        <w:rPr>
          <w:sz w:val="28"/>
          <w:szCs w:val="28"/>
          <w:lang w:val="uk-UA"/>
        </w:rPr>
        <w:t>а</w:t>
      </w:r>
      <w:r w:rsidRPr="00C81121">
        <w:rPr>
          <w:sz w:val="28"/>
          <w:szCs w:val="28"/>
        </w:rPr>
        <w:t xml:space="preserve">бо </w:t>
      </w:r>
      <w:r w:rsidRPr="00C81121">
        <w:rPr>
          <w:sz w:val="28"/>
          <w:szCs w:val="28"/>
          <w:lang w:val="uk-UA"/>
        </w:rPr>
        <w:t>д</w:t>
      </w:r>
      <w:r w:rsidRPr="00C81121">
        <w:rPr>
          <w:sz w:val="28"/>
          <w:szCs w:val="28"/>
        </w:rPr>
        <w:t xml:space="preserve">итину-інваліда, </w:t>
      </w:r>
      <w:r w:rsidRPr="00C81121">
        <w:rPr>
          <w:sz w:val="28"/>
          <w:szCs w:val="28"/>
          <w:lang w:val="uk-UA"/>
        </w:rPr>
        <w:t>в</w:t>
      </w:r>
      <w:r w:rsidRPr="00C81121">
        <w:rPr>
          <w:sz w:val="28"/>
          <w:szCs w:val="28"/>
        </w:rPr>
        <w:t xml:space="preserve"> </w:t>
      </w:r>
      <w:r w:rsidRPr="00C81121">
        <w:rPr>
          <w:sz w:val="28"/>
          <w:szCs w:val="28"/>
          <w:lang w:val="uk-UA"/>
        </w:rPr>
        <w:t>т</w:t>
      </w:r>
      <w:r w:rsidRPr="00C81121">
        <w:rPr>
          <w:sz w:val="28"/>
          <w:szCs w:val="28"/>
        </w:rPr>
        <w:t xml:space="preserve">ому </w:t>
      </w:r>
      <w:r w:rsidRPr="00C81121">
        <w:rPr>
          <w:sz w:val="28"/>
          <w:szCs w:val="28"/>
          <w:lang w:val="uk-UA"/>
        </w:rPr>
        <w:t>ч</w:t>
      </w:r>
      <w:r w:rsidRPr="00C81121">
        <w:rPr>
          <w:sz w:val="28"/>
          <w:szCs w:val="28"/>
        </w:rPr>
        <w:t xml:space="preserve">ислі </w:t>
      </w:r>
      <w:r w:rsidRPr="00C81121">
        <w:rPr>
          <w:sz w:val="28"/>
          <w:szCs w:val="28"/>
          <w:lang w:val="uk-UA"/>
        </w:rPr>
        <w:t>т</w:t>
      </w:r>
      <w:r w:rsidRPr="00C81121">
        <w:rPr>
          <w:sz w:val="28"/>
          <w:szCs w:val="28"/>
        </w:rPr>
        <w:t xml:space="preserve">аку, </w:t>
      </w:r>
      <w:r w:rsidRPr="00C81121">
        <w:rPr>
          <w:sz w:val="28"/>
          <w:szCs w:val="28"/>
          <w:lang w:val="uk-UA"/>
        </w:rPr>
        <w:t>щ</w:t>
      </w:r>
      <w:r w:rsidRPr="00C81121">
        <w:rPr>
          <w:sz w:val="28"/>
          <w:szCs w:val="28"/>
        </w:rPr>
        <w:t xml:space="preserve">о  </w:t>
      </w:r>
      <w:r w:rsidRPr="00C81121">
        <w:rPr>
          <w:sz w:val="28"/>
          <w:szCs w:val="28"/>
          <w:lang w:val="uk-UA"/>
        </w:rPr>
        <w:t>зн</w:t>
      </w:r>
      <w:r w:rsidRPr="00C81121">
        <w:rPr>
          <w:sz w:val="28"/>
          <w:szCs w:val="28"/>
        </w:rPr>
        <w:t xml:space="preserve">аходиться під її </w:t>
      </w:r>
      <w:r w:rsidRPr="00C81121">
        <w:rPr>
          <w:sz w:val="28"/>
          <w:szCs w:val="28"/>
          <w:lang w:val="uk-UA"/>
        </w:rPr>
        <w:t>о</w:t>
      </w:r>
      <w:r w:rsidRPr="00C81121">
        <w:rPr>
          <w:sz w:val="28"/>
          <w:szCs w:val="28"/>
        </w:rPr>
        <w:t xml:space="preserve">пікуванням, </w:t>
      </w:r>
      <w:r w:rsidRPr="00C81121">
        <w:rPr>
          <w:sz w:val="28"/>
          <w:szCs w:val="28"/>
          <w:lang w:val="uk-UA"/>
        </w:rPr>
        <w:t>п</w:t>
      </w:r>
      <w:r w:rsidRPr="00C81121">
        <w:rPr>
          <w:sz w:val="28"/>
          <w:szCs w:val="28"/>
        </w:rPr>
        <w:t xml:space="preserve">рацівників, </w:t>
      </w:r>
      <w:r w:rsidRPr="00C81121">
        <w:rPr>
          <w:sz w:val="28"/>
          <w:szCs w:val="28"/>
          <w:lang w:val="uk-UA"/>
        </w:rPr>
        <w:t>я</w:t>
      </w:r>
      <w:r w:rsidRPr="00C81121">
        <w:rPr>
          <w:sz w:val="28"/>
          <w:szCs w:val="28"/>
        </w:rPr>
        <w:t xml:space="preserve">кі </w:t>
      </w:r>
      <w:r w:rsidRPr="00C81121">
        <w:rPr>
          <w:sz w:val="28"/>
          <w:szCs w:val="28"/>
          <w:lang w:val="uk-UA"/>
        </w:rPr>
        <w:t>з</w:t>
      </w:r>
      <w:r w:rsidRPr="00C81121">
        <w:rPr>
          <w:sz w:val="28"/>
          <w:szCs w:val="28"/>
        </w:rPr>
        <w:t xml:space="preserve">дійснюють </w:t>
      </w:r>
      <w:r w:rsidRPr="00C81121">
        <w:rPr>
          <w:sz w:val="28"/>
          <w:szCs w:val="28"/>
          <w:lang w:val="uk-UA"/>
        </w:rPr>
        <w:t>д</w:t>
      </w:r>
      <w:r w:rsidRPr="00C81121">
        <w:rPr>
          <w:sz w:val="28"/>
          <w:szCs w:val="28"/>
        </w:rPr>
        <w:t xml:space="preserve">огляд </w:t>
      </w:r>
      <w:r w:rsidRPr="00C81121">
        <w:rPr>
          <w:sz w:val="28"/>
          <w:szCs w:val="28"/>
          <w:lang w:val="uk-UA"/>
        </w:rPr>
        <w:t>з</w:t>
      </w:r>
      <w:r w:rsidRPr="00C81121">
        <w:rPr>
          <w:sz w:val="28"/>
          <w:szCs w:val="28"/>
        </w:rPr>
        <w:t xml:space="preserve">а </w:t>
      </w:r>
      <w:r w:rsidRPr="00C81121">
        <w:rPr>
          <w:sz w:val="28"/>
          <w:szCs w:val="28"/>
          <w:lang w:val="uk-UA"/>
        </w:rPr>
        <w:t>х</w:t>
      </w:r>
      <w:r w:rsidRPr="00C81121">
        <w:rPr>
          <w:sz w:val="28"/>
          <w:szCs w:val="28"/>
        </w:rPr>
        <w:t xml:space="preserve">ворим </w:t>
      </w:r>
      <w:r w:rsidRPr="00C81121">
        <w:rPr>
          <w:sz w:val="28"/>
          <w:szCs w:val="28"/>
          <w:lang w:val="uk-UA"/>
        </w:rPr>
        <w:t>ч</w:t>
      </w:r>
      <w:r w:rsidRPr="00C81121">
        <w:rPr>
          <w:sz w:val="28"/>
          <w:szCs w:val="28"/>
        </w:rPr>
        <w:t xml:space="preserve">леном </w:t>
      </w:r>
      <w:r w:rsidRPr="00C81121">
        <w:rPr>
          <w:sz w:val="28"/>
          <w:szCs w:val="28"/>
          <w:lang w:val="uk-UA"/>
        </w:rPr>
        <w:t>с</w:t>
      </w:r>
      <w:r w:rsidRPr="00C81121">
        <w:rPr>
          <w:sz w:val="28"/>
          <w:szCs w:val="28"/>
        </w:rPr>
        <w:t xml:space="preserve">ім’ї  </w:t>
      </w:r>
      <w:r w:rsidRPr="00C81121">
        <w:rPr>
          <w:sz w:val="28"/>
          <w:szCs w:val="28"/>
          <w:lang w:val="uk-UA"/>
        </w:rPr>
        <w:t>від</w:t>
      </w:r>
      <w:r w:rsidRPr="00C81121">
        <w:rPr>
          <w:sz w:val="28"/>
          <w:szCs w:val="28"/>
        </w:rPr>
        <w:t xml:space="preserve">повідно </w:t>
      </w:r>
      <w:r w:rsidRPr="00C81121">
        <w:rPr>
          <w:sz w:val="28"/>
          <w:szCs w:val="28"/>
          <w:lang w:val="uk-UA"/>
        </w:rPr>
        <w:t>д</w:t>
      </w:r>
      <w:r w:rsidRPr="00C81121">
        <w:rPr>
          <w:sz w:val="28"/>
          <w:szCs w:val="28"/>
        </w:rPr>
        <w:t xml:space="preserve">о </w:t>
      </w:r>
      <w:r w:rsidRPr="00C81121">
        <w:rPr>
          <w:sz w:val="28"/>
          <w:szCs w:val="28"/>
          <w:lang w:val="uk-UA"/>
        </w:rPr>
        <w:t>м</w:t>
      </w:r>
      <w:r w:rsidRPr="00C81121">
        <w:rPr>
          <w:sz w:val="28"/>
          <w:szCs w:val="28"/>
        </w:rPr>
        <w:t xml:space="preserve">едичного </w:t>
      </w:r>
      <w:r w:rsidRPr="00C81121">
        <w:rPr>
          <w:sz w:val="28"/>
          <w:szCs w:val="28"/>
          <w:lang w:val="uk-UA"/>
        </w:rPr>
        <w:t>в</w:t>
      </w:r>
      <w:r w:rsidRPr="00C81121">
        <w:rPr>
          <w:sz w:val="28"/>
          <w:szCs w:val="28"/>
        </w:rPr>
        <w:t xml:space="preserve">исновку, </w:t>
      </w:r>
      <w:r w:rsidRPr="00C81121">
        <w:rPr>
          <w:sz w:val="28"/>
          <w:szCs w:val="28"/>
          <w:lang w:val="uk-UA"/>
        </w:rPr>
        <w:t>н</w:t>
      </w:r>
      <w:r w:rsidRPr="00C81121">
        <w:rPr>
          <w:sz w:val="28"/>
          <w:szCs w:val="28"/>
        </w:rPr>
        <w:t xml:space="preserve">а </w:t>
      </w:r>
      <w:r w:rsidRPr="00C81121">
        <w:rPr>
          <w:sz w:val="28"/>
          <w:szCs w:val="28"/>
          <w:lang w:val="uk-UA"/>
        </w:rPr>
        <w:t>ї</w:t>
      </w:r>
      <w:r w:rsidRPr="00C81121">
        <w:rPr>
          <w:sz w:val="28"/>
          <w:szCs w:val="28"/>
        </w:rPr>
        <w:t xml:space="preserve">х </w:t>
      </w:r>
      <w:r w:rsidRPr="00C81121">
        <w:rPr>
          <w:sz w:val="28"/>
          <w:szCs w:val="28"/>
          <w:lang w:val="uk-UA"/>
        </w:rPr>
        <w:t>п</w:t>
      </w:r>
      <w:r w:rsidRPr="00C81121">
        <w:rPr>
          <w:sz w:val="28"/>
          <w:szCs w:val="28"/>
        </w:rPr>
        <w:t xml:space="preserve">рохання, </w:t>
      </w:r>
      <w:r w:rsidRPr="00C81121">
        <w:rPr>
          <w:sz w:val="28"/>
          <w:szCs w:val="28"/>
          <w:lang w:val="uk-UA"/>
        </w:rPr>
        <w:t>с</w:t>
      </w:r>
      <w:r w:rsidRPr="00C81121">
        <w:rPr>
          <w:sz w:val="28"/>
          <w:szCs w:val="28"/>
        </w:rPr>
        <w:t xml:space="preserve">корочену </w:t>
      </w:r>
      <w:r w:rsidRPr="00C81121">
        <w:rPr>
          <w:sz w:val="28"/>
          <w:szCs w:val="28"/>
          <w:lang w:val="uk-UA"/>
        </w:rPr>
        <w:t>т</w:t>
      </w:r>
      <w:r w:rsidRPr="00C81121">
        <w:rPr>
          <w:sz w:val="28"/>
          <w:szCs w:val="28"/>
        </w:rPr>
        <w:t xml:space="preserve">ривалість </w:t>
      </w:r>
      <w:r w:rsidRPr="00C81121">
        <w:rPr>
          <w:sz w:val="28"/>
          <w:szCs w:val="28"/>
          <w:lang w:val="uk-UA"/>
        </w:rPr>
        <w:t>р</w:t>
      </w:r>
      <w:r w:rsidRPr="00C81121">
        <w:rPr>
          <w:sz w:val="28"/>
          <w:szCs w:val="28"/>
        </w:rPr>
        <w:t xml:space="preserve">обочого </w:t>
      </w:r>
      <w:r w:rsidRPr="00C81121">
        <w:rPr>
          <w:sz w:val="28"/>
          <w:szCs w:val="28"/>
          <w:lang w:val="uk-UA"/>
        </w:rPr>
        <w:t>ч</w:t>
      </w:r>
      <w:r w:rsidRPr="00C81121">
        <w:rPr>
          <w:sz w:val="28"/>
          <w:szCs w:val="28"/>
        </w:rPr>
        <w:t xml:space="preserve">асу. </w:t>
      </w:r>
    </w:p>
    <w:p w:rsidR="00C7169B" w:rsidRPr="00C81121" w:rsidRDefault="00C7169B" w:rsidP="00C7169B">
      <w:pPr>
        <w:autoSpaceDE w:val="0"/>
        <w:ind w:firstLine="360"/>
        <w:jc w:val="both"/>
        <w:rPr>
          <w:sz w:val="28"/>
          <w:szCs w:val="28"/>
        </w:rPr>
      </w:pPr>
      <w:r w:rsidRPr="00C81121">
        <w:rPr>
          <w:sz w:val="28"/>
          <w:szCs w:val="28"/>
          <w:lang w:val="uk-UA"/>
        </w:rPr>
        <w:t>6.1.12</w:t>
      </w:r>
      <w:r w:rsidRPr="00C81121">
        <w:rPr>
          <w:sz w:val="28"/>
          <w:szCs w:val="28"/>
        </w:rPr>
        <w:t xml:space="preserve">. </w:t>
      </w:r>
      <w:r w:rsidRPr="00C81121">
        <w:rPr>
          <w:sz w:val="28"/>
          <w:szCs w:val="28"/>
          <w:lang w:val="uk-UA"/>
        </w:rPr>
        <w:t>Д</w:t>
      </w:r>
      <w:r w:rsidRPr="00C81121">
        <w:rPr>
          <w:sz w:val="28"/>
          <w:szCs w:val="28"/>
        </w:rPr>
        <w:t xml:space="preserve">отримуватися </w:t>
      </w:r>
      <w:r w:rsidRPr="00C81121">
        <w:rPr>
          <w:sz w:val="28"/>
          <w:szCs w:val="28"/>
          <w:lang w:val="uk-UA"/>
        </w:rPr>
        <w:t>в</w:t>
      </w:r>
      <w:r w:rsidRPr="00C81121">
        <w:rPr>
          <w:sz w:val="28"/>
          <w:szCs w:val="28"/>
        </w:rPr>
        <w:t xml:space="preserve">имог </w:t>
      </w:r>
      <w:r w:rsidRPr="00C81121">
        <w:rPr>
          <w:sz w:val="28"/>
          <w:szCs w:val="28"/>
          <w:lang w:val="uk-UA"/>
        </w:rPr>
        <w:t>з</w:t>
      </w:r>
      <w:r w:rsidRPr="00C81121">
        <w:rPr>
          <w:sz w:val="28"/>
          <w:szCs w:val="28"/>
        </w:rPr>
        <w:t xml:space="preserve">аконодавства </w:t>
      </w:r>
      <w:r w:rsidRPr="00C81121">
        <w:rPr>
          <w:sz w:val="28"/>
          <w:szCs w:val="28"/>
          <w:lang w:val="uk-UA"/>
        </w:rPr>
        <w:t>щ</w:t>
      </w:r>
      <w:r w:rsidRPr="00C81121">
        <w:rPr>
          <w:sz w:val="28"/>
          <w:szCs w:val="28"/>
        </w:rPr>
        <w:t xml:space="preserve">одо </w:t>
      </w:r>
      <w:r w:rsidRPr="00C81121">
        <w:rPr>
          <w:sz w:val="28"/>
          <w:szCs w:val="28"/>
          <w:lang w:val="uk-UA"/>
        </w:rPr>
        <w:t>о</w:t>
      </w:r>
      <w:r w:rsidRPr="00C81121">
        <w:rPr>
          <w:sz w:val="28"/>
          <w:szCs w:val="28"/>
        </w:rPr>
        <w:t xml:space="preserve">бмеження залучення </w:t>
      </w:r>
      <w:r w:rsidRPr="00C81121">
        <w:rPr>
          <w:sz w:val="28"/>
          <w:szCs w:val="28"/>
          <w:lang w:val="uk-UA"/>
        </w:rPr>
        <w:t>о</w:t>
      </w:r>
      <w:r w:rsidRPr="00C81121">
        <w:rPr>
          <w:sz w:val="28"/>
          <w:szCs w:val="28"/>
        </w:rPr>
        <w:t xml:space="preserve">кремих </w:t>
      </w:r>
      <w:r w:rsidRPr="00C81121">
        <w:rPr>
          <w:sz w:val="28"/>
          <w:szCs w:val="28"/>
          <w:lang w:val="uk-UA"/>
        </w:rPr>
        <w:t>к</w:t>
      </w:r>
      <w:r w:rsidRPr="00C81121">
        <w:rPr>
          <w:sz w:val="28"/>
          <w:szCs w:val="28"/>
        </w:rPr>
        <w:t xml:space="preserve">атегорій </w:t>
      </w:r>
      <w:r w:rsidRPr="00C81121">
        <w:rPr>
          <w:sz w:val="28"/>
          <w:szCs w:val="28"/>
          <w:lang w:val="uk-UA"/>
        </w:rPr>
        <w:t>п</w:t>
      </w:r>
      <w:r w:rsidRPr="00C81121">
        <w:rPr>
          <w:sz w:val="28"/>
          <w:szCs w:val="28"/>
        </w:rPr>
        <w:t xml:space="preserve">рацівників </w:t>
      </w:r>
      <w:r w:rsidRPr="00C81121">
        <w:rPr>
          <w:sz w:val="28"/>
          <w:szCs w:val="28"/>
          <w:lang w:val="uk-UA"/>
        </w:rPr>
        <w:t>д</w:t>
      </w:r>
      <w:r w:rsidRPr="00C81121">
        <w:rPr>
          <w:sz w:val="28"/>
          <w:szCs w:val="28"/>
        </w:rPr>
        <w:t xml:space="preserve">о </w:t>
      </w:r>
      <w:r w:rsidRPr="00C81121">
        <w:rPr>
          <w:sz w:val="28"/>
          <w:szCs w:val="28"/>
          <w:lang w:val="uk-UA"/>
        </w:rPr>
        <w:t>н</w:t>
      </w:r>
      <w:r w:rsidRPr="00C81121">
        <w:rPr>
          <w:sz w:val="28"/>
          <w:szCs w:val="28"/>
        </w:rPr>
        <w:t xml:space="preserve">адурочних </w:t>
      </w:r>
      <w:r w:rsidRPr="00C81121">
        <w:rPr>
          <w:sz w:val="28"/>
          <w:szCs w:val="28"/>
          <w:lang w:val="uk-UA"/>
        </w:rPr>
        <w:t>р</w:t>
      </w:r>
      <w:r w:rsidRPr="00C81121">
        <w:rPr>
          <w:sz w:val="28"/>
          <w:szCs w:val="28"/>
        </w:rPr>
        <w:t xml:space="preserve">обіт, </w:t>
      </w:r>
      <w:r w:rsidRPr="00C81121">
        <w:rPr>
          <w:sz w:val="28"/>
          <w:szCs w:val="28"/>
          <w:lang w:val="uk-UA"/>
        </w:rPr>
        <w:t>р</w:t>
      </w:r>
      <w:r w:rsidRPr="00C81121">
        <w:rPr>
          <w:sz w:val="28"/>
          <w:szCs w:val="28"/>
        </w:rPr>
        <w:t xml:space="preserve">оботи </w:t>
      </w:r>
      <w:r w:rsidRPr="00C81121">
        <w:rPr>
          <w:sz w:val="28"/>
          <w:szCs w:val="28"/>
          <w:lang w:val="uk-UA"/>
        </w:rPr>
        <w:t>у</w:t>
      </w:r>
      <w:r w:rsidRPr="00C81121">
        <w:rPr>
          <w:sz w:val="28"/>
          <w:szCs w:val="28"/>
        </w:rPr>
        <w:t xml:space="preserve"> </w:t>
      </w:r>
      <w:r w:rsidRPr="00C81121">
        <w:rPr>
          <w:sz w:val="28"/>
          <w:szCs w:val="28"/>
          <w:lang w:val="uk-UA"/>
        </w:rPr>
        <w:t>н</w:t>
      </w:r>
      <w:r w:rsidRPr="00C81121">
        <w:rPr>
          <w:sz w:val="28"/>
          <w:szCs w:val="28"/>
        </w:rPr>
        <w:t xml:space="preserve">ічний </w:t>
      </w:r>
      <w:r w:rsidRPr="00C81121">
        <w:rPr>
          <w:sz w:val="28"/>
          <w:szCs w:val="28"/>
          <w:lang w:val="uk-UA"/>
        </w:rPr>
        <w:t>ч</w:t>
      </w:r>
      <w:r w:rsidRPr="00C81121">
        <w:rPr>
          <w:sz w:val="28"/>
          <w:szCs w:val="28"/>
        </w:rPr>
        <w:t xml:space="preserve">ас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ихідні </w:t>
      </w:r>
      <w:r w:rsidRPr="00C81121">
        <w:rPr>
          <w:sz w:val="28"/>
          <w:szCs w:val="28"/>
          <w:lang w:val="uk-UA"/>
        </w:rPr>
        <w:t>д</w:t>
      </w:r>
      <w:r w:rsidRPr="00C81121">
        <w:rPr>
          <w:sz w:val="28"/>
          <w:szCs w:val="28"/>
        </w:rPr>
        <w:t xml:space="preserve">ні. </w:t>
      </w:r>
    </w:p>
    <w:p w:rsidR="00C7169B" w:rsidRPr="00C81121" w:rsidRDefault="00C7169B" w:rsidP="00C7169B">
      <w:pPr>
        <w:autoSpaceDE w:val="0"/>
        <w:ind w:firstLine="360"/>
        <w:jc w:val="both"/>
        <w:rPr>
          <w:bCs/>
          <w:sz w:val="28"/>
          <w:szCs w:val="28"/>
        </w:rPr>
      </w:pPr>
      <w:r w:rsidRPr="00C81121">
        <w:rPr>
          <w:sz w:val="28"/>
          <w:szCs w:val="28"/>
          <w:lang w:val="uk-UA"/>
        </w:rPr>
        <w:t>6.1.13</w:t>
      </w:r>
      <w:r w:rsidRPr="00C81121">
        <w:rPr>
          <w:sz w:val="28"/>
          <w:szCs w:val="28"/>
        </w:rPr>
        <w:t xml:space="preserve">. </w:t>
      </w:r>
      <w:r w:rsidRPr="00C81121">
        <w:rPr>
          <w:sz w:val="28"/>
          <w:szCs w:val="28"/>
          <w:lang w:val="uk-UA"/>
        </w:rPr>
        <w:t>П</w:t>
      </w:r>
      <w:r w:rsidRPr="00C81121">
        <w:rPr>
          <w:sz w:val="28"/>
          <w:szCs w:val="28"/>
        </w:rPr>
        <w:t xml:space="preserve">роводити </w:t>
      </w:r>
      <w:r w:rsidRPr="00C81121">
        <w:rPr>
          <w:sz w:val="28"/>
          <w:szCs w:val="28"/>
          <w:lang w:val="uk-UA"/>
        </w:rPr>
        <w:t>н</w:t>
      </w:r>
      <w:r w:rsidRPr="00C81121">
        <w:rPr>
          <w:sz w:val="28"/>
          <w:szCs w:val="28"/>
        </w:rPr>
        <w:t xml:space="preserve">адурочні </w:t>
      </w:r>
      <w:r w:rsidRPr="00C81121">
        <w:rPr>
          <w:sz w:val="28"/>
          <w:szCs w:val="28"/>
          <w:lang w:val="uk-UA"/>
        </w:rPr>
        <w:t>р</w:t>
      </w:r>
      <w:r w:rsidRPr="00C81121">
        <w:rPr>
          <w:sz w:val="28"/>
          <w:szCs w:val="28"/>
        </w:rPr>
        <w:t xml:space="preserve">оботи, </w:t>
      </w:r>
      <w:r w:rsidRPr="00C81121">
        <w:rPr>
          <w:sz w:val="28"/>
          <w:szCs w:val="28"/>
          <w:lang w:val="uk-UA"/>
        </w:rPr>
        <w:t>р</w:t>
      </w:r>
      <w:r w:rsidRPr="00C81121">
        <w:rPr>
          <w:sz w:val="28"/>
          <w:szCs w:val="28"/>
        </w:rPr>
        <w:t xml:space="preserve">оботу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ихідні, </w:t>
      </w:r>
      <w:r w:rsidRPr="00C81121">
        <w:rPr>
          <w:sz w:val="28"/>
          <w:szCs w:val="28"/>
          <w:lang w:val="uk-UA"/>
        </w:rPr>
        <w:t>с</w:t>
      </w:r>
      <w:r w:rsidRPr="00C81121">
        <w:rPr>
          <w:sz w:val="28"/>
          <w:szCs w:val="28"/>
        </w:rPr>
        <w:t xml:space="preserve">вяткові </w:t>
      </w:r>
      <w:r w:rsidRPr="00C81121">
        <w:rPr>
          <w:sz w:val="28"/>
          <w:szCs w:val="28"/>
          <w:lang w:val="uk-UA"/>
        </w:rPr>
        <w:t>т</w:t>
      </w:r>
      <w:r w:rsidRPr="00C81121">
        <w:rPr>
          <w:sz w:val="28"/>
          <w:szCs w:val="28"/>
        </w:rPr>
        <w:t xml:space="preserve">а </w:t>
      </w:r>
      <w:r w:rsidRPr="00C81121">
        <w:rPr>
          <w:sz w:val="28"/>
          <w:szCs w:val="28"/>
          <w:lang w:val="uk-UA"/>
        </w:rPr>
        <w:t>не</w:t>
      </w:r>
      <w:r w:rsidRPr="00C81121">
        <w:rPr>
          <w:sz w:val="28"/>
          <w:szCs w:val="28"/>
        </w:rPr>
        <w:t xml:space="preserve">робочі </w:t>
      </w:r>
      <w:r w:rsidRPr="00C81121">
        <w:rPr>
          <w:sz w:val="28"/>
          <w:szCs w:val="28"/>
          <w:lang w:val="uk-UA"/>
        </w:rPr>
        <w:t>д</w:t>
      </w:r>
      <w:r w:rsidRPr="00C81121">
        <w:rPr>
          <w:sz w:val="28"/>
          <w:szCs w:val="28"/>
        </w:rPr>
        <w:t xml:space="preserve">ні </w:t>
      </w:r>
      <w:r w:rsidRPr="00C81121">
        <w:rPr>
          <w:sz w:val="28"/>
          <w:szCs w:val="28"/>
          <w:lang w:val="uk-UA"/>
        </w:rPr>
        <w:t>л</w:t>
      </w:r>
      <w:r w:rsidRPr="00C81121">
        <w:rPr>
          <w:sz w:val="28"/>
          <w:szCs w:val="28"/>
        </w:rPr>
        <w:t xml:space="preserve">ише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иняткових </w:t>
      </w:r>
      <w:r w:rsidRPr="00C81121">
        <w:rPr>
          <w:sz w:val="28"/>
          <w:szCs w:val="28"/>
          <w:lang w:val="uk-UA"/>
        </w:rPr>
        <w:t>в</w:t>
      </w:r>
      <w:r w:rsidRPr="00C81121">
        <w:rPr>
          <w:sz w:val="28"/>
          <w:szCs w:val="28"/>
        </w:rPr>
        <w:t xml:space="preserve">ипадках, </w:t>
      </w:r>
      <w:r w:rsidRPr="00C81121">
        <w:rPr>
          <w:sz w:val="28"/>
          <w:szCs w:val="28"/>
          <w:lang w:val="uk-UA"/>
        </w:rPr>
        <w:t>п</w:t>
      </w:r>
      <w:r w:rsidRPr="00C81121">
        <w:rPr>
          <w:sz w:val="28"/>
          <w:szCs w:val="28"/>
        </w:rPr>
        <w:t xml:space="preserve">ередбачених </w:t>
      </w:r>
      <w:r w:rsidRPr="00C81121">
        <w:rPr>
          <w:sz w:val="28"/>
          <w:szCs w:val="28"/>
          <w:lang w:val="uk-UA"/>
        </w:rPr>
        <w:t>з</w:t>
      </w:r>
      <w:r w:rsidRPr="00C81121">
        <w:rPr>
          <w:sz w:val="28"/>
          <w:szCs w:val="28"/>
        </w:rPr>
        <w:t xml:space="preserve">аконодавством, </w:t>
      </w:r>
      <w:r w:rsidRPr="00C81121">
        <w:rPr>
          <w:sz w:val="28"/>
          <w:szCs w:val="28"/>
          <w:lang w:val="uk-UA"/>
        </w:rPr>
        <w:t>і</w:t>
      </w:r>
      <w:r w:rsidRPr="00C81121">
        <w:rPr>
          <w:sz w:val="28"/>
          <w:szCs w:val="28"/>
        </w:rPr>
        <w:t xml:space="preserve"> </w:t>
      </w:r>
      <w:r w:rsidRPr="00C81121">
        <w:rPr>
          <w:sz w:val="28"/>
          <w:szCs w:val="28"/>
          <w:lang w:val="uk-UA"/>
        </w:rPr>
        <w:t>т</w:t>
      </w:r>
      <w:r w:rsidRPr="00C81121">
        <w:rPr>
          <w:sz w:val="28"/>
          <w:szCs w:val="28"/>
        </w:rPr>
        <w:t xml:space="preserve">ільки </w:t>
      </w:r>
      <w:r w:rsidRPr="00C81121">
        <w:rPr>
          <w:sz w:val="28"/>
          <w:szCs w:val="28"/>
          <w:lang w:val="uk-UA"/>
        </w:rPr>
        <w:t>з</w:t>
      </w:r>
      <w:r w:rsidRPr="00C81121">
        <w:rPr>
          <w:sz w:val="28"/>
          <w:szCs w:val="28"/>
        </w:rPr>
        <w:t xml:space="preserve"> </w:t>
      </w:r>
      <w:r w:rsidRPr="00C81121">
        <w:rPr>
          <w:sz w:val="28"/>
          <w:szCs w:val="28"/>
          <w:lang w:val="uk-UA"/>
        </w:rPr>
        <w:t>д</w:t>
      </w:r>
      <w:r w:rsidRPr="00C81121">
        <w:rPr>
          <w:sz w:val="28"/>
          <w:szCs w:val="28"/>
        </w:rPr>
        <w:t xml:space="preserve">озволу </w:t>
      </w:r>
      <w:r w:rsidRPr="00C81121">
        <w:rPr>
          <w:sz w:val="28"/>
          <w:szCs w:val="28"/>
          <w:lang w:val="uk-UA"/>
        </w:rPr>
        <w:t>сторони трудового колективу т</w:t>
      </w:r>
      <w:r w:rsidRPr="00C81121">
        <w:rPr>
          <w:sz w:val="28"/>
          <w:szCs w:val="28"/>
        </w:rPr>
        <w:t xml:space="preserve">а </w:t>
      </w:r>
      <w:r w:rsidRPr="00C81121">
        <w:rPr>
          <w:sz w:val="28"/>
          <w:szCs w:val="28"/>
          <w:lang w:val="uk-UA"/>
        </w:rPr>
        <w:t>з</w:t>
      </w:r>
      <w:r w:rsidRPr="00C81121">
        <w:rPr>
          <w:sz w:val="28"/>
          <w:szCs w:val="28"/>
        </w:rPr>
        <w:t xml:space="preserve"> </w:t>
      </w:r>
      <w:r w:rsidRPr="00C81121">
        <w:rPr>
          <w:sz w:val="28"/>
          <w:szCs w:val="28"/>
          <w:lang w:val="uk-UA"/>
        </w:rPr>
        <w:t xml:space="preserve">її </w:t>
      </w:r>
      <w:r w:rsidRPr="00C81121">
        <w:rPr>
          <w:bCs/>
          <w:sz w:val="28"/>
          <w:szCs w:val="28"/>
          <w:lang w:val="uk-UA"/>
        </w:rPr>
        <w:t>о</w:t>
      </w:r>
      <w:r w:rsidRPr="00C81121">
        <w:rPr>
          <w:bCs/>
          <w:sz w:val="28"/>
          <w:szCs w:val="28"/>
        </w:rPr>
        <w:t xml:space="preserve">платою </w:t>
      </w:r>
      <w:r w:rsidRPr="00C81121">
        <w:rPr>
          <w:bCs/>
          <w:sz w:val="28"/>
          <w:szCs w:val="28"/>
          <w:lang w:val="uk-UA"/>
        </w:rPr>
        <w:t>і</w:t>
      </w:r>
      <w:r w:rsidRPr="00C81121">
        <w:rPr>
          <w:bCs/>
          <w:sz w:val="28"/>
          <w:szCs w:val="28"/>
        </w:rPr>
        <w:t xml:space="preserve"> </w:t>
      </w:r>
      <w:r w:rsidRPr="00C81121">
        <w:rPr>
          <w:bCs/>
          <w:sz w:val="28"/>
          <w:szCs w:val="28"/>
          <w:lang w:val="uk-UA"/>
        </w:rPr>
        <w:t>к</w:t>
      </w:r>
      <w:r w:rsidRPr="00C81121">
        <w:rPr>
          <w:bCs/>
          <w:sz w:val="28"/>
          <w:szCs w:val="28"/>
        </w:rPr>
        <w:t xml:space="preserve">омпенсацією </w:t>
      </w:r>
      <w:r w:rsidRPr="00C81121">
        <w:rPr>
          <w:bCs/>
          <w:sz w:val="28"/>
          <w:szCs w:val="28"/>
          <w:lang w:val="uk-UA"/>
        </w:rPr>
        <w:t>в</w:t>
      </w:r>
      <w:r w:rsidRPr="00C81121">
        <w:rPr>
          <w:bCs/>
          <w:sz w:val="28"/>
          <w:szCs w:val="28"/>
        </w:rPr>
        <w:t xml:space="preserve">ідповідно </w:t>
      </w:r>
      <w:r w:rsidRPr="00C81121">
        <w:rPr>
          <w:bCs/>
          <w:sz w:val="28"/>
          <w:szCs w:val="28"/>
          <w:lang w:val="uk-UA"/>
        </w:rPr>
        <w:t>д</w:t>
      </w:r>
      <w:r w:rsidRPr="00C81121">
        <w:rPr>
          <w:bCs/>
          <w:sz w:val="28"/>
          <w:szCs w:val="28"/>
        </w:rPr>
        <w:t xml:space="preserve">о законодавства. </w:t>
      </w:r>
    </w:p>
    <w:p w:rsidR="00C7169B" w:rsidRPr="00C81121" w:rsidRDefault="00C7169B" w:rsidP="00C7169B">
      <w:pPr>
        <w:autoSpaceDE w:val="0"/>
        <w:ind w:firstLine="360"/>
        <w:jc w:val="both"/>
        <w:rPr>
          <w:color w:val="FF0000"/>
          <w:sz w:val="28"/>
          <w:szCs w:val="28"/>
          <w:lang w:val="uk-UA"/>
        </w:rPr>
      </w:pPr>
      <w:r w:rsidRPr="00C81121">
        <w:rPr>
          <w:sz w:val="28"/>
          <w:szCs w:val="28"/>
          <w:lang w:val="uk-UA"/>
        </w:rPr>
        <w:t>6.1.14</w:t>
      </w:r>
      <w:r w:rsidRPr="00C81121">
        <w:rPr>
          <w:sz w:val="28"/>
          <w:szCs w:val="28"/>
        </w:rPr>
        <w:t xml:space="preserve">. </w:t>
      </w:r>
      <w:r w:rsidRPr="00C81121">
        <w:rPr>
          <w:sz w:val="28"/>
          <w:szCs w:val="28"/>
          <w:lang w:val="uk-UA"/>
        </w:rPr>
        <w:t>В</w:t>
      </w:r>
      <w:r w:rsidRPr="00C81121">
        <w:rPr>
          <w:sz w:val="28"/>
          <w:szCs w:val="28"/>
        </w:rPr>
        <w:t xml:space="preserve">становити </w:t>
      </w:r>
      <w:r w:rsidRPr="00C81121">
        <w:rPr>
          <w:sz w:val="28"/>
          <w:szCs w:val="28"/>
          <w:lang w:val="uk-UA"/>
        </w:rPr>
        <w:t>п</w:t>
      </w:r>
      <w:r w:rsidRPr="00C81121">
        <w:rPr>
          <w:sz w:val="28"/>
          <w:szCs w:val="28"/>
        </w:rPr>
        <w:t xml:space="preserve">рацівникам </w:t>
      </w:r>
      <w:r w:rsidRPr="00C81121">
        <w:rPr>
          <w:sz w:val="28"/>
          <w:szCs w:val="28"/>
          <w:lang w:val="uk-UA"/>
        </w:rPr>
        <w:t>щ</w:t>
      </w:r>
      <w:r w:rsidRPr="00C81121">
        <w:rPr>
          <w:sz w:val="28"/>
          <w:szCs w:val="28"/>
        </w:rPr>
        <w:t xml:space="preserve">орічну </w:t>
      </w:r>
      <w:r w:rsidRPr="00C81121">
        <w:rPr>
          <w:sz w:val="28"/>
          <w:szCs w:val="28"/>
          <w:lang w:val="uk-UA"/>
        </w:rPr>
        <w:t>о</w:t>
      </w:r>
      <w:r w:rsidRPr="00C81121">
        <w:rPr>
          <w:sz w:val="28"/>
          <w:szCs w:val="28"/>
        </w:rPr>
        <w:t xml:space="preserve">сновну </w:t>
      </w:r>
      <w:r w:rsidRPr="00C81121">
        <w:rPr>
          <w:sz w:val="28"/>
          <w:szCs w:val="28"/>
          <w:lang w:val="uk-UA"/>
        </w:rPr>
        <w:t>о</w:t>
      </w:r>
      <w:r w:rsidRPr="00C81121">
        <w:rPr>
          <w:sz w:val="28"/>
          <w:szCs w:val="28"/>
        </w:rPr>
        <w:t xml:space="preserve">плачувану </w:t>
      </w:r>
      <w:r w:rsidRPr="00C81121">
        <w:rPr>
          <w:sz w:val="28"/>
          <w:szCs w:val="28"/>
          <w:lang w:val="uk-UA"/>
        </w:rPr>
        <w:t>в</w:t>
      </w:r>
      <w:r w:rsidRPr="00C81121">
        <w:rPr>
          <w:sz w:val="28"/>
          <w:szCs w:val="28"/>
        </w:rPr>
        <w:t xml:space="preserve">ідпустку </w:t>
      </w:r>
      <w:r w:rsidRPr="00C81121">
        <w:rPr>
          <w:sz w:val="28"/>
          <w:szCs w:val="28"/>
          <w:lang w:val="uk-UA"/>
        </w:rPr>
        <w:t>т</w:t>
      </w:r>
      <w:r w:rsidRPr="00C81121">
        <w:rPr>
          <w:sz w:val="28"/>
          <w:szCs w:val="28"/>
        </w:rPr>
        <w:t>ривалістю</w:t>
      </w:r>
      <w:r w:rsidRPr="00C81121">
        <w:rPr>
          <w:sz w:val="28"/>
          <w:szCs w:val="28"/>
          <w:lang w:val="uk-UA"/>
        </w:rPr>
        <w:t xml:space="preserve"> </w:t>
      </w:r>
      <w:r w:rsidRPr="00C81121">
        <w:rPr>
          <w:sz w:val="28"/>
          <w:szCs w:val="28"/>
        </w:rPr>
        <w:t xml:space="preserve">- 24 </w:t>
      </w:r>
      <w:r w:rsidRPr="00C81121">
        <w:rPr>
          <w:sz w:val="28"/>
          <w:szCs w:val="28"/>
          <w:lang w:val="uk-UA"/>
        </w:rPr>
        <w:t>календарні дні, надавати до 7 календарних днів додаткової відпустки працівникам з ненормованим робочим днем, згідно Галузевої угоди (додаток №</w:t>
      </w:r>
      <w:r w:rsidRPr="00C81121">
        <w:rPr>
          <w:color w:val="FF0000"/>
          <w:sz w:val="28"/>
          <w:szCs w:val="28"/>
        </w:rPr>
        <w:t xml:space="preserve"> </w:t>
      </w:r>
      <w:r w:rsidRPr="00C81121">
        <w:rPr>
          <w:sz w:val="28"/>
          <w:szCs w:val="28"/>
          <w:lang w:val="uk-UA"/>
        </w:rPr>
        <w:t>2).</w:t>
      </w:r>
    </w:p>
    <w:p w:rsidR="00C7169B" w:rsidRPr="00C81121" w:rsidRDefault="00C7169B" w:rsidP="00C7169B">
      <w:pPr>
        <w:autoSpaceDE w:val="0"/>
        <w:ind w:firstLine="360"/>
        <w:jc w:val="both"/>
        <w:rPr>
          <w:sz w:val="28"/>
          <w:szCs w:val="28"/>
        </w:rPr>
      </w:pPr>
      <w:r w:rsidRPr="00C81121">
        <w:rPr>
          <w:sz w:val="28"/>
          <w:szCs w:val="28"/>
        </w:rPr>
        <w:t xml:space="preserve">Затверджувати </w:t>
      </w:r>
      <w:r w:rsidRPr="00C81121">
        <w:rPr>
          <w:sz w:val="28"/>
          <w:szCs w:val="28"/>
          <w:lang w:val="uk-UA"/>
        </w:rPr>
        <w:t>г</w:t>
      </w:r>
      <w:r w:rsidRPr="00C81121">
        <w:rPr>
          <w:sz w:val="28"/>
          <w:szCs w:val="28"/>
        </w:rPr>
        <w:t xml:space="preserve">рафік </w:t>
      </w:r>
      <w:r w:rsidRPr="00C81121">
        <w:rPr>
          <w:sz w:val="28"/>
          <w:szCs w:val="28"/>
          <w:lang w:val="uk-UA"/>
        </w:rPr>
        <w:t>н</w:t>
      </w:r>
      <w:r w:rsidRPr="00C81121">
        <w:rPr>
          <w:sz w:val="28"/>
          <w:szCs w:val="28"/>
        </w:rPr>
        <w:t xml:space="preserve">адання </w:t>
      </w:r>
      <w:r w:rsidRPr="00C81121">
        <w:rPr>
          <w:sz w:val="28"/>
          <w:szCs w:val="28"/>
          <w:lang w:val="uk-UA"/>
        </w:rPr>
        <w:t>в</w:t>
      </w:r>
      <w:r w:rsidRPr="00C81121">
        <w:rPr>
          <w:sz w:val="28"/>
          <w:szCs w:val="28"/>
        </w:rPr>
        <w:t xml:space="preserve">ідпусток </w:t>
      </w:r>
      <w:r w:rsidRPr="00C81121">
        <w:rPr>
          <w:sz w:val="28"/>
          <w:szCs w:val="28"/>
          <w:lang w:val="uk-UA"/>
        </w:rPr>
        <w:t>з</w:t>
      </w:r>
      <w:r w:rsidRPr="00C81121">
        <w:rPr>
          <w:sz w:val="28"/>
          <w:szCs w:val="28"/>
        </w:rPr>
        <w:t xml:space="preserve">а </w:t>
      </w:r>
      <w:r w:rsidRPr="00C81121">
        <w:rPr>
          <w:sz w:val="28"/>
          <w:szCs w:val="28"/>
          <w:lang w:val="uk-UA"/>
        </w:rPr>
        <w:t>п</w:t>
      </w:r>
      <w:r w:rsidRPr="00C81121">
        <w:rPr>
          <w:sz w:val="28"/>
          <w:szCs w:val="28"/>
        </w:rPr>
        <w:t xml:space="preserve">огодженням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тороною </w:t>
      </w:r>
      <w:r w:rsidRPr="00C81121">
        <w:rPr>
          <w:sz w:val="28"/>
          <w:szCs w:val="28"/>
          <w:lang w:val="uk-UA"/>
        </w:rPr>
        <w:t>т</w:t>
      </w:r>
      <w:r w:rsidRPr="00C81121">
        <w:rPr>
          <w:sz w:val="28"/>
          <w:szCs w:val="28"/>
        </w:rPr>
        <w:t xml:space="preserve">а </w:t>
      </w:r>
      <w:r w:rsidRPr="00C81121">
        <w:rPr>
          <w:sz w:val="28"/>
          <w:szCs w:val="28"/>
          <w:lang w:val="uk-UA"/>
        </w:rPr>
        <w:t>д</w:t>
      </w:r>
      <w:r w:rsidRPr="00C81121">
        <w:rPr>
          <w:sz w:val="28"/>
          <w:szCs w:val="28"/>
        </w:rPr>
        <w:t xml:space="preserve">оводити його до </w:t>
      </w:r>
      <w:r w:rsidRPr="00C81121">
        <w:rPr>
          <w:sz w:val="28"/>
          <w:szCs w:val="28"/>
          <w:lang w:val="uk-UA"/>
        </w:rPr>
        <w:t>в</w:t>
      </w:r>
      <w:r w:rsidRPr="00C81121">
        <w:rPr>
          <w:sz w:val="28"/>
          <w:szCs w:val="28"/>
        </w:rPr>
        <w:t xml:space="preserve">ідома </w:t>
      </w:r>
      <w:r w:rsidRPr="00C81121">
        <w:rPr>
          <w:sz w:val="28"/>
          <w:szCs w:val="28"/>
          <w:lang w:val="uk-UA"/>
        </w:rPr>
        <w:t>п</w:t>
      </w:r>
      <w:r w:rsidRPr="00C81121">
        <w:rPr>
          <w:sz w:val="28"/>
          <w:szCs w:val="28"/>
        </w:rPr>
        <w:t xml:space="preserve">рацівників. </w:t>
      </w:r>
    </w:p>
    <w:p w:rsidR="00C7169B" w:rsidRPr="00C81121" w:rsidRDefault="00C7169B" w:rsidP="00C7169B">
      <w:pPr>
        <w:autoSpaceDE w:val="0"/>
        <w:ind w:firstLine="360"/>
        <w:jc w:val="both"/>
        <w:rPr>
          <w:sz w:val="28"/>
          <w:szCs w:val="28"/>
        </w:rPr>
      </w:pPr>
      <w:r w:rsidRPr="00C81121">
        <w:rPr>
          <w:sz w:val="28"/>
          <w:szCs w:val="28"/>
        </w:rPr>
        <w:t xml:space="preserve">При </w:t>
      </w:r>
      <w:r w:rsidRPr="00C81121">
        <w:rPr>
          <w:sz w:val="28"/>
          <w:szCs w:val="28"/>
          <w:lang w:val="uk-UA"/>
        </w:rPr>
        <w:t>с</w:t>
      </w:r>
      <w:r w:rsidRPr="00C81121">
        <w:rPr>
          <w:sz w:val="28"/>
          <w:szCs w:val="28"/>
        </w:rPr>
        <w:t xml:space="preserve">кладанні </w:t>
      </w:r>
      <w:r w:rsidRPr="00C81121">
        <w:rPr>
          <w:sz w:val="28"/>
          <w:szCs w:val="28"/>
          <w:lang w:val="uk-UA"/>
        </w:rPr>
        <w:t>г</w:t>
      </w:r>
      <w:r w:rsidRPr="00C81121">
        <w:rPr>
          <w:sz w:val="28"/>
          <w:szCs w:val="28"/>
        </w:rPr>
        <w:t xml:space="preserve">рафіків </w:t>
      </w:r>
      <w:r w:rsidRPr="00C81121">
        <w:rPr>
          <w:sz w:val="28"/>
          <w:szCs w:val="28"/>
          <w:lang w:val="uk-UA"/>
        </w:rPr>
        <w:t>в</w:t>
      </w:r>
      <w:r w:rsidRPr="00C81121">
        <w:rPr>
          <w:sz w:val="28"/>
          <w:szCs w:val="28"/>
        </w:rPr>
        <w:t xml:space="preserve">ідпусток </w:t>
      </w:r>
      <w:r w:rsidRPr="00C81121">
        <w:rPr>
          <w:sz w:val="28"/>
          <w:szCs w:val="28"/>
          <w:lang w:val="uk-UA"/>
        </w:rPr>
        <w:t>в</w:t>
      </w:r>
      <w:r w:rsidRPr="00C81121">
        <w:rPr>
          <w:sz w:val="28"/>
          <w:szCs w:val="28"/>
        </w:rPr>
        <w:t xml:space="preserve">раховувати </w:t>
      </w:r>
      <w:r w:rsidRPr="00C81121">
        <w:rPr>
          <w:sz w:val="28"/>
          <w:szCs w:val="28"/>
          <w:lang w:val="uk-UA"/>
        </w:rPr>
        <w:t>с</w:t>
      </w:r>
      <w:r w:rsidRPr="00C81121">
        <w:rPr>
          <w:sz w:val="28"/>
          <w:szCs w:val="28"/>
        </w:rPr>
        <w:t xml:space="preserve">імейні </w:t>
      </w:r>
      <w:r w:rsidRPr="00C81121">
        <w:rPr>
          <w:sz w:val="28"/>
          <w:szCs w:val="28"/>
          <w:lang w:val="uk-UA"/>
        </w:rPr>
        <w:t>о</w:t>
      </w:r>
      <w:r w:rsidRPr="00C81121">
        <w:rPr>
          <w:sz w:val="28"/>
          <w:szCs w:val="28"/>
        </w:rPr>
        <w:t xml:space="preserve">бставини, особисті </w:t>
      </w:r>
      <w:r w:rsidRPr="00C81121">
        <w:rPr>
          <w:sz w:val="28"/>
          <w:szCs w:val="28"/>
          <w:lang w:val="uk-UA"/>
        </w:rPr>
        <w:t>і</w:t>
      </w:r>
      <w:r w:rsidRPr="00C81121">
        <w:rPr>
          <w:sz w:val="28"/>
          <w:szCs w:val="28"/>
        </w:rPr>
        <w:t xml:space="preserve">нтереси </w:t>
      </w:r>
      <w:r w:rsidRPr="00C81121">
        <w:rPr>
          <w:sz w:val="28"/>
          <w:szCs w:val="28"/>
          <w:lang w:val="uk-UA"/>
        </w:rPr>
        <w:t>т</w:t>
      </w:r>
      <w:r w:rsidRPr="00C81121">
        <w:rPr>
          <w:sz w:val="28"/>
          <w:szCs w:val="28"/>
        </w:rPr>
        <w:t xml:space="preserve">а </w:t>
      </w:r>
      <w:r w:rsidRPr="00C81121">
        <w:rPr>
          <w:sz w:val="28"/>
          <w:szCs w:val="28"/>
          <w:lang w:val="uk-UA"/>
        </w:rPr>
        <w:t>м</w:t>
      </w:r>
      <w:r w:rsidRPr="00C81121">
        <w:rPr>
          <w:sz w:val="28"/>
          <w:szCs w:val="28"/>
        </w:rPr>
        <w:t xml:space="preserve">ожливості </w:t>
      </w:r>
      <w:r w:rsidRPr="00C81121">
        <w:rPr>
          <w:sz w:val="28"/>
          <w:szCs w:val="28"/>
          <w:lang w:val="uk-UA"/>
        </w:rPr>
        <w:t>в</w:t>
      </w:r>
      <w:r w:rsidRPr="00C81121">
        <w:rPr>
          <w:sz w:val="28"/>
          <w:szCs w:val="28"/>
        </w:rPr>
        <w:t xml:space="preserve">ідпочинку </w:t>
      </w:r>
      <w:r w:rsidRPr="00C81121">
        <w:rPr>
          <w:sz w:val="28"/>
          <w:szCs w:val="28"/>
          <w:lang w:val="uk-UA"/>
        </w:rPr>
        <w:t>к</w:t>
      </w:r>
      <w:r w:rsidRPr="00C81121">
        <w:rPr>
          <w:sz w:val="28"/>
          <w:szCs w:val="28"/>
        </w:rPr>
        <w:t xml:space="preserve">ожного </w:t>
      </w:r>
      <w:r w:rsidRPr="00C81121">
        <w:rPr>
          <w:sz w:val="28"/>
          <w:szCs w:val="28"/>
          <w:lang w:val="uk-UA"/>
        </w:rPr>
        <w:t>пр</w:t>
      </w:r>
      <w:r w:rsidRPr="00C81121">
        <w:rPr>
          <w:sz w:val="28"/>
          <w:szCs w:val="28"/>
        </w:rPr>
        <w:t xml:space="preserve">ацівника. </w:t>
      </w:r>
    </w:p>
    <w:p w:rsidR="00C7169B" w:rsidRPr="00C81121" w:rsidRDefault="00C7169B" w:rsidP="00C7169B">
      <w:pPr>
        <w:autoSpaceDE w:val="0"/>
        <w:ind w:firstLine="360"/>
        <w:jc w:val="both"/>
        <w:rPr>
          <w:sz w:val="28"/>
          <w:szCs w:val="28"/>
        </w:rPr>
      </w:pPr>
      <w:r w:rsidRPr="00C81121">
        <w:rPr>
          <w:sz w:val="28"/>
          <w:szCs w:val="28"/>
        </w:rPr>
        <w:t xml:space="preserve">Письмово </w:t>
      </w:r>
      <w:r w:rsidRPr="00C81121">
        <w:rPr>
          <w:sz w:val="28"/>
          <w:szCs w:val="28"/>
          <w:lang w:val="uk-UA"/>
        </w:rPr>
        <w:t>п</w:t>
      </w:r>
      <w:r w:rsidRPr="00C81121">
        <w:rPr>
          <w:sz w:val="28"/>
          <w:szCs w:val="28"/>
        </w:rPr>
        <w:t xml:space="preserve">овідомляти </w:t>
      </w:r>
      <w:r w:rsidRPr="00C81121">
        <w:rPr>
          <w:sz w:val="28"/>
          <w:szCs w:val="28"/>
          <w:lang w:val="uk-UA"/>
        </w:rPr>
        <w:t>п</w:t>
      </w:r>
      <w:r w:rsidRPr="00C81121">
        <w:rPr>
          <w:sz w:val="28"/>
          <w:szCs w:val="28"/>
        </w:rPr>
        <w:t xml:space="preserve">рацівника </w:t>
      </w:r>
      <w:r w:rsidRPr="00C81121">
        <w:rPr>
          <w:sz w:val="28"/>
          <w:szCs w:val="28"/>
          <w:lang w:val="uk-UA"/>
        </w:rPr>
        <w:t>п</w:t>
      </w:r>
      <w:r w:rsidRPr="00C81121">
        <w:rPr>
          <w:sz w:val="28"/>
          <w:szCs w:val="28"/>
        </w:rPr>
        <w:t xml:space="preserve">ро </w:t>
      </w:r>
      <w:r w:rsidRPr="00C81121">
        <w:rPr>
          <w:sz w:val="28"/>
          <w:szCs w:val="28"/>
          <w:lang w:val="uk-UA"/>
        </w:rPr>
        <w:t>д</w:t>
      </w:r>
      <w:r w:rsidRPr="00C81121">
        <w:rPr>
          <w:sz w:val="28"/>
          <w:szCs w:val="28"/>
        </w:rPr>
        <w:t xml:space="preserve">ату </w:t>
      </w:r>
      <w:r w:rsidRPr="00C81121">
        <w:rPr>
          <w:sz w:val="28"/>
          <w:szCs w:val="28"/>
          <w:lang w:val="uk-UA"/>
        </w:rPr>
        <w:t>п</w:t>
      </w:r>
      <w:r w:rsidRPr="00C81121">
        <w:rPr>
          <w:sz w:val="28"/>
          <w:szCs w:val="28"/>
        </w:rPr>
        <w:t xml:space="preserve">очатку </w:t>
      </w:r>
      <w:r w:rsidRPr="00C81121">
        <w:rPr>
          <w:sz w:val="28"/>
          <w:szCs w:val="28"/>
          <w:lang w:val="uk-UA"/>
        </w:rPr>
        <w:t>й</w:t>
      </w:r>
      <w:r w:rsidRPr="00C81121">
        <w:rPr>
          <w:sz w:val="28"/>
          <w:szCs w:val="28"/>
        </w:rPr>
        <w:t xml:space="preserve">ого відпустки </w:t>
      </w:r>
      <w:r w:rsidRPr="00C81121">
        <w:rPr>
          <w:sz w:val="28"/>
          <w:szCs w:val="28"/>
          <w:lang w:val="uk-UA"/>
        </w:rPr>
        <w:t>н</w:t>
      </w:r>
      <w:r w:rsidRPr="00C81121">
        <w:rPr>
          <w:sz w:val="28"/>
          <w:szCs w:val="28"/>
        </w:rPr>
        <w:t xml:space="preserve">е </w:t>
      </w:r>
      <w:r w:rsidRPr="00C81121">
        <w:rPr>
          <w:sz w:val="28"/>
          <w:szCs w:val="28"/>
          <w:lang w:val="uk-UA"/>
        </w:rPr>
        <w:t>пізніше</w:t>
      </w:r>
      <w:r w:rsidRPr="00C81121">
        <w:rPr>
          <w:sz w:val="28"/>
          <w:szCs w:val="28"/>
        </w:rPr>
        <w:t xml:space="preserve"> </w:t>
      </w:r>
      <w:r w:rsidRPr="00C81121">
        <w:rPr>
          <w:sz w:val="28"/>
          <w:szCs w:val="28"/>
          <w:lang w:val="uk-UA"/>
        </w:rPr>
        <w:t>я</w:t>
      </w:r>
      <w:r w:rsidRPr="00C81121">
        <w:rPr>
          <w:sz w:val="28"/>
          <w:szCs w:val="28"/>
        </w:rPr>
        <w:t xml:space="preserve">к </w:t>
      </w:r>
      <w:r w:rsidRPr="00C81121">
        <w:rPr>
          <w:sz w:val="28"/>
          <w:szCs w:val="28"/>
          <w:lang w:val="uk-UA"/>
        </w:rPr>
        <w:t>з</w:t>
      </w:r>
      <w:r w:rsidRPr="00C81121">
        <w:rPr>
          <w:sz w:val="28"/>
          <w:szCs w:val="28"/>
        </w:rPr>
        <w:t xml:space="preserve">а </w:t>
      </w:r>
      <w:r w:rsidRPr="00C81121">
        <w:rPr>
          <w:sz w:val="28"/>
          <w:szCs w:val="28"/>
          <w:lang w:val="uk-UA"/>
        </w:rPr>
        <w:t>д</w:t>
      </w:r>
      <w:r w:rsidRPr="00C81121">
        <w:rPr>
          <w:sz w:val="28"/>
          <w:szCs w:val="28"/>
        </w:rPr>
        <w:t xml:space="preserve">ва </w:t>
      </w:r>
      <w:r w:rsidRPr="00C81121">
        <w:rPr>
          <w:sz w:val="28"/>
          <w:szCs w:val="28"/>
          <w:lang w:val="uk-UA"/>
        </w:rPr>
        <w:t>т</w:t>
      </w:r>
      <w:r w:rsidRPr="00C81121">
        <w:rPr>
          <w:sz w:val="28"/>
          <w:szCs w:val="28"/>
        </w:rPr>
        <w:t xml:space="preserve">ижні </w:t>
      </w:r>
      <w:r w:rsidRPr="00C81121">
        <w:rPr>
          <w:sz w:val="28"/>
          <w:szCs w:val="28"/>
          <w:lang w:val="uk-UA"/>
        </w:rPr>
        <w:t>д</w:t>
      </w:r>
      <w:r w:rsidRPr="00C81121">
        <w:rPr>
          <w:sz w:val="28"/>
          <w:szCs w:val="28"/>
        </w:rPr>
        <w:t xml:space="preserve">о </w:t>
      </w:r>
      <w:r w:rsidRPr="00C81121">
        <w:rPr>
          <w:sz w:val="28"/>
          <w:szCs w:val="28"/>
          <w:lang w:val="uk-UA"/>
        </w:rPr>
        <w:t>в</w:t>
      </w:r>
      <w:r w:rsidRPr="00C81121">
        <w:rPr>
          <w:sz w:val="28"/>
          <w:szCs w:val="28"/>
        </w:rPr>
        <w:t xml:space="preserve">становленого </w:t>
      </w:r>
      <w:r w:rsidRPr="00C81121">
        <w:rPr>
          <w:sz w:val="28"/>
          <w:szCs w:val="28"/>
          <w:lang w:val="uk-UA"/>
        </w:rPr>
        <w:t>г</w:t>
      </w:r>
      <w:r w:rsidRPr="00C81121">
        <w:rPr>
          <w:sz w:val="28"/>
          <w:szCs w:val="28"/>
        </w:rPr>
        <w:t xml:space="preserve">рафіком </w:t>
      </w:r>
      <w:r w:rsidRPr="00C81121">
        <w:rPr>
          <w:sz w:val="28"/>
          <w:szCs w:val="28"/>
          <w:lang w:val="uk-UA"/>
        </w:rPr>
        <w:t>пе</w:t>
      </w:r>
      <w:r w:rsidRPr="00C81121">
        <w:rPr>
          <w:sz w:val="28"/>
          <w:szCs w:val="28"/>
        </w:rPr>
        <w:t xml:space="preserve">ріоду. </w:t>
      </w:r>
    </w:p>
    <w:p w:rsidR="00C7169B" w:rsidRPr="00C81121" w:rsidRDefault="00C7169B" w:rsidP="00C7169B">
      <w:pPr>
        <w:autoSpaceDE w:val="0"/>
        <w:ind w:firstLine="360"/>
        <w:jc w:val="both"/>
        <w:rPr>
          <w:sz w:val="28"/>
          <w:szCs w:val="28"/>
          <w:lang w:val="uk-UA"/>
        </w:rPr>
      </w:pPr>
      <w:r w:rsidRPr="00C81121">
        <w:rPr>
          <w:sz w:val="28"/>
          <w:szCs w:val="28"/>
        </w:rPr>
        <w:t xml:space="preserve">Надавати </w:t>
      </w:r>
      <w:r w:rsidRPr="00C81121">
        <w:rPr>
          <w:sz w:val="28"/>
          <w:szCs w:val="28"/>
          <w:lang w:val="uk-UA"/>
        </w:rPr>
        <w:t>п</w:t>
      </w:r>
      <w:r w:rsidRPr="00C81121">
        <w:rPr>
          <w:sz w:val="28"/>
          <w:szCs w:val="28"/>
        </w:rPr>
        <w:t xml:space="preserve">одружжям, </w:t>
      </w:r>
      <w:r w:rsidRPr="00C81121">
        <w:rPr>
          <w:sz w:val="28"/>
          <w:szCs w:val="28"/>
          <w:lang w:val="uk-UA"/>
        </w:rPr>
        <w:t>я</w:t>
      </w:r>
      <w:r w:rsidRPr="00C81121">
        <w:rPr>
          <w:sz w:val="28"/>
          <w:szCs w:val="28"/>
        </w:rPr>
        <w:t xml:space="preserve">кі </w:t>
      </w:r>
      <w:r w:rsidRPr="00C81121">
        <w:rPr>
          <w:sz w:val="28"/>
          <w:szCs w:val="28"/>
          <w:lang w:val="uk-UA"/>
        </w:rPr>
        <w:t>п</w:t>
      </w:r>
      <w:r w:rsidRPr="00C81121">
        <w:rPr>
          <w:sz w:val="28"/>
          <w:szCs w:val="28"/>
        </w:rPr>
        <w:t xml:space="preserve">рацюють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п</w:t>
      </w:r>
      <w:r w:rsidRPr="00C81121">
        <w:rPr>
          <w:sz w:val="28"/>
          <w:szCs w:val="28"/>
        </w:rPr>
        <w:t xml:space="preserve">раво </w:t>
      </w:r>
      <w:r w:rsidRPr="00C81121">
        <w:rPr>
          <w:sz w:val="28"/>
          <w:szCs w:val="28"/>
          <w:lang w:val="uk-UA"/>
        </w:rPr>
        <w:t>н</w:t>
      </w:r>
      <w:r w:rsidRPr="00C81121">
        <w:rPr>
          <w:sz w:val="28"/>
          <w:szCs w:val="28"/>
        </w:rPr>
        <w:t xml:space="preserve">а </w:t>
      </w:r>
      <w:r w:rsidRPr="00C81121">
        <w:rPr>
          <w:sz w:val="28"/>
          <w:szCs w:val="28"/>
          <w:lang w:val="uk-UA"/>
        </w:rPr>
        <w:t>щ</w:t>
      </w:r>
      <w:r w:rsidRPr="00C81121">
        <w:rPr>
          <w:sz w:val="28"/>
          <w:szCs w:val="28"/>
        </w:rPr>
        <w:t xml:space="preserve">орічну </w:t>
      </w:r>
      <w:r w:rsidRPr="00C81121">
        <w:rPr>
          <w:sz w:val="28"/>
          <w:szCs w:val="28"/>
          <w:lang w:val="uk-UA"/>
        </w:rPr>
        <w:t>в</w:t>
      </w:r>
      <w:r w:rsidRPr="00C81121">
        <w:rPr>
          <w:sz w:val="28"/>
          <w:szCs w:val="28"/>
        </w:rPr>
        <w:t xml:space="preserve">ідпустку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дин </w:t>
      </w:r>
      <w:r w:rsidRPr="00C81121">
        <w:rPr>
          <w:sz w:val="28"/>
          <w:szCs w:val="28"/>
          <w:lang w:val="uk-UA"/>
        </w:rPr>
        <w:t>і</w:t>
      </w:r>
      <w:r w:rsidRPr="00C81121">
        <w:rPr>
          <w:sz w:val="28"/>
          <w:szCs w:val="28"/>
        </w:rPr>
        <w:t xml:space="preserve"> </w:t>
      </w:r>
      <w:r w:rsidRPr="00C81121">
        <w:rPr>
          <w:sz w:val="28"/>
          <w:szCs w:val="28"/>
          <w:lang w:val="uk-UA"/>
        </w:rPr>
        <w:t>т</w:t>
      </w:r>
      <w:r w:rsidRPr="00C81121">
        <w:rPr>
          <w:sz w:val="28"/>
          <w:szCs w:val="28"/>
        </w:rPr>
        <w:t xml:space="preserve">ой </w:t>
      </w:r>
      <w:r w:rsidRPr="00C81121">
        <w:rPr>
          <w:sz w:val="28"/>
          <w:szCs w:val="28"/>
          <w:lang w:val="uk-UA"/>
        </w:rPr>
        <w:t>с</w:t>
      </w:r>
      <w:r w:rsidRPr="00C81121">
        <w:rPr>
          <w:sz w:val="28"/>
          <w:szCs w:val="28"/>
        </w:rPr>
        <w:t xml:space="preserve">амий </w:t>
      </w:r>
      <w:r w:rsidRPr="00C81121">
        <w:rPr>
          <w:sz w:val="28"/>
          <w:szCs w:val="28"/>
          <w:lang w:val="uk-UA"/>
        </w:rPr>
        <w:t>період.</w:t>
      </w:r>
    </w:p>
    <w:p w:rsidR="00C7169B" w:rsidRPr="00C81121" w:rsidRDefault="00C7169B" w:rsidP="00C7169B">
      <w:pPr>
        <w:autoSpaceDE w:val="0"/>
        <w:ind w:firstLine="360"/>
        <w:jc w:val="both"/>
        <w:rPr>
          <w:color w:val="FF0000"/>
          <w:sz w:val="28"/>
          <w:szCs w:val="28"/>
          <w:lang w:val="uk-UA"/>
        </w:rPr>
      </w:pPr>
      <w:r w:rsidRPr="00C81121">
        <w:rPr>
          <w:sz w:val="28"/>
          <w:szCs w:val="28"/>
          <w:lang w:val="uk-UA"/>
        </w:rPr>
        <w:t>6.1.15</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щ</w:t>
      </w:r>
      <w:r w:rsidRPr="00C81121">
        <w:rPr>
          <w:sz w:val="28"/>
          <w:szCs w:val="28"/>
        </w:rPr>
        <w:t xml:space="preserve">орічні </w:t>
      </w:r>
      <w:r w:rsidRPr="00C81121">
        <w:rPr>
          <w:sz w:val="28"/>
          <w:szCs w:val="28"/>
          <w:lang w:val="uk-UA"/>
        </w:rPr>
        <w:t>в</w:t>
      </w:r>
      <w:r w:rsidRPr="00C81121">
        <w:rPr>
          <w:sz w:val="28"/>
          <w:szCs w:val="28"/>
        </w:rPr>
        <w:t xml:space="preserve">ідпустки </w:t>
      </w:r>
      <w:r w:rsidRPr="00C81121">
        <w:rPr>
          <w:sz w:val="28"/>
          <w:szCs w:val="28"/>
          <w:lang w:val="uk-UA"/>
        </w:rPr>
        <w:t>згідно графіка, враховуючи виробничу необхідність та, по можливості, з</w:t>
      </w:r>
      <w:r w:rsidRPr="00C81121">
        <w:rPr>
          <w:sz w:val="28"/>
          <w:szCs w:val="28"/>
        </w:rPr>
        <w:t xml:space="preserve">а </w:t>
      </w:r>
      <w:r w:rsidRPr="00C81121">
        <w:rPr>
          <w:sz w:val="28"/>
          <w:szCs w:val="28"/>
          <w:lang w:val="uk-UA"/>
        </w:rPr>
        <w:t>б</w:t>
      </w:r>
      <w:r w:rsidRPr="00C81121">
        <w:rPr>
          <w:sz w:val="28"/>
          <w:szCs w:val="28"/>
        </w:rPr>
        <w:t xml:space="preserve">ажанням </w:t>
      </w:r>
      <w:r w:rsidRPr="00C81121">
        <w:rPr>
          <w:sz w:val="28"/>
          <w:szCs w:val="28"/>
          <w:lang w:val="uk-UA"/>
        </w:rPr>
        <w:t>п</w:t>
      </w:r>
      <w:r w:rsidRPr="00C81121">
        <w:rPr>
          <w:sz w:val="28"/>
          <w:szCs w:val="28"/>
        </w:rPr>
        <w:t xml:space="preserve">рацівника </w:t>
      </w:r>
      <w:r w:rsidRPr="00C81121">
        <w:rPr>
          <w:sz w:val="28"/>
          <w:szCs w:val="28"/>
          <w:lang w:val="uk-UA"/>
        </w:rPr>
        <w:t>в</w:t>
      </w:r>
      <w:r w:rsidRPr="00C81121">
        <w:rPr>
          <w:sz w:val="28"/>
          <w:szCs w:val="28"/>
        </w:rPr>
        <w:t xml:space="preserve"> </w:t>
      </w:r>
      <w:r w:rsidRPr="00C81121">
        <w:rPr>
          <w:sz w:val="28"/>
          <w:szCs w:val="28"/>
          <w:lang w:val="uk-UA"/>
        </w:rPr>
        <w:t>з</w:t>
      </w:r>
      <w:r w:rsidRPr="00C81121">
        <w:rPr>
          <w:sz w:val="28"/>
          <w:szCs w:val="28"/>
        </w:rPr>
        <w:t xml:space="preserve">ручний </w:t>
      </w:r>
      <w:r w:rsidRPr="00C81121">
        <w:rPr>
          <w:sz w:val="28"/>
          <w:szCs w:val="28"/>
          <w:lang w:val="uk-UA"/>
        </w:rPr>
        <w:t>д</w:t>
      </w:r>
      <w:r w:rsidRPr="00C81121">
        <w:rPr>
          <w:sz w:val="28"/>
          <w:szCs w:val="28"/>
        </w:rPr>
        <w:t xml:space="preserve">ля </w:t>
      </w:r>
      <w:r w:rsidRPr="00C81121">
        <w:rPr>
          <w:sz w:val="28"/>
          <w:szCs w:val="28"/>
          <w:lang w:val="uk-UA"/>
        </w:rPr>
        <w:t>н</w:t>
      </w:r>
      <w:r w:rsidRPr="00C81121">
        <w:rPr>
          <w:sz w:val="28"/>
          <w:szCs w:val="28"/>
        </w:rPr>
        <w:t xml:space="preserve">ього </w:t>
      </w:r>
      <w:r w:rsidRPr="00C81121">
        <w:rPr>
          <w:sz w:val="28"/>
          <w:szCs w:val="28"/>
          <w:lang w:val="uk-UA"/>
        </w:rPr>
        <w:t>ч</w:t>
      </w:r>
      <w:r w:rsidRPr="00C81121">
        <w:rPr>
          <w:sz w:val="28"/>
          <w:szCs w:val="28"/>
        </w:rPr>
        <w:t>ас</w:t>
      </w:r>
      <w:r w:rsidRPr="00C81121">
        <w:rPr>
          <w:sz w:val="28"/>
          <w:szCs w:val="28"/>
          <w:lang w:val="uk-UA"/>
        </w:rPr>
        <w:t>.</w:t>
      </w:r>
    </w:p>
    <w:p w:rsidR="00C7169B" w:rsidRPr="00C81121" w:rsidRDefault="00C7169B" w:rsidP="00C7169B">
      <w:pPr>
        <w:autoSpaceDE w:val="0"/>
        <w:ind w:firstLine="360"/>
        <w:jc w:val="both"/>
        <w:rPr>
          <w:sz w:val="28"/>
          <w:szCs w:val="28"/>
        </w:rPr>
        <w:sectPr w:rsidR="00C7169B" w:rsidRPr="00C81121" w:rsidSect="006A25E7">
          <w:footnotePr>
            <w:pos w:val="beneathText"/>
          </w:footnotePr>
          <w:type w:val="continuous"/>
          <w:pgSz w:w="11905" w:h="16837"/>
          <w:pgMar w:top="540" w:right="746" w:bottom="709" w:left="900" w:header="720" w:footer="720" w:gutter="0"/>
          <w:cols w:space="720"/>
          <w:docGrid w:linePitch="360"/>
        </w:sectPr>
      </w:pPr>
      <w:r w:rsidRPr="00C81121">
        <w:rPr>
          <w:sz w:val="28"/>
          <w:szCs w:val="28"/>
          <w:lang w:val="uk-UA"/>
        </w:rPr>
        <w:t>6.1.16</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щ</w:t>
      </w:r>
      <w:r w:rsidRPr="00C81121">
        <w:rPr>
          <w:sz w:val="28"/>
          <w:szCs w:val="28"/>
        </w:rPr>
        <w:t xml:space="preserve">орічні </w:t>
      </w:r>
      <w:r w:rsidRPr="00C81121">
        <w:rPr>
          <w:sz w:val="28"/>
          <w:szCs w:val="28"/>
          <w:lang w:val="uk-UA"/>
        </w:rPr>
        <w:t>в</w:t>
      </w:r>
      <w:r w:rsidRPr="00C81121">
        <w:rPr>
          <w:sz w:val="28"/>
          <w:szCs w:val="28"/>
        </w:rPr>
        <w:t xml:space="preserve">ідпустки </w:t>
      </w:r>
      <w:r w:rsidRPr="00C81121">
        <w:rPr>
          <w:sz w:val="28"/>
          <w:szCs w:val="28"/>
          <w:lang w:val="uk-UA"/>
        </w:rPr>
        <w:t>п</w:t>
      </w:r>
      <w:r w:rsidRPr="00C81121">
        <w:rPr>
          <w:sz w:val="28"/>
          <w:szCs w:val="28"/>
        </w:rPr>
        <w:t xml:space="preserve">овної </w:t>
      </w:r>
      <w:r w:rsidRPr="00C81121">
        <w:rPr>
          <w:sz w:val="28"/>
          <w:szCs w:val="28"/>
          <w:lang w:val="uk-UA"/>
        </w:rPr>
        <w:t>т</w:t>
      </w:r>
      <w:r w:rsidRPr="00C81121">
        <w:rPr>
          <w:sz w:val="28"/>
          <w:szCs w:val="28"/>
        </w:rPr>
        <w:t xml:space="preserve">ривалості </w:t>
      </w:r>
      <w:r w:rsidRPr="00C81121">
        <w:rPr>
          <w:sz w:val="28"/>
          <w:szCs w:val="28"/>
          <w:lang w:val="uk-UA"/>
        </w:rPr>
        <w:t>д</w:t>
      </w:r>
      <w:r w:rsidRPr="00C81121">
        <w:rPr>
          <w:sz w:val="28"/>
          <w:szCs w:val="28"/>
        </w:rPr>
        <w:t xml:space="preserve">о </w:t>
      </w:r>
      <w:r w:rsidRPr="00C81121">
        <w:rPr>
          <w:sz w:val="28"/>
          <w:szCs w:val="28"/>
          <w:lang w:val="uk-UA"/>
        </w:rPr>
        <w:t>н</w:t>
      </w:r>
      <w:r w:rsidRPr="00C81121">
        <w:rPr>
          <w:sz w:val="28"/>
          <w:szCs w:val="28"/>
        </w:rPr>
        <w:t xml:space="preserve">астання </w:t>
      </w:r>
      <w:r w:rsidRPr="00C81121">
        <w:rPr>
          <w:sz w:val="28"/>
          <w:szCs w:val="28"/>
          <w:lang w:val="uk-UA"/>
        </w:rPr>
        <w:t>ш</w:t>
      </w:r>
      <w:r w:rsidRPr="00C81121">
        <w:rPr>
          <w:sz w:val="28"/>
          <w:szCs w:val="28"/>
        </w:rPr>
        <w:t xml:space="preserve">естимісячного </w:t>
      </w:r>
      <w:r w:rsidRPr="00C81121">
        <w:rPr>
          <w:sz w:val="28"/>
          <w:szCs w:val="28"/>
          <w:lang w:val="uk-UA"/>
        </w:rPr>
        <w:t>т</w:t>
      </w:r>
      <w:r w:rsidRPr="00C81121">
        <w:rPr>
          <w:sz w:val="28"/>
          <w:szCs w:val="28"/>
        </w:rPr>
        <w:t xml:space="preserve">ерміну </w:t>
      </w:r>
      <w:r w:rsidRPr="00C81121">
        <w:rPr>
          <w:sz w:val="28"/>
          <w:szCs w:val="28"/>
          <w:lang w:val="uk-UA"/>
        </w:rPr>
        <w:t>б</w:t>
      </w:r>
      <w:r w:rsidRPr="00C81121">
        <w:rPr>
          <w:sz w:val="28"/>
          <w:szCs w:val="28"/>
        </w:rPr>
        <w:t xml:space="preserve">езперервної </w:t>
      </w:r>
      <w:r w:rsidRPr="00C81121">
        <w:rPr>
          <w:sz w:val="28"/>
          <w:szCs w:val="28"/>
          <w:lang w:val="uk-UA"/>
        </w:rPr>
        <w:t>р</w:t>
      </w:r>
      <w:r w:rsidRPr="00C81121">
        <w:rPr>
          <w:sz w:val="28"/>
          <w:szCs w:val="28"/>
        </w:rPr>
        <w:t xml:space="preserve">оботи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ерший </w:t>
      </w:r>
      <w:r w:rsidRPr="00C81121">
        <w:rPr>
          <w:sz w:val="28"/>
          <w:szCs w:val="28"/>
          <w:lang w:val="uk-UA"/>
        </w:rPr>
        <w:t>р</w:t>
      </w:r>
      <w:r w:rsidRPr="00C81121">
        <w:rPr>
          <w:sz w:val="28"/>
          <w:szCs w:val="28"/>
        </w:rPr>
        <w:t xml:space="preserve">ік </w:t>
      </w:r>
      <w:r w:rsidRPr="00C81121">
        <w:rPr>
          <w:sz w:val="28"/>
          <w:szCs w:val="28"/>
          <w:lang w:val="uk-UA"/>
        </w:rPr>
        <w:t>р</w:t>
      </w:r>
      <w:r w:rsidRPr="00C81121">
        <w:rPr>
          <w:sz w:val="28"/>
          <w:szCs w:val="28"/>
        </w:rPr>
        <w:t xml:space="preserve">оботи </w:t>
      </w:r>
      <w:r w:rsidRPr="00C81121">
        <w:rPr>
          <w:sz w:val="28"/>
          <w:szCs w:val="28"/>
          <w:lang w:val="uk-UA"/>
        </w:rPr>
        <w:t>н</w:t>
      </w:r>
      <w:r w:rsidRPr="00C81121">
        <w:rPr>
          <w:sz w:val="28"/>
          <w:szCs w:val="28"/>
        </w:rPr>
        <w:t xml:space="preserve">а підприємстві </w:t>
      </w:r>
      <w:r w:rsidRPr="00C81121">
        <w:rPr>
          <w:sz w:val="28"/>
          <w:szCs w:val="28"/>
          <w:lang w:val="uk-UA"/>
        </w:rPr>
        <w:t>з</w:t>
      </w:r>
      <w:r w:rsidRPr="00C81121">
        <w:rPr>
          <w:sz w:val="28"/>
          <w:szCs w:val="28"/>
        </w:rPr>
        <w:t xml:space="preserve">а </w:t>
      </w:r>
      <w:r w:rsidRPr="00C81121">
        <w:rPr>
          <w:sz w:val="28"/>
          <w:szCs w:val="28"/>
          <w:lang w:val="uk-UA"/>
        </w:rPr>
        <w:t>б</w:t>
      </w:r>
      <w:r w:rsidRPr="00C81121">
        <w:rPr>
          <w:sz w:val="28"/>
          <w:szCs w:val="28"/>
        </w:rPr>
        <w:t xml:space="preserve">ажанням </w:t>
      </w:r>
      <w:r w:rsidRPr="00C81121">
        <w:rPr>
          <w:sz w:val="28"/>
          <w:szCs w:val="28"/>
          <w:lang w:val="uk-UA"/>
        </w:rPr>
        <w:t>п</w:t>
      </w:r>
      <w:r w:rsidRPr="00C81121">
        <w:rPr>
          <w:sz w:val="28"/>
          <w:szCs w:val="28"/>
        </w:rPr>
        <w:t xml:space="preserve">рацівника та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r w:rsidRPr="00C81121">
        <w:rPr>
          <w:sz w:val="28"/>
          <w:szCs w:val="28"/>
          <w:lang w:val="uk-UA"/>
        </w:rPr>
        <w:t>п</w:t>
      </w:r>
      <w:r w:rsidRPr="00C81121">
        <w:rPr>
          <w:sz w:val="28"/>
          <w:szCs w:val="28"/>
        </w:rPr>
        <w:t xml:space="preserve">ередбачених </w:t>
      </w:r>
      <w:r w:rsidRPr="00C81121">
        <w:rPr>
          <w:sz w:val="28"/>
          <w:szCs w:val="28"/>
          <w:lang w:val="uk-UA"/>
        </w:rPr>
        <w:t>з</w:t>
      </w:r>
      <w:r w:rsidRPr="00C81121">
        <w:rPr>
          <w:sz w:val="28"/>
          <w:szCs w:val="28"/>
        </w:rPr>
        <w:t>аконодавством.</w:t>
      </w:r>
    </w:p>
    <w:p w:rsidR="00C7169B" w:rsidRPr="00C81121" w:rsidRDefault="00C7169B" w:rsidP="00C7169B">
      <w:pPr>
        <w:autoSpaceDE w:val="0"/>
        <w:ind w:firstLine="360"/>
        <w:jc w:val="both"/>
        <w:rPr>
          <w:sz w:val="28"/>
          <w:szCs w:val="28"/>
        </w:rPr>
      </w:pPr>
      <w:r w:rsidRPr="00C81121">
        <w:rPr>
          <w:sz w:val="28"/>
          <w:szCs w:val="28"/>
          <w:lang w:val="uk-UA"/>
        </w:rPr>
        <w:lastRenderedPageBreak/>
        <w:t>6.1.17</w:t>
      </w:r>
      <w:r w:rsidRPr="00C81121">
        <w:rPr>
          <w:sz w:val="28"/>
          <w:szCs w:val="28"/>
        </w:rPr>
        <w:t xml:space="preserve">. </w:t>
      </w:r>
      <w:r w:rsidRPr="00C81121">
        <w:rPr>
          <w:sz w:val="28"/>
          <w:szCs w:val="28"/>
          <w:lang w:val="uk-UA"/>
        </w:rPr>
        <w:t>П</w:t>
      </w:r>
      <w:r w:rsidRPr="00C81121">
        <w:rPr>
          <w:sz w:val="28"/>
          <w:szCs w:val="28"/>
        </w:rPr>
        <w:t>ереносити</w:t>
      </w:r>
      <w:r w:rsidRPr="00C81121">
        <w:rPr>
          <w:sz w:val="28"/>
          <w:szCs w:val="28"/>
          <w:lang w:val="uk-UA"/>
        </w:rPr>
        <w:t>,</w:t>
      </w:r>
      <w:r w:rsidRPr="00C81121">
        <w:rPr>
          <w:sz w:val="28"/>
          <w:szCs w:val="28"/>
        </w:rPr>
        <w:t xml:space="preserve">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имогу </w:t>
      </w:r>
      <w:r w:rsidRPr="00C81121">
        <w:rPr>
          <w:sz w:val="28"/>
          <w:szCs w:val="28"/>
          <w:lang w:val="uk-UA"/>
        </w:rPr>
        <w:t>п</w:t>
      </w:r>
      <w:r w:rsidRPr="00C81121">
        <w:rPr>
          <w:sz w:val="28"/>
          <w:szCs w:val="28"/>
        </w:rPr>
        <w:t>рацівника</w:t>
      </w:r>
      <w:r w:rsidRPr="00C81121">
        <w:rPr>
          <w:sz w:val="28"/>
          <w:szCs w:val="28"/>
          <w:lang w:val="uk-UA"/>
        </w:rPr>
        <w:t>,</w:t>
      </w:r>
      <w:r w:rsidRPr="00C81121">
        <w:rPr>
          <w:sz w:val="28"/>
          <w:szCs w:val="28"/>
        </w:rPr>
        <w:t xml:space="preserve"> </w:t>
      </w:r>
      <w:r w:rsidRPr="00C81121">
        <w:rPr>
          <w:sz w:val="28"/>
          <w:szCs w:val="28"/>
          <w:lang w:val="uk-UA"/>
        </w:rPr>
        <w:t>щ</w:t>
      </w:r>
      <w:r w:rsidRPr="00C81121">
        <w:rPr>
          <w:sz w:val="28"/>
          <w:szCs w:val="28"/>
        </w:rPr>
        <w:t xml:space="preserve">орічну </w:t>
      </w:r>
      <w:r w:rsidRPr="00C81121">
        <w:rPr>
          <w:sz w:val="28"/>
          <w:szCs w:val="28"/>
          <w:lang w:val="uk-UA"/>
        </w:rPr>
        <w:t>в</w:t>
      </w:r>
      <w:r w:rsidRPr="00C81121">
        <w:rPr>
          <w:sz w:val="28"/>
          <w:szCs w:val="28"/>
        </w:rPr>
        <w:t xml:space="preserve">ідпустку </w:t>
      </w:r>
      <w:r w:rsidRPr="00C81121">
        <w:rPr>
          <w:sz w:val="28"/>
          <w:szCs w:val="28"/>
          <w:lang w:val="uk-UA"/>
        </w:rPr>
        <w:t>н</w:t>
      </w:r>
      <w:r w:rsidRPr="00C81121">
        <w:rPr>
          <w:sz w:val="28"/>
          <w:szCs w:val="28"/>
        </w:rPr>
        <w:t xml:space="preserve">а </w:t>
      </w:r>
      <w:r w:rsidRPr="00C81121">
        <w:rPr>
          <w:sz w:val="28"/>
          <w:szCs w:val="28"/>
          <w:lang w:val="uk-UA"/>
        </w:rPr>
        <w:t>і</w:t>
      </w:r>
      <w:r w:rsidRPr="00C81121">
        <w:rPr>
          <w:sz w:val="28"/>
          <w:szCs w:val="28"/>
        </w:rPr>
        <w:t>нш</w:t>
      </w:r>
      <w:r w:rsidRPr="00C81121">
        <w:rPr>
          <w:sz w:val="28"/>
          <w:szCs w:val="28"/>
          <w:lang w:val="uk-UA"/>
        </w:rPr>
        <w:t>и</w:t>
      </w:r>
      <w:r w:rsidRPr="00C81121">
        <w:rPr>
          <w:sz w:val="28"/>
          <w:szCs w:val="28"/>
        </w:rPr>
        <w:t xml:space="preserve">й період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орушення </w:t>
      </w:r>
      <w:r w:rsidRPr="00C81121">
        <w:rPr>
          <w:sz w:val="28"/>
          <w:szCs w:val="28"/>
          <w:lang w:val="uk-UA"/>
        </w:rPr>
        <w:t>т</w:t>
      </w:r>
      <w:r w:rsidRPr="00C81121">
        <w:rPr>
          <w:sz w:val="28"/>
          <w:szCs w:val="28"/>
        </w:rPr>
        <w:t xml:space="preserve">ерміну </w:t>
      </w:r>
      <w:r w:rsidRPr="00C81121">
        <w:rPr>
          <w:sz w:val="28"/>
          <w:szCs w:val="28"/>
          <w:lang w:val="uk-UA"/>
        </w:rPr>
        <w:t>п</w:t>
      </w:r>
      <w:r w:rsidRPr="00C81121">
        <w:rPr>
          <w:sz w:val="28"/>
          <w:szCs w:val="28"/>
        </w:rPr>
        <w:t xml:space="preserve">овідомлення </w:t>
      </w:r>
      <w:r w:rsidRPr="00C81121">
        <w:rPr>
          <w:sz w:val="28"/>
          <w:szCs w:val="28"/>
          <w:lang w:val="uk-UA"/>
        </w:rPr>
        <w:t>п</w:t>
      </w:r>
      <w:r w:rsidRPr="00C81121">
        <w:rPr>
          <w:sz w:val="28"/>
          <w:szCs w:val="28"/>
        </w:rPr>
        <w:t xml:space="preserve">ро </w:t>
      </w:r>
      <w:r w:rsidRPr="00C81121">
        <w:rPr>
          <w:sz w:val="28"/>
          <w:szCs w:val="28"/>
          <w:lang w:val="uk-UA"/>
        </w:rPr>
        <w:t>ч</w:t>
      </w:r>
      <w:r w:rsidRPr="00C81121">
        <w:rPr>
          <w:sz w:val="28"/>
          <w:szCs w:val="28"/>
        </w:rPr>
        <w:t xml:space="preserve">ас </w:t>
      </w:r>
      <w:r w:rsidRPr="00C81121">
        <w:rPr>
          <w:sz w:val="28"/>
          <w:szCs w:val="28"/>
          <w:lang w:val="uk-UA"/>
        </w:rPr>
        <w:t>н</w:t>
      </w:r>
      <w:r w:rsidRPr="00C81121">
        <w:rPr>
          <w:sz w:val="28"/>
          <w:szCs w:val="28"/>
        </w:rPr>
        <w:t xml:space="preserve">адання відпустки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есвоєчасної </w:t>
      </w:r>
      <w:r w:rsidRPr="00C81121">
        <w:rPr>
          <w:sz w:val="28"/>
          <w:szCs w:val="28"/>
          <w:lang w:val="uk-UA"/>
        </w:rPr>
        <w:t>в</w:t>
      </w:r>
      <w:r w:rsidRPr="00C81121">
        <w:rPr>
          <w:sz w:val="28"/>
          <w:szCs w:val="28"/>
        </w:rPr>
        <w:t xml:space="preserve">иплати </w:t>
      </w:r>
      <w:r w:rsidRPr="00C81121">
        <w:rPr>
          <w:sz w:val="28"/>
          <w:szCs w:val="28"/>
          <w:lang w:val="uk-UA"/>
        </w:rPr>
        <w:t>й</w:t>
      </w:r>
      <w:r w:rsidRPr="00C81121">
        <w:rPr>
          <w:sz w:val="28"/>
          <w:szCs w:val="28"/>
        </w:rPr>
        <w:t xml:space="preserve">ому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з</w:t>
      </w:r>
      <w:r w:rsidRPr="00C81121">
        <w:rPr>
          <w:sz w:val="28"/>
          <w:szCs w:val="28"/>
        </w:rPr>
        <w:t xml:space="preserve">а </w:t>
      </w:r>
      <w:r w:rsidRPr="00C81121">
        <w:rPr>
          <w:sz w:val="28"/>
          <w:szCs w:val="28"/>
          <w:lang w:val="uk-UA"/>
        </w:rPr>
        <w:t>ч</w:t>
      </w:r>
      <w:r w:rsidRPr="00C81121">
        <w:rPr>
          <w:sz w:val="28"/>
          <w:szCs w:val="28"/>
        </w:rPr>
        <w:t>ас відпустки</w:t>
      </w:r>
      <w:r w:rsidRPr="00C81121">
        <w:rPr>
          <w:sz w:val="28"/>
          <w:szCs w:val="28"/>
          <w:lang w:val="uk-UA"/>
        </w:rPr>
        <w:t>.</w:t>
      </w:r>
      <w:r w:rsidRPr="00C81121">
        <w:rPr>
          <w:sz w:val="28"/>
          <w:szCs w:val="28"/>
        </w:rPr>
        <w:t xml:space="preserve"> </w:t>
      </w:r>
      <w:r w:rsidRPr="00C81121">
        <w:rPr>
          <w:color w:val="FF0000"/>
          <w:sz w:val="28"/>
          <w:szCs w:val="28"/>
        </w:rPr>
        <w:t xml:space="preserve"> </w:t>
      </w:r>
    </w:p>
    <w:p w:rsidR="00C7169B" w:rsidRPr="00C81121" w:rsidRDefault="00C7169B" w:rsidP="00C7169B">
      <w:pPr>
        <w:autoSpaceDE w:val="0"/>
        <w:ind w:firstLine="360"/>
        <w:jc w:val="both"/>
        <w:rPr>
          <w:color w:val="FF0000"/>
          <w:sz w:val="28"/>
          <w:szCs w:val="28"/>
          <w:lang w:val="uk-UA"/>
        </w:rPr>
      </w:pPr>
      <w:r w:rsidRPr="00C81121">
        <w:rPr>
          <w:sz w:val="28"/>
          <w:szCs w:val="28"/>
          <w:lang w:val="uk-UA"/>
        </w:rPr>
        <w:t>6.1.18</w:t>
      </w:r>
      <w:r w:rsidRPr="00C81121">
        <w:rPr>
          <w:sz w:val="28"/>
          <w:szCs w:val="28"/>
        </w:rPr>
        <w:t xml:space="preserve">. </w:t>
      </w:r>
      <w:r w:rsidRPr="00C81121">
        <w:rPr>
          <w:sz w:val="28"/>
          <w:szCs w:val="28"/>
          <w:lang w:val="uk-UA"/>
        </w:rPr>
        <w:t>В</w:t>
      </w:r>
      <w:r w:rsidRPr="00C81121">
        <w:rPr>
          <w:sz w:val="28"/>
          <w:szCs w:val="28"/>
        </w:rPr>
        <w:t>ідклика</w:t>
      </w:r>
      <w:r w:rsidRPr="00C81121">
        <w:rPr>
          <w:sz w:val="28"/>
          <w:szCs w:val="28"/>
          <w:lang w:val="uk-UA"/>
        </w:rPr>
        <w:t>ння</w:t>
      </w:r>
      <w:r w:rsidRPr="00C81121">
        <w:rPr>
          <w:sz w:val="28"/>
          <w:szCs w:val="28"/>
        </w:rPr>
        <w:t xml:space="preserve"> </w:t>
      </w:r>
      <w:r w:rsidRPr="00C81121">
        <w:rPr>
          <w:sz w:val="28"/>
          <w:szCs w:val="28"/>
          <w:lang w:val="uk-UA"/>
        </w:rPr>
        <w:t>п</w:t>
      </w:r>
      <w:r w:rsidRPr="00C81121">
        <w:rPr>
          <w:sz w:val="28"/>
          <w:szCs w:val="28"/>
        </w:rPr>
        <w:t xml:space="preserve">рацівників </w:t>
      </w:r>
      <w:r w:rsidRPr="00C81121">
        <w:rPr>
          <w:sz w:val="28"/>
          <w:szCs w:val="28"/>
          <w:lang w:val="uk-UA"/>
        </w:rPr>
        <w:t>з</w:t>
      </w:r>
      <w:r w:rsidRPr="00C81121">
        <w:rPr>
          <w:sz w:val="28"/>
          <w:szCs w:val="28"/>
        </w:rPr>
        <w:t xml:space="preserve"> </w:t>
      </w:r>
      <w:r w:rsidRPr="00C81121">
        <w:rPr>
          <w:sz w:val="28"/>
          <w:szCs w:val="28"/>
          <w:lang w:val="uk-UA"/>
        </w:rPr>
        <w:t>щ</w:t>
      </w:r>
      <w:r w:rsidRPr="00C81121">
        <w:rPr>
          <w:sz w:val="28"/>
          <w:szCs w:val="28"/>
        </w:rPr>
        <w:t xml:space="preserve">орічної </w:t>
      </w:r>
      <w:r w:rsidRPr="00C81121">
        <w:rPr>
          <w:sz w:val="28"/>
          <w:szCs w:val="28"/>
          <w:lang w:val="uk-UA"/>
        </w:rPr>
        <w:t>в</w:t>
      </w:r>
      <w:r w:rsidRPr="00C81121">
        <w:rPr>
          <w:sz w:val="28"/>
          <w:szCs w:val="28"/>
        </w:rPr>
        <w:t>ідпустки</w:t>
      </w:r>
      <w:r w:rsidRPr="00C81121">
        <w:rPr>
          <w:sz w:val="28"/>
          <w:szCs w:val="28"/>
          <w:lang w:val="uk-UA"/>
        </w:rPr>
        <w:t xml:space="preserve"> допускається </w:t>
      </w:r>
      <w:r w:rsidRPr="00C81121">
        <w:rPr>
          <w:sz w:val="28"/>
          <w:szCs w:val="28"/>
        </w:rPr>
        <w:t xml:space="preserve"> </w:t>
      </w:r>
      <w:r w:rsidRPr="00C81121">
        <w:rPr>
          <w:sz w:val="28"/>
          <w:szCs w:val="28"/>
          <w:lang w:val="uk-UA"/>
        </w:rPr>
        <w:t>з</w:t>
      </w:r>
      <w:r w:rsidRPr="00C81121">
        <w:rPr>
          <w:sz w:val="28"/>
          <w:szCs w:val="28"/>
        </w:rPr>
        <w:t xml:space="preserve">а </w:t>
      </w:r>
      <w:r w:rsidRPr="00C81121">
        <w:rPr>
          <w:sz w:val="28"/>
          <w:szCs w:val="28"/>
          <w:lang w:val="uk-UA"/>
        </w:rPr>
        <w:t>ї</w:t>
      </w:r>
      <w:r w:rsidRPr="00C81121">
        <w:rPr>
          <w:sz w:val="28"/>
          <w:szCs w:val="28"/>
        </w:rPr>
        <w:t xml:space="preserve">х </w:t>
      </w:r>
      <w:r w:rsidRPr="00C81121">
        <w:rPr>
          <w:sz w:val="28"/>
          <w:szCs w:val="28"/>
          <w:lang w:val="uk-UA"/>
        </w:rPr>
        <w:t>з</w:t>
      </w:r>
      <w:r w:rsidRPr="00C81121">
        <w:rPr>
          <w:sz w:val="28"/>
          <w:szCs w:val="28"/>
        </w:rPr>
        <w:t xml:space="preserve">годою </w:t>
      </w:r>
      <w:r w:rsidRPr="00C81121">
        <w:rPr>
          <w:sz w:val="28"/>
          <w:szCs w:val="28"/>
          <w:lang w:val="uk-UA"/>
        </w:rPr>
        <w:t>для відвернення стихійного лиха, виробничої аварії або негайного усунення їх наслідків, для відвернення нещасних випадків, простою, загибелі або псування майна підприємства.</w:t>
      </w:r>
    </w:p>
    <w:p w:rsidR="00C7169B" w:rsidRPr="00C81121" w:rsidRDefault="00C7169B" w:rsidP="00C7169B">
      <w:pPr>
        <w:autoSpaceDE w:val="0"/>
        <w:ind w:firstLine="360"/>
        <w:jc w:val="both"/>
        <w:rPr>
          <w:rFonts w:ascii="Arial" w:hAnsi="Arial" w:cs="Arial"/>
        </w:rPr>
      </w:pPr>
      <w:r w:rsidRPr="00C81121">
        <w:rPr>
          <w:sz w:val="28"/>
          <w:szCs w:val="28"/>
          <w:lang w:val="uk-UA"/>
        </w:rPr>
        <w:t xml:space="preserve"> 6.1.20</w:t>
      </w:r>
      <w:r w:rsidRPr="00F12C20">
        <w:rPr>
          <w:sz w:val="28"/>
          <w:szCs w:val="28"/>
          <w:lang w:val="uk-UA"/>
        </w:rPr>
        <w:t xml:space="preserve">. </w:t>
      </w:r>
      <w:r w:rsidRPr="00C81121">
        <w:rPr>
          <w:sz w:val="28"/>
          <w:szCs w:val="28"/>
          <w:lang w:val="uk-UA"/>
        </w:rPr>
        <w:t>Н</w:t>
      </w:r>
      <w:r w:rsidRPr="00F12C20">
        <w:rPr>
          <w:sz w:val="28"/>
          <w:szCs w:val="28"/>
          <w:lang w:val="uk-UA"/>
        </w:rPr>
        <w:t xml:space="preserve">адавати </w:t>
      </w:r>
      <w:r w:rsidRPr="00C81121">
        <w:rPr>
          <w:sz w:val="28"/>
          <w:szCs w:val="28"/>
          <w:lang w:val="uk-UA"/>
        </w:rPr>
        <w:t>д</w:t>
      </w:r>
      <w:r w:rsidRPr="00F12C20">
        <w:rPr>
          <w:sz w:val="28"/>
          <w:szCs w:val="28"/>
          <w:lang w:val="uk-UA"/>
        </w:rPr>
        <w:t xml:space="preserve">одаткові </w:t>
      </w:r>
      <w:r w:rsidRPr="00C81121">
        <w:rPr>
          <w:sz w:val="28"/>
          <w:szCs w:val="28"/>
          <w:lang w:val="uk-UA"/>
        </w:rPr>
        <w:t>в</w:t>
      </w:r>
      <w:r w:rsidRPr="00F12C20">
        <w:rPr>
          <w:sz w:val="28"/>
          <w:szCs w:val="28"/>
          <w:lang w:val="uk-UA"/>
        </w:rPr>
        <w:t xml:space="preserve">ідпустки </w:t>
      </w:r>
      <w:r w:rsidRPr="00C81121">
        <w:rPr>
          <w:sz w:val="28"/>
          <w:szCs w:val="28"/>
          <w:lang w:val="uk-UA"/>
        </w:rPr>
        <w:t>з</w:t>
      </w:r>
      <w:r w:rsidRPr="00F12C20">
        <w:rPr>
          <w:sz w:val="28"/>
          <w:szCs w:val="28"/>
          <w:lang w:val="uk-UA"/>
        </w:rPr>
        <w:t xml:space="preserve">а </w:t>
      </w:r>
      <w:r w:rsidRPr="00C81121">
        <w:rPr>
          <w:sz w:val="28"/>
          <w:szCs w:val="28"/>
          <w:lang w:val="uk-UA"/>
        </w:rPr>
        <w:t>о</w:t>
      </w:r>
      <w:r w:rsidRPr="00F12C20">
        <w:rPr>
          <w:sz w:val="28"/>
          <w:szCs w:val="28"/>
          <w:lang w:val="uk-UA"/>
        </w:rPr>
        <w:t xml:space="preserve">собливий </w:t>
      </w:r>
      <w:r w:rsidRPr="00C81121">
        <w:rPr>
          <w:sz w:val="28"/>
          <w:szCs w:val="28"/>
          <w:lang w:val="uk-UA"/>
        </w:rPr>
        <w:t>х</w:t>
      </w:r>
      <w:r w:rsidRPr="00F12C20">
        <w:rPr>
          <w:sz w:val="28"/>
          <w:szCs w:val="28"/>
          <w:lang w:val="uk-UA"/>
        </w:rPr>
        <w:t xml:space="preserve">арактер </w:t>
      </w:r>
      <w:r w:rsidRPr="00C81121">
        <w:rPr>
          <w:sz w:val="28"/>
          <w:szCs w:val="28"/>
          <w:lang w:val="uk-UA"/>
        </w:rPr>
        <w:t>п</w:t>
      </w:r>
      <w:r w:rsidRPr="00F12C20">
        <w:rPr>
          <w:sz w:val="28"/>
          <w:szCs w:val="28"/>
          <w:lang w:val="uk-UA"/>
        </w:rPr>
        <w:t>раці</w:t>
      </w:r>
      <w:r w:rsidRPr="00C81121">
        <w:rPr>
          <w:sz w:val="28"/>
          <w:szCs w:val="28"/>
          <w:lang w:val="uk-UA"/>
        </w:rPr>
        <w:t xml:space="preserve"> (додатки №9-10)</w:t>
      </w:r>
      <w:r w:rsidRPr="00F12C20">
        <w:rPr>
          <w:sz w:val="28"/>
          <w:szCs w:val="28"/>
          <w:lang w:val="uk-UA"/>
        </w:rPr>
        <w:t xml:space="preserve">: </w:t>
      </w:r>
      <w:r w:rsidRPr="00C81121">
        <w:rPr>
          <w:sz w:val="28"/>
          <w:szCs w:val="28"/>
          <w:lang w:val="uk-UA"/>
        </w:rPr>
        <w:t>п</w:t>
      </w:r>
      <w:r w:rsidRPr="00F12C20">
        <w:rPr>
          <w:sz w:val="28"/>
          <w:szCs w:val="28"/>
          <w:lang w:val="uk-UA"/>
        </w:rPr>
        <w:t xml:space="preserve">рацівникам, </w:t>
      </w:r>
      <w:r w:rsidRPr="00C81121">
        <w:rPr>
          <w:sz w:val="28"/>
          <w:szCs w:val="28"/>
          <w:lang w:val="uk-UA"/>
        </w:rPr>
        <w:t>р</w:t>
      </w:r>
      <w:r w:rsidRPr="00F12C20">
        <w:rPr>
          <w:sz w:val="28"/>
          <w:szCs w:val="28"/>
          <w:lang w:val="uk-UA"/>
        </w:rPr>
        <w:t xml:space="preserve">обота </w:t>
      </w:r>
      <w:r w:rsidRPr="00C81121">
        <w:rPr>
          <w:sz w:val="28"/>
          <w:szCs w:val="28"/>
          <w:lang w:val="uk-UA"/>
        </w:rPr>
        <w:t>я</w:t>
      </w:r>
      <w:r w:rsidRPr="00F12C20">
        <w:rPr>
          <w:sz w:val="28"/>
          <w:szCs w:val="28"/>
          <w:lang w:val="uk-UA"/>
        </w:rPr>
        <w:t xml:space="preserve">ких </w:t>
      </w:r>
      <w:r w:rsidRPr="00C81121">
        <w:rPr>
          <w:sz w:val="28"/>
          <w:szCs w:val="28"/>
          <w:lang w:val="uk-UA"/>
        </w:rPr>
        <w:t>п</w:t>
      </w:r>
      <w:r w:rsidRPr="00F12C20">
        <w:rPr>
          <w:sz w:val="28"/>
          <w:szCs w:val="28"/>
          <w:lang w:val="uk-UA"/>
        </w:rPr>
        <w:t xml:space="preserve">ов'язана </w:t>
      </w:r>
      <w:r w:rsidRPr="00C81121">
        <w:rPr>
          <w:sz w:val="28"/>
          <w:szCs w:val="28"/>
          <w:lang w:val="uk-UA"/>
        </w:rPr>
        <w:t>з</w:t>
      </w:r>
      <w:r w:rsidRPr="00F12C20">
        <w:rPr>
          <w:sz w:val="28"/>
          <w:szCs w:val="28"/>
          <w:lang w:val="uk-UA"/>
        </w:rPr>
        <w:t xml:space="preserve"> </w:t>
      </w:r>
      <w:r w:rsidRPr="00C81121">
        <w:rPr>
          <w:sz w:val="28"/>
          <w:szCs w:val="28"/>
          <w:lang w:val="uk-UA"/>
        </w:rPr>
        <w:t>п</w:t>
      </w:r>
      <w:r w:rsidRPr="00F12C20">
        <w:rPr>
          <w:sz w:val="28"/>
          <w:szCs w:val="28"/>
          <w:lang w:val="uk-UA"/>
        </w:rPr>
        <w:t xml:space="preserve">ідвищеним </w:t>
      </w:r>
      <w:r w:rsidRPr="00C81121">
        <w:rPr>
          <w:sz w:val="28"/>
          <w:szCs w:val="28"/>
          <w:lang w:val="uk-UA"/>
        </w:rPr>
        <w:t>нервово-емоційним</w:t>
      </w:r>
      <w:r w:rsidRPr="00F12C20">
        <w:rPr>
          <w:sz w:val="28"/>
          <w:szCs w:val="28"/>
          <w:lang w:val="uk-UA"/>
        </w:rPr>
        <w:t xml:space="preserve"> та </w:t>
      </w:r>
      <w:r w:rsidRPr="00C81121">
        <w:rPr>
          <w:sz w:val="28"/>
          <w:szCs w:val="28"/>
          <w:lang w:val="uk-UA"/>
        </w:rPr>
        <w:t>і</w:t>
      </w:r>
      <w:r w:rsidRPr="00F12C20">
        <w:rPr>
          <w:sz w:val="28"/>
          <w:szCs w:val="28"/>
          <w:lang w:val="uk-UA"/>
        </w:rPr>
        <w:t>нтелектуальним</w:t>
      </w:r>
      <w:r w:rsidRPr="00F12C20">
        <w:rPr>
          <w:rFonts w:ascii="Arial" w:hAnsi="Arial" w:cs="Arial"/>
          <w:lang w:val="uk-UA"/>
        </w:rPr>
        <w:t xml:space="preserve"> </w:t>
      </w:r>
      <w:r w:rsidRPr="00C81121">
        <w:rPr>
          <w:sz w:val="28"/>
          <w:szCs w:val="28"/>
          <w:lang w:val="uk-UA"/>
        </w:rPr>
        <w:t>н</w:t>
      </w:r>
      <w:r w:rsidRPr="00F12C20">
        <w:rPr>
          <w:sz w:val="28"/>
          <w:szCs w:val="28"/>
          <w:lang w:val="uk-UA"/>
        </w:rPr>
        <w:t xml:space="preserve">авантаженням </w:t>
      </w:r>
      <w:r w:rsidRPr="00C81121">
        <w:rPr>
          <w:sz w:val="28"/>
          <w:szCs w:val="28"/>
          <w:lang w:val="uk-UA"/>
        </w:rPr>
        <w:t>а</w:t>
      </w:r>
      <w:r w:rsidRPr="00F12C20">
        <w:rPr>
          <w:sz w:val="28"/>
          <w:szCs w:val="28"/>
          <w:lang w:val="uk-UA"/>
        </w:rPr>
        <w:t xml:space="preserve">бо </w:t>
      </w:r>
      <w:r w:rsidRPr="00C81121">
        <w:rPr>
          <w:sz w:val="28"/>
          <w:szCs w:val="28"/>
          <w:lang w:val="uk-UA"/>
        </w:rPr>
        <w:t>в</w:t>
      </w:r>
      <w:r w:rsidRPr="00F12C20">
        <w:rPr>
          <w:sz w:val="28"/>
          <w:szCs w:val="28"/>
          <w:lang w:val="uk-UA"/>
        </w:rPr>
        <w:t xml:space="preserve">иконується </w:t>
      </w:r>
      <w:r w:rsidRPr="00C81121">
        <w:rPr>
          <w:sz w:val="28"/>
          <w:szCs w:val="28"/>
          <w:lang w:val="uk-UA"/>
        </w:rPr>
        <w:t>в</w:t>
      </w:r>
      <w:r w:rsidRPr="00F12C20">
        <w:rPr>
          <w:sz w:val="28"/>
          <w:szCs w:val="28"/>
          <w:lang w:val="uk-UA"/>
        </w:rPr>
        <w:t xml:space="preserve"> </w:t>
      </w:r>
      <w:r w:rsidRPr="00C81121">
        <w:rPr>
          <w:sz w:val="28"/>
          <w:szCs w:val="28"/>
          <w:lang w:val="uk-UA"/>
        </w:rPr>
        <w:t>о</w:t>
      </w:r>
      <w:r w:rsidRPr="00F12C20">
        <w:rPr>
          <w:sz w:val="28"/>
          <w:szCs w:val="28"/>
          <w:lang w:val="uk-UA"/>
        </w:rPr>
        <w:t xml:space="preserve">собливих природних </w:t>
      </w:r>
      <w:r w:rsidRPr="00C81121">
        <w:rPr>
          <w:sz w:val="28"/>
          <w:szCs w:val="28"/>
          <w:lang w:val="uk-UA"/>
        </w:rPr>
        <w:t>г</w:t>
      </w:r>
      <w:r w:rsidRPr="00F12C20">
        <w:rPr>
          <w:sz w:val="28"/>
          <w:szCs w:val="28"/>
          <w:lang w:val="uk-UA"/>
        </w:rPr>
        <w:t xml:space="preserve">еографічних, </w:t>
      </w:r>
      <w:r w:rsidRPr="00C81121">
        <w:rPr>
          <w:sz w:val="28"/>
          <w:szCs w:val="28"/>
          <w:lang w:val="uk-UA"/>
        </w:rPr>
        <w:t>г</w:t>
      </w:r>
      <w:r w:rsidRPr="00F12C20">
        <w:rPr>
          <w:sz w:val="28"/>
          <w:szCs w:val="28"/>
          <w:lang w:val="uk-UA"/>
        </w:rPr>
        <w:t xml:space="preserve">еологічних </w:t>
      </w:r>
      <w:r w:rsidRPr="00C81121">
        <w:rPr>
          <w:sz w:val="28"/>
          <w:szCs w:val="28"/>
          <w:lang w:val="uk-UA"/>
        </w:rPr>
        <w:t>у</w:t>
      </w:r>
      <w:r w:rsidRPr="00F12C20">
        <w:rPr>
          <w:sz w:val="28"/>
          <w:szCs w:val="28"/>
          <w:lang w:val="uk-UA"/>
        </w:rPr>
        <w:t xml:space="preserve">мовах </w:t>
      </w:r>
      <w:r w:rsidRPr="00C81121">
        <w:rPr>
          <w:sz w:val="28"/>
          <w:szCs w:val="28"/>
          <w:lang w:val="uk-UA"/>
        </w:rPr>
        <w:t>т</w:t>
      </w:r>
      <w:r w:rsidRPr="00F12C20">
        <w:rPr>
          <w:sz w:val="28"/>
          <w:szCs w:val="28"/>
          <w:lang w:val="uk-UA"/>
        </w:rPr>
        <w:t xml:space="preserve">а </w:t>
      </w:r>
      <w:r w:rsidRPr="00C81121">
        <w:rPr>
          <w:sz w:val="28"/>
          <w:szCs w:val="28"/>
          <w:lang w:val="uk-UA"/>
        </w:rPr>
        <w:t>у</w:t>
      </w:r>
      <w:r w:rsidRPr="00F12C20">
        <w:rPr>
          <w:sz w:val="28"/>
          <w:szCs w:val="28"/>
          <w:lang w:val="uk-UA"/>
        </w:rPr>
        <w:t xml:space="preserve">мовах </w:t>
      </w:r>
      <w:r w:rsidRPr="00C81121">
        <w:rPr>
          <w:sz w:val="28"/>
          <w:szCs w:val="28"/>
          <w:lang w:val="uk-UA"/>
        </w:rPr>
        <w:t>п</w:t>
      </w:r>
      <w:r w:rsidRPr="00F12C20">
        <w:rPr>
          <w:sz w:val="28"/>
          <w:szCs w:val="28"/>
          <w:lang w:val="uk-UA"/>
        </w:rPr>
        <w:t xml:space="preserve">ідвищеного ризику </w:t>
      </w:r>
      <w:r w:rsidRPr="00C81121">
        <w:rPr>
          <w:sz w:val="28"/>
          <w:szCs w:val="28"/>
          <w:lang w:val="uk-UA"/>
        </w:rPr>
        <w:t>д</w:t>
      </w:r>
      <w:r w:rsidRPr="00F12C20">
        <w:rPr>
          <w:sz w:val="28"/>
          <w:szCs w:val="28"/>
          <w:lang w:val="uk-UA"/>
        </w:rPr>
        <w:t xml:space="preserve">ля </w:t>
      </w:r>
      <w:r w:rsidRPr="00C81121">
        <w:rPr>
          <w:sz w:val="28"/>
          <w:szCs w:val="28"/>
          <w:lang w:val="uk-UA"/>
        </w:rPr>
        <w:t>з</w:t>
      </w:r>
      <w:r w:rsidRPr="00F12C20">
        <w:rPr>
          <w:sz w:val="28"/>
          <w:szCs w:val="28"/>
          <w:lang w:val="uk-UA"/>
        </w:rPr>
        <w:t xml:space="preserve">доров'я, </w:t>
      </w:r>
      <w:r w:rsidRPr="00C81121">
        <w:rPr>
          <w:sz w:val="28"/>
          <w:szCs w:val="28"/>
          <w:lang w:val="uk-UA"/>
        </w:rPr>
        <w:t>в</w:t>
      </w:r>
      <w:r w:rsidRPr="00F12C20">
        <w:rPr>
          <w:sz w:val="28"/>
          <w:szCs w:val="28"/>
          <w:lang w:val="uk-UA"/>
        </w:rPr>
        <w:t xml:space="preserve">ідповідно </w:t>
      </w:r>
      <w:r w:rsidRPr="00C81121">
        <w:rPr>
          <w:sz w:val="28"/>
          <w:szCs w:val="28"/>
          <w:lang w:val="uk-UA"/>
        </w:rPr>
        <w:t>д</w:t>
      </w:r>
      <w:r w:rsidRPr="00F12C20">
        <w:rPr>
          <w:sz w:val="28"/>
          <w:szCs w:val="28"/>
          <w:lang w:val="uk-UA"/>
        </w:rPr>
        <w:t xml:space="preserve">о </w:t>
      </w:r>
      <w:r w:rsidRPr="00C81121">
        <w:rPr>
          <w:sz w:val="28"/>
          <w:szCs w:val="28"/>
          <w:lang w:val="uk-UA"/>
        </w:rPr>
        <w:t>С</w:t>
      </w:r>
      <w:r w:rsidRPr="00F12C20">
        <w:rPr>
          <w:sz w:val="28"/>
          <w:szCs w:val="28"/>
          <w:lang w:val="uk-UA"/>
        </w:rPr>
        <w:t xml:space="preserve">писку </w:t>
      </w:r>
      <w:r w:rsidRPr="00C81121">
        <w:rPr>
          <w:sz w:val="28"/>
          <w:szCs w:val="28"/>
          <w:lang w:val="uk-UA"/>
        </w:rPr>
        <w:t>в</w:t>
      </w:r>
      <w:r w:rsidRPr="00F12C20">
        <w:rPr>
          <w:sz w:val="28"/>
          <w:szCs w:val="28"/>
          <w:lang w:val="uk-UA"/>
        </w:rPr>
        <w:t xml:space="preserve">иробництв, </w:t>
      </w:r>
      <w:r w:rsidRPr="00C81121">
        <w:rPr>
          <w:sz w:val="28"/>
          <w:szCs w:val="28"/>
          <w:lang w:val="uk-UA"/>
        </w:rPr>
        <w:t>ц</w:t>
      </w:r>
      <w:r w:rsidRPr="00F12C20">
        <w:rPr>
          <w:sz w:val="28"/>
          <w:szCs w:val="28"/>
          <w:lang w:val="uk-UA"/>
        </w:rPr>
        <w:t xml:space="preserve">ехів, професій </w:t>
      </w:r>
      <w:r w:rsidRPr="00C81121">
        <w:rPr>
          <w:sz w:val="28"/>
          <w:szCs w:val="28"/>
          <w:lang w:val="uk-UA"/>
        </w:rPr>
        <w:t>і</w:t>
      </w:r>
      <w:r w:rsidRPr="00F12C20">
        <w:rPr>
          <w:sz w:val="28"/>
          <w:szCs w:val="28"/>
          <w:lang w:val="uk-UA"/>
        </w:rPr>
        <w:t xml:space="preserve"> </w:t>
      </w:r>
      <w:r w:rsidRPr="00C81121">
        <w:rPr>
          <w:sz w:val="28"/>
          <w:szCs w:val="28"/>
          <w:lang w:val="uk-UA"/>
        </w:rPr>
        <w:t>п</w:t>
      </w:r>
      <w:r w:rsidRPr="00F12C20">
        <w:rPr>
          <w:sz w:val="28"/>
          <w:szCs w:val="28"/>
          <w:lang w:val="uk-UA"/>
        </w:rPr>
        <w:t xml:space="preserve">осад, </w:t>
      </w:r>
      <w:r w:rsidRPr="00C81121">
        <w:rPr>
          <w:sz w:val="28"/>
          <w:szCs w:val="28"/>
          <w:lang w:val="uk-UA"/>
        </w:rPr>
        <w:t>з</w:t>
      </w:r>
      <w:r w:rsidRPr="00F12C20">
        <w:rPr>
          <w:sz w:val="28"/>
          <w:szCs w:val="28"/>
          <w:lang w:val="uk-UA"/>
        </w:rPr>
        <w:t xml:space="preserve">атвердженого </w:t>
      </w:r>
      <w:r w:rsidRPr="00C81121">
        <w:rPr>
          <w:sz w:val="28"/>
          <w:szCs w:val="28"/>
          <w:lang w:val="uk-UA"/>
        </w:rPr>
        <w:t>п</w:t>
      </w:r>
      <w:r w:rsidRPr="00F12C20">
        <w:rPr>
          <w:sz w:val="28"/>
          <w:szCs w:val="28"/>
          <w:lang w:val="uk-UA"/>
        </w:rPr>
        <w:t xml:space="preserve">остановою </w:t>
      </w:r>
      <w:r w:rsidRPr="00C81121">
        <w:rPr>
          <w:sz w:val="28"/>
          <w:szCs w:val="28"/>
          <w:lang w:val="uk-UA"/>
        </w:rPr>
        <w:t>К</w:t>
      </w:r>
      <w:r w:rsidRPr="00C81121">
        <w:rPr>
          <w:sz w:val="28"/>
          <w:szCs w:val="28"/>
        </w:rPr>
        <w:t xml:space="preserve">абінету </w:t>
      </w:r>
      <w:r w:rsidRPr="00C81121">
        <w:rPr>
          <w:sz w:val="28"/>
          <w:szCs w:val="28"/>
          <w:lang w:val="uk-UA"/>
        </w:rPr>
        <w:t>М</w:t>
      </w:r>
      <w:r w:rsidRPr="00C81121">
        <w:rPr>
          <w:sz w:val="28"/>
          <w:szCs w:val="28"/>
        </w:rPr>
        <w:t xml:space="preserve">іністрів України </w:t>
      </w:r>
      <w:r w:rsidRPr="00C81121">
        <w:rPr>
          <w:sz w:val="28"/>
          <w:szCs w:val="28"/>
          <w:lang w:val="uk-UA"/>
        </w:rPr>
        <w:t>в</w:t>
      </w:r>
      <w:r w:rsidRPr="00C81121">
        <w:rPr>
          <w:sz w:val="28"/>
          <w:szCs w:val="28"/>
        </w:rPr>
        <w:t xml:space="preserve">ід </w:t>
      </w:r>
      <w:r w:rsidRPr="00C81121">
        <w:rPr>
          <w:sz w:val="28"/>
          <w:szCs w:val="28"/>
          <w:lang w:val="uk-UA"/>
        </w:rPr>
        <w:t>1</w:t>
      </w:r>
      <w:r w:rsidRPr="00C81121">
        <w:rPr>
          <w:sz w:val="28"/>
          <w:szCs w:val="28"/>
        </w:rPr>
        <w:t xml:space="preserve">7.11.97 </w:t>
      </w:r>
      <w:r w:rsidRPr="00C81121">
        <w:rPr>
          <w:sz w:val="28"/>
          <w:szCs w:val="28"/>
          <w:lang w:val="uk-UA"/>
        </w:rPr>
        <w:t>№</w:t>
      </w:r>
      <w:r w:rsidRPr="00C81121">
        <w:rPr>
          <w:sz w:val="28"/>
          <w:szCs w:val="28"/>
        </w:rPr>
        <w:t xml:space="preserve">290, </w:t>
      </w:r>
      <w:r w:rsidRPr="00C81121">
        <w:rPr>
          <w:sz w:val="28"/>
          <w:szCs w:val="28"/>
          <w:lang w:val="uk-UA"/>
        </w:rPr>
        <w:t>в</w:t>
      </w:r>
      <w:r w:rsidRPr="00C81121">
        <w:rPr>
          <w:sz w:val="28"/>
          <w:szCs w:val="28"/>
        </w:rPr>
        <w:t xml:space="preserve"> </w:t>
      </w:r>
      <w:r w:rsidRPr="00C81121">
        <w:rPr>
          <w:sz w:val="28"/>
          <w:szCs w:val="28"/>
          <w:lang w:val="uk-UA"/>
        </w:rPr>
        <w:t>з</w:t>
      </w:r>
      <w:r w:rsidRPr="00C81121">
        <w:rPr>
          <w:sz w:val="28"/>
          <w:szCs w:val="28"/>
        </w:rPr>
        <w:t xml:space="preserve">алежності </w:t>
      </w:r>
      <w:r w:rsidRPr="00C81121">
        <w:rPr>
          <w:sz w:val="28"/>
          <w:szCs w:val="28"/>
          <w:lang w:val="uk-UA"/>
        </w:rPr>
        <w:t>в</w:t>
      </w:r>
      <w:r w:rsidRPr="00C81121">
        <w:rPr>
          <w:sz w:val="28"/>
          <w:szCs w:val="28"/>
        </w:rPr>
        <w:t xml:space="preserve">ід </w:t>
      </w:r>
      <w:r w:rsidRPr="00C81121">
        <w:rPr>
          <w:sz w:val="28"/>
          <w:szCs w:val="28"/>
          <w:lang w:val="uk-UA"/>
        </w:rPr>
        <w:t>ч</w:t>
      </w:r>
      <w:r w:rsidRPr="00C81121">
        <w:rPr>
          <w:sz w:val="28"/>
          <w:szCs w:val="28"/>
        </w:rPr>
        <w:t xml:space="preserve">асу </w:t>
      </w:r>
      <w:r w:rsidRPr="00C81121">
        <w:rPr>
          <w:sz w:val="28"/>
          <w:szCs w:val="28"/>
          <w:lang w:val="uk-UA"/>
        </w:rPr>
        <w:t>з</w:t>
      </w:r>
      <w:r w:rsidRPr="00C81121">
        <w:rPr>
          <w:sz w:val="28"/>
          <w:szCs w:val="28"/>
        </w:rPr>
        <w:t xml:space="preserve">айнятості працівника </w:t>
      </w:r>
      <w:r w:rsidRPr="00C81121">
        <w:rPr>
          <w:sz w:val="28"/>
          <w:szCs w:val="28"/>
          <w:lang w:val="uk-UA"/>
        </w:rPr>
        <w:t>в</w:t>
      </w:r>
      <w:r w:rsidRPr="00C81121">
        <w:rPr>
          <w:sz w:val="28"/>
          <w:szCs w:val="28"/>
        </w:rPr>
        <w:t xml:space="preserve"> </w:t>
      </w:r>
      <w:r w:rsidRPr="00C81121">
        <w:rPr>
          <w:sz w:val="28"/>
          <w:szCs w:val="28"/>
          <w:lang w:val="uk-UA"/>
        </w:rPr>
        <w:t>ц</w:t>
      </w:r>
      <w:r w:rsidRPr="00C81121">
        <w:rPr>
          <w:sz w:val="28"/>
          <w:szCs w:val="28"/>
        </w:rPr>
        <w:t xml:space="preserve">их </w:t>
      </w:r>
      <w:r w:rsidRPr="00C81121">
        <w:rPr>
          <w:sz w:val="28"/>
          <w:szCs w:val="28"/>
          <w:lang w:val="uk-UA"/>
        </w:rPr>
        <w:t>у</w:t>
      </w:r>
      <w:r w:rsidRPr="00C81121">
        <w:rPr>
          <w:sz w:val="28"/>
          <w:szCs w:val="28"/>
        </w:rPr>
        <w:t xml:space="preserve">мовах та працівникам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енормованим </w:t>
      </w:r>
      <w:r w:rsidRPr="00C81121">
        <w:rPr>
          <w:sz w:val="28"/>
          <w:szCs w:val="28"/>
          <w:lang w:val="uk-UA"/>
        </w:rPr>
        <w:t>р</w:t>
      </w:r>
      <w:r w:rsidRPr="00C81121">
        <w:rPr>
          <w:sz w:val="28"/>
          <w:szCs w:val="28"/>
        </w:rPr>
        <w:t xml:space="preserve">обочим </w:t>
      </w:r>
      <w:r w:rsidRPr="00C81121">
        <w:rPr>
          <w:sz w:val="28"/>
          <w:szCs w:val="28"/>
          <w:lang w:val="uk-UA"/>
        </w:rPr>
        <w:t>д</w:t>
      </w:r>
      <w:r w:rsidRPr="00C81121">
        <w:rPr>
          <w:sz w:val="28"/>
          <w:szCs w:val="28"/>
        </w:rPr>
        <w:t>нем</w:t>
      </w:r>
      <w:r w:rsidRPr="00C81121">
        <w:rPr>
          <w:rFonts w:ascii="Arial" w:hAnsi="Arial" w:cs="Arial"/>
        </w:rPr>
        <w:t xml:space="preserve"> . </w:t>
      </w:r>
    </w:p>
    <w:p w:rsidR="00C7169B" w:rsidRPr="00C81121" w:rsidRDefault="00C7169B" w:rsidP="00C7169B">
      <w:pPr>
        <w:autoSpaceDE w:val="0"/>
        <w:ind w:firstLine="360"/>
        <w:jc w:val="both"/>
        <w:rPr>
          <w:sz w:val="28"/>
          <w:szCs w:val="28"/>
        </w:rPr>
      </w:pPr>
      <w:r w:rsidRPr="00C81121">
        <w:rPr>
          <w:sz w:val="28"/>
          <w:szCs w:val="28"/>
          <w:lang w:val="uk-UA"/>
        </w:rPr>
        <w:t>6.1.21</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рацівникам додаткові </w:t>
      </w:r>
      <w:r w:rsidRPr="00C81121">
        <w:rPr>
          <w:sz w:val="28"/>
          <w:szCs w:val="28"/>
          <w:lang w:val="uk-UA"/>
        </w:rPr>
        <w:t>оплачувані в</w:t>
      </w:r>
      <w:r w:rsidRPr="00C81121">
        <w:rPr>
          <w:sz w:val="28"/>
          <w:szCs w:val="28"/>
        </w:rPr>
        <w:t xml:space="preserve">ідпустки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з </w:t>
      </w:r>
      <w:r w:rsidRPr="00C81121">
        <w:rPr>
          <w:sz w:val="28"/>
          <w:szCs w:val="28"/>
          <w:lang w:val="uk-UA"/>
        </w:rPr>
        <w:t>н</w:t>
      </w:r>
      <w:r w:rsidRPr="00C81121">
        <w:rPr>
          <w:sz w:val="28"/>
          <w:szCs w:val="28"/>
        </w:rPr>
        <w:t xml:space="preserve">авчанням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орядку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 </w:t>
      </w:r>
      <w:r w:rsidRPr="00C81121">
        <w:rPr>
          <w:sz w:val="28"/>
          <w:szCs w:val="28"/>
          <w:lang w:val="uk-UA"/>
        </w:rPr>
        <w:t>у</w:t>
      </w:r>
      <w:r w:rsidRPr="00C81121">
        <w:rPr>
          <w:sz w:val="28"/>
          <w:szCs w:val="28"/>
        </w:rPr>
        <w:t xml:space="preserve">мовах, </w:t>
      </w:r>
      <w:r w:rsidRPr="00C81121">
        <w:rPr>
          <w:sz w:val="28"/>
          <w:szCs w:val="28"/>
          <w:lang w:val="uk-UA"/>
        </w:rPr>
        <w:t>п</w:t>
      </w:r>
      <w:r w:rsidRPr="00C81121">
        <w:rPr>
          <w:sz w:val="28"/>
          <w:szCs w:val="28"/>
        </w:rPr>
        <w:t xml:space="preserve">ередбачених </w:t>
      </w:r>
      <w:r w:rsidRPr="00C81121">
        <w:rPr>
          <w:sz w:val="28"/>
          <w:szCs w:val="28"/>
          <w:lang w:val="uk-UA"/>
        </w:rPr>
        <w:t>ч</w:t>
      </w:r>
      <w:r w:rsidRPr="00C81121">
        <w:rPr>
          <w:sz w:val="28"/>
          <w:szCs w:val="28"/>
        </w:rPr>
        <w:t xml:space="preserve">инним </w:t>
      </w:r>
      <w:r w:rsidRPr="00C81121">
        <w:rPr>
          <w:sz w:val="28"/>
          <w:szCs w:val="28"/>
          <w:lang w:val="uk-UA"/>
        </w:rPr>
        <w:t>з</w:t>
      </w:r>
      <w:r w:rsidRPr="00C81121">
        <w:rPr>
          <w:sz w:val="28"/>
          <w:szCs w:val="28"/>
        </w:rPr>
        <w:t xml:space="preserve">аконодавством. </w:t>
      </w:r>
    </w:p>
    <w:p w:rsidR="00C7169B" w:rsidRPr="00C81121" w:rsidRDefault="00C7169B" w:rsidP="00C7169B">
      <w:pPr>
        <w:autoSpaceDE w:val="0"/>
        <w:ind w:firstLine="360"/>
        <w:jc w:val="both"/>
        <w:rPr>
          <w:sz w:val="28"/>
          <w:szCs w:val="28"/>
        </w:rPr>
      </w:pPr>
      <w:r w:rsidRPr="00C81121">
        <w:rPr>
          <w:sz w:val="28"/>
          <w:szCs w:val="28"/>
        </w:rPr>
        <w:t xml:space="preserve">Працівникам </w:t>
      </w:r>
      <w:r w:rsidRPr="00C81121">
        <w:rPr>
          <w:sz w:val="28"/>
          <w:szCs w:val="28"/>
          <w:lang w:val="uk-UA"/>
        </w:rPr>
        <w:t>п</w:t>
      </w:r>
      <w:r w:rsidRPr="00C81121">
        <w:rPr>
          <w:sz w:val="28"/>
          <w:szCs w:val="28"/>
        </w:rPr>
        <w:t xml:space="preserve">ідприємства, </w:t>
      </w:r>
      <w:r w:rsidRPr="00C81121">
        <w:rPr>
          <w:sz w:val="28"/>
          <w:szCs w:val="28"/>
          <w:lang w:val="uk-UA"/>
        </w:rPr>
        <w:t>я</w:t>
      </w:r>
      <w:r w:rsidRPr="00C81121">
        <w:rPr>
          <w:sz w:val="28"/>
          <w:szCs w:val="28"/>
        </w:rPr>
        <w:t xml:space="preserve">кі </w:t>
      </w:r>
      <w:r w:rsidRPr="00C81121">
        <w:rPr>
          <w:sz w:val="28"/>
          <w:szCs w:val="28"/>
          <w:lang w:val="uk-UA"/>
        </w:rPr>
        <w:t>н</w:t>
      </w:r>
      <w:r w:rsidRPr="00C81121">
        <w:rPr>
          <w:sz w:val="28"/>
          <w:szCs w:val="28"/>
        </w:rPr>
        <w:t xml:space="preserve">авчаються </w:t>
      </w:r>
      <w:r w:rsidRPr="00C81121">
        <w:rPr>
          <w:sz w:val="28"/>
          <w:szCs w:val="28"/>
          <w:lang w:val="uk-UA"/>
        </w:rPr>
        <w:t>б</w:t>
      </w:r>
      <w:r w:rsidRPr="00C81121">
        <w:rPr>
          <w:sz w:val="28"/>
          <w:szCs w:val="28"/>
        </w:rPr>
        <w:t xml:space="preserve">ез </w:t>
      </w:r>
      <w:r w:rsidRPr="00C81121">
        <w:rPr>
          <w:sz w:val="28"/>
          <w:szCs w:val="28"/>
          <w:lang w:val="uk-UA"/>
        </w:rPr>
        <w:t>в</w:t>
      </w:r>
      <w:r w:rsidRPr="00C81121">
        <w:rPr>
          <w:sz w:val="28"/>
          <w:szCs w:val="28"/>
        </w:rPr>
        <w:t xml:space="preserve">ідриву </w:t>
      </w:r>
      <w:r w:rsidRPr="00C81121">
        <w:rPr>
          <w:sz w:val="28"/>
          <w:szCs w:val="28"/>
          <w:lang w:val="uk-UA"/>
        </w:rPr>
        <w:t>в</w:t>
      </w:r>
      <w:r w:rsidRPr="00C81121">
        <w:rPr>
          <w:sz w:val="28"/>
          <w:szCs w:val="28"/>
        </w:rPr>
        <w:t xml:space="preserve">ід </w:t>
      </w:r>
      <w:r w:rsidRPr="00C81121">
        <w:rPr>
          <w:sz w:val="28"/>
          <w:szCs w:val="28"/>
          <w:lang w:val="uk-UA"/>
        </w:rPr>
        <w:t>в</w:t>
      </w:r>
      <w:r w:rsidRPr="00C81121">
        <w:rPr>
          <w:sz w:val="28"/>
          <w:szCs w:val="28"/>
        </w:rPr>
        <w:t xml:space="preserve">иробництва </w:t>
      </w:r>
      <w:r w:rsidRPr="00C81121">
        <w:rPr>
          <w:sz w:val="28"/>
          <w:szCs w:val="28"/>
          <w:lang w:val="uk-UA"/>
        </w:rPr>
        <w:t>в</w:t>
      </w:r>
      <w:r w:rsidRPr="00C81121">
        <w:rPr>
          <w:sz w:val="28"/>
          <w:szCs w:val="28"/>
        </w:rPr>
        <w:t xml:space="preserve"> </w:t>
      </w:r>
      <w:r w:rsidRPr="00C81121">
        <w:rPr>
          <w:sz w:val="28"/>
          <w:szCs w:val="28"/>
          <w:lang w:val="uk-UA"/>
        </w:rPr>
        <w:t>у</w:t>
      </w:r>
      <w:r w:rsidRPr="00C81121">
        <w:rPr>
          <w:sz w:val="28"/>
          <w:szCs w:val="28"/>
        </w:rPr>
        <w:t xml:space="preserve">чбових </w:t>
      </w:r>
      <w:r w:rsidRPr="00C81121">
        <w:rPr>
          <w:sz w:val="28"/>
          <w:szCs w:val="28"/>
          <w:lang w:val="uk-UA"/>
        </w:rPr>
        <w:t>з</w:t>
      </w:r>
      <w:r w:rsidRPr="00C81121">
        <w:rPr>
          <w:sz w:val="28"/>
          <w:szCs w:val="28"/>
        </w:rPr>
        <w:t xml:space="preserve">акладах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ечірньою </w:t>
      </w:r>
      <w:r w:rsidRPr="00C81121">
        <w:rPr>
          <w:sz w:val="28"/>
          <w:szCs w:val="28"/>
          <w:lang w:val="uk-UA"/>
        </w:rPr>
        <w:t>ф</w:t>
      </w:r>
      <w:r w:rsidRPr="00C81121">
        <w:rPr>
          <w:sz w:val="28"/>
          <w:szCs w:val="28"/>
        </w:rPr>
        <w:t xml:space="preserve">ормою </w:t>
      </w:r>
      <w:r w:rsidRPr="00C81121">
        <w:rPr>
          <w:sz w:val="28"/>
          <w:szCs w:val="28"/>
          <w:lang w:val="uk-UA"/>
        </w:rPr>
        <w:t>навчання, на</w:t>
      </w:r>
      <w:r w:rsidRPr="00C81121">
        <w:rPr>
          <w:sz w:val="28"/>
          <w:szCs w:val="28"/>
        </w:rPr>
        <w:t xml:space="preserve">давати </w:t>
      </w:r>
      <w:r w:rsidRPr="00C81121">
        <w:rPr>
          <w:sz w:val="28"/>
          <w:szCs w:val="28"/>
          <w:lang w:val="uk-UA"/>
        </w:rPr>
        <w:t>м</w:t>
      </w:r>
      <w:r w:rsidRPr="00C81121">
        <w:rPr>
          <w:sz w:val="28"/>
          <w:szCs w:val="28"/>
        </w:rPr>
        <w:t xml:space="preserve">ожливість </w:t>
      </w:r>
      <w:r w:rsidRPr="00C81121">
        <w:rPr>
          <w:sz w:val="28"/>
          <w:szCs w:val="28"/>
          <w:lang w:val="uk-UA"/>
        </w:rPr>
        <w:t>п</w:t>
      </w:r>
      <w:r w:rsidRPr="00C81121">
        <w:rPr>
          <w:sz w:val="28"/>
          <w:szCs w:val="28"/>
        </w:rPr>
        <w:t xml:space="preserve">рацювати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мінах, </w:t>
      </w:r>
      <w:r w:rsidRPr="00C81121">
        <w:rPr>
          <w:sz w:val="28"/>
          <w:szCs w:val="28"/>
          <w:lang w:val="uk-UA"/>
        </w:rPr>
        <w:lastRenderedPageBreak/>
        <w:t>щ</w:t>
      </w:r>
      <w:r w:rsidRPr="00C81121">
        <w:rPr>
          <w:sz w:val="28"/>
          <w:szCs w:val="28"/>
        </w:rPr>
        <w:t xml:space="preserve">о </w:t>
      </w:r>
      <w:r w:rsidRPr="00C81121">
        <w:rPr>
          <w:sz w:val="28"/>
          <w:szCs w:val="28"/>
          <w:lang w:val="uk-UA"/>
        </w:rPr>
        <w:t>д</w:t>
      </w:r>
      <w:r w:rsidRPr="00C81121">
        <w:rPr>
          <w:sz w:val="28"/>
          <w:szCs w:val="28"/>
        </w:rPr>
        <w:t xml:space="preserve">озволяють регулярно відвідувати </w:t>
      </w:r>
      <w:r w:rsidRPr="00C81121">
        <w:rPr>
          <w:sz w:val="28"/>
          <w:szCs w:val="28"/>
          <w:lang w:val="uk-UA"/>
        </w:rPr>
        <w:t>з</w:t>
      </w:r>
      <w:r w:rsidRPr="00C81121">
        <w:rPr>
          <w:sz w:val="28"/>
          <w:szCs w:val="28"/>
        </w:rPr>
        <w:t xml:space="preserve">аняття. </w:t>
      </w:r>
      <w:r w:rsidRPr="00C81121">
        <w:rPr>
          <w:sz w:val="28"/>
          <w:szCs w:val="28"/>
          <w:lang w:val="uk-UA"/>
        </w:rPr>
        <w:t>Н</w:t>
      </w:r>
      <w:r w:rsidRPr="00C81121">
        <w:rPr>
          <w:sz w:val="28"/>
          <w:szCs w:val="28"/>
        </w:rPr>
        <w:t xml:space="preserve">е </w:t>
      </w:r>
      <w:r w:rsidRPr="00C81121">
        <w:rPr>
          <w:sz w:val="28"/>
          <w:szCs w:val="28"/>
          <w:lang w:val="uk-UA"/>
        </w:rPr>
        <w:t>з</w:t>
      </w:r>
      <w:r w:rsidRPr="00C81121">
        <w:rPr>
          <w:sz w:val="28"/>
          <w:szCs w:val="28"/>
        </w:rPr>
        <w:t xml:space="preserve">алучати </w:t>
      </w:r>
      <w:r w:rsidRPr="00C81121">
        <w:rPr>
          <w:sz w:val="28"/>
          <w:szCs w:val="28"/>
          <w:lang w:val="uk-UA"/>
        </w:rPr>
        <w:t>ц</w:t>
      </w:r>
      <w:r w:rsidRPr="00C81121">
        <w:rPr>
          <w:sz w:val="28"/>
          <w:szCs w:val="28"/>
        </w:rPr>
        <w:t xml:space="preserve">их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ротягом </w:t>
      </w:r>
      <w:r w:rsidRPr="00C81121">
        <w:rPr>
          <w:sz w:val="28"/>
          <w:szCs w:val="28"/>
          <w:lang w:val="uk-UA"/>
        </w:rPr>
        <w:t>п</w:t>
      </w:r>
      <w:r w:rsidRPr="00C81121">
        <w:rPr>
          <w:sz w:val="28"/>
          <w:szCs w:val="28"/>
        </w:rPr>
        <w:t xml:space="preserve">еріоду їх </w:t>
      </w:r>
      <w:r w:rsidRPr="00C81121">
        <w:rPr>
          <w:sz w:val="28"/>
          <w:szCs w:val="28"/>
          <w:lang w:val="uk-UA"/>
        </w:rPr>
        <w:t>н</w:t>
      </w:r>
      <w:r w:rsidRPr="00C81121">
        <w:rPr>
          <w:sz w:val="28"/>
          <w:szCs w:val="28"/>
        </w:rPr>
        <w:t xml:space="preserve">авчання </w:t>
      </w:r>
      <w:r w:rsidRPr="00C81121">
        <w:rPr>
          <w:sz w:val="28"/>
          <w:szCs w:val="28"/>
          <w:lang w:val="uk-UA"/>
        </w:rPr>
        <w:t>д</w:t>
      </w:r>
      <w:r w:rsidRPr="00C81121">
        <w:rPr>
          <w:sz w:val="28"/>
          <w:szCs w:val="28"/>
        </w:rPr>
        <w:t xml:space="preserve">о </w:t>
      </w:r>
      <w:r w:rsidRPr="00C81121">
        <w:rPr>
          <w:sz w:val="28"/>
          <w:szCs w:val="28"/>
          <w:lang w:val="uk-UA"/>
        </w:rPr>
        <w:t>н</w:t>
      </w:r>
      <w:r w:rsidRPr="00C81121">
        <w:rPr>
          <w:sz w:val="28"/>
          <w:szCs w:val="28"/>
        </w:rPr>
        <w:t xml:space="preserve">адурочних </w:t>
      </w:r>
      <w:r w:rsidRPr="00C81121">
        <w:rPr>
          <w:sz w:val="28"/>
          <w:szCs w:val="28"/>
          <w:lang w:val="uk-UA"/>
        </w:rPr>
        <w:t>р</w:t>
      </w:r>
      <w:r w:rsidRPr="00C81121">
        <w:rPr>
          <w:sz w:val="28"/>
          <w:szCs w:val="28"/>
        </w:rPr>
        <w:t xml:space="preserve">обіт </w:t>
      </w:r>
      <w:r w:rsidRPr="00C81121">
        <w:rPr>
          <w:sz w:val="28"/>
          <w:szCs w:val="28"/>
          <w:lang w:val="uk-UA"/>
        </w:rPr>
        <w:t>т</w:t>
      </w:r>
      <w:r w:rsidRPr="00C81121">
        <w:rPr>
          <w:sz w:val="28"/>
          <w:szCs w:val="28"/>
        </w:rPr>
        <w:t xml:space="preserve">а </w:t>
      </w:r>
      <w:r w:rsidRPr="00C81121">
        <w:rPr>
          <w:sz w:val="28"/>
          <w:szCs w:val="28"/>
          <w:lang w:val="uk-UA"/>
        </w:rPr>
        <w:t>с</w:t>
      </w:r>
      <w:r w:rsidRPr="00C81121">
        <w:rPr>
          <w:sz w:val="28"/>
          <w:szCs w:val="28"/>
        </w:rPr>
        <w:t xml:space="preserve">лужбових </w:t>
      </w:r>
      <w:r w:rsidRPr="00C81121">
        <w:rPr>
          <w:sz w:val="28"/>
          <w:szCs w:val="28"/>
          <w:lang w:val="uk-UA"/>
        </w:rPr>
        <w:t>в</w:t>
      </w:r>
      <w:r w:rsidRPr="00C81121">
        <w:rPr>
          <w:sz w:val="28"/>
          <w:szCs w:val="28"/>
        </w:rPr>
        <w:t>ідряджень.</w:t>
      </w:r>
    </w:p>
    <w:p w:rsidR="00C7169B" w:rsidRPr="00C81121" w:rsidRDefault="00C7169B" w:rsidP="00C7169B">
      <w:pPr>
        <w:autoSpaceDE w:val="0"/>
        <w:ind w:firstLine="360"/>
        <w:jc w:val="both"/>
        <w:rPr>
          <w:sz w:val="28"/>
          <w:szCs w:val="28"/>
        </w:rPr>
      </w:pPr>
      <w:r w:rsidRPr="00C81121">
        <w:rPr>
          <w:sz w:val="28"/>
          <w:szCs w:val="28"/>
          <w:lang w:val="uk-UA"/>
        </w:rPr>
        <w:t>6.1.22</w:t>
      </w:r>
      <w:r w:rsidRPr="00C81121">
        <w:rPr>
          <w:sz w:val="28"/>
          <w:szCs w:val="28"/>
        </w:rPr>
        <w:t xml:space="preserve">. </w:t>
      </w:r>
      <w:r w:rsidRPr="00C81121">
        <w:rPr>
          <w:sz w:val="28"/>
          <w:szCs w:val="28"/>
          <w:lang w:val="uk-UA"/>
        </w:rPr>
        <w:t>Н</w:t>
      </w:r>
      <w:r w:rsidRPr="00C81121">
        <w:rPr>
          <w:sz w:val="28"/>
          <w:szCs w:val="28"/>
        </w:rPr>
        <w:t>адавати</w:t>
      </w:r>
      <w:r w:rsidRPr="00C81121">
        <w:rPr>
          <w:sz w:val="28"/>
          <w:szCs w:val="28"/>
          <w:lang w:val="uk-UA"/>
        </w:rPr>
        <w:t xml:space="preserve"> за заявою матерям , у яких двоє та  більше дітей віком до 15 років або дитина інвалід до 18 років, або таким які оформили батьківство на таких дітей, одинокій матері, батьку який виховує дитину без матері, додаткову оплачувану відпустку у розмірі 10 десяти календарних днів без урахування святкових і не робочих днів. </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lang w:val="uk-UA"/>
        </w:rPr>
        <w:t>6.1.23</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рацівникам </w:t>
      </w:r>
      <w:r w:rsidRPr="00C81121">
        <w:rPr>
          <w:sz w:val="28"/>
          <w:szCs w:val="28"/>
          <w:lang w:val="uk-UA"/>
        </w:rPr>
        <w:t>з</w:t>
      </w:r>
      <w:r w:rsidRPr="00C81121">
        <w:rPr>
          <w:sz w:val="28"/>
          <w:szCs w:val="28"/>
        </w:rPr>
        <w:t xml:space="preserve">а </w:t>
      </w:r>
      <w:r w:rsidRPr="00C81121">
        <w:rPr>
          <w:sz w:val="28"/>
          <w:szCs w:val="28"/>
          <w:lang w:val="uk-UA"/>
        </w:rPr>
        <w:t>с</w:t>
      </w:r>
      <w:r w:rsidRPr="00C81121">
        <w:rPr>
          <w:sz w:val="28"/>
          <w:szCs w:val="28"/>
        </w:rPr>
        <w:t xml:space="preserve">імейними </w:t>
      </w:r>
      <w:r w:rsidRPr="00C81121">
        <w:rPr>
          <w:sz w:val="28"/>
          <w:szCs w:val="28"/>
          <w:lang w:val="uk-UA"/>
        </w:rPr>
        <w:t>о</w:t>
      </w:r>
      <w:r w:rsidRPr="00C81121">
        <w:rPr>
          <w:sz w:val="28"/>
          <w:szCs w:val="28"/>
        </w:rPr>
        <w:t xml:space="preserve">бставинами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 xml:space="preserve"> </w:t>
      </w:r>
      <w:r w:rsidRPr="00C81121">
        <w:rPr>
          <w:sz w:val="28"/>
          <w:szCs w:val="28"/>
          <w:lang w:val="uk-UA"/>
        </w:rPr>
        <w:t>і</w:t>
      </w:r>
      <w:r w:rsidRPr="00C81121">
        <w:rPr>
          <w:sz w:val="28"/>
          <w:szCs w:val="28"/>
        </w:rPr>
        <w:t xml:space="preserve">нших причин, </w:t>
      </w:r>
      <w:r w:rsidRPr="00C81121">
        <w:rPr>
          <w:sz w:val="28"/>
          <w:szCs w:val="28"/>
          <w:lang w:val="uk-UA"/>
        </w:rPr>
        <w:t>з</w:t>
      </w:r>
      <w:r w:rsidRPr="00C81121">
        <w:rPr>
          <w:sz w:val="28"/>
          <w:szCs w:val="28"/>
        </w:rPr>
        <w:t xml:space="preserve">а </w:t>
      </w:r>
      <w:r w:rsidRPr="00C81121">
        <w:rPr>
          <w:sz w:val="28"/>
          <w:szCs w:val="28"/>
          <w:lang w:val="uk-UA"/>
        </w:rPr>
        <w:t>ї</w:t>
      </w:r>
      <w:r w:rsidRPr="00C81121">
        <w:rPr>
          <w:sz w:val="28"/>
          <w:szCs w:val="28"/>
        </w:rPr>
        <w:t xml:space="preserve">х </w:t>
      </w:r>
      <w:r w:rsidRPr="00C81121">
        <w:rPr>
          <w:sz w:val="28"/>
          <w:szCs w:val="28"/>
          <w:lang w:val="uk-UA"/>
        </w:rPr>
        <w:t>б</w:t>
      </w:r>
      <w:r w:rsidRPr="00C81121">
        <w:rPr>
          <w:sz w:val="28"/>
          <w:szCs w:val="28"/>
        </w:rPr>
        <w:t xml:space="preserve">ажанням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огодженням </w:t>
      </w:r>
      <w:r w:rsidRPr="00C81121">
        <w:rPr>
          <w:sz w:val="28"/>
          <w:szCs w:val="28"/>
          <w:lang w:val="uk-UA"/>
        </w:rPr>
        <w:t>з</w:t>
      </w:r>
      <w:r w:rsidRPr="00C81121">
        <w:rPr>
          <w:sz w:val="28"/>
          <w:szCs w:val="28"/>
        </w:rPr>
        <w:t xml:space="preserve"> </w:t>
      </w:r>
      <w:r w:rsidRPr="00C81121">
        <w:rPr>
          <w:sz w:val="28"/>
          <w:szCs w:val="28"/>
          <w:lang w:val="uk-UA"/>
        </w:rPr>
        <w:t>к</w:t>
      </w:r>
      <w:r w:rsidRPr="00C81121">
        <w:rPr>
          <w:sz w:val="28"/>
          <w:szCs w:val="28"/>
        </w:rPr>
        <w:t xml:space="preserve">ерівником </w:t>
      </w:r>
      <w:r w:rsidRPr="00C81121">
        <w:rPr>
          <w:sz w:val="28"/>
          <w:szCs w:val="28"/>
          <w:lang w:val="uk-UA"/>
        </w:rPr>
        <w:t>с</w:t>
      </w:r>
      <w:r w:rsidRPr="00C81121">
        <w:rPr>
          <w:sz w:val="28"/>
          <w:szCs w:val="28"/>
        </w:rPr>
        <w:t xml:space="preserve">труктурного </w:t>
      </w:r>
      <w:r w:rsidRPr="00C81121">
        <w:rPr>
          <w:sz w:val="28"/>
          <w:szCs w:val="28"/>
          <w:lang w:val="uk-UA"/>
        </w:rPr>
        <w:t>пі</w:t>
      </w:r>
      <w:r w:rsidRPr="00C81121">
        <w:rPr>
          <w:sz w:val="28"/>
          <w:szCs w:val="28"/>
        </w:rPr>
        <w:t xml:space="preserve">дрозділу, </w:t>
      </w:r>
      <w:r w:rsidRPr="00C81121">
        <w:rPr>
          <w:sz w:val="28"/>
          <w:szCs w:val="28"/>
          <w:lang w:val="uk-UA"/>
        </w:rPr>
        <w:t>в</w:t>
      </w:r>
      <w:r w:rsidRPr="00C81121">
        <w:rPr>
          <w:sz w:val="28"/>
          <w:szCs w:val="28"/>
        </w:rPr>
        <w:t xml:space="preserve">ідпустку </w:t>
      </w:r>
      <w:r w:rsidRPr="00C81121">
        <w:rPr>
          <w:sz w:val="28"/>
          <w:szCs w:val="28"/>
          <w:lang w:val="uk-UA"/>
        </w:rPr>
        <w:t>б</w:t>
      </w:r>
      <w:r w:rsidRPr="00C81121">
        <w:rPr>
          <w:sz w:val="28"/>
          <w:szCs w:val="28"/>
        </w:rPr>
        <w:t xml:space="preserve">ез </w:t>
      </w:r>
      <w:r w:rsidRPr="00C81121">
        <w:rPr>
          <w:sz w:val="28"/>
          <w:szCs w:val="28"/>
          <w:lang w:val="uk-UA"/>
        </w:rPr>
        <w:t>з</w:t>
      </w:r>
      <w:r w:rsidRPr="00C81121">
        <w:rPr>
          <w:sz w:val="28"/>
          <w:szCs w:val="28"/>
        </w:rPr>
        <w:t xml:space="preserve">береження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т</w:t>
      </w:r>
      <w:r w:rsidRPr="00C81121">
        <w:rPr>
          <w:sz w:val="28"/>
          <w:szCs w:val="28"/>
        </w:rPr>
        <w:t xml:space="preserve">ерміном </w:t>
      </w:r>
      <w:r w:rsidRPr="00C81121">
        <w:rPr>
          <w:sz w:val="28"/>
          <w:szCs w:val="28"/>
          <w:lang w:val="uk-UA"/>
        </w:rPr>
        <w:t>д</w:t>
      </w:r>
      <w:r w:rsidRPr="00C81121">
        <w:rPr>
          <w:sz w:val="28"/>
          <w:szCs w:val="28"/>
        </w:rPr>
        <w:t xml:space="preserve">о 15 </w:t>
      </w:r>
      <w:r w:rsidRPr="00C81121">
        <w:rPr>
          <w:sz w:val="28"/>
          <w:szCs w:val="28"/>
          <w:lang w:val="uk-UA"/>
        </w:rPr>
        <w:t>к</w:t>
      </w:r>
      <w:r w:rsidRPr="00C81121">
        <w:rPr>
          <w:sz w:val="28"/>
          <w:szCs w:val="28"/>
        </w:rPr>
        <w:t xml:space="preserve">алендарних </w:t>
      </w:r>
      <w:r w:rsidRPr="00C81121">
        <w:rPr>
          <w:sz w:val="28"/>
          <w:szCs w:val="28"/>
          <w:lang w:val="uk-UA"/>
        </w:rPr>
        <w:t>д</w:t>
      </w:r>
      <w:r w:rsidRPr="00C81121">
        <w:rPr>
          <w:sz w:val="28"/>
          <w:szCs w:val="28"/>
        </w:rPr>
        <w:t xml:space="preserve">нів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ік. </w:t>
      </w:r>
    </w:p>
    <w:p w:rsidR="00C7169B" w:rsidRPr="00C81121" w:rsidRDefault="00C7169B" w:rsidP="00C7169B">
      <w:pPr>
        <w:autoSpaceDE w:val="0"/>
        <w:ind w:firstLine="360"/>
        <w:jc w:val="both"/>
        <w:rPr>
          <w:sz w:val="28"/>
          <w:szCs w:val="28"/>
        </w:rPr>
      </w:pPr>
      <w:r w:rsidRPr="00C81121">
        <w:rPr>
          <w:sz w:val="28"/>
          <w:szCs w:val="28"/>
          <w:lang w:val="uk-UA"/>
        </w:rPr>
        <w:t xml:space="preserve"> 6.1.24</w:t>
      </w:r>
      <w:r w:rsidRPr="00C81121">
        <w:rPr>
          <w:sz w:val="28"/>
          <w:szCs w:val="28"/>
        </w:rPr>
        <w:t xml:space="preserve">. </w:t>
      </w:r>
      <w:bookmarkStart w:id="8" w:name="_Hlk151967417"/>
      <w:r w:rsidRPr="00C81121">
        <w:rPr>
          <w:sz w:val="28"/>
          <w:szCs w:val="28"/>
          <w:lang w:val="uk-UA"/>
        </w:rPr>
        <w:t>Н</w:t>
      </w:r>
      <w:r w:rsidRPr="00C81121">
        <w:rPr>
          <w:sz w:val="28"/>
          <w:szCs w:val="28"/>
        </w:rPr>
        <w:t xml:space="preserve">адавати </w:t>
      </w:r>
      <w:r w:rsidRPr="00C81121">
        <w:rPr>
          <w:sz w:val="28"/>
          <w:szCs w:val="28"/>
          <w:lang w:val="uk-UA"/>
        </w:rPr>
        <w:t>в</w:t>
      </w:r>
      <w:r w:rsidRPr="00C81121">
        <w:rPr>
          <w:sz w:val="28"/>
          <w:szCs w:val="28"/>
        </w:rPr>
        <w:t xml:space="preserve">сім </w:t>
      </w:r>
      <w:r w:rsidRPr="00C81121">
        <w:rPr>
          <w:sz w:val="28"/>
          <w:szCs w:val="28"/>
          <w:lang w:val="uk-UA"/>
        </w:rPr>
        <w:t>п</w:t>
      </w:r>
      <w:r w:rsidRPr="00C81121">
        <w:rPr>
          <w:sz w:val="28"/>
          <w:szCs w:val="28"/>
        </w:rPr>
        <w:t xml:space="preserve">рацівникам, які </w:t>
      </w:r>
      <w:r w:rsidRPr="00C81121">
        <w:rPr>
          <w:sz w:val="28"/>
          <w:szCs w:val="28"/>
          <w:lang w:val="uk-UA"/>
        </w:rPr>
        <w:t>п</w:t>
      </w:r>
      <w:r w:rsidRPr="00C81121">
        <w:rPr>
          <w:sz w:val="28"/>
          <w:szCs w:val="28"/>
        </w:rPr>
        <w:t xml:space="preserve">ротягом </w:t>
      </w:r>
      <w:r w:rsidRPr="00C81121">
        <w:rPr>
          <w:sz w:val="28"/>
          <w:szCs w:val="28"/>
          <w:lang w:val="uk-UA"/>
        </w:rPr>
        <w:t>р</w:t>
      </w:r>
      <w:r w:rsidRPr="00C81121">
        <w:rPr>
          <w:sz w:val="28"/>
          <w:szCs w:val="28"/>
        </w:rPr>
        <w:t xml:space="preserve">оку </w:t>
      </w:r>
      <w:r w:rsidRPr="00C81121">
        <w:rPr>
          <w:sz w:val="28"/>
          <w:szCs w:val="28"/>
          <w:lang w:val="uk-UA"/>
        </w:rPr>
        <w:t>н</w:t>
      </w:r>
      <w:r w:rsidRPr="00C81121">
        <w:rPr>
          <w:sz w:val="28"/>
          <w:szCs w:val="28"/>
        </w:rPr>
        <w:t xml:space="preserve">е </w:t>
      </w:r>
      <w:r w:rsidRPr="00C81121">
        <w:rPr>
          <w:sz w:val="28"/>
          <w:szCs w:val="28"/>
          <w:lang w:val="uk-UA"/>
        </w:rPr>
        <w:t>м</w:t>
      </w:r>
      <w:r w:rsidRPr="00C81121">
        <w:rPr>
          <w:sz w:val="28"/>
          <w:szCs w:val="28"/>
        </w:rPr>
        <w:t xml:space="preserve">али </w:t>
      </w:r>
      <w:r w:rsidRPr="00C81121">
        <w:rPr>
          <w:sz w:val="28"/>
          <w:szCs w:val="28"/>
          <w:lang w:val="uk-UA"/>
        </w:rPr>
        <w:t>п</w:t>
      </w:r>
      <w:r w:rsidRPr="00C81121">
        <w:rPr>
          <w:sz w:val="28"/>
          <w:szCs w:val="28"/>
        </w:rPr>
        <w:t xml:space="preserve">орушень </w:t>
      </w:r>
      <w:r w:rsidRPr="00C81121">
        <w:rPr>
          <w:sz w:val="28"/>
          <w:szCs w:val="28"/>
          <w:lang w:val="uk-UA"/>
        </w:rPr>
        <w:t>т</w:t>
      </w:r>
      <w:r w:rsidRPr="00C81121">
        <w:rPr>
          <w:sz w:val="28"/>
          <w:szCs w:val="28"/>
        </w:rPr>
        <w:t xml:space="preserve">рудової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иробничої дисципліни: </w:t>
      </w:r>
    </w:p>
    <w:p w:rsidR="00C7169B" w:rsidRPr="00C81121" w:rsidRDefault="00C7169B" w:rsidP="00C7169B">
      <w:pPr>
        <w:autoSpaceDE w:val="0"/>
        <w:ind w:firstLine="360"/>
        <w:jc w:val="both"/>
        <w:rPr>
          <w:sz w:val="28"/>
          <w:szCs w:val="28"/>
        </w:rPr>
      </w:pPr>
      <w:r w:rsidRPr="00C81121">
        <w:rPr>
          <w:sz w:val="28"/>
          <w:szCs w:val="28"/>
          <w:lang w:val="uk-UA"/>
        </w:rPr>
        <w:t>А)</w:t>
      </w:r>
      <w:r w:rsidRPr="00C81121">
        <w:rPr>
          <w:sz w:val="28"/>
          <w:szCs w:val="28"/>
        </w:rPr>
        <w:t xml:space="preserve"> </w:t>
      </w:r>
      <w:r w:rsidRPr="00C81121">
        <w:rPr>
          <w:sz w:val="28"/>
          <w:szCs w:val="28"/>
          <w:lang w:val="uk-UA"/>
        </w:rPr>
        <w:t>Д</w:t>
      </w:r>
      <w:r w:rsidRPr="00C81121">
        <w:rPr>
          <w:sz w:val="28"/>
          <w:szCs w:val="28"/>
        </w:rPr>
        <w:t xml:space="preserve">одаткову </w:t>
      </w:r>
      <w:r w:rsidRPr="00C81121">
        <w:rPr>
          <w:sz w:val="28"/>
          <w:szCs w:val="28"/>
          <w:lang w:val="uk-UA"/>
        </w:rPr>
        <w:t>в</w:t>
      </w:r>
      <w:r w:rsidRPr="00C81121">
        <w:rPr>
          <w:sz w:val="28"/>
          <w:szCs w:val="28"/>
        </w:rPr>
        <w:t xml:space="preserve">ідпустку </w:t>
      </w:r>
      <w:r w:rsidRPr="00C81121">
        <w:rPr>
          <w:sz w:val="28"/>
          <w:szCs w:val="28"/>
          <w:lang w:val="uk-UA"/>
        </w:rPr>
        <w:t xml:space="preserve">із збереженням заробітної плати </w:t>
      </w:r>
      <w:r w:rsidRPr="00C81121">
        <w:rPr>
          <w:sz w:val="28"/>
          <w:szCs w:val="28"/>
        </w:rPr>
        <w:t xml:space="preserve">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p>
    <w:p w:rsidR="00C7169B" w:rsidRPr="00C81121" w:rsidRDefault="00C7169B" w:rsidP="00C7169B">
      <w:pPr>
        <w:autoSpaceDE w:val="0"/>
        <w:ind w:firstLine="360"/>
        <w:jc w:val="both"/>
        <w:rPr>
          <w:sz w:val="28"/>
          <w:szCs w:val="28"/>
        </w:rPr>
      </w:pPr>
      <w:r w:rsidRPr="00C81121">
        <w:rPr>
          <w:sz w:val="28"/>
          <w:szCs w:val="28"/>
        </w:rPr>
        <w:t xml:space="preserve">— </w:t>
      </w:r>
      <w:r w:rsidRPr="00C81121">
        <w:rPr>
          <w:sz w:val="28"/>
          <w:szCs w:val="28"/>
          <w:lang w:val="uk-UA"/>
        </w:rPr>
        <w:t>н</w:t>
      </w:r>
      <w:r w:rsidRPr="00C81121">
        <w:rPr>
          <w:sz w:val="28"/>
          <w:szCs w:val="28"/>
        </w:rPr>
        <w:t xml:space="preserve">ародження </w:t>
      </w:r>
      <w:r w:rsidRPr="00C81121">
        <w:rPr>
          <w:sz w:val="28"/>
          <w:szCs w:val="28"/>
          <w:lang w:val="uk-UA"/>
        </w:rPr>
        <w:t>д</w:t>
      </w:r>
      <w:r w:rsidRPr="00C81121">
        <w:rPr>
          <w:sz w:val="28"/>
          <w:szCs w:val="28"/>
        </w:rPr>
        <w:t xml:space="preserve">итини </w:t>
      </w:r>
      <w:r w:rsidRPr="00C81121">
        <w:rPr>
          <w:sz w:val="28"/>
          <w:szCs w:val="28"/>
          <w:lang w:val="uk-UA"/>
        </w:rPr>
        <w:t>(</w:t>
      </w:r>
      <w:r w:rsidRPr="00C81121">
        <w:rPr>
          <w:sz w:val="28"/>
          <w:szCs w:val="28"/>
        </w:rPr>
        <w:t>батькові)</w:t>
      </w:r>
      <w:r w:rsidRPr="00C81121">
        <w:rPr>
          <w:sz w:val="28"/>
          <w:szCs w:val="28"/>
          <w:lang w:val="uk-UA"/>
        </w:rPr>
        <w:t xml:space="preserve"> –3 календарні дні</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rPr>
        <w:t xml:space="preserve">— </w:t>
      </w:r>
      <w:r w:rsidRPr="00C81121">
        <w:rPr>
          <w:sz w:val="28"/>
          <w:szCs w:val="28"/>
          <w:lang w:val="uk-UA"/>
        </w:rPr>
        <w:t>п</w:t>
      </w:r>
      <w:r w:rsidRPr="00C81121">
        <w:rPr>
          <w:sz w:val="28"/>
          <w:szCs w:val="28"/>
        </w:rPr>
        <w:t xml:space="preserve">роводів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ійськову </w:t>
      </w:r>
      <w:r w:rsidRPr="00C81121">
        <w:rPr>
          <w:sz w:val="28"/>
          <w:szCs w:val="28"/>
          <w:lang w:val="uk-UA"/>
        </w:rPr>
        <w:t>с</w:t>
      </w:r>
      <w:r w:rsidRPr="00C81121">
        <w:rPr>
          <w:sz w:val="28"/>
          <w:szCs w:val="28"/>
        </w:rPr>
        <w:t xml:space="preserve">лужбу </w:t>
      </w:r>
      <w:r w:rsidRPr="00C81121">
        <w:rPr>
          <w:sz w:val="28"/>
          <w:szCs w:val="28"/>
          <w:lang w:val="uk-UA"/>
        </w:rPr>
        <w:t>(</w:t>
      </w:r>
      <w:r w:rsidRPr="00C81121">
        <w:rPr>
          <w:sz w:val="28"/>
          <w:szCs w:val="28"/>
        </w:rPr>
        <w:t>батькам)</w:t>
      </w:r>
      <w:r w:rsidRPr="00C81121">
        <w:rPr>
          <w:sz w:val="28"/>
          <w:szCs w:val="28"/>
          <w:lang w:val="uk-UA"/>
        </w:rPr>
        <w:t xml:space="preserve"> – 1 календарний день</w:t>
      </w:r>
      <w:r w:rsidRPr="00C81121">
        <w:rPr>
          <w:sz w:val="28"/>
          <w:szCs w:val="28"/>
        </w:rPr>
        <w:t xml:space="preserve">; </w:t>
      </w:r>
    </w:p>
    <w:p w:rsidR="00C7169B" w:rsidRPr="00C81121" w:rsidRDefault="00C7169B" w:rsidP="00C7169B">
      <w:pPr>
        <w:autoSpaceDE w:val="0"/>
        <w:ind w:firstLine="360"/>
        <w:jc w:val="both"/>
        <w:rPr>
          <w:sz w:val="28"/>
          <w:szCs w:val="28"/>
        </w:rPr>
      </w:pPr>
      <w:r w:rsidRPr="00C81121">
        <w:rPr>
          <w:sz w:val="28"/>
          <w:szCs w:val="28"/>
        </w:rPr>
        <w:t xml:space="preserve">— </w:t>
      </w:r>
      <w:r w:rsidRPr="00C81121">
        <w:rPr>
          <w:sz w:val="28"/>
          <w:szCs w:val="28"/>
          <w:lang w:val="uk-UA"/>
        </w:rPr>
        <w:t>ш</w:t>
      </w:r>
      <w:r w:rsidRPr="00C81121">
        <w:rPr>
          <w:sz w:val="28"/>
          <w:szCs w:val="28"/>
        </w:rPr>
        <w:t xml:space="preserve">любу </w:t>
      </w:r>
      <w:r w:rsidRPr="00C81121">
        <w:rPr>
          <w:sz w:val="28"/>
          <w:szCs w:val="28"/>
          <w:lang w:val="uk-UA"/>
        </w:rPr>
        <w:t>п</w:t>
      </w:r>
      <w:r w:rsidRPr="00C81121">
        <w:rPr>
          <w:sz w:val="28"/>
          <w:szCs w:val="28"/>
        </w:rPr>
        <w:t>рацівника</w:t>
      </w:r>
      <w:r w:rsidRPr="00C81121">
        <w:rPr>
          <w:sz w:val="28"/>
          <w:szCs w:val="28"/>
          <w:lang w:val="uk-UA"/>
        </w:rPr>
        <w:t xml:space="preserve"> а</w:t>
      </w:r>
      <w:r w:rsidRPr="00C81121">
        <w:rPr>
          <w:sz w:val="28"/>
          <w:szCs w:val="28"/>
        </w:rPr>
        <w:t xml:space="preserve">бо </w:t>
      </w:r>
      <w:r w:rsidRPr="00C81121">
        <w:rPr>
          <w:sz w:val="28"/>
          <w:szCs w:val="28"/>
          <w:lang w:val="uk-UA"/>
        </w:rPr>
        <w:t>й</w:t>
      </w:r>
      <w:r w:rsidRPr="00C81121">
        <w:rPr>
          <w:sz w:val="28"/>
          <w:szCs w:val="28"/>
        </w:rPr>
        <w:t xml:space="preserve">ого </w:t>
      </w:r>
      <w:r w:rsidRPr="00C81121">
        <w:rPr>
          <w:sz w:val="28"/>
          <w:szCs w:val="28"/>
          <w:lang w:val="uk-UA"/>
        </w:rPr>
        <w:t>д</w:t>
      </w:r>
      <w:r w:rsidRPr="00C81121">
        <w:rPr>
          <w:sz w:val="28"/>
          <w:szCs w:val="28"/>
        </w:rPr>
        <w:t>ітей</w:t>
      </w:r>
      <w:r w:rsidRPr="00C81121">
        <w:rPr>
          <w:sz w:val="28"/>
          <w:szCs w:val="28"/>
          <w:lang w:val="uk-UA"/>
        </w:rPr>
        <w:t xml:space="preserve"> – 3 дні</w:t>
      </w:r>
      <w:r w:rsidRPr="00C81121">
        <w:rPr>
          <w:sz w:val="28"/>
          <w:szCs w:val="28"/>
        </w:rPr>
        <w:t xml:space="preserve">; </w:t>
      </w:r>
    </w:p>
    <w:p w:rsidR="00C7169B" w:rsidRPr="00C81121" w:rsidRDefault="00C7169B" w:rsidP="00C7169B">
      <w:pPr>
        <w:autoSpaceDE w:val="0"/>
        <w:ind w:firstLine="360"/>
        <w:jc w:val="both"/>
        <w:rPr>
          <w:sz w:val="28"/>
          <w:szCs w:val="28"/>
          <w:lang w:val="uk-UA"/>
        </w:rPr>
      </w:pPr>
      <w:r w:rsidRPr="00C81121">
        <w:rPr>
          <w:sz w:val="28"/>
          <w:szCs w:val="28"/>
        </w:rPr>
        <w:t xml:space="preserve">— </w:t>
      </w:r>
      <w:r w:rsidRPr="00C81121">
        <w:rPr>
          <w:sz w:val="28"/>
          <w:szCs w:val="28"/>
          <w:lang w:val="uk-UA"/>
        </w:rPr>
        <w:t>с</w:t>
      </w:r>
      <w:r w:rsidRPr="00C81121">
        <w:rPr>
          <w:sz w:val="28"/>
          <w:szCs w:val="28"/>
        </w:rPr>
        <w:t xml:space="preserve">мерті </w:t>
      </w:r>
      <w:r w:rsidRPr="00C81121">
        <w:rPr>
          <w:sz w:val="28"/>
          <w:szCs w:val="28"/>
          <w:lang w:val="uk-UA"/>
        </w:rPr>
        <w:t>п</w:t>
      </w:r>
      <w:r w:rsidRPr="00C81121">
        <w:rPr>
          <w:sz w:val="28"/>
          <w:szCs w:val="28"/>
        </w:rPr>
        <w:t xml:space="preserve">одружжя, </w:t>
      </w:r>
      <w:r w:rsidRPr="00C81121">
        <w:rPr>
          <w:sz w:val="28"/>
          <w:szCs w:val="28"/>
          <w:lang w:val="uk-UA"/>
        </w:rPr>
        <w:t>д</w:t>
      </w:r>
      <w:r w:rsidRPr="00C81121">
        <w:rPr>
          <w:sz w:val="28"/>
          <w:szCs w:val="28"/>
        </w:rPr>
        <w:t xml:space="preserve">ітей </w:t>
      </w:r>
      <w:r w:rsidRPr="00C81121">
        <w:rPr>
          <w:sz w:val="28"/>
          <w:szCs w:val="28"/>
          <w:lang w:val="uk-UA"/>
        </w:rPr>
        <w:t>а</w:t>
      </w:r>
      <w:r w:rsidRPr="00C81121">
        <w:rPr>
          <w:sz w:val="28"/>
          <w:szCs w:val="28"/>
        </w:rPr>
        <w:t xml:space="preserve">бо </w:t>
      </w:r>
      <w:r w:rsidRPr="00C81121">
        <w:rPr>
          <w:sz w:val="28"/>
          <w:szCs w:val="28"/>
          <w:lang w:val="uk-UA"/>
        </w:rPr>
        <w:t>б</w:t>
      </w:r>
      <w:r w:rsidRPr="00C81121">
        <w:rPr>
          <w:sz w:val="28"/>
          <w:szCs w:val="28"/>
        </w:rPr>
        <w:t xml:space="preserve">лизьких </w:t>
      </w:r>
      <w:r w:rsidRPr="00C81121">
        <w:rPr>
          <w:sz w:val="28"/>
          <w:szCs w:val="28"/>
          <w:lang w:val="uk-UA"/>
        </w:rPr>
        <w:t>р</w:t>
      </w:r>
      <w:r w:rsidRPr="00C81121">
        <w:rPr>
          <w:sz w:val="28"/>
          <w:szCs w:val="28"/>
        </w:rPr>
        <w:t>одичів</w:t>
      </w:r>
      <w:r w:rsidRPr="00C81121">
        <w:rPr>
          <w:sz w:val="28"/>
          <w:szCs w:val="28"/>
          <w:lang w:val="uk-UA"/>
        </w:rPr>
        <w:t xml:space="preserve"> - 3 календарні дні (без врахування дороги).</w:t>
      </w:r>
    </w:p>
    <w:p w:rsidR="00C7169B" w:rsidRPr="00C81121" w:rsidRDefault="00C7169B" w:rsidP="00C7169B">
      <w:pPr>
        <w:autoSpaceDE w:val="0"/>
        <w:ind w:firstLine="360"/>
        <w:jc w:val="both"/>
        <w:rPr>
          <w:sz w:val="28"/>
          <w:szCs w:val="28"/>
        </w:rPr>
      </w:pPr>
      <w:r w:rsidRPr="00C81121">
        <w:rPr>
          <w:sz w:val="28"/>
          <w:szCs w:val="28"/>
          <w:lang w:val="uk-UA"/>
        </w:rPr>
        <w:t>Б)</w:t>
      </w:r>
      <w:r w:rsidRPr="00C81121">
        <w:rPr>
          <w:sz w:val="28"/>
          <w:szCs w:val="28"/>
        </w:rPr>
        <w:t xml:space="preserve"> </w:t>
      </w:r>
      <w:r w:rsidRPr="00C81121">
        <w:rPr>
          <w:sz w:val="28"/>
          <w:szCs w:val="28"/>
          <w:lang w:val="uk-UA"/>
        </w:rPr>
        <w:t>В</w:t>
      </w:r>
      <w:r w:rsidRPr="00C81121">
        <w:rPr>
          <w:sz w:val="28"/>
          <w:szCs w:val="28"/>
        </w:rPr>
        <w:t xml:space="preserve">ільний </w:t>
      </w:r>
      <w:r w:rsidRPr="00C81121">
        <w:rPr>
          <w:sz w:val="28"/>
          <w:szCs w:val="28"/>
          <w:lang w:val="uk-UA"/>
        </w:rPr>
        <w:t>в</w:t>
      </w:r>
      <w:r w:rsidRPr="00C81121">
        <w:rPr>
          <w:sz w:val="28"/>
          <w:szCs w:val="28"/>
        </w:rPr>
        <w:t xml:space="preserve">ід </w:t>
      </w:r>
      <w:r w:rsidRPr="00C81121">
        <w:rPr>
          <w:sz w:val="28"/>
          <w:szCs w:val="28"/>
          <w:lang w:val="uk-UA"/>
        </w:rPr>
        <w:t>р</w:t>
      </w:r>
      <w:r w:rsidRPr="00C81121">
        <w:rPr>
          <w:sz w:val="28"/>
          <w:szCs w:val="28"/>
        </w:rPr>
        <w:t xml:space="preserve">оботи </w:t>
      </w:r>
      <w:r w:rsidRPr="00C81121">
        <w:rPr>
          <w:sz w:val="28"/>
          <w:szCs w:val="28"/>
          <w:lang w:val="uk-UA"/>
        </w:rPr>
        <w:t>д</w:t>
      </w:r>
      <w:r w:rsidRPr="00C81121">
        <w:rPr>
          <w:sz w:val="28"/>
          <w:szCs w:val="28"/>
        </w:rPr>
        <w:t>ень</w:t>
      </w:r>
      <w:r w:rsidRPr="00C81121">
        <w:rPr>
          <w:sz w:val="28"/>
          <w:szCs w:val="28"/>
          <w:lang w:val="uk-UA"/>
        </w:rPr>
        <w:t xml:space="preserve"> (1 день)</w:t>
      </w:r>
      <w:r w:rsidRPr="00C81121">
        <w:rPr>
          <w:sz w:val="28"/>
          <w:szCs w:val="28"/>
        </w:rPr>
        <w:t xml:space="preserve"> </w:t>
      </w:r>
      <w:r w:rsidRPr="00C81121">
        <w:rPr>
          <w:sz w:val="28"/>
          <w:szCs w:val="28"/>
          <w:lang w:val="uk-UA"/>
        </w:rPr>
        <w:t xml:space="preserve">із </w:t>
      </w:r>
      <w:r w:rsidRPr="00C81121">
        <w:rPr>
          <w:sz w:val="28"/>
          <w:szCs w:val="28"/>
        </w:rPr>
        <w:t xml:space="preserve">збереженням заробітної плати  з </w:t>
      </w:r>
      <w:r w:rsidRPr="00C81121">
        <w:rPr>
          <w:sz w:val="28"/>
          <w:szCs w:val="28"/>
          <w:lang w:val="uk-UA"/>
        </w:rPr>
        <w:t>п</w:t>
      </w:r>
      <w:r w:rsidRPr="00C81121">
        <w:rPr>
          <w:sz w:val="28"/>
          <w:szCs w:val="28"/>
        </w:rPr>
        <w:t xml:space="preserve">риводу: </w:t>
      </w:r>
    </w:p>
    <w:p w:rsidR="00C7169B" w:rsidRPr="00C81121" w:rsidRDefault="00C7169B" w:rsidP="00C7169B">
      <w:pPr>
        <w:autoSpaceDE w:val="0"/>
        <w:ind w:firstLine="360"/>
        <w:jc w:val="both"/>
        <w:rPr>
          <w:sz w:val="28"/>
          <w:szCs w:val="28"/>
        </w:rPr>
      </w:pPr>
      <w:r w:rsidRPr="00C81121">
        <w:rPr>
          <w:sz w:val="28"/>
          <w:szCs w:val="28"/>
        </w:rPr>
        <w:t>—</w:t>
      </w:r>
      <w:r w:rsidRPr="00C81121">
        <w:rPr>
          <w:sz w:val="28"/>
          <w:szCs w:val="28"/>
          <w:lang w:val="uk-UA"/>
        </w:rPr>
        <w:t xml:space="preserve">   </w:t>
      </w:r>
      <w:r w:rsidRPr="00C81121">
        <w:rPr>
          <w:sz w:val="28"/>
          <w:szCs w:val="28"/>
        </w:rPr>
        <w:t xml:space="preserve"> </w:t>
      </w:r>
      <w:r w:rsidRPr="00C81121">
        <w:rPr>
          <w:sz w:val="28"/>
          <w:szCs w:val="28"/>
          <w:lang w:val="uk-UA"/>
        </w:rPr>
        <w:t>д</w:t>
      </w:r>
      <w:r w:rsidRPr="00C81121">
        <w:rPr>
          <w:sz w:val="28"/>
          <w:szCs w:val="28"/>
        </w:rPr>
        <w:t xml:space="preserve">ня </w:t>
      </w:r>
      <w:r w:rsidRPr="00C81121">
        <w:rPr>
          <w:sz w:val="28"/>
          <w:szCs w:val="28"/>
          <w:lang w:val="uk-UA"/>
        </w:rPr>
        <w:t>н</w:t>
      </w:r>
      <w:r w:rsidRPr="00C81121">
        <w:rPr>
          <w:sz w:val="28"/>
          <w:szCs w:val="28"/>
        </w:rPr>
        <w:t xml:space="preserve">ародження </w:t>
      </w:r>
      <w:r w:rsidRPr="00C81121">
        <w:rPr>
          <w:sz w:val="28"/>
          <w:szCs w:val="28"/>
          <w:lang w:val="uk-UA"/>
        </w:rPr>
        <w:t>п</w:t>
      </w:r>
      <w:r w:rsidRPr="00C81121">
        <w:rPr>
          <w:sz w:val="28"/>
          <w:szCs w:val="28"/>
        </w:rPr>
        <w:t xml:space="preserve">рацівника; </w:t>
      </w:r>
    </w:p>
    <w:p w:rsidR="00C7169B" w:rsidRPr="00C81121" w:rsidRDefault="00C7169B" w:rsidP="00CF70DA">
      <w:pPr>
        <w:numPr>
          <w:ilvl w:val="0"/>
          <w:numId w:val="8"/>
        </w:numPr>
        <w:tabs>
          <w:tab w:val="left" w:pos="720"/>
        </w:tabs>
        <w:autoSpaceDE w:val="0"/>
        <w:jc w:val="both"/>
        <w:rPr>
          <w:sz w:val="28"/>
          <w:szCs w:val="28"/>
          <w:lang w:val="uk-UA"/>
        </w:rPr>
      </w:pPr>
      <w:r w:rsidRPr="00C81121">
        <w:rPr>
          <w:sz w:val="28"/>
          <w:szCs w:val="28"/>
          <w:lang w:val="uk-UA"/>
        </w:rPr>
        <w:t>1</w:t>
      </w:r>
      <w:r w:rsidRPr="00C81121">
        <w:rPr>
          <w:sz w:val="28"/>
          <w:szCs w:val="28"/>
        </w:rPr>
        <w:t xml:space="preserve"> </w:t>
      </w:r>
      <w:r w:rsidRPr="00C81121">
        <w:rPr>
          <w:sz w:val="28"/>
          <w:szCs w:val="28"/>
          <w:lang w:val="uk-UA"/>
        </w:rPr>
        <w:t>в</w:t>
      </w:r>
      <w:r w:rsidRPr="00C81121">
        <w:rPr>
          <w:sz w:val="28"/>
          <w:szCs w:val="28"/>
        </w:rPr>
        <w:t xml:space="preserve">ересня </w:t>
      </w:r>
      <w:r w:rsidRPr="00C81121">
        <w:rPr>
          <w:sz w:val="28"/>
          <w:szCs w:val="28"/>
          <w:lang w:val="uk-UA"/>
        </w:rPr>
        <w:t>—</w:t>
      </w:r>
      <w:r w:rsidRPr="00C81121">
        <w:rPr>
          <w:sz w:val="28"/>
          <w:szCs w:val="28"/>
        </w:rPr>
        <w:t xml:space="preserve"> </w:t>
      </w:r>
      <w:r w:rsidRPr="00C81121">
        <w:rPr>
          <w:sz w:val="28"/>
          <w:szCs w:val="28"/>
          <w:lang w:val="uk-UA"/>
        </w:rPr>
        <w:t>ж</w:t>
      </w:r>
      <w:r w:rsidRPr="00C81121">
        <w:rPr>
          <w:sz w:val="28"/>
          <w:szCs w:val="28"/>
        </w:rPr>
        <w:t xml:space="preserve">інкам, </w:t>
      </w:r>
      <w:r w:rsidRPr="00C81121">
        <w:rPr>
          <w:sz w:val="28"/>
          <w:szCs w:val="28"/>
          <w:lang w:val="uk-UA"/>
        </w:rPr>
        <w:t>д</w:t>
      </w:r>
      <w:r w:rsidRPr="00C81121">
        <w:rPr>
          <w:sz w:val="28"/>
          <w:szCs w:val="28"/>
        </w:rPr>
        <w:t xml:space="preserve">іти </w:t>
      </w:r>
      <w:r w:rsidRPr="00C81121">
        <w:rPr>
          <w:sz w:val="28"/>
          <w:szCs w:val="28"/>
          <w:lang w:val="uk-UA"/>
        </w:rPr>
        <w:t>я</w:t>
      </w:r>
      <w:r w:rsidRPr="00C81121">
        <w:rPr>
          <w:sz w:val="28"/>
          <w:szCs w:val="28"/>
        </w:rPr>
        <w:t xml:space="preserve">ких </w:t>
      </w:r>
      <w:r w:rsidRPr="00C81121">
        <w:rPr>
          <w:sz w:val="28"/>
          <w:szCs w:val="28"/>
          <w:lang w:val="uk-UA"/>
        </w:rPr>
        <w:t>н</w:t>
      </w:r>
      <w:r w:rsidRPr="00C81121">
        <w:rPr>
          <w:sz w:val="28"/>
          <w:szCs w:val="28"/>
        </w:rPr>
        <w:t xml:space="preserve">авчаються </w:t>
      </w:r>
      <w:r w:rsidRPr="00C81121">
        <w:rPr>
          <w:sz w:val="28"/>
          <w:szCs w:val="28"/>
          <w:lang w:val="uk-UA"/>
        </w:rPr>
        <w:t>у</w:t>
      </w:r>
      <w:r w:rsidRPr="00C81121">
        <w:rPr>
          <w:sz w:val="28"/>
          <w:szCs w:val="28"/>
        </w:rPr>
        <w:t xml:space="preserve"> 1-3  </w:t>
      </w:r>
      <w:r w:rsidRPr="00C81121">
        <w:rPr>
          <w:sz w:val="28"/>
          <w:szCs w:val="28"/>
          <w:lang w:val="uk-UA"/>
        </w:rPr>
        <w:t>к</w:t>
      </w:r>
      <w:r w:rsidRPr="00C81121">
        <w:rPr>
          <w:sz w:val="28"/>
          <w:szCs w:val="28"/>
        </w:rPr>
        <w:t xml:space="preserve">ласах, якщо </w:t>
      </w:r>
      <w:r w:rsidRPr="00C81121">
        <w:rPr>
          <w:sz w:val="28"/>
          <w:szCs w:val="28"/>
          <w:lang w:val="uk-UA"/>
        </w:rPr>
        <w:t>ц</w:t>
      </w:r>
      <w:r w:rsidRPr="00C81121">
        <w:rPr>
          <w:sz w:val="28"/>
          <w:szCs w:val="28"/>
        </w:rPr>
        <w:t xml:space="preserve">і дні </w:t>
      </w:r>
      <w:r w:rsidRPr="00C81121">
        <w:rPr>
          <w:sz w:val="28"/>
          <w:szCs w:val="28"/>
          <w:lang w:val="uk-UA"/>
        </w:rPr>
        <w:t>п</w:t>
      </w:r>
      <w:r w:rsidRPr="00C81121">
        <w:rPr>
          <w:sz w:val="28"/>
          <w:szCs w:val="28"/>
        </w:rPr>
        <w:t xml:space="preserve">рипадають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обочий </w:t>
      </w:r>
      <w:r w:rsidRPr="00C81121">
        <w:rPr>
          <w:sz w:val="28"/>
          <w:szCs w:val="28"/>
          <w:lang w:val="uk-UA"/>
        </w:rPr>
        <w:t>день, та випускний (для батьків діти, яких закінчують 11 класів, я</w:t>
      </w:r>
      <w:r w:rsidRPr="00C81121">
        <w:rPr>
          <w:sz w:val="28"/>
          <w:szCs w:val="28"/>
        </w:rPr>
        <w:t xml:space="preserve">кщо </w:t>
      </w:r>
      <w:r w:rsidRPr="00C81121">
        <w:rPr>
          <w:sz w:val="28"/>
          <w:szCs w:val="28"/>
          <w:lang w:val="uk-UA"/>
        </w:rPr>
        <w:t>ц</w:t>
      </w:r>
      <w:r w:rsidRPr="00C81121">
        <w:rPr>
          <w:sz w:val="28"/>
          <w:szCs w:val="28"/>
        </w:rPr>
        <w:t xml:space="preserve">і дні </w:t>
      </w:r>
      <w:r w:rsidRPr="00C81121">
        <w:rPr>
          <w:sz w:val="28"/>
          <w:szCs w:val="28"/>
          <w:lang w:val="uk-UA"/>
        </w:rPr>
        <w:t>п</w:t>
      </w:r>
      <w:r w:rsidRPr="00C81121">
        <w:rPr>
          <w:sz w:val="28"/>
          <w:szCs w:val="28"/>
        </w:rPr>
        <w:t xml:space="preserve">рипадають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обочий </w:t>
      </w:r>
      <w:r w:rsidRPr="00C81121">
        <w:rPr>
          <w:sz w:val="28"/>
          <w:szCs w:val="28"/>
          <w:lang w:val="uk-UA"/>
        </w:rPr>
        <w:t>день)</w:t>
      </w:r>
    </w:p>
    <w:bookmarkEnd w:id="8"/>
    <w:p w:rsidR="00C7169B" w:rsidRPr="00C81121" w:rsidRDefault="00C7169B" w:rsidP="00C7169B">
      <w:pPr>
        <w:autoSpaceDE w:val="0"/>
        <w:ind w:left="360"/>
        <w:rPr>
          <w:rFonts w:ascii="Arial" w:hAnsi="Arial" w:cs="Arial"/>
          <w:lang w:val="uk-UA"/>
        </w:rPr>
      </w:pPr>
    </w:p>
    <w:p w:rsidR="00C7169B" w:rsidRPr="00C81121" w:rsidRDefault="00C7169B" w:rsidP="00C7169B">
      <w:pPr>
        <w:rPr>
          <w:lang w:val="uk-UA"/>
        </w:rPr>
        <w:sectPr w:rsidR="00C7169B" w:rsidRPr="00C81121" w:rsidSect="006A25E7">
          <w:footnotePr>
            <w:pos w:val="beneathText"/>
          </w:footnotePr>
          <w:type w:val="continuous"/>
          <w:pgSz w:w="11905" w:h="16837"/>
          <w:pgMar w:top="540" w:right="746" w:bottom="568" w:left="900" w:header="720" w:footer="720" w:gutter="0"/>
          <w:cols w:space="720"/>
          <w:docGrid w:linePitch="360"/>
        </w:sectPr>
      </w:pPr>
    </w:p>
    <w:p w:rsidR="00C7169B" w:rsidRPr="00F12C20" w:rsidRDefault="00C7169B" w:rsidP="00C7169B">
      <w:pPr>
        <w:autoSpaceDE w:val="0"/>
        <w:ind w:firstLine="360"/>
        <w:jc w:val="both"/>
        <w:rPr>
          <w:b/>
          <w:sz w:val="28"/>
          <w:szCs w:val="28"/>
          <w:u w:val="single"/>
          <w:lang w:val="uk-UA"/>
        </w:rPr>
      </w:pPr>
      <w:r w:rsidRPr="00C81121">
        <w:rPr>
          <w:b/>
          <w:sz w:val="28"/>
          <w:szCs w:val="28"/>
          <w:u w:val="single"/>
          <w:lang w:val="uk-UA"/>
        </w:rPr>
        <w:lastRenderedPageBreak/>
        <w:t>6.2.</w:t>
      </w:r>
      <w:r w:rsidRPr="00F12C20">
        <w:rPr>
          <w:b/>
          <w:sz w:val="28"/>
          <w:szCs w:val="28"/>
          <w:u w:val="single"/>
          <w:lang w:val="uk-UA"/>
        </w:rPr>
        <w:t xml:space="preserve">Сторона трудового колективу  </w:t>
      </w:r>
      <w:r w:rsidRPr="00C81121">
        <w:rPr>
          <w:b/>
          <w:sz w:val="28"/>
          <w:szCs w:val="28"/>
          <w:u w:val="single"/>
          <w:lang w:val="uk-UA"/>
        </w:rPr>
        <w:t>з</w:t>
      </w:r>
      <w:r w:rsidRPr="00F12C20">
        <w:rPr>
          <w:b/>
          <w:sz w:val="28"/>
          <w:szCs w:val="28"/>
          <w:u w:val="single"/>
          <w:lang w:val="uk-UA"/>
        </w:rPr>
        <w:t>обов’</w:t>
      </w:r>
      <w:r w:rsidRPr="00C81121">
        <w:rPr>
          <w:b/>
          <w:sz w:val="28"/>
          <w:szCs w:val="28"/>
          <w:u w:val="single"/>
          <w:lang w:val="uk-UA"/>
        </w:rPr>
        <w:t>я</w:t>
      </w:r>
      <w:r w:rsidRPr="00F12C20">
        <w:rPr>
          <w:b/>
          <w:sz w:val="28"/>
          <w:szCs w:val="28"/>
          <w:u w:val="single"/>
          <w:lang w:val="uk-UA"/>
        </w:rPr>
        <w:t xml:space="preserve">зується: </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r w:rsidRPr="00C81121">
        <w:rPr>
          <w:sz w:val="28"/>
          <w:szCs w:val="28"/>
          <w:lang w:val="uk-UA"/>
        </w:rPr>
        <w:t>6.2.1</w:t>
      </w:r>
      <w:r w:rsidRPr="00F12C20">
        <w:rPr>
          <w:sz w:val="28"/>
          <w:szCs w:val="28"/>
          <w:lang w:val="uk-UA"/>
        </w:rPr>
        <w:t xml:space="preserve">. </w:t>
      </w:r>
      <w:r w:rsidRPr="00C81121">
        <w:rPr>
          <w:sz w:val="28"/>
          <w:szCs w:val="28"/>
          <w:lang w:val="uk-UA"/>
        </w:rPr>
        <w:t>З</w:t>
      </w:r>
      <w:r w:rsidRPr="00F12C20">
        <w:rPr>
          <w:sz w:val="28"/>
          <w:szCs w:val="28"/>
          <w:lang w:val="uk-UA"/>
        </w:rPr>
        <w:t xml:space="preserve">абезпечити </w:t>
      </w:r>
      <w:r w:rsidRPr="00C81121">
        <w:rPr>
          <w:sz w:val="28"/>
          <w:szCs w:val="28"/>
          <w:lang w:val="uk-UA"/>
        </w:rPr>
        <w:t>д</w:t>
      </w:r>
      <w:r w:rsidRPr="00F12C20">
        <w:rPr>
          <w:sz w:val="28"/>
          <w:szCs w:val="28"/>
          <w:lang w:val="uk-UA"/>
        </w:rPr>
        <w:t xml:space="preserve">отримання </w:t>
      </w:r>
      <w:r w:rsidRPr="00C81121">
        <w:rPr>
          <w:sz w:val="28"/>
          <w:szCs w:val="28"/>
          <w:lang w:val="uk-UA"/>
        </w:rPr>
        <w:t>п</w:t>
      </w:r>
      <w:r w:rsidRPr="00F12C20">
        <w:rPr>
          <w:sz w:val="28"/>
          <w:szCs w:val="28"/>
          <w:lang w:val="uk-UA"/>
        </w:rPr>
        <w:t xml:space="preserve">рацівниками </w:t>
      </w:r>
      <w:r w:rsidRPr="00C81121">
        <w:rPr>
          <w:sz w:val="28"/>
          <w:szCs w:val="28"/>
          <w:lang w:val="uk-UA"/>
        </w:rPr>
        <w:t>п</w:t>
      </w:r>
      <w:r w:rsidRPr="00F12C20">
        <w:rPr>
          <w:sz w:val="28"/>
          <w:szCs w:val="28"/>
          <w:lang w:val="uk-UA"/>
        </w:rPr>
        <w:t xml:space="preserve">ідприємства </w:t>
      </w:r>
      <w:r w:rsidRPr="00C81121">
        <w:rPr>
          <w:sz w:val="28"/>
          <w:szCs w:val="28"/>
          <w:lang w:val="uk-UA"/>
        </w:rPr>
        <w:t>i</w:t>
      </w:r>
      <w:r w:rsidRPr="00F12C20">
        <w:rPr>
          <w:sz w:val="28"/>
          <w:szCs w:val="28"/>
          <w:lang w:val="uk-UA"/>
        </w:rPr>
        <w:t xml:space="preserve"> трудової та </w:t>
      </w:r>
      <w:r w:rsidRPr="00C81121">
        <w:rPr>
          <w:sz w:val="28"/>
          <w:szCs w:val="28"/>
          <w:lang w:val="uk-UA"/>
        </w:rPr>
        <w:t>в</w:t>
      </w:r>
      <w:r w:rsidRPr="00F12C20">
        <w:rPr>
          <w:sz w:val="28"/>
          <w:szCs w:val="28"/>
          <w:lang w:val="uk-UA"/>
        </w:rPr>
        <w:t xml:space="preserve">иробничої </w:t>
      </w:r>
      <w:r w:rsidRPr="00C81121">
        <w:rPr>
          <w:sz w:val="28"/>
          <w:szCs w:val="28"/>
          <w:lang w:val="uk-UA"/>
        </w:rPr>
        <w:t>д</w:t>
      </w:r>
      <w:r w:rsidRPr="00F12C20">
        <w:rPr>
          <w:sz w:val="28"/>
          <w:szCs w:val="28"/>
          <w:lang w:val="uk-UA"/>
        </w:rPr>
        <w:t xml:space="preserve">исципліни, </w:t>
      </w:r>
      <w:r w:rsidRPr="00C81121">
        <w:rPr>
          <w:sz w:val="28"/>
          <w:szCs w:val="28"/>
          <w:lang w:val="uk-UA"/>
        </w:rPr>
        <w:t>П</w:t>
      </w:r>
      <w:r w:rsidRPr="00F12C20">
        <w:rPr>
          <w:sz w:val="28"/>
          <w:szCs w:val="28"/>
          <w:lang w:val="uk-UA"/>
        </w:rPr>
        <w:t xml:space="preserve">равил </w:t>
      </w:r>
      <w:r w:rsidRPr="00C81121">
        <w:rPr>
          <w:sz w:val="28"/>
          <w:szCs w:val="28"/>
          <w:lang w:val="uk-UA"/>
        </w:rPr>
        <w:t>в</w:t>
      </w:r>
      <w:r w:rsidRPr="00F12C20">
        <w:rPr>
          <w:sz w:val="28"/>
          <w:szCs w:val="28"/>
          <w:lang w:val="uk-UA"/>
        </w:rPr>
        <w:t xml:space="preserve">нутрішнього </w:t>
      </w:r>
      <w:r w:rsidRPr="00C81121">
        <w:rPr>
          <w:sz w:val="28"/>
          <w:szCs w:val="28"/>
          <w:lang w:val="uk-UA"/>
        </w:rPr>
        <w:t>т</w:t>
      </w:r>
      <w:r w:rsidRPr="00F12C20">
        <w:rPr>
          <w:sz w:val="28"/>
          <w:szCs w:val="28"/>
          <w:lang w:val="uk-UA"/>
        </w:rPr>
        <w:t xml:space="preserve">рудового </w:t>
      </w:r>
      <w:r w:rsidRPr="00C81121">
        <w:rPr>
          <w:sz w:val="28"/>
          <w:szCs w:val="28"/>
          <w:lang w:val="uk-UA"/>
        </w:rPr>
        <w:t>р</w:t>
      </w:r>
      <w:r w:rsidRPr="00F12C20">
        <w:rPr>
          <w:sz w:val="28"/>
          <w:szCs w:val="28"/>
          <w:lang w:val="uk-UA"/>
        </w:rPr>
        <w:t xml:space="preserve">озпорядку, </w:t>
      </w:r>
      <w:r w:rsidRPr="00C81121">
        <w:rPr>
          <w:sz w:val="28"/>
          <w:szCs w:val="28"/>
          <w:lang w:val="uk-UA"/>
        </w:rPr>
        <w:t>с</w:t>
      </w:r>
      <w:r w:rsidRPr="00F12C20">
        <w:rPr>
          <w:sz w:val="28"/>
          <w:szCs w:val="28"/>
          <w:lang w:val="uk-UA"/>
        </w:rPr>
        <w:t xml:space="preserve">воєчасного </w:t>
      </w:r>
      <w:r w:rsidRPr="00C81121">
        <w:rPr>
          <w:sz w:val="28"/>
          <w:szCs w:val="28"/>
          <w:lang w:val="uk-UA"/>
        </w:rPr>
        <w:t>і</w:t>
      </w:r>
      <w:r w:rsidRPr="00F12C20">
        <w:rPr>
          <w:sz w:val="28"/>
          <w:szCs w:val="28"/>
          <w:lang w:val="uk-UA"/>
        </w:rPr>
        <w:t xml:space="preserve"> </w:t>
      </w:r>
      <w:r w:rsidRPr="00C81121">
        <w:rPr>
          <w:sz w:val="28"/>
          <w:szCs w:val="28"/>
          <w:lang w:val="uk-UA"/>
        </w:rPr>
        <w:t>т</w:t>
      </w:r>
      <w:r w:rsidRPr="00F12C20">
        <w:rPr>
          <w:sz w:val="28"/>
          <w:szCs w:val="28"/>
          <w:lang w:val="uk-UA"/>
        </w:rPr>
        <w:t xml:space="preserve">очного </w:t>
      </w:r>
      <w:r w:rsidRPr="00C81121">
        <w:rPr>
          <w:sz w:val="28"/>
          <w:szCs w:val="28"/>
          <w:lang w:val="uk-UA"/>
        </w:rPr>
        <w:t>в</w:t>
      </w:r>
      <w:r w:rsidRPr="00F12C20">
        <w:rPr>
          <w:sz w:val="28"/>
          <w:szCs w:val="28"/>
          <w:lang w:val="uk-UA"/>
        </w:rPr>
        <w:t xml:space="preserve">иконання </w:t>
      </w:r>
      <w:r w:rsidRPr="00C81121">
        <w:rPr>
          <w:sz w:val="28"/>
          <w:szCs w:val="28"/>
          <w:lang w:val="uk-UA"/>
        </w:rPr>
        <w:t>р</w:t>
      </w:r>
      <w:r w:rsidRPr="00F12C20">
        <w:rPr>
          <w:sz w:val="28"/>
          <w:szCs w:val="28"/>
          <w:lang w:val="uk-UA"/>
        </w:rPr>
        <w:t xml:space="preserve">озпоряджень </w:t>
      </w:r>
      <w:r w:rsidRPr="00C81121">
        <w:rPr>
          <w:sz w:val="28"/>
          <w:szCs w:val="28"/>
          <w:lang w:val="uk-UA"/>
        </w:rPr>
        <w:t>р</w:t>
      </w:r>
      <w:r w:rsidRPr="00F12C20">
        <w:rPr>
          <w:sz w:val="28"/>
          <w:szCs w:val="28"/>
          <w:lang w:val="uk-UA"/>
        </w:rPr>
        <w:t xml:space="preserve">оботодавця, </w:t>
      </w:r>
      <w:r w:rsidRPr="00C81121">
        <w:rPr>
          <w:sz w:val="28"/>
          <w:szCs w:val="28"/>
          <w:lang w:val="uk-UA"/>
        </w:rPr>
        <w:t>т</w:t>
      </w:r>
      <w:r w:rsidRPr="00F12C20">
        <w:rPr>
          <w:sz w:val="28"/>
          <w:szCs w:val="28"/>
          <w:lang w:val="uk-UA"/>
        </w:rPr>
        <w:t xml:space="preserve">рудових </w:t>
      </w:r>
      <w:r w:rsidRPr="00C81121">
        <w:rPr>
          <w:sz w:val="28"/>
          <w:szCs w:val="28"/>
          <w:lang w:val="uk-UA"/>
        </w:rPr>
        <w:t>т</w:t>
      </w:r>
      <w:r w:rsidRPr="00F12C20">
        <w:rPr>
          <w:sz w:val="28"/>
          <w:szCs w:val="28"/>
          <w:lang w:val="uk-UA"/>
        </w:rPr>
        <w:t xml:space="preserve">а </w:t>
      </w:r>
      <w:r w:rsidRPr="00C81121">
        <w:rPr>
          <w:sz w:val="28"/>
          <w:szCs w:val="28"/>
          <w:lang w:val="uk-UA"/>
        </w:rPr>
        <w:t>ф</w:t>
      </w:r>
      <w:r w:rsidRPr="00F12C20">
        <w:rPr>
          <w:sz w:val="28"/>
          <w:szCs w:val="28"/>
          <w:lang w:val="uk-UA"/>
        </w:rPr>
        <w:t xml:space="preserve">ункціональних </w:t>
      </w:r>
      <w:r w:rsidRPr="00C81121">
        <w:rPr>
          <w:sz w:val="28"/>
          <w:szCs w:val="28"/>
          <w:lang w:val="uk-UA"/>
        </w:rPr>
        <w:t>обов'язків.</w:t>
      </w:r>
    </w:p>
    <w:p w:rsidR="00C7169B" w:rsidRPr="00F12C20" w:rsidRDefault="00C7169B" w:rsidP="00C7169B">
      <w:pPr>
        <w:autoSpaceDE w:val="0"/>
        <w:ind w:firstLine="360"/>
        <w:jc w:val="both"/>
        <w:rPr>
          <w:sz w:val="28"/>
          <w:szCs w:val="28"/>
          <w:lang w:val="uk-UA"/>
        </w:rPr>
      </w:pPr>
      <w:r w:rsidRPr="00C81121">
        <w:rPr>
          <w:sz w:val="28"/>
          <w:szCs w:val="28"/>
          <w:lang w:val="uk-UA"/>
        </w:rPr>
        <w:lastRenderedPageBreak/>
        <w:t>6.2.2</w:t>
      </w:r>
      <w:r w:rsidRPr="00F12C20">
        <w:rPr>
          <w:sz w:val="28"/>
          <w:szCs w:val="28"/>
          <w:lang w:val="uk-UA"/>
        </w:rPr>
        <w:t xml:space="preserve">. </w:t>
      </w:r>
      <w:r w:rsidRPr="00C81121">
        <w:rPr>
          <w:sz w:val="28"/>
          <w:szCs w:val="28"/>
          <w:lang w:val="uk-UA"/>
        </w:rPr>
        <w:t>З</w:t>
      </w:r>
      <w:r w:rsidRPr="00F12C20">
        <w:rPr>
          <w:sz w:val="28"/>
          <w:szCs w:val="28"/>
          <w:lang w:val="uk-UA"/>
        </w:rPr>
        <w:t xml:space="preserve">дійснювати </w:t>
      </w:r>
      <w:r w:rsidRPr="00C81121">
        <w:rPr>
          <w:sz w:val="28"/>
          <w:szCs w:val="28"/>
          <w:lang w:val="uk-UA"/>
        </w:rPr>
        <w:t>к</w:t>
      </w:r>
      <w:r w:rsidRPr="00F12C20">
        <w:rPr>
          <w:sz w:val="28"/>
          <w:szCs w:val="28"/>
          <w:lang w:val="uk-UA"/>
        </w:rPr>
        <w:t xml:space="preserve">онтроль </w:t>
      </w:r>
      <w:r w:rsidRPr="00C81121">
        <w:rPr>
          <w:sz w:val="28"/>
          <w:szCs w:val="28"/>
          <w:lang w:val="uk-UA"/>
        </w:rPr>
        <w:t>з</w:t>
      </w:r>
      <w:r w:rsidRPr="00F12C20">
        <w:rPr>
          <w:sz w:val="28"/>
          <w:szCs w:val="28"/>
          <w:lang w:val="uk-UA"/>
        </w:rPr>
        <w:t xml:space="preserve">а </w:t>
      </w:r>
      <w:r w:rsidRPr="00C81121">
        <w:rPr>
          <w:sz w:val="28"/>
          <w:szCs w:val="28"/>
          <w:lang w:val="uk-UA"/>
        </w:rPr>
        <w:t>в</w:t>
      </w:r>
      <w:r w:rsidRPr="00F12C20">
        <w:rPr>
          <w:sz w:val="28"/>
          <w:szCs w:val="28"/>
          <w:lang w:val="uk-UA"/>
        </w:rPr>
        <w:t xml:space="preserve">иконанням </w:t>
      </w:r>
      <w:r w:rsidRPr="00C81121">
        <w:rPr>
          <w:sz w:val="28"/>
          <w:szCs w:val="28"/>
          <w:lang w:val="uk-UA"/>
        </w:rPr>
        <w:t>з</w:t>
      </w:r>
      <w:r w:rsidRPr="00F12C20">
        <w:rPr>
          <w:sz w:val="28"/>
          <w:szCs w:val="28"/>
          <w:lang w:val="uk-UA"/>
        </w:rPr>
        <w:t xml:space="preserve">обов'язань </w:t>
      </w:r>
      <w:r w:rsidRPr="00C81121">
        <w:rPr>
          <w:sz w:val="28"/>
          <w:szCs w:val="28"/>
          <w:lang w:val="uk-UA"/>
        </w:rPr>
        <w:t>ц</w:t>
      </w:r>
      <w:r w:rsidRPr="00F12C20">
        <w:rPr>
          <w:sz w:val="28"/>
          <w:szCs w:val="28"/>
          <w:lang w:val="uk-UA"/>
        </w:rPr>
        <w:t xml:space="preserve">ього </w:t>
      </w:r>
      <w:r w:rsidRPr="00C81121">
        <w:rPr>
          <w:sz w:val="28"/>
          <w:szCs w:val="28"/>
          <w:lang w:val="uk-UA"/>
        </w:rPr>
        <w:t>р</w:t>
      </w:r>
      <w:r w:rsidRPr="00F12C20">
        <w:rPr>
          <w:sz w:val="28"/>
          <w:szCs w:val="28"/>
          <w:lang w:val="uk-UA"/>
        </w:rPr>
        <w:t xml:space="preserve">озділу, </w:t>
      </w:r>
      <w:r w:rsidRPr="00C81121">
        <w:rPr>
          <w:sz w:val="28"/>
          <w:szCs w:val="28"/>
          <w:lang w:val="uk-UA"/>
        </w:rPr>
        <w:t>с</w:t>
      </w:r>
      <w:r w:rsidRPr="00F12C20">
        <w:rPr>
          <w:sz w:val="28"/>
          <w:szCs w:val="28"/>
          <w:lang w:val="uk-UA"/>
        </w:rPr>
        <w:t xml:space="preserve">воєчасністю </w:t>
      </w:r>
      <w:r w:rsidRPr="00C81121">
        <w:rPr>
          <w:sz w:val="28"/>
          <w:szCs w:val="28"/>
          <w:lang w:val="uk-UA"/>
        </w:rPr>
        <w:t>в</w:t>
      </w:r>
      <w:r w:rsidRPr="00F12C20">
        <w:rPr>
          <w:sz w:val="28"/>
          <w:szCs w:val="28"/>
          <w:lang w:val="uk-UA"/>
        </w:rPr>
        <w:t xml:space="preserve">несення </w:t>
      </w:r>
      <w:r w:rsidRPr="00C81121">
        <w:rPr>
          <w:sz w:val="28"/>
          <w:szCs w:val="28"/>
          <w:lang w:val="uk-UA"/>
        </w:rPr>
        <w:t>з</w:t>
      </w:r>
      <w:r w:rsidRPr="00F12C20">
        <w:rPr>
          <w:sz w:val="28"/>
          <w:szCs w:val="28"/>
          <w:lang w:val="uk-UA"/>
        </w:rPr>
        <w:t xml:space="preserve">аписів </w:t>
      </w:r>
      <w:r w:rsidRPr="00C81121">
        <w:rPr>
          <w:sz w:val="28"/>
          <w:szCs w:val="28"/>
          <w:lang w:val="uk-UA"/>
        </w:rPr>
        <w:t>д</w:t>
      </w:r>
      <w:r w:rsidRPr="00F12C20">
        <w:rPr>
          <w:sz w:val="28"/>
          <w:szCs w:val="28"/>
          <w:lang w:val="uk-UA"/>
        </w:rPr>
        <w:t xml:space="preserve">о </w:t>
      </w:r>
      <w:r w:rsidRPr="00C81121">
        <w:rPr>
          <w:sz w:val="28"/>
          <w:szCs w:val="28"/>
          <w:lang w:val="uk-UA"/>
        </w:rPr>
        <w:t>т</w:t>
      </w:r>
      <w:r w:rsidRPr="00F12C20">
        <w:rPr>
          <w:sz w:val="28"/>
          <w:szCs w:val="28"/>
          <w:lang w:val="uk-UA"/>
        </w:rPr>
        <w:t xml:space="preserve">рудових </w:t>
      </w:r>
      <w:r w:rsidRPr="00C81121">
        <w:rPr>
          <w:sz w:val="28"/>
          <w:szCs w:val="28"/>
          <w:lang w:val="uk-UA"/>
        </w:rPr>
        <w:t>к</w:t>
      </w:r>
      <w:r w:rsidRPr="00F12C20">
        <w:rPr>
          <w:sz w:val="28"/>
          <w:szCs w:val="28"/>
          <w:lang w:val="uk-UA"/>
        </w:rPr>
        <w:t xml:space="preserve">нижок, </w:t>
      </w:r>
      <w:r w:rsidRPr="00C81121">
        <w:rPr>
          <w:sz w:val="28"/>
          <w:szCs w:val="28"/>
          <w:lang w:val="uk-UA"/>
        </w:rPr>
        <w:t>в</w:t>
      </w:r>
      <w:r w:rsidRPr="00F12C20">
        <w:rPr>
          <w:sz w:val="28"/>
          <w:szCs w:val="28"/>
          <w:lang w:val="uk-UA"/>
        </w:rPr>
        <w:t xml:space="preserve">иданням </w:t>
      </w:r>
      <w:r w:rsidRPr="00C81121">
        <w:rPr>
          <w:sz w:val="28"/>
          <w:szCs w:val="28"/>
          <w:lang w:val="uk-UA"/>
        </w:rPr>
        <w:t>н</w:t>
      </w:r>
      <w:r w:rsidRPr="00F12C20">
        <w:rPr>
          <w:sz w:val="28"/>
          <w:szCs w:val="28"/>
          <w:lang w:val="uk-UA"/>
        </w:rPr>
        <w:t xml:space="preserve">аказів </w:t>
      </w:r>
      <w:r w:rsidRPr="00C81121">
        <w:rPr>
          <w:sz w:val="28"/>
          <w:szCs w:val="28"/>
          <w:lang w:val="uk-UA"/>
        </w:rPr>
        <w:t>п</w:t>
      </w:r>
      <w:r w:rsidRPr="00F12C20">
        <w:rPr>
          <w:sz w:val="28"/>
          <w:szCs w:val="28"/>
          <w:lang w:val="uk-UA"/>
        </w:rPr>
        <w:t xml:space="preserve">ро </w:t>
      </w:r>
      <w:r w:rsidRPr="00C81121">
        <w:rPr>
          <w:sz w:val="28"/>
          <w:szCs w:val="28"/>
          <w:lang w:val="uk-UA"/>
        </w:rPr>
        <w:t>п</w:t>
      </w:r>
      <w:r w:rsidRPr="00F12C20">
        <w:rPr>
          <w:sz w:val="28"/>
          <w:szCs w:val="28"/>
          <w:lang w:val="uk-UA"/>
        </w:rPr>
        <w:t xml:space="preserve">рийняття, </w:t>
      </w:r>
      <w:r w:rsidRPr="00C81121">
        <w:rPr>
          <w:sz w:val="28"/>
          <w:szCs w:val="28"/>
          <w:lang w:val="uk-UA"/>
        </w:rPr>
        <w:t>з</w:t>
      </w:r>
      <w:r w:rsidRPr="00F12C20">
        <w:rPr>
          <w:sz w:val="28"/>
          <w:szCs w:val="28"/>
          <w:lang w:val="uk-UA"/>
        </w:rPr>
        <w:t xml:space="preserve">вільнення, </w:t>
      </w:r>
      <w:r w:rsidRPr="00C81121">
        <w:rPr>
          <w:sz w:val="28"/>
          <w:szCs w:val="28"/>
          <w:lang w:val="uk-UA"/>
        </w:rPr>
        <w:t>п</w:t>
      </w:r>
      <w:r w:rsidRPr="00F12C20">
        <w:rPr>
          <w:sz w:val="28"/>
          <w:szCs w:val="28"/>
          <w:lang w:val="uk-UA"/>
        </w:rPr>
        <w:t xml:space="preserve">ереведення </w:t>
      </w:r>
      <w:r w:rsidRPr="00C81121">
        <w:rPr>
          <w:sz w:val="28"/>
          <w:szCs w:val="28"/>
          <w:lang w:val="uk-UA"/>
        </w:rPr>
        <w:t>н</w:t>
      </w:r>
      <w:r w:rsidRPr="00F12C20">
        <w:rPr>
          <w:sz w:val="28"/>
          <w:szCs w:val="28"/>
          <w:lang w:val="uk-UA"/>
        </w:rPr>
        <w:t xml:space="preserve">а </w:t>
      </w:r>
      <w:r w:rsidRPr="00C81121">
        <w:rPr>
          <w:sz w:val="28"/>
          <w:szCs w:val="28"/>
          <w:lang w:val="uk-UA"/>
        </w:rPr>
        <w:t>і</w:t>
      </w:r>
      <w:r w:rsidRPr="00F12C20">
        <w:rPr>
          <w:sz w:val="28"/>
          <w:szCs w:val="28"/>
          <w:lang w:val="uk-UA"/>
        </w:rPr>
        <w:t xml:space="preserve">ншу </w:t>
      </w:r>
      <w:r w:rsidRPr="00C81121">
        <w:rPr>
          <w:sz w:val="28"/>
          <w:szCs w:val="28"/>
          <w:lang w:val="uk-UA"/>
        </w:rPr>
        <w:t>р</w:t>
      </w:r>
      <w:r w:rsidRPr="00F12C20">
        <w:rPr>
          <w:sz w:val="28"/>
          <w:szCs w:val="28"/>
          <w:lang w:val="uk-UA"/>
        </w:rPr>
        <w:t xml:space="preserve">оботу, </w:t>
      </w:r>
      <w:r w:rsidRPr="00C81121">
        <w:rPr>
          <w:sz w:val="28"/>
          <w:szCs w:val="28"/>
          <w:lang w:val="uk-UA"/>
        </w:rPr>
        <w:t>з</w:t>
      </w:r>
      <w:r w:rsidRPr="00F12C20">
        <w:rPr>
          <w:sz w:val="28"/>
          <w:szCs w:val="28"/>
          <w:lang w:val="uk-UA"/>
        </w:rPr>
        <w:t xml:space="preserve">міну </w:t>
      </w:r>
      <w:r w:rsidRPr="00C81121">
        <w:rPr>
          <w:sz w:val="28"/>
          <w:szCs w:val="28"/>
          <w:lang w:val="uk-UA"/>
        </w:rPr>
        <w:t>р</w:t>
      </w:r>
      <w:r w:rsidRPr="00F12C20">
        <w:rPr>
          <w:sz w:val="28"/>
          <w:szCs w:val="28"/>
          <w:lang w:val="uk-UA"/>
        </w:rPr>
        <w:t xml:space="preserve">ежимів </w:t>
      </w:r>
      <w:r w:rsidRPr="00C81121">
        <w:rPr>
          <w:sz w:val="28"/>
          <w:szCs w:val="28"/>
          <w:lang w:val="uk-UA"/>
        </w:rPr>
        <w:t>п</w:t>
      </w:r>
      <w:r w:rsidRPr="00F12C20">
        <w:rPr>
          <w:sz w:val="28"/>
          <w:szCs w:val="28"/>
          <w:lang w:val="uk-UA"/>
        </w:rPr>
        <w:t xml:space="preserve">раці </w:t>
      </w:r>
      <w:r w:rsidRPr="00C81121">
        <w:rPr>
          <w:sz w:val="28"/>
          <w:szCs w:val="28"/>
          <w:lang w:val="uk-UA"/>
        </w:rPr>
        <w:t>і</w:t>
      </w:r>
      <w:r w:rsidRPr="00F12C20">
        <w:rPr>
          <w:sz w:val="28"/>
          <w:szCs w:val="28"/>
          <w:lang w:val="uk-UA"/>
        </w:rPr>
        <w:t xml:space="preserve"> </w:t>
      </w:r>
      <w:r w:rsidRPr="00C81121">
        <w:rPr>
          <w:sz w:val="28"/>
          <w:szCs w:val="28"/>
          <w:lang w:val="uk-UA"/>
        </w:rPr>
        <w:t>в</w:t>
      </w:r>
      <w:r w:rsidRPr="00F12C20">
        <w:rPr>
          <w:sz w:val="28"/>
          <w:szCs w:val="28"/>
          <w:lang w:val="uk-UA"/>
        </w:rPr>
        <w:t xml:space="preserve">ідпочинку </w:t>
      </w:r>
      <w:r w:rsidRPr="00C81121">
        <w:rPr>
          <w:sz w:val="28"/>
          <w:szCs w:val="28"/>
          <w:lang w:val="uk-UA"/>
        </w:rPr>
        <w:t>т</w:t>
      </w:r>
      <w:r w:rsidRPr="00F12C20">
        <w:rPr>
          <w:sz w:val="28"/>
          <w:szCs w:val="28"/>
          <w:lang w:val="uk-UA"/>
        </w:rPr>
        <w:t xml:space="preserve">а </w:t>
      </w:r>
      <w:r w:rsidRPr="00C81121">
        <w:rPr>
          <w:sz w:val="28"/>
          <w:szCs w:val="28"/>
          <w:lang w:val="uk-UA"/>
        </w:rPr>
        <w:t>о</w:t>
      </w:r>
      <w:r w:rsidRPr="00F12C20">
        <w:rPr>
          <w:sz w:val="28"/>
          <w:szCs w:val="28"/>
          <w:lang w:val="uk-UA"/>
        </w:rPr>
        <w:t xml:space="preserve">знайомленням </w:t>
      </w:r>
      <w:r w:rsidRPr="00C81121">
        <w:rPr>
          <w:sz w:val="28"/>
          <w:szCs w:val="28"/>
          <w:lang w:val="uk-UA"/>
        </w:rPr>
        <w:t>з</w:t>
      </w:r>
      <w:r w:rsidRPr="00F12C20">
        <w:rPr>
          <w:sz w:val="28"/>
          <w:szCs w:val="28"/>
          <w:lang w:val="uk-UA"/>
        </w:rPr>
        <w:t xml:space="preserve"> </w:t>
      </w:r>
      <w:r w:rsidRPr="00C81121">
        <w:rPr>
          <w:sz w:val="28"/>
          <w:szCs w:val="28"/>
          <w:lang w:val="uk-UA"/>
        </w:rPr>
        <w:t>н</w:t>
      </w:r>
      <w:r w:rsidRPr="00F12C20">
        <w:rPr>
          <w:sz w:val="28"/>
          <w:szCs w:val="28"/>
          <w:lang w:val="uk-UA"/>
        </w:rPr>
        <w:t xml:space="preserve">ими </w:t>
      </w:r>
      <w:r w:rsidRPr="00C81121">
        <w:rPr>
          <w:sz w:val="28"/>
          <w:szCs w:val="28"/>
          <w:lang w:val="uk-UA"/>
        </w:rPr>
        <w:t>п</w:t>
      </w:r>
      <w:r w:rsidRPr="00F12C20">
        <w:rPr>
          <w:sz w:val="28"/>
          <w:szCs w:val="28"/>
          <w:lang w:val="uk-UA"/>
        </w:rPr>
        <w:t xml:space="preserve">рацівників. </w:t>
      </w:r>
    </w:p>
    <w:p w:rsidR="00C7169B" w:rsidRPr="00C81121" w:rsidRDefault="00C7169B" w:rsidP="00C7169B">
      <w:pPr>
        <w:autoSpaceDE w:val="0"/>
        <w:ind w:firstLine="360"/>
        <w:jc w:val="both"/>
        <w:rPr>
          <w:sz w:val="28"/>
          <w:szCs w:val="28"/>
        </w:rPr>
      </w:pPr>
      <w:r w:rsidRPr="00C81121">
        <w:rPr>
          <w:sz w:val="28"/>
          <w:szCs w:val="28"/>
          <w:lang w:val="uk-UA"/>
        </w:rPr>
        <w:t xml:space="preserve"> 6.2.3</w:t>
      </w:r>
      <w:r w:rsidRPr="00C81121">
        <w:rPr>
          <w:sz w:val="28"/>
          <w:szCs w:val="28"/>
        </w:rPr>
        <w:t xml:space="preserve">.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рацівникам </w:t>
      </w:r>
      <w:r w:rsidRPr="00C81121">
        <w:rPr>
          <w:sz w:val="28"/>
          <w:szCs w:val="28"/>
          <w:lang w:val="uk-UA"/>
        </w:rPr>
        <w:t>б</w:t>
      </w:r>
      <w:r w:rsidRPr="00C81121">
        <w:rPr>
          <w:sz w:val="28"/>
          <w:szCs w:val="28"/>
        </w:rPr>
        <w:t xml:space="preserve">езкоштовну </w:t>
      </w:r>
      <w:r w:rsidRPr="00C81121">
        <w:rPr>
          <w:sz w:val="28"/>
          <w:szCs w:val="28"/>
          <w:lang w:val="uk-UA"/>
        </w:rPr>
        <w:t>п</w:t>
      </w:r>
      <w:r w:rsidRPr="00C81121">
        <w:rPr>
          <w:sz w:val="28"/>
          <w:szCs w:val="28"/>
        </w:rPr>
        <w:t xml:space="preserve">равову </w:t>
      </w:r>
      <w:r w:rsidRPr="00C81121">
        <w:rPr>
          <w:sz w:val="28"/>
          <w:szCs w:val="28"/>
          <w:lang w:val="uk-UA"/>
        </w:rPr>
        <w:t>д</w:t>
      </w:r>
      <w:r w:rsidRPr="00C81121">
        <w:rPr>
          <w:sz w:val="28"/>
          <w:szCs w:val="28"/>
        </w:rPr>
        <w:t xml:space="preserve">опомогу </w:t>
      </w:r>
      <w:r w:rsidRPr="00C81121">
        <w:rPr>
          <w:sz w:val="28"/>
          <w:szCs w:val="28"/>
          <w:lang w:val="uk-UA"/>
        </w:rPr>
        <w:t>т</w:t>
      </w:r>
      <w:r w:rsidRPr="00C81121">
        <w:rPr>
          <w:sz w:val="28"/>
          <w:szCs w:val="28"/>
        </w:rPr>
        <w:t xml:space="preserve">а </w:t>
      </w:r>
      <w:r w:rsidRPr="00C81121">
        <w:rPr>
          <w:sz w:val="28"/>
          <w:szCs w:val="28"/>
          <w:lang w:val="uk-UA"/>
        </w:rPr>
        <w:t>к</w:t>
      </w:r>
      <w:r w:rsidRPr="00C81121">
        <w:rPr>
          <w:sz w:val="28"/>
          <w:szCs w:val="28"/>
        </w:rPr>
        <w:t xml:space="preserve">онсультації </w:t>
      </w:r>
      <w:r w:rsidRPr="00C81121">
        <w:rPr>
          <w:sz w:val="28"/>
          <w:szCs w:val="28"/>
          <w:lang w:val="uk-UA"/>
        </w:rPr>
        <w:t>з</w:t>
      </w:r>
      <w:r w:rsidRPr="00C81121">
        <w:rPr>
          <w:sz w:val="28"/>
          <w:szCs w:val="28"/>
        </w:rPr>
        <w:t xml:space="preserve"> </w:t>
      </w:r>
      <w:r w:rsidRPr="00C81121">
        <w:rPr>
          <w:sz w:val="28"/>
          <w:szCs w:val="28"/>
          <w:lang w:val="uk-UA"/>
        </w:rPr>
        <w:t>ч</w:t>
      </w:r>
      <w:r w:rsidRPr="00C81121">
        <w:rPr>
          <w:sz w:val="28"/>
          <w:szCs w:val="28"/>
        </w:rPr>
        <w:t xml:space="preserve">инного </w:t>
      </w:r>
      <w:r w:rsidRPr="00C81121">
        <w:rPr>
          <w:sz w:val="28"/>
          <w:szCs w:val="28"/>
          <w:lang w:val="uk-UA"/>
        </w:rPr>
        <w:t>з</w:t>
      </w:r>
      <w:r w:rsidRPr="00C81121">
        <w:rPr>
          <w:sz w:val="28"/>
          <w:szCs w:val="28"/>
        </w:rPr>
        <w:t xml:space="preserve">аконодавства.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орушення </w:t>
      </w:r>
      <w:r w:rsidRPr="00C81121">
        <w:rPr>
          <w:sz w:val="28"/>
          <w:szCs w:val="28"/>
          <w:lang w:val="uk-UA"/>
        </w:rPr>
        <w:t>ї</w:t>
      </w:r>
      <w:r w:rsidRPr="00C81121">
        <w:rPr>
          <w:sz w:val="28"/>
          <w:szCs w:val="28"/>
        </w:rPr>
        <w:t xml:space="preserve">х </w:t>
      </w:r>
      <w:r w:rsidRPr="00C81121">
        <w:rPr>
          <w:sz w:val="28"/>
          <w:szCs w:val="28"/>
          <w:lang w:val="uk-UA"/>
        </w:rPr>
        <w:t>т</w:t>
      </w:r>
      <w:r w:rsidRPr="00C81121">
        <w:rPr>
          <w:sz w:val="28"/>
          <w:szCs w:val="28"/>
        </w:rPr>
        <w:t xml:space="preserve">рудових </w:t>
      </w:r>
      <w:r w:rsidRPr="00C81121">
        <w:rPr>
          <w:sz w:val="28"/>
          <w:szCs w:val="28"/>
          <w:lang w:val="uk-UA"/>
        </w:rPr>
        <w:t>п</w:t>
      </w:r>
      <w:r w:rsidRPr="00C81121">
        <w:rPr>
          <w:sz w:val="28"/>
          <w:szCs w:val="28"/>
        </w:rPr>
        <w:t xml:space="preserve">рав </w:t>
      </w:r>
      <w:r w:rsidRPr="00C81121">
        <w:rPr>
          <w:sz w:val="28"/>
          <w:szCs w:val="28"/>
          <w:lang w:val="uk-UA"/>
        </w:rPr>
        <w:t>п</w:t>
      </w:r>
      <w:r w:rsidRPr="00C81121">
        <w:rPr>
          <w:sz w:val="28"/>
          <w:szCs w:val="28"/>
        </w:rPr>
        <w:t xml:space="preserve">редставляти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ідстоювати </w:t>
      </w:r>
      <w:r w:rsidRPr="00C81121">
        <w:rPr>
          <w:sz w:val="28"/>
          <w:szCs w:val="28"/>
          <w:lang w:val="uk-UA"/>
        </w:rPr>
        <w:t>п</w:t>
      </w:r>
      <w:r w:rsidRPr="00C81121">
        <w:rPr>
          <w:sz w:val="28"/>
          <w:szCs w:val="28"/>
        </w:rPr>
        <w:t xml:space="preserve">рава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w:t>
      </w:r>
      <w:r w:rsidRPr="00C81121">
        <w:rPr>
          <w:sz w:val="28"/>
          <w:szCs w:val="28"/>
          <w:lang w:val="uk-UA"/>
        </w:rPr>
        <w:t>від</w:t>
      </w:r>
      <w:r w:rsidRPr="00C81121">
        <w:rPr>
          <w:sz w:val="28"/>
          <w:szCs w:val="28"/>
        </w:rPr>
        <w:t xml:space="preserve">носинах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ласником в </w:t>
      </w:r>
      <w:r w:rsidRPr="00C81121">
        <w:rPr>
          <w:sz w:val="28"/>
          <w:szCs w:val="28"/>
          <w:lang w:val="uk-UA"/>
        </w:rPr>
        <w:t>с</w:t>
      </w:r>
      <w:r w:rsidRPr="00C81121">
        <w:rPr>
          <w:sz w:val="28"/>
          <w:szCs w:val="28"/>
        </w:rPr>
        <w:t xml:space="preserve">удових </w:t>
      </w:r>
      <w:r w:rsidRPr="00C81121">
        <w:rPr>
          <w:sz w:val="28"/>
          <w:szCs w:val="28"/>
          <w:lang w:val="uk-UA"/>
        </w:rPr>
        <w:t>органах</w:t>
      </w:r>
    </w:p>
    <w:p w:rsidR="00C7169B" w:rsidRPr="00C81121" w:rsidRDefault="00C7169B" w:rsidP="00C7169B">
      <w:pPr>
        <w:autoSpaceDE w:val="0"/>
        <w:ind w:firstLine="360"/>
        <w:jc w:val="both"/>
        <w:rPr>
          <w:sz w:val="28"/>
          <w:szCs w:val="28"/>
          <w:lang w:val="uk-UA"/>
        </w:rPr>
      </w:pPr>
    </w:p>
    <w:p w:rsidR="00C7169B" w:rsidRPr="00C81121" w:rsidRDefault="00C7169B" w:rsidP="00C7169B">
      <w:pPr>
        <w:rPr>
          <w:b/>
          <w:sz w:val="28"/>
          <w:szCs w:val="28"/>
          <w:u w:val="single"/>
          <w:lang w:val="uk-UA"/>
        </w:rPr>
      </w:pPr>
      <w:r w:rsidRPr="00C81121">
        <w:rPr>
          <w:b/>
          <w:sz w:val="28"/>
          <w:szCs w:val="28"/>
          <w:lang w:val="uk-UA"/>
        </w:rPr>
        <w:t>7.</w:t>
      </w:r>
      <w:r w:rsidRPr="00C81121">
        <w:rPr>
          <w:b/>
          <w:sz w:val="28"/>
          <w:szCs w:val="28"/>
          <w:u w:val="single"/>
          <w:lang w:val="uk-UA"/>
        </w:rPr>
        <w:t>УМОВИ ТА ОХОРОНА ПРАЦІ</w:t>
      </w:r>
    </w:p>
    <w:p w:rsidR="00C7169B" w:rsidRPr="00C81121" w:rsidRDefault="00C7169B" w:rsidP="00C7169B">
      <w:pPr>
        <w:rPr>
          <w:lang w:val="uk-UA"/>
        </w:rPr>
        <w:sectPr w:rsidR="00C7169B" w:rsidRPr="00C81121" w:rsidSect="006A25E7">
          <w:footnotePr>
            <w:pos w:val="beneathText"/>
          </w:footnotePr>
          <w:type w:val="continuous"/>
          <w:pgSz w:w="11905" w:h="16837"/>
          <w:pgMar w:top="540" w:right="746" w:bottom="993" w:left="900" w:header="720" w:footer="720" w:gutter="0"/>
          <w:cols w:space="720"/>
          <w:docGrid w:linePitch="360"/>
        </w:sectPr>
      </w:pPr>
    </w:p>
    <w:p w:rsidR="00C7169B" w:rsidRPr="00C81121" w:rsidRDefault="00C7169B" w:rsidP="00C7169B">
      <w:pPr>
        <w:autoSpaceDE w:val="0"/>
        <w:ind w:firstLine="360"/>
        <w:jc w:val="both"/>
        <w:rPr>
          <w:b/>
          <w:bCs/>
          <w:sz w:val="28"/>
          <w:szCs w:val="28"/>
          <w:u w:val="single"/>
          <w:lang w:val="uk-UA"/>
        </w:rPr>
      </w:pPr>
      <w:r w:rsidRPr="00C81121">
        <w:rPr>
          <w:b/>
          <w:bCs/>
          <w:sz w:val="28"/>
          <w:szCs w:val="28"/>
          <w:u w:val="single"/>
          <w:lang w:val="uk-UA"/>
        </w:rPr>
        <w:lastRenderedPageBreak/>
        <w:t xml:space="preserve"> </w:t>
      </w:r>
    </w:p>
    <w:p w:rsidR="00C7169B" w:rsidRPr="00DE0CB8" w:rsidRDefault="00C7169B" w:rsidP="00C7169B">
      <w:pPr>
        <w:autoSpaceDE w:val="0"/>
        <w:ind w:firstLine="360"/>
        <w:jc w:val="both"/>
        <w:rPr>
          <w:color w:val="FF0000"/>
          <w:sz w:val="28"/>
          <w:szCs w:val="28"/>
          <w:lang w:val="uk-UA"/>
        </w:rPr>
      </w:pPr>
      <w:r w:rsidRPr="00C81121">
        <w:rPr>
          <w:sz w:val="28"/>
          <w:szCs w:val="28"/>
          <w:lang w:val="uk-UA"/>
        </w:rPr>
        <w:t>7.1.</w:t>
      </w:r>
      <w:r w:rsidRPr="00F12C20">
        <w:rPr>
          <w:sz w:val="28"/>
          <w:szCs w:val="28"/>
          <w:lang w:val="uk-UA"/>
        </w:rPr>
        <w:t xml:space="preserve">1. </w:t>
      </w:r>
      <w:r w:rsidRPr="00C81121">
        <w:rPr>
          <w:sz w:val="28"/>
          <w:szCs w:val="28"/>
          <w:lang w:val="uk-UA"/>
        </w:rPr>
        <w:t>Р</w:t>
      </w:r>
      <w:r w:rsidRPr="00F12C20">
        <w:rPr>
          <w:sz w:val="28"/>
          <w:szCs w:val="28"/>
          <w:lang w:val="uk-UA"/>
        </w:rPr>
        <w:t xml:space="preserve">озробити, </w:t>
      </w:r>
      <w:r w:rsidRPr="00C81121">
        <w:rPr>
          <w:sz w:val="28"/>
          <w:szCs w:val="28"/>
          <w:lang w:val="uk-UA"/>
        </w:rPr>
        <w:t>з</w:t>
      </w:r>
      <w:r w:rsidRPr="00F12C20">
        <w:rPr>
          <w:sz w:val="28"/>
          <w:szCs w:val="28"/>
          <w:lang w:val="uk-UA"/>
        </w:rPr>
        <w:t xml:space="preserve">а </w:t>
      </w:r>
      <w:r w:rsidRPr="00C81121">
        <w:rPr>
          <w:sz w:val="28"/>
          <w:szCs w:val="28"/>
          <w:lang w:val="uk-UA"/>
        </w:rPr>
        <w:t>п</w:t>
      </w:r>
      <w:r w:rsidRPr="00F12C20">
        <w:rPr>
          <w:sz w:val="28"/>
          <w:szCs w:val="28"/>
          <w:lang w:val="uk-UA"/>
        </w:rPr>
        <w:t xml:space="preserve">огодженням </w:t>
      </w:r>
      <w:r w:rsidRPr="00C81121">
        <w:rPr>
          <w:sz w:val="28"/>
          <w:szCs w:val="28"/>
          <w:lang w:val="uk-UA"/>
        </w:rPr>
        <w:t>з</w:t>
      </w:r>
      <w:r w:rsidRPr="00F12C20">
        <w:rPr>
          <w:sz w:val="28"/>
          <w:szCs w:val="28"/>
          <w:lang w:val="uk-UA"/>
        </w:rPr>
        <w:t xml:space="preserve"> </w:t>
      </w:r>
      <w:r w:rsidRPr="00C81121">
        <w:rPr>
          <w:sz w:val="28"/>
          <w:szCs w:val="28"/>
          <w:lang w:val="uk-UA"/>
        </w:rPr>
        <w:t>с</w:t>
      </w:r>
      <w:r w:rsidRPr="00F12C20">
        <w:rPr>
          <w:sz w:val="28"/>
          <w:szCs w:val="28"/>
          <w:lang w:val="uk-UA"/>
        </w:rPr>
        <w:t xml:space="preserve">тороною </w:t>
      </w:r>
      <w:r w:rsidRPr="00C81121">
        <w:rPr>
          <w:sz w:val="28"/>
          <w:szCs w:val="28"/>
          <w:lang w:val="uk-UA"/>
        </w:rPr>
        <w:t>трудового колективу</w:t>
      </w:r>
      <w:r w:rsidRPr="00F12C20">
        <w:rPr>
          <w:sz w:val="28"/>
          <w:szCs w:val="28"/>
          <w:lang w:val="uk-UA"/>
        </w:rPr>
        <w:t xml:space="preserve">, </w:t>
      </w:r>
      <w:r w:rsidRPr="00C81121">
        <w:rPr>
          <w:sz w:val="28"/>
          <w:szCs w:val="28"/>
          <w:lang w:val="uk-UA"/>
        </w:rPr>
        <w:t>і</w:t>
      </w:r>
      <w:r w:rsidRPr="00F12C20">
        <w:rPr>
          <w:sz w:val="28"/>
          <w:szCs w:val="28"/>
          <w:lang w:val="uk-UA"/>
        </w:rPr>
        <w:t xml:space="preserve"> </w:t>
      </w:r>
      <w:r w:rsidRPr="00C81121">
        <w:rPr>
          <w:sz w:val="28"/>
          <w:szCs w:val="28"/>
          <w:lang w:val="uk-UA"/>
        </w:rPr>
        <w:t>забезпечити</w:t>
      </w:r>
      <w:r w:rsidRPr="00F12C20">
        <w:rPr>
          <w:sz w:val="28"/>
          <w:szCs w:val="28"/>
          <w:lang w:val="uk-UA"/>
        </w:rPr>
        <w:t xml:space="preserve"> </w:t>
      </w:r>
      <w:r w:rsidRPr="00C81121">
        <w:rPr>
          <w:sz w:val="28"/>
          <w:szCs w:val="28"/>
          <w:lang w:val="uk-UA"/>
        </w:rPr>
        <w:t>в</w:t>
      </w:r>
      <w:r w:rsidRPr="00F12C20">
        <w:rPr>
          <w:sz w:val="28"/>
          <w:szCs w:val="28"/>
          <w:lang w:val="uk-UA"/>
        </w:rPr>
        <w:t xml:space="preserve">иконання </w:t>
      </w:r>
      <w:r w:rsidRPr="00C81121">
        <w:rPr>
          <w:sz w:val="28"/>
          <w:szCs w:val="28"/>
          <w:lang w:val="uk-UA"/>
        </w:rPr>
        <w:t>к</w:t>
      </w:r>
      <w:r w:rsidRPr="00F12C20">
        <w:rPr>
          <w:sz w:val="28"/>
          <w:szCs w:val="28"/>
          <w:lang w:val="uk-UA"/>
        </w:rPr>
        <w:t xml:space="preserve">омплексних </w:t>
      </w:r>
      <w:r w:rsidRPr="00C81121">
        <w:rPr>
          <w:sz w:val="28"/>
          <w:szCs w:val="28"/>
          <w:lang w:val="uk-UA"/>
        </w:rPr>
        <w:t>з</w:t>
      </w:r>
      <w:r w:rsidRPr="00F12C20">
        <w:rPr>
          <w:sz w:val="28"/>
          <w:szCs w:val="28"/>
          <w:lang w:val="uk-UA"/>
        </w:rPr>
        <w:t xml:space="preserve">аходів </w:t>
      </w:r>
      <w:r w:rsidRPr="00C81121">
        <w:rPr>
          <w:sz w:val="28"/>
          <w:szCs w:val="28"/>
          <w:lang w:val="uk-UA"/>
        </w:rPr>
        <w:t>щ</w:t>
      </w:r>
      <w:r w:rsidRPr="00F12C20">
        <w:rPr>
          <w:sz w:val="28"/>
          <w:szCs w:val="28"/>
          <w:lang w:val="uk-UA"/>
        </w:rPr>
        <w:t xml:space="preserve">одо </w:t>
      </w:r>
      <w:r w:rsidRPr="00C81121">
        <w:rPr>
          <w:sz w:val="28"/>
          <w:szCs w:val="28"/>
          <w:lang w:val="uk-UA"/>
        </w:rPr>
        <w:t>д</w:t>
      </w:r>
      <w:r w:rsidRPr="00F12C20">
        <w:rPr>
          <w:sz w:val="28"/>
          <w:szCs w:val="28"/>
          <w:lang w:val="uk-UA"/>
        </w:rPr>
        <w:t xml:space="preserve">осягнення </w:t>
      </w:r>
      <w:r w:rsidRPr="00C81121">
        <w:rPr>
          <w:sz w:val="28"/>
          <w:szCs w:val="28"/>
          <w:lang w:val="uk-UA"/>
        </w:rPr>
        <w:t>встановлених</w:t>
      </w:r>
      <w:r w:rsidRPr="00F12C20">
        <w:rPr>
          <w:sz w:val="28"/>
          <w:szCs w:val="28"/>
          <w:lang w:val="uk-UA"/>
        </w:rPr>
        <w:t xml:space="preserve"> </w:t>
      </w:r>
      <w:r w:rsidRPr="00C81121">
        <w:rPr>
          <w:sz w:val="28"/>
          <w:szCs w:val="28"/>
          <w:lang w:val="uk-UA"/>
        </w:rPr>
        <w:t>н</w:t>
      </w:r>
      <w:r w:rsidRPr="00F12C20">
        <w:rPr>
          <w:sz w:val="28"/>
          <w:szCs w:val="28"/>
          <w:lang w:val="uk-UA"/>
        </w:rPr>
        <w:t xml:space="preserve">ормативів </w:t>
      </w:r>
      <w:r w:rsidRPr="00C81121">
        <w:rPr>
          <w:sz w:val="28"/>
          <w:szCs w:val="28"/>
          <w:lang w:val="uk-UA"/>
        </w:rPr>
        <w:t>б</w:t>
      </w:r>
      <w:r w:rsidRPr="00F12C20">
        <w:rPr>
          <w:sz w:val="28"/>
          <w:szCs w:val="28"/>
          <w:lang w:val="uk-UA"/>
        </w:rPr>
        <w:t xml:space="preserve">езпеки, </w:t>
      </w:r>
      <w:r w:rsidRPr="00C81121">
        <w:rPr>
          <w:sz w:val="28"/>
          <w:szCs w:val="28"/>
          <w:lang w:val="uk-UA"/>
        </w:rPr>
        <w:t>г</w:t>
      </w:r>
      <w:r w:rsidRPr="00F12C20">
        <w:rPr>
          <w:sz w:val="28"/>
          <w:szCs w:val="28"/>
          <w:lang w:val="uk-UA"/>
        </w:rPr>
        <w:t xml:space="preserve">ігієни </w:t>
      </w:r>
      <w:r w:rsidRPr="00C81121">
        <w:rPr>
          <w:sz w:val="28"/>
          <w:szCs w:val="28"/>
          <w:lang w:val="uk-UA"/>
        </w:rPr>
        <w:t>п</w:t>
      </w:r>
      <w:r w:rsidRPr="00F12C20">
        <w:rPr>
          <w:sz w:val="28"/>
          <w:szCs w:val="28"/>
          <w:lang w:val="uk-UA"/>
        </w:rPr>
        <w:t xml:space="preserve">раці </w:t>
      </w:r>
      <w:r w:rsidRPr="00C81121">
        <w:rPr>
          <w:sz w:val="28"/>
          <w:szCs w:val="28"/>
          <w:lang w:val="uk-UA"/>
        </w:rPr>
        <w:t>т</w:t>
      </w:r>
      <w:r w:rsidRPr="00F12C20">
        <w:rPr>
          <w:sz w:val="28"/>
          <w:szCs w:val="28"/>
          <w:lang w:val="uk-UA"/>
        </w:rPr>
        <w:t xml:space="preserve">а </w:t>
      </w:r>
      <w:r w:rsidRPr="00C81121">
        <w:rPr>
          <w:sz w:val="28"/>
          <w:szCs w:val="28"/>
          <w:lang w:val="uk-UA"/>
        </w:rPr>
        <w:t>в</w:t>
      </w:r>
      <w:r w:rsidRPr="00F12C20">
        <w:rPr>
          <w:sz w:val="28"/>
          <w:szCs w:val="28"/>
          <w:lang w:val="uk-UA"/>
        </w:rPr>
        <w:t xml:space="preserve">иробничого середовища, </w:t>
      </w:r>
      <w:r w:rsidRPr="00C81121">
        <w:rPr>
          <w:sz w:val="28"/>
          <w:szCs w:val="28"/>
          <w:lang w:val="uk-UA"/>
        </w:rPr>
        <w:t>п</w:t>
      </w:r>
      <w:r w:rsidRPr="00F12C20">
        <w:rPr>
          <w:sz w:val="28"/>
          <w:szCs w:val="28"/>
          <w:lang w:val="uk-UA"/>
        </w:rPr>
        <w:t xml:space="preserve">ідвищення </w:t>
      </w:r>
      <w:r w:rsidRPr="00C81121">
        <w:rPr>
          <w:sz w:val="28"/>
          <w:szCs w:val="28"/>
          <w:lang w:val="uk-UA"/>
        </w:rPr>
        <w:t>і</w:t>
      </w:r>
      <w:r w:rsidRPr="00F12C20">
        <w:rPr>
          <w:sz w:val="28"/>
          <w:szCs w:val="28"/>
          <w:lang w:val="uk-UA"/>
        </w:rPr>
        <w:t xml:space="preserve">снуючого </w:t>
      </w:r>
      <w:r w:rsidRPr="00C81121">
        <w:rPr>
          <w:sz w:val="28"/>
          <w:szCs w:val="28"/>
          <w:lang w:val="uk-UA"/>
        </w:rPr>
        <w:t>р</w:t>
      </w:r>
      <w:r w:rsidRPr="00F12C20">
        <w:rPr>
          <w:sz w:val="28"/>
          <w:szCs w:val="28"/>
          <w:lang w:val="uk-UA"/>
        </w:rPr>
        <w:t xml:space="preserve">івня </w:t>
      </w:r>
      <w:r w:rsidRPr="00C81121">
        <w:rPr>
          <w:sz w:val="28"/>
          <w:szCs w:val="28"/>
          <w:lang w:val="uk-UA"/>
        </w:rPr>
        <w:t>о</w:t>
      </w:r>
      <w:r w:rsidRPr="00F12C20">
        <w:rPr>
          <w:sz w:val="28"/>
          <w:szCs w:val="28"/>
          <w:lang w:val="uk-UA"/>
        </w:rPr>
        <w:t xml:space="preserve">хорони </w:t>
      </w:r>
      <w:r w:rsidRPr="00C81121">
        <w:rPr>
          <w:sz w:val="28"/>
          <w:szCs w:val="28"/>
          <w:lang w:val="uk-UA"/>
        </w:rPr>
        <w:t>п</w:t>
      </w:r>
      <w:r w:rsidRPr="00F12C20">
        <w:rPr>
          <w:sz w:val="28"/>
          <w:szCs w:val="28"/>
          <w:lang w:val="uk-UA"/>
        </w:rPr>
        <w:t xml:space="preserve">раці, </w:t>
      </w:r>
      <w:r w:rsidRPr="00C81121">
        <w:rPr>
          <w:sz w:val="28"/>
          <w:szCs w:val="28"/>
          <w:lang w:val="uk-UA"/>
        </w:rPr>
        <w:t>з</w:t>
      </w:r>
      <w:r w:rsidRPr="00F12C20">
        <w:rPr>
          <w:sz w:val="28"/>
          <w:szCs w:val="28"/>
          <w:lang w:val="uk-UA"/>
        </w:rPr>
        <w:t xml:space="preserve">апобігання випадків </w:t>
      </w:r>
      <w:r w:rsidRPr="00C81121">
        <w:rPr>
          <w:sz w:val="28"/>
          <w:szCs w:val="28"/>
          <w:lang w:val="uk-UA"/>
        </w:rPr>
        <w:t>в</w:t>
      </w:r>
      <w:r w:rsidRPr="00F12C20">
        <w:rPr>
          <w:sz w:val="28"/>
          <w:szCs w:val="28"/>
          <w:lang w:val="uk-UA"/>
        </w:rPr>
        <w:t xml:space="preserve">иробничого </w:t>
      </w:r>
      <w:r w:rsidRPr="00C81121">
        <w:rPr>
          <w:sz w:val="28"/>
          <w:szCs w:val="28"/>
          <w:lang w:val="uk-UA"/>
        </w:rPr>
        <w:t>т</w:t>
      </w:r>
      <w:r w:rsidRPr="00F12C20">
        <w:rPr>
          <w:sz w:val="28"/>
          <w:szCs w:val="28"/>
          <w:lang w:val="uk-UA"/>
        </w:rPr>
        <w:t xml:space="preserve">равматизму, </w:t>
      </w:r>
      <w:r w:rsidRPr="00C81121">
        <w:rPr>
          <w:sz w:val="28"/>
          <w:szCs w:val="28"/>
          <w:lang w:val="uk-UA"/>
        </w:rPr>
        <w:t>п</w:t>
      </w:r>
      <w:r w:rsidRPr="00F12C20">
        <w:rPr>
          <w:sz w:val="28"/>
          <w:szCs w:val="28"/>
          <w:lang w:val="uk-UA"/>
        </w:rPr>
        <w:t xml:space="preserve">рофесійних </w:t>
      </w:r>
      <w:r w:rsidRPr="00C81121">
        <w:rPr>
          <w:sz w:val="28"/>
          <w:szCs w:val="28"/>
          <w:lang w:val="uk-UA"/>
        </w:rPr>
        <w:t>з</w:t>
      </w:r>
      <w:r w:rsidRPr="00F12C20">
        <w:rPr>
          <w:sz w:val="28"/>
          <w:szCs w:val="28"/>
          <w:lang w:val="uk-UA"/>
        </w:rPr>
        <w:t xml:space="preserve">ахворювань </w:t>
      </w:r>
      <w:r w:rsidRPr="00C81121">
        <w:rPr>
          <w:sz w:val="28"/>
          <w:szCs w:val="28"/>
          <w:lang w:val="uk-UA"/>
        </w:rPr>
        <w:t>і</w:t>
      </w:r>
      <w:r w:rsidRPr="00F12C20">
        <w:rPr>
          <w:sz w:val="28"/>
          <w:szCs w:val="28"/>
          <w:lang w:val="uk-UA"/>
        </w:rPr>
        <w:t xml:space="preserve"> аварій </w:t>
      </w:r>
      <w:r w:rsidRPr="00C81121">
        <w:rPr>
          <w:sz w:val="28"/>
          <w:szCs w:val="28"/>
          <w:lang w:val="uk-UA"/>
        </w:rPr>
        <w:t>(</w:t>
      </w:r>
      <w:r w:rsidRPr="00F12C20">
        <w:rPr>
          <w:sz w:val="28"/>
          <w:szCs w:val="28"/>
          <w:lang w:val="uk-UA"/>
        </w:rPr>
        <w:t xml:space="preserve"> </w:t>
      </w:r>
      <w:r w:rsidRPr="00C81121">
        <w:rPr>
          <w:sz w:val="28"/>
          <w:szCs w:val="28"/>
          <w:lang w:val="uk-UA"/>
        </w:rPr>
        <w:t>Додаток №13).</w:t>
      </w:r>
    </w:p>
    <w:p w:rsidR="00C7169B" w:rsidRPr="00C81121" w:rsidRDefault="00C7169B" w:rsidP="00C7169B">
      <w:pPr>
        <w:autoSpaceDE w:val="0"/>
        <w:ind w:firstLine="360"/>
        <w:jc w:val="both"/>
        <w:rPr>
          <w:color w:val="000000"/>
          <w:sz w:val="28"/>
          <w:szCs w:val="28"/>
          <w:lang w:val="uk-UA"/>
        </w:rPr>
      </w:pPr>
      <w:r w:rsidRPr="00C81121">
        <w:rPr>
          <w:color w:val="000000"/>
          <w:sz w:val="28"/>
          <w:szCs w:val="28"/>
        </w:rPr>
        <w:t xml:space="preserve">7.1.2. </w:t>
      </w:r>
      <w:r w:rsidRPr="00C81121">
        <w:rPr>
          <w:color w:val="000000"/>
          <w:sz w:val="28"/>
          <w:szCs w:val="28"/>
          <w:lang w:val="uk-UA"/>
        </w:rPr>
        <w:t>Фінансування заходів з охорони праці здійснювати у розмірі 0,5% від фонду заробітної плати за попередній рік.</w:t>
      </w:r>
    </w:p>
    <w:p w:rsidR="00C7169B" w:rsidRPr="00C81121" w:rsidRDefault="00C7169B" w:rsidP="00C7169B">
      <w:pPr>
        <w:autoSpaceDE w:val="0"/>
        <w:ind w:firstLine="360"/>
        <w:jc w:val="both"/>
        <w:rPr>
          <w:sz w:val="28"/>
          <w:szCs w:val="28"/>
        </w:rPr>
      </w:pPr>
      <w:r w:rsidRPr="00C81121">
        <w:rPr>
          <w:sz w:val="28"/>
          <w:szCs w:val="28"/>
          <w:lang w:val="uk-UA"/>
        </w:rPr>
        <w:t>7.1.3</w:t>
      </w:r>
      <w:r w:rsidRPr="00C81121">
        <w:rPr>
          <w:sz w:val="28"/>
          <w:szCs w:val="28"/>
        </w:rPr>
        <w:t xml:space="preserve">. Виконати </w:t>
      </w:r>
      <w:r w:rsidRPr="00C81121">
        <w:rPr>
          <w:sz w:val="28"/>
          <w:szCs w:val="28"/>
          <w:lang w:val="uk-UA"/>
        </w:rPr>
        <w:t>з</w:t>
      </w:r>
      <w:r w:rsidRPr="00C81121">
        <w:rPr>
          <w:sz w:val="28"/>
          <w:szCs w:val="28"/>
        </w:rPr>
        <w:t xml:space="preserve">аходи </w:t>
      </w:r>
      <w:r w:rsidRPr="00C81121">
        <w:rPr>
          <w:sz w:val="28"/>
          <w:szCs w:val="28"/>
          <w:lang w:val="uk-UA"/>
        </w:rPr>
        <w:t>щ</w:t>
      </w:r>
      <w:r w:rsidRPr="00C81121">
        <w:rPr>
          <w:sz w:val="28"/>
          <w:szCs w:val="28"/>
        </w:rPr>
        <w:t xml:space="preserve">одо </w:t>
      </w:r>
      <w:r w:rsidRPr="00C81121">
        <w:rPr>
          <w:sz w:val="28"/>
          <w:szCs w:val="28"/>
          <w:lang w:val="uk-UA"/>
        </w:rPr>
        <w:t>п</w:t>
      </w:r>
      <w:r w:rsidRPr="00C81121">
        <w:rPr>
          <w:sz w:val="28"/>
          <w:szCs w:val="28"/>
        </w:rPr>
        <w:t xml:space="preserve">ідготовки </w:t>
      </w:r>
      <w:r w:rsidRPr="00C81121">
        <w:rPr>
          <w:sz w:val="28"/>
          <w:szCs w:val="28"/>
          <w:lang w:val="uk-UA"/>
        </w:rPr>
        <w:t>п</w:t>
      </w:r>
      <w:r w:rsidRPr="00C81121">
        <w:rPr>
          <w:sz w:val="28"/>
          <w:szCs w:val="28"/>
        </w:rPr>
        <w:t xml:space="preserve">риміщень </w:t>
      </w:r>
      <w:r w:rsidRPr="00C81121">
        <w:rPr>
          <w:sz w:val="28"/>
          <w:szCs w:val="28"/>
          <w:lang w:val="uk-UA"/>
        </w:rPr>
        <w:t>с</w:t>
      </w:r>
      <w:r w:rsidRPr="00C81121">
        <w:rPr>
          <w:sz w:val="28"/>
          <w:szCs w:val="28"/>
        </w:rPr>
        <w:t xml:space="preserve">труктурних </w:t>
      </w:r>
      <w:r w:rsidRPr="00C81121">
        <w:rPr>
          <w:sz w:val="28"/>
          <w:szCs w:val="28"/>
          <w:lang w:val="uk-UA"/>
        </w:rPr>
        <w:t>п</w:t>
      </w:r>
      <w:r w:rsidRPr="00C81121">
        <w:rPr>
          <w:sz w:val="28"/>
          <w:szCs w:val="28"/>
        </w:rPr>
        <w:t xml:space="preserve">ідрозділів </w:t>
      </w:r>
      <w:r w:rsidRPr="00C81121">
        <w:rPr>
          <w:sz w:val="28"/>
          <w:szCs w:val="28"/>
          <w:lang w:val="uk-UA"/>
        </w:rPr>
        <w:t>п</w:t>
      </w:r>
      <w:r w:rsidRPr="00C81121">
        <w:rPr>
          <w:sz w:val="28"/>
          <w:szCs w:val="28"/>
        </w:rPr>
        <w:t xml:space="preserve">ідприємства </w:t>
      </w:r>
      <w:r w:rsidRPr="00C81121">
        <w:rPr>
          <w:sz w:val="28"/>
          <w:szCs w:val="28"/>
          <w:lang w:val="uk-UA"/>
        </w:rPr>
        <w:t>д</w:t>
      </w:r>
      <w:r w:rsidRPr="00C81121">
        <w:rPr>
          <w:sz w:val="28"/>
          <w:szCs w:val="28"/>
        </w:rPr>
        <w:t xml:space="preserve">о </w:t>
      </w:r>
      <w:r w:rsidRPr="00C81121">
        <w:rPr>
          <w:sz w:val="28"/>
          <w:szCs w:val="28"/>
          <w:lang w:val="uk-UA"/>
        </w:rPr>
        <w:t>р</w:t>
      </w:r>
      <w:r w:rsidRPr="00C81121">
        <w:rPr>
          <w:sz w:val="28"/>
          <w:szCs w:val="28"/>
        </w:rPr>
        <w:t xml:space="preserve">оботи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сінньо-зимовий </w:t>
      </w:r>
      <w:r w:rsidRPr="00C81121">
        <w:rPr>
          <w:sz w:val="28"/>
          <w:szCs w:val="28"/>
          <w:lang w:val="uk-UA"/>
        </w:rPr>
        <w:t>п</w:t>
      </w:r>
      <w:r w:rsidRPr="00C81121">
        <w:rPr>
          <w:sz w:val="28"/>
          <w:szCs w:val="28"/>
        </w:rPr>
        <w:t xml:space="preserve">еріод </w:t>
      </w:r>
      <w:r w:rsidRPr="00C81121">
        <w:rPr>
          <w:sz w:val="28"/>
          <w:szCs w:val="28"/>
          <w:lang w:val="uk-UA"/>
        </w:rPr>
        <w:t>у</w:t>
      </w:r>
      <w:r w:rsidRPr="00C81121">
        <w:rPr>
          <w:sz w:val="28"/>
          <w:szCs w:val="28"/>
        </w:rPr>
        <w:t xml:space="preserve"> </w:t>
      </w:r>
      <w:r w:rsidRPr="00C81121">
        <w:rPr>
          <w:sz w:val="28"/>
          <w:szCs w:val="28"/>
          <w:lang w:val="uk-UA"/>
        </w:rPr>
        <w:t>т</w:t>
      </w:r>
      <w:r w:rsidRPr="00C81121">
        <w:rPr>
          <w:sz w:val="28"/>
          <w:szCs w:val="28"/>
        </w:rPr>
        <w:t xml:space="preserve">ермін </w:t>
      </w:r>
      <w:r w:rsidRPr="00C81121">
        <w:rPr>
          <w:sz w:val="28"/>
          <w:szCs w:val="28"/>
          <w:lang w:val="uk-UA"/>
        </w:rPr>
        <w:t>д</w:t>
      </w:r>
      <w:r w:rsidRPr="00C81121">
        <w:rPr>
          <w:sz w:val="28"/>
          <w:szCs w:val="28"/>
        </w:rPr>
        <w:t>о 15 жовтня.</w:t>
      </w:r>
    </w:p>
    <w:p w:rsidR="00C7169B" w:rsidRPr="00C81121" w:rsidRDefault="00C7169B" w:rsidP="00C7169B">
      <w:pPr>
        <w:autoSpaceDE w:val="0"/>
        <w:ind w:firstLine="360"/>
        <w:jc w:val="both"/>
        <w:rPr>
          <w:sz w:val="28"/>
          <w:szCs w:val="28"/>
        </w:rPr>
      </w:pPr>
      <w:r w:rsidRPr="00C81121">
        <w:rPr>
          <w:sz w:val="28"/>
          <w:szCs w:val="28"/>
        </w:rPr>
        <w:lastRenderedPageBreak/>
        <w:t xml:space="preserve">Забезпечити </w:t>
      </w:r>
      <w:r w:rsidRPr="00C81121">
        <w:rPr>
          <w:sz w:val="28"/>
          <w:szCs w:val="28"/>
          <w:lang w:val="uk-UA"/>
        </w:rPr>
        <w:t>п</w:t>
      </w:r>
      <w:r w:rsidRPr="00C81121">
        <w:rPr>
          <w:sz w:val="28"/>
          <w:szCs w:val="28"/>
        </w:rPr>
        <w:t xml:space="preserve">ротягом </w:t>
      </w:r>
      <w:r w:rsidRPr="00C81121">
        <w:rPr>
          <w:sz w:val="28"/>
          <w:szCs w:val="28"/>
          <w:lang w:val="uk-UA"/>
        </w:rPr>
        <w:t>ц</w:t>
      </w:r>
      <w:r w:rsidRPr="00C81121">
        <w:rPr>
          <w:sz w:val="28"/>
          <w:szCs w:val="28"/>
        </w:rPr>
        <w:t xml:space="preserve">ього </w:t>
      </w:r>
      <w:r w:rsidRPr="00C81121">
        <w:rPr>
          <w:sz w:val="28"/>
          <w:szCs w:val="28"/>
          <w:lang w:val="uk-UA"/>
        </w:rPr>
        <w:t>п</w:t>
      </w:r>
      <w:r w:rsidRPr="00C81121">
        <w:rPr>
          <w:sz w:val="28"/>
          <w:szCs w:val="28"/>
        </w:rPr>
        <w:t xml:space="preserve">еріоду </w:t>
      </w:r>
      <w:r w:rsidRPr="00C81121">
        <w:rPr>
          <w:sz w:val="28"/>
          <w:szCs w:val="28"/>
          <w:lang w:val="uk-UA"/>
        </w:rPr>
        <w:t>с</w:t>
      </w:r>
      <w:r w:rsidRPr="00C81121">
        <w:rPr>
          <w:sz w:val="28"/>
          <w:szCs w:val="28"/>
        </w:rPr>
        <w:t xml:space="preserve">тійкий </w:t>
      </w:r>
      <w:r w:rsidRPr="00C81121">
        <w:rPr>
          <w:sz w:val="28"/>
          <w:szCs w:val="28"/>
          <w:lang w:val="uk-UA"/>
        </w:rPr>
        <w:t>т</w:t>
      </w:r>
      <w:r w:rsidRPr="00C81121">
        <w:rPr>
          <w:sz w:val="28"/>
          <w:szCs w:val="28"/>
        </w:rPr>
        <w:t xml:space="preserve">емпературний </w:t>
      </w:r>
      <w:r w:rsidRPr="00C81121">
        <w:rPr>
          <w:sz w:val="28"/>
          <w:szCs w:val="28"/>
          <w:lang w:val="uk-UA"/>
        </w:rPr>
        <w:t>р</w:t>
      </w:r>
      <w:r w:rsidRPr="00C81121">
        <w:rPr>
          <w:sz w:val="28"/>
          <w:szCs w:val="28"/>
        </w:rPr>
        <w:t xml:space="preserve">ежим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иробничих </w:t>
      </w:r>
      <w:r w:rsidRPr="00C81121">
        <w:rPr>
          <w:sz w:val="28"/>
          <w:szCs w:val="28"/>
          <w:lang w:val="uk-UA"/>
        </w:rPr>
        <w:t>п</w:t>
      </w:r>
      <w:r w:rsidRPr="00C81121">
        <w:rPr>
          <w:sz w:val="28"/>
          <w:szCs w:val="28"/>
        </w:rPr>
        <w:t xml:space="preserve">риміщення </w:t>
      </w:r>
      <w:r w:rsidRPr="00C81121">
        <w:rPr>
          <w:sz w:val="28"/>
          <w:szCs w:val="28"/>
          <w:lang w:val="uk-UA"/>
        </w:rPr>
        <w:t>з</w:t>
      </w:r>
      <w:r w:rsidRPr="00C81121">
        <w:rPr>
          <w:sz w:val="28"/>
          <w:szCs w:val="28"/>
        </w:rPr>
        <w:t xml:space="preserve">гідно </w:t>
      </w:r>
      <w:r w:rsidRPr="00C81121">
        <w:rPr>
          <w:sz w:val="28"/>
          <w:szCs w:val="28"/>
          <w:lang w:val="uk-UA"/>
        </w:rPr>
        <w:t>в</w:t>
      </w:r>
      <w:r w:rsidRPr="00C81121">
        <w:rPr>
          <w:sz w:val="28"/>
          <w:szCs w:val="28"/>
        </w:rPr>
        <w:t xml:space="preserve">становлених </w:t>
      </w:r>
      <w:r w:rsidRPr="00C81121">
        <w:rPr>
          <w:sz w:val="28"/>
          <w:szCs w:val="28"/>
          <w:lang w:val="uk-UA"/>
        </w:rPr>
        <w:t>н</w:t>
      </w:r>
      <w:r w:rsidRPr="00C81121">
        <w:rPr>
          <w:sz w:val="28"/>
          <w:szCs w:val="28"/>
        </w:rPr>
        <w:t>орм.</w:t>
      </w:r>
    </w:p>
    <w:p w:rsidR="00C7169B" w:rsidRPr="00C81121" w:rsidRDefault="00C7169B" w:rsidP="00C7169B">
      <w:pPr>
        <w:autoSpaceDE w:val="0"/>
        <w:ind w:firstLine="360"/>
        <w:jc w:val="both"/>
        <w:rPr>
          <w:sz w:val="28"/>
          <w:szCs w:val="28"/>
        </w:rPr>
      </w:pPr>
      <w:r w:rsidRPr="00C81121">
        <w:rPr>
          <w:sz w:val="28"/>
          <w:szCs w:val="28"/>
          <w:lang w:val="uk-UA"/>
        </w:rPr>
        <w:t>7.1.4</w:t>
      </w:r>
      <w:r w:rsidRPr="00C81121">
        <w:rPr>
          <w:sz w:val="28"/>
          <w:szCs w:val="28"/>
        </w:rPr>
        <w:t xml:space="preserve">. </w:t>
      </w:r>
      <w:r w:rsidRPr="00C81121">
        <w:rPr>
          <w:sz w:val="28"/>
          <w:szCs w:val="28"/>
          <w:lang w:val="uk-UA"/>
        </w:rPr>
        <w:t>П</w:t>
      </w:r>
      <w:r w:rsidRPr="00C81121">
        <w:rPr>
          <w:sz w:val="28"/>
          <w:szCs w:val="28"/>
        </w:rPr>
        <w:t xml:space="preserve">ри </w:t>
      </w:r>
      <w:r w:rsidRPr="00C81121">
        <w:rPr>
          <w:sz w:val="28"/>
          <w:szCs w:val="28"/>
          <w:lang w:val="uk-UA"/>
        </w:rPr>
        <w:t>у</w:t>
      </w:r>
      <w:r w:rsidRPr="00C81121">
        <w:rPr>
          <w:sz w:val="28"/>
          <w:szCs w:val="28"/>
        </w:rPr>
        <w:t xml:space="preserve">кладенні </w:t>
      </w:r>
      <w:r w:rsidRPr="00C81121">
        <w:rPr>
          <w:sz w:val="28"/>
          <w:szCs w:val="28"/>
          <w:lang w:val="uk-UA"/>
        </w:rPr>
        <w:t>т</w:t>
      </w:r>
      <w:r w:rsidRPr="00C81121">
        <w:rPr>
          <w:sz w:val="28"/>
          <w:szCs w:val="28"/>
        </w:rPr>
        <w:t xml:space="preserve">рудового </w:t>
      </w:r>
      <w:r w:rsidRPr="00C81121">
        <w:rPr>
          <w:sz w:val="28"/>
          <w:szCs w:val="28"/>
          <w:lang w:val="uk-UA"/>
        </w:rPr>
        <w:t>д</w:t>
      </w:r>
      <w:r w:rsidRPr="00C81121">
        <w:rPr>
          <w:sz w:val="28"/>
          <w:szCs w:val="28"/>
        </w:rPr>
        <w:t xml:space="preserve">оговору </w:t>
      </w:r>
      <w:r w:rsidRPr="00C81121">
        <w:rPr>
          <w:sz w:val="28"/>
          <w:szCs w:val="28"/>
          <w:lang w:val="uk-UA"/>
        </w:rPr>
        <w:t>п</w:t>
      </w:r>
      <w:r w:rsidRPr="00C81121">
        <w:rPr>
          <w:sz w:val="28"/>
          <w:szCs w:val="28"/>
        </w:rPr>
        <w:t xml:space="preserve">роінформувати </w:t>
      </w:r>
      <w:r w:rsidRPr="00C81121">
        <w:rPr>
          <w:sz w:val="28"/>
          <w:szCs w:val="28"/>
          <w:lang w:val="uk-UA"/>
        </w:rPr>
        <w:t>п</w:t>
      </w:r>
      <w:r w:rsidRPr="00C81121">
        <w:rPr>
          <w:sz w:val="28"/>
          <w:szCs w:val="28"/>
        </w:rPr>
        <w:t xml:space="preserve">ід розписку </w:t>
      </w:r>
      <w:r w:rsidRPr="00C81121">
        <w:rPr>
          <w:sz w:val="28"/>
          <w:szCs w:val="28"/>
          <w:lang w:val="uk-UA"/>
        </w:rPr>
        <w:t>п</w:t>
      </w:r>
      <w:r w:rsidRPr="00C81121">
        <w:rPr>
          <w:sz w:val="28"/>
          <w:szCs w:val="28"/>
        </w:rPr>
        <w:t xml:space="preserve">рацівника </w:t>
      </w:r>
      <w:r w:rsidRPr="00C81121">
        <w:rPr>
          <w:sz w:val="28"/>
          <w:szCs w:val="28"/>
          <w:lang w:val="uk-UA"/>
        </w:rPr>
        <w:t>п</w:t>
      </w:r>
      <w:r w:rsidRPr="00C81121">
        <w:rPr>
          <w:sz w:val="28"/>
          <w:szCs w:val="28"/>
        </w:rPr>
        <w:t xml:space="preserve">ро </w:t>
      </w:r>
      <w:r w:rsidRPr="00C81121">
        <w:rPr>
          <w:sz w:val="28"/>
          <w:szCs w:val="28"/>
          <w:lang w:val="uk-UA"/>
        </w:rPr>
        <w:t>у</w:t>
      </w:r>
      <w:r w:rsidRPr="00C81121">
        <w:rPr>
          <w:sz w:val="28"/>
          <w:szCs w:val="28"/>
        </w:rPr>
        <w:t xml:space="preserve">мови </w:t>
      </w:r>
      <w:r w:rsidRPr="00C81121">
        <w:rPr>
          <w:sz w:val="28"/>
          <w:szCs w:val="28"/>
          <w:lang w:val="uk-UA"/>
        </w:rPr>
        <w:t>п</w:t>
      </w:r>
      <w:r w:rsidRPr="00C81121">
        <w:rPr>
          <w:sz w:val="28"/>
          <w:szCs w:val="28"/>
        </w:rPr>
        <w:t xml:space="preserve">раці, </w:t>
      </w:r>
      <w:r w:rsidRPr="00C81121">
        <w:rPr>
          <w:sz w:val="28"/>
          <w:szCs w:val="28"/>
          <w:lang w:val="uk-UA"/>
        </w:rPr>
        <w:t>н</w:t>
      </w:r>
      <w:r w:rsidRPr="00C81121">
        <w:rPr>
          <w:sz w:val="28"/>
          <w:szCs w:val="28"/>
        </w:rPr>
        <w:t xml:space="preserve">аявність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обочому </w:t>
      </w:r>
      <w:r w:rsidRPr="00C81121">
        <w:rPr>
          <w:sz w:val="28"/>
          <w:szCs w:val="28"/>
          <w:lang w:val="uk-UA"/>
        </w:rPr>
        <w:t>м</w:t>
      </w:r>
      <w:r w:rsidRPr="00C81121">
        <w:rPr>
          <w:sz w:val="28"/>
          <w:szCs w:val="28"/>
        </w:rPr>
        <w:t xml:space="preserve">ісці </w:t>
      </w:r>
      <w:r w:rsidRPr="00C81121">
        <w:rPr>
          <w:sz w:val="28"/>
          <w:szCs w:val="28"/>
          <w:lang w:val="uk-UA"/>
        </w:rPr>
        <w:t>небезпечних</w:t>
      </w:r>
      <w:r w:rsidRPr="00C81121">
        <w:rPr>
          <w:sz w:val="28"/>
          <w:szCs w:val="28"/>
        </w:rPr>
        <w:t xml:space="preserve"> </w:t>
      </w:r>
      <w:r w:rsidRPr="00C81121">
        <w:rPr>
          <w:sz w:val="28"/>
          <w:szCs w:val="28"/>
          <w:lang w:val="uk-UA"/>
        </w:rPr>
        <w:t>і</w:t>
      </w:r>
      <w:r w:rsidRPr="00C81121">
        <w:rPr>
          <w:sz w:val="28"/>
          <w:szCs w:val="28"/>
        </w:rPr>
        <w:t xml:space="preserve"> </w:t>
      </w:r>
      <w:r w:rsidRPr="00C81121">
        <w:rPr>
          <w:sz w:val="28"/>
          <w:szCs w:val="28"/>
          <w:lang w:val="uk-UA"/>
        </w:rPr>
        <w:t>ш</w:t>
      </w:r>
      <w:r w:rsidRPr="00C81121">
        <w:rPr>
          <w:sz w:val="28"/>
          <w:szCs w:val="28"/>
        </w:rPr>
        <w:t xml:space="preserve">кідливих </w:t>
      </w:r>
      <w:r w:rsidRPr="00C81121">
        <w:rPr>
          <w:sz w:val="28"/>
          <w:szCs w:val="28"/>
          <w:lang w:val="uk-UA"/>
        </w:rPr>
        <w:t>в</w:t>
      </w:r>
      <w:r w:rsidRPr="00C81121">
        <w:rPr>
          <w:sz w:val="28"/>
          <w:szCs w:val="28"/>
        </w:rPr>
        <w:t xml:space="preserve">иробничих </w:t>
      </w:r>
      <w:r w:rsidRPr="00C81121">
        <w:rPr>
          <w:sz w:val="28"/>
          <w:szCs w:val="28"/>
          <w:lang w:val="uk-UA"/>
        </w:rPr>
        <w:t>ф</w:t>
      </w:r>
      <w:r w:rsidRPr="00C81121">
        <w:rPr>
          <w:sz w:val="28"/>
          <w:szCs w:val="28"/>
        </w:rPr>
        <w:t xml:space="preserve">акторів, </w:t>
      </w:r>
      <w:r w:rsidRPr="00C81121">
        <w:rPr>
          <w:sz w:val="28"/>
          <w:szCs w:val="28"/>
          <w:lang w:val="uk-UA"/>
        </w:rPr>
        <w:t>м</w:t>
      </w:r>
      <w:r w:rsidRPr="00C81121">
        <w:rPr>
          <w:sz w:val="28"/>
          <w:szCs w:val="28"/>
        </w:rPr>
        <w:t xml:space="preserve">ожливі </w:t>
      </w:r>
      <w:r w:rsidRPr="00C81121">
        <w:rPr>
          <w:sz w:val="28"/>
          <w:szCs w:val="28"/>
          <w:lang w:val="uk-UA"/>
        </w:rPr>
        <w:t>н</w:t>
      </w:r>
      <w:r w:rsidRPr="00C81121">
        <w:rPr>
          <w:sz w:val="28"/>
          <w:szCs w:val="28"/>
        </w:rPr>
        <w:t xml:space="preserve">аслідки </w:t>
      </w:r>
      <w:r w:rsidRPr="00C81121">
        <w:rPr>
          <w:sz w:val="28"/>
          <w:szCs w:val="28"/>
          <w:lang w:val="uk-UA"/>
        </w:rPr>
        <w:t>ї</w:t>
      </w:r>
      <w:r w:rsidRPr="00C81121">
        <w:rPr>
          <w:sz w:val="28"/>
          <w:szCs w:val="28"/>
        </w:rPr>
        <w:t xml:space="preserve">х впливу </w:t>
      </w:r>
      <w:r w:rsidRPr="00C81121">
        <w:rPr>
          <w:sz w:val="28"/>
          <w:szCs w:val="28"/>
          <w:lang w:val="uk-UA"/>
        </w:rPr>
        <w:t>н</w:t>
      </w:r>
      <w:r w:rsidRPr="00C81121">
        <w:rPr>
          <w:sz w:val="28"/>
          <w:szCs w:val="28"/>
        </w:rPr>
        <w:t xml:space="preserve">а </w:t>
      </w:r>
      <w:r w:rsidRPr="00C81121">
        <w:rPr>
          <w:sz w:val="28"/>
          <w:szCs w:val="28"/>
          <w:lang w:val="uk-UA"/>
        </w:rPr>
        <w:t>з</w:t>
      </w:r>
      <w:r w:rsidRPr="00C81121">
        <w:rPr>
          <w:sz w:val="28"/>
          <w:szCs w:val="28"/>
        </w:rPr>
        <w:t xml:space="preserve">доров'я, </w:t>
      </w:r>
      <w:r w:rsidRPr="00C81121">
        <w:rPr>
          <w:sz w:val="28"/>
          <w:szCs w:val="28"/>
          <w:lang w:val="uk-UA"/>
        </w:rPr>
        <w:t>а</w:t>
      </w:r>
      <w:r w:rsidRPr="00C81121">
        <w:rPr>
          <w:sz w:val="28"/>
          <w:szCs w:val="28"/>
        </w:rPr>
        <w:t xml:space="preserve"> </w:t>
      </w:r>
      <w:r w:rsidRPr="00C81121">
        <w:rPr>
          <w:sz w:val="28"/>
          <w:szCs w:val="28"/>
          <w:lang w:val="uk-UA"/>
        </w:rPr>
        <w:t>т</w:t>
      </w:r>
      <w:r w:rsidRPr="00C81121">
        <w:rPr>
          <w:sz w:val="28"/>
          <w:szCs w:val="28"/>
        </w:rPr>
        <w:t xml:space="preserve">акож </w:t>
      </w:r>
      <w:r w:rsidRPr="00C81121">
        <w:rPr>
          <w:sz w:val="28"/>
          <w:szCs w:val="28"/>
          <w:lang w:val="uk-UA"/>
        </w:rPr>
        <w:t>п</w:t>
      </w:r>
      <w:r w:rsidRPr="00C81121">
        <w:rPr>
          <w:sz w:val="28"/>
          <w:szCs w:val="28"/>
        </w:rPr>
        <w:t xml:space="preserve">ро </w:t>
      </w:r>
      <w:r w:rsidRPr="00C81121">
        <w:rPr>
          <w:sz w:val="28"/>
          <w:szCs w:val="28"/>
          <w:lang w:val="uk-UA"/>
        </w:rPr>
        <w:t>й</w:t>
      </w:r>
      <w:r w:rsidRPr="00C81121">
        <w:rPr>
          <w:sz w:val="28"/>
          <w:szCs w:val="28"/>
        </w:rPr>
        <w:t xml:space="preserve">ого </w:t>
      </w:r>
      <w:r w:rsidRPr="00C81121">
        <w:rPr>
          <w:sz w:val="28"/>
          <w:szCs w:val="28"/>
          <w:lang w:val="uk-UA"/>
        </w:rPr>
        <w:t>п</w:t>
      </w:r>
      <w:r w:rsidRPr="00C81121">
        <w:rPr>
          <w:sz w:val="28"/>
          <w:szCs w:val="28"/>
        </w:rPr>
        <w:t xml:space="preserve">рава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ільги </w:t>
      </w:r>
      <w:r w:rsidRPr="00C81121">
        <w:rPr>
          <w:sz w:val="28"/>
          <w:szCs w:val="28"/>
          <w:lang w:val="uk-UA"/>
        </w:rPr>
        <w:t>і</w:t>
      </w:r>
      <w:r w:rsidRPr="00C81121">
        <w:rPr>
          <w:sz w:val="28"/>
          <w:szCs w:val="28"/>
        </w:rPr>
        <w:t xml:space="preserve"> </w:t>
      </w:r>
      <w:r w:rsidRPr="00C81121">
        <w:rPr>
          <w:sz w:val="28"/>
          <w:szCs w:val="28"/>
          <w:lang w:val="uk-UA"/>
        </w:rPr>
        <w:t>к</w:t>
      </w:r>
      <w:r w:rsidRPr="00C81121">
        <w:rPr>
          <w:sz w:val="28"/>
          <w:szCs w:val="28"/>
        </w:rPr>
        <w:t xml:space="preserve">омпенсації </w:t>
      </w:r>
      <w:r w:rsidRPr="00C81121">
        <w:rPr>
          <w:sz w:val="28"/>
          <w:szCs w:val="28"/>
          <w:lang w:val="uk-UA"/>
        </w:rPr>
        <w:t>з</w:t>
      </w:r>
      <w:r w:rsidRPr="00C81121">
        <w:rPr>
          <w:sz w:val="28"/>
          <w:szCs w:val="28"/>
        </w:rPr>
        <w:t xml:space="preserve">а роботу </w:t>
      </w:r>
      <w:r w:rsidRPr="00C81121">
        <w:rPr>
          <w:sz w:val="28"/>
          <w:szCs w:val="28"/>
          <w:lang w:val="uk-UA"/>
        </w:rPr>
        <w:t>в</w:t>
      </w:r>
      <w:r w:rsidRPr="00C81121">
        <w:rPr>
          <w:sz w:val="28"/>
          <w:szCs w:val="28"/>
        </w:rPr>
        <w:t xml:space="preserve"> </w:t>
      </w:r>
      <w:r w:rsidRPr="00C81121">
        <w:rPr>
          <w:sz w:val="28"/>
          <w:szCs w:val="28"/>
          <w:lang w:val="uk-UA"/>
        </w:rPr>
        <w:t>т</w:t>
      </w:r>
      <w:r w:rsidRPr="00C81121">
        <w:rPr>
          <w:sz w:val="28"/>
          <w:szCs w:val="28"/>
        </w:rPr>
        <w:t xml:space="preserve">аких </w:t>
      </w:r>
      <w:r w:rsidRPr="00C81121">
        <w:rPr>
          <w:sz w:val="28"/>
          <w:szCs w:val="28"/>
          <w:lang w:val="uk-UA"/>
        </w:rPr>
        <w:t>у</w:t>
      </w:r>
      <w:r w:rsidRPr="00C81121">
        <w:rPr>
          <w:sz w:val="28"/>
          <w:szCs w:val="28"/>
        </w:rPr>
        <w:t xml:space="preserve">мовах. </w:t>
      </w:r>
    </w:p>
    <w:p w:rsidR="00C7169B" w:rsidRPr="00C81121" w:rsidRDefault="00C7169B" w:rsidP="00C7169B">
      <w:pPr>
        <w:autoSpaceDE w:val="0"/>
        <w:ind w:firstLine="360"/>
        <w:jc w:val="both"/>
        <w:rPr>
          <w:sz w:val="28"/>
          <w:szCs w:val="28"/>
          <w:lang w:val="uk-UA"/>
        </w:rPr>
      </w:pPr>
      <w:r w:rsidRPr="00C81121">
        <w:rPr>
          <w:sz w:val="28"/>
          <w:szCs w:val="28"/>
          <w:lang w:val="uk-UA"/>
        </w:rPr>
        <w:t>7.1.5</w:t>
      </w:r>
      <w:r w:rsidRPr="00C81121">
        <w:rPr>
          <w:sz w:val="28"/>
          <w:szCs w:val="28"/>
        </w:rPr>
        <w:t xml:space="preserve">. </w:t>
      </w:r>
      <w:r w:rsidRPr="00C81121">
        <w:rPr>
          <w:sz w:val="28"/>
          <w:szCs w:val="28"/>
          <w:lang w:val="uk-UA"/>
        </w:rPr>
        <w:t>Б</w:t>
      </w:r>
      <w:r w:rsidRPr="00C81121">
        <w:rPr>
          <w:sz w:val="28"/>
          <w:szCs w:val="28"/>
        </w:rPr>
        <w:t>ез</w:t>
      </w:r>
      <w:r w:rsidRPr="00C81121">
        <w:rPr>
          <w:sz w:val="28"/>
          <w:szCs w:val="28"/>
          <w:lang w:val="uk-UA"/>
        </w:rPr>
        <w:t>о</w:t>
      </w:r>
      <w:r w:rsidRPr="00C81121">
        <w:rPr>
          <w:sz w:val="28"/>
          <w:szCs w:val="28"/>
        </w:rPr>
        <w:t xml:space="preserve">платно </w:t>
      </w:r>
      <w:r w:rsidRPr="00C81121">
        <w:rPr>
          <w:sz w:val="28"/>
          <w:szCs w:val="28"/>
          <w:lang w:val="uk-UA"/>
        </w:rPr>
        <w:t>з</w:t>
      </w:r>
      <w:r w:rsidRPr="00C81121">
        <w:rPr>
          <w:sz w:val="28"/>
          <w:szCs w:val="28"/>
        </w:rPr>
        <w:t xml:space="preserve">абезпечувати </w:t>
      </w:r>
      <w:r w:rsidRPr="00C81121">
        <w:rPr>
          <w:sz w:val="28"/>
          <w:szCs w:val="28"/>
          <w:lang w:val="uk-UA"/>
        </w:rPr>
        <w:t>п</w:t>
      </w:r>
      <w:r w:rsidRPr="00C81121">
        <w:rPr>
          <w:sz w:val="28"/>
          <w:szCs w:val="28"/>
        </w:rPr>
        <w:t xml:space="preserve">рацівників, </w:t>
      </w:r>
      <w:r w:rsidRPr="00C81121">
        <w:rPr>
          <w:sz w:val="28"/>
          <w:szCs w:val="28"/>
          <w:lang w:val="uk-UA"/>
        </w:rPr>
        <w:t>я</w:t>
      </w:r>
      <w:r w:rsidRPr="00C81121">
        <w:rPr>
          <w:sz w:val="28"/>
          <w:szCs w:val="28"/>
        </w:rPr>
        <w:t xml:space="preserve">кі </w:t>
      </w:r>
      <w:r w:rsidRPr="00C81121">
        <w:rPr>
          <w:sz w:val="28"/>
          <w:szCs w:val="28"/>
          <w:lang w:val="uk-UA"/>
        </w:rPr>
        <w:t>п</w:t>
      </w:r>
      <w:r w:rsidRPr="00C81121">
        <w:rPr>
          <w:sz w:val="28"/>
          <w:szCs w:val="28"/>
        </w:rPr>
        <w:t xml:space="preserve">рацюють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оботах</w:t>
      </w:r>
      <w:r w:rsidRPr="00C81121">
        <w:rPr>
          <w:sz w:val="28"/>
          <w:szCs w:val="28"/>
          <w:lang w:val="uk-UA"/>
        </w:rPr>
        <w:t xml:space="preserve">, </w:t>
      </w:r>
      <w:r w:rsidRPr="00C81121">
        <w:rPr>
          <w:sz w:val="28"/>
          <w:szCs w:val="28"/>
        </w:rPr>
        <w:t xml:space="preserve">пов'язаних </w:t>
      </w:r>
      <w:r w:rsidRPr="00C81121">
        <w:rPr>
          <w:sz w:val="28"/>
          <w:szCs w:val="28"/>
          <w:lang w:val="uk-UA"/>
        </w:rPr>
        <w:t>і</w:t>
      </w:r>
      <w:r w:rsidRPr="00C81121">
        <w:rPr>
          <w:sz w:val="28"/>
          <w:szCs w:val="28"/>
        </w:rPr>
        <w:t xml:space="preserve">з </w:t>
      </w:r>
      <w:r w:rsidRPr="00C81121">
        <w:rPr>
          <w:sz w:val="28"/>
          <w:szCs w:val="28"/>
          <w:lang w:val="uk-UA"/>
        </w:rPr>
        <w:t>з</w:t>
      </w:r>
      <w:r w:rsidRPr="00C81121">
        <w:rPr>
          <w:sz w:val="28"/>
          <w:szCs w:val="28"/>
        </w:rPr>
        <w:t xml:space="preserve">абрудненням </w:t>
      </w:r>
      <w:r w:rsidRPr="00C81121">
        <w:rPr>
          <w:sz w:val="28"/>
          <w:szCs w:val="28"/>
          <w:lang w:val="uk-UA"/>
        </w:rPr>
        <w:t>а</w:t>
      </w:r>
      <w:r w:rsidRPr="00C81121">
        <w:rPr>
          <w:sz w:val="28"/>
          <w:szCs w:val="28"/>
        </w:rPr>
        <w:t xml:space="preserve">бо </w:t>
      </w:r>
      <w:r w:rsidRPr="00C81121">
        <w:rPr>
          <w:sz w:val="28"/>
          <w:szCs w:val="28"/>
          <w:lang w:val="uk-UA"/>
        </w:rPr>
        <w:t>з</w:t>
      </w:r>
      <w:r w:rsidRPr="00C81121">
        <w:rPr>
          <w:sz w:val="28"/>
          <w:szCs w:val="28"/>
        </w:rPr>
        <w:t xml:space="preserve">дійснюваних </w:t>
      </w:r>
      <w:r w:rsidRPr="00C81121">
        <w:rPr>
          <w:sz w:val="28"/>
          <w:szCs w:val="28"/>
          <w:lang w:val="uk-UA"/>
        </w:rPr>
        <w:t>у</w:t>
      </w:r>
      <w:r w:rsidRPr="00C81121">
        <w:rPr>
          <w:sz w:val="28"/>
          <w:szCs w:val="28"/>
        </w:rPr>
        <w:t xml:space="preserve"> </w:t>
      </w:r>
      <w:r w:rsidRPr="00C81121">
        <w:rPr>
          <w:sz w:val="28"/>
          <w:szCs w:val="28"/>
          <w:lang w:val="uk-UA"/>
        </w:rPr>
        <w:t>н</w:t>
      </w:r>
      <w:r w:rsidRPr="00C81121">
        <w:rPr>
          <w:sz w:val="28"/>
          <w:szCs w:val="28"/>
        </w:rPr>
        <w:t xml:space="preserve">есприятливих температурних </w:t>
      </w:r>
      <w:r w:rsidRPr="00C81121">
        <w:rPr>
          <w:sz w:val="28"/>
          <w:szCs w:val="28"/>
          <w:lang w:val="uk-UA"/>
        </w:rPr>
        <w:t>у</w:t>
      </w:r>
      <w:r w:rsidRPr="00C81121">
        <w:rPr>
          <w:sz w:val="28"/>
          <w:szCs w:val="28"/>
        </w:rPr>
        <w:t xml:space="preserve">мовах, </w:t>
      </w:r>
      <w:r w:rsidRPr="00C81121">
        <w:rPr>
          <w:sz w:val="28"/>
          <w:szCs w:val="28"/>
          <w:lang w:val="uk-UA"/>
        </w:rPr>
        <w:t>с</w:t>
      </w:r>
      <w:r w:rsidRPr="00C81121">
        <w:rPr>
          <w:sz w:val="28"/>
          <w:szCs w:val="28"/>
        </w:rPr>
        <w:t xml:space="preserve">пецодягом, </w:t>
      </w:r>
      <w:r w:rsidRPr="00C81121">
        <w:rPr>
          <w:sz w:val="28"/>
          <w:szCs w:val="28"/>
          <w:lang w:val="uk-UA"/>
        </w:rPr>
        <w:t>с</w:t>
      </w:r>
      <w:r w:rsidRPr="00C81121">
        <w:rPr>
          <w:sz w:val="28"/>
          <w:szCs w:val="28"/>
        </w:rPr>
        <w:t xml:space="preserve">пецвзуттям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ншими </w:t>
      </w:r>
      <w:r w:rsidRPr="00C81121">
        <w:rPr>
          <w:sz w:val="28"/>
          <w:szCs w:val="28"/>
          <w:lang w:val="uk-UA"/>
        </w:rPr>
        <w:t>з</w:t>
      </w:r>
      <w:r w:rsidRPr="00C81121">
        <w:rPr>
          <w:sz w:val="28"/>
          <w:szCs w:val="28"/>
        </w:rPr>
        <w:t xml:space="preserve">асобами індивідуального </w:t>
      </w:r>
      <w:r w:rsidRPr="00C81121">
        <w:rPr>
          <w:sz w:val="28"/>
          <w:szCs w:val="28"/>
          <w:lang w:val="uk-UA"/>
        </w:rPr>
        <w:t>з</w:t>
      </w:r>
      <w:r w:rsidRPr="00C81121">
        <w:rPr>
          <w:sz w:val="28"/>
          <w:szCs w:val="28"/>
        </w:rPr>
        <w:t xml:space="preserve">ахисту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становленими </w:t>
      </w:r>
      <w:r w:rsidRPr="00C81121">
        <w:rPr>
          <w:sz w:val="28"/>
          <w:szCs w:val="28"/>
          <w:lang w:val="uk-UA"/>
        </w:rPr>
        <w:t>н</w:t>
      </w:r>
      <w:r w:rsidRPr="00C81121">
        <w:rPr>
          <w:sz w:val="28"/>
          <w:szCs w:val="28"/>
        </w:rPr>
        <w:t>ормами</w:t>
      </w:r>
      <w:r w:rsidRPr="00C81121">
        <w:rPr>
          <w:sz w:val="28"/>
          <w:szCs w:val="28"/>
          <w:lang w:val="uk-UA"/>
        </w:rPr>
        <w:t xml:space="preserve"> (додаток №14 ). У випадку звільнення, працівнику залишається виданий спецодяг, спецвзуття та інші засоби індивідуального захисту та утримається його залишкова вартість.</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pPr>
      <w:r w:rsidRPr="00C81121">
        <w:rPr>
          <w:sz w:val="28"/>
          <w:szCs w:val="28"/>
          <w:lang w:val="uk-UA"/>
        </w:rPr>
        <w:lastRenderedPageBreak/>
        <w:t>7.1.6</w:t>
      </w:r>
      <w:r w:rsidRPr="00C81121">
        <w:rPr>
          <w:sz w:val="28"/>
          <w:szCs w:val="28"/>
        </w:rPr>
        <w:t xml:space="preserve">. </w:t>
      </w:r>
      <w:r w:rsidRPr="00C81121">
        <w:rPr>
          <w:sz w:val="28"/>
          <w:szCs w:val="28"/>
          <w:lang w:val="uk-UA"/>
        </w:rPr>
        <w:t>Додатково видавати п</w:t>
      </w:r>
      <w:r w:rsidRPr="00C81121">
        <w:rPr>
          <w:sz w:val="28"/>
          <w:szCs w:val="28"/>
        </w:rPr>
        <w:t xml:space="preserve">рацівникам, </w:t>
      </w:r>
      <w:r w:rsidRPr="00C81121">
        <w:rPr>
          <w:sz w:val="28"/>
          <w:szCs w:val="28"/>
          <w:lang w:val="uk-UA"/>
        </w:rPr>
        <w:t>я</w:t>
      </w:r>
      <w:r w:rsidRPr="00C81121">
        <w:rPr>
          <w:sz w:val="28"/>
          <w:szCs w:val="28"/>
        </w:rPr>
        <w:t xml:space="preserve">кі </w:t>
      </w:r>
      <w:r w:rsidRPr="00C81121">
        <w:rPr>
          <w:sz w:val="28"/>
          <w:szCs w:val="28"/>
          <w:lang w:val="uk-UA"/>
        </w:rPr>
        <w:t>п</w:t>
      </w:r>
      <w:r w:rsidRPr="00C81121">
        <w:rPr>
          <w:sz w:val="28"/>
          <w:szCs w:val="28"/>
        </w:rPr>
        <w:t xml:space="preserve">рацюють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оботах, </w:t>
      </w:r>
      <w:r w:rsidRPr="00C81121">
        <w:rPr>
          <w:sz w:val="28"/>
          <w:szCs w:val="28"/>
          <w:lang w:val="uk-UA"/>
        </w:rPr>
        <w:t>п</w:t>
      </w:r>
      <w:r w:rsidRPr="00C81121">
        <w:rPr>
          <w:sz w:val="28"/>
          <w:szCs w:val="28"/>
        </w:rPr>
        <w:t xml:space="preserve">ов'язаних </w:t>
      </w:r>
      <w:r w:rsidRPr="00C81121">
        <w:rPr>
          <w:sz w:val="28"/>
          <w:szCs w:val="28"/>
          <w:lang w:val="uk-UA"/>
        </w:rPr>
        <w:t>і</w:t>
      </w:r>
      <w:r w:rsidRPr="00C81121">
        <w:rPr>
          <w:sz w:val="28"/>
          <w:szCs w:val="28"/>
        </w:rPr>
        <w:t xml:space="preserve">з </w:t>
      </w:r>
      <w:r w:rsidRPr="00C81121">
        <w:rPr>
          <w:vanish/>
          <w:sz w:val="28"/>
          <w:szCs w:val="28"/>
          <w:lang w:val="uk-UA"/>
        </w:rPr>
        <w:br/>
      </w:r>
      <w:r w:rsidRPr="00C81121">
        <w:rPr>
          <w:sz w:val="28"/>
          <w:szCs w:val="28"/>
          <w:lang w:val="uk-UA"/>
        </w:rPr>
        <w:t>з</w:t>
      </w:r>
      <w:r w:rsidRPr="00C81121">
        <w:rPr>
          <w:sz w:val="28"/>
          <w:szCs w:val="28"/>
        </w:rPr>
        <w:t xml:space="preserve">абрудненням, </w:t>
      </w:r>
      <w:r w:rsidRPr="00C81121">
        <w:rPr>
          <w:sz w:val="28"/>
          <w:szCs w:val="28"/>
          <w:lang w:val="uk-UA"/>
        </w:rPr>
        <w:t xml:space="preserve">щомісячно </w:t>
      </w:r>
      <w:smartTag w:uri="urn:schemas-microsoft-com:office:smarttags" w:element="metricconverter">
        <w:smartTagPr>
          <w:attr w:name="ProductID" w:val="200 грам"/>
        </w:smartTagPr>
        <w:r w:rsidRPr="00C81121">
          <w:rPr>
            <w:sz w:val="28"/>
            <w:szCs w:val="28"/>
            <w:lang w:val="uk-UA"/>
          </w:rPr>
          <w:t>200 грам</w:t>
        </w:r>
      </w:smartTag>
      <w:r w:rsidRPr="00C81121">
        <w:rPr>
          <w:sz w:val="28"/>
          <w:szCs w:val="28"/>
          <w:lang w:val="uk-UA"/>
        </w:rPr>
        <w:t xml:space="preserve"> господарського мила або іншого миючого засобу.</w:t>
      </w:r>
      <w:r w:rsidRPr="00C81121">
        <w:rPr>
          <w:sz w:val="28"/>
          <w:szCs w:val="28"/>
        </w:rPr>
        <w:t xml:space="preserve"> </w:t>
      </w:r>
      <w:r w:rsidRPr="00C81121">
        <w:rPr>
          <w:vanish/>
          <w:sz w:val="28"/>
          <w:szCs w:val="28"/>
          <w:lang w:val="uk-UA"/>
        </w:rPr>
        <w:br/>
      </w:r>
      <w:r w:rsidRPr="00C81121">
        <w:rPr>
          <w:sz w:val="28"/>
          <w:szCs w:val="28"/>
        </w:rPr>
        <w:t xml:space="preserve"> </w:t>
      </w:r>
      <w:r w:rsidRPr="00C81121">
        <w:rPr>
          <w:vanish/>
          <w:sz w:val="28"/>
          <w:szCs w:val="28"/>
          <w:lang w:val="uk-UA"/>
        </w:rPr>
        <w:br/>
      </w:r>
      <w:r w:rsidRPr="00C81121">
        <w:rPr>
          <w:sz w:val="28"/>
          <w:szCs w:val="28"/>
        </w:rPr>
        <w:t xml:space="preserve"> </w:t>
      </w:r>
      <w:r w:rsidRPr="00C81121">
        <w:rPr>
          <w:vanish/>
          <w:sz w:val="28"/>
          <w:szCs w:val="28"/>
          <w:lang w:val="uk-UA"/>
        </w:rPr>
        <w:br/>
      </w:r>
    </w:p>
    <w:p w:rsidR="00C7169B" w:rsidRPr="00C81121" w:rsidRDefault="00C7169B" w:rsidP="00C7169B">
      <w:pPr>
        <w:autoSpaceDE w:val="0"/>
        <w:ind w:firstLine="293"/>
        <w:jc w:val="both"/>
        <w:rPr>
          <w:sz w:val="28"/>
          <w:szCs w:val="28"/>
          <w:lang w:val="uk-UA"/>
        </w:rPr>
      </w:pPr>
      <w:r w:rsidRPr="00C81121">
        <w:rPr>
          <w:sz w:val="28"/>
          <w:szCs w:val="28"/>
          <w:lang w:val="uk-UA"/>
        </w:rPr>
        <w:t xml:space="preserve"> 7.1.7</w:t>
      </w:r>
      <w:r w:rsidRPr="00F12C20">
        <w:rPr>
          <w:sz w:val="28"/>
          <w:szCs w:val="28"/>
          <w:lang w:val="uk-UA"/>
        </w:rPr>
        <w:t xml:space="preserve">. </w:t>
      </w:r>
      <w:bookmarkStart w:id="9" w:name="_Hlk151967718"/>
      <w:r w:rsidRPr="00C81121">
        <w:rPr>
          <w:sz w:val="28"/>
          <w:szCs w:val="28"/>
          <w:lang w:val="uk-UA"/>
        </w:rPr>
        <w:t>З</w:t>
      </w:r>
      <w:r w:rsidRPr="00F12C20">
        <w:rPr>
          <w:sz w:val="28"/>
          <w:szCs w:val="28"/>
          <w:lang w:val="uk-UA"/>
        </w:rPr>
        <w:t xml:space="preserve">а </w:t>
      </w:r>
      <w:r w:rsidRPr="00C81121">
        <w:rPr>
          <w:sz w:val="28"/>
          <w:szCs w:val="28"/>
          <w:lang w:val="uk-UA"/>
        </w:rPr>
        <w:t>р</w:t>
      </w:r>
      <w:r w:rsidRPr="00F12C20">
        <w:rPr>
          <w:sz w:val="28"/>
          <w:szCs w:val="28"/>
          <w:lang w:val="uk-UA"/>
        </w:rPr>
        <w:t xml:space="preserve">ахунок </w:t>
      </w:r>
      <w:r w:rsidRPr="00C81121">
        <w:rPr>
          <w:sz w:val="28"/>
          <w:szCs w:val="28"/>
          <w:lang w:val="uk-UA"/>
        </w:rPr>
        <w:t>к</w:t>
      </w:r>
      <w:r w:rsidRPr="00F12C20">
        <w:rPr>
          <w:sz w:val="28"/>
          <w:szCs w:val="28"/>
          <w:lang w:val="uk-UA"/>
        </w:rPr>
        <w:t xml:space="preserve">оштів </w:t>
      </w:r>
      <w:r w:rsidRPr="00C81121">
        <w:rPr>
          <w:sz w:val="28"/>
          <w:szCs w:val="28"/>
          <w:lang w:val="uk-UA"/>
        </w:rPr>
        <w:t>п</w:t>
      </w:r>
      <w:r w:rsidRPr="00F12C20">
        <w:rPr>
          <w:sz w:val="28"/>
          <w:szCs w:val="28"/>
          <w:lang w:val="uk-UA"/>
        </w:rPr>
        <w:t xml:space="preserve">ідприємства </w:t>
      </w:r>
      <w:r w:rsidRPr="00C81121">
        <w:rPr>
          <w:sz w:val="28"/>
          <w:szCs w:val="28"/>
          <w:lang w:val="uk-UA"/>
        </w:rPr>
        <w:t>з</w:t>
      </w:r>
      <w:r w:rsidRPr="00F12C20">
        <w:rPr>
          <w:sz w:val="28"/>
          <w:szCs w:val="28"/>
          <w:lang w:val="uk-UA"/>
        </w:rPr>
        <w:t xml:space="preserve">дійснювати </w:t>
      </w:r>
      <w:r w:rsidRPr="00C81121">
        <w:rPr>
          <w:sz w:val="28"/>
          <w:szCs w:val="28"/>
          <w:lang w:val="uk-UA"/>
        </w:rPr>
        <w:t>п</w:t>
      </w:r>
      <w:r w:rsidRPr="00F12C20">
        <w:rPr>
          <w:sz w:val="28"/>
          <w:szCs w:val="28"/>
          <w:lang w:val="uk-UA"/>
        </w:rPr>
        <w:t xml:space="preserve">роведення </w:t>
      </w:r>
      <w:r w:rsidRPr="00C81121">
        <w:rPr>
          <w:vanish/>
          <w:sz w:val="28"/>
          <w:szCs w:val="28"/>
          <w:lang w:val="uk-UA"/>
        </w:rPr>
        <w:br/>
      </w:r>
      <w:r w:rsidRPr="00C81121">
        <w:rPr>
          <w:sz w:val="28"/>
          <w:szCs w:val="28"/>
          <w:lang w:val="uk-UA"/>
        </w:rPr>
        <w:t>п</w:t>
      </w:r>
      <w:r w:rsidRPr="00F12C20">
        <w:rPr>
          <w:sz w:val="28"/>
          <w:szCs w:val="28"/>
          <w:lang w:val="uk-UA"/>
        </w:rPr>
        <w:t xml:space="preserve">еріодичних </w:t>
      </w:r>
      <w:r w:rsidRPr="00C81121">
        <w:rPr>
          <w:sz w:val="28"/>
          <w:szCs w:val="28"/>
          <w:lang w:val="uk-UA"/>
        </w:rPr>
        <w:t>(</w:t>
      </w:r>
      <w:r w:rsidRPr="00F12C20">
        <w:rPr>
          <w:sz w:val="28"/>
          <w:szCs w:val="28"/>
          <w:lang w:val="uk-UA"/>
        </w:rPr>
        <w:t xml:space="preserve">протягом </w:t>
      </w:r>
      <w:r w:rsidRPr="00C81121">
        <w:rPr>
          <w:vanish/>
          <w:sz w:val="28"/>
          <w:szCs w:val="28"/>
          <w:lang w:val="uk-UA"/>
        </w:rPr>
        <w:br/>
      </w:r>
      <w:r w:rsidRPr="00C81121">
        <w:rPr>
          <w:sz w:val="28"/>
          <w:szCs w:val="28"/>
          <w:lang w:val="uk-UA"/>
        </w:rPr>
        <w:t>т</w:t>
      </w:r>
      <w:r w:rsidRPr="00F12C20">
        <w:rPr>
          <w:sz w:val="28"/>
          <w:szCs w:val="28"/>
          <w:lang w:val="uk-UA"/>
        </w:rPr>
        <w:t xml:space="preserve">рудової </w:t>
      </w:r>
      <w:r w:rsidRPr="00C81121">
        <w:rPr>
          <w:sz w:val="28"/>
          <w:szCs w:val="28"/>
          <w:lang w:val="uk-UA"/>
        </w:rPr>
        <w:t>д</w:t>
      </w:r>
      <w:r w:rsidRPr="00F12C20">
        <w:rPr>
          <w:sz w:val="28"/>
          <w:szCs w:val="28"/>
          <w:lang w:val="uk-UA"/>
        </w:rPr>
        <w:t xml:space="preserve">іяльності) </w:t>
      </w:r>
      <w:r w:rsidRPr="00C81121">
        <w:rPr>
          <w:sz w:val="28"/>
          <w:szCs w:val="28"/>
          <w:lang w:val="uk-UA"/>
        </w:rPr>
        <w:t>м</w:t>
      </w:r>
      <w:r w:rsidRPr="00F12C20">
        <w:rPr>
          <w:sz w:val="28"/>
          <w:szCs w:val="28"/>
          <w:lang w:val="uk-UA"/>
        </w:rPr>
        <w:t xml:space="preserve">едичних </w:t>
      </w:r>
      <w:r w:rsidRPr="00C81121">
        <w:rPr>
          <w:sz w:val="28"/>
          <w:szCs w:val="28"/>
          <w:lang w:val="uk-UA"/>
        </w:rPr>
        <w:t>о</w:t>
      </w:r>
      <w:r w:rsidRPr="00F12C20">
        <w:rPr>
          <w:sz w:val="28"/>
          <w:szCs w:val="28"/>
          <w:lang w:val="uk-UA"/>
        </w:rPr>
        <w:t xml:space="preserve">глядів </w:t>
      </w:r>
      <w:r w:rsidRPr="00C81121">
        <w:rPr>
          <w:sz w:val="28"/>
          <w:szCs w:val="28"/>
          <w:lang w:val="uk-UA"/>
        </w:rPr>
        <w:t>п</w:t>
      </w:r>
      <w:r w:rsidRPr="00F12C20">
        <w:rPr>
          <w:sz w:val="28"/>
          <w:szCs w:val="28"/>
          <w:lang w:val="uk-UA"/>
        </w:rPr>
        <w:t xml:space="preserve">рацівників, </w:t>
      </w:r>
      <w:r w:rsidRPr="00C81121">
        <w:rPr>
          <w:sz w:val="28"/>
          <w:szCs w:val="28"/>
          <w:lang w:val="uk-UA"/>
        </w:rPr>
        <w:t>з</w:t>
      </w:r>
      <w:r w:rsidRPr="00F12C20">
        <w:rPr>
          <w:sz w:val="28"/>
          <w:szCs w:val="28"/>
          <w:lang w:val="uk-UA"/>
        </w:rPr>
        <w:t xml:space="preserve">айнятих </w:t>
      </w:r>
      <w:r w:rsidRPr="00C81121">
        <w:rPr>
          <w:sz w:val="28"/>
          <w:szCs w:val="28"/>
          <w:lang w:val="uk-UA"/>
        </w:rPr>
        <w:t>н</w:t>
      </w:r>
      <w:r w:rsidRPr="00F12C20">
        <w:rPr>
          <w:sz w:val="28"/>
          <w:szCs w:val="28"/>
          <w:lang w:val="uk-UA"/>
        </w:rPr>
        <w:t xml:space="preserve">а </w:t>
      </w:r>
      <w:r w:rsidRPr="00C81121">
        <w:rPr>
          <w:vanish/>
          <w:sz w:val="28"/>
          <w:szCs w:val="28"/>
          <w:lang w:val="uk-UA"/>
        </w:rPr>
        <w:br/>
      </w:r>
      <w:r w:rsidRPr="00C81121">
        <w:rPr>
          <w:sz w:val="28"/>
          <w:szCs w:val="28"/>
          <w:lang w:val="uk-UA"/>
        </w:rPr>
        <w:t>в</w:t>
      </w:r>
      <w:r w:rsidRPr="00F12C20">
        <w:rPr>
          <w:sz w:val="28"/>
          <w:szCs w:val="28"/>
          <w:lang w:val="uk-UA"/>
        </w:rPr>
        <w:t xml:space="preserve">ажких </w:t>
      </w:r>
      <w:r w:rsidRPr="00C81121">
        <w:rPr>
          <w:sz w:val="28"/>
          <w:szCs w:val="28"/>
          <w:lang w:val="uk-UA"/>
        </w:rPr>
        <w:t>р</w:t>
      </w:r>
      <w:r w:rsidRPr="00F12C20">
        <w:rPr>
          <w:sz w:val="28"/>
          <w:szCs w:val="28"/>
          <w:lang w:val="uk-UA"/>
        </w:rPr>
        <w:t xml:space="preserve">оботах, </w:t>
      </w:r>
      <w:r w:rsidRPr="00C81121">
        <w:rPr>
          <w:sz w:val="28"/>
          <w:szCs w:val="28"/>
          <w:lang w:val="uk-UA"/>
        </w:rPr>
        <w:t>р</w:t>
      </w:r>
      <w:r w:rsidRPr="00F12C20">
        <w:rPr>
          <w:sz w:val="28"/>
          <w:szCs w:val="28"/>
          <w:lang w:val="uk-UA"/>
        </w:rPr>
        <w:t xml:space="preserve">оботах </w:t>
      </w:r>
      <w:r w:rsidRPr="00C81121">
        <w:rPr>
          <w:sz w:val="28"/>
          <w:szCs w:val="28"/>
          <w:lang w:val="uk-UA"/>
        </w:rPr>
        <w:t>і</w:t>
      </w:r>
      <w:r w:rsidRPr="00F12C20">
        <w:rPr>
          <w:sz w:val="28"/>
          <w:szCs w:val="28"/>
          <w:lang w:val="uk-UA"/>
        </w:rPr>
        <w:t xml:space="preserve">з </w:t>
      </w:r>
      <w:r w:rsidRPr="00C81121">
        <w:rPr>
          <w:sz w:val="28"/>
          <w:szCs w:val="28"/>
          <w:lang w:val="uk-UA"/>
        </w:rPr>
        <w:t>ш</w:t>
      </w:r>
      <w:r w:rsidRPr="00F12C20">
        <w:rPr>
          <w:sz w:val="28"/>
          <w:szCs w:val="28"/>
          <w:lang w:val="uk-UA"/>
        </w:rPr>
        <w:t xml:space="preserve">кідливими </w:t>
      </w:r>
      <w:r w:rsidRPr="00C81121">
        <w:rPr>
          <w:sz w:val="28"/>
          <w:szCs w:val="28"/>
          <w:lang w:val="uk-UA"/>
        </w:rPr>
        <w:t>ч</w:t>
      </w:r>
      <w:r w:rsidRPr="00F12C20">
        <w:rPr>
          <w:sz w:val="28"/>
          <w:szCs w:val="28"/>
          <w:lang w:val="uk-UA"/>
        </w:rPr>
        <w:t xml:space="preserve">и </w:t>
      </w:r>
      <w:r w:rsidRPr="00C81121">
        <w:rPr>
          <w:sz w:val="28"/>
          <w:szCs w:val="28"/>
          <w:lang w:val="uk-UA"/>
        </w:rPr>
        <w:t>н</w:t>
      </w:r>
      <w:r w:rsidRPr="00F12C20">
        <w:rPr>
          <w:sz w:val="28"/>
          <w:szCs w:val="28"/>
          <w:lang w:val="uk-UA"/>
        </w:rPr>
        <w:t xml:space="preserve">ебезпечними </w:t>
      </w:r>
      <w:r w:rsidRPr="00C81121">
        <w:rPr>
          <w:sz w:val="28"/>
          <w:szCs w:val="28"/>
          <w:lang w:val="uk-UA"/>
        </w:rPr>
        <w:t>у</w:t>
      </w:r>
      <w:r w:rsidRPr="00F12C20">
        <w:rPr>
          <w:sz w:val="28"/>
          <w:szCs w:val="28"/>
          <w:lang w:val="uk-UA"/>
        </w:rPr>
        <w:t xml:space="preserve">мовами </w:t>
      </w:r>
      <w:r w:rsidRPr="00C81121">
        <w:rPr>
          <w:vanish/>
          <w:sz w:val="28"/>
          <w:szCs w:val="28"/>
          <w:lang w:val="uk-UA"/>
        </w:rPr>
        <w:br/>
      </w:r>
      <w:r w:rsidRPr="00C81121">
        <w:rPr>
          <w:sz w:val="28"/>
          <w:szCs w:val="28"/>
          <w:lang w:val="uk-UA"/>
        </w:rPr>
        <w:t>п</w:t>
      </w:r>
      <w:r w:rsidRPr="00F12C20">
        <w:rPr>
          <w:sz w:val="28"/>
          <w:szCs w:val="28"/>
          <w:lang w:val="uk-UA"/>
        </w:rPr>
        <w:t xml:space="preserve">раці </w:t>
      </w:r>
      <w:r w:rsidRPr="00C81121">
        <w:rPr>
          <w:sz w:val="28"/>
          <w:szCs w:val="28"/>
          <w:lang w:val="uk-UA"/>
        </w:rPr>
        <w:t>а</w:t>
      </w:r>
      <w:r w:rsidRPr="00F12C20">
        <w:rPr>
          <w:sz w:val="28"/>
          <w:szCs w:val="28"/>
          <w:lang w:val="uk-UA"/>
        </w:rPr>
        <w:t xml:space="preserve">бо </w:t>
      </w:r>
      <w:r w:rsidRPr="00C81121">
        <w:rPr>
          <w:sz w:val="28"/>
          <w:szCs w:val="28"/>
          <w:lang w:val="uk-UA"/>
        </w:rPr>
        <w:t>т</w:t>
      </w:r>
      <w:r w:rsidRPr="00F12C20">
        <w:rPr>
          <w:sz w:val="28"/>
          <w:szCs w:val="28"/>
          <w:lang w:val="uk-UA"/>
        </w:rPr>
        <w:t xml:space="preserve">аких, </w:t>
      </w:r>
      <w:r w:rsidRPr="00C81121">
        <w:rPr>
          <w:sz w:val="28"/>
          <w:szCs w:val="28"/>
          <w:lang w:val="uk-UA"/>
        </w:rPr>
        <w:t>д</w:t>
      </w:r>
      <w:r w:rsidRPr="00F12C20">
        <w:rPr>
          <w:sz w:val="28"/>
          <w:szCs w:val="28"/>
          <w:lang w:val="uk-UA"/>
        </w:rPr>
        <w:t xml:space="preserve">е </w:t>
      </w:r>
      <w:r w:rsidRPr="00C81121">
        <w:rPr>
          <w:sz w:val="28"/>
          <w:szCs w:val="28"/>
          <w:lang w:val="uk-UA"/>
        </w:rPr>
        <w:t>є</w:t>
      </w:r>
      <w:r w:rsidRPr="00F12C20">
        <w:rPr>
          <w:sz w:val="28"/>
          <w:szCs w:val="28"/>
          <w:lang w:val="uk-UA"/>
        </w:rPr>
        <w:t xml:space="preserve"> </w:t>
      </w:r>
      <w:r w:rsidRPr="00C81121">
        <w:rPr>
          <w:sz w:val="28"/>
          <w:szCs w:val="28"/>
          <w:lang w:val="uk-UA"/>
        </w:rPr>
        <w:t>п</w:t>
      </w:r>
      <w:r w:rsidRPr="00F12C20">
        <w:rPr>
          <w:sz w:val="28"/>
          <w:szCs w:val="28"/>
          <w:lang w:val="uk-UA"/>
        </w:rPr>
        <w:t xml:space="preserve">отреба </w:t>
      </w:r>
      <w:r w:rsidRPr="00C81121">
        <w:rPr>
          <w:sz w:val="28"/>
          <w:szCs w:val="28"/>
          <w:lang w:val="uk-UA"/>
        </w:rPr>
        <w:t>у</w:t>
      </w:r>
      <w:r w:rsidRPr="00F12C20">
        <w:rPr>
          <w:sz w:val="28"/>
          <w:szCs w:val="28"/>
          <w:lang w:val="uk-UA"/>
        </w:rPr>
        <w:t xml:space="preserve"> </w:t>
      </w:r>
      <w:r w:rsidRPr="00C81121">
        <w:rPr>
          <w:sz w:val="28"/>
          <w:szCs w:val="28"/>
          <w:lang w:val="uk-UA"/>
        </w:rPr>
        <w:t>п</w:t>
      </w:r>
      <w:r w:rsidRPr="00F12C20">
        <w:rPr>
          <w:sz w:val="28"/>
          <w:szCs w:val="28"/>
          <w:lang w:val="uk-UA"/>
        </w:rPr>
        <w:t xml:space="preserve">рофесійному </w:t>
      </w:r>
      <w:r w:rsidRPr="00C81121">
        <w:rPr>
          <w:sz w:val="28"/>
          <w:szCs w:val="28"/>
          <w:lang w:val="uk-UA"/>
        </w:rPr>
        <w:t>д</w:t>
      </w:r>
      <w:r w:rsidRPr="00F12C20">
        <w:rPr>
          <w:sz w:val="28"/>
          <w:szCs w:val="28"/>
          <w:lang w:val="uk-UA"/>
        </w:rPr>
        <w:t xml:space="preserve">оборі, </w:t>
      </w:r>
      <w:r w:rsidRPr="00C81121">
        <w:rPr>
          <w:sz w:val="28"/>
          <w:szCs w:val="28"/>
          <w:lang w:val="uk-UA"/>
        </w:rPr>
        <w:t>а</w:t>
      </w:r>
      <w:r w:rsidRPr="00F12C20">
        <w:rPr>
          <w:sz w:val="28"/>
          <w:szCs w:val="28"/>
          <w:lang w:val="uk-UA"/>
        </w:rPr>
        <w:t xml:space="preserve"> </w:t>
      </w:r>
      <w:r w:rsidRPr="00C81121">
        <w:rPr>
          <w:sz w:val="28"/>
          <w:szCs w:val="28"/>
          <w:lang w:val="uk-UA"/>
        </w:rPr>
        <w:t>т</w:t>
      </w:r>
      <w:r w:rsidRPr="00F12C20">
        <w:rPr>
          <w:sz w:val="28"/>
          <w:szCs w:val="28"/>
          <w:lang w:val="uk-UA"/>
        </w:rPr>
        <w:t xml:space="preserve">акож </w:t>
      </w:r>
      <w:r w:rsidRPr="00C81121">
        <w:rPr>
          <w:vanish/>
          <w:sz w:val="28"/>
          <w:szCs w:val="28"/>
          <w:lang w:val="uk-UA"/>
        </w:rPr>
        <w:br/>
      </w:r>
      <w:r w:rsidRPr="00C81121">
        <w:rPr>
          <w:sz w:val="28"/>
          <w:szCs w:val="28"/>
          <w:lang w:val="uk-UA"/>
        </w:rPr>
        <w:t>щ</w:t>
      </w:r>
      <w:r w:rsidRPr="00F12C20">
        <w:rPr>
          <w:sz w:val="28"/>
          <w:szCs w:val="28"/>
          <w:lang w:val="uk-UA"/>
        </w:rPr>
        <w:t xml:space="preserve">орічного </w:t>
      </w:r>
      <w:r w:rsidRPr="00C81121">
        <w:rPr>
          <w:sz w:val="28"/>
          <w:szCs w:val="28"/>
          <w:lang w:val="uk-UA"/>
        </w:rPr>
        <w:t>м</w:t>
      </w:r>
      <w:r w:rsidRPr="00F12C20">
        <w:rPr>
          <w:sz w:val="28"/>
          <w:szCs w:val="28"/>
          <w:lang w:val="uk-UA"/>
        </w:rPr>
        <w:t xml:space="preserve">едичного </w:t>
      </w:r>
      <w:r w:rsidRPr="00C81121">
        <w:rPr>
          <w:sz w:val="28"/>
          <w:szCs w:val="28"/>
          <w:lang w:val="uk-UA"/>
        </w:rPr>
        <w:t>о</w:t>
      </w:r>
      <w:r w:rsidRPr="00F12C20">
        <w:rPr>
          <w:sz w:val="28"/>
          <w:szCs w:val="28"/>
          <w:lang w:val="uk-UA"/>
        </w:rPr>
        <w:t xml:space="preserve">гляду </w:t>
      </w:r>
      <w:r w:rsidRPr="00C81121">
        <w:rPr>
          <w:sz w:val="28"/>
          <w:szCs w:val="28"/>
          <w:lang w:val="uk-UA"/>
        </w:rPr>
        <w:t>о</w:t>
      </w:r>
      <w:r w:rsidRPr="00F12C20">
        <w:rPr>
          <w:sz w:val="28"/>
          <w:szCs w:val="28"/>
          <w:lang w:val="uk-UA"/>
        </w:rPr>
        <w:t xml:space="preserve">сіб </w:t>
      </w:r>
      <w:r w:rsidRPr="00C81121">
        <w:rPr>
          <w:sz w:val="28"/>
          <w:szCs w:val="28"/>
          <w:lang w:val="uk-UA"/>
        </w:rPr>
        <w:t>в</w:t>
      </w:r>
      <w:r w:rsidRPr="00F12C20">
        <w:rPr>
          <w:sz w:val="28"/>
          <w:szCs w:val="28"/>
          <w:lang w:val="uk-UA"/>
        </w:rPr>
        <w:t xml:space="preserve">іком </w:t>
      </w:r>
      <w:r w:rsidRPr="00C81121">
        <w:rPr>
          <w:sz w:val="28"/>
          <w:szCs w:val="28"/>
          <w:lang w:val="uk-UA"/>
        </w:rPr>
        <w:t>д</w:t>
      </w:r>
      <w:r w:rsidRPr="00F12C20">
        <w:rPr>
          <w:sz w:val="28"/>
          <w:szCs w:val="28"/>
          <w:lang w:val="uk-UA"/>
        </w:rPr>
        <w:t xml:space="preserve">о </w:t>
      </w:r>
      <w:r w:rsidRPr="00C81121">
        <w:rPr>
          <w:sz w:val="28"/>
          <w:szCs w:val="28"/>
          <w:lang w:val="uk-UA"/>
        </w:rPr>
        <w:t>2</w:t>
      </w:r>
      <w:r w:rsidRPr="00F12C20">
        <w:rPr>
          <w:sz w:val="28"/>
          <w:szCs w:val="28"/>
          <w:lang w:val="uk-UA"/>
        </w:rPr>
        <w:t xml:space="preserve">1 </w:t>
      </w:r>
      <w:r w:rsidRPr="00C81121">
        <w:rPr>
          <w:sz w:val="28"/>
          <w:szCs w:val="28"/>
          <w:lang w:val="uk-UA"/>
        </w:rPr>
        <w:t>р</w:t>
      </w:r>
      <w:r w:rsidRPr="00F12C20">
        <w:rPr>
          <w:sz w:val="28"/>
          <w:szCs w:val="28"/>
          <w:lang w:val="uk-UA"/>
        </w:rPr>
        <w:t xml:space="preserve">оку. </w:t>
      </w:r>
      <w:r w:rsidRPr="00C81121">
        <w:rPr>
          <w:sz w:val="28"/>
          <w:szCs w:val="28"/>
          <w:lang w:val="uk-UA"/>
        </w:rPr>
        <w:t>Первинний медичний огляд при працевлаштуванні, працівник здійснює за рахунок власних коштів.</w:t>
      </w:r>
    </w:p>
    <w:bookmarkEnd w:id="9"/>
    <w:p w:rsidR="00C7169B" w:rsidRPr="00C81121" w:rsidRDefault="00C7169B" w:rsidP="00C7169B">
      <w:pPr>
        <w:autoSpaceDE w:val="0"/>
        <w:ind w:firstLine="293"/>
        <w:jc w:val="both"/>
        <w:rPr>
          <w:sz w:val="28"/>
          <w:szCs w:val="28"/>
        </w:rPr>
      </w:pPr>
      <w:r w:rsidRPr="00C81121">
        <w:rPr>
          <w:sz w:val="28"/>
          <w:szCs w:val="28"/>
        </w:rPr>
        <w:t xml:space="preserve">Забезпечити </w:t>
      </w:r>
      <w:r w:rsidRPr="00C81121">
        <w:rPr>
          <w:sz w:val="28"/>
          <w:szCs w:val="28"/>
          <w:lang w:val="uk-UA"/>
        </w:rPr>
        <w:t>в</w:t>
      </w:r>
      <w:r w:rsidRPr="00C81121">
        <w:rPr>
          <w:sz w:val="28"/>
          <w:szCs w:val="28"/>
        </w:rPr>
        <w:t xml:space="preserve">иконання </w:t>
      </w:r>
      <w:r w:rsidRPr="00C81121">
        <w:rPr>
          <w:sz w:val="28"/>
          <w:szCs w:val="28"/>
          <w:lang w:val="uk-UA"/>
        </w:rPr>
        <w:t>р</w:t>
      </w:r>
      <w:r w:rsidRPr="00C81121">
        <w:rPr>
          <w:sz w:val="28"/>
          <w:szCs w:val="28"/>
        </w:rPr>
        <w:t xml:space="preserve">екомендацій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исновків </w:t>
      </w:r>
      <w:r w:rsidRPr="00C81121">
        <w:rPr>
          <w:sz w:val="28"/>
          <w:szCs w:val="28"/>
          <w:lang w:val="uk-UA"/>
        </w:rPr>
        <w:t>м</w:t>
      </w:r>
      <w:r w:rsidRPr="00C81121">
        <w:rPr>
          <w:sz w:val="28"/>
          <w:szCs w:val="28"/>
        </w:rPr>
        <w:t xml:space="preserve">едичної </w:t>
      </w:r>
      <w:r w:rsidRPr="00C81121">
        <w:rPr>
          <w:vanish/>
          <w:sz w:val="28"/>
          <w:szCs w:val="28"/>
          <w:lang w:val="uk-UA"/>
        </w:rPr>
        <w:br/>
      </w:r>
      <w:r w:rsidRPr="00C81121">
        <w:rPr>
          <w:sz w:val="28"/>
          <w:szCs w:val="28"/>
          <w:lang w:val="uk-UA"/>
        </w:rPr>
        <w:t>к</w:t>
      </w:r>
      <w:r w:rsidRPr="00C81121">
        <w:rPr>
          <w:sz w:val="28"/>
          <w:szCs w:val="28"/>
        </w:rPr>
        <w:t xml:space="preserve">омісії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езультатами </w:t>
      </w:r>
      <w:r w:rsidRPr="00C81121">
        <w:rPr>
          <w:sz w:val="28"/>
          <w:szCs w:val="28"/>
          <w:lang w:val="uk-UA"/>
        </w:rPr>
        <w:t>о</w:t>
      </w:r>
      <w:r w:rsidRPr="00C81121">
        <w:rPr>
          <w:sz w:val="28"/>
          <w:szCs w:val="28"/>
        </w:rPr>
        <w:t xml:space="preserve">гляду </w:t>
      </w:r>
      <w:r w:rsidRPr="00C81121">
        <w:rPr>
          <w:sz w:val="28"/>
          <w:szCs w:val="28"/>
          <w:lang w:val="uk-UA"/>
        </w:rPr>
        <w:t>п</w:t>
      </w:r>
      <w:r w:rsidRPr="00C81121">
        <w:rPr>
          <w:sz w:val="28"/>
          <w:szCs w:val="28"/>
        </w:rPr>
        <w:t>рацівників.</w:t>
      </w:r>
    </w:p>
    <w:p w:rsidR="00C7169B" w:rsidRPr="00C81121" w:rsidRDefault="00C7169B" w:rsidP="00C7169B">
      <w:pPr>
        <w:autoSpaceDE w:val="0"/>
        <w:ind w:firstLine="293"/>
        <w:jc w:val="both"/>
        <w:rPr>
          <w:sz w:val="28"/>
          <w:szCs w:val="28"/>
        </w:rPr>
      </w:pPr>
      <w:r w:rsidRPr="00C81121">
        <w:rPr>
          <w:sz w:val="28"/>
          <w:szCs w:val="28"/>
        </w:rPr>
        <w:t xml:space="preserve"> </w:t>
      </w:r>
      <w:r w:rsidRPr="00C81121">
        <w:rPr>
          <w:sz w:val="28"/>
          <w:szCs w:val="28"/>
          <w:lang w:val="uk-UA"/>
        </w:rPr>
        <w:t>П</w:t>
      </w:r>
      <w:r w:rsidRPr="00C81121">
        <w:rPr>
          <w:sz w:val="28"/>
          <w:szCs w:val="28"/>
        </w:rPr>
        <w:t xml:space="preserve">ри </w:t>
      </w:r>
      <w:r w:rsidRPr="00C81121">
        <w:rPr>
          <w:sz w:val="28"/>
          <w:szCs w:val="28"/>
          <w:lang w:val="uk-UA"/>
        </w:rPr>
        <w:t>с</w:t>
      </w:r>
      <w:r w:rsidRPr="00C81121">
        <w:rPr>
          <w:sz w:val="28"/>
          <w:szCs w:val="28"/>
        </w:rPr>
        <w:t xml:space="preserve">воєчасному </w:t>
      </w:r>
      <w:r w:rsidRPr="00C81121">
        <w:rPr>
          <w:sz w:val="28"/>
          <w:szCs w:val="28"/>
          <w:lang w:val="uk-UA"/>
        </w:rPr>
        <w:t>п</w:t>
      </w:r>
      <w:r w:rsidRPr="00C81121">
        <w:rPr>
          <w:sz w:val="28"/>
          <w:szCs w:val="28"/>
        </w:rPr>
        <w:t xml:space="preserve">роходженні </w:t>
      </w:r>
      <w:r w:rsidRPr="00C81121">
        <w:rPr>
          <w:sz w:val="28"/>
          <w:szCs w:val="28"/>
          <w:lang w:val="uk-UA"/>
        </w:rPr>
        <w:t>п</w:t>
      </w:r>
      <w:r w:rsidRPr="00C81121">
        <w:rPr>
          <w:sz w:val="28"/>
          <w:szCs w:val="28"/>
        </w:rPr>
        <w:t xml:space="preserve">рацівником </w:t>
      </w:r>
      <w:r w:rsidRPr="00C81121">
        <w:rPr>
          <w:sz w:val="28"/>
          <w:szCs w:val="28"/>
          <w:lang w:val="uk-UA"/>
        </w:rPr>
        <w:t>п</w:t>
      </w:r>
      <w:r w:rsidRPr="00C81121">
        <w:rPr>
          <w:sz w:val="28"/>
          <w:szCs w:val="28"/>
        </w:rPr>
        <w:t xml:space="preserve">еріодичного </w:t>
      </w:r>
      <w:r w:rsidRPr="00C81121">
        <w:rPr>
          <w:vanish/>
          <w:sz w:val="28"/>
          <w:szCs w:val="28"/>
          <w:lang w:val="uk-UA"/>
        </w:rPr>
        <w:br/>
      </w:r>
      <w:r w:rsidRPr="00C81121">
        <w:rPr>
          <w:sz w:val="28"/>
          <w:szCs w:val="28"/>
          <w:lang w:val="uk-UA"/>
        </w:rPr>
        <w:t>м</w:t>
      </w:r>
      <w:r w:rsidRPr="00C81121">
        <w:rPr>
          <w:sz w:val="28"/>
          <w:szCs w:val="28"/>
        </w:rPr>
        <w:t xml:space="preserve">едичного </w:t>
      </w:r>
      <w:r w:rsidRPr="00C81121">
        <w:rPr>
          <w:sz w:val="28"/>
          <w:szCs w:val="28"/>
          <w:lang w:val="uk-UA"/>
        </w:rPr>
        <w:t>о</w:t>
      </w:r>
      <w:r w:rsidRPr="00C81121">
        <w:rPr>
          <w:sz w:val="28"/>
          <w:szCs w:val="28"/>
        </w:rPr>
        <w:t xml:space="preserve">гляду, </w:t>
      </w:r>
      <w:r w:rsidRPr="00C81121">
        <w:rPr>
          <w:sz w:val="28"/>
          <w:szCs w:val="28"/>
          <w:lang w:val="uk-UA"/>
        </w:rPr>
        <w:t>з</w:t>
      </w:r>
      <w:r w:rsidRPr="00C81121">
        <w:rPr>
          <w:sz w:val="28"/>
          <w:szCs w:val="28"/>
        </w:rPr>
        <w:t xml:space="preserve">берігати </w:t>
      </w:r>
      <w:r w:rsidRPr="00C81121">
        <w:rPr>
          <w:sz w:val="28"/>
          <w:szCs w:val="28"/>
          <w:lang w:val="uk-UA"/>
        </w:rPr>
        <w:t>з</w:t>
      </w:r>
      <w:r w:rsidRPr="00C81121">
        <w:rPr>
          <w:sz w:val="28"/>
          <w:szCs w:val="28"/>
        </w:rPr>
        <w:t xml:space="preserve">а </w:t>
      </w:r>
      <w:r w:rsidRPr="00C81121">
        <w:rPr>
          <w:sz w:val="28"/>
          <w:szCs w:val="28"/>
          <w:lang w:val="uk-UA"/>
        </w:rPr>
        <w:t>н</w:t>
      </w:r>
      <w:r w:rsidRPr="00C81121">
        <w:rPr>
          <w:sz w:val="28"/>
          <w:szCs w:val="28"/>
        </w:rPr>
        <w:t xml:space="preserve">им </w:t>
      </w:r>
      <w:r w:rsidRPr="00C81121">
        <w:rPr>
          <w:sz w:val="28"/>
          <w:szCs w:val="28"/>
          <w:lang w:val="uk-UA"/>
        </w:rPr>
        <w:t>с</w:t>
      </w:r>
      <w:r w:rsidRPr="00C81121">
        <w:rPr>
          <w:sz w:val="28"/>
          <w:szCs w:val="28"/>
        </w:rPr>
        <w:t xml:space="preserve">ередній </w:t>
      </w:r>
      <w:r w:rsidRPr="00C81121">
        <w:rPr>
          <w:sz w:val="28"/>
          <w:szCs w:val="28"/>
          <w:lang w:val="uk-UA"/>
        </w:rPr>
        <w:t>з</w:t>
      </w:r>
      <w:r w:rsidRPr="00C81121">
        <w:rPr>
          <w:sz w:val="28"/>
          <w:szCs w:val="28"/>
        </w:rPr>
        <w:t xml:space="preserve">аробіток </w:t>
      </w:r>
      <w:r w:rsidRPr="00C81121">
        <w:rPr>
          <w:sz w:val="28"/>
          <w:szCs w:val="28"/>
          <w:lang w:val="uk-UA"/>
        </w:rPr>
        <w:t>н</w:t>
      </w:r>
      <w:r w:rsidRPr="00C81121">
        <w:rPr>
          <w:sz w:val="28"/>
          <w:szCs w:val="28"/>
        </w:rPr>
        <w:t xml:space="preserve">а </w:t>
      </w:r>
      <w:r w:rsidRPr="00C81121">
        <w:rPr>
          <w:vanish/>
          <w:sz w:val="28"/>
          <w:szCs w:val="28"/>
          <w:lang w:val="uk-UA"/>
        </w:rPr>
        <w:br/>
      </w:r>
      <w:r w:rsidRPr="00C81121">
        <w:rPr>
          <w:sz w:val="28"/>
          <w:szCs w:val="28"/>
          <w:lang w:val="uk-UA"/>
        </w:rPr>
        <w:t>в</w:t>
      </w:r>
      <w:r w:rsidRPr="00C81121">
        <w:rPr>
          <w:sz w:val="28"/>
          <w:szCs w:val="28"/>
        </w:rPr>
        <w:t xml:space="preserve">становлений </w:t>
      </w:r>
      <w:r w:rsidRPr="00C81121">
        <w:rPr>
          <w:sz w:val="28"/>
          <w:szCs w:val="28"/>
          <w:lang w:val="uk-UA"/>
        </w:rPr>
        <w:t>ч</w:t>
      </w:r>
      <w:r w:rsidRPr="00C81121">
        <w:rPr>
          <w:sz w:val="28"/>
          <w:szCs w:val="28"/>
        </w:rPr>
        <w:t xml:space="preserve">ас </w:t>
      </w:r>
      <w:r w:rsidRPr="00C81121">
        <w:rPr>
          <w:sz w:val="28"/>
          <w:szCs w:val="28"/>
          <w:lang w:val="uk-UA"/>
        </w:rPr>
        <w:t>п</w:t>
      </w:r>
      <w:r w:rsidRPr="00C81121">
        <w:rPr>
          <w:sz w:val="28"/>
          <w:szCs w:val="28"/>
        </w:rPr>
        <w:t xml:space="preserve">роходження </w:t>
      </w:r>
      <w:r w:rsidRPr="00C81121">
        <w:rPr>
          <w:sz w:val="28"/>
          <w:szCs w:val="28"/>
          <w:lang w:val="uk-UA"/>
        </w:rPr>
        <w:t>м</w:t>
      </w:r>
      <w:r w:rsidRPr="00C81121">
        <w:rPr>
          <w:sz w:val="28"/>
          <w:szCs w:val="28"/>
        </w:rPr>
        <w:t>едогляду</w:t>
      </w:r>
      <w:r w:rsidRPr="00C81121">
        <w:rPr>
          <w:sz w:val="28"/>
          <w:szCs w:val="28"/>
          <w:lang w:val="uk-UA"/>
        </w:rPr>
        <w:t xml:space="preserve"> ( два робочих дні)</w:t>
      </w:r>
      <w:r w:rsidRPr="00C81121">
        <w:rPr>
          <w:sz w:val="28"/>
          <w:szCs w:val="28"/>
        </w:rPr>
        <w:t xml:space="preserve">. </w:t>
      </w:r>
    </w:p>
    <w:p w:rsidR="00C7169B" w:rsidRPr="00C81121" w:rsidRDefault="00C7169B" w:rsidP="00C7169B">
      <w:pPr>
        <w:autoSpaceDE w:val="0"/>
        <w:ind w:firstLine="293"/>
        <w:jc w:val="both"/>
        <w:rPr>
          <w:sz w:val="28"/>
          <w:szCs w:val="28"/>
          <w:lang w:val="uk-UA"/>
        </w:rPr>
      </w:pPr>
      <w:r w:rsidRPr="00C81121">
        <w:rPr>
          <w:sz w:val="28"/>
          <w:szCs w:val="28"/>
          <w:lang w:val="uk-UA"/>
        </w:rPr>
        <w:t>Керівник підприємства має право притягнути працівника, який не проходить медичний огляд, до дисціплінарної відповідальності, або не допускати його до роботи.</w:t>
      </w:r>
    </w:p>
    <w:p w:rsidR="00C7169B" w:rsidRPr="00C81121" w:rsidRDefault="00C7169B" w:rsidP="00C7169B">
      <w:pPr>
        <w:autoSpaceDE w:val="0"/>
        <w:ind w:firstLine="284"/>
        <w:jc w:val="both"/>
        <w:rPr>
          <w:sz w:val="28"/>
          <w:szCs w:val="28"/>
        </w:rPr>
      </w:pPr>
      <w:r w:rsidRPr="00C81121">
        <w:rPr>
          <w:sz w:val="28"/>
          <w:szCs w:val="28"/>
          <w:lang w:val="uk-UA"/>
        </w:rPr>
        <w:t>7.1.</w:t>
      </w:r>
      <w:r w:rsidRPr="00C81121">
        <w:rPr>
          <w:sz w:val="28"/>
          <w:szCs w:val="28"/>
        </w:rPr>
        <w:t xml:space="preserve">8. </w:t>
      </w:r>
      <w:r w:rsidRPr="00C81121">
        <w:rPr>
          <w:sz w:val="28"/>
          <w:szCs w:val="28"/>
          <w:lang w:val="uk-UA"/>
        </w:rPr>
        <w:t>З</w:t>
      </w:r>
      <w:r w:rsidRPr="00C81121">
        <w:rPr>
          <w:sz w:val="28"/>
          <w:szCs w:val="28"/>
        </w:rPr>
        <w:t xml:space="preserve">абезпечувати </w:t>
      </w:r>
      <w:r w:rsidRPr="00C81121">
        <w:rPr>
          <w:sz w:val="28"/>
          <w:szCs w:val="28"/>
          <w:lang w:val="uk-UA"/>
        </w:rPr>
        <w:t>н</w:t>
      </w:r>
      <w:r w:rsidRPr="00C81121">
        <w:rPr>
          <w:sz w:val="28"/>
          <w:szCs w:val="28"/>
        </w:rPr>
        <w:t xml:space="preserve">алежне </w:t>
      </w:r>
      <w:r w:rsidRPr="00C81121">
        <w:rPr>
          <w:sz w:val="28"/>
          <w:szCs w:val="28"/>
          <w:lang w:val="uk-UA"/>
        </w:rPr>
        <w:t>у</w:t>
      </w:r>
      <w:r w:rsidRPr="00C81121">
        <w:rPr>
          <w:sz w:val="28"/>
          <w:szCs w:val="28"/>
        </w:rPr>
        <w:t xml:space="preserve">тримання аптечок </w:t>
      </w:r>
      <w:r w:rsidRPr="00C81121">
        <w:rPr>
          <w:sz w:val="28"/>
          <w:szCs w:val="28"/>
          <w:lang w:val="uk-UA"/>
        </w:rPr>
        <w:t>т</w:t>
      </w:r>
      <w:r w:rsidRPr="00C81121">
        <w:rPr>
          <w:sz w:val="28"/>
          <w:szCs w:val="28"/>
        </w:rPr>
        <w:t>а</w:t>
      </w:r>
      <w:r w:rsidRPr="00C81121">
        <w:rPr>
          <w:vanish/>
          <w:sz w:val="28"/>
          <w:szCs w:val="28"/>
          <w:lang w:val="uk-UA"/>
        </w:rPr>
        <w:br/>
      </w:r>
      <w:r w:rsidRPr="00C81121">
        <w:rPr>
          <w:sz w:val="28"/>
          <w:szCs w:val="28"/>
        </w:rPr>
        <w:t xml:space="preserve"> </w:t>
      </w:r>
      <w:r w:rsidRPr="00C81121">
        <w:rPr>
          <w:vanish/>
          <w:sz w:val="28"/>
          <w:szCs w:val="28"/>
          <w:lang w:val="uk-UA"/>
        </w:rPr>
        <w:br/>
      </w:r>
      <w:r w:rsidRPr="00C81121">
        <w:rPr>
          <w:sz w:val="28"/>
          <w:szCs w:val="28"/>
          <w:lang w:val="uk-UA"/>
        </w:rPr>
        <w:t>ко</w:t>
      </w:r>
      <w:r w:rsidRPr="00C81121">
        <w:rPr>
          <w:sz w:val="28"/>
          <w:szCs w:val="28"/>
        </w:rPr>
        <w:t>м</w:t>
      </w:r>
      <w:r w:rsidRPr="00C81121">
        <w:rPr>
          <w:sz w:val="28"/>
          <w:szCs w:val="28"/>
          <w:lang w:val="uk-UA"/>
        </w:rPr>
        <w:t>пл</w:t>
      </w:r>
      <w:r w:rsidRPr="00C81121">
        <w:rPr>
          <w:sz w:val="28"/>
          <w:szCs w:val="28"/>
        </w:rPr>
        <w:t xml:space="preserve">ектування </w:t>
      </w:r>
      <w:r w:rsidRPr="00C81121">
        <w:rPr>
          <w:sz w:val="28"/>
          <w:szCs w:val="28"/>
          <w:lang w:val="uk-UA"/>
        </w:rPr>
        <w:t>н</w:t>
      </w:r>
      <w:r w:rsidRPr="00C81121">
        <w:rPr>
          <w:sz w:val="28"/>
          <w:szCs w:val="28"/>
        </w:rPr>
        <w:t xml:space="preserve">еобхідними медикаментами. </w:t>
      </w:r>
    </w:p>
    <w:p w:rsidR="00C7169B" w:rsidRPr="00C81121" w:rsidRDefault="00C7169B" w:rsidP="00C7169B">
      <w:pPr>
        <w:autoSpaceDE w:val="0"/>
        <w:ind w:firstLine="284"/>
        <w:jc w:val="both"/>
        <w:rPr>
          <w:sz w:val="28"/>
          <w:szCs w:val="28"/>
        </w:rPr>
      </w:pPr>
      <w:r w:rsidRPr="00C81121">
        <w:rPr>
          <w:sz w:val="28"/>
          <w:szCs w:val="28"/>
          <w:lang w:val="uk-UA"/>
        </w:rPr>
        <w:t>7.1.</w:t>
      </w:r>
      <w:r w:rsidRPr="00C81121">
        <w:rPr>
          <w:sz w:val="28"/>
          <w:szCs w:val="28"/>
        </w:rPr>
        <w:t xml:space="preserve">9. </w:t>
      </w:r>
      <w:r w:rsidRPr="00C81121">
        <w:rPr>
          <w:sz w:val="28"/>
          <w:szCs w:val="28"/>
          <w:lang w:val="uk-UA"/>
        </w:rPr>
        <w:t>П</w:t>
      </w:r>
      <w:r w:rsidRPr="00C81121">
        <w:rPr>
          <w:sz w:val="28"/>
          <w:szCs w:val="28"/>
        </w:rPr>
        <w:t xml:space="preserve">роводити </w:t>
      </w:r>
      <w:r w:rsidRPr="00C81121">
        <w:rPr>
          <w:sz w:val="28"/>
          <w:szCs w:val="28"/>
          <w:lang w:val="uk-UA"/>
        </w:rPr>
        <w:t>с</w:t>
      </w:r>
      <w:r w:rsidRPr="00C81121">
        <w:rPr>
          <w:sz w:val="28"/>
          <w:szCs w:val="28"/>
        </w:rPr>
        <w:t xml:space="preserve">пільно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тороною </w:t>
      </w:r>
      <w:r w:rsidRPr="00C81121">
        <w:rPr>
          <w:sz w:val="28"/>
          <w:szCs w:val="28"/>
          <w:lang w:val="uk-UA"/>
        </w:rPr>
        <w:t>трудового колективу</w:t>
      </w:r>
      <w:r w:rsidRPr="00C81121">
        <w:rPr>
          <w:sz w:val="28"/>
          <w:szCs w:val="28"/>
        </w:rPr>
        <w:t xml:space="preserve"> </w:t>
      </w:r>
      <w:r w:rsidRPr="00C81121">
        <w:rPr>
          <w:sz w:val="28"/>
          <w:szCs w:val="28"/>
          <w:lang w:val="uk-UA"/>
        </w:rPr>
        <w:t>с</w:t>
      </w:r>
      <w:r w:rsidRPr="00C81121">
        <w:rPr>
          <w:sz w:val="28"/>
          <w:szCs w:val="28"/>
        </w:rPr>
        <w:t xml:space="preserve">воєчасне </w:t>
      </w:r>
      <w:r w:rsidRPr="00C81121">
        <w:rPr>
          <w:vanish/>
          <w:sz w:val="28"/>
          <w:szCs w:val="28"/>
          <w:lang w:val="uk-UA"/>
        </w:rPr>
        <w:br/>
      </w:r>
      <w:r w:rsidRPr="00C81121">
        <w:rPr>
          <w:sz w:val="28"/>
          <w:szCs w:val="28"/>
          <w:lang w:val="uk-UA"/>
        </w:rPr>
        <w:t>роз</w:t>
      </w:r>
      <w:r w:rsidRPr="00C81121">
        <w:rPr>
          <w:sz w:val="28"/>
          <w:szCs w:val="28"/>
        </w:rPr>
        <w:t xml:space="preserve">слідування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ести </w:t>
      </w:r>
      <w:r w:rsidRPr="00C81121">
        <w:rPr>
          <w:sz w:val="28"/>
          <w:szCs w:val="28"/>
          <w:lang w:val="uk-UA"/>
        </w:rPr>
        <w:t>о</w:t>
      </w:r>
      <w:r w:rsidRPr="00C81121">
        <w:rPr>
          <w:sz w:val="28"/>
          <w:szCs w:val="28"/>
        </w:rPr>
        <w:t xml:space="preserve">блік </w:t>
      </w:r>
      <w:r w:rsidRPr="00C81121">
        <w:rPr>
          <w:sz w:val="28"/>
          <w:szCs w:val="28"/>
          <w:lang w:val="uk-UA"/>
        </w:rPr>
        <w:t>н</w:t>
      </w:r>
      <w:r w:rsidRPr="00C81121">
        <w:rPr>
          <w:sz w:val="28"/>
          <w:szCs w:val="28"/>
        </w:rPr>
        <w:t xml:space="preserve">ещасних </w:t>
      </w:r>
      <w:r w:rsidRPr="00C81121">
        <w:rPr>
          <w:sz w:val="28"/>
          <w:szCs w:val="28"/>
          <w:lang w:val="uk-UA"/>
        </w:rPr>
        <w:t>в</w:t>
      </w:r>
      <w:r w:rsidRPr="00C81121">
        <w:rPr>
          <w:sz w:val="28"/>
          <w:szCs w:val="28"/>
        </w:rPr>
        <w:t xml:space="preserve">ипадків, </w:t>
      </w:r>
      <w:r w:rsidRPr="00C81121">
        <w:rPr>
          <w:sz w:val="28"/>
          <w:szCs w:val="28"/>
          <w:lang w:val="uk-UA"/>
        </w:rPr>
        <w:t>п</w:t>
      </w:r>
      <w:r w:rsidRPr="00C81121">
        <w:rPr>
          <w:sz w:val="28"/>
          <w:szCs w:val="28"/>
        </w:rPr>
        <w:t xml:space="preserve">рофесійних </w:t>
      </w:r>
      <w:r w:rsidRPr="00C81121">
        <w:rPr>
          <w:vanish/>
          <w:sz w:val="28"/>
          <w:szCs w:val="28"/>
          <w:lang w:val="uk-UA"/>
        </w:rPr>
        <w:br/>
      </w:r>
      <w:r w:rsidRPr="00C81121">
        <w:rPr>
          <w:sz w:val="28"/>
          <w:szCs w:val="28"/>
          <w:lang w:val="uk-UA"/>
        </w:rPr>
        <w:t>за</w:t>
      </w:r>
      <w:r w:rsidRPr="00C81121">
        <w:rPr>
          <w:sz w:val="28"/>
          <w:szCs w:val="28"/>
        </w:rPr>
        <w:t xml:space="preserve">хворювань </w:t>
      </w:r>
      <w:r w:rsidRPr="00C81121">
        <w:rPr>
          <w:sz w:val="28"/>
          <w:szCs w:val="28"/>
          <w:lang w:val="uk-UA"/>
        </w:rPr>
        <w:t>і</w:t>
      </w:r>
      <w:r w:rsidRPr="00C81121">
        <w:rPr>
          <w:sz w:val="28"/>
          <w:szCs w:val="28"/>
        </w:rPr>
        <w:t xml:space="preserve"> </w:t>
      </w:r>
      <w:r w:rsidRPr="00C81121">
        <w:rPr>
          <w:sz w:val="28"/>
          <w:szCs w:val="28"/>
          <w:lang w:val="uk-UA"/>
        </w:rPr>
        <w:t>а</w:t>
      </w:r>
      <w:r w:rsidRPr="00C81121">
        <w:rPr>
          <w:sz w:val="28"/>
          <w:szCs w:val="28"/>
        </w:rPr>
        <w:t xml:space="preserve">варій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иробництві. </w:t>
      </w:r>
    </w:p>
    <w:p w:rsidR="00C7169B" w:rsidRPr="00C81121" w:rsidRDefault="00C7169B" w:rsidP="00C7169B">
      <w:pPr>
        <w:autoSpaceDE w:val="0"/>
        <w:ind w:firstLine="284"/>
        <w:jc w:val="both"/>
        <w:rPr>
          <w:sz w:val="28"/>
          <w:szCs w:val="28"/>
        </w:rPr>
      </w:pPr>
      <w:r w:rsidRPr="00C81121">
        <w:rPr>
          <w:sz w:val="28"/>
          <w:szCs w:val="28"/>
        </w:rPr>
        <w:t xml:space="preserve">Забезпечити </w:t>
      </w:r>
      <w:r w:rsidRPr="00C81121">
        <w:rPr>
          <w:sz w:val="28"/>
          <w:szCs w:val="28"/>
          <w:lang w:val="uk-UA"/>
        </w:rPr>
        <w:t>б</w:t>
      </w:r>
      <w:r w:rsidRPr="00C81121">
        <w:rPr>
          <w:sz w:val="28"/>
          <w:szCs w:val="28"/>
        </w:rPr>
        <w:t xml:space="preserve">езумовне </w:t>
      </w:r>
      <w:r w:rsidRPr="00C81121">
        <w:rPr>
          <w:sz w:val="28"/>
          <w:szCs w:val="28"/>
          <w:lang w:val="uk-UA"/>
        </w:rPr>
        <w:t>в</w:t>
      </w:r>
      <w:r w:rsidRPr="00C81121">
        <w:rPr>
          <w:sz w:val="28"/>
          <w:szCs w:val="28"/>
        </w:rPr>
        <w:t xml:space="preserve">иконання </w:t>
      </w:r>
      <w:r w:rsidRPr="00C81121">
        <w:rPr>
          <w:sz w:val="28"/>
          <w:szCs w:val="28"/>
          <w:lang w:val="uk-UA"/>
        </w:rPr>
        <w:t>з</w:t>
      </w:r>
      <w:r w:rsidRPr="00C81121">
        <w:rPr>
          <w:sz w:val="28"/>
          <w:szCs w:val="28"/>
        </w:rPr>
        <w:t xml:space="preserve">апропонованих </w:t>
      </w:r>
      <w:r w:rsidRPr="00C81121">
        <w:rPr>
          <w:sz w:val="28"/>
          <w:szCs w:val="28"/>
          <w:lang w:val="uk-UA"/>
        </w:rPr>
        <w:t>к</w:t>
      </w:r>
      <w:r w:rsidRPr="00C81121">
        <w:rPr>
          <w:sz w:val="28"/>
          <w:szCs w:val="28"/>
        </w:rPr>
        <w:t xml:space="preserve">омісією </w:t>
      </w:r>
      <w:r w:rsidRPr="00C81121">
        <w:rPr>
          <w:sz w:val="28"/>
          <w:szCs w:val="28"/>
          <w:lang w:val="uk-UA"/>
        </w:rPr>
        <w:t>з</w:t>
      </w:r>
      <w:r w:rsidRPr="00C81121">
        <w:rPr>
          <w:sz w:val="28"/>
          <w:szCs w:val="28"/>
        </w:rPr>
        <w:t xml:space="preserve"> </w:t>
      </w:r>
      <w:r w:rsidRPr="00C81121">
        <w:rPr>
          <w:vanish/>
          <w:sz w:val="28"/>
          <w:szCs w:val="28"/>
          <w:lang w:val="uk-UA"/>
        </w:rPr>
        <w:br/>
      </w:r>
      <w:r w:rsidRPr="00C81121">
        <w:rPr>
          <w:sz w:val="28"/>
          <w:szCs w:val="28"/>
          <w:lang w:val="uk-UA"/>
        </w:rPr>
        <w:t>розсл</w:t>
      </w:r>
      <w:r w:rsidRPr="00C81121">
        <w:rPr>
          <w:sz w:val="28"/>
          <w:szCs w:val="28"/>
        </w:rPr>
        <w:t xml:space="preserve">ідування </w:t>
      </w:r>
      <w:r w:rsidRPr="00C81121">
        <w:rPr>
          <w:sz w:val="28"/>
          <w:szCs w:val="28"/>
          <w:lang w:val="uk-UA"/>
        </w:rPr>
        <w:t>н</w:t>
      </w:r>
      <w:r w:rsidRPr="00C81121">
        <w:rPr>
          <w:sz w:val="28"/>
          <w:szCs w:val="28"/>
        </w:rPr>
        <w:t xml:space="preserve">ещасного </w:t>
      </w:r>
      <w:r w:rsidRPr="00C81121">
        <w:rPr>
          <w:sz w:val="28"/>
          <w:szCs w:val="28"/>
          <w:lang w:val="uk-UA"/>
        </w:rPr>
        <w:t>в</w:t>
      </w:r>
      <w:r w:rsidRPr="00C81121">
        <w:rPr>
          <w:sz w:val="28"/>
          <w:szCs w:val="28"/>
        </w:rPr>
        <w:t xml:space="preserve">ипадку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иробництві </w:t>
      </w:r>
      <w:r w:rsidRPr="00C81121">
        <w:rPr>
          <w:sz w:val="28"/>
          <w:szCs w:val="28"/>
          <w:lang w:val="uk-UA"/>
        </w:rPr>
        <w:t>організаційно</w:t>
      </w:r>
      <w:r w:rsidRPr="00C81121">
        <w:rPr>
          <w:vanish/>
          <w:sz w:val="28"/>
          <w:szCs w:val="28"/>
          <w:lang w:val="uk-UA"/>
        </w:rPr>
        <w:t>-</w:t>
      </w:r>
      <w:r w:rsidRPr="00C81121">
        <w:rPr>
          <w:vanish/>
          <w:sz w:val="28"/>
          <w:szCs w:val="28"/>
          <w:lang w:val="uk-UA"/>
        </w:rPr>
        <w:br/>
      </w:r>
      <w:r w:rsidRPr="00C81121">
        <w:rPr>
          <w:sz w:val="28"/>
          <w:szCs w:val="28"/>
          <w:lang w:val="uk-UA"/>
        </w:rPr>
        <w:t>-технічних</w:t>
      </w:r>
      <w:r w:rsidRPr="00C81121">
        <w:rPr>
          <w:sz w:val="28"/>
          <w:szCs w:val="28"/>
        </w:rPr>
        <w:t xml:space="preserve"> </w:t>
      </w:r>
      <w:r w:rsidRPr="00C81121">
        <w:rPr>
          <w:sz w:val="28"/>
          <w:szCs w:val="28"/>
          <w:lang w:val="uk-UA"/>
        </w:rPr>
        <w:t>з</w:t>
      </w:r>
      <w:r w:rsidRPr="00C81121">
        <w:rPr>
          <w:sz w:val="28"/>
          <w:szCs w:val="28"/>
        </w:rPr>
        <w:t xml:space="preserve">аходів </w:t>
      </w:r>
      <w:r w:rsidRPr="00C81121">
        <w:rPr>
          <w:sz w:val="28"/>
          <w:szCs w:val="28"/>
          <w:lang w:val="uk-UA"/>
        </w:rPr>
        <w:t>п</w:t>
      </w:r>
      <w:r w:rsidRPr="00C81121">
        <w:rPr>
          <w:sz w:val="28"/>
          <w:szCs w:val="28"/>
        </w:rPr>
        <w:t xml:space="preserve">о </w:t>
      </w:r>
      <w:r w:rsidRPr="00C81121">
        <w:rPr>
          <w:sz w:val="28"/>
          <w:szCs w:val="28"/>
          <w:lang w:val="uk-UA"/>
        </w:rPr>
        <w:t>к</w:t>
      </w:r>
      <w:r w:rsidRPr="00C81121">
        <w:rPr>
          <w:sz w:val="28"/>
          <w:szCs w:val="28"/>
        </w:rPr>
        <w:t xml:space="preserve">ожному нещасному </w:t>
      </w:r>
      <w:r w:rsidRPr="00C81121">
        <w:rPr>
          <w:sz w:val="28"/>
          <w:szCs w:val="28"/>
          <w:lang w:val="uk-UA"/>
        </w:rPr>
        <w:t>в</w:t>
      </w:r>
      <w:r w:rsidRPr="00C81121">
        <w:rPr>
          <w:sz w:val="28"/>
          <w:szCs w:val="28"/>
        </w:rPr>
        <w:t>ипадку.</w:t>
      </w:r>
    </w:p>
    <w:p w:rsidR="00C7169B" w:rsidRPr="00C81121" w:rsidRDefault="00C7169B" w:rsidP="00C7169B">
      <w:pPr>
        <w:ind w:firstLine="360"/>
        <w:jc w:val="both"/>
        <w:rPr>
          <w:sz w:val="28"/>
          <w:szCs w:val="28"/>
        </w:rPr>
      </w:pPr>
      <w:r w:rsidRPr="00C81121">
        <w:rPr>
          <w:color w:val="FF0000"/>
          <w:sz w:val="28"/>
          <w:szCs w:val="28"/>
          <w:lang w:val="uk-UA"/>
        </w:rPr>
        <w:t xml:space="preserve"> </w:t>
      </w:r>
      <w:r w:rsidRPr="00C81121">
        <w:rPr>
          <w:sz w:val="28"/>
          <w:szCs w:val="28"/>
          <w:lang w:val="uk-UA"/>
        </w:rPr>
        <w:t>7.1.10</w:t>
      </w:r>
      <w:r w:rsidRPr="00C81121">
        <w:rPr>
          <w:sz w:val="28"/>
          <w:szCs w:val="28"/>
        </w:rPr>
        <w:t xml:space="preserve">.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ахунок </w:t>
      </w:r>
      <w:r w:rsidRPr="00C81121">
        <w:rPr>
          <w:sz w:val="28"/>
          <w:szCs w:val="28"/>
          <w:lang w:val="uk-UA"/>
        </w:rPr>
        <w:t>к</w:t>
      </w:r>
      <w:r w:rsidRPr="00C81121">
        <w:rPr>
          <w:sz w:val="28"/>
          <w:szCs w:val="28"/>
        </w:rPr>
        <w:t xml:space="preserve">оштів </w:t>
      </w:r>
      <w:r w:rsidRPr="00C81121">
        <w:rPr>
          <w:sz w:val="28"/>
          <w:szCs w:val="28"/>
          <w:lang w:val="uk-UA"/>
        </w:rPr>
        <w:t>п</w:t>
      </w:r>
      <w:r w:rsidRPr="00C81121">
        <w:rPr>
          <w:sz w:val="28"/>
          <w:szCs w:val="28"/>
        </w:rPr>
        <w:t xml:space="preserve">ідприємства </w:t>
      </w:r>
      <w:r w:rsidRPr="00C81121">
        <w:rPr>
          <w:sz w:val="28"/>
          <w:szCs w:val="28"/>
          <w:lang w:val="uk-UA"/>
        </w:rPr>
        <w:t>п</w:t>
      </w:r>
      <w:r w:rsidRPr="00C81121">
        <w:rPr>
          <w:sz w:val="28"/>
          <w:szCs w:val="28"/>
        </w:rPr>
        <w:t xml:space="preserve">роводити </w:t>
      </w:r>
      <w:r w:rsidRPr="00C81121">
        <w:rPr>
          <w:sz w:val="28"/>
          <w:szCs w:val="28"/>
          <w:lang w:val="uk-UA"/>
        </w:rPr>
        <w:t>н</w:t>
      </w:r>
      <w:r w:rsidRPr="00C81121">
        <w:rPr>
          <w:sz w:val="28"/>
          <w:szCs w:val="28"/>
        </w:rPr>
        <w:t xml:space="preserve">авчання </w:t>
      </w:r>
      <w:r w:rsidRPr="00C81121">
        <w:rPr>
          <w:sz w:val="28"/>
          <w:szCs w:val="28"/>
          <w:lang w:val="uk-UA"/>
        </w:rPr>
        <w:t>п</w:t>
      </w:r>
      <w:r w:rsidRPr="00C81121">
        <w:rPr>
          <w:sz w:val="28"/>
          <w:szCs w:val="28"/>
        </w:rPr>
        <w:t xml:space="preserve">редставників </w:t>
      </w:r>
      <w:r w:rsidRPr="00C81121">
        <w:rPr>
          <w:sz w:val="28"/>
          <w:szCs w:val="28"/>
          <w:lang w:val="uk-UA"/>
        </w:rPr>
        <w:t>трудового колективу</w:t>
      </w:r>
      <w:r w:rsidRPr="00C81121">
        <w:rPr>
          <w:sz w:val="28"/>
          <w:szCs w:val="28"/>
        </w:rPr>
        <w:t xml:space="preserve"> </w:t>
      </w:r>
      <w:r w:rsidRPr="00C81121">
        <w:rPr>
          <w:sz w:val="28"/>
          <w:szCs w:val="28"/>
          <w:lang w:val="uk-UA"/>
        </w:rPr>
        <w:t>т</w:t>
      </w:r>
      <w:r w:rsidRPr="00C81121">
        <w:rPr>
          <w:sz w:val="28"/>
          <w:szCs w:val="28"/>
        </w:rPr>
        <w:t xml:space="preserve">а </w:t>
      </w:r>
      <w:r w:rsidRPr="00C81121">
        <w:rPr>
          <w:sz w:val="28"/>
          <w:szCs w:val="28"/>
          <w:lang w:val="uk-UA"/>
        </w:rPr>
        <w:t>ч</w:t>
      </w:r>
      <w:r w:rsidRPr="00C81121">
        <w:rPr>
          <w:sz w:val="28"/>
          <w:szCs w:val="28"/>
        </w:rPr>
        <w:t xml:space="preserve">ленів </w:t>
      </w:r>
      <w:r w:rsidRPr="00C81121">
        <w:rPr>
          <w:sz w:val="28"/>
          <w:szCs w:val="28"/>
          <w:lang w:val="uk-UA"/>
        </w:rPr>
        <w:t>к</w:t>
      </w:r>
      <w:r w:rsidRPr="00C81121">
        <w:rPr>
          <w:sz w:val="28"/>
          <w:szCs w:val="28"/>
        </w:rPr>
        <w:t xml:space="preserve">омісії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r w:rsidRPr="00C81121">
        <w:rPr>
          <w:sz w:val="28"/>
          <w:szCs w:val="28"/>
          <w:lang w:val="uk-UA"/>
        </w:rPr>
        <w:t>у</w:t>
      </w:r>
      <w:r w:rsidRPr="00C81121">
        <w:rPr>
          <w:sz w:val="28"/>
          <w:szCs w:val="28"/>
        </w:rPr>
        <w:t xml:space="preserve">повноважених </w:t>
      </w:r>
      <w:r w:rsidRPr="00C81121">
        <w:rPr>
          <w:sz w:val="28"/>
          <w:szCs w:val="28"/>
          <w:lang w:val="uk-UA"/>
        </w:rPr>
        <w:t>т</w:t>
      </w:r>
      <w:r w:rsidRPr="00C81121">
        <w:rPr>
          <w:sz w:val="28"/>
          <w:szCs w:val="28"/>
        </w:rPr>
        <w:t xml:space="preserve">рудових </w:t>
      </w:r>
      <w:r w:rsidRPr="00C81121">
        <w:rPr>
          <w:sz w:val="28"/>
          <w:szCs w:val="28"/>
          <w:lang w:val="uk-UA"/>
        </w:rPr>
        <w:t>к</w:t>
      </w:r>
      <w:r w:rsidRPr="00C81121">
        <w:rPr>
          <w:sz w:val="28"/>
          <w:szCs w:val="28"/>
        </w:rPr>
        <w:t xml:space="preserve">олективів </w:t>
      </w:r>
      <w:r w:rsidRPr="00C81121">
        <w:rPr>
          <w:sz w:val="28"/>
          <w:szCs w:val="28"/>
          <w:lang w:val="uk-UA"/>
        </w:rPr>
        <w:t>с</w:t>
      </w:r>
      <w:r w:rsidRPr="00C81121">
        <w:rPr>
          <w:sz w:val="28"/>
          <w:szCs w:val="28"/>
        </w:rPr>
        <w:t xml:space="preserve">труктурних </w:t>
      </w:r>
      <w:r w:rsidRPr="00C81121">
        <w:rPr>
          <w:sz w:val="28"/>
          <w:szCs w:val="28"/>
          <w:lang w:val="uk-UA"/>
        </w:rPr>
        <w:t>п</w:t>
      </w:r>
      <w:r w:rsidRPr="00C81121">
        <w:rPr>
          <w:sz w:val="28"/>
          <w:szCs w:val="28"/>
        </w:rPr>
        <w:t xml:space="preserve">ідрозділів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p>
    <w:p w:rsidR="00C7169B" w:rsidRPr="00C81121" w:rsidRDefault="00C7169B" w:rsidP="00C7169B">
      <w:pPr>
        <w:autoSpaceDE w:val="0"/>
        <w:ind w:firstLine="360"/>
        <w:jc w:val="both"/>
        <w:rPr>
          <w:sz w:val="28"/>
          <w:szCs w:val="28"/>
          <w:lang w:val="uk-UA"/>
        </w:rPr>
      </w:pPr>
      <w:r w:rsidRPr="00C81121">
        <w:rPr>
          <w:sz w:val="28"/>
          <w:szCs w:val="28"/>
          <w:lang w:val="uk-UA"/>
        </w:rPr>
        <w:t>7.1.11</w:t>
      </w:r>
      <w:r w:rsidRPr="00C81121">
        <w:rPr>
          <w:sz w:val="28"/>
          <w:szCs w:val="28"/>
        </w:rPr>
        <w:t xml:space="preserve">. </w:t>
      </w:r>
      <w:r w:rsidRPr="00C81121">
        <w:rPr>
          <w:sz w:val="28"/>
          <w:szCs w:val="28"/>
          <w:lang w:val="uk-UA"/>
        </w:rPr>
        <w:t>П</w:t>
      </w:r>
      <w:r w:rsidRPr="00C81121">
        <w:rPr>
          <w:sz w:val="28"/>
          <w:szCs w:val="28"/>
        </w:rPr>
        <w:t>роводити</w:t>
      </w:r>
      <w:r w:rsidRPr="00C81121">
        <w:rPr>
          <w:sz w:val="28"/>
          <w:szCs w:val="28"/>
          <w:lang w:val="uk-UA"/>
        </w:rPr>
        <w:t xml:space="preserve"> в установлені терміни</w:t>
      </w:r>
      <w:r w:rsidRPr="00C81121">
        <w:rPr>
          <w:sz w:val="28"/>
          <w:szCs w:val="28"/>
        </w:rPr>
        <w:t xml:space="preserve"> </w:t>
      </w:r>
      <w:r w:rsidRPr="00C81121">
        <w:rPr>
          <w:sz w:val="28"/>
          <w:szCs w:val="28"/>
          <w:lang w:val="uk-UA"/>
        </w:rPr>
        <w:t>н</w:t>
      </w:r>
      <w:r w:rsidRPr="00C81121">
        <w:rPr>
          <w:sz w:val="28"/>
          <w:szCs w:val="28"/>
        </w:rPr>
        <w:t xml:space="preserve">авчання, </w:t>
      </w:r>
      <w:r w:rsidRPr="00C81121">
        <w:rPr>
          <w:sz w:val="28"/>
          <w:szCs w:val="28"/>
          <w:lang w:val="uk-UA"/>
        </w:rPr>
        <w:t>і</w:t>
      </w:r>
      <w:r w:rsidRPr="00C81121">
        <w:rPr>
          <w:sz w:val="28"/>
          <w:szCs w:val="28"/>
        </w:rPr>
        <w:t xml:space="preserve">нструктаж та </w:t>
      </w:r>
      <w:r w:rsidRPr="00C81121">
        <w:rPr>
          <w:sz w:val="28"/>
          <w:szCs w:val="28"/>
          <w:lang w:val="uk-UA"/>
        </w:rPr>
        <w:t>п</w:t>
      </w:r>
      <w:r w:rsidRPr="00C81121">
        <w:rPr>
          <w:sz w:val="28"/>
          <w:szCs w:val="28"/>
        </w:rPr>
        <w:t xml:space="preserve">еревірку </w:t>
      </w:r>
      <w:r w:rsidRPr="00C81121">
        <w:rPr>
          <w:sz w:val="28"/>
          <w:szCs w:val="28"/>
          <w:lang w:val="uk-UA"/>
        </w:rPr>
        <w:t>з</w:t>
      </w:r>
      <w:r w:rsidRPr="00C81121">
        <w:rPr>
          <w:sz w:val="28"/>
          <w:szCs w:val="28"/>
        </w:rPr>
        <w:t xml:space="preserve">нань </w:t>
      </w:r>
      <w:r w:rsidRPr="00C81121">
        <w:rPr>
          <w:sz w:val="28"/>
          <w:szCs w:val="28"/>
          <w:lang w:val="uk-UA"/>
        </w:rPr>
        <w:t>з</w:t>
      </w:r>
      <w:r w:rsidRPr="00C81121">
        <w:rPr>
          <w:sz w:val="28"/>
          <w:szCs w:val="28"/>
        </w:rPr>
        <w:t xml:space="preserve">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r w:rsidRPr="00C81121">
        <w:rPr>
          <w:sz w:val="28"/>
          <w:szCs w:val="28"/>
          <w:lang w:val="uk-UA"/>
        </w:rPr>
        <w:t>п</w:t>
      </w:r>
      <w:r w:rsidRPr="00C81121">
        <w:rPr>
          <w:sz w:val="28"/>
          <w:szCs w:val="28"/>
        </w:rPr>
        <w:t xml:space="preserve">рацівників, </w:t>
      </w:r>
      <w:r w:rsidRPr="00C81121">
        <w:rPr>
          <w:sz w:val="28"/>
          <w:szCs w:val="28"/>
          <w:lang w:val="uk-UA"/>
        </w:rPr>
        <w:t>я</w:t>
      </w:r>
      <w:r w:rsidRPr="00C81121">
        <w:rPr>
          <w:sz w:val="28"/>
          <w:szCs w:val="28"/>
        </w:rPr>
        <w:t xml:space="preserve">кі зайняті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оботах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ідвищеною </w:t>
      </w:r>
      <w:r w:rsidRPr="00C81121">
        <w:rPr>
          <w:sz w:val="28"/>
          <w:szCs w:val="28"/>
          <w:lang w:val="uk-UA"/>
        </w:rPr>
        <w:t>н</w:t>
      </w:r>
      <w:r w:rsidRPr="00C81121">
        <w:rPr>
          <w:sz w:val="28"/>
          <w:szCs w:val="28"/>
        </w:rPr>
        <w:t xml:space="preserve">ебезпекою </w:t>
      </w:r>
      <w:r w:rsidRPr="00C81121">
        <w:rPr>
          <w:sz w:val="28"/>
          <w:szCs w:val="28"/>
          <w:lang w:val="uk-UA"/>
        </w:rPr>
        <w:t>а</w:t>
      </w:r>
      <w:r w:rsidRPr="00C81121">
        <w:rPr>
          <w:sz w:val="28"/>
          <w:szCs w:val="28"/>
        </w:rPr>
        <w:t xml:space="preserve">бо </w:t>
      </w:r>
      <w:r w:rsidRPr="00C81121">
        <w:rPr>
          <w:sz w:val="28"/>
          <w:szCs w:val="28"/>
          <w:lang w:val="uk-UA"/>
        </w:rPr>
        <w:t>т</w:t>
      </w:r>
      <w:r w:rsidRPr="00C81121">
        <w:rPr>
          <w:sz w:val="28"/>
          <w:szCs w:val="28"/>
        </w:rPr>
        <w:t xml:space="preserve">ам, </w:t>
      </w:r>
      <w:r w:rsidRPr="00C81121">
        <w:rPr>
          <w:sz w:val="28"/>
          <w:szCs w:val="28"/>
          <w:lang w:val="uk-UA"/>
        </w:rPr>
        <w:t>д</w:t>
      </w:r>
      <w:r w:rsidRPr="00C81121">
        <w:rPr>
          <w:sz w:val="28"/>
          <w:szCs w:val="28"/>
        </w:rPr>
        <w:t xml:space="preserve">е </w:t>
      </w:r>
      <w:r w:rsidRPr="00C81121">
        <w:rPr>
          <w:sz w:val="28"/>
          <w:szCs w:val="28"/>
          <w:lang w:val="uk-UA"/>
        </w:rPr>
        <w:t>є</w:t>
      </w:r>
      <w:r w:rsidRPr="00C81121">
        <w:rPr>
          <w:sz w:val="28"/>
          <w:szCs w:val="28"/>
        </w:rPr>
        <w:t xml:space="preserve"> </w:t>
      </w:r>
      <w:r w:rsidRPr="00C81121">
        <w:rPr>
          <w:sz w:val="28"/>
          <w:szCs w:val="28"/>
          <w:lang w:val="uk-UA"/>
        </w:rPr>
        <w:t>п</w:t>
      </w:r>
      <w:r w:rsidRPr="00C81121">
        <w:rPr>
          <w:sz w:val="28"/>
          <w:szCs w:val="28"/>
        </w:rPr>
        <w:t xml:space="preserve">отреба </w:t>
      </w:r>
      <w:r w:rsidRPr="00C81121">
        <w:rPr>
          <w:sz w:val="28"/>
          <w:szCs w:val="28"/>
          <w:lang w:val="uk-UA"/>
        </w:rPr>
        <w:t>у</w:t>
      </w:r>
      <w:r w:rsidRPr="00C81121">
        <w:rPr>
          <w:sz w:val="28"/>
          <w:szCs w:val="28"/>
        </w:rPr>
        <w:t xml:space="preserve"> професійному </w:t>
      </w:r>
      <w:r w:rsidRPr="00C81121">
        <w:rPr>
          <w:sz w:val="28"/>
          <w:szCs w:val="28"/>
          <w:lang w:val="uk-UA"/>
        </w:rPr>
        <w:t>д</w:t>
      </w:r>
      <w:r w:rsidRPr="00C81121">
        <w:rPr>
          <w:sz w:val="28"/>
          <w:szCs w:val="28"/>
        </w:rPr>
        <w:t xml:space="preserve">оборі. </w:t>
      </w:r>
      <w:r w:rsidRPr="00C81121">
        <w:rPr>
          <w:sz w:val="28"/>
          <w:szCs w:val="28"/>
          <w:lang w:val="uk-UA"/>
        </w:rPr>
        <w:t xml:space="preserve">                                                                            </w:t>
      </w:r>
    </w:p>
    <w:p w:rsidR="00C7169B" w:rsidRPr="00C81121" w:rsidRDefault="00C7169B" w:rsidP="00C7169B">
      <w:pPr>
        <w:autoSpaceDE w:val="0"/>
        <w:ind w:firstLine="360"/>
        <w:jc w:val="both"/>
        <w:rPr>
          <w:sz w:val="28"/>
          <w:szCs w:val="28"/>
        </w:rPr>
      </w:pPr>
      <w:r w:rsidRPr="00C81121">
        <w:rPr>
          <w:sz w:val="28"/>
          <w:szCs w:val="28"/>
          <w:lang w:val="uk-UA"/>
        </w:rPr>
        <w:t>7.1.12</w:t>
      </w:r>
      <w:r w:rsidRPr="00C81121">
        <w:rPr>
          <w:color w:val="000000"/>
          <w:sz w:val="28"/>
          <w:szCs w:val="28"/>
        </w:rPr>
        <w:t>.</w:t>
      </w:r>
      <w:r w:rsidRPr="00C81121">
        <w:rPr>
          <w:sz w:val="28"/>
          <w:szCs w:val="28"/>
        </w:rPr>
        <w:t xml:space="preserve"> </w:t>
      </w:r>
      <w:r w:rsidRPr="00C81121">
        <w:rPr>
          <w:sz w:val="28"/>
          <w:szCs w:val="28"/>
          <w:lang w:val="uk-UA"/>
        </w:rPr>
        <w:t>П</w:t>
      </w:r>
      <w:r w:rsidRPr="00C81121">
        <w:rPr>
          <w:sz w:val="28"/>
          <w:szCs w:val="28"/>
        </w:rPr>
        <w:t xml:space="preserve">роводити </w:t>
      </w:r>
      <w:r w:rsidRPr="00C81121">
        <w:rPr>
          <w:sz w:val="28"/>
          <w:szCs w:val="28"/>
          <w:lang w:val="uk-UA"/>
        </w:rPr>
        <w:t>щ</w:t>
      </w:r>
      <w:r w:rsidRPr="00C81121">
        <w:rPr>
          <w:sz w:val="28"/>
          <w:szCs w:val="28"/>
        </w:rPr>
        <w:t>омісячно</w:t>
      </w:r>
      <w:r w:rsidRPr="00C81121">
        <w:rPr>
          <w:sz w:val="28"/>
          <w:szCs w:val="28"/>
          <w:lang w:val="uk-UA"/>
        </w:rPr>
        <w:t xml:space="preserve"> (остання п’ятниця місяця)</w:t>
      </w:r>
      <w:r w:rsidRPr="00C81121">
        <w:rPr>
          <w:sz w:val="28"/>
          <w:szCs w:val="28"/>
        </w:rPr>
        <w:t xml:space="preserve"> </w:t>
      </w:r>
      <w:r w:rsidRPr="00C81121">
        <w:rPr>
          <w:sz w:val="28"/>
          <w:szCs w:val="28"/>
          <w:lang w:val="uk-UA"/>
        </w:rPr>
        <w:t>д</w:t>
      </w:r>
      <w:r w:rsidRPr="00C81121">
        <w:rPr>
          <w:sz w:val="28"/>
          <w:szCs w:val="28"/>
        </w:rPr>
        <w:t xml:space="preserve">ні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з</w:t>
      </w:r>
      <w:r w:rsidRPr="00C81121">
        <w:rPr>
          <w:sz w:val="28"/>
          <w:szCs w:val="28"/>
        </w:rPr>
        <w:t xml:space="preserve">а </w:t>
      </w:r>
      <w:r w:rsidRPr="00C81121">
        <w:rPr>
          <w:sz w:val="28"/>
          <w:szCs w:val="28"/>
          <w:lang w:val="uk-UA"/>
        </w:rPr>
        <w:t>у</w:t>
      </w:r>
      <w:r w:rsidRPr="00C81121">
        <w:rPr>
          <w:sz w:val="28"/>
          <w:szCs w:val="28"/>
        </w:rPr>
        <w:t xml:space="preserve">частю </w:t>
      </w:r>
      <w:r w:rsidRPr="00C81121">
        <w:rPr>
          <w:sz w:val="28"/>
          <w:szCs w:val="28"/>
          <w:lang w:val="uk-UA"/>
        </w:rPr>
        <w:t>п</w:t>
      </w:r>
      <w:r w:rsidRPr="00C81121">
        <w:rPr>
          <w:sz w:val="28"/>
          <w:szCs w:val="28"/>
        </w:rPr>
        <w:t xml:space="preserve">редставників </w:t>
      </w:r>
      <w:r w:rsidRPr="00C81121">
        <w:rPr>
          <w:sz w:val="28"/>
          <w:szCs w:val="28"/>
          <w:lang w:val="uk-UA"/>
        </w:rPr>
        <w:t>с</w:t>
      </w:r>
      <w:r w:rsidRPr="00C81121">
        <w:rPr>
          <w:sz w:val="28"/>
          <w:szCs w:val="28"/>
        </w:rPr>
        <w:t xml:space="preserve">торони </w:t>
      </w:r>
      <w:r w:rsidRPr="00C81121">
        <w:rPr>
          <w:sz w:val="28"/>
          <w:szCs w:val="28"/>
          <w:lang w:val="uk-UA"/>
        </w:rPr>
        <w:t>трудового колективу</w:t>
      </w:r>
      <w:r w:rsidRPr="00C81121">
        <w:rPr>
          <w:sz w:val="28"/>
          <w:szCs w:val="28"/>
        </w:rPr>
        <w:t xml:space="preserve">. </w:t>
      </w:r>
    </w:p>
    <w:p w:rsidR="00C7169B" w:rsidRPr="00C81121" w:rsidRDefault="00C7169B" w:rsidP="00C7169B">
      <w:pPr>
        <w:ind w:firstLine="426"/>
        <w:jc w:val="both"/>
        <w:rPr>
          <w:sz w:val="28"/>
          <w:szCs w:val="28"/>
          <w:lang w:val="uk-UA"/>
        </w:rPr>
      </w:pPr>
      <w:r w:rsidRPr="00C81121">
        <w:rPr>
          <w:sz w:val="28"/>
          <w:szCs w:val="28"/>
          <w:lang w:val="uk-UA"/>
        </w:rPr>
        <w:lastRenderedPageBreak/>
        <w:t>7.1.13.  Відшкодування шкоди у разі ушкодження здоров’я працівника або у разі  його смерті  здійснюється за рахунок Фонду соціального страхування від нещасних випадків на виробництві ( надалі Фонд).</w:t>
      </w:r>
    </w:p>
    <w:p w:rsidR="00C7169B" w:rsidRPr="00C81121" w:rsidRDefault="00C7169B" w:rsidP="00C7169B">
      <w:pPr>
        <w:ind w:firstLine="426"/>
        <w:jc w:val="both"/>
        <w:rPr>
          <w:sz w:val="28"/>
          <w:szCs w:val="28"/>
          <w:lang w:val="uk-UA"/>
        </w:rPr>
      </w:pPr>
      <w:r w:rsidRPr="00C81121">
        <w:rPr>
          <w:sz w:val="28"/>
          <w:szCs w:val="28"/>
          <w:lang w:val="uk-UA"/>
        </w:rPr>
        <w:t xml:space="preserve">           До передачі матеріалів по нещасному випадку Фонду проводити оплату листків непрацездатності повністю з послідуючим відрахуванням із страхового внеску.</w:t>
      </w:r>
    </w:p>
    <w:p w:rsidR="00C7169B" w:rsidRPr="00C81121" w:rsidRDefault="00C7169B" w:rsidP="00C7169B">
      <w:pPr>
        <w:ind w:firstLine="426"/>
        <w:jc w:val="both"/>
        <w:rPr>
          <w:sz w:val="28"/>
          <w:szCs w:val="28"/>
          <w:lang w:val="uk-UA"/>
        </w:rPr>
      </w:pPr>
      <w:r w:rsidRPr="00C81121">
        <w:rPr>
          <w:sz w:val="28"/>
          <w:szCs w:val="28"/>
          <w:lang w:val="uk-UA"/>
        </w:rPr>
        <w:t xml:space="preserve">           При нещасному випадку із смертельним наслідком проплати за організацію і проведення похорону проводити за рахунок підприємства, а після передачі матеріалів по нещасному випадку до Фонду робити відрахування із суми страхового внеску.</w:t>
      </w:r>
    </w:p>
    <w:p w:rsidR="00C7169B" w:rsidRPr="00C81121" w:rsidRDefault="00C7169B" w:rsidP="00C7169B">
      <w:pPr>
        <w:ind w:firstLine="426"/>
        <w:jc w:val="both"/>
        <w:rPr>
          <w:ins w:id="10" w:author="Админ" w:date="2020-11-18T13:10:00Z"/>
          <w:sz w:val="28"/>
          <w:szCs w:val="28"/>
          <w:lang w:val="uk-UA"/>
        </w:rPr>
      </w:pPr>
      <w:ins w:id="11" w:author="Админ" w:date="2020-11-18T13:10:00Z">
        <w:r w:rsidRPr="00C81121">
          <w:rPr>
            <w:sz w:val="28"/>
            <w:szCs w:val="28"/>
            <w:lang w:val="uk-UA"/>
          </w:rPr>
          <w:t xml:space="preserve"> </w:t>
        </w:r>
      </w:ins>
      <w:r w:rsidRPr="00C81121">
        <w:rPr>
          <w:sz w:val="28"/>
          <w:szCs w:val="28"/>
          <w:lang w:val="uk-UA"/>
        </w:rPr>
        <w:t xml:space="preserve">          У разі встановлення вини працівника, відшкодування може бути зменшене, але в розмірі не більше, як на 50%.</w:t>
      </w:r>
    </w:p>
    <w:p w:rsidR="00C7169B" w:rsidRPr="00C81121" w:rsidRDefault="00C7169B" w:rsidP="00C7169B">
      <w:pPr>
        <w:ind w:firstLine="426"/>
        <w:jc w:val="both"/>
        <w:rPr>
          <w:sz w:val="28"/>
          <w:szCs w:val="28"/>
          <w:lang w:val="uk-UA"/>
        </w:rPr>
      </w:pPr>
      <w:r w:rsidRPr="00C81121">
        <w:rPr>
          <w:sz w:val="28"/>
          <w:szCs w:val="28"/>
          <w:lang w:val="uk-UA"/>
        </w:rPr>
        <w:t xml:space="preserve">            </w:t>
      </w:r>
    </w:p>
    <w:p w:rsidR="00C7169B" w:rsidRPr="00C81121" w:rsidRDefault="00C7169B" w:rsidP="00C7169B">
      <w:pPr>
        <w:ind w:firstLine="426"/>
        <w:jc w:val="both"/>
        <w:rPr>
          <w:b/>
          <w:bCs/>
          <w:sz w:val="28"/>
          <w:szCs w:val="28"/>
          <w:u w:val="single"/>
          <w:lang w:val="uk-UA"/>
        </w:rPr>
      </w:pPr>
      <w:r w:rsidRPr="00C81121">
        <w:rPr>
          <w:sz w:val="28"/>
          <w:szCs w:val="28"/>
          <w:lang w:val="uk-UA"/>
        </w:rPr>
        <w:t xml:space="preserve">     </w:t>
      </w:r>
    </w:p>
    <w:p w:rsidR="00C7169B" w:rsidRPr="00F12C20" w:rsidRDefault="00C7169B" w:rsidP="00C7169B">
      <w:pPr>
        <w:autoSpaceDE w:val="0"/>
        <w:ind w:firstLine="360"/>
        <w:jc w:val="both"/>
        <w:rPr>
          <w:b/>
          <w:bCs/>
          <w:sz w:val="28"/>
          <w:szCs w:val="28"/>
          <w:u w:val="single"/>
          <w:lang w:val="uk-UA"/>
        </w:rPr>
      </w:pPr>
      <w:r w:rsidRPr="00C81121">
        <w:rPr>
          <w:b/>
          <w:bCs/>
          <w:sz w:val="28"/>
          <w:szCs w:val="28"/>
          <w:u w:val="single"/>
          <w:lang w:val="uk-UA"/>
        </w:rPr>
        <w:t>7.2.</w:t>
      </w:r>
      <w:r w:rsidRPr="00F12C20">
        <w:rPr>
          <w:b/>
          <w:bCs/>
          <w:sz w:val="28"/>
          <w:szCs w:val="28"/>
          <w:u w:val="single"/>
          <w:lang w:val="uk-UA"/>
        </w:rPr>
        <w:t xml:space="preserve">Працівники </w:t>
      </w:r>
      <w:r w:rsidRPr="00C81121">
        <w:rPr>
          <w:b/>
          <w:bCs/>
          <w:sz w:val="28"/>
          <w:szCs w:val="28"/>
          <w:u w:val="single"/>
          <w:lang w:val="uk-UA"/>
        </w:rPr>
        <w:t>п</w:t>
      </w:r>
      <w:r w:rsidRPr="00F12C20">
        <w:rPr>
          <w:b/>
          <w:bCs/>
          <w:sz w:val="28"/>
          <w:szCs w:val="28"/>
          <w:u w:val="single"/>
          <w:lang w:val="uk-UA"/>
        </w:rPr>
        <w:t xml:space="preserve">ідприємства </w:t>
      </w:r>
      <w:r w:rsidRPr="00C81121">
        <w:rPr>
          <w:b/>
          <w:bCs/>
          <w:sz w:val="28"/>
          <w:szCs w:val="28"/>
          <w:u w:val="single"/>
          <w:lang w:val="uk-UA"/>
        </w:rPr>
        <w:t>з</w:t>
      </w:r>
      <w:r w:rsidRPr="00F12C20">
        <w:rPr>
          <w:b/>
          <w:bCs/>
          <w:sz w:val="28"/>
          <w:szCs w:val="28"/>
          <w:u w:val="single"/>
          <w:lang w:val="uk-UA"/>
        </w:rPr>
        <w:t>обов’</w:t>
      </w:r>
      <w:r w:rsidRPr="00C81121">
        <w:rPr>
          <w:b/>
          <w:bCs/>
          <w:sz w:val="28"/>
          <w:szCs w:val="28"/>
          <w:u w:val="single"/>
          <w:lang w:val="uk-UA"/>
        </w:rPr>
        <w:t>я</w:t>
      </w:r>
      <w:r w:rsidRPr="00F12C20">
        <w:rPr>
          <w:b/>
          <w:bCs/>
          <w:sz w:val="28"/>
          <w:szCs w:val="28"/>
          <w:u w:val="single"/>
          <w:lang w:val="uk-UA"/>
        </w:rPr>
        <w:t xml:space="preserve">зуються: </w:t>
      </w:r>
    </w:p>
    <w:p w:rsidR="00C7169B" w:rsidRPr="00F12C20" w:rsidRDefault="00C7169B" w:rsidP="00C7169B">
      <w:pPr>
        <w:autoSpaceDE w:val="0"/>
        <w:ind w:firstLine="360"/>
        <w:jc w:val="both"/>
        <w:rPr>
          <w:sz w:val="28"/>
          <w:szCs w:val="28"/>
          <w:lang w:val="uk-UA"/>
        </w:rPr>
      </w:pPr>
      <w:r w:rsidRPr="00C81121">
        <w:rPr>
          <w:sz w:val="28"/>
          <w:szCs w:val="28"/>
          <w:lang w:val="uk-UA"/>
        </w:rPr>
        <w:t>7.</w:t>
      </w:r>
      <w:r w:rsidRPr="00F12C20">
        <w:rPr>
          <w:sz w:val="28"/>
          <w:szCs w:val="28"/>
          <w:lang w:val="uk-UA"/>
        </w:rPr>
        <w:t>2.</w:t>
      </w:r>
      <w:r w:rsidRPr="00C81121">
        <w:rPr>
          <w:sz w:val="28"/>
          <w:szCs w:val="28"/>
          <w:lang w:val="uk-UA"/>
        </w:rPr>
        <w:t>1.</w:t>
      </w:r>
      <w:r w:rsidRPr="00F12C20">
        <w:rPr>
          <w:sz w:val="28"/>
          <w:szCs w:val="28"/>
          <w:lang w:val="uk-UA"/>
        </w:rPr>
        <w:t xml:space="preserve"> </w:t>
      </w:r>
      <w:r w:rsidRPr="00C81121">
        <w:rPr>
          <w:sz w:val="28"/>
          <w:szCs w:val="28"/>
          <w:lang w:val="uk-UA"/>
        </w:rPr>
        <w:t xml:space="preserve">Дбати про особисту безпеку і здоров’я, а також про безпеку і здоров’я оточуючих людей в процесі виконання будь-яких робіт чи під час перебування на території підприємства </w:t>
      </w:r>
      <w:r w:rsidRPr="00F12C20">
        <w:rPr>
          <w:sz w:val="28"/>
          <w:szCs w:val="28"/>
          <w:lang w:val="uk-UA"/>
        </w:rPr>
        <w:t>.</w:t>
      </w:r>
    </w:p>
    <w:p w:rsidR="00C7169B" w:rsidRPr="00C81121" w:rsidRDefault="00C7169B" w:rsidP="00C7169B">
      <w:pPr>
        <w:autoSpaceDE w:val="0"/>
        <w:ind w:firstLine="360"/>
        <w:jc w:val="both"/>
        <w:rPr>
          <w:sz w:val="28"/>
          <w:szCs w:val="28"/>
          <w:lang w:val="uk-UA"/>
        </w:rPr>
      </w:pPr>
      <w:r w:rsidRPr="00C81121">
        <w:rPr>
          <w:sz w:val="28"/>
          <w:szCs w:val="28"/>
        </w:rPr>
        <w:t xml:space="preserve">7.2.2. </w:t>
      </w:r>
      <w:r w:rsidRPr="00C81121">
        <w:rPr>
          <w:sz w:val="28"/>
          <w:szCs w:val="28"/>
          <w:lang w:val="uk-UA"/>
        </w:rPr>
        <w:t>Знати і виконувати вимоги нормативно-правових актів з охорони праці, правила поводження з машинами, механізмами, устаткуванням та іншими засобами виробництва, користуватися засобами колективного та індивідуального захисту.</w:t>
      </w:r>
    </w:p>
    <w:p w:rsidR="00C7169B" w:rsidRPr="00C81121" w:rsidRDefault="00C7169B" w:rsidP="00C7169B">
      <w:pPr>
        <w:autoSpaceDE w:val="0"/>
        <w:ind w:firstLine="360"/>
        <w:jc w:val="both"/>
        <w:rPr>
          <w:sz w:val="28"/>
          <w:szCs w:val="28"/>
        </w:rPr>
      </w:pPr>
      <w:r w:rsidRPr="00C81121">
        <w:rPr>
          <w:sz w:val="28"/>
          <w:szCs w:val="28"/>
          <w:lang w:val="uk-UA"/>
        </w:rPr>
        <w:t>7.2.3</w:t>
      </w:r>
      <w:r w:rsidRPr="00C81121">
        <w:rPr>
          <w:sz w:val="28"/>
          <w:szCs w:val="28"/>
        </w:rPr>
        <w:t xml:space="preserve">. </w:t>
      </w:r>
      <w:r w:rsidRPr="00C81121">
        <w:rPr>
          <w:sz w:val="28"/>
          <w:szCs w:val="28"/>
          <w:lang w:val="uk-UA"/>
        </w:rPr>
        <w:t>П</w:t>
      </w:r>
      <w:r w:rsidRPr="00C81121">
        <w:rPr>
          <w:sz w:val="28"/>
          <w:szCs w:val="28"/>
        </w:rPr>
        <w:t xml:space="preserve">роходити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становленому </w:t>
      </w:r>
      <w:r w:rsidRPr="00C81121">
        <w:rPr>
          <w:sz w:val="28"/>
          <w:szCs w:val="28"/>
          <w:lang w:val="uk-UA"/>
        </w:rPr>
        <w:t>поряд</w:t>
      </w:r>
      <w:r w:rsidRPr="00C81121">
        <w:rPr>
          <w:sz w:val="28"/>
          <w:szCs w:val="28"/>
        </w:rPr>
        <w:t xml:space="preserve">ку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 </w:t>
      </w:r>
      <w:r w:rsidRPr="00C81121">
        <w:rPr>
          <w:sz w:val="28"/>
          <w:szCs w:val="28"/>
          <w:lang w:val="uk-UA"/>
        </w:rPr>
        <w:t>с</w:t>
      </w:r>
      <w:r w:rsidRPr="00C81121">
        <w:rPr>
          <w:sz w:val="28"/>
          <w:szCs w:val="28"/>
        </w:rPr>
        <w:t xml:space="preserve">троки </w:t>
      </w:r>
      <w:r w:rsidRPr="00C81121">
        <w:rPr>
          <w:sz w:val="28"/>
          <w:szCs w:val="28"/>
          <w:lang w:val="uk-UA"/>
        </w:rPr>
        <w:t>п</w:t>
      </w:r>
      <w:r w:rsidRPr="00C81121">
        <w:rPr>
          <w:sz w:val="28"/>
          <w:szCs w:val="28"/>
        </w:rPr>
        <w:t xml:space="preserve">опередній і періодичні </w:t>
      </w:r>
      <w:r w:rsidRPr="00C81121">
        <w:rPr>
          <w:sz w:val="28"/>
          <w:szCs w:val="28"/>
          <w:lang w:val="uk-UA"/>
        </w:rPr>
        <w:t>м</w:t>
      </w:r>
      <w:r w:rsidRPr="00C81121">
        <w:rPr>
          <w:sz w:val="28"/>
          <w:szCs w:val="28"/>
        </w:rPr>
        <w:t xml:space="preserve">едичні </w:t>
      </w:r>
      <w:r w:rsidRPr="00C81121">
        <w:rPr>
          <w:sz w:val="28"/>
          <w:szCs w:val="28"/>
          <w:lang w:val="uk-UA"/>
        </w:rPr>
        <w:t>о</w:t>
      </w:r>
      <w:r w:rsidRPr="00C81121">
        <w:rPr>
          <w:sz w:val="28"/>
          <w:szCs w:val="28"/>
        </w:rPr>
        <w:t xml:space="preserve">гляди. </w:t>
      </w:r>
    </w:p>
    <w:p w:rsidR="00C7169B" w:rsidRPr="00C81121" w:rsidRDefault="00C7169B" w:rsidP="00C7169B">
      <w:pPr>
        <w:autoSpaceDE w:val="0"/>
        <w:ind w:firstLine="360"/>
        <w:jc w:val="both"/>
        <w:rPr>
          <w:sz w:val="28"/>
          <w:szCs w:val="28"/>
        </w:rPr>
      </w:pPr>
      <w:r w:rsidRPr="00C81121">
        <w:rPr>
          <w:sz w:val="28"/>
          <w:szCs w:val="28"/>
          <w:lang w:val="uk-UA"/>
        </w:rPr>
        <w:t>7.2.4. С</w:t>
      </w:r>
      <w:r w:rsidRPr="00C81121">
        <w:rPr>
          <w:sz w:val="28"/>
          <w:szCs w:val="28"/>
        </w:rPr>
        <w:t xml:space="preserve">воєчасно </w:t>
      </w:r>
      <w:r w:rsidRPr="00C81121">
        <w:rPr>
          <w:sz w:val="28"/>
          <w:szCs w:val="28"/>
          <w:lang w:val="uk-UA"/>
        </w:rPr>
        <w:t>і</w:t>
      </w:r>
      <w:r w:rsidRPr="00C81121">
        <w:rPr>
          <w:sz w:val="28"/>
          <w:szCs w:val="28"/>
        </w:rPr>
        <w:t xml:space="preserve">нформувати </w:t>
      </w:r>
      <w:r w:rsidRPr="00C81121">
        <w:rPr>
          <w:sz w:val="28"/>
          <w:szCs w:val="28"/>
          <w:lang w:val="uk-UA"/>
        </w:rPr>
        <w:t>від</w:t>
      </w:r>
      <w:r w:rsidRPr="00C81121">
        <w:rPr>
          <w:sz w:val="28"/>
          <w:szCs w:val="28"/>
        </w:rPr>
        <w:t xml:space="preserve">повідну </w:t>
      </w:r>
      <w:r w:rsidRPr="00C81121">
        <w:rPr>
          <w:sz w:val="28"/>
          <w:szCs w:val="28"/>
          <w:lang w:val="uk-UA"/>
        </w:rPr>
        <w:t>п</w:t>
      </w:r>
      <w:r w:rsidRPr="00C81121">
        <w:rPr>
          <w:sz w:val="28"/>
          <w:szCs w:val="28"/>
        </w:rPr>
        <w:t xml:space="preserve">осадову </w:t>
      </w:r>
      <w:r w:rsidRPr="00C81121">
        <w:rPr>
          <w:sz w:val="28"/>
          <w:szCs w:val="28"/>
          <w:lang w:val="uk-UA"/>
        </w:rPr>
        <w:t>о</w:t>
      </w:r>
      <w:r w:rsidRPr="00C81121">
        <w:rPr>
          <w:sz w:val="28"/>
          <w:szCs w:val="28"/>
        </w:rPr>
        <w:t xml:space="preserve">собу </w:t>
      </w:r>
      <w:r w:rsidRPr="00C81121">
        <w:rPr>
          <w:sz w:val="28"/>
          <w:szCs w:val="28"/>
          <w:lang w:val="uk-UA"/>
        </w:rPr>
        <w:t>п</w:t>
      </w:r>
      <w:r w:rsidRPr="00C81121">
        <w:rPr>
          <w:sz w:val="28"/>
          <w:szCs w:val="28"/>
        </w:rPr>
        <w:t xml:space="preserve">ро виникнення </w:t>
      </w:r>
      <w:r w:rsidRPr="00C81121">
        <w:rPr>
          <w:sz w:val="28"/>
          <w:szCs w:val="28"/>
          <w:lang w:val="uk-UA"/>
        </w:rPr>
        <w:t>н</w:t>
      </w:r>
      <w:r w:rsidRPr="00C81121">
        <w:rPr>
          <w:sz w:val="28"/>
          <w:szCs w:val="28"/>
        </w:rPr>
        <w:t xml:space="preserve">ебезпечних </w:t>
      </w:r>
      <w:r w:rsidRPr="00C81121">
        <w:rPr>
          <w:sz w:val="28"/>
          <w:szCs w:val="28"/>
          <w:lang w:val="uk-UA"/>
        </w:rPr>
        <w:t>т</w:t>
      </w:r>
      <w:r w:rsidRPr="00C81121">
        <w:rPr>
          <w:sz w:val="28"/>
          <w:szCs w:val="28"/>
        </w:rPr>
        <w:t xml:space="preserve">а </w:t>
      </w:r>
      <w:r w:rsidRPr="00C81121">
        <w:rPr>
          <w:sz w:val="28"/>
          <w:szCs w:val="28"/>
          <w:lang w:val="uk-UA"/>
        </w:rPr>
        <w:t>а</w:t>
      </w:r>
      <w:r w:rsidRPr="00C81121">
        <w:rPr>
          <w:sz w:val="28"/>
          <w:szCs w:val="28"/>
        </w:rPr>
        <w:t xml:space="preserve">варійних </w:t>
      </w:r>
      <w:r w:rsidRPr="00C81121">
        <w:rPr>
          <w:sz w:val="28"/>
          <w:szCs w:val="28"/>
          <w:lang w:val="uk-UA"/>
        </w:rPr>
        <w:t>с</w:t>
      </w:r>
      <w:r w:rsidRPr="00C81121">
        <w:rPr>
          <w:sz w:val="28"/>
          <w:szCs w:val="28"/>
        </w:rPr>
        <w:t xml:space="preserve">итуацій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обочому </w:t>
      </w:r>
      <w:r w:rsidRPr="00C81121">
        <w:rPr>
          <w:sz w:val="28"/>
          <w:szCs w:val="28"/>
          <w:lang w:val="uk-UA"/>
        </w:rPr>
        <w:t>м</w:t>
      </w:r>
      <w:r w:rsidRPr="00C81121">
        <w:rPr>
          <w:sz w:val="28"/>
          <w:szCs w:val="28"/>
        </w:rPr>
        <w:t xml:space="preserve">ісці, дільниці в </w:t>
      </w:r>
      <w:r w:rsidRPr="00C81121">
        <w:rPr>
          <w:sz w:val="28"/>
          <w:szCs w:val="28"/>
          <w:lang w:val="uk-UA"/>
        </w:rPr>
        <w:t>с</w:t>
      </w:r>
      <w:r w:rsidRPr="00C81121">
        <w:rPr>
          <w:sz w:val="28"/>
          <w:szCs w:val="28"/>
        </w:rPr>
        <w:t xml:space="preserve">труктурному </w:t>
      </w:r>
      <w:r w:rsidRPr="00C81121">
        <w:rPr>
          <w:sz w:val="28"/>
          <w:szCs w:val="28"/>
          <w:lang w:val="uk-UA"/>
        </w:rPr>
        <w:t>п</w:t>
      </w:r>
      <w:r w:rsidRPr="00C81121">
        <w:rPr>
          <w:sz w:val="28"/>
          <w:szCs w:val="28"/>
        </w:rPr>
        <w:t xml:space="preserve">ідрозділі. </w:t>
      </w:r>
      <w:r w:rsidRPr="00C81121">
        <w:rPr>
          <w:sz w:val="28"/>
          <w:szCs w:val="28"/>
          <w:lang w:val="uk-UA"/>
        </w:rPr>
        <w:t>О</w:t>
      </w:r>
      <w:r w:rsidRPr="00C81121">
        <w:rPr>
          <w:sz w:val="28"/>
          <w:szCs w:val="28"/>
        </w:rPr>
        <w:t xml:space="preserve">собисто </w:t>
      </w:r>
      <w:r w:rsidRPr="00C81121">
        <w:rPr>
          <w:sz w:val="28"/>
          <w:szCs w:val="28"/>
          <w:lang w:val="uk-UA"/>
        </w:rPr>
        <w:t>в</w:t>
      </w:r>
      <w:r w:rsidRPr="00C81121">
        <w:rPr>
          <w:sz w:val="28"/>
          <w:szCs w:val="28"/>
        </w:rPr>
        <w:t xml:space="preserve">живати </w:t>
      </w:r>
      <w:r w:rsidRPr="00C81121">
        <w:rPr>
          <w:sz w:val="28"/>
          <w:szCs w:val="28"/>
          <w:lang w:val="uk-UA"/>
        </w:rPr>
        <w:t>п</w:t>
      </w:r>
      <w:r w:rsidRPr="00C81121">
        <w:rPr>
          <w:sz w:val="28"/>
          <w:szCs w:val="28"/>
        </w:rPr>
        <w:t xml:space="preserve">осильних заходів щодо </w:t>
      </w:r>
      <w:r w:rsidRPr="00C81121">
        <w:rPr>
          <w:sz w:val="28"/>
          <w:szCs w:val="28"/>
          <w:lang w:val="uk-UA"/>
        </w:rPr>
        <w:t>ї</w:t>
      </w:r>
      <w:r w:rsidRPr="00C81121">
        <w:rPr>
          <w:sz w:val="28"/>
          <w:szCs w:val="28"/>
        </w:rPr>
        <w:t xml:space="preserve">х </w:t>
      </w:r>
      <w:r w:rsidRPr="00C81121">
        <w:rPr>
          <w:sz w:val="28"/>
          <w:szCs w:val="28"/>
          <w:lang w:val="uk-UA"/>
        </w:rPr>
        <w:t>з</w:t>
      </w:r>
      <w:r w:rsidRPr="00C81121">
        <w:rPr>
          <w:sz w:val="28"/>
          <w:szCs w:val="28"/>
        </w:rPr>
        <w:t xml:space="preserve">апобігання </w:t>
      </w:r>
      <w:r w:rsidRPr="00C81121">
        <w:rPr>
          <w:sz w:val="28"/>
          <w:szCs w:val="28"/>
          <w:lang w:val="uk-UA"/>
        </w:rPr>
        <w:t>т</w:t>
      </w:r>
      <w:r w:rsidRPr="00C81121">
        <w:rPr>
          <w:sz w:val="28"/>
          <w:szCs w:val="28"/>
        </w:rPr>
        <w:t xml:space="preserve">а </w:t>
      </w:r>
      <w:r w:rsidRPr="00C81121">
        <w:rPr>
          <w:sz w:val="28"/>
          <w:szCs w:val="28"/>
          <w:lang w:val="uk-UA"/>
        </w:rPr>
        <w:t>у</w:t>
      </w:r>
      <w:r w:rsidRPr="00C81121">
        <w:rPr>
          <w:sz w:val="28"/>
          <w:szCs w:val="28"/>
        </w:rPr>
        <w:t xml:space="preserve">сунення. </w:t>
      </w:r>
    </w:p>
    <w:p w:rsidR="00C7169B" w:rsidRPr="00C81121" w:rsidRDefault="00C7169B" w:rsidP="00C7169B">
      <w:pPr>
        <w:autoSpaceDE w:val="0"/>
        <w:ind w:firstLine="360"/>
        <w:jc w:val="both"/>
        <w:rPr>
          <w:sz w:val="28"/>
          <w:szCs w:val="28"/>
          <w:lang w:val="uk-UA"/>
        </w:rPr>
      </w:pPr>
      <w:r w:rsidRPr="00C81121">
        <w:rPr>
          <w:sz w:val="28"/>
          <w:szCs w:val="28"/>
          <w:lang w:val="uk-UA"/>
        </w:rPr>
        <w:t>7.2.5. Дбайлив</w:t>
      </w:r>
      <w:r w:rsidRPr="00C81121">
        <w:rPr>
          <w:sz w:val="28"/>
          <w:szCs w:val="28"/>
        </w:rPr>
        <w:t xml:space="preserve">о </w:t>
      </w:r>
      <w:r w:rsidRPr="00C81121">
        <w:rPr>
          <w:sz w:val="28"/>
          <w:szCs w:val="28"/>
          <w:lang w:val="uk-UA"/>
        </w:rPr>
        <w:t>т</w:t>
      </w:r>
      <w:r w:rsidRPr="00C81121">
        <w:rPr>
          <w:sz w:val="28"/>
          <w:szCs w:val="28"/>
        </w:rPr>
        <w:t xml:space="preserve">а </w:t>
      </w:r>
      <w:r w:rsidRPr="00C81121">
        <w:rPr>
          <w:sz w:val="28"/>
          <w:szCs w:val="28"/>
          <w:lang w:val="uk-UA"/>
        </w:rPr>
        <w:t>р</w:t>
      </w:r>
      <w:r w:rsidRPr="00C81121">
        <w:rPr>
          <w:sz w:val="28"/>
          <w:szCs w:val="28"/>
        </w:rPr>
        <w:t xml:space="preserve">аціонально </w:t>
      </w:r>
      <w:r w:rsidRPr="00C81121">
        <w:rPr>
          <w:sz w:val="28"/>
          <w:szCs w:val="28"/>
          <w:lang w:val="uk-UA"/>
        </w:rPr>
        <w:t>в</w:t>
      </w:r>
      <w:r w:rsidRPr="00C81121">
        <w:rPr>
          <w:sz w:val="28"/>
          <w:szCs w:val="28"/>
        </w:rPr>
        <w:t xml:space="preserve">икористовувати </w:t>
      </w:r>
      <w:r w:rsidRPr="00C81121">
        <w:rPr>
          <w:sz w:val="28"/>
          <w:szCs w:val="28"/>
          <w:lang w:val="uk-UA"/>
        </w:rPr>
        <w:t>м</w:t>
      </w:r>
      <w:r w:rsidRPr="00C81121">
        <w:rPr>
          <w:sz w:val="28"/>
          <w:szCs w:val="28"/>
        </w:rPr>
        <w:t xml:space="preserve">айно підприємства, не допускати </w:t>
      </w:r>
      <w:r w:rsidRPr="00C81121">
        <w:rPr>
          <w:sz w:val="28"/>
          <w:szCs w:val="28"/>
          <w:lang w:val="uk-UA"/>
        </w:rPr>
        <w:t>й</w:t>
      </w:r>
      <w:r w:rsidRPr="00C81121">
        <w:rPr>
          <w:sz w:val="28"/>
          <w:szCs w:val="28"/>
        </w:rPr>
        <w:t xml:space="preserve">ого </w:t>
      </w:r>
      <w:r w:rsidRPr="00C81121">
        <w:rPr>
          <w:sz w:val="28"/>
          <w:szCs w:val="28"/>
          <w:lang w:val="uk-UA"/>
        </w:rPr>
        <w:t>п</w:t>
      </w:r>
      <w:r w:rsidRPr="00C81121">
        <w:rPr>
          <w:sz w:val="28"/>
          <w:szCs w:val="28"/>
        </w:rPr>
        <w:t xml:space="preserve">ошкодження </w:t>
      </w:r>
      <w:r w:rsidRPr="00C81121">
        <w:rPr>
          <w:sz w:val="28"/>
          <w:szCs w:val="28"/>
          <w:lang w:val="uk-UA"/>
        </w:rPr>
        <w:t>ч</w:t>
      </w:r>
      <w:r w:rsidRPr="00C81121">
        <w:rPr>
          <w:sz w:val="28"/>
          <w:szCs w:val="28"/>
        </w:rPr>
        <w:t xml:space="preserve">и </w:t>
      </w:r>
      <w:r w:rsidRPr="00C81121">
        <w:rPr>
          <w:sz w:val="28"/>
          <w:szCs w:val="28"/>
          <w:lang w:val="uk-UA"/>
        </w:rPr>
        <w:t>знищення.</w:t>
      </w: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jc w:val="both"/>
        <w:rPr>
          <w:b/>
          <w:bCs/>
          <w:sz w:val="28"/>
          <w:szCs w:val="28"/>
          <w:u w:val="single"/>
        </w:rPr>
      </w:pPr>
      <w:r w:rsidRPr="00C81121">
        <w:rPr>
          <w:b/>
          <w:bCs/>
          <w:sz w:val="28"/>
          <w:szCs w:val="28"/>
          <w:u w:val="single"/>
          <w:lang w:val="uk-UA"/>
        </w:rPr>
        <w:t>7.3.</w:t>
      </w:r>
      <w:r w:rsidRPr="00C81121">
        <w:rPr>
          <w:b/>
          <w:bCs/>
          <w:sz w:val="28"/>
          <w:szCs w:val="28"/>
          <w:u w:val="single"/>
        </w:rPr>
        <w:t xml:space="preserve">Сторона трудового колективу </w:t>
      </w:r>
      <w:r w:rsidRPr="00C81121">
        <w:rPr>
          <w:b/>
          <w:bCs/>
          <w:sz w:val="28"/>
          <w:szCs w:val="28"/>
          <w:u w:val="single"/>
          <w:lang w:val="uk-UA"/>
        </w:rPr>
        <w:t>з</w:t>
      </w:r>
      <w:r w:rsidRPr="00C81121">
        <w:rPr>
          <w:b/>
          <w:bCs/>
          <w:sz w:val="28"/>
          <w:szCs w:val="28"/>
          <w:u w:val="single"/>
        </w:rPr>
        <w:t xml:space="preserve">обов'язується: </w:t>
      </w:r>
    </w:p>
    <w:p w:rsidR="00C7169B" w:rsidRPr="00C81121" w:rsidRDefault="00C7169B" w:rsidP="00C7169B">
      <w:pPr>
        <w:autoSpaceDE w:val="0"/>
        <w:ind w:firstLine="360"/>
        <w:jc w:val="both"/>
        <w:rPr>
          <w:sz w:val="28"/>
          <w:szCs w:val="28"/>
        </w:rPr>
      </w:pPr>
      <w:r w:rsidRPr="00C81121">
        <w:rPr>
          <w:sz w:val="28"/>
          <w:szCs w:val="28"/>
        </w:rPr>
        <w:t xml:space="preserve">7.3.1. Здійснювати </w:t>
      </w:r>
      <w:r w:rsidRPr="00C81121">
        <w:rPr>
          <w:sz w:val="28"/>
          <w:szCs w:val="28"/>
          <w:lang w:val="uk-UA"/>
        </w:rPr>
        <w:t>к</w:t>
      </w:r>
      <w:r w:rsidRPr="00C81121">
        <w:rPr>
          <w:sz w:val="28"/>
          <w:szCs w:val="28"/>
        </w:rPr>
        <w:t xml:space="preserve">онтроль </w:t>
      </w:r>
      <w:r w:rsidRPr="00C81121">
        <w:rPr>
          <w:sz w:val="28"/>
          <w:szCs w:val="28"/>
          <w:lang w:val="uk-UA"/>
        </w:rPr>
        <w:t>з</w:t>
      </w:r>
      <w:r w:rsidRPr="00C81121">
        <w:rPr>
          <w:sz w:val="28"/>
          <w:szCs w:val="28"/>
        </w:rPr>
        <w:t xml:space="preserve">а </w:t>
      </w:r>
      <w:r w:rsidRPr="00C81121">
        <w:rPr>
          <w:sz w:val="28"/>
          <w:szCs w:val="28"/>
          <w:lang w:val="uk-UA"/>
        </w:rPr>
        <w:t>д</w:t>
      </w:r>
      <w:r w:rsidRPr="00C81121">
        <w:rPr>
          <w:sz w:val="28"/>
          <w:szCs w:val="28"/>
        </w:rPr>
        <w:t xml:space="preserve">отриманням </w:t>
      </w:r>
      <w:r w:rsidRPr="00C81121">
        <w:rPr>
          <w:sz w:val="28"/>
          <w:szCs w:val="28"/>
          <w:lang w:val="uk-UA"/>
        </w:rPr>
        <w:t>с</w:t>
      </w:r>
      <w:r w:rsidRPr="00C81121">
        <w:rPr>
          <w:sz w:val="28"/>
          <w:szCs w:val="28"/>
        </w:rPr>
        <w:t xml:space="preserve">тороною </w:t>
      </w:r>
      <w:r w:rsidRPr="00C81121">
        <w:rPr>
          <w:sz w:val="28"/>
          <w:szCs w:val="28"/>
          <w:lang w:val="uk-UA"/>
        </w:rPr>
        <w:t>в</w:t>
      </w:r>
      <w:r w:rsidRPr="00C81121">
        <w:rPr>
          <w:sz w:val="28"/>
          <w:szCs w:val="28"/>
        </w:rPr>
        <w:t xml:space="preserve">ласника </w:t>
      </w:r>
      <w:r w:rsidRPr="00C81121">
        <w:rPr>
          <w:sz w:val="28"/>
          <w:szCs w:val="28"/>
          <w:lang w:val="uk-UA"/>
        </w:rPr>
        <w:t>законодавства</w:t>
      </w:r>
      <w:r w:rsidRPr="00C81121">
        <w:rPr>
          <w:sz w:val="28"/>
          <w:szCs w:val="28"/>
        </w:rPr>
        <w:t xml:space="preserve"> </w:t>
      </w:r>
      <w:r w:rsidRPr="00C81121">
        <w:rPr>
          <w:sz w:val="28"/>
          <w:szCs w:val="28"/>
          <w:lang w:val="uk-UA"/>
        </w:rPr>
        <w:t>п</w:t>
      </w:r>
      <w:r w:rsidRPr="00C81121">
        <w:rPr>
          <w:sz w:val="28"/>
          <w:szCs w:val="28"/>
        </w:rPr>
        <w:t xml:space="preserve">ро </w:t>
      </w:r>
      <w:r w:rsidRPr="00C81121">
        <w:rPr>
          <w:sz w:val="28"/>
          <w:szCs w:val="28"/>
          <w:lang w:val="uk-UA"/>
        </w:rPr>
        <w:t>о</w:t>
      </w:r>
      <w:r w:rsidRPr="00C81121">
        <w:rPr>
          <w:sz w:val="28"/>
          <w:szCs w:val="28"/>
        </w:rPr>
        <w:t xml:space="preserve">хорону </w:t>
      </w:r>
      <w:r w:rsidRPr="00C81121">
        <w:rPr>
          <w:sz w:val="28"/>
          <w:szCs w:val="28"/>
          <w:lang w:val="uk-UA"/>
        </w:rPr>
        <w:t>п</w:t>
      </w:r>
      <w:r w:rsidRPr="00C81121">
        <w:rPr>
          <w:sz w:val="28"/>
          <w:szCs w:val="28"/>
        </w:rPr>
        <w:t xml:space="preserve">раці, </w:t>
      </w:r>
      <w:r w:rsidRPr="00C81121">
        <w:rPr>
          <w:sz w:val="28"/>
          <w:szCs w:val="28"/>
          <w:lang w:val="uk-UA"/>
        </w:rPr>
        <w:t>с</w:t>
      </w:r>
      <w:r w:rsidRPr="00C81121">
        <w:rPr>
          <w:sz w:val="28"/>
          <w:szCs w:val="28"/>
        </w:rPr>
        <w:t xml:space="preserve">творенням </w:t>
      </w:r>
      <w:r w:rsidRPr="00C81121">
        <w:rPr>
          <w:sz w:val="28"/>
          <w:szCs w:val="28"/>
          <w:lang w:val="uk-UA"/>
        </w:rPr>
        <w:t>б</w:t>
      </w:r>
      <w:r w:rsidRPr="00C81121">
        <w:rPr>
          <w:sz w:val="28"/>
          <w:szCs w:val="28"/>
        </w:rPr>
        <w:t xml:space="preserve">езпечних </w:t>
      </w:r>
      <w:r w:rsidRPr="00C81121">
        <w:rPr>
          <w:bCs/>
          <w:sz w:val="28"/>
          <w:szCs w:val="28"/>
          <w:lang w:val="uk-UA"/>
        </w:rPr>
        <w:t xml:space="preserve">і нешкідливих </w:t>
      </w:r>
      <w:r w:rsidRPr="00C81121">
        <w:rPr>
          <w:bCs/>
          <w:sz w:val="28"/>
          <w:szCs w:val="28"/>
        </w:rPr>
        <w:t xml:space="preserve">умов </w:t>
      </w:r>
      <w:r w:rsidRPr="00C81121">
        <w:rPr>
          <w:bCs/>
          <w:sz w:val="28"/>
          <w:szCs w:val="28"/>
          <w:lang w:val="uk-UA"/>
        </w:rPr>
        <w:t>п</w:t>
      </w:r>
      <w:r w:rsidRPr="00C81121">
        <w:rPr>
          <w:bCs/>
          <w:sz w:val="28"/>
          <w:szCs w:val="28"/>
        </w:rPr>
        <w:t xml:space="preserve">раці, </w:t>
      </w:r>
      <w:r w:rsidRPr="00C81121">
        <w:rPr>
          <w:bCs/>
          <w:sz w:val="28"/>
          <w:szCs w:val="28"/>
          <w:lang w:val="uk-UA"/>
        </w:rPr>
        <w:t>н</w:t>
      </w:r>
      <w:r w:rsidRPr="00C81121">
        <w:rPr>
          <w:bCs/>
          <w:sz w:val="28"/>
          <w:szCs w:val="28"/>
        </w:rPr>
        <w:t xml:space="preserve">алежних </w:t>
      </w:r>
      <w:r w:rsidRPr="00C81121">
        <w:rPr>
          <w:bCs/>
          <w:sz w:val="28"/>
          <w:szCs w:val="28"/>
          <w:lang w:val="uk-UA"/>
        </w:rPr>
        <w:t>в</w:t>
      </w:r>
      <w:r w:rsidRPr="00C81121">
        <w:rPr>
          <w:bCs/>
          <w:sz w:val="28"/>
          <w:szCs w:val="28"/>
        </w:rPr>
        <w:t xml:space="preserve">иробничих </w:t>
      </w:r>
      <w:r w:rsidRPr="00C81121">
        <w:rPr>
          <w:bCs/>
          <w:sz w:val="28"/>
          <w:szCs w:val="28"/>
          <w:lang w:val="uk-UA"/>
        </w:rPr>
        <w:t>т</w:t>
      </w:r>
      <w:r w:rsidRPr="00C81121">
        <w:rPr>
          <w:bCs/>
          <w:sz w:val="28"/>
          <w:szCs w:val="28"/>
        </w:rPr>
        <w:t xml:space="preserve">а </w:t>
      </w:r>
      <w:r w:rsidRPr="00C81121">
        <w:rPr>
          <w:bCs/>
          <w:sz w:val="28"/>
          <w:szCs w:val="28"/>
          <w:lang w:val="uk-UA"/>
        </w:rPr>
        <w:t>санітарно-побутових</w:t>
      </w:r>
      <w:r w:rsidRPr="00C81121">
        <w:rPr>
          <w:sz w:val="28"/>
          <w:szCs w:val="28"/>
        </w:rPr>
        <w:t xml:space="preserve"> умов, </w:t>
      </w:r>
      <w:r w:rsidRPr="00C81121">
        <w:rPr>
          <w:sz w:val="28"/>
          <w:szCs w:val="28"/>
          <w:lang w:val="uk-UA"/>
        </w:rPr>
        <w:t>з</w:t>
      </w:r>
      <w:r w:rsidRPr="00C81121">
        <w:rPr>
          <w:sz w:val="28"/>
          <w:szCs w:val="28"/>
        </w:rPr>
        <w:t xml:space="preserve">абезпеченням </w:t>
      </w:r>
      <w:r w:rsidRPr="00C81121">
        <w:rPr>
          <w:sz w:val="28"/>
          <w:szCs w:val="28"/>
          <w:lang w:val="uk-UA"/>
        </w:rPr>
        <w:t>п</w:t>
      </w:r>
      <w:r w:rsidRPr="00C81121">
        <w:rPr>
          <w:sz w:val="28"/>
          <w:szCs w:val="28"/>
        </w:rPr>
        <w:t xml:space="preserve">рацівників </w:t>
      </w:r>
      <w:r w:rsidRPr="00C81121">
        <w:rPr>
          <w:sz w:val="28"/>
          <w:szCs w:val="28"/>
          <w:lang w:val="uk-UA"/>
        </w:rPr>
        <w:t>с</w:t>
      </w:r>
      <w:r w:rsidRPr="00C81121">
        <w:rPr>
          <w:sz w:val="28"/>
          <w:szCs w:val="28"/>
        </w:rPr>
        <w:t xml:space="preserve">пецодягом, </w:t>
      </w:r>
      <w:r w:rsidRPr="00C81121">
        <w:rPr>
          <w:sz w:val="28"/>
          <w:szCs w:val="28"/>
          <w:lang w:val="uk-UA"/>
        </w:rPr>
        <w:t>с</w:t>
      </w:r>
      <w:r w:rsidRPr="00C81121">
        <w:rPr>
          <w:sz w:val="28"/>
          <w:szCs w:val="28"/>
        </w:rPr>
        <w:t xml:space="preserve">пецвзуттям, </w:t>
      </w:r>
      <w:r w:rsidRPr="00C81121">
        <w:rPr>
          <w:sz w:val="28"/>
          <w:szCs w:val="28"/>
          <w:lang w:val="uk-UA"/>
        </w:rPr>
        <w:t>іншими засобами</w:t>
      </w:r>
      <w:r w:rsidRPr="00C81121">
        <w:rPr>
          <w:sz w:val="28"/>
          <w:szCs w:val="28"/>
        </w:rPr>
        <w:t xml:space="preserve"> </w:t>
      </w:r>
      <w:r w:rsidRPr="00C81121">
        <w:rPr>
          <w:sz w:val="28"/>
          <w:szCs w:val="28"/>
          <w:lang w:val="uk-UA"/>
        </w:rPr>
        <w:t>і</w:t>
      </w:r>
      <w:r w:rsidRPr="00C81121">
        <w:rPr>
          <w:sz w:val="28"/>
          <w:szCs w:val="28"/>
        </w:rPr>
        <w:t xml:space="preserve">ндивідуального </w:t>
      </w:r>
      <w:r w:rsidRPr="00C81121">
        <w:rPr>
          <w:sz w:val="28"/>
          <w:szCs w:val="28"/>
          <w:lang w:val="uk-UA"/>
        </w:rPr>
        <w:t>т</w:t>
      </w:r>
      <w:r w:rsidRPr="00C81121">
        <w:rPr>
          <w:sz w:val="28"/>
          <w:szCs w:val="28"/>
        </w:rPr>
        <w:t xml:space="preserve">а </w:t>
      </w:r>
      <w:r w:rsidRPr="00C81121">
        <w:rPr>
          <w:sz w:val="28"/>
          <w:szCs w:val="28"/>
          <w:lang w:val="uk-UA"/>
        </w:rPr>
        <w:t>к</w:t>
      </w:r>
      <w:r w:rsidRPr="00C81121">
        <w:rPr>
          <w:sz w:val="28"/>
          <w:szCs w:val="28"/>
        </w:rPr>
        <w:t xml:space="preserve">олективного </w:t>
      </w:r>
      <w:r w:rsidRPr="00C81121">
        <w:rPr>
          <w:sz w:val="28"/>
          <w:szCs w:val="28"/>
          <w:lang w:val="uk-UA"/>
        </w:rPr>
        <w:t>з</w:t>
      </w:r>
      <w:r w:rsidRPr="00C81121">
        <w:rPr>
          <w:sz w:val="28"/>
          <w:szCs w:val="28"/>
        </w:rPr>
        <w:t xml:space="preserve">ахисту. </w:t>
      </w:r>
    </w:p>
    <w:p w:rsidR="00C7169B" w:rsidRPr="00C81121" w:rsidRDefault="00C7169B" w:rsidP="00C7169B">
      <w:pPr>
        <w:autoSpaceDE w:val="0"/>
        <w:ind w:firstLine="360"/>
        <w:jc w:val="both"/>
        <w:rPr>
          <w:sz w:val="28"/>
          <w:szCs w:val="28"/>
        </w:rPr>
      </w:pPr>
      <w:r w:rsidRPr="00C81121">
        <w:rPr>
          <w:sz w:val="28"/>
          <w:szCs w:val="28"/>
          <w:lang w:val="uk-UA"/>
        </w:rPr>
        <w:t>У разі виявлення</w:t>
      </w:r>
      <w:r w:rsidRPr="00C81121">
        <w:rPr>
          <w:sz w:val="28"/>
          <w:szCs w:val="28"/>
        </w:rPr>
        <w:t xml:space="preserve"> </w:t>
      </w:r>
      <w:r w:rsidRPr="00C81121">
        <w:rPr>
          <w:sz w:val="28"/>
          <w:szCs w:val="28"/>
          <w:lang w:val="uk-UA"/>
        </w:rPr>
        <w:t>п</w:t>
      </w:r>
      <w:r w:rsidRPr="00C81121">
        <w:rPr>
          <w:sz w:val="28"/>
          <w:szCs w:val="28"/>
        </w:rPr>
        <w:t xml:space="preserve">орушень </w:t>
      </w:r>
      <w:r w:rsidRPr="00C81121">
        <w:rPr>
          <w:sz w:val="28"/>
          <w:szCs w:val="28"/>
          <w:lang w:val="uk-UA"/>
        </w:rPr>
        <w:t>в</w:t>
      </w:r>
      <w:r w:rsidRPr="00C81121">
        <w:rPr>
          <w:sz w:val="28"/>
          <w:szCs w:val="28"/>
        </w:rPr>
        <w:t xml:space="preserve">имагати </w:t>
      </w:r>
      <w:r w:rsidRPr="00C81121">
        <w:rPr>
          <w:sz w:val="28"/>
          <w:szCs w:val="28"/>
          <w:lang w:val="uk-UA"/>
        </w:rPr>
        <w:t>ї</w:t>
      </w:r>
      <w:r w:rsidRPr="00C81121">
        <w:rPr>
          <w:sz w:val="28"/>
          <w:szCs w:val="28"/>
        </w:rPr>
        <w:t xml:space="preserve">х усунення. </w:t>
      </w:r>
    </w:p>
    <w:p w:rsidR="00C7169B" w:rsidRPr="00C81121" w:rsidRDefault="00C7169B" w:rsidP="00C7169B">
      <w:pPr>
        <w:autoSpaceDE w:val="0"/>
        <w:ind w:firstLine="360"/>
        <w:jc w:val="both"/>
        <w:rPr>
          <w:sz w:val="28"/>
          <w:szCs w:val="28"/>
        </w:rPr>
      </w:pPr>
      <w:r w:rsidRPr="00C81121">
        <w:rPr>
          <w:sz w:val="28"/>
          <w:szCs w:val="28"/>
          <w:lang w:val="uk-UA"/>
        </w:rPr>
        <w:t xml:space="preserve">7.3.2. Представляти </w:t>
      </w:r>
      <w:r w:rsidRPr="00C81121">
        <w:rPr>
          <w:sz w:val="28"/>
          <w:szCs w:val="28"/>
        </w:rPr>
        <w:t xml:space="preserve"> </w:t>
      </w:r>
      <w:r w:rsidRPr="00C81121">
        <w:rPr>
          <w:sz w:val="28"/>
          <w:szCs w:val="28"/>
          <w:lang w:val="uk-UA"/>
        </w:rPr>
        <w:t>і</w:t>
      </w:r>
      <w:r w:rsidRPr="00C81121">
        <w:rPr>
          <w:sz w:val="28"/>
          <w:szCs w:val="28"/>
        </w:rPr>
        <w:t xml:space="preserve">нтереси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ирішенні </w:t>
      </w:r>
      <w:r w:rsidRPr="00C81121">
        <w:rPr>
          <w:sz w:val="28"/>
          <w:szCs w:val="28"/>
          <w:lang w:val="uk-UA"/>
        </w:rPr>
        <w:t>п</w:t>
      </w:r>
      <w:r w:rsidRPr="00C81121">
        <w:rPr>
          <w:sz w:val="28"/>
          <w:szCs w:val="28"/>
        </w:rPr>
        <w:t xml:space="preserve">итань </w:t>
      </w:r>
      <w:r w:rsidRPr="00C81121">
        <w:rPr>
          <w:sz w:val="28"/>
          <w:szCs w:val="28"/>
          <w:lang w:val="uk-UA"/>
        </w:rPr>
        <w:t>охорони праці</w:t>
      </w:r>
      <w:r w:rsidRPr="00C81121">
        <w:rPr>
          <w:sz w:val="28"/>
          <w:szCs w:val="28"/>
        </w:rPr>
        <w:t xml:space="preserve">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ипадках, </w:t>
      </w:r>
      <w:r w:rsidRPr="00C81121">
        <w:rPr>
          <w:sz w:val="28"/>
          <w:szCs w:val="28"/>
          <w:lang w:val="uk-UA"/>
        </w:rPr>
        <w:t>в</w:t>
      </w:r>
      <w:r w:rsidRPr="00C81121">
        <w:rPr>
          <w:sz w:val="28"/>
          <w:szCs w:val="28"/>
        </w:rPr>
        <w:t xml:space="preserve">изначених </w:t>
      </w:r>
      <w:r w:rsidRPr="00C81121">
        <w:rPr>
          <w:sz w:val="28"/>
          <w:szCs w:val="28"/>
          <w:lang w:val="uk-UA"/>
        </w:rPr>
        <w:t>ч</w:t>
      </w:r>
      <w:r w:rsidRPr="00C81121">
        <w:rPr>
          <w:sz w:val="28"/>
          <w:szCs w:val="28"/>
        </w:rPr>
        <w:t xml:space="preserve">инним </w:t>
      </w:r>
      <w:r w:rsidRPr="00C81121">
        <w:rPr>
          <w:sz w:val="28"/>
          <w:szCs w:val="28"/>
          <w:lang w:val="uk-UA"/>
        </w:rPr>
        <w:t>з</w:t>
      </w:r>
      <w:r w:rsidRPr="00C81121">
        <w:rPr>
          <w:sz w:val="28"/>
          <w:szCs w:val="28"/>
        </w:rPr>
        <w:t xml:space="preserve">аконодавством, вносити власнику відповідні подання. </w:t>
      </w:r>
    </w:p>
    <w:p w:rsidR="00C7169B" w:rsidRPr="00C81121" w:rsidRDefault="00C7169B" w:rsidP="00C7169B">
      <w:pPr>
        <w:autoSpaceDE w:val="0"/>
        <w:ind w:firstLine="360"/>
        <w:jc w:val="both"/>
        <w:rPr>
          <w:sz w:val="28"/>
          <w:szCs w:val="28"/>
        </w:rPr>
      </w:pPr>
      <w:r w:rsidRPr="00C81121">
        <w:rPr>
          <w:sz w:val="28"/>
          <w:szCs w:val="28"/>
          <w:lang w:val="uk-UA"/>
        </w:rPr>
        <w:t>7.3.3.</w:t>
      </w:r>
      <w:r w:rsidRPr="00C81121">
        <w:rPr>
          <w:sz w:val="28"/>
          <w:szCs w:val="28"/>
        </w:rPr>
        <w:t xml:space="preserve"> Інформувати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ро </w:t>
      </w:r>
      <w:r w:rsidRPr="00C81121">
        <w:rPr>
          <w:sz w:val="28"/>
          <w:szCs w:val="28"/>
          <w:lang w:val="uk-UA"/>
        </w:rPr>
        <w:t>ї</w:t>
      </w:r>
      <w:r w:rsidRPr="00C81121">
        <w:rPr>
          <w:sz w:val="28"/>
          <w:szCs w:val="28"/>
        </w:rPr>
        <w:t xml:space="preserve">х </w:t>
      </w:r>
      <w:r w:rsidRPr="00C81121">
        <w:rPr>
          <w:sz w:val="28"/>
          <w:szCs w:val="28"/>
          <w:lang w:val="uk-UA"/>
        </w:rPr>
        <w:t>п</w:t>
      </w:r>
      <w:r w:rsidRPr="00C81121">
        <w:rPr>
          <w:sz w:val="28"/>
          <w:szCs w:val="28"/>
        </w:rPr>
        <w:t xml:space="preserve">рава </w:t>
      </w:r>
      <w:r w:rsidRPr="00C81121">
        <w:rPr>
          <w:sz w:val="28"/>
          <w:szCs w:val="28"/>
          <w:lang w:val="uk-UA"/>
        </w:rPr>
        <w:t>і</w:t>
      </w:r>
      <w:r w:rsidRPr="00C81121">
        <w:rPr>
          <w:sz w:val="28"/>
          <w:szCs w:val="28"/>
        </w:rPr>
        <w:t xml:space="preserve"> </w:t>
      </w:r>
      <w:r w:rsidRPr="00C81121">
        <w:rPr>
          <w:sz w:val="28"/>
          <w:szCs w:val="28"/>
          <w:lang w:val="uk-UA"/>
        </w:rPr>
        <w:t>г</w:t>
      </w:r>
      <w:r w:rsidRPr="00C81121">
        <w:rPr>
          <w:sz w:val="28"/>
          <w:szCs w:val="28"/>
        </w:rPr>
        <w:t xml:space="preserve">арантії </w:t>
      </w:r>
      <w:r w:rsidRPr="00C81121">
        <w:rPr>
          <w:sz w:val="28"/>
          <w:szCs w:val="28"/>
          <w:lang w:val="uk-UA"/>
        </w:rPr>
        <w:t>в</w:t>
      </w:r>
      <w:r w:rsidRPr="00C81121">
        <w:rPr>
          <w:sz w:val="28"/>
          <w:szCs w:val="28"/>
        </w:rPr>
        <w:t xml:space="preserve"> </w:t>
      </w:r>
      <w:r w:rsidRPr="00C81121">
        <w:rPr>
          <w:sz w:val="28"/>
          <w:szCs w:val="28"/>
          <w:lang w:val="uk-UA"/>
        </w:rPr>
        <w:t>с</w:t>
      </w:r>
      <w:r w:rsidRPr="00C81121">
        <w:rPr>
          <w:sz w:val="28"/>
          <w:szCs w:val="28"/>
        </w:rPr>
        <w:t xml:space="preserve">фері охорони праці, зміни в </w:t>
      </w:r>
      <w:r w:rsidRPr="00C81121">
        <w:rPr>
          <w:sz w:val="28"/>
          <w:szCs w:val="28"/>
          <w:lang w:val="uk-UA"/>
        </w:rPr>
        <w:t>з</w:t>
      </w:r>
      <w:r w:rsidRPr="00C81121">
        <w:rPr>
          <w:sz w:val="28"/>
          <w:szCs w:val="28"/>
        </w:rPr>
        <w:t xml:space="preserve">аконодавстві з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p>
    <w:p w:rsidR="00C7169B" w:rsidRPr="00DE0CB8" w:rsidRDefault="00C7169B" w:rsidP="00C7169B">
      <w:pPr>
        <w:autoSpaceDE w:val="0"/>
        <w:ind w:firstLine="360"/>
        <w:jc w:val="both"/>
        <w:rPr>
          <w:sz w:val="28"/>
          <w:szCs w:val="28"/>
          <w:lang w:val="uk-UA"/>
        </w:rPr>
      </w:pPr>
      <w:r w:rsidRPr="00C81121">
        <w:rPr>
          <w:sz w:val="28"/>
          <w:szCs w:val="28"/>
        </w:rPr>
        <w:t>7.3.4</w:t>
      </w:r>
      <w:r w:rsidRPr="00C81121">
        <w:rPr>
          <w:sz w:val="28"/>
          <w:szCs w:val="28"/>
          <w:lang w:val="uk-UA"/>
        </w:rPr>
        <w:t xml:space="preserve">. </w:t>
      </w:r>
      <w:r w:rsidRPr="00C81121">
        <w:rPr>
          <w:sz w:val="28"/>
          <w:szCs w:val="28"/>
        </w:rPr>
        <w:t xml:space="preserve">У разі загрози </w:t>
      </w:r>
      <w:r w:rsidRPr="00C81121">
        <w:rPr>
          <w:sz w:val="28"/>
          <w:szCs w:val="28"/>
          <w:lang w:val="uk-UA"/>
        </w:rPr>
        <w:t>ж</w:t>
      </w:r>
      <w:r w:rsidRPr="00C81121">
        <w:rPr>
          <w:sz w:val="28"/>
          <w:szCs w:val="28"/>
        </w:rPr>
        <w:t xml:space="preserve">иттю </w:t>
      </w:r>
      <w:r w:rsidRPr="00C81121">
        <w:rPr>
          <w:sz w:val="28"/>
          <w:szCs w:val="28"/>
          <w:lang w:val="uk-UA"/>
        </w:rPr>
        <w:t>а</w:t>
      </w:r>
      <w:r w:rsidRPr="00C81121">
        <w:rPr>
          <w:sz w:val="28"/>
          <w:szCs w:val="28"/>
        </w:rPr>
        <w:t xml:space="preserve">бо </w:t>
      </w:r>
      <w:r w:rsidRPr="00C81121">
        <w:rPr>
          <w:sz w:val="28"/>
          <w:szCs w:val="28"/>
          <w:lang w:val="uk-UA"/>
        </w:rPr>
        <w:t>з</w:t>
      </w:r>
      <w:r w:rsidRPr="00C81121">
        <w:rPr>
          <w:sz w:val="28"/>
          <w:szCs w:val="28"/>
        </w:rPr>
        <w:t xml:space="preserve">доров'ю </w:t>
      </w:r>
      <w:r w:rsidRPr="00C81121">
        <w:rPr>
          <w:sz w:val="28"/>
          <w:szCs w:val="28"/>
          <w:lang w:val="uk-UA"/>
        </w:rPr>
        <w:t>п</w:t>
      </w:r>
      <w:r w:rsidRPr="00C81121">
        <w:rPr>
          <w:sz w:val="28"/>
          <w:szCs w:val="28"/>
        </w:rPr>
        <w:t xml:space="preserve">рацівників </w:t>
      </w:r>
      <w:r w:rsidRPr="00C81121">
        <w:rPr>
          <w:sz w:val="28"/>
          <w:szCs w:val="28"/>
          <w:lang w:val="uk-UA"/>
        </w:rPr>
        <w:t>в</w:t>
      </w:r>
      <w:r w:rsidRPr="00C81121">
        <w:rPr>
          <w:sz w:val="28"/>
          <w:szCs w:val="28"/>
        </w:rPr>
        <w:t xml:space="preserve">имагати від </w:t>
      </w:r>
      <w:r w:rsidRPr="00C81121">
        <w:rPr>
          <w:sz w:val="28"/>
          <w:szCs w:val="28"/>
          <w:lang w:val="uk-UA"/>
        </w:rPr>
        <w:t>роботодавця негайного</w:t>
      </w:r>
      <w:r w:rsidRPr="00C81121">
        <w:rPr>
          <w:sz w:val="28"/>
          <w:szCs w:val="28"/>
        </w:rPr>
        <w:t xml:space="preserve"> </w:t>
      </w:r>
      <w:r w:rsidRPr="00C81121">
        <w:rPr>
          <w:sz w:val="28"/>
          <w:szCs w:val="28"/>
          <w:lang w:val="uk-UA"/>
        </w:rPr>
        <w:t>п</w:t>
      </w:r>
      <w:r w:rsidRPr="00C81121">
        <w:rPr>
          <w:sz w:val="28"/>
          <w:szCs w:val="28"/>
        </w:rPr>
        <w:t xml:space="preserve">рипинення </w:t>
      </w:r>
      <w:r w:rsidRPr="00C81121">
        <w:rPr>
          <w:sz w:val="28"/>
          <w:szCs w:val="28"/>
          <w:lang w:val="uk-UA"/>
        </w:rPr>
        <w:t>р</w:t>
      </w:r>
      <w:r w:rsidRPr="00C81121">
        <w:rPr>
          <w:sz w:val="28"/>
          <w:szCs w:val="28"/>
        </w:rPr>
        <w:t xml:space="preserve">обіт </w:t>
      </w:r>
      <w:r w:rsidRPr="00C81121">
        <w:rPr>
          <w:sz w:val="28"/>
          <w:szCs w:val="28"/>
          <w:lang w:val="uk-UA"/>
        </w:rPr>
        <w:t>н</w:t>
      </w:r>
      <w:r w:rsidRPr="00C81121">
        <w:rPr>
          <w:sz w:val="28"/>
          <w:szCs w:val="28"/>
        </w:rPr>
        <w:t xml:space="preserve">а </w:t>
      </w:r>
      <w:r w:rsidRPr="00C81121">
        <w:rPr>
          <w:sz w:val="28"/>
          <w:szCs w:val="28"/>
          <w:lang w:val="uk-UA"/>
        </w:rPr>
        <w:t>р</w:t>
      </w:r>
      <w:r w:rsidRPr="00C81121">
        <w:rPr>
          <w:sz w:val="28"/>
          <w:szCs w:val="28"/>
        </w:rPr>
        <w:t xml:space="preserve">обочих </w:t>
      </w:r>
      <w:r w:rsidRPr="00C81121">
        <w:rPr>
          <w:sz w:val="28"/>
          <w:szCs w:val="28"/>
          <w:lang w:val="uk-UA"/>
        </w:rPr>
        <w:t>м</w:t>
      </w:r>
      <w:r w:rsidRPr="00C81121">
        <w:rPr>
          <w:sz w:val="28"/>
          <w:szCs w:val="28"/>
        </w:rPr>
        <w:t xml:space="preserve">ісцях, </w:t>
      </w:r>
      <w:r w:rsidRPr="00C81121">
        <w:rPr>
          <w:sz w:val="28"/>
          <w:szCs w:val="28"/>
          <w:lang w:val="uk-UA"/>
        </w:rPr>
        <w:t>дільницях</w:t>
      </w:r>
      <w:r w:rsidRPr="00C81121">
        <w:rPr>
          <w:sz w:val="28"/>
          <w:szCs w:val="28"/>
        </w:rPr>
        <w:t xml:space="preserve">, цехах на час </w:t>
      </w:r>
      <w:r w:rsidRPr="00C81121">
        <w:rPr>
          <w:sz w:val="28"/>
          <w:szCs w:val="28"/>
          <w:lang w:val="uk-UA"/>
        </w:rPr>
        <w:t>н</w:t>
      </w:r>
      <w:r w:rsidRPr="00C81121">
        <w:rPr>
          <w:sz w:val="28"/>
          <w:szCs w:val="28"/>
        </w:rPr>
        <w:t xml:space="preserve">еобхідний </w:t>
      </w:r>
      <w:r w:rsidRPr="00C81121">
        <w:rPr>
          <w:sz w:val="28"/>
          <w:szCs w:val="28"/>
          <w:lang w:val="uk-UA"/>
        </w:rPr>
        <w:t>д</w:t>
      </w:r>
      <w:r w:rsidRPr="00C81121">
        <w:rPr>
          <w:sz w:val="28"/>
          <w:szCs w:val="28"/>
        </w:rPr>
        <w:t xml:space="preserve">ля </w:t>
      </w:r>
      <w:r w:rsidRPr="00C81121">
        <w:rPr>
          <w:sz w:val="28"/>
          <w:szCs w:val="28"/>
          <w:lang w:val="uk-UA"/>
        </w:rPr>
        <w:t>у</w:t>
      </w:r>
      <w:r w:rsidRPr="00C81121">
        <w:rPr>
          <w:sz w:val="28"/>
          <w:szCs w:val="28"/>
        </w:rPr>
        <w:t xml:space="preserve">сунення </w:t>
      </w:r>
      <w:r w:rsidRPr="00C81121">
        <w:rPr>
          <w:sz w:val="28"/>
          <w:szCs w:val="28"/>
          <w:lang w:val="uk-UA"/>
        </w:rPr>
        <w:t>ц</w:t>
      </w:r>
      <w:r w:rsidRPr="00C81121">
        <w:rPr>
          <w:sz w:val="28"/>
          <w:szCs w:val="28"/>
        </w:rPr>
        <w:t xml:space="preserve">ієї </w:t>
      </w:r>
      <w:r>
        <w:rPr>
          <w:sz w:val="28"/>
          <w:szCs w:val="28"/>
          <w:lang w:val="uk-UA"/>
        </w:rPr>
        <w:t>загрози.</w:t>
      </w:r>
    </w:p>
    <w:p w:rsidR="00C7169B" w:rsidRPr="00F12C20" w:rsidRDefault="00C7169B" w:rsidP="00C7169B">
      <w:pPr>
        <w:autoSpaceDE w:val="0"/>
        <w:ind w:firstLine="360"/>
        <w:jc w:val="both"/>
        <w:rPr>
          <w:sz w:val="28"/>
          <w:szCs w:val="28"/>
          <w:lang w:val="uk-UA"/>
        </w:rPr>
      </w:pPr>
      <w:r w:rsidRPr="00F12C20">
        <w:rPr>
          <w:sz w:val="28"/>
          <w:szCs w:val="28"/>
          <w:lang w:val="uk-UA"/>
        </w:rPr>
        <w:t>7.</w:t>
      </w:r>
      <w:r w:rsidRPr="00C81121">
        <w:rPr>
          <w:sz w:val="28"/>
          <w:szCs w:val="28"/>
          <w:lang w:val="uk-UA"/>
        </w:rPr>
        <w:t>3.5.</w:t>
      </w:r>
      <w:r w:rsidRPr="00F12C20">
        <w:rPr>
          <w:sz w:val="28"/>
          <w:szCs w:val="28"/>
          <w:lang w:val="uk-UA"/>
        </w:rPr>
        <w:t xml:space="preserve"> </w:t>
      </w:r>
      <w:r w:rsidRPr="00C81121">
        <w:rPr>
          <w:sz w:val="28"/>
          <w:szCs w:val="28"/>
          <w:lang w:val="uk-UA"/>
        </w:rPr>
        <w:t>З</w:t>
      </w:r>
      <w:r w:rsidRPr="00F12C20">
        <w:rPr>
          <w:sz w:val="28"/>
          <w:szCs w:val="28"/>
          <w:lang w:val="uk-UA"/>
        </w:rPr>
        <w:t xml:space="preserve">дійснювати </w:t>
      </w:r>
      <w:r w:rsidRPr="00C81121">
        <w:rPr>
          <w:sz w:val="28"/>
          <w:szCs w:val="28"/>
          <w:lang w:val="uk-UA"/>
        </w:rPr>
        <w:t>к</w:t>
      </w:r>
      <w:r w:rsidRPr="00F12C20">
        <w:rPr>
          <w:sz w:val="28"/>
          <w:szCs w:val="28"/>
          <w:lang w:val="uk-UA"/>
        </w:rPr>
        <w:t xml:space="preserve">онтроль </w:t>
      </w:r>
      <w:r w:rsidRPr="00C81121">
        <w:rPr>
          <w:sz w:val="28"/>
          <w:szCs w:val="28"/>
          <w:lang w:val="uk-UA"/>
        </w:rPr>
        <w:t>з</w:t>
      </w:r>
      <w:r w:rsidRPr="00F12C20">
        <w:rPr>
          <w:sz w:val="28"/>
          <w:szCs w:val="28"/>
          <w:lang w:val="uk-UA"/>
        </w:rPr>
        <w:t xml:space="preserve">а </w:t>
      </w:r>
      <w:r w:rsidRPr="00C81121">
        <w:rPr>
          <w:sz w:val="28"/>
          <w:szCs w:val="28"/>
          <w:lang w:val="uk-UA"/>
        </w:rPr>
        <w:t>н</w:t>
      </w:r>
      <w:r w:rsidRPr="00F12C20">
        <w:rPr>
          <w:sz w:val="28"/>
          <w:szCs w:val="28"/>
          <w:lang w:val="uk-UA"/>
        </w:rPr>
        <w:t xml:space="preserve">аданням </w:t>
      </w:r>
      <w:r w:rsidRPr="00C81121">
        <w:rPr>
          <w:sz w:val="28"/>
          <w:szCs w:val="28"/>
          <w:lang w:val="uk-UA"/>
        </w:rPr>
        <w:t>п</w:t>
      </w:r>
      <w:r w:rsidRPr="00F12C20">
        <w:rPr>
          <w:sz w:val="28"/>
          <w:szCs w:val="28"/>
          <w:lang w:val="uk-UA"/>
        </w:rPr>
        <w:t xml:space="preserve">ільг </w:t>
      </w:r>
      <w:r w:rsidRPr="00C81121">
        <w:rPr>
          <w:sz w:val="28"/>
          <w:szCs w:val="28"/>
          <w:lang w:val="uk-UA"/>
        </w:rPr>
        <w:t>і</w:t>
      </w:r>
      <w:r w:rsidRPr="00F12C20">
        <w:rPr>
          <w:sz w:val="28"/>
          <w:szCs w:val="28"/>
          <w:lang w:val="uk-UA"/>
        </w:rPr>
        <w:t xml:space="preserve"> </w:t>
      </w:r>
      <w:r w:rsidRPr="00C81121">
        <w:rPr>
          <w:sz w:val="28"/>
          <w:szCs w:val="28"/>
          <w:lang w:val="uk-UA"/>
        </w:rPr>
        <w:t>к</w:t>
      </w:r>
      <w:r w:rsidRPr="00F12C20">
        <w:rPr>
          <w:sz w:val="28"/>
          <w:szCs w:val="28"/>
          <w:lang w:val="uk-UA"/>
        </w:rPr>
        <w:t xml:space="preserve">омпенсацій </w:t>
      </w:r>
      <w:r w:rsidRPr="00C81121">
        <w:rPr>
          <w:sz w:val="28"/>
          <w:szCs w:val="28"/>
          <w:lang w:val="uk-UA"/>
        </w:rPr>
        <w:t>з</w:t>
      </w:r>
      <w:r w:rsidRPr="00F12C20">
        <w:rPr>
          <w:sz w:val="28"/>
          <w:szCs w:val="28"/>
          <w:lang w:val="uk-UA"/>
        </w:rPr>
        <w:t xml:space="preserve">а роботу </w:t>
      </w:r>
      <w:r w:rsidRPr="00C81121">
        <w:rPr>
          <w:sz w:val="28"/>
          <w:szCs w:val="28"/>
          <w:lang w:val="uk-UA"/>
        </w:rPr>
        <w:t>в</w:t>
      </w:r>
      <w:r w:rsidRPr="00F12C20">
        <w:rPr>
          <w:sz w:val="28"/>
          <w:szCs w:val="28"/>
          <w:lang w:val="uk-UA"/>
        </w:rPr>
        <w:t xml:space="preserve"> </w:t>
      </w:r>
      <w:r w:rsidRPr="00C81121">
        <w:rPr>
          <w:sz w:val="28"/>
          <w:szCs w:val="28"/>
          <w:lang w:val="uk-UA"/>
        </w:rPr>
        <w:t>ш</w:t>
      </w:r>
      <w:r w:rsidRPr="00F12C20">
        <w:rPr>
          <w:sz w:val="28"/>
          <w:szCs w:val="28"/>
          <w:lang w:val="uk-UA"/>
        </w:rPr>
        <w:t xml:space="preserve">кідливих </w:t>
      </w:r>
      <w:r w:rsidRPr="00C81121">
        <w:rPr>
          <w:sz w:val="28"/>
          <w:szCs w:val="28"/>
          <w:lang w:val="uk-UA"/>
        </w:rPr>
        <w:t>і</w:t>
      </w:r>
      <w:r w:rsidRPr="00F12C20">
        <w:rPr>
          <w:sz w:val="28"/>
          <w:szCs w:val="28"/>
          <w:lang w:val="uk-UA"/>
        </w:rPr>
        <w:t xml:space="preserve"> </w:t>
      </w:r>
      <w:r w:rsidRPr="00C81121">
        <w:rPr>
          <w:sz w:val="28"/>
          <w:szCs w:val="28"/>
          <w:lang w:val="uk-UA"/>
        </w:rPr>
        <w:t>н</w:t>
      </w:r>
      <w:r w:rsidRPr="00F12C20">
        <w:rPr>
          <w:sz w:val="28"/>
          <w:szCs w:val="28"/>
          <w:lang w:val="uk-UA"/>
        </w:rPr>
        <w:t xml:space="preserve">ебезпечних </w:t>
      </w:r>
      <w:r w:rsidRPr="00C81121">
        <w:rPr>
          <w:sz w:val="28"/>
          <w:szCs w:val="28"/>
          <w:lang w:val="uk-UA"/>
        </w:rPr>
        <w:t>у</w:t>
      </w:r>
      <w:r w:rsidRPr="00F12C20">
        <w:rPr>
          <w:sz w:val="28"/>
          <w:szCs w:val="28"/>
          <w:lang w:val="uk-UA"/>
        </w:rPr>
        <w:t xml:space="preserve">мовах, </w:t>
      </w:r>
      <w:r w:rsidRPr="00C81121">
        <w:rPr>
          <w:sz w:val="28"/>
          <w:szCs w:val="28"/>
          <w:lang w:val="uk-UA"/>
        </w:rPr>
        <w:t>в</w:t>
      </w:r>
      <w:r w:rsidRPr="00F12C20">
        <w:rPr>
          <w:sz w:val="28"/>
          <w:szCs w:val="28"/>
          <w:lang w:val="uk-UA"/>
        </w:rPr>
        <w:t xml:space="preserve">ідшкодуванням </w:t>
      </w:r>
      <w:r w:rsidRPr="00C81121">
        <w:rPr>
          <w:sz w:val="28"/>
          <w:szCs w:val="28"/>
          <w:lang w:val="uk-UA"/>
        </w:rPr>
        <w:t>ш</w:t>
      </w:r>
      <w:r w:rsidRPr="00F12C20">
        <w:rPr>
          <w:sz w:val="28"/>
          <w:szCs w:val="28"/>
          <w:lang w:val="uk-UA"/>
        </w:rPr>
        <w:t xml:space="preserve">коди, заподіяної </w:t>
      </w:r>
      <w:r w:rsidRPr="00C81121">
        <w:rPr>
          <w:sz w:val="28"/>
          <w:szCs w:val="28"/>
          <w:lang w:val="uk-UA"/>
        </w:rPr>
        <w:t>з</w:t>
      </w:r>
      <w:r w:rsidRPr="00F12C20">
        <w:rPr>
          <w:sz w:val="28"/>
          <w:szCs w:val="28"/>
          <w:lang w:val="uk-UA"/>
        </w:rPr>
        <w:t xml:space="preserve">доров'ю </w:t>
      </w:r>
      <w:r w:rsidRPr="00C81121">
        <w:rPr>
          <w:sz w:val="28"/>
          <w:szCs w:val="28"/>
          <w:lang w:val="uk-UA"/>
        </w:rPr>
        <w:t>п</w:t>
      </w:r>
      <w:r w:rsidRPr="00F12C20">
        <w:rPr>
          <w:sz w:val="28"/>
          <w:szCs w:val="28"/>
          <w:lang w:val="uk-UA"/>
        </w:rPr>
        <w:t xml:space="preserve">рацівника. </w:t>
      </w:r>
    </w:p>
    <w:p w:rsidR="00C7169B" w:rsidRPr="00C81121" w:rsidRDefault="00C7169B" w:rsidP="00C7169B">
      <w:pPr>
        <w:autoSpaceDE w:val="0"/>
        <w:ind w:firstLine="360"/>
        <w:jc w:val="both"/>
        <w:rPr>
          <w:sz w:val="28"/>
          <w:szCs w:val="28"/>
        </w:rPr>
      </w:pPr>
      <w:r w:rsidRPr="00C81121">
        <w:rPr>
          <w:sz w:val="28"/>
          <w:szCs w:val="28"/>
        </w:rPr>
        <w:t xml:space="preserve">7.3.6. </w:t>
      </w:r>
      <w:r w:rsidRPr="00C81121">
        <w:rPr>
          <w:sz w:val="28"/>
          <w:szCs w:val="28"/>
          <w:lang w:val="uk-UA"/>
        </w:rPr>
        <w:t>Б</w:t>
      </w:r>
      <w:r w:rsidRPr="00C81121">
        <w:rPr>
          <w:sz w:val="28"/>
          <w:szCs w:val="28"/>
        </w:rPr>
        <w:t xml:space="preserve">рати </w:t>
      </w:r>
      <w:r w:rsidRPr="00C81121">
        <w:rPr>
          <w:sz w:val="28"/>
          <w:szCs w:val="28"/>
          <w:lang w:val="uk-UA"/>
        </w:rPr>
        <w:t>у</w:t>
      </w:r>
      <w:r w:rsidRPr="00C81121">
        <w:rPr>
          <w:sz w:val="28"/>
          <w:szCs w:val="28"/>
        </w:rPr>
        <w:t xml:space="preserve">часть: </w:t>
      </w:r>
    </w:p>
    <w:p w:rsidR="00C7169B" w:rsidRPr="00C81121" w:rsidRDefault="00C7169B" w:rsidP="00C7169B">
      <w:pPr>
        <w:autoSpaceDE w:val="0"/>
        <w:ind w:firstLine="360"/>
        <w:jc w:val="both"/>
        <w:rPr>
          <w:sz w:val="28"/>
          <w:szCs w:val="28"/>
        </w:rPr>
      </w:pPr>
      <w:r w:rsidRPr="00C81121">
        <w:rPr>
          <w:sz w:val="28"/>
          <w:szCs w:val="28"/>
          <w:lang w:val="uk-UA"/>
        </w:rPr>
        <w:t>А)</w:t>
      </w:r>
      <w:r w:rsidRPr="00C81121">
        <w:rPr>
          <w:sz w:val="28"/>
          <w:szCs w:val="28"/>
        </w:rPr>
        <w:t xml:space="preserve"> </w:t>
      </w:r>
      <w:r w:rsidRPr="00C81121">
        <w:rPr>
          <w:sz w:val="28"/>
          <w:szCs w:val="28"/>
          <w:lang w:val="uk-UA"/>
        </w:rPr>
        <w:t>В</w:t>
      </w:r>
      <w:r w:rsidRPr="00C81121">
        <w:rPr>
          <w:sz w:val="28"/>
          <w:szCs w:val="28"/>
        </w:rPr>
        <w:t xml:space="preserve"> </w:t>
      </w:r>
      <w:r w:rsidRPr="00C81121">
        <w:rPr>
          <w:sz w:val="28"/>
          <w:szCs w:val="28"/>
          <w:lang w:val="uk-UA"/>
        </w:rPr>
        <w:t>р</w:t>
      </w:r>
      <w:r w:rsidRPr="00C81121">
        <w:rPr>
          <w:sz w:val="28"/>
          <w:szCs w:val="28"/>
        </w:rPr>
        <w:t xml:space="preserve">озробці </w:t>
      </w:r>
      <w:r w:rsidRPr="00C81121">
        <w:rPr>
          <w:sz w:val="28"/>
          <w:szCs w:val="28"/>
          <w:lang w:val="uk-UA"/>
        </w:rPr>
        <w:t>п</w:t>
      </w:r>
      <w:r w:rsidRPr="00C81121">
        <w:rPr>
          <w:sz w:val="28"/>
          <w:szCs w:val="28"/>
        </w:rPr>
        <w:t xml:space="preserve">рограм, </w:t>
      </w:r>
      <w:r w:rsidRPr="00C81121">
        <w:rPr>
          <w:sz w:val="28"/>
          <w:szCs w:val="28"/>
          <w:lang w:val="uk-UA"/>
        </w:rPr>
        <w:t>п</w:t>
      </w:r>
      <w:r w:rsidRPr="00C81121">
        <w:rPr>
          <w:sz w:val="28"/>
          <w:szCs w:val="28"/>
        </w:rPr>
        <w:t xml:space="preserve">оложень, </w:t>
      </w:r>
      <w:r w:rsidRPr="00C81121">
        <w:rPr>
          <w:sz w:val="28"/>
          <w:szCs w:val="28"/>
          <w:lang w:val="uk-UA"/>
        </w:rPr>
        <w:t>н</w:t>
      </w:r>
      <w:r w:rsidRPr="00C81121">
        <w:rPr>
          <w:sz w:val="28"/>
          <w:szCs w:val="28"/>
        </w:rPr>
        <w:t xml:space="preserve">ормативно-правових документів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r w:rsidRPr="00C81121">
        <w:rPr>
          <w:sz w:val="28"/>
          <w:szCs w:val="28"/>
          <w:lang w:val="uk-UA"/>
        </w:rPr>
        <w:t>н</w:t>
      </w:r>
      <w:r w:rsidRPr="00C81121">
        <w:rPr>
          <w:sz w:val="28"/>
          <w:szCs w:val="28"/>
        </w:rPr>
        <w:t xml:space="preserve">а підприємстві. </w:t>
      </w:r>
    </w:p>
    <w:p w:rsidR="00C7169B" w:rsidRPr="00C81121" w:rsidRDefault="00C7169B" w:rsidP="00C7169B">
      <w:pPr>
        <w:autoSpaceDE w:val="0"/>
        <w:ind w:firstLine="360"/>
        <w:jc w:val="both"/>
        <w:rPr>
          <w:sz w:val="28"/>
          <w:szCs w:val="28"/>
        </w:rPr>
      </w:pPr>
      <w:r w:rsidRPr="00C81121">
        <w:rPr>
          <w:sz w:val="28"/>
          <w:szCs w:val="28"/>
        </w:rPr>
        <w:t xml:space="preserve">Б) </w:t>
      </w:r>
      <w:r w:rsidRPr="00C81121">
        <w:rPr>
          <w:sz w:val="28"/>
          <w:szCs w:val="28"/>
          <w:lang w:val="uk-UA"/>
        </w:rPr>
        <w:t>В</w:t>
      </w:r>
      <w:r w:rsidRPr="00C81121">
        <w:rPr>
          <w:sz w:val="28"/>
          <w:szCs w:val="28"/>
        </w:rPr>
        <w:t xml:space="preserve"> </w:t>
      </w:r>
      <w:r w:rsidRPr="00C81121">
        <w:rPr>
          <w:sz w:val="28"/>
          <w:szCs w:val="28"/>
          <w:lang w:val="uk-UA"/>
        </w:rPr>
        <w:t>о</w:t>
      </w:r>
      <w:r w:rsidRPr="00C81121">
        <w:rPr>
          <w:sz w:val="28"/>
          <w:szCs w:val="28"/>
        </w:rPr>
        <w:t xml:space="preserve">рганізації </w:t>
      </w:r>
      <w:r w:rsidRPr="00C81121">
        <w:rPr>
          <w:sz w:val="28"/>
          <w:szCs w:val="28"/>
          <w:lang w:val="uk-UA"/>
        </w:rPr>
        <w:t>н</w:t>
      </w:r>
      <w:r w:rsidRPr="00C81121">
        <w:rPr>
          <w:sz w:val="28"/>
          <w:szCs w:val="28"/>
        </w:rPr>
        <w:t xml:space="preserve">авчання </w:t>
      </w:r>
      <w:r w:rsidRPr="00C81121">
        <w:rPr>
          <w:sz w:val="28"/>
          <w:szCs w:val="28"/>
          <w:lang w:val="uk-UA"/>
        </w:rPr>
        <w:t>п</w:t>
      </w:r>
      <w:r w:rsidRPr="00C81121">
        <w:rPr>
          <w:sz w:val="28"/>
          <w:szCs w:val="28"/>
        </w:rPr>
        <w:t xml:space="preserve">рацюючих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о</w:t>
      </w:r>
      <w:r w:rsidRPr="00C81121">
        <w:rPr>
          <w:sz w:val="28"/>
          <w:szCs w:val="28"/>
        </w:rPr>
        <w:t xml:space="preserve">хорони </w:t>
      </w:r>
      <w:r w:rsidRPr="00C81121">
        <w:rPr>
          <w:sz w:val="28"/>
          <w:szCs w:val="28"/>
          <w:lang w:val="uk-UA"/>
        </w:rPr>
        <w:t>п</w:t>
      </w:r>
      <w:r w:rsidRPr="00C81121">
        <w:rPr>
          <w:sz w:val="28"/>
          <w:szCs w:val="28"/>
        </w:rPr>
        <w:t xml:space="preserve">раці. </w:t>
      </w:r>
    </w:p>
    <w:p w:rsidR="00C7169B" w:rsidRPr="00C81121" w:rsidRDefault="00C7169B" w:rsidP="00C7169B">
      <w:pPr>
        <w:autoSpaceDE w:val="0"/>
        <w:ind w:firstLine="360"/>
        <w:jc w:val="both"/>
        <w:rPr>
          <w:sz w:val="28"/>
          <w:szCs w:val="28"/>
          <w:lang w:val="uk-UA"/>
        </w:rPr>
      </w:pPr>
      <w:r w:rsidRPr="00C81121">
        <w:rPr>
          <w:sz w:val="28"/>
          <w:szCs w:val="28"/>
        </w:rPr>
        <w:lastRenderedPageBreak/>
        <w:t xml:space="preserve">В) </w:t>
      </w:r>
      <w:r w:rsidRPr="00C81121">
        <w:rPr>
          <w:sz w:val="28"/>
          <w:szCs w:val="28"/>
          <w:lang w:val="uk-UA"/>
        </w:rPr>
        <w:t>В</w:t>
      </w:r>
      <w:r w:rsidRPr="00C81121">
        <w:rPr>
          <w:sz w:val="28"/>
          <w:szCs w:val="28"/>
        </w:rPr>
        <w:t xml:space="preserve"> </w:t>
      </w:r>
      <w:r w:rsidRPr="00C81121">
        <w:rPr>
          <w:sz w:val="28"/>
          <w:szCs w:val="28"/>
          <w:lang w:val="uk-UA"/>
        </w:rPr>
        <w:t>у</w:t>
      </w:r>
      <w:r w:rsidRPr="00C81121">
        <w:rPr>
          <w:sz w:val="28"/>
          <w:szCs w:val="28"/>
        </w:rPr>
        <w:t xml:space="preserve">правлінні </w:t>
      </w:r>
      <w:r w:rsidRPr="00C81121">
        <w:rPr>
          <w:sz w:val="28"/>
          <w:szCs w:val="28"/>
          <w:lang w:val="uk-UA"/>
        </w:rPr>
        <w:t>з</w:t>
      </w:r>
      <w:r w:rsidRPr="00C81121">
        <w:rPr>
          <w:sz w:val="28"/>
          <w:szCs w:val="28"/>
        </w:rPr>
        <w:t xml:space="preserve">агальнообов'язковим </w:t>
      </w:r>
      <w:r w:rsidRPr="00C81121">
        <w:rPr>
          <w:sz w:val="28"/>
          <w:szCs w:val="28"/>
          <w:lang w:val="uk-UA"/>
        </w:rPr>
        <w:t>д</w:t>
      </w:r>
      <w:r w:rsidRPr="00C81121">
        <w:rPr>
          <w:sz w:val="28"/>
          <w:szCs w:val="28"/>
        </w:rPr>
        <w:t xml:space="preserve">ержавним </w:t>
      </w:r>
      <w:r w:rsidRPr="00C81121">
        <w:rPr>
          <w:sz w:val="28"/>
          <w:szCs w:val="28"/>
          <w:lang w:val="uk-UA"/>
        </w:rPr>
        <w:t>с</w:t>
      </w:r>
      <w:r w:rsidRPr="00C81121">
        <w:rPr>
          <w:sz w:val="28"/>
          <w:szCs w:val="28"/>
        </w:rPr>
        <w:t xml:space="preserve">оціальним страхуванням </w:t>
      </w:r>
      <w:r w:rsidRPr="00C81121">
        <w:rPr>
          <w:sz w:val="28"/>
          <w:szCs w:val="28"/>
          <w:lang w:val="uk-UA"/>
        </w:rPr>
        <w:t>п</w:t>
      </w:r>
      <w:r w:rsidRPr="00C81121">
        <w:rPr>
          <w:sz w:val="28"/>
          <w:szCs w:val="28"/>
        </w:rPr>
        <w:t xml:space="preserve">рацівників </w:t>
      </w:r>
      <w:r w:rsidRPr="00C81121">
        <w:rPr>
          <w:sz w:val="28"/>
          <w:szCs w:val="28"/>
          <w:lang w:val="uk-UA"/>
        </w:rPr>
        <w:t>в</w:t>
      </w:r>
      <w:r w:rsidRPr="00C81121">
        <w:rPr>
          <w:sz w:val="28"/>
          <w:szCs w:val="28"/>
        </w:rPr>
        <w:t xml:space="preserve">ід </w:t>
      </w:r>
      <w:r w:rsidRPr="00C81121">
        <w:rPr>
          <w:sz w:val="28"/>
          <w:szCs w:val="28"/>
          <w:lang w:val="uk-UA"/>
        </w:rPr>
        <w:t>н</w:t>
      </w:r>
      <w:r w:rsidRPr="00C81121">
        <w:rPr>
          <w:sz w:val="28"/>
          <w:szCs w:val="28"/>
        </w:rPr>
        <w:t xml:space="preserve">ещасних </w:t>
      </w:r>
      <w:r w:rsidRPr="00C81121">
        <w:rPr>
          <w:sz w:val="28"/>
          <w:szCs w:val="28"/>
          <w:lang w:val="uk-UA"/>
        </w:rPr>
        <w:t>в</w:t>
      </w:r>
      <w:r w:rsidRPr="00C81121">
        <w:rPr>
          <w:sz w:val="28"/>
          <w:szCs w:val="28"/>
        </w:rPr>
        <w:t xml:space="preserve">ипадків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иробництві </w:t>
      </w:r>
      <w:r w:rsidRPr="00C81121">
        <w:rPr>
          <w:sz w:val="28"/>
          <w:szCs w:val="28"/>
          <w:lang w:val="uk-UA"/>
        </w:rPr>
        <w:t>т</w:t>
      </w:r>
      <w:r w:rsidRPr="00C81121">
        <w:rPr>
          <w:sz w:val="28"/>
          <w:szCs w:val="28"/>
        </w:rPr>
        <w:t xml:space="preserve">а професійних </w:t>
      </w:r>
      <w:r w:rsidRPr="00C81121">
        <w:rPr>
          <w:sz w:val="28"/>
          <w:szCs w:val="28"/>
          <w:lang w:val="uk-UA"/>
        </w:rPr>
        <w:t>з</w:t>
      </w:r>
      <w:r w:rsidRPr="00C81121">
        <w:rPr>
          <w:sz w:val="28"/>
          <w:szCs w:val="28"/>
        </w:rPr>
        <w:t>ахворювань</w:t>
      </w:r>
      <w:r w:rsidRPr="00C81121">
        <w:rPr>
          <w:sz w:val="28"/>
          <w:szCs w:val="28"/>
          <w:lang w:val="uk-UA"/>
        </w:rPr>
        <w:t>.</w:t>
      </w:r>
    </w:p>
    <w:p w:rsidR="00C7169B" w:rsidRPr="00F12C20" w:rsidRDefault="00C7169B" w:rsidP="00C7169B">
      <w:pPr>
        <w:autoSpaceDE w:val="0"/>
        <w:ind w:firstLine="360"/>
        <w:jc w:val="both"/>
        <w:rPr>
          <w:sz w:val="28"/>
          <w:szCs w:val="28"/>
          <w:lang w:val="uk-UA"/>
        </w:rPr>
      </w:pPr>
      <w:r w:rsidRPr="00F12C20">
        <w:rPr>
          <w:sz w:val="28"/>
          <w:szCs w:val="28"/>
          <w:lang w:val="uk-UA"/>
        </w:rPr>
        <w:t xml:space="preserve">Г) </w:t>
      </w:r>
      <w:r w:rsidRPr="00C81121">
        <w:rPr>
          <w:sz w:val="28"/>
          <w:szCs w:val="28"/>
          <w:lang w:val="uk-UA"/>
        </w:rPr>
        <w:t>У</w:t>
      </w:r>
      <w:r w:rsidRPr="00F12C20">
        <w:rPr>
          <w:sz w:val="28"/>
          <w:szCs w:val="28"/>
          <w:lang w:val="uk-UA"/>
        </w:rPr>
        <w:t xml:space="preserve"> </w:t>
      </w:r>
      <w:r w:rsidRPr="00C81121">
        <w:rPr>
          <w:sz w:val="28"/>
          <w:szCs w:val="28"/>
          <w:lang w:val="uk-UA"/>
        </w:rPr>
        <w:t>п</w:t>
      </w:r>
      <w:r w:rsidRPr="00F12C20">
        <w:rPr>
          <w:sz w:val="28"/>
          <w:szCs w:val="28"/>
          <w:lang w:val="uk-UA"/>
        </w:rPr>
        <w:t xml:space="preserve">роведенні </w:t>
      </w:r>
      <w:r w:rsidRPr="00C81121">
        <w:rPr>
          <w:sz w:val="28"/>
          <w:szCs w:val="28"/>
          <w:lang w:val="uk-UA"/>
        </w:rPr>
        <w:t>а</w:t>
      </w:r>
      <w:r w:rsidRPr="00F12C20">
        <w:rPr>
          <w:sz w:val="28"/>
          <w:szCs w:val="28"/>
          <w:lang w:val="uk-UA"/>
        </w:rPr>
        <w:t xml:space="preserve">тестації </w:t>
      </w:r>
      <w:r w:rsidRPr="00C81121">
        <w:rPr>
          <w:sz w:val="28"/>
          <w:szCs w:val="28"/>
          <w:lang w:val="uk-UA"/>
        </w:rPr>
        <w:t>р</w:t>
      </w:r>
      <w:r w:rsidRPr="00F12C20">
        <w:rPr>
          <w:sz w:val="28"/>
          <w:szCs w:val="28"/>
          <w:lang w:val="uk-UA"/>
        </w:rPr>
        <w:t xml:space="preserve">обочих </w:t>
      </w:r>
      <w:r w:rsidRPr="00C81121">
        <w:rPr>
          <w:sz w:val="28"/>
          <w:szCs w:val="28"/>
          <w:lang w:val="uk-UA"/>
        </w:rPr>
        <w:t>м</w:t>
      </w:r>
      <w:r w:rsidRPr="00F12C20">
        <w:rPr>
          <w:sz w:val="28"/>
          <w:szCs w:val="28"/>
          <w:lang w:val="uk-UA"/>
        </w:rPr>
        <w:t xml:space="preserve">ісць, </w:t>
      </w:r>
      <w:r w:rsidRPr="00C81121">
        <w:rPr>
          <w:sz w:val="28"/>
          <w:szCs w:val="28"/>
          <w:lang w:val="uk-UA"/>
        </w:rPr>
        <w:t>з</w:t>
      </w:r>
      <w:r w:rsidRPr="00F12C20">
        <w:rPr>
          <w:sz w:val="28"/>
          <w:szCs w:val="28"/>
          <w:lang w:val="uk-UA"/>
        </w:rPr>
        <w:t xml:space="preserve">а </w:t>
      </w:r>
      <w:r w:rsidRPr="00C81121">
        <w:rPr>
          <w:sz w:val="28"/>
          <w:szCs w:val="28"/>
          <w:lang w:val="uk-UA"/>
        </w:rPr>
        <w:t>її</w:t>
      </w:r>
      <w:r w:rsidRPr="00F12C20">
        <w:rPr>
          <w:sz w:val="28"/>
          <w:szCs w:val="28"/>
          <w:lang w:val="uk-UA"/>
        </w:rPr>
        <w:t xml:space="preserve"> </w:t>
      </w:r>
      <w:r w:rsidRPr="00C81121">
        <w:rPr>
          <w:sz w:val="28"/>
          <w:szCs w:val="28"/>
          <w:lang w:val="uk-UA"/>
        </w:rPr>
        <w:t>р</w:t>
      </w:r>
      <w:r w:rsidRPr="00F12C20">
        <w:rPr>
          <w:sz w:val="28"/>
          <w:szCs w:val="28"/>
          <w:lang w:val="uk-UA"/>
        </w:rPr>
        <w:t xml:space="preserve">езультатами вносити </w:t>
      </w:r>
      <w:r w:rsidRPr="00C81121">
        <w:rPr>
          <w:sz w:val="28"/>
          <w:szCs w:val="28"/>
          <w:lang w:val="uk-UA"/>
        </w:rPr>
        <w:t>п</w:t>
      </w:r>
      <w:r w:rsidRPr="00F12C20">
        <w:rPr>
          <w:sz w:val="28"/>
          <w:szCs w:val="28"/>
          <w:lang w:val="uk-UA"/>
        </w:rPr>
        <w:t xml:space="preserve">ропозиції </w:t>
      </w:r>
      <w:r w:rsidRPr="00C81121">
        <w:rPr>
          <w:sz w:val="28"/>
          <w:szCs w:val="28"/>
          <w:lang w:val="uk-UA"/>
        </w:rPr>
        <w:t>щ</w:t>
      </w:r>
      <w:r w:rsidRPr="00F12C20">
        <w:rPr>
          <w:sz w:val="28"/>
          <w:szCs w:val="28"/>
          <w:lang w:val="uk-UA"/>
        </w:rPr>
        <w:t xml:space="preserve">одо </w:t>
      </w:r>
      <w:r w:rsidRPr="00C81121">
        <w:rPr>
          <w:sz w:val="28"/>
          <w:szCs w:val="28"/>
          <w:lang w:val="uk-UA"/>
        </w:rPr>
        <w:t>п</w:t>
      </w:r>
      <w:r w:rsidRPr="00F12C20">
        <w:rPr>
          <w:sz w:val="28"/>
          <w:szCs w:val="28"/>
          <w:lang w:val="uk-UA"/>
        </w:rPr>
        <w:t xml:space="preserve">окращення </w:t>
      </w:r>
      <w:r w:rsidRPr="00C81121">
        <w:rPr>
          <w:sz w:val="28"/>
          <w:szCs w:val="28"/>
          <w:lang w:val="uk-UA"/>
        </w:rPr>
        <w:t>у</w:t>
      </w:r>
      <w:r w:rsidRPr="00F12C20">
        <w:rPr>
          <w:sz w:val="28"/>
          <w:szCs w:val="28"/>
          <w:lang w:val="uk-UA"/>
        </w:rPr>
        <w:t xml:space="preserve">мов </w:t>
      </w:r>
      <w:r w:rsidRPr="00C81121">
        <w:rPr>
          <w:sz w:val="28"/>
          <w:szCs w:val="28"/>
          <w:lang w:val="uk-UA"/>
        </w:rPr>
        <w:t>п</w:t>
      </w:r>
      <w:r w:rsidRPr="00F12C20">
        <w:rPr>
          <w:sz w:val="28"/>
          <w:szCs w:val="28"/>
          <w:lang w:val="uk-UA"/>
        </w:rPr>
        <w:t xml:space="preserve">раці, </w:t>
      </w:r>
      <w:r w:rsidRPr="00C81121">
        <w:rPr>
          <w:sz w:val="28"/>
          <w:szCs w:val="28"/>
          <w:lang w:val="uk-UA"/>
        </w:rPr>
        <w:t>м</w:t>
      </w:r>
      <w:r w:rsidRPr="00F12C20">
        <w:rPr>
          <w:sz w:val="28"/>
          <w:szCs w:val="28"/>
          <w:lang w:val="uk-UA"/>
        </w:rPr>
        <w:t xml:space="preserve">едичного обслуговування, </w:t>
      </w:r>
      <w:r w:rsidRPr="00C81121">
        <w:rPr>
          <w:sz w:val="28"/>
          <w:szCs w:val="28"/>
          <w:lang w:val="uk-UA"/>
        </w:rPr>
        <w:t>о</w:t>
      </w:r>
      <w:r w:rsidRPr="00F12C20">
        <w:rPr>
          <w:sz w:val="28"/>
          <w:szCs w:val="28"/>
          <w:lang w:val="uk-UA"/>
        </w:rPr>
        <w:t xml:space="preserve">здоровлення </w:t>
      </w:r>
      <w:r w:rsidRPr="00C81121">
        <w:rPr>
          <w:sz w:val="28"/>
          <w:szCs w:val="28"/>
          <w:lang w:val="uk-UA"/>
        </w:rPr>
        <w:t>п</w:t>
      </w:r>
      <w:r w:rsidRPr="00F12C20">
        <w:rPr>
          <w:sz w:val="28"/>
          <w:szCs w:val="28"/>
          <w:lang w:val="uk-UA"/>
        </w:rPr>
        <w:t xml:space="preserve">рацівників, </w:t>
      </w:r>
      <w:r w:rsidRPr="00C81121">
        <w:rPr>
          <w:sz w:val="28"/>
          <w:szCs w:val="28"/>
          <w:lang w:val="uk-UA"/>
        </w:rPr>
        <w:t>на</w:t>
      </w:r>
      <w:r w:rsidRPr="00F12C20">
        <w:rPr>
          <w:sz w:val="28"/>
          <w:szCs w:val="28"/>
          <w:lang w:val="uk-UA"/>
        </w:rPr>
        <w:t xml:space="preserve">дання </w:t>
      </w:r>
      <w:r w:rsidRPr="00C81121">
        <w:rPr>
          <w:sz w:val="28"/>
          <w:szCs w:val="28"/>
          <w:lang w:val="uk-UA"/>
        </w:rPr>
        <w:t>ї</w:t>
      </w:r>
      <w:r w:rsidRPr="00F12C20">
        <w:rPr>
          <w:sz w:val="28"/>
          <w:szCs w:val="28"/>
          <w:lang w:val="uk-UA"/>
        </w:rPr>
        <w:t xml:space="preserve">м </w:t>
      </w:r>
      <w:r w:rsidRPr="00C81121">
        <w:rPr>
          <w:sz w:val="28"/>
          <w:szCs w:val="28"/>
          <w:lang w:val="uk-UA"/>
        </w:rPr>
        <w:t>в</w:t>
      </w:r>
      <w:r w:rsidRPr="00F12C20">
        <w:rPr>
          <w:sz w:val="28"/>
          <w:szCs w:val="28"/>
          <w:lang w:val="uk-UA"/>
        </w:rPr>
        <w:t xml:space="preserve">ідповідних пільг </w:t>
      </w:r>
      <w:r w:rsidRPr="00C81121">
        <w:rPr>
          <w:sz w:val="28"/>
          <w:szCs w:val="28"/>
          <w:lang w:val="uk-UA"/>
        </w:rPr>
        <w:t>і</w:t>
      </w:r>
      <w:r w:rsidRPr="00F12C20">
        <w:rPr>
          <w:sz w:val="28"/>
          <w:szCs w:val="28"/>
          <w:lang w:val="uk-UA"/>
        </w:rPr>
        <w:t xml:space="preserve"> </w:t>
      </w:r>
      <w:r w:rsidRPr="00C81121">
        <w:rPr>
          <w:sz w:val="28"/>
          <w:szCs w:val="28"/>
          <w:lang w:val="uk-UA"/>
        </w:rPr>
        <w:t>к</w:t>
      </w:r>
      <w:r w:rsidRPr="00F12C20">
        <w:rPr>
          <w:sz w:val="28"/>
          <w:szCs w:val="28"/>
          <w:lang w:val="uk-UA"/>
        </w:rPr>
        <w:t xml:space="preserve">омпенсацій. </w:t>
      </w:r>
    </w:p>
    <w:p w:rsidR="00C7169B" w:rsidRPr="00F12C20" w:rsidRDefault="00C7169B" w:rsidP="00C7169B">
      <w:pPr>
        <w:autoSpaceDE w:val="0"/>
        <w:ind w:firstLine="360"/>
        <w:jc w:val="both"/>
        <w:rPr>
          <w:sz w:val="28"/>
          <w:szCs w:val="28"/>
          <w:lang w:val="uk-UA"/>
        </w:rPr>
      </w:pPr>
      <w:r w:rsidRPr="00F12C20">
        <w:rPr>
          <w:sz w:val="28"/>
          <w:szCs w:val="28"/>
          <w:lang w:val="uk-UA"/>
        </w:rPr>
        <w:t xml:space="preserve">Д) </w:t>
      </w:r>
      <w:r w:rsidRPr="00C81121">
        <w:rPr>
          <w:sz w:val="28"/>
          <w:szCs w:val="28"/>
          <w:lang w:val="uk-UA"/>
        </w:rPr>
        <w:t>У</w:t>
      </w:r>
      <w:r w:rsidRPr="00F12C20">
        <w:rPr>
          <w:sz w:val="28"/>
          <w:szCs w:val="28"/>
          <w:lang w:val="uk-UA"/>
        </w:rPr>
        <w:t xml:space="preserve"> </w:t>
      </w:r>
      <w:r w:rsidRPr="00C81121">
        <w:rPr>
          <w:sz w:val="28"/>
          <w:szCs w:val="28"/>
          <w:lang w:val="uk-UA"/>
        </w:rPr>
        <w:t>р</w:t>
      </w:r>
      <w:r w:rsidRPr="00F12C20">
        <w:rPr>
          <w:sz w:val="28"/>
          <w:szCs w:val="28"/>
          <w:lang w:val="uk-UA"/>
        </w:rPr>
        <w:t xml:space="preserve">озслідуванні </w:t>
      </w:r>
      <w:r w:rsidRPr="00C81121">
        <w:rPr>
          <w:sz w:val="28"/>
          <w:szCs w:val="28"/>
          <w:lang w:val="uk-UA"/>
        </w:rPr>
        <w:t>н</w:t>
      </w:r>
      <w:r w:rsidRPr="00F12C20">
        <w:rPr>
          <w:sz w:val="28"/>
          <w:szCs w:val="28"/>
          <w:lang w:val="uk-UA"/>
        </w:rPr>
        <w:t xml:space="preserve">ещасних </w:t>
      </w:r>
      <w:r w:rsidRPr="00C81121">
        <w:rPr>
          <w:sz w:val="28"/>
          <w:szCs w:val="28"/>
          <w:lang w:val="uk-UA"/>
        </w:rPr>
        <w:t>в</w:t>
      </w:r>
      <w:r w:rsidRPr="00F12C20">
        <w:rPr>
          <w:sz w:val="28"/>
          <w:szCs w:val="28"/>
          <w:lang w:val="uk-UA"/>
        </w:rPr>
        <w:t xml:space="preserve">ипадків, </w:t>
      </w:r>
      <w:r w:rsidRPr="00C81121">
        <w:rPr>
          <w:sz w:val="28"/>
          <w:szCs w:val="28"/>
          <w:lang w:val="uk-UA"/>
        </w:rPr>
        <w:t>п</w:t>
      </w:r>
      <w:r w:rsidRPr="00F12C20">
        <w:rPr>
          <w:sz w:val="28"/>
          <w:szCs w:val="28"/>
          <w:lang w:val="uk-UA"/>
        </w:rPr>
        <w:t xml:space="preserve">рофзахворювань, аварій, </w:t>
      </w:r>
      <w:r w:rsidRPr="00C81121">
        <w:rPr>
          <w:sz w:val="28"/>
          <w:szCs w:val="28"/>
          <w:lang w:val="uk-UA"/>
        </w:rPr>
        <w:t>с</w:t>
      </w:r>
      <w:r w:rsidRPr="00F12C20">
        <w:rPr>
          <w:sz w:val="28"/>
          <w:szCs w:val="28"/>
          <w:lang w:val="uk-UA"/>
        </w:rPr>
        <w:t xml:space="preserve">кладанні </w:t>
      </w:r>
      <w:r w:rsidRPr="00C81121">
        <w:rPr>
          <w:sz w:val="28"/>
          <w:szCs w:val="28"/>
          <w:lang w:val="uk-UA"/>
        </w:rPr>
        <w:t>а</w:t>
      </w:r>
      <w:r w:rsidRPr="00F12C20">
        <w:rPr>
          <w:sz w:val="28"/>
          <w:szCs w:val="28"/>
          <w:lang w:val="uk-UA"/>
        </w:rPr>
        <w:t xml:space="preserve">ктів </w:t>
      </w:r>
      <w:r w:rsidRPr="00C81121">
        <w:rPr>
          <w:sz w:val="28"/>
          <w:szCs w:val="28"/>
          <w:lang w:val="uk-UA"/>
        </w:rPr>
        <w:t>п</w:t>
      </w:r>
      <w:r w:rsidRPr="00F12C20">
        <w:rPr>
          <w:sz w:val="28"/>
          <w:szCs w:val="28"/>
          <w:lang w:val="uk-UA"/>
        </w:rPr>
        <w:t xml:space="preserve">ро </w:t>
      </w:r>
      <w:r w:rsidRPr="00C81121">
        <w:rPr>
          <w:sz w:val="28"/>
          <w:szCs w:val="28"/>
          <w:lang w:val="uk-UA"/>
        </w:rPr>
        <w:t>н</w:t>
      </w:r>
      <w:r w:rsidRPr="00F12C20">
        <w:rPr>
          <w:sz w:val="28"/>
          <w:szCs w:val="28"/>
          <w:lang w:val="uk-UA"/>
        </w:rPr>
        <w:t xml:space="preserve">ещасний </w:t>
      </w:r>
      <w:r w:rsidRPr="00C81121">
        <w:rPr>
          <w:sz w:val="28"/>
          <w:szCs w:val="28"/>
          <w:lang w:val="uk-UA"/>
        </w:rPr>
        <w:t>в</w:t>
      </w:r>
      <w:r w:rsidRPr="00F12C20">
        <w:rPr>
          <w:sz w:val="28"/>
          <w:szCs w:val="28"/>
          <w:lang w:val="uk-UA"/>
        </w:rPr>
        <w:t xml:space="preserve">ипадок </w:t>
      </w:r>
      <w:r w:rsidRPr="00C81121">
        <w:rPr>
          <w:sz w:val="28"/>
          <w:szCs w:val="28"/>
          <w:lang w:val="uk-UA"/>
        </w:rPr>
        <w:t>н</w:t>
      </w:r>
      <w:r w:rsidRPr="00F12C20">
        <w:rPr>
          <w:sz w:val="28"/>
          <w:szCs w:val="28"/>
          <w:lang w:val="uk-UA"/>
        </w:rPr>
        <w:t xml:space="preserve">а </w:t>
      </w:r>
      <w:r w:rsidRPr="00C81121">
        <w:rPr>
          <w:sz w:val="28"/>
          <w:szCs w:val="28"/>
          <w:lang w:val="uk-UA"/>
        </w:rPr>
        <w:t>в</w:t>
      </w:r>
      <w:r w:rsidRPr="00F12C20">
        <w:rPr>
          <w:sz w:val="28"/>
          <w:szCs w:val="28"/>
          <w:lang w:val="uk-UA"/>
        </w:rPr>
        <w:t xml:space="preserve">иробництві, готувати </w:t>
      </w:r>
      <w:r w:rsidRPr="00C81121">
        <w:rPr>
          <w:sz w:val="28"/>
          <w:szCs w:val="28"/>
          <w:lang w:val="uk-UA"/>
        </w:rPr>
        <w:t>с</w:t>
      </w:r>
      <w:r w:rsidRPr="00F12C20">
        <w:rPr>
          <w:sz w:val="28"/>
          <w:szCs w:val="28"/>
          <w:lang w:val="uk-UA"/>
        </w:rPr>
        <w:t xml:space="preserve">вої </w:t>
      </w:r>
      <w:r w:rsidRPr="00C81121">
        <w:rPr>
          <w:sz w:val="28"/>
          <w:szCs w:val="28"/>
          <w:lang w:val="uk-UA"/>
        </w:rPr>
        <w:t>в</w:t>
      </w:r>
      <w:r w:rsidRPr="00F12C20">
        <w:rPr>
          <w:sz w:val="28"/>
          <w:szCs w:val="28"/>
          <w:lang w:val="uk-UA"/>
        </w:rPr>
        <w:t xml:space="preserve">исновки </w:t>
      </w:r>
      <w:r w:rsidRPr="00C81121">
        <w:rPr>
          <w:sz w:val="28"/>
          <w:szCs w:val="28"/>
          <w:lang w:val="uk-UA"/>
        </w:rPr>
        <w:t>і</w:t>
      </w:r>
      <w:r w:rsidRPr="00F12C20">
        <w:rPr>
          <w:sz w:val="28"/>
          <w:szCs w:val="28"/>
          <w:lang w:val="uk-UA"/>
        </w:rPr>
        <w:t xml:space="preserve"> </w:t>
      </w:r>
      <w:r w:rsidRPr="00C81121">
        <w:rPr>
          <w:sz w:val="28"/>
          <w:szCs w:val="28"/>
          <w:lang w:val="uk-UA"/>
        </w:rPr>
        <w:t>н</w:t>
      </w:r>
      <w:r w:rsidRPr="00F12C20">
        <w:rPr>
          <w:sz w:val="28"/>
          <w:szCs w:val="28"/>
          <w:lang w:val="uk-UA"/>
        </w:rPr>
        <w:t xml:space="preserve">адавати </w:t>
      </w:r>
      <w:r w:rsidRPr="00C81121">
        <w:rPr>
          <w:sz w:val="28"/>
          <w:szCs w:val="28"/>
          <w:lang w:val="uk-UA"/>
        </w:rPr>
        <w:t>п</w:t>
      </w:r>
      <w:r w:rsidRPr="00F12C20">
        <w:rPr>
          <w:sz w:val="28"/>
          <w:szCs w:val="28"/>
          <w:lang w:val="uk-UA"/>
        </w:rPr>
        <w:t xml:space="preserve">ропозиції, </w:t>
      </w:r>
      <w:r w:rsidRPr="00C81121">
        <w:rPr>
          <w:sz w:val="28"/>
          <w:szCs w:val="28"/>
          <w:lang w:val="uk-UA"/>
        </w:rPr>
        <w:t>п</w:t>
      </w:r>
      <w:r w:rsidRPr="00F12C20">
        <w:rPr>
          <w:sz w:val="28"/>
          <w:szCs w:val="28"/>
          <w:lang w:val="uk-UA"/>
        </w:rPr>
        <w:t xml:space="preserve">редставляти </w:t>
      </w:r>
      <w:r w:rsidRPr="00C81121">
        <w:rPr>
          <w:sz w:val="28"/>
          <w:szCs w:val="28"/>
          <w:lang w:val="uk-UA"/>
        </w:rPr>
        <w:t>і</w:t>
      </w:r>
      <w:r w:rsidRPr="00F12C20">
        <w:rPr>
          <w:sz w:val="28"/>
          <w:szCs w:val="28"/>
          <w:lang w:val="uk-UA"/>
        </w:rPr>
        <w:t xml:space="preserve">нтереси потерпілого </w:t>
      </w:r>
      <w:r w:rsidRPr="00C81121">
        <w:rPr>
          <w:sz w:val="28"/>
          <w:szCs w:val="28"/>
          <w:lang w:val="uk-UA"/>
        </w:rPr>
        <w:t>у</w:t>
      </w:r>
      <w:r w:rsidRPr="00F12C20">
        <w:rPr>
          <w:sz w:val="28"/>
          <w:szCs w:val="28"/>
          <w:lang w:val="uk-UA"/>
        </w:rPr>
        <w:t xml:space="preserve"> </w:t>
      </w:r>
      <w:r w:rsidRPr="00C81121">
        <w:rPr>
          <w:sz w:val="28"/>
          <w:szCs w:val="28"/>
          <w:lang w:val="uk-UA"/>
        </w:rPr>
        <w:t>спі</w:t>
      </w:r>
      <w:r w:rsidRPr="00F12C20">
        <w:rPr>
          <w:sz w:val="28"/>
          <w:szCs w:val="28"/>
          <w:lang w:val="uk-UA"/>
        </w:rPr>
        <w:t xml:space="preserve">рних </w:t>
      </w:r>
      <w:r w:rsidRPr="00C81121">
        <w:rPr>
          <w:sz w:val="28"/>
          <w:szCs w:val="28"/>
          <w:lang w:val="uk-UA"/>
        </w:rPr>
        <w:t>п</w:t>
      </w:r>
      <w:r w:rsidRPr="00F12C20">
        <w:rPr>
          <w:sz w:val="28"/>
          <w:szCs w:val="28"/>
          <w:lang w:val="uk-UA"/>
        </w:rPr>
        <w:t xml:space="preserve">итаннях. </w:t>
      </w:r>
    </w:p>
    <w:p w:rsidR="00C7169B" w:rsidRPr="00C81121" w:rsidRDefault="00C7169B" w:rsidP="00C7169B">
      <w:pPr>
        <w:autoSpaceDE w:val="0"/>
        <w:ind w:firstLine="360"/>
        <w:jc w:val="both"/>
        <w:rPr>
          <w:color w:val="FF0000"/>
          <w:sz w:val="28"/>
          <w:szCs w:val="28"/>
          <w:lang w:val="uk-UA"/>
        </w:rPr>
      </w:pPr>
      <w:r w:rsidRPr="00C81121">
        <w:rPr>
          <w:sz w:val="28"/>
          <w:szCs w:val="28"/>
        </w:rPr>
        <w:t xml:space="preserve">Ж)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роведенні </w:t>
      </w:r>
      <w:r w:rsidRPr="00C81121">
        <w:rPr>
          <w:sz w:val="28"/>
          <w:szCs w:val="28"/>
          <w:lang w:val="uk-UA"/>
        </w:rPr>
        <w:t>п</w:t>
      </w:r>
      <w:r w:rsidRPr="00C81121">
        <w:rPr>
          <w:sz w:val="28"/>
          <w:szCs w:val="28"/>
        </w:rPr>
        <w:t xml:space="preserve">еревірки </w:t>
      </w:r>
      <w:r w:rsidRPr="00C81121">
        <w:rPr>
          <w:sz w:val="28"/>
          <w:szCs w:val="28"/>
          <w:lang w:val="uk-UA"/>
        </w:rPr>
        <w:t>з</w:t>
      </w:r>
      <w:r w:rsidRPr="00C81121">
        <w:rPr>
          <w:sz w:val="28"/>
          <w:szCs w:val="28"/>
        </w:rPr>
        <w:t xml:space="preserve">нань </w:t>
      </w:r>
      <w:r w:rsidRPr="00C81121">
        <w:rPr>
          <w:sz w:val="28"/>
          <w:szCs w:val="28"/>
          <w:lang w:val="uk-UA"/>
        </w:rPr>
        <w:t>працівників</w:t>
      </w:r>
      <w:r w:rsidRPr="00C81121">
        <w:rPr>
          <w:sz w:val="28"/>
          <w:szCs w:val="28"/>
        </w:rPr>
        <w:t xml:space="preserve"> </w:t>
      </w:r>
      <w:r w:rsidRPr="00C81121">
        <w:rPr>
          <w:sz w:val="28"/>
          <w:szCs w:val="28"/>
          <w:lang w:val="uk-UA"/>
        </w:rPr>
        <w:t>з</w:t>
      </w:r>
      <w:r w:rsidRPr="00C81121">
        <w:rPr>
          <w:sz w:val="28"/>
          <w:szCs w:val="28"/>
        </w:rPr>
        <w:t xml:space="preserve"> </w:t>
      </w:r>
      <w:r w:rsidRPr="00C81121">
        <w:rPr>
          <w:sz w:val="28"/>
          <w:szCs w:val="28"/>
          <w:lang w:val="uk-UA"/>
        </w:rPr>
        <w:t>о</w:t>
      </w:r>
      <w:r w:rsidRPr="00C81121">
        <w:rPr>
          <w:sz w:val="28"/>
          <w:szCs w:val="28"/>
        </w:rPr>
        <w:t xml:space="preserve">хорони </w:t>
      </w:r>
      <w:r w:rsidRPr="00C81121">
        <w:rPr>
          <w:sz w:val="28"/>
          <w:szCs w:val="28"/>
          <w:lang w:val="uk-UA"/>
        </w:rPr>
        <w:t>праці.</w:t>
      </w:r>
    </w:p>
    <w:p w:rsidR="00C7169B" w:rsidRPr="00C81121" w:rsidRDefault="00C7169B" w:rsidP="00C7169B">
      <w:pPr>
        <w:autoSpaceDE w:val="0"/>
        <w:ind w:firstLine="360"/>
        <w:jc w:val="both"/>
        <w:rPr>
          <w:color w:val="FF0000"/>
          <w:sz w:val="28"/>
          <w:szCs w:val="28"/>
          <w:lang w:val="uk-UA"/>
        </w:rPr>
      </w:pPr>
    </w:p>
    <w:p w:rsidR="00C7169B" w:rsidRPr="00C81121" w:rsidRDefault="00C7169B" w:rsidP="00C7169B">
      <w:pPr>
        <w:autoSpaceDE w:val="0"/>
        <w:ind w:firstLine="360"/>
        <w:jc w:val="both"/>
        <w:rPr>
          <w:sz w:val="28"/>
          <w:szCs w:val="28"/>
          <w:lang w:val="uk-UA"/>
        </w:rPr>
      </w:pPr>
    </w:p>
    <w:p w:rsidR="00C7169B" w:rsidRPr="00C81121" w:rsidRDefault="00C7169B" w:rsidP="00C7169B">
      <w:pPr>
        <w:autoSpaceDE w:val="0"/>
        <w:ind w:firstLine="360"/>
        <w:jc w:val="both"/>
        <w:rPr>
          <w:sz w:val="28"/>
          <w:szCs w:val="28"/>
          <w:lang w:val="uk-UA"/>
        </w:rPr>
      </w:pPr>
    </w:p>
    <w:p w:rsidR="00C7169B" w:rsidRPr="00C81121" w:rsidRDefault="00C7169B" w:rsidP="00C7169B">
      <w:pPr>
        <w:rPr>
          <w:b/>
          <w:sz w:val="28"/>
          <w:szCs w:val="28"/>
          <w:u w:val="single"/>
          <w:lang w:val="uk-UA"/>
        </w:rPr>
      </w:pPr>
      <w:r w:rsidRPr="00C81121">
        <w:rPr>
          <w:b/>
          <w:sz w:val="28"/>
          <w:szCs w:val="28"/>
          <w:u w:val="single"/>
          <w:lang w:val="uk-UA"/>
        </w:rPr>
        <w:t>8.СОЦІАЛЬНІ ПІЛЬГИ ТА ГАРАНТІЇ, СОЦІАЛЬНЕ СТРАХУВАННЯ, ЗАБЕЗПЕЧЕННЯ ЖИТЛОВО-ПОБУТОВОГО, КУЛЬТУРНОГО, МЕДИЧНОГО ОБСЛУГОВУВАННЯ, ОРГАНІЗАЦІЇ ОЗДОРОВЛЕННЯ І ВІДПОЧИНКУ ПРАЦІВНИКІВ</w:t>
      </w:r>
    </w:p>
    <w:p w:rsidR="00C7169B" w:rsidRPr="00C81121" w:rsidRDefault="00C7169B" w:rsidP="00C7169B">
      <w:pPr>
        <w:ind w:firstLine="360"/>
        <w:rPr>
          <w:color w:val="FF0000"/>
          <w:sz w:val="28"/>
          <w:szCs w:val="28"/>
          <w:lang w:val="uk-UA"/>
        </w:rPr>
      </w:pPr>
    </w:p>
    <w:p w:rsidR="00C7169B" w:rsidRPr="00C81121" w:rsidRDefault="00C7169B" w:rsidP="00C7169B">
      <w:pPr>
        <w:rPr>
          <w:lang w:val="uk-UA"/>
        </w:rPr>
        <w:sectPr w:rsidR="00C7169B" w:rsidRPr="00C81121" w:rsidSect="006A25E7">
          <w:footnotePr>
            <w:pos w:val="beneathText"/>
          </w:footnotePr>
          <w:type w:val="continuous"/>
          <w:pgSz w:w="11905" w:h="16837"/>
          <w:pgMar w:top="540" w:right="746" w:bottom="426" w:left="900" w:header="720" w:footer="720" w:gutter="0"/>
          <w:cols w:space="720"/>
          <w:docGrid w:linePitch="360"/>
        </w:sectPr>
      </w:pPr>
    </w:p>
    <w:p w:rsidR="00C7169B" w:rsidRPr="00C81121" w:rsidRDefault="00C7169B" w:rsidP="00C7169B">
      <w:pPr>
        <w:autoSpaceDE w:val="0"/>
        <w:ind w:firstLine="360"/>
        <w:jc w:val="both"/>
        <w:rPr>
          <w:sz w:val="28"/>
          <w:szCs w:val="28"/>
        </w:rPr>
      </w:pPr>
      <w:r w:rsidRPr="00C81121">
        <w:rPr>
          <w:sz w:val="28"/>
          <w:szCs w:val="28"/>
        </w:rPr>
        <w:lastRenderedPageBreak/>
        <w:t xml:space="preserve">Сторони </w:t>
      </w:r>
      <w:r w:rsidRPr="00C81121">
        <w:rPr>
          <w:sz w:val="28"/>
          <w:szCs w:val="28"/>
          <w:lang w:val="uk-UA"/>
        </w:rPr>
        <w:t>д</w:t>
      </w:r>
      <w:r w:rsidRPr="00C81121">
        <w:rPr>
          <w:sz w:val="28"/>
          <w:szCs w:val="28"/>
        </w:rPr>
        <w:t xml:space="preserve">омовились </w:t>
      </w:r>
      <w:r w:rsidRPr="00C81121">
        <w:rPr>
          <w:sz w:val="28"/>
          <w:szCs w:val="28"/>
          <w:lang w:val="uk-UA"/>
        </w:rPr>
        <w:t>с</w:t>
      </w:r>
      <w:r w:rsidRPr="00C81121">
        <w:rPr>
          <w:sz w:val="28"/>
          <w:szCs w:val="28"/>
        </w:rPr>
        <w:t xml:space="preserve">пільно </w:t>
      </w:r>
      <w:r w:rsidRPr="00C81121">
        <w:rPr>
          <w:sz w:val="28"/>
          <w:szCs w:val="28"/>
          <w:lang w:val="uk-UA"/>
        </w:rPr>
        <w:t>ф</w:t>
      </w:r>
      <w:r w:rsidRPr="00C81121">
        <w:rPr>
          <w:sz w:val="28"/>
          <w:szCs w:val="28"/>
        </w:rPr>
        <w:t xml:space="preserve">ормувати, </w:t>
      </w:r>
      <w:r w:rsidRPr="00C81121">
        <w:rPr>
          <w:sz w:val="28"/>
          <w:szCs w:val="28"/>
          <w:lang w:val="uk-UA"/>
        </w:rPr>
        <w:t>р</w:t>
      </w:r>
      <w:r w:rsidRPr="00C81121">
        <w:rPr>
          <w:sz w:val="28"/>
          <w:szCs w:val="28"/>
        </w:rPr>
        <w:t xml:space="preserve">озподіляти </w:t>
      </w:r>
      <w:r w:rsidRPr="00C81121">
        <w:rPr>
          <w:sz w:val="28"/>
          <w:szCs w:val="28"/>
          <w:lang w:val="uk-UA"/>
        </w:rPr>
        <w:t>к</w:t>
      </w:r>
      <w:r w:rsidRPr="00C81121">
        <w:rPr>
          <w:sz w:val="28"/>
          <w:szCs w:val="28"/>
        </w:rPr>
        <w:t xml:space="preserve">ошти </w:t>
      </w:r>
      <w:r w:rsidRPr="00C81121">
        <w:rPr>
          <w:sz w:val="28"/>
          <w:szCs w:val="28"/>
          <w:lang w:val="uk-UA"/>
        </w:rPr>
        <w:t>н</w:t>
      </w:r>
      <w:r w:rsidRPr="00C81121">
        <w:rPr>
          <w:sz w:val="28"/>
          <w:szCs w:val="28"/>
        </w:rPr>
        <w:t xml:space="preserve">а </w:t>
      </w:r>
      <w:r w:rsidRPr="00C81121">
        <w:rPr>
          <w:sz w:val="28"/>
          <w:szCs w:val="28"/>
          <w:lang w:val="uk-UA"/>
        </w:rPr>
        <w:t>с</w:t>
      </w:r>
      <w:r w:rsidRPr="00C81121">
        <w:rPr>
          <w:sz w:val="28"/>
          <w:szCs w:val="28"/>
        </w:rPr>
        <w:t xml:space="preserve">оціальні, </w:t>
      </w:r>
      <w:r w:rsidRPr="00C81121">
        <w:rPr>
          <w:sz w:val="28"/>
          <w:szCs w:val="28"/>
          <w:lang w:val="uk-UA"/>
        </w:rPr>
        <w:t>к</w:t>
      </w:r>
      <w:r w:rsidRPr="00C81121">
        <w:rPr>
          <w:sz w:val="28"/>
          <w:szCs w:val="28"/>
        </w:rPr>
        <w:t xml:space="preserve">ультурно-масові </w:t>
      </w:r>
      <w:r w:rsidRPr="00C81121">
        <w:rPr>
          <w:sz w:val="28"/>
          <w:szCs w:val="28"/>
          <w:lang w:val="uk-UA"/>
        </w:rPr>
        <w:t>з</w:t>
      </w:r>
      <w:r w:rsidRPr="00C81121">
        <w:rPr>
          <w:sz w:val="28"/>
          <w:szCs w:val="28"/>
        </w:rPr>
        <w:t xml:space="preserve">аходи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икористовувати </w:t>
      </w:r>
      <w:r w:rsidRPr="00C81121">
        <w:rPr>
          <w:sz w:val="28"/>
          <w:szCs w:val="28"/>
          <w:lang w:val="uk-UA"/>
        </w:rPr>
        <w:t>ї</w:t>
      </w:r>
      <w:r w:rsidRPr="00C81121">
        <w:rPr>
          <w:sz w:val="28"/>
          <w:szCs w:val="28"/>
        </w:rPr>
        <w:t xml:space="preserve">х </w:t>
      </w:r>
      <w:r w:rsidRPr="00C81121">
        <w:rPr>
          <w:sz w:val="28"/>
          <w:szCs w:val="28"/>
          <w:lang w:val="uk-UA"/>
        </w:rPr>
        <w:t>в</w:t>
      </w:r>
      <w:r w:rsidRPr="00C81121">
        <w:rPr>
          <w:sz w:val="28"/>
          <w:szCs w:val="28"/>
        </w:rPr>
        <w:t xml:space="preserve">иходячи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ріоритетів </w:t>
      </w:r>
      <w:r w:rsidRPr="00C81121">
        <w:rPr>
          <w:sz w:val="28"/>
          <w:szCs w:val="28"/>
          <w:lang w:val="uk-UA"/>
        </w:rPr>
        <w:t>і</w:t>
      </w:r>
      <w:r w:rsidRPr="00C81121">
        <w:rPr>
          <w:sz w:val="28"/>
          <w:szCs w:val="28"/>
        </w:rPr>
        <w:t xml:space="preserve"> </w:t>
      </w:r>
      <w:r w:rsidRPr="00C81121">
        <w:rPr>
          <w:sz w:val="28"/>
          <w:szCs w:val="28"/>
          <w:lang w:val="uk-UA"/>
        </w:rPr>
        <w:t>р</w:t>
      </w:r>
      <w:r w:rsidRPr="00C81121">
        <w:rPr>
          <w:sz w:val="28"/>
          <w:szCs w:val="28"/>
        </w:rPr>
        <w:t xml:space="preserve">еальних </w:t>
      </w:r>
      <w:r w:rsidRPr="00C81121">
        <w:rPr>
          <w:sz w:val="28"/>
          <w:szCs w:val="28"/>
          <w:lang w:val="uk-UA"/>
        </w:rPr>
        <w:t>ф</w:t>
      </w:r>
      <w:r w:rsidRPr="00C81121">
        <w:rPr>
          <w:sz w:val="28"/>
          <w:szCs w:val="28"/>
        </w:rPr>
        <w:t xml:space="preserve">інансових </w:t>
      </w:r>
      <w:r w:rsidRPr="00C81121">
        <w:rPr>
          <w:sz w:val="28"/>
          <w:szCs w:val="28"/>
          <w:lang w:val="uk-UA"/>
        </w:rPr>
        <w:t>м</w:t>
      </w:r>
      <w:r w:rsidRPr="00C81121">
        <w:rPr>
          <w:sz w:val="28"/>
          <w:szCs w:val="28"/>
        </w:rPr>
        <w:t xml:space="preserve">ожливостей </w:t>
      </w:r>
      <w:r w:rsidRPr="00C81121">
        <w:rPr>
          <w:sz w:val="28"/>
          <w:szCs w:val="28"/>
          <w:lang w:val="uk-UA"/>
        </w:rPr>
        <w:t>п</w:t>
      </w:r>
      <w:r w:rsidRPr="00C81121">
        <w:rPr>
          <w:sz w:val="28"/>
          <w:szCs w:val="28"/>
        </w:rPr>
        <w:t xml:space="preserve">ідприємства , </w:t>
      </w:r>
      <w:r w:rsidRPr="00C81121">
        <w:rPr>
          <w:sz w:val="28"/>
          <w:szCs w:val="28"/>
          <w:lang w:val="uk-UA"/>
        </w:rPr>
        <w:t>у</w:t>
      </w:r>
      <w:r w:rsidRPr="00C81121">
        <w:rPr>
          <w:sz w:val="28"/>
          <w:szCs w:val="28"/>
        </w:rPr>
        <w:t xml:space="preserve"> </w:t>
      </w:r>
      <w:r w:rsidRPr="00C81121">
        <w:rPr>
          <w:sz w:val="28"/>
          <w:szCs w:val="28"/>
          <w:lang w:val="uk-UA"/>
        </w:rPr>
        <w:t>т</w:t>
      </w:r>
      <w:r w:rsidRPr="00C81121">
        <w:rPr>
          <w:sz w:val="28"/>
          <w:szCs w:val="28"/>
        </w:rPr>
        <w:t xml:space="preserve">ому </w:t>
      </w:r>
      <w:r w:rsidRPr="00C81121">
        <w:rPr>
          <w:sz w:val="28"/>
          <w:szCs w:val="28"/>
          <w:lang w:val="uk-UA"/>
        </w:rPr>
        <w:t>ч</w:t>
      </w:r>
      <w:r w:rsidRPr="00C81121">
        <w:rPr>
          <w:sz w:val="28"/>
          <w:szCs w:val="28"/>
        </w:rPr>
        <w:t xml:space="preserve">ислі </w:t>
      </w:r>
      <w:r w:rsidRPr="00C81121">
        <w:rPr>
          <w:sz w:val="28"/>
          <w:szCs w:val="28"/>
          <w:lang w:val="uk-UA"/>
        </w:rPr>
        <w:t>н</w:t>
      </w:r>
      <w:r w:rsidRPr="00C81121">
        <w:rPr>
          <w:sz w:val="28"/>
          <w:szCs w:val="28"/>
        </w:rPr>
        <w:t xml:space="preserve">а </w:t>
      </w:r>
    </w:p>
    <w:p w:rsidR="00C7169B" w:rsidRPr="00C81121" w:rsidRDefault="00C7169B" w:rsidP="00C7169B">
      <w:pPr>
        <w:autoSpaceDE w:val="0"/>
        <w:ind w:firstLine="360"/>
        <w:jc w:val="both"/>
        <w:rPr>
          <w:sz w:val="28"/>
          <w:szCs w:val="28"/>
          <w:lang w:val="uk-UA"/>
        </w:rPr>
        <w:sectPr w:rsidR="00C7169B" w:rsidRPr="00C81121">
          <w:footnotePr>
            <w:pos w:val="beneathText"/>
          </w:footnotePr>
          <w:type w:val="continuous"/>
          <w:pgSz w:w="11905" w:h="16837"/>
          <w:pgMar w:top="540" w:right="746" w:bottom="1440" w:left="900" w:header="720" w:footer="720" w:gutter="0"/>
          <w:cols w:space="720"/>
          <w:docGrid w:linePitch="360"/>
        </w:sectPr>
      </w:pPr>
    </w:p>
    <w:p w:rsidR="00C7169B" w:rsidRPr="00C81121" w:rsidRDefault="00C7169B" w:rsidP="00C7169B">
      <w:pPr>
        <w:autoSpaceDE w:val="0"/>
        <w:ind w:firstLine="360"/>
        <w:jc w:val="both"/>
        <w:rPr>
          <w:sz w:val="28"/>
          <w:szCs w:val="28"/>
          <w:lang w:val="uk-UA"/>
        </w:rPr>
      </w:pPr>
      <w:r w:rsidRPr="00C81121">
        <w:rPr>
          <w:sz w:val="28"/>
          <w:szCs w:val="28"/>
        </w:rPr>
        <w:lastRenderedPageBreak/>
        <w:t xml:space="preserve">8.1. Надання </w:t>
      </w:r>
      <w:r w:rsidRPr="00C81121">
        <w:rPr>
          <w:sz w:val="28"/>
          <w:szCs w:val="28"/>
          <w:lang w:val="uk-UA"/>
        </w:rPr>
        <w:t>о</w:t>
      </w:r>
      <w:r w:rsidRPr="00C81121">
        <w:rPr>
          <w:sz w:val="28"/>
          <w:szCs w:val="28"/>
        </w:rPr>
        <w:t xml:space="preserve">дноразового </w:t>
      </w:r>
      <w:r w:rsidRPr="00C81121">
        <w:rPr>
          <w:sz w:val="28"/>
          <w:szCs w:val="28"/>
          <w:lang w:val="uk-UA"/>
        </w:rPr>
        <w:t>з</w:t>
      </w:r>
      <w:r w:rsidRPr="00C81121">
        <w:rPr>
          <w:sz w:val="28"/>
          <w:szCs w:val="28"/>
        </w:rPr>
        <w:t xml:space="preserve">аохочення </w:t>
      </w:r>
      <w:r w:rsidRPr="00C81121">
        <w:rPr>
          <w:sz w:val="28"/>
          <w:szCs w:val="28"/>
          <w:lang w:val="uk-UA"/>
        </w:rPr>
        <w:t xml:space="preserve"> (матеріальна допомога), за погодженням з керівництвом,  </w:t>
      </w:r>
      <w:r w:rsidRPr="00C81121">
        <w:rPr>
          <w:sz w:val="28"/>
          <w:szCs w:val="28"/>
        </w:rPr>
        <w:t xml:space="preserve"> </w:t>
      </w:r>
      <w:r w:rsidRPr="00C81121">
        <w:rPr>
          <w:sz w:val="28"/>
          <w:szCs w:val="28"/>
          <w:lang w:val="uk-UA"/>
        </w:rPr>
        <w:t>п</w:t>
      </w:r>
      <w:r w:rsidRPr="00C81121">
        <w:rPr>
          <w:sz w:val="28"/>
          <w:szCs w:val="28"/>
        </w:rPr>
        <w:t xml:space="preserve">рацівникам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з</w:t>
      </w:r>
      <w:r w:rsidRPr="00C81121">
        <w:rPr>
          <w:sz w:val="28"/>
          <w:szCs w:val="28"/>
        </w:rPr>
        <w:t xml:space="preserve"> такими </w:t>
      </w:r>
      <w:r w:rsidRPr="00C81121">
        <w:rPr>
          <w:sz w:val="28"/>
          <w:szCs w:val="28"/>
          <w:lang w:val="uk-UA"/>
        </w:rPr>
        <w:t xml:space="preserve">обставинами: </w:t>
      </w:r>
    </w:p>
    <w:p w:rsidR="00C7169B" w:rsidRPr="00C81121" w:rsidRDefault="00C7169B" w:rsidP="00CF70DA">
      <w:pPr>
        <w:numPr>
          <w:ilvl w:val="0"/>
          <w:numId w:val="9"/>
        </w:numPr>
        <w:autoSpaceDE w:val="0"/>
        <w:jc w:val="both"/>
        <w:rPr>
          <w:sz w:val="28"/>
          <w:szCs w:val="28"/>
        </w:rPr>
      </w:pPr>
      <w:r w:rsidRPr="00C81121">
        <w:rPr>
          <w:sz w:val="28"/>
          <w:szCs w:val="28"/>
        </w:rPr>
        <w:t xml:space="preserve">з </w:t>
      </w:r>
      <w:r w:rsidRPr="00C81121">
        <w:rPr>
          <w:sz w:val="28"/>
          <w:szCs w:val="28"/>
          <w:lang w:val="uk-UA"/>
        </w:rPr>
        <w:t>н</w:t>
      </w:r>
      <w:r w:rsidRPr="00C81121">
        <w:rPr>
          <w:sz w:val="28"/>
          <w:szCs w:val="28"/>
        </w:rPr>
        <w:t xml:space="preserve">агоди </w:t>
      </w:r>
      <w:r w:rsidRPr="00C81121">
        <w:rPr>
          <w:sz w:val="28"/>
          <w:szCs w:val="28"/>
          <w:lang w:val="uk-UA"/>
        </w:rPr>
        <w:t>Дня народження п</w:t>
      </w:r>
      <w:r w:rsidRPr="00C81121">
        <w:rPr>
          <w:sz w:val="28"/>
          <w:szCs w:val="28"/>
        </w:rPr>
        <w:t xml:space="preserve">рацівника </w:t>
      </w:r>
      <w:r w:rsidRPr="00C81121">
        <w:rPr>
          <w:sz w:val="28"/>
          <w:szCs w:val="28"/>
          <w:lang w:val="uk-UA"/>
        </w:rPr>
        <w:t>(ювілейна дата 40-45-50-55-60-65-70-75 років)</w:t>
      </w:r>
      <w:r w:rsidRPr="00C81121">
        <w:rPr>
          <w:sz w:val="28"/>
          <w:szCs w:val="28"/>
        </w:rPr>
        <w:t xml:space="preserve"> - </w:t>
      </w:r>
      <w:r w:rsidRPr="00C81121">
        <w:rPr>
          <w:sz w:val="28"/>
          <w:szCs w:val="28"/>
          <w:lang w:val="uk-UA"/>
        </w:rPr>
        <w:t>500</w:t>
      </w:r>
      <w:r w:rsidRPr="00C81121">
        <w:rPr>
          <w:sz w:val="28"/>
          <w:szCs w:val="28"/>
        </w:rPr>
        <w:t xml:space="preserve"> грн.;</w:t>
      </w:r>
    </w:p>
    <w:p w:rsidR="00C7169B" w:rsidRPr="00C81121" w:rsidRDefault="00C7169B" w:rsidP="00CF70DA">
      <w:pPr>
        <w:numPr>
          <w:ilvl w:val="0"/>
          <w:numId w:val="9"/>
        </w:numPr>
        <w:autoSpaceDE w:val="0"/>
        <w:jc w:val="both"/>
        <w:rPr>
          <w:sz w:val="28"/>
          <w:szCs w:val="28"/>
        </w:rPr>
      </w:pPr>
      <w:r w:rsidRPr="00C81121">
        <w:rPr>
          <w:sz w:val="28"/>
          <w:szCs w:val="28"/>
        </w:rPr>
        <w:t xml:space="preserve">жінкам до свята 8 Березня – </w:t>
      </w:r>
      <w:r w:rsidRPr="00C81121">
        <w:rPr>
          <w:sz w:val="28"/>
          <w:szCs w:val="28"/>
          <w:lang w:val="uk-UA"/>
        </w:rPr>
        <w:t>до 1000</w:t>
      </w:r>
      <w:r w:rsidRPr="00C81121">
        <w:rPr>
          <w:sz w:val="28"/>
          <w:szCs w:val="28"/>
        </w:rPr>
        <w:t xml:space="preserve"> грн.;</w:t>
      </w:r>
    </w:p>
    <w:p w:rsidR="00C7169B" w:rsidRPr="00C81121" w:rsidRDefault="00C7169B" w:rsidP="00C7169B">
      <w:pPr>
        <w:autoSpaceDE w:val="0"/>
        <w:ind w:firstLine="360"/>
        <w:jc w:val="both"/>
        <w:rPr>
          <w:sz w:val="28"/>
          <w:szCs w:val="28"/>
          <w:lang w:val="uk-UA"/>
        </w:rPr>
      </w:pPr>
      <w:r w:rsidRPr="00C81121">
        <w:rPr>
          <w:sz w:val="28"/>
          <w:szCs w:val="28"/>
          <w:lang w:val="uk-UA"/>
        </w:rPr>
        <w:t xml:space="preserve">-   </w:t>
      </w:r>
      <w:r w:rsidRPr="00C81121">
        <w:rPr>
          <w:sz w:val="28"/>
          <w:szCs w:val="28"/>
        </w:rPr>
        <w:t>до свята Нового року</w:t>
      </w:r>
      <w:r w:rsidRPr="00C81121">
        <w:rPr>
          <w:sz w:val="28"/>
          <w:szCs w:val="28"/>
          <w:lang w:val="uk-UA"/>
        </w:rPr>
        <w:t xml:space="preserve"> - новорічні подарунки;</w:t>
      </w:r>
    </w:p>
    <w:p w:rsidR="00C7169B" w:rsidRPr="00C81121" w:rsidRDefault="00C7169B" w:rsidP="00C7169B">
      <w:pPr>
        <w:autoSpaceDE w:val="0"/>
        <w:ind w:firstLine="360"/>
        <w:jc w:val="both"/>
        <w:rPr>
          <w:sz w:val="28"/>
          <w:szCs w:val="28"/>
        </w:rPr>
      </w:pPr>
      <w:r w:rsidRPr="00C81121">
        <w:rPr>
          <w:sz w:val="28"/>
          <w:szCs w:val="28"/>
          <w:lang w:val="uk-UA"/>
        </w:rPr>
        <w:t>-   до Дня козацтва і захисника України, 14 жовтня – до 1000 грн.</w:t>
      </w:r>
      <w:r w:rsidRPr="00C81121">
        <w:rPr>
          <w:sz w:val="28"/>
          <w:szCs w:val="28"/>
        </w:rPr>
        <w:t xml:space="preserve"> </w:t>
      </w:r>
    </w:p>
    <w:p w:rsidR="00C7169B" w:rsidRPr="00C81121" w:rsidRDefault="00C7169B" w:rsidP="00C7169B">
      <w:pPr>
        <w:autoSpaceDE w:val="0"/>
        <w:ind w:left="360"/>
        <w:jc w:val="both"/>
        <w:rPr>
          <w:sz w:val="28"/>
          <w:szCs w:val="28"/>
        </w:rPr>
      </w:pPr>
      <w:r w:rsidRPr="00C81121">
        <w:rPr>
          <w:sz w:val="28"/>
          <w:szCs w:val="28"/>
          <w:lang w:val="uk-UA"/>
        </w:rPr>
        <w:t>8.2. В</w:t>
      </w:r>
      <w:r w:rsidRPr="00C81121">
        <w:rPr>
          <w:sz w:val="28"/>
          <w:szCs w:val="28"/>
        </w:rPr>
        <w:t xml:space="preserve">иплату </w:t>
      </w:r>
      <w:r w:rsidRPr="00C81121">
        <w:rPr>
          <w:sz w:val="28"/>
          <w:szCs w:val="28"/>
          <w:lang w:val="uk-UA"/>
        </w:rPr>
        <w:t xml:space="preserve">матеріальної допомоги </w:t>
      </w:r>
      <w:r w:rsidRPr="00C81121">
        <w:rPr>
          <w:sz w:val="28"/>
          <w:szCs w:val="28"/>
        </w:rPr>
        <w:t xml:space="preserve"> </w:t>
      </w:r>
      <w:r w:rsidRPr="00C81121">
        <w:rPr>
          <w:sz w:val="28"/>
          <w:szCs w:val="28"/>
          <w:lang w:val="uk-UA"/>
        </w:rPr>
        <w:t>п</w:t>
      </w:r>
      <w:r w:rsidRPr="00C81121">
        <w:rPr>
          <w:sz w:val="28"/>
          <w:szCs w:val="28"/>
        </w:rPr>
        <w:t xml:space="preserve">рацівникам: </w:t>
      </w:r>
    </w:p>
    <w:p w:rsidR="00C7169B" w:rsidRPr="00C81121" w:rsidRDefault="00C7169B" w:rsidP="00C7169B">
      <w:pPr>
        <w:autoSpaceDE w:val="0"/>
        <w:ind w:firstLine="360"/>
        <w:jc w:val="both"/>
        <w:rPr>
          <w:sz w:val="28"/>
          <w:szCs w:val="28"/>
          <w:lang w:val="uk-UA"/>
        </w:rPr>
      </w:pPr>
      <w:r w:rsidRPr="00C81121">
        <w:rPr>
          <w:sz w:val="28"/>
          <w:szCs w:val="28"/>
          <w:lang w:val="uk-UA"/>
        </w:rPr>
        <w:t xml:space="preserve">- </w:t>
      </w:r>
      <w:r w:rsidRPr="00C81121">
        <w:rPr>
          <w:sz w:val="28"/>
          <w:szCs w:val="28"/>
        </w:rPr>
        <w:t xml:space="preserve">на </w:t>
      </w:r>
      <w:r w:rsidRPr="00C81121">
        <w:rPr>
          <w:sz w:val="28"/>
          <w:szCs w:val="28"/>
          <w:lang w:val="uk-UA"/>
        </w:rPr>
        <w:t>о</w:t>
      </w:r>
      <w:r w:rsidRPr="00C81121">
        <w:rPr>
          <w:sz w:val="28"/>
          <w:szCs w:val="28"/>
        </w:rPr>
        <w:t xml:space="preserve">здоровлення,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і</w:t>
      </w:r>
      <w:r w:rsidRPr="00C81121">
        <w:rPr>
          <w:sz w:val="28"/>
          <w:szCs w:val="28"/>
        </w:rPr>
        <w:t xml:space="preserve">з </w:t>
      </w:r>
      <w:r w:rsidRPr="00C81121">
        <w:rPr>
          <w:sz w:val="28"/>
          <w:szCs w:val="28"/>
          <w:lang w:val="uk-UA"/>
        </w:rPr>
        <w:t>н</w:t>
      </w:r>
      <w:r w:rsidRPr="00C81121">
        <w:rPr>
          <w:sz w:val="28"/>
          <w:szCs w:val="28"/>
        </w:rPr>
        <w:t xml:space="preserve">аданням </w:t>
      </w:r>
      <w:r w:rsidRPr="00C81121">
        <w:rPr>
          <w:iCs/>
          <w:sz w:val="28"/>
          <w:szCs w:val="28"/>
          <w:lang w:val="uk-UA"/>
        </w:rPr>
        <w:t>щ</w:t>
      </w:r>
      <w:r w:rsidRPr="00C81121">
        <w:rPr>
          <w:iCs/>
          <w:sz w:val="28"/>
          <w:szCs w:val="28"/>
        </w:rPr>
        <w:t xml:space="preserve">орічної </w:t>
      </w:r>
      <w:r w:rsidRPr="00C81121">
        <w:rPr>
          <w:iCs/>
          <w:sz w:val="28"/>
          <w:szCs w:val="28"/>
          <w:lang w:val="uk-UA"/>
        </w:rPr>
        <w:t>в</w:t>
      </w:r>
      <w:r w:rsidRPr="00C81121">
        <w:rPr>
          <w:iCs/>
          <w:sz w:val="28"/>
          <w:szCs w:val="28"/>
        </w:rPr>
        <w:t xml:space="preserve">ідпустки </w:t>
      </w:r>
      <w:r w:rsidRPr="00C81121">
        <w:rPr>
          <w:sz w:val="28"/>
          <w:szCs w:val="28"/>
          <w:lang w:val="uk-UA"/>
        </w:rPr>
        <w:t>у</w:t>
      </w:r>
      <w:r w:rsidRPr="00C81121">
        <w:rPr>
          <w:sz w:val="28"/>
          <w:szCs w:val="28"/>
        </w:rPr>
        <w:t xml:space="preserve"> </w:t>
      </w:r>
      <w:r w:rsidRPr="00C81121">
        <w:rPr>
          <w:iCs/>
          <w:sz w:val="28"/>
          <w:szCs w:val="28"/>
        </w:rPr>
        <w:t>розмірі</w:t>
      </w:r>
      <w:r w:rsidRPr="00C81121">
        <w:rPr>
          <w:i/>
          <w:iCs/>
          <w:sz w:val="28"/>
          <w:szCs w:val="28"/>
        </w:rPr>
        <w:t xml:space="preserve"> </w:t>
      </w:r>
      <w:r w:rsidRPr="00C81121">
        <w:rPr>
          <w:sz w:val="28"/>
          <w:szCs w:val="28"/>
          <w:lang w:val="uk-UA"/>
        </w:rPr>
        <w:t>с</w:t>
      </w:r>
      <w:r w:rsidRPr="00C81121">
        <w:rPr>
          <w:sz w:val="28"/>
          <w:szCs w:val="28"/>
        </w:rPr>
        <w:t xml:space="preserve">ередньомісячного </w:t>
      </w:r>
      <w:r w:rsidRPr="00C81121">
        <w:rPr>
          <w:sz w:val="28"/>
          <w:szCs w:val="28"/>
          <w:lang w:val="uk-UA"/>
        </w:rPr>
        <w:t>з</w:t>
      </w:r>
      <w:r w:rsidRPr="00C81121">
        <w:rPr>
          <w:sz w:val="28"/>
          <w:szCs w:val="28"/>
        </w:rPr>
        <w:t>аробітку</w:t>
      </w:r>
      <w:r w:rsidRPr="00C81121">
        <w:rPr>
          <w:sz w:val="28"/>
          <w:szCs w:val="28"/>
          <w:lang w:val="uk-UA"/>
        </w:rPr>
        <w:t xml:space="preserve"> за останні два місяці, які передують відпустці.</w:t>
      </w:r>
    </w:p>
    <w:p w:rsidR="00C7169B" w:rsidRPr="00C81121" w:rsidRDefault="00C7169B" w:rsidP="00C7169B">
      <w:pPr>
        <w:autoSpaceDE w:val="0"/>
        <w:ind w:firstLine="360"/>
        <w:jc w:val="both"/>
        <w:rPr>
          <w:sz w:val="28"/>
          <w:szCs w:val="28"/>
          <w:lang w:val="uk-UA"/>
        </w:rPr>
      </w:pPr>
      <w:r w:rsidRPr="00C81121">
        <w:rPr>
          <w:sz w:val="28"/>
          <w:szCs w:val="28"/>
          <w:lang w:val="uk-UA"/>
        </w:rPr>
        <w:t>8.3. За погодженням з керівництвом підприємства, на протязі року, надавати матеріальну допомогу на вирішення соціально-побутових проблем у розмірі середньомісячної заробітної плати по кожному випадку.</w:t>
      </w:r>
    </w:p>
    <w:p w:rsidR="00C7169B" w:rsidRPr="00C81121" w:rsidRDefault="00C7169B" w:rsidP="00C7169B">
      <w:pPr>
        <w:autoSpaceDE w:val="0"/>
        <w:ind w:firstLine="360"/>
        <w:jc w:val="both"/>
        <w:rPr>
          <w:sz w:val="28"/>
          <w:szCs w:val="28"/>
          <w:lang w:val="uk-UA"/>
        </w:rPr>
        <w:sectPr w:rsidR="00C7169B" w:rsidRPr="00C81121" w:rsidSect="006A25E7">
          <w:footnotePr>
            <w:pos w:val="beneathText"/>
          </w:footnotePr>
          <w:type w:val="continuous"/>
          <w:pgSz w:w="11905" w:h="16837"/>
          <w:pgMar w:top="540" w:right="746" w:bottom="851" w:left="900" w:header="720" w:footer="720" w:gutter="0"/>
          <w:cols w:space="720"/>
          <w:docGrid w:linePitch="360"/>
        </w:sectPr>
      </w:pPr>
    </w:p>
    <w:p w:rsidR="00C7169B" w:rsidRPr="00020BBB" w:rsidRDefault="00C7169B" w:rsidP="00C7169B">
      <w:pPr>
        <w:autoSpaceDE w:val="0"/>
        <w:ind w:left="360" w:right="24"/>
        <w:jc w:val="both"/>
        <w:rPr>
          <w:sz w:val="28"/>
          <w:szCs w:val="28"/>
          <w:lang w:val="uk-UA"/>
        </w:rPr>
      </w:pPr>
      <w:r w:rsidRPr="00C81121">
        <w:rPr>
          <w:sz w:val="28"/>
          <w:szCs w:val="28"/>
          <w:lang w:val="uk-UA"/>
        </w:rPr>
        <w:lastRenderedPageBreak/>
        <w:t>8.4. В</w:t>
      </w:r>
      <w:r w:rsidRPr="00C81121">
        <w:rPr>
          <w:sz w:val="28"/>
          <w:szCs w:val="28"/>
        </w:rPr>
        <w:t xml:space="preserve">иплату </w:t>
      </w:r>
      <w:r w:rsidRPr="00C81121">
        <w:rPr>
          <w:sz w:val="28"/>
          <w:szCs w:val="28"/>
          <w:lang w:val="uk-UA"/>
        </w:rPr>
        <w:t>п</w:t>
      </w:r>
      <w:r w:rsidRPr="00C81121">
        <w:rPr>
          <w:sz w:val="28"/>
          <w:szCs w:val="28"/>
        </w:rPr>
        <w:t xml:space="preserve">рацівникові </w:t>
      </w:r>
      <w:r w:rsidRPr="00C81121">
        <w:rPr>
          <w:sz w:val="28"/>
          <w:szCs w:val="28"/>
          <w:lang w:val="uk-UA"/>
        </w:rPr>
        <w:t>в</w:t>
      </w:r>
      <w:r w:rsidRPr="00C81121">
        <w:rPr>
          <w:sz w:val="28"/>
          <w:szCs w:val="28"/>
        </w:rPr>
        <w:t>ихідн</w:t>
      </w:r>
      <w:r w:rsidRPr="00C81121">
        <w:rPr>
          <w:sz w:val="28"/>
          <w:szCs w:val="28"/>
          <w:lang w:val="uk-UA"/>
        </w:rPr>
        <w:t>ої</w:t>
      </w:r>
      <w:r w:rsidRPr="00C81121">
        <w:rPr>
          <w:sz w:val="28"/>
          <w:szCs w:val="28"/>
        </w:rPr>
        <w:t xml:space="preserve"> </w:t>
      </w:r>
      <w:r w:rsidRPr="00C81121">
        <w:rPr>
          <w:sz w:val="28"/>
          <w:szCs w:val="28"/>
          <w:lang w:val="uk-UA"/>
        </w:rPr>
        <w:t>д</w:t>
      </w:r>
      <w:r w:rsidRPr="00C81121">
        <w:rPr>
          <w:sz w:val="28"/>
          <w:szCs w:val="28"/>
        </w:rPr>
        <w:t>опомог</w:t>
      </w:r>
      <w:r w:rsidRPr="00C81121">
        <w:rPr>
          <w:sz w:val="28"/>
          <w:szCs w:val="28"/>
          <w:lang w:val="uk-UA"/>
        </w:rPr>
        <w:t>и</w:t>
      </w:r>
      <w:r w:rsidRPr="00C81121">
        <w:rPr>
          <w:sz w:val="28"/>
          <w:szCs w:val="28"/>
        </w:rPr>
        <w:t xml:space="preserve"> </w:t>
      </w:r>
      <w:r>
        <w:rPr>
          <w:sz w:val="28"/>
          <w:szCs w:val="28"/>
          <w:lang w:val="uk-UA"/>
        </w:rPr>
        <w:t>згідно чинного законодавства.</w:t>
      </w:r>
    </w:p>
    <w:p w:rsidR="00C7169B" w:rsidRDefault="00C7169B" w:rsidP="00C7169B">
      <w:pPr>
        <w:autoSpaceDE w:val="0"/>
        <w:ind w:firstLine="360"/>
        <w:rPr>
          <w:b/>
          <w:bCs/>
          <w:sz w:val="28"/>
          <w:szCs w:val="28"/>
          <w:u w:val="single"/>
          <w:lang w:val="uk-UA"/>
        </w:rPr>
      </w:pPr>
    </w:p>
    <w:p w:rsidR="00C7169B" w:rsidRPr="00F12C20" w:rsidRDefault="00C7169B" w:rsidP="00C7169B">
      <w:pPr>
        <w:autoSpaceDE w:val="0"/>
        <w:ind w:firstLine="360"/>
        <w:rPr>
          <w:b/>
          <w:bCs/>
          <w:sz w:val="28"/>
          <w:szCs w:val="28"/>
          <w:u w:val="single"/>
          <w:lang w:val="uk-UA"/>
        </w:rPr>
      </w:pPr>
      <w:r w:rsidRPr="00C81121">
        <w:rPr>
          <w:b/>
          <w:bCs/>
          <w:sz w:val="28"/>
          <w:szCs w:val="28"/>
          <w:u w:val="single"/>
          <w:lang w:val="uk-UA"/>
        </w:rPr>
        <w:t>8.2.</w:t>
      </w:r>
      <w:r w:rsidRPr="00F12C20">
        <w:rPr>
          <w:b/>
          <w:bCs/>
          <w:sz w:val="28"/>
          <w:szCs w:val="28"/>
          <w:u w:val="single"/>
          <w:lang w:val="uk-UA"/>
        </w:rPr>
        <w:t xml:space="preserve">Сторона </w:t>
      </w:r>
      <w:r w:rsidRPr="00C81121">
        <w:rPr>
          <w:b/>
          <w:bCs/>
          <w:sz w:val="28"/>
          <w:szCs w:val="28"/>
          <w:u w:val="single"/>
          <w:lang w:val="uk-UA"/>
        </w:rPr>
        <w:t>в</w:t>
      </w:r>
      <w:r w:rsidRPr="00F12C20">
        <w:rPr>
          <w:b/>
          <w:bCs/>
          <w:sz w:val="28"/>
          <w:szCs w:val="28"/>
          <w:u w:val="single"/>
          <w:lang w:val="uk-UA"/>
        </w:rPr>
        <w:t xml:space="preserve">ласника </w:t>
      </w:r>
      <w:r w:rsidRPr="00C81121">
        <w:rPr>
          <w:b/>
          <w:bCs/>
          <w:sz w:val="28"/>
          <w:szCs w:val="28"/>
          <w:u w:val="single"/>
          <w:lang w:val="uk-UA"/>
        </w:rPr>
        <w:t>з</w:t>
      </w:r>
      <w:r w:rsidRPr="00F12C20">
        <w:rPr>
          <w:b/>
          <w:bCs/>
          <w:sz w:val="28"/>
          <w:szCs w:val="28"/>
          <w:u w:val="single"/>
          <w:lang w:val="uk-UA"/>
        </w:rPr>
        <w:t xml:space="preserve">обов'язується: </w:t>
      </w:r>
    </w:p>
    <w:p w:rsidR="00C7169B" w:rsidRPr="00F12C20" w:rsidRDefault="00C7169B" w:rsidP="00C7169B">
      <w:pPr>
        <w:autoSpaceDE w:val="0"/>
        <w:ind w:firstLine="360"/>
        <w:jc w:val="both"/>
        <w:rPr>
          <w:sz w:val="28"/>
          <w:szCs w:val="28"/>
          <w:lang w:val="uk-UA"/>
        </w:rPr>
      </w:pPr>
      <w:r w:rsidRPr="00C81121">
        <w:rPr>
          <w:sz w:val="28"/>
          <w:szCs w:val="28"/>
          <w:lang w:val="uk-UA"/>
        </w:rPr>
        <w:t>8.2.1</w:t>
      </w:r>
      <w:r w:rsidRPr="00F12C20">
        <w:rPr>
          <w:sz w:val="28"/>
          <w:szCs w:val="28"/>
          <w:lang w:val="uk-UA"/>
        </w:rPr>
        <w:t xml:space="preserve">. </w:t>
      </w:r>
      <w:r w:rsidRPr="00C81121">
        <w:rPr>
          <w:sz w:val="28"/>
          <w:szCs w:val="28"/>
          <w:lang w:val="uk-UA"/>
        </w:rPr>
        <w:t>Виплачувати</w:t>
      </w:r>
      <w:r w:rsidRPr="00F12C20">
        <w:rPr>
          <w:sz w:val="28"/>
          <w:szCs w:val="28"/>
          <w:lang w:val="uk-UA"/>
        </w:rPr>
        <w:t xml:space="preserve"> </w:t>
      </w:r>
      <w:r w:rsidRPr="00C81121">
        <w:rPr>
          <w:sz w:val="28"/>
          <w:szCs w:val="28"/>
          <w:lang w:val="uk-UA"/>
        </w:rPr>
        <w:t>с</w:t>
      </w:r>
      <w:r w:rsidRPr="00F12C20">
        <w:rPr>
          <w:sz w:val="28"/>
          <w:szCs w:val="28"/>
          <w:lang w:val="uk-UA"/>
        </w:rPr>
        <w:t xml:space="preserve">воєчасно </w:t>
      </w:r>
      <w:r w:rsidRPr="00C81121">
        <w:rPr>
          <w:sz w:val="28"/>
          <w:szCs w:val="28"/>
          <w:lang w:val="uk-UA"/>
        </w:rPr>
        <w:t>т</w:t>
      </w:r>
      <w:r w:rsidRPr="00F12C20">
        <w:rPr>
          <w:sz w:val="28"/>
          <w:szCs w:val="28"/>
          <w:lang w:val="uk-UA"/>
        </w:rPr>
        <w:t xml:space="preserve">а </w:t>
      </w:r>
      <w:r w:rsidRPr="00C81121">
        <w:rPr>
          <w:sz w:val="28"/>
          <w:szCs w:val="28"/>
          <w:lang w:val="uk-UA"/>
        </w:rPr>
        <w:t>у</w:t>
      </w:r>
      <w:r w:rsidRPr="00F12C20">
        <w:rPr>
          <w:sz w:val="28"/>
          <w:szCs w:val="28"/>
          <w:lang w:val="uk-UA"/>
        </w:rPr>
        <w:t xml:space="preserve"> </w:t>
      </w:r>
      <w:r w:rsidRPr="00C81121">
        <w:rPr>
          <w:sz w:val="28"/>
          <w:szCs w:val="28"/>
          <w:lang w:val="uk-UA"/>
        </w:rPr>
        <w:t>п</w:t>
      </w:r>
      <w:r w:rsidRPr="00F12C20">
        <w:rPr>
          <w:sz w:val="28"/>
          <w:szCs w:val="28"/>
          <w:lang w:val="uk-UA"/>
        </w:rPr>
        <w:t xml:space="preserve">овному </w:t>
      </w:r>
      <w:r w:rsidRPr="00C81121">
        <w:rPr>
          <w:sz w:val="28"/>
          <w:szCs w:val="28"/>
          <w:lang w:val="uk-UA"/>
        </w:rPr>
        <w:t>о</w:t>
      </w:r>
      <w:r w:rsidRPr="00F12C20">
        <w:rPr>
          <w:sz w:val="28"/>
          <w:szCs w:val="28"/>
          <w:lang w:val="uk-UA"/>
        </w:rPr>
        <w:t xml:space="preserve">бсязі </w:t>
      </w:r>
      <w:r w:rsidRPr="00C81121">
        <w:rPr>
          <w:sz w:val="28"/>
          <w:szCs w:val="28"/>
          <w:lang w:val="uk-UA"/>
        </w:rPr>
        <w:t>виплати</w:t>
      </w:r>
      <w:r w:rsidRPr="00F12C20">
        <w:rPr>
          <w:sz w:val="28"/>
          <w:szCs w:val="28"/>
          <w:lang w:val="uk-UA"/>
        </w:rPr>
        <w:t xml:space="preserve"> </w:t>
      </w:r>
      <w:r w:rsidRPr="00C81121">
        <w:rPr>
          <w:sz w:val="28"/>
          <w:szCs w:val="28"/>
          <w:lang w:val="uk-UA"/>
        </w:rPr>
        <w:t>н</w:t>
      </w:r>
      <w:r w:rsidRPr="00F12C20">
        <w:rPr>
          <w:sz w:val="28"/>
          <w:szCs w:val="28"/>
          <w:lang w:val="uk-UA"/>
        </w:rPr>
        <w:t xml:space="preserve">а загальнообов'язкове </w:t>
      </w:r>
      <w:r w:rsidRPr="00C81121">
        <w:rPr>
          <w:sz w:val="28"/>
          <w:szCs w:val="28"/>
          <w:lang w:val="uk-UA"/>
        </w:rPr>
        <w:t>д</w:t>
      </w:r>
      <w:r w:rsidRPr="00F12C20">
        <w:rPr>
          <w:sz w:val="28"/>
          <w:szCs w:val="28"/>
          <w:lang w:val="uk-UA"/>
        </w:rPr>
        <w:t xml:space="preserve">ержавне </w:t>
      </w:r>
      <w:r w:rsidRPr="00C81121">
        <w:rPr>
          <w:sz w:val="28"/>
          <w:szCs w:val="28"/>
          <w:lang w:val="uk-UA"/>
        </w:rPr>
        <w:t>с</w:t>
      </w:r>
      <w:r w:rsidRPr="00F12C20">
        <w:rPr>
          <w:sz w:val="28"/>
          <w:szCs w:val="28"/>
          <w:lang w:val="uk-UA"/>
        </w:rPr>
        <w:t xml:space="preserve">оціальне </w:t>
      </w:r>
      <w:r w:rsidRPr="00C81121">
        <w:rPr>
          <w:sz w:val="28"/>
          <w:szCs w:val="28"/>
          <w:lang w:val="uk-UA"/>
        </w:rPr>
        <w:t>с</w:t>
      </w:r>
      <w:r w:rsidRPr="00F12C20">
        <w:rPr>
          <w:sz w:val="28"/>
          <w:szCs w:val="28"/>
          <w:lang w:val="uk-UA"/>
        </w:rPr>
        <w:t xml:space="preserve">трахування </w:t>
      </w:r>
      <w:r w:rsidRPr="00C81121">
        <w:rPr>
          <w:sz w:val="28"/>
          <w:szCs w:val="28"/>
          <w:lang w:val="uk-UA"/>
        </w:rPr>
        <w:t>у</w:t>
      </w:r>
      <w:r w:rsidRPr="00F12C20">
        <w:rPr>
          <w:sz w:val="28"/>
          <w:szCs w:val="28"/>
          <w:lang w:val="uk-UA"/>
        </w:rPr>
        <w:t xml:space="preserve"> </w:t>
      </w:r>
      <w:r w:rsidRPr="00C81121">
        <w:rPr>
          <w:sz w:val="28"/>
          <w:szCs w:val="28"/>
          <w:lang w:val="uk-UA"/>
        </w:rPr>
        <w:t>з</w:t>
      </w:r>
      <w:r w:rsidRPr="00F12C20">
        <w:rPr>
          <w:sz w:val="28"/>
          <w:szCs w:val="28"/>
          <w:lang w:val="uk-UA"/>
        </w:rPr>
        <w:t xml:space="preserve">в'язку </w:t>
      </w:r>
      <w:r w:rsidRPr="00C81121">
        <w:rPr>
          <w:sz w:val="28"/>
          <w:szCs w:val="28"/>
          <w:lang w:val="uk-UA"/>
        </w:rPr>
        <w:t>з</w:t>
      </w:r>
      <w:r w:rsidRPr="00F12C20">
        <w:rPr>
          <w:sz w:val="28"/>
          <w:szCs w:val="28"/>
          <w:lang w:val="uk-UA"/>
        </w:rPr>
        <w:t xml:space="preserve"> тимчасовою </w:t>
      </w:r>
      <w:r w:rsidRPr="00C81121">
        <w:rPr>
          <w:sz w:val="28"/>
          <w:szCs w:val="28"/>
          <w:lang w:val="uk-UA"/>
        </w:rPr>
        <w:t>в</w:t>
      </w:r>
      <w:r w:rsidRPr="00F12C20">
        <w:rPr>
          <w:sz w:val="28"/>
          <w:szCs w:val="28"/>
          <w:lang w:val="uk-UA"/>
        </w:rPr>
        <w:t xml:space="preserve">тратою </w:t>
      </w:r>
      <w:r w:rsidRPr="00C81121">
        <w:rPr>
          <w:sz w:val="28"/>
          <w:szCs w:val="28"/>
          <w:lang w:val="uk-UA"/>
        </w:rPr>
        <w:t>п</w:t>
      </w:r>
      <w:r w:rsidRPr="00F12C20">
        <w:rPr>
          <w:sz w:val="28"/>
          <w:szCs w:val="28"/>
          <w:lang w:val="uk-UA"/>
        </w:rPr>
        <w:t xml:space="preserve">рацездатності </w:t>
      </w:r>
      <w:r w:rsidRPr="00C81121">
        <w:rPr>
          <w:sz w:val="28"/>
          <w:szCs w:val="28"/>
          <w:lang w:val="uk-UA"/>
        </w:rPr>
        <w:t>т</w:t>
      </w:r>
      <w:r w:rsidRPr="00F12C20">
        <w:rPr>
          <w:sz w:val="28"/>
          <w:szCs w:val="28"/>
          <w:lang w:val="uk-UA"/>
        </w:rPr>
        <w:t xml:space="preserve">а </w:t>
      </w:r>
      <w:r w:rsidRPr="00C81121">
        <w:rPr>
          <w:sz w:val="28"/>
          <w:szCs w:val="28"/>
          <w:lang w:val="uk-UA"/>
        </w:rPr>
        <w:t>в</w:t>
      </w:r>
      <w:r w:rsidRPr="00F12C20">
        <w:rPr>
          <w:sz w:val="28"/>
          <w:szCs w:val="28"/>
          <w:lang w:val="uk-UA"/>
        </w:rPr>
        <w:t>итрат</w:t>
      </w:r>
      <w:r w:rsidRPr="00C81121">
        <w:rPr>
          <w:sz w:val="28"/>
          <w:szCs w:val="28"/>
          <w:lang w:val="uk-UA"/>
        </w:rPr>
        <w:t>и</w:t>
      </w:r>
      <w:r w:rsidRPr="00F12C20">
        <w:rPr>
          <w:sz w:val="28"/>
          <w:szCs w:val="28"/>
          <w:lang w:val="uk-UA"/>
        </w:rPr>
        <w:t xml:space="preserve">, </w:t>
      </w:r>
      <w:r w:rsidRPr="00C81121">
        <w:rPr>
          <w:sz w:val="28"/>
          <w:szCs w:val="28"/>
          <w:lang w:val="uk-UA"/>
        </w:rPr>
        <w:t>з</w:t>
      </w:r>
      <w:r w:rsidRPr="00F12C20">
        <w:rPr>
          <w:sz w:val="28"/>
          <w:szCs w:val="28"/>
          <w:lang w:val="uk-UA"/>
        </w:rPr>
        <w:t>умовлен</w:t>
      </w:r>
      <w:r w:rsidRPr="00C81121">
        <w:rPr>
          <w:sz w:val="28"/>
          <w:szCs w:val="28"/>
          <w:lang w:val="uk-UA"/>
        </w:rPr>
        <w:t>і</w:t>
      </w:r>
      <w:r w:rsidRPr="00F12C20">
        <w:rPr>
          <w:sz w:val="28"/>
          <w:szCs w:val="28"/>
          <w:lang w:val="uk-UA"/>
        </w:rPr>
        <w:t xml:space="preserve"> народженням </w:t>
      </w:r>
      <w:r w:rsidRPr="00C81121">
        <w:rPr>
          <w:sz w:val="28"/>
          <w:szCs w:val="28"/>
          <w:lang w:val="uk-UA"/>
        </w:rPr>
        <w:t>дитини або смертю співробітника.</w:t>
      </w:r>
      <w:r w:rsidRPr="00F12C20">
        <w:rPr>
          <w:sz w:val="28"/>
          <w:szCs w:val="28"/>
          <w:lang w:val="uk-UA"/>
        </w:rPr>
        <w:t xml:space="preserve"> </w:t>
      </w:r>
    </w:p>
    <w:p w:rsidR="00C7169B" w:rsidRPr="00C81121" w:rsidRDefault="00C7169B" w:rsidP="00C7169B">
      <w:pPr>
        <w:autoSpaceDE w:val="0"/>
        <w:ind w:firstLine="360"/>
        <w:jc w:val="both"/>
        <w:rPr>
          <w:sz w:val="28"/>
          <w:szCs w:val="28"/>
        </w:rPr>
      </w:pPr>
      <w:r w:rsidRPr="00C81121">
        <w:rPr>
          <w:sz w:val="28"/>
          <w:szCs w:val="28"/>
        </w:rPr>
        <w:t>8.</w:t>
      </w:r>
      <w:r w:rsidRPr="00C81121">
        <w:rPr>
          <w:sz w:val="28"/>
          <w:szCs w:val="28"/>
          <w:lang w:val="uk-UA"/>
        </w:rPr>
        <w:t>2.2.</w:t>
      </w:r>
      <w:r w:rsidRPr="00C81121">
        <w:rPr>
          <w:sz w:val="28"/>
          <w:szCs w:val="28"/>
        </w:rPr>
        <w:t xml:space="preserve"> </w:t>
      </w:r>
      <w:r w:rsidRPr="00C81121">
        <w:rPr>
          <w:sz w:val="28"/>
          <w:szCs w:val="28"/>
          <w:lang w:val="uk-UA"/>
        </w:rPr>
        <w:t>С</w:t>
      </w:r>
      <w:r w:rsidRPr="00C81121">
        <w:rPr>
          <w:sz w:val="28"/>
          <w:szCs w:val="28"/>
        </w:rPr>
        <w:t xml:space="preserve">творювати </w:t>
      </w:r>
      <w:r w:rsidRPr="00C81121">
        <w:rPr>
          <w:sz w:val="28"/>
          <w:szCs w:val="28"/>
          <w:lang w:val="uk-UA"/>
        </w:rPr>
        <w:t>н</w:t>
      </w:r>
      <w:r w:rsidRPr="00C81121">
        <w:rPr>
          <w:sz w:val="28"/>
          <w:szCs w:val="28"/>
        </w:rPr>
        <w:t xml:space="preserve">алежні </w:t>
      </w:r>
      <w:r w:rsidRPr="00C81121">
        <w:rPr>
          <w:sz w:val="28"/>
          <w:szCs w:val="28"/>
          <w:lang w:val="uk-UA"/>
        </w:rPr>
        <w:t>у</w:t>
      </w:r>
      <w:r w:rsidRPr="00C81121">
        <w:rPr>
          <w:sz w:val="28"/>
          <w:szCs w:val="28"/>
        </w:rPr>
        <w:t xml:space="preserve">мови </w:t>
      </w:r>
      <w:r w:rsidRPr="00C81121">
        <w:rPr>
          <w:sz w:val="28"/>
          <w:szCs w:val="28"/>
          <w:lang w:val="uk-UA"/>
        </w:rPr>
        <w:t>д</w:t>
      </w:r>
      <w:r w:rsidRPr="00C81121">
        <w:rPr>
          <w:sz w:val="28"/>
          <w:szCs w:val="28"/>
        </w:rPr>
        <w:t xml:space="preserve">ля </w:t>
      </w:r>
      <w:r w:rsidRPr="00C81121">
        <w:rPr>
          <w:sz w:val="28"/>
          <w:szCs w:val="28"/>
          <w:lang w:val="uk-UA"/>
        </w:rPr>
        <w:t>д</w:t>
      </w:r>
      <w:r w:rsidRPr="00C81121">
        <w:rPr>
          <w:sz w:val="28"/>
          <w:szCs w:val="28"/>
        </w:rPr>
        <w:t xml:space="preserve">іяльності </w:t>
      </w:r>
      <w:r w:rsidRPr="00C81121">
        <w:rPr>
          <w:sz w:val="28"/>
          <w:szCs w:val="28"/>
          <w:lang w:val="uk-UA"/>
        </w:rPr>
        <w:t>к</w:t>
      </w:r>
      <w:r w:rsidRPr="00C81121">
        <w:rPr>
          <w:sz w:val="28"/>
          <w:szCs w:val="28"/>
        </w:rPr>
        <w:t xml:space="preserve">омісій з соціального страхування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ипадок </w:t>
      </w:r>
      <w:r w:rsidRPr="00C81121">
        <w:rPr>
          <w:sz w:val="28"/>
          <w:szCs w:val="28"/>
          <w:lang w:val="uk-UA"/>
        </w:rPr>
        <w:t>т</w:t>
      </w:r>
      <w:r w:rsidRPr="00C81121">
        <w:rPr>
          <w:sz w:val="28"/>
          <w:szCs w:val="28"/>
        </w:rPr>
        <w:t xml:space="preserve">имчасової </w:t>
      </w:r>
      <w:r w:rsidRPr="00C81121">
        <w:rPr>
          <w:sz w:val="28"/>
          <w:szCs w:val="28"/>
          <w:lang w:val="uk-UA"/>
        </w:rPr>
        <w:t>н</w:t>
      </w:r>
      <w:r w:rsidRPr="00C81121">
        <w:rPr>
          <w:sz w:val="28"/>
          <w:szCs w:val="28"/>
        </w:rPr>
        <w:t xml:space="preserve">епрацездатності </w:t>
      </w:r>
      <w:r w:rsidRPr="00C81121">
        <w:rPr>
          <w:sz w:val="28"/>
          <w:szCs w:val="28"/>
          <w:lang w:val="uk-UA"/>
        </w:rPr>
        <w:t>н</w:t>
      </w:r>
      <w:r w:rsidRPr="00C81121">
        <w:rPr>
          <w:sz w:val="28"/>
          <w:szCs w:val="28"/>
        </w:rPr>
        <w:t xml:space="preserve">а підриємстві. </w:t>
      </w:r>
    </w:p>
    <w:p w:rsidR="00C7169B" w:rsidRPr="00C81121" w:rsidRDefault="00C7169B" w:rsidP="00C7169B">
      <w:pPr>
        <w:autoSpaceDE w:val="0"/>
        <w:ind w:firstLine="360"/>
        <w:jc w:val="both"/>
        <w:rPr>
          <w:sz w:val="28"/>
          <w:szCs w:val="28"/>
          <w:lang w:val="uk-UA"/>
        </w:rPr>
      </w:pPr>
      <w:r w:rsidRPr="00C81121">
        <w:rPr>
          <w:sz w:val="28"/>
          <w:szCs w:val="28"/>
          <w:lang w:val="uk-UA"/>
        </w:rPr>
        <w:t>8</w:t>
      </w:r>
      <w:r w:rsidRPr="00C81121">
        <w:rPr>
          <w:sz w:val="28"/>
          <w:szCs w:val="28"/>
        </w:rPr>
        <w:t>.</w:t>
      </w:r>
      <w:r w:rsidRPr="00C81121">
        <w:rPr>
          <w:sz w:val="28"/>
          <w:szCs w:val="28"/>
          <w:lang w:val="uk-UA"/>
        </w:rPr>
        <w:t>2</w:t>
      </w:r>
      <w:r w:rsidRPr="00C81121">
        <w:rPr>
          <w:sz w:val="28"/>
          <w:szCs w:val="28"/>
        </w:rPr>
        <w:t xml:space="preserve">.3. </w:t>
      </w:r>
      <w:r w:rsidRPr="00C81121">
        <w:rPr>
          <w:sz w:val="28"/>
          <w:szCs w:val="28"/>
          <w:lang w:val="uk-UA"/>
        </w:rPr>
        <w:t>З</w:t>
      </w:r>
      <w:r w:rsidRPr="00C81121">
        <w:rPr>
          <w:sz w:val="28"/>
          <w:szCs w:val="28"/>
        </w:rPr>
        <w:t xml:space="preserve">абезпечити </w:t>
      </w:r>
      <w:r w:rsidRPr="00C81121">
        <w:rPr>
          <w:sz w:val="28"/>
          <w:szCs w:val="28"/>
          <w:lang w:val="uk-UA"/>
        </w:rPr>
        <w:t>з</w:t>
      </w:r>
      <w:r w:rsidRPr="00C81121">
        <w:rPr>
          <w:sz w:val="28"/>
          <w:szCs w:val="28"/>
        </w:rPr>
        <w:t xml:space="preserve">береження </w:t>
      </w:r>
      <w:r w:rsidRPr="00C81121">
        <w:rPr>
          <w:sz w:val="28"/>
          <w:szCs w:val="28"/>
          <w:lang w:val="uk-UA"/>
        </w:rPr>
        <w:t>а</w:t>
      </w:r>
      <w:r w:rsidRPr="00C81121">
        <w:rPr>
          <w:sz w:val="28"/>
          <w:szCs w:val="28"/>
        </w:rPr>
        <w:t xml:space="preserve">рхівних </w:t>
      </w:r>
      <w:r w:rsidRPr="00C81121">
        <w:rPr>
          <w:sz w:val="28"/>
          <w:szCs w:val="28"/>
          <w:lang w:val="uk-UA"/>
        </w:rPr>
        <w:t>д</w:t>
      </w:r>
      <w:r w:rsidRPr="00C81121">
        <w:rPr>
          <w:sz w:val="28"/>
          <w:szCs w:val="28"/>
        </w:rPr>
        <w:t xml:space="preserve">окументів, </w:t>
      </w:r>
      <w:r w:rsidRPr="00C81121">
        <w:rPr>
          <w:sz w:val="28"/>
          <w:szCs w:val="28"/>
          <w:lang w:val="uk-UA"/>
        </w:rPr>
        <w:t>з</w:t>
      </w:r>
      <w:r w:rsidRPr="00C81121">
        <w:rPr>
          <w:sz w:val="28"/>
          <w:szCs w:val="28"/>
        </w:rPr>
        <w:t xml:space="preserve">гідно </w:t>
      </w:r>
      <w:r w:rsidRPr="00C81121">
        <w:rPr>
          <w:sz w:val="28"/>
          <w:szCs w:val="28"/>
          <w:lang w:val="uk-UA"/>
        </w:rPr>
        <w:t>я</w:t>
      </w:r>
      <w:r w:rsidRPr="00C81121">
        <w:rPr>
          <w:sz w:val="28"/>
          <w:szCs w:val="28"/>
        </w:rPr>
        <w:t xml:space="preserve">ких здійснюється </w:t>
      </w:r>
      <w:r w:rsidRPr="00C81121">
        <w:rPr>
          <w:sz w:val="28"/>
          <w:szCs w:val="28"/>
          <w:lang w:val="uk-UA"/>
        </w:rPr>
        <w:t>о</w:t>
      </w:r>
      <w:r w:rsidRPr="00C81121">
        <w:rPr>
          <w:sz w:val="28"/>
          <w:szCs w:val="28"/>
        </w:rPr>
        <w:t xml:space="preserve">формлення </w:t>
      </w:r>
      <w:r w:rsidRPr="00C81121">
        <w:rPr>
          <w:sz w:val="28"/>
          <w:szCs w:val="28"/>
          <w:lang w:val="uk-UA"/>
        </w:rPr>
        <w:t>п</w:t>
      </w:r>
      <w:r w:rsidRPr="00C81121">
        <w:rPr>
          <w:sz w:val="28"/>
          <w:szCs w:val="28"/>
        </w:rPr>
        <w:t xml:space="preserve">енсій, </w:t>
      </w:r>
      <w:r w:rsidRPr="00C81121">
        <w:rPr>
          <w:sz w:val="28"/>
          <w:szCs w:val="28"/>
          <w:lang w:val="uk-UA"/>
        </w:rPr>
        <w:t>і</w:t>
      </w:r>
      <w:r w:rsidRPr="00C81121">
        <w:rPr>
          <w:sz w:val="28"/>
          <w:szCs w:val="28"/>
        </w:rPr>
        <w:t xml:space="preserve">нвалідності, </w:t>
      </w:r>
      <w:r w:rsidRPr="00C81121">
        <w:rPr>
          <w:sz w:val="28"/>
          <w:szCs w:val="28"/>
          <w:lang w:val="uk-UA"/>
        </w:rPr>
        <w:t>о</w:t>
      </w:r>
      <w:r w:rsidRPr="00C81121">
        <w:rPr>
          <w:sz w:val="28"/>
          <w:szCs w:val="28"/>
        </w:rPr>
        <w:t xml:space="preserve">тримання </w:t>
      </w:r>
      <w:r w:rsidRPr="00C81121">
        <w:rPr>
          <w:sz w:val="28"/>
          <w:szCs w:val="28"/>
          <w:lang w:val="uk-UA"/>
        </w:rPr>
        <w:t>пі</w:t>
      </w:r>
      <w:r w:rsidRPr="00C81121">
        <w:rPr>
          <w:sz w:val="28"/>
          <w:szCs w:val="28"/>
        </w:rPr>
        <w:t xml:space="preserve">льг </w:t>
      </w:r>
      <w:r w:rsidRPr="00C81121">
        <w:rPr>
          <w:sz w:val="28"/>
          <w:szCs w:val="28"/>
          <w:lang w:val="uk-UA"/>
        </w:rPr>
        <w:t>і</w:t>
      </w:r>
      <w:r w:rsidRPr="00C81121">
        <w:rPr>
          <w:sz w:val="28"/>
          <w:szCs w:val="28"/>
        </w:rPr>
        <w:t xml:space="preserve"> компенсацій, </w:t>
      </w:r>
      <w:r w:rsidRPr="00C81121">
        <w:rPr>
          <w:sz w:val="28"/>
          <w:szCs w:val="28"/>
          <w:lang w:val="uk-UA"/>
        </w:rPr>
        <w:t>в</w:t>
      </w:r>
      <w:r w:rsidRPr="00C81121">
        <w:rPr>
          <w:sz w:val="28"/>
          <w:szCs w:val="28"/>
        </w:rPr>
        <w:t xml:space="preserve">изначених </w:t>
      </w:r>
      <w:r w:rsidRPr="00C81121">
        <w:rPr>
          <w:sz w:val="28"/>
          <w:szCs w:val="28"/>
          <w:lang w:val="uk-UA"/>
        </w:rPr>
        <w:t>з</w:t>
      </w:r>
      <w:r w:rsidRPr="00C81121">
        <w:rPr>
          <w:sz w:val="28"/>
          <w:szCs w:val="28"/>
        </w:rPr>
        <w:t xml:space="preserve">аконодавством. </w:t>
      </w:r>
    </w:p>
    <w:p w:rsidR="00C7169B" w:rsidRPr="00C81121" w:rsidRDefault="00C7169B" w:rsidP="00C7169B">
      <w:pPr>
        <w:autoSpaceDE w:val="0"/>
        <w:ind w:firstLine="360"/>
        <w:jc w:val="both"/>
        <w:rPr>
          <w:sz w:val="28"/>
          <w:szCs w:val="28"/>
        </w:rPr>
      </w:pPr>
      <w:r w:rsidRPr="00C81121">
        <w:rPr>
          <w:sz w:val="28"/>
          <w:szCs w:val="28"/>
          <w:lang w:val="uk-UA"/>
        </w:rPr>
        <w:t>8</w:t>
      </w:r>
      <w:r w:rsidRPr="00C81121">
        <w:rPr>
          <w:sz w:val="28"/>
          <w:szCs w:val="28"/>
        </w:rPr>
        <w:t>.</w:t>
      </w:r>
      <w:r w:rsidRPr="00C81121">
        <w:rPr>
          <w:sz w:val="28"/>
          <w:szCs w:val="28"/>
          <w:lang w:val="uk-UA"/>
        </w:rPr>
        <w:t>2.4.</w:t>
      </w:r>
      <w:r w:rsidRPr="00C81121">
        <w:rPr>
          <w:sz w:val="28"/>
          <w:szCs w:val="28"/>
        </w:rPr>
        <w:t xml:space="preserve"> </w:t>
      </w:r>
      <w:r w:rsidRPr="00C81121">
        <w:rPr>
          <w:sz w:val="28"/>
          <w:szCs w:val="28"/>
          <w:lang w:val="uk-UA"/>
        </w:rPr>
        <w:t>З</w:t>
      </w:r>
      <w:r w:rsidRPr="00C81121">
        <w:rPr>
          <w:sz w:val="28"/>
          <w:szCs w:val="28"/>
        </w:rPr>
        <w:t xml:space="preserve">дійснювати, </w:t>
      </w:r>
      <w:r w:rsidRPr="00C81121">
        <w:rPr>
          <w:sz w:val="28"/>
          <w:szCs w:val="28"/>
          <w:lang w:val="uk-UA"/>
        </w:rPr>
        <w:t>з</w:t>
      </w:r>
      <w:r w:rsidRPr="00C81121">
        <w:rPr>
          <w:sz w:val="28"/>
          <w:szCs w:val="28"/>
        </w:rPr>
        <w:t xml:space="preserve">а </w:t>
      </w:r>
      <w:r w:rsidRPr="00C81121">
        <w:rPr>
          <w:sz w:val="28"/>
          <w:szCs w:val="28"/>
          <w:lang w:val="uk-UA"/>
        </w:rPr>
        <w:t>у</w:t>
      </w:r>
      <w:r w:rsidRPr="00C81121">
        <w:rPr>
          <w:sz w:val="28"/>
          <w:szCs w:val="28"/>
        </w:rPr>
        <w:t xml:space="preserve">частю </w:t>
      </w:r>
      <w:r w:rsidRPr="00C81121">
        <w:rPr>
          <w:sz w:val="28"/>
          <w:szCs w:val="28"/>
          <w:lang w:val="uk-UA"/>
        </w:rPr>
        <w:t>с</w:t>
      </w:r>
      <w:r w:rsidRPr="00C81121">
        <w:rPr>
          <w:sz w:val="28"/>
          <w:szCs w:val="28"/>
        </w:rPr>
        <w:t xml:space="preserve">торони </w:t>
      </w:r>
      <w:r w:rsidRPr="00C81121">
        <w:rPr>
          <w:sz w:val="28"/>
          <w:szCs w:val="28"/>
          <w:lang w:val="uk-UA"/>
        </w:rPr>
        <w:t>трудового колективу</w:t>
      </w:r>
      <w:r w:rsidRPr="00C81121">
        <w:rPr>
          <w:sz w:val="28"/>
          <w:szCs w:val="28"/>
        </w:rPr>
        <w:t xml:space="preserve">, </w:t>
      </w:r>
      <w:r w:rsidRPr="00C81121">
        <w:rPr>
          <w:sz w:val="28"/>
          <w:szCs w:val="28"/>
          <w:lang w:val="uk-UA"/>
        </w:rPr>
        <w:t>щ</w:t>
      </w:r>
      <w:r w:rsidRPr="00C81121">
        <w:rPr>
          <w:sz w:val="28"/>
          <w:szCs w:val="28"/>
        </w:rPr>
        <w:t xml:space="preserve">оквартальний </w:t>
      </w:r>
      <w:r w:rsidRPr="00C81121">
        <w:rPr>
          <w:sz w:val="28"/>
          <w:szCs w:val="28"/>
          <w:lang w:val="uk-UA"/>
        </w:rPr>
        <w:t>а</w:t>
      </w:r>
      <w:r w:rsidRPr="00C81121">
        <w:rPr>
          <w:sz w:val="28"/>
          <w:szCs w:val="28"/>
        </w:rPr>
        <w:t xml:space="preserve">наліз </w:t>
      </w:r>
      <w:r w:rsidRPr="00C81121">
        <w:rPr>
          <w:sz w:val="28"/>
          <w:szCs w:val="28"/>
          <w:lang w:val="uk-UA"/>
        </w:rPr>
        <w:t>с</w:t>
      </w:r>
      <w:r w:rsidRPr="00C81121">
        <w:rPr>
          <w:sz w:val="28"/>
          <w:szCs w:val="28"/>
        </w:rPr>
        <w:t xml:space="preserve">тану </w:t>
      </w:r>
      <w:r w:rsidRPr="00C81121">
        <w:rPr>
          <w:sz w:val="28"/>
          <w:szCs w:val="28"/>
          <w:lang w:val="uk-UA"/>
        </w:rPr>
        <w:t>т</w:t>
      </w:r>
      <w:r w:rsidRPr="00C81121">
        <w:rPr>
          <w:sz w:val="28"/>
          <w:szCs w:val="28"/>
        </w:rPr>
        <w:t xml:space="preserve">имчасової </w:t>
      </w:r>
      <w:r w:rsidRPr="00C81121">
        <w:rPr>
          <w:sz w:val="28"/>
          <w:szCs w:val="28"/>
          <w:lang w:val="uk-UA"/>
        </w:rPr>
        <w:t>н</w:t>
      </w:r>
      <w:r w:rsidRPr="00C81121">
        <w:rPr>
          <w:sz w:val="28"/>
          <w:szCs w:val="28"/>
        </w:rPr>
        <w:t xml:space="preserve">епрацездатності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ричин </w:t>
      </w:r>
      <w:r w:rsidRPr="00C81121">
        <w:rPr>
          <w:sz w:val="28"/>
          <w:szCs w:val="28"/>
          <w:lang w:val="uk-UA"/>
        </w:rPr>
        <w:t>з</w:t>
      </w:r>
      <w:r w:rsidRPr="00C81121">
        <w:rPr>
          <w:sz w:val="28"/>
          <w:szCs w:val="28"/>
        </w:rPr>
        <w:t xml:space="preserve">ахворювань. </w:t>
      </w:r>
    </w:p>
    <w:p w:rsidR="00C7169B" w:rsidRPr="00C81121" w:rsidRDefault="00C7169B" w:rsidP="00C7169B">
      <w:pPr>
        <w:autoSpaceDE w:val="0"/>
        <w:ind w:firstLine="360"/>
        <w:jc w:val="both"/>
        <w:rPr>
          <w:sz w:val="28"/>
          <w:szCs w:val="28"/>
          <w:lang w:val="uk-UA"/>
        </w:rPr>
      </w:pPr>
      <w:r w:rsidRPr="00C81121">
        <w:rPr>
          <w:sz w:val="28"/>
          <w:szCs w:val="28"/>
        </w:rPr>
        <w:t xml:space="preserve">Вживати </w:t>
      </w:r>
      <w:r w:rsidRPr="00C81121">
        <w:rPr>
          <w:sz w:val="28"/>
          <w:szCs w:val="28"/>
          <w:lang w:val="uk-UA"/>
        </w:rPr>
        <w:t>з</w:t>
      </w:r>
      <w:r w:rsidRPr="00C81121">
        <w:rPr>
          <w:sz w:val="28"/>
          <w:szCs w:val="28"/>
        </w:rPr>
        <w:t xml:space="preserve">аходів </w:t>
      </w:r>
      <w:r w:rsidRPr="00C81121">
        <w:rPr>
          <w:sz w:val="28"/>
          <w:szCs w:val="28"/>
          <w:lang w:val="uk-UA"/>
        </w:rPr>
        <w:t>д</w:t>
      </w:r>
      <w:r w:rsidRPr="00C81121">
        <w:rPr>
          <w:sz w:val="28"/>
          <w:szCs w:val="28"/>
        </w:rPr>
        <w:t xml:space="preserve">о </w:t>
      </w:r>
      <w:r w:rsidRPr="00C81121">
        <w:rPr>
          <w:sz w:val="28"/>
          <w:szCs w:val="28"/>
          <w:lang w:val="uk-UA"/>
        </w:rPr>
        <w:t>з</w:t>
      </w:r>
      <w:r w:rsidRPr="00C81121">
        <w:rPr>
          <w:sz w:val="28"/>
          <w:szCs w:val="28"/>
        </w:rPr>
        <w:t xml:space="preserve">ниження </w:t>
      </w:r>
      <w:r w:rsidRPr="00C81121">
        <w:rPr>
          <w:sz w:val="28"/>
          <w:szCs w:val="28"/>
          <w:lang w:val="uk-UA"/>
        </w:rPr>
        <w:t>з</w:t>
      </w:r>
      <w:r w:rsidRPr="00C81121">
        <w:rPr>
          <w:sz w:val="28"/>
          <w:szCs w:val="28"/>
        </w:rPr>
        <w:t xml:space="preserve">ахворюваності </w:t>
      </w:r>
      <w:r w:rsidRPr="00C81121">
        <w:rPr>
          <w:sz w:val="28"/>
          <w:szCs w:val="28"/>
          <w:lang w:val="uk-UA"/>
        </w:rPr>
        <w:t>п</w:t>
      </w:r>
      <w:r w:rsidRPr="00C81121">
        <w:rPr>
          <w:sz w:val="28"/>
          <w:szCs w:val="28"/>
        </w:rPr>
        <w:t xml:space="preserve">рацівників </w:t>
      </w:r>
      <w:r w:rsidRPr="00C81121">
        <w:rPr>
          <w:sz w:val="28"/>
          <w:szCs w:val="28"/>
          <w:lang w:val="uk-UA"/>
        </w:rPr>
        <w:t>і</w:t>
      </w:r>
      <w:r w:rsidRPr="00C81121">
        <w:rPr>
          <w:sz w:val="28"/>
          <w:szCs w:val="28"/>
        </w:rPr>
        <w:t xml:space="preserve"> </w:t>
      </w:r>
      <w:r w:rsidRPr="00C81121">
        <w:rPr>
          <w:sz w:val="28"/>
          <w:szCs w:val="28"/>
          <w:lang w:val="uk-UA"/>
        </w:rPr>
        <w:t>в</w:t>
      </w:r>
      <w:r w:rsidRPr="00C81121">
        <w:rPr>
          <w:sz w:val="28"/>
          <w:szCs w:val="28"/>
        </w:rPr>
        <w:t xml:space="preserve">трат </w:t>
      </w:r>
      <w:r w:rsidRPr="00C81121">
        <w:rPr>
          <w:sz w:val="28"/>
          <w:szCs w:val="28"/>
          <w:lang w:val="uk-UA"/>
        </w:rPr>
        <w:t>р</w:t>
      </w:r>
      <w:r w:rsidRPr="00C81121">
        <w:rPr>
          <w:sz w:val="28"/>
          <w:szCs w:val="28"/>
        </w:rPr>
        <w:t xml:space="preserve">обочого </w:t>
      </w:r>
      <w:r w:rsidRPr="00C81121">
        <w:rPr>
          <w:sz w:val="28"/>
          <w:szCs w:val="28"/>
          <w:lang w:val="uk-UA"/>
        </w:rPr>
        <w:t>ч</w:t>
      </w:r>
      <w:r w:rsidRPr="00C81121">
        <w:rPr>
          <w:sz w:val="28"/>
          <w:szCs w:val="28"/>
        </w:rPr>
        <w:t xml:space="preserve">асу </w:t>
      </w:r>
      <w:r w:rsidRPr="00C81121">
        <w:rPr>
          <w:sz w:val="28"/>
          <w:szCs w:val="28"/>
          <w:lang w:val="uk-UA"/>
        </w:rPr>
        <w:t>ч</w:t>
      </w:r>
      <w:r w:rsidRPr="00C81121">
        <w:rPr>
          <w:sz w:val="28"/>
          <w:szCs w:val="28"/>
        </w:rPr>
        <w:t xml:space="preserve">ерез </w:t>
      </w:r>
      <w:r w:rsidRPr="00C81121">
        <w:rPr>
          <w:sz w:val="28"/>
          <w:szCs w:val="28"/>
          <w:lang w:val="uk-UA"/>
        </w:rPr>
        <w:t>хвороби.</w:t>
      </w:r>
    </w:p>
    <w:p w:rsidR="00C7169B" w:rsidRPr="00C81121" w:rsidRDefault="00C7169B" w:rsidP="00C7169B">
      <w:pPr>
        <w:autoSpaceDE w:val="0"/>
        <w:rPr>
          <w:rFonts w:ascii="Arial" w:hAnsi="Arial" w:cs="Arial"/>
          <w:b/>
          <w:bCs/>
          <w:u w:val="single"/>
          <w:lang w:val="uk-UA"/>
        </w:rPr>
      </w:pPr>
      <w:r w:rsidRPr="00C81121">
        <w:rPr>
          <w:rFonts w:ascii="Arial" w:hAnsi="Arial" w:cs="Arial"/>
          <w:lang w:val="uk-UA"/>
        </w:rPr>
        <w:t xml:space="preserve"> </w:t>
      </w:r>
    </w:p>
    <w:p w:rsidR="00C7169B" w:rsidRDefault="00C7169B" w:rsidP="00C7169B">
      <w:pPr>
        <w:autoSpaceDE w:val="0"/>
        <w:ind w:firstLine="360"/>
        <w:jc w:val="both"/>
        <w:rPr>
          <w:b/>
          <w:bCs/>
          <w:sz w:val="28"/>
          <w:szCs w:val="28"/>
          <w:u w:val="single"/>
          <w:lang w:val="uk-UA"/>
        </w:rPr>
      </w:pPr>
    </w:p>
    <w:p w:rsidR="00C7169B" w:rsidRDefault="00C7169B" w:rsidP="00C7169B">
      <w:pPr>
        <w:autoSpaceDE w:val="0"/>
        <w:ind w:firstLine="360"/>
        <w:jc w:val="both"/>
        <w:rPr>
          <w:b/>
          <w:bCs/>
          <w:sz w:val="28"/>
          <w:szCs w:val="28"/>
          <w:u w:val="single"/>
          <w:lang w:val="uk-UA"/>
        </w:rPr>
      </w:pPr>
    </w:p>
    <w:p w:rsidR="00C7169B" w:rsidRPr="00C81121" w:rsidRDefault="00C7169B" w:rsidP="00C7169B">
      <w:pPr>
        <w:autoSpaceDE w:val="0"/>
        <w:ind w:firstLine="360"/>
        <w:jc w:val="both"/>
        <w:rPr>
          <w:b/>
          <w:bCs/>
          <w:sz w:val="28"/>
          <w:szCs w:val="28"/>
          <w:u w:val="single"/>
        </w:rPr>
      </w:pPr>
      <w:r w:rsidRPr="00C81121">
        <w:rPr>
          <w:b/>
          <w:bCs/>
          <w:sz w:val="28"/>
          <w:szCs w:val="28"/>
          <w:u w:val="single"/>
          <w:lang w:val="uk-UA"/>
        </w:rPr>
        <w:t>8.3.</w:t>
      </w:r>
      <w:r w:rsidRPr="00C81121">
        <w:rPr>
          <w:b/>
          <w:bCs/>
          <w:sz w:val="28"/>
          <w:szCs w:val="28"/>
          <w:u w:val="single"/>
        </w:rPr>
        <w:t xml:space="preserve">Сторона </w:t>
      </w:r>
      <w:r w:rsidRPr="00C81121">
        <w:rPr>
          <w:b/>
          <w:sz w:val="28"/>
          <w:szCs w:val="28"/>
          <w:u w:val="single"/>
          <w:lang w:val="uk-UA"/>
        </w:rPr>
        <w:t xml:space="preserve">трудового колективу </w:t>
      </w:r>
      <w:r w:rsidRPr="00C81121">
        <w:rPr>
          <w:b/>
          <w:bCs/>
          <w:sz w:val="28"/>
          <w:szCs w:val="28"/>
          <w:u w:val="single"/>
          <w:lang w:val="uk-UA"/>
        </w:rPr>
        <w:t>з</w:t>
      </w:r>
      <w:r w:rsidRPr="00C81121">
        <w:rPr>
          <w:b/>
          <w:bCs/>
          <w:sz w:val="28"/>
          <w:szCs w:val="28"/>
          <w:u w:val="single"/>
        </w:rPr>
        <w:t xml:space="preserve">обов'язується: </w:t>
      </w:r>
    </w:p>
    <w:p w:rsidR="00C7169B" w:rsidRPr="00C81121" w:rsidRDefault="00C7169B" w:rsidP="00C7169B">
      <w:pPr>
        <w:autoSpaceDE w:val="0"/>
        <w:ind w:firstLine="360"/>
        <w:jc w:val="both"/>
        <w:rPr>
          <w:sz w:val="28"/>
          <w:szCs w:val="28"/>
        </w:rPr>
      </w:pPr>
      <w:r w:rsidRPr="00C81121">
        <w:rPr>
          <w:sz w:val="28"/>
          <w:szCs w:val="28"/>
          <w:lang w:val="uk-UA"/>
        </w:rPr>
        <w:t>8.3.1</w:t>
      </w:r>
      <w:r w:rsidRPr="00C81121">
        <w:rPr>
          <w:sz w:val="28"/>
          <w:szCs w:val="28"/>
        </w:rPr>
        <w:t xml:space="preserve">. </w:t>
      </w:r>
      <w:r w:rsidRPr="00C81121">
        <w:rPr>
          <w:sz w:val="28"/>
          <w:szCs w:val="28"/>
          <w:lang w:val="uk-UA"/>
        </w:rPr>
        <w:t>К</w:t>
      </w:r>
      <w:r w:rsidRPr="00C81121">
        <w:rPr>
          <w:sz w:val="28"/>
          <w:szCs w:val="28"/>
        </w:rPr>
        <w:t xml:space="preserve">онтролювати </w:t>
      </w:r>
      <w:r w:rsidRPr="00C81121">
        <w:rPr>
          <w:sz w:val="28"/>
          <w:szCs w:val="28"/>
          <w:lang w:val="uk-UA"/>
        </w:rPr>
        <w:t>ц</w:t>
      </w:r>
      <w:r w:rsidRPr="00C81121">
        <w:rPr>
          <w:sz w:val="28"/>
          <w:szCs w:val="28"/>
        </w:rPr>
        <w:t xml:space="preserve">ільове </w:t>
      </w:r>
      <w:r w:rsidRPr="00C81121">
        <w:rPr>
          <w:sz w:val="28"/>
          <w:szCs w:val="28"/>
          <w:lang w:val="uk-UA"/>
        </w:rPr>
        <w:t>в</w:t>
      </w:r>
      <w:r w:rsidRPr="00C81121">
        <w:rPr>
          <w:sz w:val="28"/>
          <w:szCs w:val="28"/>
        </w:rPr>
        <w:t xml:space="preserve">икористання </w:t>
      </w:r>
      <w:r w:rsidRPr="00C81121">
        <w:rPr>
          <w:sz w:val="28"/>
          <w:szCs w:val="28"/>
          <w:lang w:val="uk-UA"/>
        </w:rPr>
        <w:t>к</w:t>
      </w:r>
      <w:r w:rsidRPr="00C81121">
        <w:rPr>
          <w:sz w:val="28"/>
          <w:szCs w:val="28"/>
        </w:rPr>
        <w:t xml:space="preserve">оштів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иплату </w:t>
      </w:r>
      <w:r w:rsidRPr="00C81121">
        <w:rPr>
          <w:sz w:val="28"/>
          <w:szCs w:val="28"/>
          <w:lang w:val="uk-UA"/>
        </w:rPr>
        <w:t>с</w:t>
      </w:r>
      <w:r w:rsidRPr="00C81121">
        <w:rPr>
          <w:sz w:val="28"/>
          <w:szCs w:val="28"/>
        </w:rPr>
        <w:t xml:space="preserve">оціальних </w:t>
      </w:r>
      <w:r w:rsidRPr="00C81121">
        <w:rPr>
          <w:sz w:val="28"/>
          <w:szCs w:val="28"/>
          <w:lang w:val="uk-UA"/>
        </w:rPr>
        <w:t>п</w:t>
      </w:r>
      <w:r w:rsidRPr="00C81121">
        <w:rPr>
          <w:sz w:val="28"/>
          <w:szCs w:val="28"/>
        </w:rPr>
        <w:t xml:space="preserve">ільг, </w:t>
      </w:r>
      <w:r w:rsidRPr="00C81121">
        <w:rPr>
          <w:sz w:val="28"/>
          <w:szCs w:val="28"/>
          <w:lang w:val="uk-UA"/>
        </w:rPr>
        <w:t>п</w:t>
      </w:r>
      <w:r w:rsidRPr="00C81121">
        <w:rPr>
          <w:sz w:val="28"/>
          <w:szCs w:val="28"/>
        </w:rPr>
        <w:t xml:space="preserve">роведення </w:t>
      </w:r>
      <w:r w:rsidRPr="00C81121">
        <w:rPr>
          <w:sz w:val="28"/>
          <w:szCs w:val="28"/>
          <w:lang w:val="uk-UA"/>
        </w:rPr>
        <w:t>к</w:t>
      </w:r>
      <w:r w:rsidRPr="00C81121">
        <w:rPr>
          <w:sz w:val="28"/>
          <w:szCs w:val="28"/>
        </w:rPr>
        <w:t xml:space="preserve">ультурно-масових </w:t>
      </w:r>
      <w:r w:rsidRPr="00C81121">
        <w:rPr>
          <w:sz w:val="28"/>
          <w:szCs w:val="28"/>
          <w:lang w:val="uk-UA"/>
        </w:rPr>
        <w:t>з</w:t>
      </w:r>
      <w:r w:rsidRPr="00C81121">
        <w:rPr>
          <w:sz w:val="28"/>
          <w:szCs w:val="28"/>
        </w:rPr>
        <w:t xml:space="preserve">аходів, </w:t>
      </w:r>
      <w:r w:rsidRPr="00C81121">
        <w:rPr>
          <w:sz w:val="28"/>
          <w:szCs w:val="28"/>
          <w:lang w:val="uk-UA"/>
        </w:rPr>
        <w:t>д</w:t>
      </w:r>
      <w:r w:rsidRPr="00C81121">
        <w:rPr>
          <w:sz w:val="28"/>
          <w:szCs w:val="28"/>
        </w:rPr>
        <w:t xml:space="preserve">оводити </w:t>
      </w:r>
      <w:r w:rsidRPr="00C81121">
        <w:rPr>
          <w:sz w:val="28"/>
          <w:szCs w:val="28"/>
          <w:lang w:val="uk-UA"/>
        </w:rPr>
        <w:t>і</w:t>
      </w:r>
      <w:r w:rsidRPr="00C81121">
        <w:rPr>
          <w:sz w:val="28"/>
          <w:szCs w:val="28"/>
        </w:rPr>
        <w:t xml:space="preserve">нформацію </w:t>
      </w:r>
      <w:r w:rsidRPr="00C81121">
        <w:rPr>
          <w:sz w:val="28"/>
          <w:szCs w:val="28"/>
          <w:lang w:val="uk-UA"/>
        </w:rPr>
        <w:t>д</w:t>
      </w:r>
      <w:r w:rsidRPr="00C81121">
        <w:rPr>
          <w:sz w:val="28"/>
          <w:szCs w:val="28"/>
        </w:rPr>
        <w:t xml:space="preserve">о </w:t>
      </w:r>
      <w:r w:rsidRPr="00C81121">
        <w:rPr>
          <w:sz w:val="28"/>
          <w:szCs w:val="28"/>
          <w:lang w:val="uk-UA"/>
        </w:rPr>
        <w:t>ч</w:t>
      </w:r>
      <w:r w:rsidRPr="00C81121">
        <w:rPr>
          <w:sz w:val="28"/>
          <w:szCs w:val="28"/>
        </w:rPr>
        <w:t xml:space="preserve">ленів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p>
    <w:p w:rsidR="00C7169B" w:rsidRPr="00C81121" w:rsidRDefault="00C7169B" w:rsidP="00C7169B">
      <w:pPr>
        <w:autoSpaceDE w:val="0"/>
        <w:ind w:firstLine="360"/>
        <w:jc w:val="both"/>
        <w:rPr>
          <w:sz w:val="28"/>
          <w:szCs w:val="28"/>
        </w:rPr>
      </w:pPr>
      <w:r w:rsidRPr="00C81121">
        <w:rPr>
          <w:sz w:val="28"/>
          <w:szCs w:val="28"/>
        </w:rPr>
        <w:t xml:space="preserve">8.3.2. </w:t>
      </w:r>
      <w:r w:rsidRPr="00C81121">
        <w:rPr>
          <w:sz w:val="28"/>
          <w:szCs w:val="28"/>
          <w:lang w:val="uk-UA"/>
        </w:rPr>
        <w:t>З</w:t>
      </w:r>
      <w:r w:rsidRPr="00C81121">
        <w:rPr>
          <w:sz w:val="28"/>
          <w:szCs w:val="28"/>
        </w:rPr>
        <w:t xml:space="preserve">дійснювати </w:t>
      </w:r>
      <w:r w:rsidRPr="00C81121">
        <w:rPr>
          <w:sz w:val="28"/>
          <w:szCs w:val="28"/>
          <w:lang w:val="uk-UA"/>
        </w:rPr>
        <w:t>к</w:t>
      </w:r>
      <w:r w:rsidRPr="00C81121">
        <w:rPr>
          <w:sz w:val="28"/>
          <w:szCs w:val="28"/>
        </w:rPr>
        <w:t xml:space="preserve">онтроль </w:t>
      </w:r>
      <w:r w:rsidRPr="00C81121">
        <w:rPr>
          <w:sz w:val="28"/>
          <w:szCs w:val="28"/>
          <w:lang w:val="uk-UA"/>
        </w:rPr>
        <w:t>з</w:t>
      </w:r>
      <w:r w:rsidRPr="00C81121">
        <w:rPr>
          <w:sz w:val="28"/>
          <w:szCs w:val="28"/>
        </w:rPr>
        <w:t xml:space="preserve">а </w:t>
      </w:r>
      <w:r w:rsidRPr="00C81121">
        <w:rPr>
          <w:sz w:val="28"/>
          <w:szCs w:val="28"/>
          <w:lang w:val="uk-UA"/>
        </w:rPr>
        <w:t>с</w:t>
      </w:r>
      <w:r w:rsidRPr="00C81121">
        <w:rPr>
          <w:sz w:val="28"/>
          <w:szCs w:val="28"/>
        </w:rPr>
        <w:t xml:space="preserve">воєчасною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овною </w:t>
      </w:r>
      <w:r w:rsidRPr="00C81121">
        <w:rPr>
          <w:sz w:val="28"/>
          <w:szCs w:val="28"/>
          <w:lang w:val="uk-UA"/>
        </w:rPr>
        <w:t>с</w:t>
      </w:r>
      <w:r w:rsidRPr="00C81121">
        <w:rPr>
          <w:sz w:val="28"/>
          <w:szCs w:val="28"/>
        </w:rPr>
        <w:t xml:space="preserve">платою </w:t>
      </w:r>
      <w:r w:rsidRPr="00C81121">
        <w:rPr>
          <w:sz w:val="28"/>
          <w:szCs w:val="28"/>
          <w:lang w:val="uk-UA"/>
        </w:rPr>
        <w:t>в</w:t>
      </w:r>
      <w:r w:rsidRPr="00C81121">
        <w:rPr>
          <w:sz w:val="28"/>
          <w:szCs w:val="28"/>
        </w:rPr>
        <w:t xml:space="preserve">ласником </w:t>
      </w:r>
      <w:r w:rsidRPr="00C81121">
        <w:rPr>
          <w:sz w:val="28"/>
          <w:szCs w:val="28"/>
          <w:lang w:val="uk-UA"/>
        </w:rPr>
        <w:t>с</w:t>
      </w:r>
      <w:r w:rsidRPr="00C81121">
        <w:rPr>
          <w:sz w:val="28"/>
          <w:szCs w:val="28"/>
        </w:rPr>
        <w:t xml:space="preserve">трахових </w:t>
      </w:r>
      <w:r w:rsidRPr="00C81121">
        <w:rPr>
          <w:sz w:val="28"/>
          <w:szCs w:val="28"/>
          <w:lang w:val="uk-UA"/>
        </w:rPr>
        <w:t>в</w:t>
      </w:r>
      <w:r w:rsidRPr="00C81121">
        <w:rPr>
          <w:sz w:val="28"/>
          <w:szCs w:val="28"/>
        </w:rPr>
        <w:t xml:space="preserve">несків </w:t>
      </w:r>
      <w:r w:rsidRPr="00C81121">
        <w:rPr>
          <w:sz w:val="28"/>
          <w:szCs w:val="28"/>
          <w:lang w:val="uk-UA"/>
        </w:rPr>
        <w:t>н</w:t>
      </w:r>
      <w:r w:rsidRPr="00C81121">
        <w:rPr>
          <w:sz w:val="28"/>
          <w:szCs w:val="28"/>
        </w:rPr>
        <w:t xml:space="preserve">а </w:t>
      </w:r>
      <w:r w:rsidRPr="00C81121">
        <w:rPr>
          <w:sz w:val="28"/>
          <w:szCs w:val="28"/>
          <w:lang w:val="uk-UA"/>
        </w:rPr>
        <w:t>з</w:t>
      </w:r>
      <w:r w:rsidRPr="00C81121">
        <w:rPr>
          <w:sz w:val="28"/>
          <w:szCs w:val="28"/>
        </w:rPr>
        <w:t xml:space="preserve">агальнообов'язкове </w:t>
      </w:r>
      <w:r w:rsidRPr="00C81121">
        <w:rPr>
          <w:sz w:val="28"/>
          <w:szCs w:val="28"/>
          <w:lang w:val="uk-UA"/>
        </w:rPr>
        <w:t>д</w:t>
      </w:r>
      <w:r w:rsidRPr="00C81121">
        <w:rPr>
          <w:sz w:val="28"/>
          <w:szCs w:val="28"/>
        </w:rPr>
        <w:t xml:space="preserve">ержавне </w:t>
      </w:r>
      <w:r w:rsidRPr="00C81121">
        <w:rPr>
          <w:sz w:val="28"/>
          <w:szCs w:val="28"/>
          <w:lang w:val="uk-UA"/>
        </w:rPr>
        <w:t>с</w:t>
      </w:r>
      <w:r w:rsidRPr="00C81121">
        <w:rPr>
          <w:sz w:val="28"/>
          <w:szCs w:val="28"/>
        </w:rPr>
        <w:t xml:space="preserve">оціальне </w:t>
      </w:r>
      <w:r w:rsidRPr="00C81121">
        <w:rPr>
          <w:sz w:val="28"/>
          <w:szCs w:val="28"/>
          <w:lang w:val="uk-UA"/>
        </w:rPr>
        <w:t>с</w:t>
      </w:r>
      <w:r w:rsidRPr="00C81121">
        <w:rPr>
          <w:sz w:val="28"/>
          <w:szCs w:val="28"/>
        </w:rPr>
        <w:t xml:space="preserve">трахування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в'язку </w:t>
      </w:r>
      <w:r w:rsidRPr="00C81121">
        <w:rPr>
          <w:sz w:val="28"/>
          <w:szCs w:val="28"/>
          <w:lang w:val="uk-UA"/>
        </w:rPr>
        <w:t>з</w:t>
      </w:r>
      <w:r w:rsidRPr="00C81121">
        <w:rPr>
          <w:sz w:val="28"/>
          <w:szCs w:val="28"/>
        </w:rPr>
        <w:t xml:space="preserve"> </w:t>
      </w:r>
      <w:r w:rsidRPr="00C81121">
        <w:rPr>
          <w:sz w:val="28"/>
          <w:szCs w:val="28"/>
          <w:lang w:val="uk-UA"/>
        </w:rPr>
        <w:t>т</w:t>
      </w:r>
      <w:r w:rsidRPr="00C81121">
        <w:rPr>
          <w:sz w:val="28"/>
          <w:szCs w:val="28"/>
        </w:rPr>
        <w:t xml:space="preserve">имчасовою </w:t>
      </w:r>
      <w:r w:rsidRPr="00C81121">
        <w:rPr>
          <w:sz w:val="28"/>
          <w:szCs w:val="28"/>
          <w:lang w:val="uk-UA"/>
        </w:rPr>
        <w:t>в</w:t>
      </w:r>
      <w:r w:rsidRPr="00C81121">
        <w:rPr>
          <w:sz w:val="28"/>
          <w:szCs w:val="28"/>
        </w:rPr>
        <w:t xml:space="preserve">тратою </w:t>
      </w:r>
      <w:r w:rsidRPr="00C81121">
        <w:rPr>
          <w:sz w:val="28"/>
          <w:szCs w:val="28"/>
          <w:lang w:val="uk-UA"/>
        </w:rPr>
        <w:t>п</w:t>
      </w:r>
      <w:r w:rsidRPr="00C81121">
        <w:rPr>
          <w:sz w:val="28"/>
          <w:szCs w:val="28"/>
        </w:rPr>
        <w:t xml:space="preserve">рацездатності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итратами, </w:t>
      </w:r>
      <w:r w:rsidRPr="00C81121">
        <w:rPr>
          <w:sz w:val="28"/>
          <w:szCs w:val="28"/>
          <w:lang w:val="uk-UA"/>
        </w:rPr>
        <w:t>з</w:t>
      </w:r>
      <w:r w:rsidRPr="00C81121">
        <w:rPr>
          <w:sz w:val="28"/>
          <w:szCs w:val="28"/>
        </w:rPr>
        <w:t xml:space="preserve">умовленими </w:t>
      </w:r>
      <w:r w:rsidRPr="00C81121">
        <w:rPr>
          <w:sz w:val="28"/>
          <w:szCs w:val="28"/>
          <w:lang w:val="uk-UA"/>
        </w:rPr>
        <w:t>н</w:t>
      </w:r>
      <w:r w:rsidRPr="00C81121">
        <w:rPr>
          <w:sz w:val="28"/>
          <w:szCs w:val="28"/>
        </w:rPr>
        <w:t xml:space="preserve">ародженням </w:t>
      </w:r>
      <w:r w:rsidRPr="00C81121">
        <w:rPr>
          <w:sz w:val="28"/>
          <w:szCs w:val="28"/>
          <w:lang w:val="uk-UA"/>
        </w:rPr>
        <w:lastRenderedPageBreak/>
        <w:t>п</w:t>
      </w:r>
      <w:r w:rsidRPr="00C81121">
        <w:rPr>
          <w:sz w:val="28"/>
          <w:szCs w:val="28"/>
        </w:rPr>
        <w:t xml:space="preserve">охованням, </w:t>
      </w:r>
      <w:r w:rsidRPr="00C81121">
        <w:rPr>
          <w:sz w:val="28"/>
          <w:szCs w:val="28"/>
          <w:lang w:val="uk-UA"/>
        </w:rPr>
        <w:t>с</w:t>
      </w:r>
      <w:r w:rsidRPr="00C81121">
        <w:rPr>
          <w:sz w:val="28"/>
          <w:szCs w:val="28"/>
        </w:rPr>
        <w:t xml:space="preserve">воєчасним </w:t>
      </w:r>
      <w:r w:rsidRPr="00C81121">
        <w:rPr>
          <w:sz w:val="28"/>
          <w:szCs w:val="28"/>
          <w:lang w:val="uk-UA"/>
        </w:rPr>
        <w:t>м</w:t>
      </w:r>
      <w:r w:rsidRPr="00C81121">
        <w:rPr>
          <w:sz w:val="28"/>
          <w:szCs w:val="28"/>
        </w:rPr>
        <w:t xml:space="preserve">атеріальним </w:t>
      </w:r>
      <w:r w:rsidRPr="00C81121">
        <w:rPr>
          <w:sz w:val="28"/>
          <w:szCs w:val="28"/>
          <w:lang w:val="uk-UA"/>
        </w:rPr>
        <w:t>з</w:t>
      </w:r>
      <w:r w:rsidRPr="00C81121">
        <w:rPr>
          <w:sz w:val="28"/>
          <w:szCs w:val="28"/>
        </w:rPr>
        <w:t xml:space="preserve">абезпеченням </w:t>
      </w:r>
      <w:r w:rsidRPr="00C81121">
        <w:rPr>
          <w:sz w:val="28"/>
          <w:szCs w:val="28"/>
          <w:lang w:val="uk-UA"/>
        </w:rPr>
        <w:t>т</w:t>
      </w:r>
      <w:r w:rsidRPr="00C81121">
        <w:rPr>
          <w:sz w:val="28"/>
          <w:szCs w:val="28"/>
        </w:rPr>
        <w:t xml:space="preserve">а </w:t>
      </w:r>
      <w:r w:rsidRPr="00C81121">
        <w:rPr>
          <w:sz w:val="28"/>
          <w:szCs w:val="28"/>
          <w:lang w:val="uk-UA"/>
        </w:rPr>
        <w:t>н</w:t>
      </w:r>
      <w:r w:rsidRPr="00C81121">
        <w:rPr>
          <w:sz w:val="28"/>
          <w:szCs w:val="28"/>
        </w:rPr>
        <w:t xml:space="preserve">аданням </w:t>
      </w:r>
      <w:r w:rsidRPr="00C81121">
        <w:rPr>
          <w:sz w:val="28"/>
          <w:szCs w:val="28"/>
          <w:lang w:val="uk-UA"/>
        </w:rPr>
        <w:t>с</w:t>
      </w:r>
      <w:r w:rsidRPr="00C81121">
        <w:rPr>
          <w:sz w:val="28"/>
          <w:szCs w:val="28"/>
        </w:rPr>
        <w:t xml:space="preserve">оціальних </w:t>
      </w:r>
      <w:r w:rsidRPr="00C81121">
        <w:rPr>
          <w:sz w:val="28"/>
          <w:szCs w:val="28"/>
          <w:lang w:val="uk-UA"/>
        </w:rPr>
        <w:t>п</w:t>
      </w:r>
      <w:r w:rsidRPr="00C81121">
        <w:rPr>
          <w:sz w:val="28"/>
          <w:szCs w:val="28"/>
        </w:rPr>
        <w:t xml:space="preserve">ослуг </w:t>
      </w:r>
      <w:r w:rsidRPr="00C81121">
        <w:rPr>
          <w:sz w:val="28"/>
          <w:szCs w:val="28"/>
          <w:lang w:val="uk-UA"/>
        </w:rPr>
        <w:t>п</w:t>
      </w:r>
      <w:r w:rsidRPr="00C81121">
        <w:rPr>
          <w:sz w:val="28"/>
          <w:szCs w:val="28"/>
        </w:rPr>
        <w:t xml:space="preserve">рацівникам </w:t>
      </w:r>
      <w:r w:rsidRPr="00C81121">
        <w:rPr>
          <w:sz w:val="28"/>
          <w:szCs w:val="28"/>
          <w:lang w:val="uk-UA"/>
        </w:rPr>
        <w:t>з</w:t>
      </w:r>
      <w:r w:rsidRPr="00C81121">
        <w:rPr>
          <w:sz w:val="28"/>
          <w:szCs w:val="28"/>
        </w:rPr>
        <w:t xml:space="preserve">а </w:t>
      </w:r>
      <w:r w:rsidRPr="00C81121">
        <w:rPr>
          <w:sz w:val="28"/>
          <w:szCs w:val="28"/>
          <w:lang w:val="uk-UA"/>
        </w:rPr>
        <w:t>ц</w:t>
      </w:r>
      <w:r w:rsidRPr="00C81121">
        <w:rPr>
          <w:sz w:val="28"/>
          <w:szCs w:val="28"/>
        </w:rPr>
        <w:t xml:space="preserve">им </w:t>
      </w:r>
      <w:r w:rsidRPr="00C81121">
        <w:rPr>
          <w:sz w:val="28"/>
          <w:szCs w:val="28"/>
          <w:lang w:val="uk-UA"/>
        </w:rPr>
        <w:t>в</w:t>
      </w:r>
      <w:r w:rsidRPr="00C81121">
        <w:rPr>
          <w:sz w:val="28"/>
          <w:szCs w:val="28"/>
        </w:rPr>
        <w:t xml:space="preserve">идом </w:t>
      </w:r>
      <w:r w:rsidRPr="00C81121">
        <w:rPr>
          <w:sz w:val="28"/>
          <w:szCs w:val="28"/>
          <w:lang w:val="uk-UA"/>
        </w:rPr>
        <w:t>с</w:t>
      </w:r>
      <w:r w:rsidRPr="00C81121">
        <w:rPr>
          <w:sz w:val="28"/>
          <w:szCs w:val="28"/>
        </w:rPr>
        <w:t xml:space="preserve">оціального </w:t>
      </w:r>
      <w:r w:rsidRPr="00C81121">
        <w:rPr>
          <w:sz w:val="28"/>
          <w:szCs w:val="28"/>
          <w:lang w:val="uk-UA"/>
        </w:rPr>
        <w:t>с</w:t>
      </w:r>
      <w:r w:rsidRPr="00C81121">
        <w:rPr>
          <w:sz w:val="28"/>
          <w:szCs w:val="28"/>
        </w:rPr>
        <w:t xml:space="preserve">трахування. </w:t>
      </w:r>
    </w:p>
    <w:p w:rsidR="00C7169B" w:rsidRDefault="00C7169B" w:rsidP="00C7169B">
      <w:pPr>
        <w:autoSpaceDE w:val="0"/>
        <w:ind w:firstLine="360"/>
        <w:jc w:val="both"/>
        <w:rPr>
          <w:sz w:val="28"/>
          <w:szCs w:val="28"/>
          <w:lang w:val="uk-UA"/>
        </w:rPr>
      </w:pPr>
      <w:r w:rsidRPr="00C81121">
        <w:rPr>
          <w:sz w:val="28"/>
          <w:szCs w:val="28"/>
        </w:rPr>
        <w:t xml:space="preserve">Представляти </w:t>
      </w:r>
      <w:r w:rsidRPr="00C81121">
        <w:rPr>
          <w:sz w:val="28"/>
          <w:szCs w:val="28"/>
          <w:lang w:val="uk-UA"/>
        </w:rPr>
        <w:t>і</w:t>
      </w:r>
      <w:r w:rsidRPr="00C81121">
        <w:rPr>
          <w:sz w:val="28"/>
          <w:szCs w:val="28"/>
        </w:rPr>
        <w:t xml:space="preserve">нтереси </w:t>
      </w:r>
      <w:r w:rsidRPr="00C81121">
        <w:rPr>
          <w:sz w:val="28"/>
          <w:szCs w:val="28"/>
          <w:lang w:val="uk-UA"/>
        </w:rPr>
        <w:t>п</w:t>
      </w:r>
      <w:r w:rsidRPr="00C81121">
        <w:rPr>
          <w:sz w:val="28"/>
          <w:szCs w:val="28"/>
        </w:rPr>
        <w:t xml:space="preserve">рацівників </w:t>
      </w:r>
      <w:r w:rsidRPr="00C81121">
        <w:rPr>
          <w:sz w:val="28"/>
          <w:szCs w:val="28"/>
          <w:lang w:val="uk-UA"/>
        </w:rPr>
        <w:t>у</w:t>
      </w:r>
      <w:r w:rsidRPr="00C81121">
        <w:rPr>
          <w:sz w:val="28"/>
          <w:szCs w:val="28"/>
        </w:rPr>
        <w:t xml:space="preserve"> </w:t>
      </w:r>
      <w:r w:rsidRPr="00C81121">
        <w:rPr>
          <w:sz w:val="28"/>
          <w:szCs w:val="28"/>
          <w:lang w:val="uk-UA"/>
        </w:rPr>
        <w:t>к</w:t>
      </w:r>
      <w:r w:rsidRPr="00C81121">
        <w:rPr>
          <w:sz w:val="28"/>
          <w:szCs w:val="28"/>
        </w:rPr>
        <w:t xml:space="preserve">омісії </w:t>
      </w:r>
      <w:r w:rsidRPr="00C81121">
        <w:rPr>
          <w:sz w:val="28"/>
          <w:szCs w:val="28"/>
          <w:lang w:val="uk-UA"/>
        </w:rPr>
        <w:t>з</w:t>
      </w:r>
      <w:r w:rsidRPr="00C81121">
        <w:rPr>
          <w:sz w:val="28"/>
          <w:szCs w:val="28"/>
        </w:rPr>
        <w:t xml:space="preserve"> </w:t>
      </w:r>
      <w:r w:rsidRPr="00C81121">
        <w:rPr>
          <w:sz w:val="28"/>
          <w:szCs w:val="28"/>
          <w:lang w:val="uk-UA"/>
        </w:rPr>
        <w:t>с</w:t>
      </w:r>
      <w:r w:rsidRPr="00C81121">
        <w:rPr>
          <w:sz w:val="28"/>
          <w:szCs w:val="28"/>
        </w:rPr>
        <w:t xml:space="preserve">оціального </w:t>
      </w:r>
      <w:r w:rsidRPr="00C81121">
        <w:rPr>
          <w:sz w:val="28"/>
          <w:szCs w:val="28"/>
          <w:lang w:val="uk-UA"/>
        </w:rPr>
        <w:t>страхування.</w:t>
      </w:r>
    </w:p>
    <w:p w:rsidR="00261D05" w:rsidRDefault="00261D05" w:rsidP="00C7169B">
      <w:pPr>
        <w:autoSpaceDE w:val="0"/>
        <w:ind w:firstLine="360"/>
        <w:rPr>
          <w:sz w:val="28"/>
          <w:szCs w:val="28"/>
          <w:lang w:val="uk-UA"/>
        </w:rPr>
      </w:pPr>
      <w:r w:rsidRPr="00C81121">
        <w:rPr>
          <w:sz w:val="28"/>
          <w:szCs w:val="28"/>
        </w:rPr>
        <w:t>8.3.</w:t>
      </w:r>
      <w:r w:rsidRPr="00C81121">
        <w:rPr>
          <w:sz w:val="28"/>
          <w:szCs w:val="28"/>
          <w:lang w:val="uk-UA"/>
        </w:rPr>
        <w:t>3</w:t>
      </w:r>
      <w:r w:rsidRPr="00C81121">
        <w:rPr>
          <w:sz w:val="28"/>
          <w:szCs w:val="28"/>
        </w:rPr>
        <w:t xml:space="preserve">. </w:t>
      </w:r>
      <w:r w:rsidRPr="00C81121">
        <w:rPr>
          <w:sz w:val="28"/>
          <w:szCs w:val="28"/>
          <w:lang w:val="uk-UA"/>
        </w:rPr>
        <w:t>О</w:t>
      </w:r>
      <w:r w:rsidRPr="00C81121">
        <w:rPr>
          <w:sz w:val="28"/>
          <w:szCs w:val="28"/>
        </w:rPr>
        <w:t xml:space="preserve">знайомлювати </w:t>
      </w:r>
      <w:r w:rsidRPr="00C81121">
        <w:rPr>
          <w:sz w:val="28"/>
          <w:szCs w:val="28"/>
          <w:lang w:val="uk-UA"/>
        </w:rPr>
        <w:t>ч</w:t>
      </w:r>
      <w:r w:rsidRPr="00C81121">
        <w:rPr>
          <w:sz w:val="28"/>
          <w:szCs w:val="28"/>
        </w:rPr>
        <w:t xml:space="preserve">ленів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r w:rsidRPr="00C81121">
        <w:rPr>
          <w:sz w:val="28"/>
          <w:szCs w:val="28"/>
          <w:lang w:val="uk-UA"/>
        </w:rPr>
        <w:t>з</w:t>
      </w:r>
      <w:r w:rsidRPr="00C81121">
        <w:rPr>
          <w:sz w:val="28"/>
          <w:szCs w:val="28"/>
        </w:rPr>
        <w:t xml:space="preserve"> </w:t>
      </w:r>
      <w:r w:rsidRPr="00C81121">
        <w:rPr>
          <w:sz w:val="28"/>
          <w:szCs w:val="28"/>
          <w:lang w:val="uk-UA"/>
        </w:rPr>
        <w:t>н</w:t>
      </w:r>
      <w:r w:rsidRPr="00C81121">
        <w:rPr>
          <w:sz w:val="28"/>
          <w:szCs w:val="28"/>
        </w:rPr>
        <w:t xml:space="preserve">овими </w:t>
      </w:r>
      <w:r w:rsidRPr="00C81121">
        <w:rPr>
          <w:sz w:val="28"/>
          <w:szCs w:val="28"/>
          <w:lang w:val="uk-UA"/>
        </w:rPr>
        <w:t>нормативними</w:t>
      </w:r>
      <w:r w:rsidRPr="00C81121">
        <w:rPr>
          <w:sz w:val="28"/>
          <w:szCs w:val="28"/>
        </w:rPr>
        <w:t xml:space="preserve"> </w:t>
      </w:r>
      <w:r w:rsidRPr="00C81121">
        <w:rPr>
          <w:sz w:val="28"/>
          <w:szCs w:val="28"/>
          <w:lang w:val="uk-UA"/>
        </w:rPr>
        <w:t>а</w:t>
      </w:r>
      <w:r w:rsidRPr="00C81121">
        <w:rPr>
          <w:sz w:val="28"/>
          <w:szCs w:val="28"/>
        </w:rPr>
        <w:t xml:space="preserve">ктами </w:t>
      </w:r>
      <w:r w:rsidRPr="00C81121">
        <w:rPr>
          <w:sz w:val="28"/>
          <w:szCs w:val="28"/>
          <w:lang w:val="uk-UA"/>
        </w:rPr>
        <w:t>з</w:t>
      </w:r>
      <w:r w:rsidRPr="00C81121">
        <w:rPr>
          <w:sz w:val="28"/>
          <w:szCs w:val="28"/>
        </w:rPr>
        <w:t xml:space="preserve">  соціального </w:t>
      </w:r>
      <w:r w:rsidRPr="00C81121">
        <w:rPr>
          <w:sz w:val="28"/>
          <w:szCs w:val="28"/>
          <w:lang w:val="uk-UA"/>
        </w:rPr>
        <w:t>с</w:t>
      </w:r>
      <w:r w:rsidRPr="00C81121">
        <w:rPr>
          <w:sz w:val="28"/>
          <w:szCs w:val="28"/>
        </w:rPr>
        <w:t xml:space="preserve">трахування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енсійного </w:t>
      </w:r>
      <w:r w:rsidRPr="00C81121">
        <w:rPr>
          <w:sz w:val="28"/>
          <w:szCs w:val="28"/>
          <w:lang w:val="uk-UA"/>
        </w:rPr>
        <w:t>з</w:t>
      </w:r>
      <w:r w:rsidRPr="00C81121">
        <w:rPr>
          <w:sz w:val="28"/>
          <w:szCs w:val="28"/>
        </w:rPr>
        <w:t xml:space="preserve">абезпечення, </w:t>
      </w:r>
      <w:r w:rsidRPr="00C81121">
        <w:rPr>
          <w:sz w:val="28"/>
          <w:szCs w:val="28"/>
          <w:lang w:val="uk-UA"/>
        </w:rPr>
        <w:t>н</w:t>
      </w:r>
      <w:r w:rsidRPr="00C81121">
        <w:rPr>
          <w:sz w:val="28"/>
          <w:szCs w:val="28"/>
        </w:rPr>
        <w:t xml:space="preserve">адавати консультативну </w:t>
      </w:r>
      <w:r w:rsidRPr="00C81121">
        <w:rPr>
          <w:sz w:val="28"/>
          <w:szCs w:val="28"/>
          <w:lang w:val="uk-UA"/>
        </w:rPr>
        <w:t>і</w:t>
      </w:r>
      <w:r w:rsidRPr="00C81121">
        <w:rPr>
          <w:sz w:val="28"/>
          <w:szCs w:val="28"/>
        </w:rPr>
        <w:t xml:space="preserve"> </w:t>
      </w:r>
      <w:r w:rsidRPr="00C81121">
        <w:rPr>
          <w:sz w:val="28"/>
          <w:szCs w:val="28"/>
          <w:lang w:val="uk-UA"/>
        </w:rPr>
        <w:t>м</w:t>
      </w:r>
      <w:r w:rsidRPr="00C81121">
        <w:rPr>
          <w:sz w:val="28"/>
          <w:szCs w:val="28"/>
        </w:rPr>
        <w:t xml:space="preserve">етодичну </w:t>
      </w:r>
      <w:r w:rsidRPr="00C81121">
        <w:rPr>
          <w:sz w:val="28"/>
          <w:szCs w:val="28"/>
          <w:lang w:val="uk-UA"/>
        </w:rPr>
        <w:t>д</w:t>
      </w:r>
      <w:r w:rsidRPr="00C81121">
        <w:rPr>
          <w:sz w:val="28"/>
          <w:szCs w:val="28"/>
        </w:rPr>
        <w:t xml:space="preserve">опомогу </w:t>
      </w:r>
      <w:r w:rsidRPr="00C81121">
        <w:rPr>
          <w:sz w:val="28"/>
          <w:szCs w:val="28"/>
          <w:lang w:val="uk-UA"/>
        </w:rPr>
        <w:t>з</w:t>
      </w:r>
      <w:r w:rsidRPr="00C81121">
        <w:rPr>
          <w:sz w:val="28"/>
          <w:szCs w:val="28"/>
        </w:rPr>
        <w:t xml:space="preserve"> </w:t>
      </w:r>
      <w:r w:rsidRPr="00C81121">
        <w:rPr>
          <w:sz w:val="28"/>
          <w:szCs w:val="28"/>
          <w:lang w:val="uk-UA"/>
        </w:rPr>
        <w:t>п</w:t>
      </w:r>
      <w:r w:rsidRPr="00C81121">
        <w:rPr>
          <w:sz w:val="28"/>
          <w:szCs w:val="28"/>
        </w:rPr>
        <w:t xml:space="preserve">итань </w:t>
      </w:r>
      <w:r w:rsidRPr="00C81121">
        <w:rPr>
          <w:sz w:val="28"/>
          <w:szCs w:val="28"/>
          <w:lang w:val="uk-UA"/>
        </w:rPr>
        <w:t>с</w:t>
      </w:r>
      <w:r w:rsidRPr="00C81121">
        <w:rPr>
          <w:sz w:val="28"/>
          <w:szCs w:val="28"/>
        </w:rPr>
        <w:t xml:space="preserve">оціального </w:t>
      </w:r>
      <w:r w:rsidRPr="00C81121">
        <w:rPr>
          <w:sz w:val="28"/>
          <w:szCs w:val="28"/>
          <w:lang w:val="uk-UA"/>
        </w:rPr>
        <w:t>захисту</w:t>
      </w:r>
    </w:p>
    <w:p w:rsidR="00261D05" w:rsidRDefault="00261D05" w:rsidP="00C7169B">
      <w:pPr>
        <w:autoSpaceDE w:val="0"/>
        <w:ind w:firstLine="360"/>
        <w:rPr>
          <w:b/>
          <w:bCs/>
          <w:sz w:val="28"/>
          <w:szCs w:val="28"/>
          <w:u w:val="single"/>
          <w:lang w:val="uk-UA"/>
        </w:rPr>
      </w:pPr>
    </w:p>
    <w:p w:rsidR="00C7169B" w:rsidRPr="00C81121" w:rsidRDefault="00C7169B" w:rsidP="00C7169B">
      <w:pPr>
        <w:autoSpaceDE w:val="0"/>
        <w:ind w:firstLine="360"/>
        <w:rPr>
          <w:b/>
          <w:bCs/>
          <w:sz w:val="28"/>
          <w:szCs w:val="28"/>
          <w:u w:val="single"/>
        </w:rPr>
      </w:pPr>
      <w:r w:rsidRPr="00C81121">
        <w:rPr>
          <w:b/>
          <w:bCs/>
          <w:sz w:val="28"/>
          <w:szCs w:val="28"/>
          <w:u w:val="single"/>
          <w:lang w:val="uk-UA"/>
        </w:rPr>
        <w:t>9.</w:t>
      </w:r>
      <w:r w:rsidRPr="00C81121">
        <w:rPr>
          <w:b/>
          <w:bCs/>
          <w:sz w:val="28"/>
          <w:szCs w:val="28"/>
          <w:u w:val="single"/>
        </w:rPr>
        <w:t>ГАРАНТІЇ ДІЯЛЬНОСТІ ТРУДОВОГО КОЛЕКТИВУ</w:t>
      </w:r>
    </w:p>
    <w:p w:rsidR="00C7169B" w:rsidRPr="00C81121" w:rsidRDefault="00C7169B" w:rsidP="00C7169B">
      <w:pPr>
        <w:autoSpaceDE w:val="0"/>
        <w:ind w:firstLine="360"/>
        <w:jc w:val="both"/>
        <w:rPr>
          <w:b/>
          <w:bCs/>
          <w:sz w:val="28"/>
          <w:szCs w:val="28"/>
          <w:u w:val="single"/>
        </w:rPr>
      </w:pPr>
      <w:r w:rsidRPr="00C81121">
        <w:rPr>
          <w:b/>
          <w:bCs/>
          <w:sz w:val="28"/>
          <w:szCs w:val="28"/>
          <w:u w:val="single"/>
          <w:lang w:val="uk-UA"/>
        </w:rPr>
        <w:t>9.1.</w:t>
      </w:r>
      <w:r w:rsidRPr="00C81121">
        <w:rPr>
          <w:b/>
          <w:bCs/>
          <w:sz w:val="28"/>
          <w:szCs w:val="28"/>
          <w:u w:val="single"/>
        </w:rPr>
        <w:t xml:space="preserve">Сторона </w:t>
      </w:r>
      <w:r w:rsidRPr="00C81121">
        <w:rPr>
          <w:b/>
          <w:bCs/>
          <w:sz w:val="28"/>
          <w:szCs w:val="28"/>
          <w:u w:val="single"/>
          <w:lang w:val="uk-UA"/>
        </w:rPr>
        <w:t>в</w:t>
      </w:r>
      <w:r w:rsidRPr="00C81121">
        <w:rPr>
          <w:b/>
          <w:bCs/>
          <w:sz w:val="28"/>
          <w:szCs w:val="28"/>
          <w:u w:val="single"/>
        </w:rPr>
        <w:t xml:space="preserve">ласника </w:t>
      </w:r>
      <w:r w:rsidRPr="00C81121">
        <w:rPr>
          <w:b/>
          <w:bCs/>
          <w:sz w:val="28"/>
          <w:szCs w:val="28"/>
          <w:u w:val="single"/>
          <w:lang w:val="uk-UA"/>
        </w:rPr>
        <w:t>з</w:t>
      </w:r>
      <w:r w:rsidRPr="00C81121">
        <w:rPr>
          <w:b/>
          <w:bCs/>
          <w:sz w:val="28"/>
          <w:szCs w:val="28"/>
          <w:u w:val="single"/>
        </w:rPr>
        <w:t xml:space="preserve">обов'язується: </w:t>
      </w:r>
    </w:p>
    <w:p w:rsidR="00C7169B" w:rsidRPr="00C81121" w:rsidRDefault="00C7169B" w:rsidP="00C7169B">
      <w:pPr>
        <w:autoSpaceDE w:val="0"/>
        <w:ind w:firstLine="360"/>
        <w:jc w:val="both"/>
        <w:rPr>
          <w:sz w:val="28"/>
          <w:szCs w:val="28"/>
        </w:rPr>
      </w:pPr>
      <w:r w:rsidRPr="00C81121">
        <w:rPr>
          <w:sz w:val="28"/>
          <w:szCs w:val="28"/>
        </w:rPr>
        <w:t xml:space="preserve">9.1.1. </w:t>
      </w:r>
      <w:r w:rsidRPr="00C81121">
        <w:rPr>
          <w:sz w:val="28"/>
          <w:szCs w:val="28"/>
          <w:lang w:val="uk-UA"/>
        </w:rPr>
        <w:t>3</w:t>
      </w:r>
      <w:r w:rsidRPr="00C81121">
        <w:rPr>
          <w:sz w:val="28"/>
          <w:szCs w:val="28"/>
        </w:rPr>
        <w:t xml:space="preserve">абезпечувати </w:t>
      </w:r>
      <w:r w:rsidRPr="00C81121">
        <w:rPr>
          <w:sz w:val="28"/>
          <w:szCs w:val="28"/>
          <w:lang w:val="uk-UA"/>
        </w:rPr>
        <w:t>р</w:t>
      </w:r>
      <w:r w:rsidRPr="00C81121">
        <w:rPr>
          <w:sz w:val="28"/>
          <w:szCs w:val="28"/>
        </w:rPr>
        <w:t xml:space="preserve">еалізацію </w:t>
      </w:r>
      <w:r w:rsidRPr="00C81121">
        <w:rPr>
          <w:sz w:val="28"/>
          <w:szCs w:val="28"/>
          <w:lang w:val="uk-UA"/>
        </w:rPr>
        <w:t>п</w:t>
      </w:r>
      <w:r w:rsidRPr="00C81121">
        <w:rPr>
          <w:sz w:val="28"/>
          <w:szCs w:val="28"/>
        </w:rPr>
        <w:t xml:space="preserve">рав </w:t>
      </w:r>
      <w:r w:rsidRPr="00C81121">
        <w:rPr>
          <w:sz w:val="28"/>
          <w:szCs w:val="28"/>
          <w:lang w:val="uk-UA"/>
        </w:rPr>
        <w:t>трудового колективу</w:t>
      </w:r>
      <w:r w:rsidRPr="00C81121">
        <w:rPr>
          <w:sz w:val="28"/>
          <w:szCs w:val="28"/>
        </w:rPr>
        <w:t xml:space="preserve">, </w:t>
      </w:r>
      <w:r w:rsidRPr="00C81121">
        <w:rPr>
          <w:sz w:val="28"/>
          <w:szCs w:val="28"/>
          <w:lang w:val="uk-UA"/>
        </w:rPr>
        <w:t>в</w:t>
      </w:r>
      <w:r w:rsidRPr="00C81121">
        <w:rPr>
          <w:sz w:val="28"/>
          <w:szCs w:val="28"/>
        </w:rPr>
        <w:t xml:space="preserve">становлених </w:t>
      </w:r>
      <w:r w:rsidRPr="00C81121">
        <w:rPr>
          <w:sz w:val="28"/>
          <w:szCs w:val="28"/>
          <w:lang w:val="uk-UA"/>
        </w:rPr>
        <w:t>ч</w:t>
      </w:r>
      <w:r w:rsidRPr="00C81121">
        <w:rPr>
          <w:sz w:val="28"/>
          <w:szCs w:val="28"/>
        </w:rPr>
        <w:t xml:space="preserve">инним </w:t>
      </w:r>
      <w:r w:rsidRPr="00C81121">
        <w:rPr>
          <w:sz w:val="28"/>
          <w:szCs w:val="28"/>
          <w:lang w:val="uk-UA"/>
        </w:rPr>
        <w:t>з</w:t>
      </w:r>
      <w:r w:rsidRPr="00C81121">
        <w:rPr>
          <w:sz w:val="28"/>
          <w:szCs w:val="28"/>
        </w:rPr>
        <w:t xml:space="preserve">аконодавством, </w:t>
      </w:r>
      <w:r w:rsidRPr="00C81121">
        <w:rPr>
          <w:sz w:val="28"/>
          <w:szCs w:val="28"/>
          <w:lang w:val="uk-UA"/>
        </w:rPr>
        <w:t>н</w:t>
      </w:r>
      <w:r w:rsidRPr="00C81121">
        <w:rPr>
          <w:sz w:val="28"/>
          <w:szCs w:val="28"/>
        </w:rPr>
        <w:t xml:space="preserve">е </w:t>
      </w:r>
      <w:r w:rsidRPr="00C81121">
        <w:rPr>
          <w:sz w:val="28"/>
          <w:szCs w:val="28"/>
          <w:lang w:val="uk-UA"/>
        </w:rPr>
        <w:t>д</w:t>
      </w:r>
      <w:r w:rsidRPr="00C81121">
        <w:rPr>
          <w:sz w:val="28"/>
          <w:szCs w:val="28"/>
        </w:rPr>
        <w:t xml:space="preserve">опускати </w:t>
      </w:r>
      <w:r w:rsidRPr="00C81121">
        <w:rPr>
          <w:sz w:val="28"/>
          <w:szCs w:val="28"/>
          <w:lang w:val="uk-UA"/>
        </w:rPr>
        <w:t>в</w:t>
      </w:r>
      <w:r w:rsidRPr="00C81121">
        <w:rPr>
          <w:sz w:val="28"/>
          <w:szCs w:val="28"/>
        </w:rPr>
        <w:t xml:space="preserve">тручання </w:t>
      </w:r>
      <w:r w:rsidRPr="00C81121">
        <w:rPr>
          <w:sz w:val="28"/>
          <w:szCs w:val="28"/>
          <w:lang w:val="uk-UA"/>
        </w:rPr>
        <w:t>в</w:t>
      </w:r>
      <w:r w:rsidRPr="00C81121">
        <w:rPr>
          <w:sz w:val="28"/>
          <w:szCs w:val="28"/>
        </w:rPr>
        <w:t xml:space="preserve"> соціальну </w:t>
      </w:r>
      <w:r w:rsidRPr="00C81121">
        <w:rPr>
          <w:sz w:val="28"/>
          <w:szCs w:val="28"/>
          <w:lang w:val="uk-UA"/>
        </w:rPr>
        <w:t>д</w:t>
      </w:r>
      <w:r w:rsidRPr="00C81121">
        <w:rPr>
          <w:sz w:val="28"/>
          <w:szCs w:val="28"/>
        </w:rPr>
        <w:t xml:space="preserve">іяльність, </w:t>
      </w:r>
      <w:r w:rsidRPr="00C81121">
        <w:rPr>
          <w:sz w:val="28"/>
          <w:szCs w:val="28"/>
          <w:lang w:val="uk-UA"/>
        </w:rPr>
        <w:t>о</w:t>
      </w:r>
      <w:r w:rsidRPr="00C81121">
        <w:rPr>
          <w:sz w:val="28"/>
          <w:szCs w:val="28"/>
        </w:rPr>
        <w:t xml:space="preserve">бмеження </w:t>
      </w:r>
      <w:r w:rsidRPr="00C81121">
        <w:rPr>
          <w:sz w:val="28"/>
          <w:szCs w:val="28"/>
          <w:lang w:val="uk-UA"/>
        </w:rPr>
        <w:t>п</w:t>
      </w:r>
      <w:r w:rsidRPr="00C81121">
        <w:rPr>
          <w:sz w:val="28"/>
          <w:szCs w:val="28"/>
        </w:rPr>
        <w:t xml:space="preserve">рав </w:t>
      </w:r>
      <w:r w:rsidRPr="00C81121">
        <w:rPr>
          <w:sz w:val="28"/>
          <w:szCs w:val="28"/>
          <w:lang w:val="uk-UA"/>
        </w:rPr>
        <w:t>трудового колективу</w:t>
      </w:r>
      <w:r w:rsidRPr="00C81121">
        <w:rPr>
          <w:sz w:val="28"/>
          <w:szCs w:val="28"/>
        </w:rPr>
        <w:t xml:space="preserve"> </w:t>
      </w:r>
      <w:r w:rsidRPr="00C81121">
        <w:rPr>
          <w:sz w:val="28"/>
          <w:szCs w:val="28"/>
          <w:lang w:val="uk-UA"/>
        </w:rPr>
        <w:t>а</w:t>
      </w:r>
      <w:r w:rsidRPr="00C81121">
        <w:rPr>
          <w:sz w:val="28"/>
          <w:szCs w:val="28"/>
        </w:rPr>
        <w:t xml:space="preserve">бо </w:t>
      </w:r>
      <w:r w:rsidRPr="00C81121">
        <w:rPr>
          <w:sz w:val="28"/>
          <w:szCs w:val="28"/>
          <w:lang w:val="uk-UA"/>
        </w:rPr>
        <w:t>п</w:t>
      </w:r>
      <w:r w:rsidRPr="00C81121">
        <w:rPr>
          <w:sz w:val="28"/>
          <w:szCs w:val="28"/>
        </w:rPr>
        <w:t xml:space="preserve">ерешкоджання </w:t>
      </w:r>
      <w:r w:rsidRPr="00C81121">
        <w:rPr>
          <w:sz w:val="28"/>
          <w:szCs w:val="28"/>
          <w:lang w:val="uk-UA"/>
        </w:rPr>
        <w:t>ї</w:t>
      </w:r>
      <w:r w:rsidRPr="00C81121">
        <w:rPr>
          <w:sz w:val="28"/>
          <w:szCs w:val="28"/>
        </w:rPr>
        <w:t xml:space="preserve">х </w:t>
      </w:r>
      <w:r w:rsidRPr="00C81121">
        <w:rPr>
          <w:sz w:val="28"/>
          <w:szCs w:val="28"/>
          <w:lang w:val="uk-UA"/>
        </w:rPr>
        <w:t>з</w:t>
      </w:r>
      <w:r w:rsidRPr="00C81121">
        <w:rPr>
          <w:sz w:val="28"/>
          <w:szCs w:val="28"/>
        </w:rPr>
        <w:t xml:space="preserve">дійсненню. </w:t>
      </w:r>
    </w:p>
    <w:p w:rsidR="00C7169B" w:rsidRPr="00C81121" w:rsidRDefault="00C7169B" w:rsidP="00C7169B">
      <w:pPr>
        <w:autoSpaceDE w:val="0"/>
        <w:ind w:firstLine="360"/>
        <w:jc w:val="both"/>
        <w:rPr>
          <w:sz w:val="28"/>
          <w:szCs w:val="28"/>
        </w:rPr>
      </w:pPr>
      <w:r w:rsidRPr="00C81121">
        <w:rPr>
          <w:sz w:val="28"/>
          <w:szCs w:val="28"/>
          <w:lang w:val="uk-UA"/>
        </w:rPr>
        <w:t>9.1.</w:t>
      </w:r>
      <w:r w:rsidRPr="00C81121">
        <w:rPr>
          <w:sz w:val="28"/>
          <w:szCs w:val="28"/>
        </w:rPr>
        <w:t xml:space="preserve">2. </w:t>
      </w:r>
      <w:r w:rsidRPr="00C81121">
        <w:rPr>
          <w:sz w:val="28"/>
          <w:szCs w:val="28"/>
          <w:lang w:val="uk-UA"/>
        </w:rPr>
        <w:t>Д</w:t>
      </w:r>
      <w:r w:rsidRPr="00C81121">
        <w:rPr>
          <w:sz w:val="28"/>
          <w:szCs w:val="28"/>
        </w:rPr>
        <w:t xml:space="preserve">ля </w:t>
      </w:r>
      <w:r w:rsidRPr="00C81121">
        <w:rPr>
          <w:sz w:val="28"/>
          <w:szCs w:val="28"/>
          <w:lang w:val="uk-UA"/>
        </w:rPr>
        <w:t>з</w:t>
      </w:r>
      <w:r w:rsidRPr="00C81121">
        <w:rPr>
          <w:sz w:val="28"/>
          <w:szCs w:val="28"/>
        </w:rPr>
        <w:t xml:space="preserve">абезпечення </w:t>
      </w:r>
      <w:r w:rsidRPr="00C81121">
        <w:rPr>
          <w:sz w:val="28"/>
          <w:szCs w:val="28"/>
          <w:lang w:val="uk-UA"/>
        </w:rPr>
        <w:t>д</w:t>
      </w:r>
      <w:r w:rsidRPr="00C81121">
        <w:rPr>
          <w:sz w:val="28"/>
          <w:szCs w:val="28"/>
        </w:rPr>
        <w:t xml:space="preserve">іяльності </w:t>
      </w:r>
      <w:r w:rsidRPr="00C81121">
        <w:rPr>
          <w:sz w:val="28"/>
          <w:szCs w:val="28"/>
          <w:lang w:val="uk-UA"/>
        </w:rPr>
        <w:t>трудового колективу</w:t>
      </w:r>
      <w:r w:rsidRPr="00C81121">
        <w:rPr>
          <w:sz w:val="28"/>
          <w:szCs w:val="28"/>
        </w:rPr>
        <w:t xml:space="preserve">, </w:t>
      </w:r>
      <w:r w:rsidRPr="00C81121">
        <w:rPr>
          <w:sz w:val="28"/>
          <w:szCs w:val="28"/>
          <w:lang w:val="uk-UA"/>
        </w:rPr>
        <w:t>п</w:t>
      </w:r>
      <w:r w:rsidRPr="00C81121">
        <w:rPr>
          <w:sz w:val="28"/>
          <w:szCs w:val="28"/>
        </w:rPr>
        <w:t xml:space="preserve">роведення </w:t>
      </w:r>
      <w:r w:rsidRPr="00C81121">
        <w:rPr>
          <w:sz w:val="28"/>
          <w:szCs w:val="28"/>
          <w:lang w:val="uk-UA"/>
        </w:rPr>
        <w:t>з</w:t>
      </w:r>
      <w:r w:rsidRPr="00C81121">
        <w:rPr>
          <w:sz w:val="28"/>
          <w:szCs w:val="28"/>
        </w:rPr>
        <w:t xml:space="preserve">борів </w:t>
      </w:r>
      <w:r w:rsidRPr="00C81121">
        <w:rPr>
          <w:sz w:val="28"/>
          <w:szCs w:val="28"/>
          <w:lang w:val="uk-UA"/>
        </w:rPr>
        <w:t>п</w:t>
      </w:r>
      <w:r w:rsidRPr="00C81121">
        <w:rPr>
          <w:sz w:val="28"/>
          <w:szCs w:val="28"/>
        </w:rPr>
        <w:t xml:space="preserve">рацівників </w:t>
      </w:r>
      <w:r w:rsidRPr="00C81121">
        <w:rPr>
          <w:sz w:val="28"/>
          <w:szCs w:val="28"/>
          <w:lang w:val="uk-UA"/>
        </w:rPr>
        <w:t>п</w:t>
      </w:r>
      <w:r w:rsidRPr="00C81121">
        <w:rPr>
          <w:sz w:val="28"/>
          <w:szCs w:val="28"/>
        </w:rPr>
        <w:t xml:space="preserve">ідприємства </w:t>
      </w:r>
      <w:r w:rsidRPr="00C81121">
        <w:rPr>
          <w:sz w:val="28"/>
          <w:szCs w:val="28"/>
          <w:lang w:val="uk-UA"/>
        </w:rPr>
        <w:t>н</w:t>
      </w:r>
      <w:r w:rsidRPr="00C81121">
        <w:rPr>
          <w:sz w:val="28"/>
          <w:szCs w:val="28"/>
        </w:rPr>
        <w:t xml:space="preserve">адавати </w:t>
      </w:r>
      <w:r w:rsidRPr="00C81121">
        <w:rPr>
          <w:sz w:val="28"/>
          <w:szCs w:val="28"/>
          <w:lang w:val="uk-UA"/>
        </w:rPr>
        <w:t>б</w:t>
      </w:r>
      <w:r w:rsidRPr="00C81121">
        <w:rPr>
          <w:sz w:val="28"/>
          <w:szCs w:val="28"/>
        </w:rPr>
        <w:t xml:space="preserve">езкоштовно </w:t>
      </w:r>
      <w:r w:rsidRPr="00C81121">
        <w:rPr>
          <w:sz w:val="28"/>
          <w:szCs w:val="28"/>
          <w:lang w:val="uk-UA"/>
        </w:rPr>
        <w:t>п</w:t>
      </w:r>
      <w:r w:rsidRPr="00C81121">
        <w:rPr>
          <w:sz w:val="28"/>
          <w:szCs w:val="28"/>
        </w:rPr>
        <w:t xml:space="preserve">риміщення </w:t>
      </w:r>
      <w:r w:rsidRPr="00C81121">
        <w:rPr>
          <w:sz w:val="28"/>
          <w:szCs w:val="28"/>
          <w:lang w:val="uk-UA"/>
        </w:rPr>
        <w:t>з</w:t>
      </w:r>
      <w:r w:rsidRPr="00C81121">
        <w:rPr>
          <w:sz w:val="28"/>
          <w:szCs w:val="28"/>
        </w:rPr>
        <w:t xml:space="preserve"> </w:t>
      </w:r>
      <w:r w:rsidRPr="00C81121">
        <w:rPr>
          <w:sz w:val="28"/>
          <w:szCs w:val="28"/>
          <w:lang w:val="uk-UA"/>
        </w:rPr>
        <w:t>у</w:t>
      </w:r>
      <w:r w:rsidRPr="00C81121">
        <w:rPr>
          <w:sz w:val="28"/>
          <w:szCs w:val="28"/>
        </w:rPr>
        <w:t xml:space="preserve">сім </w:t>
      </w:r>
      <w:r w:rsidRPr="00C81121">
        <w:rPr>
          <w:sz w:val="28"/>
          <w:szCs w:val="28"/>
          <w:lang w:val="uk-UA"/>
        </w:rPr>
        <w:t>н</w:t>
      </w:r>
      <w:r w:rsidRPr="00C81121">
        <w:rPr>
          <w:sz w:val="28"/>
          <w:szCs w:val="28"/>
        </w:rPr>
        <w:t xml:space="preserve">еобхідним </w:t>
      </w:r>
      <w:r w:rsidRPr="00C81121">
        <w:rPr>
          <w:sz w:val="28"/>
          <w:szCs w:val="28"/>
          <w:lang w:val="uk-UA"/>
        </w:rPr>
        <w:t>о</w:t>
      </w:r>
      <w:r w:rsidRPr="00C81121">
        <w:rPr>
          <w:sz w:val="28"/>
          <w:szCs w:val="28"/>
        </w:rPr>
        <w:t xml:space="preserve">бладнанням, </w:t>
      </w:r>
      <w:r w:rsidRPr="00C81121">
        <w:rPr>
          <w:sz w:val="28"/>
          <w:szCs w:val="28"/>
          <w:lang w:val="uk-UA"/>
        </w:rPr>
        <w:t>з</w:t>
      </w:r>
      <w:r w:rsidRPr="00C81121">
        <w:rPr>
          <w:sz w:val="28"/>
          <w:szCs w:val="28"/>
        </w:rPr>
        <w:t xml:space="preserve">в'язком, опаленням, </w:t>
      </w:r>
      <w:r w:rsidRPr="00C81121">
        <w:rPr>
          <w:sz w:val="28"/>
          <w:szCs w:val="28"/>
          <w:lang w:val="uk-UA"/>
        </w:rPr>
        <w:t>о</w:t>
      </w:r>
      <w:r w:rsidRPr="00C81121">
        <w:rPr>
          <w:sz w:val="28"/>
          <w:szCs w:val="28"/>
        </w:rPr>
        <w:t xml:space="preserve">світленням, </w:t>
      </w:r>
      <w:r w:rsidRPr="00C81121">
        <w:rPr>
          <w:sz w:val="28"/>
          <w:szCs w:val="28"/>
          <w:lang w:val="uk-UA"/>
        </w:rPr>
        <w:t>п</w:t>
      </w:r>
      <w:r w:rsidRPr="00C81121">
        <w:rPr>
          <w:sz w:val="28"/>
          <w:szCs w:val="28"/>
        </w:rPr>
        <w:t xml:space="preserve">рибиранням, </w:t>
      </w:r>
      <w:r w:rsidRPr="00C81121">
        <w:rPr>
          <w:sz w:val="28"/>
          <w:szCs w:val="28"/>
          <w:lang w:val="uk-UA"/>
        </w:rPr>
        <w:t>т</w:t>
      </w:r>
      <w:r w:rsidRPr="00C81121">
        <w:rPr>
          <w:sz w:val="28"/>
          <w:szCs w:val="28"/>
        </w:rPr>
        <w:t xml:space="preserve">ранспортом, </w:t>
      </w:r>
      <w:r w:rsidRPr="00C81121">
        <w:rPr>
          <w:sz w:val="28"/>
          <w:szCs w:val="28"/>
          <w:lang w:val="uk-UA"/>
        </w:rPr>
        <w:t>о</w:t>
      </w:r>
      <w:r w:rsidRPr="00C81121">
        <w:rPr>
          <w:sz w:val="28"/>
          <w:szCs w:val="28"/>
        </w:rPr>
        <w:t xml:space="preserve">хороною. </w:t>
      </w:r>
    </w:p>
    <w:p w:rsidR="00C7169B" w:rsidRPr="00C81121" w:rsidRDefault="00C7169B" w:rsidP="00C7169B">
      <w:pPr>
        <w:autoSpaceDE w:val="0"/>
        <w:ind w:firstLine="360"/>
        <w:jc w:val="both"/>
        <w:rPr>
          <w:sz w:val="28"/>
          <w:szCs w:val="28"/>
        </w:rPr>
      </w:pPr>
      <w:r w:rsidRPr="00C81121">
        <w:rPr>
          <w:sz w:val="28"/>
          <w:szCs w:val="28"/>
        </w:rPr>
        <w:t xml:space="preserve">Забезпечувати стороні </w:t>
      </w:r>
      <w:r w:rsidRPr="00C81121">
        <w:rPr>
          <w:sz w:val="28"/>
          <w:szCs w:val="28"/>
          <w:lang w:val="uk-UA"/>
        </w:rPr>
        <w:t>трудового колективу м</w:t>
      </w:r>
      <w:r w:rsidRPr="00C81121">
        <w:rPr>
          <w:sz w:val="28"/>
          <w:szCs w:val="28"/>
        </w:rPr>
        <w:t xml:space="preserve">ожливість </w:t>
      </w:r>
      <w:r w:rsidRPr="00C81121">
        <w:rPr>
          <w:sz w:val="28"/>
          <w:szCs w:val="28"/>
          <w:lang w:val="uk-UA"/>
        </w:rPr>
        <w:t>р</w:t>
      </w:r>
      <w:r w:rsidRPr="00C81121">
        <w:rPr>
          <w:sz w:val="28"/>
          <w:szCs w:val="28"/>
        </w:rPr>
        <w:t xml:space="preserve">озміщувати </w:t>
      </w:r>
      <w:r w:rsidRPr="00C81121">
        <w:rPr>
          <w:sz w:val="28"/>
          <w:szCs w:val="28"/>
          <w:lang w:val="uk-UA"/>
        </w:rPr>
        <w:t>в</w:t>
      </w:r>
      <w:r w:rsidRPr="00C81121">
        <w:rPr>
          <w:sz w:val="28"/>
          <w:szCs w:val="28"/>
        </w:rPr>
        <w:t xml:space="preserve">ласну </w:t>
      </w:r>
      <w:r w:rsidRPr="00C81121">
        <w:rPr>
          <w:sz w:val="28"/>
          <w:szCs w:val="28"/>
          <w:lang w:val="uk-UA"/>
        </w:rPr>
        <w:t>і</w:t>
      </w:r>
      <w:r w:rsidRPr="00C81121">
        <w:rPr>
          <w:sz w:val="28"/>
          <w:szCs w:val="28"/>
        </w:rPr>
        <w:t xml:space="preserve">нформацію </w:t>
      </w:r>
      <w:r w:rsidRPr="00C81121">
        <w:rPr>
          <w:sz w:val="28"/>
          <w:szCs w:val="28"/>
          <w:lang w:val="uk-UA"/>
        </w:rPr>
        <w:t>у</w:t>
      </w:r>
      <w:r w:rsidRPr="00C81121">
        <w:rPr>
          <w:sz w:val="28"/>
          <w:szCs w:val="28"/>
        </w:rPr>
        <w:t xml:space="preserve"> </w:t>
      </w:r>
      <w:r w:rsidRPr="00C81121">
        <w:rPr>
          <w:sz w:val="28"/>
          <w:szCs w:val="28"/>
          <w:lang w:val="uk-UA"/>
        </w:rPr>
        <w:t>п</w:t>
      </w:r>
      <w:r w:rsidRPr="00C81121">
        <w:rPr>
          <w:sz w:val="28"/>
          <w:szCs w:val="28"/>
        </w:rPr>
        <w:t xml:space="preserve">риміщеннях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 </w:t>
      </w:r>
      <w:r w:rsidRPr="00C81121">
        <w:rPr>
          <w:sz w:val="28"/>
          <w:szCs w:val="28"/>
          <w:lang w:val="uk-UA"/>
        </w:rPr>
        <w:t>т</w:t>
      </w:r>
      <w:r w:rsidRPr="00C81121">
        <w:rPr>
          <w:sz w:val="28"/>
          <w:szCs w:val="28"/>
        </w:rPr>
        <w:t xml:space="preserve">ериторії </w:t>
      </w:r>
      <w:r w:rsidRPr="00C81121">
        <w:rPr>
          <w:sz w:val="28"/>
          <w:szCs w:val="28"/>
          <w:lang w:val="uk-UA"/>
        </w:rPr>
        <w:t>п</w:t>
      </w:r>
      <w:r w:rsidRPr="00C81121">
        <w:rPr>
          <w:sz w:val="28"/>
          <w:szCs w:val="28"/>
        </w:rPr>
        <w:t xml:space="preserve">ідприємства </w:t>
      </w:r>
      <w:r w:rsidRPr="00C81121">
        <w:rPr>
          <w:sz w:val="28"/>
          <w:szCs w:val="28"/>
          <w:lang w:val="uk-UA"/>
        </w:rPr>
        <w:t>в</w:t>
      </w:r>
      <w:r w:rsidRPr="00C81121">
        <w:rPr>
          <w:sz w:val="28"/>
          <w:szCs w:val="28"/>
        </w:rPr>
        <w:t xml:space="preserve"> </w:t>
      </w:r>
      <w:r w:rsidRPr="00C81121">
        <w:rPr>
          <w:sz w:val="28"/>
          <w:szCs w:val="28"/>
          <w:lang w:val="uk-UA"/>
        </w:rPr>
        <w:t>д</w:t>
      </w:r>
      <w:r w:rsidRPr="00C81121">
        <w:rPr>
          <w:sz w:val="28"/>
          <w:szCs w:val="28"/>
        </w:rPr>
        <w:t xml:space="preserve">оступних </w:t>
      </w:r>
      <w:r w:rsidRPr="00C81121">
        <w:rPr>
          <w:sz w:val="28"/>
          <w:szCs w:val="28"/>
          <w:lang w:val="uk-UA"/>
        </w:rPr>
        <w:t>д</w:t>
      </w:r>
      <w:r w:rsidRPr="00C81121">
        <w:rPr>
          <w:sz w:val="28"/>
          <w:szCs w:val="28"/>
        </w:rPr>
        <w:t xml:space="preserve">ля </w:t>
      </w:r>
      <w:r w:rsidRPr="00C81121">
        <w:rPr>
          <w:sz w:val="28"/>
          <w:szCs w:val="28"/>
          <w:lang w:val="uk-UA"/>
        </w:rPr>
        <w:t>п</w:t>
      </w:r>
      <w:r w:rsidRPr="00C81121">
        <w:rPr>
          <w:sz w:val="28"/>
          <w:szCs w:val="28"/>
        </w:rPr>
        <w:t xml:space="preserve">рацівників </w:t>
      </w:r>
      <w:r w:rsidRPr="00C81121">
        <w:rPr>
          <w:sz w:val="28"/>
          <w:szCs w:val="28"/>
          <w:lang w:val="uk-UA"/>
        </w:rPr>
        <w:t>м</w:t>
      </w:r>
      <w:r w:rsidRPr="00C81121">
        <w:rPr>
          <w:sz w:val="28"/>
          <w:szCs w:val="28"/>
        </w:rPr>
        <w:t xml:space="preserve">ісцях. </w:t>
      </w:r>
    </w:p>
    <w:p w:rsidR="00261D05" w:rsidRDefault="00C7169B" w:rsidP="00C7169B">
      <w:pPr>
        <w:autoSpaceDE w:val="0"/>
        <w:ind w:firstLine="360"/>
        <w:jc w:val="both"/>
        <w:rPr>
          <w:sz w:val="28"/>
          <w:szCs w:val="28"/>
          <w:lang w:val="uk-UA"/>
        </w:rPr>
      </w:pPr>
      <w:r w:rsidRPr="00C81121">
        <w:rPr>
          <w:sz w:val="28"/>
          <w:szCs w:val="28"/>
        </w:rPr>
        <w:t>9.1.3.</w:t>
      </w:r>
      <w:r w:rsidRPr="00C81121">
        <w:rPr>
          <w:sz w:val="28"/>
          <w:szCs w:val="28"/>
          <w:lang w:val="uk-UA"/>
        </w:rPr>
        <w:t xml:space="preserve"> </w:t>
      </w:r>
      <w:r w:rsidRPr="00C81121">
        <w:rPr>
          <w:sz w:val="28"/>
          <w:szCs w:val="28"/>
        </w:rPr>
        <w:t xml:space="preserve">Надавати </w:t>
      </w:r>
      <w:r w:rsidRPr="00C81121">
        <w:rPr>
          <w:sz w:val="28"/>
          <w:szCs w:val="28"/>
          <w:lang w:val="uk-UA"/>
        </w:rPr>
        <w:t>віл</w:t>
      </w:r>
      <w:r w:rsidRPr="00C81121">
        <w:rPr>
          <w:sz w:val="28"/>
          <w:szCs w:val="28"/>
        </w:rPr>
        <w:t xml:space="preserve">ьний </w:t>
      </w:r>
      <w:r w:rsidRPr="00C81121">
        <w:rPr>
          <w:sz w:val="28"/>
          <w:szCs w:val="28"/>
          <w:lang w:val="uk-UA"/>
        </w:rPr>
        <w:t>в</w:t>
      </w:r>
      <w:r w:rsidRPr="00C81121">
        <w:rPr>
          <w:sz w:val="28"/>
          <w:szCs w:val="28"/>
        </w:rPr>
        <w:t xml:space="preserve">ід </w:t>
      </w:r>
      <w:r w:rsidRPr="00C81121">
        <w:rPr>
          <w:sz w:val="28"/>
          <w:szCs w:val="28"/>
          <w:lang w:val="uk-UA"/>
        </w:rPr>
        <w:t>р</w:t>
      </w:r>
      <w:r w:rsidRPr="00C81121">
        <w:rPr>
          <w:sz w:val="28"/>
          <w:szCs w:val="28"/>
        </w:rPr>
        <w:t xml:space="preserve">оботи </w:t>
      </w:r>
      <w:r w:rsidRPr="00C81121">
        <w:rPr>
          <w:sz w:val="28"/>
          <w:szCs w:val="28"/>
          <w:lang w:val="uk-UA"/>
        </w:rPr>
        <w:t>ч</w:t>
      </w:r>
      <w:r w:rsidRPr="00C81121">
        <w:rPr>
          <w:sz w:val="28"/>
          <w:szCs w:val="28"/>
        </w:rPr>
        <w:t xml:space="preserve">ас </w:t>
      </w:r>
      <w:r w:rsidRPr="00C81121">
        <w:rPr>
          <w:sz w:val="28"/>
          <w:szCs w:val="28"/>
          <w:lang w:val="uk-UA"/>
        </w:rPr>
        <w:t>і</w:t>
      </w:r>
      <w:r w:rsidRPr="00C81121">
        <w:rPr>
          <w:sz w:val="28"/>
          <w:szCs w:val="28"/>
        </w:rPr>
        <w:t xml:space="preserve">з </w:t>
      </w:r>
      <w:r w:rsidRPr="00C81121">
        <w:rPr>
          <w:sz w:val="28"/>
          <w:szCs w:val="28"/>
          <w:lang w:val="uk-UA"/>
        </w:rPr>
        <w:t>з</w:t>
      </w:r>
      <w:r w:rsidRPr="00C81121">
        <w:rPr>
          <w:sz w:val="28"/>
          <w:szCs w:val="28"/>
        </w:rPr>
        <w:t xml:space="preserve">береженням </w:t>
      </w:r>
      <w:r w:rsidRPr="00C81121">
        <w:rPr>
          <w:sz w:val="28"/>
          <w:szCs w:val="28"/>
          <w:lang w:val="uk-UA"/>
        </w:rPr>
        <w:t>с</w:t>
      </w:r>
      <w:r w:rsidRPr="00C81121">
        <w:rPr>
          <w:sz w:val="28"/>
          <w:szCs w:val="28"/>
        </w:rPr>
        <w:t xml:space="preserve">ередньої </w:t>
      </w:r>
      <w:r w:rsidRPr="00C81121">
        <w:rPr>
          <w:sz w:val="28"/>
          <w:szCs w:val="28"/>
          <w:lang w:val="uk-UA"/>
        </w:rPr>
        <w:t>з</w:t>
      </w:r>
      <w:r w:rsidRPr="00C81121">
        <w:rPr>
          <w:sz w:val="28"/>
          <w:szCs w:val="28"/>
        </w:rPr>
        <w:t xml:space="preserve">аробітної </w:t>
      </w:r>
      <w:r w:rsidRPr="00C81121">
        <w:rPr>
          <w:sz w:val="28"/>
          <w:szCs w:val="28"/>
          <w:lang w:val="uk-UA"/>
        </w:rPr>
        <w:t>п</w:t>
      </w:r>
      <w:r w:rsidRPr="00C81121">
        <w:rPr>
          <w:sz w:val="28"/>
          <w:szCs w:val="28"/>
        </w:rPr>
        <w:t xml:space="preserve">лати </w:t>
      </w:r>
      <w:r w:rsidRPr="00C81121">
        <w:rPr>
          <w:sz w:val="28"/>
          <w:szCs w:val="28"/>
          <w:lang w:val="uk-UA"/>
        </w:rPr>
        <w:t>ч</w:t>
      </w:r>
      <w:r w:rsidRPr="00C81121">
        <w:rPr>
          <w:sz w:val="28"/>
          <w:szCs w:val="28"/>
        </w:rPr>
        <w:t xml:space="preserve">ленам сторони </w:t>
      </w:r>
      <w:r w:rsidRPr="00C81121">
        <w:rPr>
          <w:sz w:val="28"/>
          <w:szCs w:val="28"/>
          <w:lang w:val="uk-UA"/>
        </w:rPr>
        <w:t>трудового колективу</w:t>
      </w:r>
      <w:r w:rsidRPr="00C81121">
        <w:rPr>
          <w:sz w:val="28"/>
          <w:szCs w:val="28"/>
        </w:rPr>
        <w:t xml:space="preserve">, </w:t>
      </w:r>
      <w:r w:rsidRPr="00C81121">
        <w:rPr>
          <w:sz w:val="28"/>
          <w:szCs w:val="28"/>
          <w:lang w:val="uk-UA"/>
        </w:rPr>
        <w:t>н</w:t>
      </w:r>
      <w:r w:rsidRPr="00C81121">
        <w:rPr>
          <w:sz w:val="28"/>
          <w:szCs w:val="28"/>
        </w:rPr>
        <w:t xml:space="preserve">е </w:t>
      </w:r>
      <w:r w:rsidRPr="00C81121">
        <w:rPr>
          <w:sz w:val="28"/>
          <w:szCs w:val="28"/>
          <w:lang w:val="uk-UA"/>
        </w:rPr>
        <w:t>з</w:t>
      </w:r>
      <w:r w:rsidRPr="00C81121">
        <w:rPr>
          <w:sz w:val="28"/>
          <w:szCs w:val="28"/>
        </w:rPr>
        <w:t xml:space="preserve">вільненим </w:t>
      </w:r>
      <w:r w:rsidRPr="00C81121">
        <w:rPr>
          <w:sz w:val="28"/>
          <w:szCs w:val="28"/>
          <w:lang w:val="uk-UA"/>
        </w:rPr>
        <w:t>в</w:t>
      </w:r>
      <w:r w:rsidRPr="00C81121">
        <w:rPr>
          <w:sz w:val="28"/>
          <w:szCs w:val="28"/>
        </w:rPr>
        <w:t xml:space="preserve">ід </w:t>
      </w:r>
      <w:r w:rsidRPr="00C81121">
        <w:rPr>
          <w:sz w:val="28"/>
          <w:szCs w:val="28"/>
          <w:lang w:val="uk-UA"/>
        </w:rPr>
        <w:t>с</w:t>
      </w:r>
      <w:r w:rsidRPr="00C81121">
        <w:rPr>
          <w:sz w:val="28"/>
          <w:szCs w:val="28"/>
        </w:rPr>
        <w:t xml:space="preserve">воїх </w:t>
      </w:r>
      <w:r w:rsidRPr="00C81121">
        <w:rPr>
          <w:sz w:val="28"/>
          <w:szCs w:val="28"/>
          <w:lang w:val="uk-UA"/>
        </w:rPr>
        <w:t>в</w:t>
      </w:r>
      <w:r w:rsidRPr="00C81121">
        <w:rPr>
          <w:sz w:val="28"/>
          <w:szCs w:val="28"/>
        </w:rPr>
        <w:t xml:space="preserve">иробничих </w:t>
      </w:r>
      <w:r w:rsidRPr="00C81121">
        <w:rPr>
          <w:sz w:val="28"/>
          <w:szCs w:val="28"/>
          <w:lang w:val="uk-UA"/>
        </w:rPr>
        <w:t>ч</w:t>
      </w:r>
      <w:r w:rsidRPr="00C81121">
        <w:rPr>
          <w:sz w:val="28"/>
          <w:szCs w:val="28"/>
        </w:rPr>
        <w:t xml:space="preserve">и </w:t>
      </w:r>
      <w:r w:rsidRPr="00C81121">
        <w:rPr>
          <w:sz w:val="28"/>
          <w:szCs w:val="28"/>
          <w:lang w:val="uk-UA"/>
        </w:rPr>
        <w:t>с</w:t>
      </w:r>
      <w:r w:rsidRPr="00C81121">
        <w:rPr>
          <w:sz w:val="28"/>
          <w:szCs w:val="28"/>
        </w:rPr>
        <w:t xml:space="preserve">лужбових </w:t>
      </w:r>
      <w:r w:rsidRPr="00C81121">
        <w:rPr>
          <w:sz w:val="28"/>
          <w:szCs w:val="28"/>
          <w:lang w:val="uk-UA"/>
        </w:rPr>
        <w:t>о</w:t>
      </w:r>
      <w:r w:rsidRPr="00C81121">
        <w:rPr>
          <w:sz w:val="28"/>
          <w:szCs w:val="28"/>
        </w:rPr>
        <w:t xml:space="preserve">бов'язків, </w:t>
      </w:r>
      <w:r w:rsidRPr="00C81121">
        <w:rPr>
          <w:sz w:val="28"/>
          <w:szCs w:val="28"/>
          <w:lang w:val="uk-UA"/>
        </w:rPr>
        <w:t>д</w:t>
      </w:r>
      <w:r w:rsidRPr="00C81121">
        <w:rPr>
          <w:sz w:val="28"/>
          <w:szCs w:val="28"/>
        </w:rPr>
        <w:t xml:space="preserve">ля </w:t>
      </w:r>
      <w:r w:rsidRPr="00C81121">
        <w:rPr>
          <w:sz w:val="28"/>
          <w:szCs w:val="28"/>
          <w:lang w:val="uk-UA"/>
        </w:rPr>
        <w:t>в</w:t>
      </w:r>
      <w:r w:rsidRPr="00C81121">
        <w:rPr>
          <w:sz w:val="28"/>
          <w:szCs w:val="28"/>
        </w:rPr>
        <w:t xml:space="preserve">иконання </w:t>
      </w:r>
      <w:r w:rsidRPr="00C81121">
        <w:rPr>
          <w:sz w:val="28"/>
          <w:szCs w:val="28"/>
          <w:lang w:val="uk-UA"/>
        </w:rPr>
        <w:t>н</w:t>
      </w:r>
      <w:r w:rsidRPr="00C81121">
        <w:rPr>
          <w:sz w:val="28"/>
          <w:szCs w:val="28"/>
        </w:rPr>
        <w:t xml:space="preserve">ими </w:t>
      </w:r>
      <w:r w:rsidRPr="00C81121">
        <w:rPr>
          <w:sz w:val="28"/>
          <w:szCs w:val="28"/>
          <w:lang w:val="uk-UA"/>
        </w:rPr>
        <w:t>п</w:t>
      </w:r>
      <w:r w:rsidRPr="00C81121">
        <w:rPr>
          <w:sz w:val="28"/>
          <w:szCs w:val="28"/>
        </w:rPr>
        <w:t xml:space="preserve">овноважень </w:t>
      </w:r>
      <w:r w:rsidRPr="00C81121">
        <w:rPr>
          <w:sz w:val="28"/>
          <w:szCs w:val="28"/>
          <w:lang w:val="uk-UA"/>
        </w:rPr>
        <w:t>т</w:t>
      </w:r>
      <w:r w:rsidRPr="00C81121">
        <w:rPr>
          <w:sz w:val="28"/>
          <w:szCs w:val="28"/>
        </w:rPr>
        <w:t xml:space="preserve">а </w:t>
      </w:r>
      <w:r w:rsidRPr="00C81121">
        <w:rPr>
          <w:sz w:val="28"/>
          <w:szCs w:val="28"/>
          <w:lang w:val="uk-UA"/>
        </w:rPr>
        <w:t>г</w:t>
      </w:r>
      <w:r w:rsidRPr="00C81121">
        <w:rPr>
          <w:sz w:val="28"/>
          <w:szCs w:val="28"/>
        </w:rPr>
        <w:t xml:space="preserve">ромадських </w:t>
      </w:r>
      <w:r w:rsidRPr="00C81121">
        <w:rPr>
          <w:sz w:val="28"/>
          <w:szCs w:val="28"/>
          <w:lang w:val="uk-UA"/>
        </w:rPr>
        <w:t>о</w:t>
      </w:r>
      <w:r w:rsidRPr="00C81121">
        <w:rPr>
          <w:sz w:val="28"/>
          <w:szCs w:val="28"/>
        </w:rPr>
        <w:t xml:space="preserve">бов'язків </w:t>
      </w:r>
      <w:r w:rsidRPr="00C81121">
        <w:rPr>
          <w:sz w:val="28"/>
          <w:szCs w:val="28"/>
          <w:lang w:val="uk-UA"/>
        </w:rPr>
        <w:t>в</w:t>
      </w:r>
      <w:r w:rsidRPr="00C81121">
        <w:rPr>
          <w:sz w:val="28"/>
          <w:szCs w:val="28"/>
        </w:rPr>
        <w:t xml:space="preserve"> </w:t>
      </w:r>
      <w:r w:rsidRPr="00C81121">
        <w:rPr>
          <w:sz w:val="28"/>
          <w:szCs w:val="28"/>
          <w:lang w:val="uk-UA"/>
        </w:rPr>
        <w:t>і</w:t>
      </w:r>
      <w:r w:rsidRPr="00C81121">
        <w:rPr>
          <w:sz w:val="28"/>
          <w:szCs w:val="28"/>
        </w:rPr>
        <w:t xml:space="preserve">нтересах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p>
    <w:p w:rsidR="00C7169B" w:rsidRPr="00C81121" w:rsidRDefault="00C7169B" w:rsidP="00C7169B">
      <w:pPr>
        <w:autoSpaceDE w:val="0"/>
        <w:ind w:firstLine="360"/>
        <w:jc w:val="both"/>
        <w:rPr>
          <w:sz w:val="28"/>
          <w:szCs w:val="28"/>
        </w:rPr>
      </w:pPr>
      <w:r w:rsidRPr="00C81121">
        <w:rPr>
          <w:sz w:val="28"/>
          <w:szCs w:val="28"/>
          <w:lang w:val="uk-UA"/>
        </w:rPr>
        <w:t xml:space="preserve"> </w:t>
      </w:r>
      <w:r w:rsidRPr="00C81121">
        <w:rPr>
          <w:sz w:val="28"/>
          <w:szCs w:val="28"/>
        </w:rPr>
        <w:t xml:space="preserve">Якщо </w:t>
      </w:r>
      <w:r w:rsidRPr="00C81121">
        <w:rPr>
          <w:sz w:val="28"/>
          <w:szCs w:val="28"/>
          <w:lang w:val="uk-UA"/>
        </w:rPr>
        <w:t>в</w:t>
      </w:r>
      <w:r w:rsidRPr="00C81121">
        <w:rPr>
          <w:sz w:val="28"/>
          <w:szCs w:val="28"/>
        </w:rPr>
        <w:t xml:space="preserve">иконання </w:t>
      </w:r>
      <w:r w:rsidRPr="00C81121">
        <w:rPr>
          <w:sz w:val="28"/>
          <w:szCs w:val="28"/>
          <w:lang w:val="uk-UA"/>
        </w:rPr>
        <w:t>г</w:t>
      </w:r>
      <w:r w:rsidRPr="00C81121">
        <w:rPr>
          <w:sz w:val="28"/>
          <w:szCs w:val="28"/>
        </w:rPr>
        <w:t xml:space="preserve">ромадських </w:t>
      </w:r>
      <w:r w:rsidRPr="00C81121">
        <w:rPr>
          <w:sz w:val="28"/>
          <w:szCs w:val="28"/>
          <w:lang w:val="uk-UA"/>
        </w:rPr>
        <w:t>о</w:t>
      </w:r>
      <w:r w:rsidRPr="00C81121">
        <w:rPr>
          <w:sz w:val="28"/>
          <w:szCs w:val="28"/>
        </w:rPr>
        <w:t xml:space="preserve">бов'язків </w:t>
      </w:r>
      <w:r w:rsidRPr="00C81121">
        <w:rPr>
          <w:sz w:val="28"/>
          <w:szCs w:val="28"/>
          <w:lang w:val="uk-UA"/>
        </w:rPr>
        <w:t>в</w:t>
      </w:r>
      <w:r w:rsidRPr="00C81121">
        <w:rPr>
          <w:sz w:val="28"/>
          <w:szCs w:val="28"/>
        </w:rPr>
        <w:t xml:space="preserve"> </w:t>
      </w:r>
      <w:r w:rsidRPr="00C81121">
        <w:rPr>
          <w:sz w:val="28"/>
          <w:szCs w:val="28"/>
          <w:lang w:val="uk-UA"/>
        </w:rPr>
        <w:t>і</w:t>
      </w:r>
      <w:r w:rsidRPr="00C81121">
        <w:rPr>
          <w:sz w:val="28"/>
          <w:szCs w:val="28"/>
        </w:rPr>
        <w:t xml:space="preserve">нтересах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r w:rsidRPr="00C81121">
        <w:rPr>
          <w:sz w:val="28"/>
          <w:szCs w:val="28"/>
          <w:lang w:val="uk-UA"/>
        </w:rPr>
        <w:t>п</w:t>
      </w:r>
      <w:r w:rsidRPr="00C81121">
        <w:rPr>
          <w:sz w:val="28"/>
          <w:szCs w:val="28"/>
        </w:rPr>
        <w:t xml:space="preserve">ов'язане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иїздом </w:t>
      </w:r>
      <w:r w:rsidRPr="00C81121">
        <w:rPr>
          <w:sz w:val="28"/>
          <w:szCs w:val="28"/>
          <w:lang w:val="uk-UA"/>
        </w:rPr>
        <w:t>у</w:t>
      </w:r>
      <w:r w:rsidRPr="00C81121">
        <w:rPr>
          <w:sz w:val="28"/>
          <w:szCs w:val="28"/>
        </w:rPr>
        <w:t xml:space="preserve"> </w:t>
      </w:r>
      <w:r w:rsidRPr="00C81121">
        <w:rPr>
          <w:sz w:val="28"/>
          <w:szCs w:val="28"/>
          <w:lang w:val="uk-UA"/>
        </w:rPr>
        <w:t>в</w:t>
      </w:r>
      <w:r w:rsidRPr="00C81121">
        <w:rPr>
          <w:sz w:val="28"/>
          <w:szCs w:val="28"/>
        </w:rPr>
        <w:t xml:space="preserve">ідрядження, </w:t>
      </w:r>
      <w:r w:rsidRPr="00C81121">
        <w:rPr>
          <w:sz w:val="28"/>
          <w:szCs w:val="28"/>
          <w:lang w:val="uk-UA"/>
        </w:rPr>
        <w:t>т</w:t>
      </w:r>
      <w:r w:rsidRPr="00C81121">
        <w:rPr>
          <w:sz w:val="28"/>
          <w:szCs w:val="28"/>
        </w:rPr>
        <w:t xml:space="preserve">о </w:t>
      </w:r>
      <w:r w:rsidRPr="00C81121">
        <w:rPr>
          <w:sz w:val="28"/>
          <w:szCs w:val="28"/>
          <w:lang w:val="uk-UA"/>
        </w:rPr>
        <w:t>в</w:t>
      </w:r>
      <w:r w:rsidRPr="00C81121">
        <w:rPr>
          <w:sz w:val="28"/>
          <w:szCs w:val="28"/>
        </w:rPr>
        <w:t xml:space="preserve">итрати, </w:t>
      </w:r>
      <w:r w:rsidRPr="00C81121">
        <w:rPr>
          <w:sz w:val="28"/>
          <w:szCs w:val="28"/>
          <w:lang w:val="uk-UA"/>
        </w:rPr>
        <w:t>п</w:t>
      </w:r>
      <w:r w:rsidRPr="00C81121">
        <w:rPr>
          <w:sz w:val="28"/>
          <w:szCs w:val="28"/>
        </w:rPr>
        <w:t xml:space="preserve">ов'язані </w:t>
      </w:r>
      <w:r w:rsidRPr="00C81121">
        <w:rPr>
          <w:sz w:val="28"/>
          <w:szCs w:val="28"/>
          <w:lang w:val="uk-UA"/>
        </w:rPr>
        <w:t>з</w:t>
      </w:r>
      <w:r w:rsidRPr="00C81121">
        <w:rPr>
          <w:sz w:val="28"/>
          <w:szCs w:val="28"/>
        </w:rPr>
        <w:t xml:space="preserve"> цим, </w:t>
      </w:r>
      <w:r w:rsidRPr="00C81121">
        <w:rPr>
          <w:sz w:val="28"/>
          <w:szCs w:val="28"/>
          <w:lang w:val="uk-UA"/>
        </w:rPr>
        <w:t>з</w:t>
      </w:r>
      <w:r w:rsidRPr="00C81121">
        <w:rPr>
          <w:sz w:val="28"/>
          <w:szCs w:val="28"/>
        </w:rPr>
        <w:t xml:space="preserve">дійснювати </w:t>
      </w:r>
      <w:r w:rsidRPr="00C81121">
        <w:rPr>
          <w:sz w:val="28"/>
          <w:szCs w:val="28"/>
          <w:lang w:val="uk-UA"/>
        </w:rPr>
        <w:t>з</w:t>
      </w:r>
      <w:r w:rsidRPr="00C81121">
        <w:rPr>
          <w:sz w:val="28"/>
          <w:szCs w:val="28"/>
        </w:rPr>
        <w:t xml:space="preserve">а </w:t>
      </w:r>
      <w:r w:rsidRPr="00C81121">
        <w:rPr>
          <w:sz w:val="28"/>
          <w:szCs w:val="28"/>
          <w:lang w:val="uk-UA"/>
        </w:rPr>
        <w:t>р</w:t>
      </w:r>
      <w:r w:rsidRPr="00C81121">
        <w:rPr>
          <w:sz w:val="28"/>
          <w:szCs w:val="28"/>
        </w:rPr>
        <w:t xml:space="preserve">ахунок </w:t>
      </w:r>
      <w:r w:rsidRPr="00C81121">
        <w:rPr>
          <w:sz w:val="28"/>
          <w:szCs w:val="28"/>
          <w:lang w:val="uk-UA"/>
        </w:rPr>
        <w:t>к</w:t>
      </w:r>
      <w:r w:rsidRPr="00C81121">
        <w:rPr>
          <w:sz w:val="28"/>
          <w:szCs w:val="28"/>
        </w:rPr>
        <w:t xml:space="preserve">оштів </w:t>
      </w:r>
      <w:r w:rsidRPr="00C81121">
        <w:rPr>
          <w:sz w:val="28"/>
          <w:szCs w:val="28"/>
          <w:lang w:val="uk-UA"/>
        </w:rPr>
        <w:t>п</w:t>
      </w:r>
      <w:r w:rsidRPr="00C81121">
        <w:rPr>
          <w:sz w:val="28"/>
          <w:szCs w:val="28"/>
        </w:rPr>
        <w:t xml:space="preserve">ідприємства. </w:t>
      </w:r>
    </w:p>
    <w:p w:rsidR="00C7169B" w:rsidRPr="00C81121" w:rsidRDefault="00C7169B" w:rsidP="00C7169B">
      <w:pPr>
        <w:autoSpaceDE w:val="0"/>
        <w:ind w:firstLine="360"/>
        <w:jc w:val="both"/>
        <w:rPr>
          <w:sz w:val="28"/>
          <w:szCs w:val="28"/>
        </w:rPr>
      </w:pPr>
      <w:r w:rsidRPr="00C81121">
        <w:rPr>
          <w:sz w:val="28"/>
          <w:szCs w:val="28"/>
          <w:lang w:val="uk-UA"/>
        </w:rPr>
        <w:t>9.1.</w:t>
      </w:r>
      <w:r w:rsidRPr="00F12C20">
        <w:rPr>
          <w:sz w:val="28"/>
          <w:szCs w:val="28"/>
        </w:rPr>
        <w:t>4</w:t>
      </w:r>
      <w:r w:rsidRPr="00C81121">
        <w:rPr>
          <w:sz w:val="28"/>
          <w:szCs w:val="28"/>
        </w:rPr>
        <w:t xml:space="preserve">. 3абезпечувати </w:t>
      </w:r>
      <w:r w:rsidRPr="00C81121">
        <w:rPr>
          <w:sz w:val="28"/>
          <w:szCs w:val="28"/>
          <w:lang w:val="uk-UA"/>
        </w:rPr>
        <w:t>ч</w:t>
      </w:r>
      <w:r w:rsidRPr="00C81121">
        <w:rPr>
          <w:sz w:val="28"/>
          <w:szCs w:val="28"/>
        </w:rPr>
        <w:t xml:space="preserve">ленам сторони </w:t>
      </w:r>
      <w:r w:rsidRPr="00C81121">
        <w:rPr>
          <w:sz w:val="28"/>
          <w:szCs w:val="28"/>
          <w:lang w:val="uk-UA"/>
        </w:rPr>
        <w:t>трудового колективу п</w:t>
      </w:r>
      <w:r w:rsidRPr="00C81121">
        <w:rPr>
          <w:sz w:val="28"/>
          <w:szCs w:val="28"/>
        </w:rPr>
        <w:t xml:space="preserve">ідприємства можливість </w:t>
      </w:r>
      <w:r w:rsidRPr="00C81121">
        <w:rPr>
          <w:sz w:val="28"/>
          <w:szCs w:val="28"/>
          <w:lang w:val="uk-UA"/>
        </w:rPr>
        <w:t>б</w:t>
      </w:r>
      <w:r w:rsidRPr="00C81121">
        <w:rPr>
          <w:sz w:val="28"/>
          <w:szCs w:val="28"/>
        </w:rPr>
        <w:t xml:space="preserve">езперешкодно </w:t>
      </w:r>
      <w:r w:rsidRPr="00C81121">
        <w:rPr>
          <w:sz w:val="28"/>
          <w:szCs w:val="28"/>
          <w:lang w:val="uk-UA"/>
        </w:rPr>
        <w:t>в</w:t>
      </w:r>
      <w:r w:rsidRPr="00C81121">
        <w:rPr>
          <w:sz w:val="28"/>
          <w:szCs w:val="28"/>
        </w:rPr>
        <w:t xml:space="preserve">ідвідувати </w:t>
      </w:r>
      <w:r w:rsidRPr="00C81121">
        <w:rPr>
          <w:sz w:val="28"/>
          <w:szCs w:val="28"/>
          <w:lang w:val="uk-UA"/>
        </w:rPr>
        <w:t>т</w:t>
      </w:r>
      <w:r w:rsidRPr="00C81121">
        <w:rPr>
          <w:sz w:val="28"/>
          <w:szCs w:val="28"/>
        </w:rPr>
        <w:t xml:space="preserve">а </w:t>
      </w:r>
      <w:r w:rsidRPr="00C81121">
        <w:rPr>
          <w:sz w:val="28"/>
          <w:szCs w:val="28"/>
          <w:lang w:val="uk-UA"/>
        </w:rPr>
        <w:t>о</w:t>
      </w:r>
      <w:r w:rsidRPr="00C81121">
        <w:rPr>
          <w:sz w:val="28"/>
          <w:szCs w:val="28"/>
        </w:rPr>
        <w:t xml:space="preserve">глядати </w:t>
      </w:r>
      <w:r w:rsidRPr="00C81121">
        <w:rPr>
          <w:sz w:val="28"/>
          <w:szCs w:val="28"/>
          <w:lang w:val="uk-UA"/>
        </w:rPr>
        <w:t>м</w:t>
      </w:r>
      <w:r w:rsidRPr="00C81121">
        <w:rPr>
          <w:sz w:val="28"/>
          <w:szCs w:val="28"/>
        </w:rPr>
        <w:t xml:space="preserve">ісця </w:t>
      </w:r>
      <w:r w:rsidRPr="00C81121">
        <w:rPr>
          <w:sz w:val="28"/>
          <w:szCs w:val="28"/>
          <w:lang w:val="uk-UA"/>
        </w:rPr>
        <w:t>р</w:t>
      </w:r>
      <w:r w:rsidRPr="00C81121">
        <w:rPr>
          <w:sz w:val="28"/>
          <w:szCs w:val="28"/>
        </w:rPr>
        <w:t xml:space="preserve">оботи </w:t>
      </w:r>
      <w:r w:rsidRPr="00C81121">
        <w:rPr>
          <w:sz w:val="28"/>
          <w:szCs w:val="28"/>
          <w:lang w:val="uk-UA"/>
        </w:rPr>
        <w:t>н</w:t>
      </w:r>
      <w:r w:rsidRPr="00C81121">
        <w:rPr>
          <w:sz w:val="28"/>
          <w:szCs w:val="28"/>
        </w:rPr>
        <w:t xml:space="preserve">а підприємстві, </w:t>
      </w:r>
      <w:r w:rsidRPr="00C81121">
        <w:rPr>
          <w:sz w:val="28"/>
          <w:szCs w:val="28"/>
          <w:lang w:val="uk-UA"/>
        </w:rPr>
        <w:t>о</w:t>
      </w:r>
      <w:r w:rsidRPr="00C81121">
        <w:rPr>
          <w:sz w:val="28"/>
          <w:szCs w:val="28"/>
        </w:rPr>
        <w:t xml:space="preserve">знайомлюватися </w:t>
      </w:r>
      <w:r w:rsidRPr="00C81121">
        <w:rPr>
          <w:sz w:val="28"/>
          <w:szCs w:val="28"/>
          <w:lang w:val="uk-UA"/>
        </w:rPr>
        <w:t>з</w:t>
      </w:r>
      <w:r w:rsidRPr="00C81121">
        <w:rPr>
          <w:sz w:val="28"/>
          <w:szCs w:val="28"/>
        </w:rPr>
        <w:t xml:space="preserve"> </w:t>
      </w:r>
      <w:r w:rsidRPr="00C81121">
        <w:rPr>
          <w:sz w:val="28"/>
          <w:szCs w:val="28"/>
          <w:lang w:val="uk-UA"/>
        </w:rPr>
        <w:t>д</w:t>
      </w:r>
      <w:r w:rsidRPr="00C81121">
        <w:rPr>
          <w:sz w:val="28"/>
          <w:szCs w:val="28"/>
        </w:rPr>
        <w:t xml:space="preserve">окументами, </w:t>
      </w:r>
      <w:r w:rsidRPr="00C81121">
        <w:rPr>
          <w:sz w:val="28"/>
          <w:szCs w:val="28"/>
          <w:lang w:val="uk-UA"/>
        </w:rPr>
        <w:t>щ</w:t>
      </w:r>
      <w:r w:rsidRPr="00C81121">
        <w:rPr>
          <w:sz w:val="28"/>
          <w:szCs w:val="28"/>
        </w:rPr>
        <w:t xml:space="preserve">о </w:t>
      </w:r>
      <w:r w:rsidRPr="00C81121">
        <w:rPr>
          <w:sz w:val="28"/>
          <w:szCs w:val="28"/>
          <w:lang w:val="uk-UA"/>
        </w:rPr>
        <w:t>с</w:t>
      </w:r>
      <w:r w:rsidRPr="00C81121">
        <w:rPr>
          <w:sz w:val="28"/>
          <w:szCs w:val="28"/>
        </w:rPr>
        <w:t xml:space="preserve">тосуються трудових </w:t>
      </w:r>
      <w:r w:rsidRPr="00C81121">
        <w:rPr>
          <w:sz w:val="28"/>
          <w:szCs w:val="28"/>
          <w:lang w:val="uk-UA"/>
        </w:rPr>
        <w:t>п</w:t>
      </w:r>
      <w:r w:rsidRPr="00C81121">
        <w:rPr>
          <w:sz w:val="28"/>
          <w:szCs w:val="28"/>
        </w:rPr>
        <w:t xml:space="preserve">рав </w:t>
      </w:r>
      <w:r w:rsidRPr="00C81121">
        <w:rPr>
          <w:sz w:val="28"/>
          <w:szCs w:val="28"/>
          <w:lang w:val="uk-UA"/>
        </w:rPr>
        <w:t>т</w:t>
      </w:r>
      <w:r w:rsidRPr="00C81121">
        <w:rPr>
          <w:sz w:val="28"/>
          <w:szCs w:val="28"/>
        </w:rPr>
        <w:t xml:space="preserve">а </w:t>
      </w:r>
      <w:r w:rsidRPr="00C81121">
        <w:rPr>
          <w:sz w:val="28"/>
          <w:szCs w:val="28"/>
          <w:lang w:val="uk-UA"/>
        </w:rPr>
        <w:t>і</w:t>
      </w:r>
      <w:r w:rsidRPr="00C81121">
        <w:rPr>
          <w:sz w:val="28"/>
          <w:szCs w:val="28"/>
        </w:rPr>
        <w:t xml:space="preserve">нтересів </w:t>
      </w:r>
      <w:r w:rsidRPr="00C81121">
        <w:rPr>
          <w:sz w:val="28"/>
          <w:szCs w:val="28"/>
          <w:lang w:val="uk-UA"/>
        </w:rPr>
        <w:t>п</w:t>
      </w:r>
      <w:r w:rsidRPr="00C81121">
        <w:rPr>
          <w:sz w:val="28"/>
          <w:szCs w:val="28"/>
        </w:rPr>
        <w:t>рацівників.</w:t>
      </w:r>
    </w:p>
    <w:p w:rsidR="00C7169B" w:rsidRPr="00C81121" w:rsidRDefault="00C7169B" w:rsidP="00C7169B">
      <w:pPr>
        <w:autoSpaceDE w:val="0"/>
        <w:ind w:firstLine="360"/>
        <w:jc w:val="both"/>
        <w:rPr>
          <w:sz w:val="28"/>
          <w:szCs w:val="28"/>
        </w:rPr>
      </w:pPr>
      <w:r w:rsidRPr="00C81121">
        <w:rPr>
          <w:sz w:val="28"/>
          <w:szCs w:val="28"/>
        </w:rPr>
        <w:t xml:space="preserve">9.1.5. </w:t>
      </w:r>
      <w:r w:rsidRPr="00C81121">
        <w:rPr>
          <w:sz w:val="28"/>
          <w:szCs w:val="28"/>
          <w:lang w:val="uk-UA"/>
        </w:rPr>
        <w:t>П</w:t>
      </w:r>
      <w:r w:rsidRPr="00C81121">
        <w:rPr>
          <w:sz w:val="28"/>
          <w:szCs w:val="28"/>
        </w:rPr>
        <w:t xml:space="preserve">оширювати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иборних </w:t>
      </w:r>
      <w:r w:rsidRPr="00C81121">
        <w:rPr>
          <w:sz w:val="28"/>
          <w:szCs w:val="28"/>
          <w:lang w:val="uk-UA"/>
        </w:rPr>
        <w:t>п</w:t>
      </w:r>
      <w:r w:rsidRPr="00C81121">
        <w:rPr>
          <w:sz w:val="28"/>
          <w:szCs w:val="28"/>
        </w:rPr>
        <w:t xml:space="preserve">рацівників сторони </w:t>
      </w:r>
      <w:r w:rsidRPr="00C81121">
        <w:rPr>
          <w:sz w:val="28"/>
          <w:szCs w:val="28"/>
          <w:lang w:val="uk-UA"/>
        </w:rPr>
        <w:t>трудового колективу</w:t>
      </w:r>
      <w:r w:rsidRPr="00C81121">
        <w:rPr>
          <w:sz w:val="28"/>
          <w:szCs w:val="28"/>
        </w:rPr>
        <w:t xml:space="preserve">, </w:t>
      </w:r>
      <w:r w:rsidRPr="00C81121">
        <w:rPr>
          <w:sz w:val="28"/>
          <w:szCs w:val="28"/>
          <w:lang w:val="uk-UA"/>
        </w:rPr>
        <w:t>я</w:t>
      </w:r>
      <w:r w:rsidRPr="00C81121">
        <w:rPr>
          <w:sz w:val="28"/>
          <w:szCs w:val="28"/>
        </w:rPr>
        <w:t xml:space="preserve">кі </w:t>
      </w:r>
      <w:r w:rsidRPr="00C81121">
        <w:rPr>
          <w:sz w:val="28"/>
          <w:szCs w:val="28"/>
          <w:lang w:val="uk-UA"/>
        </w:rPr>
        <w:t>д</w:t>
      </w:r>
      <w:r w:rsidRPr="00C81121">
        <w:rPr>
          <w:sz w:val="28"/>
          <w:szCs w:val="28"/>
        </w:rPr>
        <w:t xml:space="preserve">іють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ідприємстві, </w:t>
      </w:r>
      <w:r w:rsidRPr="00C81121">
        <w:rPr>
          <w:sz w:val="28"/>
          <w:szCs w:val="28"/>
          <w:lang w:val="uk-UA"/>
        </w:rPr>
        <w:t>с</w:t>
      </w:r>
      <w:r w:rsidRPr="00C81121">
        <w:rPr>
          <w:sz w:val="28"/>
          <w:szCs w:val="28"/>
        </w:rPr>
        <w:t xml:space="preserve">оціальні </w:t>
      </w:r>
      <w:r w:rsidRPr="00C81121">
        <w:rPr>
          <w:sz w:val="28"/>
          <w:szCs w:val="28"/>
          <w:lang w:val="uk-UA"/>
        </w:rPr>
        <w:t>п</w:t>
      </w:r>
      <w:r w:rsidRPr="00C81121">
        <w:rPr>
          <w:sz w:val="28"/>
          <w:szCs w:val="28"/>
        </w:rPr>
        <w:t xml:space="preserve">ільги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 xml:space="preserve">аохочення, </w:t>
      </w:r>
      <w:r w:rsidRPr="00C81121">
        <w:rPr>
          <w:sz w:val="28"/>
          <w:szCs w:val="28"/>
          <w:lang w:val="uk-UA"/>
        </w:rPr>
        <w:t>в</w:t>
      </w:r>
      <w:r w:rsidRPr="00C81121">
        <w:rPr>
          <w:sz w:val="28"/>
          <w:szCs w:val="28"/>
        </w:rPr>
        <w:t xml:space="preserve">становлені </w:t>
      </w:r>
      <w:r w:rsidRPr="00C81121">
        <w:rPr>
          <w:sz w:val="28"/>
          <w:szCs w:val="28"/>
          <w:lang w:val="uk-UA"/>
        </w:rPr>
        <w:t>ц</w:t>
      </w:r>
      <w:r w:rsidRPr="00C81121">
        <w:rPr>
          <w:sz w:val="28"/>
          <w:szCs w:val="28"/>
        </w:rPr>
        <w:t xml:space="preserve">им </w:t>
      </w:r>
      <w:r w:rsidRPr="00C81121">
        <w:rPr>
          <w:sz w:val="28"/>
          <w:szCs w:val="28"/>
          <w:lang w:val="uk-UA"/>
        </w:rPr>
        <w:t>д</w:t>
      </w:r>
      <w:r w:rsidRPr="00C81121">
        <w:rPr>
          <w:sz w:val="28"/>
          <w:szCs w:val="28"/>
        </w:rPr>
        <w:t>оговором.</w:t>
      </w:r>
    </w:p>
    <w:p w:rsidR="00C7169B" w:rsidRPr="00C81121" w:rsidRDefault="00C7169B" w:rsidP="00C7169B">
      <w:pPr>
        <w:autoSpaceDE w:val="0"/>
        <w:ind w:firstLine="360"/>
        <w:jc w:val="both"/>
        <w:rPr>
          <w:sz w:val="28"/>
          <w:szCs w:val="28"/>
        </w:rPr>
      </w:pPr>
      <w:r w:rsidRPr="00C81121">
        <w:rPr>
          <w:sz w:val="28"/>
          <w:szCs w:val="28"/>
        </w:rPr>
        <w:t xml:space="preserve">9.1.6. </w:t>
      </w:r>
      <w:r w:rsidRPr="00C81121">
        <w:rPr>
          <w:sz w:val="28"/>
          <w:szCs w:val="28"/>
          <w:lang w:val="uk-UA"/>
        </w:rPr>
        <w:t>Р</w:t>
      </w:r>
      <w:r w:rsidRPr="00C81121">
        <w:rPr>
          <w:sz w:val="28"/>
          <w:szCs w:val="28"/>
        </w:rPr>
        <w:t xml:space="preserve">озглядати </w:t>
      </w:r>
      <w:r w:rsidRPr="00C81121">
        <w:rPr>
          <w:sz w:val="28"/>
          <w:szCs w:val="28"/>
          <w:lang w:val="uk-UA"/>
        </w:rPr>
        <w:t>п</w:t>
      </w:r>
      <w:r w:rsidRPr="00C81121">
        <w:rPr>
          <w:sz w:val="28"/>
          <w:szCs w:val="28"/>
        </w:rPr>
        <w:t xml:space="preserve">ротягом </w:t>
      </w:r>
      <w:r w:rsidRPr="00C81121">
        <w:rPr>
          <w:sz w:val="28"/>
          <w:szCs w:val="28"/>
          <w:lang w:val="uk-UA"/>
        </w:rPr>
        <w:t>7</w:t>
      </w:r>
      <w:r w:rsidRPr="00C81121">
        <w:rPr>
          <w:sz w:val="28"/>
          <w:szCs w:val="28"/>
        </w:rPr>
        <w:t xml:space="preserve"> </w:t>
      </w:r>
      <w:r w:rsidRPr="00C81121">
        <w:rPr>
          <w:sz w:val="28"/>
          <w:szCs w:val="28"/>
          <w:lang w:val="uk-UA"/>
        </w:rPr>
        <w:t>д</w:t>
      </w:r>
      <w:r w:rsidRPr="00C81121">
        <w:rPr>
          <w:sz w:val="28"/>
          <w:szCs w:val="28"/>
        </w:rPr>
        <w:t xml:space="preserve">нів </w:t>
      </w:r>
      <w:r w:rsidRPr="00C81121">
        <w:rPr>
          <w:sz w:val="28"/>
          <w:szCs w:val="28"/>
          <w:lang w:val="uk-UA"/>
        </w:rPr>
        <w:t>в</w:t>
      </w:r>
      <w:r w:rsidRPr="00C81121">
        <w:rPr>
          <w:sz w:val="28"/>
          <w:szCs w:val="28"/>
        </w:rPr>
        <w:t xml:space="preserve">имоги </w:t>
      </w:r>
      <w:r w:rsidRPr="00C81121">
        <w:rPr>
          <w:sz w:val="28"/>
          <w:szCs w:val="28"/>
          <w:lang w:val="uk-UA"/>
        </w:rPr>
        <w:t>і</w:t>
      </w:r>
      <w:r w:rsidRPr="00C81121">
        <w:rPr>
          <w:sz w:val="28"/>
          <w:szCs w:val="28"/>
        </w:rPr>
        <w:t xml:space="preserve"> </w:t>
      </w:r>
      <w:r w:rsidRPr="00C81121">
        <w:rPr>
          <w:sz w:val="28"/>
          <w:szCs w:val="28"/>
          <w:lang w:val="uk-UA"/>
        </w:rPr>
        <w:t>п</w:t>
      </w:r>
      <w:r w:rsidRPr="00C81121">
        <w:rPr>
          <w:sz w:val="28"/>
          <w:szCs w:val="28"/>
        </w:rPr>
        <w:t xml:space="preserve">одання сторони </w:t>
      </w:r>
      <w:r w:rsidRPr="00C81121">
        <w:rPr>
          <w:sz w:val="28"/>
          <w:szCs w:val="28"/>
          <w:lang w:val="uk-UA"/>
        </w:rPr>
        <w:t>трудового колективу щ</w:t>
      </w:r>
      <w:r w:rsidRPr="00C81121">
        <w:rPr>
          <w:sz w:val="28"/>
          <w:szCs w:val="28"/>
        </w:rPr>
        <w:t xml:space="preserve">одо </w:t>
      </w:r>
      <w:r w:rsidRPr="00C81121">
        <w:rPr>
          <w:sz w:val="28"/>
          <w:szCs w:val="28"/>
          <w:lang w:val="uk-UA"/>
        </w:rPr>
        <w:t>у</w:t>
      </w:r>
      <w:r w:rsidRPr="00C81121">
        <w:rPr>
          <w:sz w:val="28"/>
          <w:szCs w:val="28"/>
        </w:rPr>
        <w:t xml:space="preserve">сунення </w:t>
      </w:r>
      <w:r w:rsidRPr="00C81121">
        <w:rPr>
          <w:sz w:val="28"/>
          <w:szCs w:val="28"/>
          <w:lang w:val="uk-UA"/>
        </w:rPr>
        <w:t>п</w:t>
      </w:r>
      <w:r w:rsidRPr="00C81121">
        <w:rPr>
          <w:sz w:val="28"/>
          <w:szCs w:val="28"/>
        </w:rPr>
        <w:t xml:space="preserve">орушень </w:t>
      </w:r>
      <w:r w:rsidRPr="00C81121">
        <w:rPr>
          <w:sz w:val="28"/>
          <w:szCs w:val="28"/>
          <w:lang w:val="uk-UA"/>
        </w:rPr>
        <w:t>з</w:t>
      </w:r>
      <w:r w:rsidRPr="00C81121">
        <w:rPr>
          <w:sz w:val="28"/>
          <w:szCs w:val="28"/>
        </w:rPr>
        <w:t xml:space="preserve">аконодавства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рацю </w:t>
      </w:r>
      <w:r w:rsidRPr="00C81121">
        <w:rPr>
          <w:sz w:val="28"/>
          <w:szCs w:val="28"/>
          <w:lang w:val="uk-UA"/>
        </w:rPr>
        <w:t>т</w:t>
      </w:r>
      <w:r w:rsidRPr="00C81121">
        <w:rPr>
          <w:sz w:val="28"/>
          <w:szCs w:val="28"/>
        </w:rPr>
        <w:t xml:space="preserve">а </w:t>
      </w:r>
      <w:r w:rsidRPr="00C81121">
        <w:rPr>
          <w:sz w:val="28"/>
          <w:szCs w:val="28"/>
          <w:lang w:val="uk-UA"/>
        </w:rPr>
        <w:t>к</w:t>
      </w:r>
      <w:r w:rsidRPr="00C81121">
        <w:rPr>
          <w:sz w:val="28"/>
          <w:szCs w:val="28"/>
        </w:rPr>
        <w:t xml:space="preserve">олективного </w:t>
      </w:r>
      <w:r w:rsidRPr="00C81121">
        <w:rPr>
          <w:sz w:val="28"/>
          <w:szCs w:val="28"/>
          <w:lang w:val="uk-UA"/>
        </w:rPr>
        <w:t>д</w:t>
      </w:r>
      <w:r w:rsidRPr="00C81121">
        <w:rPr>
          <w:sz w:val="28"/>
          <w:szCs w:val="28"/>
        </w:rPr>
        <w:t xml:space="preserve">оговору, </w:t>
      </w:r>
      <w:r w:rsidRPr="00C81121">
        <w:rPr>
          <w:sz w:val="28"/>
          <w:szCs w:val="28"/>
          <w:lang w:val="uk-UA"/>
        </w:rPr>
        <w:t>н</w:t>
      </w:r>
      <w:r w:rsidRPr="00C81121">
        <w:rPr>
          <w:sz w:val="28"/>
          <w:szCs w:val="28"/>
        </w:rPr>
        <w:t xml:space="preserve">евідкладно </w:t>
      </w:r>
      <w:r w:rsidRPr="00C81121">
        <w:rPr>
          <w:sz w:val="28"/>
          <w:szCs w:val="28"/>
          <w:lang w:val="uk-UA"/>
        </w:rPr>
        <w:t>в</w:t>
      </w:r>
      <w:r w:rsidRPr="00C81121">
        <w:rPr>
          <w:sz w:val="28"/>
          <w:szCs w:val="28"/>
        </w:rPr>
        <w:t xml:space="preserve">живати </w:t>
      </w:r>
      <w:r w:rsidRPr="00C81121">
        <w:rPr>
          <w:sz w:val="28"/>
          <w:szCs w:val="28"/>
          <w:lang w:val="uk-UA"/>
        </w:rPr>
        <w:t>з</w:t>
      </w:r>
      <w:r w:rsidRPr="00C81121">
        <w:rPr>
          <w:sz w:val="28"/>
          <w:szCs w:val="28"/>
        </w:rPr>
        <w:t xml:space="preserve">аходів </w:t>
      </w:r>
      <w:r w:rsidRPr="00C81121">
        <w:rPr>
          <w:sz w:val="28"/>
          <w:szCs w:val="28"/>
          <w:lang w:val="uk-UA"/>
        </w:rPr>
        <w:t>д</w:t>
      </w:r>
      <w:r w:rsidRPr="00C81121">
        <w:rPr>
          <w:sz w:val="28"/>
          <w:szCs w:val="28"/>
        </w:rPr>
        <w:t xml:space="preserve">о </w:t>
      </w:r>
      <w:r w:rsidRPr="00C81121">
        <w:rPr>
          <w:sz w:val="28"/>
          <w:szCs w:val="28"/>
          <w:lang w:val="uk-UA"/>
        </w:rPr>
        <w:t>ї</w:t>
      </w:r>
      <w:r w:rsidRPr="00C81121">
        <w:rPr>
          <w:sz w:val="28"/>
          <w:szCs w:val="28"/>
        </w:rPr>
        <w:t xml:space="preserve">х </w:t>
      </w:r>
      <w:r w:rsidRPr="00C81121">
        <w:rPr>
          <w:sz w:val="28"/>
          <w:szCs w:val="28"/>
          <w:lang w:val="uk-UA"/>
        </w:rPr>
        <w:t>у</w:t>
      </w:r>
      <w:r w:rsidRPr="00C81121">
        <w:rPr>
          <w:sz w:val="28"/>
          <w:szCs w:val="28"/>
        </w:rPr>
        <w:t xml:space="preserve">сунення. </w:t>
      </w:r>
    </w:p>
    <w:p w:rsidR="00C7169B" w:rsidRPr="00C81121" w:rsidRDefault="00C7169B" w:rsidP="00C7169B">
      <w:pPr>
        <w:autoSpaceDE w:val="0"/>
        <w:ind w:firstLine="360"/>
        <w:jc w:val="both"/>
        <w:rPr>
          <w:sz w:val="28"/>
          <w:szCs w:val="28"/>
        </w:rPr>
      </w:pPr>
      <w:r w:rsidRPr="00C81121">
        <w:rPr>
          <w:sz w:val="28"/>
          <w:szCs w:val="28"/>
        </w:rPr>
        <w:t xml:space="preserve">9.1.7. </w:t>
      </w:r>
      <w:r w:rsidRPr="00C81121">
        <w:rPr>
          <w:sz w:val="28"/>
          <w:szCs w:val="28"/>
          <w:lang w:val="uk-UA"/>
        </w:rPr>
        <w:t>Н</w:t>
      </w:r>
      <w:r w:rsidRPr="00C81121">
        <w:rPr>
          <w:sz w:val="28"/>
          <w:szCs w:val="28"/>
        </w:rPr>
        <w:t xml:space="preserve">а </w:t>
      </w:r>
      <w:r w:rsidRPr="00C81121">
        <w:rPr>
          <w:sz w:val="28"/>
          <w:szCs w:val="28"/>
          <w:lang w:val="uk-UA"/>
        </w:rPr>
        <w:t>в</w:t>
      </w:r>
      <w:r w:rsidRPr="00C81121">
        <w:rPr>
          <w:sz w:val="28"/>
          <w:szCs w:val="28"/>
        </w:rPr>
        <w:t xml:space="preserve">имогу </w:t>
      </w:r>
      <w:r w:rsidRPr="00C81121">
        <w:rPr>
          <w:sz w:val="28"/>
          <w:szCs w:val="28"/>
          <w:lang w:val="uk-UA"/>
        </w:rPr>
        <w:t>с</w:t>
      </w:r>
      <w:r w:rsidRPr="00C81121">
        <w:rPr>
          <w:sz w:val="28"/>
          <w:szCs w:val="28"/>
        </w:rPr>
        <w:t xml:space="preserve">торони </w:t>
      </w:r>
      <w:r w:rsidRPr="00C81121">
        <w:rPr>
          <w:sz w:val="28"/>
          <w:szCs w:val="28"/>
          <w:lang w:val="uk-UA"/>
        </w:rPr>
        <w:t>трудового колективу н</w:t>
      </w:r>
      <w:r w:rsidRPr="00C81121">
        <w:rPr>
          <w:sz w:val="28"/>
          <w:szCs w:val="28"/>
        </w:rPr>
        <w:t xml:space="preserve">адавати </w:t>
      </w:r>
      <w:r w:rsidRPr="00C81121">
        <w:rPr>
          <w:sz w:val="28"/>
          <w:szCs w:val="28"/>
          <w:lang w:val="uk-UA"/>
        </w:rPr>
        <w:t>в</w:t>
      </w:r>
      <w:r w:rsidRPr="00C81121">
        <w:rPr>
          <w:sz w:val="28"/>
          <w:szCs w:val="28"/>
        </w:rPr>
        <w:t xml:space="preserve"> </w:t>
      </w:r>
      <w:r w:rsidRPr="00C81121">
        <w:rPr>
          <w:sz w:val="28"/>
          <w:szCs w:val="28"/>
          <w:lang w:val="uk-UA"/>
        </w:rPr>
        <w:t>т</w:t>
      </w:r>
      <w:r w:rsidRPr="00C81121">
        <w:rPr>
          <w:sz w:val="28"/>
          <w:szCs w:val="28"/>
        </w:rPr>
        <w:t xml:space="preserve">ижневий </w:t>
      </w:r>
      <w:r w:rsidRPr="00C81121">
        <w:rPr>
          <w:sz w:val="28"/>
          <w:szCs w:val="28"/>
          <w:lang w:val="uk-UA"/>
        </w:rPr>
        <w:t>т</w:t>
      </w:r>
      <w:r w:rsidRPr="00C81121">
        <w:rPr>
          <w:sz w:val="28"/>
          <w:szCs w:val="28"/>
        </w:rPr>
        <w:t xml:space="preserve">ермін </w:t>
      </w:r>
      <w:r w:rsidRPr="00C81121">
        <w:rPr>
          <w:sz w:val="28"/>
          <w:szCs w:val="28"/>
          <w:lang w:val="uk-UA"/>
        </w:rPr>
        <w:t>в</w:t>
      </w:r>
      <w:r w:rsidRPr="00C81121">
        <w:rPr>
          <w:sz w:val="28"/>
          <w:szCs w:val="28"/>
        </w:rPr>
        <w:t xml:space="preserve">ідповідні </w:t>
      </w:r>
      <w:r w:rsidRPr="00C81121">
        <w:rPr>
          <w:sz w:val="28"/>
          <w:szCs w:val="28"/>
          <w:lang w:val="uk-UA"/>
        </w:rPr>
        <w:t>д</w:t>
      </w:r>
      <w:r w:rsidRPr="00C81121">
        <w:rPr>
          <w:sz w:val="28"/>
          <w:szCs w:val="28"/>
        </w:rPr>
        <w:t xml:space="preserve">окументи, </w:t>
      </w:r>
      <w:r w:rsidRPr="00C81121">
        <w:rPr>
          <w:sz w:val="28"/>
          <w:szCs w:val="28"/>
          <w:lang w:val="uk-UA"/>
        </w:rPr>
        <w:t>і</w:t>
      </w:r>
      <w:r w:rsidRPr="00C81121">
        <w:rPr>
          <w:sz w:val="28"/>
          <w:szCs w:val="28"/>
        </w:rPr>
        <w:t xml:space="preserve">нформацію </w:t>
      </w:r>
      <w:r w:rsidRPr="00C81121">
        <w:rPr>
          <w:sz w:val="28"/>
          <w:szCs w:val="28"/>
          <w:lang w:val="uk-UA"/>
        </w:rPr>
        <w:t>т</w:t>
      </w:r>
      <w:r w:rsidRPr="00C81121">
        <w:rPr>
          <w:sz w:val="28"/>
          <w:szCs w:val="28"/>
        </w:rPr>
        <w:t xml:space="preserve">а </w:t>
      </w:r>
      <w:r w:rsidRPr="00C81121">
        <w:rPr>
          <w:sz w:val="28"/>
          <w:szCs w:val="28"/>
          <w:lang w:val="uk-UA"/>
        </w:rPr>
        <w:t>п</w:t>
      </w:r>
      <w:r w:rsidRPr="00C81121">
        <w:rPr>
          <w:sz w:val="28"/>
          <w:szCs w:val="28"/>
        </w:rPr>
        <w:t xml:space="preserve">ояснення, </w:t>
      </w:r>
      <w:r w:rsidRPr="00C81121">
        <w:rPr>
          <w:sz w:val="28"/>
          <w:szCs w:val="28"/>
          <w:lang w:val="uk-UA"/>
        </w:rPr>
        <w:t>щ</w:t>
      </w:r>
      <w:r w:rsidRPr="00C81121">
        <w:rPr>
          <w:sz w:val="28"/>
          <w:szCs w:val="28"/>
        </w:rPr>
        <w:t xml:space="preserve">о </w:t>
      </w:r>
      <w:r w:rsidRPr="00C81121">
        <w:rPr>
          <w:sz w:val="28"/>
          <w:szCs w:val="28"/>
          <w:lang w:val="uk-UA"/>
        </w:rPr>
        <w:t>с</w:t>
      </w:r>
      <w:r w:rsidRPr="00C81121">
        <w:rPr>
          <w:sz w:val="28"/>
          <w:szCs w:val="28"/>
        </w:rPr>
        <w:t xml:space="preserve">тосуються </w:t>
      </w:r>
      <w:r w:rsidRPr="00C81121">
        <w:rPr>
          <w:sz w:val="28"/>
          <w:szCs w:val="28"/>
          <w:lang w:val="uk-UA"/>
        </w:rPr>
        <w:t>д</w:t>
      </w:r>
      <w:r w:rsidRPr="00C81121">
        <w:rPr>
          <w:sz w:val="28"/>
          <w:szCs w:val="28"/>
        </w:rPr>
        <w:t xml:space="preserve">одержання </w:t>
      </w:r>
      <w:r w:rsidRPr="00C81121">
        <w:rPr>
          <w:sz w:val="28"/>
          <w:szCs w:val="28"/>
          <w:lang w:val="uk-UA"/>
        </w:rPr>
        <w:t>з</w:t>
      </w:r>
      <w:r w:rsidRPr="00C81121">
        <w:rPr>
          <w:sz w:val="28"/>
          <w:szCs w:val="28"/>
        </w:rPr>
        <w:t xml:space="preserve">аконодавства </w:t>
      </w:r>
      <w:r w:rsidRPr="00C81121">
        <w:rPr>
          <w:sz w:val="28"/>
          <w:szCs w:val="28"/>
          <w:lang w:val="uk-UA"/>
        </w:rPr>
        <w:t>п</w:t>
      </w:r>
      <w:r w:rsidRPr="00C81121">
        <w:rPr>
          <w:sz w:val="28"/>
          <w:szCs w:val="28"/>
        </w:rPr>
        <w:t xml:space="preserve">ро </w:t>
      </w:r>
      <w:r w:rsidRPr="00C81121">
        <w:rPr>
          <w:sz w:val="28"/>
          <w:szCs w:val="28"/>
          <w:lang w:val="uk-UA"/>
        </w:rPr>
        <w:t>п</w:t>
      </w:r>
      <w:r w:rsidRPr="00C81121">
        <w:rPr>
          <w:sz w:val="28"/>
          <w:szCs w:val="28"/>
        </w:rPr>
        <w:t xml:space="preserve">рацю, </w:t>
      </w:r>
      <w:r w:rsidRPr="00C81121">
        <w:rPr>
          <w:sz w:val="28"/>
          <w:szCs w:val="28"/>
          <w:lang w:val="uk-UA"/>
        </w:rPr>
        <w:t>у</w:t>
      </w:r>
      <w:r w:rsidRPr="00C81121">
        <w:rPr>
          <w:sz w:val="28"/>
          <w:szCs w:val="28"/>
        </w:rPr>
        <w:t xml:space="preserve">мов </w:t>
      </w:r>
      <w:r w:rsidRPr="00C81121">
        <w:rPr>
          <w:sz w:val="28"/>
          <w:szCs w:val="28"/>
          <w:lang w:val="uk-UA"/>
        </w:rPr>
        <w:t>п</w:t>
      </w:r>
      <w:r w:rsidRPr="00C81121">
        <w:rPr>
          <w:sz w:val="28"/>
          <w:szCs w:val="28"/>
        </w:rPr>
        <w:t xml:space="preserve">раці, </w:t>
      </w:r>
      <w:r w:rsidRPr="00C81121">
        <w:rPr>
          <w:sz w:val="28"/>
          <w:szCs w:val="28"/>
          <w:lang w:val="uk-UA"/>
        </w:rPr>
        <w:t>в</w:t>
      </w:r>
      <w:r w:rsidRPr="00C81121">
        <w:rPr>
          <w:sz w:val="28"/>
          <w:szCs w:val="28"/>
        </w:rPr>
        <w:t xml:space="preserve">иконання </w:t>
      </w:r>
      <w:r w:rsidRPr="00C81121">
        <w:rPr>
          <w:sz w:val="28"/>
          <w:szCs w:val="28"/>
          <w:lang w:val="uk-UA"/>
        </w:rPr>
        <w:t>к</w:t>
      </w:r>
      <w:r w:rsidRPr="00C81121">
        <w:rPr>
          <w:sz w:val="28"/>
          <w:szCs w:val="28"/>
        </w:rPr>
        <w:t xml:space="preserve">олективного </w:t>
      </w:r>
      <w:r w:rsidRPr="00C81121">
        <w:rPr>
          <w:sz w:val="28"/>
          <w:szCs w:val="28"/>
          <w:lang w:val="uk-UA"/>
        </w:rPr>
        <w:t>д</w:t>
      </w:r>
      <w:r w:rsidRPr="00C81121">
        <w:rPr>
          <w:sz w:val="28"/>
          <w:szCs w:val="28"/>
        </w:rPr>
        <w:t xml:space="preserve">оговору, </w:t>
      </w:r>
      <w:r w:rsidRPr="00C81121">
        <w:rPr>
          <w:sz w:val="28"/>
          <w:szCs w:val="28"/>
          <w:lang w:val="uk-UA"/>
        </w:rPr>
        <w:t>с</w:t>
      </w:r>
      <w:r w:rsidRPr="00C81121">
        <w:rPr>
          <w:sz w:val="28"/>
          <w:szCs w:val="28"/>
        </w:rPr>
        <w:t xml:space="preserve">оціально-економічних </w:t>
      </w:r>
      <w:r w:rsidRPr="00C81121">
        <w:rPr>
          <w:sz w:val="28"/>
          <w:szCs w:val="28"/>
          <w:lang w:val="uk-UA"/>
        </w:rPr>
        <w:t>п</w:t>
      </w:r>
      <w:r w:rsidRPr="00C81121">
        <w:rPr>
          <w:sz w:val="28"/>
          <w:szCs w:val="28"/>
        </w:rPr>
        <w:t xml:space="preserve">рав </w:t>
      </w:r>
      <w:r w:rsidRPr="00C81121">
        <w:rPr>
          <w:sz w:val="28"/>
          <w:szCs w:val="28"/>
          <w:lang w:val="uk-UA"/>
        </w:rPr>
        <w:t>п</w:t>
      </w:r>
      <w:r w:rsidRPr="00C81121">
        <w:rPr>
          <w:sz w:val="28"/>
          <w:szCs w:val="28"/>
        </w:rPr>
        <w:t xml:space="preserve">рацівників </w:t>
      </w:r>
      <w:r w:rsidRPr="00C81121">
        <w:rPr>
          <w:sz w:val="28"/>
          <w:szCs w:val="28"/>
          <w:lang w:val="uk-UA"/>
        </w:rPr>
        <w:t>т</w:t>
      </w:r>
      <w:r w:rsidRPr="00C81121">
        <w:rPr>
          <w:sz w:val="28"/>
          <w:szCs w:val="28"/>
        </w:rPr>
        <w:t xml:space="preserve">а розвитку </w:t>
      </w:r>
      <w:r w:rsidRPr="00C81121">
        <w:rPr>
          <w:sz w:val="28"/>
          <w:szCs w:val="28"/>
          <w:lang w:val="uk-UA"/>
        </w:rPr>
        <w:t>п</w:t>
      </w:r>
      <w:r w:rsidRPr="00C81121">
        <w:rPr>
          <w:sz w:val="28"/>
          <w:szCs w:val="28"/>
        </w:rPr>
        <w:t xml:space="preserve">ідприємства. </w:t>
      </w:r>
    </w:p>
    <w:p w:rsidR="00C7169B" w:rsidRPr="00C81121" w:rsidRDefault="00C7169B" w:rsidP="00C7169B">
      <w:pPr>
        <w:autoSpaceDE w:val="0"/>
        <w:ind w:firstLine="360"/>
        <w:jc w:val="both"/>
        <w:rPr>
          <w:sz w:val="28"/>
          <w:szCs w:val="28"/>
        </w:rPr>
      </w:pPr>
      <w:r w:rsidRPr="00C81121">
        <w:rPr>
          <w:sz w:val="28"/>
          <w:szCs w:val="28"/>
          <w:lang w:val="uk-UA"/>
        </w:rPr>
        <w:lastRenderedPageBreak/>
        <w:t>9.1.</w:t>
      </w:r>
      <w:r w:rsidRPr="00C81121">
        <w:rPr>
          <w:sz w:val="28"/>
          <w:szCs w:val="28"/>
        </w:rPr>
        <w:t xml:space="preserve">8. Надавати </w:t>
      </w:r>
      <w:r w:rsidRPr="00C81121">
        <w:rPr>
          <w:sz w:val="28"/>
          <w:szCs w:val="28"/>
          <w:lang w:val="uk-UA"/>
        </w:rPr>
        <w:t>м</w:t>
      </w:r>
      <w:r w:rsidRPr="00C81121">
        <w:rPr>
          <w:sz w:val="28"/>
          <w:szCs w:val="28"/>
        </w:rPr>
        <w:t xml:space="preserve">ожливість </w:t>
      </w:r>
      <w:r w:rsidRPr="00C81121">
        <w:rPr>
          <w:sz w:val="28"/>
          <w:szCs w:val="28"/>
          <w:lang w:val="uk-UA"/>
        </w:rPr>
        <w:t>с</w:t>
      </w:r>
      <w:r w:rsidRPr="00C81121">
        <w:rPr>
          <w:sz w:val="28"/>
          <w:szCs w:val="28"/>
        </w:rPr>
        <w:t>тороні</w:t>
      </w:r>
      <w:r w:rsidRPr="00C81121">
        <w:rPr>
          <w:sz w:val="28"/>
          <w:szCs w:val="28"/>
          <w:lang w:val="uk-UA"/>
        </w:rPr>
        <w:t xml:space="preserve"> трудового колективу</w:t>
      </w:r>
      <w:r w:rsidRPr="00C81121">
        <w:rPr>
          <w:sz w:val="28"/>
          <w:szCs w:val="28"/>
        </w:rPr>
        <w:t xml:space="preserve"> </w:t>
      </w:r>
      <w:r w:rsidRPr="00C81121">
        <w:rPr>
          <w:sz w:val="28"/>
          <w:szCs w:val="28"/>
          <w:lang w:val="uk-UA"/>
        </w:rPr>
        <w:t>п</w:t>
      </w:r>
      <w:r w:rsidRPr="00C81121">
        <w:rPr>
          <w:sz w:val="28"/>
          <w:szCs w:val="28"/>
        </w:rPr>
        <w:t xml:space="preserve">еревіряти </w:t>
      </w:r>
      <w:r w:rsidRPr="00C81121">
        <w:rPr>
          <w:sz w:val="28"/>
          <w:szCs w:val="28"/>
          <w:lang w:val="uk-UA"/>
        </w:rPr>
        <w:t>р</w:t>
      </w:r>
      <w:r w:rsidRPr="00C81121">
        <w:rPr>
          <w:sz w:val="28"/>
          <w:szCs w:val="28"/>
        </w:rPr>
        <w:t xml:space="preserve">озрахунки </w:t>
      </w:r>
      <w:r w:rsidRPr="00C81121">
        <w:rPr>
          <w:sz w:val="28"/>
          <w:szCs w:val="28"/>
          <w:lang w:val="uk-UA"/>
        </w:rPr>
        <w:t>з</w:t>
      </w:r>
      <w:r w:rsidRPr="00C81121">
        <w:rPr>
          <w:sz w:val="28"/>
          <w:szCs w:val="28"/>
        </w:rPr>
        <w:t xml:space="preserve"> </w:t>
      </w:r>
      <w:r w:rsidRPr="00C81121">
        <w:rPr>
          <w:sz w:val="28"/>
          <w:szCs w:val="28"/>
          <w:lang w:val="uk-UA"/>
        </w:rPr>
        <w:t>о</w:t>
      </w:r>
      <w:r w:rsidRPr="00C81121">
        <w:rPr>
          <w:sz w:val="28"/>
          <w:szCs w:val="28"/>
        </w:rPr>
        <w:t xml:space="preserve">плати </w:t>
      </w:r>
      <w:r w:rsidRPr="00C81121">
        <w:rPr>
          <w:sz w:val="28"/>
          <w:szCs w:val="28"/>
          <w:lang w:val="uk-UA"/>
        </w:rPr>
        <w:t>п</w:t>
      </w:r>
      <w:r w:rsidRPr="00C81121">
        <w:rPr>
          <w:sz w:val="28"/>
          <w:szCs w:val="28"/>
        </w:rPr>
        <w:t xml:space="preserve">раці </w:t>
      </w:r>
      <w:r w:rsidRPr="00C81121">
        <w:rPr>
          <w:sz w:val="28"/>
          <w:szCs w:val="28"/>
          <w:lang w:val="uk-UA"/>
        </w:rPr>
        <w:t>т</w:t>
      </w:r>
      <w:r w:rsidRPr="00C81121">
        <w:rPr>
          <w:sz w:val="28"/>
          <w:szCs w:val="28"/>
        </w:rPr>
        <w:t xml:space="preserve">а </w:t>
      </w:r>
      <w:r w:rsidRPr="00C81121">
        <w:rPr>
          <w:sz w:val="28"/>
          <w:szCs w:val="28"/>
          <w:lang w:val="uk-UA"/>
        </w:rPr>
        <w:t>д</w:t>
      </w:r>
      <w:r w:rsidRPr="00C81121">
        <w:rPr>
          <w:sz w:val="28"/>
          <w:szCs w:val="28"/>
        </w:rPr>
        <w:t xml:space="preserve">ержавного </w:t>
      </w:r>
      <w:r w:rsidRPr="00C81121">
        <w:rPr>
          <w:sz w:val="28"/>
          <w:szCs w:val="28"/>
          <w:lang w:val="uk-UA"/>
        </w:rPr>
        <w:t>с</w:t>
      </w:r>
      <w:r w:rsidRPr="00C81121">
        <w:rPr>
          <w:sz w:val="28"/>
          <w:szCs w:val="28"/>
        </w:rPr>
        <w:t xml:space="preserve">оціального </w:t>
      </w:r>
      <w:r w:rsidRPr="00C81121">
        <w:rPr>
          <w:sz w:val="28"/>
          <w:szCs w:val="28"/>
          <w:lang w:val="uk-UA"/>
        </w:rPr>
        <w:t>с</w:t>
      </w:r>
      <w:r w:rsidRPr="00C81121">
        <w:rPr>
          <w:sz w:val="28"/>
          <w:szCs w:val="28"/>
        </w:rPr>
        <w:t xml:space="preserve">трахування, </w:t>
      </w:r>
      <w:r w:rsidRPr="00C81121">
        <w:rPr>
          <w:sz w:val="28"/>
          <w:szCs w:val="28"/>
          <w:lang w:val="uk-UA"/>
        </w:rPr>
        <w:t>в</w:t>
      </w:r>
      <w:r w:rsidRPr="00C81121">
        <w:rPr>
          <w:sz w:val="28"/>
          <w:szCs w:val="28"/>
        </w:rPr>
        <w:t xml:space="preserve">икористання </w:t>
      </w:r>
      <w:r w:rsidRPr="00C81121">
        <w:rPr>
          <w:sz w:val="28"/>
          <w:szCs w:val="28"/>
          <w:lang w:val="uk-UA"/>
        </w:rPr>
        <w:t>к</w:t>
      </w:r>
      <w:r w:rsidRPr="00C81121">
        <w:rPr>
          <w:sz w:val="28"/>
          <w:szCs w:val="28"/>
        </w:rPr>
        <w:t xml:space="preserve">оштів </w:t>
      </w:r>
      <w:r w:rsidRPr="00C81121">
        <w:rPr>
          <w:sz w:val="28"/>
          <w:szCs w:val="28"/>
          <w:lang w:val="uk-UA"/>
        </w:rPr>
        <w:t>н</w:t>
      </w:r>
      <w:r w:rsidRPr="00C81121">
        <w:rPr>
          <w:sz w:val="28"/>
          <w:szCs w:val="28"/>
        </w:rPr>
        <w:t xml:space="preserve">а </w:t>
      </w:r>
      <w:r w:rsidRPr="00C81121">
        <w:rPr>
          <w:sz w:val="28"/>
          <w:szCs w:val="28"/>
          <w:lang w:val="uk-UA"/>
        </w:rPr>
        <w:t>с</w:t>
      </w:r>
      <w:r w:rsidRPr="00C81121">
        <w:rPr>
          <w:sz w:val="28"/>
          <w:szCs w:val="28"/>
        </w:rPr>
        <w:t xml:space="preserve">оціальні </w:t>
      </w:r>
      <w:r w:rsidRPr="00C81121">
        <w:rPr>
          <w:sz w:val="28"/>
          <w:szCs w:val="28"/>
          <w:lang w:val="uk-UA"/>
        </w:rPr>
        <w:t>т</w:t>
      </w:r>
      <w:r w:rsidRPr="00C81121">
        <w:rPr>
          <w:sz w:val="28"/>
          <w:szCs w:val="28"/>
        </w:rPr>
        <w:t xml:space="preserve">а </w:t>
      </w:r>
      <w:r w:rsidRPr="00C81121">
        <w:rPr>
          <w:sz w:val="28"/>
          <w:szCs w:val="28"/>
          <w:lang w:val="uk-UA"/>
        </w:rPr>
        <w:t>к</w:t>
      </w:r>
      <w:r w:rsidRPr="00C81121">
        <w:rPr>
          <w:sz w:val="28"/>
          <w:szCs w:val="28"/>
        </w:rPr>
        <w:t xml:space="preserve">ультурні </w:t>
      </w:r>
      <w:r w:rsidRPr="00C81121">
        <w:rPr>
          <w:sz w:val="28"/>
          <w:szCs w:val="28"/>
          <w:lang w:val="uk-UA"/>
        </w:rPr>
        <w:t>з</w:t>
      </w:r>
      <w:r w:rsidRPr="00C81121">
        <w:rPr>
          <w:sz w:val="28"/>
          <w:szCs w:val="28"/>
        </w:rPr>
        <w:t xml:space="preserve">аходи. </w:t>
      </w:r>
    </w:p>
    <w:p w:rsidR="00C7169B" w:rsidRPr="00C81121" w:rsidRDefault="00C7169B" w:rsidP="00C7169B">
      <w:pPr>
        <w:autoSpaceDE w:val="0"/>
        <w:ind w:firstLine="360"/>
        <w:jc w:val="both"/>
        <w:rPr>
          <w:sz w:val="28"/>
          <w:szCs w:val="28"/>
        </w:rPr>
      </w:pPr>
      <w:r w:rsidRPr="00C81121">
        <w:rPr>
          <w:sz w:val="28"/>
          <w:szCs w:val="28"/>
        </w:rPr>
        <w:t xml:space="preserve">9.1.9. </w:t>
      </w:r>
      <w:r w:rsidRPr="00C81121">
        <w:rPr>
          <w:sz w:val="28"/>
          <w:szCs w:val="28"/>
          <w:lang w:val="uk-UA"/>
        </w:rPr>
        <w:t>Н</w:t>
      </w:r>
      <w:r w:rsidRPr="00C81121">
        <w:rPr>
          <w:sz w:val="28"/>
          <w:szCs w:val="28"/>
        </w:rPr>
        <w:t xml:space="preserve">а </w:t>
      </w:r>
      <w:r w:rsidRPr="00C81121">
        <w:rPr>
          <w:sz w:val="28"/>
          <w:szCs w:val="28"/>
          <w:lang w:val="uk-UA"/>
        </w:rPr>
        <w:t>п</w:t>
      </w:r>
      <w:r w:rsidRPr="00C81121">
        <w:rPr>
          <w:sz w:val="28"/>
          <w:szCs w:val="28"/>
        </w:rPr>
        <w:t xml:space="preserve">ринципах </w:t>
      </w:r>
      <w:r w:rsidRPr="00C81121">
        <w:rPr>
          <w:sz w:val="28"/>
          <w:szCs w:val="28"/>
          <w:lang w:val="uk-UA"/>
        </w:rPr>
        <w:t>с</w:t>
      </w:r>
      <w:r w:rsidRPr="00C81121">
        <w:rPr>
          <w:sz w:val="28"/>
          <w:szCs w:val="28"/>
        </w:rPr>
        <w:t xml:space="preserve">оціального </w:t>
      </w:r>
      <w:r w:rsidRPr="00C81121">
        <w:rPr>
          <w:sz w:val="28"/>
          <w:szCs w:val="28"/>
          <w:lang w:val="uk-UA"/>
        </w:rPr>
        <w:t>п</w:t>
      </w:r>
      <w:r w:rsidRPr="00C81121">
        <w:rPr>
          <w:sz w:val="28"/>
          <w:szCs w:val="28"/>
        </w:rPr>
        <w:t xml:space="preserve">артнерства </w:t>
      </w:r>
      <w:r w:rsidRPr="00C81121">
        <w:rPr>
          <w:sz w:val="28"/>
          <w:szCs w:val="28"/>
          <w:lang w:val="uk-UA"/>
        </w:rPr>
        <w:t>п</w:t>
      </w:r>
      <w:r w:rsidRPr="00C81121">
        <w:rPr>
          <w:sz w:val="28"/>
          <w:szCs w:val="28"/>
        </w:rPr>
        <w:t xml:space="preserve">роводити </w:t>
      </w:r>
      <w:r w:rsidRPr="00C81121">
        <w:rPr>
          <w:sz w:val="28"/>
          <w:szCs w:val="28"/>
          <w:lang w:val="uk-UA"/>
        </w:rPr>
        <w:t>з</w:t>
      </w:r>
      <w:r w:rsidRPr="00C81121">
        <w:rPr>
          <w:sz w:val="28"/>
          <w:szCs w:val="28"/>
        </w:rPr>
        <w:t xml:space="preserve">устрічі, </w:t>
      </w:r>
      <w:r w:rsidRPr="00C81121">
        <w:rPr>
          <w:sz w:val="28"/>
          <w:szCs w:val="28"/>
          <w:lang w:val="uk-UA"/>
        </w:rPr>
        <w:t>к</w:t>
      </w:r>
      <w:r w:rsidRPr="00C81121">
        <w:rPr>
          <w:sz w:val="28"/>
          <w:szCs w:val="28"/>
        </w:rPr>
        <w:t xml:space="preserve">онсультації, </w:t>
      </w:r>
      <w:r w:rsidRPr="00C81121">
        <w:rPr>
          <w:sz w:val="28"/>
          <w:szCs w:val="28"/>
          <w:lang w:val="uk-UA"/>
        </w:rPr>
        <w:t>і</w:t>
      </w:r>
      <w:r w:rsidRPr="00C81121">
        <w:rPr>
          <w:sz w:val="28"/>
          <w:szCs w:val="28"/>
        </w:rPr>
        <w:t xml:space="preserve">нформувати </w:t>
      </w:r>
      <w:r w:rsidRPr="00C81121">
        <w:rPr>
          <w:sz w:val="28"/>
          <w:szCs w:val="28"/>
          <w:lang w:val="uk-UA"/>
        </w:rPr>
        <w:t>с</w:t>
      </w:r>
      <w:r w:rsidRPr="00C81121">
        <w:rPr>
          <w:sz w:val="28"/>
          <w:szCs w:val="28"/>
        </w:rPr>
        <w:t xml:space="preserve">торону </w:t>
      </w:r>
      <w:r w:rsidRPr="00C81121">
        <w:rPr>
          <w:sz w:val="28"/>
          <w:szCs w:val="28"/>
          <w:lang w:val="uk-UA"/>
        </w:rPr>
        <w:t>трудового колективу п</w:t>
      </w:r>
      <w:r w:rsidRPr="00C81121">
        <w:rPr>
          <w:sz w:val="28"/>
          <w:szCs w:val="28"/>
        </w:rPr>
        <w:t xml:space="preserve">ро </w:t>
      </w:r>
      <w:r w:rsidRPr="00C81121">
        <w:rPr>
          <w:sz w:val="28"/>
          <w:szCs w:val="28"/>
          <w:lang w:val="uk-UA"/>
        </w:rPr>
        <w:t>п</w:t>
      </w:r>
      <w:r w:rsidRPr="00C81121">
        <w:rPr>
          <w:sz w:val="28"/>
          <w:szCs w:val="28"/>
        </w:rPr>
        <w:t xml:space="preserve">лани </w:t>
      </w:r>
      <w:r w:rsidRPr="00C81121">
        <w:rPr>
          <w:sz w:val="28"/>
          <w:szCs w:val="28"/>
          <w:lang w:val="uk-UA"/>
        </w:rPr>
        <w:t>і</w:t>
      </w:r>
      <w:r w:rsidRPr="00C81121">
        <w:rPr>
          <w:sz w:val="28"/>
          <w:szCs w:val="28"/>
        </w:rPr>
        <w:t xml:space="preserve"> </w:t>
      </w:r>
      <w:r w:rsidRPr="00C81121">
        <w:rPr>
          <w:sz w:val="28"/>
          <w:szCs w:val="28"/>
          <w:lang w:val="uk-UA"/>
        </w:rPr>
        <w:t>н</w:t>
      </w:r>
      <w:r w:rsidRPr="00C81121">
        <w:rPr>
          <w:sz w:val="28"/>
          <w:szCs w:val="28"/>
        </w:rPr>
        <w:t xml:space="preserve">апрямки </w:t>
      </w:r>
      <w:r w:rsidRPr="00C81121">
        <w:rPr>
          <w:sz w:val="28"/>
          <w:szCs w:val="28"/>
          <w:lang w:val="uk-UA"/>
        </w:rPr>
        <w:t>р</w:t>
      </w:r>
      <w:r w:rsidRPr="00C81121">
        <w:rPr>
          <w:sz w:val="28"/>
          <w:szCs w:val="28"/>
        </w:rPr>
        <w:t xml:space="preserve">озвитку </w:t>
      </w:r>
      <w:r w:rsidRPr="00C81121">
        <w:rPr>
          <w:sz w:val="28"/>
          <w:szCs w:val="28"/>
          <w:lang w:val="uk-UA"/>
        </w:rPr>
        <w:t>п</w:t>
      </w:r>
      <w:r w:rsidRPr="00C81121">
        <w:rPr>
          <w:sz w:val="28"/>
          <w:szCs w:val="28"/>
        </w:rPr>
        <w:t xml:space="preserve">ідприємства. </w:t>
      </w:r>
    </w:p>
    <w:p w:rsidR="00C7169B" w:rsidRPr="00C81121" w:rsidRDefault="00C7169B" w:rsidP="00C7169B">
      <w:pPr>
        <w:autoSpaceDE w:val="0"/>
        <w:ind w:firstLine="360"/>
        <w:jc w:val="both"/>
        <w:rPr>
          <w:sz w:val="28"/>
          <w:szCs w:val="28"/>
          <w:lang w:val="uk-UA"/>
        </w:rPr>
      </w:pPr>
      <w:r w:rsidRPr="00C81121">
        <w:rPr>
          <w:sz w:val="28"/>
          <w:szCs w:val="28"/>
        </w:rPr>
        <w:t xml:space="preserve">9.1.10. </w:t>
      </w:r>
      <w:r w:rsidRPr="00C81121">
        <w:rPr>
          <w:sz w:val="28"/>
          <w:szCs w:val="28"/>
          <w:lang w:val="uk-UA"/>
        </w:rPr>
        <w:t>Б</w:t>
      </w:r>
      <w:r w:rsidRPr="00C81121">
        <w:rPr>
          <w:sz w:val="28"/>
          <w:szCs w:val="28"/>
        </w:rPr>
        <w:t xml:space="preserve">рати </w:t>
      </w:r>
      <w:r w:rsidRPr="00C81121">
        <w:rPr>
          <w:sz w:val="28"/>
          <w:szCs w:val="28"/>
          <w:lang w:val="uk-UA"/>
        </w:rPr>
        <w:t>у</w:t>
      </w:r>
      <w:r w:rsidRPr="00C81121">
        <w:rPr>
          <w:sz w:val="28"/>
          <w:szCs w:val="28"/>
        </w:rPr>
        <w:t xml:space="preserve">часть </w:t>
      </w:r>
      <w:r w:rsidRPr="00C81121">
        <w:rPr>
          <w:sz w:val="28"/>
          <w:szCs w:val="28"/>
          <w:lang w:val="uk-UA"/>
        </w:rPr>
        <w:t>у</w:t>
      </w:r>
      <w:r w:rsidRPr="00C81121">
        <w:rPr>
          <w:sz w:val="28"/>
          <w:szCs w:val="28"/>
        </w:rPr>
        <w:t xml:space="preserve"> </w:t>
      </w:r>
      <w:r w:rsidRPr="00C81121">
        <w:rPr>
          <w:sz w:val="28"/>
          <w:szCs w:val="28"/>
          <w:lang w:val="uk-UA"/>
        </w:rPr>
        <w:t>з</w:t>
      </w:r>
      <w:r w:rsidRPr="00C81121">
        <w:rPr>
          <w:sz w:val="28"/>
          <w:szCs w:val="28"/>
        </w:rPr>
        <w:t xml:space="preserve">аходах </w:t>
      </w:r>
      <w:r w:rsidRPr="00C81121">
        <w:rPr>
          <w:sz w:val="28"/>
          <w:szCs w:val="28"/>
          <w:lang w:val="uk-UA"/>
        </w:rPr>
        <w:t>с</w:t>
      </w:r>
      <w:r w:rsidRPr="00C81121">
        <w:rPr>
          <w:sz w:val="28"/>
          <w:szCs w:val="28"/>
        </w:rPr>
        <w:t xml:space="preserve">торони </w:t>
      </w:r>
      <w:r w:rsidRPr="00C81121">
        <w:rPr>
          <w:sz w:val="28"/>
          <w:szCs w:val="28"/>
          <w:lang w:val="uk-UA"/>
        </w:rPr>
        <w:t>трудового колективу н</w:t>
      </w:r>
      <w:r w:rsidRPr="00C81121">
        <w:rPr>
          <w:sz w:val="28"/>
          <w:szCs w:val="28"/>
        </w:rPr>
        <w:t xml:space="preserve">а </w:t>
      </w:r>
      <w:r w:rsidRPr="00C81121">
        <w:rPr>
          <w:sz w:val="28"/>
          <w:szCs w:val="28"/>
          <w:lang w:val="uk-UA"/>
        </w:rPr>
        <w:t>її</w:t>
      </w:r>
      <w:r w:rsidRPr="00C81121">
        <w:rPr>
          <w:sz w:val="28"/>
          <w:szCs w:val="28"/>
        </w:rPr>
        <w:t xml:space="preserve"> </w:t>
      </w:r>
      <w:r w:rsidRPr="00C81121">
        <w:rPr>
          <w:sz w:val="28"/>
          <w:szCs w:val="28"/>
          <w:lang w:val="uk-UA"/>
        </w:rPr>
        <w:t>запрошення.</w:t>
      </w:r>
    </w:p>
    <w:p w:rsidR="00C7169B" w:rsidRPr="00C81121" w:rsidRDefault="00C7169B" w:rsidP="00C7169B">
      <w:pPr>
        <w:autoSpaceDE w:val="0"/>
        <w:ind w:firstLine="360"/>
        <w:rPr>
          <w:rFonts w:ascii="Arial" w:hAnsi="Arial" w:cs="Arial"/>
          <w:lang w:val="uk-UA"/>
        </w:rPr>
      </w:pPr>
    </w:p>
    <w:p w:rsidR="00261D05" w:rsidRDefault="00261D05" w:rsidP="00261D05">
      <w:pPr>
        <w:autoSpaceDE w:val="0"/>
        <w:ind w:firstLine="360"/>
        <w:rPr>
          <w:b/>
          <w:sz w:val="28"/>
          <w:szCs w:val="28"/>
          <w:u w:val="single"/>
          <w:lang w:val="uk-UA"/>
        </w:rPr>
      </w:pPr>
      <w:r w:rsidRPr="00C81121">
        <w:rPr>
          <w:b/>
          <w:sz w:val="28"/>
          <w:szCs w:val="28"/>
          <w:u w:val="single"/>
          <w:lang w:val="uk-UA"/>
        </w:rPr>
        <w:t xml:space="preserve">10. </w:t>
      </w:r>
      <w:r w:rsidRPr="00C81121">
        <w:rPr>
          <w:b/>
          <w:sz w:val="28"/>
          <w:szCs w:val="28"/>
          <w:u w:val="single"/>
        </w:rPr>
        <w:t xml:space="preserve">ЗАКЛЮЧНІ </w:t>
      </w:r>
      <w:r w:rsidRPr="00C81121">
        <w:rPr>
          <w:b/>
          <w:sz w:val="28"/>
          <w:szCs w:val="28"/>
          <w:u w:val="single"/>
          <w:lang w:val="uk-UA"/>
        </w:rPr>
        <w:t>ПОЛОЖЕННЯ</w:t>
      </w:r>
    </w:p>
    <w:p w:rsidR="00261D05" w:rsidRPr="00C81121" w:rsidRDefault="00261D05" w:rsidP="00261D05">
      <w:pPr>
        <w:autoSpaceDE w:val="0"/>
        <w:ind w:firstLine="360"/>
        <w:rPr>
          <w:b/>
          <w:sz w:val="28"/>
          <w:szCs w:val="28"/>
          <w:u w:val="single"/>
          <w:lang w:val="uk-UA"/>
        </w:rPr>
      </w:pPr>
    </w:p>
    <w:p w:rsidR="00261D05" w:rsidRPr="00C81121" w:rsidRDefault="00261D05" w:rsidP="00261D05">
      <w:pPr>
        <w:autoSpaceDE w:val="0"/>
        <w:ind w:firstLine="426"/>
        <w:jc w:val="both"/>
        <w:rPr>
          <w:sz w:val="28"/>
          <w:szCs w:val="28"/>
        </w:rPr>
      </w:pPr>
      <w:r w:rsidRPr="00C81121">
        <w:rPr>
          <w:sz w:val="28"/>
          <w:szCs w:val="28"/>
        </w:rPr>
        <w:t xml:space="preserve">3 </w:t>
      </w:r>
      <w:r w:rsidRPr="00C81121">
        <w:rPr>
          <w:sz w:val="28"/>
          <w:szCs w:val="28"/>
          <w:lang w:val="uk-UA"/>
        </w:rPr>
        <w:t>м</w:t>
      </w:r>
      <w:r w:rsidRPr="00C81121">
        <w:rPr>
          <w:sz w:val="28"/>
          <w:szCs w:val="28"/>
        </w:rPr>
        <w:t xml:space="preserve">етою </w:t>
      </w:r>
      <w:r w:rsidRPr="00C81121">
        <w:rPr>
          <w:sz w:val="28"/>
          <w:szCs w:val="28"/>
          <w:lang w:val="uk-UA"/>
        </w:rPr>
        <w:t>з</w:t>
      </w:r>
      <w:r w:rsidRPr="00C81121">
        <w:rPr>
          <w:sz w:val="28"/>
          <w:szCs w:val="28"/>
        </w:rPr>
        <w:t xml:space="preserve">абезпечення </w:t>
      </w:r>
      <w:r w:rsidRPr="00C81121">
        <w:rPr>
          <w:sz w:val="28"/>
          <w:szCs w:val="28"/>
          <w:lang w:val="uk-UA"/>
        </w:rPr>
        <w:t>р</w:t>
      </w:r>
      <w:r w:rsidRPr="00C81121">
        <w:rPr>
          <w:sz w:val="28"/>
          <w:szCs w:val="28"/>
        </w:rPr>
        <w:t xml:space="preserve">еалізації </w:t>
      </w:r>
      <w:r w:rsidRPr="00C81121">
        <w:rPr>
          <w:sz w:val="28"/>
          <w:szCs w:val="28"/>
          <w:lang w:val="uk-UA"/>
        </w:rPr>
        <w:t>п</w:t>
      </w:r>
      <w:r w:rsidRPr="00C81121">
        <w:rPr>
          <w:sz w:val="28"/>
          <w:szCs w:val="28"/>
        </w:rPr>
        <w:t xml:space="preserve">оложень </w:t>
      </w:r>
      <w:r w:rsidRPr="00C81121">
        <w:rPr>
          <w:sz w:val="28"/>
          <w:szCs w:val="28"/>
          <w:lang w:val="uk-UA"/>
        </w:rPr>
        <w:t>ц</w:t>
      </w:r>
      <w:r w:rsidRPr="00C81121">
        <w:rPr>
          <w:sz w:val="28"/>
          <w:szCs w:val="28"/>
        </w:rPr>
        <w:t xml:space="preserve">ього </w:t>
      </w:r>
      <w:r w:rsidRPr="00C81121">
        <w:rPr>
          <w:sz w:val="28"/>
          <w:szCs w:val="28"/>
          <w:lang w:val="uk-UA"/>
        </w:rPr>
        <w:t>д</w:t>
      </w:r>
      <w:r w:rsidRPr="00C81121">
        <w:rPr>
          <w:sz w:val="28"/>
          <w:szCs w:val="28"/>
        </w:rPr>
        <w:t xml:space="preserve">оговору, здійснення </w:t>
      </w:r>
      <w:r w:rsidRPr="00C81121">
        <w:rPr>
          <w:sz w:val="28"/>
          <w:szCs w:val="28"/>
          <w:lang w:val="uk-UA"/>
        </w:rPr>
        <w:t>к</w:t>
      </w:r>
      <w:r w:rsidRPr="00C81121">
        <w:rPr>
          <w:sz w:val="28"/>
          <w:szCs w:val="28"/>
        </w:rPr>
        <w:t xml:space="preserve">онтролю </w:t>
      </w:r>
      <w:r w:rsidRPr="00C81121">
        <w:rPr>
          <w:sz w:val="28"/>
          <w:szCs w:val="28"/>
          <w:lang w:val="uk-UA"/>
        </w:rPr>
        <w:t>з</w:t>
      </w:r>
      <w:r w:rsidRPr="00C81121">
        <w:rPr>
          <w:sz w:val="28"/>
          <w:szCs w:val="28"/>
        </w:rPr>
        <w:t xml:space="preserve">а </w:t>
      </w:r>
      <w:r w:rsidRPr="00C81121">
        <w:rPr>
          <w:sz w:val="28"/>
          <w:szCs w:val="28"/>
          <w:lang w:val="uk-UA"/>
        </w:rPr>
        <w:t>й</w:t>
      </w:r>
      <w:r w:rsidRPr="00C81121">
        <w:rPr>
          <w:sz w:val="28"/>
          <w:szCs w:val="28"/>
        </w:rPr>
        <w:t xml:space="preserve">ого </w:t>
      </w:r>
      <w:r w:rsidRPr="00C81121">
        <w:rPr>
          <w:sz w:val="28"/>
          <w:szCs w:val="28"/>
          <w:lang w:val="uk-UA"/>
        </w:rPr>
        <w:t>в</w:t>
      </w:r>
      <w:r w:rsidRPr="00C81121">
        <w:rPr>
          <w:sz w:val="28"/>
          <w:szCs w:val="28"/>
        </w:rPr>
        <w:t xml:space="preserve">иконанням </w:t>
      </w:r>
      <w:r w:rsidRPr="00C81121">
        <w:rPr>
          <w:sz w:val="28"/>
          <w:szCs w:val="28"/>
          <w:lang w:val="uk-UA"/>
        </w:rPr>
        <w:t>с</w:t>
      </w:r>
      <w:r w:rsidRPr="00C81121">
        <w:rPr>
          <w:sz w:val="28"/>
          <w:szCs w:val="28"/>
        </w:rPr>
        <w:t xml:space="preserve">торони </w:t>
      </w:r>
      <w:r w:rsidRPr="00C81121">
        <w:rPr>
          <w:sz w:val="28"/>
          <w:szCs w:val="28"/>
          <w:lang w:val="uk-UA"/>
        </w:rPr>
        <w:t>з</w:t>
      </w:r>
      <w:r w:rsidRPr="00C81121">
        <w:rPr>
          <w:sz w:val="28"/>
          <w:szCs w:val="28"/>
        </w:rPr>
        <w:t xml:space="preserve">обов'язуються: </w:t>
      </w:r>
    </w:p>
    <w:p w:rsidR="00261D05" w:rsidRPr="00C81121" w:rsidRDefault="00261D05" w:rsidP="00261D05">
      <w:pPr>
        <w:autoSpaceDE w:val="0"/>
        <w:ind w:firstLine="284"/>
        <w:jc w:val="both"/>
        <w:rPr>
          <w:color w:val="FF0000"/>
          <w:sz w:val="28"/>
          <w:szCs w:val="28"/>
          <w:lang w:val="uk-UA"/>
        </w:rPr>
      </w:pPr>
      <w:r w:rsidRPr="00C81121">
        <w:rPr>
          <w:sz w:val="28"/>
          <w:szCs w:val="28"/>
          <w:lang w:val="uk-UA"/>
        </w:rPr>
        <w:t>10.</w:t>
      </w:r>
      <w:r w:rsidRPr="00C81121">
        <w:rPr>
          <w:sz w:val="28"/>
          <w:szCs w:val="28"/>
        </w:rPr>
        <w:t xml:space="preserve">1. </w:t>
      </w:r>
      <w:r w:rsidRPr="00C81121">
        <w:rPr>
          <w:sz w:val="28"/>
          <w:szCs w:val="28"/>
          <w:lang w:val="uk-UA"/>
        </w:rPr>
        <w:t>В</w:t>
      </w:r>
      <w:r w:rsidRPr="00C81121">
        <w:rPr>
          <w:sz w:val="28"/>
          <w:szCs w:val="28"/>
        </w:rPr>
        <w:t xml:space="preserve">изначити </w:t>
      </w:r>
      <w:r w:rsidRPr="00C81121">
        <w:rPr>
          <w:sz w:val="28"/>
          <w:szCs w:val="28"/>
          <w:lang w:val="uk-UA"/>
        </w:rPr>
        <w:t>п</w:t>
      </w:r>
      <w:r w:rsidRPr="00C81121">
        <w:rPr>
          <w:sz w:val="28"/>
          <w:szCs w:val="28"/>
        </w:rPr>
        <w:t xml:space="preserve">осадових </w:t>
      </w:r>
      <w:r w:rsidRPr="00C81121">
        <w:rPr>
          <w:sz w:val="28"/>
          <w:szCs w:val="28"/>
          <w:lang w:val="uk-UA"/>
        </w:rPr>
        <w:t>о</w:t>
      </w:r>
      <w:r w:rsidRPr="00C81121">
        <w:rPr>
          <w:sz w:val="28"/>
          <w:szCs w:val="28"/>
        </w:rPr>
        <w:t xml:space="preserve">сіб, </w:t>
      </w:r>
      <w:r w:rsidRPr="00C81121">
        <w:rPr>
          <w:sz w:val="28"/>
          <w:szCs w:val="28"/>
          <w:lang w:val="uk-UA"/>
        </w:rPr>
        <w:t>в</w:t>
      </w:r>
      <w:r w:rsidRPr="00C81121">
        <w:rPr>
          <w:sz w:val="28"/>
          <w:szCs w:val="28"/>
        </w:rPr>
        <w:t xml:space="preserve">ідповідальних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иконання </w:t>
      </w:r>
      <w:r w:rsidRPr="00C81121">
        <w:rPr>
          <w:sz w:val="28"/>
          <w:szCs w:val="28"/>
          <w:lang w:val="uk-UA"/>
        </w:rPr>
        <w:t>у</w:t>
      </w:r>
      <w:r w:rsidRPr="00C81121">
        <w:rPr>
          <w:sz w:val="28"/>
          <w:szCs w:val="28"/>
        </w:rPr>
        <w:t xml:space="preserve">мов договору </w:t>
      </w:r>
      <w:r w:rsidRPr="00C81121">
        <w:rPr>
          <w:sz w:val="28"/>
          <w:szCs w:val="28"/>
          <w:lang w:val="uk-UA"/>
        </w:rPr>
        <w:t>т</w:t>
      </w:r>
      <w:r w:rsidRPr="00C81121">
        <w:rPr>
          <w:sz w:val="28"/>
          <w:szCs w:val="28"/>
        </w:rPr>
        <w:t xml:space="preserve">а </w:t>
      </w:r>
      <w:r w:rsidRPr="00C81121">
        <w:rPr>
          <w:sz w:val="28"/>
          <w:szCs w:val="28"/>
          <w:lang w:val="uk-UA"/>
        </w:rPr>
        <w:t>в</w:t>
      </w:r>
      <w:r w:rsidRPr="00C81121">
        <w:rPr>
          <w:sz w:val="28"/>
          <w:szCs w:val="28"/>
        </w:rPr>
        <w:t xml:space="preserve">становити </w:t>
      </w:r>
      <w:r w:rsidRPr="00C81121">
        <w:rPr>
          <w:sz w:val="28"/>
          <w:szCs w:val="28"/>
          <w:lang w:val="uk-UA"/>
        </w:rPr>
        <w:t>т</w:t>
      </w:r>
      <w:r w:rsidRPr="00C81121">
        <w:rPr>
          <w:sz w:val="28"/>
          <w:szCs w:val="28"/>
        </w:rPr>
        <w:t xml:space="preserve">ерміни </w:t>
      </w:r>
      <w:r w:rsidRPr="00C81121">
        <w:rPr>
          <w:sz w:val="28"/>
          <w:szCs w:val="28"/>
          <w:lang w:val="uk-UA"/>
        </w:rPr>
        <w:t>ї</w:t>
      </w:r>
      <w:r w:rsidRPr="00C81121">
        <w:rPr>
          <w:sz w:val="28"/>
          <w:szCs w:val="28"/>
        </w:rPr>
        <w:t xml:space="preserve">х </w:t>
      </w:r>
      <w:r w:rsidRPr="00C81121">
        <w:rPr>
          <w:sz w:val="28"/>
          <w:szCs w:val="28"/>
          <w:lang w:val="uk-UA"/>
        </w:rPr>
        <w:t>в</w:t>
      </w:r>
      <w:r w:rsidRPr="00C81121">
        <w:rPr>
          <w:sz w:val="28"/>
          <w:szCs w:val="28"/>
        </w:rPr>
        <w:t>иконання.</w:t>
      </w:r>
    </w:p>
    <w:p w:rsidR="00261D05" w:rsidRPr="00C81121" w:rsidRDefault="00261D05" w:rsidP="00261D05">
      <w:pPr>
        <w:autoSpaceDE w:val="0"/>
        <w:ind w:firstLine="426"/>
        <w:jc w:val="both"/>
        <w:rPr>
          <w:sz w:val="28"/>
          <w:szCs w:val="28"/>
        </w:rPr>
      </w:pPr>
      <w:r w:rsidRPr="00C81121">
        <w:rPr>
          <w:sz w:val="28"/>
          <w:szCs w:val="28"/>
          <w:lang w:val="uk-UA"/>
        </w:rPr>
        <w:t>10.</w:t>
      </w:r>
      <w:r w:rsidRPr="00C81121">
        <w:rPr>
          <w:sz w:val="28"/>
          <w:szCs w:val="28"/>
        </w:rPr>
        <w:t>2.</w:t>
      </w:r>
      <w:r w:rsidRPr="00C81121">
        <w:rPr>
          <w:sz w:val="28"/>
          <w:szCs w:val="28"/>
          <w:lang w:val="uk-UA"/>
        </w:rPr>
        <w:t xml:space="preserve"> </w:t>
      </w:r>
      <w:r w:rsidRPr="00C81121">
        <w:rPr>
          <w:sz w:val="28"/>
          <w:szCs w:val="28"/>
        </w:rPr>
        <w:t xml:space="preserve">3абезпечити </w:t>
      </w:r>
      <w:r w:rsidRPr="00C81121">
        <w:rPr>
          <w:sz w:val="28"/>
          <w:szCs w:val="28"/>
          <w:lang w:val="uk-UA"/>
        </w:rPr>
        <w:t>з</w:t>
      </w:r>
      <w:r w:rsidRPr="00C81121">
        <w:rPr>
          <w:sz w:val="28"/>
          <w:szCs w:val="28"/>
        </w:rPr>
        <w:t xml:space="preserve">дійснення </w:t>
      </w:r>
      <w:r w:rsidRPr="00C81121">
        <w:rPr>
          <w:sz w:val="28"/>
          <w:szCs w:val="28"/>
          <w:lang w:val="uk-UA"/>
        </w:rPr>
        <w:t>к</w:t>
      </w:r>
      <w:r w:rsidRPr="00C81121">
        <w:rPr>
          <w:sz w:val="28"/>
          <w:szCs w:val="28"/>
        </w:rPr>
        <w:t xml:space="preserve">онтролю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иконанням </w:t>
      </w:r>
      <w:r w:rsidRPr="00C81121">
        <w:rPr>
          <w:sz w:val="28"/>
          <w:szCs w:val="28"/>
          <w:lang w:val="uk-UA"/>
        </w:rPr>
        <w:t>д</w:t>
      </w:r>
      <w:r w:rsidRPr="00C81121">
        <w:rPr>
          <w:sz w:val="28"/>
          <w:szCs w:val="28"/>
        </w:rPr>
        <w:t xml:space="preserve">оговору робочою </w:t>
      </w:r>
      <w:r w:rsidRPr="00C81121">
        <w:rPr>
          <w:sz w:val="28"/>
          <w:szCs w:val="28"/>
          <w:lang w:val="uk-UA"/>
        </w:rPr>
        <w:t>к</w:t>
      </w:r>
      <w:r w:rsidRPr="00C81121">
        <w:rPr>
          <w:sz w:val="28"/>
          <w:szCs w:val="28"/>
        </w:rPr>
        <w:t xml:space="preserve">омісією </w:t>
      </w:r>
      <w:r w:rsidRPr="00C81121">
        <w:rPr>
          <w:sz w:val="28"/>
          <w:szCs w:val="28"/>
          <w:lang w:val="uk-UA"/>
        </w:rPr>
        <w:t>п</w:t>
      </w:r>
      <w:r w:rsidRPr="00C81121">
        <w:rPr>
          <w:sz w:val="28"/>
          <w:szCs w:val="28"/>
        </w:rPr>
        <w:t xml:space="preserve">редставників </w:t>
      </w:r>
      <w:r w:rsidRPr="00C81121">
        <w:rPr>
          <w:sz w:val="28"/>
          <w:szCs w:val="28"/>
          <w:lang w:val="uk-UA"/>
        </w:rPr>
        <w:t>с</w:t>
      </w:r>
      <w:r w:rsidRPr="00C81121">
        <w:rPr>
          <w:sz w:val="28"/>
          <w:szCs w:val="28"/>
        </w:rPr>
        <w:t xml:space="preserve">торін, </w:t>
      </w:r>
      <w:r w:rsidRPr="00C81121">
        <w:rPr>
          <w:sz w:val="28"/>
          <w:szCs w:val="28"/>
          <w:lang w:val="uk-UA"/>
        </w:rPr>
        <w:t>я</w:t>
      </w:r>
      <w:r w:rsidRPr="00C81121">
        <w:rPr>
          <w:sz w:val="28"/>
          <w:szCs w:val="28"/>
        </w:rPr>
        <w:t xml:space="preserve">ка </w:t>
      </w:r>
      <w:r w:rsidRPr="00C81121">
        <w:rPr>
          <w:sz w:val="28"/>
          <w:szCs w:val="28"/>
          <w:lang w:val="uk-UA"/>
        </w:rPr>
        <w:t>в</w:t>
      </w:r>
      <w:r w:rsidRPr="00C81121">
        <w:rPr>
          <w:sz w:val="28"/>
          <w:szCs w:val="28"/>
        </w:rPr>
        <w:t xml:space="preserve">ела </w:t>
      </w:r>
      <w:r w:rsidRPr="00C81121">
        <w:rPr>
          <w:sz w:val="28"/>
          <w:szCs w:val="28"/>
          <w:lang w:val="uk-UA"/>
        </w:rPr>
        <w:t>п</w:t>
      </w:r>
      <w:r w:rsidRPr="00C81121">
        <w:rPr>
          <w:sz w:val="28"/>
          <w:szCs w:val="28"/>
        </w:rPr>
        <w:t xml:space="preserve">ереговори </w:t>
      </w:r>
      <w:r w:rsidRPr="00C81121">
        <w:rPr>
          <w:sz w:val="28"/>
          <w:szCs w:val="28"/>
          <w:lang w:val="uk-UA"/>
        </w:rPr>
        <w:t>з</w:t>
      </w:r>
      <w:r w:rsidRPr="00C81121">
        <w:rPr>
          <w:sz w:val="28"/>
          <w:szCs w:val="28"/>
        </w:rPr>
        <w:t xml:space="preserve"> </w:t>
      </w:r>
      <w:r w:rsidRPr="00C81121">
        <w:rPr>
          <w:sz w:val="28"/>
          <w:szCs w:val="28"/>
          <w:lang w:val="uk-UA"/>
        </w:rPr>
        <w:t>й</w:t>
      </w:r>
      <w:r w:rsidRPr="00C81121">
        <w:rPr>
          <w:sz w:val="28"/>
          <w:szCs w:val="28"/>
        </w:rPr>
        <w:t xml:space="preserve">ого укладення , </w:t>
      </w:r>
      <w:r w:rsidRPr="00C81121">
        <w:rPr>
          <w:sz w:val="28"/>
          <w:szCs w:val="28"/>
          <w:lang w:val="uk-UA"/>
        </w:rPr>
        <w:t>в</w:t>
      </w:r>
      <w:r w:rsidRPr="00C81121">
        <w:rPr>
          <w:sz w:val="28"/>
          <w:szCs w:val="28"/>
        </w:rPr>
        <w:t xml:space="preserve"> </w:t>
      </w:r>
      <w:r w:rsidRPr="00C81121">
        <w:rPr>
          <w:sz w:val="28"/>
          <w:szCs w:val="28"/>
          <w:lang w:val="uk-UA"/>
        </w:rPr>
        <w:t>у</w:t>
      </w:r>
      <w:r w:rsidRPr="00C81121">
        <w:rPr>
          <w:sz w:val="28"/>
          <w:szCs w:val="28"/>
        </w:rPr>
        <w:t xml:space="preserve">згодженому </w:t>
      </w:r>
      <w:r w:rsidRPr="00C81121">
        <w:rPr>
          <w:sz w:val="28"/>
          <w:szCs w:val="28"/>
          <w:lang w:val="uk-UA"/>
        </w:rPr>
        <w:t>н</w:t>
      </w:r>
      <w:r w:rsidRPr="00C81121">
        <w:rPr>
          <w:sz w:val="28"/>
          <w:szCs w:val="28"/>
        </w:rPr>
        <w:t xml:space="preserve">ею </w:t>
      </w:r>
      <w:r w:rsidRPr="00C81121">
        <w:rPr>
          <w:sz w:val="28"/>
          <w:szCs w:val="28"/>
          <w:lang w:val="uk-UA"/>
        </w:rPr>
        <w:t>п</w:t>
      </w:r>
      <w:r w:rsidRPr="00C81121">
        <w:rPr>
          <w:sz w:val="28"/>
          <w:szCs w:val="28"/>
        </w:rPr>
        <w:t xml:space="preserve">орядку. </w:t>
      </w:r>
    </w:p>
    <w:p w:rsidR="00261D05" w:rsidRPr="00C81121" w:rsidRDefault="00261D05" w:rsidP="00261D05">
      <w:pPr>
        <w:autoSpaceDE w:val="0"/>
        <w:ind w:firstLine="709"/>
        <w:jc w:val="both"/>
        <w:rPr>
          <w:sz w:val="28"/>
          <w:szCs w:val="28"/>
        </w:rPr>
      </w:pPr>
      <w:r w:rsidRPr="00C81121">
        <w:rPr>
          <w:sz w:val="28"/>
          <w:szCs w:val="28"/>
        </w:rPr>
        <w:t xml:space="preserve">Результати </w:t>
      </w:r>
      <w:r w:rsidRPr="00C81121">
        <w:rPr>
          <w:sz w:val="28"/>
          <w:szCs w:val="28"/>
          <w:lang w:val="uk-UA"/>
        </w:rPr>
        <w:t>п</w:t>
      </w:r>
      <w:r w:rsidRPr="00C81121">
        <w:rPr>
          <w:sz w:val="28"/>
          <w:szCs w:val="28"/>
        </w:rPr>
        <w:t xml:space="preserve">еревірки </w:t>
      </w:r>
      <w:r w:rsidRPr="00C81121">
        <w:rPr>
          <w:sz w:val="28"/>
          <w:szCs w:val="28"/>
          <w:lang w:val="uk-UA"/>
        </w:rPr>
        <w:t>в</w:t>
      </w:r>
      <w:r w:rsidRPr="00C81121">
        <w:rPr>
          <w:sz w:val="28"/>
          <w:szCs w:val="28"/>
        </w:rPr>
        <w:t xml:space="preserve">иконання </w:t>
      </w:r>
      <w:r w:rsidRPr="00C81121">
        <w:rPr>
          <w:sz w:val="28"/>
          <w:szCs w:val="28"/>
          <w:lang w:val="uk-UA"/>
        </w:rPr>
        <w:t>з</w:t>
      </w:r>
      <w:r w:rsidRPr="00C81121">
        <w:rPr>
          <w:sz w:val="28"/>
          <w:szCs w:val="28"/>
        </w:rPr>
        <w:t xml:space="preserve">обов'язань </w:t>
      </w:r>
      <w:r w:rsidRPr="00C81121">
        <w:rPr>
          <w:sz w:val="28"/>
          <w:szCs w:val="28"/>
          <w:lang w:val="uk-UA"/>
        </w:rPr>
        <w:t>д</w:t>
      </w:r>
      <w:r w:rsidRPr="00C81121">
        <w:rPr>
          <w:sz w:val="28"/>
          <w:szCs w:val="28"/>
        </w:rPr>
        <w:t xml:space="preserve">оговору оформлювати віповідним </w:t>
      </w:r>
      <w:r w:rsidRPr="00C81121">
        <w:rPr>
          <w:sz w:val="28"/>
          <w:szCs w:val="28"/>
          <w:lang w:val="uk-UA"/>
        </w:rPr>
        <w:t>а</w:t>
      </w:r>
      <w:r w:rsidRPr="00C81121">
        <w:rPr>
          <w:sz w:val="28"/>
          <w:szCs w:val="28"/>
        </w:rPr>
        <w:t xml:space="preserve">ктом , </w:t>
      </w:r>
      <w:r w:rsidRPr="00C81121">
        <w:rPr>
          <w:sz w:val="28"/>
          <w:szCs w:val="28"/>
          <w:lang w:val="uk-UA"/>
        </w:rPr>
        <w:t>я</w:t>
      </w:r>
      <w:r w:rsidRPr="00C81121">
        <w:rPr>
          <w:sz w:val="28"/>
          <w:szCs w:val="28"/>
        </w:rPr>
        <w:t xml:space="preserve">кий </w:t>
      </w:r>
      <w:r w:rsidRPr="00C81121">
        <w:rPr>
          <w:sz w:val="28"/>
          <w:szCs w:val="28"/>
          <w:lang w:val="uk-UA"/>
        </w:rPr>
        <w:t>д</w:t>
      </w:r>
      <w:r w:rsidRPr="00C81121">
        <w:rPr>
          <w:sz w:val="28"/>
          <w:szCs w:val="28"/>
        </w:rPr>
        <w:t xml:space="preserve">оводити </w:t>
      </w:r>
      <w:r w:rsidRPr="00C81121">
        <w:rPr>
          <w:sz w:val="28"/>
          <w:szCs w:val="28"/>
          <w:lang w:val="uk-UA"/>
        </w:rPr>
        <w:t>д</w:t>
      </w:r>
      <w:r w:rsidRPr="00C81121">
        <w:rPr>
          <w:sz w:val="28"/>
          <w:szCs w:val="28"/>
        </w:rPr>
        <w:t xml:space="preserve">о </w:t>
      </w:r>
      <w:r w:rsidRPr="00C81121">
        <w:rPr>
          <w:sz w:val="28"/>
          <w:szCs w:val="28"/>
          <w:lang w:val="uk-UA"/>
        </w:rPr>
        <w:t>в</w:t>
      </w:r>
      <w:r w:rsidRPr="00C81121">
        <w:rPr>
          <w:sz w:val="28"/>
          <w:szCs w:val="28"/>
        </w:rPr>
        <w:t xml:space="preserve">ідома </w:t>
      </w:r>
      <w:r w:rsidRPr="00C81121">
        <w:rPr>
          <w:sz w:val="28"/>
          <w:szCs w:val="28"/>
          <w:lang w:val="uk-UA"/>
        </w:rPr>
        <w:t>с</w:t>
      </w:r>
      <w:r w:rsidRPr="00C81121">
        <w:rPr>
          <w:sz w:val="28"/>
          <w:szCs w:val="28"/>
        </w:rPr>
        <w:t xml:space="preserve">торін договору. </w:t>
      </w:r>
    </w:p>
    <w:p w:rsidR="00261D05" w:rsidRPr="00C81121" w:rsidRDefault="00261D05" w:rsidP="00261D05">
      <w:pPr>
        <w:autoSpaceDE w:val="0"/>
        <w:ind w:firstLine="709"/>
        <w:jc w:val="both"/>
        <w:rPr>
          <w:sz w:val="28"/>
          <w:szCs w:val="28"/>
        </w:rPr>
      </w:pPr>
      <w:r w:rsidRPr="00C81121">
        <w:rPr>
          <w:sz w:val="28"/>
          <w:szCs w:val="28"/>
          <w:lang w:val="uk-UA"/>
        </w:rPr>
        <w:t>10.</w:t>
      </w:r>
      <w:r w:rsidRPr="00C81121">
        <w:rPr>
          <w:sz w:val="28"/>
          <w:szCs w:val="28"/>
        </w:rPr>
        <w:t xml:space="preserve">3. </w:t>
      </w:r>
      <w:r w:rsidRPr="00C81121">
        <w:rPr>
          <w:sz w:val="28"/>
          <w:szCs w:val="28"/>
          <w:lang w:val="uk-UA"/>
        </w:rPr>
        <w:t>Н</w:t>
      </w:r>
      <w:r w:rsidRPr="00C81121">
        <w:rPr>
          <w:sz w:val="28"/>
          <w:szCs w:val="28"/>
        </w:rPr>
        <w:t xml:space="preserve">адавати </w:t>
      </w:r>
      <w:r w:rsidRPr="00C81121">
        <w:rPr>
          <w:sz w:val="28"/>
          <w:szCs w:val="28"/>
          <w:lang w:val="uk-UA"/>
        </w:rPr>
        <w:t>п</w:t>
      </w:r>
      <w:r w:rsidRPr="00C81121">
        <w:rPr>
          <w:sz w:val="28"/>
          <w:szCs w:val="28"/>
        </w:rPr>
        <w:t xml:space="preserve">овноважним </w:t>
      </w:r>
      <w:r w:rsidRPr="00C81121">
        <w:rPr>
          <w:sz w:val="28"/>
          <w:szCs w:val="28"/>
          <w:lang w:val="uk-UA"/>
        </w:rPr>
        <w:t>п</w:t>
      </w:r>
      <w:r w:rsidRPr="00C81121">
        <w:rPr>
          <w:sz w:val="28"/>
          <w:szCs w:val="28"/>
        </w:rPr>
        <w:t xml:space="preserve">редставникам </w:t>
      </w:r>
      <w:r w:rsidRPr="00C81121">
        <w:rPr>
          <w:sz w:val="28"/>
          <w:szCs w:val="28"/>
          <w:lang w:val="uk-UA"/>
        </w:rPr>
        <w:t>с</w:t>
      </w:r>
      <w:r w:rsidRPr="00C81121">
        <w:rPr>
          <w:sz w:val="28"/>
          <w:szCs w:val="28"/>
        </w:rPr>
        <w:t xml:space="preserve">торін </w:t>
      </w:r>
      <w:r w:rsidRPr="00C81121">
        <w:rPr>
          <w:sz w:val="28"/>
          <w:szCs w:val="28"/>
          <w:lang w:val="uk-UA"/>
        </w:rPr>
        <w:t>н</w:t>
      </w:r>
      <w:r w:rsidRPr="00C81121">
        <w:rPr>
          <w:sz w:val="28"/>
          <w:szCs w:val="28"/>
        </w:rPr>
        <w:t xml:space="preserve">а </w:t>
      </w:r>
      <w:r w:rsidRPr="00C81121">
        <w:rPr>
          <w:sz w:val="28"/>
          <w:szCs w:val="28"/>
          <w:lang w:val="uk-UA"/>
        </w:rPr>
        <w:t>б</w:t>
      </w:r>
      <w:r w:rsidRPr="00C81121">
        <w:rPr>
          <w:sz w:val="28"/>
          <w:szCs w:val="28"/>
        </w:rPr>
        <w:t xml:space="preserve">езоплатній основі </w:t>
      </w:r>
      <w:r w:rsidRPr="00C81121">
        <w:rPr>
          <w:sz w:val="28"/>
          <w:szCs w:val="28"/>
          <w:lang w:val="uk-UA"/>
        </w:rPr>
        <w:t>н</w:t>
      </w:r>
      <w:r w:rsidRPr="00C81121">
        <w:rPr>
          <w:sz w:val="28"/>
          <w:szCs w:val="28"/>
        </w:rPr>
        <w:t xml:space="preserve">аявну </w:t>
      </w:r>
      <w:r w:rsidRPr="00C81121">
        <w:rPr>
          <w:sz w:val="28"/>
          <w:szCs w:val="28"/>
          <w:lang w:val="uk-UA"/>
        </w:rPr>
        <w:t>і</w:t>
      </w:r>
      <w:r w:rsidRPr="00C81121">
        <w:rPr>
          <w:sz w:val="28"/>
          <w:szCs w:val="28"/>
        </w:rPr>
        <w:t xml:space="preserve">нформацію </w:t>
      </w:r>
      <w:r w:rsidRPr="00C81121">
        <w:rPr>
          <w:sz w:val="28"/>
          <w:szCs w:val="28"/>
          <w:lang w:val="uk-UA"/>
        </w:rPr>
        <w:t>т</w:t>
      </w:r>
      <w:r w:rsidRPr="00C81121">
        <w:rPr>
          <w:sz w:val="28"/>
          <w:szCs w:val="28"/>
        </w:rPr>
        <w:t xml:space="preserve">а </w:t>
      </w:r>
      <w:r w:rsidRPr="00C81121">
        <w:rPr>
          <w:sz w:val="28"/>
          <w:szCs w:val="28"/>
          <w:lang w:val="uk-UA"/>
        </w:rPr>
        <w:t>д</w:t>
      </w:r>
      <w:r w:rsidRPr="00C81121">
        <w:rPr>
          <w:sz w:val="28"/>
          <w:szCs w:val="28"/>
        </w:rPr>
        <w:t xml:space="preserve">окументи, </w:t>
      </w:r>
      <w:r w:rsidRPr="00C81121">
        <w:rPr>
          <w:sz w:val="28"/>
          <w:szCs w:val="28"/>
          <w:lang w:val="uk-UA"/>
        </w:rPr>
        <w:t>н</w:t>
      </w:r>
      <w:r w:rsidRPr="00C81121">
        <w:rPr>
          <w:sz w:val="28"/>
          <w:szCs w:val="28"/>
        </w:rPr>
        <w:t xml:space="preserve">еобхідні </w:t>
      </w:r>
      <w:r w:rsidRPr="00C81121">
        <w:rPr>
          <w:sz w:val="28"/>
          <w:szCs w:val="28"/>
          <w:lang w:val="uk-UA"/>
        </w:rPr>
        <w:t>д</w:t>
      </w:r>
      <w:r w:rsidRPr="00C81121">
        <w:rPr>
          <w:sz w:val="28"/>
          <w:szCs w:val="28"/>
        </w:rPr>
        <w:t xml:space="preserve">ля </w:t>
      </w:r>
      <w:r w:rsidRPr="00C81121">
        <w:rPr>
          <w:sz w:val="28"/>
          <w:szCs w:val="28"/>
          <w:lang w:val="uk-UA"/>
        </w:rPr>
        <w:t>з</w:t>
      </w:r>
      <w:r w:rsidRPr="00C81121">
        <w:rPr>
          <w:sz w:val="28"/>
          <w:szCs w:val="28"/>
        </w:rPr>
        <w:t xml:space="preserve">дійснення контролю </w:t>
      </w:r>
      <w:r w:rsidRPr="00C81121">
        <w:rPr>
          <w:sz w:val="28"/>
          <w:szCs w:val="28"/>
          <w:lang w:val="uk-UA"/>
        </w:rPr>
        <w:t>з</w:t>
      </w:r>
      <w:r w:rsidRPr="00C81121">
        <w:rPr>
          <w:sz w:val="28"/>
          <w:szCs w:val="28"/>
        </w:rPr>
        <w:t xml:space="preserve">а </w:t>
      </w:r>
      <w:r w:rsidRPr="00C81121">
        <w:rPr>
          <w:sz w:val="28"/>
          <w:szCs w:val="28"/>
          <w:lang w:val="uk-UA"/>
        </w:rPr>
        <w:t>в</w:t>
      </w:r>
      <w:r w:rsidRPr="00C81121">
        <w:rPr>
          <w:sz w:val="28"/>
          <w:szCs w:val="28"/>
        </w:rPr>
        <w:t xml:space="preserve">иконанням </w:t>
      </w:r>
      <w:r w:rsidRPr="00C81121">
        <w:rPr>
          <w:sz w:val="28"/>
          <w:szCs w:val="28"/>
          <w:lang w:val="uk-UA"/>
        </w:rPr>
        <w:t>д</w:t>
      </w:r>
      <w:r w:rsidRPr="00C81121">
        <w:rPr>
          <w:sz w:val="28"/>
          <w:szCs w:val="28"/>
        </w:rPr>
        <w:t>оговору.</w:t>
      </w:r>
    </w:p>
    <w:p w:rsidR="00261D05" w:rsidRDefault="00261D05" w:rsidP="00261D05">
      <w:pPr>
        <w:autoSpaceDE w:val="0"/>
        <w:ind w:firstLine="709"/>
        <w:contextualSpacing/>
        <w:jc w:val="both"/>
        <w:rPr>
          <w:sz w:val="28"/>
          <w:szCs w:val="28"/>
          <w:lang w:val="uk-UA"/>
        </w:rPr>
      </w:pPr>
      <w:r w:rsidRPr="00C81121">
        <w:rPr>
          <w:sz w:val="28"/>
          <w:szCs w:val="28"/>
        </w:rPr>
        <w:t xml:space="preserve">10.4. </w:t>
      </w:r>
      <w:r w:rsidRPr="00C81121">
        <w:rPr>
          <w:sz w:val="28"/>
          <w:szCs w:val="28"/>
          <w:lang w:val="uk-UA"/>
        </w:rPr>
        <w:t>Р</w:t>
      </w:r>
      <w:r w:rsidRPr="00C81121">
        <w:rPr>
          <w:sz w:val="28"/>
          <w:szCs w:val="28"/>
        </w:rPr>
        <w:t xml:space="preserve">озглядати </w:t>
      </w:r>
      <w:r w:rsidRPr="00C81121">
        <w:rPr>
          <w:sz w:val="28"/>
          <w:szCs w:val="28"/>
          <w:lang w:val="uk-UA"/>
        </w:rPr>
        <w:t>п</w:t>
      </w:r>
      <w:r w:rsidRPr="00C81121">
        <w:rPr>
          <w:sz w:val="28"/>
          <w:szCs w:val="28"/>
        </w:rPr>
        <w:t xml:space="preserve">ідсумки </w:t>
      </w:r>
      <w:r w:rsidRPr="00C81121">
        <w:rPr>
          <w:sz w:val="28"/>
          <w:szCs w:val="28"/>
          <w:lang w:val="uk-UA"/>
        </w:rPr>
        <w:t>в</w:t>
      </w:r>
      <w:r w:rsidRPr="00C81121">
        <w:rPr>
          <w:sz w:val="28"/>
          <w:szCs w:val="28"/>
        </w:rPr>
        <w:t xml:space="preserve">иконання </w:t>
      </w:r>
      <w:r w:rsidRPr="00C81121">
        <w:rPr>
          <w:sz w:val="28"/>
          <w:szCs w:val="28"/>
          <w:lang w:val="uk-UA"/>
        </w:rPr>
        <w:t>к</w:t>
      </w:r>
      <w:r w:rsidRPr="00C81121">
        <w:rPr>
          <w:sz w:val="28"/>
          <w:szCs w:val="28"/>
        </w:rPr>
        <w:t xml:space="preserve">олективного </w:t>
      </w:r>
      <w:r w:rsidRPr="00C81121">
        <w:rPr>
          <w:sz w:val="28"/>
          <w:szCs w:val="28"/>
          <w:lang w:val="uk-UA"/>
        </w:rPr>
        <w:t>д</w:t>
      </w:r>
      <w:r w:rsidRPr="00C81121">
        <w:rPr>
          <w:sz w:val="28"/>
          <w:szCs w:val="28"/>
        </w:rPr>
        <w:t xml:space="preserve">оговору (висновки робочої </w:t>
      </w:r>
      <w:r w:rsidRPr="00C81121">
        <w:rPr>
          <w:sz w:val="28"/>
          <w:szCs w:val="28"/>
          <w:lang w:val="uk-UA"/>
        </w:rPr>
        <w:t>к</w:t>
      </w:r>
      <w:r w:rsidRPr="00C81121">
        <w:rPr>
          <w:sz w:val="28"/>
          <w:szCs w:val="28"/>
        </w:rPr>
        <w:t xml:space="preserve">омісії </w:t>
      </w:r>
      <w:r w:rsidRPr="00C81121">
        <w:rPr>
          <w:sz w:val="28"/>
          <w:szCs w:val="28"/>
          <w:lang w:val="uk-UA"/>
        </w:rPr>
        <w:t>т</w:t>
      </w:r>
      <w:r w:rsidRPr="00C81121">
        <w:rPr>
          <w:sz w:val="28"/>
          <w:szCs w:val="28"/>
        </w:rPr>
        <w:t xml:space="preserve">а </w:t>
      </w:r>
      <w:r w:rsidRPr="00C81121">
        <w:rPr>
          <w:sz w:val="28"/>
          <w:szCs w:val="28"/>
          <w:lang w:val="uk-UA"/>
        </w:rPr>
        <w:t>з</w:t>
      </w:r>
      <w:r w:rsidRPr="00C81121">
        <w:rPr>
          <w:sz w:val="28"/>
          <w:szCs w:val="28"/>
        </w:rPr>
        <w:t xml:space="preserve">віти </w:t>
      </w:r>
      <w:r w:rsidRPr="00C81121">
        <w:rPr>
          <w:sz w:val="28"/>
          <w:szCs w:val="28"/>
          <w:lang w:val="uk-UA"/>
        </w:rPr>
        <w:t>п</w:t>
      </w:r>
      <w:r w:rsidRPr="00C81121">
        <w:rPr>
          <w:sz w:val="28"/>
          <w:szCs w:val="28"/>
        </w:rPr>
        <w:t xml:space="preserve">ерших </w:t>
      </w:r>
      <w:r w:rsidRPr="00C81121">
        <w:rPr>
          <w:sz w:val="28"/>
          <w:szCs w:val="28"/>
          <w:lang w:val="uk-UA"/>
        </w:rPr>
        <w:t>о</w:t>
      </w:r>
      <w:r w:rsidRPr="00C81121">
        <w:rPr>
          <w:sz w:val="28"/>
          <w:szCs w:val="28"/>
        </w:rPr>
        <w:t xml:space="preserve">сіб </w:t>
      </w:r>
      <w:r w:rsidRPr="00C81121">
        <w:rPr>
          <w:sz w:val="28"/>
          <w:szCs w:val="28"/>
          <w:lang w:val="uk-UA"/>
        </w:rPr>
        <w:t>с</w:t>
      </w:r>
      <w:r w:rsidRPr="00C81121">
        <w:rPr>
          <w:sz w:val="28"/>
          <w:szCs w:val="28"/>
        </w:rPr>
        <w:t xml:space="preserve">торін, </w:t>
      </w:r>
      <w:r w:rsidRPr="00C81121">
        <w:rPr>
          <w:sz w:val="28"/>
          <w:szCs w:val="28"/>
          <w:lang w:val="uk-UA"/>
        </w:rPr>
        <w:t>щ</w:t>
      </w:r>
      <w:r w:rsidRPr="00C81121">
        <w:rPr>
          <w:sz w:val="28"/>
          <w:szCs w:val="28"/>
        </w:rPr>
        <w:t xml:space="preserve">о </w:t>
      </w:r>
      <w:r w:rsidRPr="00C81121">
        <w:rPr>
          <w:sz w:val="28"/>
          <w:szCs w:val="28"/>
          <w:lang w:val="uk-UA"/>
        </w:rPr>
        <w:t>п</w:t>
      </w:r>
      <w:r w:rsidRPr="00C81121">
        <w:rPr>
          <w:sz w:val="28"/>
          <w:szCs w:val="28"/>
        </w:rPr>
        <w:t xml:space="preserve">ідписали </w:t>
      </w:r>
      <w:r w:rsidRPr="00C81121">
        <w:rPr>
          <w:sz w:val="28"/>
          <w:szCs w:val="28"/>
          <w:lang w:val="uk-UA"/>
        </w:rPr>
        <w:t>д</w:t>
      </w:r>
      <w:r w:rsidRPr="00C81121">
        <w:rPr>
          <w:sz w:val="28"/>
          <w:szCs w:val="28"/>
        </w:rPr>
        <w:t xml:space="preserve">оговір) </w:t>
      </w:r>
      <w:r w:rsidRPr="00C81121">
        <w:rPr>
          <w:sz w:val="28"/>
          <w:szCs w:val="28"/>
          <w:lang w:val="uk-UA"/>
        </w:rPr>
        <w:t>н</w:t>
      </w:r>
      <w:r w:rsidRPr="00C81121">
        <w:rPr>
          <w:sz w:val="28"/>
          <w:szCs w:val="28"/>
        </w:rPr>
        <w:t xml:space="preserve">а загальних </w:t>
      </w:r>
      <w:r w:rsidRPr="00C81121">
        <w:rPr>
          <w:sz w:val="28"/>
          <w:szCs w:val="28"/>
          <w:lang w:val="uk-UA"/>
        </w:rPr>
        <w:t>з</w:t>
      </w:r>
      <w:r w:rsidRPr="00C81121">
        <w:rPr>
          <w:sz w:val="28"/>
          <w:szCs w:val="28"/>
        </w:rPr>
        <w:t xml:space="preserve">борах  </w:t>
      </w:r>
      <w:r w:rsidRPr="00C81121">
        <w:rPr>
          <w:sz w:val="28"/>
          <w:szCs w:val="28"/>
          <w:lang w:val="uk-UA"/>
        </w:rPr>
        <w:t>т</w:t>
      </w:r>
      <w:r w:rsidRPr="00C81121">
        <w:rPr>
          <w:sz w:val="28"/>
          <w:szCs w:val="28"/>
        </w:rPr>
        <w:t xml:space="preserve">рудового </w:t>
      </w:r>
      <w:r w:rsidRPr="00C81121">
        <w:rPr>
          <w:sz w:val="28"/>
          <w:szCs w:val="28"/>
          <w:lang w:val="uk-UA"/>
        </w:rPr>
        <w:t>к</w:t>
      </w:r>
      <w:r w:rsidRPr="00C81121">
        <w:rPr>
          <w:sz w:val="28"/>
          <w:szCs w:val="28"/>
        </w:rPr>
        <w:t xml:space="preserve">олективу  </w:t>
      </w:r>
      <w:r w:rsidRPr="00C81121">
        <w:rPr>
          <w:sz w:val="28"/>
          <w:szCs w:val="28"/>
          <w:lang w:val="uk-UA"/>
        </w:rPr>
        <w:t>у</w:t>
      </w:r>
      <w:r w:rsidRPr="00C81121">
        <w:rPr>
          <w:sz w:val="28"/>
          <w:szCs w:val="28"/>
        </w:rPr>
        <w:t xml:space="preserve"> </w:t>
      </w:r>
      <w:r w:rsidRPr="00C81121">
        <w:rPr>
          <w:sz w:val="28"/>
          <w:szCs w:val="28"/>
          <w:lang w:val="uk-UA"/>
        </w:rPr>
        <w:t>л</w:t>
      </w:r>
      <w:r w:rsidRPr="00C81121">
        <w:rPr>
          <w:sz w:val="28"/>
          <w:szCs w:val="28"/>
        </w:rPr>
        <w:t xml:space="preserve">ютому-березні </w:t>
      </w:r>
      <w:r w:rsidRPr="00C81121">
        <w:rPr>
          <w:sz w:val="28"/>
          <w:szCs w:val="28"/>
          <w:lang w:val="uk-UA"/>
        </w:rPr>
        <w:t>н</w:t>
      </w:r>
      <w:r w:rsidRPr="00C81121">
        <w:rPr>
          <w:sz w:val="28"/>
          <w:szCs w:val="28"/>
        </w:rPr>
        <w:t xml:space="preserve">аступного </w:t>
      </w:r>
      <w:r w:rsidRPr="00C81121">
        <w:rPr>
          <w:sz w:val="28"/>
          <w:szCs w:val="28"/>
          <w:lang w:val="uk-UA"/>
        </w:rPr>
        <w:t>р</w:t>
      </w:r>
      <w:r w:rsidRPr="00C81121">
        <w:rPr>
          <w:sz w:val="28"/>
          <w:szCs w:val="28"/>
        </w:rPr>
        <w:t>оку.</w:t>
      </w:r>
    </w:p>
    <w:p w:rsidR="00261D05" w:rsidRPr="00F12C20" w:rsidRDefault="00261D05" w:rsidP="00261D05">
      <w:pPr>
        <w:autoSpaceDE w:val="0"/>
        <w:ind w:firstLine="709"/>
        <w:contextualSpacing/>
        <w:jc w:val="both"/>
        <w:rPr>
          <w:sz w:val="28"/>
          <w:szCs w:val="28"/>
          <w:lang w:val="uk-UA"/>
        </w:rPr>
      </w:pPr>
      <w:r w:rsidRPr="00C81121">
        <w:rPr>
          <w:sz w:val="28"/>
          <w:szCs w:val="28"/>
          <w:lang w:val="uk-UA"/>
        </w:rPr>
        <w:t>10.</w:t>
      </w:r>
      <w:r w:rsidRPr="00F12C20">
        <w:rPr>
          <w:sz w:val="28"/>
          <w:szCs w:val="28"/>
          <w:lang w:val="uk-UA"/>
        </w:rPr>
        <w:t xml:space="preserve">5. </w:t>
      </w:r>
      <w:r w:rsidRPr="00C81121">
        <w:rPr>
          <w:sz w:val="28"/>
          <w:szCs w:val="28"/>
          <w:lang w:val="uk-UA"/>
        </w:rPr>
        <w:t>У</w:t>
      </w:r>
      <w:r w:rsidRPr="00F12C20">
        <w:rPr>
          <w:sz w:val="28"/>
          <w:szCs w:val="28"/>
          <w:lang w:val="uk-UA"/>
        </w:rPr>
        <w:t xml:space="preserve"> </w:t>
      </w:r>
      <w:r w:rsidRPr="00C81121">
        <w:rPr>
          <w:sz w:val="28"/>
          <w:szCs w:val="28"/>
          <w:lang w:val="uk-UA"/>
        </w:rPr>
        <w:t>р</w:t>
      </w:r>
      <w:r w:rsidRPr="00F12C20">
        <w:rPr>
          <w:sz w:val="28"/>
          <w:szCs w:val="28"/>
          <w:lang w:val="uk-UA"/>
        </w:rPr>
        <w:t xml:space="preserve">азі </w:t>
      </w:r>
      <w:r w:rsidRPr="00C81121">
        <w:rPr>
          <w:sz w:val="28"/>
          <w:szCs w:val="28"/>
          <w:lang w:val="uk-UA"/>
        </w:rPr>
        <w:t>в</w:t>
      </w:r>
      <w:r w:rsidRPr="00F12C20">
        <w:rPr>
          <w:sz w:val="28"/>
          <w:szCs w:val="28"/>
          <w:lang w:val="uk-UA"/>
        </w:rPr>
        <w:t xml:space="preserve">иникнення </w:t>
      </w:r>
      <w:r w:rsidRPr="00C81121">
        <w:rPr>
          <w:sz w:val="28"/>
          <w:szCs w:val="28"/>
          <w:lang w:val="uk-UA"/>
        </w:rPr>
        <w:t>спі</w:t>
      </w:r>
      <w:r w:rsidRPr="00F12C20">
        <w:rPr>
          <w:sz w:val="28"/>
          <w:szCs w:val="28"/>
          <w:lang w:val="uk-UA"/>
        </w:rPr>
        <w:t xml:space="preserve">рних </w:t>
      </w:r>
      <w:r w:rsidRPr="00C81121">
        <w:rPr>
          <w:sz w:val="28"/>
          <w:szCs w:val="28"/>
          <w:lang w:val="uk-UA"/>
        </w:rPr>
        <w:t>п</w:t>
      </w:r>
      <w:r w:rsidRPr="00F12C20">
        <w:rPr>
          <w:sz w:val="28"/>
          <w:szCs w:val="28"/>
          <w:lang w:val="uk-UA"/>
        </w:rPr>
        <w:t xml:space="preserve">итань </w:t>
      </w:r>
      <w:r w:rsidRPr="00C81121">
        <w:rPr>
          <w:sz w:val="28"/>
          <w:szCs w:val="28"/>
          <w:lang w:val="uk-UA"/>
        </w:rPr>
        <w:t>щ</w:t>
      </w:r>
      <w:r w:rsidRPr="00F12C20">
        <w:rPr>
          <w:sz w:val="28"/>
          <w:szCs w:val="28"/>
          <w:lang w:val="uk-UA"/>
        </w:rPr>
        <w:t xml:space="preserve">одо </w:t>
      </w:r>
      <w:r w:rsidRPr="00C81121">
        <w:rPr>
          <w:sz w:val="28"/>
          <w:szCs w:val="28"/>
          <w:lang w:val="uk-UA"/>
        </w:rPr>
        <w:t>з</w:t>
      </w:r>
      <w:r w:rsidRPr="00F12C20">
        <w:rPr>
          <w:sz w:val="28"/>
          <w:szCs w:val="28"/>
          <w:lang w:val="uk-UA"/>
        </w:rPr>
        <w:t xml:space="preserve">астосування </w:t>
      </w:r>
      <w:r w:rsidRPr="00C81121">
        <w:rPr>
          <w:sz w:val="28"/>
          <w:szCs w:val="28"/>
          <w:lang w:val="uk-UA"/>
        </w:rPr>
        <w:t>о</w:t>
      </w:r>
      <w:r w:rsidRPr="00F12C20">
        <w:rPr>
          <w:sz w:val="28"/>
          <w:szCs w:val="28"/>
          <w:lang w:val="uk-UA"/>
        </w:rPr>
        <w:t xml:space="preserve">кремих </w:t>
      </w:r>
      <w:r w:rsidRPr="00C81121">
        <w:rPr>
          <w:sz w:val="28"/>
          <w:szCs w:val="28"/>
          <w:lang w:val="uk-UA"/>
        </w:rPr>
        <w:t>н</w:t>
      </w:r>
      <w:r w:rsidRPr="00F12C20">
        <w:rPr>
          <w:sz w:val="28"/>
          <w:szCs w:val="28"/>
          <w:lang w:val="uk-UA"/>
        </w:rPr>
        <w:t xml:space="preserve">орм </w:t>
      </w:r>
      <w:r w:rsidRPr="00C81121">
        <w:rPr>
          <w:sz w:val="28"/>
          <w:szCs w:val="28"/>
          <w:lang w:val="uk-UA"/>
        </w:rPr>
        <w:t>ц</w:t>
      </w:r>
      <w:r w:rsidRPr="00F12C20">
        <w:rPr>
          <w:sz w:val="28"/>
          <w:szCs w:val="28"/>
          <w:lang w:val="uk-UA"/>
        </w:rPr>
        <w:t xml:space="preserve">ього </w:t>
      </w:r>
      <w:r w:rsidRPr="00C81121">
        <w:rPr>
          <w:sz w:val="28"/>
          <w:szCs w:val="28"/>
          <w:lang w:val="uk-UA"/>
        </w:rPr>
        <w:t>д</w:t>
      </w:r>
      <w:r w:rsidRPr="00F12C20">
        <w:rPr>
          <w:sz w:val="28"/>
          <w:szCs w:val="28"/>
          <w:lang w:val="uk-UA"/>
        </w:rPr>
        <w:t xml:space="preserve">оговору </w:t>
      </w:r>
      <w:r w:rsidRPr="00C81121">
        <w:rPr>
          <w:sz w:val="28"/>
          <w:szCs w:val="28"/>
          <w:lang w:val="uk-UA"/>
        </w:rPr>
        <w:t>с</w:t>
      </w:r>
      <w:r w:rsidRPr="00F12C20">
        <w:rPr>
          <w:sz w:val="28"/>
          <w:szCs w:val="28"/>
          <w:lang w:val="uk-UA"/>
        </w:rPr>
        <w:t xml:space="preserve">пільно </w:t>
      </w:r>
      <w:r w:rsidRPr="00C81121">
        <w:rPr>
          <w:sz w:val="28"/>
          <w:szCs w:val="28"/>
          <w:lang w:val="uk-UA"/>
        </w:rPr>
        <w:t>н</w:t>
      </w:r>
      <w:r w:rsidRPr="00F12C20">
        <w:rPr>
          <w:sz w:val="28"/>
          <w:szCs w:val="28"/>
          <w:lang w:val="uk-UA"/>
        </w:rPr>
        <w:t xml:space="preserve">адавати </w:t>
      </w:r>
      <w:r w:rsidRPr="00C81121">
        <w:rPr>
          <w:sz w:val="28"/>
          <w:szCs w:val="28"/>
          <w:lang w:val="uk-UA"/>
        </w:rPr>
        <w:t>в</w:t>
      </w:r>
      <w:r w:rsidRPr="00F12C20">
        <w:rPr>
          <w:sz w:val="28"/>
          <w:szCs w:val="28"/>
          <w:lang w:val="uk-UA"/>
        </w:rPr>
        <w:t xml:space="preserve">ідповідні </w:t>
      </w:r>
      <w:r w:rsidRPr="00C81121">
        <w:rPr>
          <w:sz w:val="28"/>
          <w:szCs w:val="28"/>
          <w:lang w:val="uk-UA"/>
        </w:rPr>
        <w:t>р</w:t>
      </w:r>
      <w:r w:rsidRPr="00F12C20">
        <w:rPr>
          <w:sz w:val="28"/>
          <w:szCs w:val="28"/>
          <w:lang w:val="uk-UA"/>
        </w:rPr>
        <w:t xml:space="preserve">оз'яснення </w:t>
      </w:r>
      <w:r w:rsidRPr="00C81121">
        <w:rPr>
          <w:sz w:val="28"/>
          <w:szCs w:val="28"/>
          <w:lang w:val="uk-UA"/>
        </w:rPr>
        <w:t>(</w:t>
      </w:r>
      <w:r w:rsidRPr="00F12C20">
        <w:rPr>
          <w:sz w:val="28"/>
          <w:szCs w:val="28"/>
          <w:lang w:val="uk-UA"/>
        </w:rPr>
        <w:t xml:space="preserve">при </w:t>
      </w:r>
      <w:r w:rsidRPr="00C81121">
        <w:rPr>
          <w:sz w:val="28"/>
          <w:szCs w:val="28"/>
          <w:lang w:val="uk-UA"/>
        </w:rPr>
        <w:t>н</w:t>
      </w:r>
      <w:r w:rsidRPr="00F12C20">
        <w:rPr>
          <w:sz w:val="28"/>
          <w:szCs w:val="28"/>
          <w:lang w:val="uk-UA"/>
        </w:rPr>
        <w:t xml:space="preserve">еобхідності </w:t>
      </w:r>
      <w:r w:rsidRPr="00C81121">
        <w:rPr>
          <w:sz w:val="28"/>
          <w:szCs w:val="28"/>
          <w:lang w:val="uk-UA"/>
        </w:rPr>
        <w:t>о</w:t>
      </w:r>
      <w:r w:rsidRPr="00F12C20">
        <w:rPr>
          <w:sz w:val="28"/>
          <w:szCs w:val="28"/>
          <w:lang w:val="uk-UA"/>
        </w:rPr>
        <w:t xml:space="preserve">формлювати </w:t>
      </w:r>
      <w:r w:rsidRPr="00C81121">
        <w:rPr>
          <w:sz w:val="28"/>
          <w:szCs w:val="28"/>
          <w:lang w:val="uk-UA"/>
        </w:rPr>
        <w:t>ї</w:t>
      </w:r>
      <w:r w:rsidRPr="00F12C20">
        <w:rPr>
          <w:sz w:val="28"/>
          <w:szCs w:val="28"/>
          <w:lang w:val="uk-UA"/>
        </w:rPr>
        <w:t xml:space="preserve">х </w:t>
      </w:r>
      <w:r w:rsidRPr="00C81121">
        <w:rPr>
          <w:sz w:val="28"/>
          <w:szCs w:val="28"/>
          <w:lang w:val="uk-UA"/>
        </w:rPr>
        <w:t>д</w:t>
      </w:r>
      <w:r w:rsidRPr="00F12C20">
        <w:rPr>
          <w:sz w:val="28"/>
          <w:szCs w:val="28"/>
          <w:lang w:val="uk-UA"/>
        </w:rPr>
        <w:t xml:space="preserve">окументально </w:t>
      </w:r>
      <w:r w:rsidRPr="00C81121">
        <w:rPr>
          <w:sz w:val="28"/>
          <w:szCs w:val="28"/>
          <w:lang w:val="uk-UA"/>
        </w:rPr>
        <w:t>—</w:t>
      </w:r>
      <w:r w:rsidRPr="00F12C20">
        <w:rPr>
          <w:sz w:val="28"/>
          <w:szCs w:val="28"/>
          <w:lang w:val="uk-UA"/>
        </w:rPr>
        <w:t xml:space="preserve"> </w:t>
      </w:r>
      <w:r w:rsidRPr="00C81121">
        <w:rPr>
          <w:sz w:val="28"/>
          <w:szCs w:val="28"/>
          <w:lang w:val="uk-UA"/>
        </w:rPr>
        <w:t>н</w:t>
      </w:r>
      <w:r w:rsidRPr="00F12C20">
        <w:rPr>
          <w:sz w:val="28"/>
          <w:szCs w:val="28"/>
          <w:lang w:val="uk-UA"/>
        </w:rPr>
        <w:t xml:space="preserve">аказом, </w:t>
      </w:r>
      <w:r w:rsidRPr="00C81121">
        <w:rPr>
          <w:sz w:val="28"/>
          <w:szCs w:val="28"/>
          <w:lang w:val="uk-UA"/>
        </w:rPr>
        <w:t>с</w:t>
      </w:r>
      <w:r w:rsidRPr="00F12C20">
        <w:rPr>
          <w:sz w:val="28"/>
          <w:szCs w:val="28"/>
          <w:lang w:val="uk-UA"/>
        </w:rPr>
        <w:t xml:space="preserve">пільним </w:t>
      </w:r>
      <w:r w:rsidRPr="00C81121">
        <w:rPr>
          <w:sz w:val="28"/>
          <w:szCs w:val="28"/>
          <w:lang w:val="uk-UA"/>
        </w:rPr>
        <w:t>р</w:t>
      </w:r>
      <w:r w:rsidRPr="00F12C20">
        <w:rPr>
          <w:sz w:val="28"/>
          <w:szCs w:val="28"/>
          <w:lang w:val="uk-UA"/>
        </w:rPr>
        <w:t xml:space="preserve">ішенням </w:t>
      </w:r>
      <w:r w:rsidRPr="00C81121">
        <w:rPr>
          <w:sz w:val="28"/>
          <w:szCs w:val="28"/>
          <w:lang w:val="uk-UA"/>
        </w:rPr>
        <w:t>т</w:t>
      </w:r>
      <w:r w:rsidRPr="00F12C20">
        <w:rPr>
          <w:sz w:val="28"/>
          <w:szCs w:val="28"/>
          <w:lang w:val="uk-UA"/>
        </w:rPr>
        <w:t xml:space="preserve">ощо). </w:t>
      </w:r>
    </w:p>
    <w:p w:rsidR="00261D05" w:rsidRPr="00C81121" w:rsidRDefault="00261D05" w:rsidP="00261D05">
      <w:pPr>
        <w:autoSpaceDE w:val="0"/>
        <w:ind w:firstLine="709"/>
        <w:jc w:val="both"/>
        <w:rPr>
          <w:sz w:val="28"/>
          <w:szCs w:val="28"/>
        </w:rPr>
      </w:pPr>
      <w:r w:rsidRPr="00C81121">
        <w:rPr>
          <w:sz w:val="28"/>
          <w:szCs w:val="28"/>
        </w:rPr>
        <w:t xml:space="preserve">10.6. </w:t>
      </w:r>
      <w:r w:rsidRPr="00C81121">
        <w:rPr>
          <w:sz w:val="28"/>
          <w:szCs w:val="28"/>
          <w:lang w:val="uk-UA"/>
        </w:rPr>
        <w:t>У</w:t>
      </w:r>
      <w:r w:rsidRPr="00C81121">
        <w:rPr>
          <w:sz w:val="28"/>
          <w:szCs w:val="28"/>
        </w:rPr>
        <w:t xml:space="preserve"> </w:t>
      </w:r>
      <w:r w:rsidRPr="00C81121">
        <w:rPr>
          <w:sz w:val="28"/>
          <w:szCs w:val="28"/>
          <w:lang w:val="uk-UA"/>
        </w:rPr>
        <w:t>р</w:t>
      </w:r>
      <w:r w:rsidRPr="00C81121">
        <w:rPr>
          <w:sz w:val="28"/>
          <w:szCs w:val="28"/>
        </w:rPr>
        <w:t xml:space="preserve">азі </w:t>
      </w:r>
      <w:r w:rsidRPr="00C81121">
        <w:rPr>
          <w:sz w:val="28"/>
          <w:szCs w:val="28"/>
          <w:lang w:val="uk-UA"/>
        </w:rPr>
        <w:t>п</w:t>
      </w:r>
      <w:r w:rsidRPr="00C81121">
        <w:rPr>
          <w:sz w:val="28"/>
          <w:szCs w:val="28"/>
        </w:rPr>
        <w:t xml:space="preserve">орушення </w:t>
      </w:r>
      <w:r w:rsidRPr="00C81121">
        <w:rPr>
          <w:sz w:val="28"/>
          <w:szCs w:val="28"/>
          <w:lang w:val="uk-UA"/>
        </w:rPr>
        <w:t>ч</w:t>
      </w:r>
      <w:r w:rsidRPr="00C81121">
        <w:rPr>
          <w:sz w:val="28"/>
          <w:szCs w:val="28"/>
        </w:rPr>
        <w:t xml:space="preserve">и </w:t>
      </w:r>
      <w:r w:rsidRPr="00C81121">
        <w:rPr>
          <w:sz w:val="28"/>
          <w:szCs w:val="28"/>
          <w:lang w:val="uk-UA"/>
        </w:rPr>
        <w:t>н</w:t>
      </w:r>
      <w:r w:rsidRPr="00C81121">
        <w:rPr>
          <w:sz w:val="28"/>
          <w:szCs w:val="28"/>
        </w:rPr>
        <w:t xml:space="preserve">евиконання </w:t>
      </w:r>
      <w:r w:rsidRPr="00C81121">
        <w:rPr>
          <w:sz w:val="28"/>
          <w:szCs w:val="28"/>
          <w:lang w:val="uk-UA"/>
        </w:rPr>
        <w:t>з</w:t>
      </w:r>
      <w:r w:rsidRPr="00C81121">
        <w:rPr>
          <w:sz w:val="28"/>
          <w:szCs w:val="28"/>
        </w:rPr>
        <w:t xml:space="preserve">обов'язань </w:t>
      </w:r>
      <w:r w:rsidRPr="00C81121">
        <w:rPr>
          <w:sz w:val="28"/>
          <w:szCs w:val="28"/>
          <w:lang w:val="uk-UA"/>
        </w:rPr>
        <w:t>д</w:t>
      </w:r>
      <w:r w:rsidRPr="00C81121">
        <w:rPr>
          <w:sz w:val="28"/>
          <w:szCs w:val="28"/>
        </w:rPr>
        <w:t xml:space="preserve">оговору </w:t>
      </w:r>
      <w:r w:rsidRPr="00C81121">
        <w:rPr>
          <w:sz w:val="28"/>
          <w:szCs w:val="28"/>
          <w:lang w:val="uk-UA"/>
        </w:rPr>
        <w:t>з</w:t>
      </w:r>
      <w:r w:rsidRPr="00C81121">
        <w:rPr>
          <w:sz w:val="28"/>
          <w:szCs w:val="28"/>
        </w:rPr>
        <w:t xml:space="preserve"> </w:t>
      </w:r>
      <w:r w:rsidRPr="00C81121">
        <w:rPr>
          <w:sz w:val="28"/>
          <w:szCs w:val="28"/>
          <w:lang w:val="uk-UA"/>
        </w:rPr>
        <w:t>в</w:t>
      </w:r>
      <w:r w:rsidRPr="00C81121">
        <w:rPr>
          <w:sz w:val="28"/>
          <w:szCs w:val="28"/>
        </w:rPr>
        <w:t xml:space="preserve">ини </w:t>
      </w:r>
      <w:r w:rsidRPr="00C81121">
        <w:rPr>
          <w:sz w:val="28"/>
          <w:szCs w:val="28"/>
          <w:lang w:val="uk-UA"/>
        </w:rPr>
        <w:t>к</w:t>
      </w:r>
      <w:r w:rsidRPr="00C81121">
        <w:rPr>
          <w:sz w:val="28"/>
          <w:szCs w:val="28"/>
        </w:rPr>
        <w:t xml:space="preserve">онкретної </w:t>
      </w:r>
      <w:r w:rsidRPr="00C81121">
        <w:rPr>
          <w:sz w:val="28"/>
          <w:szCs w:val="28"/>
          <w:lang w:val="uk-UA"/>
        </w:rPr>
        <w:t>п</w:t>
      </w:r>
      <w:r w:rsidRPr="00C81121">
        <w:rPr>
          <w:sz w:val="28"/>
          <w:szCs w:val="28"/>
        </w:rPr>
        <w:t xml:space="preserve">осадової </w:t>
      </w:r>
      <w:r w:rsidRPr="00C81121">
        <w:rPr>
          <w:sz w:val="28"/>
          <w:szCs w:val="28"/>
          <w:lang w:val="uk-UA"/>
        </w:rPr>
        <w:t>о</w:t>
      </w:r>
      <w:r w:rsidRPr="00C81121">
        <w:rPr>
          <w:sz w:val="28"/>
          <w:szCs w:val="28"/>
        </w:rPr>
        <w:t xml:space="preserve">соби, </w:t>
      </w:r>
      <w:r w:rsidRPr="00C81121">
        <w:rPr>
          <w:sz w:val="28"/>
          <w:szCs w:val="28"/>
          <w:lang w:val="uk-UA"/>
        </w:rPr>
        <w:t>в</w:t>
      </w:r>
      <w:r w:rsidRPr="00C81121">
        <w:rPr>
          <w:sz w:val="28"/>
          <w:szCs w:val="28"/>
        </w:rPr>
        <w:t xml:space="preserve">она </w:t>
      </w:r>
      <w:r w:rsidRPr="00C81121">
        <w:rPr>
          <w:sz w:val="28"/>
          <w:szCs w:val="28"/>
          <w:lang w:val="uk-UA"/>
        </w:rPr>
        <w:t>н</w:t>
      </w:r>
      <w:r w:rsidRPr="00C81121">
        <w:rPr>
          <w:sz w:val="28"/>
          <w:szCs w:val="28"/>
        </w:rPr>
        <w:t xml:space="preserve">есе </w:t>
      </w:r>
      <w:r w:rsidRPr="00C81121">
        <w:rPr>
          <w:sz w:val="28"/>
          <w:szCs w:val="28"/>
          <w:lang w:val="uk-UA"/>
        </w:rPr>
        <w:t>в</w:t>
      </w:r>
      <w:r w:rsidRPr="00C81121">
        <w:rPr>
          <w:sz w:val="28"/>
          <w:szCs w:val="28"/>
        </w:rPr>
        <w:t xml:space="preserve">ідповідальність </w:t>
      </w:r>
      <w:r w:rsidRPr="00C81121">
        <w:rPr>
          <w:sz w:val="28"/>
          <w:szCs w:val="28"/>
          <w:lang w:val="uk-UA"/>
        </w:rPr>
        <w:t>з</w:t>
      </w:r>
      <w:r w:rsidRPr="00C81121">
        <w:rPr>
          <w:sz w:val="28"/>
          <w:szCs w:val="28"/>
        </w:rPr>
        <w:t xml:space="preserve">гідно </w:t>
      </w:r>
      <w:r w:rsidRPr="00C81121">
        <w:rPr>
          <w:sz w:val="28"/>
          <w:szCs w:val="28"/>
          <w:lang w:val="uk-UA"/>
        </w:rPr>
        <w:t>з</w:t>
      </w:r>
      <w:r w:rsidRPr="00C81121">
        <w:rPr>
          <w:sz w:val="28"/>
          <w:szCs w:val="28"/>
        </w:rPr>
        <w:t xml:space="preserve"> </w:t>
      </w:r>
      <w:r w:rsidRPr="00C81121">
        <w:rPr>
          <w:sz w:val="28"/>
          <w:szCs w:val="28"/>
          <w:lang w:val="uk-UA"/>
        </w:rPr>
        <w:t>ч</w:t>
      </w:r>
      <w:r w:rsidRPr="00C81121">
        <w:rPr>
          <w:sz w:val="28"/>
          <w:szCs w:val="28"/>
        </w:rPr>
        <w:t xml:space="preserve">инним </w:t>
      </w:r>
      <w:r w:rsidRPr="00C81121">
        <w:rPr>
          <w:sz w:val="28"/>
          <w:szCs w:val="28"/>
          <w:lang w:val="uk-UA"/>
        </w:rPr>
        <w:t>з</w:t>
      </w:r>
      <w:r w:rsidRPr="00C81121">
        <w:rPr>
          <w:sz w:val="28"/>
          <w:szCs w:val="28"/>
        </w:rPr>
        <w:t xml:space="preserve">аконодавством. </w:t>
      </w:r>
    </w:p>
    <w:p w:rsidR="00261D05" w:rsidRPr="00C81121" w:rsidRDefault="00261D05" w:rsidP="00261D05">
      <w:pPr>
        <w:autoSpaceDE w:val="0"/>
        <w:ind w:firstLine="709"/>
        <w:jc w:val="both"/>
        <w:rPr>
          <w:sz w:val="28"/>
          <w:szCs w:val="28"/>
          <w:lang w:val="uk-UA"/>
        </w:rPr>
      </w:pPr>
      <w:r w:rsidRPr="00C81121">
        <w:rPr>
          <w:sz w:val="28"/>
          <w:szCs w:val="28"/>
          <w:lang w:val="uk-UA"/>
        </w:rPr>
        <w:t>10.7. Колективний договір укладено в двох примірниках, що зберігаються у кожної із сторін ( у тому числі одн примірник в реєстраційному органі) і мають однакову юридичну силу.</w:t>
      </w:r>
    </w:p>
    <w:p w:rsidR="00261D05" w:rsidRDefault="00261D05" w:rsidP="00261D05">
      <w:pPr>
        <w:autoSpaceDE w:val="0"/>
        <w:ind w:left="709" w:right="62"/>
        <w:rPr>
          <w:sz w:val="16"/>
          <w:szCs w:val="16"/>
        </w:rPr>
      </w:pPr>
      <w:r w:rsidRPr="00C81121">
        <w:rPr>
          <w:sz w:val="26"/>
          <w:szCs w:val="26"/>
        </w:rPr>
        <w:t>Цей колективний договір підписали:</w:t>
      </w:r>
    </w:p>
    <w:p w:rsidR="00261D05" w:rsidRPr="00D35BE9" w:rsidRDefault="00261D05" w:rsidP="00261D05">
      <w:pPr>
        <w:autoSpaceDE w:val="0"/>
        <w:ind w:left="709" w:right="62"/>
        <w:rPr>
          <w:sz w:val="16"/>
          <w:szCs w:val="16"/>
        </w:rPr>
      </w:pPr>
    </w:p>
    <w:p w:rsidR="00261D05" w:rsidRPr="00C81121" w:rsidRDefault="00261D05" w:rsidP="00261D05">
      <w:pPr>
        <w:autoSpaceDE w:val="0"/>
        <w:ind w:left="709" w:right="62"/>
        <w:jc w:val="both"/>
        <w:rPr>
          <w:sz w:val="26"/>
          <w:szCs w:val="26"/>
        </w:rPr>
      </w:pPr>
      <w:r w:rsidRPr="00C81121">
        <w:rPr>
          <w:sz w:val="26"/>
          <w:szCs w:val="26"/>
        </w:rPr>
        <w:t>Від імені Адміністрації                                      Від імені трудового колективу</w:t>
      </w:r>
    </w:p>
    <w:p w:rsidR="00261D05" w:rsidRPr="00C81121" w:rsidRDefault="00261D05" w:rsidP="00261D05">
      <w:pPr>
        <w:autoSpaceDE w:val="0"/>
        <w:ind w:left="709" w:right="62"/>
        <w:jc w:val="both"/>
        <w:rPr>
          <w:sz w:val="28"/>
          <w:szCs w:val="28"/>
        </w:rPr>
      </w:pPr>
    </w:p>
    <w:p w:rsidR="00261D05" w:rsidRPr="00C81121" w:rsidRDefault="00261D05" w:rsidP="00261D05">
      <w:pPr>
        <w:autoSpaceDE w:val="0"/>
        <w:ind w:left="709" w:right="62"/>
        <w:jc w:val="both"/>
        <w:rPr>
          <w:sz w:val="28"/>
          <w:szCs w:val="28"/>
        </w:rPr>
      </w:pPr>
      <w:r>
        <w:rPr>
          <w:sz w:val="28"/>
          <w:szCs w:val="28"/>
        </w:rPr>
        <w:t xml:space="preserve">   </w:t>
      </w:r>
      <w:r w:rsidRPr="00C81121">
        <w:rPr>
          <w:sz w:val="28"/>
          <w:szCs w:val="28"/>
        </w:rPr>
        <w:t xml:space="preserve"> ____     __</w:t>
      </w:r>
      <w:r>
        <w:rPr>
          <w:sz w:val="28"/>
          <w:szCs w:val="28"/>
        </w:rPr>
        <w:t xml:space="preserve">__________2023 р.    </w:t>
      </w:r>
      <w:r w:rsidRPr="00C81121">
        <w:rPr>
          <w:sz w:val="28"/>
          <w:szCs w:val="28"/>
        </w:rPr>
        <w:t xml:space="preserve">              </w:t>
      </w:r>
      <w:r>
        <w:rPr>
          <w:sz w:val="28"/>
          <w:szCs w:val="28"/>
          <w:lang w:val="uk-UA"/>
        </w:rPr>
        <w:t xml:space="preserve">    </w:t>
      </w:r>
      <w:r w:rsidRPr="00C81121">
        <w:rPr>
          <w:sz w:val="28"/>
          <w:szCs w:val="28"/>
        </w:rPr>
        <w:t xml:space="preserve">  ____    ____________2023  р.</w:t>
      </w:r>
    </w:p>
    <w:p w:rsidR="00261D05" w:rsidRDefault="00261D05" w:rsidP="00261D05">
      <w:pPr>
        <w:autoSpaceDE w:val="0"/>
        <w:ind w:left="709" w:right="62"/>
        <w:jc w:val="both"/>
        <w:rPr>
          <w:sz w:val="28"/>
          <w:szCs w:val="28"/>
        </w:rPr>
      </w:pPr>
    </w:p>
    <w:p w:rsidR="00261D05" w:rsidRDefault="00261D05" w:rsidP="00261D05">
      <w:pPr>
        <w:autoSpaceDE w:val="0"/>
        <w:ind w:left="709" w:right="62"/>
        <w:jc w:val="both"/>
        <w:rPr>
          <w:sz w:val="28"/>
          <w:szCs w:val="28"/>
          <w:lang w:val="uk-UA"/>
        </w:rPr>
      </w:pPr>
      <w:r w:rsidRPr="00C81121">
        <w:rPr>
          <w:sz w:val="28"/>
          <w:szCs w:val="28"/>
        </w:rPr>
        <w:t xml:space="preserve"> ________</w:t>
      </w:r>
      <w:r>
        <w:rPr>
          <w:sz w:val="28"/>
          <w:szCs w:val="28"/>
        </w:rPr>
        <w:t>_____В.В. Добржанський</w:t>
      </w:r>
      <w:r w:rsidRPr="00C81121">
        <w:rPr>
          <w:sz w:val="28"/>
          <w:szCs w:val="28"/>
        </w:rPr>
        <w:t xml:space="preserve"> </w:t>
      </w:r>
      <w:r>
        <w:rPr>
          <w:sz w:val="28"/>
          <w:szCs w:val="28"/>
          <w:lang w:val="uk-UA"/>
        </w:rPr>
        <w:t xml:space="preserve">   </w:t>
      </w:r>
      <w:r w:rsidRPr="00C81121">
        <w:rPr>
          <w:sz w:val="28"/>
          <w:szCs w:val="28"/>
        </w:rPr>
        <w:t xml:space="preserve"> </w:t>
      </w:r>
      <w:r>
        <w:rPr>
          <w:sz w:val="28"/>
          <w:szCs w:val="28"/>
          <w:lang w:val="uk-UA"/>
        </w:rPr>
        <w:t xml:space="preserve">         </w:t>
      </w:r>
      <w:r w:rsidRPr="00C81121">
        <w:rPr>
          <w:sz w:val="28"/>
          <w:szCs w:val="28"/>
        </w:rPr>
        <w:t>__________</w:t>
      </w:r>
      <w:r w:rsidRPr="00C81121">
        <w:rPr>
          <w:lang w:val="uk-UA"/>
        </w:rPr>
        <w:t xml:space="preserve"> </w:t>
      </w:r>
      <w:r w:rsidRPr="00C81121">
        <w:rPr>
          <w:sz w:val="28"/>
          <w:szCs w:val="28"/>
        </w:rPr>
        <w:t>Я.В.Войтенко</w:t>
      </w: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633CCB" w:rsidRDefault="00633CCB" w:rsidP="00261D05">
      <w:pPr>
        <w:autoSpaceDE w:val="0"/>
        <w:ind w:left="709" w:right="62"/>
        <w:jc w:val="both"/>
        <w:rPr>
          <w:sz w:val="28"/>
          <w:szCs w:val="28"/>
          <w:lang w:val="uk-UA"/>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085B5F" w:rsidRDefault="00085B5F" w:rsidP="00633CCB">
      <w:pPr>
        <w:widowControl w:val="0"/>
        <w:spacing w:after="73" w:line="210" w:lineRule="exact"/>
        <w:ind w:left="7371" w:hanging="283"/>
        <w:jc w:val="both"/>
        <w:rPr>
          <w:b/>
          <w:bCs/>
          <w:spacing w:val="2"/>
          <w:sz w:val="21"/>
          <w:szCs w:val="21"/>
          <w:lang w:val="uk-UA" w:eastAsia="ru-RU"/>
        </w:rPr>
      </w:pPr>
    </w:p>
    <w:p w:rsidR="00633CCB" w:rsidRPr="00F12C20" w:rsidRDefault="00633CCB" w:rsidP="00633CCB">
      <w:pPr>
        <w:widowControl w:val="0"/>
        <w:spacing w:after="73" w:line="210" w:lineRule="exact"/>
        <w:ind w:left="7371" w:hanging="283"/>
        <w:jc w:val="both"/>
        <w:rPr>
          <w:b/>
          <w:bCs/>
          <w:spacing w:val="2"/>
          <w:sz w:val="21"/>
          <w:szCs w:val="21"/>
          <w:lang w:val="uk-UA" w:eastAsia="ru-RU"/>
        </w:rPr>
      </w:pPr>
      <w:r w:rsidRPr="00F12C20">
        <w:rPr>
          <w:b/>
          <w:bCs/>
          <w:spacing w:val="2"/>
          <w:sz w:val="21"/>
          <w:szCs w:val="21"/>
          <w:lang w:val="uk-UA" w:eastAsia="ru-RU"/>
        </w:rPr>
        <w:t>Додаток 1</w:t>
      </w:r>
    </w:p>
    <w:p w:rsidR="00633CCB" w:rsidRPr="00F12C20" w:rsidRDefault="00633CCB" w:rsidP="00633CCB">
      <w:pPr>
        <w:widowControl w:val="0"/>
        <w:spacing w:after="73" w:line="210" w:lineRule="exact"/>
        <w:ind w:left="7371" w:hanging="283"/>
        <w:jc w:val="both"/>
        <w:rPr>
          <w:b/>
          <w:bCs/>
          <w:spacing w:val="2"/>
          <w:sz w:val="21"/>
          <w:szCs w:val="21"/>
          <w:lang w:val="uk-UA" w:eastAsia="ru-RU"/>
        </w:rPr>
      </w:pPr>
    </w:p>
    <w:p w:rsidR="00633CCB" w:rsidRPr="00F12C20" w:rsidRDefault="00633CCB" w:rsidP="00633CCB">
      <w:pPr>
        <w:widowControl w:val="0"/>
        <w:spacing w:after="73" w:line="210" w:lineRule="exact"/>
        <w:ind w:left="7371" w:hanging="283"/>
        <w:jc w:val="both"/>
        <w:rPr>
          <w:b/>
          <w:bCs/>
          <w:spacing w:val="2"/>
          <w:sz w:val="21"/>
          <w:szCs w:val="21"/>
          <w:lang w:val="uk-UA" w:eastAsia="ru-RU"/>
        </w:rPr>
      </w:pPr>
      <w:r w:rsidRPr="00F12C20">
        <w:rPr>
          <w:b/>
          <w:bCs/>
          <w:spacing w:val="2"/>
          <w:sz w:val="21"/>
          <w:szCs w:val="21"/>
          <w:lang w:val="uk-UA" w:eastAsia="ru-RU"/>
        </w:rPr>
        <w:t>Затверджено:</w:t>
      </w:r>
    </w:p>
    <w:p w:rsidR="00633CCB" w:rsidRPr="00F12C20" w:rsidRDefault="00633CCB" w:rsidP="00633CCB">
      <w:pPr>
        <w:widowControl w:val="0"/>
        <w:spacing w:after="73" w:line="210" w:lineRule="exact"/>
        <w:ind w:left="7371" w:hanging="283"/>
        <w:jc w:val="both"/>
        <w:rPr>
          <w:b/>
          <w:bCs/>
          <w:spacing w:val="2"/>
          <w:sz w:val="21"/>
          <w:szCs w:val="21"/>
          <w:lang w:val="uk-UA" w:eastAsia="ru-RU"/>
        </w:rPr>
      </w:pPr>
      <w:r w:rsidRPr="00F12C20">
        <w:rPr>
          <w:b/>
          <w:bCs/>
          <w:spacing w:val="2"/>
          <w:sz w:val="21"/>
          <w:szCs w:val="21"/>
          <w:lang w:val="uk-UA" w:eastAsia="ru-RU"/>
        </w:rPr>
        <w:t>зборами трудового колективу</w:t>
      </w:r>
    </w:p>
    <w:p w:rsidR="00633CCB" w:rsidRPr="00F12C20" w:rsidRDefault="00633CCB" w:rsidP="00633CCB">
      <w:pPr>
        <w:widowControl w:val="0"/>
        <w:spacing w:after="73" w:line="210" w:lineRule="exact"/>
        <w:ind w:left="7371" w:hanging="283"/>
        <w:jc w:val="both"/>
        <w:rPr>
          <w:b/>
          <w:bCs/>
          <w:spacing w:val="2"/>
          <w:sz w:val="21"/>
          <w:szCs w:val="21"/>
          <w:lang w:val="uk-UA" w:eastAsia="ru-RU"/>
        </w:rPr>
      </w:pPr>
      <w:r w:rsidRPr="00F12C20">
        <w:rPr>
          <w:b/>
          <w:bCs/>
          <w:spacing w:val="2"/>
          <w:sz w:val="21"/>
          <w:szCs w:val="21"/>
          <w:lang w:val="uk-UA" w:eastAsia="ru-RU"/>
        </w:rPr>
        <w:t>Протокол №5 від 24.11.2023 р.</w:t>
      </w:r>
    </w:p>
    <w:p w:rsidR="00633CCB" w:rsidRDefault="00633CCB" w:rsidP="00633CCB">
      <w:pPr>
        <w:keepNext/>
        <w:shd w:val="clear" w:color="auto" w:fill="FFFFFF"/>
        <w:autoSpaceDE w:val="0"/>
        <w:autoSpaceDN w:val="0"/>
        <w:adjustRightInd w:val="0"/>
        <w:jc w:val="both"/>
        <w:outlineLvl w:val="0"/>
        <w:rPr>
          <w:b/>
          <w:bCs/>
          <w:sz w:val="21"/>
          <w:szCs w:val="21"/>
          <w:lang w:val="uk-UA" w:eastAsia="ru-RU"/>
        </w:rPr>
      </w:pPr>
    </w:p>
    <w:p w:rsidR="00633CCB" w:rsidRPr="00F12C20" w:rsidRDefault="00633CCB" w:rsidP="00633CCB">
      <w:pPr>
        <w:keepNext/>
        <w:shd w:val="clear" w:color="auto" w:fill="FFFFFF"/>
        <w:autoSpaceDE w:val="0"/>
        <w:autoSpaceDN w:val="0"/>
        <w:adjustRightInd w:val="0"/>
        <w:jc w:val="both"/>
        <w:outlineLvl w:val="0"/>
        <w:rPr>
          <w:b/>
          <w:bCs/>
          <w:sz w:val="21"/>
          <w:szCs w:val="21"/>
          <w:lang w:val="uk-UA" w:eastAsia="ru-RU"/>
        </w:rPr>
      </w:pPr>
    </w:p>
    <w:p w:rsidR="00633CCB" w:rsidRPr="00F12C20" w:rsidRDefault="00633CCB" w:rsidP="00633CCB">
      <w:pPr>
        <w:keepNext/>
        <w:shd w:val="clear" w:color="auto" w:fill="FFFFFF"/>
        <w:autoSpaceDE w:val="0"/>
        <w:autoSpaceDN w:val="0"/>
        <w:adjustRightInd w:val="0"/>
        <w:outlineLvl w:val="0"/>
        <w:rPr>
          <w:b/>
          <w:bCs/>
          <w:sz w:val="21"/>
          <w:szCs w:val="21"/>
          <w:lang w:val="uk-UA" w:eastAsia="ru-RU"/>
        </w:rPr>
      </w:pPr>
    </w:p>
    <w:p w:rsidR="00633CCB" w:rsidRPr="00F12C20" w:rsidRDefault="00633CCB" w:rsidP="00633CCB">
      <w:pPr>
        <w:keepNext/>
        <w:shd w:val="clear" w:color="auto" w:fill="FFFFFF"/>
        <w:autoSpaceDE w:val="0"/>
        <w:autoSpaceDN w:val="0"/>
        <w:adjustRightInd w:val="0"/>
        <w:spacing w:line="360" w:lineRule="auto"/>
        <w:outlineLvl w:val="0"/>
        <w:rPr>
          <w:b/>
          <w:bCs/>
          <w:sz w:val="21"/>
          <w:szCs w:val="21"/>
          <w:lang w:val="uk-UA" w:eastAsia="ru-RU"/>
        </w:rPr>
      </w:pPr>
      <w:r w:rsidRPr="00F12C20">
        <w:rPr>
          <w:b/>
          <w:bCs/>
          <w:sz w:val="21"/>
          <w:szCs w:val="21"/>
          <w:lang w:val="uk-UA" w:eastAsia="ru-RU"/>
        </w:rPr>
        <w:t>П Р А В И Л А</w:t>
      </w:r>
    </w:p>
    <w:p w:rsidR="00633CCB" w:rsidRDefault="00633CCB" w:rsidP="00633CCB">
      <w:pPr>
        <w:spacing w:line="360" w:lineRule="auto"/>
        <w:rPr>
          <w:b/>
          <w:sz w:val="21"/>
          <w:szCs w:val="21"/>
          <w:lang w:val="uk-UA" w:eastAsia="ru-RU"/>
        </w:rPr>
      </w:pPr>
      <w:r w:rsidRPr="00F12C20">
        <w:rPr>
          <w:b/>
          <w:sz w:val="21"/>
          <w:szCs w:val="21"/>
          <w:lang w:val="uk-UA" w:eastAsia="ru-RU"/>
        </w:rPr>
        <w:t>внутрішнього трудового розпорядку</w:t>
      </w:r>
      <w:r w:rsidRPr="00F12C20">
        <w:rPr>
          <w:b/>
          <w:sz w:val="21"/>
          <w:szCs w:val="21"/>
          <w:lang w:val="uk-UA" w:eastAsia="ru-RU"/>
        </w:rPr>
        <w:br/>
        <w:t xml:space="preserve"> КП «Чисте місто» Козятинської міської ради</w:t>
      </w:r>
    </w:p>
    <w:p w:rsidR="00633CCB" w:rsidRPr="00F12C20" w:rsidRDefault="00633CCB" w:rsidP="00633CCB">
      <w:pPr>
        <w:spacing w:line="360" w:lineRule="auto"/>
        <w:rPr>
          <w:sz w:val="21"/>
          <w:szCs w:val="21"/>
          <w:lang w:val="uk-UA" w:eastAsia="ru-RU"/>
        </w:rPr>
      </w:pPr>
    </w:p>
    <w:p w:rsidR="00633CCB" w:rsidRPr="00F12C20" w:rsidRDefault="00633CCB" w:rsidP="00633CCB">
      <w:pPr>
        <w:spacing w:before="180"/>
        <w:rPr>
          <w:b/>
          <w:sz w:val="21"/>
          <w:szCs w:val="21"/>
          <w:lang w:val="uk-UA" w:eastAsia="ru-RU"/>
        </w:rPr>
      </w:pPr>
      <w:r w:rsidRPr="00F12C20">
        <w:rPr>
          <w:b/>
          <w:sz w:val="21"/>
          <w:szCs w:val="21"/>
          <w:lang w:val="uk-UA" w:eastAsia="ru-RU"/>
        </w:rPr>
        <w:t>I. Загальні положення</w:t>
      </w:r>
    </w:p>
    <w:p w:rsidR="00633CCB" w:rsidRPr="00F12C20" w:rsidRDefault="00633CCB" w:rsidP="00633CCB">
      <w:pPr>
        <w:spacing w:before="180"/>
        <w:rPr>
          <w:sz w:val="21"/>
          <w:szCs w:val="21"/>
          <w:lang w:val="uk-UA" w:eastAsia="ru-RU"/>
        </w:rPr>
      </w:pPr>
    </w:p>
    <w:p w:rsidR="00633CCB" w:rsidRPr="00F12C20" w:rsidRDefault="00633CCB" w:rsidP="00633CCB">
      <w:pPr>
        <w:shd w:val="clear" w:color="auto" w:fill="FFFFFF"/>
        <w:autoSpaceDE w:val="0"/>
        <w:autoSpaceDN w:val="0"/>
        <w:adjustRightInd w:val="0"/>
        <w:ind w:firstLine="851"/>
        <w:jc w:val="both"/>
        <w:rPr>
          <w:color w:val="000000"/>
          <w:sz w:val="21"/>
          <w:szCs w:val="21"/>
          <w:lang w:val="uk-UA" w:eastAsia="ru-RU"/>
        </w:rPr>
      </w:pPr>
      <w:r w:rsidRPr="00F12C20">
        <w:rPr>
          <w:color w:val="000000"/>
          <w:sz w:val="21"/>
          <w:szCs w:val="21"/>
          <w:lang w:val="uk-UA" w:eastAsia="ru-RU"/>
        </w:rPr>
        <w:t xml:space="preserve">Ці Правила розроблені відповідно до чинного законодавства. </w:t>
      </w:r>
    </w:p>
    <w:p w:rsidR="00633CCB" w:rsidRPr="00F12C20" w:rsidRDefault="00633CCB" w:rsidP="00633CCB">
      <w:pPr>
        <w:shd w:val="clear" w:color="auto" w:fill="FFFFFF"/>
        <w:autoSpaceDE w:val="0"/>
        <w:autoSpaceDN w:val="0"/>
        <w:adjustRightInd w:val="0"/>
        <w:spacing w:before="240" w:after="240"/>
        <w:ind w:firstLine="851"/>
        <w:jc w:val="both"/>
        <w:rPr>
          <w:color w:val="000000"/>
          <w:sz w:val="21"/>
          <w:szCs w:val="21"/>
          <w:lang w:val="uk-UA" w:eastAsia="ru-RU"/>
        </w:rPr>
      </w:pPr>
      <w:r w:rsidRPr="00F12C20">
        <w:rPr>
          <w:color w:val="000000"/>
          <w:sz w:val="21"/>
          <w:szCs w:val="21"/>
          <w:lang w:val="uk-UA" w:eastAsia="ru-RU"/>
        </w:rPr>
        <w:t>Правила регулюють трудові відносини між керівництвом і пра</w:t>
      </w:r>
      <w:r w:rsidRPr="00F12C20">
        <w:rPr>
          <w:color w:val="000000"/>
          <w:sz w:val="21"/>
          <w:szCs w:val="21"/>
          <w:lang w:val="uk-UA" w:eastAsia="ru-RU"/>
        </w:rPr>
        <w:softHyphen/>
        <w:t>цівниками, сприяють зростанню продуктивності праці, поліпшенню якості робо</w:t>
      </w:r>
      <w:r w:rsidRPr="00F12C20">
        <w:rPr>
          <w:color w:val="000000"/>
          <w:sz w:val="21"/>
          <w:szCs w:val="21"/>
          <w:lang w:val="uk-UA" w:eastAsia="ru-RU"/>
        </w:rPr>
        <w:softHyphen/>
        <w:t>ти, зміцненню трудової і виконавчої дисципліни, раціональному вико</w:t>
      </w:r>
      <w:r w:rsidRPr="00F12C20">
        <w:rPr>
          <w:color w:val="000000"/>
          <w:sz w:val="21"/>
          <w:szCs w:val="21"/>
          <w:lang w:val="uk-UA" w:eastAsia="ru-RU"/>
        </w:rPr>
        <w:softHyphen/>
        <w:t>ристанню робочого часу.</w:t>
      </w:r>
    </w:p>
    <w:p w:rsidR="00633CCB" w:rsidRPr="00F12C20" w:rsidRDefault="00633CCB" w:rsidP="00633CCB">
      <w:pPr>
        <w:shd w:val="clear" w:color="auto" w:fill="FFFFFF"/>
        <w:autoSpaceDE w:val="0"/>
        <w:autoSpaceDN w:val="0"/>
        <w:adjustRightInd w:val="0"/>
        <w:ind w:firstLine="851"/>
        <w:jc w:val="both"/>
        <w:rPr>
          <w:color w:val="000000"/>
          <w:sz w:val="21"/>
          <w:szCs w:val="21"/>
          <w:lang w:val="uk-UA" w:eastAsia="ru-RU"/>
        </w:rPr>
      </w:pPr>
      <w:r w:rsidRPr="00F12C20">
        <w:rPr>
          <w:color w:val="000000"/>
          <w:sz w:val="21"/>
          <w:szCs w:val="21"/>
          <w:lang w:val="uk-UA" w:eastAsia="ru-RU"/>
        </w:rPr>
        <w:t xml:space="preserve"> Питання, пов'язані із застосуванням цих Правил, вирішуються керівництвом у межах наданих йому прав, а у випадках, передбачених чинним законодавством України, і цими Правилами.</w:t>
      </w:r>
    </w:p>
    <w:p w:rsidR="00633CCB" w:rsidRPr="00F12C20" w:rsidRDefault="00633CCB" w:rsidP="00633CCB">
      <w:pPr>
        <w:shd w:val="clear" w:color="auto" w:fill="FFFFFF"/>
        <w:autoSpaceDE w:val="0"/>
        <w:autoSpaceDN w:val="0"/>
        <w:adjustRightInd w:val="0"/>
        <w:ind w:firstLine="510"/>
        <w:jc w:val="both"/>
        <w:rPr>
          <w:color w:val="000000"/>
          <w:sz w:val="21"/>
          <w:szCs w:val="21"/>
          <w:lang w:val="uk-UA" w:eastAsia="ru-RU"/>
        </w:rPr>
      </w:pPr>
    </w:p>
    <w:p w:rsidR="00633CCB" w:rsidRPr="00F12C20" w:rsidRDefault="00633CCB" w:rsidP="00633CCB">
      <w:pPr>
        <w:keepNext/>
        <w:shd w:val="clear" w:color="auto" w:fill="FFFFFF"/>
        <w:autoSpaceDE w:val="0"/>
        <w:autoSpaceDN w:val="0"/>
        <w:adjustRightInd w:val="0"/>
        <w:outlineLvl w:val="1"/>
        <w:rPr>
          <w:b/>
          <w:bCs/>
          <w:color w:val="000000"/>
          <w:sz w:val="21"/>
          <w:szCs w:val="21"/>
          <w:lang w:val="uk-UA" w:eastAsia="ru-RU"/>
        </w:rPr>
      </w:pPr>
      <w:r w:rsidRPr="00F12C20">
        <w:rPr>
          <w:b/>
          <w:bCs/>
          <w:color w:val="000000"/>
          <w:sz w:val="21"/>
          <w:szCs w:val="21"/>
          <w:lang w:val="uk-UA" w:eastAsia="ru-RU"/>
        </w:rPr>
        <w:t>3. Порядок прийняття та звільнення працівників</w:t>
      </w:r>
    </w:p>
    <w:p w:rsidR="00633CCB" w:rsidRPr="00F12C20" w:rsidRDefault="00633CCB" w:rsidP="00633CCB">
      <w:pPr>
        <w:jc w:val="both"/>
        <w:rPr>
          <w:sz w:val="21"/>
          <w:szCs w:val="21"/>
          <w:lang w:val="uk-UA" w:eastAsia="ru-RU"/>
        </w:rPr>
      </w:pPr>
    </w:p>
    <w:p w:rsidR="00633CCB" w:rsidRPr="00F12C20" w:rsidRDefault="00633CCB" w:rsidP="00633CCB">
      <w:pPr>
        <w:jc w:val="both"/>
        <w:rPr>
          <w:sz w:val="21"/>
          <w:szCs w:val="21"/>
          <w:lang w:val="uk-UA" w:eastAsia="ru-RU"/>
        </w:rPr>
      </w:pP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Працівники реалізують право на працю шляхом укладення трудового договору відповідно до</w:t>
      </w:r>
      <w:r w:rsidR="00085B5F">
        <w:rPr>
          <w:spacing w:val="2"/>
          <w:sz w:val="21"/>
          <w:szCs w:val="21"/>
          <w:lang w:val="uk-UA" w:eastAsia="ru-RU"/>
        </w:rPr>
        <w:t xml:space="preserve"> </w:t>
      </w:r>
      <w:r w:rsidRPr="00F12C20">
        <w:rPr>
          <w:spacing w:val="2"/>
          <w:sz w:val="21"/>
          <w:szCs w:val="21"/>
          <w:lang w:val="uk-UA" w:eastAsia="ru-RU"/>
        </w:rPr>
        <w:t xml:space="preserve">Кодексу </w:t>
      </w:r>
      <w:r w:rsidRPr="00F12C20">
        <w:rPr>
          <w:spacing w:val="2"/>
          <w:sz w:val="21"/>
          <w:szCs w:val="21"/>
          <w:lang w:val="uk-UA" w:eastAsia="ru-RU"/>
        </w:rPr>
        <w:lastRenderedPageBreak/>
        <w:t>законів про працю України.</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При прийомі на роботу між працівником та адміністрацією укладається трудовий договір,</w:t>
      </w:r>
      <w:r w:rsidR="00085B5F">
        <w:rPr>
          <w:spacing w:val="2"/>
          <w:sz w:val="21"/>
          <w:szCs w:val="21"/>
          <w:lang w:val="uk-UA" w:eastAsia="ru-RU"/>
        </w:rPr>
        <w:t xml:space="preserve"> </w:t>
      </w:r>
      <w:r w:rsidRPr="00F12C20">
        <w:rPr>
          <w:spacing w:val="2"/>
          <w:sz w:val="21"/>
          <w:szCs w:val="21"/>
          <w:lang w:val="uk-UA" w:eastAsia="ru-RU"/>
        </w:rPr>
        <w:t>відповідно до якого працівник зобов'язується виконувати роботу по певній спеціальності,</w:t>
      </w:r>
      <w:r w:rsidR="00085B5F">
        <w:rPr>
          <w:spacing w:val="2"/>
          <w:sz w:val="21"/>
          <w:szCs w:val="21"/>
          <w:lang w:val="uk-UA" w:eastAsia="ru-RU"/>
        </w:rPr>
        <w:t xml:space="preserve"> </w:t>
      </w:r>
      <w:r w:rsidRPr="00F12C20">
        <w:rPr>
          <w:spacing w:val="2"/>
          <w:sz w:val="21"/>
          <w:szCs w:val="21"/>
          <w:lang w:val="uk-UA" w:eastAsia="ru-RU"/>
        </w:rPr>
        <w:t>кваліфікації чи посаді з підпорядкуванням внутрішньому розпорядку.</w:t>
      </w:r>
    </w:p>
    <w:p w:rsidR="00633CCB" w:rsidRPr="00F12C20" w:rsidRDefault="00633CCB" w:rsidP="00633CCB">
      <w:pPr>
        <w:widowControl w:val="0"/>
        <w:spacing w:after="124" w:line="278" w:lineRule="exact"/>
        <w:ind w:left="20" w:right="20"/>
        <w:jc w:val="both"/>
        <w:rPr>
          <w:spacing w:val="2"/>
          <w:sz w:val="21"/>
          <w:szCs w:val="21"/>
          <w:lang w:val="uk-UA" w:eastAsia="ru-RU"/>
        </w:rPr>
      </w:pPr>
      <w:r w:rsidRPr="00F12C20">
        <w:rPr>
          <w:spacing w:val="2"/>
          <w:sz w:val="21"/>
          <w:szCs w:val="21"/>
          <w:lang w:val="uk-UA" w:eastAsia="ru-RU"/>
        </w:rPr>
        <w:t xml:space="preserve">               При прийнятті на роботу працівник зобов'язаний надати: трудову книжку, оформлену в</w:t>
      </w:r>
      <w:r w:rsidR="00085B5F">
        <w:rPr>
          <w:spacing w:val="2"/>
          <w:sz w:val="21"/>
          <w:szCs w:val="21"/>
          <w:lang w:val="uk-UA" w:eastAsia="ru-RU"/>
        </w:rPr>
        <w:t xml:space="preserve"> </w:t>
      </w:r>
      <w:r w:rsidRPr="00F12C20">
        <w:rPr>
          <w:spacing w:val="2"/>
          <w:sz w:val="21"/>
          <w:szCs w:val="21"/>
          <w:lang w:val="uk-UA" w:eastAsia="ru-RU"/>
        </w:rPr>
        <w:t>установленому порядку, заяву, паспорт, копію довідки про присвоєння ідентифікаційного коду,</w:t>
      </w:r>
      <w:r w:rsidR="00085B5F">
        <w:rPr>
          <w:spacing w:val="2"/>
          <w:sz w:val="21"/>
          <w:szCs w:val="21"/>
          <w:lang w:val="uk-UA" w:eastAsia="ru-RU"/>
        </w:rPr>
        <w:t xml:space="preserve"> </w:t>
      </w:r>
      <w:r w:rsidRPr="00F12C20">
        <w:rPr>
          <w:spacing w:val="2"/>
          <w:sz w:val="21"/>
          <w:szCs w:val="21"/>
          <w:lang w:val="uk-UA" w:eastAsia="ru-RU"/>
        </w:rPr>
        <w:t>документ про освіту, військовий квиток чи приписне посвідчення, 1 фотокартку розміром 3x4 см.</w:t>
      </w: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При укладанні трудового договору може бути обумовлене угодою сторін випробування з метою</w:t>
      </w:r>
      <w:r w:rsidR="00085B5F">
        <w:rPr>
          <w:spacing w:val="2"/>
          <w:sz w:val="21"/>
          <w:szCs w:val="21"/>
          <w:lang w:val="uk-UA" w:eastAsia="ru-RU"/>
        </w:rPr>
        <w:t xml:space="preserve"> </w:t>
      </w:r>
      <w:r w:rsidRPr="00F12C20">
        <w:rPr>
          <w:spacing w:val="2"/>
          <w:sz w:val="21"/>
          <w:szCs w:val="21"/>
          <w:lang w:val="uk-UA" w:eastAsia="ru-RU"/>
        </w:rPr>
        <w:t>перевірки відповідності працівника роботі, яка йому доручається, строком один місяць, а у виключних випадках до 3-х  місяців.</w:t>
      </w: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Якщо працівник в період випробування був відсутній на роботі у зв'язку з тимчасовою</w:t>
      </w:r>
      <w:r w:rsidR="00085B5F">
        <w:rPr>
          <w:spacing w:val="2"/>
          <w:sz w:val="21"/>
          <w:szCs w:val="21"/>
          <w:lang w:val="uk-UA" w:eastAsia="ru-RU"/>
        </w:rPr>
        <w:t xml:space="preserve"> </w:t>
      </w:r>
      <w:r w:rsidRPr="00F12C20">
        <w:rPr>
          <w:spacing w:val="2"/>
          <w:sz w:val="21"/>
          <w:szCs w:val="21"/>
          <w:lang w:val="uk-UA" w:eastAsia="ru-RU"/>
        </w:rPr>
        <w:t>непрацездатністю або з інших поважних причин, строк випробування може бути продовжено на</w:t>
      </w:r>
      <w:r w:rsidR="00085B5F">
        <w:rPr>
          <w:spacing w:val="2"/>
          <w:sz w:val="21"/>
          <w:szCs w:val="21"/>
          <w:lang w:val="uk-UA" w:eastAsia="ru-RU"/>
        </w:rPr>
        <w:t xml:space="preserve"> </w:t>
      </w:r>
      <w:r w:rsidRPr="00F12C20">
        <w:rPr>
          <w:spacing w:val="2"/>
          <w:sz w:val="21"/>
          <w:szCs w:val="21"/>
          <w:lang w:val="uk-UA" w:eastAsia="ru-RU"/>
        </w:rPr>
        <w:t>відповідну кількість днів, протягом яких він був відсутній.</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Коли строк випробування закінчився, а працівник продовжує працювати, то він вважається</w:t>
      </w:r>
      <w:r w:rsidR="00085B5F">
        <w:rPr>
          <w:spacing w:val="2"/>
          <w:sz w:val="21"/>
          <w:szCs w:val="21"/>
          <w:lang w:val="uk-UA" w:eastAsia="ru-RU"/>
        </w:rPr>
        <w:t xml:space="preserve"> </w:t>
      </w:r>
      <w:r w:rsidRPr="00F12C20">
        <w:rPr>
          <w:spacing w:val="2"/>
          <w:sz w:val="21"/>
          <w:szCs w:val="21"/>
          <w:lang w:val="uk-UA" w:eastAsia="ru-RU"/>
        </w:rPr>
        <w:t>таким, що витримав випробування, і наступне розірвання трудового договору допускається лише</w:t>
      </w:r>
      <w:r w:rsidR="00085B5F">
        <w:rPr>
          <w:spacing w:val="2"/>
          <w:sz w:val="21"/>
          <w:szCs w:val="21"/>
          <w:lang w:val="uk-UA" w:eastAsia="ru-RU"/>
        </w:rPr>
        <w:t xml:space="preserve"> </w:t>
      </w:r>
      <w:r w:rsidRPr="00F12C20">
        <w:rPr>
          <w:spacing w:val="2"/>
          <w:sz w:val="21"/>
          <w:szCs w:val="21"/>
          <w:lang w:val="uk-UA" w:eastAsia="ru-RU"/>
        </w:rPr>
        <w:t>на загальних підставах.</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До початку роботи за укладеним трудовим договором власник або уповноважений ним орган</w:t>
      </w:r>
      <w:r w:rsidR="00085B5F">
        <w:rPr>
          <w:spacing w:val="2"/>
          <w:sz w:val="21"/>
          <w:szCs w:val="21"/>
          <w:lang w:val="uk-UA" w:eastAsia="ru-RU"/>
        </w:rPr>
        <w:t xml:space="preserve"> </w:t>
      </w:r>
      <w:r w:rsidRPr="00F12C20">
        <w:rPr>
          <w:spacing w:val="2"/>
          <w:sz w:val="21"/>
          <w:szCs w:val="21"/>
          <w:lang w:val="uk-UA" w:eastAsia="ru-RU"/>
        </w:rPr>
        <w:t>зобов'язаний:</w:t>
      </w:r>
    </w:p>
    <w:p w:rsidR="00633CCB" w:rsidRPr="00F12C20" w:rsidRDefault="00633CCB" w:rsidP="00CF70DA">
      <w:pPr>
        <w:widowControl w:val="0"/>
        <w:numPr>
          <w:ilvl w:val="0"/>
          <w:numId w:val="12"/>
        </w:numPr>
        <w:tabs>
          <w:tab w:val="left" w:pos="308"/>
        </w:tabs>
        <w:suppressAutoHyphens w:val="0"/>
        <w:spacing w:after="175" w:line="278" w:lineRule="exact"/>
        <w:ind w:left="20" w:right="20"/>
        <w:jc w:val="both"/>
        <w:rPr>
          <w:spacing w:val="2"/>
          <w:sz w:val="21"/>
          <w:szCs w:val="21"/>
          <w:lang w:val="uk-UA" w:eastAsia="ru-RU"/>
        </w:rPr>
      </w:pPr>
      <w:r w:rsidRPr="00F12C20">
        <w:rPr>
          <w:spacing w:val="2"/>
          <w:sz w:val="21"/>
          <w:szCs w:val="21"/>
          <w:lang w:val="uk-UA" w:eastAsia="ru-RU"/>
        </w:rPr>
        <w:t>роз'яснити працівникові його права і обов'язки та проінформувати під розписку про умови</w:t>
      </w:r>
      <w:r w:rsidR="00085B5F">
        <w:rPr>
          <w:spacing w:val="2"/>
          <w:sz w:val="21"/>
          <w:szCs w:val="21"/>
          <w:lang w:val="uk-UA" w:eastAsia="ru-RU"/>
        </w:rPr>
        <w:t xml:space="preserve">  </w:t>
      </w:r>
      <w:r w:rsidRPr="00F12C20">
        <w:rPr>
          <w:spacing w:val="2"/>
          <w:sz w:val="21"/>
          <w:szCs w:val="21"/>
          <w:lang w:val="uk-UA" w:eastAsia="ru-RU"/>
        </w:rPr>
        <w:t>праці, наявність на робочому місці, де він буде працювати, небезпечних і шкідливих виробничих</w:t>
      </w:r>
      <w:r w:rsidR="00085B5F">
        <w:rPr>
          <w:spacing w:val="2"/>
          <w:sz w:val="21"/>
          <w:szCs w:val="21"/>
          <w:lang w:val="uk-UA" w:eastAsia="ru-RU"/>
        </w:rPr>
        <w:t xml:space="preserve"> </w:t>
      </w:r>
      <w:r w:rsidRPr="00F12C20">
        <w:rPr>
          <w:spacing w:val="2"/>
          <w:sz w:val="21"/>
          <w:szCs w:val="21"/>
          <w:lang w:val="uk-UA" w:eastAsia="ru-RU"/>
        </w:rPr>
        <w:t>факторів, які ще не усунуто, та можливі наслідки їх впливу на здоров'я, його права на пільги і</w:t>
      </w:r>
      <w:r w:rsidR="00085B5F">
        <w:rPr>
          <w:spacing w:val="2"/>
          <w:sz w:val="21"/>
          <w:szCs w:val="21"/>
          <w:lang w:val="uk-UA" w:eastAsia="ru-RU"/>
        </w:rPr>
        <w:t xml:space="preserve"> </w:t>
      </w:r>
      <w:r w:rsidRPr="00F12C20">
        <w:rPr>
          <w:spacing w:val="2"/>
          <w:sz w:val="21"/>
          <w:szCs w:val="21"/>
          <w:lang w:val="uk-UA" w:eastAsia="ru-RU"/>
        </w:rPr>
        <w:t>компенсації за роботу в таких умовах відповідно до чинного законодавства;</w:t>
      </w:r>
    </w:p>
    <w:p w:rsidR="00633CCB" w:rsidRPr="00F12C20" w:rsidRDefault="00633CCB" w:rsidP="00CF70DA">
      <w:pPr>
        <w:widowControl w:val="0"/>
        <w:numPr>
          <w:ilvl w:val="0"/>
          <w:numId w:val="12"/>
        </w:numPr>
        <w:tabs>
          <w:tab w:val="left" w:pos="308"/>
        </w:tabs>
        <w:suppressAutoHyphens w:val="0"/>
        <w:spacing w:after="175" w:line="278" w:lineRule="exact"/>
        <w:ind w:left="20" w:right="20"/>
        <w:jc w:val="both"/>
        <w:rPr>
          <w:spacing w:val="2"/>
          <w:sz w:val="21"/>
          <w:szCs w:val="21"/>
          <w:lang w:val="uk-UA" w:eastAsia="ru-RU"/>
        </w:rPr>
      </w:pPr>
      <w:r w:rsidRPr="00F12C20">
        <w:rPr>
          <w:spacing w:val="2"/>
          <w:sz w:val="21"/>
          <w:szCs w:val="21"/>
          <w:lang w:val="uk-UA" w:eastAsia="ru-RU"/>
        </w:rPr>
        <w:t>ознайомити працівника з правилами внутрішнього трудового розпорядку;</w:t>
      </w:r>
    </w:p>
    <w:p w:rsidR="00633CCB" w:rsidRPr="00F12C20" w:rsidRDefault="00633CCB" w:rsidP="00CF70DA">
      <w:pPr>
        <w:widowControl w:val="0"/>
        <w:numPr>
          <w:ilvl w:val="0"/>
          <w:numId w:val="12"/>
        </w:numPr>
        <w:tabs>
          <w:tab w:val="left" w:pos="308"/>
        </w:tabs>
        <w:suppressAutoHyphens w:val="0"/>
        <w:spacing w:after="175" w:line="278" w:lineRule="exact"/>
        <w:ind w:left="20" w:right="20"/>
        <w:jc w:val="both"/>
        <w:rPr>
          <w:spacing w:val="2"/>
          <w:sz w:val="21"/>
          <w:szCs w:val="21"/>
          <w:lang w:val="uk-UA" w:eastAsia="ru-RU"/>
        </w:rPr>
      </w:pPr>
      <w:r w:rsidRPr="00F12C20">
        <w:rPr>
          <w:spacing w:val="2"/>
          <w:sz w:val="21"/>
          <w:szCs w:val="21"/>
          <w:lang w:val="uk-UA" w:eastAsia="ru-RU"/>
        </w:rPr>
        <w:t>визначити працівникові робоче місце, забезпечити його необхідними для роботи засобами;</w:t>
      </w:r>
    </w:p>
    <w:p w:rsidR="00633CCB" w:rsidRPr="00F12C20" w:rsidRDefault="00633CCB" w:rsidP="00CF70DA">
      <w:pPr>
        <w:widowControl w:val="0"/>
        <w:numPr>
          <w:ilvl w:val="0"/>
          <w:numId w:val="12"/>
        </w:numPr>
        <w:tabs>
          <w:tab w:val="left" w:pos="394"/>
        </w:tabs>
        <w:suppressAutoHyphens w:val="0"/>
        <w:spacing w:after="124" w:line="274" w:lineRule="exact"/>
        <w:ind w:left="20" w:right="20"/>
        <w:jc w:val="both"/>
        <w:rPr>
          <w:spacing w:val="2"/>
          <w:sz w:val="21"/>
          <w:szCs w:val="21"/>
          <w:lang w:val="uk-UA" w:eastAsia="ru-RU"/>
        </w:rPr>
      </w:pPr>
      <w:r w:rsidRPr="00F12C20">
        <w:rPr>
          <w:spacing w:val="2"/>
          <w:sz w:val="21"/>
          <w:szCs w:val="21"/>
          <w:lang w:val="uk-UA" w:eastAsia="ru-RU"/>
        </w:rPr>
        <w:t>проінструктувати працівника з техніки безпеки, виробничої санітарії, гігієни праці і</w:t>
      </w:r>
      <w:r w:rsidR="00085B5F">
        <w:rPr>
          <w:spacing w:val="2"/>
          <w:sz w:val="21"/>
          <w:szCs w:val="21"/>
          <w:lang w:val="uk-UA" w:eastAsia="ru-RU"/>
        </w:rPr>
        <w:t xml:space="preserve"> </w:t>
      </w:r>
      <w:r w:rsidRPr="00F12C20">
        <w:rPr>
          <w:spacing w:val="2"/>
          <w:sz w:val="21"/>
          <w:szCs w:val="21"/>
          <w:lang w:val="uk-UA" w:eastAsia="ru-RU"/>
        </w:rPr>
        <w:t>протипожежної охорони.</w:t>
      </w:r>
    </w:p>
    <w:p w:rsidR="00633CCB" w:rsidRPr="00F12C20" w:rsidRDefault="00633CCB" w:rsidP="00633CCB">
      <w:pPr>
        <w:widowControl w:val="0"/>
        <w:spacing w:after="116" w:line="269" w:lineRule="exact"/>
        <w:ind w:left="20" w:right="20"/>
        <w:jc w:val="both"/>
        <w:rPr>
          <w:spacing w:val="2"/>
          <w:sz w:val="21"/>
          <w:szCs w:val="21"/>
          <w:lang w:val="uk-UA" w:eastAsia="ru-RU"/>
        </w:rPr>
      </w:pPr>
      <w:r w:rsidRPr="00F12C20">
        <w:rPr>
          <w:spacing w:val="2"/>
          <w:sz w:val="21"/>
          <w:szCs w:val="21"/>
          <w:lang w:val="uk-UA" w:eastAsia="ru-RU"/>
        </w:rPr>
        <w:t xml:space="preserve">             Працівник повинен виконувати доручену йому роботу особисто і не має права передоручати її</w:t>
      </w:r>
      <w:r w:rsidR="00085B5F">
        <w:rPr>
          <w:spacing w:val="2"/>
          <w:sz w:val="21"/>
          <w:szCs w:val="21"/>
          <w:lang w:val="uk-UA" w:eastAsia="ru-RU"/>
        </w:rPr>
        <w:t xml:space="preserve"> </w:t>
      </w:r>
      <w:r w:rsidRPr="00F12C20">
        <w:rPr>
          <w:spacing w:val="2"/>
          <w:sz w:val="21"/>
          <w:szCs w:val="21"/>
          <w:lang w:val="uk-UA" w:eastAsia="ru-RU"/>
        </w:rPr>
        <w:t>виконання іншій особі, за винятком випадків, передбачених законодавством.</w:t>
      </w: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Власник або уповноважений ним орган не має права вимагати від працівника виконання роботи,</w:t>
      </w:r>
      <w:r w:rsidR="00085B5F">
        <w:rPr>
          <w:spacing w:val="2"/>
          <w:sz w:val="21"/>
          <w:szCs w:val="21"/>
          <w:lang w:val="uk-UA" w:eastAsia="ru-RU"/>
        </w:rPr>
        <w:t xml:space="preserve"> </w:t>
      </w:r>
      <w:r w:rsidRPr="00F12C20">
        <w:rPr>
          <w:spacing w:val="2"/>
          <w:sz w:val="21"/>
          <w:szCs w:val="21"/>
          <w:lang w:val="uk-UA" w:eastAsia="ru-RU"/>
        </w:rPr>
        <w:t>не обумовленої трудовим договором.</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Тимчасове переведення працівника на іншу роботу, не обумовлену трудовим договором,</w:t>
      </w:r>
      <w:r w:rsidR="00085B5F">
        <w:rPr>
          <w:spacing w:val="2"/>
          <w:sz w:val="21"/>
          <w:szCs w:val="21"/>
          <w:lang w:val="uk-UA" w:eastAsia="ru-RU"/>
        </w:rPr>
        <w:t xml:space="preserve"> </w:t>
      </w:r>
      <w:r w:rsidRPr="00F12C20">
        <w:rPr>
          <w:spacing w:val="2"/>
          <w:sz w:val="21"/>
          <w:szCs w:val="21"/>
          <w:lang w:val="uk-UA" w:eastAsia="ru-RU"/>
        </w:rPr>
        <w:t>допускається лише за його згодою відповідно до вимог ст.33 КЗпП України.</w:t>
      </w:r>
    </w:p>
    <w:p w:rsidR="00633CCB" w:rsidRPr="00F12C20" w:rsidRDefault="00633CCB" w:rsidP="00633CCB">
      <w:pPr>
        <w:widowControl w:val="0"/>
        <w:spacing w:after="124" w:line="278" w:lineRule="exact"/>
        <w:ind w:left="20" w:right="20"/>
        <w:jc w:val="both"/>
        <w:rPr>
          <w:spacing w:val="2"/>
          <w:sz w:val="21"/>
          <w:szCs w:val="21"/>
          <w:lang w:val="uk-UA" w:eastAsia="ru-RU"/>
        </w:rPr>
      </w:pPr>
      <w:r w:rsidRPr="00F12C20">
        <w:rPr>
          <w:spacing w:val="2"/>
          <w:sz w:val="21"/>
          <w:szCs w:val="21"/>
          <w:lang w:val="uk-UA" w:eastAsia="ru-RU"/>
        </w:rPr>
        <w:t xml:space="preserve">             Простій - це призупинення роботи, викликане відсутністю організаційних або технічних умов,</w:t>
      </w:r>
      <w:r w:rsidR="00085B5F">
        <w:rPr>
          <w:spacing w:val="2"/>
          <w:sz w:val="21"/>
          <w:szCs w:val="21"/>
          <w:lang w:val="uk-UA" w:eastAsia="ru-RU"/>
        </w:rPr>
        <w:t xml:space="preserve"> </w:t>
      </w:r>
      <w:r w:rsidRPr="00F12C20">
        <w:rPr>
          <w:spacing w:val="2"/>
          <w:sz w:val="21"/>
          <w:szCs w:val="21"/>
          <w:lang w:val="uk-UA" w:eastAsia="ru-RU"/>
        </w:rPr>
        <w:t>необхідних для виконання роботи, невідворотною силою або іншими обставинами.</w:t>
      </w:r>
    </w:p>
    <w:p w:rsidR="00633CCB" w:rsidRPr="00F12C20" w:rsidRDefault="00633CCB" w:rsidP="00633CCB">
      <w:pPr>
        <w:widowControl w:val="0"/>
        <w:spacing w:after="171" w:line="274" w:lineRule="exact"/>
        <w:ind w:left="20" w:right="20"/>
        <w:jc w:val="both"/>
        <w:rPr>
          <w:spacing w:val="2"/>
          <w:sz w:val="21"/>
          <w:szCs w:val="21"/>
          <w:lang w:val="uk-UA" w:eastAsia="ru-RU"/>
        </w:rPr>
      </w:pPr>
      <w:r w:rsidRPr="00F12C20">
        <w:rPr>
          <w:spacing w:val="2"/>
          <w:sz w:val="21"/>
          <w:szCs w:val="21"/>
          <w:lang w:val="uk-UA" w:eastAsia="ru-RU"/>
        </w:rPr>
        <w:t xml:space="preserve">              У разі простою працівники можуть бути переведені за їх згодою з урахуванням спеціальності</w:t>
      </w:r>
      <w:r w:rsidR="00085B5F">
        <w:rPr>
          <w:spacing w:val="2"/>
          <w:sz w:val="21"/>
          <w:szCs w:val="21"/>
          <w:lang w:val="uk-UA" w:eastAsia="ru-RU"/>
        </w:rPr>
        <w:t xml:space="preserve"> і </w:t>
      </w:r>
      <w:r w:rsidRPr="00F12C20">
        <w:rPr>
          <w:spacing w:val="2"/>
          <w:sz w:val="21"/>
          <w:szCs w:val="21"/>
          <w:lang w:val="uk-UA" w:eastAsia="ru-RU"/>
        </w:rPr>
        <w:t>кваліфікації на іншу роботу на тому ж підприємстві, в установі, організації на весь час простою</w:t>
      </w:r>
      <w:r w:rsidR="00085B5F">
        <w:rPr>
          <w:spacing w:val="2"/>
          <w:sz w:val="21"/>
          <w:szCs w:val="21"/>
          <w:lang w:val="uk-UA" w:eastAsia="ru-RU"/>
        </w:rPr>
        <w:t xml:space="preserve"> </w:t>
      </w:r>
      <w:r w:rsidRPr="00F12C20">
        <w:rPr>
          <w:spacing w:val="2"/>
          <w:sz w:val="21"/>
          <w:szCs w:val="21"/>
          <w:lang w:val="uk-UA" w:eastAsia="ru-RU"/>
        </w:rPr>
        <w:t>або на інше підприємство, в установу, організацію, але в тій самій місцевості на строк до одного</w:t>
      </w:r>
      <w:r w:rsidR="00085B5F">
        <w:rPr>
          <w:spacing w:val="2"/>
          <w:sz w:val="21"/>
          <w:szCs w:val="21"/>
          <w:lang w:val="uk-UA" w:eastAsia="ru-RU"/>
        </w:rPr>
        <w:t xml:space="preserve"> </w:t>
      </w:r>
      <w:r w:rsidRPr="00F12C20">
        <w:rPr>
          <w:spacing w:val="2"/>
          <w:sz w:val="21"/>
          <w:szCs w:val="21"/>
          <w:lang w:val="uk-UA" w:eastAsia="ru-RU"/>
        </w:rPr>
        <w:t>місяця.</w:t>
      </w:r>
    </w:p>
    <w:p w:rsidR="00633CCB" w:rsidRPr="00F12C20" w:rsidRDefault="00633CCB" w:rsidP="00633CCB">
      <w:pPr>
        <w:widowControl w:val="0"/>
        <w:spacing w:after="116" w:line="269" w:lineRule="exact"/>
        <w:ind w:left="20" w:right="20"/>
        <w:jc w:val="both"/>
        <w:rPr>
          <w:spacing w:val="2"/>
          <w:sz w:val="21"/>
          <w:szCs w:val="21"/>
          <w:lang w:val="uk-UA" w:eastAsia="ru-RU"/>
        </w:rPr>
      </w:pPr>
      <w:r w:rsidRPr="00F12C20">
        <w:rPr>
          <w:spacing w:val="2"/>
          <w:sz w:val="21"/>
          <w:szCs w:val="21"/>
          <w:lang w:val="uk-UA" w:eastAsia="ru-RU"/>
        </w:rPr>
        <w:t>Працівник має право розірвати трудовий договір, укладений на невизначений строк,</w:t>
      </w:r>
      <w:r w:rsidR="00085B5F">
        <w:rPr>
          <w:spacing w:val="2"/>
          <w:sz w:val="21"/>
          <w:szCs w:val="21"/>
          <w:lang w:val="uk-UA" w:eastAsia="ru-RU"/>
        </w:rPr>
        <w:t xml:space="preserve"> </w:t>
      </w:r>
      <w:r w:rsidRPr="00F12C20">
        <w:rPr>
          <w:spacing w:val="2"/>
          <w:sz w:val="21"/>
          <w:szCs w:val="21"/>
          <w:lang w:val="uk-UA" w:eastAsia="ru-RU"/>
        </w:rPr>
        <w:t>попередивши про це власника або уповноважений ним орган письмово за два тижні. У разі, коли</w:t>
      </w:r>
      <w:r w:rsidR="00085B5F">
        <w:rPr>
          <w:spacing w:val="2"/>
          <w:sz w:val="21"/>
          <w:szCs w:val="21"/>
          <w:lang w:val="uk-UA" w:eastAsia="ru-RU"/>
        </w:rPr>
        <w:t xml:space="preserve">  </w:t>
      </w:r>
      <w:r w:rsidRPr="00F12C20">
        <w:rPr>
          <w:spacing w:val="2"/>
          <w:sz w:val="21"/>
          <w:szCs w:val="21"/>
          <w:lang w:val="uk-UA" w:eastAsia="ru-RU"/>
        </w:rPr>
        <w:t>заява працівника про звільнення з роботи за власним бажанням зумовлена неможливістю</w:t>
      </w:r>
      <w:r w:rsidR="00085B5F">
        <w:rPr>
          <w:spacing w:val="2"/>
          <w:sz w:val="21"/>
          <w:szCs w:val="21"/>
          <w:lang w:val="uk-UA" w:eastAsia="ru-RU"/>
        </w:rPr>
        <w:t xml:space="preserve"> </w:t>
      </w:r>
      <w:r w:rsidRPr="00F12C20">
        <w:rPr>
          <w:spacing w:val="2"/>
          <w:sz w:val="21"/>
          <w:szCs w:val="21"/>
          <w:lang w:val="uk-UA" w:eastAsia="ru-RU"/>
        </w:rPr>
        <w:t>продовжувати роботу (переїзд па нове місце проживання; переведення чоловіка або дружини на</w:t>
      </w:r>
      <w:r w:rsidR="00085B5F">
        <w:rPr>
          <w:spacing w:val="2"/>
          <w:sz w:val="21"/>
          <w:szCs w:val="21"/>
          <w:lang w:val="uk-UA" w:eastAsia="ru-RU"/>
        </w:rPr>
        <w:t xml:space="preserve"> </w:t>
      </w:r>
      <w:r w:rsidRPr="00F12C20">
        <w:rPr>
          <w:spacing w:val="2"/>
          <w:sz w:val="21"/>
          <w:szCs w:val="21"/>
          <w:lang w:val="uk-UA" w:eastAsia="ru-RU"/>
        </w:rPr>
        <w:t xml:space="preserve">роботу в іншу місцевість; вступ до навчального закладу; </w:t>
      </w:r>
      <w:r w:rsidRPr="00F12C20">
        <w:rPr>
          <w:spacing w:val="2"/>
          <w:sz w:val="21"/>
          <w:szCs w:val="21"/>
          <w:lang w:val="uk-UA" w:eastAsia="ru-RU"/>
        </w:rPr>
        <w:lastRenderedPageBreak/>
        <w:t>неможливість проживання у даній</w:t>
      </w:r>
      <w:r w:rsidR="00085B5F">
        <w:rPr>
          <w:spacing w:val="2"/>
          <w:sz w:val="21"/>
          <w:szCs w:val="21"/>
          <w:lang w:val="uk-UA" w:eastAsia="ru-RU"/>
        </w:rPr>
        <w:t xml:space="preserve"> </w:t>
      </w:r>
      <w:r w:rsidRPr="00F12C20">
        <w:rPr>
          <w:spacing w:val="2"/>
          <w:sz w:val="21"/>
          <w:szCs w:val="21"/>
          <w:lang w:val="uk-UA" w:eastAsia="ru-RU"/>
        </w:rPr>
        <w:t>місцевості, підтверджена медичним висновком; вагітність; догляд за дитиною до досягнення нею</w:t>
      </w:r>
      <w:r w:rsidR="00085B5F">
        <w:rPr>
          <w:spacing w:val="2"/>
          <w:sz w:val="21"/>
          <w:szCs w:val="21"/>
          <w:lang w:val="uk-UA" w:eastAsia="ru-RU"/>
        </w:rPr>
        <w:t xml:space="preserve"> </w:t>
      </w:r>
      <w:r w:rsidRPr="00F12C20">
        <w:rPr>
          <w:spacing w:val="2"/>
          <w:sz w:val="21"/>
          <w:szCs w:val="21"/>
          <w:lang w:val="uk-UA" w:eastAsia="ru-RU"/>
        </w:rPr>
        <w:t>чотирнадцятирічного віку або дитиною-інвалідом; догляд за хворим членом сім'ї відповідно до</w:t>
      </w:r>
      <w:r w:rsidR="00085B5F">
        <w:rPr>
          <w:spacing w:val="2"/>
          <w:sz w:val="21"/>
          <w:szCs w:val="21"/>
          <w:lang w:val="uk-UA" w:eastAsia="ru-RU"/>
        </w:rPr>
        <w:t xml:space="preserve"> </w:t>
      </w:r>
      <w:r w:rsidRPr="00F12C20">
        <w:rPr>
          <w:spacing w:val="2"/>
          <w:sz w:val="21"/>
          <w:szCs w:val="21"/>
          <w:lang w:val="uk-UA" w:eastAsia="ru-RU"/>
        </w:rPr>
        <w:t>медичного висновку або інвалідом І групи; вихід на пенсію; прийняття на роботу за конкурсом, а</w:t>
      </w:r>
      <w:r w:rsidR="00085B5F">
        <w:rPr>
          <w:spacing w:val="2"/>
          <w:sz w:val="21"/>
          <w:szCs w:val="21"/>
          <w:lang w:val="uk-UA" w:eastAsia="ru-RU"/>
        </w:rPr>
        <w:t xml:space="preserve"> </w:t>
      </w:r>
      <w:r w:rsidRPr="00F12C20">
        <w:rPr>
          <w:spacing w:val="2"/>
          <w:sz w:val="21"/>
          <w:szCs w:val="21"/>
          <w:lang w:val="uk-UA" w:eastAsia="ru-RU"/>
        </w:rPr>
        <w:t>також з інших поважних причин), власник або уповноважений ним орган повинен розірвати</w:t>
      </w:r>
      <w:r w:rsidR="00085B5F">
        <w:rPr>
          <w:spacing w:val="2"/>
          <w:sz w:val="21"/>
          <w:szCs w:val="21"/>
          <w:lang w:val="uk-UA" w:eastAsia="ru-RU"/>
        </w:rPr>
        <w:t xml:space="preserve"> </w:t>
      </w:r>
      <w:r w:rsidRPr="00F12C20">
        <w:rPr>
          <w:spacing w:val="2"/>
          <w:sz w:val="21"/>
          <w:szCs w:val="21"/>
          <w:lang w:val="uk-UA" w:eastAsia="ru-RU"/>
        </w:rPr>
        <w:t>трудовий договір у строк, про який просить працівник.</w:t>
      </w:r>
    </w:p>
    <w:p w:rsidR="00633CCB" w:rsidRPr="00F12C20" w:rsidRDefault="00633CCB" w:rsidP="00633CCB">
      <w:pPr>
        <w:widowControl w:val="0"/>
        <w:spacing w:after="120" w:line="274" w:lineRule="exact"/>
        <w:ind w:left="20" w:right="20"/>
        <w:jc w:val="both"/>
        <w:rPr>
          <w:spacing w:val="2"/>
          <w:sz w:val="21"/>
          <w:szCs w:val="21"/>
          <w:lang w:val="uk-UA" w:eastAsia="ru-RU"/>
        </w:rPr>
      </w:pPr>
      <w:r w:rsidRPr="00F12C20">
        <w:rPr>
          <w:spacing w:val="2"/>
          <w:sz w:val="21"/>
          <w:szCs w:val="21"/>
          <w:lang w:val="uk-UA" w:eastAsia="ru-RU"/>
        </w:rPr>
        <w:t xml:space="preserve">              Якщо працівник після закінчення строку попередження про звільнення не залишив роботи і не</w:t>
      </w:r>
      <w:r w:rsidRPr="00F12C20">
        <w:rPr>
          <w:spacing w:val="2"/>
          <w:sz w:val="21"/>
          <w:szCs w:val="21"/>
          <w:lang w:val="uk-UA" w:eastAsia="ru-RU"/>
        </w:rPr>
        <w:br/>
        <w:t>вимагає розірвання трудового договору, власник або уповноважений ним орган не вправі</w:t>
      </w:r>
      <w:r w:rsidR="00085B5F">
        <w:rPr>
          <w:spacing w:val="2"/>
          <w:sz w:val="21"/>
          <w:szCs w:val="21"/>
          <w:lang w:val="uk-UA" w:eastAsia="ru-RU"/>
        </w:rPr>
        <w:t xml:space="preserve"> </w:t>
      </w:r>
      <w:r w:rsidRPr="00F12C20">
        <w:rPr>
          <w:spacing w:val="2"/>
          <w:sz w:val="21"/>
          <w:szCs w:val="21"/>
          <w:lang w:val="uk-UA" w:eastAsia="ru-RU"/>
        </w:rPr>
        <w:t>звільнити його за поданою раніше заявою, крім випадків, коли на його місце запрошено іншого</w:t>
      </w:r>
      <w:r w:rsidR="00085B5F">
        <w:rPr>
          <w:spacing w:val="2"/>
          <w:sz w:val="21"/>
          <w:szCs w:val="21"/>
          <w:lang w:val="uk-UA" w:eastAsia="ru-RU"/>
        </w:rPr>
        <w:t xml:space="preserve"> </w:t>
      </w:r>
      <w:r w:rsidRPr="00F12C20">
        <w:rPr>
          <w:spacing w:val="2"/>
          <w:sz w:val="21"/>
          <w:szCs w:val="21"/>
          <w:lang w:val="uk-UA" w:eastAsia="ru-RU"/>
        </w:rPr>
        <w:t>працівника, якому відповідно до законодавства не може бути відмовлено в укладенні трудового</w:t>
      </w:r>
      <w:r w:rsidR="00085B5F">
        <w:rPr>
          <w:spacing w:val="2"/>
          <w:sz w:val="21"/>
          <w:szCs w:val="21"/>
          <w:lang w:val="uk-UA" w:eastAsia="ru-RU"/>
        </w:rPr>
        <w:t xml:space="preserve"> </w:t>
      </w:r>
      <w:r w:rsidRPr="00F12C20">
        <w:rPr>
          <w:spacing w:val="2"/>
          <w:sz w:val="21"/>
          <w:szCs w:val="21"/>
          <w:lang w:val="uk-UA" w:eastAsia="ru-RU"/>
        </w:rPr>
        <w:t>договору.</w:t>
      </w: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Працівник має право у визначений ним строк розірвати трудовий договір за власним бажанням,</w:t>
      </w:r>
      <w:r w:rsidR="001A044E">
        <w:rPr>
          <w:spacing w:val="2"/>
          <w:sz w:val="21"/>
          <w:szCs w:val="21"/>
          <w:lang w:val="uk-UA" w:eastAsia="ru-RU"/>
        </w:rPr>
        <w:t xml:space="preserve"> </w:t>
      </w:r>
      <w:r w:rsidRPr="00F12C20">
        <w:rPr>
          <w:spacing w:val="2"/>
          <w:sz w:val="21"/>
          <w:szCs w:val="21"/>
          <w:lang w:val="uk-UA" w:eastAsia="ru-RU"/>
        </w:rPr>
        <w:t>якщо власник або уповноважений ним орган не виконує законодавство про працю, умови</w:t>
      </w:r>
      <w:r w:rsidR="001A044E">
        <w:rPr>
          <w:spacing w:val="2"/>
          <w:sz w:val="21"/>
          <w:szCs w:val="21"/>
          <w:lang w:val="uk-UA" w:eastAsia="ru-RU"/>
        </w:rPr>
        <w:t xml:space="preserve"> </w:t>
      </w:r>
      <w:r w:rsidRPr="00F12C20">
        <w:rPr>
          <w:spacing w:val="2"/>
          <w:sz w:val="21"/>
          <w:szCs w:val="21"/>
          <w:lang w:val="uk-UA" w:eastAsia="ru-RU"/>
        </w:rPr>
        <w:t>трудового договору.</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Розірвання трудового договору оформлюється наказом, який оголошується працівникові під</w:t>
      </w:r>
      <w:r w:rsidR="001A044E">
        <w:rPr>
          <w:spacing w:val="2"/>
          <w:sz w:val="21"/>
          <w:szCs w:val="21"/>
          <w:lang w:val="uk-UA" w:eastAsia="ru-RU"/>
        </w:rPr>
        <w:t xml:space="preserve"> </w:t>
      </w:r>
      <w:r w:rsidRPr="00F12C20">
        <w:rPr>
          <w:spacing w:val="2"/>
          <w:sz w:val="21"/>
          <w:szCs w:val="21"/>
          <w:lang w:val="uk-UA" w:eastAsia="ru-RU"/>
        </w:rPr>
        <w:t>розписку. Керівництво у день звільнення працівника зобов'язане видати останньому трудову</w:t>
      </w:r>
      <w:r w:rsidR="001A044E">
        <w:rPr>
          <w:spacing w:val="2"/>
          <w:sz w:val="21"/>
          <w:szCs w:val="21"/>
          <w:lang w:val="uk-UA" w:eastAsia="ru-RU"/>
        </w:rPr>
        <w:t xml:space="preserve"> </w:t>
      </w:r>
      <w:r w:rsidRPr="00F12C20">
        <w:rPr>
          <w:spacing w:val="2"/>
          <w:sz w:val="21"/>
          <w:szCs w:val="21"/>
          <w:lang w:val="uk-UA" w:eastAsia="ru-RU"/>
        </w:rPr>
        <w:t>книжку та провести з ним відповідні розрахунки.</w:t>
      </w:r>
    </w:p>
    <w:p w:rsidR="00633CCB" w:rsidRPr="00F12C20" w:rsidRDefault="00633CCB" w:rsidP="00633CCB">
      <w:pPr>
        <w:widowControl w:val="0"/>
        <w:spacing w:line="278" w:lineRule="exact"/>
        <w:ind w:left="20" w:right="20"/>
        <w:jc w:val="both"/>
        <w:rPr>
          <w:spacing w:val="2"/>
          <w:sz w:val="21"/>
          <w:szCs w:val="21"/>
          <w:lang w:val="uk-UA" w:eastAsia="ru-RU"/>
        </w:rPr>
      </w:pPr>
      <w:r w:rsidRPr="00F12C20">
        <w:rPr>
          <w:spacing w:val="2"/>
          <w:sz w:val="21"/>
          <w:szCs w:val="21"/>
          <w:lang w:val="uk-UA" w:eastAsia="ru-RU"/>
        </w:rPr>
        <w:t xml:space="preserve">               Власник або уповноважений ним орган зобов'язаний видати працівникові на його вимогу довідку</w:t>
      </w:r>
      <w:r w:rsidR="001A044E">
        <w:rPr>
          <w:spacing w:val="2"/>
          <w:sz w:val="21"/>
          <w:szCs w:val="21"/>
          <w:lang w:val="uk-UA" w:eastAsia="ru-RU"/>
        </w:rPr>
        <w:t xml:space="preserve"> </w:t>
      </w:r>
      <w:r w:rsidRPr="00F12C20">
        <w:rPr>
          <w:spacing w:val="2"/>
          <w:sz w:val="21"/>
          <w:szCs w:val="21"/>
          <w:lang w:val="uk-UA" w:eastAsia="ru-RU"/>
        </w:rPr>
        <w:t>про його роботу на даному підприємстві, в установі, організації із зазначенням спеціальності,</w:t>
      </w:r>
      <w:r w:rsidR="001A044E">
        <w:rPr>
          <w:spacing w:val="2"/>
          <w:sz w:val="21"/>
          <w:szCs w:val="21"/>
          <w:lang w:val="uk-UA" w:eastAsia="ru-RU"/>
        </w:rPr>
        <w:t xml:space="preserve"> </w:t>
      </w:r>
      <w:r w:rsidRPr="00F12C20">
        <w:rPr>
          <w:spacing w:val="2"/>
          <w:sz w:val="21"/>
          <w:szCs w:val="21"/>
          <w:lang w:val="uk-UA" w:eastAsia="ru-RU"/>
        </w:rPr>
        <w:t>кваліфікації, посади, часу роботи і розміру заробітної плати.</w:t>
      </w:r>
    </w:p>
    <w:p w:rsidR="00633CCB" w:rsidRPr="00F12C20" w:rsidRDefault="00633CCB" w:rsidP="00633CCB">
      <w:pPr>
        <w:widowControl w:val="0"/>
        <w:tabs>
          <w:tab w:val="left" w:pos="394"/>
        </w:tabs>
        <w:spacing w:after="124" w:line="274" w:lineRule="exact"/>
        <w:ind w:right="20"/>
        <w:jc w:val="both"/>
        <w:rPr>
          <w:spacing w:val="2"/>
          <w:sz w:val="21"/>
          <w:szCs w:val="21"/>
          <w:lang w:val="uk-UA" w:eastAsia="ru-RU"/>
        </w:rPr>
      </w:pPr>
    </w:p>
    <w:p w:rsidR="00633CCB" w:rsidRPr="00F12C20" w:rsidRDefault="00633CCB" w:rsidP="00633CCB">
      <w:pPr>
        <w:widowControl w:val="0"/>
        <w:tabs>
          <w:tab w:val="left" w:pos="250"/>
        </w:tabs>
        <w:spacing w:after="568" w:line="210" w:lineRule="exact"/>
        <w:outlineLvl w:val="1"/>
        <w:rPr>
          <w:b/>
          <w:bCs/>
          <w:spacing w:val="2"/>
          <w:sz w:val="21"/>
          <w:szCs w:val="21"/>
          <w:lang w:val="uk-UA" w:eastAsia="ru-RU"/>
        </w:rPr>
      </w:pPr>
      <w:bookmarkStart w:id="12" w:name="bookmark3"/>
      <w:r w:rsidRPr="00F12C20">
        <w:rPr>
          <w:b/>
          <w:bCs/>
          <w:spacing w:val="2"/>
          <w:sz w:val="21"/>
          <w:szCs w:val="21"/>
          <w:lang w:val="uk-UA" w:eastAsia="ru-RU"/>
        </w:rPr>
        <w:t>3.Основні обов'язки працівників</w:t>
      </w:r>
      <w:bookmarkEnd w:id="12"/>
    </w:p>
    <w:p w:rsidR="001A044E" w:rsidRDefault="00633CCB" w:rsidP="001A044E">
      <w:pPr>
        <w:widowControl w:val="0"/>
        <w:tabs>
          <w:tab w:val="left" w:pos="250"/>
        </w:tabs>
        <w:spacing w:line="360" w:lineRule="auto"/>
        <w:outlineLvl w:val="1"/>
        <w:rPr>
          <w:bCs/>
          <w:spacing w:val="2"/>
          <w:sz w:val="21"/>
          <w:szCs w:val="21"/>
          <w:lang w:val="uk-UA" w:eastAsia="ru-RU"/>
        </w:rPr>
      </w:pPr>
      <w:r w:rsidRPr="00F12C20">
        <w:rPr>
          <w:bCs/>
          <w:spacing w:val="2"/>
          <w:sz w:val="21"/>
          <w:szCs w:val="21"/>
          <w:lang w:val="uk-UA" w:eastAsia="ru-RU"/>
        </w:rPr>
        <w:t>3.1 Працівники зобов’язані:</w:t>
      </w:r>
      <w:r w:rsidR="001A044E">
        <w:rPr>
          <w:bCs/>
          <w:spacing w:val="2"/>
          <w:sz w:val="21"/>
          <w:szCs w:val="21"/>
          <w:lang w:val="uk-UA" w:eastAsia="ru-RU"/>
        </w:rPr>
        <w:t xml:space="preserve"> </w:t>
      </w:r>
    </w:p>
    <w:p w:rsidR="00633CCB" w:rsidRPr="00F12C20" w:rsidRDefault="00633CCB" w:rsidP="001A044E">
      <w:pPr>
        <w:widowControl w:val="0"/>
        <w:tabs>
          <w:tab w:val="left" w:pos="250"/>
        </w:tabs>
        <w:spacing w:line="360" w:lineRule="auto"/>
        <w:outlineLvl w:val="1"/>
        <w:rPr>
          <w:bCs/>
          <w:spacing w:val="2"/>
          <w:sz w:val="21"/>
          <w:szCs w:val="21"/>
          <w:lang w:val="uk-UA" w:eastAsia="ru-RU"/>
        </w:rPr>
      </w:pPr>
      <w:r w:rsidRPr="00F12C20">
        <w:rPr>
          <w:bCs/>
          <w:spacing w:val="2"/>
          <w:sz w:val="21"/>
          <w:szCs w:val="21"/>
          <w:lang w:val="uk-UA" w:eastAsia="ru-RU"/>
        </w:rPr>
        <w:t>3.1.1. працювати чесно і сумлінно, додержуватися дисципліни праці, своєчасно і точно виконувати розпорядження керівництва, а також функції, які визначені посадовими інструкціями;</w:t>
      </w:r>
    </w:p>
    <w:p w:rsidR="00633CCB" w:rsidRPr="00F12C20" w:rsidRDefault="00633CCB" w:rsidP="00CF70DA">
      <w:pPr>
        <w:widowControl w:val="0"/>
        <w:numPr>
          <w:ilvl w:val="0"/>
          <w:numId w:val="13"/>
        </w:numPr>
        <w:tabs>
          <w:tab w:val="left" w:pos="790"/>
        </w:tabs>
        <w:suppressAutoHyphens w:val="0"/>
        <w:spacing w:line="360" w:lineRule="auto"/>
        <w:ind w:left="60" w:right="20"/>
        <w:jc w:val="both"/>
        <w:rPr>
          <w:spacing w:val="2"/>
          <w:sz w:val="21"/>
          <w:szCs w:val="21"/>
          <w:lang w:val="uk-UA" w:eastAsia="ru-RU"/>
        </w:rPr>
      </w:pPr>
      <w:r w:rsidRPr="00F12C20">
        <w:rPr>
          <w:spacing w:val="2"/>
          <w:sz w:val="21"/>
          <w:szCs w:val="21"/>
          <w:lang w:val="uk-UA" w:eastAsia="ru-RU"/>
        </w:rPr>
        <w:t>постійно вдосконалювати організацію своєї праці, підвищувати професійний рівень і</w:t>
      </w:r>
      <w:r w:rsidR="001A044E">
        <w:rPr>
          <w:spacing w:val="2"/>
          <w:sz w:val="21"/>
          <w:szCs w:val="21"/>
          <w:lang w:val="uk-UA" w:eastAsia="ru-RU"/>
        </w:rPr>
        <w:t xml:space="preserve"> </w:t>
      </w:r>
      <w:r w:rsidRPr="00F12C20">
        <w:rPr>
          <w:spacing w:val="2"/>
          <w:sz w:val="21"/>
          <w:szCs w:val="21"/>
          <w:lang w:val="uk-UA" w:eastAsia="ru-RU"/>
        </w:rPr>
        <w:t>ділову кваліфікацію;</w:t>
      </w:r>
    </w:p>
    <w:p w:rsidR="00633CCB" w:rsidRPr="00F12C20" w:rsidRDefault="00633CCB" w:rsidP="00CF70DA">
      <w:pPr>
        <w:widowControl w:val="0"/>
        <w:numPr>
          <w:ilvl w:val="0"/>
          <w:numId w:val="13"/>
        </w:numPr>
        <w:tabs>
          <w:tab w:val="left" w:pos="703"/>
        </w:tabs>
        <w:suppressAutoHyphens w:val="0"/>
        <w:spacing w:line="360" w:lineRule="auto"/>
        <w:ind w:left="480" w:hanging="420"/>
        <w:jc w:val="both"/>
        <w:rPr>
          <w:spacing w:val="2"/>
          <w:sz w:val="21"/>
          <w:szCs w:val="21"/>
          <w:lang w:val="uk-UA" w:eastAsia="ru-RU"/>
        </w:rPr>
      </w:pPr>
      <w:r w:rsidRPr="00F12C20">
        <w:rPr>
          <w:spacing w:val="2"/>
          <w:sz w:val="21"/>
          <w:szCs w:val="21"/>
          <w:lang w:val="uk-UA" w:eastAsia="ru-RU"/>
        </w:rPr>
        <w:t>додержуватись вимог охорони праці, техніки безпеки та протипожежної охорони;</w:t>
      </w:r>
    </w:p>
    <w:p w:rsidR="00633CCB" w:rsidRPr="00F12C20" w:rsidRDefault="00633CCB" w:rsidP="00CF70DA">
      <w:pPr>
        <w:widowControl w:val="0"/>
        <w:numPr>
          <w:ilvl w:val="0"/>
          <w:numId w:val="13"/>
        </w:numPr>
        <w:tabs>
          <w:tab w:val="left" w:pos="751"/>
        </w:tabs>
        <w:suppressAutoHyphens w:val="0"/>
        <w:spacing w:line="360" w:lineRule="auto"/>
        <w:ind w:left="60" w:right="20"/>
        <w:jc w:val="both"/>
        <w:rPr>
          <w:spacing w:val="2"/>
          <w:sz w:val="21"/>
          <w:szCs w:val="21"/>
          <w:lang w:val="uk-UA" w:eastAsia="ru-RU"/>
        </w:rPr>
      </w:pPr>
      <w:r w:rsidRPr="00F12C20">
        <w:rPr>
          <w:spacing w:val="2"/>
          <w:sz w:val="21"/>
          <w:szCs w:val="21"/>
          <w:lang w:val="uk-UA" w:eastAsia="ru-RU"/>
        </w:rPr>
        <w:t>вживати заходів до термінового усунення причин і умов, які перешкоджають або</w:t>
      </w:r>
      <w:r w:rsidR="001A044E">
        <w:rPr>
          <w:spacing w:val="2"/>
          <w:sz w:val="21"/>
          <w:szCs w:val="21"/>
          <w:lang w:val="uk-UA" w:eastAsia="ru-RU"/>
        </w:rPr>
        <w:t xml:space="preserve"> </w:t>
      </w:r>
      <w:r w:rsidRPr="00F12C20">
        <w:rPr>
          <w:spacing w:val="2"/>
          <w:sz w:val="21"/>
          <w:szCs w:val="21"/>
          <w:lang w:val="uk-UA" w:eastAsia="ru-RU"/>
        </w:rPr>
        <w:t>утруднюють нормальну роботу, інформувати про це керівництво фірми;</w:t>
      </w:r>
    </w:p>
    <w:p w:rsidR="00633CCB" w:rsidRPr="00F12C20" w:rsidRDefault="00633CCB" w:rsidP="00CF70DA">
      <w:pPr>
        <w:widowControl w:val="0"/>
        <w:numPr>
          <w:ilvl w:val="0"/>
          <w:numId w:val="13"/>
        </w:numPr>
        <w:tabs>
          <w:tab w:val="left" w:pos="703"/>
        </w:tabs>
        <w:suppressAutoHyphens w:val="0"/>
        <w:spacing w:line="360" w:lineRule="auto"/>
        <w:ind w:left="480" w:hanging="420"/>
        <w:jc w:val="both"/>
        <w:rPr>
          <w:spacing w:val="2"/>
          <w:sz w:val="21"/>
          <w:szCs w:val="21"/>
          <w:lang w:val="uk-UA" w:eastAsia="ru-RU"/>
        </w:rPr>
      </w:pPr>
      <w:r w:rsidRPr="00F12C20">
        <w:rPr>
          <w:spacing w:val="2"/>
          <w:sz w:val="21"/>
          <w:szCs w:val="21"/>
          <w:lang w:val="uk-UA" w:eastAsia="ru-RU"/>
        </w:rPr>
        <w:t>утримувати своє робоче місце у чистоті і порядку , не палити в службових приміщеннях</w:t>
      </w:r>
    </w:p>
    <w:p w:rsidR="00633CCB" w:rsidRPr="00F12C20" w:rsidRDefault="00633CCB" w:rsidP="00CF70DA">
      <w:pPr>
        <w:widowControl w:val="0"/>
        <w:numPr>
          <w:ilvl w:val="0"/>
          <w:numId w:val="13"/>
        </w:numPr>
        <w:tabs>
          <w:tab w:val="left" w:pos="684"/>
        </w:tabs>
        <w:suppressAutoHyphens w:val="0"/>
        <w:spacing w:line="360" w:lineRule="auto"/>
        <w:ind w:left="60" w:right="20"/>
        <w:jc w:val="both"/>
        <w:rPr>
          <w:spacing w:val="2"/>
          <w:sz w:val="21"/>
          <w:szCs w:val="21"/>
          <w:lang w:val="uk-UA" w:eastAsia="ru-RU"/>
        </w:rPr>
      </w:pPr>
      <w:r w:rsidRPr="00F12C20">
        <w:rPr>
          <w:spacing w:val="2"/>
          <w:sz w:val="21"/>
          <w:szCs w:val="21"/>
          <w:lang w:val="uk-UA" w:eastAsia="ru-RU"/>
        </w:rPr>
        <w:t>ефективно використовувати обчислювальну та іншу оргтехніку, бережливо ставитись до</w:t>
      </w:r>
      <w:r w:rsidR="001A044E">
        <w:rPr>
          <w:spacing w:val="2"/>
          <w:sz w:val="21"/>
          <w:szCs w:val="21"/>
          <w:lang w:val="uk-UA" w:eastAsia="ru-RU"/>
        </w:rPr>
        <w:t xml:space="preserve"> </w:t>
      </w:r>
      <w:r w:rsidRPr="00F12C20">
        <w:rPr>
          <w:spacing w:val="2"/>
          <w:sz w:val="21"/>
          <w:szCs w:val="21"/>
          <w:lang w:val="uk-UA" w:eastAsia="ru-RU"/>
        </w:rPr>
        <w:t>майна фірми, економно і раціонально витрачати матеріали, електроенергію та інші матеріальні</w:t>
      </w:r>
    </w:p>
    <w:p w:rsidR="00633CCB" w:rsidRPr="00F12C20" w:rsidRDefault="00633CCB" w:rsidP="001A044E">
      <w:pPr>
        <w:widowControl w:val="0"/>
        <w:spacing w:line="360" w:lineRule="auto"/>
        <w:ind w:left="480" w:hanging="420"/>
        <w:jc w:val="both"/>
        <w:rPr>
          <w:spacing w:val="2"/>
          <w:sz w:val="21"/>
          <w:szCs w:val="21"/>
          <w:lang w:val="uk-UA" w:eastAsia="ru-RU"/>
        </w:rPr>
      </w:pPr>
      <w:r w:rsidRPr="00F12C20">
        <w:rPr>
          <w:spacing w:val="2"/>
          <w:sz w:val="21"/>
          <w:szCs w:val="21"/>
          <w:lang w:val="uk-UA" w:eastAsia="ru-RU"/>
        </w:rPr>
        <w:t>ресурси;</w:t>
      </w:r>
    </w:p>
    <w:p w:rsidR="00633CCB" w:rsidRPr="00F12C20" w:rsidRDefault="00633CCB" w:rsidP="00CF70DA">
      <w:pPr>
        <w:widowControl w:val="0"/>
        <w:numPr>
          <w:ilvl w:val="0"/>
          <w:numId w:val="13"/>
        </w:numPr>
        <w:tabs>
          <w:tab w:val="left" w:pos="746"/>
        </w:tabs>
        <w:suppressAutoHyphens w:val="0"/>
        <w:spacing w:line="360" w:lineRule="auto"/>
        <w:ind w:left="60" w:right="20"/>
        <w:jc w:val="both"/>
        <w:rPr>
          <w:spacing w:val="2"/>
          <w:sz w:val="21"/>
          <w:szCs w:val="21"/>
          <w:lang w:val="uk-UA" w:eastAsia="ru-RU"/>
        </w:rPr>
      </w:pPr>
      <w:r w:rsidRPr="00F12C20">
        <w:rPr>
          <w:spacing w:val="2"/>
          <w:sz w:val="21"/>
          <w:szCs w:val="21"/>
          <w:lang w:val="uk-UA" w:eastAsia="ru-RU"/>
        </w:rPr>
        <w:t>не розголошувати стороннім особам інформацію, що стосується діяльності фірми і</w:t>
      </w:r>
      <w:r w:rsidR="001A044E">
        <w:rPr>
          <w:spacing w:val="2"/>
          <w:sz w:val="21"/>
          <w:szCs w:val="21"/>
          <w:lang w:val="uk-UA" w:eastAsia="ru-RU"/>
        </w:rPr>
        <w:t xml:space="preserve"> </w:t>
      </w:r>
      <w:r w:rsidRPr="00F12C20">
        <w:rPr>
          <w:spacing w:val="2"/>
          <w:sz w:val="21"/>
          <w:szCs w:val="21"/>
          <w:lang w:val="uk-UA" w:eastAsia="ru-RU"/>
        </w:rPr>
        <w:t>становить комерційну таємницю чи є конфіденційними відомостями;</w:t>
      </w:r>
    </w:p>
    <w:p w:rsidR="00633CCB" w:rsidRPr="00F12C20" w:rsidRDefault="00633CCB" w:rsidP="00CF70DA">
      <w:pPr>
        <w:widowControl w:val="0"/>
        <w:numPr>
          <w:ilvl w:val="0"/>
          <w:numId w:val="13"/>
        </w:numPr>
        <w:tabs>
          <w:tab w:val="left" w:pos="703"/>
        </w:tabs>
        <w:suppressAutoHyphens w:val="0"/>
        <w:spacing w:line="360" w:lineRule="auto"/>
        <w:ind w:left="60" w:right="20"/>
        <w:jc w:val="both"/>
        <w:rPr>
          <w:spacing w:val="2"/>
          <w:sz w:val="21"/>
          <w:szCs w:val="21"/>
          <w:lang w:val="uk-UA" w:eastAsia="ru-RU"/>
        </w:rPr>
      </w:pPr>
      <w:r w:rsidRPr="00F12C20">
        <w:rPr>
          <w:spacing w:val="2"/>
          <w:sz w:val="21"/>
          <w:szCs w:val="21"/>
          <w:lang w:val="uk-UA" w:eastAsia="ru-RU"/>
        </w:rPr>
        <w:t>уважно ставитись до колег по роботі, сприяти створенню нормального психологічного</w:t>
      </w:r>
      <w:r w:rsidR="001A044E">
        <w:rPr>
          <w:spacing w:val="2"/>
          <w:sz w:val="21"/>
          <w:szCs w:val="21"/>
          <w:lang w:val="uk-UA" w:eastAsia="ru-RU"/>
        </w:rPr>
        <w:t xml:space="preserve"> </w:t>
      </w:r>
      <w:r w:rsidRPr="00F12C20">
        <w:rPr>
          <w:spacing w:val="2"/>
          <w:sz w:val="21"/>
          <w:szCs w:val="21"/>
          <w:lang w:val="uk-UA" w:eastAsia="ru-RU"/>
        </w:rPr>
        <w:t>мікроклімату у колективі.</w:t>
      </w:r>
    </w:p>
    <w:p w:rsidR="00633CCB" w:rsidRPr="00F12C20" w:rsidRDefault="00633CCB" w:rsidP="001A044E">
      <w:pPr>
        <w:widowControl w:val="0"/>
        <w:tabs>
          <w:tab w:val="left" w:pos="703"/>
        </w:tabs>
        <w:spacing w:line="360" w:lineRule="auto"/>
        <w:ind w:left="60" w:right="20"/>
        <w:jc w:val="both"/>
        <w:rPr>
          <w:spacing w:val="2"/>
          <w:sz w:val="21"/>
          <w:szCs w:val="21"/>
          <w:lang w:val="uk-UA" w:eastAsia="ru-RU"/>
        </w:rPr>
      </w:pPr>
      <w:r w:rsidRPr="00F12C20">
        <w:rPr>
          <w:spacing w:val="2"/>
          <w:sz w:val="21"/>
          <w:szCs w:val="21"/>
          <w:lang w:val="uk-UA" w:eastAsia="ru-RU"/>
        </w:rPr>
        <w:t>3.2.   Обов’язки, які виконують працівники за своєю посадою, визначаються посадовими інструкціями.</w:t>
      </w:r>
    </w:p>
    <w:p w:rsidR="00633CCB" w:rsidRPr="00F12C20" w:rsidRDefault="00633CCB" w:rsidP="00633CCB">
      <w:pPr>
        <w:widowControl w:val="0"/>
        <w:tabs>
          <w:tab w:val="left" w:pos="703"/>
        </w:tabs>
        <w:spacing w:after="116" w:line="264" w:lineRule="exact"/>
        <w:ind w:left="60" w:right="20"/>
        <w:rPr>
          <w:b/>
          <w:spacing w:val="2"/>
          <w:sz w:val="21"/>
          <w:szCs w:val="21"/>
          <w:lang w:val="uk-UA" w:eastAsia="ru-RU"/>
        </w:rPr>
      </w:pPr>
      <w:r w:rsidRPr="00F12C20">
        <w:rPr>
          <w:b/>
          <w:spacing w:val="2"/>
          <w:sz w:val="21"/>
          <w:szCs w:val="21"/>
          <w:lang w:val="uk-UA" w:eastAsia="ru-RU"/>
        </w:rPr>
        <w:t>4. Основні права працівників</w:t>
      </w:r>
    </w:p>
    <w:p w:rsidR="00633CCB" w:rsidRPr="00F12C20" w:rsidRDefault="00633CCB" w:rsidP="00633CCB">
      <w:pPr>
        <w:widowControl w:val="0"/>
        <w:spacing w:after="83" w:line="210" w:lineRule="exact"/>
        <w:ind w:left="480" w:hanging="420"/>
        <w:rPr>
          <w:spacing w:val="2"/>
          <w:sz w:val="21"/>
          <w:szCs w:val="21"/>
          <w:lang w:val="uk-UA" w:eastAsia="ru-RU"/>
        </w:rPr>
      </w:pPr>
      <w:r w:rsidRPr="00F12C20">
        <w:rPr>
          <w:spacing w:val="2"/>
          <w:sz w:val="21"/>
          <w:szCs w:val="21"/>
          <w:lang w:val="uk-UA" w:eastAsia="ru-RU"/>
        </w:rPr>
        <w:t>Працівники мають право:</w:t>
      </w:r>
    </w:p>
    <w:p w:rsidR="00633CCB" w:rsidRPr="00F12C20" w:rsidRDefault="00633CCB" w:rsidP="00CF70DA">
      <w:pPr>
        <w:widowControl w:val="0"/>
        <w:numPr>
          <w:ilvl w:val="0"/>
          <w:numId w:val="14"/>
        </w:numPr>
        <w:tabs>
          <w:tab w:val="left" w:pos="660"/>
        </w:tabs>
        <w:suppressAutoHyphens w:val="0"/>
        <w:spacing w:line="278" w:lineRule="exact"/>
        <w:ind w:left="480" w:hanging="420"/>
        <w:rPr>
          <w:spacing w:val="2"/>
          <w:sz w:val="21"/>
          <w:szCs w:val="21"/>
          <w:lang w:val="uk-UA" w:eastAsia="ru-RU"/>
        </w:rPr>
      </w:pPr>
      <w:r w:rsidRPr="00F12C20">
        <w:rPr>
          <w:spacing w:val="2"/>
          <w:sz w:val="21"/>
          <w:szCs w:val="21"/>
          <w:lang w:val="uk-UA" w:eastAsia="ru-RU"/>
        </w:rPr>
        <w:lastRenderedPageBreak/>
        <w:t>на отримання заробітної плати залежно від посади</w:t>
      </w:r>
    </w:p>
    <w:p w:rsidR="00633CCB" w:rsidRPr="00F12C20" w:rsidRDefault="00633CCB" w:rsidP="00CF70DA">
      <w:pPr>
        <w:widowControl w:val="0"/>
        <w:numPr>
          <w:ilvl w:val="0"/>
          <w:numId w:val="14"/>
        </w:numPr>
        <w:tabs>
          <w:tab w:val="left" w:pos="684"/>
        </w:tabs>
        <w:suppressAutoHyphens w:val="0"/>
        <w:spacing w:line="278" w:lineRule="exact"/>
        <w:ind w:left="480" w:right="20" w:hanging="420"/>
        <w:rPr>
          <w:spacing w:val="2"/>
          <w:sz w:val="21"/>
          <w:szCs w:val="21"/>
          <w:lang w:val="uk-UA" w:eastAsia="ru-RU"/>
        </w:rPr>
      </w:pPr>
      <w:r w:rsidRPr="00F12C20">
        <w:rPr>
          <w:spacing w:val="2"/>
          <w:sz w:val="21"/>
          <w:szCs w:val="21"/>
          <w:lang w:val="uk-UA" w:eastAsia="ru-RU"/>
        </w:rPr>
        <w:t>на просування по службі відповідно до чинного законодавства з урахуванням кваліфікації</w:t>
      </w:r>
      <w:r w:rsidR="001A044E">
        <w:rPr>
          <w:spacing w:val="2"/>
          <w:sz w:val="21"/>
          <w:szCs w:val="21"/>
          <w:lang w:val="uk-UA" w:eastAsia="ru-RU"/>
        </w:rPr>
        <w:t xml:space="preserve"> </w:t>
      </w:r>
      <w:r w:rsidRPr="00F12C20">
        <w:rPr>
          <w:spacing w:val="2"/>
          <w:sz w:val="21"/>
          <w:szCs w:val="21"/>
          <w:lang w:val="uk-UA" w:eastAsia="ru-RU"/>
        </w:rPr>
        <w:t xml:space="preserve">   та здібностей, сумлінного виконання своїх службових обов'язків</w:t>
      </w:r>
    </w:p>
    <w:p w:rsidR="00633CCB" w:rsidRPr="00F12C20" w:rsidRDefault="00633CCB" w:rsidP="00CF70DA">
      <w:pPr>
        <w:widowControl w:val="0"/>
        <w:numPr>
          <w:ilvl w:val="0"/>
          <w:numId w:val="14"/>
        </w:numPr>
        <w:tabs>
          <w:tab w:val="left" w:pos="679"/>
        </w:tabs>
        <w:suppressAutoHyphens w:val="0"/>
        <w:spacing w:line="278" w:lineRule="exact"/>
        <w:ind w:left="480" w:hanging="420"/>
        <w:rPr>
          <w:spacing w:val="2"/>
          <w:sz w:val="21"/>
          <w:szCs w:val="21"/>
          <w:lang w:val="uk-UA" w:eastAsia="ru-RU"/>
        </w:rPr>
      </w:pPr>
      <w:r w:rsidRPr="00F12C20">
        <w:rPr>
          <w:spacing w:val="2"/>
          <w:sz w:val="21"/>
          <w:szCs w:val="21"/>
          <w:lang w:val="uk-UA" w:eastAsia="ru-RU"/>
        </w:rPr>
        <w:t>на здорові, безпечні та належні умови праці</w:t>
      </w:r>
    </w:p>
    <w:p w:rsidR="00633CCB" w:rsidRPr="00F12C20" w:rsidRDefault="00633CCB" w:rsidP="00CF70DA">
      <w:pPr>
        <w:widowControl w:val="0"/>
        <w:numPr>
          <w:ilvl w:val="0"/>
          <w:numId w:val="14"/>
        </w:numPr>
        <w:tabs>
          <w:tab w:val="left" w:pos="674"/>
        </w:tabs>
        <w:suppressAutoHyphens w:val="0"/>
        <w:spacing w:line="278" w:lineRule="exact"/>
        <w:ind w:left="480" w:hanging="420"/>
        <w:rPr>
          <w:spacing w:val="2"/>
          <w:sz w:val="21"/>
          <w:szCs w:val="21"/>
          <w:lang w:val="uk-UA" w:eastAsia="ru-RU"/>
        </w:rPr>
      </w:pPr>
      <w:r w:rsidRPr="00F12C20">
        <w:rPr>
          <w:spacing w:val="2"/>
          <w:sz w:val="21"/>
          <w:szCs w:val="21"/>
          <w:lang w:val="uk-UA" w:eastAsia="ru-RU"/>
        </w:rPr>
        <w:t>на соціальний і правовий захист відповідно до чинного законодавства</w:t>
      </w:r>
    </w:p>
    <w:p w:rsidR="00633CCB" w:rsidRPr="00F12C20" w:rsidRDefault="00633CCB" w:rsidP="00CF70DA">
      <w:pPr>
        <w:widowControl w:val="0"/>
        <w:numPr>
          <w:ilvl w:val="0"/>
          <w:numId w:val="14"/>
        </w:numPr>
        <w:tabs>
          <w:tab w:val="left" w:pos="674"/>
        </w:tabs>
        <w:suppressAutoHyphens w:val="0"/>
        <w:spacing w:line="278" w:lineRule="exact"/>
        <w:ind w:left="480" w:right="20" w:hanging="420"/>
        <w:rPr>
          <w:spacing w:val="2"/>
          <w:sz w:val="21"/>
          <w:szCs w:val="21"/>
          <w:lang w:val="uk-UA" w:eastAsia="ru-RU"/>
        </w:rPr>
      </w:pPr>
      <w:r w:rsidRPr="00F12C20">
        <w:rPr>
          <w:spacing w:val="2"/>
          <w:sz w:val="21"/>
          <w:szCs w:val="21"/>
          <w:lang w:val="uk-UA" w:eastAsia="ru-RU"/>
        </w:rPr>
        <w:t>захищати свої законні права й інтереси у порядку, передбаченому чинним</w:t>
      </w:r>
      <w:r w:rsidR="001A044E">
        <w:rPr>
          <w:spacing w:val="2"/>
          <w:sz w:val="21"/>
          <w:szCs w:val="21"/>
          <w:lang w:val="uk-UA" w:eastAsia="ru-RU"/>
        </w:rPr>
        <w:t xml:space="preserve"> </w:t>
      </w:r>
      <w:r w:rsidRPr="00F12C20">
        <w:rPr>
          <w:spacing w:val="2"/>
          <w:sz w:val="21"/>
          <w:szCs w:val="21"/>
          <w:lang w:val="uk-UA" w:eastAsia="ru-RU"/>
        </w:rPr>
        <w:t xml:space="preserve">    законодавством.</w:t>
      </w:r>
    </w:p>
    <w:p w:rsidR="00633CCB" w:rsidRPr="00F12C20" w:rsidRDefault="00633CCB" w:rsidP="00633CCB">
      <w:pPr>
        <w:widowControl w:val="0"/>
        <w:tabs>
          <w:tab w:val="left" w:pos="703"/>
        </w:tabs>
        <w:spacing w:after="116" w:line="264" w:lineRule="exact"/>
        <w:ind w:left="60" w:right="20"/>
        <w:rPr>
          <w:spacing w:val="2"/>
          <w:sz w:val="21"/>
          <w:szCs w:val="21"/>
          <w:lang w:val="uk-UA" w:eastAsia="ru-RU"/>
        </w:rPr>
      </w:pPr>
    </w:p>
    <w:p w:rsidR="00633CCB" w:rsidRPr="00F12C20" w:rsidRDefault="00633CCB" w:rsidP="00633CCB">
      <w:pPr>
        <w:widowControl w:val="0"/>
        <w:tabs>
          <w:tab w:val="left" w:pos="703"/>
        </w:tabs>
        <w:spacing w:after="116" w:line="264" w:lineRule="exact"/>
        <w:ind w:left="60" w:right="20"/>
        <w:rPr>
          <w:b/>
          <w:spacing w:val="2"/>
          <w:sz w:val="21"/>
          <w:szCs w:val="21"/>
          <w:lang w:val="uk-UA" w:eastAsia="ru-RU"/>
        </w:rPr>
      </w:pPr>
      <w:r w:rsidRPr="00F12C20">
        <w:rPr>
          <w:b/>
          <w:spacing w:val="2"/>
          <w:sz w:val="21"/>
          <w:szCs w:val="21"/>
          <w:lang w:val="uk-UA" w:eastAsia="ru-RU"/>
        </w:rPr>
        <w:t>5. Основні обов’язки адміністрації</w:t>
      </w:r>
    </w:p>
    <w:p w:rsidR="00633CCB" w:rsidRPr="00F12C20" w:rsidRDefault="00633CCB" w:rsidP="00633CCB">
      <w:pPr>
        <w:widowControl w:val="0"/>
        <w:tabs>
          <w:tab w:val="left" w:pos="703"/>
        </w:tabs>
        <w:spacing w:after="116" w:line="264" w:lineRule="exact"/>
        <w:ind w:left="60" w:right="20"/>
        <w:rPr>
          <w:b/>
          <w:spacing w:val="2"/>
          <w:sz w:val="21"/>
          <w:szCs w:val="21"/>
          <w:lang w:val="uk-UA" w:eastAsia="ru-RU"/>
        </w:rPr>
      </w:pPr>
    </w:p>
    <w:p w:rsidR="00633CCB" w:rsidRPr="00F12C20" w:rsidRDefault="00633CCB" w:rsidP="00633CCB">
      <w:pPr>
        <w:widowControl w:val="0"/>
        <w:tabs>
          <w:tab w:val="left" w:pos="703"/>
        </w:tabs>
        <w:spacing w:after="116" w:line="264" w:lineRule="exact"/>
        <w:ind w:left="60" w:right="20"/>
        <w:rPr>
          <w:spacing w:val="2"/>
          <w:sz w:val="21"/>
          <w:szCs w:val="21"/>
          <w:lang w:val="uk-UA" w:eastAsia="ru-RU"/>
        </w:rPr>
      </w:pPr>
      <w:r w:rsidRPr="00F12C20">
        <w:rPr>
          <w:spacing w:val="2"/>
          <w:sz w:val="21"/>
          <w:szCs w:val="21"/>
          <w:lang w:val="uk-UA" w:eastAsia="ru-RU"/>
        </w:rPr>
        <w:t xml:space="preserve">Адміністрація підприємства зобов’язана: </w:t>
      </w:r>
    </w:p>
    <w:p w:rsidR="00633CCB" w:rsidRPr="00F12C20" w:rsidRDefault="00633CCB" w:rsidP="00CF70DA">
      <w:pPr>
        <w:widowControl w:val="0"/>
        <w:numPr>
          <w:ilvl w:val="0"/>
          <w:numId w:val="15"/>
        </w:numPr>
        <w:tabs>
          <w:tab w:val="left" w:pos="660"/>
        </w:tabs>
        <w:suppressAutoHyphens w:val="0"/>
        <w:spacing w:line="278" w:lineRule="exact"/>
        <w:ind w:left="113" w:right="20"/>
        <w:rPr>
          <w:spacing w:val="2"/>
          <w:sz w:val="21"/>
          <w:szCs w:val="21"/>
          <w:lang w:val="uk-UA" w:eastAsia="ru-RU"/>
        </w:rPr>
      </w:pPr>
      <w:r w:rsidRPr="00F12C20">
        <w:rPr>
          <w:spacing w:val="2"/>
          <w:sz w:val="21"/>
          <w:szCs w:val="21"/>
          <w:lang w:val="uk-UA" w:eastAsia="ru-RU"/>
        </w:rPr>
        <w:t>правильно організувати працю працівників, закріпити за кожним робоче місце, створити</w:t>
      </w:r>
      <w:r w:rsidR="001A044E">
        <w:rPr>
          <w:spacing w:val="2"/>
          <w:sz w:val="21"/>
          <w:szCs w:val="21"/>
          <w:lang w:val="uk-UA" w:eastAsia="ru-RU"/>
        </w:rPr>
        <w:t xml:space="preserve"> </w:t>
      </w:r>
      <w:r w:rsidRPr="00F12C20">
        <w:rPr>
          <w:spacing w:val="2"/>
          <w:sz w:val="21"/>
          <w:szCs w:val="21"/>
          <w:lang w:val="uk-UA" w:eastAsia="ru-RU"/>
        </w:rPr>
        <w:t>для них здорові і безпечні умови праці</w:t>
      </w:r>
    </w:p>
    <w:p w:rsidR="00633CCB" w:rsidRPr="00F12C20" w:rsidRDefault="00633CCB" w:rsidP="00CF70DA">
      <w:pPr>
        <w:widowControl w:val="0"/>
        <w:numPr>
          <w:ilvl w:val="0"/>
          <w:numId w:val="15"/>
        </w:numPr>
        <w:tabs>
          <w:tab w:val="left" w:pos="684"/>
        </w:tabs>
        <w:suppressAutoHyphens w:val="0"/>
        <w:spacing w:line="278" w:lineRule="exact"/>
        <w:ind w:left="113" w:right="20"/>
        <w:rPr>
          <w:spacing w:val="2"/>
          <w:sz w:val="21"/>
          <w:szCs w:val="21"/>
          <w:lang w:val="uk-UA" w:eastAsia="ru-RU"/>
        </w:rPr>
      </w:pPr>
      <w:r w:rsidRPr="00F12C20">
        <w:rPr>
          <w:spacing w:val="2"/>
          <w:sz w:val="21"/>
          <w:szCs w:val="21"/>
          <w:lang w:val="uk-UA" w:eastAsia="ru-RU"/>
        </w:rPr>
        <w:t>забезпечити працівників необхідними засобами виробництва та матеріалами, необхідними для роботи.</w:t>
      </w:r>
    </w:p>
    <w:p w:rsidR="00633CCB" w:rsidRPr="00F12C20" w:rsidRDefault="00633CCB" w:rsidP="00CF70DA">
      <w:pPr>
        <w:widowControl w:val="0"/>
        <w:numPr>
          <w:ilvl w:val="0"/>
          <w:numId w:val="15"/>
        </w:numPr>
        <w:tabs>
          <w:tab w:val="left" w:pos="679"/>
        </w:tabs>
        <w:suppressAutoHyphens w:val="0"/>
        <w:spacing w:line="278" w:lineRule="exact"/>
        <w:ind w:left="113" w:right="20"/>
        <w:rPr>
          <w:spacing w:val="2"/>
          <w:sz w:val="21"/>
          <w:szCs w:val="21"/>
          <w:lang w:val="uk-UA" w:eastAsia="ru-RU"/>
        </w:rPr>
      </w:pPr>
      <w:r w:rsidRPr="00F12C20">
        <w:rPr>
          <w:spacing w:val="2"/>
          <w:sz w:val="21"/>
          <w:szCs w:val="21"/>
          <w:lang w:val="uk-UA" w:eastAsia="ru-RU"/>
        </w:rPr>
        <w:t>створювати умови для зацікавленості працівників у результатах їх особистої праці,</w:t>
      </w:r>
      <w:r w:rsidR="001A044E">
        <w:rPr>
          <w:spacing w:val="2"/>
          <w:sz w:val="21"/>
          <w:szCs w:val="21"/>
          <w:lang w:val="uk-UA" w:eastAsia="ru-RU"/>
        </w:rPr>
        <w:t xml:space="preserve"> </w:t>
      </w:r>
      <w:r w:rsidRPr="00F12C20">
        <w:rPr>
          <w:spacing w:val="2"/>
          <w:sz w:val="21"/>
          <w:szCs w:val="21"/>
          <w:lang w:val="uk-UA" w:eastAsia="ru-RU"/>
        </w:rPr>
        <w:t>видавати заробітну плату в установлені строки</w:t>
      </w:r>
    </w:p>
    <w:p w:rsidR="00633CCB" w:rsidRPr="00F12C20" w:rsidRDefault="00633CCB" w:rsidP="00CF70DA">
      <w:pPr>
        <w:widowControl w:val="0"/>
        <w:numPr>
          <w:ilvl w:val="0"/>
          <w:numId w:val="15"/>
        </w:numPr>
        <w:tabs>
          <w:tab w:val="left" w:pos="689"/>
        </w:tabs>
        <w:suppressAutoHyphens w:val="0"/>
        <w:spacing w:line="278" w:lineRule="exact"/>
        <w:ind w:left="113" w:right="20"/>
        <w:rPr>
          <w:spacing w:val="2"/>
          <w:sz w:val="21"/>
          <w:szCs w:val="21"/>
          <w:lang w:val="uk-UA" w:eastAsia="ru-RU"/>
        </w:rPr>
      </w:pPr>
      <w:r w:rsidRPr="00F12C20">
        <w:rPr>
          <w:spacing w:val="2"/>
          <w:sz w:val="21"/>
          <w:szCs w:val="21"/>
          <w:lang w:val="uk-UA" w:eastAsia="ru-RU"/>
        </w:rPr>
        <w:t>постійно здійснювати організаторську та виховну роботу, спрямовану на зміцнення</w:t>
      </w:r>
      <w:r w:rsidR="001A044E">
        <w:rPr>
          <w:spacing w:val="2"/>
          <w:sz w:val="21"/>
          <w:szCs w:val="21"/>
          <w:lang w:val="uk-UA" w:eastAsia="ru-RU"/>
        </w:rPr>
        <w:t xml:space="preserve"> </w:t>
      </w:r>
      <w:r w:rsidRPr="00F12C20">
        <w:rPr>
          <w:spacing w:val="2"/>
          <w:sz w:val="21"/>
          <w:szCs w:val="21"/>
          <w:lang w:val="uk-UA" w:eastAsia="ru-RU"/>
        </w:rPr>
        <w:t>трудової і виконавчої дисципліни</w:t>
      </w:r>
    </w:p>
    <w:p w:rsidR="00633CCB" w:rsidRPr="00F12C20" w:rsidRDefault="00633CCB" w:rsidP="00633CCB">
      <w:pPr>
        <w:widowControl w:val="0"/>
        <w:spacing w:line="278" w:lineRule="exact"/>
        <w:ind w:right="20"/>
        <w:rPr>
          <w:spacing w:val="2"/>
          <w:sz w:val="21"/>
          <w:szCs w:val="21"/>
          <w:lang w:val="uk-UA" w:eastAsia="ru-RU"/>
        </w:rPr>
      </w:pPr>
      <w:r w:rsidRPr="00F12C20">
        <w:rPr>
          <w:spacing w:val="2"/>
          <w:sz w:val="21"/>
          <w:szCs w:val="21"/>
          <w:lang w:val="uk-UA" w:eastAsia="ru-RU"/>
        </w:rPr>
        <w:t xml:space="preserve"> 5.     неухильно додержуватись законодавства і правил охорони праці, вживати заходи до</w:t>
      </w:r>
      <w:r w:rsidR="006A25E7">
        <w:rPr>
          <w:spacing w:val="2"/>
          <w:sz w:val="21"/>
          <w:szCs w:val="21"/>
          <w:lang w:val="uk-UA" w:eastAsia="ru-RU"/>
        </w:rPr>
        <w:t xml:space="preserve"> </w:t>
      </w:r>
      <w:r w:rsidRPr="00F12C20">
        <w:rPr>
          <w:spacing w:val="2"/>
          <w:sz w:val="21"/>
          <w:szCs w:val="21"/>
          <w:lang w:val="uk-UA" w:eastAsia="ru-RU"/>
        </w:rPr>
        <w:t xml:space="preserve">   своєчасного усунення причин і умов, що перешкоджають нормальній роботі працівників</w:t>
      </w:r>
    </w:p>
    <w:p w:rsidR="00633CCB" w:rsidRPr="00F12C20" w:rsidRDefault="00633CCB" w:rsidP="00633CCB">
      <w:pPr>
        <w:widowControl w:val="0"/>
        <w:tabs>
          <w:tab w:val="left" w:pos="674"/>
        </w:tabs>
        <w:spacing w:line="278" w:lineRule="exact"/>
        <w:ind w:right="20"/>
        <w:rPr>
          <w:spacing w:val="2"/>
          <w:sz w:val="21"/>
          <w:szCs w:val="21"/>
          <w:lang w:val="uk-UA" w:eastAsia="ru-RU"/>
        </w:rPr>
      </w:pPr>
      <w:r w:rsidRPr="00F12C20">
        <w:rPr>
          <w:spacing w:val="2"/>
          <w:sz w:val="21"/>
          <w:szCs w:val="21"/>
          <w:lang w:val="uk-UA" w:eastAsia="ru-RU"/>
        </w:rPr>
        <w:t>6.      забезпечити належні умови для ефективної і високопродуктивної праці, систематичного</w:t>
      </w:r>
      <w:r w:rsidR="006A25E7">
        <w:rPr>
          <w:spacing w:val="2"/>
          <w:sz w:val="21"/>
          <w:szCs w:val="21"/>
          <w:lang w:val="uk-UA" w:eastAsia="ru-RU"/>
        </w:rPr>
        <w:t xml:space="preserve"> </w:t>
      </w:r>
      <w:r w:rsidRPr="00F12C20">
        <w:rPr>
          <w:spacing w:val="2"/>
          <w:sz w:val="21"/>
          <w:szCs w:val="21"/>
          <w:lang w:val="uk-UA" w:eastAsia="ru-RU"/>
        </w:rPr>
        <w:t xml:space="preserve"> Підвищення кваліфікації працівників</w:t>
      </w:r>
    </w:p>
    <w:p w:rsidR="00633CCB" w:rsidRPr="00F12C20" w:rsidRDefault="00633CCB" w:rsidP="00633CCB">
      <w:pPr>
        <w:widowControl w:val="0"/>
        <w:tabs>
          <w:tab w:val="left" w:pos="674"/>
        </w:tabs>
        <w:spacing w:line="278" w:lineRule="exact"/>
        <w:ind w:right="20"/>
        <w:rPr>
          <w:spacing w:val="2"/>
          <w:sz w:val="21"/>
          <w:szCs w:val="21"/>
          <w:lang w:val="uk-UA" w:eastAsia="ru-RU"/>
        </w:rPr>
      </w:pPr>
      <w:r w:rsidRPr="00F12C20">
        <w:rPr>
          <w:spacing w:val="2"/>
          <w:sz w:val="21"/>
          <w:szCs w:val="21"/>
          <w:lang w:val="uk-UA" w:eastAsia="ru-RU"/>
        </w:rPr>
        <w:t>7.      уважно ставитися до потреб і запитів працівників, надавати їм в установленому порядку</w:t>
      </w:r>
      <w:r w:rsidR="006A25E7">
        <w:rPr>
          <w:spacing w:val="2"/>
          <w:sz w:val="21"/>
          <w:szCs w:val="21"/>
          <w:lang w:val="uk-UA" w:eastAsia="ru-RU"/>
        </w:rPr>
        <w:t xml:space="preserve"> </w:t>
      </w:r>
      <w:r w:rsidRPr="00F12C20">
        <w:rPr>
          <w:spacing w:val="2"/>
          <w:sz w:val="21"/>
          <w:szCs w:val="21"/>
          <w:lang w:val="uk-UA" w:eastAsia="ru-RU"/>
        </w:rPr>
        <w:t xml:space="preserve"> матеріальну допомогу</w:t>
      </w:r>
    </w:p>
    <w:p w:rsidR="006A25E7" w:rsidRDefault="006A25E7" w:rsidP="00633CCB">
      <w:pPr>
        <w:widowControl w:val="0"/>
        <w:spacing w:line="210" w:lineRule="exact"/>
        <w:ind w:left="20"/>
        <w:rPr>
          <w:b/>
          <w:bCs/>
          <w:spacing w:val="3"/>
          <w:sz w:val="21"/>
          <w:szCs w:val="21"/>
          <w:lang w:val="uk-UA" w:eastAsia="ru-RU"/>
        </w:rPr>
      </w:pPr>
    </w:p>
    <w:p w:rsidR="00633CCB" w:rsidRPr="00F12C20" w:rsidRDefault="00633CCB" w:rsidP="00633CCB">
      <w:pPr>
        <w:widowControl w:val="0"/>
        <w:spacing w:line="210" w:lineRule="exact"/>
        <w:ind w:left="20"/>
        <w:rPr>
          <w:b/>
          <w:bCs/>
          <w:spacing w:val="3"/>
          <w:sz w:val="21"/>
          <w:szCs w:val="21"/>
          <w:lang w:val="uk-UA" w:eastAsia="ru-RU"/>
        </w:rPr>
      </w:pPr>
      <w:r w:rsidRPr="00F12C20">
        <w:rPr>
          <w:b/>
          <w:bCs/>
          <w:spacing w:val="3"/>
          <w:sz w:val="21"/>
          <w:szCs w:val="21"/>
          <w:lang w:val="uk-UA" w:eastAsia="ru-RU"/>
        </w:rPr>
        <w:t>6. Робочий час і його використання. Час відпочинку.</w:t>
      </w:r>
    </w:p>
    <w:p w:rsidR="00633CCB" w:rsidRPr="00F12C20" w:rsidRDefault="00633CCB" w:rsidP="00633CCB">
      <w:pPr>
        <w:widowControl w:val="0"/>
        <w:spacing w:line="210" w:lineRule="exact"/>
        <w:ind w:left="20"/>
        <w:rPr>
          <w:b/>
          <w:bCs/>
          <w:spacing w:val="3"/>
          <w:sz w:val="21"/>
          <w:szCs w:val="21"/>
          <w:lang w:val="uk-UA" w:eastAsia="ru-RU"/>
        </w:rPr>
      </w:pPr>
    </w:p>
    <w:p w:rsidR="00633CCB" w:rsidRPr="00F12C20" w:rsidRDefault="00633CCB" w:rsidP="00633CCB">
      <w:pPr>
        <w:widowControl w:val="0"/>
        <w:spacing w:after="97" w:line="210" w:lineRule="exact"/>
        <w:ind w:left="20"/>
        <w:jc w:val="both"/>
        <w:rPr>
          <w:spacing w:val="2"/>
          <w:sz w:val="21"/>
          <w:szCs w:val="21"/>
          <w:lang w:val="uk-UA" w:eastAsia="ru-RU"/>
        </w:rPr>
      </w:pPr>
      <w:r w:rsidRPr="00F12C20">
        <w:rPr>
          <w:spacing w:val="2"/>
          <w:sz w:val="21"/>
          <w:szCs w:val="21"/>
          <w:lang w:val="uk-UA" w:eastAsia="ru-RU"/>
        </w:rPr>
        <w:t xml:space="preserve">         Для працівників установлюється п'ятиденний робочий тиждень з двома вихідними днями.</w:t>
      </w:r>
    </w:p>
    <w:p w:rsidR="00633CCB" w:rsidRPr="00F12C20" w:rsidRDefault="00633CCB" w:rsidP="00633CCB">
      <w:pPr>
        <w:widowControl w:val="0"/>
        <w:spacing w:after="1" w:line="274" w:lineRule="exact"/>
        <w:ind w:left="20" w:right="20"/>
        <w:jc w:val="both"/>
        <w:rPr>
          <w:spacing w:val="2"/>
          <w:sz w:val="21"/>
          <w:szCs w:val="21"/>
          <w:lang w:val="uk-UA" w:eastAsia="ru-RU"/>
        </w:rPr>
      </w:pPr>
      <w:r w:rsidRPr="00F12C20">
        <w:rPr>
          <w:spacing w:val="2"/>
          <w:sz w:val="21"/>
          <w:szCs w:val="21"/>
          <w:lang w:val="uk-UA" w:eastAsia="ru-RU"/>
        </w:rPr>
        <w:t xml:space="preserve">         Напередодні святкових і неробочих днів, визначених Кабінетом міністрів України, тривалість роботи скорочується на одну годину. </w:t>
      </w:r>
    </w:p>
    <w:p w:rsidR="00633CCB" w:rsidRPr="00F12C20" w:rsidRDefault="00633CCB" w:rsidP="00633CCB">
      <w:pPr>
        <w:widowControl w:val="0"/>
        <w:spacing w:line="422" w:lineRule="exact"/>
        <w:ind w:left="20"/>
        <w:jc w:val="both"/>
        <w:rPr>
          <w:spacing w:val="2"/>
          <w:sz w:val="21"/>
          <w:szCs w:val="21"/>
          <w:lang w:val="uk-UA" w:eastAsia="ru-RU"/>
        </w:rPr>
      </w:pPr>
      <w:r w:rsidRPr="00F12C20">
        <w:rPr>
          <w:spacing w:val="2"/>
          <w:sz w:val="21"/>
          <w:szCs w:val="21"/>
          <w:lang w:val="uk-UA" w:eastAsia="ru-RU"/>
        </w:rPr>
        <w:t xml:space="preserve">         Тривалість робочого часу працівників становить 40 годин на тиждень.</w:t>
      </w:r>
    </w:p>
    <w:p w:rsidR="00633CCB" w:rsidRPr="00F12C20" w:rsidRDefault="00633CCB" w:rsidP="00633CCB">
      <w:pPr>
        <w:widowControl w:val="0"/>
        <w:spacing w:line="422" w:lineRule="exact"/>
        <w:ind w:left="20"/>
        <w:jc w:val="both"/>
        <w:rPr>
          <w:spacing w:val="2"/>
          <w:sz w:val="21"/>
          <w:szCs w:val="21"/>
          <w:lang w:val="uk-UA" w:eastAsia="ru-RU"/>
        </w:rPr>
      </w:pPr>
      <w:r w:rsidRPr="00F12C20">
        <w:rPr>
          <w:spacing w:val="2"/>
          <w:sz w:val="21"/>
          <w:szCs w:val="21"/>
          <w:lang w:val="uk-UA" w:eastAsia="ru-RU"/>
        </w:rPr>
        <w:t xml:space="preserve">         Час початку і закінчення роботи, перерви на обід для керівників та спеціалістів</w:t>
      </w:r>
    </w:p>
    <w:p w:rsidR="00633CCB" w:rsidRPr="00F12C20" w:rsidRDefault="00633CCB" w:rsidP="00CF70DA">
      <w:pPr>
        <w:widowControl w:val="0"/>
        <w:numPr>
          <w:ilvl w:val="0"/>
          <w:numId w:val="16"/>
        </w:numPr>
        <w:tabs>
          <w:tab w:val="left" w:pos="154"/>
        </w:tabs>
        <w:suppressAutoHyphens w:val="0"/>
        <w:spacing w:line="422" w:lineRule="exact"/>
        <w:ind w:left="113"/>
        <w:jc w:val="both"/>
        <w:rPr>
          <w:spacing w:val="2"/>
          <w:sz w:val="21"/>
          <w:szCs w:val="21"/>
          <w:lang w:val="uk-UA" w:eastAsia="ru-RU"/>
        </w:rPr>
      </w:pPr>
      <w:r w:rsidRPr="00F12C20">
        <w:rPr>
          <w:spacing w:val="2"/>
          <w:sz w:val="21"/>
          <w:szCs w:val="21"/>
          <w:lang w:val="uk-UA" w:eastAsia="ru-RU"/>
        </w:rPr>
        <w:t>понеділок - четвер - з 8.00 до 17.00 год. (8 годин)</w:t>
      </w:r>
    </w:p>
    <w:p w:rsidR="00633CCB" w:rsidRPr="00F12C20" w:rsidRDefault="00633CCB" w:rsidP="00CF70DA">
      <w:pPr>
        <w:widowControl w:val="0"/>
        <w:numPr>
          <w:ilvl w:val="0"/>
          <w:numId w:val="16"/>
        </w:numPr>
        <w:tabs>
          <w:tab w:val="left" w:pos="154"/>
        </w:tabs>
        <w:suppressAutoHyphens w:val="0"/>
        <w:spacing w:line="422" w:lineRule="exact"/>
        <w:ind w:left="113"/>
        <w:jc w:val="both"/>
        <w:rPr>
          <w:spacing w:val="2"/>
          <w:sz w:val="21"/>
          <w:szCs w:val="21"/>
          <w:lang w:val="uk-UA" w:eastAsia="ru-RU"/>
        </w:rPr>
      </w:pPr>
      <w:r w:rsidRPr="00F12C20">
        <w:rPr>
          <w:spacing w:val="2"/>
          <w:sz w:val="21"/>
          <w:szCs w:val="21"/>
          <w:lang w:val="uk-UA" w:eastAsia="ru-RU"/>
        </w:rPr>
        <w:t>перерва на обід (в усі робочі дні, крім п’ятниці ) - з 13.00 до 13.45 год. (45 хвилин);</w:t>
      </w:r>
    </w:p>
    <w:p w:rsidR="00633CCB" w:rsidRPr="00F12C20" w:rsidRDefault="00633CCB" w:rsidP="00CF70DA">
      <w:pPr>
        <w:widowControl w:val="0"/>
        <w:numPr>
          <w:ilvl w:val="0"/>
          <w:numId w:val="16"/>
        </w:numPr>
        <w:tabs>
          <w:tab w:val="left" w:pos="154"/>
        </w:tabs>
        <w:suppressAutoHyphens w:val="0"/>
        <w:spacing w:line="422" w:lineRule="exact"/>
        <w:ind w:left="113"/>
        <w:jc w:val="both"/>
        <w:rPr>
          <w:spacing w:val="2"/>
          <w:sz w:val="21"/>
          <w:szCs w:val="21"/>
          <w:lang w:val="uk-UA" w:eastAsia="ru-RU"/>
        </w:rPr>
      </w:pPr>
      <w:r w:rsidRPr="00F12C20">
        <w:rPr>
          <w:spacing w:val="2"/>
          <w:sz w:val="21"/>
          <w:szCs w:val="21"/>
          <w:lang w:val="uk-UA" w:eastAsia="ru-RU"/>
        </w:rPr>
        <w:t>п’ятниця – до 15.00 год. ( без обідньої перерви).</w:t>
      </w:r>
    </w:p>
    <w:p w:rsidR="00633CCB" w:rsidRPr="00F12C20" w:rsidRDefault="00633CCB" w:rsidP="00633CCB">
      <w:pPr>
        <w:widowControl w:val="0"/>
        <w:spacing w:after="120" w:line="278" w:lineRule="exact"/>
        <w:ind w:left="20" w:right="900"/>
        <w:jc w:val="both"/>
        <w:rPr>
          <w:spacing w:val="2"/>
          <w:sz w:val="21"/>
          <w:szCs w:val="21"/>
          <w:lang w:val="uk-UA" w:eastAsia="ru-RU"/>
        </w:rPr>
      </w:pPr>
      <w:r w:rsidRPr="00F12C20">
        <w:rPr>
          <w:spacing w:val="2"/>
          <w:sz w:val="21"/>
          <w:szCs w:val="21"/>
          <w:lang w:val="uk-UA" w:eastAsia="ru-RU"/>
        </w:rPr>
        <w:t xml:space="preserve">          Для інших категорій працівників може встановлюватися інший розпорядок роботи, який залежить від виробничої необхідності підприємства. </w:t>
      </w:r>
    </w:p>
    <w:p w:rsidR="00633CCB" w:rsidRPr="00F12C20" w:rsidRDefault="00633CCB" w:rsidP="00633CCB">
      <w:pPr>
        <w:widowControl w:val="0"/>
        <w:tabs>
          <w:tab w:val="left" w:pos="9214"/>
        </w:tabs>
        <w:spacing w:after="120" w:line="278" w:lineRule="exact"/>
        <w:ind w:left="20" w:right="900" w:firstLine="547"/>
        <w:jc w:val="both"/>
        <w:rPr>
          <w:spacing w:val="2"/>
          <w:lang w:val="uk-UA" w:eastAsia="ru-RU"/>
        </w:rPr>
      </w:pPr>
      <w:r w:rsidRPr="00F12C20">
        <w:rPr>
          <w:spacing w:val="2"/>
          <w:lang w:val="uk-UA" w:eastAsia="ru-RU"/>
        </w:rPr>
        <w:t>Працівник має повідомити доступними засобами безпосереднього керівника або особу, відповідальну за ведення табелю обліку робочого часу про відсутність на роботі. Це може бути телефонний дзвінок або копія заяви про відпустку, надіслана на месенджер.</w:t>
      </w:r>
    </w:p>
    <w:p w:rsidR="00633CCB" w:rsidRPr="00F12C20" w:rsidRDefault="00633CCB" w:rsidP="00633CCB">
      <w:pPr>
        <w:widowControl w:val="0"/>
        <w:spacing w:after="120" w:line="278" w:lineRule="exact"/>
        <w:ind w:left="20" w:right="900"/>
        <w:rPr>
          <w:spacing w:val="2"/>
          <w:sz w:val="21"/>
          <w:szCs w:val="21"/>
          <w:lang w:val="uk-UA" w:eastAsia="ru-RU"/>
        </w:rPr>
      </w:pPr>
    </w:p>
    <w:p w:rsidR="00633CCB" w:rsidRPr="00F12C20" w:rsidRDefault="00633CCB" w:rsidP="00633CCB">
      <w:pPr>
        <w:widowControl w:val="0"/>
        <w:spacing w:after="175" w:line="278" w:lineRule="exact"/>
        <w:ind w:left="20" w:right="20"/>
        <w:jc w:val="both"/>
        <w:rPr>
          <w:spacing w:val="2"/>
          <w:sz w:val="21"/>
          <w:szCs w:val="21"/>
          <w:lang w:val="uk-UA" w:eastAsia="ru-RU"/>
        </w:rPr>
      </w:pPr>
      <w:r w:rsidRPr="00F12C20">
        <w:rPr>
          <w:spacing w:val="2"/>
          <w:sz w:val="21"/>
          <w:szCs w:val="21"/>
          <w:lang w:val="uk-UA" w:eastAsia="ru-RU"/>
        </w:rPr>
        <w:t xml:space="preserve">          Працівникам надаються щорічні та додаткові відпустки відповідно до чинного законодавства, Галузевої угоди та графіку відпусток.</w:t>
      </w:r>
    </w:p>
    <w:p w:rsidR="00633CCB" w:rsidRPr="00F12C20" w:rsidRDefault="00633CCB" w:rsidP="00633CCB">
      <w:pPr>
        <w:widowControl w:val="0"/>
        <w:spacing w:after="97" w:line="210" w:lineRule="exact"/>
        <w:ind w:left="20"/>
        <w:jc w:val="both"/>
        <w:rPr>
          <w:spacing w:val="2"/>
          <w:sz w:val="21"/>
          <w:szCs w:val="21"/>
          <w:lang w:val="uk-UA" w:eastAsia="ru-RU"/>
        </w:rPr>
      </w:pPr>
      <w:r w:rsidRPr="00F12C20">
        <w:rPr>
          <w:spacing w:val="2"/>
          <w:sz w:val="21"/>
          <w:szCs w:val="21"/>
          <w:lang w:val="uk-UA" w:eastAsia="ru-RU"/>
        </w:rPr>
        <w:lastRenderedPageBreak/>
        <w:t xml:space="preserve">          Щорічна основна відпустка надається працівникам тривалістю не менше 24 календарних дні.</w:t>
      </w:r>
    </w:p>
    <w:p w:rsidR="00633CCB" w:rsidRPr="00F12C20" w:rsidRDefault="00633CCB" w:rsidP="00633CCB">
      <w:pPr>
        <w:widowControl w:val="0"/>
        <w:spacing w:after="116" w:line="274" w:lineRule="exact"/>
        <w:ind w:left="20" w:right="20"/>
        <w:jc w:val="both"/>
        <w:rPr>
          <w:spacing w:val="2"/>
          <w:sz w:val="21"/>
          <w:szCs w:val="21"/>
          <w:lang w:val="uk-UA" w:eastAsia="ru-RU"/>
        </w:rPr>
      </w:pPr>
      <w:r w:rsidRPr="00F12C20">
        <w:rPr>
          <w:spacing w:val="2"/>
          <w:sz w:val="21"/>
          <w:szCs w:val="21"/>
          <w:lang w:val="uk-UA" w:eastAsia="ru-RU"/>
        </w:rPr>
        <w:t xml:space="preserve">         Додаткові відпустки за роботу із шкідливими і важкими умовами праці встановлюються</w:t>
      </w:r>
      <w:r w:rsidR="006A25E7">
        <w:rPr>
          <w:spacing w:val="2"/>
          <w:sz w:val="21"/>
          <w:szCs w:val="21"/>
          <w:lang w:val="uk-UA" w:eastAsia="ru-RU"/>
        </w:rPr>
        <w:t xml:space="preserve"> </w:t>
      </w:r>
      <w:r w:rsidRPr="00F12C20">
        <w:rPr>
          <w:spacing w:val="2"/>
          <w:sz w:val="21"/>
          <w:szCs w:val="21"/>
          <w:lang w:val="uk-UA" w:eastAsia="ru-RU"/>
        </w:rPr>
        <w:t>колективним договором залежно від результатів атестації робочих місць за умовами праці та</w:t>
      </w:r>
      <w:r w:rsidR="006A25E7">
        <w:rPr>
          <w:spacing w:val="2"/>
          <w:sz w:val="21"/>
          <w:szCs w:val="21"/>
          <w:lang w:val="uk-UA" w:eastAsia="ru-RU"/>
        </w:rPr>
        <w:t xml:space="preserve"> </w:t>
      </w:r>
      <w:r w:rsidRPr="00F12C20">
        <w:rPr>
          <w:spacing w:val="2"/>
          <w:sz w:val="21"/>
          <w:szCs w:val="21"/>
          <w:lang w:val="uk-UA" w:eastAsia="ru-RU"/>
        </w:rPr>
        <w:t>часу зайнятості працівника в цих умовах.</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Щорічну відпустку на прохання працівника може бути поділено на частини будь-якої тривалості за умови, що основна безперервна її частина становитиме не менше 14 календарних днів.</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Невикористану частину щорічної відпустки має бути надано працівнику, як правило, до кінця</w:t>
      </w:r>
      <w:r w:rsidR="006A25E7">
        <w:rPr>
          <w:spacing w:val="2"/>
          <w:sz w:val="21"/>
          <w:szCs w:val="21"/>
          <w:lang w:val="uk-UA" w:eastAsia="ru-RU"/>
        </w:rPr>
        <w:t xml:space="preserve"> </w:t>
      </w:r>
      <w:r w:rsidRPr="00F12C20">
        <w:rPr>
          <w:spacing w:val="2"/>
          <w:sz w:val="21"/>
          <w:szCs w:val="21"/>
          <w:lang w:val="uk-UA" w:eastAsia="ru-RU"/>
        </w:rPr>
        <w:t>робочого року, але не пізніше 12 місяців після закінчення робочого року, за який надається</w:t>
      </w:r>
      <w:r w:rsidR="006A25E7">
        <w:rPr>
          <w:spacing w:val="2"/>
          <w:sz w:val="21"/>
          <w:szCs w:val="21"/>
          <w:lang w:val="uk-UA" w:eastAsia="ru-RU"/>
        </w:rPr>
        <w:t xml:space="preserve"> </w:t>
      </w:r>
      <w:r w:rsidRPr="00F12C20">
        <w:rPr>
          <w:spacing w:val="2"/>
          <w:sz w:val="21"/>
          <w:szCs w:val="21"/>
          <w:lang w:val="uk-UA" w:eastAsia="ru-RU"/>
        </w:rPr>
        <w:t>відпустка.</w:t>
      </w:r>
    </w:p>
    <w:p w:rsidR="00633CCB" w:rsidRPr="00F12C20" w:rsidRDefault="00633CCB" w:rsidP="00633CCB">
      <w:pPr>
        <w:widowControl w:val="0"/>
        <w:spacing w:after="175" w:line="278" w:lineRule="exact"/>
        <w:ind w:left="20" w:right="20"/>
        <w:jc w:val="both"/>
        <w:rPr>
          <w:spacing w:val="2"/>
          <w:sz w:val="21"/>
          <w:szCs w:val="21"/>
          <w:lang w:val="uk-UA" w:eastAsia="ru-RU"/>
        </w:rPr>
      </w:pPr>
      <w:r w:rsidRPr="00F12C20">
        <w:rPr>
          <w:spacing w:val="2"/>
          <w:sz w:val="21"/>
          <w:szCs w:val="21"/>
          <w:lang w:val="uk-UA" w:eastAsia="ru-RU"/>
        </w:rPr>
        <w:t xml:space="preserve">          У разі звільнення працівника йому виплачується грошова компенсація за всі не використані ним дні щорічної відпустки, а також додаткові відпустки.</w:t>
      </w:r>
    </w:p>
    <w:p w:rsidR="00633CCB" w:rsidRPr="00F12C20" w:rsidRDefault="00633CCB" w:rsidP="00633CCB">
      <w:pPr>
        <w:widowControl w:val="0"/>
        <w:spacing w:after="93" w:line="210" w:lineRule="exact"/>
        <w:ind w:left="20"/>
        <w:jc w:val="both"/>
        <w:rPr>
          <w:spacing w:val="2"/>
          <w:sz w:val="21"/>
          <w:szCs w:val="21"/>
          <w:lang w:val="uk-UA" w:eastAsia="ru-RU"/>
        </w:rPr>
      </w:pPr>
      <w:r w:rsidRPr="00F12C20">
        <w:rPr>
          <w:spacing w:val="2"/>
          <w:sz w:val="21"/>
          <w:szCs w:val="21"/>
          <w:lang w:val="uk-UA" w:eastAsia="ru-RU"/>
        </w:rPr>
        <w:t xml:space="preserve">           За бажанням працівника додаткова відпустка замінюється грошовою компенсацією.</w:t>
      </w:r>
    </w:p>
    <w:p w:rsidR="00633CCB" w:rsidRPr="00F12C20" w:rsidRDefault="00633CCB" w:rsidP="00633CCB">
      <w:pPr>
        <w:widowControl w:val="0"/>
        <w:spacing w:after="120" w:line="278" w:lineRule="exact"/>
        <w:ind w:left="20" w:right="20"/>
        <w:jc w:val="both"/>
        <w:rPr>
          <w:spacing w:val="2"/>
          <w:sz w:val="21"/>
          <w:szCs w:val="21"/>
          <w:lang w:val="uk-UA" w:eastAsia="ru-RU"/>
        </w:rPr>
      </w:pPr>
      <w:r w:rsidRPr="00F12C20">
        <w:rPr>
          <w:spacing w:val="2"/>
          <w:sz w:val="21"/>
          <w:szCs w:val="21"/>
          <w:lang w:val="uk-UA" w:eastAsia="ru-RU"/>
        </w:rPr>
        <w:t xml:space="preserve">           За сімейними обставинами та з інших причин працівнику може надаватися відпустка без</w:t>
      </w:r>
      <w:r w:rsidR="006A25E7">
        <w:rPr>
          <w:spacing w:val="2"/>
          <w:sz w:val="21"/>
          <w:szCs w:val="21"/>
          <w:lang w:val="uk-UA" w:eastAsia="ru-RU"/>
        </w:rPr>
        <w:t xml:space="preserve"> </w:t>
      </w:r>
      <w:r w:rsidRPr="00F12C20">
        <w:rPr>
          <w:spacing w:val="2"/>
          <w:sz w:val="21"/>
          <w:szCs w:val="21"/>
          <w:lang w:val="uk-UA" w:eastAsia="ru-RU"/>
        </w:rPr>
        <w:t>збереження заробітної плати на термін, обумовлений угодою між працівником та власником або уповноваженим ним органом, але не більше 15 календарних днів на рік.</w:t>
      </w:r>
    </w:p>
    <w:p w:rsidR="00633CCB" w:rsidRPr="00F12C20" w:rsidRDefault="00633CCB" w:rsidP="00633CCB">
      <w:pPr>
        <w:widowControl w:val="0"/>
        <w:spacing w:after="124" w:line="278" w:lineRule="exact"/>
        <w:ind w:left="20" w:right="20"/>
        <w:jc w:val="both"/>
        <w:rPr>
          <w:spacing w:val="2"/>
          <w:sz w:val="21"/>
          <w:szCs w:val="21"/>
          <w:lang w:val="uk-UA" w:eastAsia="ru-RU"/>
        </w:rPr>
      </w:pPr>
      <w:r w:rsidRPr="00F12C20">
        <w:rPr>
          <w:spacing w:val="2"/>
          <w:sz w:val="21"/>
          <w:szCs w:val="21"/>
          <w:lang w:val="uk-UA" w:eastAsia="ru-RU"/>
        </w:rPr>
        <w:t xml:space="preserve">            Відкликання з щорічної відпустки допускається за згодою працівника лише для відвернення</w:t>
      </w:r>
      <w:r w:rsidR="006A25E7">
        <w:rPr>
          <w:spacing w:val="2"/>
          <w:sz w:val="21"/>
          <w:szCs w:val="21"/>
          <w:lang w:val="uk-UA" w:eastAsia="ru-RU"/>
        </w:rPr>
        <w:t xml:space="preserve"> </w:t>
      </w:r>
      <w:r w:rsidRPr="00F12C20">
        <w:rPr>
          <w:spacing w:val="2"/>
          <w:sz w:val="21"/>
          <w:szCs w:val="21"/>
          <w:lang w:val="uk-UA" w:eastAsia="ru-RU"/>
        </w:rPr>
        <w:t>стихійного лиха, виробничої аварії або негайного усунення їх наслідків, для відвернення</w:t>
      </w:r>
      <w:r w:rsidR="006A25E7">
        <w:rPr>
          <w:spacing w:val="2"/>
          <w:sz w:val="21"/>
          <w:szCs w:val="21"/>
          <w:lang w:val="uk-UA" w:eastAsia="ru-RU"/>
        </w:rPr>
        <w:t xml:space="preserve"> </w:t>
      </w:r>
      <w:r w:rsidRPr="00F12C20">
        <w:rPr>
          <w:spacing w:val="2"/>
          <w:sz w:val="21"/>
          <w:szCs w:val="21"/>
          <w:lang w:val="uk-UA" w:eastAsia="ru-RU"/>
        </w:rPr>
        <w:t>нещасних випадків, простою, загибелі або псування майна підприємства з додержанням вимог</w:t>
      </w:r>
      <w:r w:rsidR="006A25E7">
        <w:rPr>
          <w:spacing w:val="2"/>
          <w:sz w:val="21"/>
          <w:szCs w:val="21"/>
          <w:lang w:val="uk-UA" w:eastAsia="ru-RU"/>
        </w:rPr>
        <w:t xml:space="preserve"> </w:t>
      </w:r>
      <w:r w:rsidRPr="00F12C20">
        <w:rPr>
          <w:spacing w:val="2"/>
          <w:sz w:val="21"/>
          <w:szCs w:val="21"/>
          <w:lang w:val="uk-UA" w:eastAsia="ru-RU"/>
        </w:rPr>
        <w:t>частини першої цієї статті та в інших випадках, передбачених законодавством.</w:t>
      </w:r>
    </w:p>
    <w:p w:rsidR="00633CCB" w:rsidRPr="00F12C20" w:rsidRDefault="00633CCB" w:rsidP="00633CCB">
      <w:pPr>
        <w:widowControl w:val="0"/>
        <w:spacing w:line="274" w:lineRule="exact"/>
        <w:ind w:left="20" w:right="20"/>
        <w:jc w:val="both"/>
        <w:rPr>
          <w:spacing w:val="2"/>
          <w:sz w:val="21"/>
          <w:szCs w:val="21"/>
          <w:lang w:val="uk-UA" w:eastAsia="ru-RU"/>
        </w:rPr>
      </w:pPr>
      <w:r w:rsidRPr="00F12C20">
        <w:rPr>
          <w:spacing w:val="2"/>
          <w:sz w:val="21"/>
          <w:szCs w:val="21"/>
          <w:lang w:val="uk-UA" w:eastAsia="ru-RU"/>
        </w:rPr>
        <w:t xml:space="preserve">            Забороняється ненадання щорічних відпусток повної тривалості протягом двох років підряд, а</w:t>
      </w:r>
      <w:r w:rsidR="006A25E7">
        <w:rPr>
          <w:spacing w:val="2"/>
          <w:sz w:val="21"/>
          <w:szCs w:val="21"/>
          <w:lang w:val="uk-UA" w:eastAsia="ru-RU"/>
        </w:rPr>
        <w:t xml:space="preserve"> </w:t>
      </w:r>
      <w:r w:rsidRPr="00F12C20">
        <w:rPr>
          <w:spacing w:val="2"/>
          <w:sz w:val="21"/>
          <w:szCs w:val="21"/>
          <w:lang w:val="uk-UA" w:eastAsia="ru-RU"/>
        </w:rPr>
        <w:t>також ненадання їх протягом робочого року особам віком до вісімнадцяти років та працівникам, які мають право на щорічні додаткові відпустки за роботу із шкідливими і важкими умовами чи з особливим характером праці.</w:t>
      </w:r>
    </w:p>
    <w:p w:rsidR="00633CCB" w:rsidRDefault="00633CCB" w:rsidP="00633CCB">
      <w:pPr>
        <w:spacing w:line="210" w:lineRule="exact"/>
        <w:ind w:left="20"/>
        <w:rPr>
          <w:b/>
          <w:bCs/>
          <w:spacing w:val="3"/>
          <w:sz w:val="21"/>
          <w:szCs w:val="21"/>
          <w:lang w:val="uk-UA" w:eastAsia="ru-RU"/>
        </w:rPr>
      </w:pPr>
    </w:p>
    <w:p w:rsidR="00633CCB" w:rsidRPr="00F12C20" w:rsidRDefault="00633CCB" w:rsidP="00633CCB">
      <w:pPr>
        <w:spacing w:line="210" w:lineRule="exact"/>
        <w:ind w:left="20"/>
        <w:rPr>
          <w:b/>
          <w:bCs/>
          <w:spacing w:val="3"/>
          <w:sz w:val="21"/>
          <w:szCs w:val="21"/>
          <w:lang w:val="uk-UA" w:eastAsia="ru-RU"/>
        </w:rPr>
      </w:pPr>
      <w:r w:rsidRPr="00F12C20">
        <w:rPr>
          <w:b/>
          <w:bCs/>
          <w:spacing w:val="3"/>
          <w:sz w:val="21"/>
          <w:szCs w:val="21"/>
          <w:lang w:val="uk-UA" w:eastAsia="ru-RU"/>
        </w:rPr>
        <w:t>7. Заохочення за успіхи у роботі:</w:t>
      </w:r>
    </w:p>
    <w:p w:rsidR="00633CCB" w:rsidRPr="00F12C20" w:rsidRDefault="00633CCB" w:rsidP="00633CCB">
      <w:pPr>
        <w:spacing w:line="210" w:lineRule="exact"/>
        <w:ind w:left="20"/>
        <w:rPr>
          <w:b/>
          <w:bCs/>
          <w:spacing w:val="3"/>
          <w:sz w:val="21"/>
          <w:szCs w:val="21"/>
          <w:lang w:val="uk-UA" w:eastAsia="ru-RU"/>
        </w:rPr>
      </w:pPr>
    </w:p>
    <w:p w:rsidR="00633CCB" w:rsidRPr="00F12C20" w:rsidRDefault="00633CCB" w:rsidP="00633CCB">
      <w:pPr>
        <w:widowControl w:val="0"/>
        <w:spacing w:line="269" w:lineRule="exact"/>
        <w:ind w:left="20" w:right="20"/>
        <w:jc w:val="both"/>
        <w:rPr>
          <w:spacing w:val="2"/>
          <w:sz w:val="21"/>
          <w:szCs w:val="21"/>
          <w:lang w:val="uk-UA" w:eastAsia="ru-RU"/>
        </w:rPr>
      </w:pPr>
      <w:r w:rsidRPr="00F12C20">
        <w:rPr>
          <w:spacing w:val="2"/>
          <w:sz w:val="21"/>
          <w:szCs w:val="21"/>
          <w:lang w:val="uk-UA" w:eastAsia="ru-RU"/>
        </w:rPr>
        <w:t xml:space="preserve">              За зразкове виконання трудових обов'язків, сумлінне ставлення до роботи та вагомі досягнення в</w:t>
      </w:r>
      <w:r w:rsidR="006A25E7">
        <w:rPr>
          <w:spacing w:val="2"/>
          <w:sz w:val="21"/>
          <w:szCs w:val="21"/>
          <w:lang w:val="uk-UA" w:eastAsia="ru-RU"/>
        </w:rPr>
        <w:t xml:space="preserve"> </w:t>
      </w:r>
      <w:r w:rsidRPr="00F12C20">
        <w:rPr>
          <w:spacing w:val="2"/>
          <w:sz w:val="21"/>
          <w:szCs w:val="21"/>
          <w:lang w:val="uk-UA" w:eastAsia="ru-RU"/>
        </w:rPr>
        <w:t>роботі до працівників застосовуються такі види заохочень:</w:t>
      </w:r>
    </w:p>
    <w:p w:rsidR="00633CCB" w:rsidRPr="00F12C20" w:rsidRDefault="00633CCB" w:rsidP="00CF70DA">
      <w:pPr>
        <w:widowControl w:val="0"/>
        <w:numPr>
          <w:ilvl w:val="0"/>
          <w:numId w:val="16"/>
        </w:numPr>
        <w:tabs>
          <w:tab w:val="left" w:pos="154"/>
        </w:tabs>
        <w:suppressAutoHyphens w:val="0"/>
        <w:spacing w:line="422" w:lineRule="exact"/>
        <w:ind w:left="113"/>
        <w:jc w:val="both"/>
        <w:rPr>
          <w:spacing w:val="2"/>
          <w:sz w:val="21"/>
          <w:szCs w:val="21"/>
          <w:lang w:val="uk-UA" w:eastAsia="ru-RU"/>
        </w:rPr>
      </w:pPr>
      <w:r w:rsidRPr="00F12C20">
        <w:rPr>
          <w:spacing w:val="2"/>
          <w:sz w:val="21"/>
          <w:szCs w:val="21"/>
          <w:lang w:val="uk-UA" w:eastAsia="ru-RU"/>
        </w:rPr>
        <w:t>оголошення подяки</w:t>
      </w:r>
    </w:p>
    <w:p w:rsidR="00633CCB" w:rsidRPr="00F12C20" w:rsidRDefault="00633CCB" w:rsidP="00CF70DA">
      <w:pPr>
        <w:widowControl w:val="0"/>
        <w:numPr>
          <w:ilvl w:val="0"/>
          <w:numId w:val="16"/>
        </w:numPr>
        <w:tabs>
          <w:tab w:val="left" w:pos="164"/>
        </w:tabs>
        <w:suppressAutoHyphens w:val="0"/>
        <w:spacing w:after="530" w:line="422" w:lineRule="exact"/>
        <w:ind w:left="113" w:right="2340"/>
        <w:rPr>
          <w:spacing w:val="2"/>
          <w:sz w:val="21"/>
          <w:szCs w:val="21"/>
          <w:lang w:val="uk-UA" w:eastAsia="ru-RU"/>
        </w:rPr>
      </w:pPr>
      <w:r w:rsidRPr="00F12C20">
        <w:rPr>
          <w:spacing w:val="2"/>
          <w:sz w:val="21"/>
          <w:szCs w:val="21"/>
          <w:lang w:val="uk-UA" w:eastAsia="ru-RU"/>
        </w:rPr>
        <w:t>оголошення подяки з врученням грошової премії або цінного подарунка.</w:t>
      </w:r>
      <w:r w:rsidRPr="00F12C20">
        <w:rPr>
          <w:spacing w:val="2"/>
          <w:sz w:val="21"/>
          <w:szCs w:val="21"/>
          <w:lang w:val="uk-UA" w:eastAsia="ru-RU"/>
        </w:rPr>
        <w:br/>
        <w:t xml:space="preserve">             Заохочення оголошуються наказом, доводяться до відома всього колективу</w:t>
      </w:r>
    </w:p>
    <w:p w:rsidR="00633CCB" w:rsidRPr="00F12C20" w:rsidRDefault="00633CCB" w:rsidP="00CF70DA">
      <w:pPr>
        <w:widowControl w:val="0"/>
        <w:numPr>
          <w:ilvl w:val="0"/>
          <w:numId w:val="18"/>
        </w:numPr>
        <w:tabs>
          <w:tab w:val="left" w:pos="250"/>
        </w:tabs>
        <w:suppressAutoHyphens w:val="0"/>
        <w:spacing w:after="522" w:line="210" w:lineRule="exact"/>
        <w:jc w:val="center"/>
        <w:outlineLvl w:val="1"/>
        <w:rPr>
          <w:b/>
          <w:bCs/>
          <w:spacing w:val="2"/>
          <w:sz w:val="21"/>
          <w:szCs w:val="21"/>
          <w:lang w:val="uk-UA" w:eastAsia="ru-RU"/>
        </w:rPr>
      </w:pPr>
      <w:bookmarkStart w:id="13" w:name="bookmark6"/>
      <w:r w:rsidRPr="00F12C20">
        <w:rPr>
          <w:b/>
          <w:bCs/>
          <w:spacing w:val="2"/>
          <w:sz w:val="21"/>
          <w:szCs w:val="21"/>
          <w:lang w:val="uk-UA" w:eastAsia="ru-RU"/>
        </w:rPr>
        <w:t>Стягнення за порушення трудової дисципліни.</w:t>
      </w:r>
      <w:bookmarkEnd w:id="13"/>
    </w:p>
    <w:p w:rsidR="00633CCB" w:rsidRPr="00F12C20" w:rsidRDefault="00633CCB" w:rsidP="00633CCB">
      <w:pPr>
        <w:widowControl w:val="0"/>
        <w:spacing w:after="128" w:line="278" w:lineRule="exact"/>
        <w:ind w:left="20" w:right="20"/>
        <w:jc w:val="both"/>
        <w:rPr>
          <w:spacing w:val="2"/>
          <w:sz w:val="21"/>
          <w:szCs w:val="21"/>
          <w:lang w:val="uk-UA" w:eastAsia="ru-RU"/>
        </w:rPr>
      </w:pPr>
      <w:r w:rsidRPr="00F12C20">
        <w:rPr>
          <w:spacing w:val="2"/>
          <w:sz w:val="21"/>
          <w:szCs w:val="21"/>
          <w:lang w:val="uk-UA" w:eastAsia="ru-RU"/>
        </w:rPr>
        <w:t xml:space="preserve">             Дисциплінарні стягнення застосовуються до працівників за порушення трудової дисципліни,</w:t>
      </w:r>
      <w:r w:rsidR="006A25E7">
        <w:rPr>
          <w:spacing w:val="2"/>
          <w:sz w:val="21"/>
          <w:szCs w:val="21"/>
          <w:lang w:val="uk-UA" w:eastAsia="ru-RU"/>
        </w:rPr>
        <w:t xml:space="preserve"> </w:t>
      </w:r>
      <w:r w:rsidRPr="00F12C20">
        <w:rPr>
          <w:spacing w:val="2"/>
          <w:sz w:val="21"/>
          <w:szCs w:val="21"/>
          <w:lang w:val="uk-UA" w:eastAsia="ru-RU"/>
        </w:rPr>
        <w:t>правил внутрішнього трудового розпорядку, невиконання або неналежне виконання покладених</w:t>
      </w:r>
      <w:r w:rsidR="006A25E7">
        <w:rPr>
          <w:spacing w:val="2"/>
          <w:sz w:val="21"/>
          <w:szCs w:val="21"/>
          <w:lang w:val="uk-UA" w:eastAsia="ru-RU"/>
        </w:rPr>
        <w:t xml:space="preserve"> </w:t>
      </w:r>
      <w:r w:rsidRPr="00F12C20">
        <w:rPr>
          <w:spacing w:val="2"/>
          <w:sz w:val="21"/>
          <w:szCs w:val="21"/>
          <w:lang w:val="uk-UA" w:eastAsia="ru-RU"/>
        </w:rPr>
        <w:t>на них трудових обов'язків.</w:t>
      </w:r>
    </w:p>
    <w:p w:rsidR="00633CCB" w:rsidRPr="00F12C20" w:rsidRDefault="00633CCB" w:rsidP="00633CCB">
      <w:pPr>
        <w:widowControl w:val="0"/>
        <w:spacing w:line="269" w:lineRule="exact"/>
        <w:ind w:left="20" w:right="20"/>
        <w:jc w:val="both"/>
        <w:rPr>
          <w:spacing w:val="2"/>
          <w:sz w:val="21"/>
          <w:szCs w:val="21"/>
          <w:lang w:val="uk-UA" w:eastAsia="ru-RU"/>
        </w:rPr>
      </w:pPr>
      <w:r w:rsidRPr="00F12C20">
        <w:rPr>
          <w:spacing w:val="2"/>
          <w:sz w:val="21"/>
          <w:szCs w:val="21"/>
          <w:lang w:val="uk-UA" w:eastAsia="ru-RU"/>
        </w:rPr>
        <w:t xml:space="preserve">             За порушення трудової дисципліни до працівника може бути застосовано тільки один з таких</w:t>
      </w:r>
      <w:r w:rsidR="006A25E7">
        <w:rPr>
          <w:spacing w:val="2"/>
          <w:sz w:val="21"/>
          <w:szCs w:val="21"/>
          <w:lang w:val="uk-UA" w:eastAsia="ru-RU"/>
        </w:rPr>
        <w:t xml:space="preserve"> </w:t>
      </w:r>
      <w:r w:rsidRPr="00F12C20">
        <w:rPr>
          <w:spacing w:val="2"/>
          <w:sz w:val="21"/>
          <w:szCs w:val="21"/>
          <w:lang w:val="uk-UA" w:eastAsia="ru-RU"/>
        </w:rPr>
        <w:t>заходів стягнення:</w:t>
      </w:r>
    </w:p>
    <w:p w:rsidR="00633CCB" w:rsidRPr="00F12C20" w:rsidRDefault="00633CCB" w:rsidP="00CF70DA">
      <w:pPr>
        <w:widowControl w:val="0"/>
        <w:numPr>
          <w:ilvl w:val="0"/>
          <w:numId w:val="17"/>
        </w:numPr>
        <w:tabs>
          <w:tab w:val="left" w:pos="250"/>
        </w:tabs>
        <w:suppressAutoHyphens w:val="0"/>
        <w:spacing w:line="432" w:lineRule="exact"/>
        <w:ind w:left="113"/>
        <w:jc w:val="both"/>
        <w:rPr>
          <w:spacing w:val="2"/>
          <w:sz w:val="21"/>
          <w:szCs w:val="21"/>
          <w:lang w:val="uk-UA" w:eastAsia="ru-RU"/>
        </w:rPr>
      </w:pPr>
      <w:r w:rsidRPr="00F12C20">
        <w:rPr>
          <w:spacing w:val="2"/>
          <w:sz w:val="21"/>
          <w:szCs w:val="21"/>
          <w:lang w:val="uk-UA" w:eastAsia="ru-RU"/>
        </w:rPr>
        <w:t>догана;</w:t>
      </w:r>
    </w:p>
    <w:p w:rsidR="00633CCB" w:rsidRPr="00F12C20" w:rsidRDefault="00633CCB" w:rsidP="00CF70DA">
      <w:pPr>
        <w:widowControl w:val="0"/>
        <w:numPr>
          <w:ilvl w:val="0"/>
          <w:numId w:val="17"/>
        </w:numPr>
        <w:tabs>
          <w:tab w:val="left" w:pos="274"/>
        </w:tabs>
        <w:suppressAutoHyphens w:val="0"/>
        <w:spacing w:line="432" w:lineRule="exact"/>
        <w:ind w:left="113"/>
        <w:jc w:val="both"/>
        <w:rPr>
          <w:spacing w:val="2"/>
          <w:sz w:val="21"/>
          <w:szCs w:val="21"/>
          <w:lang w:val="uk-UA" w:eastAsia="ru-RU"/>
        </w:rPr>
      </w:pPr>
      <w:r w:rsidRPr="00F12C20">
        <w:rPr>
          <w:spacing w:val="2"/>
          <w:sz w:val="21"/>
          <w:szCs w:val="21"/>
          <w:lang w:val="uk-UA" w:eastAsia="ru-RU"/>
        </w:rPr>
        <w:t>звільнення.</w:t>
      </w:r>
    </w:p>
    <w:p w:rsidR="00633CCB" w:rsidRPr="00F12C20" w:rsidRDefault="00633CCB" w:rsidP="00633CCB">
      <w:pPr>
        <w:widowControl w:val="0"/>
        <w:spacing w:after="538" w:line="432" w:lineRule="exact"/>
        <w:ind w:left="20"/>
        <w:jc w:val="both"/>
        <w:rPr>
          <w:spacing w:val="2"/>
          <w:sz w:val="21"/>
          <w:szCs w:val="21"/>
          <w:lang w:val="uk-UA" w:eastAsia="ru-RU"/>
        </w:rPr>
      </w:pPr>
      <w:r w:rsidRPr="00F12C20">
        <w:rPr>
          <w:spacing w:val="2"/>
          <w:sz w:val="21"/>
          <w:szCs w:val="21"/>
          <w:lang w:val="uk-UA" w:eastAsia="ru-RU"/>
        </w:rPr>
        <w:t xml:space="preserve">             Дисциплінарні стягнення здійснюються відповідно до вимог КЗпП України.</w:t>
      </w:r>
    </w:p>
    <w:p w:rsidR="00633CCB" w:rsidRPr="00F12C20" w:rsidRDefault="00633CCB" w:rsidP="00633CCB">
      <w:pPr>
        <w:widowControl w:val="0"/>
        <w:spacing w:after="521" w:line="210" w:lineRule="exact"/>
        <w:outlineLvl w:val="1"/>
        <w:rPr>
          <w:b/>
          <w:bCs/>
          <w:spacing w:val="2"/>
          <w:sz w:val="21"/>
          <w:szCs w:val="21"/>
          <w:lang w:val="uk-UA" w:eastAsia="ru-RU"/>
        </w:rPr>
      </w:pPr>
      <w:bookmarkStart w:id="14" w:name="bookmark7"/>
      <w:r w:rsidRPr="00F12C20">
        <w:rPr>
          <w:b/>
          <w:bCs/>
          <w:spacing w:val="2"/>
          <w:sz w:val="21"/>
          <w:szCs w:val="21"/>
          <w:lang w:val="uk-UA" w:eastAsia="ru-RU"/>
        </w:rPr>
        <w:lastRenderedPageBreak/>
        <w:t>9. Відсторонення від роботи</w:t>
      </w:r>
      <w:bookmarkEnd w:id="14"/>
    </w:p>
    <w:p w:rsidR="00633CCB" w:rsidRPr="00F12C20" w:rsidRDefault="00633CCB" w:rsidP="00633CCB">
      <w:pPr>
        <w:widowControl w:val="0"/>
        <w:spacing w:line="274" w:lineRule="exact"/>
        <w:ind w:left="20" w:right="20"/>
        <w:jc w:val="both"/>
        <w:rPr>
          <w:spacing w:val="2"/>
          <w:sz w:val="21"/>
          <w:szCs w:val="21"/>
          <w:lang w:val="uk-UA" w:eastAsia="ru-RU"/>
        </w:rPr>
      </w:pPr>
      <w:r w:rsidRPr="00F12C20">
        <w:rPr>
          <w:spacing w:val="2"/>
          <w:sz w:val="21"/>
          <w:szCs w:val="21"/>
          <w:lang w:val="uk-UA" w:eastAsia="ru-RU"/>
        </w:rPr>
        <w:t xml:space="preserve">             Відсторонення працівників від роботи власником або уповноваженим ним органом допускається</w:t>
      </w:r>
      <w:r w:rsidRPr="00F12C20">
        <w:rPr>
          <w:spacing w:val="2"/>
          <w:sz w:val="21"/>
          <w:szCs w:val="21"/>
          <w:lang w:val="uk-UA" w:eastAsia="ru-RU"/>
        </w:rPr>
        <w:br/>
        <w:t>у разі: появи на роботі в нетверезому стані, у стані наркотичного або токсичного сп'яніння;</w:t>
      </w:r>
      <w:r w:rsidR="006A25E7">
        <w:rPr>
          <w:spacing w:val="2"/>
          <w:sz w:val="21"/>
          <w:szCs w:val="21"/>
          <w:lang w:val="uk-UA" w:eastAsia="ru-RU"/>
        </w:rPr>
        <w:t xml:space="preserve"> </w:t>
      </w:r>
      <w:r w:rsidRPr="00F12C20">
        <w:rPr>
          <w:spacing w:val="2"/>
          <w:sz w:val="21"/>
          <w:szCs w:val="21"/>
          <w:lang w:val="uk-UA" w:eastAsia="ru-RU"/>
        </w:rPr>
        <w:t>відмови або ухилення від обов'язкових медичних оглядів, навчання, інструктажу і перевірки</w:t>
      </w:r>
      <w:r w:rsidR="006A25E7">
        <w:rPr>
          <w:spacing w:val="2"/>
          <w:sz w:val="21"/>
          <w:szCs w:val="21"/>
          <w:lang w:val="uk-UA" w:eastAsia="ru-RU"/>
        </w:rPr>
        <w:t xml:space="preserve"> </w:t>
      </w:r>
      <w:r w:rsidRPr="00F12C20">
        <w:rPr>
          <w:spacing w:val="2"/>
          <w:sz w:val="21"/>
          <w:szCs w:val="21"/>
          <w:lang w:val="uk-UA" w:eastAsia="ru-RU"/>
        </w:rPr>
        <w:t>знань з охорони праці та протипожежної охорони; в інших випадках, передбачених</w:t>
      </w:r>
      <w:r w:rsidR="006A25E7">
        <w:rPr>
          <w:spacing w:val="2"/>
          <w:sz w:val="21"/>
          <w:szCs w:val="21"/>
          <w:lang w:val="uk-UA" w:eastAsia="ru-RU"/>
        </w:rPr>
        <w:t xml:space="preserve"> </w:t>
      </w:r>
      <w:r w:rsidRPr="00F12C20">
        <w:rPr>
          <w:spacing w:val="2"/>
          <w:sz w:val="21"/>
          <w:szCs w:val="21"/>
          <w:lang w:val="uk-UA" w:eastAsia="ru-RU"/>
        </w:rPr>
        <w:t>законодавством.</w:t>
      </w:r>
    </w:p>
    <w:p w:rsidR="00633CCB" w:rsidRPr="00F12C20" w:rsidRDefault="00633CCB" w:rsidP="00633CCB">
      <w:pPr>
        <w:spacing w:line="210" w:lineRule="exact"/>
        <w:ind w:left="20"/>
        <w:rPr>
          <w:bCs/>
          <w:spacing w:val="3"/>
          <w:sz w:val="21"/>
          <w:szCs w:val="21"/>
          <w:lang w:val="uk-UA" w:eastAsia="ru-RU"/>
        </w:rPr>
      </w:pPr>
    </w:p>
    <w:p w:rsidR="00633CCB" w:rsidRPr="00F12C20" w:rsidRDefault="00633CCB" w:rsidP="00633CCB">
      <w:pPr>
        <w:widowControl w:val="0"/>
        <w:tabs>
          <w:tab w:val="left" w:pos="703"/>
        </w:tabs>
        <w:spacing w:after="116" w:line="264" w:lineRule="exact"/>
        <w:ind w:left="60" w:right="20"/>
        <w:rPr>
          <w:spacing w:val="2"/>
          <w:sz w:val="21"/>
          <w:szCs w:val="21"/>
          <w:lang w:val="uk-UA" w:eastAsia="ru-RU"/>
        </w:rPr>
      </w:pPr>
      <w:r w:rsidRPr="00F12C20">
        <w:rPr>
          <w:spacing w:val="2"/>
          <w:sz w:val="21"/>
          <w:szCs w:val="21"/>
          <w:lang w:val="uk-UA" w:eastAsia="ru-RU"/>
        </w:rPr>
        <w:t>Від адміністрації:                                                                                 Добржанський В.В.</w:t>
      </w:r>
    </w:p>
    <w:p w:rsidR="00633CCB" w:rsidRPr="00F12C20" w:rsidRDefault="00633CCB" w:rsidP="00633CCB">
      <w:pPr>
        <w:widowControl w:val="0"/>
        <w:tabs>
          <w:tab w:val="left" w:pos="703"/>
        </w:tabs>
        <w:spacing w:after="116" w:line="264" w:lineRule="exact"/>
        <w:ind w:left="60" w:right="20"/>
        <w:rPr>
          <w:spacing w:val="2"/>
          <w:sz w:val="21"/>
          <w:szCs w:val="21"/>
          <w:lang w:val="uk-UA" w:eastAsia="ru-RU"/>
        </w:rPr>
      </w:pPr>
    </w:p>
    <w:p w:rsidR="00633CCB" w:rsidRPr="00F12C20" w:rsidRDefault="00633CCB" w:rsidP="00633CCB">
      <w:pPr>
        <w:widowControl w:val="0"/>
        <w:tabs>
          <w:tab w:val="left" w:pos="703"/>
        </w:tabs>
        <w:spacing w:after="116" w:line="264" w:lineRule="exact"/>
        <w:ind w:left="60" w:right="20"/>
        <w:rPr>
          <w:spacing w:val="2"/>
          <w:sz w:val="21"/>
          <w:szCs w:val="21"/>
          <w:lang w:val="uk-UA" w:eastAsia="ru-RU"/>
        </w:rPr>
      </w:pPr>
      <w:r w:rsidRPr="00F12C20">
        <w:rPr>
          <w:spacing w:val="2"/>
          <w:sz w:val="21"/>
          <w:szCs w:val="21"/>
          <w:lang w:val="uk-UA" w:eastAsia="ru-RU"/>
        </w:rPr>
        <w:t>Від трудового колективу:                                                                   Войтенко Я.В.</w:t>
      </w:r>
    </w:p>
    <w:p w:rsidR="00633CCB" w:rsidRDefault="00633CCB"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Default="006A25E7" w:rsidP="00633CCB">
      <w:pPr>
        <w:widowControl w:val="0"/>
        <w:spacing w:line="160" w:lineRule="exact"/>
        <w:ind w:right="40"/>
        <w:jc w:val="right"/>
        <w:rPr>
          <w:sz w:val="28"/>
          <w:szCs w:val="28"/>
          <w:lang w:val="uk-UA"/>
        </w:rPr>
      </w:pPr>
    </w:p>
    <w:p w:rsidR="006A25E7" w:rsidRPr="00D35BE9" w:rsidRDefault="006A25E7" w:rsidP="00633CCB">
      <w:pPr>
        <w:widowControl w:val="0"/>
        <w:spacing w:line="160" w:lineRule="exact"/>
        <w:ind w:right="40"/>
        <w:jc w:val="right"/>
        <w:rPr>
          <w:b/>
          <w:color w:val="000000"/>
          <w:spacing w:val="6"/>
          <w:lang w:eastAsia="ru-RU"/>
        </w:rPr>
      </w:pPr>
    </w:p>
    <w:p w:rsidR="00633CCB" w:rsidRPr="00D35BE9" w:rsidRDefault="00633CCB" w:rsidP="00633CCB">
      <w:pPr>
        <w:widowControl w:val="0"/>
        <w:spacing w:line="160" w:lineRule="exact"/>
        <w:ind w:right="40"/>
        <w:jc w:val="right"/>
        <w:rPr>
          <w:b/>
          <w:color w:val="000000"/>
          <w:spacing w:val="6"/>
          <w:lang w:val="uk-UA" w:eastAsia="ru-RU"/>
        </w:rPr>
      </w:pPr>
      <w:r w:rsidRPr="00D35BE9">
        <w:rPr>
          <w:b/>
          <w:color w:val="000000"/>
          <w:spacing w:val="6"/>
          <w:lang w:eastAsia="ru-RU"/>
        </w:rPr>
        <w:t>Додаток №2</w:t>
      </w:r>
    </w:p>
    <w:p w:rsidR="00633CCB" w:rsidRPr="00D35BE9" w:rsidRDefault="00633CCB" w:rsidP="00633CCB">
      <w:pPr>
        <w:widowControl w:val="0"/>
        <w:spacing w:line="160" w:lineRule="exact"/>
        <w:ind w:right="40"/>
        <w:jc w:val="both"/>
        <w:rPr>
          <w:color w:val="000000"/>
          <w:spacing w:val="6"/>
          <w:lang w:eastAsia="ru-RU"/>
        </w:rPr>
      </w:pPr>
    </w:p>
    <w:p w:rsidR="00633CCB" w:rsidRPr="00D35BE9" w:rsidRDefault="00633CCB" w:rsidP="00633CCB">
      <w:pPr>
        <w:widowControl w:val="0"/>
        <w:spacing w:line="422" w:lineRule="exact"/>
        <w:ind w:right="40"/>
        <w:rPr>
          <w:b/>
          <w:bCs/>
          <w:color w:val="000000"/>
          <w:spacing w:val="5"/>
          <w:sz w:val="26"/>
          <w:szCs w:val="26"/>
          <w:lang w:eastAsia="ru-RU"/>
        </w:rPr>
      </w:pPr>
      <w:r w:rsidRPr="00D35BE9">
        <w:rPr>
          <w:b/>
          <w:bCs/>
          <w:color w:val="000000"/>
          <w:spacing w:val="5"/>
          <w:sz w:val="26"/>
          <w:szCs w:val="26"/>
          <w:lang w:eastAsia="ru-RU"/>
        </w:rPr>
        <w:t xml:space="preserve">Погоджено :                          </w:t>
      </w:r>
      <w:r w:rsidR="00400888">
        <w:rPr>
          <w:b/>
          <w:bCs/>
          <w:color w:val="000000"/>
          <w:spacing w:val="5"/>
          <w:sz w:val="26"/>
          <w:szCs w:val="26"/>
          <w:lang w:eastAsia="ru-RU"/>
        </w:rPr>
        <w:t xml:space="preserve">              </w:t>
      </w:r>
      <w:r w:rsidRPr="00D35BE9">
        <w:rPr>
          <w:b/>
          <w:bCs/>
          <w:color w:val="000000"/>
          <w:spacing w:val="5"/>
          <w:sz w:val="26"/>
          <w:szCs w:val="26"/>
          <w:lang w:eastAsia="ru-RU"/>
        </w:rPr>
        <w:t xml:space="preserve">                Затверджено :</w:t>
      </w:r>
    </w:p>
    <w:p w:rsidR="00633CCB" w:rsidRPr="00D35BE9" w:rsidRDefault="00633CCB" w:rsidP="00633CCB">
      <w:pPr>
        <w:widowControl w:val="0"/>
        <w:spacing w:line="422" w:lineRule="exact"/>
        <w:ind w:right="40"/>
        <w:rPr>
          <w:b/>
          <w:bCs/>
          <w:color w:val="000000"/>
          <w:spacing w:val="5"/>
          <w:sz w:val="26"/>
          <w:szCs w:val="26"/>
          <w:lang w:val="uk-UA" w:eastAsia="ru-RU"/>
        </w:rPr>
      </w:pPr>
      <w:r w:rsidRPr="00D35BE9">
        <w:rPr>
          <w:b/>
          <w:bCs/>
          <w:color w:val="000000"/>
          <w:spacing w:val="5"/>
          <w:sz w:val="26"/>
          <w:szCs w:val="26"/>
          <w:lang w:val="uk-UA" w:eastAsia="ru-RU"/>
        </w:rPr>
        <w:t xml:space="preserve">Голова ради </w:t>
      </w:r>
      <w:r w:rsidRPr="00D35BE9">
        <w:rPr>
          <w:b/>
          <w:bCs/>
          <w:color w:val="000000"/>
          <w:spacing w:val="5"/>
          <w:sz w:val="26"/>
          <w:szCs w:val="26"/>
          <w:lang w:eastAsia="ru-RU"/>
        </w:rPr>
        <w:t>трудового колективу</w:t>
      </w:r>
      <w:r w:rsidR="00400888">
        <w:rPr>
          <w:b/>
          <w:bCs/>
          <w:color w:val="000000"/>
          <w:spacing w:val="5"/>
          <w:sz w:val="26"/>
          <w:szCs w:val="26"/>
          <w:lang w:val="uk-UA" w:eastAsia="ru-RU"/>
        </w:rPr>
        <w:t xml:space="preserve">  </w:t>
      </w:r>
      <w:r w:rsidRPr="00D35BE9">
        <w:rPr>
          <w:b/>
          <w:bCs/>
          <w:color w:val="000000"/>
          <w:spacing w:val="5"/>
          <w:sz w:val="26"/>
          <w:szCs w:val="26"/>
          <w:lang w:val="uk-UA" w:eastAsia="ru-RU"/>
        </w:rPr>
        <w:t xml:space="preserve">                 Директор                                     </w:t>
      </w:r>
    </w:p>
    <w:p w:rsidR="00633CCB" w:rsidRPr="00D35BE9" w:rsidRDefault="00633CCB" w:rsidP="00633CCB">
      <w:pPr>
        <w:widowControl w:val="0"/>
        <w:spacing w:line="422" w:lineRule="exact"/>
        <w:ind w:right="40"/>
        <w:rPr>
          <w:b/>
          <w:bCs/>
          <w:color w:val="000000"/>
          <w:spacing w:val="5"/>
          <w:sz w:val="26"/>
          <w:szCs w:val="26"/>
          <w:lang w:val="uk-UA" w:eastAsia="ru-RU"/>
        </w:rPr>
      </w:pPr>
      <w:r w:rsidRPr="00D35BE9">
        <w:rPr>
          <w:b/>
          <w:bCs/>
          <w:color w:val="000000"/>
          <w:spacing w:val="5"/>
          <w:sz w:val="26"/>
          <w:szCs w:val="26"/>
          <w:lang w:val="uk-UA" w:eastAsia="ru-RU"/>
        </w:rPr>
        <w:t>Войтенко Я.В.   _____________                         Добржанський В.В.__________</w:t>
      </w:r>
    </w:p>
    <w:p w:rsidR="00633CCB" w:rsidRPr="00D35BE9" w:rsidRDefault="00633CCB" w:rsidP="00400888">
      <w:pPr>
        <w:widowControl w:val="0"/>
        <w:spacing w:line="422" w:lineRule="exact"/>
        <w:ind w:right="40"/>
        <w:jc w:val="center"/>
        <w:rPr>
          <w:b/>
          <w:bCs/>
          <w:color w:val="000000"/>
          <w:spacing w:val="5"/>
          <w:sz w:val="28"/>
          <w:szCs w:val="28"/>
          <w:lang w:eastAsia="ru-RU"/>
        </w:rPr>
      </w:pPr>
      <w:r w:rsidRPr="00D35BE9">
        <w:rPr>
          <w:b/>
          <w:bCs/>
          <w:color w:val="000000"/>
          <w:spacing w:val="5"/>
          <w:sz w:val="28"/>
          <w:szCs w:val="28"/>
          <w:lang w:val="uk-UA" w:eastAsia="ru-RU"/>
        </w:rPr>
        <w:t>ПЕРЕЛІК</w:t>
      </w:r>
    </w:p>
    <w:p w:rsidR="00633CCB" w:rsidRPr="00D35BE9" w:rsidRDefault="00633CCB" w:rsidP="00633CCB">
      <w:pPr>
        <w:widowControl w:val="0"/>
        <w:spacing w:after="206" w:line="216" w:lineRule="exact"/>
        <w:ind w:left="720"/>
        <w:rPr>
          <w:color w:val="000000"/>
          <w:spacing w:val="6"/>
          <w:sz w:val="28"/>
          <w:szCs w:val="28"/>
          <w:lang w:val="uk-UA" w:eastAsia="ru-RU"/>
        </w:rPr>
      </w:pPr>
      <w:r w:rsidRPr="00D35BE9">
        <w:rPr>
          <w:color w:val="000000"/>
          <w:spacing w:val="6"/>
          <w:sz w:val="28"/>
          <w:szCs w:val="28"/>
          <w:lang w:val="uk-UA" w:eastAsia="ru-RU"/>
        </w:rPr>
        <w:t>робіт, професій і посад працівників з ненормованим робочим днем</w:t>
      </w:r>
    </w:p>
    <w:p w:rsidR="00633CCB" w:rsidRPr="00D35BE9" w:rsidRDefault="00633CCB" w:rsidP="00400888">
      <w:pPr>
        <w:widowControl w:val="0"/>
        <w:spacing w:after="206" w:line="216" w:lineRule="exact"/>
        <w:ind w:left="720"/>
        <w:jc w:val="center"/>
        <w:rPr>
          <w:color w:val="000000"/>
          <w:spacing w:val="6"/>
          <w:sz w:val="28"/>
          <w:szCs w:val="28"/>
          <w:lang w:val="uk-UA" w:eastAsia="ru-RU"/>
        </w:rPr>
      </w:pPr>
      <w:r w:rsidRPr="00D35BE9">
        <w:rPr>
          <w:color w:val="000000"/>
          <w:spacing w:val="6"/>
          <w:sz w:val="28"/>
          <w:szCs w:val="28"/>
          <w:lang w:val="uk-UA" w:eastAsia="ru-RU"/>
        </w:rPr>
        <w:t>(Галузева угода)</w:t>
      </w:r>
    </w:p>
    <w:p w:rsidR="00633CCB" w:rsidRPr="00D35BE9" w:rsidRDefault="00633CCB" w:rsidP="00633CCB">
      <w:pPr>
        <w:widowControl w:val="0"/>
        <w:spacing w:after="206" w:line="216" w:lineRule="exact"/>
        <w:ind w:left="720"/>
        <w:rPr>
          <w:color w:val="000000"/>
          <w:spacing w:val="6"/>
          <w:lang w:eastAsia="ru-RU"/>
        </w:rPr>
      </w:pPr>
    </w:p>
    <w:tbl>
      <w:tblPr>
        <w:tblpPr w:leftFromText="180" w:rightFromText="180" w:vertAnchor="text" w:horzAnchor="margin" w:tblpXSpec="center" w:tblpY="-5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6374"/>
        <w:gridCol w:w="3517"/>
      </w:tblGrid>
      <w:tr w:rsidR="00633CCB" w:rsidRPr="00D35BE9" w:rsidTr="006A25E7">
        <w:trPr>
          <w:trHeight w:val="835"/>
          <w:jc w:val="center"/>
        </w:trPr>
        <w:tc>
          <w:tcPr>
            <w:tcW w:w="675" w:type="dxa"/>
            <w:shd w:val="clear" w:color="auto" w:fill="auto"/>
          </w:tcPr>
          <w:p w:rsidR="00633CCB" w:rsidRPr="00D35BE9" w:rsidRDefault="00633CCB" w:rsidP="006A25E7">
            <w:pPr>
              <w:widowControl w:val="0"/>
              <w:spacing w:line="216" w:lineRule="exact"/>
              <w:ind w:right="40"/>
              <w:rPr>
                <w:b/>
                <w:color w:val="000000"/>
                <w:spacing w:val="6"/>
                <w:sz w:val="28"/>
                <w:szCs w:val="28"/>
                <w:lang w:val="uk-UA" w:eastAsia="ru-RU"/>
              </w:rPr>
            </w:pPr>
          </w:p>
        </w:tc>
        <w:tc>
          <w:tcPr>
            <w:tcW w:w="6441" w:type="dxa"/>
            <w:tcBorders>
              <w:bottom w:val="single" w:sz="4" w:space="0" w:color="auto"/>
            </w:tcBorders>
            <w:shd w:val="clear" w:color="auto" w:fill="auto"/>
          </w:tcPr>
          <w:p w:rsidR="00633CCB" w:rsidRPr="00D35BE9" w:rsidRDefault="00633CCB" w:rsidP="006A25E7">
            <w:pPr>
              <w:widowControl w:val="0"/>
              <w:spacing w:line="216" w:lineRule="exact"/>
              <w:ind w:right="40"/>
              <w:rPr>
                <w:b/>
                <w:color w:val="000000"/>
                <w:spacing w:val="6"/>
                <w:sz w:val="28"/>
                <w:szCs w:val="28"/>
                <w:lang w:val="uk-UA" w:eastAsia="ru-RU"/>
              </w:rPr>
            </w:pPr>
          </w:p>
          <w:p w:rsidR="00633CCB" w:rsidRPr="00D35BE9" w:rsidRDefault="00633CCB" w:rsidP="006A25E7">
            <w:pPr>
              <w:widowControl w:val="0"/>
              <w:spacing w:line="216" w:lineRule="exact"/>
              <w:ind w:right="40"/>
              <w:rPr>
                <w:b/>
                <w:color w:val="000000"/>
                <w:spacing w:val="6"/>
                <w:sz w:val="28"/>
                <w:szCs w:val="28"/>
                <w:lang w:val="uk-UA" w:eastAsia="ru-RU"/>
              </w:rPr>
            </w:pPr>
            <w:r w:rsidRPr="00D35BE9">
              <w:rPr>
                <w:b/>
                <w:color w:val="000000"/>
                <w:spacing w:val="6"/>
                <w:sz w:val="28"/>
                <w:szCs w:val="28"/>
                <w:lang w:val="uk-UA" w:eastAsia="ru-RU"/>
              </w:rPr>
              <w:t>Посади, професія</w:t>
            </w:r>
          </w:p>
        </w:tc>
        <w:tc>
          <w:tcPr>
            <w:tcW w:w="3547" w:type="dxa"/>
            <w:shd w:val="clear" w:color="auto" w:fill="auto"/>
          </w:tcPr>
          <w:p w:rsidR="00633CCB" w:rsidRPr="00D35BE9" w:rsidRDefault="00633CCB" w:rsidP="006A25E7">
            <w:pPr>
              <w:widowControl w:val="0"/>
              <w:spacing w:line="216" w:lineRule="exact"/>
              <w:ind w:right="40"/>
              <w:rPr>
                <w:b/>
                <w:color w:val="000000"/>
                <w:spacing w:val="6"/>
                <w:sz w:val="28"/>
                <w:szCs w:val="28"/>
                <w:lang w:val="uk-UA" w:eastAsia="ru-RU"/>
              </w:rPr>
            </w:pPr>
          </w:p>
          <w:p w:rsidR="00633CCB" w:rsidRPr="00D35BE9" w:rsidRDefault="00633CCB" w:rsidP="006A25E7">
            <w:pPr>
              <w:widowControl w:val="0"/>
              <w:spacing w:line="216" w:lineRule="exact"/>
              <w:ind w:right="40"/>
              <w:rPr>
                <w:b/>
                <w:color w:val="000000"/>
                <w:spacing w:val="6"/>
                <w:sz w:val="28"/>
                <w:szCs w:val="28"/>
                <w:lang w:val="uk-UA" w:eastAsia="ru-RU"/>
              </w:rPr>
            </w:pPr>
            <w:r w:rsidRPr="00D35BE9">
              <w:rPr>
                <w:b/>
                <w:color w:val="000000"/>
                <w:spacing w:val="6"/>
                <w:sz w:val="28"/>
                <w:szCs w:val="28"/>
                <w:lang w:val="uk-UA" w:eastAsia="ru-RU"/>
              </w:rPr>
              <w:t>Кількість днів</w:t>
            </w:r>
          </w:p>
        </w:tc>
      </w:tr>
      <w:tr w:rsidR="00633CCB" w:rsidRPr="00D35BE9" w:rsidTr="006A25E7">
        <w:trPr>
          <w:trHeight w:val="564"/>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1</w:t>
            </w:r>
          </w:p>
        </w:tc>
        <w:tc>
          <w:tcPr>
            <w:tcW w:w="6441" w:type="dxa"/>
            <w:tcBorders>
              <w:bottom w:val="single" w:sz="4" w:space="0" w:color="auto"/>
            </w:tcBorders>
            <w:shd w:val="clear" w:color="auto" w:fill="auto"/>
            <w:vAlign w:val="bottom"/>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Директор</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7</w:t>
            </w:r>
          </w:p>
        </w:tc>
      </w:tr>
      <w:tr w:rsidR="00633CCB" w:rsidRPr="00D35BE9" w:rsidTr="006A25E7">
        <w:trPr>
          <w:trHeight w:val="686"/>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2</w:t>
            </w:r>
          </w:p>
        </w:tc>
        <w:tc>
          <w:tcPr>
            <w:tcW w:w="6441" w:type="dxa"/>
            <w:tcBorders>
              <w:top w:val="single" w:sz="4" w:space="0" w:color="auto"/>
            </w:tcBorders>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Головний інженер</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5</w:t>
            </w: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3</w:t>
            </w:r>
          </w:p>
        </w:tc>
        <w:tc>
          <w:tcPr>
            <w:tcW w:w="6441"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p>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Головний бухгалтер</w:t>
            </w:r>
          </w:p>
          <w:p w:rsidR="00633CCB" w:rsidRPr="00D35BE9" w:rsidRDefault="00633CCB" w:rsidP="006A25E7">
            <w:pPr>
              <w:widowControl w:val="0"/>
              <w:spacing w:line="216" w:lineRule="exact"/>
              <w:ind w:right="40"/>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5</w:t>
            </w:r>
          </w:p>
        </w:tc>
      </w:tr>
      <w:tr w:rsidR="00633CCB" w:rsidRPr="00D35BE9" w:rsidTr="006A25E7">
        <w:trPr>
          <w:trHeight w:val="761"/>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4</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p>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Бухгалтер по зарплаті</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trHeight w:val="813"/>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5</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Бухгалтер по матеріалам</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5</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p>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Начальник комерційного відділу</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6</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p>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Механік</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5</w:t>
            </w: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7</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 xml:space="preserve">Головний економіст </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p>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4</w:t>
            </w:r>
          </w:p>
          <w:p w:rsidR="00633CCB" w:rsidRPr="00D35BE9" w:rsidRDefault="00633CCB" w:rsidP="006A25E7">
            <w:pPr>
              <w:widowControl w:val="0"/>
              <w:spacing w:line="216" w:lineRule="exact"/>
              <w:ind w:right="40"/>
              <w:rPr>
                <w:color w:val="000000"/>
                <w:spacing w:val="6"/>
                <w:sz w:val="28"/>
                <w:szCs w:val="28"/>
                <w:lang w:val="uk-UA" w:eastAsia="ru-RU"/>
              </w:rPr>
            </w:pP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8</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p>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Інспектор комерційного відділу</w:t>
            </w:r>
          </w:p>
          <w:p w:rsidR="00633CCB" w:rsidRPr="00D35BE9" w:rsidRDefault="00633CCB" w:rsidP="006A25E7">
            <w:pPr>
              <w:widowControl w:val="0"/>
              <w:spacing w:line="216" w:lineRule="exact"/>
              <w:ind w:right="40"/>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9</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p>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Інспектор відділу з кадрів</w:t>
            </w:r>
          </w:p>
          <w:p w:rsidR="00633CCB" w:rsidRPr="00D35BE9" w:rsidRDefault="00633CCB" w:rsidP="006A25E7">
            <w:pPr>
              <w:widowControl w:val="0"/>
              <w:spacing w:line="216" w:lineRule="exact"/>
              <w:ind w:right="40"/>
              <w:jc w:val="both"/>
              <w:rPr>
                <w:color w:val="000000"/>
                <w:spacing w:val="6"/>
                <w:sz w:val="28"/>
                <w:szCs w:val="28"/>
                <w:lang w:val="uk-UA" w:eastAsia="ru-RU"/>
              </w:rPr>
            </w:pP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trHeight w:val="646"/>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10</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Інженер з охорони праці</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trHeight w:val="646"/>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11</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Майстер</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5</w:t>
            </w:r>
          </w:p>
        </w:tc>
      </w:tr>
      <w:tr w:rsidR="00633CCB" w:rsidRPr="00D35BE9" w:rsidTr="006A25E7">
        <w:trPr>
          <w:trHeight w:val="646"/>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12</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Фахівець по роботі з населенням</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r w:rsidR="00633CCB" w:rsidRPr="00D35BE9" w:rsidTr="006A25E7">
        <w:trPr>
          <w:trHeight w:val="646"/>
          <w:jc w:val="center"/>
        </w:trPr>
        <w:tc>
          <w:tcPr>
            <w:tcW w:w="675" w:type="dxa"/>
            <w:shd w:val="clear" w:color="auto" w:fill="auto"/>
            <w:vAlign w:val="center"/>
          </w:tcPr>
          <w:p w:rsidR="00633CCB" w:rsidRPr="00D35BE9" w:rsidRDefault="00633CCB" w:rsidP="006A25E7">
            <w:pPr>
              <w:widowControl w:val="0"/>
              <w:spacing w:line="216" w:lineRule="exact"/>
              <w:ind w:right="40"/>
              <w:rPr>
                <w:color w:val="000000"/>
                <w:spacing w:val="6"/>
                <w:lang w:val="uk-UA" w:eastAsia="ru-RU"/>
              </w:rPr>
            </w:pPr>
            <w:r w:rsidRPr="00D35BE9">
              <w:rPr>
                <w:color w:val="000000"/>
                <w:spacing w:val="6"/>
                <w:lang w:val="uk-UA" w:eastAsia="ru-RU"/>
              </w:rPr>
              <w:t>13</w:t>
            </w:r>
          </w:p>
        </w:tc>
        <w:tc>
          <w:tcPr>
            <w:tcW w:w="6441" w:type="dxa"/>
            <w:shd w:val="clear" w:color="auto" w:fill="auto"/>
            <w:vAlign w:val="center"/>
          </w:tcPr>
          <w:p w:rsidR="00633CCB" w:rsidRPr="00D35BE9" w:rsidRDefault="00633CCB" w:rsidP="006A25E7">
            <w:pPr>
              <w:widowControl w:val="0"/>
              <w:spacing w:line="216" w:lineRule="exact"/>
              <w:ind w:right="40"/>
              <w:jc w:val="both"/>
              <w:rPr>
                <w:color w:val="000000"/>
                <w:spacing w:val="6"/>
                <w:sz w:val="28"/>
                <w:szCs w:val="28"/>
                <w:lang w:val="uk-UA" w:eastAsia="ru-RU"/>
              </w:rPr>
            </w:pPr>
            <w:r w:rsidRPr="00D35BE9">
              <w:rPr>
                <w:color w:val="000000"/>
                <w:spacing w:val="6"/>
                <w:sz w:val="28"/>
                <w:szCs w:val="28"/>
                <w:lang w:val="uk-UA" w:eastAsia="ru-RU"/>
              </w:rPr>
              <w:t>Фахівець по роботі з юридичними особами</w:t>
            </w:r>
          </w:p>
        </w:tc>
        <w:tc>
          <w:tcPr>
            <w:tcW w:w="3547" w:type="dxa"/>
            <w:shd w:val="clear" w:color="auto" w:fill="auto"/>
            <w:vAlign w:val="center"/>
          </w:tcPr>
          <w:p w:rsidR="00633CCB" w:rsidRPr="00D35BE9" w:rsidRDefault="00633CCB" w:rsidP="006A25E7">
            <w:pPr>
              <w:widowControl w:val="0"/>
              <w:spacing w:line="216" w:lineRule="exact"/>
              <w:ind w:right="40"/>
              <w:rPr>
                <w:color w:val="000000"/>
                <w:spacing w:val="6"/>
                <w:sz w:val="28"/>
                <w:szCs w:val="28"/>
                <w:lang w:val="uk-UA" w:eastAsia="ru-RU"/>
              </w:rPr>
            </w:pPr>
            <w:r w:rsidRPr="00D35BE9">
              <w:rPr>
                <w:color w:val="000000"/>
                <w:spacing w:val="6"/>
                <w:sz w:val="28"/>
                <w:szCs w:val="28"/>
                <w:lang w:val="uk-UA" w:eastAsia="ru-RU"/>
              </w:rPr>
              <w:t>3</w:t>
            </w:r>
          </w:p>
        </w:tc>
      </w:tr>
    </w:tbl>
    <w:p w:rsidR="00633CCB" w:rsidRPr="00D35BE9" w:rsidRDefault="00633CCB" w:rsidP="00400888">
      <w:pPr>
        <w:widowControl w:val="0"/>
        <w:tabs>
          <w:tab w:val="left" w:pos="769"/>
        </w:tabs>
        <w:spacing w:after="44"/>
        <w:ind w:left="500"/>
        <w:rPr>
          <w:color w:val="000000"/>
          <w:spacing w:val="6"/>
          <w:lang w:val="uk-UA" w:eastAsia="ru-RU"/>
        </w:rPr>
      </w:pPr>
      <w:r w:rsidRPr="00D35BE9">
        <w:rPr>
          <w:color w:val="000000"/>
          <w:spacing w:val="6"/>
          <w:lang w:val="uk-UA" w:eastAsia="ru-RU"/>
        </w:rPr>
        <w:t xml:space="preserve">  </w:t>
      </w:r>
    </w:p>
    <w:p w:rsidR="00633CCB" w:rsidRDefault="00633CCB" w:rsidP="00633CCB">
      <w:pPr>
        <w:widowControl w:val="0"/>
        <w:spacing w:line="216" w:lineRule="exact"/>
        <w:ind w:left="20" w:right="40" w:firstLine="500"/>
        <w:jc w:val="both"/>
        <w:rPr>
          <w:color w:val="000000"/>
          <w:spacing w:val="6"/>
          <w:sz w:val="28"/>
          <w:szCs w:val="28"/>
          <w:lang w:eastAsia="ru-RU"/>
        </w:rPr>
      </w:pPr>
      <w:r w:rsidRPr="00D35BE9">
        <w:rPr>
          <w:color w:val="000000"/>
          <w:spacing w:val="6"/>
          <w:sz w:val="28"/>
          <w:szCs w:val="28"/>
          <w:lang w:val="uk-UA" w:eastAsia="ru-RU"/>
        </w:rPr>
        <w:t>Інспектор відділу з кадрів</w:t>
      </w:r>
      <w:r w:rsidR="00041BAB">
        <w:rPr>
          <w:color w:val="000000"/>
          <w:spacing w:val="6"/>
          <w:sz w:val="28"/>
          <w:szCs w:val="28"/>
          <w:lang w:eastAsia="ru-RU"/>
        </w:rPr>
        <w:t xml:space="preserve">                           </w:t>
      </w:r>
      <w:r w:rsidRPr="00D35BE9">
        <w:rPr>
          <w:color w:val="000000"/>
          <w:spacing w:val="6"/>
          <w:sz w:val="28"/>
          <w:szCs w:val="28"/>
          <w:lang w:eastAsia="ru-RU"/>
        </w:rPr>
        <w:t xml:space="preserve">                 Лубчинська Л.С.</w:t>
      </w:r>
    </w:p>
    <w:p w:rsidR="00633CCB" w:rsidRPr="00B23B7B" w:rsidRDefault="00633CCB" w:rsidP="00633CCB">
      <w:pPr>
        <w:jc w:val="right"/>
        <w:rPr>
          <w:b/>
          <w:lang w:val="uk-UA" w:eastAsia="ru-RU"/>
        </w:rPr>
      </w:pPr>
      <w:r w:rsidRPr="00B23B7B">
        <w:rPr>
          <w:b/>
          <w:lang w:val="uk-UA" w:eastAsia="ru-RU"/>
        </w:rPr>
        <w:t>Додаток 3</w:t>
      </w:r>
    </w:p>
    <w:p w:rsidR="00633CCB" w:rsidRPr="00B23B7B" w:rsidRDefault="00633CCB" w:rsidP="00633CCB">
      <w:pPr>
        <w:rPr>
          <w:lang w:val="uk-UA" w:eastAsia="ru-RU"/>
        </w:rPr>
      </w:pPr>
    </w:p>
    <w:p w:rsidR="00633CCB" w:rsidRPr="00B23B7B" w:rsidRDefault="00041BAB" w:rsidP="00041BAB">
      <w:pPr>
        <w:rPr>
          <w:b/>
          <w:lang w:val="uk-UA" w:eastAsia="ru-RU"/>
        </w:rPr>
      </w:pPr>
      <w:r>
        <w:rPr>
          <w:b/>
          <w:lang w:val="uk-UA" w:eastAsia="ru-RU"/>
        </w:rPr>
        <w:t xml:space="preserve">            </w:t>
      </w:r>
      <w:r w:rsidR="00633CCB">
        <w:rPr>
          <w:b/>
          <w:lang w:val="uk-UA" w:eastAsia="ru-RU"/>
        </w:rPr>
        <w:t xml:space="preserve">   </w:t>
      </w:r>
      <w:r w:rsidR="00633CCB" w:rsidRPr="00B23B7B">
        <w:rPr>
          <w:b/>
          <w:lang w:val="uk-UA" w:eastAsia="ru-RU"/>
        </w:rPr>
        <w:t xml:space="preserve">Погоджено:                           </w:t>
      </w:r>
      <w:r>
        <w:rPr>
          <w:b/>
          <w:lang w:val="uk-UA" w:eastAsia="ru-RU"/>
        </w:rPr>
        <w:t xml:space="preserve">                        </w:t>
      </w:r>
      <w:r w:rsidR="00633CCB" w:rsidRPr="00B23B7B">
        <w:rPr>
          <w:b/>
          <w:lang w:val="uk-UA" w:eastAsia="ru-RU"/>
        </w:rPr>
        <w:t xml:space="preserve">               Затверджено:</w:t>
      </w:r>
    </w:p>
    <w:p w:rsidR="00633CCB" w:rsidRPr="00B23B7B" w:rsidRDefault="00633CCB" w:rsidP="00041BAB">
      <w:pPr>
        <w:jc w:val="right"/>
        <w:rPr>
          <w:b/>
          <w:lang w:val="uk-UA" w:eastAsia="ru-RU"/>
        </w:rPr>
      </w:pPr>
    </w:p>
    <w:p w:rsidR="00633CCB" w:rsidRPr="00B23B7B" w:rsidRDefault="00041BAB" w:rsidP="00041BAB">
      <w:pPr>
        <w:rPr>
          <w:b/>
          <w:lang w:val="uk-UA" w:eastAsia="ru-RU"/>
        </w:rPr>
      </w:pPr>
      <w:r>
        <w:rPr>
          <w:b/>
          <w:lang w:val="uk-UA" w:eastAsia="ru-RU"/>
        </w:rPr>
        <w:t xml:space="preserve">   </w:t>
      </w:r>
      <w:r w:rsidR="00633CCB">
        <w:rPr>
          <w:b/>
          <w:lang w:val="uk-UA" w:eastAsia="ru-RU"/>
        </w:rPr>
        <w:t xml:space="preserve">           </w:t>
      </w:r>
      <w:r w:rsidR="00633CCB" w:rsidRPr="00B23B7B">
        <w:rPr>
          <w:b/>
          <w:lang w:val="uk-UA" w:eastAsia="ru-RU"/>
        </w:rPr>
        <w:t>Голова Ради тру</w:t>
      </w:r>
      <w:r>
        <w:rPr>
          <w:b/>
          <w:lang w:val="uk-UA" w:eastAsia="ru-RU"/>
        </w:rPr>
        <w:t xml:space="preserve">дового колективу           </w:t>
      </w:r>
      <w:r w:rsidR="00633CCB" w:rsidRPr="00B23B7B">
        <w:rPr>
          <w:b/>
          <w:lang w:val="uk-UA" w:eastAsia="ru-RU"/>
        </w:rPr>
        <w:t xml:space="preserve">                 Директор КП «Чисте місто»</w:t>
      </w:r>
    </w:p>
    <w:p w:rsidR="00633CCB" w:rsidRPr="00B23B7B" w:rsidRDefault="00633CCB" w:rsidP="00041BAB">
      <w:pPr>
        <w:rPr>
          <w:b/>
          <w:lang w:val="uk-UA" w:eastAsia="ru-RU"/>
        </w:rPr>
      </w:pPr>
    </w:p>
    <w:p w:rsidR="00633CCB" w:rsidRPr="00B23B7B" w:rsidRDefault="00041BAB" w:rsidP="00041BAB">
      <w:pPr>
        <w:rPr>
          <w:b/>
          <w:lang w:val="uk-UA" w:eastAsia="ru-RU"/>
        </w:rPr>
      </w:pPr>
      <w:r>
        <w:rPr>
          <w:b/>
          <w:lang w:val="uk-UA" w:eastAsia="ru-RU"/>
        </w:rPr>
        <w:t xml:space="preserve">              </w:t>
      </w:r>
      <w:r w:rsidR="00633CCB">
        <w:rPr>
          <w:b/>
          <w:lang w:val="uk-UA" w:eastAsia="ru-RU"/>
        </w:rPr>
        <w:t xml:space="preserve"> </w:t>
      </w:r>
      <w:r w:rsidR="00633CCB" w:rsidRPr="00B23B7B">
        <w:rPr>
          <w:b/>
          <w:lang w:val="uk-UA" w:eastAsia="ru-RU"/>
        </w:rPr>
        <w:t>__________</w:t>
      </w:r>
      <w:r>
        <w:rPr>
          <w:b/>
          <w:lang w:val="uk-UA" w:eastAsia="ru-RU"/>
        </w:rPr>
        <w:t>____  Войтенко Я. В</w:t>
      </w:r>
      <w:r w:rsidR="00633CCB" w:rsidRPr="00B23B7B">
        <w:rPr>
          <w:b/>
          <w:lang w:val="uk-UA" w:eastAsia="ru-RU"/>
        </w:rPr>
        <w:t xml:space="preserve">                          __________ Добржанський В.В.   </w:t>
      </w:r>
    </w:p>
    <w:p w:rsidR="00633CCB" w:rsidRPr="00B23B7B" w:rsidRDefault="00633CCB" w:rsidP="00041BAB">
      <w:pPr>
        <w:jc w:val="both"/>
        <w:rPr>
          <w:b/>
          <w:sz w:val="28"/>
          <w:szCs w:val="28"/>
          <w:lang w:val="uk-UA" w:eastAsia="ru-RU"/>
        </w:rPr>
      </w:pPr>
    </w:p>
    <w:p w:rsidR="00633CCB" w:rsidRPr="00B23B7B" w:rsidRDefault="00633CCB" w:rsidP="00633CCB">
      <w:pPr>
        <w:rPr>
          <w:b/>
          <w:sz w:val="28"/>
          <w:szCs w:val="28"/>
          <w:lang w:val="uk-UA" w:eastAsia="ru-RU"/>
        </w:rPr>
      </w:pPr>
    </w:p>
    <w:p w:rsidR="00633CCB" w:rsidRPr="00B23B7B" w:rsidRDefault="00633CCB" w:rsidP="00041BAB">
      <w:pPr>
        <w:jc w:val="center"/>
        <w:rPr>
          <w:b/>
          <w:lang w:val="uk-UA" w:eastAsia="ru-RU"/>
        </w:rPr>
      </w:pPr>
      <w:r w:rsidRPr="00B23B7B">
        <w:rPr>
          <w:b/>
          <w:lang w:val="uk-UA" w:eastAsia="ru-RU"/>
        </w:rPr>
        <w:t>ПОЛОЖЕННЯ ПРО УМОВИ, РОЗМІРИ ТА ПОРЯДОК ПРЕМІЮВАННЯ</w:t>
      </w:r>
    </w:p>
    <w:p w:rsidR="00633CCB" w:rsidRPr="00B23B7B" w:rsidRDefault="00633CCB" w:rsidP="00633CCB">
      <w:pPr>
        <w:rPr>
          <w:b/>
          <w:sz w:val="16"/>
          <w:szCs w:val="16"/>
          <w:lang w:val="uk-UA" w:eastAsia="ru-RU"/>
        </w:rPr>
      </w:pPr>
    </w:p>
    <w:p w:rsidR="00633CCB" w:rsidRPr="00B23B7B" w:rsidRDefault="00633CCB" w:rsidP="00041BAB">
      <w:pPr>
        <w:spacing w:before="100" w:beforeAutospacing="1" w:after="100" w:afterAutospacing="1"/>
        <w:ind w:firstLine="708"/>
        <w:jc w:val="both"/>
        <w:rPr>
          <w:sz w:val="28"/>
          <w:szCs w:val="28"/>
          <w:lang w:val="uk-UA" w:eastAsia="ru-RU"/>
        </w:rPr>
      </w:pPr>
      <w:r w:rsidRPr="00B23B7B">
        <w:rPr>
          <w:sz w:val="28"/>
          <w:szCs w:val="28"/>
          <w:lang w:val="uk-UA" w:eastAsia="ru-RU"/>
        </w:rPr>
        <w:t>З метою посилення матеріальної зацікавленості працівників комунального підприємства «Чисте місто» щодо підвищення ефективності та якості їх  роботи, застосовується система матеріального стимулювання та преміювання.</w:t>
      </w:r>
    </w:p>
    <w:p w:rsidR="00633CCB" w:rsidRPr="00B23B7B" w:rsidRDefault="00633CCB" w:rsidP="00041BAB">
      <w:pPr>
        <w:spacing w:before="100" w:beforeAutospacing="1" w:after="100" w:afterAutospacing="1"/>
        <w:ind w:firstLine="708"/>
        <w:jc w:val="both"/>
        <w:rPr>
          <w:sz w:val="28"/>
          <w:szCs w:val="28"/>
          <w:lang w:val="uk-UA" w:eastAsia="ru-RU"/>
        </w:rPr>
      </w:pPr>
      <w:r w:rsidRPr="00B23B7B">
        <w:rPr>
          <w:sz w:val="28"/>
          <w:szCs w:val="28"/>
          <w:lang w:val="uk-UA" w:eastAsia="ru-RU"/>
        </w:rPr>
        <w:t>Джерелом матеріального стимулювання є фонд економії заробітної плати або інші цільові надходження.</w:t>
      </w:r>
    </w:p>
    <w:p w:rsidR="00633CCB" w:rsidRPr="00B23B7B" w:rsidRDefault="00633CCB" w:rsidP="00041BAB">
      <w:pPr>
        <w:spacing w:before="100" w:beforeAutospacing="1" w:after="100" w:afterAutospacing="1"/>
        <w:ind w:firstLine="708"/>
        <w:jc w:val="both"/>
        <w:rPr>
          <w:sz w:val="28"/>
          <w:szCs w:val="28"/>
          <w:lang w:val="uk-UA" w:eastAsia="ru-RU"/>
        </w:rPr>
      </w:pPr>
      <w:r w:rsidRPr="00B23B7B">
        <w:rPr>
          <w:sz w:val="28"/>
          <w:szCs w:val="28"/>
          <w:lang w:val="uk-UA" w:eastAsia="ru-RU"/>
        </w:rPr>
        <w:t>Преміювання може здійснюватися до професійних та державних свят, за високі досягнення в праці, ювілейні дати та інше у разі економії фонду заробітної плати та у межах наявних коштів.</w:t>
      </w:r>
    </w:p>
    <w:p w:rsidR="00633CCB" w:rsidRPr="00B23B7B" w:rsidRDefault="00633CCB" w:rsidP="00041BAB">
      <w:pPr>
        <w:spacing w:before="100" w:beforeAutospacing="1" w:after="100" w:afterAutospacing="1"/>
        <w:ind w:firstLine="708"/>
        <w:jc w:val="both"/>
        <w:rPr>
          <w:sz w:val="28"/>
          <w:szCs w:val="28"/>
          <w:lang w:val="uk-UA" w:eastAsia="ru-RU"/>
        </w:rPr>
      </w:pPr>
      <w:r w:rsidRPr="00B23B7B">
        <w:rPr>
          <w:sz w:val="28"/>
          <w:szCs w:val="28"/>
          <w:lang w:val="uk-UA" w:eastAsia="ru-RU"/>
        </w:rPr>
        <w:t>Крім того, працівникам КП «Чисте місто» може щомісячно нараховуватися премія у розмірі до 30 % від посадового окладу/тарифу з фонду оплати праці, у разі економії фонду заробітної плати підприємства за такими критеріями:</w:t>
      </w:r>
    </w:p>
    <w:p w:rsidR="00633CCB" w:rsidRPr="00B23B7B" w:rsidRDefault="00633CCB" w:rsidP="00CF70DA">
      <w:pPr>
        <w:numPr>
          <w:ilvl w:val="0"/>
          <w:numId w:val="19"/>
        </w:numPr>
        <w:suppressAutoHyphens w:val="0"/>
        <w:spacing w:before="100" w:beforeAutospacing="1" w:after="100" w:afterAutospacing="1"/>
        <w:jc w:val="both"/>
        <w:rPr>
          <w:sz w:val="28"/>
          <w:szCs w:val="28"/>
          <w:lang w:val="uk-UA" w:eastAsia="ru-RU"/>
        </w:rPr>
      </w:pPr>
      <w:r w:rsidRPr="00B23B7B">
        <w:rPr>
          <w:sz w:val="28"/>
          <w:szCs w:val="28"/>
          <w:lang w:val="uk-UA" w:eastAsia="ru-RU"/>
        </w:rPr>
        <w:t xml:space="preserve">бездоганна робота, </w:t>
      </w:r>
    </w:p>
    <w:p w:rsidR="00633CCB" w:rsidRPr="00B23B7B" w:rsidRDefault="00633CCB" w:rsidP="00CF70DA">
      <w:pPr>
        <w:numPr>
          <w:ilvl w:val="0"/>
          <w:numId w:val="19"/>
        </w:numPr>
        <w:suppressAutoHyphens w:val="0"/>
        <w:spacing w:before="100" w:beforeAutospacing="1" w:after="100" w:afterAutospacing="1"/>
        <w:jc w:val="both"/>
        <w:rPr>
          <w:sz w:val="28"/>
          <w:szCs w:val="28"/>
          <w:lang w:val="uk-UA" w:eastAsia="ru-RU"/>
        </w:rPr>
      </w:pPr>
      <w:r w:rsidRPr="00B23B7B">
        <w:rPr>
          <w:sz w:val="28"/>
          <w:szCs w:val="28"/>
          <w:lang w:val="uk-UA" w:eastAsia="ru-RU"/>
        </w:rPr>
        <w:t xml:space="preserve">прояв старанності, ініціативності, </w:t>
      </w:r>
    </w:p>
    <w:p w:rsidR="00633CCB" w:rsidRPr="00B23B7B" w:rsidRDefault="00633CCB" w:rsidP="00CF70DA">
      <w:pPr>
        <w:numPr>
          <w:ilvl w:val="0"/>
          <w:numId w:val="19"/>
        </w:numPr>
        <w:suppressAutoHyphens w:val="0"/>
        <w:spacing w:before="100" w:beforeAutospacing="1" w:after="100" w:afterAutospacing="1"/>
        <w:jc w:val="both"/>
        <w:rPr>
          <w:sz w:val="28"/>
          <w:szCs w:val="28"/>
          <w:lang w:val="uk-UA" w:eastAsia="ru-RU"/>
        </w:rPr>
      </w:pPr>
      <w:r w:rsidRPr="00B23B7B">
        <w:rPr>
          <w:sz w:val="28"/>
          <w:szCs w:val="28"/>
          <w:lang w:val="uk-UA" w:eastAsia="ru-RU"/>
        </w:rPr>
        <w:t>своєчасне виконання поставлених завдань</w:t>
      </w:r>
      <w:r w:rsidRPr="00B23B7B">
        <w:rPr>
          <w:sz w:val="28"/>
          <w:szCs w:val="28"/>
          <w:lang w:val="en-US" w:eastAsia="ru-RU"/>
        </w:rPr>
        <w:t>.</w:t>
      </w:r>
    </w:p>
    <w:p w:rsidR="00633CCB" w:rsidRPr="00B23B7B" w:rsidRDefault="00633CCB" w:rsidP="00041BAB">
      <w:pPr>
        <w:spacing w:before="100" w:beforeAutospacing="1" w:after="100" w:afterAutospacing="1"/>
        <w:jc w:val="both"/>
        <w:rPr>
          <w:sz w:val="28"/>
          <w:szCs w:val="28"/>
          <w:lang w:val="uk-UA" w:eastAsia="ru-RU"/>
        </w:rPr>
      </w:pPr>
      <w:r w:rsidRPr="00B23B7B">
        <w:rPr>
          <w:sz w:val="28"/>
          <w:szCs w:val="28"/>
          <w:lang w:val="uk-UA" w:eastAsia="ru-RU"/>
        </w:rPr>
        <w:t xml:space="preserve">  </w:t>
      </w:r>
      <w:r w:rsidRPr="00B23B7B">
        <w:rPr>
          <w:sz w:val="28"/>
          <w:szCs w:val="28"/>
          <w:lang w:val="uk-UA" w:eastAsia="ru-RU"/>
        </w:rPr>
        <w:tab/>
        <w:t>Керівники підрозділів подають на розгляд та затвердження директору КП «Чисте місто» пропозиції стосовно розміру нарахування премії.</w:t>
      </w:r>
    </w:p>
    <w:p w:rsidR="00633CCB" w:rsidRPr="00B23B7B" w:rsidRDefault="00633CCB" w:rsidP="00041BAB">
      <w:pPr>
        <w:spacing w:before="100" w:beforeAutospacing="1" w:after="100" w:afterAutospacing="1"/>
        <w:ind w:firstLine="709"/>
        <w:jc w:val="both"/>
        <w:rPr>
          <w:sz w:val="28"/>
          <w:szCs w:val="28"/>
          <w:lang w:val="uk-UA" w:eastAsia="ru-RU"/>
        </w:rPr>
      </w:pPr>
      <w:r w:rsidRPr="00B23B7B">
        <w:rPr>
          <w:sz w:val="28"/>
          <w:szCs w:val="28"/>
          <w:lang w:val="uk-UA" w:eastAsia="ru-RU"/>
        </w:rPr>
        <w:t>Директор підприємства спільно з головою ради трудового колективу за участю головного бухгалтера визначають розміри преміювання (стимулювання) в залежності від наявних коштів та в межах економії.</w:t>
      </w:r>
    </w:p>
    <w:p w:rsidR="00633CCB" w:rsidRPr="00B23B7B" w:rsidRDefault="00633CCB" w:rsidP="00041BAB">
      <w:pPr>
        <w:spacing w:before="100" w:beforeAutospacing="1" w:after="100" w:afterAutospacing="1"/>
        <w:jc w:val="both"/>
        <w:rPr>
          <w:sz w:val="16"/>
          <w:szCs w:val="16"/>
          <w:lang w:val="uk-UA" w:eastAsia="ru-RU"/>
        </w:rPr>
      </w:pPr>
    </w:p>
    <w:p w:rsidR="00633CCB" w:rsidRPr="00B23B7B" w:rsidRDefault="00633CCB" w:rsidP="00633CCB">
      <w:pPr>
        <w:jc w:val="both"/>
        <w:rPr>
          <w:sz w:val="16"/>
          <w:szCs w:val="16"/>
          <w:lang w:val="uk-UA" w:eastAsia="ru-RU"/>
        </w:rPr>
      </w:pPr>
    </w:p>
    <w:p w:rsidR="00633CCB" w:rsidRPr="00B23B7B" w:rsidRDefault="00633CCB" w:rsidP="00633CCB">
      <w:pPr>
        <w:jc w:val="both"/>
        <w:rPr>
          <w:sz w:val="28"/>
          <w:szCs w:val="28"/>
          <w:lang w:val="uk-UA" w:eastAsia="ru-RU"/>
        </w:rPr>
      </w:pPr>
    </w:p>
    <w:p w:rsidR="00633CCB" w:rsidRPr="00B23B7B" w:rsidRDefault="00633CCB" w:rsidP="00633CCB">
      <w:pPr>
        <w:jc w:val="both"/>
        <w:rPr>
          <w:sz w:val="28"/>
          <w:szCs w:val="28"/>
          <w:lang w:val="uk-UA" w:eastAsia="ru-RU"/>
        </w:rPr>
      </w:pPr>
      <w:r>
        <w:rPr>
          <w:sz w:val="28"/>
          <w:szCs w:val="28"/>
          <w:lang w:val="uk-UA" w:eastAsia="ru-RU"/>
        </w:rPr>
        <w:t xml:space="preserve">              </w:t>
      </w:r>
      <w:r w:rsidRPr="00B23B7B">
        <w:rPr>
          <w:sz w:val="28"/>
          <w:szCs w:val="28"/>
          <w:lang w:val="uk-UA" w:eastAsia="ru-RU"/>
        </w:rPr>
        <w:t xml:space="preserve">Від </w:t>
      </w:r>
      <w:r w:rsidR="00041BAB">
        <w:rPr>
          <w:sz w:val="28"/>
          <w:szCs w:val="28"/>
          <w:lang w:val="uk-UA" w:eastAsia="ru-RU"/>
        </w:rPr>
        <w:t xml:space="preserve">адміністрації              </w:t>
      </w:r>
      <w:r w:rsidRPr="00B23B7B">
        <w:rPr>
          <w:sz w:val="28"/>
          <w:szCs w:val="28"/>
          <w:lang w:val="uk-UA" w:eastAsia="ru-RU"/>
        </w:rPr>
        <w:t xml:space="preserve">  _______________          Добржанський В.В.</w:t>
      </w:r>
    </w:p>
    <w:p w:rsidR="00633CCB" w:rsidRPr="00B23B7B" w:rsidRDefault="00633CCB" w:rsidP="00633CCB">
      <w:pPr>
        <w:jc w:val="both"/>
        <w:rPr>
          <w:sz w:val="16"/>
          <w:szCs w:val="16"/>
          <w:lang w:val="uk-UA" w:eastAsia="ru-RU"/>
        </w:rPr>
      </w:pPr>
    </w:p>
    <w:p w:rsidR="00633CCB" w:rsidRPr="00B23B7B" w:rsidRDefault="00633CCB" w:rsidP="00633CCB">
      <w:pPr>
        <w:jc w:val="both"/>
        <w:rPr>
          <w:sz w:val="16"/>
          <w:szCs w:val="16"/>
          <w:lang w:val="uk-UA" w:eastAsia="ru-RU"/>
        </w:rPr>
      </w:pPr>
    </w:p>
    <w:p w:rsidR="00633CCB" w:rsidRDefault="00633CCB" w:rsidP="00633CCB">
      <w:pPr>
        <w:jc w:val="both"/>
        <w:rPr>
          <w:sz w:val="28"/>
          <w:szCs w:val="28"/>
          <w:lang w:eastAsia="ru-RU"/>
        </w:rPr>
      </w:pPr>
      <w:r>
        <w:rPr>
          <w:sz w:val="28"/>
          <w:szCs w:val="28"/>
          <w:lang w:val="uk-UA" w:eastAsia="ru-RU"/>
        </w:rPr>
        <w:t xml:space="preserve">              </w:t>
      </w:r>
      <w:r w:rsidRPr="00B23B7B">
        <w:rPr>
          <w:sz w:val="28"/>
          <w:szCs w:val="28"/>
          <w:lang w:val="uk-UA" w:eastAsia="ru-RU"/>
        </w:rPr>
        <w:t xml:space="preserve">Від трудового колективу       _______________            </w:t>
      </w:r>
      <w:r>
        <w:rPr>
          <w:sz w:val="28"/>
          <w:szCs w:val="28"/>
          <w:lang w:val="uk-UA" w:eastAsia="ru-RU"/>
        </w:rPr>
        <w:t>Войтенко Я.В.</w:t>
      </w:r>
    </w:p>
    <w:p w:rsidR="00633CCB" w:rsidRDefault="00633CCB" w:rsidP="00633CCB">
      <w:pPr>
        <w:autoSpaceDE w:val="0"/>
        <w:ind w:right="62"/>
        <w:jc w:val="both"/>
        <w:rPr>
          <w:sz w:val="28"/>
          <w:szCs w:val="28"/>
        </w:rPr>
      </w:pPr>
    </w:p>
    <w:tbl>
      <w:tblPr>
        <w:tblOverlap w:val="never"/>
        <w:tblW w:w="10490" w:type="dxa"/>
        <w:jc w:val="center"/>
        <w:tblLayout w:type="fixed"/>
        <w:tblCellMar>
          <w:left w:w="10" w:type="dxa"/>
          <w:right w:w="10" w:type="dxa"/>
        </w:tblCellMar>
        <w:tblLook w:val="0000" w:firstRow="0" w:lastRow="0" w:firstColumn="0" w:lastColumn="0" w:noHBand="0" w:noVBand="0"/>
      </w:tblPr>
      <w:tblGrid>
        <w:gridCol w:w="285"/>
        <w:gridCol w:w="4117"/>
        <w:gridCol w:w="6088"/>
      </w:tblGrid>
      <w:tr w:rsidR="00633CCB" w:rsidRPr="008C7297" w:rsidTr="006A25E7">
        <w:trPr>
          <w:trHeight w:hRule="exact" w:val="3974"/>
          <w:jc w:val="center"/>
        </w:trPr>
        <w:tc>
          <w:tcPr>
            <w:tcW w:w="285" w:type="dxa"/>
            <w:shd w:val="clear" w:color="auto" w:fill="FFFFFF"/>
          </w:tcPr>
          <w:p w:rsidR="00633CCB" w:rsidRPr="008C7297" w:rsidRDefault="00633CCB" w:rsidP="006A25E7">
            <w:pPr>
              <w:widowControl w:val="0"/>
              <w:rPr>
                <w:rFonts w:eastAsia="Courier New"/>
                <w:color w:val="000000"/>
                <w:sz w:val="10"/>
                <w:szCs w:val="10"/>
                <w:lang w:val="uk-UA" w:eastAsia="ru-RU"/>
              </w:rPr>
            </w:pPr>
          </w:p>
        </w:tc>
        <w:tc>
          <w:tcPr>
            <w:tcW w:w="10205" w:type="dxa"/>
            <w:gridSpan w:val="2"/>
            <w:shd w:val="clear" w:color="auto" w:fill="FFFFFF"/>
          </w:tcPr>
          <w:p w:rsidR="00633CCB" w:rsidRPr="008C7297" w:rsidRDefault="00041BAB" w:rsidP="006A25E7">
            <w:pPr>
              <w:widowControl w:val="0"/>
              <w:spacing w:after="300" w:line="180" w:lineRule="exact"/>
              <w:ind w:left="7640"/>
              <w:rPr>
                <w:b/>
                <w:bCs/>
                <w:color w:val="000000"/>
                <w:sz w:val="19"/>
                <w:szCs w:val="19"/>
                <w:lang w:val="uk-UA" w:eastAsia="ru-RU"/>
              </w:rPr>
            </w:pPr>
            <w:r>
              <w:rPr>
                <w:b/>
                <w:bCs/>
                <w:color w:val="000000"/>
                <w:lang w:eastAsia="ru-RU"/>
              </w:rPr>
              <w:t>Додаток 4</w:t>
            </w:r>
          </w:p>
          <w:p w:rsidR="00633CCB" w:rsidRPr="008C7297" w:rsidRDefault="00633CCB" w:rsidP="006A25E7">
            <w:pPr>
              <w:widowControl w:val="0"/>
              <w:spacing w:before="300" w:after="60" w:line="180" w:lineRule="exact"/>
              <w:rPr>
                <w:b/>
                <w:bCs/>
                <w:color w:val="000000"/>
                <w:lang w:val="uk-UA" w:eastAsia="ru-RU"/>
              </w:rPr>
            </w:pPr>
            <w:r w:rsidRPr="008C7297">
              <w:rPr>
                <w:b/>
                <w:bCs/>
                <w:color w:val="000000"/>
                <w:lang w:val="uk-UA" w:eastAsia="ru-RU"/>
              </w:rPr>
              <w:t>Погоджено:                                                                                         Затверджено:</w:t>
            </w:r>
          </w:p>
          <w:p w:rsidR="00633CCB" w:rsidRPr="008C7297" w:rsidRDefault="00633CCB" w:rsidP="006A25E7">
            <w:pPr>
              <w:widowControl w:val="0"/>
              <w:spacing w:before="300" w:after="60" w:line="180" w:lineRule="exact"/>
              <w:rPr>
                <w:b/>
                <w:bCs/>
                <w:color w:val="000000"/>
                <w:lang w:val="uk-UA" w:eastAsia="ru-RU"/>
              </w:rPr>
            </w:pPr>
            <w:r w:rsidRPr="008C7297">
              <w:rPr>
                <w:b/>
                <w:bCs/>
                <w:color w:val="000000"/>
                <w:lang w:val="uk-UA" w:eastAsia="ru-RU"/>
              </w:rPr>
              <w:t>Голова Ради трудового колективу                                  Директор</w:t>
            </w:r>
          </w:p>
          <w:p w:rsidR="00633CCB" w:rsidRPr="008C7297" w:rsidRDefault="00AC0559" w:rsidP="006A25E7">
            <w:pPr>
              <w:widowControl w:val="0"/>
              <w:spacing w:before="300" w:after="60" w:line="180" w:lineRule="exact"/>
              <w:rPr>
                <w:b/>
                <w:bCs/>
                <w:color w:val="000000"/>
                <w:lang w:val="uk-UA" w:eastAsia="ru-RU"/>
              </w:rPr>
            </w:pPr>
            <w:r>
              <w:rPr>
                <w:b/>
                <w:bCs/>
                <w:color w:val="000000"/>
                <w:lang w:val="uk-UA" w:eastAsia="ru-RU"/>
              </w:rPr>
              <w:t>Войтенко Я.В.. _________</w:t>
            </w:r>
            <w:r w:rsidR="00633CCB" w:rsidRPr="008C7297">
              <w:rPr>
                <w:b/>
                <w:bCs/>
                <w:color w:val="000000"/>
                <w:lang w:val="uk-UA" w:eastAsia="ru-RU"/>
              </w:rPr>
              <w:t xml:space="preserve">                                                   Добржанський В.В.  </w:t>
            </w:r>
            <w:r>
              <w:rPr>
                <w:b/>
                <w:bCs/>
                <w:color w:val="000000"/>
                <w:lang w:val="uk-UA" w:eastAsia="ru-RU"/>
              </w:rPr>
              <w:t xml:space="preserve"> ___________</w:t>
            </w:r>
          </w:p>
          <w:p w:rsidR="00633CCB" w:rsidRPr="008C7297" w:rsidRDefault="00633CCB" w:rsidP="006A25E7">
            <w:pPr>
              <w:widowControl w:val="0"/>
              <w:spacing w:before="300" w:after="60" w:line="180" w:lineRule="exact"/>
              <w:rPr>
                <w:b/>
                <w:bCs/>
                <w:color w:val="000000"/>
                <w:lang w:val="uk-UA" w:eastAsia="ru-RU"/>
              </w:rPr>
            </w:pPr>
          </w:p>
          <w:p w:rsidR="00633CCB" w:rsidRPr="008C7297" w:rsidRDefault="00633CCB" w:rsidP="00AC0559">
            <w:pPr>
              <w:widowControl w:val="0"/>
              <w:spacing w:before="300" w:after="60" w:line="180" w:lineRule="exact"/>
              <w:jc w:val="center"/>
              <w:rPr>
                <w:b/>
                <w:bCs/>
                <w:color w:val="000000"/>
                <w:lang w:val="uk-UA" w:eastAsia="ru-RU"/>
              </w:rPr>
            </w:pPr>
            <w:r w:rsidRPr="008C7297">
              <w:rPr>
                <w:b/>
                <w:bCs/>
                <w:color w:val="000000"/>
                <w:lang w:val="uk-UA" w:eastAsia="ru-RU"/>
              </w:rPr>
              <w:t>ПЕРЕЛІК</w:t>
            </w:r>
          </w:p>
          <w:p w:rsidR="00633CCB" w:rsidRPr="008C7297" w:rsidRDefault="00633CCB" w:rsidP="00AC0559">
            <w:pPr>
              <w:widowControl w:val="0"/>
              <w:spacing w:before="60" w:line="180" w:lineRule="exact"/>
              <w:jc w:val="center"/>
              <w:rPr>
                <w:b/>
                <w:bCs/>
                <w:color w:val="000000"/>
                <w:lang w:val="uk-UA" w:eastAsia="ru-RU"/>
              </w:rPr>
            </w:pPr>
            <w:r w:rsidRPr="008C7297">
              <w:rPr>
                <w:b/>
                <w:bCs/>
                <w:color w:val="000000"/>
                <w:lang w:val="uk-UA" w:eastAsia="ru-RU"/>
              </w:rPr>
              <w:t>доплат і надбавок до тарифних ставок і посадових окладів працівників</w:t>
            </w:r>
          </w:p>
          <w:p w:rsidR="00633CCB" w:rsidRPr="008C7297" w:rsidRDefault="00633CCB" w:rsidP="00AC0559">
            <w:pPr>
              <w:widowControl w:val="0"/>
              <w:spacing w:before="60" w:line="180" w:lineRule="exact"/>
              <w:jc w:val="center"/>
              <w:rPr>
                <w:b/>
                <w:bCs/>
                <w:color w:val="000000"/>
                <w:lang w:val="uk-UA" w:eastAsia="ru-RU"/>
              </w:rPr>
            </w:pPr>
            <w:r w:rsidRPr="008C7297">
              <w:rPr>
                <w:b/>
                <w:bCs/>
                <w:color w:val="000000"/>
                <w:lang w:val="uk-UA" w:eastAsia="ru-RU"/>
              </w:rPr>
              <w:t>(Галузева угода)</w:t>
            </w:r>
          </w:p>
          <w:p w:rsidR="00633CCB" w:rsidRPr="008C7297" w:rsidRDefault="00633CCB" w:rsidP="006A25E7">
            <w:pPr>
              <w:widowControl w:val="0"/>
              <w:spacing w:before="60" w:line="180" w:lineRule="exact"/>
              <w:rPr>
                <w:b/>
                <w:bCs/>
                <w:color w:val="000000"/>
                <w:sz w:val="19"/>
                <w:szCs w:val="19"/>
                <w:lang w:val="uk-UA" w:eastAsia="ru-RU"/>
              </w:rPr>
            </w:pPr>
          </w:p>
        </w:tc>
      </w:tr>
      <w:tr w:rsidR="00633CCB" w:rsidRPr="008C7297" w:rsidTr="006A25E7">
        <w:trPr>
          <w:trHeight w:hRule="exact" w:val="494"/>
          <w:jc w:val="center"/>
        </w:trPr>
        <w:tc>
          <w:tcPr>
            <w:tcW w:w="285" w:type="dxa"/>
            <w:vMerge w:val="restart"/>
            <w:shd w:val="clear" w:color="auto" w:fill="FFFFFF"/>
          </w:tcPr>
          <w:p w:rsidR="00633CCB" w:rsidRPr="008C7297" w:rsidRDefault="00633CCB" w:rsidP="006A25E7">
            <w:pPr>
              <w:widowControl w:val="0"/>
              <w:spacing w:after="4140" w:line="180" w:lineRule="exact"/>
              <w:ind w:left="20"/>
              <w:rPr>
                <w:b/>
                <w:bCs/>
                <w:color w:val="000000"/>
                <w:sz w:val="20"/>
                <w:szCs w:val="20"/>
                <w:lang w:val="uk-UA" w:eastAsia="ru-RU"/>
              </w:rPr>
            </w:pPr>
          </w:p>
          <w:p w:rsidR="00633CCB" w:rsidRPr="008C7297" w:rsidRDefault="00633CCB" w:rsidP="006A25E7">
            <w:pPr>
              <w:widowControl w:val="0"/>
              <w:spacing w:before="4140" w:line="180" w:lineRule="exact"/>
              <w:ind w:left="20"/>
              <w:rPr>
                <w:b/>
                <w:bCs/>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26" w:lineRule="exact"/>
              <w:rPr>
                <w:b/>
                <w:bCs/>
                <w:color w:val="000000"/>
                <w:sz w:val="20"/>
                <w:szCs w:val="20"/>
                <w:lang w:val="uk-UA" w:eastAsia="ru-RU"/>
              </w:rPr>
            </w:pPr>
            <w:r w:rsidRPr="008C7297">
              <w:rPr>
                <w:b/>
                <w:bCs/>
                <w:i/>
                <w:iCs/>
                <w:color w:val="000000"/>
                <w:sz w:val="20"/>
                <w:szCs w:val="20"/>
                <w:lang w:val="uk-UA" w:eastAsia="ru-RU"/>
              </w:rPr>
              <w:t>Найменування доплат і надбавок</w:t>
            </w:r>
          </w:p>
        </w:tc>
        <w:tc>
          <w:tcPr>
            <w:tcW w:w="6088" w:type="dxa"/>
            <w:tcBorders>
              <w:top w:val="single" w:sz="4" w:space="0" w:color="auto"/>
              <w:left w:val="single" w:sz="4" w:space="0" w:color="auto"/>
              <w:right w:val="single" w:sz="4" w:space="0" w:color="auto"/>
            </w:tcBorders>
            <w:shd w:val="clear" w:color="auto" w:fill="FFFFFF"/>
            <w:vAlign w:val="center"/>
          </w:tcPr>
          <w:p w:rsidR="00633CCB" w:rsidRPr="008C7297" w:rsidRDefault="00633CCB" w:rsidP="006A25E7">
            <w:pPr>
              <w:widowControl w:val="0"/>
              <w:spacing w:line="190" w:lineRule="exact"/>
              <w:ind w:left="1280"/>
              <w:rPr>
                <w:b/>
                <w:bCs/>
                <w:color w:val="000000"/>
                <w:sz w:val="20"/>
                <w:szCs w:val="20"/>
                <w:lang w:val="uk-UA" w:eastAsia="ru-RU"/>
              </w:rPr>
            </w:pPr>
            <w:r w:rsidRPr="008C7297">
              <w:rPr>
                <w:b/>
                <w:bCs/>
                <w:i/>
                <w:iCs/>
                <w:color w:val="000000"/>
                <w:sz w:val="20"/>
                <w:szCs w:val="20"/>
                <w:lang w:val="uk-UA" w:eastAsia="ru-RU"/>
              </w:rPr>
              <w:t>Розміри доплат і надбавок</w:t>
            </w:r>
          </w:p>
        </w:tc>
      </w:tr>
      <w:tr w:rsidR="00633CCB" w:rsidRPr="008C7297" w:rsidTr="006A25E7">
        <w:trPr>
          <w:trHeight w:hRule="exact" w:val="322"/>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180" w:lineRule="exact"/>
              <w:rPr>
                <w:b/>
                <w:bCs/>
                <w:color w:val="000000"/>
                <w:sz w:val="20"/>
                <w:szCs w:val="20"/>
                <w:lang w:val="uk-UA" w:eastAsia="ru-RU"/>
              </w:rPr>
            </w:pPr>
            <w:r w:rsidRPr="008C7297">
              <w:rPr>
                <w:b/>
                <w:bCs/>
                <w:color w:val="000000"/>
                <w:sz w:val="20"/>
                <w:szCs w:val="20"/>
                <w:lang w:val="uk-UA" w:eastAsia="ru-RU"/>
              </w:rPr>
              <w:t>ДОПЛАТИ</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rPr>
                <w:rFonts w:eastAsia="Courier New"/>
                <w:color w:val="000000"/>
                <w:sz w:val="20"/>
                <w:szCs w:val="20"/>
                <w:lang w:val="uk-UA" w:eastAsia="ru-RU"/>
              </w:rPr>
            </w:pPr>
          </w:p>
        </w:tc>
      </w:tr>
      <w:tr w:rsidR="00633CCB" w:rsidRPr="008C7297" w:rsidTr="006A25E7">
        <w:trPr>
          <w:trHeight w:hRule="exact" w:val="1032"/>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26" w:lineRule="exact"/>
              <w:jc w:val="both"/>
              <w:rPr>
                <w:b/>
                <w:bCs/>
                <w:color w:val="000000"/>
                <w:lang w:val="uk-UA" w:eastAsia="ru-RU"/>
              </w:rPr>
            </w:pPr>
            <w:r w:rsidRPr="008C7297">
              <w:rPr>
                <w:b/>
                <w:bCs/>
                <w:color w:val="000000"/>
                <w:lang w:val="uk-UA" w:eastAsia="ru-RU"/>
              </w:rPr>
              <w:t>За суміщення професій (посад)</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spacing w:line="226" w:lineRule="exact"/>
              <w:ind w:left="40"/>
              <w:rPr>
                <w:b/>
                <w:bCs/>
                <w:color w:val="000000"/>
                <w:lang w:val="uk-UA" w:eastAsia="ru-RU"/>
              </w:rPr>
            </w:pPr>
            <w:r w:rsidRPr="008C7297">
              <w:rPr>
                <w:b/>
                <w:bCs/>
                <w:color w:val="000000"/>
                <w:lang w:val="uk-UA" w:eastAsia="ru-RU"/>
              </w:rPr>
              <w:t>Доплати одному працівнику максимальними розмірами не обмежуються і визначаються наявністю одержаної економії за тарифними ставками і окладами суміщених посад працівників</w:t>
            </w:r>
          </w:p>
        </w:tc>
      </w:tr>
      <w:tr w:rsidR="00633CCB" w:rsidRPr="008C7297" w:rsidTr="006A25E7">
        <w:trPr>
          <w:trHeight w:hRule="exact" w:val="1058"/>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30" w:lineRule="exact"/>
              <w:jc w:val="both"/>
              <w:rPr>
                <w:b/>
                <w:bCs/>
                <w:color w:val="000000"/>
                <w:lang w:val="uk-UA" w:eastAsia="ru-RU"/>
              </w:rPr>
            </w:pPr>
            <w:r w:rsidRPr="008C7297">
              <w:rPr>
                <w:b/>
                <w:bCs/>
                <w:color w:val="000000"/>
                <w:lang w:val="uk-UA" w:eastAsia="ru-RU"/>
              </w:rPr>
              <w:t>За розширення зони обслуговування або збільшення обсягу робіт</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spacing w:line="230" w:lineRule="exact"/>
              <w:ind w:left="40"/>
              <w:rPr>
                <w:b/>
                <w:bCs/>
                <w:color w:val="000000"/>
                <w:lang w:val="uk-UA" w:eastAsia="ru-RU"/>
              </w:rPr>
            </w:pPr>
            <w:r w:rsidRPr="008C7297">
              <w:rPr>
                <w:b/>
                <w:bCs/>
                <w:color w:val="000000"/>
                <w:lang w:val="uk-UA" w:eastAsia="ru-RU"/>
              </w:rPr>
              <w:t>Доплати одному працівнику максимальними розмірами не обмежуються і визначаються наявністю одержаної економії за тарифними ставками і окладами, які могли б виплачуватися за умови нормативної чисельності працівників</w:t>
            </w:r>
          </w:p>
        </w:tc>
      </w:tr>
      <w:tr w:rsidR="00633CCB" w:rsidRPr="008C7297" w:rsidTr="006A25E7">
        <w:trPr>
          <w:trHeight w:hRule="exact" w:val="696"/>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30" w:lineRule="exact"/>
              <w:jc w:val="both"/>
              <w:rPr>
                <w:b/>
                <w:bCs/>
                <w:color w:val="000000"/>
                <w:lang w:val="uk-UA" w:eastAsia="ru-RU"/>
              </w:rPr>
            </w:pPr>
            <w:r w:rsidRPr="008C7297">
              <w:rPr>
                <w:b/>
                <w:bCs/>
                <w:color w:val="000000"/>
                <w:lang w:val="uk-UA" w:eastAsia="ru-RU"/>
              </w:rPr>
              <w:t>За виконання обов'язків тимчасово відсутнього працівника</w:t>
            </w:r>
          </w:p>
        </w:tc>
        <w:tc>
          <w:tcPr>
            <w:tcW w:w="6088" w:type="dxa"/>
            <w:tcBorders>
              <w:top w:val="single" w:sz="4" w:space="0" w:color="auto"/>
              <w:left w:val="single" w:sz="4" w:space="0" w:color="auto"/>
              <w:right w:val="single" w:sz="4" w:space="0" w:color="auto"/>
            </w:tcBorders>
            <w:shd w:val="clear" w:color="auto" w:fill="FFFFFF"/>
            <w:vAlign w:val="center"/>
          </w:tcPr>
          <w:p w:rsidR="00633CCB" w:rsidRPr="008C7297" w:rsidRDefault="00633CCB" w:rsidP="006A25E7">
            <w:pPr>
              <w:widowControl w:val="0"/>
              <w:spacing w:line="240" w:lineRule="exact"/>
              <w:ind w:left="40"/>
              <w:rPr>
                <w:b/>
                <w:bCs/>
                <w:color w:val="000000"/>
                <w:lang w:val="uk-UA" w:eastAsia="ru-RU"/>
              </w:rPr>
            </w:pPr>
            <w:r w:rsidRPr="008C7297">
              <w:rPr>
                <w:b/>
                <w:bCs/>
                <w:color w:val="000000"/>
                <w:lang w:val="uk-UA" w:eastAsia="ru-RU"/>
              </w:rPr>
              <w:t xml:space="preserve"> 100 відсотків тарифної ставки (окладу) відсутнього працівника</w:t>
            </w:r>
          </w:p>
        </w:tc>
      </w:tr>
      <w:tr w:rsidR="00633CCB" w:rsidRPr="008C7297" w:rsidTr="006A25E7">
        <w:trPr>
          <w:trHeight w:hRule="exact" w:val="514"/>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30" w:lineRule="exact"/>
              <w:jc w:val="both"/>
              <w:rPr>
                <w:b/>
                <w:bCs/>
                <w:color w:val="000000"/>
                <w:lang w:val="uk-UA" w:eastAsia="ru-RU"/>
              </w:rPr>
            </w:pPr>
            <w:r w:rsidRPr="008C7297">
              <w:rPr>
                <w:b/>
                <w:bCs/>
                <w:color w:val="000000"/>
                <w:lang w:val="uk-UA" w:eastAsia="ru-RU"/>
              </w:rPr>
              <w:t>За інтенсивність праці робітників</w:t>
            </w:r>
          </w:p>
        </w:tc>
        <w:tc>
          <w:tcPr>
            <w:tcW w:w="6088" w:type="dxa"/>
            <w:tcBorders>
              <w:top w:val="single" w:sz="4" w:space="0" w:color="auto"/>
              <w:left w:val="single" w:sz="4" w:space="0" w:color="auto"/>
              <w:right w:val="single" w:sz="4" w:space="0" w:color="auto"/>
            </w:tcBorders>
            <w:shd w:val="clear" w:color="auto" w:fill="FFFFFF"/>
            <w:vAlign w:val="center"/>
          </w:tcPr>
          <w:p w:rsidR="00633CCB" w:rsidRPr="008C7297" w:rsidRDefault="00633CCB" w:rsidP="006A25E7">
            <w:pPr>
              <w:widowControl w:val="0"/>
              <w:spacing w:line="180" w:lineRule="exact"/>
              <w:ind w:left="40"/>
              <w:rPr>
                <w:b/>
                <w:bCs/>
                <w:color w:val="000000"/>
                <w:lang w:val="uk-UA" w:eastAsia="ru-RU"/>
              </w:rPr>
            </w:pPr>
            <w:r w:rsidRPr="008C7297">
              <w:rPr>
                <w:b/>
                <w:bCs/>
                <w:color w:val="000000"/>
                <w:lang w:val="uk-UA" w:eastAsia="ru-RU"/>
              </w:rPr>
              <w:t>До 12 відсотків тарифної ставки</w:t>
            </w:r>
          </w:p>
        </w:tc>
      </w:tr>
      <w:tr w:rsidR="00633CCB" w:rsidRPr="008C7297" w:rsidTr="006A25E7">
        <w:trPr>
          <w:trHeight w:hRule="exact" w:val="504"/>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tcPr>
          <w:p w:rsidR="00633CCB" w:rsidRPr="008C7297" w:rsidRDefault="00633CCB" w:rsidP="006A25E7">
            <w:pPr>
              <w:widowControl w:val="0"/>
              <w:spacing w:line="226" w:lineRule="exact"/>
              <w:ind w:left="60"/>
              <w:rPr>
                <w:b/>
                <w:bCs/>
                <w:color w:val="000000"/>
                <w:lang w:val="uk-UA" w:eastAsia="ru-RU"/>
              </w:rPr>
            </w:pPr>
            <w:r w:rsidRPr="008C7297">
              <w:rPr>
                <w:b/>
                <w:bCs/>
                <w:color w:val="000000"/>
                <w:lang w:val="uk-UA" w:eastAsia="ru-RU"/>
              </w:rPr>
              <w:t>За роботу у вечірній час (з 18.00 до 22.00 години)</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spacing w:line="230" w:lineRule="exact"/>
              <w:ind w:left="40"/>
              <w:rPr>
                <w:b/>
                <w:bCs/>
                <w:color w:val="000000"/>
                <w:lang w:val="uk-UA" w:eastAsia="ru-RU"/>
              </w:rPr>
            </w:pPr>
            <w:r w:rsidRPr="008C7297">
              <w:rPr>
                <w:b/>
                <w:bCs/>
                <w:color w:val="000000"/>
                <w:lang w:val="uk-UA" w:eastAsia="ru-RU"/>
              </w:rPr>
              <w:t>20 відсотків годинної тарифної ставки (окладу, посадового окладу) за кожну годину роботи в цей час</w:t>
            </w:r>
          </w:p>
        </w:tc>
      </w:tr>
      <w:tr w:rsidR="00633CCB" w:rsidRPr="008C7297" w:rsidTr="006A25E7">
        <w:trPr>
          <w:trHeight w:hRule="exact" w:val="509"/>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180" w:lineRule="exact"/>
              <w:jc w:val="both"/>
              <w:rPr>
                <w:b/>
                <w:bCs/>
                <w:color w:val="000000"/>
                <w:lang w:val="uk-UA" w:eastAsia="ru-RU"/>
              </w:rPr>
            </w:pPr>
            <w:r w:rsidRPr="008C7297">
              <w:rPr>
                <w:b/>
                <w:bCs/>
                <w:color w:val="000000"/>
                <w:lang w:val="uk-UA" w:eastAsia="ru-RU"/>
              </w:rPr>
              <w:t xml:space="preserve"> За роботу в нічний час  (з 22.00  до 6.00   </w:t>
            </w:r>
          </w:p>
          <w:p w:rsidR="00633CCB" w:rsidRPr="008C7297" w:rsidRDefault="00633CCB" w:rsidP="006A25E7">
            <w:pPr>
              <w:widowControl w:val="0"/>
              <w:spacing w:line="180" w:lineRule="exact"/>
              <w:jc w:val="both"/>
              <w:rPr>
                <w:b/>
                <w:bCs/>
                <w:color w:val="000000"/>
                <w:lang w:val="uk-UA" w:eastAsia="ru-RU"/>
              </w:rPr>
            </w:pPr>
            <w:r w:rsidRPr="008C7297">
              <w:rPr>
                <w:b/>
                <w:bCs/>
                <w:color w:val="000000"/>
                <w:lang w:val="uk-UA" w:eastAsia="ru-RU"/>
              </w:rPr>
              <w:t xml:space="preserve"> години)</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spacing w:line="235" w:lineRule="exact"/>
              <w:ind w:left="40"/>
              <w:rPr>
                <w:b/>
                <w:bCs/>
                <w:color w:val="000000"/>
                <w:lang w:val="uk-UA" w:eastAsia="ru-RU"/>
              </w:rPr>
            </w:pPr>
            <w:r w:rsidRPr="008C7297">
              <w:rPr>
                <w:b/>
                <w:bCs/>
                <w:iCs/>
                <w:color w:val="000000"/>
                <w:lang w:val="uk-UA" w:eastAsia="ru-RU"/>
              </w:rPr>
              <w:t>40</w:t>
            </w:r>
            <w:r w:rsidRPr="008C7297">
              <w:rPr>
                <w:b/>
                <w:bCs/>
                <w:color w:val="000000"/>
                <w:lang w:val="uk-UA" w:eastAsia="ru-RU"/>
              </w:rPr>
              <w:t xml:space="preserve"> відсотків годинної тарифної ставки (посадового окладу) за кожну годину роботи в цей час</w:t>
            </w:r>
          </w:p>
        </w:tc>
      </w:tr>
      <w:tr w:rsidR="00633CCB" w:rsidRPr="008C7297" w:rsidTr="006A25E7">
        <w:trPr>
          <w:trHeight w:hRule="exact" w:val="691"/>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230" w:lineRule="exact"/>
              <w:ind w:left="60"/>
              <w:rPr>
                <w:b/>
                <w:bCs/>
                <w:color w:val="000000"/>
                <w:lang w:val="uk-UA" w:eastAsia="ru-RU"/>
              </w:rPr>
            </w:pPr>
            <w:r w:rsidRPr="008C7297">
              <w:rPr>
                <w:b/>
                <w:bCs/>
                <w:color w:val="000000"/>
                <w:lang w:val="uk-UA" w:eastAsia="ru-RU"/>
              </w:rPr>
              <w:t>За використання в роботі дезінфікуючих засобів</w:t>
            </w:r>
          </w:p>
        </w:tc>
        <w:tc>
          <w:tcPr>
            <w:tcW w:w="6088" w:type="dxa"/>
            <w:tcBorders>
              <w:top w:val="single" w:sz="4" w:space="0" w:color="auto"/>
              <w:left w:val="single" w:sz="4" w:space="0" w:color="auto"/>
              <w:right w:val="single" w:sz="4" w:space="0" w:color="auto"/>
            </w:tcBorders>
            <w:shd w:val="clear" w:color="auto" w:fill="FFFFFF"/>
            <w:vAlign w:val="center"/>
          </w:tcPr>
          <w:p w:rsidR="00633CCB" w:rsidRPr="008C7297" w:rsidRDefault="00633CCB" w:rsidP="006A25E7">
            <w:pPr>
              <w:widowControl w:val="0"/>
              <w:spacing w:line="230" w:lineRule="exact"/>
              <w:ind w:left="40"/>
              <w:rPr>
                <w:b/>
                <w:bCs/>
                <w:color w:val="000000"/>
                <w:lang w:val="uk-UA" w:eastAsia="ru-RU"/>
              </w:rPr>
            </w:pPr>
            <w:r w:rsidRPr="008C7297">
              <w:rPr>
                <w:b/>
                <w:bCs/>
                <w:color w:val="000000"/>
                <w:lang w:val="uk-UA" w:eastAsia="ru-RU"/>
              </w:rPr>
              <w:t>Прибиральнику службових приміщень у розмірі до 12 відсотків встанов</w:t>
            </w:r>
            <w:r w:rsidRPr="008C7297">
              <w:rPr>
                <w:b/>
                <w:bCs/>
                <w:color w:val="000000"/>
                <w:lang w:val="uk-UA" w:eastAsia="ru-RU"/>
              </w:rPr>
              <w:softHyphen/>
              <w:t>леної місячної тарифної ставки.</w:t>
            </w:r>
          </w:p>
        </w:tc>
      </w:tr>
      <w:tr w:rsidR="00633CCB" w:rsidRPr="008C7297" w:rsidTr="006A25E7">
        <w:trPr>
          <w:trHeight w:hRule="exact" w:val="317"/>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tcBorders>
            <w:shd w:val="clear" w:color="auto" w:fill="FFFFFF"/>
            <w:vAlign w:val="center"/>
          </w:tcPr>
          <w:p w:rsidR="00633CCB" w:rsidRPr="008C7297" w:rsidRDefault="00633CCB" w:rsidP="006A25E7">
            <w:pPr>
              <w:widowControl w:val="0"/>
              <w:spacing w:line="180" w:lineRule="exact"/>
              <w:rPr>
                <w:b/>
                <w:bCs/>
                <w:color w:val="000000"/>
                <w:sz w:val="20"/>
                <w:szCs w:val="20"/>
                <w:lang w:val="uk-UA" w:eastAsia="ru-RU"/>
              </w:rPr>
            </w:pPr>
            <w:r w:rsidRPr="008C7297">
              <w:rPr>
                <w:b/>
                <w:bCs/>
                <w:color w:val="000000"/>
                <w:sz w:val="20"/>
                <w:szCs w:val="20"/>
                <w:lang w:val="uk-UA" w:eastAsia="ru-RU"/>
              </w:rPr>
              <w:t xml:space="preserve">                              НАДБАВКИ</w:t>
            </w:r>
          </w:p>
        </w:tc>
        <w:tc>
          <w:tcPr>
            <w:tcW w:w="6088" w:type="dxa"/>
            <w:tcBorders>
              <w:top w:val="single" w:sz="4" w:space="0" w:color="auto"/>
              <w:left w:val="single" w:sz="4" w:space="0" w:color="auto"/>
              <w:right w:val="single" w:sz="4" w:space="0" w:color="auto"/>
            </w:tcBorders>
            <w:shd w:val="clear" w:color="auto" w:fill="FFFFFF"/>
          </w:tcPr>
          <w:p w:rsidR="00633CCB" w:rsidRPr="008C7297" w:rsidRDefault="00633CCB" w:rsidP="006A25E7">
            <w:pPr>
              <w:widowControl w:val="0"/>
              <w:rPr>
                <w:rFonts w:eastAsia="Courier New"/>
                <w:color w:val="000000"/>
                <w:sz w:val="20"/>
                <w:szCs w:val="20"/>
                <w:lang w:val="uk-UA" w:eastAsia="ru-RU"/>
              </w:rPr>
            </w:pPr>
          </w:p>
        </w:tc>
      </w:tr>
      <w:tr w:rsidR="00633CCB" w:rsidRPr="008C7297" w:rsidTr="006A25E7">
        <w:trPr>
          <w:trHeight w:hRule="exact" w:val="379"/>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bottom w:val="single" w:sz="4" w:space="0" w:color="auto"/>
            </w:tcBorders>
            <w:shd w:val="clear" w:color="auto" w:fill="FFFFFF"/>
            <w:vAlign w:val="center"/>
          </w:tcPr>
          <w:p w:rsidR="00633CCB" w:rsidRPr="008C7297" w:rsidRDefault="00633CCB" w:rsidP="006A25E7">
            <w:pPr>
              <w:widowControl w:val="0"/>
              <w:spacing w:line="226" w:lineRule="exact"/>
              <w:ind w:left="60"/>
              <w:rPr>
                <w:rFonts w:eastAsia="Arial"/>
                <w:b/>
                <w:color w:val="000000"/>
                <w:lang w:val="uk-UA" w:eastAsia="ru-RU"/>
              </w:rPr>
            </w:pPr>
            <w:r w:rsidRPr="008C7297">
              <w:rPr>
                <w:rFonts w:eastAsia="Arial"/>
                <w:b/>
                <w:color w:val="000000"/>
                <w:lang w:val="uk-UA" w:eastAsia="ru-RU"/>
              </w:rPr>
              <w:t>За високі досягнення у праці</w:t>
            </w:r>
          </w:p>
        </w:tc>
        <w:tc>
          <w:tcPr>
            <w:tcW w:w="6088" w:type="dxa"/>
            <w:tcBorders>
              <w:top w:val="single" w:sz="4" w:space="0" w:color="auto"/>
              <w:left w:val="single" w:sz="4" w:space="0" w:color="auto"/>
              <w:bottom w:val="single" w:sz="4" w:space="0" w:color="auto"/>
              <w:right w:val="single" w:sz="4" w:space="0" w:color="auto"/>
            </w:tcBorders>
            <w:shd w:val="clear" w:color="auto" w:fill="FFFFFF"/>
            <w:vAlign w:val="center"/>
          </w:tcPr>
          <w:p w:rsidR="00633CCB" w:rsidRPr="008C7297" w:rsidRDefault="00633CCB" w:rsidP="006A25E7">
            <w:pPr>
              <w:widowControl w:val="0"/>
              <w:shd w:val="clear" w:color="auto" w:fill="FFFFFF"/>
              <w:spacing w:line="226" w:lineRule="exact"/>
              <w:ind w:left="40"/>
              <w:rPr>
                <w:b/>
                <w:bCs/>
                <w:color w:val="000000"/>
                <w:lang w:val="uk-UA" w:eastAsia="ru-RU"/>
              </w:rPr>
            </w:pPr>
            <w:r w:rsidRPr="008C7297">
              <w:rPr>
                <w:rFonts w:eastAsia="Arial"/>
                <w:b/>
                <w:bCs/>
                <w:color w:val="000000"/>
                <w:lang w:val="uk-UA" w:eastAsia="ru-RU"/>
              </w:rPr>
              <w:t>До 50 відсотків посадового окладу</w:t>
            </w:r>
          </w:p>
        </w:tc>
      </w:tr>
      <w:tr w:rsidR="00633CCB" w:rsidRPr="008C7297" w:rsidTr="006A25E7">
        <w:trPr>
          <w:trHeight w:hRule="exact" w:val="645"/>
          <w:jc w:val="center"/>
        </w:trPr>
        <w:tc>
          <w:tcPr>
            <w:tcW w:w="285" w:type="dxa"/>
            <w:vMerge/>
            <w:shd w:val="clear" w:color="auto" w:fill="FFFFFF"/>
          </w:tcPr>
          <w:p w:rsidR="00633CCB" w:rsidRPr="008C7297" w:rsidRDefault="00633CCB" w:rsidP="006A25E7">
            <w:pPr>
              <w:widowControl w:val="0"/>
              <w:rPr>
                <w:rFonts w:eastAsia="Courier New"/>
                <w:color w:val="000000"/>
                <w:sz w:val="20"/>
                <w:szCs w:val="20"/>
                <w:lang w:val="uk-UA" w:eastAsia="ru-RU"/>
              </w:rPr>
            </w:pPr>
          </w:p>
        </w:tc>
        <w:tc>
          <w:tcPr>
            <w:tcW w:w="4117" w:type="dxa"/>
            <w:tcBorders>
              <w:top w:val="single" w:sz="4" w:space="0" w:color="auto"/>
              <w:left w:val="single" w:sz="4" w:space="0" w:color="auto"/>
              <w:bottom w:val="single" w:sz="4" w:space="0" w:color="auto"/>
            </w:tcBorders>
            <w:shd w:val="clear" w:color="auto" w:fill="FFFFFF"/>
            <w:vAlign w:val="center"/>
          </w:tcPr>
          <w:p w:rsidR="00633CCB" w:rsidRPr="008C7297" w:rsidRDefault="00633CCB" w:rsidP="006A25E7">
            <w:pPr>
              <w:widowControl w:val="0"/>
              <w:shd w:val="clear" w:color="auto" w:fill="FFFFFF"/>
              <w:spacing w:line="226" w:lineRule="exact"/>
              <w:ind w:left="60"/>
              <w:rPr>
                <w:rFonts w:eastAsia="Arial"/>
                <w:b/>
                <w:color w:val="000000"/>
                <w:lang w:val="uk-UA" w:eastAsia="ru-RU"/>
              </w:rPr>
            </w:pPr>
            <w:r w:rsidRPr="008C7297">
              <w:rPr>
                <w:rFonts w:eastAsia="Arial"/>
                <w:b/>
                <w:color w:val="000000"/>
                <w:lang w:val="uk-UA" w:eastAsia="ru-RU"/>
              </w:rPr>
              <w:t>За виконання особливо важливої роботи на певний термін</w:t>
            </w:r>
          </w:p>
        </w:tc>
        <w:tc>
          <w:tcPr>
            <w:tcW w:w="6088" w:type="dxa"/>
            <w:tcBorders>
              <w:top w:val="single" w:sz="4" w:space="0" w:color="auto"/>
              <w:left w:val="single" w:sz="4" w:space="0" w:color="auto"/>
              <w:bottom w:val="single" w:sz="4" w:space="0" w:color="auto"/>
              <w:right w:val="single" w:sz="4" w:space="0" w:color="auto"/>
            </w:tcBorders>
            <w:shd w:val="clear" w:color="auto" w:fill="FFFFFF"/>
            <w:vAlign w:val="center"/>
          </w:tcPr>
          <w:p w:rsidR="00633CCB" w:rsidRPr="008C7297" w:rsidRDefault="00633CCB" w:rsidP="006A25E7">
            <w:pPr>
              <w:widowControl w:val="0"/>
              <w:shd w:val="clear" w:color="auto" w:fill="FFFFFF"/>
              <w:spacing w:line="226" w:lineRule="exact"/>
              <w:ind w:left="40"/>
              <w:rPr>
                <w:rFonts w:eastAsia="Arial"/>
                <w:b/>
                <w:bCs/>
                <w:color w:val="000000"/>
                <w:lang w:val="uk-UA" w:eastAsia="ru-RU"/>
              </w:rPr>
            </w:pPr>
            <w:r w:rsidRPr="008C7297">
              <w:rPr>
                <w:rFonts w:eastAsia="Arial"/>
                <w:b/>
                <w:bCs/>
                <w:color w:val="000000"/>
                <w:lang w:val="uk-UA" w:eastAsia="ru-RU"/>
              </w:rPr>
              <w:t>До 50 відсотків посадового окладу</w:t>
            </w:r>
          </w:p>
        </w:tc>
      </w:tr>
    </w:tbl>
    <w:p w:rsidR="00633CCB" w:rsidRPr="008C7297" w:rsidRDefault="00633CCB" w:rsidP="00633CCB">
      <w:pPr>
        <w:widowControl w:val="0"/>
        <w:rPr>
          <w:rFonts w:eastAsia="Courier New"/>
          <w:color w:val="000000"/>
          <w:sz w:val="20"/>
          <w:szCs w:val="20"/>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rPr>
          <w:rFonts w:ascii="Courier New" w:eastAsia="Courier New" w:hAnsi="Courier New" w:cs="Courier New"/>
          <w:color w:val="000000"/>
          <w:sz w:val="2"/>
          <w:szCs w:val="2"/>
          <w:lang w:val="uk-UA" w:eastAsia="ru-RU"/>
        </w:rPr>
      </w:pPr>
    </w:p>
    <w:p w:rsidR="00633CCB" w:rsidRPr="008C7297" w:rsidRDefault="00633CCB" w:rsidP="00633CCB">
      <w:pPr>
        <w:widowControl w:val="0"/>
        <w:jc w:val="both"/>
        <w:rPr>
          <w:rFonts w:eastAsia="Courier New" w:cs="Courier New"/>
          <w:color w:val="000000"/>
          <w:sz w:val="26"/>
          <w:szCs w:val="26"/>
          <w:lang w:val="uk-UA" w:eastAsia="ru-RU"/>
        </w:rPr>
      </w:pPr>
      <w:r w:rsidRPr="008C7297">
        <w:rPr>
          <w:rFonts w:eastAsia="Courier New" w:cs="Courier New"/>
          <w:color w:val="000000"/>
          <w:sz w:val="28"/>
          <w:szCs w:val="28"/>
          <w:lang w:val="uk-UA" w:eastAsia="ru-RU"/>
        </w:rPr>
        <w:t xml:space="preserve">      </w:t>
      </w:r>
      <w:r w:rsidRPr="008C7297">
        <w:rPr>
          <w:rFonts w:eastAsia="Courier New" w:cs="Courier New"/>
          <w:color w:val="000000"/>
          <w:sz w:val="26"/>
          <w:szCs w:val="26"/>
          <w:lang w:val="uk-UA" w:eastAsia="ru-RU"/>
        </w:rPr>
        <w:t>Від адміністрації                    ___________</w:t>
      </w:r>
      <w:r w:rsidR="00AC0559">
        <w:rPr>
          <w:rFonts w:eastAsia="Courier New" w:cs="Courier New"/>
          <w:color w:val="000000"/>
          <w:sz w:val="26"/>
          <w:szCs w:val="26"/>
          <w:lang w:val="uk-UA" w:eastAsia="ru-RU"/>
        </w:rPr>
        <w:t xml:space="preserve">_________   </w:t>
      </w:r>
      <w:r w:rsidRPr="008C7297">
        <w:rPr>
          <w:rFonts w:eastAsia="Courier New" w:cs="Courier New"/>
          <w:color w:val="000000"/>
          <w:sz w:val="26"/>
          <w:szCs w:val="26"/>
          <w:lang w:val="uk-UA" w:eastAsia="ru-RU"/>
        </w:rPr>
        <w:t xml:space="preserve">          Добржанський В.В.</w:t>
      </w:r>
    </w:p>
    <w:p w:rsidR="00633CCB" w:rsidRPr="008C7297" w:rsidRDefault="00633CCB" w:rsidP="00633CCB">
      <w:pPr>
        <w:widowControl w:val="0"/>
        <w:jc w:val="both"/>
        <w:rPr>
          <w:rFonts w:eastAsia="Courier New" w:cs="Courier New"/>
          <w:color w:val="000000"/>
          <w:sz w:val="26"/>
          <w:szCs w:val="26"/>
          <w:lang w:val="uk-UA" w:eastAsia="ru-RU"/>
        </w:rPr>
      </w:pPr>
    </w:p>
    <w:p w:rsidR="00633CCB" w:rsidRPr="008C7297" w:rsidRDefault="00633CCB" w:rsidP="00633CCB">
      <w:pPr>
        <w:widowControl w:val="0"/>
        <w:jc w:val="both"/>
        <w:rPr>
          <w:rFonts w:eastAsia="Courier New" w:cs="Courier New"/>
          <w:color w:val="000000"/>
          <w:sz w:val="26"/>
          <w:szCs w:val="26"/>
          <w:lang w:val="uk-UA" w:eastAsia="ru-RU"/>
        </w:rPr>
      </w:pPr>
    </w:p>
    <w:p w:rsidR="00633CCB" w:rsidRPr="008C7297" w:rsidRDefault="00633CCB" w:rsidP="00633CCB">
      <w:pPr>
        <w:widowControl w:val="0"/>
        <w:jc w:val="both"/>
        <w:rPr>
          <w:rFonts w:eastAsia="Courier New" w:cs="Courier New"/>
          <w:color w:val="000000"/>
          <w:sz w:val="26"/>
          <w:szCs w:val="26"/>
          <w:lang w:val="uk-UA" w:eastAsia="ru-RU"/>
        </w:rPr>
      </w:pPr>
    </w:p>
    <w:p w:rsidR="00633CCB" w:rsidRDefault="00633CCB" w:rsidP="00633CCB">
      <w:pPr>
        <w:widowControl w:val="0"/>
        <w:jc w:val="both"/>
        <w:rPr>
          <w:rFonts w:eastAsia="Courier New" w:cs="Courier New"/>
          <w:color w:val="000000"/>
          <w:sz w:val="26"/>
          <w:szCs w:val="26"/>
          <w:lang w:val="uk-UA" w:eastAsia="ru-RU"/>
        </w:rPr>
      </w:pPr>
      <w:r w:rsidRPr="008C7297">
        <w:rPr>
          <w:rFonts w:eastAsia="Courier New" w:cs="Courier New"/>
          <w:color w:val="000000"/>
          <w:sz w:val="26"/>
          <w:szCs w:val="26"/>
          <w:lang w:val="uk-UA" w:eastAsia="ru-RU"/>
        </w:rPr>
        <w:lastRenderedPageBreak/>
        <w:t xml:space="preserve">      Від трудового колективу                  _________________           Войтенко Я.В.</w:t>
      </w:r>
    </w:p>
    <w:p w:rsidR="00633CCB" w:rsidRDefault="00633CCB" w:rsidP="00633CCB">
      <w:pPr>
        <w:widowControl w:val="0"/>
        <w:jc w:val="both"/>
        <w:rPr>
          <w:rFonts w:eastAsia="Courier New" w:cs="Courier New"/>
          <w:color w:val="000000"/>
          <w:sz w:val="26"/>
          <w:szCs w:val="26"/>
          <w:lang w:val="uk-UA" w:eastAsia="ru-RU"/>
        </w:rPr>
      </w:pPr>
    </w:p>
    <w:p w:rsidR="00633CCB" w:rsidRDefault="00633CCB" w:rsidP="00633CCB">
      <w:pPr>
        <w:widowControl w:val="0"/>
        <w:jc w:val="both"/>
        <w:rPr>
          <w:rFonts w:eastAsia="Courier New" w:cs="Courier New"/>
          <w:color w:val="000000"/>
          <w:sz w:val="26"/>
          <w:szCs w:val="26"/>
          <w:lang w:val="uk-UA" w:eastAsia="ru-RU"/>
        </w:rPr>
      </w:pPr>
    </w:p>
    <w:p w:rsidR="00633CCB" w:rsidRDefault="00633CCB" w:rsidP="00633CCB">
      <w:pPr>
        <w:widowControl w:val="0"/>
        <w:jc w:val="both"/>
        <w:rPr>
          <w:rFonts w:eastAsia="Courier New" w:cs="Courier New"/>
          <w:color w:val="000000"/>
          <w:sz w:val="26"/>
          <w:szCs w:val="26"/>
          <w:lang w:val="uk-UA" w:eastAsia="ru-RU"/>
        </w:rPr>
      </w:pPr>
    </w:p>
    <w:p w:rsidR="00633CCB" w:rsidRPr="00E63C5D" w:rsidRDefault="00633CCB" w:rsidP="00AC0559">
      <w:pPr>
        <w:jc w:val="right"/>
        <w:rPr>
          <w:b/>
          <w:lang w:val="uk-UA" w:eastAsia="ru-RU"/>
        </w:rPr>
      </w:pPr>
      <w:r w:rsidRPr="00E63C5D">
        <w:rPr>
          <w:b/>
          <w:lang w:val="uk-UA" w:eastAsia="ru-RU"/>
        </w:rPr>
        <w:t>Додаток №5</w:t>
      </w:r>
    </w:p>
    <w:p w:rsidR="00633CCB" w:rsidRPr="00E63C5D" w:rsidRDefault="00633CCB" w:rsidP="00633CCB">
      <w:pPr>
        <w:rPr>
          <w:lang w:val="uk-UA" w:eastAsia="ru-RU"/>
        </w:rPr>
      </w:pPr>
    </w:p>
    <w:p w:rsidR="00633CCB" w:rsidRPr="00E63C5D" w:rsidRDefault="00633CCB" w:rsidP="00633CCB">
      <w:pPr>
        <w:spacing w:line="276" w:lineRule="auto"/>
        <w:ind w:firstLine="708"/>
        <w:rPr>
          <w:lang w:val="uk-UA" w:eastAsia="ru-RU"/>
        </w:rPr>
      </w:pPr>
      <w:r w:rsidRPr="00E63C5D">
        <w:rPr>
          <w:lang w:val="uk-UA" w:eastAsia="ru-RU"/>
        </w:rPr>
        <w:t>Погоджено:                                                                             Затверджено:</w:t>
      </w:r>
    </w:p>
    <w:p w:rsidR="00633CCB" w:rsidRPr="00E63C5D" w:rsidRDefault="00633CCB" w:rsidP="00633CCB">
      <w:pPr>
        <w:spacing w:line="276" w:lineRule="auto"/>
        <w:rPr>
          <w:lang w:val="uk-UA" w:eastAsia="ru-RU"/>
        </w:rPr>
      </w:pPr>
      <w:r w:rsidRPr="00E63C5D">
        <w:rPr>
          <w:lang w:val="uk-UA" w:eastAsia="ru-RU"/>
        </w:rPr>
        <w:t>Голова Ради трудового колективу                                    Директор  КП «Чисте місто»</w:t>
      </w:r>
    </w:p>
    <w:p w:rsidR="00633CCB" w:rsidRPr="00E63C5D" w:rsidRDefault="00633CCB" w:rsidP="00633CCB">
      <w:pPr>
        <w:spacing w:line="276" w:lineRule="auto"/>
        <w:rPr>
          <w:lang w:val="uk-UA" w:eastAsia="ru-RU"/>
        </w:rPr>
      </w:pPr>
      <w:r w:rsidRPr="00E63C5D">
        <w:rPr>
          <w:lang w:val="uk-UA" w:eastAsia="ru-RU"/>
        </w:rPr>
        <w:t xml:space="preserve">______________  Войтенко Я.В. </w:t>
      </w:r>
      <w:r w:rsidRPr="00E63C5D">
        <w:rPr>
          <w:color w:val="FF0000"/>
          <w:lang w:val="uk-UA" w:eastAsia="ru-RU"/>
        </w:rPr>
        <w:t xml:space="preserve">                                    </w:t>
      </w:r>
      <w:r w:rsidRPr="00E63C5D">
        <w:rPr>
          <w:lang w:val="uk-UA" w:eastAsia="ru-RU"/>
        </w:rPr>
        <w:t>______________ Добржанський В.В.</w:t>
      </w:r>
    </w:p>
    <w:p w:rsidR="00633CCB" w:rsidRPr="00E63C5D" w:rsidRDefault="00633CCB" w:rsidP="00633CCB">
      <w:pPr>
        <w:spacing w:line="276" w:lineRule="auto"/>
        <w:rPr>
          <w:b/>
          <w:sz w:val="28"/>
          <w:szCs w:val="28"/>
          <w:lang w:val="uk-UA" w:eastAsia="ru-RU"/>
        </w:rPr>
      </w:pPr>
    </w:p>
    <w:p w:rsidR="00633CCB" w:rsidRPr="00E63C5D" w:rsidRDefault="00633CCB" w:rsidP="00AC0559">
      <w:pPr>
        <w:tabs>
          <w:tab w:val="left" w:pos="4215"/>
        </w:tabs>
        <w:spacing w:after="200"/>
        <w:jc w:val="center"/>
        <w:rPr>
          <w:b/>
          <w:lang w:val="uk-UA" w:eastAsia="ru-RU"/>
        </w:rPr>
      </w:pPr>
      <w:r w:rsidRPr="00E63C5D">
        <w:rPr>
          <w:b/>
          <w:lang w:val="uk-UA" w:eastAsia="ru-RU"/>
        </w:rPr>
        <w:t>КОЕФІЦІЄНТИ</w:t>
      </w:r>
    </w:p>
    <w:p w:rsidR="00633CCB" w:rsidRPr="00E63C5D" w:rsidRDefault="00633CCB" w:rsidP="00AC0559">
      <w:pPr>
        <w:tabs>
          <w:tab w:val="left" w:pos="4215"/>
        </w:tabs>
        <w:spacing w:after="200" w:line="276" w:lineRule="auto"/>
        <w:jc w:val="center"/>
        <w:rPr>
          <w:lang w:val="uk-UA" w:eastAsia="ru-RU"/>
        </w:rPr>
      </w:pPr>
      <w:r w:rsidRPr="00E63C5D">
        <w:rPr>
          <w:lang w:val="uk-UA" w:eastAsia="ru-RU"/>
        </w:rPr>
        <w:t>співвідношень розмірів мінімальних місячних посадових окладів керівників, професіоналів, фахівців та технічних службовців до мінімальної тарифної ставки робітника І розряду основного виробництва (мінімального посадового окладу (ставки) працівника основної професії)</w:t>
      </w:r>
    </w:p>
    <w:tbl>
      <w:tblPr>
        <w:tblStyle w:val="1f4"/>
        <w:tblW w:w="10094" w:type="dxa"/>
        <w:tblInd w:w="137" w:type="dxa"/>
        <w:tblLook w:val="04A0" w:firstRow="1" w:lastRow="0" w:firstColumn="1" w:lastColumn="0" w:noHBand="0" w:noVBand="1"/>
      </w:tblPr>
      <w:tblGrid>
        <w:gridCol w:w="4995"/>
        <w:gridCol w:w="2690"/>
        <w:gridCol w:w="2409"/>
      </w:tblGrid>
      <w:tr w:rsidR="00633CCB" w:rsidRPr="00E63C5D" w:rsidTr="006A25E7">
        <w:tc>
          <w:tcPr>
            <w:tcW w:w="4995" w:type="dxa"/>
            <w:vMerge w:val="restart"/>
          </w:tcPr>
          <w:p w:rsidR="00633CCB" w:rsidRPr="00E63C5D" w:rsidRDefault="00633CCB" w:rsidP="006A25E7">
            <w:pPr>
              <w:tabs>
                <w:tab w:val="left" w:pos="1365"/>
              </w:tabs>
            </w:pPr>
          </w:p>
          <w:p w:rsidR="00633CCB" w:rsidRPr="00E63C5D" w:rsidRDefault="00633CCB" w:rsidP="006A25E7">
            <w:pPr>
              <w:tabs>
                <w:tab w:val="left" w:pos="1365"/>
              </w:tabs>
              <w:ind w:left="-113"/>
            </w:pPr>
          </w:p>
          <w:p w:rsidR="00633CCB" w:rsidRPr="00E63C5D" w:rsidRDefault="00633CCB" w:rsidP="006A25E7">
            <w:pPr>
              <w:tabs>
                <w:tab w:val="left" w:pos="1365"/>
              </w:tabs>
            </w:pPr>
            <w:r w:rsidRPr="00E63C5D">
              <w:t>Найменування посад</w:t>
            </w:r>
          </w:p>
        </w:tc>
        <w:tc>
          <w:tcPr>
            <w:tcW w:w="5099" w:type="dxa"/>
            <w:gridSpan w:val="2"/>
          </w:tcPr>
          <w:p w:rsidR="00633CCB" w:rsidRPr="00E63C5D" w:rsidRDefault="00633CCB" w:rsidP="006A25E7">
            <w:pPr>
              <w:tabs>
                <w:tab w:val="left" w:pos="1365"/>
              </w:tabs>
            </w:pPr>
            <w:r w:rsidRPr="00E63C5D">
              <w:t>Коефіцієнти співвідношень</w:t>
            </w:r>
          </w:p>
        </w:tc>
      </w:tr>
      <w:tr w:rsidR="00633CCB" w:rsidRPr="00E63C5D" w:rsidTr="006A25E7">
        <w:tc>
          <w:tcPr>
            <w:tcW w:w="4995" w:type="dxa"/>
            <w:vMerge/>
          </w:tcPr>
          <w:p w:rsidR="00633CCB" w:rsidRPr="00E63C5D" w:rsidRDefault="00633CCB" w:rsidP="006A25E7">
            <w:pPr>
              <w:tabs>
                <w:tab w:val="left" w:pos="1365"/>
              </w:tabs>
            </w:pPr>
          </w:p>
        </w:tc>
        <w:tc>
          <w:tcPr>
            <w:tcW w:w="2690" w:type="dxa"/>
          </w:tcPr>
          <w:p w:rsidR="00633CCB" w:rsidRPr="00E63C5D" w:rsidRDefault="00633CCB" w:rsidP="006A25E7">
            <w:pPr>
              <w:tabs>
                <w:tab w:val="left" w:pos="1365"/>
              </w:tabs>
            </w:pPr>
            <w:r w:rsidRPr="00E63C5D">
              <w:t>Чисельність працюючих  51-100 чол.</w:t>
            </w:r>
          </w:p>
        </w:tc>
        <w:tc>
          <w:tcPr>
            <w:tcW w:w="2409" w:type="dxa"/>
          </w:tcPr>
          <w:p w:rsidR="00633CCB" w:rsidRPr="00E63C5D" w:rsidRDefault="00633CCB" w:rsidP="006A25E7">
            <w:pPr>
              <w:tabs>
                <w:tab w:val="left" w:pos="1365"/>
              </w:tabs>
            </w:pPr>
            <w:r w:rsidRPr="00E63C5D">
              <w:t>Чисельність працюючих від  101 до 300 чол.</w:t>
            </w:r>
          </w:p>
        </w:tc>
      </w:tr>
      <w:tr w:rsidR="00633CCB" w:rsidRPr="00E63C5D" w:rsidTr="006A25E7">
        <w:tc>
          <w:tcPr>
            <w:tcW w:w="4995" w:type="dxa"/>
          </w:tcPr>
          <w:p w:rsidR="00633CCB" w:rsidRPr="00E63C5D" w:rsidRDefault="00633CCB" w:rsidP="006A25E7">
            <w:pPr>
              <w:tabs>
                <w:tab w:val="left" w:pos="1365"/>
              </w:tabs>
              <w:jc w:val="both"/>
              <w:rPr>
                <w:b/>
              </w:rPr>
            </w:pPr>
            <w:r w:rsidRPr="00E63C5D">
              <w:rPr>
                <w:b/>
              </w:rPr>
              <w:t>1. Керівники</w:t>
            </w:r>
          </w:p>
        </w:tc>
        <w:tc>
          <w:tcPr>
            <w:tcW w:w="2690" w:type="dxa"/>
          </w:tcPr>
          <w:p w:rsidR="00633CCB" w:rsidRPr="00E63C5D" w:rsidRDefault="00633CCB" w:rsidP="006A25E7">
            <w:pPr>
              <w:tabs>
                <w:tab w:val="left" w:pos="1365"/>
              </w:tabs>
              <w:rPr>
                <w:b/>
              </w:rPr>
            </w:pPr>
          </w:p>
        </w:tc>
        <w:tc>
          <w:tcPr>
            <w:tcW w:w="2409" w:type="dxa"/>
          </w:tcPr>
          <w:p w:rsidR="00633CCB" w:rsidRPr="00E63C5D" w:rsidRDefault="00633CCB" w:rsidP="006A25E7">
            <w:pPr>
              <w:tabs>
                <w:tab w:val="left" w:pos="1365"/>
              </w:tabs>
              <w:rPr>
                <w:b/>
              </w:rPr>
            </w:pPr>
          </w:p>
        </w:tc>
      </w:tr>
      <w:tr w:rsidR="00633CCB" w:rsidRPr="00E63C5D" w:rsidTr="006A25E7">
        <w:tc>
          <w:tcPr>
            <w:tcW w:w="4995" w:type="dxa"/>
          </w:tcPr>
          <w:p w:rsidR="00633CCB" w:rsidRPr="00E63C5D" w:rsidRDefault="00633CCB" w:rsidP="006A25E7">
            <w:pPr>
              <w:tabs>
                <w:tab w:val="left" w:pos="1365"/>
              </w:tabs>
            </w:pPr>
          </w:p>
          <w:p w:rsidR="00633CCB" w:rsidRPr="00E63C5D" w:rsidRDefault="00633CCB" w:rsidP="006A25E7">
            <w:pPr>
              <w:tabs>
                <w:tab w:val="left" w:pos="1365"/>
              </w:tabs>
            </w:pPr>
            <w:r w:rsidRPr="00E63C5D">
              <w:t xml:space="preserve">Директор </w:t>
            </w:r>
          </w:p>
        </w:tc>
        <w:tc>
          <w:tcPr>
            <w:tcW w:w="5099" w:type="dxa"/>
            <w:gridSpan w:val="2"/>
          </w:tcPr>
          <w:p w:rsidR="00633CCB" w:rsidRPr="00E63C5D" w:rsidRDefault="00633CCB" w:rsidP="006A25E7">
            <w:pPr>
              <w:tabs>
                <w:tab w:val="left" w:pos="1365"/>
              </w:tabs>
            </w:pPr>
            <w:r w:rsidRPr="00E63C5D">
              <w:t>Посадовий оклад визначається власником у контракті (встановлюється відповідно до вимог додатку до постанови КМУ від 19.05.1999 №859 (у редакції постанови КМУ від 11.11.2015 №1034)</w:t>
            </w:r>
          </w:p>
        </w:tc>
      </w:tr>
      <w:tr w:rsidR="00633CCB" w:rsidRPr="00E63C5D" w:rsidTr="006A25E7">
        <w:tc>
          <w:tcPr>
            <w:tcW w:w="4995" w:type="dxa"/>
          </w:tcPr>
          <w:p w:rsidR="00633CCB" w:rsidRPr="00E63C5D" w:rsidRDefault="00633CCB" w:rsidP="006A25E7">
            <w:pPr>
              <w:tabs>
                <w:tab w:val="left" w:pos="1365"/>
              </w:tabs>
            </w:pPr>
            <w:r w:rsidRPr="00E63C5D">
              <w:t>Головний інженер</w:t>
            </w:r>
          </w:p>
        </w:tc>
        <w:tc>
          <w:tcPr>
            <w:tcW w:w="2690" w:type="dxa"/>
          </w:tcPr>
          <w:p w:rsidR="00633CCB" w:rsidRPr="00E63C5D" w:rsidRDefault="00633CCB" w:rsidP="006A25E7">
            <w:pPr>
              <w:tabs>
                <w:tab w:val="left" w:pos="1365"/>
              </w:tabs>
            </w:pPr>
            <w:r w:rsidRPr="00E63C5D">
              <w:t>2,7</w:t>
            </w:r>
          </w:p>
        </w:tc>
        <w:tc>
          <w:tcPr>
            <w:tcW w:w="2409" w:type="dxa"/>
          </w:tcPr>
          <w:p w:rsidR="00633CCB" w:rsidRPr="00E63C5D" w:rsidRDefault="00633CCB" w:rsidP="006A25E7">
            <w:pPr>
              <w:tabs>
                <w:tab w:val="left" w:pos="1365"/>
              </w:tabs>
            </w:pPr>
            <w:r w:rsidRPr="00E63C5D">
              <w:t>3,6</w:t>
            </w:r>
          </w:p>
        </w:tc>
      </w:tr>
      <w:tr w:rsidR="00633CCB" w:rsidRPr="00E63C5D" w:rsidTr="006A25E7">
        <w:tc>
          <w:tcPr>
            <w:tcW w:w="4995" w:type="dxa"/>
          </w:tcPr>
          <w:p w:rsidR="00633CCB" w:rsidRPr="00E63C5D" w:rsidRDefault="00633CCB" w:rsidP="006A25E7">
            <w:pPr>
              <w:tabs>
                <w:tab w:val="left" w:pos="1365"/>
              </w:tabs>
            </w:pPr>
            <w:r w:rsidRPr="00E63C5D">
              <w:t>Заступник директора , головний бухгалтер</w:t>
            </w:r>
          </w:p>
        </w:tc>
        <w:tc>
          <w:tcPr>
            <w:tcW w:w="2690" w:type="dxa"/>
          </w:tcPr>
          <w:p w:rsidR="00633CCB" w:rsidRPr="00E63C5D" w:rsidRDefault="00633CCB" w:rsidP="006A25E7">
            <w:pPr>
              <w:tabs>
                <w:tab w:val="left" w:pos="1365"/>
              </w:tabs>
            </w:pPr>
            <w:r w:rsidRPr="00E63C5D">
              <w:t>2,7</w:t>
            </w:r>
          </w:p>
        </w:tc>
        <w:tc>
          <w:tcPr>
            <w:tcW w:w="2409" w:type="dxa"/>
          </w:tcPr>
          <w:p w:rsidR="00633CCB" w:rsidRPr="00E63C5D" w:rsidRDefault="00633CCB" w:rsidP="006A25E7">
            <w:pPr>
              <w:tabs>
                <w:tab w:val="left" w:pos="1365"/>
              </w:tabs>
            </w:pPr>
            <w:r w:rsidRPr="00E63C5D">
              <w:t>3,4</w:t>
            </w:r>
          </w:p>
        </w:tc>
      </w:tr>
      <w:tr w:rsidR="00633CCB" w:rsidRPr="00E63C5D" w:rsidTr="006A25E7">
        <w:tc>
          <w:tcPr>
            <w:tcW w:w="4995" w:type="dxa"/>
          </w:tcPr>
          <w:p w:rsidR="00633CCB" w:rsidRPr="00E63C5D" w:rsidRDefault="00633CCB" w:rsidP="006A25E7">
            <w:pPr>
              <w:tabs>
                <w:tab w:val="left" w:pos="1365"/>
              </w:tabs>
            </w:pPr>
            <w:r w:rsidRPr="00E63C5D">
              <w:t>Головні: економіст, енергетик, механік, технолог, диспетчер та інші, начальники служб</w:t>
            </w:r>
          </w:p>
        </w:tc>
        <w:tc>
          <w:tcPr>
            <w:tcW w:w="2690" w:type="dxa"/>
            <w:vAlign w:val="center"/>
          </w:tcPr>
          <w:p w:rsidR="00633CCB" w:rsidRPr="00E63C5D" w:rsidRDefault="00633CCB" w:rsidP="006A25E7">
            <w:pPr>
              <w:tabs>
                <w:tab w:val="left" w:pos="1365"/>
              </w:tabs>
            </w:pPr>
            <w:r w:rsidRPr="00E63C5D">
              <w:t>2,4</w:t>
            </w:r>
          </w:p>
        </w:tc>
        <w:tc>
          <w:tcPr>
            <w:tcW w:w="2409" w:type="dxa"/>
            <w:vAlign w:val="center"/>
          </w:tcPr>
          <w:p w:rsidR="00633CCB" w:rsidRPr="00E63C5D" w:rsidRDefault="00633CCB" w:rsidP="006A25E7">
            <w:pPr>
              <w:tabs>
                <w:tab w:val="left" w:pos="1365"/>
              </w:tabs>
            </w:pPr>
            <w:r w:rsidRPr="00E63C5D">
              <w:t>3,2</w:t>
            </w:r>
          </w:p>
        </w:tc>
      </w:tr>
      <w:tr w:rsidR="00633CCB" w:rsidRPr="00E63C5D" w:rsidTr="006A25E7">
        <w:tc>
          <w:tcPr>
            <w:tcW w:w="4995" w:type="dxa"/>
          </w:tcPr>
          <w:p w:rsidR="00633CCB" w:rsidRPr="00E63C5D" w:rsidRDefault="00633CCB" w:rsidP="006A25E7">
            <w:pPr>
              <w:tabs>
                <w:tab w:val="left" w:pos="1365"/>
              </w:tabs>
            </w:pPr>
            <w:r w:rsidRPr="00E63C5D">
              <w:t>Начальники виробничих, технічних, планово-економічних та інших функціональних відділів</w:t>
            </w:r>
          </w:p>
        </w:tc>
        <w:tc>
          <w:tcPr>
            <w:tcW w:w="2690" w:type="dxa"/>
            <w:vAlign w:val="center"/>
          </w:tcPr>
          <w:p w:rsidR="00633CCB" w:rsidRPr="00E63C5D" w:rsidRDefault="00633CCB" w:rsidP="006A25E7">
            <w:pPr>
              <w:tabs>
                <w:tab w:val="left" w:pos="1365"/>
              </w:tabs>
            </w:pPr>
            <w:r w:rsidRPr="00E63C5D">
              <w:t>2,25</w:t>
            </w:r>
          </w:p>
        </w:tc>
        <w:tc>
          <w:tcPr>
            <w:tcW w:w="2409" w:type="dxa"/>
            <w:vAlign w:val="center"/>
          </w:tcPr>
          <w:p w:rsidR="00633CCB" w:rsidRPr="00E63C5D" w:rsidRDefault="00633CCB" w:rsidP="006A25E7">
            <w:pPr>
              <w:tabs>
                <w:tab w:val="left" w:pos="1365"/>
              </w:tabs>
            </w:pPr>
            <w:r w:rsidRPr="00E63C5D">
              <w:t>2,25</w:t>
            </w:r>
          </w:p>
        </w:tc>
      </w:tr>
      <w:tr w:rsidR="00633CCB" w:rsidRPr="00E63C5D" w:rsidTr="006A25E7">
        <w:tc>
          <w:tcPr>
            <w:tcW w:w="4995" w:type="dxa"/>
          </w:tcPr>
          <w:p w:rsidR="00633CCB" w:rsidRPr="00E63C5D" w:rsidRDefault="00633CCB" w:rsidP="006A25E7">
            <w:pPr>
              <w:tabs>
                <w:tab w:val="left" w:pos="1365"/>
              </w:tabs>
            </w:pPr>
            <w:r w:rsidRPr="00E63C5D">
              <w:t>Начальники інших відділів, лабораторій, бюро, служб</w:t>
            </w:r>
          </w:p>
        </w:tc>
        <w:tc>
          <w:tcPr>
            <w:tcW w:w="2690" w:type="dxa"/>
            <w:vAlign w:val="center"/>
          </w:tcPr>
          <w:p w:rsidR="00633CCB" w:rsidRPr="00E63C5D" w:rsidRDefault="00633CCB" w:rsidP="006A25E7">
            <w:pPr>
              <w:tabs>
                <w:tab w:val="left" w:pos="1365"/>
              </w:tabs>
            </w:pPr>
            <w:r w:rsidRPr="00E63C5D">
              <w:t>2,15</w:t>
            </w:r>
          </w:p>
        </w:tc>
        <w:tc>
          <w:tcPr>
            <w:tcW w:w="2409" w:type="dxa"/>
            <w:vAlign w:val="center"/>
          </w:tcPr>
          <w:p w:rsidR="00633CCB" w:rsidRPr="00E63C5D" w:rsidRDefault="00633CCB" w:rsidP="006A25E7">
            <w:pPr>
              <w:tabs>
                <w:tab w:val="left" w:pos="1365"/>
              </w:tabs>
            </w:pPr>
            <w:r w:rsidRPr="00E63C5D">
              <w:t>2,15</w:t>
            </w:r>
          </w:p>
        </w:tc>
      </w:tr>
      <w:tr w:rsidR="00633CCB" w:rsidRPr="00E63C5D" w:rsidTr="006A25E7">
        <w:tc>
          <w:tcPr>
            <w:tcW w:w="4995" w:type="dxa"/>
          </w:tcPr>
          <w:p w:rsidR="00633CCB" w:rsidRPr="00E63C5D" w:rsidRDefault="00633CCB" w:rsidP="006A25E7">
            <w:pPr>
              <w:tabs>
                <w:tab w:val="left" w:pos="1365"/>
              </w:tabs>
            </w:pPr>
            <w:r w:rsidRPr="00E63C5D">
              <w:t>Начальники дільниць, виконавці робіт</w:t>
            </w:r>
          </w:p>
        </w:tc>
        <w:tc>
          <w:tcPr>
            <w:tcW w:w="2690" w:type="dxa"/>
          </w:tcPr>
          <w:p w:rsidR="00633CCB" w:rsidRPr="00E63C5D" w:rsidRDefault="00633CCB" w:rsidP="006A25E7">
            <w:pPr>
              <w:tabs>
                <w:tab w:val="left" w:pos="1365"/>
              </w:tabs>
            </w:pPr>
            <w:r w:rsidRPr="00E63C5D">
              <w:t>2,1</w:t>
            </w:r>
          </w:p>
        </w:tc>
        <w:tc>
          <w:tcPr>
            <w:tcW w:w="2409" w:type="dxa"/>
          </w:tcPr>
          <w:p w:rsidR="00633CCB" w:rsidRPr="00E63C5D" w:rsidRDefault="00633CCB" w:rsidP="006A25E7">
            <w:pPr>
              <w:tabs>
                <w:tab w:val="left" w:pos="1365"/>
              </w:tabs>
            </w:pPr>
            <w:r w:rsidRPr="00E63C5D">
              <w:t>2,1</w:t>
            </w:r>
          </w:p>
        </w:tc>
      </w:tr>
      <w:tr w:rsidR="00633CCB" w:rsidRPr="00E63C5D" w:rsidTr="006A25E7">
        <w:tc>
          <w:tcPr>
            <w:tcW w:w="4995" w:type="dxa"/>
          </w:tcPr>
          <w:p w:rsidR="00633CCB" w:rsidRPr="00E63C5D" w:rsidRDefault="00633CCB" w:rsidP="006A25E7">
            <w:pPr>
              <w:tabs>
                <w:tab w:val="left" w:pos="1365"/>
              </w:tabs>
            </w:pPr>
            <w:r w:rsidRPr="00E63C5D">
              <w:t>Майстри</w:t>
            </w:r>
          </w:p>
        </w:tc>
        <w:tc>
          <w:tcPr>
            <w:tcW w:w="2690" w:type="dxa"/>
          </w:tcPr>
          <w:p w:rsidR="00633CCB" w:rsidRPr="00E63C5D" w:rsidRDefault="00633CCB" w:rsidP="006A25E7">
            <w:pPr>
              <w:tabs>
                <w:tab w:val="left" w:pos="1365"/>
              </w:tabs>
            </w:pPr>
            <w:r w:rsidRPr="00E63C5D">
              <w:t>1,9</w:t>
            </w:r>
          </w:p>
        </w:tc>
        <w:tc>
          <w:tcPr>
            <w:tcW w:w="2409" w:type="dxa"/>
          </w:tcPr>
          <w:p w:rsidR="00633CCB" w:rsidRPr="00E63C5D" w:rsidRDefault="00633CCB" w:rsidP="006A25E7">
            <w:pPr>
              <w:tabs>
                <w:tab w:val="left" w:pos="1365"/>
              </w:tabs>
            </w:pPr>
            <w:r w:rsidRPr="00E63C5D">
              <w:t>1,9</w:t>
            </w:r>
          </w:p>
        </w:tc>
      </w:tr>
      <w:tr w:rsidR="00633CCB" w:rsidRPr="00E63C5D" w:rsidTr="006A25E7">
        <w:tc>
          <w:tcPr>
            <w:tcW w:w="4995" w:type="dxa"/>
          </w:tcPr>
          <w:p w:rsidR="00633CCB" w:rsidRPr="00E63C5D" w:rsidRDefault="00633CCB" w:rsidP="006A25E7">
            <w:pPr>
              <w:tabs>
                <w:tab w:val="left" w:pos="1365"/>
              </w:tabs>
              <w:rPr>
                <w:b/>
              </w:rPr>
            </w:pPr>
            <w:r w:rsidRPr="00E63C5D">
              <w:rPr>
                <w:b/>
              </w:rPr>
              <w:t>2. Професіонали</w:t>
            </w:r>
          </w:p>
        </w:tc>
        <w:tc>
          <w:tcPr>
            <w:tcW w:w="2690" w:type="dxa"/>
          </w:tcPr>
          <w:p w:rsidR="00633CCB" w:rsidRPr="00E63C5D" w:rsidRDefault="00633CCB" w:rsidP="006A25E7">
            <w:pPr>
              <w:tabs>
                <w:tab w:val="left" w:pos="1365"/>
              </w:tabs>
            </w:pPr>
            <w:r w:rsidRPr="00E63C5D">
              <w:t>1,8</w:t>
            </w:r>
          </w:p>
        </w:tc>
        <w:tc>
          <w:tcPr>
            <w:tcW w:w="2409" w:type="dxa"/>
          </w:tcPr>
          <w:p w:rsidR="00633CCB" w:rsidRPr="00E63C5D" w:rsidRDefault="00633CCB" w:rsidP="006A25E7">
            <w:pPr>
              <w:tabs>
                <w:tab w:val="left" w:pos="1365"/>
              </w:tabs>
            </w:pPr>
            <w:r w:rsidRPr="00E63C5D">
              <w:t>1,8</w:t>
            </w:r>
          </w:p>
        </w:tc>
      </w:tr>
      <w:tr w:rsidR="00633CCB" w:rsidRPr="00E63C5D" w:rsidTr="006A25E7">
        <w:tc>
          <w:tcPr>
            <w:tcW w:w="4995" w:type="dxa"/>
          </w:tcPr>
          <w:p w:rsidR="00633CCB" w:rsidRPr="00E63C5D" w:rsidRDefault="00633CCB" w:rsidP="006A25E7">
            <w:pPr>
              <w:tabs>
                <w:tab w:val="left" w:pos="1365"/>
              </w:tabs>
              <w:rPr>
                <w:b/>
              </w:rPr>
            </w:pPr>
            <w:r w:rsidRPr="00E63C5D">
              <w:rPr>
                <w:b/>
              </w:rPr>
              <w:t>3. Фахівці</w:t>
            </w:r>
          </w:p>
        </w:tc>
        <w:tc>
          <w:tcPr>
            <w:tcW w:w="2690" w:type="dxa"/>
          </w:tcPr>
          <w:p w:rsidR="00633CCB" w:rsidRPr="00E63C5D" w:rsidRDefault="00633CCB" w:rsidP="006A25E7">
            <w:pPr>
              <w:tabs>
                <w:tab w:val="left" w:pos="1365"/>
              </w:tabs>
            </w:pPr>
            <w:r w:rsidRPr="00E63C5D">
              <w:t>1,7</w:t>
            </w:r>
          </w:p>
        </w:tc>
        <w:tc>
          <w:tcPr>
            <w:tcW w:w="2409" w:type="dxa"/>
          </w:tcPr>
          <w:p w:rsidR="00633CCB" w:rsidRPr="00E63C5D" w:rsidRDefault="00633CCB" w:rsidP="006A25E7">
            <w:pPr>
              <w:tabs>
                <w:tab w:val="left" w:pos="1365"/>
              </w:tabs>
            </w:pPr>
            <w:r w:rsidRPr="00E63C5D">
              <w:t>1,7</w:t>
            </w:r>
          </w:p>
        </w:tc>
      </w:tr>
      <w:tr w:rsidR="00633CCB" w:rsidRPr="00E63C5D" w:rsidTr="006A25E7">
        <w:tc>
          <w:tcPr>
            <w:tcW w:w="4995" w:type="dxa"/>
          </w:tcPr>
          <w:p w:rsidR="00633CCB" w:rsidRPr="00E63C5D" w:rsidRDefault="00633CCB" w:rsidP="006A25E7">
            <w:pPr>
              <w:tabs>
                <w:tab w:val="left" w:pos="1365"/>
              </w:tabs>
              <w:rPr>
                <w:b/>
              </w:rPr>
            </w:pPr>
            <w:r w:rsidRPr="00E63C5D">
              <w:rPr>
                <w:b/>
              </w:rPr>
              <w:t>4. Техніки усіх спеціальностей, лаборанти</w:t>
            </w:r>
          </w:p>
        </w:tc>
        <w:tc>
          <w:tcPr>
            <w:tcW w:w="2690" w:type="dxa"/>
          </w:tcPr>
          <w:p w:rsidR="00633CCB" w:rsidRPr="00E63C5D" w:rsidRDefault="00633CCB" w:rsidP="006A25E7">
            <w:pPr>
              <w:tabs>
                <w:tab w:val="left" w:pos="1365"/>
              </w:tabs>
            </w:pPr>
            <w:r w:rsidRPr="00E63C5D">
              <w:t>1,29</w:t>
            </w:r>
          </w:p>
        </w:tc>
        <w:tc>
          <w:tcPr>
            <w:tcW w:w="2409" w:type="dxa"/>
          </w:tcPr>
          <w:p w:rsidR="00633CCB" w:rsidRPr="00E63C5D" w:rsidRDefault="00633CCB" w:rsidP="006A25E7">
            <w:pPr>
              <w:tabs>
                <w:tab w:val="left" w:pos="1365"/>
              </w:tabs>
            </w:pPr>
            <w:r w:rsidRPr="00E63C5D">
              <w:t>1,29</w:t>
            </w:r>
          </w:p>
        </w:tc>
      </w:tr>
      <w:tr w:rsidR="00633CCB" w:rsidRPr="00E63C5D" w:rsidTr="006A25E7">
        <w:tc>
          <w:tcPr>
            <w:tcW w:w="4995" w:type="dxa"/>
          </w:tcPr>
          <w:p w:rsidR="00633CCB" w:rsidRPr="00E63C5D" w:rsidRDefault="00633CCB" w:rsidP="006A25E7">
            <w:pPr>
              <w:tabs>
                <w:tab w:val="left" w:pos="1365"/>
              </w:tabs>
              <w:rPr>
                <w:b/>
              </w:rPr>
            </w:pPr>
            <w:r w:rsidRPr="00E63C5D">
              <w:rPr>
                <w:b/>
              </w:rPr>
              <w:t>5. Технічні службовці</w:t>
            </w:r>
          </w:p>
        </w:tc>
        <w:tc>
          <w:tcPr>
            <w:tcW w:w="2690" w:type="dxa"/>
          </w:tcPr>
          <w:p w:rsidR="00633CCB" w:rsidRPr="00E63C5D" w:rsidRDefault="00633CCB" w:rsidP="006A25E7">
            <w:pPr>
              <w:tabs>
                <w:tab w:val="left" w:pos="1365"/>
              </w:tabs>
            </w:pPr>
            <w:r w:rsidRPr="00E63C5D">
              <w:t>1,26</w:t>
            </w:r>
          </w:p>
        </w:tc>
        <w:tc>
          <w:tcPr>
            <w:tcW w:w="2409" w:type="dxa"/>
          </w:tcPr>
          <w:p w:rsidR="00633CCB" w:rsidRPr="00E63C5D" w:rsidRDefault="00633CCB" w:rsidP="006A25E7">
            <w:pPr>
              <w:tabs>
                <w:tab w:val="left" w:pos="1365"/>
              </w:tabs>
            </w:pPr>
            <w:r w:rsidRPr="00E63C5D">
              <w:t>1,26</w:t>
            </w:r>
          </w:p>
        </w:tc>
      </w:tr>
    </w:tbl>
    <w:p w:rsidR="00633CCB" w:rsidRPr="00E63C5D" w:rsidRDefault="00633CCB" w:rsidP="00633CCB">
      <w:pPr>
        <w:spacing w:after="200"/>
        <w:rPr>
          <w:lang w:val="uk-UA" w:eastAsia="ru-RU"/>
        </w:rPr>
      </w:pPr>
    </w:p>
    <w:p w:rsidR="00633CCB" w:rsidRPr="00E63C5D" w:rsidRDefault="00633CCB" w:rsidP="00633CCB">
      <w:pPr>
        <w:spacing w:after="200" w:line="276" w:lineRule="auto"/>
        <w:rPr>
          <w:lang w:eastAsia="ru-RU"/>
        </w:rPr>
      </w:pPr>
    </w:p>
    <w:p w:rsidR="00633CCB" w:rsidRPr="00E63C5D" w:rsidRDefault="00633CCB" w:rsidP="00633CCB">
      <w:pPr>
        <w:spacing w:after="200" w:line="276" w:lineRule="auto"/>
        <w:rPr>
          <w:sz w:val="28"/>
          <w:szCs w:val="28"/>
          <w:lang w:eastAsia="ru-RU"/>
        </w:rPr>
      </w:pPr>
    </w:p>
    <w:p w:rsidR="00633CCB" w:rsidRDefault="00633CCB" w:rsidP="00633CCB">
      <w:pPr>
        <w:spacing w:after="200" w:line="276" w:lineRule="auto"/>
        <w:ind w:left="708" w:firstLine="708"/>
        <w:rPr>
          <w:sz w:val="28"/>
          <w:szCs w:val="28"/>
          <w:lang w:val="uk-UA" w:eastAsia="ru-RU"/>
        </w:rPr>
      </w:pPr>
      <w:r w:rsidRPr="00E63C5D">
        <w:rPr>
          <w:sz w:val="28"/>
          <w:szCs w:val="28"/>
          <w:lang w:val="uk-UA" w:eastAsia="ru-RU"/>
        </w:rPr>
        <w:t>Головний економіст                                      Мусійчук В.М</w:t>
      </w: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Pr="00AC0559" w:rsidRDefault="00633CCB" w:rsidP="00633CCB">
      <w:pPr>
        <w:keepNext/>
        <w:spacing w:before="240" w:after="60"/>
        <w:ind w:left="8484" w:hanging="404"/>
        <w:outlineLvl w:val="1"/>
        <w:rPr>
          <w:b/>
          <w:bCs/>
          <w:iCs/>
          <w:sz w:val="22"/>
          <w:szCs w:val="22"/>
          <w:lang w:val="uk-UA" w:eastAsia="ru-RU"/>
        </w:rPr>
      </w:pPr>
      <w:r w:rsidRPr="00AC0559">
        <w:rPr>
          <w:b/>
          <w:bCs/>
          <w:iCs/>
          <w:sz w:val="22"/>
          <w:szCs w:val="22"/>
          <w:lang w:val="uk-UA" w:eastAsia="ru-RU"/>
        </w:rPr>
        <w:t xml:space="preserve">Додаток  </w:t>
      </w:r>
      <w:r w:rsidR="00AC0559" w:rsidRPr="00AC0559">
        <w:rPr>
          <w:b/>
          <w:bCs/>
          <w:iCs/>
          <w:sz w:val="22"/>
          <w:szCs w:val="22"/>
          <w:lang w:val="uk-UA" w:eastAsia="ru-RU"/>
        </w:rPr>
        <w:t>№</w:t>
      </w:r>
      <w:r w:rsidRPr="00AC0559">
        <w:rPr>
          <w:b/>
          <w:bCs/>
          <w:iCs/>
          <w:sz w:val="22"/>
          <w:szCs w:val="22"/>
          <w:lang w:val="uk-UA" w:eastAsia="ru-RU"/>
        </w:rPr>
        <w:t>6</w:t>
      </w:r>
    </w:p>
    <w:p w:rsidR="00633CCB" w:rsidRPr="00713A59" w:rsidRDefault="00633CCB" w:rsidP="00633CCB">
      <w:pPr>
        <w:rPr>
          <w:lang w:val="uk-UA" w:eastAsia="ru-RU"/>
        </w:rPr>
      </w:pPr>
    </w:p>
    <w:p w:rsidR="00633CCB" w:rsidRPr="00713A59" w:rsidRDefault="00633CCB" w:rsidP="00633CCB">
      <w:pPr>
        <w:spacing w:line="276" w:lineRule="auto"/>
        <w:rPr>
          <w:lang w:val="uk-UA" w:eastAsia="ru-RU"/>
        </w:rPr>
      </w:pPr>
      <w:r w:rsidRPr="00713A59">
        <w:rPr>
          <w:lang w:val="uk-UA" w:eastAsia="ru-RU"/>
        </w:rPr>
        <w:t xml:space="preserve">      Погоджено:                                                                                          Затверджено:</w:t>
      </w:r>
    </w:p>
    <w:p w:rsidR="00633CCB" w:rsidRPr="00713A59" w:rsidRDefault="00633CCB" w:rsidP="00633CCB">
      <w:pPr>
        <w:spacing w:line="276" w:lineRule="auto"/>
        <w:rPr>
          <w:lang w:val="uk-UA" w:eastAsia="ru-RU"/>
        </w:rPr>
      </w:pPr>
      <w:r w:rsidRPr="00713A59">
        <w:rPr>
          <w:lang w:val="uk-UA" w:eastAsia="ru-RU"/>
        </w:rPr>
        <w:t xml:space="preserve">      Голова Ради трудового колективу                                                  Директор КП «Чисте місто»</w:t>
      </w:r>
    </w:p>
    <w:p w:rsidR="00633CCB" w:rsidRPr="00713A59" w:rsidRDefault="00633CCB" w:rsidP="00633CCB">
      <w:pPr>
        <w:spacing w:line="276" w:lineRule="auto"/>
        <w:rPr>
          <w:lang w:val="uk-UA" w:eastAsia="ru-RU"/>
        </w:rPr>
      </w:pPr>
      <w:r w:rsidRPr="00713A59">
        <w:rPr>
          <w:lang w:val="uk-UA" w:eastAsia="ru-RU"/>
        </w:rPr>
        <w:t xml:space="preserve">      ______</w:t>
      </w:r>
      <w:r>
        <w:rPr>
          <w:lang w:val="uk-UA" w:eastAsia="ru-RU"/>
        </w:rPr>
        <w:t xml:space="preserve">________ Я.В.Войтенко </w:t>
      </w:r>
      <w:r>
        <w:rPr>
          <w:lang w:val="uk-UA" w:eastAsia="ru-RU"/>
        </w:rPr>
        <w:tab/>
        <w:t xml:space="preserve">                </w:t>
      </w:r>
      <w:r w:rsidRPr="00713A59">
        <w:rPr>
          <w:lang w:val="uk-UA" w:eastAsia="ru-RU"/>
        </w:rPr>
        <w:t xml:space="preserve">         _____________ В.В.Добржанський  </w:t>
      </w:r>
    </w:p>
    <w:p w:rsidR="00633CCB" w:rsidRPr="00713A59" w:rsidRDefault="00633CCB" w:rsidP="00AC0559">
      <w:pPr>
        <w:keepNext/>
        <w:spacing w:before="240" w:after="60"/>
        <w:jc w:val="center"/>
        <w:outlineLvl w:val="2"/>
        <w:rPr>
          <w:b/>
          <w:bCs/>
          <w:sz w:val="28"/>
          <w:szCs w:val="28"/>
          <w:lang w:val="uk-UA" w:eastAsia="ru-RU"/>
        </w:rPr>
      </w:pPr>
      <w:r w:rsidRPr="00713A59">
        <w:rPr>
          <w:b/>
          <w:bCs/>
          <w:sz w:val="28"/>
          <w:szCs w:val="28"/>
          <w:lang w:val="uk-UA" w:eastAsia="ru-RU"/>
        </w:rPr>
        <w:t>КОЕФІЦІЄНТИ</w:t>
      </w:r>
    </w:p>
    <w:p w:rsidR="00633CCB" w:rsidRPr="00713A59" w:rsidRDefault="00633CCB" w:rsidP="00AC0559">
      <w:pPr>
        <w:spacing w:line="276" w:lineRule="auto"/>
        <w:ind w:firstLine="720"/>
        <w:jc w:val="center"/>
        <w:rPr>
          <w:szCs w:val="28"/>
          <w:lang w:val="uk-UA" w:eastAsia="ru-RU"/>
        </w:rPr>
      </w:pPr>
      <w:r w:rsidRPr="00713A59">
        <w:rPr>
          <w:szCs w:val="28"/>
          <w:lang w:val="uk-UA" w:eastAsia="ru-RU"/>
        </w:rPr>
        <w:t>співвідношень мінімальної тарифної ставки робітника І розряду (місячної тарифної ставки)</w:t>
      </w:r>
    </w:p>
    <w:p w:rsidR="00633CCB" w:rsidRPr="00713A59" w:rsidRDefault="00633CCB" w:rsidP="00AC0559">
      <w:pPr>
        <w:spacing w:line="276" w:lineRule="auto"/>
        <w:ind w:firstLine="720"/>
        <w:jc w:val="center"/>
        <w:rPr>
          <w:szCs w:val="28"/>
          <w:lang w:val="uk-UA" w:eastAsia="ru-RU"/>
        </w:rPr>
      </w:pPr>
      <w:r w:rsidRPr="00713A59">
        <w:rPr>
          <w:szCs w:val="28"/>
          <w:lang w:val="uk-UA" w:eastAsia="ru-RU"/>
        </w:rPr>
        <w:t>за основними видами робіт до встановленої Галузевою угодою мінімальної</w:t>
      </w:r>
    </w:p>
    <w:p w:rsidR="00633CCB" w:rsidRPr="00713A59" w:rsidRDefault="00633CCB" w:rsidP="00AC0559">
      <w:pPr>
        <w:spacing w:line="276" w:lineRule="auto"/>
        <w:ind w:firstLine="720"/>
        <w:jc w:val="center"/>
        <w:rPr>
          <w:szCs w:val="28"/>
          <w:lang w:val="uk-UA" w:eastAsia="ru-RU"/>
        </w:rPr>
      </w:pPr>
      <w:r w:rsidRPr="00713A59">
        <w:rPr>
          <w:szCs w:val="28"/>
          <w:lang w:val="uk-UA" w:eastAsia="ru-RU"/>
        </w:rPr>
        <w:t>тарифної ставки робітника І розряду</w:t>
      </w:r>
    </w:p>
    <w:p w:rsidR="00633CCB" w:rsidRPr="00713A59" w:rsidRDefault="00633CCB" w:rsidP="00633CCB">
      <w:pPr>
        <w:spacing w:line="276" w:lineRule="auto"/>
        <w:jc w:val="both"/>
        <w:rPr>
          <w:szCs w:val="28"/>
          <w:lang w:val="uk-UA" w:eastAsia="ru-RU"/>
        </w:rPr>
      </w:pPr>
    </w:p>
    <w:tbl>
      <w:tblPr>
        <w:tblW w:w="96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70"/>
        <w:gridCol w:w="2018"/>
      </w:tblGrid>
      <w:tr w:rsidR="00633CCB" w:rsidRPr="00713A59" w:rsidTr="006A25E7">
        <w:trPr>
          <w:cantSplit/>
          <w:trHeight w:val="1056"/>
          <w:jc w:val="center"/>
        </w:trPr>
        <w:tc>
          <w:tcPr>
            <w:tcW w:w="7670" w:type="dxa"/>
            <w:vAlign w:val="center"/>
          </w:tcPr>
          <w:p w:rsidR="00633CCB" w:rsidRPr="00713A59" w:rsidRDefault="00633CCB" w:rsidP="006A25E7">
            <w:pPr>
              <w:rPr>
                <w:b/>
                <w:szCs w:val="28"/>
                <w:lang w:val="uk-UA" w:eastAsia="ru-RU"/>
              </w:rPr>
            </w:pPr>
            <w:r w:rsidRPr="00713A59">
              <w:rPr>
                <w:b/>
                <w:szCs w:val="28"/>
                <w:lang w:val="uk-UA" w:eastAsia="ru-RU"/>
              </w:rPr>
              <w:t>Види робіт</w:t>
            </w:r>
          </w:p>
        </w:tc>
        <w:tc>
          <w:tcPr>
            <w:tcW w:w="2018" w:type="dxa"/>
          </w:tcPr>
          <w:p w:rsidR="00633CCB" w:rsidRPr="00713A59" w:rsidRDefault="00633CCB" w:rsidP="006A25E7">
            <w:pPr>
              <w:rPr>
                <w:b/>
                <w:szCs w:val="28"/>
                <w:lang w:val="uk-UA" w:eastAsia="ru-RU"/>
              </w:rPr>
            </w:pPr>
          </w:p>
          <w:p w:rsidR="00633CCB" w:rsidRPr="00713A59" w:rsidRDefault="00633CCB" w:rsidP="006A25E7">
            <w:pPr>
              <w:rPr>
                <w:b/>
                <w:szCs w:val="28"/>
                <w:lang w:val="uk-UA" w:eastAsia="ru-RU"/>
              </w:rPr>
            </w:pPr>
            <w:r w:rsidRPr="00713A59">
              <w:rPr>
                <w:b/>
                <w:szCs w:val="28"/>
                <w:lang w:val="uk-UA" w:eastAsia="ru-RU"/>
              </w:rPr>
              <w:t>Коефіцієнти співвідношення</w:t>
            </w:r>
          </w:p>
        </w:tc>
      </w:tr>
      <w:tr w:rsidR="00633CCB" w:rsidRPr="00713A59" w:rsidTr="006A25E7">
        <w:trPr>
          <w:jc w:val="center"/>
        </w:trPr>
        <w:tc>
          <w:tcPr>
            <w:tcW w:w="7670" w:type="dxa"/>
          </w:tcPr>
          <w:p w:rsidR="00633CCB" w:rsidRPr="00713A59" w:rsidRDefault="00633CCB" w:rsidP="006A25E7">
            <w:pPr>
              <w:jc w:val="both"/>
              <w:rPr>
                <w:b/>
                <w:szCs w:val="28"/>
                <w:lang w:val="uk-UA" w:eastAsia="ru-RU"/>
              </w:rPr>
            </w:pPr>
            <w:r w:rsidRPr="00713A59">
              <w:rPr>
                <w:szCs w:val="28"/>
                <w:lang w:val="uk-UA" w:eastAsia="ru-RU"/>
              </w:rPr>
              <w:t xml:space="preserve">Ремонт, налагодження, обслуговування електроенергетичного, санітарно-технічного та іншого устаткування, контрольно-вимірювальних приладів, автоматики, електронно-обчислювальної техніки, машин, механізмів, поточний ремонт житлового фонду та об’єктів благоустрою зеленого господарства </w:t>
            </w:r>
          </w:p>
        </w:tc>
        <w:tc>
          <w:tcPr>
            <w:tcW w:w="2018" w:type="dxa"/>
            <w:vAlign w:val="center"/>
          </w:tcPr>
          <w:p w:rsidR="00633CCB" w:rsidRPr="00713A59" w:rsidRDefault="00633CCB" w:rsidP="006A25E7">
            <w:pPr>
              <w:rPr>
                <w:lang w:val="uk-UA" w:eastAsia="ru-RU"/>
              </w:rPr>
            </w:pPr>
            <w:r w:rsidRPr="00713A59">
              <w:rPr>
                <w:lang w:val="uk-UA" w:eastAsia="ru-RU"/>
              </w:rPr>
              <w:t>1,53</w:t>
            </w:r>
          </w:p>
        </w:tc>
      </w:tr>
      <w:tr w:rsidR="00633CCB" w:rsidRPr="00713A59" w:rsidTr="006A25E7">
        <w:trPr>
          <w:jc w:val="center"/>
        </w:trPr>
        <w:tc>
          <w:tcPr>
            <w:tcW w:w="7670" w:type="dxa"/>
          </w:tcPr>
          <w:p w:rsidR="00633CCB" w:rsidRPr="00713A59" w:rsidRDefault="00633CCB" w:rsidP="006A25E7">
            <w:pPr>
              <w:jc w:val="both"/>
              <w:rPr>
                <w:szCs w:val="28"/>
                <w:lang w:val="uk-UA" w:eastAsia="ru-RU"/>
              </w:rPr>
            </w:pPr>
            <w:r w:rsidRPr="00713A59">
              <w:rPr>
                <w:szCs w:val="28"/>
                <w:lang w:val="uk-UA" w:eastAsia="ru-RU"/>
              </w:rPr>
              <w:t>Експлуатація та обслуговування обладнання систем водозабезпечення та водовідведення</w:t>
            </w:r>
          </w:p>
        </w:tc>
        <w:tc>
          <w:tcPr>
            <w:tcW w:w="2018" w:type="dxa"/>
            <w:vAlign w:val="center"/>
          </w:tcPr>
          <w:p w:rsidR="00633CCB" w:rsidRPr="00713A59" w:rsidRDefault="00633CCB" w:rsidP="006A25E7">
            <w:pPr>
              <w:rPr>
                <w:lang w:val="uk-UA" w:eastAsia="ru-RU"/>
              </w:rPr>
            </w:pPr>
            <w:r w:rsidRPr="00713A59">
              <w:rPr>
                <w:lang w:val="uk-UA" w:eastAsia="ru-RU"/>
              </w:rPr>
              <w:t>1,58</w:t>
            </w:r>
          </w:p>
        </w:tc>
      </w:tr>
      <w:tr w:rsidR="00633CCB" w:rsidRPr="00713A59" w:rsidTr="006A25E7">
        <w:trPr>
          <w:trHeight w:val="218"/>
          <w:jc w:val="center"/>
        </w:trPr>
        <w:tc>
          <w:tcPr>
            <w:tcW w:w="7670" w:type="dxa"/>
          </w:tcPr>
          <w:p w:rsidR="00633CCB" w:rsidRPr="00713A59" w:rsidRDefault="00633CCB" w:rsidP="006A25E7">
            <w:pPr>
              <w:jc w:val="both"/>
              <w:rPr>
                <w:szCs w:val="28"/>
                <w:lang w:eastAsia="ru-RU"/>
              </w:rPr>
            </w:pPr>
            <w:r w:rsidRPr="00713A59">
              <w:rPr>
                <w:szCs w:val="28"/>
                <w:lang w:val="uk-UA" w:eastAsia="ru-RU"/>
              </w:rPr>
              <w:t>Експлуатація та обслуговування обладнання котелень, теплових пунктів, теплових  та</w:t>
            </w:r>
            <w:r w:rsidRPr="00713A59">
              <w:rPr>
                <w:szCs w:val="28"/>
                <w:lang w:eastAsia="ru-RU"/>
              </w:rPr>
              <w:t xml:space="preserve"> електричних мереж</w:t>
            </w:r>
          </w:p>
        </w:tc>
        <w:tc>
          <w:tcPr>
            <w:tcW w:w="2018" w:type="dxa"/>
            <w:vAlign w:val="center"/>
          </w:tcPr>
          <w:p w:rsidR="00633CCB" w:rsidRPr="00713A59" w:rsidRDefault="00633CCB" w:rsidP="006A25E7">
            <w:pPr>
              <w:rPr>
                <w:lang w:eastAsia="ru-RU"/>
              </w:rPr>
            </w:pPr>
            <w:r w:rsidRPr="00713A59">
              <w:rPr>
                <w:lang w:eastAsia="ru-RU"/>
              </w:rPr>
              <w:t>1,74</w:t>
            </w:r>
          </w:p>
        </w:tc>
      </w:tr>
      <w:tr w:rsidR="00633CCB" w:rsidRPr="00713A59" w:rsidTr="006A25E7">
        <w:trPr>
          <w:jc w:val="center"/>
        </w:trPr>
        <w:tc>
          <w:tcPr>
            <w:tcW w:w="7670" w:type="dxa"/>
          </w:tcPr>
          <w:p w:rsidR="00633CCB" w:rsidRPr="00713A59" w:rsidRDefault="00633CCB" w:rsidP="006A25E7">
            <w:pPr>
              <w:rPr>
                <w:szCs w:val="28"/>
                <w:lang w:val="uk-UA" w:eastAsia="ru-RU"/>
              </w:rPr>
            </w:pPr>
            <w:r w:rsidRPr="00713A59">
              <w:rPr>
                <w:szCs w:val="28"/>
                <w:lang w:val="uk-UA" w:eastAsia="ru-RU"/>
              </w:rPr>
              <w:t>Поводження з побутовими відходами,  у т.ч.:</w:t>
            </w:r>
          </w:p>
        </w:tc>
        <w:tc>
          <w:tcPr>
            <w:tcW w:w="2018" w:type="dxa"/>
            <w:vMerge w:val="restart"/>
            <w:vAlign w:val="center"/>
          </w:tcPr>
          <w:p w:rsidR="00633CCB" w:rsidRPr="00713A59" w:rsidRDefault="00633CCB" w:rsidP="006A25E7">
            <w:pPr>
              <w:rPr>
                <w:lang w:val="uk-UA" w:eastAsia="ru-RU"/>
              </w:rPr>
            </w:pPr>
            <w:r w:rsidRPr="00713A59">
              <w:rPr>
                <w:lang w:val="uk-UA" w:eastAsia="ru-RU"/>
              </w:rPr>
              <w:t>1,58</w:t>
            </w:r>
          </w:p>
        </w:tc>
      </w:tr>
      <w:tr w:rsidR="00633CCB" w:rsidRPr="00713A59" w:rsidTr="006A25E7">
        <w:trPr>
          <w:jc w:val="center"/>
        </w:trPr>
        <w:tc>
          <w:tcPr>
            <w:tcW w:w="7670" w:type="dxa"/>
          </w:tcPr>
          <w:p w:rsidR="00633CCB" w:rsidRPr="00713A59" w:rsidRDefault="00633CCB" w:rsidP="006A25E7">
            <w:pPr>
              <w:rPr>
                <w:szCs w:val="28"/>
                <w:lang w:eastAsia="ru-RU"/>
              </w:rPr>
            </w:pPr>
            <w:r w:rsidRPr="00713A59">
              <w:rPr>
                <w:szCs w:val="28"/>
                <w:lang w:eastAsia="ru-RU"/>
              </w:rPr>
              <w:t>- вивезення, перероблення побутових відходів</w:t>
            </w:r>
          </w:p>
        </w:tc>
        <w:tc>
          <w:tcPr>
            <w:tcW w:w="2018" w:type="dxa"/>
            <w:vMerge/>
            <w:vAlign w:val="center"/>
          </w:tcPr>
          <w:p w:rsidR="00633CCB" w:rsidRPr="00713A59" w:rsidRDefault="00633CCB" w:rsidP="006A25E7">
            <w:pPr>
              <w:rPr>
                <w:lang w:val="uk-UA" w:eastAsia="ru-RU"/>
              </w:rPr>
            </w:pPr>
          </w:p>
        </w:tc>
      </w:tr>
      <w:tr w:rsidR="00633CCB" w:rsidRPr="00713A59" w:rsidTr="006A25E7">
        <w:trPr>
          <w:trHeight w:val="790"/>
          <w:jc w:val="center"/>
        </w:trPr>
        <w:tc>
          <w:tcPr>
            <w:tcW w:w="7670" w:type="dxa"/>
          </w:tcPr>
          <w:p w:rsidR="00633CCB" w:rsidRPr="00713A59" w:rsidRDefault="00633CCB" w:rsidP="006A25E7">
            <w:pPr>
              <w:rPr>
                <w:szCs w:val="28"/>
                <w:lang w:val="uk-UA" w:eastAsia="ru-RU"/>
              </w:rPr>
            </w:pPr>
            <w:r w:rsidRPr="00713A59">
              <w:rPr>
                <w:szCs w:val="28"/>
                <w:lang w:val="uk-UA" w:eastAsia="ru-RU"/>
              </w:rPr>
              <w:t>- захоронення побутових відходів (на полігонах, звалищах)</w:t>
            </w:r>
          </w:p>
        </w:tc>
        <w:tc>
          <w:tcPr>
            <w:tcW w:w="2018" w:type="dxa"/>
            <w:vMerge/>
            <w:vAlign w:val="center"/>
          </w:tcPr>
          <w:p w:rsidR="00633CCB" w:rsidRPr="00713A59" w:rsidRDefault="00633CCB" w:rsidP="006A25E7">
            <w:pPr>
              <w:rPr>
                <w:lang w:val="uk-UA" w:eastAsia="ru-RU"/>
              </w:rPr>
            </w:pPr>
          </w:p>
        </w:tc>
      </w:tr>
    </w:tbl>
    <w:p w:rsidR="00AC0559" w:rsidRDefault="00AC0559" w:rsidP="00633CCB">
      <w:pPr>
        <w:rPr>
          <w:b/>
          <w:lang w:val="uk-UA" w:eastAsia="ru-RU"/>
        </w:rPr>
      </w:pPr>
    </w:p>
    <w:p w:rsidR="00AC0559" w:rsidRDefault="00AC0559" w:rsidP="00633CCB">
      <w:pPr>
        <w:rPr>
          <w:b/>
          <w:lang w:val="uk-UA" w:eastAsia="ru-RU"/>
        </w:rPr>
      </w:pPr>
    </w:p>
    <w:p w:rsidR="00AC0559" w:rsidRDefault="00AC0559" w:rsidP="00633CCB">
      <w:pPr>
        <w:rPr>
          <w:b/>
          <w:lang w:val="uk-UA" w:eastAsia="ru-RU"/>
        </w:rPr>
      </w:pPr>
    </w:p>
    <w:p w:rsidR="00633CCB" w:rsidRPr="00713A59" w:rsidRDefault="00633CCB" w:rsidP="00633CCB">
      <w:pPr>
        <w:rPr>
          <w:bCs/>
          <w:sz w:val="28"/>
          <w:szCs w:val="28"/>
          <w:lang w:val="uk-UA" w:eastAsia="ru-RU"/>
        </w:rPr>
      </w:pPr>
      <w:r w:rsidRPr="00713A59">
        <w:rPr>
          <w:b/>
          <w:lang w:val="uk-UA" w:eastAsia="ru-RU"/>
        </w:rPr>
        <w:t xml:space="preserve">                </w:t>
      </w:r>
      <w:r w:rsidRPr="00713A59">
        <w:rPr>
          <w:bCs/>
          <w:sz w:val="28"/>
          <w:szCs w:val="28"/>
          <w:lang w:val="uk-UA" w:eastAsia="ru-RU"/>
        </w:rPr>
        <w:t>Головний економіст                                                  Мусійчук В.М.</w:t>
      </w:r>
    </w:p>
    <w:p w:rsidR="00633CCB" w:rsidRPr="00713A59" w:rsidRDefault="00633CCB" w:rsidP="00633CCB">
      <w:pPr>
        <w:rPr>
          <w:b/>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Pr="00713A59" w:rsidRDefault="00633CCB" w:rsidP="00AC0559">
      <w:pPr>
        <w:jc w:val="right"/>
        <w:rPr>
          <w:b/>
          <w:lang w:val="uk-UA" w:eastAsia="ru-RU"/>
        </w:rPr>
      </w:pPr>
      <w:r w:rsidRPr="00713A59">
        <w:rPr>
          <w:b/>
          <w:lang w:val="uk-UA" w:eastAsia="ru-RU"/>
        </w:rPr>
        <w:t>Додаток № 7</w:t>
      </w:r>
    </w:p>
    <w:p w:rsidR="00633CCB" w:rsidRPr="00713A59" w:rsidRDefault="00633CCB" w:rsidP="00633CCB">
      <w:pPr>
        <w:jc w:val="right"/>
        <w:rPr>
          <w:b/>
          <w:lang w:val="uk-UA" w:eastAsia="ru-RU"/>
        </w:rPr>
      </w:pPr>
    </w:p>
    <w:p w:rsidR="00633CCB" w:rsidRPr="00713A59" w:rsidRDefault="00633CCB" w:rsidP="00633CCB">
      <w:pPr>
        <w:spacing w:line="276" w:lineRule="auto"/>
        <w:rPr>
          <w:lang w:val="uk-UA" w:eastAsia="ru-RU"/>
        </w:rPr>
      </w:pPr>
      <w:r w:rsidRPr="00713A59">
        <w:rPr>
          <w:lang w:val="uk-UA" w:eastAsia="ru-RU"/>
        </w:rPr>
        <w:t xml:space="preserve">          Погоджено:                                                                                      Затверджено:</w:t>
      </w:r>
    </w:p>
    <w:p w:rsidR="00633CCB" w:rsidRPr="00713A59" w:rsidRDefault="00633CCB" w:rsidP="00633CCB">
      <w:pPr>
        <w:spacing w:line="276" w:lineRule="auto"/>
        <w:rPr>
          <w:lang w:val="uk-UA" w:eastAsia="ru-RU"/>
        </w:rPr>
      </w:pPr>
      <w:r w:rsidRPr="00713A59">
        <w:rPr>
          <w:lang w:val="uk-UA" w:eastAsia="ru-RU"/>
        </w:rPr>
        <w:t xml:space="preserve">         Голова Ради трудового колективу                                      Директор КП «Чисте місто»</w:t>
      </w:r>
    </w:p>
    <w:p w:rsidR="00633CCB" w:rsidRPr="00713A59" w:rsidRDefault="00633CCB" w:rsidP="00633CCB">
      <w:pPr>
        <w:spacing w:line="276" w:lineRule="auto"/>
        <w:rPr>
          <w:lang w:val="uk-UA" w:eastAsia="ru-RU"/>
        </w:rPr>
      </w:pPr>
      <w:r w:rsidRPr="00713A59">
        <w:rPr>
          <w:lang w:val="uk-UA" w:eastAsia="ru-RU"/>
        </w:rPr>
        <w:t xml:space="preserve"> ______________  Войтен</w:t>
      </w:r>
      <w:r>
        <w:rPr>
          <w:lang w:val="uk-UA" w:eastAsia="ru-RU"/>
        </w:rPr>
        <w:t xml:space="preserve">ко Я.В.                    </w:t>
      </w:r>
      <w:r w:rsidR="00215A3F">
        <w:rPr>
          <w:lang w:val="uk-UA" w:eastAsia="ru-RU"/>
        </w:rPr>
        <w:t xml:space="preserve">                    </w:t>
      </w:r>
      <w:r w:rsidRPr="00713A59">
        <w:rPr>
          <w:lang w:val="uk-UA" w:eastAsia="ru-RU"/>
        </w:rPr>
        <w:t xml:space="preserve">____________ Добржанський В.В. </w:t>
      </w:r>
    </w:p>
    <w:p w:rsidR="00633CCB" w:rsidRPr="00713A59" w:rsidRDefault="00633CCB" w:rsidP="00633CCB">
      <w:pPr>
        <w:spacing w:line="276" w:lineRule="auto"/>
        <w:rPr>
          <w:lang w:val="uk-UA" w:eastAsia="ru-RU"/>
        </w:rPr>
      </w:pPr>
    </w:p>
    <w:p w:rsidR="00633CCB" w:rsidRPr="00713A59" w:rsidRDefault="00633CCB" w:rsidP="00633CCB">
      <w:pPr>
        <w:rPr>
          <w:lang w:val="uk-UA" w:eastAsia="ru-RU"/>
        </w:rPr>
      </w:pPr>
      <w:r w:rsidRPr="00713A59">
        <w:rPr>
          <w:lang w:val="uk-UA" w:eastAsia="ru-RU"/>
        </w:rPr>
        <w:t xml:space="preserve">  </w:t>
      </w:r>
    </w:p>
    <w:p w:rsidR="00633CCB" w:rsidRPr="00713A59" w:rsidRDefault="00633CCB" w:rsidP="00215A3F">
      <w:pPr>
        <w:keepNext/>
        <w:spacing w:before="240" w:after="60"/>
        <w:jc w:val="center"/>
        <w:outlineLvl w:val="1"/>
        <w:rPr>
          <w:bCs/>
          <w:iCs/>
          <w:sz w:val="28"/>
          <w:szCs w:val="28"/>
          <w:lang w:val="uk-UA" w:eastAsia="ru-RU"/>
        </w:rPr>
      </w:pPr>
      <w:r w:rsidRPr="00713A59">
        <w:rPr>
          <w:b/>
          <w:bCs/>
          <w:iCs/>
          <w:sz w:val="28"/>
          <w:szCs w:val="28"/>
          <w:lang w:val="uk-UA" w:eastAsia="ru-RU"/>
        </w:rPr>
        <w:t>КОЕФІЦІЄНТИ</w:t>
      </w:r>
    </w:p>
    <w:p w:rsidR="00633CCB" w:rsidRPr="00713A59" w:rsidRDefault="00633CCB" w:rsidP="00215A3F">
      <w:pPr>
        <w:spacing w:line="276" w:lineRule="auto"/>
        <w:jc w:val="center"/>
        <w:rPr>
          <w:szCs w:val="28"/>
          <w:lang w:val="uk-UA" w:eastAsia="ru-RU"/>
        </w:rPr>
      </w:pPr>
      <w:r w:rsidRPr="00713A59">
        <w:rPr>
          <w:szCs w:val="28"/>
          <w:lang w:val="uk-UA" w:eastAsia="ru-RU"/>
        </w:rPr>
        <w:t>співвідношень мінімальної тарифної ставки робітника І розряду (місячної тарифної ставки) за професіями, які є наскрізними в галузі до встановленої Галузевою угодою мінімальної тарифної ставки робітника І розряду</w:t>
      </w:r>
    </w:p>
    <w:p w:rsidR="00633CCB" w:rsidRPr="00713A59" w:rsidRDefault="00633CCB" w:rsidP="00215A3F">
      <w:pPr>
        <w:spacing w:line="276" w:lineRule="auto"/>
        <w:jc w:val="center"/>
        <w:rPr>
          <w:szCs w:val="28"/>
          <w:lang w:val="uk-UA" w:eastAsia="ru-RU"/>
        </w:rPr>
      </w:pPr>
    </w:p>
    <w:p w:rsidR="00633CCB" w:rsidRPr="00713A59" w:rsidRDefault="00633CCB" w:rsidP="00633CCB">
      <w:pPr>
        <w:spacing w:line="276" w:lineRule="auto"/>
        <w:rPr>
          <w:b/>
          <w:sz w:val="16"/>
          <w:szCs w:val="16"/>
          <w:lang w:val="uk-UA" w:eastAsia="ru-RU"/>
        </w:rPr>
      </w:pPr>
      <w:r w:rsidRPr="00713A59">
        <w:rPr>
          <w:szCs w:val="28"/>
          <w:lang w:val="uk-UA" w:eastAsia="ru-RU"/>
        </w:rPr>
        <w:tab/>
      </w:r>
      <w:r w:rsidRPr="00713A59">
        <w:rPr>
          <w:b/>
          <w:szCs w:val="28"/>
          <w:lang w:val="uk-UA" w:eastAsia="ru-RU"/>
        </w:rPr>
        <w:t xml:space="preserve">Професії, які є наскрізними в галузі </w:t>
      </w:r>
    </w:p>
    <w:p w:rsidR="00633CCB" w:rsidRPr="00713A59" w:rsidRDefault="00633CCB" w:rsidP="00633CCB">
      <w:pPr>
        <w:spacing w:line="276" w:lineRule="auto"/>
        <w:rPr>
          <w:b/>
          <w:sz w:val="16"/>
          <w:szCs w:val="16"/>
          <w:lang w:val="uk-UA" w:eastAsia="ru-RU"/>
        </w:rPr>
      </w:pPr>
    </w:p>
    <w:tbl>
      <w:tblPr>
        <w:tblW w:w="952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92"/>
        <w:gridCol w:w="1134"/>
      </w:tblGrid>
      <w:tr w:rsidR="00633CCB" w:rsidRPr="00713A59" w:rsidTr="006A25E7">
        <w:tc>
          <w:tcPr>
            <w:tcW w:w="8392" w:type="dxa"/>
            <w:tcBorders>
              <w:bottom w:val="single" w:sz="4" w:space="0" w:color="auto"/>
            </w:tcBorders>
            <w:vAlign w:val="center"/>
          </w:tcPr>
          <w:p w:rsidR="00633CCB" w:rsidRPr="00713A59" w:rsidRDefault="00633CCB" w:rsidP="006A25E7">
            <w:pPr>
              <w:ind w:left="9" w:hanging="9"/>
              <w:rPr>
                <w:szCs w:val="28"/>
                <w:lang w:val="uk-UA" w:eastAsia="ru-RU"/>
              </w:rPr>
            </w:pPr>
            <w:r w:rsidRPr="00713A59">
              <w:rPr>
                <w:b/>
                <w:szCs w:val="28"/>
                <w:lang w:val="uk-UA" w:eastAsia="ru-RU"/>
              </w:rPr>
              <w:t>Найменування посад, професій</w:t>
            </w:r>
          </w:p>
        </w:tc>
        <w:tc>
          <w:tcPr>
            <w:tcW w:w="1134" w:type="dxa"/>
            <w:tcBorders>
              <w:bottom w:val="single" w:sz="4" w:space="0" w:color="auto"/>
            </w:tcBorders>
          </w:tcPr>
          <w:p w:rsidR="00633CCB" w:rsidRPr="00713A59" w:rsidRDefault="00633CCB" w:rsidP="006A25E7">
            <w:pPr>
              <w:rPr>
                <w:b/>
                <w:szCs w:val="28"/>
                <w:lang w:val="uk-UA" w:eastAsia="ru-RU"/>
              </w:rPr>
            </w:pPr>
            <w:r w:rsidRPr="00713A59">
              <w:rPr>
                <w:b/>
                <w:szCs w:val="28"/>
                <w:lang w:val="uk-UA" w:eastAsia="ru-RU"/>
              </w:rPr>
              <w:t>Коефіцієнт співвідношення</w:t>
            </w:r>
          </w:p>
        </w:tc>
      </w:tr>
      <w:tr w:rsidR="00633CCB" w:rsidRPr="00713A59" w:rsidTr="006A25E7">
        <w:tc>
          <w:tcPr>
            <w:tcW w:w="8392" w:type="dxa"/>
            <w:tcBorders>
              <w:bottom w:val="single" w:sz="4" w:space="0" w:color="auto"/>
            </w:tcBorders>
            <w:vAlign w:val="center"/>
          </w:tcPr>
          <w:p w:rsidR="00633CCB" w:rsidRPr="00713A59" w:rsidRDefault="00633CCB" w:rsidP="006A25E7">
            <w:pPr>
              <w:rPr>
                <w:sz w:val="28"/>
                <w:szCs w:val="28"/>
                <w:lang w:val="uk-UA" w:eastAsia="ru-RU"/>
              </w:rPr>
            </w:pPr>
            <w:r w:rsidRPr="00713A59">
              <w:rPr>
                <w:sz w:val="28"/>
                <w:szCs w:val="28"/>
                <w:lang w:val="uk-UA" w:eastAsia="ru-RU"/>
              </w:rPr>
              <w:t xml:space="preserve">Гардеробник, кур’єр, сторож, прибиральник службових приміщень, швейцар, ліфтер, садівник  </w:t>
            </w:r>
          </w:p>
        </w:tc>
        <w:tc>
          <w:tcPr>
            <w:tcW w:w="1134" w:type="dxa"/>
            <w:tcBorders>
              <w:bottom w:val="single" w:sz="4" w:space="0" w:color="auto"/>
            </w:tcBorders>
            <w:vAlign w:val="center"/>
          </w:tcPr>
          <w:p w:rsidR="00633CCB" w:rsidRPr="00713A59" w:rsidRDefault="00633CCB" w:rsidP="006A25E7">
            <w:pPr>
              <w:rPr>
                <w:sz w:val="28"/>
                <w:szCs w:val="28"/>
                <w:lang w:eastAsia="ru-RU"/>
              </w:rPr>
            </w:pPr>
            <w:r w:rsidRPr="00713A59">
              <w:rPr>
                <w:sz w:val="28"/>
                <w:szCs w:val="28"/>
                <w:lang w:val="uk-UA" w:eastAsia="ru-RU"/>
              </w:rPr>
              <w:t>1,10</w:t>
            </w:r>
          </w:p>
        </w:tc>
      </w:tr>
      <w:tr w:rsidR="00633CCB" w:rsidRPr="00713A59" w:rsidTr="006A25E7">
        <w:trPr>
          <w:trHeight w:val="616"/>
        </w:trPr>
        <w:tc>
          <w:tcPr>
            <w:tcW w:w="8392" w:type="dxa"/>
            <w:vAlign w:val="center"/>
          </w:tcPr>
          <w:p w:rsidR="00633CCB" w:rsidRPr="00713A59" w:rsidRDefault="00633CCB" w:rsidP="006A25E7">
            <w:pPr>
              <w:jc w:val="both"/>
              <w:rPr>
                <w:sz w:val="28"/>
                <w:szCs w:val="28"/>
                <w:lang w:val="uk-UA" w:eastAsia="ru-RU"/>
              </w:rPr>
            </w:pPr>
            <w:r w:rsidRPr="00713A59">
              <w:rPr>
                <w:sz w:val="28"/>
                <w:szCs w:val="28"/>
                <w:lang w:val="uk-UA" w:eastAsia="ru-RU"/>
              </w:rPr>
              <w:t>Двірник, прибиральник службових приміщень, зайнятий прибиранням сходових кліток у житлових будинках, прибиральник територій, робітник з благоустрою, прибиральник сміттєпроводів, прибиральник території кладовища</w:t>
            </w:r>
          </w:p>
        </w:tc>
        <w:tc>
          <w:tcPr>
            <w:tcW w:w="1134" w:type="dxa"/>
            <w:vAlign w:val="center"/>
          </w:tcPr>
          <w:p w:rsidR="00633CCB" w:rsidRPr="00713A59" w:rsidRDefault="00633CCB" w:rsidP="006A25E7">
            <w:pPr>
              <w:rPr>
                <w:sz w:val="28"/>
                <w:szCs w:val="28"/>
                <w:lang w:val="uk-UA" w:eastAsia="ru-RU"/>
              </w:rPr>
            </w:pPr>
            <w:r w:rsidRPr="00713A59">
              <w:rPr>
                <w:sz w:val="28"/>
                <w:szCs w:val="28"/>
                <w:lang w:val="uk-UA" w:eastAsia="ru-RU"/>
              </w:rPr>
              <w:t>1,32</w:t>
            </w:r>
          </w:p>
        </w:tc>
      </w:tr>
      <w:tr w:rsidR="00633CCB" w:rsidRPr="00713A59" w:rsidTr="006A25E7">
        <w:tc>
          <w:tcPr>
            <w:tcW w:w="8392" w:type="dxa"/>
            <w:tcBorders>
              <w:top w:val="single" w:sz="4" w:space="0" w:color="auto"/>
              <w:left w:val="single" w:sz="4" w:space="0" w:color="auto"/>
              <w:bottom w:val="single" w:sz="4" w:space="0" w:color="auto"/>
              <w:right w:val="single" w:sz="4" w:space="0" w:color="auto"/>
            </w:tcBorders>
            <w:vAlign w:val="center"/>
          </w:tcPr>
          <w:p w:rsidR="00633CCB" w:rsidRPr="00713A59" w:rsidRDefault="00633CCB" w:rsidP="006A25E7">
            <w:pPr>
              <w:jc w:val="both"/>
              <w:rPr>
                <w:sz w:val="28"/>
                <w:szCs w:val="28"/>
                <w:lang w:val="uk-UA" w:eastAsia="ru-RU"/>
              </w:rPr>
            </w:pPr>
            <w:r w:rsidRPr="00713A59">
              <w:rPr>
                <w:sz w:val="28"/>
                <w:szCs w:val="28"/>
                <w:lang w:val="uk-UA" w:eastAsia="ru-RU"/>
              </w:rPr>
              <w:t>Приймальник побутових відходів</w:t>
            </w:r>
          </w:p>
        </w:tc>
        <w:tc>
          <w:tcPr>
            <w:tcW w:w="1134" w:type="dxa"/>
            <w:tcBorders>
              <w:top w:val="single" w:sz="4" w:space="0" w:color="auto"/>
              <w:left w:val="single" w:sz="4" w:space="0" w:color="auto"/>
              <w:bottom w:val="single" w:sz="4" w:space="0" w:color="auto"/>
              <w:right w:val="single" w:sz="4" w:space="0" w:color="auto"/>
            </w:tcBorders>
            <w:vAlign w:val="center"/>
          </w:tcPr>
          <w:p w:rsidR="00633CCB" w:rsidRPr="00713A59" w:rsidRDefault="00633CCB" w:rsidP="006A25E7">
            <w:pPr>
              <w:rPr>
                <w:sz w:val="28"/>
                <w:szCs w:val="28"/>
                <w:lang w:val="uk-UA" w:eastAsia="ru-RU"/>
              </w:rPr>
            </w:pPr>
            <w:r w:rsidRPr="00713A59">
              <w:rPr>
                <w:sz w:val="28"/>
                <w:szCs w:val="28"/>
                <w:lang w:val="uk-UA" w:eastAsia="ru-RU"/>
              </w:rPr>
              <w:t>1,54</w:t>
            </w:r>
          </w:p>
        </w:tc>
      </w:tr>
      <w:tr w:rsidR="00633CCB" w:rsidRPr="00713A59" w:rsidTr="006A25E7">
        <w:tc>
          <w:tcPr>
            <w:tcW w:w="8392" w:type="dxa"/>
            <w:tcBorders>
              <w:top w:val="single" w:sz="4" w:space="0" w:color="auto"/>
              <w:left w:val="single" w:sz="4" w:space="0" w:color="auto"/>
              <w:bottom w:val="single" w:sz="4" w:space="0" w:color="auto"/>
              <w:right w:val="single" w:sz="4" w:space="0" w:color="auto"/>
            </w:tcBorders>
            <w:vAlign w:val="center"/>
          </w:tcPr>
          <w:p w:rsidR="00633CCB" w:rsidRPr="00713A59" w:rsidRDefault="00633CCB" w:rsidP="006A25E7">
            <w:pPr>
              <w:jc w:val="both"/>
              <w:rPr>
                <w:sz w:val="28"/>
                <w:szCs w:val="28"/>
                <w:lang w:val="uk-UA" w:eastAsia="ru-RU"/>
              </w:rPr>
            </w:pPr>
            <w:r w:rsidRPr="00713A59">
              <w:rPr>
                <w:sz w:val="28"/>
                <w:szCs w:val="28"/>
                <w:lang w:val="uk-UA" w:eastAsia="ru-RU"/>
              </w:rPr>
              <w:t>Вантажник</w:t>
            </w:r>
          </w:p>
        </w:tc>
        <w:tc>
          <w:tcPr>
            <w:tcW w:w="1134" w:type="dxa"/>
            <w:tcBorders>
              <w:top w:val="single" w:sz="4" w:space="0" w:color="auto"/>
              <w:left w:val="single" w:sz="4" w:space="0" w:color="auto"/>
              <w:bottom w:val="single" w:sz="4" w:space="0" w:color="auto"/>
              <w:right w:val="single" w:sz="4" w:space="0" w:color="auto"/>
            </w:tcBorders>
            <w:vAlign w:val="center"/>
          </w:tcPr>
          <w:p w:rsidR="00633CCB" w:rsidRPr="00713A59" w:rsidRDefault="00633CCB" w:rsidP="006A25E7">
            <w:pPr>
              <w:rPr>
                <w:sz w:val="28"/>
                <w:szCs w:val="28"/>
                <w:lang w:val="uk-UA" w:eastAsia="ru-RU"/>
              </w:rPr>
            </w:pPr>
            <w:r w:rsidRPr="00713A59">
              <w:rPr>
                <w:sz w:val="28"/>
                <w:szCs w:val="28"/>
                <w:lang w:val="uk-UA" w:eastAsia="ru-RU"/>
              </w:rPr>
              <w:t>1,58</w:t>
            </w:r>
          </w:p>
        </w:tc>
      </w:tr>
    </w:tbl>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lang w:val="uk-UA" w:eastAsia="uk-UA"/>
        </w:rPr>
      </w:pPr>
    </w:p>
    <w:p w:rsidR="00633CCB" w:rsidRPr="00713A59" w:rsidRDefault="00633CCB" w:rsidP="00633CCB">
      <w:pPr>
        <w:ind w:right="75"/>
        <w:jc w:val="both"/>
        <w:rPr>
          <w:color w:val="000000"/>
          <w:sz w:val="28"/>
          <w:szCs w:val="28"/>
          <w:lang w:val="uk-UA" w:eastAsia="uk-UA"/>
        </w:rPr>
      </w:pPr>
      <w:bookmarkStart w:id="15" w:name="_Hlk152311953"/>
      <w:r w:rsidRPr="00713A59">
        <w:rPr>
          <w:color w:val="000000"/>
          <w:lang w:val="uk-UA" w:eastAsia="uk-UA"/>
        </w:rPr>
        <w:t xml:space="preserve">          </w:t>
      </w:r>
      <w:r w:rsidRPr="00713A59">
        <w:rPr>
          <w:color w:val="000000"/>
          <w:sz w:val="28"/>
          <w:szCs w:val="28"/>
          <w:lang w:val="uk-UA" w:eastAsia="uk-UA"/>
        </w:rPr>
        <w:t>Головний економіст                                            Мусійчук В.М.</w:t>
      </w:r>
    </w:p>
    <w:p w:rsidR="00633CCB" w:rsidRPr="00713A59" w:rsidRDefault="00633CCB" w:rsidP="00633CCB">
      <w:pPr>
        <w:ind w:right="75"/>
        <w:jc w:val="both"/>
        <w:rPr>
          <w:color w:val="000000"/>
          <w:lang w:val="uk-UA" w:eastAsia="uk-UA"/>
        </w:rPr>
      </w:pPr>
    </w:p>
    <w:bookmarkEnd w:id="15"/>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Default="00633CCB" w:rsidP="00633CCB">
      <w:pPr>
        <w:spacing w:after="200" w:line="276" w:lineRule="auto"/>
        <w:ind w:left="708" w:firstLine="708"/>
        <w:rPr>
          <w:sz w:val="28"/>
          <w:szCs w:val="28"/>
          <w:lang w:val="uk-UA" w:eastAsia="ru-RU"/>
        </w:rPr>
      </w:pPr>
    </w:p>
    <w:p w:rsidR="00633CCB" w:rsidRPr="00713A59" w:rsidRDefault="00633CCB" w:rsidP="00215A3F">
      <w:pPr>
        <w:ind w:right="75"/>
        <w:jc w:val="right"/>
        <w:rPr>
          <w:b/>
          <w:color w:val="000000"/>
          <w:lang w:val="uk-UA" w:eastAsia="uk-UA"/>
        </w:rPr>
      </w:pPr>
      <w:r w:rsidRPr="00713A59">
        <w:rPr>
          <w:b/>
          <w:color w:val="000000"/>
          <w:lang w:val="uk-UA" w:eastAsia="uk-UA"/>
        </w:rPr>
        <w:t>Д</w:t>
      </w:r>
      <w:r w:rsidRPr="00713A59">
        <w:rPr>
          <w:b/>
          <w:color w:val="000000"/>
          <w:lang w:eastAsia="uk-UA"/>
        </w:rPr>
        <w:t>одаток</w:t>
      </w:r>
      <w:r w:rsidRPr="00713A59">
        <w:rPr>
          <w:b/>
          <w:color w:val="000000"/>
          <w:lang w:val="uk-UA" w:eastAsia="uk-UA"/>
        </w:rPr>
        <w:t xml:space="preserve">  №8</w:t>
      </w:r>
    </w:p>
    <w:p w:rsidR="00215A3F" w:rsidRDefault="00215A3F" w:rsidP="00633CCB">
      <w:pPr>
        <w:spacing w:before="75" w:after="75"/>
        <w:ind w:left="783" w:right="75"/>
        <w:jc w:val="both"/>
        <w:rPr>
          <w:b/>
          <w:color w:val="000000"/>
          <w:lang w:val="uk-UA" w:eastAsia="uk-UA"/>
        </w:rPr>
      </w:pPr>
    </w:p>
    <w:p w:rsidR="00633CCB" w:rsidRPr="00713A59" w:rsidRDefault="00633CCB" w:rsidP="00633CCB">
      <w:pPr>
        <w:spacing w:before="75" w:after="75"/>
        <w:ind w:left="783" w:right="75"/>
        <w:jc w:val="both"/>
        <w:rPr>
          <w:color w:val="000000"/>
          <w:lang w:val="uk-UA" w:eastAsia="uk-UA"/>
        </w:rPr>
      </w:pPr>
      <w:r w:rsidRPr="00713A59">
        <w:rPr>
          <w:color w:val="000000"/>
          <w:lang w:val="uk-UA" w:eastAsia="uk-UA"/>
        </w:rPr>
        <w:t>Погоджено:                                                                                                  Затверджено:</w:t>
      </w:r>
    </w:p>
    <w:p w:rsidR="00633CCB" w:rsidRPr="00713A59" w:rsidRDefault="00633CCB" w:rsidP="004B3D55">
      <w:pPr>
        <w:spacing w:before="75" w:after="75"/>
        <w:ind w:left="75" w:right="75" w:firstLine="225"/>
        <w:jc w:val="both"/>
        <w:rPr>
          <w:color w:val="000000"/>
          <w:lang w:val="uk-UA" w:eastAsia="uk-UA"/>
        </w:rPr>
      </w:pPr>
      <w:r w:rsidRPr="00713A59">
        <w:rPr>
          <w:color w:val="000000"/>
          <w:lang w:val="uk-UA" w:eastAsia="uk-UA"/>
        </w:rPr>
        <w:t xml:space="preserve">Голова Ради трудового колективу   </w:t>
      </w:r>
      <w:r w:rsidR="00215A3F">
        <w:rPr>
          <w:color w:val="000000"/>
          <w:lang w:val="uk-UA" w:eastAsia="uk-UA"/>
        </w:rPr>
        <w:t xml:space="preserve">                   </w:t>
      </w:r>
      <w:r w:rsidRPr="00713A59">
        <w:rPr>
          <w:color w:val="000000"/>
          <w:lang w:val="uk-UA" w:eastAsia="uk-UA"/>
        </w:rPr>
        <w:t xml:space="preserve">            </w:t>
      </w:r>
      <w:r w:rsidR="004B3D55">
        <w:rPr>
          <w:color w:val="000000"/>
          <w:lang w:val="uk-UA" w:eastAsia="uk-UA"/>
        </w:rPr>
        <w:t xml:space="preserve">      Директор КП «Чисте місто»</w:t>
      </w:r>
      <w:r w:rsidRPr="00713A59">
        <w:rPr>
          <w:color w:val="000000"/>
          <w:lang w:val="uk-UA" w:eastAsia="uk-UA"/>
        </w:rPr>
        <w:t xml:space="preserve">   ______________  </w:t>
      </w:r>
      <w:r w:rsidRPr="00713A59">
        <w:rPr>
          <w:lang w:val="uk-UA" w:eastAsia="uk-UA"/>
        </w:rPr>
        <w:t xml:space="preserve">Войтенко Я.В.  </w:t>
      </w:r>
      <w:r w:rsidRPr="00713A59">
        <w:rPr>
          <w:color w:val="000000"/>
          <w:lang w:val="uk-UA" w:eastAsia="uk-UA"/>
        </w:rPr>
        <w:t xml:space="preserve">                                  ____________ Добржанський В.В.</w:t>
      </w:r>
    </w:p>
    <w:p w:rsidR="004B3D55" w:rsidRDefault="004B3D55" w:rsidP="00633CCB">
      <w:pPr>
        <w:keepNext/>
        <w:spacing w:before="240" w:after="60"/>
        <w:outlineLvl w:val="2"/>
        <w:rPr>
          <w:color w:val="000000"/>
          <w:lang w:val="uk-UA" w:eastAsia="uk-UA"/>
        </w:rPr>
      </w:pPr>
    </w:p>
    <w:p w:rsidR="00633CCB" w:rsidRPr="00713A59" w:rsidRDefault="00633CCB" w:rsidP="004B3D55">
      <w:pPr>
        <w:keepNext/>
        <w:spacing w:before="240" w:after="60"/>
        <w:jc w:val="center"/>
        <w:outlineLvl w:val="2"/>
        <w:rPr>
          <w:b/>
          <w:bCs/>
          <w:sz w:val="28"/>
          <w:szCs w:val="28"/>
          <w:lang w:val="uk-UA" w:eastAsia="ru-RU"/>
        </w:rPr>
      </w:pPr>
      <w:r w:rsidRPr="00713A59">
        <w:rPr>
          <w:b/>
          <w:bCs/>
          <w:sz w:val="28"/>
          <w:szCs w:val="28"/>
          <w:lang w:val="uk-UA" w:eastAsia="ru-RU"/>
        </w:rPr>
        <w:t>КОЕФІЦІЄНТИ</w:t>
      </w:r>
    </w:p>
    <w:p w:rsidR="00633CCB" w:rsidRPr="00713A59" w:rsidRDefault="00633CCB" w:rsidP="004B3D55">
      <w:pPr>
        <w:jc w:val="center"/>
        <w:rPr>
          <w:sz w:val="28"/>
          <w:szCs w:val="28"/>
          <w:lang w:val="uk-UA" w:eastAsia="ru-RU"/>
        </w:rPr>
      </w:pPr>
      <w:r w:rsidRPr="00713A59">
        <w:rPr>
          <w:sz w:val="28"/>
          <w:szCs w:val="28"/>
          <w:lang w:val="uk-UA" w:eastAsia="ru-RU"/>
        </w:rPr>
        <w:t>співвідношень мінімальної тарифної ставки</w:t>
      </w:r>
    </w:p>
    <w:p w:rsidR="00633CCB" w:rsidRPr="00713A59" w:rsidRDefault="00633CCB" w:rsidP="004B3D55">
      <w:pPr>
        <w:jc w:val="center"/>
        <w:rPr>
          <w:sz w:val="16"/>
          <w:szCs w:val="16"/>
          <w:lang w:val="uk-UA" w:eastAsia="ru-RU"/>
        </w:rPr>
      </w:pPr>
      <w:r w:rsidRPr="00713A59">
        <w:rPr>
          <w:sz w:val="28"/>
          <w:szCs w:val="28"/>
          <w:lang w:val="uk-UA" w:eastAsia="ru-RU"/>
        </w:rPr>
        <w:t>працівників автомобільного транспорту</w:t>
      </w:r>
    </w:p>
    <w:p w:rsidR="00633CCB" w:rsidRPr="00713A59" w:rsidRDefault="00633CCB" w:rsidP="00633CCB">
      <w:pPr>
        <w:rPr>
          <w:sz w:val="16"/>
          <w:szCs w:val="16"/>
          <w:lang w:val="uk-UA" w:eastAsia="ru-RU"/>
        </w:rPr>
      </w:pPr>
    </w:p>
    <w:p w:rsidR="00633CCB" w:rsidRPr="00713A59" w:rsidRDefault="00633CCB" w:rsidP="00633CCB">
      <w:pPr>
        <w:rPr>
          <w:sz w:val="16"/>
          <w:szCs w:val="16"/>
          <w:lang w:val="uk-UA" w:eastAsia="ru-RU"/>
        </w:rPr>
      </w:pPr>
    </w:p>
    <w:p w:rsidR="00633CCB" w:rsidRPr="00713A59" w:rsidRDefault="00633CCB" w:rsidP="00633CCB">
      <w:pPr>
        <w:rPr>
          <w:b/>
          <w:sz w:val="16"/>
          <w:szCs w:val="16"/>
          <w:lang w:val="uk-UA" w:eastAsia="ru-RU"/>
        </w:rPr>
      </w:pPr>
      <w:r w:rsidRPr="00713A59">
        <w:rPr>
          <w:b/>
          <w:sz w:val="28"/>
          <w:szCs w:val="28"/>
          <w:lang w:val="uk-UA" w:eastAsia="ru-RU"/>
        </w:rPr>
        <w:t>І. Водії вантажних автомобілів</w:t>
      </w:r>
    </w:p>
    <w:p w:rsidR="00633CCB" w:rsidRPr="00713A59" w:rsidRDefault="00633CCB" w:rsidP="00633CCB">
      <w:pPr>
        <w:rPr>
          <w:b/>
          <w:sz w:val="16"/>
          <w:szCs w:val="16"/>
          <w:lang w:val="uk-UA" w:eastAsia="ru-RU"/>
        </w:rPr>
      </w:pPr>
    </w:p>
    <w:tbl>
      <w:tblPr>
        <w:tblW w:w="10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82"/>
        <w:gridCol w:w="2707"/>
        <w:gridCol w:w="2358"/>
        <w:gridCol w:w="2303"/>
        <w:gridCol w:w="10"/>
      </w:tblGrid>
      <w:tr w:rsidR="00633CCB" w:rsidRPr="00D87D1B" w:rsidTr="006A25E7">
        <w:trPr>
          <w:cantSplit/>
          <w:trHeight w:val="403"/>
          <w:jc w:val="center"/>
        </w:trPr>
        <w:tc>
          <w:tcPr>
            <w:tcW w:w="2782" w:type="dxa"/>
          </w:tcPr>
          <w:p w:rsidR="00633CCB" w:rsidRPr="00713A59" w:rsidRDefault="00633CCB" w:rsidP="006A25E7">
            <w:pPr>
              <w:rPr>
                <w:b/>
                <w:lang w:val="uk-UA" w:eastAsia="ru-RU"/>
              </w:rPr>
            </w:pPr>
          </w:p>
          <w:p w:rsidR="00633CCB" w:rsidRPr="00713A59" w:rsidRDefault="00633CCB" w:rsidP="006A25E7">
            <w:pPr>
              <w:rPr>
                <w:b/>
                <w:lang w:val="uk-UA" w:eastAsia="ru-RU"/>
              </w:rPr>
            </w:pPr>
          </w:p>
          <w:p w:rsidR="00633CCB" w:rsidRPr="00713A59" w:rsidRDefault="00633CCB" w:rsidP="006A25E7">
            <w:pPr>
              <w:rPr>
                <w:b/>
                <w:lang w:val="uk-UA" w:eastAsia="ru-RU"/>
              </w:rPr>
            </w:pPr>
          </w:p>
          <w:p w:rsidR="00633CCB" w:rsidRPr="00713A59" w:rsidRDefault="00633CCB" w:rsidP="006A25E7">
            <w:pPr>
              <w:rPr>
                <w:b/>
                <w:lang w:val="uk-UA" w:eastAsia="ru-RU"/>
              </w:rPr>
            </w:pPr>
          </w:p>
          <w:p w:rsidR="00633CCB" w:rsidRPr="00713A59" w:rsidRDefault="00633CCB" w:rsidP="006A25E7">
            <w:pPr>
              <w:rPr>
                <w:b/>
                <w:lang w:val="uk-UA" w:eastAsia="ru-RU"/>
              </w:rPr>
            </w:pPr>
          </w:p>
          <w:p w:rsidR="00633CCB" w:rsidRPr="00713A59" w:rsidRDefault="00633CCB" w:rsidP="006A25E7">
            <w:pPr>
              <w:rPr>
                <w:b/>
                <w:lang w:val="uk-UA" w:eastAsia="ru-RU"/>
              </w:rPr>
            </w:pPr>
            <w:r w:rsidRPr="00713A59">
              <w:rPr>
                <w:b/>
                <w:lang w:val="uk-UA" w:eastAsia="ru-RU"/>
              </w:rPr>
              <w:t>Вантажо-</w:t>
            </w:r>
          </w:p>
          <w:p w:rsidR="00633CCB" w:rsidRPr="00713A59" w:rsidRDefault="00633CCB" w:rsidP="006A25E7">
            <w:pPr>
              <w:rPr>
                <w:lang w:val="uk-UA" w:eastAsia="ru-RU"/>
              </w:rPr>
            </w:pPr>
            <w:r w:rsidRPr="00713A59">
              <w:rPr>
                <w:b/>
                <w:lang w:val="uk-UA" w:eastAsia="ru-RU"/>
              </w:rPr>
              <w:t>підйомність</w:t>
            </w:r>
          </w:p>
        </w:tc>
        <w:tc>
          <w:tcPr>
            <w:tcW w:w="2707" w:type="dxa"/>
          </w:tcPr>
          <w:p w:rsidR="00633CCB" w:rsidRPr="00713A59" w:rsidRDefault="00633CCB" w:rsidP="006A25E7">
            <w:pPr>
              <w:rPr>
                <w:b/>
                <w:lang w:val="uk-UA" w:eastAsia="ru-RU"/>
              </w:rPr>
            </w:pPr>
            <w:r w:rsidRPr="00713A59">
              <w:rPr>
                <w:b/>
                <w:lang w:val="uk-UA" w:eastAsia="ru-RU"/>
              </w:rPr>
              <w:t>Бортові автомобілі та автомобілі-фургони загального призначення</w:t>
            </w:r>
          </w:p>
        </w:tc>
        <w:tc>
          <w:tcPr>
            <w:tcW w:w="2358" w:type="dxa"/>
          </w:tcPr>
          <w:p w:rsidR="00633CCB" w:rsidRPr="00713A59" w:rsidRDefault="00633CCB" w:rsidP="006A25E7">
            <w:pPr>
              <w:rPr>
                <w:b/>
                <w:lang w:val="uk-UA" w:eastAsia="ru-RU"/>
              </w:rPr>
            </w:pPr>
            <w:r w:rsidRPr="00713A59">
              <w:rPr>
                <w:b/>
                <w:lang w:val="uk-UA" w:eastAsia="ru-RU"/>
              </w:rPr>
              <w:t>Спеціалізовані автомобілі: самоскиди, цистерни, фургони, контейнеровози, пожежні, тех. допомоги, снігоочисні, поливально-мийні, підмітально-прибиральні, автокрани, автовишки, автонавантажувачі тощо</w:t>
            </w:r>
          </w:p>
        </w:tc>
        <w:tc>
          <w:tcPr>
            <w:tcW w:w="2313" w:type="dxa"/>
            <w:gridSpan w:val="2"/>
          </w:tcPr>
          <w:p w:rsidR="00633CCB" w:rsidRPr="00713A59" w:rsidRDefault="00633CCB" w:rsidP="006A25E7">
            <w:pPr>
              <w:rPr>
                <w:b/>
                <w:lang w:val="uk-UA" w:eastAsia="ru-RU"/>
              </w:rPr>
            </w:pPr>
          </w:p>
          <w:p w:rsidR="00633CCB" w:rsidRPr="00713A59" w:rsidRDefault="00633CCB" w:rsidP="006A25E7">
            <w:pPr>
              <w:rPr>
                <w:b/>
                <w:lang w:val="uk-UA" w:eastAsia="ru-RU"/>
              </w:rPr>
            </w:pPr>
            <w:r w:rsidRPr="00713A59">
              <w:rPr>
                <w:b/>
                <w:lang w:val="uk-UA" w:eastAsia="ru-RU"/>
              </w:rPr>
              <w:t>Автомобілі для перевезення цементу, отрутохімікатів, трупів, безводного аміаку, аміачної води, побутових відходів, асенізаційних вантажів</w:t>
            </w:r>
          </w:p>
        </w:tc>
      </w:tr>
      <w:tr w:rsidR="00633CCB" w:rsidRPr="00713A59" w:rsidTr="006A25E7">
        <w:trPr>
          <w:gridAfter w:val="1"/>
          <w:wAfter w:w="10" w:type="dxa"/>
          <w:cantSplit/>
          <w:trHeight w:val="311"/>
          <w:jc w:val="center"/>
        </w:trPr>
        <w:tc>
          <w:tcPr>
            <w:tcW w:w="2782" w:type="dxa"/>
          </w:tcPr>
          <w:p w:rsidR="00633CCB" w:rsidRPr="00713A59" w:rsidRDefault="00633CCB" w:rsidP="006A25E7">
            <w:pPr>
              <w:rPr>
                <w:lang w:val="uk-UA" w:eastAsia="ru-RU"/>
              </w:rPr>
            </w:pPr>
            <w:r w:rsidRPr="00713A59">
              <w:rPr>
                <w:lang w:val="uk-UA" w:eastAsia="ru-RU"/>
              </w:rPr>
              <w:lastRenderedPageBreak/>
              <w:t>(тонн)</w:t>
            </w:r>
          </w:p>
        </w:tc>
        <w:tc>
          <w:tcPr>
            <w:tcW w:w="2707" w:type="dxa"/>
          </w:tcPr>
          <w:p w:rsidR="00633CCB" w:rsidRPr="00713A59" w:rsidRDefault="00633CCB" w:rsidP="006A25E7">
            <w:pPr>
              <w:rPr>
                <w:lang w:val="uk-UA" w:eastAsia="ru-RU"/>
              </w:rPr>
            </w:pPr>
            <w:r w:rsidRPr="00713A59">
              <w:rPr>
                <w:lang w:val="uk-UA" w:eastAsia="ru-RU"/>
              </w:rPr>
              <w:t>Коефіцієнти співвідношення</w:t>
            </w:r>
          </w:p>
        </w:tc>
        <w:tc>
          <w:tcPr>
            <w:tcW w:w="2358" w:type="dxa"/>
          </w:tcPr>
          <w:p w:rsidR="00633CCB" w:rsidRPr="00713A59" w:rsidRDefault="00633CCB" w:rsidP="006A25E7">
            <w:pPr>
              <w:ind w:left="-310"/>
              <w:rPr>
                <w:sz w:val="16"/>
                <w:szCs w:val="16"/>
                <w:lang w:val="uk-UA" w:eastAsia="ru-RU"/>
              </w:rPr>
            </w:pPr>
            <w:r w:rsidRPr="00713A59">
              <w:rPr>
                <w:lang w:val="uk-UA" w:eastAsia="ru-RU"/>
              </w:rPr>
              <w:t>Коефіцієнти співвідношення</w:t>
            </w:r>
          </w:p>
          <w:p w:rsidR="00633CCB" w:rsidRPr="00713A59" w:rsidRDefault="00633CCB" w:rsidP="006A25E7">
            <w:pPr>
              <w:ind w:left="-310"/>
              <w:rPr>
                <w:sz w:val="16"/>
                <w:szCs w:val="16"/>
                <w:lang w:val="uk-UA" w:eastAsia="ru-RU"/>
              </w:rPr>
            </w:pPr>
          </w:p>
        </w:tc>
        <w:tc>
          <w:tcPr>
            <w:tcW w:w="2303" w:type="dxa"/>
          </w:tcPr>
          <w:p w:rsidR="00633CCB" w:rsidRPr="00713A59" w:rsidRDefault="00633CCB" w:rsidP="006A25E7">
            <w:pPr>
              <w:rPr>
                <w:lang w:val="uk-UA" w:eastAsia="ru-RU"/>
              </w:rPr>
            </w:pPr>
            <w:r w:rsidRPr="00713A59">
              <w:rPr>
                <w:lang w:val="uk-UA" w:eastAsia="ru-RU"/>
              </w:rPr>
              <w:t>Коефіцієнти співвідношення</w:t>
            </w:r>
          </w:p>
        </w:tc>
      </w:tr>
      <w:tr w:rsidR="00633CCB" w:rsidRPr="00713A59" w:rsidTr="006A25E7">
        <w:trPr>
          <w:trHeight w:val="169"/>
          <w:jc w:val="center"/>
        </w:trPr>
        <w:tc>
          <w:tcPr>
            <w:tcW w:w="2782" w:type="dxa"/>
          </w:tcPr>
          <w:p w:rsidR="00633CCB" w:rsidRPr="00713A59" w:rsidRDefault="00633CCB" w:rsidP="006A25E7">
            <w:pPr>
              <w:rPr>
                <w:lang w:val="uk-UA" w:eastAsia="ru-RU"/>
              </w:rPr>
            </w:pPr>
            <w:r w:rsidRPr="00713A59">
              <w:rPr>
                <w:lang w:val="uk-UA" w:eastAsia="ru-RU"/>
              </w:rPr>
              <w:t>До 1,5</w:t>
            </w:r>
          </w:p>
        </w:tc>
        <w:tc>
          <w:tcPr>
            <w:tcW w:w="2707" w:type="dxa"/>
          </w:tcPr>
          <w:p w:rsidR="00633CCB" w:rsidRPr="00713A59" w:rsidRDefault="00633CCB" w:rsidP="006A25E7">
            <w:pPr>
              <w:rPr>
                <w:lang w:val="uk-UA" w:eastAsia="ru-RU"/>
              </w:rPr>
            </w:pPr>
            <w:r w:rsidRPr="00713A59">
              <w:rPr>
                <w:lang w:val="uk-UA" w:eastAsia="ru-RU"/>
              </w:rPr>
              <w:t>1,95</w:t>
            </w:r>
          </w:p>
        </w:tc>
        <w:tc>
          <w:tcPr>
            <w:tcW w:w="2358" w:type="dxa"/>
          </w:tcPr>
          <w:p w:rsidR="00633CCB" w:rsidRPr="00713A59" w:rsidRDefault="00633CCB" w:rsidP="006A25E7">
            <w:pPr>
              <w:rPr>
                <w:lang w:val="uk-UA" w:eastAsia="ru-RU"/>
              </w:rPr>
            </w:pPr>
            <w:r w:rsidRPr="00713A59">
              <w:rPr>
                <w:lang w:val="uk-UA" w:eastAsia="ru-RU"/>
              </w:rPr>
              <w:t>2,06</w:t>
            </w:r>
          </w:p>
        </w:tc>
        <w:tc>
          <w:tcPr>
            <w:tcW w:w="2313" w:type="dxa"/>
            <w:gridSpan w:val="2"/>
          </w:tcPr>
          <w:p w:rsidR="00633CCB" w:rsidRPr="00713A59" w:rsidRDefault="00633CCB" w:rsidP="006A25E7">
            <w:pPr>
              <w:rPr>
                <w:lang w:val="uk-UA" w:eastAsia="ru-RU"/>
              </w:rPr>
            </w:pPr>
            <w:r w:rsidRPr="00713A59">
              <w:rPr>
                <w:lang w:val="uk-UA" w:eastAsia="ru-RU"/>
              </w:rPr>
              <w:t>2,12</w:t>
            </w:r>
          </w:p>
        </w:tc>
      </w:tr>
      <w:tr w:rsidR="00633CCB" w:rsidRPr="00713A59" w:rsidTr="006A25E7">
        <w:trPr>
          <w:trHeight w:val="230"/>
          <w:jc w:val="center"/>
        </w:trPr>
        <w:tc>
          <w:tcPr>
            <w:tcW w:w="2782" w:type="dxa"/>
          </w:tcPr>
          <w:p w:rsidR="00633CCB" w:rsidRPr="00713A59" w:rsidRDefault="00633CCB" w:rsidP="006A25E7">
            <w:pPr>
              <w:rPr>
                <w:lang w:val="uk-UA" w:eastAsia="ru-RU"/>
              </w:rPr>
            </w:pPr>
            <w:r w:rsidRPr="00713A59">
              <w:rPr>
                <w:lang w:val="uk-UA" w:eastAsia="ru-RU"/>
              </w:rPr>
              <w:t>Від 1,5 до 3</w:t>
            </w:r>
          </w:p>
        </w:tc>
        <w:tc>
          <w:tcPr>
            <w:tcW w:w="2707" w:type="dxa"/>
          </w:tcPr>
          <w:p w:rsidR="00633CCB" w:rsidRPr="00713A59" w:rsidRDefault="00633CCB" w:rsidP="006A25E7">
            <w:pPr>
              <w:rPr>
                <w:lang w:val="uk-UA" w:eastAsia="ru-RU"/>
              </w:rPr>
            </w:pPr>
            <w:r w:rsidRPr="00713A59">
              <w:rPr>
                <w:lang w:val="uk-UA" w:eastAsia="ru-RU"/>
              </w:rPr>
              <w:t>2,06</w:t>
            </w:r>
          </w:p>
        </w:tc>
        <w:tc>
          <w:tcPr>
            <w:tcW w:w="2358" w:type="dxa"/>
          </w:tcPr>
          <w:p w:rsidR="00633CCB" w:rsidRPr="00713A59" w:rsidRDefault="00633CCB" w:rsidP="006A25E7">
            <w:pPr>
              <w:rPr>
                <w:lang w:val="uk-UA" w:eastAsia="ru-RU"/>
              </w:rPr>
            </w:pPr>
            <w:r w:rsidRPr="00713A59">
              <w:rPr>
                <w:lang w:val="uk-UA" w:eastAsia="ru-RU"/>
              </w:rPr>
              <w:t>2,12</w:t>
            </w:r>
          </w:p>
        </w:tc>
        <w:tc>
          <w:tcPr>
            <w:tcW w:w="2313" w:type="dxa"/>
            <w:gridSpan w:val="2"/>
          </w:tcPr>
          <w:p w:rsidR="00633CCB" w:rsidRPr="00713A59" w:rsidRDefault="00633CCB" w:rsidP="006A25E7">
            <w:pPr>
              <w:rPr>
                <w:lang w:val="uk-UA" w:eastAsia="ru-RU"/>
              </w:rPr>
            </w:pPr>
            <w:r w:rsidRPr="00713A59">
              <w:rPr>
                <w:lang w:val="uk-UA" w:eastAsia="ru-RU"/>
              </w:rPr>
              <w:t>2,22</w:t>
            </w:r>
          </w:p>
        </w:tc>
      </w:tr>
      <w:tr w:rsidR="00633CCB" w:rsidRPr="00713A59" w:rsidTr="006A25E7">
        <w:trPr>
          <w:trHeight w:val="133"/>
          <w:jc w:val="center"/>
        </w:trPr>
        <w:tc>
          <w:tcPr>
            <w:tcW w:w="2782" w:type="dxa"/>
          </w:tcPr>
          <w:p w:rsidR="00633CCB" w:rsidRPr="00713A59" w:rsidRDefault="00633CCB" w:rsidP="006A25E7">
            <w:pPr>
              <w:rPr>
                <w:lang w:val="uk-UA" w:eastAsia="ru-RU"/>
              </w:rPr>
            </w:pPr>
            <w:r w:rsidRPr="00713A59">
              <w:rPr>
                <w:lang w:val="uk-UA" w:eastAsia="ru-RU"/>
              </w:rPr>
              <w:t>Від 3 до 5</w:t>
            </w:r>
          </w:p>
        </w:tc>
        <w:tc>
          <w:tcPr>
            <w:tcW w:w="2707" w:type="dxa"/>
          </w:tcPr>
          <w:p w:rsidR="00633CCB" w:rsidRPr="00713A59" w:rsidRDefault="00633CCB" w:rsidP="006A25E7">
            <w:pPr>
              <w:rPr>
                <w:lang w:val="uk-UA" w:eastAsia="ru-RU"/>
              </w:rPr>
            </w:pPr>
            <w:r w:rsidRPr="00713A59">
              <w:rPr>
                <w:lang w:val="uk-UA" w:eastAsia="ru-RU"/>
              </w:rPr>
              <w:t>2,12</w:t>
            </w:r>
          </w:p>
        </w:tc>
        <w:tc>
          <w:tcPr>
            <w:tcW w:w="2358" w:type="dxa"/>
          </w:tcPr>
          <w:p w:rsidR="00633CCB" w:rsidRPr="00713A59" w:rsidRDefault="00633CCB" w:rsidP="006A25E7">
            <w:pPr>
              <w:rPr>
                <w:lang w:val="uk-UA" w:eastAsia="ru-RU"/>
              </w:rPr>
            </w:pPr>
            <w:r w:rsidRPr="00713A59">
              <w:rPr>
                <w:lang w:val="uk-UA" w:eastAsia="ru-RU"/>
              </w:rPr>
              <w:t>2,22</w:t>
            </w:r>
          </w:p>
        </w:tc>
        <w:tc>
          <w:tcPr>
            <w:tcW w:w="2313" w:type="dxa"/>
            <w:gridSpan w:val="2"/>
          </w:tcPr>
          <w:p w:rsidR="00633CCB" w:rsidRPr="00713A59" w:rsidRDefault="00633CCB" w:rsidP="006A25E7">
            <w:pPr>
              <w:rPr>
                <w:lang w:val="uk-UA" w:eastAsia="ru-RU"/>
              </w:rPr>
            </w:pPr>
            <w:r w:rsidRPr="00713A59">
              <w:rPr>
                <w:lang w:val="uk-UA" w:eastAsia="ru-RU"/>
              </w:rPr>
              <w:t>2,33</w:t>
            </w:r>
          </w:p>
        </w:tc>
      </w:tr>
      <w:tr w:rsidR="00633CCB" w:rsidRPr="00713A59" w:rsidTr="006A25E7">
        <w:trPr>
          <w:trHeight w:val="166"/>
          <w:jc w:val="center"/>
        </w:trPr>
        <w:tc>
          <w:tcPr>
            <w:tcW w:w="2782" w:type="dxa"/>
          </w:tcPr>
          <w:p w:rsidR="00633CCB" w:rsidRPr="00713A59" w:rsidRDefault="00633CCB" w:rsidP="006A25E7">
            <w:pPr>
              <w:rPr>
                <w:lang w:val="uk-UA" w:eastAsia="ru-RU"/>
              </w:rPr>
            </w:pPr>
            <w:r w:rsidRPr="00713A59">
              <w:rPr>
                <w:lang w:val="uk-UA" w:eastAsia="ru-RU"/>
              </w:rPr>
              <w:t>Від 5 до 7</w:t>
            </w:r>
          </w:p>
        </w:tc>
        <w:tc>
          <w:tcPr>
            <w:tcW w:w="2707" w:type="dxa"/>
          </w:tcPr>
          <w:p w:rsidR="00633CCB" w:rsidRPr="00713A59" w:rsidRDefault="00633CCB" w:rsidP="006A25E7">
            <w:pPr>
              <w:rPr>
                <w:lang w:val="uk-UA" w:eastAsia="ru-RU"/>
              </w:rPr>
            </w:pPr>
            <w:r w:rsidRPr="00713A59">
              <w:rPr>
                <w:lang w:val="uk-UA" w:eastAsia="ru-RU"/>
              </w:rPr>
              <w:t>2,22</w:t>
            </w:r>
          </w:p>
        </w:tc>
        <w:tc>
          <w:tcPr>
            <w:tcW w:w="2358" w:type="dxa"/>
          </w:tcPr>
          <w:p w:rsidR="00633CCB" w:rsidRPr="00713A59" w:rsidRDefault="00633CCB" w:rsidP="006A25E7">
            <w:pPr>
              <w:rPr>
                <w:lang w:val="uk-UA" w:eastAsia="ru-RU"/>
              </w:rPr>
            </w:pPr>
            <w:r w:rsidRPr="00713A59">
              <w:rPr>
                <w:lang w:val="uk-UA" w:eastAsia="ru-RU"/>
              </w:rPr>
              <w:t>2,33</w:t>
            </w:r>
          </w:p>
        </w:tc>
        <w:tc>
          <w:tcPr>
            <w:tcW w:w="2313" w:type="dxa"/>
            <w:gridSpan w:val="2"/>
          </w:tcPr>
          <w:p w:rsidR="00633CCB" w:rsidRPr="00713A59" w:rsidRDefault="00633CCB" w:rsidP="006A25E7">
            <w:pPr>
              <w:rPr>
                <w:lang w:val="uk-UA" w:eastAsia="ru-RU"/>
              </w:rPr>
            </w:pPr>
            <w:r w:rsidRPr="00713A59">
              <w:rPr>
                <w:lang w:val="uk-UA" w:eastAsia="ru-RU"/>
              </w:rPr>
              <w:t>2,43</w:t>
            </w:r>
          </w:p>
        </w:tc>
      </w:tr>
      <w:tr w:rsidR="00633CCB" w:rsidRPr="00713A59" w:rsidTr="006A25E7">
        <w:trPr>
          <w:trHeight w:val="211"/>
          <w:jc w:val="center"/>
        </w:trPr>
        <w:tc>
          <w:tcPr>
            <w:tcW w:w="2782" w:type="dxa"/>
          </w:tcPr>
          <w:p w:rsidR="00633CCB" w:rsidRPr="00713A59" w:rsidRDefault="00633CCB" w:rsidP="006A25E7">
            <w:pPr>
              <w:rPr>
                <w:lang w:val="uk-UA" w:eastAsia="ru-RU"/>
              </w:rPr>
            </w:pPr>
            <w:r w:rsidRPr="00713A59">
              <w:rPr>
                <w:lang w:val="uk-UA" w:eastAsia="ru-RU"/>
              </w:rPr>
              <w:t>Від 7 до 10</w:t>
            </w:r>
          </w:p>
        </w:tc>
        <w:tc>
          <w:tcPr>
            <w:tcW w:w="2707" w:type="dxa"/>
          </w:tcPr>
          <w:p w:rsidR="00633CCB" w:rsidRPr="00713A59" w:rsidRDefault="00633CCB" w:rsidP="006A25E7">
            <w:pPr>
              <w:rPr>
                <w:lang w:val="uk-UA" w:eastAsia="ru-RU"/>
              </w:rPr>
            </w:pPr>
            <w:r w:rsidRPr="00713A59">
              <w:rPr>
                <w:lang w:val="uk-UA" w:eastAsia="ru-RU"/>
              </w:rPr>
              <w:t>2,33</w:t>
            </w:r>
          </w:p>
        </w:tc>
        <w:tc>
          <w:tcPr>
            <w:tcW w:w="2358" w:type="dxa"/>
          </w:tcPr>
          <w:p w:rsidR="00633CCB" w:rsidRPr="00713A59" w:rsidRDefault="00633CCB" w:rsidP="006A25E7">
            <w:pPr>
              <w:rPr>
                <w:lang w:val="uk-UA" w:eastAsia="ru-RU"/>
              </w:rPr>
            </w:pPr>
            <w:r w:rsidRPr="00713A59">
              <w:rPr>
                <w:lang w:val="uk-UA" w:eastAsia="ru-RU"/>
              </w:rPr>
              <w:t>2,43</w:t>
            </w:r>
          </w:p>
        </w:tc>
        <w:tc>
          <w:tcPr>
            <w:tcW w:w="2313" w:type="dxa"/>
            <w:gridSpan w:val="2"/>
          </w:tcPr>
          <w:p w:rsidR="00633CCB" w:rsidRPr="00713A59" w:rsidRDefault="00633CCB" w:rsidP="006A25E7">
            <w:pPr>
              <w:rPr>
                <w:lang w:val="uk-UA" w:eastAsia="ru-RU"/>
              </w:rPr>
            </w:pPr>
            <w:r w:rsidRPr="00713A59">
              <w:rPr>
                <w:lang w:val="uk-UA" w:eastAsia="ru-RU"/>
              </w:rPr>
              <w:t>2,60</w:t>
            </w:r>
          </w:p>
        </w:tc>
      </w:tr>
      <w:tr w:rsidR="00633CCB" w:rsidRPr="00713A59" w:rsidTr="006A25E7">
        <w:trPr>
          <w:trHeight w:val="258"/>
          <w:jc w:val="center"/>
        </w:trPr>
        <w:tc>
          <w:tcPr>
            <w:tcW w:w="2782" w:type="dxa"/>
          </w:tcPr>
          <w:p w:rsidR="00633CCB" w:rsidRPr="00713A59" w:rsidRDefault="00633CCB" w:rsidP="006A25E7">
            <w:pPr>
              <w:rPr>
                <w:lang w:val="uk-UA" w:eastAsia="ru-RU"/>
              </w:rPr>
            </w:pPr>
            <w:r w:rsidRPr="00713A59">
              <w:rPr>
                <w:lang w:val="uk-UA" w:eastAsia="ru-RU"/>
              </w:rPr>
              <w:t>Від 10 до 20</w:t>
            </w:r>
          </w:p>
        </w:tc>
        <w:tc>
          <w:tcPr>
            <w:tcW w:w="2707" w:type="dxa"/>
          </w:tcPr>
          <w:p w:rsidR="00633CCB" w:rsidRPr="00713A59" w:rsidRDefault="00633CCB" w:rsidP="006A25E7">
            <w:pPr>
              <w:rPr>
                <w:lang w:val="uk-UA" w:eastAsia="ru-RU"/>
              </w:rPr>
            </w:pPr>
            <w:r w:rsidRPr="00713A59">
              <w:rPr>
                <w:lang w:val="uk-UA" w:eastAsia="ru-RU"/>
              </w:rPr>
              <w:t>2,43</w:t>
            </w:r>
          </w:p>
        </w:tc>
        <w:tc>
          <w:tcPr>
            <w:tcW w:w="2358" w:type="dxa"/>
          </w:tcPr>
          <w:p w:rsidR="00633CCB" w:rsidRPr="00713A59" w:rsidRDefault="00633CCB" w:rsidP="006A25E7">
            <w:pPr>
              <w:rPr>
                <w:lang w:val="uk-UA" w:eastAsia="ru-RU"/>
              </w:rPr>
            </w:pPr>
            <w:r w:rsidRPr="00713A59">
              <w:rPr>
                <w:lang w:val="uk-UA" w:eastAsia="ru-RU"/>
              </w:rPr>
              <w:t>2,60</w:t>
            </w:r>
          </w:p>
        </w:tc>
        <w:tc>
          <w:tcPr>
            <w:tcW w:w="2313" w:type="dxa"/>
            <w:gridSpan w:val="2"/>
          </w:tcPr>
          <w:p w:rsidR="00633CCB" w:rsidRPr="00713A59" w:rsidRDefault="00633CCB" w:rsidP="006A25E7">
            <w:pPr>
              <w:rPr>
                <w:lang w:val="uk-UA" w:eastAsia="ru-RU"/>
              </w:rPr>
            </w:pPr>
            <w:r w:rsidRPr="00713A59">
              <w:rPr>
                <w:lang w:val="uk-UA" w:eastAsia="ru-RU"/>
              </w:rPr>
              <w:t>2,87</w:t>
            </w:r>
          </w:p>
        </w:tc>
      </w:tr>
      <w:tr w:rsidR="00633CCB" w:rsidRPr="00713A59" w:rsidTr="006A25E7">
        <w:trPr>
          <w:trHeight w:val="133"/>
          <w:jc w:val="center"/>
        </w:trPr>
        <w:tc>
          <w:tcPr>
            <w:tcW w:w="2782" w:type="dxa"/>
          </w:tcPr>
          <w:p w:rsidR="00633CCB" w:rsidRPr="00713A59" w:rsidRDefault="00633CCB" w:rsidP="006A25E7">
            <w:pPr>
              <w:rPr>
                <w:lang w:val="uk-UA" w:eastAsia="ru-RU"/>
              </w:rPr>
            </w:pPr>
            <w:r w:rsidRPr="00713A59">
              <w:rPr>
                <w:lang w:val="uk-UA" w:eastAsia="ru-RU"/>
              </w:rPr>
              <w:t>Від 20 до 40</w:t>
            </w:r>
          </w:p>
        </w:tc>
        <w:tc>
          <w:tcPr>
            <w:tcW w:w="2707" w:type="dxa"/>
          </w:tcPr>
          <w:p w:rsidR="00633CCB" w:rsidRPr="00713A59" w:rsidRDefault="00633CCB" w:rsidP="006A25E7">
            <w:pPr>
              <w:rPr>
                <w:lang w:val="uk-UA" w:eastAsia="ru-RU"/>
              </w:rPr>
            </w:pPr>
            <w:r w:rsidRPr="00713A59">
              <w:rPr>
                <w:lang w:val="uk-UA" w:eastAsia="ru-RU"/>
              </w:rPr>
              <w:t>2,60</w:t>
            </w:r>
          </w:p>
        </w:tc>
        <w:tc>
          <w:tcPr>
            <w:tcW w:w="2358" w:type="dxa"/>
          </w:tcPr>
          <w:p w:rsidR="00633CCB" w:rsidRPr="00713A59" w:rsidRDefault="00633CCB" w:rsidP="006A25E7">
            <w:pPr>
              <w:rPr>
                <w:lang w:val="uk-UA" w:eastAsia="ru-RU"/>
              </w:rPr>
            </w:pPr>
            <w:r w:rsidRPr="00713A59">
              <w:rPr>
                <w:lang w:val="uk-UA" w:eastAsia="ru-RU"/>
              </w:rPr>
              <w:t>2,87</w:t>
            </w:r>
          </w:p>
        </w:tc>
        <w:tc>
          <w:tcPr>
            <w:tcW w:w="2313" w:type="dxa"/>
            <w:gridSpan w:val="2"/>
          </w:tcPr>
          <w:p w:rsidR="00633CCB" w:rsidRPr="00713A59" w:rsidRDefault="00633CCB" w:rsidP="006A25E7">
            <w:pPr>
              <w:rPr>
                <w:lang w:val="uk-UA" w:eastAsia="ru-RU"/>
              </w:rPr>
            </w:pPr>
            <w:r w:rsidRPr="00713A59">
              <w:rPr>
                <w:lang w:val="uk-UA" w:eastAsia="ru-RU"/>
              </w:rPr>
              <w:t>3,28</w:t>
            </w:r>
          </w:p>
        </w:tc>
      </w:tr>
      <w:tr w:rsidR="00633CCB" w:rsidRPr="00713A59" w:rsidTr="006A25E7">
        <w:trPr>
          <w:trHeight w:val="165"/>
          <w:jc w:val="center"/>
        </w:trPr>
        <w:tc>
          <w:tcPr>
            <w:tcW w:w="2782" w:type="dxa"/>
          </w:tcPr>
          <w:p w:rsidR="00633CCB" w:rsidRPr="00713A59" w:rsidRDefault="00633CCB" w:rsidP="006A25E7">
            <w:pPr>
              <w:rPr>
                <w:lang w:val="uk-UA" w:eastAsia="ru-RU"/>
              </w:rPr>
            </w:pPr>
            <w:r w:rsidRPr="00713A59">
              <w:rPr>
                <w:lang w:val="uk-UA" w:eastAsia="ru-RU"/>
              </w:rPr>
              <w:t>Від 40 до 60</w:t>
            </w:r>
          </w:p>
        </w:tc>
        <w:tc>
          <w:tcPr>
            <w:tcW w:w="2707" w:type="dxa"/>
          </w:tcPr>
          <w:p w:rsidR="00633CCB" w:rsidRPr="00713A59" w:rsidRDefault="00633CCB" w:rsidP="006A25E7">
            <w:pPr>
              <w:rPr>
                <w:lang w:val="uk-UA" w:eastAsia="ru-RU"/>
              </w:rPr>
            </w:pPr>
            <w:r w:rsidRPr="00713A59">
              <w:rPr>
                <w:lang w:val="uk-UA" w:eastAsia="ru-RU"/>
              </w:rPr>
              <w:t>2,87</w:t>
            </w:r>
          </w:p>
        </w:tc>
        <w:tc>
          <w:tcPr>
            <w:tcW w:w="2358" w:type="dxa"/>
          </w:tcPr>
          <w:p w:rsidR="00633CCB" w:rsidRPr="00713A59" w:rsidRDefault="00633CCB" w:rsidP="006A25E7">
            <w:pPr>
              <w:rPr>
                <w:lang w:val="uk-UA" w:eastAsia="ru-RU"/>
              </w:rPr>
            </w:pPr>
            <w:r w:rsidRPr="00713A59">
              <w:rPr>
                <w:lang w:val="uk-UA" w:eastAsia="ru-RU"/>
              </w:rPr>
              <w:t>3,28</w:t>
            </w:r>
          </w:p>
        </w:tc>
        <w:tc>
          <w:tcPr>
            <w:tcW w:w="2313" w:type="dxa"/>
            <w:gridSpan w:val="2"/>
          </w:tcPr>
          <w:p w:rsidR="00633CCB" w:rsidRPr="00713A59" w:rsidRDefault="00633CCB" w:rsidP="006A25E7">
            <w:pPr>
              <w:rPr>
                <w:lang w:val="uk-UA" w:eastAsia="ru-RU"/>
              </w:rPr>
            </w:pPr>
            <w:r w:rsidRPr="00713A59">
              <w:rPr>
                <w:lang w:val="uk-UA" w:eastAsia="ru-RU"/>
              </w:rPr>
              <w:t>3,43</w:t>
            </w:r>
          </w:p>
        </w:tc>
      </w:tr>
      <w:tr w:rsidR="00633CCB" w:rsidRPr="00713A59" w:rsidTr="006A25E7">
        <w:trPr>
          <w:trHeight w:val="212"/>
          <w:jc w:val="center"/>
        </w:trPr>
        <w:tc>
          <w:tcPr>
            <w:tcW w:w="2782" w:type="dxa"/>
          </w:tcPr>
          <w:p w:rsidR="00633CCB" w:rsidRPr="00713A59" w:rsidRDefault="00633CCB" w:rsidP="006A25E7">
            <w:pPr>
              <w:rPr>
                <w:lang w:val="uk-UA" w:eastAsia="ru-RU"/>
              </w:rPr>
            </w:pPr>
            <w:r w:rsidRPr="00713A59">
              <w:rPr>
                <w:lang w:val="uk-UA" w:eastAsia="ru-RU"/>
              </w:rPr>
              <w:t>Вище 60</w:t>
            </w:r>
          </w:p>
        </w:tc>
        <w:tc>
          <w:tcPr>
            <w:tcW w:w="2707" w:type="dxa"/>
          </w:tcPr>
          <w:p w:rsidR="00633CCB" w:rsidRPr="00713A59" w:rsidRDefault="00633CCB" w:rsidP="006A25E7">
            <w:pPr>
              <w:rPr>
                <w:lang w:val="uk-UA" w:eastAsia="ru-RU"/>
              </w:rPr>
            </w:pPr>
            <w:r w:rsidRPr="00713A59">
              <w:rPr>
                <w:lang w:val="uk-UA" w:eastAsia="ru-RU"/>
              </w:rPr>
              <w:t>-</w:t>
            </w:r>
          </w:p>
        </w:tc>
        <w:tc>
          <w:tcPr>
            <w:tcW w:w="2358" w:type="dxa"/>
          </w:tcPr>
          <w:p w:rsidR="00633CCB" w:rsidRPr="00713A59" w:rsidRDefault="00633CCB" w:rsidP="006A25E7">
            <w:pPr>
              <w:rPr>
                <w:lang w:val="uk-UA" w:eastAsia="ru-RU"/>
              </w:rPr>
            </w:pPr>
            <w:r w:rsidRPr="00713A59">
              <w:rPr>
                <w:lang w:val="uk-UA" w:eastAsia="ru-RU"/>
              </w:rPr>
              <w:t>3,43</w:t>
            </w:r>
          </w:p>
        </w:tc>
        <w:tc>
          <w:tcPr>
            <w:tcW w:w="2313" w:type="dxa"/>
            <w:gridSpan w:val="2"/>
          </w:tcPr>
          <w:p w:rsidR="00633CCB" w:rsidRPr="00713A59" w:rsidRDefault="00633CCB" w:rsidP="006A25E7">
            <w:pPr>
              <w:rPr>
                <w:lang w:val="uk-UA" w:eastAsia="ru-RU"/>
              </w:rPr>
            </w:pPr>
            <w:r w:rsidRPr="00713A59">
              <w:rPr>
                <w:lang w:val="uk-UA" w:eastAsia="ru-RU"/>
              </w:rPr>
              <w:t>-</w:t>
            </w:r>
          </w:p>
        </w:tc>
      </w:tr>
    </w:tbl>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Pr="00713A59" w:rsidRDefault="00633CCB" w:rsidP="00633CCB">
      <w:pPr>
        <w:rPr>
          <w:b/>
          <w:sz w:val="28"/>
          <w:szCs w:val="28"/>
          <w:lang w:val="uk-UA" w:eastAsia="ru-RU"/>
        </w:rPr>
      </w:pPr>
    </w:p>
    <w:p w:rsidR="00633CCB" w:rsidRDefault="00633CCB" w:rsidP="00633CCB">
      <w:pPr>
        <w:rPr>
          <w:b/>
          <w:sz w:val="28"/>
          <w:szCs w:val="28"/>
          <w:lang w:val="uk-UA" w:eastAsia="ru-RU"/>
        </w:rPr>
      </w:pPr>
    </w:p>
    <w:p w:rsidR="00633CCB" w:rsidRPr="00713A59" w:rsidRDefault="00633CCB" w:rsidP="00633CCB">
      <w:pPr>
        <w:rPr>
          <w:b/>
          <w:sz w:val="16"/>
          <w:szCs w:val="16"/>
          <w:lang w:val="uk-UA" w:eastAsia="ru-RU"/>
        </w:rPr>
      </w:pPr>
    </w:p>
    <w:p w:rsidR="00633CCB" w:rsidRPr="00713A59" w:rsidRDefault="00633CCB" w:rsidP="00633CCB">
      <w:pPr>
        <w:rPr>
          <w:b/>
          <w:sz w:val="28"/>
          <w:szCs w:val="28"/>
          <w:lang w:val="uk-UA" w:eastAsia="ru-RU"/>
        </w:rPr>
      </w:pPr>
      <w:r w:rsidRPr="00713A59">
        <w:rPr>
          <w:b/>
          <w:sz w:val="28"/>
          <w:szCs w:val="28"/>
          <w:lang w:val="uk-UA" w:eastAsia="ru-RU"/>
        </w:rPr>
        <w:t>ІІ. Трактористи, машиністи екскаваторів, бульдозерів</w:t>
      </w:r>
    </w:p>
    <w:p w:rsidR="00633CCB" w:rsidRPr="00713A59" w:rsidRDefault="00633CCB" w:rsidP="00633CCB">
      <w:pPr>
        <w:rPr>
          <w:b/>
          <w:sz w:val="16"/>
          <w:szCs w:val="16"/>
          <w:lang w:val="uk-UA" w:eastAsia="ru-RU"/>
        </w:rPr>
      </w:pPr>
    </w:p>
    <w:tbl>
      <w:tblPr>
        <w:tblW w:w="5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0"/>
        <w:gridCol w:w="1620"/>
      </w:tblGrid>
      <w:tr w:rsidR="00633CCB" w:rsidRPr="00713A59" w:rsidTr="006A25E7">
        <w:trPr>
          <w:trHeight w:val="118"/>
          <w:jc w:val="center"/>
        </w:trPr>
        <w:tc>
          <w:tcPr>
            <w:tcW w:w="4320" w:type="dxa"/>
          </w:tcPr>
          <w:p w:rsidR="00633CCB" w:rsidRPr="00713A59" w:rsidRDefault="00633CCB" w:rsidP="006A25E7">
            <w:pPr>
              <w:rPr>
                <w:b/>
                <w:i/>
                <w:lang w:val="uk-UA" w:eastAsia="ru-RU"/>
              </w:rPr>
            </w:pPr>
            <w:r w:rsidRPr="00713A59">
              <w:rPr>
                <w:b/>
                <w:i/>
                <w:lang w:val="uk-UA" w:eastAsia="ru-RU"/>
              </w:rPr>
              <w:t>Трактори</w:t>
            </w:r>
          </w:p>
        </w:tc>
        <w:tc>
          <w:tcPr>
            <w:tcW w:w="1620" w:type="dxa"/>
          </w:tcPr>
          <w:p w:rsidR="00633CCB" w:rsidRPr="00713A59" w:rsidRDefault="00633CCB" w:rsidP="006A25E7">
            <w:pPr>
              <w:jc w:val="right"/>
              <w:rPr>
                <w:szCs w:val="28"/>
                <w:lang w:val="uk-UA" w:eastAsia="ru-RU"/>
              </w:rPr>
            </w:pPr>
          </w:p>
        </w:tc>
      </w:tr>
      <w:tr w:rsidR="00633CCB" w:rsidRPr="00713A59" w:rsidTr="006A25E7">
        <w:trPr>
          <w:trHeight w:val="213"/>
          <w:jc w:val="center"/>
        </w:trPr>
        <w:tc>
          <w:tcPr>
            <w:tcW w:w="4320" w:type="dxa"/>
          </w:tcPr>
          <w:p w:rsidR="00633CCB" w:rsidRPr="00713A59" w:rsidRDefault="00633CCB" w:rsidP="006A25E7">
            <w:pPr>
              <w:rPr>
                <w:lang w:val="uk-UA" w:eastAsia="ru-RU"/>
              </w:rPr>
            </w:pPr>
            <w:r w:rsidRPr="00713A59">
              <w:rPr>
                <w:lang w:val="uk-UA" w:eastAsia="ru-RU"/>
              </w:rPr>
              <w:t>До 35 к.с. – ІІ р.</w:t>
            </w:r>
          </w:p>
        </w:tc>
        <w:tc>
          <w:tcPr>
            <w:tcW w:w="1620" w:type="dxa"/>
          </w:tcPr>
          <w:p w:rsidR="00633CCB" w:rsidRPr="00713A59" w:rsidRDefault="00633CCB" w:rsidP="006A25E7">
            <w:pPr>
              <w:rPr>
                <w:lang w:val="uk-UA" w:eastAsia="ru-RU"/>
              </w:rPr>
            </w:pPr>
            <w:r w:rsidRPr="00713A59">
              <w:rPr>
                <w:lang w:val="uk-UA" w:eastAsia="ru-RU"/>
              </w:rPr>
              <w:t>1,79</w:t>
            </w:r>
          </w:p>
        </w:tc>
      </w:tr>
      <w:tr w:rsidR="00633CCB" w:rsidRPr="00713A59" w:rsidTr="006A25E7">
        <w:trPr>
          <w:trHeight w:val="213"/>
          <w:jc w:val="center"/>
        </w:trPr>
        <w:tc>
          <w:tcPr>
            <w:tcW w:w="4320" w:type="dxa"/>
          </w:tcPr>
          <w:p w:rsidR="00633CCB" w:rsidRPr="00713A59" w:rsidRDefault="00633CCB" w:rsidP="006A25E7">
            <w:pPr>
              <w:rPr>
                <w:lang w:val="uk-UA" w:eastAsia="ru-RU"/>
              </w:rPr>
            </w:pPr>
            <w:r w:rsidRPr="00713A59">
              <w:rPr>
                <w:lang w:val="uk-UA" w:eastAsia="ru-RU"/>
              </w:rPr>
              <w:t>Від 35 к.с. до 60 к.с. – ІІІ р.</w:t>
            </w:r>
          </w:p>
        </w:tc>
        <w:tc>
          <w:tcPr>
            <w:tcW w:w="1620" w:type="dxa"/>
          </w:tcPr>
          <w:p w:rsidR="00633CCB" w:rsidRPr="00713A59" w:rsidRDefault="00633CCB" w:rsidP="006A25E7">
            <w:pPr>
              <w:rPr>
                <w:lang w:val="uk-UA" w:eastAsia="ru-RU"/>
              </w:rPr>
            </w:pPr>
            <w:r w:rsidRPr="00713A59">
              <w:rPr>
                <w:lang w:val="uk-UA" w:eastAsia="ru-RU"/>
              </w:rPr>
              <w:t>1,91</w:t>
            </w:r>
          </w:p>
        </w:tc>
      </w:tr>
      <w:tr w:rsidR="00633CCB" w:rsidRPr="00713A59" w:rsidTr="006A25E7">
        <w:trPr>
          <w:trHeight w:val="86"/>
          <w:jc w:val="center"/>
        </w:trPr>
        <w:tc>
          <w:tcPr>
            <w:tcW w:w="4320" w:type="dxa"/>
          </w:tcPr>
          <w:p w:rsidR="00633CCB" w:rsidRPr="00713A59" w:rsidRDefault="00633CCB" w:rsidP="006A25E7">
            <w:pPr>
              <w:rPr>
                <w:lang w:val="uk-UA" w:eastAsia="ru-RU"/>
              </w:rPr>
            </w:pPr>
            <w:r w:rsidRPr="00713A59">
              <w:rPr>
                <w:lang w:val="uk-UA" w:eastAsia="ru-RU"/>
              </w:rPr>
              <w:t>Від 60 к.с. до 100 к.с. – І</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1,99</w:t>
            </w:r>
          </w:p>
        </w:tc>
      </w:tr>
      <w:tr w:rsidR="00633CCB" w:rsidRPr="00713A59" w:rsidTr="006A25E7">
        <w:trPr>
          <w:trHeight w:val="131"/>
          <w:jc w:val="center"/>
        </w:trPr>
        <w:tc>
          <w:tcPr>
            <w:tcW w:w="4320" w:type="dxa"/>
          </w:tcPr>
          <w:p w:rsidR="00633CCB" w:rsidRPr="00713A59" w:rsidRDefault="00633CCB" w:rsidP="006A25E7">
            <w:pPr>
              <w:rPr>
                <w:lang w:val="uk-UA" w:eastAsia="ru-RU"/>
              </w:rPr>
            </w:pPr>
            <w:r w:rsidRPr="00713A59">
              <w:rPr>
                <w:lang w:val="uk-UA" w:eastAsia="ru-RU"/>
              </w:rPr>
              <w:t xml:space="preserve">Від 100 к.с. – </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2,27</w:t>
            </w:r>
          </w:p>
        </w:tc>
      </w:tr>
      <w:tr w:rsidR="00633CCB" w:rsidRPr="00713A59" w:rsidTr="006A25E7">
        <w:trPr>
          <w:trHeight w:val="150"/>
          <w:jc w:val="center"/>
        </w:trPr>
        <w:tc>
          <w:tcPr>
            <w:tcW w:w="4320" w:type="dxa"/>
          </w:tcPr>
          <w:p w:rsidR="00633CCB" w:rsidRPr="00713A59" w:rsidRDefault="00633CCB" w:rsidP="006A25E7">
            <w:pPr>
              <w:rPr>
                <w:b/>
                <w:i/>
                <w:lang w:val="uk-UA" w:eastAsia="ru-RU"/>
              </w:rPr>
            </w:pPr>
            <w:r w:rsidRPr="00713A59">
              <w:rPr>
                <w:b/>
                <w:i/>
                <w:lang w:val="uk-UA" w:eastAsia="ru-RU"/>
              </w:rPr>
              <w:t>Екскаватори (ємкість ковша)</w:t>
            </w:r>
          </w:p>
        </w:tc>
        <w:tc>
          <w:tcPr>
            <w:tcW w:w="1620" w:type="dxa"/>
          </w:tcPr>
          <w:p w:rsidR="00633CCB" w:rsidRPr="00713A59" w:rsidRDefault="00633CCB" w:rsidP="006A25E7">
            <w:pPr>
              <w:rPr>
                <w:szCs w:val="28"/>
                <w:lang w:val="uk-UA" w:eastAsia="ru-RU"/>
              </w:rPr>
            </w:pPr>
          </w:p>
        </w:tc>
      </w:tr>
      <w:tr w:rsidR="00633CCB" w:rsidRPr="00713A59" w:rsidTr="006A25E7">
        <w:trPr>
          <w:trHeight w:val="139"/>
          <w:jc w:val="center"/>
        </w:trPr>
        <w:tc>
          <w:tcPr>
            <w:tcW w:w="4320" w:type="dxa"/>
          </w:tcPr>
          <w:p w:rsidR="00633CCB" w:rsidRPr="00713A59" w:rsidRDefault="00633CCB" w:rsidP="006A25E7">
            <w:pPr>
              <w:rPr>
                <w:lang w:val="uk-UA" w:eastAsia="ru-RU"/>
              </w:rPr>
            </w:pPr>
            <w:r w:rsidRPr="00713A59">
              <w:rPr>
                <w:lang w:val="uk-UA" w:eastAsia="ru-RU"/>
              </w:rPr>
              <w:t>Від 0,15 куб.м. – І</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1,91</w:t>
            </w:r>
          </w:p>
        </w:tc>
      </w:tr>
      <w:tr w:rsidR="00633CCB" w:rsidRPr="00713A59" w:rsidTr="006A25E7">
        <w:trPr>
          <w:trHeight w:val="171"/>
          <w:jc w:val="center"/>
        </w:trPr>
        <w:tc>
          <w:tcPr>
            <w:tcW w:w="4320" w:type="dxa"/>
          </w:tcPr>
          <w:p w:rsidR="00633CCB" w:rsidRPr="00713A59" w:rsidRDefault="00633CCB" w:rsidP="006A25E7">
            <w:pPr>
              <w:rPr>
                <w:lang w:val="uk-UA" w:eastAsia="ru-RU"/>
              </w:rPr>
            </w:pPr>
            <w:r w:rsidRPr="00713A59">
              <w:rPr>
                <w:lang w:val="uk-UA" w:eastAsia="ru-RU"/>
              </w:rPr>
              <w:t xml:space="preserve">Від 0,15 куб.м. до </w:t>
            </w:r>
            <w:smartTag w:uri="urn:schemas-microsoft-com:office:smarttags" w:element="metricconverter">
              <w:smartTagPr>
                <w:attr w:name="ProductID" w:val="0,40 куб. м"/>
              </w:smartTagPr>
              <w:r w:rsidRPr="00713A59">
                <w:rPr>
                  <w:lang w:val="uk-UA" w:eastAsia="ru-RU"/>
                </w:rPr>
                <w:t>0,40 куб. м</w:t>
              </w:r>
            </w:smartTag>
            <w:r w:rsidRPr="00713A59">
              <w:rPr>
                <w:lang w:val="uk-UA" w:eastAsia="ru-RU"/>
              </w:rPr>
              <w:t xml:space="preserve"> – </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2,27</w:t>
            </w:r>
          </w:p>
        </w:tc>
      </w:tr>
      <w:tr w:rsidR="00633CCB" w:rsidRPr="00713A59" w:rsidTr="006A25E7">
        <w:trPr>
          <w:trHeight w:val="190"/>
          <w:jc w:val="center"/>
        </w:trPr>
        <w:tc>
          <w:tcPr>
            <w:tcW w:w="4320" w:type="dxa"/>
          </w:tcPr>
          <w:p w:rsidR="00633CCB" w:rsidRPr="00713A59" w:rsidRDefault="00633CCB" w:rsidP="006A25E7">
            <w:pPr>
              <w:rPr>
                <w:lang w:val="uk-UA" w:eastAsia="ru-RU"/>
              </w:rPr>
            </w:pPr>
            <w:r w:rsidRPr="00713A59">
              <w:rPr>
                <w:lang w:val="uk-UA" w:eastAsia="ru-RU"/>
              </w:rPr>
              <w:t>Більше 0,40 куб.м. – І</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2,65</w:t>
            </w:r>
          </w:p>
        </w:tc>
      </w:tr>
      <w:tr w:rsidR="00633CCB" w:rsidRPr="00713A59" w:rsidTr="006A25E7">
        <w:trPr>
          <w:trHeight w:val="135"/>
          <w:jc w:val="center"/>
        </w:trPr>
        <w:tc>
          <w:tcPr>
            <w:tcW w:w="4320" w:type="dxa"/>
          </w:tcPr>
          <w:p w:rsidR="00633CCB" w:rsidRPr="00713A59" w:rsidRDefault="00633CCB" w:rsidP="006A25E7">
            <w:pPr>
              <w:rPr>
                <w:b/>
                <w:i/>
                <w:lang w:val="uk-UA" w:eastAsia="ru-RU"/>
              </w:rPr>
            </w:pPr>
            <w:r w:rsidRPr="00713A59">
              <w:rPr>
                <w:b/>
                <w:i/>
                <w:lang w:val="uk-UA" w:eastAsia="ru-RU"/>
              </w:rPr>
              <w:t>Бульдозери і скрепери</w:t>
            </w:r>
          </w:p>
        </w:tc>
        <w:tc>
          <w:tcPr>
            <w:tcW w:w="1620" w:type="dxa"/>
          </w:tcPr>
          <w:p w:rsidR="00633CCB" w:rsidRPr="00713A59" w:rsidRDefault="00633CCB" w:rsidP="006A25E7">
            <w:pPr>
              <w:rPr>
                <w:szCs w:val="28"/>
                <w:lang w:val="uk-UA" w:eastAsia="ru-RU"/>
              </w:rPr>
            </w:pPr>
          </w:p>
        </w:tc>
      </w:tr>
      <w:tr w:rsidR="00633CCB" w:rsidRPr="00713A59" w:rsidTr="006A25E7">
        <w:trPr>
          <w:trHeight w:val="198"/>
          <w:jc w:val="center"/>
        </w:trPr>
        <w:tc>
          <w:tcPr>
            <w:tcW w:w="4320" w:type="dxa"/>
          </w:tcPr>
          <w:p w:rsidR="00633CCB" w:rsidRPr="00713A59" w:rsidRDefault="00633CCB" w:rsidP="006A25E7">
            <w:pPr>
              <w:rPr>
                <w:lang w:val="uk-UA" w:eastAsia="ru-RU"/>
              </w:rPr>
            </w:pPr>
            <w:r w:rsidRPr="00713A59">
              <w:rPr>
                <w:lang w:val="uk-UA" w:eastAsia="ru-RU"/>
              </w:rPr>
              <w:t>Від 60 к.с. – І</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1,91</w:t>
            </w:r>
          </w:p>
        </w:tc>
      </w:tr>
      <w:tr w:rsidR="00633CCB" w:rsidRPr="00713A59" w:rsidTr="006A25E7">
        <w:trPr>
          <w:trHeight w:val="289"/>
          <w:jc w:val="center"/>
        </w:trPr>
        <w:tc>
          <w:tcPr>
            <w:tcW w:w="4320" w:type="dxa"/>
          </w:tcPr>
          <w:p w:rsidR="00633CCB" w:rsidRPr="00713A59" w:rsidRDefault="00633CCB" w:rsidP="006A25E7">
            <w:pPr>
              <w:rPr>
                <w:lang w:val="uk-UA" w:eastAsia="ru-RU"/>
              </w:rPr>
            </w:pPr>
            <w:r w:rsidRPr="00713A59">
              <w:rPr>
                <w:lang w:val="uk-UA" w:eastAsia="ru-RU"/>
              </w:rPr>
              <w:t xml:space="preserve">Від 60 к.с. до 100 к.с. – </w:t>
            </w:r>
            <w:r w:rsidRPr="00713A59">
              <w:rPr>
                <w:lang w:val="en-US" w:eastAsia="ru-RU"/>
              </w:rPr>
              <w:t>V</w:t>
            </w:r>
            <w:r w:rsidRPr="00713A59">
              <w:rPr>
                <w:lang w:val="uk-UA" w:eastAsia="ru-RU"/>
              </w:rPr>
              <w:t xml:space="preserve"> р.</w:t>
            </w:r>
          </w:p>
        </w:tc>
        <w:tc>
          <w:tcPr>
            <w:tcW w:w="1620" w:type="dxa"/>
          </w:tcPr>
          <w:p w:rsidR="00633CCB" w:rsidRPr="00713A59" w:rsidRDefault="00633CCB" w:rsidP="006A25E7">
            <w:pPr>
              <w:rPr>
                <w:lang w:val="uk-UA" w:eastAsia="ru-RU"/>
              </w:rPr>
            </w:pPr>
            <w:r w:rsidRPr="00713A59">
              <w:rPr>
                <w:lang w:val="uk-UA" w:eastAsia="ru-RU"/>
              </w:rPr>
              <w:t>2,27</w:t>
            </w:r>
          </w:p>
        </w:tc>
      </w:tr>
      <w:tr w:rsidR="00633CCB" w:rsidRPr="00713A59" w:rsidTr="006A25E7">
        <w:trPr>
          <w:trHeight w:val="289"/>
          <w:jc w:val="center"/>
        </w:trPr>
        <w:tc>
          <w:tcPr>
            <w:tcW w:w="4320" w:type="dxa"/>
          </w:tcPr>
          <w:p w:rsidR="00633CCB" w:rsidRPr="00713A59" w:rsidRDefault="00633CCB" w:rsidP="006A25E7">
            <w:pPr>
              <w:rPr>
                <w:lang w:val="uk-UA" w:eastAsia="ru-RU"/>
              </w:rPr>
            </w:pPr>
            <w:r w:rsidRPr="00713A59">
              <w:rPr>
                <w:lang w:val="uk-UA" w:eastAsia="ru-RU"/>
              </w:rPr>
              <w:t xml:space="preserve">Більше 100 к.с. – </w:t>
            </w:r>
            <w:r w:rsidRPr="00713A59">
              <w:rPr>
                <w:lang w:val="en-US" w:eastAsia="ru-RU"/>
              </w:rPr>
              <w:t>V</w:t>
            </w:r>
            <w:r w:rsidRPr="00713A59">
              <w:rPr>
                <w:lang w:val="uk-UA" w:eastAsia="ru-RU"/>
              </w:rPr>
              <w:t>І р.</w:t>
            </w:r>
          </w:p>
        </w:tc>
        <w:tc>
          <w:tcPr>
            <w:tcW w:w="1620" w:type="dxa"/>
          </w:tcPr>
          <w:p w:rsidR="00633CCB" w:rsidRPr="00713A59" w:rsidRDefault="00633CCB" w:rsidP="006A25E7">
            <w:pPr>
              <w:rPr>
                <w:lang w:val="uk-UA" w:eastAsia="ru-RU"/>
              </w:rPr>
            </w:pPr>
            <w:r w:rsidRPr="00713A59">
              <w:rPr>
                <w:lang w:val="uk-UA" w:eastAsia="ru-RU"/>
              </w:rPr>
              <w:t>2,65</w:t>
            </w:r>
          </w:p>
        </w:tc>
      </w:tr>
      <w:tr w:rsidR="00633CCB" w:rsidRPr="00713A59" w:rsidTr="006A25E7">
        <w:trPr>
          <w:trHeight w:val="137"/>
          <w:jc w:val="center"/>
        </w:trPr>
        <w:tc>
          <w:tcPr>
            <w:tcW w:w="4320" w:type="dxa"/>
          </w:tcPr>
          <w:p w:rsidR="00633CCB" w:rsidRPr="00713A59" w:rsidRDefault="00633CCB" w:rsidP="006A25E7">
            <w:pPr>
              <w:rPr>
                <w:b/>
                <w:i/>
                <w:lang w:val="uk-UA" w:eastAsia="ru-RU"/>
              </w:rPr>
            </w:pPr>
            <w:r w:rsidRPr="00713A59">
              <w:rPr>
                <w:b/>
                <w:i/>
                <w:lang w:val="uk-UA" w:eastAsia="ru-RU"/>
              </w:rPr>
              <w:t>Водії моторолерів</w:t>
            </w:r>
          </w:p>
        </w:tc>
        <w:tc>
          <w:tcPr>
            <w:tcW w:w="1620" w:type="dxa"/>
          </w:tcPr>
          <w:p w:rsidR="00633CCB" w:rsidRPr="00713A59" w:rsidRDefault="00633CCB" w:rsidP="006A25E7">
            <w:pPr>
              <w:rPr>
                <w:szCs w:val="28"/>
                <w:lang w:val="uk-UA" w:eastAsia="ru-RU"/>
              </w:rPr>
            </w:pPr>
            <w:r w:rsidRPr="00713A59">
              <w:rPr>
                <w:szCs w:val="28"/>
                <w:lang w:val="uk-UA" w:eastAsia="ru-RU"/>
              </w:rPr>
              <w:t>1,26</w:t>
            </w:r>
          </w:p>
        </w:tc>
      </w:tr>
    </w:tbl>
    <w:p w:rsidR="00633CCB" w:rsidRPr="00713A59" w:rsidRDefault="00633CCB" w:rsidP="00633CCB">
      <w:pPr>
        <w:rPr>
          <w:b/>
          <w:sz w:val="16"/>
          <w:szCs w:val="16"/>
          <w:lang w:val="uk-UA" w:eastAsia="ru-RU"/>
        </w:rPr>
      </w:pPr>
    </w:p>
    <w:p w:rsidR="00633CCB" w:rsidRPr="00713A59" w:rsidRDefault="00633CCB" w:rsidP="00633CCB">
      <w:pPr>
        <w:rPr>
          <w:b/>
          <w:sz w:val="16"/>
          <w:szCs w:val="16"/>
          <w:lang w:val="uk-UA" w:eastAsia="ru-RU"/>
        </w:rPr>
      </w:pPr>
    </w:p>
    <w:p w:rsidR="00633CCB" w:rsidRPr="00713A59" w:rsidRDefault="00633CCB" w:rsidP="00633CCB">
      <w:pPr>
        <w:rPr>
          <w:b/>
          <w:sz w:val="16"/>
          <w:szCs w:val="16"/>
          <w:lang w:val="uk-UA" w:eastAsia="ru-RU"/>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713A59" w:rsidRDefault="00633CCB" w:rsidP="00633CCB">
      <w:pPr>
        <w:ind w:right="75"/>
        <w:jc w:val="both"/>
        <w:rPr>
          <w:color w:val="000000"/>
          <w:sz w:val="28"/>
          <w:szCs w:val="28"/>
          <w:lang w:val="uk-UA" w:eastAsia="uk-UA"/>
        </w:rPr>
      </w:pPr>
      <w:r w:rsidRPr="00713A59">
        <w:rPr>
          <w:color w:val="000000"/>
          <w:lang w:val="uk-UA" w:eastAsia="uk-UA"/>
        </w:rPr>
        <w:t xml:space="preserve">                          </w:t>
      </w:r>
      <w:r w:rsidRPr="00713A59">
        <w:rPr>
          <w:color w:val="000000"/>
          <w:sz w:val="28"/>
          <w:szCs w:val="28"/>
          <w:lang w:val="uk-UA" w:eastAsia="uk-UA"/>
        </w:rPr>
        <w:t>Головний економіст                                            Мусійчук В.М.</w:t>
      </w:r>
    </w:p>
    <w:p w:rsidR="00633CCB" w:rsidRPr="00713A59" w:rsidRDefault="00633CCB" w:rsidP="00633CCB">
      <w:pPr>
        <w:ind w:right="75"/>
        <w:jc w:val="both"/>
        <w:rPr>
          <w:color w:val="000000"/>
          <w:lang w:val="uk-UA" w:eastAsia="uk-UA"/>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713A59" w:rsidRDefault="00633CCB" w:rsidP="00633CCB">
      <w:pPr>
        <w:rPr>
          <w:lang w:val="uk-UA" w:eastAsia="ru-RU"/>
        </w:rPr>
      </w:pPr>
    </w:p>
    <w:p w:rsidR="00633CCB" w:rsidRPr="00E63C5D" w:rsidRDefault="00633CCB" w:rsidP="00633CCB">
      <w:pPr>
        <w:spacing w:after="200" w:line="276" w:lineRule="auto"/>
        <w:ind w:left="708" w:firstLine="708"/>
        <w:rPr>
          <w:sz w:val="28"/>
          <w:szCs w:val="28"/>
          <w:lang w:val="uk-UA" w:eastAsia="ru-RU"/>
        </w:rPr>
      </w:pPr>
    </w:p>
    <w:p w:rsidR="00633CCB" w:rsidRPr="008C7297" w:rsidRDefault="00633CCB" w:rsidP="00633CCB">
      <w:pPr>
        <w:widowControl w:val="0"/>
        <w:jc w:val="both"/>
        <w:rPr>
          <w:rFonts w:eastAsia="Courier New" w:cs="Courier New"/>
          <w:color w:val="000000"/>
          <w:sz w:val="26"/>
          <w:szCs w:val="26"/>
          <w:lang w:val="uk-UA" w:eastAsia="ru-RU"/>
        </w:rPr>
      </w:pPr>
    </w:p>
    <w:p w:rsidR="00633CCB" w:rsidRPr="008C7297" w:rsidRDefault="00633CCB" w:rsidP="00633CCB">
      <w:pPr>
        <w:widowControl w:val="0"/>
        <w:rPr>
          <w:rFonts w:ascii="Courier New" w:eastAsia="Courier New" w:hAnsi="Courier New" w:cs="Courier New"/>
          <w:color w:val="000000"/>
          <w:sz w:val="26"/>
          <w:szCs w:val="26"/>
          <w:lang w:eastAsia="ru-RU"/>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Default="00633CCB" w:rsidP="00633CCB">
      <w:pPr>
        <w:autoSpaceDE w:val="0"/>
        <w:ind w:right="62"/>
        <w:jc w:val="both"/>
        <w:rPr>
          <w:sz w:val="28"/>
          <w:szCs w:val="28"/>
        </w:rPr>
      </w:pPr>
    </w:p>
    <w:p w:rsidR="00633CCB" w:rsidRPr="00476D6F" w:rsidRDefault="00633CCB" w:rsidP="00633CCB">
      <w:pPr>
        <w:ind w:left="851"/>
        <w:jc w:val="right"/>
        <w:rPr>
          <w:b/>
          <w:sz w:val="28"/>
          <w:szCs w:val="28"/>
          <w:lang w:val="uk-UA" w:eastAsia="ru-RU"/>
        </w:rPr>
      </w:pPr>
      <w:r>
        <w:rPr>
          <w:sz w:val="28"/>
          <w:szCs w:val="28"/>
          <w:lang w:val="uk-UA"/>
        </w:rPr>
        <w:t xml:space="preserve">   </w:t>
      </w:r>
      <w:r w:rsidRPr="00476D6F">
        <w:rPr>
          <w:b/>
          <w:sz w:val="28"/>
          <w:szCs w:val="28"/>
          <w:lang w:val="uk-UA" w:eastAsia="ru-RU"/>
        </w:rPr>
        <w:t>Додаток № 9</w:t>
      </w:r>
    </w:p>
    <w:p w:rsidR="00633CCB" w:rsidRPr="00476D6F" w:rsidRDefault="00633CCB" w:rsidP="00633CCB">
      <w:pPr>
        <w:ind w:left="851"/>
        <w:jc w:val="right"/>
        <w:rPr>
          <w:i/>
          <w:lang w:val="uk-UA" w:eastAsia="ru-RU"/>
        </w:rPr>
      </w:pPr>
    </w:p>
    <w:p w:rsidR="00633CCB" w:rsidRPr="00476D6F" w:rsidRDefault="00633CCB" w:rsidP="00633CCB">
      <w:pPr>
        <w:ind w:left="851"/>
        <w:rPr>
          <w:sz w:val="28"/>
          <w:szCs w:val="28"/>
          <w:lang w:val="uk-UA" w:eastAsia="ru-RU"/>
        </w:rPr>
      </w:pPr>
      <w:r w:rsidRPr="00476D6F">
        <w:rPr>
          <w:sz w:val="28"/>
          <w:szCs w:val="28"/>
          <w:lang w:val="uk-UA" w:eastAsia="ru-RU"/>
        </w:rPr>
        <w:t>ПЕРЕЛІК</w:t>
      </w:r>
    </w:p>
    <w:p w:rsidR="00633CCB" w:rsidRPr="00476D6F" w:rsidRDefault="00633CCB" w:rsidP="00633CCB">
      <w:pPr>
        <w:ind w:left="851"/>
        <w:rPr>
          <w:lang w:val="uk-UA" w:eastAsia="ru-RU"/>
        </w:rPr>
      </w:pPr>
      <w:r w:rsidRPr="00476D6F">
        <w:rPr>
          <w:lang w:val="uk-UA" w:eastAsia="ru-RU"/>
        </w:rPr>
        <w:t>робочих місць, виробництв, робіт, професій і посад з важкими та шкідливими умовами праці, зайнятість працівників на роботах в яких дає право на щорічну додаткову відпустку та її тривалість , за результатами атестації</w:t>
      </w:r>
    </w:p>
    <w:p w:rsidR="00633CCB" w:rsidRPr="00476D6F" w:rsidRDefault="00633CCB" w:rsidP="00633CCB">
      <w:pPr>
        <w:ind w:left="851"/>
        <w:rPr>
          <w:i/>
          <w:lang w:val="uk-UA" w:eastAsia="ru-RU"/>
        </w:rPr>
      </w:pPr>
      <w:r w:rsidRPr="00476D6F">
        <w:rPr>
          <w:i/>
          <w:lang w:val="uk-UA" w:eastAsia="ru-RU"/>
        </w:rPr>
        <w:t>робочих місць( ухвалений на засіданні атестаційної комісії,</w:t>
      </w:r>
    </w:p>
    <w:p w:rsidR="00633CCB" w:rsidRPr="00476D6F" w:rsidRDefault="00633CCB" w:rsidP="00633CCB">
      <w:pPr>
        <w:ind w:left="851"/>
        <w:rPr>
          <w:i/>
          <w:lang w:val="uk-UA" w:eastAsia="ru-RU"/>
        </w:rPr>
      </w:pPr>
      <w:r w:rsidRPr="00476D6F">
        <w:rPr>
          <w:i/>
          <w:lang w:val="uk-UA" w:eastAsia="ru-RU"/>
        </w:rPr>
        <w:t xml:space="preserve"> протокол № 3 від 02 березня 2020 року) та (ухвалений на засідання атестаційної комісії, протокол №3 від 01 квітня 2022 року)</w:t>
      </w:r>
    </w:p>
    <w:p w:rsidR="00633CCB" w:rsidRPr="00476D6F" w:rsidRDefault="00633CCB" w:rsidP="00633CCB">
      <w:pPr>
        <w:ind w:left="851"/>
        <w:rPr>
          <w:i/>
          <w:sz w:val="28"/>
          <w:szCs w:val="28"/>
          <w:lang w:val="uk-UA" w:eastAsia="ru-RU"/>
        </w:rPr>
      </w:pPr>
    </w:p>
    <w:tbl>
      <w:tblPr>
        <w:tblStyle w:val="2f"/>
        <w:tblW w:w="9916" w:type="dxa"/>
        <w:tblLayout w:type="fixed"/>
        <w:tblLook w:val="04A0" w:firstRow="1" w:lastRow="0" w:firstColumn="1" w:lastColumn="0" w:noHBand="0" w:noVBand="1"/>
      </w:tblPr>
      <w:tblGrid>
        <w:gridCol w:w="567"/>
        <w:gridCol w:w="709"/>
        <w:gridCol w:w="2976"/>
        <w:gridCol w:w="2410"/>
        <w:gridCol w:w="851"/>
        <w:gridCol w:w="708"/>
        <w:gridCol w:w="851"/>
        <w:gridCol w:w="844"/>
      </w:tblGrid>
      <w:tr w:rsidR="00633CCB" w:rsidRPr="00D87D1B" w:rsidTr="004B3D55">
        <w:trPr>
          <w:cantSplit/>
          <w:trHeight w:val="984"/>
        </w:trPr>
        <w:tc>
          <w:tcPr>
            <w:tcW w:w="567" w:type="dxa"/>
            <w:vMerge w:val="restart"/>
          </w:tcPr>
          <w:p w:rsidR="00633CCB" w:rsidRPr="00476D6F" w:rsidRDefault="00633CCB" w:rsidP="006A25E7">
            <w:pPr>
              <w:rPr>
                <w:lang w:eastAsia="ru-RU"/>
              </w:rPr>
            </w:pPr>
            <w:r w:rsidRPr="00476D6F">
              <w:rPr>
                <w:lang w:eastAsia="ru-RU"/>
              </w:rPr>
              <w:t>№ з/п</w:t>
            </w:r>
          </w:p>
        </w:tc>
        <w:tc>
          <w:tcPr>
            <w:tcW w:w="709" w:type="dxa"/>
            <w:vMerge w:val="restart"/>
            <w:textDirection w:val="btLr"/>
          </w:tcPr>
          <w:p w:rsidR="00633CCB" w:rsidRPr="00476D6F" w:rsidRDefault="00633CCB" w:rsidP="006A25E7">
            <w:pPr>
              <w:rPr>
                <w:lang w:eastAsia="ru-RU"/>
              </w:rPr>
            </w:pPr>
            <w:r w:rsidRPr="00476D6F">
              <w:rPr>
                <w:lang w:eastAsia="ru-RU"/>
              </w:rPr>
              <w:t>Номер робочого місця, номера аналогічних робочих місць</w:t>
            </w:r>
          </w:p>
        </w:tc>
        <w:tc>
          <w:tcPr>
            <w:tcW w:w="2976" w:type="dxa"/>
            <w:vMerge w:val="restart"/>
            <w:vAlign w:val="center"/>
          </w:tcPr>
          <w:p w:rsidR="00633CCB" w:rsidRPr="00476D6F" w:rsidRDefault="00633CCB" w:rsidP="006A25E7">
            <w:pPr>
              <w:rPr>
                <w:lang w:eastAsia="ru-RU"/>
              </w:rPr>
            </w:pPr>
          </w:p>
          <w:p w:rsidR="00633CCB" w:rsidRPr="00476D6F" w:rsidRDefault="00633CCB" w:rsidP="006A25E7">
            <w:pPr>
              <w:rPr>
                <w:lang w:eastAsia="ru-RU"/>
              </w:rPr>
            </w:pPr>
          </w:p>
          <w:p w:rsidR="00633CCB" w:rsidRPr="00476D6F" w:rsidRDefault="00633CCB" w:rsidP="006A25E7">
            <w:pPr>
              <w:rPr>
                <w:lang w:eastAsia="ru-RU"/>
              </w:rPr>
            </w:pPr>
          </w:p>
          <w:p w:rsidR="00633CCB" w:rsidRPr="00476D6F" w:rsidRDefault="00633CCB" w:rsidP="006A25E7">
            <w:pPr>
              <w:rPr>
                <w:lang w:eastAsia="ru-RU"/>
              </w:rPr>
            </w:pPr>
            <w:r w:rsidRPr="00476D6F">
              <w:rPr>
                <w:lang w:eastAsia="ru-RU"/>
              </w:rPr>
              <w:t>Найменування робочих місць з несприятливими умовами праці</w:t>
            </w:r>
          </w:p>
        </w:tc>
        <w:tc>
          <w:tcPr>
            <w:tcW w:w="2410" w:type="dxa"/>
            <w:vMerge w:val="restart"/>
            <w:vAlign w:val="center"/>
          </w:tcPr>
          <w:p w:rsidR="00633CCB" w:rsidRPr="00476D6F" w:rsidRDefault="00633CCB" w:rsidP="006A25E7">
            <w:pPr>
              <w:rPr>
                <w:lang w:eastAsia="ru-RU"/>
              </w:rPr>
            </w:pPr>
            <w:r w:rsidRPr="00476D6F">
              <w:rPr>
                <w:lang w:eastAsia="ru-RU"/>
              </w:rPr>
              <w:t>Виробництво, цех, дільниця</w:t>
            </w:r>
          </w:p>
        </w:tc>
        <w:tc>
          <w:tcPr>
            <w:tcW w:w="3254" w:type="dxa"/>
            <w:gridSpan w:val="4"/>
          </w:tcPr>
          <w:p w:rsidR="00633CCB" w:rsidRPr="00476D6F" w:rsidRDefault="00633CCB" w:rsidP="006A25E7">
            <w:pPr>
              <w:rPr>
                <w:lang w:eastAsia="ru-RU"/>
              </w:rPr>
            </w:pPr>
            <w:r w:rsidRPr="00476D6F">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633CCB" w:rsidRPr="00476D6F" w:rsidTr="004B3D55">
        <w:trPr>
          <w:cantSplit/>
          <w:trHeight w:val="2100"/>
        </w:trPr>
        <w:tc>
          <w:tcPr>
            <w:tcW w:w="567" w:type="dxa"/>
            <w:vMerge/>
          </w:tcPr>
          <w:p w:rsidR="00633CCB" w:rsidRPr="00476D6F" w:rsidRDefault="00633CCB" w:rsidP="006A25E7">
            <w:pPr>
              <w:rPr>
                <w:lang w:eastAsia="ru-RU"/>
              </w:rPr>
            </w:pPr>
          </w:p>
        </w:tc>
        <w:tc>
          <w:tcPr>
            <w:tcW w:w="709" w:type="dxa"/>
            <w:vMerge/>
            <w:textDirection w:val="btLr"/>
          </w:tcPr>
          <w:p w:rsidR="00633CCB" w:rsidRPr="00476D6F" w:rsidRDefault="00633CCB" w:rsidP="006A25E7">
            <w:pPr>
              <w:rPr>
                <w:lang w:eastAsia="ru-RU"/>
              </w:rPr>
            </w:pPr>
          </w:p>
        </w:tc>
        <w:tc>
          <w:tcPr>
            <w:tcW w:w="2976" w:type="dxa"/>
            <w:vMerge/>
          </w:tcPr>
          <w:p w:rsidR="00633CCB" w:rsidRPr="00476D6F" w:rsidRDefault="00633CCB" w:rsidP="006A25E7">
            <w:pPr>
              <w:rPr>
                <w:lang w:eastAsia="ru-RU"/>
              </w:rPr>
            </w:pPr>
          </w:p>
        </w:tc>
        <w:tc>
          <w:tcPr>
            <w:tcW w:w="2410" w:type="dxa"/>
            <w:vMerge/>
            <w:textDirection w:val="btLr"/>
          </w:tcPr>
          <w:p w:rsidR="00633CCB" w:rsidRPr="00476D6F" w:rsidRDefault="00633CCB" w:rsidP="006A25E7">
            <w:pPr>
              <w:rPr>
                <w:lang w:eastAsia="ru-RU"/>
              </w:rPr>
            </w:pPr>
          </w:p>
        </w:tc>
        <w:tc>
          <w:tcPr>
            <w:tcW w:w="851" w:type="dxa"/>
            <w:textDirection w:val="btLr"/>
          </w:tcPr>
          <w:p w:rsidR="00633CCB" w:rsidRPr="00476D6F" w:rsidRDefault="00633CCB" w:rsidP="006A25E7">
            <w:pPr>
              <w:jc w:val="left"/>
              <w:rPr>
                <w:lang w:eastAsia="ru-RU"/>
              </w:rPr>
            </w:pPr>
            <w:r w:rsidRPr="00476D6F">
              <w:rPr>
                <w:lang w:eastAsia="ru-RU"/>
              </w:rPr>
              <w:t xml:space="preserve">                      Робочих місць</w:t>
            </w:r>
          </w:p>
        </w:tc>
        <w:tc>
          <w:tcPr>
            <w:tcW w:w="708" w:type="dxa"/>
            <w:textDirection w:val="btLr"/>
            <w:vAlign w:val="center"/>
          </w:tcPr>
          <w:p w:rsidR="00633CCB" w:rsidRPr="00476D6F" w:rsidRDefault="00633CCB" w:rsidP="006A25E7">
            <w:pPr>
              <w:jc w:val="left"/>
              <w:rPr>
                <w:lang w:eastAsia="ru-RU"/>
              </w:rPr>
            </w:pPr>
            <w:r w:rsidRPr="00476D6F">
              <w:rPr>
                <w:lang w:eastAsia="ru-RU"/>
              </w:rPr>
              <w:t xml:space="preserve"> Чоловік</w:t>
            </w:r>
          </w:p>
        </w:tc>
        <w:tc>
          <w:tcPr>
            <w:tcW w:w="851" w:type="dxa"/>
            <w:textDirection w:val="btLr"/>
            <w:vAlign w:val="center"/>
          </w:tcPr>
          <w:p w:rsidR="00633CCB" w:rsidRPr="00476D6F" w:rsidRDefault="00633CCB" w:rsidP="006A25E7">
            <w:pPr>
              <w:jc w:val="left"/>
              <w:rPr>
                <w:lang w:eastAsia="ru-RU"/>
              </w:rPr>
            </w:pPr>
            <w:r w:rsidRPr="00476D6F">
              <w:rPr>
                <w:lang w:eastAsia="ru-RU"/>
              </w:rPr>
              <w:t xml:space="preserve">Кількість Днів </w:t>
            </w:r>
          </w:p>
        </w:tc>
        <w:tc>
          <w:tcPr>
            <w:tcW w:w="844" w:type="dxa"/>
            <w:textDirection w:val="btLr"/>
            <w:vAlign w:val="center"/>
          </w:tcPr>
          <w:p w:rsidR="00633CCB" w:rsidRPr="00476D6F" w:rsidRDefault="00633CCB" w:rsidP="006A25E7">
            <w:pPr>
              <w:jc w:val="left"/>
              <w:rPr>
                <w:lang w:eastAsia="ru-RU"/>
              </w:rPr>
            </w:pPr>
            <w:r w:rsidRPr="00476D6F">
              <w:rPr>
                <w:lang w:eastAsia="ru-RU"/>
              </w:rPr>
              <w:t>Днів за рахунок чистого прибутку</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1</w:t>
            </w:r>
          </w:p>
        </w:tc>
        <w:tc>
          <w:tcPr>
            <w:tcW w:w="709" w:type="dxa"/>
            <w:vAlign w:val="center"/>
          </w:tcPr>
          <w:p w:rsidR="00633CCB" w:rsidRPr="00476D6F" w:rsidRDefault="00633CCB" w:rsidP="006A25E7">
            <w:pPr>
              <w:rPr>
                <w:lang w:eastAsia="ru-RU"/>
              </w:rPr>
            </w:pPr>
            <w:r w:rsidRPr="00476D6F">
              <w:rPr>
                <w:lang w:eastAsia="ru-RU"/>
              </w:rPr>
              <w:t>1</w:t>
            </w:r>
          </w:p>
        </w:tc>
        <w:tc>
          <w:tcPr>
            <w:tcW w:w="2976" w:type="dxa"/>
            <w:vAlign w:val="center"/>
          </w:tcPr>
          <w:p w:rsidR="00633CCB" w:rsidRPr="00476D6F" w:rsidRDefault="00633CCB" w:rsidP="006A25E7">
            <w:pPr>
              <w:jc w:val="left"/>
              <w:rPr>
                <w:lang w:eastAsia="ru-RU"/>
              </w:rPr>
            </w:pPr>
            <w:r w:rsidRPr="00476D6F">
              <w:rPr>
                <w:lang w:eastAsia="ru-RU"/>
              </w:rPr>
              <w:t>Начальник ССЛ</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2</w:t>
            </w:r>
          </w:p>
        </w:tc>
        <w:tc>
          <w:tcPr>
            <w:tcW w:w="709" w:type="dxa"/>
            <w:vAlign w:val="center"/>
          </w:tcPr>
          <w:p w:rsidR="00633CCB" w:rsidRPr="00476D6F" w:rsidRDefault="00633CCB" w:rsidP="006A25E7">
            <w:pPr>
              <w:rPr>
                <w:lang w:eastAsia="ru-RU"/>
              </w:rPr>
            </w:pPr>
            <w:r w:rsidRPr="00476D6F">
              <w:rPr>
                <w:lang w:eastAsia="ru-RU"/>
              </w:rPr>
              <w:t>2</w:t>
            </w:r>
          </w:p>
        </w:tc>
        <w:tc>
          <w:tcPr>
            <w:tcW w:w="2976" w:type="dxa"/>
            <w:vAlign w:val="center"/>
          </w:tcPr>
          <w:p w:rsidR="00633CCB" w:rsidRPr="00476D6F" w:rsidRDefault="00633CCB" w:rsidP="006A25E7">
            <w:pPr>
              <w:jc w:val="left"/>
              <w:rPr>
                <w:lang w:eastAsia="ru-RU"/>
              </w:rPr>
            </w:pPr>
            <w:r w:rsidRPr="00476D6F">
              <w:rPr>
                <w:lang w:eastAsia="ru-RU"/>
              </w:rPr>
              <w:t>Електрик дільниці</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1,5</w:t>
            </w:r>
          </w:p>
        </w:tc>
        <w:tc>
          <w:tcPr>
            <w:tcW w:w="708" w:type="dxa"/>
            <w:vAlign w:val="center"/>
          </w:tcPr>
          <w:p w:rsidR="00633CCB" w:rsidRPr="00476D6F" w:rsidRDefault="00633CCB" w:rsidP="006A25E7">
            <w:pPr>
              <w:rPr>
                <w:lang w:eastAsia="ru-RU"/>
              </w:rPr>
            </w:pPr>
            <w:r w:rsidRPr="00476D6F">
              <w:rPr>
                <w:lang w:eastAsia="ru-RU"/>
              </w:rPr>
              <w:t>2</w:t>
            </w:r>
          </w:p>
        </w:tc>
        <w:tc>
          <w:tcPr>
            <w:tcW w:w="851" w:type="dxa"/>
            <w:vAlign w:val="center"/>
          </w:tcPr>
          <w:p w:rsidR="00633CCB" w:rsidRPr="00476D6F" w:rsidRDefault="00633CCB" w:rsidP="006A25E7">
            <w:pPr>
              <w:rPr>
                <w:lang w:eastAsia="ru-RU"/>
              </w:rPr>
            </w:pPr>
            <w:r w:rsidRPr="00476D6F">
              <w:rPr>
                <w:lang w:eastAsia="ru-RU"/>
              </w:rPr>
              <w:t>2</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3</w:t>
            </w:r>
          </w:p>
        </w:tc>
        <w:tc>
          <w:tcPr>
            <w:tcW w:w="709" w:type="dxa"/>
            <w:vAlign w:val="center"/>
          </w:tcPr>
          <w:p w:rsidR="00633CCB" w:rsidRPr="00476D6F" w:rsidRDefault="00633CCB" w:rsidP="006A25E7">
            <w:pPr>
              <w:rPr>
                <w:lang w:eastAsia="ru-RU"/>
              </w:rPr>
            </w:pPr>
            <w:r w:rsidRPr="00476D6F">
              <w:rPr>
                <w:lang w:eastAsia="ru-RU"/>
              </w:rPr>
              <w:t>3</w:t>
            </w:r>
          </w:p>
        </w:tc>
        <w:tc>
          <w:tcPr>
            <w:tcW w:w="2976" w:type="dxa"/>
            <w:vAlign w:val="center"/>
          </w:tcPr>
          <w:p w:rsidR="00633CCB" w:rsidRPr="00476D6F" w:rsidRDefault="00633CCB" w:rsidP="006A25E7">
            <w:pPr>
              <w:jc w:val="left"/>
              <w:rPr>
                <w:lang w:eastAsia="ru-RU"/>
              </w:rPr>
            </w:pPr>
            <w:r w:rsidRPr="00476D6F">
              <w:rPr>
                <w:lang w:eastAsia="ru-RU"/>
              </w:rPr>
              <w:t>Пресувальник</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4</w:t>
            </w:r>
          </w:p>
        </w:tc>
        <w:tc>
          <w:tcPr>
            <w:tcW w:w="709" w:type="dxa"/>
            <w:vAlign w:val="center"/>
          </w:tcPr>
          <w:p w:rsidR="00633CCB" w:rsidRPr="00476D6F" w:rsidRDefault="00633CCB" w:rsidP="006A25E7">
            <w:pPr>
              <w:rPr>
                <w:lang w:eastAsia="ru-RU"/>
              </w:rPr>
            </w:pPr>
            <w:r w:rsidRPr="00476D6F">
              <w:rPr>
                <w:lang w:eastAsia="ru-RU"/>
              </w:rPr>
              <w:t>4</w:t>
            </w:r>
          </w:p>
        </w:tc>
        <w:tc>
          <w:tcPr>
            <w:tcW w:w="2976" w:type="dxa"/>
            <w:vAlign w:val="center"/>
          </w:tcPr>
          <w:p w:rsidR="00633CCB" w:rsidRPr="00476D6F" w:rsidRDefault="00633CCB" w:rsidP="006A25E7">
            <w:pPr>
              <w:jc w:val="left"/>
              <w:rPr>
                <w:lang w:eastAsia="ru-RU"/>
              </w:rPr>
            </w:pPr>
            <w:r w:rsidRPr="00476D6F">
              <w:rPr>
                <w:lang w:eastAsia="ru-RU"/>
              </w:rPr>
              <w:t>Тракторист</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2</w:t>
            </w:r>
          </w:p>
        </w:tc>
        <w:tc>
          <w:tcPr>
            <w:tcW w:w="708" w:type="dxa"/>
            <w:vAlign w:val="center"/>
          </w:tcPr>
          <w:p w:rsidR="00633CCB" w:rsidRPr="00476D6F" w:rsidRDefault="00633CCB" w:rsidP="006A25E7">
            <w:pPr>
              <w:rPr>
                <w:lang w:eastAsia="ru-RU"/>
              </w:rPr>
            </w:pPr>
            <w:r w:rsidRPr="00476D6F">
              <w:rPr>
                <w:lang w:eastAsia="ru-RU"/>
              </w:rPr>
              <w:t>2</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5</w:t>
            </w:r>
          </w:p>
        </w:tc>
        <w:tc>
          <w:tcPr>
            <w:tcW w:w="709" w:type="dxa"/>
            <w:vAlign w:val="center"/>
          </w:tcPr>
          <w:p w:rsidR="00633CCB" w:rsidRPr="00476D6F" w:rsidRDefault="00633CCB" w:rsidP="006A25E7">
            <w:pPr>
              <w:rPr>
                <w:lang w:eastAsia="ru-RU"/>
              </w:rPr>
            </w:pPr>
            <w:r w:rsidRPr="00476D6F">
              <w:rPr>
                <w:lang w:eastAsia="ru-RU"/>
              </w:rPr>
              <w:t>5</w:t>
            </w:r>
          </w:p>
        </w:tc>
        <w:tc>
          <w:tcPr>
            <w:tcW w:w="2976" w:type="dxa"/>
            <w:vAlign w:val="center"/>
          </w:tcPr>
          <w:p w:rsidR="00633CCB" w:rsidRPr="00476D6F" w:rsidRDefault="00633CCB" w:rsidP="006A25E7">
            <w:pPr>
              <w:jc w:val="left"/>
              <w:rPr>
                <w:lang w:eastAsia="ru-RU"/>
              </w:rPr>
            </w:pPr>
            <w:r w:rsidRPr="00476D6F">
              <w:rPr>
                <w:lang w:eastAsia="ru-RU"/>
              </w:rPr>
              <w:t>Водій навантажувача</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6</w:t>
            </w:r>
          </w:p>
        </w:tc>
        <w:tc>
          <w:tcPr>
            <w:tcW w:w="709" w:type="dxa"/>
            <w:vAlign w:val="center"/>
          </w:tcPr>
          <w:p w:rsidR="00633CCB" w:rsidRPr="00476D6F" w:rsidRDefault="00633CCB" w:rsidP="006A25E7">
            <w:pPr>
              <w:rPr>
                <w:lang w:eastAsia="ru-RU"/>
              </w:rPr>
            </w:pPr>
            <w:r w:rsidRPr="00476D6F">
              <w:rPr>
                <w:lang w:eastAsia="ru-RU"/>
              </w:rPr>
              <w:t>6</w:t>
            </w:r>
          </w:p>
        </w:tc>
        <w:tc>
          <w:tcPr>
            <w:tcW w:w="2976" w:type="dxa"/>
            <w:vAlign w:val="center"/>
          </w:tcPr>
          <w:p w:rsidR="00633CCB" w:rsidRPr="00476D6F" w:rsidRDefault="00633CCB" w:rsidP="006A25E7">
            <w:pPr>
              <w:jc w:val="left"/>
              <w:rPr>
                <w:lang w:eastAsia="ru-RU"/>
              </w:rPr>
            </w:pPr>
            <w:r w:rsidRPr="00476D6F">
              <w:rPr>
                <w:lang w:eastAsia="ru-RU"/>
              </w:rPr>
              <w:t>Вантажник</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2</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7</w:t>
            </w:r>
          </w:p>
        </w:tc>
        <w:tc>
          <w:tcPr>
            <w:tcW w:w="709" w:type="dxa"/>
            <w:vAlign w:val="center"/>
          </w:tcPr>
          <w:p w:rsidR="00633CCB" w:rsidRPr="00476D6F" w:rsidRDefault="00633CCB" w:rsidP="006A25E7">
            <w:pPr>
              <w:rPr>
                <w:lang w:eastAsia="ru-RU"/>
              </w:rPr>
            </w:pPr>
            <w:r w:rsidRPr="00476D6F">
              <w:rPr>
                <w:lang w:eastAsia="ru-RU"/>
              </w:rPr>
              <w:t>7</w:t>
            </w:r>
          </w:p>
        </w:tc>
        <w:tc>
          <w:tcPr>
            <w:tcW w:w="2976" w:type="dxa"/>
            <w:vAlign w:val="center"/>
          </w:tcPr>
          <w:p w:rsidR="00633CCB" w:rsidRPr="00476D6F" w:rsidRDefault="00633CCB" w:rsidP="006A25E7">
            <w:pPr>
              <w:jc w:val="left"/>
              <w:rPr>
                <w:lang w:eastAsia="ru-RU"/>
              </w:rPr>
            </w:pPr>
            <w:r w:rsidRPr="00476D6F">
              <w:rPr>
                <w:lang w:eastAsia="ru-RU"/>
              </w:rPr>
              <w:t>Сортувальник</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10</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8</w:t>
            </w:r>
          </w:p>
        </w:tc>
        <w:tc>
          <w:tcPr>
            <w:tcW w:w="709" w:type="dxa"/>
            <w:vAlign w:val="center"/>
          </w:tcPr>
          <w:p w:rsidR="00633CCB" w:rsidRPr="00476D6F" w:rsidRDefault="00633CCB" w:rsidP="006A25E7">
            <w:pPr>
              <w:rPr>
                <w:lang w:eastAsia="ru-RU"/>
              </w:rPr>
            </w:pPr>
            <w:r w:rsidRPr="00476D6F">
              <w:rPr>
                <w:lang w:eastAsia="ru-RU"/>
              </w:rPr>
              <w:t>8</w:t>
            </w:r>
          </w:p>
        </w:tc>
        <w:tc>
          <w:tcPr>
            <w:tcW w:w="2976" w:type="dxa"/>
            <w:vAlign w:val="center"/>
          </w:tcPr>
          <w:p w:rsidR="00633CCB" w:rsidRPr="00476D6F" w:rsidRDefault="00633CCB" w:rsidP="006A25E7">
            <w:pPr>
              <w:jc w:val="left"/>
              <w:rPr>
                <w:lang w:eastAsia="ru-RU"/>
              </w:rPr>
            </w:pPr>
            <w:r w:rsidRPr="00476D6F">
              <w:rPr>
                <w:lang w:eastAsia="ru-RU"/>
              </w:rPr>
              <w:t>Робітник з благоустрою</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2</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9</w:t>
            </w:r>
          </w:p>
        </w:tc>
        <w:tc>
          <w:tcPr>
            <w:tcW w:w="709" w:type="dxa"/>
            <w:vAlign w:val="center"/>
          </w:tcPr>
          <w:p w:rsidR="00633CCB" w:rsidRPr="00476D6F" w:rsidRDefault="00633CCB" w:rsidP="006A25E7">
            <w:pPr>
              <w:rPr>
                <w:lang w:eastAsia="ru-RU"/>
              </w:rPr>
            </w:pPr>
            <w:r w:rsidRPr="00476D6F">
              <w:rPr>
                <w:lang w:eastAsia="ru-RU"/>
              </w:rPr>
              <w:t>9</w:t>
            </w:r>
          </w:p>
        </w:tc>
        <w:tc>
          <w:tcPr>
            <w:tcW w:w="2976" w:type="dxa"/>
            <w:vAlign w:val="center"/>
          </w:tcPr>
          <w:p w:rsidR="00633CCB" w:rsidRPr="00476D6F" w:rsidRDefault="00633CCB" w:rsidP="006A25E7">
            <w:pPr>
              <w:jc w:val="left"/>
              <w:rPr>
                <w:lang w:eastAsia="ru-RU"/>
              </w:rPr>
            </w:pPr>
            <w:r w:rsidRPr="00476D6F">
              <w:rPr>
                <w:lang w:eastAsia="ru-RU"/>
              </w:rPr>
              <w:t>Водій АТЗ (СБМ-401-1)</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10</w:t>
            </w:r>
          </w:p>
        </w:tc>
        <w:tc>
          <w:tcPr>
            <w:tcW w:w="709" w:type="dxa"/>
            <w:vAlign w:val="center"/>
          </w:tcPr>
          <w:p w:rsidR="00633CCB" w:rsidRPr="00476D6F" w:rsidRDefault="00633CCB" w:rsidP="006A25E7">
            <w:pPr>
              <w:rPr>
                <w:lang w:eastAsia="ru-RU"/>
              </w:rPr>
            </w:pPr>
            <w:r w:rsidRPr="00476D6F">
              <w:rPr>
                <w:lang w:eastAsia="ru-RU"/>
              </w:rPr>
              <w:t>10</w:t>
            </w:r>
          </w:p>
        </w:tc>
        <w:tc>
          <w:tcPr>
            <w:tcW w:w="2976" w:type="dxa"/>
            <w:vAlign w:val="center"/>
          </w:tcPr>
          <w:p w:rsidR="00633CCB" w:rsidRPr="00476D6F" w:rsidRDefault="00633CCB" w:rsidP="006A25E7">
            <w:pPr>
              <w:jc w:val="left"/>
              <w:rPr>
                <w:lang w:eastAsia="ru-RU"/>
              </w:rPr>
            </w:pPr>
            <w:r w:rsidRPr="00476D6F">
              <w:rPr>
                <w:lang w:eastAsia="ru-RU"/>
              </w:rPr>
              <w:t>Електрогазо-зварник</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7</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c>
          <w:tcPr>
            <w:tcW w:w="567" w:type="dxa"/>
            <w:vAlign w:val="center"/>
          </w:tcPr>
          <w:p w:rsidR="00633CCB" w:rsidRPr="00476D6F" w:rsidRDefault="00633CCB" w:rsidP="006A25E7">
            <w:pPr>
              <w:rPr>
                <w:lang w:eastAsia="ru-RU"/>
              </w:rPr>
            </w:pPr>
            <w:r w:rsidRPr="00476D6F">
              <w:rPr>
                <w:lang w:eastAsia="ru-RU"/>
              </w:rPr>
              <w:t>11</w:t>
            </w:r>
          </w:p>
        </w:tc>
        <w:tc>
          <w:tcPr>
            <w:tcW w:w="709" w:type="dxa"/>
            <w:vAlign w:val="center"/>
          </w:tcPr>
          <w:p w:rsidR="00633CCB" w:rsidRPr="00476D6F" w:rsidRDefault="00633CCB" w:rsidP="006A25E7">
            <w:pPr>
              <w:rPr>
                <w:lang w:eastAsia="ru-RU"/>
              </w:rPr>
            </w:pPr>
            <w:r w:rsidRPr="00476D6F">
              <w:rPr>
                <w:lang w:eastAsia="ru-RU"/>
              </w:rPr>
              <w:t>11</w:t>
            </w:r>
          </w:p>
        </w:tc>
        <w:tc>
          <w:tcPr>
            <w:tcW w:w="2976" w:type="dxa"/>
            <w:vAlign w:val="center"/>
          </w:tcPr>
          <w:p w:rsidR="00633CCB" w:rsidRPr="00476D6F" w:rsidRDefault="00633CCB" w:rsidP="006A25E7">
            <w:pPr>
              <w:jc w:val="left"/>
              <w:rPr>
                <w:lang w:eastAsia="ru-RU"/>
              </w:rPr>
            </w:pPr>
            <w:r w:rsidRPr="00476D6F">
              <w:rPr>
                <w:lang w:eastAsia="ru-RU"/>
              </w:rPr>
              <w:t>Сторож (полігон ТПВ)</w:t>
            </w:r>
          </w:p>
          <w:p w:rsidR="00633CCB" w:rsidRPr="00476D6F" w:rsidRDefault="00633CCB" w:rsidP="006A25E7">
            <w:pPr>
              <w:jc w:val="left"/>
              <w:rPr>
                <w:lang w:eastAsia="ru-RU"/>
              </w:rPr>
            </w:pP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4</w:t>
            </w:r>
          </w:p>
        </w:tc>
        <w:tc>
          <w:tcPr>
            <w:tcW w:w="851" w:type="dxa"/>
            <w:vAlign w:val="center"/>
          </w:tcPr>
          <w:p w:rsidR="00633CCB" w:rsidRPr="00476D6F" w:rsidRDefault="00633CCB" w:rsidP="006A25E7">
            <w:pPr>
              <w:rPr>
                <w:lang w:eastAsia="ru-RU"/>
              </w:rPr>
            </w:pPr>
            <w:r w:rsidRPr="00476D6F">
              <w:rPr>
                <w:lang w:eastAsia="ru-RU"/>
              </w:rPr>
              <w:t>2</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rPr>
          <w:trHeight w:val="622"/>
        </w:trPr>
        <w:tc>
          <w:tcPr>
            <w:tcW w:w="567" w:type="dxa"/>
            <w:vAlign w:val="center"/>
          </w:tcPr>
          <w:p w:rsidR="00633CCB" w:rsidRPr="00476D6F" w:rsidRDefault="00633CCB" w:rsidP="006A25E7">
            <w:pPr>
              <w:rPr>
                <w:lang w:eastAsia="ru-RU"/>
              </w:rPr>
            </w:pPr>
            <w:r w:rsidRPr="00476D6F">
              <w:rPr>
                <w:lang w:eastAsia="ru-RU"/>
              </w:rPr>
              <w:t>12</w:t>
            </w:r>
          </w:p>
        </w:tc>
        <w:tc>
          <w:tcPr>
            <w:tcW w:w="709" w:type="dxa"/>
            <w:vAlign w:val="center"/>
          </w:tcPr>
          <w:p w:rsidR="00633CCB" w:rsidRPr="00476D6F" w:rsidRDefault="00633CCB" w:rsidP="006A25E7">
            <w:pPr>
              <w:rPr>
                <w:lang w:eastAsia="ru-RU"/>
              </w:rPr>
            </w:pPr>
            <w:r w:rsidRPr="00476D6F">
              <w:rPr>
                <w:lang w:eastAsia="ru-RU"/>
              </w:rPr>
              <w:t>2</w:t>
            </w:r>
          </w:p>
        </w:tc>
        <w:tc>
          <w:tcPr>
            <w:tcW w:w="2976" w:type="dxa"/>
            <w:vAlign w:val="center"/>
          </w:tcPr>
          <w:p w:rsidR="00633CCB" w:rsidRPr="00476D6F" w:rsidRDefault="00633CCB" w:rsidP="006A25E7">
            <w:pPr>
              <w:rPr>
                <w:lang w:eastAsia="ru-RU"/>
              </w:rPr>
            </w:pPr>
            <w:r w:rsidRPr="00476D6F">
              <w:rPr>
                <w:lang w:eastAsia="ru-RU"/>
              </w:rPr>
              <w:t>Тракторист МТЗ-82</w:t>
            </w: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r w:rsidR="00633CCB" w:rsidRPr="00476D6F" w:rsidTr="004B3D55">
        <w:trPr>
          <w:trHeight w:val="857"/>
        </w:trPr>
        <w:tc>
          <w:tcPr>
            <w:tcW w:w="567" w:type="dxa"/>
            <w:vAlign w:val="center"/>
          </w:tcPr>
          <w:p w:rsidR="00633CCB" w:rsidRPr="00476D6F" w:rsidRDefault="00633CCB" w:rsidP="006A25E7">
            <w:pPr>
              <w:rPr>
                <w:lang w:eastAsia="ru-RU"/>
              </w:rPr>
            </w:pPr>
            <w:r w:rsidRPr="00476D6F">
              <w:rPr>
                <w:lang w:eastAsia="ru-RU"/>
              </w:rPr>
              <w:t>13</w:t>
            </w:r>
          </w:p>
        </w:tc>
        <w:tc>
          <w:tcPr>
            <w:tcW w:w="709" w:type="dxa"/>
            <w:vAlign w:val="center"/>
          </w:tcPr>
          <w:p w:rsidR="00633CCB" w:rsidRPr="00476D6F" w:rsidRDefault="00633CCB" w:rsidP="006A25E7">
            <w:pPr>
              <w:rPr>
                <w:lang w:eastAsia="ru-RU"/>
              </w:rPr>
            </w:pPr>
            <w:r w:rsidRPr="00476D6F">
              <w:rPr>
                <w:lang w:eastAsia="ru-RU"/>
              </w:rPr>
              <w:t>7</w:t>
            </w:r>
          </w:p>
        </w:tc>
        <w:tc>
          <w:tcPr>
            <w:tcW w:w="2976" w:type="dxa"/>
            <w:vAlign w:val="center"/>
          </w:tcPr>
          <w:p w:rsidR="00633CCB" w:rsidRPr="00476D6F" w:rsidRDefault="00633CCB" w:rsidP="006A25E7">
            <w:pPr>
              <w:rPr>
                <w:lang w:eastAsia="ru-RU"/>
              </w:rPr>
            </w:pPr>
            <w:r w:rsidRPr="00476D6F">
              <w:rPr>
                <w:lang w:eastAsia="ru-RU"/>
              </w:rPr>
              <w:t xml:space="preserve">Тракторист (міні трактор багатофункціонального </w:t>
            </w:r>
            <w:r w:rsidRPr="00476D6F">
              <w:rPr>
                <w:lang w:val="en-US" w:eastAsia="ru-RU"/>
              </w:rPr>
              <w:t>Avant</w:t>
            </w:r>
            <w:r w:rsidRPr="00476D6F">
              <w:rPr>
                <w:lang w:eastAsia="ru-RU"/>
              </w:rPr>
              <w:t xml:space="preserve"> 750) </w:t>
            </w:r>
          </w:p>
        </w:tc>
        <w:tc>
          <w:tcPr>
            <w:tcW w:w="2410" w:type="dxa"/>
            <w:vAlign w:val="center"/>
          </w:tcPr>
          <w:p w:rsidR="00633CCB" w:rsidRPr="00476D6F" w:rsidRDefault="00633CCB" w:rsidP="006A25E7">
            <w:pPr>
              <w:rPr>
                <w:lang w:eastAsia="ru-RU"/>
              </w:rPr>
            </w:pPr>
            <w:r w:rsidRPr="00476D6F">
              <w:rPr>
                <w:lang w:eastAsia="ru-RU"/>
              </w:rPr>
              <w:t>КП «Чисте місто»</w:t>
            </w:r>
          </w:p>
        </w:tc>
        <w:tc>
          <w:tcPr>
            <w:tcW w:w="851" w:type="dxa"/>
            <w:vAlign w:val="center"/>
          </w:tcPr>
          <w:p w:rsidR="00633CCB" w:rsidRPr="00476D6F" w:rsidRDefault="00633CCB" w:rsidP="006A25E7">
            <w:pPr>
              <w:rPr>
                <w:lang w:eastAsia="ru-RU"/>
              </w:rPr>
            </w:pPr>
            <w:r w:rsidRPr="00476D6F">
              <w:rPr>
                <w:lang w:eastAsia="ru-RU"/>
              </w:rPr>
              <w:t>1</w:t>
            </w:r>
          </w:p>
        </w:tc>
        <w:tc>
          <w:tcPr>
            <w:tcW w:w="708" w:type="dxa"/>
            <w:vAlign w:val="center"/>
          </w:tcPr>
          <w:p w:rsidR="00633CCB" w:rsidRPr="00476D6F" w:rsidRDefault="00633CCB" w:rsidP="006A25E7">
            <w:pPr>
              <w:rPr>
                <w:lang w:eastAsia="ru-RU"/>
              </w:rPr>
            </w:pPr>
            <w:r w:rsidRPr="00476D6F">
              <w:rPr>
                <w:lang w:eastAsia="ru-RU"/>
              </w:rPr>
              <w:t>1</w:t>
            </w:r>
          </w:p>
        </w:tc>
        <w:tc>
          <w:tcPr>
            <w:tcW w:w="851" w:type="dxa"/>
            <w:vAlign w:val="center"/>
          </w:tcPr>
          <w:p w:rsidR="00633CCB" w:rsidRPr="00476D6F" w:rsidRDefault="00633CCB" w:rsidP="006A25E7">
            <w:pPr>
              <w:rPr>
                <w:lang w:eastAsia="ru-RU"/>
              </w:rPr>
            </w:pPr>
            <w:r w:rsidRPr="00476D6F">
              <w:rPr>
                <w:lang w:eastAsia="ru-RU"/>
              </w:rPr>
              <w:t>4</w:t>
            </w:r>
          </w:p>
        </w:tc>
        <w:tc>
          <w:tcPr>
            <w:tcW w:w="844" w:type="dxa"/>
          </w:tcPr>
          <w:p w:rsidR="00633CCB" w:rsidRPr="00476D6F" w:rsidRDefault="00633CCB" w:rsidP="006A25E7">
            <w:pPr>
              <w:rPr>
                <w:lang w:eastAsia="ru-RU"/>
              </w:rPr>
            </w:pPr>
            <w:r w:rsidRPr="00476D6F">
              <w:rPr>
                <w:lang w:eastAsia="ru-RU"/>
              </w:rPr>
              <w:t>-</w:t>
            </w:r>
          </w:p>
        </w:tc>
      </w:tr>
    </w:tbl>
    <w:p w:rsidR="00633CCB" w:rsidRPr="00476D6F" w:rsidRDefault="00633CCB" w:rsidP="00633CCB">
      <w:pPr>
        <w:rPr>
          <w:sz w:val="28"/>
          <w:szCs w:val="28"/>
          <w:lang w:val="uk-UA" w:eastAsia="ru-RU"/>
        </w:rPr>
      </w:pPr>
      <w:r w:rsidRPr="00476D6F">
        <w:rPr>
          <w:sz w:val="28"/>
          <w:szCs w:val="28"/>
          <w:lang w:val="uk-UA" w:eastAsia="ru-RU"/>
        </w:rPr>
        <w:t xml:space="preserve">    </w:t>
      </w:r>
    </w:p>
    <w:p w:rsidR="00633CCB" w:rsidRPr="00476D6F" w:rsidRDefault="00633CCB" w:rsidP="00633CCB">
      <w:pPr>
        <w:rPr>
          <w:sz w:val="28"/>
          <w:szCs w:val="28"/>
          <w:lang w:val="uk-UA" w:eastAsia="ru-RU"/>
        </w:rPr>
      </w:pPr>
      <w:r w:rsidRPr="00476D6F">
        <w:rPr>
          <w:sz w:val="28"/>
          <w:szCs w:val="28"/>
          <w:lang w:val="uk-UA" w:eastAsia="ru-RU"/>
        </w:rPr>
        <w:t>Від імені адміністрації          ____________________   Добржанський В.В.</w:t>
      </w:r>
    </w:p>
    <w:p w:rsidR="00633CCB" w:rsidRPr="00476D6F" w:rsidRDefault="00633CCB" w:rsidP="00633CCB">
      <w:pPr>
        <w:rPr>
          <w:sz w:val="28"/>
          <w:szCs w:val="28"/>
          <w:lang w:val="uk-UA" w:eastAsia="ru-RU"/>
        </w:rPr>
      </w:pPr>
    </w:p>
    <w:p w:rsidR="00633CCB" w:rsidRDefault="00633CCB" w:rsidP="004B3D55">
      <w:pPr>
        <w:rPr>
          <w:sz w:val="28"/>
          <w:szCs w:val="28"/>
          <w:lang w:val="uk-UA" w:eastAsia="ru-RU"/>
        </w:rPr>
      </w:pPr>
      <w:r w:rsidRPr="00476D6F">
        <w:rPr>
          <w:sz w:val="28"/>
          <w:szCs w:val="28"/>
          <w:lang w:val="uk-UA" w:eastAsia="ru-RU"/>
        </w:rPr>
        <w:t>Від трудового колективу       _______________</w:t>
      </w:r>
      <w:r w:rsidR="004B3D55">
        <w:rPr>
          <w:sz w:val="28"/>
          <w:szCs w:val="28"/>
          <w:lang w:val="uk-UA" w:eastAsia="ru-RU"/>
        </w:rPr>
        <w:t>_____         Войтенко Я.В.</w:t>
      </w: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eastAsia="ru-RU"/>
        </w:rPr>
      </w:pPr>
    </w:p>
    <w:p w:rsidR="004B3D55" w:rsidRDefault="004B3D55" w:rsidP="004B3D55">
      <w:pPr>
        <w:rPr>
          <w:sz w:val="28"/>
          <w:szCs w:val="28"/>
          <w:lang w:val="uk-UA"/>
        </w:rPr>
      </w:pPr>
    </w:p>
    <w:p w:rsidR="00633CCB" w:rsidRPr="004B3D55" w:rsidRDefault="00633CCB" w:rsidP="00633CCB">
      <w:pPr>
        <w:ind w:left="851"/>
        <w:jc w:val="right"/>
        <w:rPr>
          <w:b/>
          <w:sz w:val="22"/>
          <w:szCs w:val="22"/>
          <w:lang w:val="uk-UA" w:eastAsia="ru-RU"/>
        </w:rPr>
      </w:pPr>
      <w:r w:rsidRPr="004B3D55">
        <w:rPr>
          <w:b/>
          <w:sz w:val="22"/>
          <w:szCs w:val="22"/>
          <w:lang w:val="uk-UA" w:eastAsia="ru-RU"/>
        </w:rPr>
        <w:t>Додаток № 10</w:t>
      </w:r>
    </w:p>
    <w:p w:rsidR="00633CCB" w:rsidRPr="00520198" w:rsidRDefault="00633CCB" w:rsidP="004B3D55">
      <w:pPr>
        <w:ind w:left="851"/>
        <w:jc w:val="center"/>
        <w:rPr>
          <w:sz w:val="28"/>
          <w:szCs w:val="28"/>
          <w:lang w:val="uk-UA" w:eastAsia="ru-RU"/>
        </w:rPr>
      </w:pPr>
      <w:r w:rsidRPr="00520198">
        <w:rPr>
          <w:sz w:val="28"/>
          <w:szCs w:val="28"/>
          <w:lang w:val="uk-UA" w:eastAsia="ru-RU"/>
        </w:rPr>
        <w:t>ПЕРЕЛІК</w:t>
      </w:r>
    </w:p>
    <w:p w:rsidR="00633CCB" w:rsidRPr="00520198" w:rsidRDefault="00633CCB" w:rsidP="004B3D55">
      <w:pPr>
        <w:jc w:val="center"/>
        <w:rPr>
          <w:lang w:val="uk-UA" w:eastAsia="ru-RU"/>
        </w:rPr>
      </w:pPr>
      <w:r w:rsidRPr="00520198">
        <w:rPr>
          <w:lang w:val="uk-UA" w:eastAsia="ru-RU"/>
        </w:rPr>
        <w:t>робочих місць, виробництв, робіт, професій і посад з важкими та шкідливими умовами праці, зайнятість працівників на роботах в яких дає право на щорічну додаткову відпустку та її тривалість , за результатами атестації робочих місць</w:t>
      </w:r>
    </w:p>
    <w:p w:rsidR="00633CCB" w:rsidRPr="00520198" w:rsidRDefault="00633CCB" w:rsidP="004B3D55">
      <w:pPr>
        <w:tabs>
          <w:tab w:val="left" w:pos="0"/>
        </w:tabs>
        <w:jc w:val="center"/>
        <w:rPr>
          <w:i/>
          <w:lang w:val="uk-UA" w:eastAsia="ru-RU"/>
        </w:rPr>
      </w:pPr>
      <w:r w:rsidRPr="00520198">
        <w:rPr>
          <w:i/>
          <w:lang w:val="uk-UA" w:eastAsia="ru-RU"/>
        </w:rPr>
        <w:t>( ухвалений на засіданні атестаційної комісії, протокол № 3 від 31 жовтня 2018 року) та (ухвалений на засіданні атестаційної комісії, протокол № від 01 квітня 2022 року)</w:t>
      </w:r>
    </w:p>
    <w:tbl>
      <w:tblPr>
        <w:tblStyle w:val="3b"/>
        <w:tblW w:w="9923" w:type="dxa"/>
        <w:tblInd w:w="137" w:type="dxa"/>
        <w:tblLook w:val="04A0" w:firstRow="1" w:lastRow="0" w:firstColumn="1" w:lastColumn="0" w:noHBand="0" w:noVBand="1"/>
      </w:tblPr>
      <w:tblGrid>
        <w:gridCol w:w="518"/>
        <w:gridCol w:w="863"/>
        <w:gridCol w:w="3155"/>
        <w:gridCol w:w="1644"/>
        <w:gridCol w:w="956"/>
        <w:gridCol w:w="1086"/>
        <w:gridCol w:w="1027"/>
        <w:gridCol w:w="674"/>
      </w:tblGrid>
      <w:tr w:rsidR="00633CCB" w:rsidRPr="00D87D1B" w:rsidTr="006A25E7">
        <w:trPr>
          <w:cantSplit/>
          <w:trHeight w:val="984"/>
        </w:trPr>
        <w:tc>
          <w:tcPr>
            <w:tcW w:w="518" w:type="dxa"/>
            <w:vMerge w:val="restart"/>
          </w:tcPr>
          <w:p w:rsidR="00633CCB" w:rsidRPr="00520198" w:rsidRDefault="00633CCB" w:rsidP="006A25E7">
            <w:pPr>
              <w:rPr>
                <w:lang w:eastAsia="ru-RU"/>
              </w:rPr>
            </w:pPr>
            <w:r w:rsidRPr="00520198">
              <w:rPr>
                <w:lang w:eastAsia="ru-RU"/>
              </w:rPr>
              <w:lastRenderedPageBreak/>
              <w:t>№ з/п</w:t>
            </w:r>
          </w:p>
        </w:tc>
        <w:tc>
          <w:tcPr>
            <w:tcW w:w="863" w:type="dxa"/>
            <w:vMerge w:val="restart"/>
            <w:textDirection w:val="btLr"/>
          </w:tcPr>
          <w:p w:rsidR="00633CCB" w:rsidRPr="00520198" w:rsidRDefault="00633CCB" w:rsidP="006A25E7">
            <w:pPr>
              <w:rPr>
                <w:lang w:eastAsia="ru-RU"/>
              </w:rPr>
            </w:pPr>
            <w:r w:rsidRPr="00520198">
              <w:rPr>
                <w:lang w:eastAsia="ru-RU"/>
              </w:rPr>
              <w:t>Номер робочого місця, номера аналогічних робочих місць</w:t>
            </w:r>
          </w:p>
        </w:tc>
        <w:tc>
          <w:tcPr>
            <w:tcW w:w="3155" w:type="dxa"/>
            <w:vMerge w:val="restart"/>
          </w:tcPr>
          <w:p w:rsidR="00633CCB" w:rsidRPr="00520198" w:rsidRDefault="00633CCB" w:rsidP="006A25E7">
            <w:pPr>
              <w:rPr>
                <w:lang w:eastAsia="ru-RU"/>
              </w:rPr>
            </w:pPr>
          </w:p>
          <w:p w:rsidR="00633CCB" w:rsidRPr="00520198" w:rsidRDefault="00633CCB" w:rsidP="006A25E7">
            <w:pPr>
              <w:rPr>
                <w:lang w:eastAsia="ru-RU"/>
              </w:rPr>
            </w:pPr>
          </w:p>
          <w:p w:rsidR="00633CCB" w:rsidRPr="00520198" w:rsidRDefault="00633CCB" w:rsidP="006A25E7">
            <w:pPr>
              <w:rPr>
                <w:lang w:eastAsia="ru-RU"/>
              </w:rPr>
            </w:pPr>
          </w:p>
          <w:p w:rsidR="00633CCB" w:rsidRPr="00520198" w:rsidRDefault="00633CCB" w:rsidP="006A25E7">
            <w:pPr>
              <w:rPr>
                <w:lang w:eastAsia="ru-RU"/>
              </w:rPr>
            </w:pPr>
            <w:r w:rsidRPr="00520198">
              <w:rPr>
                <w:lang w:eastAsia="ru-RU"/>
              </w:rPr>
              <w:t>Найменування робочих місць з несприятливими умовами праці</w:t>
            </w:r>
          </w:p>
        </w:tc>
        <w:tc>
          <w:tcPr>
            <w:tcW w:w="1644" w:type="dxa"/>
            <w:vMerge w:val="restart"/>
            <w:textDirection w:val="btLr"/>
          </w:tcPr>
          <w:p w:rsidR="00633CCB" w:rsidRPr="00520198" w:rsidRDefault="00633CCB" w:rsidP="006A25E7">
            <w:pPr>
              <w:rPr>
                <w:lang w:eastAsia="ru-RU"/>
              </w:rPr>
            </w:pPr>
            <w:r w:rsidRPr="00520198">
              <w:rPr>
                <w:lang w:eastAsia="ru-RU"/>
              </w:rPr>
              <w:t>Виробництво, цех, дільниця</w:t>
            </w:r>
          </w:p>
        </w:tc>
        <w:tc>
          <w:tcPr>
            <w:tcW w:w="3743" w:type="dxa"/>
            <w:gridSpan w:val="4"/>
          </w:tcPr>
          <w:p w:rsidR="00633CCB" w:rsidRPr="00520198" w:rsidRDefault="00633CCB" w:rsidP="006A25E7">
            <w:pPr>
              <w:rPr>
                <w:lang w:eastAsia="ru-RU"/>
              </w:rPr>
            </w:pPr>
            <w:r w:rsidRPr="00520198">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633CCB" w:rsidRPr="00520198" w:rsidTr="006A25E7">
        <w:trPr>
          <w:cantSplit/>
          <w:trHeight w:val="2100"/>
        </w:trPr>
        <w:tc>
          <w:tcPr>
            <w:tcW w:w="518" w:type="dxa"/>
            <w:vMerge/>
          </w:tcPr>
          <w:p w:rsidR="00633CCB" w:rsidRPr="00520198" w:rsidRDefault="00633CCB" w:rsidP="006A25E7">
            <w:pPr>
              <w:rPr>
                <w:lang w:eastAsia="ru-RU"/>
              </w:rPr>
            </w:pPr>
          </w:p>
        </w:tc>
        <w:tc>
          <w:tcPr>
            <w:tcW w:w="863" w:type="dxa"/>
            <w:vMerge/>
            <w:textDirection w:val="btLr"/>
          </w:tcPr>
          <w:p w:rsidR="00633CCB" w:rsidRPr="00520198" w:rsidRDefault="00633CCB" w:rsidP="006A25E7">
            <w:pPr>
              <w:rPr>
                <w:lang w:eastAsia="ru-RU"/>
              </w:rPr>
            </w:pPr>
          </w:p>
        </w:tc>
        <w:tc>
          <w:tcPr>
            <w:tcW w:w="3155" w:type="dxa"/>
            <w:vMerge/>
          </w:tcPr>
          <w:p w:rsidR="00633CCB" w:rsidRPr="00520198" w:rsidRDefault="00633CCB" w:rsidP="006A25E7">
            <w:pPr>
              <w:rPr>
                <w:lang w:eastAsia="ru-RU"/>
              </w:rPr>
            </w:pPr>
          </w:p>
        </w:tc>
        <w:tc>
          <w:tcPr>
            <w:tcW w:w="1644" w:type="dxa"/>
            <w:vMerge/>
            <w:textDirection w:val="btLr"/>
          </w:tcPr>
          <w:p w:rsidR="00633CCB" w:rsidRPr="00520198" w:rsidRDefault="00633CCB" w:rsidP="006A25E7">
            <w:pPr>
              <w:rPr>
                <w:lang w:eastAsia="ru-RU"/>
              </w:rPr>
            </w:pPr>
          </w:p>
        </w:tc>
        <w:tc>
          <w:tcPr>
            <w:tcW w:w="956" w:type="dxa"/>
            <w:textDirection w:val="btLr"/>
          </w:tcPr>
          <w:p w:rsidR="00633CCB" w:rsidRPr="00520198" w:rsidRDefault="00633CCB" w:rsidP="006A25E7">
            <w:pPr>
              <w:rPr>
                <w:lang w:eastAsia="ru-RU"/>
              </w:rPr>
            </w:pPr>
            <w:r w:rsidRPr="00520198">
              <w:rPr>
                <w:lang w:eastAsia="ru-RU"/>
              </w:rPr>
              <w:t xml:space="preserve">                      Робочих місць</w:t>
            </w:r>
          </w:p>
        </w:tc>
        <w:tc>
          <w:tcPr>
            <w:tcW w:w="1086" w:type="dxa"/>
            <w:textDirection w:val="btLr"/>
          </w:tcPr>
          <w:p w:rsidR="00633CCB" w:rsidRPr="00520198" w:rsidRDefault="00633CCB" w:rsidP="006A25E7">
            <w:pPr>
              <w:rPr>
                <w:lang w:eastAsia="ru-RU"/>
              </w:rPr>
            </w:pPr>
            <w:r w:rsidRPr="00520198">
              <w:rPr>
                <w:lang w:eastAsia="ru-RU"/>
              </w:rPr>
              <w:t xml:space="preserve">                          Чоловік</w:t>
            </w:r>
          </w:p>
        </w:tc>
        <w:tc>
          <w:tcPr>
            <w:tcW w:w="1027" w:type="dxa"/>
            <w:textDirection w:val="btLr"/>
          </w:tcPr>
          <w:p w:rsidR="00633CCB" w:rsidRPr="00520198" w:rsidRDefault="00633CCB" w:rsidP="006A25E7">
            <w:pPr>
              <w:rPr>
                <w:lang w:eastAsia="ru-RU"/>
              </w:rPr>
            </w:pPr>
            <w:r w:rsidRPr="00520198">
              <w:rPr>
                <w:lang w:eastAsia="ru-RU"/>
              </w:rPr>
              <w:t>Днів за рахунок собівартості</w:t>
            </w:r>
          </w:p>
        </w:tc>
        <w:tc>
          <w:tcPr>
            <w:tcW w:w="674" w:type="dxa"/>
            <w:textDirection w:val="btLr"/>
          </w:tcPr>
          <w:p w:rsidR="00633CCB" w:rsidRPr="00520198" w:rsidRDefault="00633CCB" w:rsidP="006A25E7">
            <w:pPr>
              <w:rPr>
                <w:lang w:eastAsia="ru-RU"/>
              </w:rPr>
            </w:pPr>
            <w:r w:rsidRPr="00520198">
              <w:rPr>
                <w:lang w:eastAsia="ru-RU"/>
              </w:rPr>
              <w:t>Днів за рахунок чистого прибутку</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1</w:t>
            </w:r>
          </w:p>
        </w:tc>
        <w:tc>
          <w:tcPr>
            <w:tcW w:w="863" w:type="dxa"/>
            <w:vAlign w:val="center"/>
          </w:tcPr>
          <w:p w:rsidR="00633CCB" w:rsidRPr="00520198" w:rsidRDefault="00633CCB" w:rsidP="006A25E7">
            <w:pPr>
              <w:rPr>
                <w:lang w:eastAsia="ru-RU"/>
              </w:rPr>
            </w:pPr>
            <w:r w:rsidRPr="00520198">
              <w:rPr>
                <w:lang w:eastAsia="ru-RU"/>
              </w:rPr>
              <w:t>1</w:t>
            </w:r>
          </w:p>
        </w:tc>
        <w:tc>
          <w:tcPr>
            <w:tcW w:w="3155" w:type="dxa"/>
            <w:vAlign w:val="center"/>
          </w:tcPr>
          <w:p w:rsidR="00633CCB" w:rsidRPr="00520198" w:rsidRDefault="00633CCB" w:rsidP="006A25E7">
            <w:pPr>
              <w:rPr>
                <w:lang w:eastAsia="ru-RU"/>
              </w:rPr>
            </w:pPr>
            <w:r w:rsidRPr="00520198">
              <w:rPr>
                <w:lang w:eastAsia="ru-RU"/>
              </w:rPr>
              <w:t>Тракторист полігону ТПВ – трактор Т-130</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2</w:t>
            </w:r>
          </w:p>
        </w:tc>
        <w:tc>
          <w:tcPr>
            <w:tcW w:w="863" w:type="dxa"/>
            <w:vAlign w:val="center"/>
          </w:tcPr>
          <w:p w:rsidR="00633CCB" w:rsidRPr="00520198" w:rsidRDefault="00633CCB" w:rsidP="006A25E7">
            <w:pPr>
              <w:jc w:val="left"/>
              <w:rPr>
                <w:lang w:eastAsia="ru-RU"/>
              </w:rPr>
            </w:pPr>
            <w:r w:rsidRPr="00520198">
              <w:rPr>
                <w:lang w:eastAsia="ru-RU"/>
              </w:rPr>
              <w:t xml:space="preserve">    2</w:t>
            </w:r>
          </w:p>
        </w:tc>
        <w:tc>
          <w:tcPr>
            <w:tcW w:w="3155" w:type="dxa"/>
            <w:vAlign w:val="center"/>
          </w:tcPr>
          <w:p w:rsidR="00633CCB" w:rsidRPr="00520198" w:rsidRDefault="00633CCB" w:rsidP="006A25E7">
            <w:pPr>
              <w:jc w:val="left"/>
              <w:rPr>
                <w:lang w:eastAsia="ru-RU"/>
              </w:rPr>
            </w:pPr>
            <w:r w:rsidRPr="00520198">
              <w:rPr>
                <w:lang w:eastAsia="ru-RU"/>
              </w:rPr>
              <w:t>Водій МАЗ 5340 С2</w:t>
            </w:r>
          </w:p>
        </w:tc>
        <w:tc>
          <w:tcPr>
            <w:tcW w:w="1644" w:type="dxa"/>
            <w:vAlign w:val="center"/>
          </w:tcPr>
          <w:p w:rsidR="00633CCB" w:rsidRPr="00520198" w:rsidRDefault="00633CCB" w:rsidP="006A25E7">
            <w:pPr>
              <w:jc w:val="left"/>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2</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jc w:val="left"/>
              <w:rPr>
                <w:lang w:eastAsia="ru-RU"/>
              </w:rPr>
            </w:pPr>
            <w:r w:rsidRPr="00520198">
              <w:rPr>
                <w:lang w:eastAsia="ru-RU"/>
              </w:rPr>
              <w:t>-</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3</w:t>
            </w:r>
          </w:p>
        </w:tc>
        <w:tc>
          <w:tcPr>
            <w:tcW w:w="863" w:type="dxa"/>
            <w:vAlign w:val="center"/>
          </w:tcPr>
          <w:p w:rsidR="00633CCB" w:rsidRPr="00520198" w:rsidRDefault="00633CCB" w:rsidP="006A25E7">
            <w:pPr>
              <w:rPr>
                <w:lang w:eastAsia="ru-RU"/>
              </w:rPr>
            </w:pPr>
            <w:r w:rsidRPr="00520198">
              <w:rPr>
                <w:lang w:eastAsia="ru-RU"/>
              </w:rPr>
              <w:t>3</w:t>
            </w:r>
          </w:p>
        </w:tc>
        <w:tc>
          <w:tcPr>
            <w:tcW w:w="3155" w:type="dxa"/>
            <w:vAlign w:val="center"/>
          </w:tcPr>
          <w:p w:rsidR="00633CCB" w:rsidRPr="00520198" w:rsidRDefault="00633CCB" w:rsidP="006A25E7">
            <w:pPr>
              <w:rPr>
                <w:lang w:eastAsia="ru-RU"/>
              </w:rPr>
            </w:pPr>
            <w:r w:rsidRPr="00520198">
              <w:rPr>
                <w:lang w:eastAsia="ru-RU"/>
              </w:rPr>
              <w:t>Водій ЗІЛ 130КО-432</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4</w:t>
            </w:r>
          </w:p>
        </w:tc>
        <w:tc>
          <w:tcPr>
            <w:tcW w:w="863" w:type="dxa"/>
            <w:vAlign w:val="center"/>
          </w:tcPr>
          <w:p w:rsidR="00633CCB" w:rsidRPr="00520198" w:rsidRDefault="00633CCB" w:rsidP="006A25E7">
            <w:pPr>
              <w:rPr>
                <w:lang w:eastAsia="ru-RU"/>
              </w:rPr>
            </w:pPr>
            <w:r w:rsidRPr="00520198">
              <w:rPr>
                <w:lang w:eastAsia="ru-RU"/>
              </w:rPr>
              <w:t>4</w:t>
            </w:r>
          </w:p>
        </w:tc>
        <w:tc>
          <w:tcPr>
            <w:tcW w:w="3155" w:type="dxa"/>
            <w:vAlign w:val="center"/>
          </w:tcPr>
          <w:p w:rsidR="00633CCB" w:rsidRPr="00520198" w:rsidRDefault="00633CCB" w:rsidP="006A25E7">
            <w:pPr>
              <w:rPr>
                <w:lang w:eastAsia="ru-RU"/>
              </w:rPr>
            </w:pPr>
            <w:r w:rsidRPr="00520198">
              <w:rPr>
                <w:lang w:eastAsia="ru-RU"/>
              </w:rPr>
              <w:t>Водій ГАЗ 53КО 413</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tcPr>
          <w:p w:rsidR="00633CCB" w:rsidRPr="00520198" w:rsidRDefault="00633CCB" w:rsidP="006A25E7">
            <w:pPr>
              <w:rPr>
                <w:lang w:eastAsia="ru-RU"/>
              </w:rPr>
            </w:pPr>
            <w:r w:rsidRPr="00520198">
              <w:rPr>
                <w:lang w:eastAsia="ru-RU"/>
              </w:rPr>
              <w:t>-</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5</w:t>
            </w:r>
          </w:p>
        </w:tc>
        <w:tc>
          <w:tcPr>
            <w:tcW w:w="863" w:type="dxa"/>
            <w:vAlign w:val="center"/>
          </w:tcPr>
          <w:p w:rsidR="00633CCB" w:rsidRPr="00520198" w:rsidRDefault="00633CCB" w:rsidP="006A25E7">
            <w:pPr>
              <w:rPr>
                <w:lang w:eastAsia="ru-RU"/>
              </w:rPr>
            </w:pPr>
            <w:r w:rsidRPr="00520198">
              <w:rPr>
                <w:lang w:eastAsia="ru-RU"/>
              </w:rPr>
              <w:t>5</w:t>
            </w:r>
          </w:p>
        </w:tc>
        <w:tc>
          <w:tcPr>
            <w:tcW w:w="3155" w:type="dxa"/>
            <w:vAlign w:val="center"/>
          </w:tcPr>
          <w:p w:rsidR="00633CCB" w:rsidRPr="00520198" w:rsidRDefault="00633CCB" w:rsidP="006A25E7">
            <w:pPr>
              <w:rPr>
                <w:lang w:eastAsia="ru-RU"/>
              </w:rPr>
            </w:pPr>
            <w:r w:rsidRPr="00520198">
              <w:rPr>
                <w:lang w:eastAsia="ru-RU"/>
              </w:rPr>
              <w:t>Водій ГАЗ 53КО 413</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tcPr>
          <w:p w:rsidR="00633CCB" w:rsidRPr="00520198" w:rsidRDefault="00633CCB" w:rsidP="006A25E7">
            <w:pPr>
              <w:rPr>
                <w:lang w:eastAsia="ru-RU"/>
              </w:rPr>
            </w:pP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6</w:t>
            </w:r>
          </w:p>
        </w:tc>
        <w:tc>
          <w:tcPr>
            <w:tcW w:w="863" w:type="dxa"/>
            <w:vAlign w:val="center"/>
          </w:tcPr>
          <w:p w:rsidR="00633CCB" w:rsidRPr="00520198" w:rsidRDefault="00633CCB" w:rsidP="006A25E7">
            <w:pPr>
              <w:rPr>
                <w:lang w:eastAsia="ru-RU"/>
              </w:rPr>
            </w:pPr>
            <w:r w:rsidRPr="00520198">
              <w:rPr>
                <w:lang w:eastAsia="ru-RU"/>
              </w:rPr>
              <w:t>6</w:t>
            </w:r>
          </w:p>
        </w:tc>
        <w:tc>
          <w:tcPr>
            <w:tcW w:w="3155" w:type="dxa"/>
            <w:vAlign w:val="center"/>
          </w:tcPr>
          <w:p w:rsidR="00633CCB" w:rsidRPr="00520198" w:rsidRDefault="00633CCB" w:rsidP="006A25E7">
            <w:pPr>
              <w:rPr>
                <w:lang w:eastAsia="ru-RU"/>
              </w:rPr>
            </w:pPr>
            <w:r w:rsidRPr="00520198">
              <w:rPr>
                <w:lang w:eastAsia="ru-RU"/>
              </w:rPr>
              <w:t>Водій САЗ 3503самоскид</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c>
          <w:tcPr>
            <w:tcW w:w="518" w:type="dxa"/>
            <w:vAlign w:val="center"/>
          </w:tcPr>
          <w:p w:rsidR="00633CCB" w:rsidRPr="00520198" w:rsidRDefault="00633CCB" w:rsidP="006A25E7">
            <w:pPr>
              <w:rPr>
                <w:lang w:eastAsia="ru-RU"/>
              </w:rPr>
            </w:pPr>
            <w:r w:rsidRPr="00520198">
              <w:rPr>
                <w:lang w:eastAsia="ru-RU"/>
              </w:rPr>
              <w:t>7</w:t>
            </w:r>
          </w:p>
        </w:tc>
        <w:tc>
          <w:tcPr>
            <w:tcW w:w="863" w:type="dxa"/>
            <w:vAlign w:val="center"/>
          </w:tcPr>
          <w:p w:rsidR="00633CCB" w:rsidRPr="00520198" w:rsidRDefault="00633CCB" w:rsidP="006A25E7">
            <w:pPr>
              <w:rPr>
                <w:lang w:eastAsia="ru-RU"/>
              </w:rPr>
            </w:pPr>
            <w:r w:rsidRPr="00520198">
              <w:rPr>
                <w:lang w:eastAsia="ru-RU"/>
              </w:rPr>
              <w:t>7</w:t>
            </w:r>
          </w:p>
        </w:tc>
        <w:tc>
          <w:tcPr>
            <w:tcW w:w="3155" w:type="dxa"/>
            <w:vAlign w:val="center"/>
          </w:tcPr>
          <w:p w:rsidR="00633CCB" w:rsidRPr="00520198" w:rsidRDefault="00633CCB" w:rsidP="006A25E7">
            <w:pPr>
              <w:rPr>
                <w:lang w:eastAsia="ru-RU"/>
              </w:rPr>
            </w:pPr>
            <w:r w:rsidRPr="00520198">
              <w:rPr>
                <w:lang w:eastAsia="ru-RU"/>
              </w:rPr>
              <w:t>Вантажник</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5</w:t>
            </w:r>
          </w:p>
        </w:tc>
        <w:tc>
          <w:tcPr>
            <w:tcW w:w="1086" w:type="dxa"/>
            <w:vAlign w:val="center"/>
          </w:tcPr>
          <w:p w:rsidR="00633CCB" w:rsidRPr="00520198" w:rsidRDefault="00633CCB" w:rsidP="006A25E7">
            <w:pPr>
              <w:rPr>
                <w:lang w:eastAsia="ru-RU"/>
              </w:rPr>
            </w:pPr>
            <w:r w:rsidRPr="00520198">
              <w:rPr>
                <w:lang w:eastAsia="ru-RU"/>
              </w:rPr>
              <w:t>7</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516"/>
        </w:trPr>
        <w:tc>
          <w:tcPr>
            <w:tcW w:w="518" w:type="dxa"/>
            <w:vAlign w:val="center"/>
          </w:tcPr>
          <w:p w:rsidR="00633CCB" w:rsidRPr="00520198" w:rsidRDefault="00633CCB" w:rsidP="006A25E7">
            <w:pPr>
              <w:rPr>
                <w:lang w:eastAsia="ru-RU"/>
              </w:rPr>
            </w:pPr>
            <w:r w:rsidRPr="00520198">
              <w:rPr>
                <w:lang w:eastAsia="ru-RU"/>
              </w:rPr>
              <w:t>8</w:t>
            </w:r>
          </w:p>
        </w:tc>
        <w:tc>
          <w:tcPr>
            <w:tcW w:w="863" w:type="dxa"/>
            <w:vAlign w:val="center"/>
          </w:tcPr>
          <w:p w:rsidR="00633CCB" w:rsidRPr="00520198" w:rsidRDefault="00633CCB" w:rsidP="006A25E7">
            <w:pPr>
              <w:rPr>
                <w:lang w:eastAsia="ru-RU"/>
              </w:rPr>
            </w:pPr>
            <w:r w:rsidRPr="00520198">
              <w:rPr>
                <w:lang w:eastAsia="ru-RU"/>
              </w:rPr>
              <w:t>8</w:t>
            </w:r>
          </w:p>
        </w:tc>
        <w:tc>
          <w:tcPr>
            <w:tcW w:w="3155" w:type="dxa"/>
            <w:vAlign w:val="center"/>
          </w:tcPr>
          <w:p w:rsidR="00633CCB" w:rsidRPr="00520198" w:rsidRDefault="00633CCB" w:rsidP="006A25E7">
            <w:pPr>
              <w:rPr>
                <w:lang w:eastAsia="ru-RU"/>
              </w:rPr>
            </w:pPr>
            <w:r w:rsidRPr="00520198">
              <w:rPr>
                <w:lang w:eastAsia="ru-RU"/>
              </w:rPr>
              <w:t>Робітник з благоустрою</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552"/>
        </w:trPr>
        <w:tc>
          <w:tcPr>
            <w:tcW w:w="518" w:type="dxa"/>
            <w:vAlign w:val="center"/>
          </w:tcPr>
          <w:p w:rsidR="00633CCB" w:rsidRPr="00520198" w:rsidRDefault="00633CCB" w:rsidP="006A25E7">
            <w:pPr>
              <w:rPr>
                <w:lang w:eastAsia="ru-RU"/>
              </w:rPr>
            </w:pPr>
            <w:r w:rsidRPr="00520198">
              <w:rPr>
                <w:lang w:eastAsia="ru-RU"/>
              </w:rPr>
              <w:t>9</w:t>
            </w:r>
          </w:p>
        </w:tc>
        <w:tc>
          <w:tcPr>
            <w:tcW w:w="863" w:type="dxa"/>
            <w:vAlign w:val="center"/>
          </w:tcPr>
          <w:p w:rsidR="00633CCB" w:rsidRPr="00520198" w:rsidRDefault="00633CCB" w:rsidP="006A25E7">
            <w:pPr>
              <w:rPr>
                <w:lang w:eastAsia="ru-RU"/>
              </w:rPr>
            </w:pPr>
            <w:r w:rsidRPr="00520198">
              <w:rPr>
                <w:lang w:eastAsia="ru-RU"/>
              </w:rPr>
              <w:t>9</w:t>
            </w:r>
          </w:p>
        </w:tc>
        <w:tc>
          <w:tcPr>
            <w:tcW w:w="3155" w:type="dxa"/>
            <w:vAlign w:val="center"/>
          </w:tcPr>
          <w:p w:rsidR="00633CCB" w:rsidRPr="00520198" w:rsidRDefault="00633CCB" w:rsidP="006A25E7">
            <w:pPr>
              <w:rPr>
                <w:lang w:eastAsia="ru-RU"/>
              </w:rPr>
            </w:pPr>
            <w:r w:rsidRPr="00520198">
              <w:rPr>
                <w:lang w:eastAsia="ru-RU"/>
              </w:rPr>
              <w:t>Вантажник</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4</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418"/>
        </w:trPr>
        <w:tc>
          <w:tcPr>
            <w:tcW w:w="518" w:type="dxa"/>
            <w:vAlign w:val="center"/>
          </w:tcPr>
          <w:p w:rsidR="00633CCB" w:rsidRPr="00520198" w:rsidRDefault="00633CCB" w:rsidP="006A25E7">
            <w:pPr>
              <w:rPr>
                <w:lang w:eastAsia="ru-RU"/>
              </w:rPr>
            </w:pPr>
            <w:r w:rsidRPr="00520198">
              <w:rPr>
                <w:lang w:eastAsia="ru-RU"/>
              </w:rPr>
              <w:t>10</w:t>
            </w:r>
          </w:p>
        </w:tc>
        <w:tc>
          <w:tcPr>
            <w:tcW w:w="863" w:type="dxa"/>
            <w:vAlign w:val="center"/>
          </w:tcPr>
          <w:p w:rsidR="00633CCB" w:rsidRPr="00520198" w:rsidRDefault="00633CCB" w:rsidP="006A25E7">
            <w:pPr>
              <w:rPr>
                <w:lang w:eastAsia="ru-RU"/>
              </w:rPr>
            </w:pPr>
            <w:r w:rsidRPr="00520198">
              <w:rPr>
                <w:lang w:eastAsia="ru-RU"/>
              </w:rPr>
              <w:t>10</w:t>
            </w:r>
          </w:p>
        </w:tc>
        <w:tc>
          <w:tcPr>
            <w:tcW w:w="3155" w:type="dxa"/>
            <w:vAlign w:val="center"/>
          </w:tcPr>
          <w:p w:rsidR="00633CCB" w:rsidRPr="00520198" w:rsidRDefault="00633CCB" w:rsidP="006A25E7">
            <w:pPr>
              <w:rPr>
                <w:lang w:eastAsia="ru-RU"/>
              </w:rPr>
            </w:pPr>
            <w:r w:rsidRPr="00520198">
              <w:rPr>
                <w:lang w:eastAsia="ru-RU"/>
              </w:rPr>
              <w:t>Водій АТЗ МДКЗ -14 МАЗ 5550</w:t>
            </w:r>
          </w:p>
          <w:p w:rsidR="00633CCB" w:rsidRPr="00520198" w:rsidRDefault="00633CCB" w:rsidP="006A25E7">
            <w:pPr>
              <w:rPr>
                <w:lang w:eastAsia="ru-RU"/>
              </w:rPr>
            </w:pP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7</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411"/>
        </w:trPr>
        <w:tc>
          <w:tcPr>
            <w:tcW w:w="518" w:type="dxa"/>
            <w:vAlign w:val="center"/>
          </w:tcPr>
          <w:p w:rsidR="00633CCB" w:rsidRPr="00520198" w:rsidRDefault="00633CCB" w:rsidP="006A25E7">
            <w:pPr>
              <w:rPr>
                <w:lang w:eastAsia="ru-RU"/>
              </w:rPr>
            </w:pPr>
            <w:r w:rsidRPr="00520198">
              <w:rPr>
                <w:lang w:eastAsia="ru-RU"/>
              </w:rPr>
              <w:t>11</w:t>
            </w:r>
          </w:p>
        </w:tc>
        <w:tc>
          <w:tcPr>
            <w:tcW w:w="863" w:type="dxa"/>
            <w:vAlign w:val="center"/>
          </w:tcPr>
          <w:p w:rsidR="00633CCB" w:rsidRPr="00520198" w:rsidRDefault="00633CCB" w:rsidP="006A25E7">
            <w:pPr>
              <w:rPr>
                <w:lang w:eastAsia="ru-RU"/>
              </w:rPr>
            </w:pPr>
            <w:r w:rsidRPr="00520198">
              <w:rPr>
                <w:lang w:eastAsia="ru-RU"/>
              </w:rPr>
              <w:t>11</w:t>
            </w:r>
          </w:p>
        </w:tc>
        <w:tc>
          <w:tcPr>
            <w:tcW w:w="3155" w:type="dxa"/>
            <w:vAlign w:val="center"/>
          </w:tcPr>
          <w:p w:rsidR="00633CCB" w:rsidRPr="00520198" w:rsidRDefault="00633CCB" w:rsidP="006A25E7">
            <w:pPr>
              <w:rPr>
                <w:lang w:eastAsia="ru-RU"/>
              </w:rPr>
            </w:pPr>
            <w:r w:rsidRPr="00520198">
              <w:rPr>
                <w:lang w:eastAsia="ru-RU"/>
              </w:rPr>
              <w:t>Водій АТЗ УАЗ - 452</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417"/>
        </w:trPr>
        <w:tc>
          <w:tcPr>
            <w:tcW w:w="518" w:type="dxa"/>
            <w:vAlign w:val="center"/>
          </w:tcPr>
          <w:p w:rsidR="00633CCB" w:rsidRPr="00520198" w:rsidRDefault="00633CCB" w:rsidP="006A25E7">
            <w:pPr>
              <w:rPr>
                <w:lang w:eastAsia="ru-RU"/>
              </w:rPr>
            </w:pPr>
            <w:r w:rsidRPr="00520198">
              <w:rPr>
                <w:lang w:eastAsia="ru-RU"/>
              </w:rPr>
              <w:t>12</w:t>
            </w:r>
          </w:p>
        </w:tc>
        <w:tc>
          <w:tcPr>
            <w:tcW w:w="863" w:type="dxa"/>
            <w:vAlign w:val="center"/>
          </w:tcPr>
          <w:p w:rsidR="00633CCB" w:rsidRPr="00520198" w:rsidRDefault="00633CCB" w:rsidP="006A25E7">
            <w:pPr>
              <w:rPr>
                <w:lang w:eastAsia="ru-RU"/>
              </w:rPr>
            </w:pPr>
            <w:r w:rsidRPr="00520198">
              <w:rPr>
                <w:lang w:eastAsia="ru-RU"/>
              </w:rPr>
              <w:t>12</w:t>
            </w:r>
          </w:p>
        </w:tc>
        <w:tc>
          <w:tcPr>
            <w:tcW w:w="3155" w:type="dxa"/>
            <w:vAlign w:val="center"/>
          </w:tcPr>
          <w:p w:rsidR="00633CCB" w:rsidRPr="00520198" w:rsidRDefault="00633CCB" w:rsidP="006A25E7">
            <w:pPr>
              <w:rPr>
                <w:lang w:eastAsia="ru-RU"/>
              </w:rPr>
            </w:pPr>
            <w:r w:rsidRPr="00520198">
              <w:rPr>
                <w:lang w:eastAsia="ru-RU"/>
              </w:rPr>
              <w:t>Машиніст насосних установок</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1</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r w:rsidR="00633CCB" w:rsidRPr="00520198" w:rsidTr="006A25E7">
        <w:trPr>
          <w:trHeight w:val="417"/>
        </w:trPr>
        <w:tc>
          <w:tcPr>
            <w:tcW w:w="518" w:type="dxa"/>
            <w:vAlign w:val="center"/>
          </w:tcPr>
          <w:p w:rsidR="00633CCB" w:rsidRPr="00520198" w:rsidRDefault="00633CCB" w:rsidP="006A25E7">
            <w:pPr>
              <w:rPr>
                <w:lang w:eastAsia="ru-RU"/>
              </w:rPr>
            </w:pPr>
            <w:r w:rsidRPr="00520198">
              <w:rPr>
                <w:lang w:eastAsia="ru-RU"/>
              </w:rPr>
              <w:t>13</w:t>
            </w:r>
          </w:p>
        </w:tc>
        <w:tc>
          <w:tcPr>
            <w:tcW w:w="863" w:type="dxa"/>
            <w:vAlign w:val="center"/>
          </w:tcPr>
          <w:p w:rsidR="00633CCB" w:rsidRPr="00520198" w:rsidRDefault="00633CCB" w:rsidP="006A25E7">
            <w:pPr>
              <w:rPr>
                <w:lang w:eastAsia="ru-RU"/>
              </w:rPr>
            </w:pPr>
            <w:r w:rsidRPr="00520198">
              <w:rPr>
                <w:lang w:eastAsia="ru-RU"/>
              </w:rPr>
              <w:t>13</w:t>
            </w:r>
          </w:p>
        </w:tc>
        <w:tc>
          <w:tcPr>
            <w:tcW w:w="3155" w:type="dxa"/>
            <w:vAlign w:val="center"/>
          </w:tcPr>
          <w:p w:rsidR="00633CCB" w:rsidRPr="00520198" w:rsidRDefault="00633CCB" w:rsidP="006A25E7">
            <w:pPr>
              <w:rPr>
                <w:lang w:eastAsia="ru-RU"/>
              </w:rPr>
            </w:pPr>
            <w:r w:rsidRPr="00520198">
              <w:rPr>
                <w:lang w:eastAsia="ru-RU"/>
              </w:rPr>
              <w:t>Слюсар-сантехнік</w:t>
            </w:r>
          </w:p>
        </w:tc>
        <w:tc>
          <w:tcPr>
            <w:tcW w:w="1644" w:type="dxa"/>
            <w:vAlign w:val="center"/>
          </w:tcPr>
          <w:p w:rsidR="00633CCB" w:rsidRPr="00520198" w:rsidRDefault="00633CCB" w:rsidP="006A25E7">
            <w:pPr>
              <w:rPr>
                <w:lang w:eastAsia="ru-RU"/>
              </w:rPr>
            </w:pPr>
            <w:r w:rsidRPr="00520198">
              <w:rPr>
                <w:lang w:eastAsia="ru-RU"/>
              </w:rPr>
              <w:t>КП «Чисте місто»</w:t>
            </w:r>
          </w:p>
        </w:tc>
        <w:tc>
          <w:tcPr>
            <w:tcW w:w="956" w:type="dxa"/>
            <w:vAlign w:val="center"/>
          </w:tcPr>
          <w:p w:rsidR="00633CCB" w:rsidRPr="00520198" w:rsidRDefault="00633CCB" w:rsidP="006A25E7">
            <w:pPr>
              <w:rPr>
                <w:lang w:eastAsia="ru-RU"/>
              </w:rPr>
            </w:pPr>
            <w:r w:rsidRPr="00520198">
              <w:rPr>
                <w:lang w:eastAsia="ru-RU"/>
              </w:rPr>
              <w:t>1</w:t>
            </w:r>
          </w:p>
        </w:tc>
        <w:tc>
          <w:tcPr>
            <w:tcW w:w="1086" w:type="dxa"/>
            <w:vAlign w:val="center"/>
          </w:tcPr>
          <w:p w:rsidR="00633CCB" w:rsidRPr="00520198" w:rsidRDefault="00633CCB" w:rsidP="006A25E7">
            <w:pPr>
              <w:rPr>
                <w:lang w:eastAsia="ru-RU"/>
              </w:rPr>
            </w:pPr>
            <w:r w:rsidRPr="00520198">
              <w:rPr>
                <w:lang w:eastAsia="ru-RU"/>
              </w:rPr>
              <w:t>2</w:t>
            </w:r>
          </w:p>
        </w:tc>
        <w:tc>
          <w:tcPr>
            <w:tcW w:w="1027" w:type="dxa"/>
            <w:vAlign w:val="center"/>
          </w:tcPr>
          <w:p w:rsidR="00633CCB" w:rsidRPr="00520198" w:rsidRDefault="00633CCB" w:rsidP="006A25E7">
            <w:pPr>
              <w:rPr>
                <w:lang w:eastAsia="ru-RU"/>
              </w:rPr>
            </w:pPr>
            <w:r w:rsidRPr="00520198">
              <w:rPr>
                <w:lang w:eastAsia="ru-RU"/>
              </w:rPr>
              <w:t>4</w:t>
            </w:r>
          </w:p>
        </w:tc>
        <w:tc>
          <w:tcPr>
            <w:tcW w:w="674" w:type="dxa"/>
            <w:vAlign w:val="center"/>
          </w:tcPr>
          <w:p w:rsidR="00633CCB" w:rsidRPr="00520198" w:rsidRDefault="00633CCB" w:rsidP="006A25E7">
            <w:pPr>
              <w:rPr>
                <w:lang w:eastAsia="ru-RU"/>
              </w:rPr>
            </w:pPr>
            <w:r w:rsidRPr="00520198">
              <w:rPr>
                <w:lang w:eastAsia="ru-RU"/>
              </w:rPr>
              <w:t>-</w:t>
            </w:r>
          </w:p>
        </w:tc>
      </w:tr>
    </w:tbl>
    <w:p w:rsidR="00633CCB" w:rsidRPr="00520198" w:rsidRDefault="00633CCB" w:rsidP="00633CCB">
      <w:pPr>
        <w:rPr>
          <w:sz w:val="28"/>
          <w:szCs w:val="28"/>
          <w:lang w:val="uk-UA" w:eastAsia="ru-RU"/>
        </w:rPr>
      </w:pPr>
    </w:p>
    <w:p w:rsidR="00633CCB" w:rsidRPr="00520198" w:rsidRDefault="00633CCB" w:rsidP="00633CCB">
      <w:pPr>
        <w:rPr>
          <w:sz w:val="28"/>
          <w:szCs w:val="28"/>
          <w:lang w:val="uk-UA" w:eastAsia="ru-RU"/>
        </w:rPr>
      </w:pPr>
      <w:r w:rsidRPr="00520198">
        <w:rPr>
          <w:sz w:val="28"/>
          <w:szCs w:val="28"/>
          <w:lang w:val="uk-UA" w:eastAsia="ru-RU"/>
        </w:rPr>
        <w:t xml:space="preserve">      Від імені адміністрації           ______________      Добржанський В.В.</w:t>
      </w:r>
    </w:p>
    <w:p w:rsidR="00633CCB" w:rsidRDefault="00633CCB" w:rsidP="00633CCB">
      <w:pPr>
        <w:rPr>
          <w:sz w:val="28"/>
          <w:szCs w:val="28"/>
          <w:lang w:val="uk-UA" w:eastAsia="ru-RU"/>
        </w:rPr>
      </w:pPr>
      <w:r w:rsidRPr="00520198">
        <w:rPr>
          <w:sz w:val="28"/>
          <w:szCs w:val="28"/>
          <w:lang w:val="uk-UA" w:eastAsia="ru-RU"/>
        </w:rPr>
        <w:t xml:space="preserve">      Від трудового колективу       ______________       Войтенко Я.В.     </w:t>
      </w:r>
    </w:p>
    <w:p w:rsidR="00633CCB" w:rsidRPr="00147052" w:rsidRDefault="00633CCB" w:rsidP="00633CCB">
      <w:pPr>
        <w:rPr>
          <w:sz w:val="16"/>
          <w:szCs w:val="16"/>
          <w:lang w:val="uk-UA" w:eastAsia="ru-RU"/>
        </w:rPr>
      </w:pPr>
    </w:p>
    <w:p w:rsidR="00633CCB" w:rsidRPr="00520198" w:rsidRDefault="00633CCB" w:rsidP="00633CCB">
      <w:pPr>
        <w:ind w:left="851"/>
        <w:jc w:val="right"/>
        <w:rPr>
          <w:b/>
          <w:sz w:val="28"/>
          <w:szCs w:val="28"/>
          <w:lang w:val="uk-UA" w:eastAsia="ru-RU"/>
        </w:rPr>
      </w:pPr>
      <w:r w:rsidRPr="00520198">
        <w:rPr>
          <w:b/>
          <w:sz w:val="28"/>
          <w:szCs w:val="28"/>
          <w:lang w:val="uk-UA" w:eastAsia="ru-RU"/>
        </w:rPr>
        <w:t>Додаток № 11</w:t>
      </w:r>
    </w:p>
    <w:p w:rsidR="00633CCB" w:rsidRPr="00520198" w:rsidRDefault="00633CCB" w:rsidP="004B3D55">
      <w:pPr>
        <w:ind w:left="851"/>
        <w:jc w:val="center"/>
        <w:rPr>
          <w:sz w:val="28"/>
          <w:szCs w:val="28"/>
          <w:lang w:val="uk-UA" w:eastAsia="ru-RU"/>
        </w:rPr>
      </w:pPr>
      <w:r w:rsidRPr="00520198">
        <w:rPr>
          <w:sz w:val="28"/>
          <w:szCs w:val="28"/>
          <w:lang w:val="uk-UA" w:eastAsia="ru-RU"/>
        </w:rPr>
        <w:t>ПЕРЕЛІК</w:t>
      </w:r>
    </w:p>
    <w:p w:rsidR="00633CCB" w:rsidRPr="00520198" w:rsidRDefault="00633CCB" w:rsidP="004B3D55">
      <w:pPr>
        <w:jc w:val="center"/>
        <w:rPr>
          <w:sz w:val="26"/>
          <w:szCs w:val="26"/>
          <w:lang w:val="uk-UA" w:eastAsia="ru-RU"/>
        </w:rPr>
      </w:pPr>
      <w:r w:rsidRPr="00520198">
        <w:rPr>
          <w:sz w:val="26"/>
          <w:szCs w:val="26"/>
          <w:lang w:val="uk-UA" w:eastAsia="ru-RU"/>
        </w:rPr>
        <w:lastRenderedPageBreak/>
        <w:t>робочих місць, виробництв, робіт, професій і посад з важкими та шкідливими умовами праці, на яких може встановлюватись доплата робітникам за умови праці та її розміри, за результати атестації робочих місць</w:t>
      </w:r>
    </w:p>
    <w:p w:rsidR="00633CCB" w:rsidRPr="00520198" w:rsidRDefault="00633CCB" w:rsidP="004B3D55">
      <w:pPr>
        <w:jc w:val="center"/>
        <w:rPr>
          <w:i/>
          <w:sz w:val="26"/>
          <w:szCs w:val="26"/>
          <w:lang w:val="uk-UA" w:eastAsia="ru-RU"/>
        </w:rPr>
      </w:pPr>
      <w:r w:rsidRPr="00520198">
        <w:rPr>
          <w:i/>
          <w:sz w:val="26"/>
          <w:szCs w:val="26"/>
          <w:lang w:val="uk-UA" w:eastAsia="ru-RU"/>
        </w:rPr>
        <w:t>( ухвалений на засіданні атестаційної комісії, протокол № 3 від 31 жовтня 2020 року та протокол №3 від 01 квітня 2022 року)</w:t>
      </w:r>
    </w:p>
    <w:tbl>
      <w:tblPr>
        <w:tblStyle w:val="42"/>
        <w:tblW w:w="9922" w:type="dxa"/>
        <w:tblLook w:val="04A0" w:firstRow="1" w:lastRow="0" w:firstColumn="1" w:lastColumn="0" w:noHBand="0" w:noVBand="1"/>
      </w:tblPr>
      <w:tblGrid>
        <w:gridCol w:w="514"/>
        <w:gridCol w:w="769"/>
        <w:gridCol w:w="3253"/>
        <w:gridCol w:w="1843"/>
        <w:gridCol w:w="842"/>
        <w:gridCol w:w="934"/>
        <w:gridCol w:w="890"/>
        <w:gridCol w:w="877"/>
      </w:tblGrid>
      <w:tr w:rsidR="00633CCB" w:rsidRPr="00520198" w:rsidTr="004B3D55">
        <w:trPr>
          <w:cantSplit/>
          <w:trHeight w:val="984"/>
        </w:trPr>
        <w:tc>
          <w:tcPr>
            <w:tcW w:w="514" w:type="dxa"/>
            <w:vMerge w:val="restart"/>
            <w:vAlign w:val="center"/>
          </w:tcPr>
          <w:p w:rsidR="00633CCB" w:rsidRPr="00520198" w:rsidRDefault="00633CCB" w:rsidP="006A25E7">
            <w:pPr>
              <w:rPr>
                <w:lang w:eastAsia="ru-RU"/>
              </w:rPr>
            </w:pPr>
            <w:r w:rsidRPr="00520198">
              <w:rPr>
                <w:lang w:eastAsia="ru-RU"/>
              </w:rPr>
              <w:t>№ з/п</w:t>
            </w:r>
          </w:p>
        </w:tc>
        <w:tc>
          <w:tcPr>
            <w:tcW w:w="769" w:type="dxa"/>
            <w:vMerge w:val="restart"/>
            <w:textDirection w:val="btLr"/>
          </w:tcPr>
          <w:p w:rsidR="00633CCB" w:rsidRPr="00520198" w:rsidRDefault="00633CCB" w:rsidP="006A25E7">
            <w:pPr>
              <w:rPr>
                <w:lang w:eastAsia="ru-RU"/>
              </w:rPr>
            </w:pPr>
            <w:r w:rsidRPr="00520198">
              <w:rPr>
                <w:lang w:eastAsia="ru-RU"/>
              </w:rPr>
              <w:t>Номер робочого місця, номера аналогічних робочих місць</w:t>
            </w:r>
          </w:p>
        </w:tc>
        <w:tc>
          <w:tcPr>
            <w:tcW w:w="3253" w:type="dxa"/>
            <w:vMerge w:val="restart"/>
          </w:tcPr>
          <w:p w:rsidR="00633CCB" w:rsidRPr="00520198" w:rsidRDefault="00633CCB" w:rsidP="006A25E7">
            <w:pPr>
              <w:rPr>
                <w:lang w:eastAsia="ru-RU"/>
              </w:rPr>
            </w:pPr>
          </w:p>
          <w:p w:rsidR="00633CCB" w:rsidRPr="00520198" w:rsidRDefault="00633CCB" w:rsidP="006A25E7">
            <w:pPr>
              <w:rPr>
                <w:lang w:eastAsia="ru-RU"/>
              </w:rPr>
            </w:pPr>
          </w:p>
          <w:p w:rsidR="00633CCB" w:rsidRPr="00520198" w:rsidRDefault="00633CCB" w:rsidP="006A25E7">
            <w:pPr>
              <w:rPr>
                <w:lang w:eastAsia="ru-RU"/>
              </w:rPr>
            </w:pPr>
          </w:p>
          <w:p w:rsidR="00633CCB" w:rsidRPr="00520198" w:rsidRDefault="00633CCB" w:rsidP="006A25E7">
            <w:pPr>
              <w:rPr>
                <w:lang w:eastAsia="ru-RU"/>
              </w:rPr>
            </w:pPr>
            <w:r w:rsidRPr="00520198">
              <w:rPr>
                <w:lang w:eastAsia="ru-RU"/>
              </w:rPr>
              <w:t>Найменування робочих місць з несприятливими умовами праці</w:t>
            </w:r>
          </w:p>
        </w:tc>
        <w:tc>
          <w:tcPr>
            <w:tcW w:w="1843" w:type="dxa"/>
            <w:vMerge w:val="restart"/>
            <w:textDirection w:val="btLr"/>
          </w:tcPr>
          <w:p w:rsidR="00633CCB" w:rsidRPr="00520198" w:rsidRDefault="00633CCB" w:rsidP="006A25E7">
            <w:pPr>
              <w:rPr>
                <w:lang w:eastAsia="ru-RU"/>
              </w:rPr>
            </w:pPr>
            <w:r w:rsidRPr="00520198">
              <w:rPr>
                <w:lang w:eastAsia="ru-RU"/>
              </w:rPr>
              <w:t>Виробництво, цех, дільниця</w:t>
            </w:r>
          </w:p>
        </w:tc>
        <w:tc>
          <w:tcPr>
            <w:tcW w:w="3543" w:type="dxa"/>
            <w:gridSpan w:val="4"/>
          </w:tcPr>
          <w:p w:rsidR="00633CCB" w:rsidRPr="00520198" w:rsidRDefault="00633CCB" w:rsidP="006A25E7">
            <w:pPr>
              <w:ind w:left="-23" w:firstLine="23"/>
              <w:rPr>
                <w:lang w:eastAsia="ru-RU"/>
              </w:rPr>
            </w:pPr>
            <w:r w:rsidRPr="00520198">
              <w:rPr>
                <w:lang w:eastAsia="ru-RU"/>
              </w:rPr>
              <w:t>Постанова Державного комітету СРСР по праці і соціальних питаннях та Секретаріату ВЦРПС  від 3 жовтня 1986 року № 387-2278</w:t>
            </w:r>
          </w:p>
        </w:tc>
      </w:tr>
      <w:tr w:rsidR="00633CCB" w:rsidRPr="00520198" w:rsidTr="004B3D55">
        <w:trPr>
          <w:cantSplit/>
          <w:trHeight w:val="1853"/>
        </w:trPr>
        <w:tc>
          <w:tcPr>
            <w:tcW w:w="514" w:type="dxa"/>
            <w:vMerge/>
          </w:tcPr>
          <w:p w:rsidR="00633CCB" w:rsidRPr="00520198" w:rsidRDefault="00633CCB" w:rsidP="006A25E7">
            <w:pPr>
              <w:rPr>
                <w:lang w:eastAsia="ru-RU"/>
              </w:rPr>
            </w:pPr>
          </w:p>
        </w:tc>
        <w:tc>
          <w:tcPr>
            <w:tcW w:w="769" w:type="dxa"/>
            <w:vMerge/>
            <w:textDirection w:val="btLr"/>
          </w:tcPr>
          <w:p w:rsidR="00633CCB" w:rsidRPr="00520198" w:rsidRDefault="00633CCB" w:rsidP="006A25E7">
            <w:pPr>
              <w:rPr>
                <w:lang w:eastAsia="ru-RU"/>
              </w:rPr>
            </w:pPr>
          </w:p>
        </w:tc>
        <w:tc>
          <w:tcPr>
            <w:tcW w:w="3253" w:type="dxa"/>
            <w:vMerge/>
          </w:tcPr>
          <w:p w:rsidR="00633CCB" w:rsidRPr="00520198" w:rsidRDefault="00633CCB" w:rsidP="006A25E7">
            <w:pPr>
              <w:rPr>
                <w:lang w:eastAsia="ru-RU"/>
              </w:rPr>
            </w:pPr>
          </w:p>
        </w:tc>
        <w:tc>
          <w:tcPr>
            <w:tcW w:w="1843" w:type="dxa"/>
            <w:vMerge/>
            <w:textDirection w:val="btLr"/>
          </w:tcPr>
          <w:p w:rsidR="00633CCB" w:rsidRPr="00520198" w:rsidRDefault="00633CCB" w:rsidP="006A25E7">
            <w:pPr>
              <w:rPr>
                <w:lang w:eastAsia="ru-RU"/>
              </w:rPr>
            </w:pPr>
          </w:p>
        </w:tc>
        <w:tc>
          <w:tcPr>
            <w:tcW w:w="842" w:type="dxa"/>
            <w:textDirection w:val="btLr"/>
          </w:tcPr>
          <w:p w:rsidR="00633CCB" w:rsidRPr="00520198" w:rsidRDefault="00633CCB" w:rsidP="006A25E7">
            <w:pPr>
              <w:rPr>
                <w:lang w:eastAsia="ru-RU"/>
              </w:rPr>
            </w:pPr>
            <w:r w:rsidRPr="00520198">
              <w:rPr>
                <w:lang w:eastAsia="ru-RU"/>
              </w:rPr>
              <w:t xml:space="preserve">                      Робочих місць</w:t>
            </w:r>
          </w:p>
        </w:tc>
        <w:tc>
          <w:tcPr>
            <w:tcW w:w="934" w:type="dxa"/>
            <w:textDirection w:val="btLr"/>
          </w:tcPr>
          <w:p w:rsidR="00633CCB" w:rsidRPr="00520198" w:rsidRDefault="00633CCB" w:rsidP="006A25E7">
            <w:pPr>
              <w:rPr>
                <w:lang w:eastAsia="ru-RU"/>
              </w:rPr>
            </w:pPr>
            <w:r w:rsidRPr="00520198">
              <w:rPr>
                <w:lang w:eastAsia="ru-RU"/>
              </w:rPr>
              <w:t xml:space="preserve">                          Чоловік</w:t>
            </w:r>
          </w:p>
        </w:tc>
        <w:tc>
          <w:tcPr>
            <w:tcW w:w="890" w:type="dxa"/>
            <w:textDirection w:val="btLr"/>
          </w:tcPr>
          <w:p w:rsidR="00633CCB" w:rsidRPr="00520198" w:rsidRDefault="00633CCB" w:rsidP="006A25E7">
            <w:pPr>
              <w:rPr>
                <w:lang w:eastAsia="ru-RU"/>
              </w:rPr>
            </w:pPr>
            <w:r w:rsidRPr="00520198">
              <w:rPr>
                <w:lang w:eastAsia="ru-RU"/>
              </w:rPr>
              <w:t>Балів</w:t>
            </w:r>
          </w:p>
        </w:tc>
        <w:tc>
          <w:tcPr>
            <w:tcW w:w="877" w:type="dxa"/>
            <w:textDirection w:val="btLr"/>
          </w:tcPr>
          <w:p w:rsidR="00633CCB" w:rsidRPr="00520198" w:rsidRDefault="00633CCB" w:rsidP="006A25E7">
            <w:pPr>
              <w:rPr>
                <w:lang w:eastAsia="ru-RU"/>
              </w:rPr>
            </w:pPr>
            <w:r w:rsidRPr="00520198">
              <w:rPr>
                <w:lang w:eastAsia="ru-RU"/>
              </w:rPr>
              <w:t>Відсотків</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w:t>
            </w:r>
          </w:p>
        </w:tc>
        <w:tc>
          <w:tcPr>
            <w:tcW w:w="769" w:type="dxa"/>
            <w:vAlign w:val="center"/>
          </w:tcPr>
          <w:p w:rsidR="00633CCB" w:rsidRPr="00520198" w:rsidRDefault="00633CCB" w:rsidP="006A25E7">
            <w:pPr>
              <w:rPr>
                <w:lang w:eastAsia="ru-RU"/>
              </w:rPr>
            </w:pPr>
            <w:r w:rsidRPr="00520198">
              <w:rPr>
                <w:lang w:eastAsia="ru-RU"/>
              </w:rPr>
              <w:t>1</w:t>
            </w:r>
          </w:p>
        </w:tc>
        <w:tc>
          <w:tcPr>
            <w:tcW w:w="3253" w:type="dxa"/>
            <w:vAlign w:val="center"/>
          </w:tcPr>
          <w:p w:rsidR="00633CCB" w:rsidRPr="00520198" w:rsidRDefault="00633CCB" w:rsidP="006A25E7">
            <w:pPr>
              <w:rPr>
                <w:lang w:eastAsia="ru-RU"/>
              </w:rPr>
            </w:pPr>
            <w:r w:rsidRPr="00520198">
              <w:rPr>
                <w:lang w:eastAsia="ru-RU"/>
              </w:rPr>
              <w:t>Тракторист полігону ТПВ – трактор Т-130</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6</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2</w:t>
            </w:r>
          </w:p>
        </w:tc>
        <w:tc>
          <w:tcPr>
            <w:tcW w:w="769" w:type="dxa"/>
            <w:vAlign w:val="center"/>
          </w:tcPr>
          <w:p w:rsidR="00633CCB" w:rsidRPr="00520198" w:rsidRDefault="00633CCB" w:rsidP="006A25E7">
            <w:pPr>
              <w:jc w:val="left"/>
              <w:rPr>
                <w:lang w:eastAsia="ru-RU"/>
              </w:rPr>
            </w:pPr>
            <w:r w:rsidRPr="00520198">
              <w:rPr>
                <w:lang w:eastAsia="ru-RU"/>
              </w:rPr>
              <w:t xml:space="preserve">    2</w:t>
            </w:r>
          </w:p>
        </w:tc>
        <w:tc>
          <w:tcPr>
            <w:tcW w:w="3253" w:type="dxa"/>
            <w:vAlign w:val="center"/>
          </w:tcPr>
          <w:p w:rsidR="00633CCB" w:rsidRPr="00520198" w:rsidRDefault="00633CCB" w:rsidP="006A25E7">
            <w:pPr>
              <w:jc w:val="left"/>
              <w:rPr>
                <w:lang w:eastAsia="ru-RU"/>
              </w:rPr>
            </w:pPr>
            <w:r w:rsidRPr="00520198">
              <w:rPr>
                <w:lang w:eastAsia="ru-RU"/>
              </w:rPr>
              <w:t>Водій МАЗ 5340 С2</w:t>
            </w:r>
          </w:p>
        </w:tc>
        <w:tc>
          <w:tcPr>
            <w:tcW w:w="1843" w:type="dxa"/>
            <w:vAlign w:val="center"/>
          </w:tcPr>
          <w:p w:rsidR="00633CCB" w:rsidRPr="00520198" w:rsidRDefault="00633CCB" w:rsidP="006A25E7">
            <w:pPr>
              <w:jc w:val="left"/>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2</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3</w:t>
            </w:r>
          </w:p>
        </w:tc>
        <w:tc>
          <w:tcPr>
            <w:tcW w:w="769" w:type="dxa"/>
            <w:vAlign w:val="center"/>
          </w:tcPr>
          <w:p w:rsidR="00633CCB" w:rsidRPr="00520198" w:rsidRDefault="00633CCB" w:rsidP="006A25E7">
            <w:pPr>
              <w:rPr>
                <w:lang w:eastAsia="ru-RU"/>
              </w:rPr>
            </w:pPr>
            <w:r w:rsidRPr="00520198">
              <w:rPr>
                <w:lang w:eastAsia="ru-RU"/>
              </w:rPr>
              <w:t>3</w:t>
            </w:r>
          </w:p>
        </w:tc>
        <w:tc>
          <w:tcPr>
            <w:tcW w:w="3253" w:type="dxa"/>
            <w:vAlign w:val="center"/>
          </w:tcPr>
          <w:p w:rsidR="00633CCB" w:rsidRPr="00520198" w:rsidRDefault="00633CCB" w:rsidP="006A25E7">
            <w:pPr>
              <w:rPr>
                <w:lang w:eastAsia="ru-RU"/>
              </w:rPr>
            </w:pPr>
            <w:r w:rsidRPr="00520198">
              <w:rPr>
                <w:lang w:eastAsia="ru-RU"/>
              </w:rPr>
              <w:t>Водій ЗІЛ 130КО-432</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4</w:t>
            </w:r>
          </w:p>
        </w:tc>
        <w:tc>
          <w:tcPr>
            <w:tcW w:w="769" w:type="dxa"/>
            <w:vAlign w:val="center"/>
          </w:tcPr>
          <w:p w:rsidR="00633CCB" w:rsidRPr="00520198" w:rsidRDefault="00633CCB" w:rsidP="006A25E7">
            <w:pPr>
              <w:rPr>
                <w:lang w:eastAsia="ru-RU"/>
              </w:rPr>
            </w:pPr>
            <w:r w:rsidRPr="00520198">
              <w:rPr>
                <w:lang w:eastAsia="ru-RU"/>
              </w:rPr>
              <w:t>4</w:t>
            </w:r>
          </w:p>
        </w:tc>
        <w:tc>
          <w:tcPr>
            <w:tcW w:w="3253" w:type="dxa"/>
            <w:vAlign w:val="center"/>
          </w:tcPr>
          <w:p w:rsidR="00633CCB" w:rsidRPr="00520198" w:rsidRDefault="00633CCB" w:rsidP="006A25E7">
            <w:pPr>
              <w:rPr>
                <w:lang w:eastAsia="ru-RU"/>
              </w:rPr>
            </w:pPr>
            <w:r w:rsidRPr="00520198">
              <w:rPr>
                <w:lang w:eastAsia="ru-RU"/>
              </w:rPr>
              <w:t>Водій ГАЗ 53КО 413</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5</w:t>
            </w:r>
          </w:p>
        </w:tc>
        <w:tc>
          <w:tcPr>
            <w:tcW w:w="769" w:type="dxa"/>
            <w:vAlign w:val="center"/>
          </w:tcPr>
          <w:p w:rsidR="00633CCB" w:rsidRPr="00520198" w:rsidRDefault="00633CCB" w:rsidP="006A25E7">
            <w:pPr>
              <w:rPr>
                <w:lang w:eastAsia="ru-RU"/>
              </w:rPr>
            </w:pPr>
            <w:r w:rsidRPr="00520198">
              <w:rPr>
                <w:lang w:eastAsia="ru-RU"/>
              </w:rPr>
              <w:t>5</w:t>
            </w:r>
          </w:p>
        </w:tc>
        <w:tc>
          <w:tcPr>
            <w:tcW w:w="3253" w:type="dxa"/>
            <w:vAlign w:val="center"/>
          </w:tcPr>
          <w:p w:rsidR="00633CCB" w:rsidRPr="00520198" w:rsidRDefault="00633CCB" w:rsidP="006A25E7">
            <w:pPr>
              <w:rPr>
                <w:lang w:eastAsia="ru-RU"/>
              </w:rPr>
            </w:pPr>
            <w:r w:rsidRPr="00520198">
              <w:rPr>
                <w:lang w:eastAsia="ru-RU"/>
              </w:rPr>
              <w:t>Водій ГАЗ 53КО 413</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6</w:t>
            </w:r>
          </w:p>
        </w:tc>
        <w:tc>
          <w:tcPr>
            <w:tcW w:w="769" w:type="dxa"/>
            <w:vAlign w:val="center"/>
          </w:tcPr>
          <w:p w:rsidR="00633CCB" w:rsidRPr="00520198" w:rsidRDefault="00633CCB" w:rsidP="006A25E7">
            <w:pPr>
              <w:rPr>
                <w:lang w:eastAsia="ru-RU"/>
              </w:rPr>
            </w:pPr>
            <w:r w:rsidRPr="00520198">
              <w:rPr>
                <w:lang w:eastAsia="ru-RU"/>
              </w:rPr>
              <w:t>6</w:t>
            </w:r>
          </w:p>
        </w:tc>
        <w:tc>
          <w:tcPr>
            <w:tcW w:w="3253" w:type="dxa"/>
            <w:vAlign w:val="center"/>
          </w:tcPr>
          <w:p w:rsidR="00633CCB" w:rsidRPr="00520198" w:rsidRDefault="00633CCB" w:rsidP="006A25E7">
            <w:pPr>
              <w:rPr>
                <w:lang w:eastAsia="ru-RU"/>
              </w:rPr>
            </w:pPr>
            <w:r w:rsidRPr="00520198">
              <w:rPr>
                <w:lang w:eastAsia="ru-RU"/>
              </w:rPr>
              <w:t>Водій САЗ 3503самоскид</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7</w:t>
            </w:r>
          </w:p>
        </w:tc>
        <w:tc>
          <w:tcPr>
            <w:tcW w:w="769" w:type="dxa"/>
            <w:vAlign w:val="center"/>
          </w:tcPr>
          <w:p w:rsidR="00633CCB" w:rsidRPr="00520198" w:rsidRDefault="00633CCB" w:rsidP="006A25E7">
            <w:pPr>
              <w:rPr>
                <w:lang w:eastAsia="ru-RU"/>
              </w:rPr>
            </w:pPr>
            <w:r w:rsidRPr="00520198">
              <w:rPr>
                <w:lang w:eastAsia="ru-RU"/>
              </w:rPr>
              <w:t>7</w:t>
            </w:r>
          </w:p>
        </w:tc>
        <w:tc>
          <w:tcPr>
            <w:tcW w:w="3253" w:type="dxa"/>
            <w:vAlign w:val="center"/>
          </w:tcPr>
          <w:p w:rsidR="00633CCB" w:rsidRPr="00520198" w:rsidRDefault="00633CCB" w:rsidP="006A25E7">
            <w:pPr>
              <w:rPr>
                <w:lang w:eastAsia="ru-RU"/>
              </w:rPr>
            </w:pPr>
            <w:r w:rsidRPr="00520198">
              <w:rPr>
                <w:lang w:eastAsia="ru-RU"/>
              </w:rPr>
              <w:t>Вантажник</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5</w:t>
            </w:r>
          </w:p>
        </w:tc>
        <w:tc>
          <w:tcPr>
            <w:tcW w:w="934" w:type="dxa"/>
            <w:vAlign w:val="center"/>
          </w:tcPr>
          <w:p w:rsidR="00633CCB" w:rsidRPr="00520198" w:rsidRDefault="00633CCB" w:rsidP="006A25E7">
            <w:pPr>
              <w:rPr>
                <w:lang w:eastAsia="ru-RU"/>
              </w:rPr>
            </w:pPr>
            <w:r w:rsidRPr="00520198">
              <w:rPr>
                <w:lang w:eastAsia="ru-RU"/>
              </w:rPr>
              <w:t>7</w:t>
            </w:r>
          </w:p>
        </w:tc>
        <w:tc>
          <w:tcPr>
            <w:tcW w:w="890" w:type="dxa"/>
            <w:vAlign w:val="center"/>
          </w:tcPr>
          <w:p w:rsidR="00633CCB" w:rsidRPr="00520198" w:rsidRDefault="00633CCB" w:rsidP="006A25E7">
            <w:pPr>
              <w:rPr>
                <w:lang w:eastAsia="ru-RU"/>
              </w:rPr>
            </w:pPr>
            <w:r w:rsidRPr="00520198">
              <w:rPr>
                <w:lang w:eastAsia="ru-RU"/>
              </w:rPr>
              <w:t>3</w:t>
            </w:r>
          </w:p>
        </w:tc>
        <w:tc>
          <w:tcPr>
            <w:tcW w:w="877" w:type="dxa"/>
            <w:vAlign w:val="center"/>
          </w:tcPr>
          <w:p w:rsidR="00633CCB" w:rsidRPr="00520198" w:rsidRDefault="00633CCB" w:rsidP="006A25E7">
            <w:pPr>
              <w:rPr>
                <w:lang w:eastAsia="ru-RU"/>
              </w:rPr>
            </w:pPr>
            <w:r w:rsidRPr="00520198">
              <w:rPr>
                <w:lang w:eastAsia="ru-RU"/>
              </w:rPr>
              <w:t>8%</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8</w:t>
            </w:r>
          </w:p>
        </w:tc>
        <w:tc>
          <w:tcPr>
            <w:tcW w:w="769" w:type="dxa"/>
            <w:vAlign w:val="center"/>
          </w:tcPr>
          <w:p w:rsidR="00633CCB" w:rsidRPr="00520198" w:rsidRDefault="00633CCB" w:rsidP="006A25E7">
            <w:pPr>
              <w:rPr>
                <w:lang w:eastAsia="ru-RU"/>
              </w:rPr>
            </w:pPr>
            <w:r w:rsidRPr="00520198">
              <w:rPr>
                <w:lang w:eastAsia="ru-RU"/>
              </w:rPr>
              <w:t>8</w:t>
            </w:r>
          </w:p>
        </w:tc>
        <w:tc>
          <w:tcPr>
            <w:tcW w:w="3253" w:type="dxa"/>
            <w:vAlign w:val="center"/>
          </w:tcPr>
          <w:p w:rsidR="00633CCB" w:rsidRPr="00520198" w:rsidRDefault="00633CCB" w:rsidP="006A25E7">
            <w:pPr>
              <w:rPr>
                <w:lang w:eastAsia="ru-RU"/>
              </w:rPr>
            </w:pPr>
            <w:r w:rsidRPr="00520198">
              <w:rPr>
                <w:lang w:eastAsia="ru-RU"/>
              </w:rPr>
              <w:t>Робітник з благоустрою</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11</w:t>
            </w:r>
          </w:p>
        </w:tc>
        <w:tc>
          <w:tcPr>
            <w:tcW w:w="890" w:type="dxa"/>
            <w:vAlign w:val="center"/>
          </w:tcPr>
          <w:p w:rsidR="00633CCB" w:rsidRPr="00520198" w:rsidRDefault="00633CCB" w:rsidP="006A25E7">
            <w:pPr>
              <w:rPr>
                <w:lang w:eastAsia="ru-RU"/>
              </w:rPr>
            </w:pPr>
            <w:r w:rsidRPr="00520198">
              <w:rPr>
                <w:lang w:eastAsia="ru-RU"/>
              </w:rPr>
              <w:t>6,8</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9</w:t>
            </w:r>
          </w:p>
        </w:tc>
        <w:tc>
          <w:tcPr>
            <w:tcW w:w="769" w:type="dxa"/>
            <w:vAlign w:val="center"/>
          </w:tcPr>
          <w:p w:rsidR="00633CCB" w:rsidRPr="00520198" w:rsidRDefault="00633CCB" w:rsidP="006A25E7">
            <w:pPr>
              <w:rPr>
                <w:lang w:eastAsia="ru-RU"/>
              </w:rPr>
            </w:pPr>
            <w:r w:rsidRPr="00520198">
              <w:rPr>
                <w:lang w:eastAsia="ru-RU"/>
              </w:rPr>
              <w:t>9</w:t>
            </w:r>
          </w:p>
        </w:tc>
        <w:tc>
          <w:tcPr>
            <w:tcW w:w="3253" w:type="dxa"/>
            <w:vAlign w:val="center"/>
          </w:tcPr>
          <w:p w:rsidR="00633CCB" w:rsidRPr="00520198" w:rsidRDefault="00633CCB" w:rsidP="006A25E7">
            <w:pPr>
              <w:rPr>
                <w:lang w:eastAsia="ru-RU"/>
              </w:rPr>
            </w:pPr>
            <w:r w:rsidRPr="00520198">
              <w:rPr>
                <w:lang w:eastAsia="ru-RU"/>
              </w:rPr>
              <w:t>Тракторист МТЗ-82</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5</w:t>
            </w:r>
          </w:p>
        </w:tc>
        <w:tc>
          <w:tcPr>
            <w:tcW w:w="877" w:type="dxa"/>
            <w:vAlign w:val="center"/>
          </w:tcPr>
          <w:p w:rsidR="00633CCB" w:rsidRPr="00520198" w:rsidRDefault="00633CCB" w:rsidP="006A25E7">
            <w:pPr>
              <w:rPr>
                <w:lang w:eastAsia="ru-RU"/>
              </w:rPr>
            </w:pPr>
            <w:r w:rsidRPr="00520198">
              <w:rPr>
                <w:lang w:eastAsia="ru-RU"/>
              </w:rPr>
              <w:t>12%</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10</w:t>
            </w:r>
          </w:p>
        </w:tc>
        <w:tc>
          <w:tcPr>
            <w:tcW w:w="769" w:type="dxa"/>
            <w:vAlign w:val="center"/>
          </w:tcPr>
          <w:p w:rsidR="00633CCB" w:rsidRPr="00520198" w:rsidRDefault="00633CCB" w:rsidP="006A25E7">
            <w:pPr>
              <w:rPr>
                <w:lang w:eastAsia="ru-RU"/>
              </w:rPr>
            </w:pPr>
            <w:r w:rsidRPr="00520198">
              <w:rPr>
                <w:lang w:eastAsia="ru-RU"/>
              </w:rPr>
              <w:t>10</w:t>
            </w:r>
          </w:p>
        </w:tc>
        <w:tc>
          <w:tcPr>
            <w:tcW w:w="3253" w:type="dxa"/>
            <w:vAlign w:val="center"/>
          </w:tcPr>
          <w:p w:rsidR="00633CCB" w:rsidRPr="00520198" w:rsidRDefault="00633CCB" w:rsidP="006A25E7">
            <w:pPr>
              <w:rPr>
                <w:lang w:eastAsia="ru-RU"/>
              </w:rPr>
            </w:pPr>
            <w:r w:rsidRPr="00520198">
              <w:rPr>
                <w:lang w:eastAsia="ru-RU"/>
              </w:rPr>
              <w:t>Вантажник</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4</w:t>
            </w:r>
          </w:p>
        </w:tc>
        <w:tc>
          <w:tcPr>
            <w:tcW w:w="890" w:type="dxa"/>
            <w:vAlign w:val="center"/>
          </w:tcPr>
          <w:p w:rsidR="00633CCB" w:rsidRPr="00520198" w:rsidRDefault="00633CCB" w:rsidP="006A25E7">
            <w:pPr>
              <w:rPr>
                <w:lang w:eastAsia="ru-RU"/>
              </w:rPr>
            </w:pPr>
            <w:r w:rsidRPr="00520198">
              <w:rPr>
                <w:lang w:eastAsia="ru-RU"/>
              </w:rPr>
              <w:t>3</w:t>
            </w:r>
          </w:p>
        </w:tc>
        <w:tc>
          <w:tcPr>
            <w:tcW w:w="877" w:type="dxa"/>
            <w:vAlign w:val="center"/>
          </w:tcPr>
          <w:p w:rsidR="00633CCB" w:rsidRPr="00520198" w:rsidRDefault="00633CCB" w:rsidP="006A25E7">
            <w:pPr>
              <w:rPr>
                <w:lang w:eastAsia="ru-RU"/>
              </w:rPr>
            </w:pPr>
            <w:r w:rsidRPr="00520198">
              <w:rPr>
                <w:lang w:eastAsia="ru-RU"/>
              </w:rPr>
              <w:t>8%</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11</w:t>
            </w:r>
          </w:p>
        </w:tc>
        <w:tc>
          <w:tcPr>
            <w:tcW w:w="769" w:type="dxa"/>
            <w:vAlign w:val="center"/>
          </w:tcPr>
          <w:p w:rsidR="00633CCB" w:rsidRPr="00520198" w:rsidRDefault="00633CCB" w:rsidP="006A25E7">
            <w:pPr>
              <w:rPr>
                <w:lang w:eastAsia="ru-RU"/>
              </w:rPr>
            </w:pPr>
            <w:r w:rsidRPr="00520198">
              <w:rPr>
                <w:lang w:eastAsia="ru-RU"/>
              </w:rPr>
              <w:t>11</w:t>
            </w:r>
          </w:p>
        </w:tc>
        <w:tc>
          <w:tcPr>
            <w:tcW w:w="3253" w:type="dxa"/>
            <w:vAlign w:val="center"/>
          </w:tcPr>
          <w:p w:rsidR="00633CCB" w:rsidRPr="00520198" w:rsidRDefault="00633CCB" w:rsidP="006A25E7">
            <w:pPr>
              <w:rPr>
                <w:lang w:eastAsia="ru-RU"/>
              </w:rPr>
            </w:pPr>
            <w:r w:rsidRPr="00520198">
              <w:rPr>
                <w:lang w:eastAsia="ru-RU"/>
              </w:rPr>
              <w:t>Водій АТЗ МДКЗ -14МАЗ 5550</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2</w:t>
            </w:r>
          </w:p>
        </w:tc>
        <w:tc>
          <w:tcPr>
            <w:tcW w:w="877" w:type="dxa"/>
            <w:vAlign w:val="center"/>
          </w:tcPr>
          <w:p w:rsidR="00633CCB" w:rsidRPr="00520198" w:rsidRDefault="00633CCB" w:rsidP="006A25E7">
            <w:pPr>
              <w:rPr>
                <w:lang w:eastAsia="ru-RU"/>
              </w:rPr>
            </w:pPr>
            <w:r w:rsidRPr="00520198">
              <w:rPr>
                <w:lang w:eastAsia="ru-RU"/>
              </w:rPr>
              <w:t>4%</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12</w:t>
            </w:r>
          </w:p>
        </w:tc>
        <w:tc>
          <w:tcPr>
            <w:tcW w:w="769" w:type="dxa"/>
            <w:vAlign w:val="center"/>
          </w:tcPr>
          <w:p w:rsidR="00633CCB" w:rsidRPr="00520198" w:rsidRDefault="00633CCB" w:rsidP="006A25E7">
            <w:pPr>
              <w:rPr>
                <w:lang w:eastAsia="ru-RU"/>
              </w:rPr>
            </w:pPr>
            <w:r w:rsidRPr="00520198">
              <w:rPr>
                <w:lang w:eastAsia="ru-RU"/>
              </w:rPr>
              <w:t>12</w:t>
            </w:r>
          </w:p>
        </w:tc>
        <w:tc>
          <w:tcPr>
            <w:tcW w:w="3253" w:type="dxa"/>
            <w:vAlign w:val="center"/>
          </w:tcPr>
          <w:p w:rsidR="00633CCB" w:rsidRPr="00520198" w:rsidRDefault="00633CCB" w:rsidP="006A25E7">
            <w:pPr>
              <w:rPr>
                <w:lang w:eastAsia="ru-RU"/>
              </w:rPr>
            </w:pPr>
            <w:r w:rsidRPr="00520198">
              <w:rPr>
                <w:lang w:eastAsia="ru-RU"/>
              </w:rPr>
              <w:t>Водій АТЗ УАЗ-452</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2</w:t>
            </w:r>
          </w:p>
        </w:tc>
        <w:tc>
          <w:tcPr>
            <w:tcW w:w="877" w:type="dxa"/>
            <w:vAlign w:val="center"/>
          </w:tcPr>
          <w:p w:rsidR="00633CCB" w:rsidRPr="00520198" w:rsidRDefault="00633CCB" w:rsidP="006A25E7">
            <w:pPr>
              <w:rPr>
                <w:lang w:eastAsia="ru-RU"/>
              </w:rPr>
            </w:pPr>
            <w:r w:rsidRPr="00520198">
              <w:rPr>
                <w:lang w:eastAsia="ru-RU"/>
              </w:rPr>
              <w:t>4%</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13</w:t>
            </w:r>
          </w:p>
        </w:tc>
        <w:tc>
          <w:tcPr>
            <w:tcW w:w="769" w:type="dxa"/>
            <w:vAlign w:val="center"/>
          </w:tcPr>
          <w:p w:rsidR="00633CCB" w:rsidRPr="00520198" w:rsidRDefault="00633CCB" w:rsidP="006A25E7">
            <w:pPr>
              <w:rPr>
                <w:lang w:eastAsia="ru-RU"/>
              </w:rPr>
            </w:pPr>
            <w:r w:rsidRPr="00520198">
              <w:rPr>
                <w:lang w:eastAsia="ru-RU"/>
              </w:rPr>
              <w:t>13</w:t>
            </w:r>
          </w:p>
        </w:tc>
        <w:tc>
          <w:tcPr>
            <w:tcW w:w="3253" w:type="dxa"/>
            <w:vAlign w:val="center"/>
          </w:tcPr>
          <w:p w:rsidR="00633CCB" w:rsidRPr="00520198" w:rsidRDefault="00633CCB" w:rsidP="006A25E7">
            <w:pPr>
              <w:rPr>
                <w:lang w:eastAsia="ru-RU"/>
              </w:rPr>
            </w:pPr>
            <w:r w:rsidRPr="00520198">
              <w:rPr>
                <w:lang w:eastAsia="ru-RU"/>
              </w:rPr>
              <w:t>Машиніст автовишки ГАЗ-5312</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2</w:t>
            </w:r>
          </w:p>
        </w:tc>
        <w:tc>
          <w:tcPr>
            <w:tcW w:w="877" w:type="dxa"/>
            <w:vAlign w:val="center"/>
          </w:tcPr>
          <w:p w:rsidR="00633CCB" w:rsidRPr="00520198" w:rsidRDefault="00633CCB" w:rsidP="006A25E7">
            <w:pPr>
              <w:rPr>
                <w:lang w:eastAsia="ru-RU"/>
              </w:rPr>
            </w:pPr>
            <w:r w:rsidRPr="00520198">
              <w:rPr>
                <w:lang w:eastAsia="ru-RU"/>
              </w:rPr>
              <w:t>8%</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14</w:t>
            </w:r>
          </w:p>
        </w:tc>
        <w:tc>
          <w:tcPr>
            <w:tcW w:w="769" w:type="dxa"/>
            <w:vAlign w:val="center"/>
          </w:tcPr>
          <w:p w:rsidR="00633CCB" w:rsidRPr="00520198" w:rsidRDefault="00633CCB" w:rsidP="006A25E7">
            <w:pPr>
              <w:rPr>
                <w:lang w:eastAsia="ru-RU"/>
              </w:rPr>
            </w:pPr>
            <w:r w:rsidRPr="00520198">
              <w:rPr>
                <w:lang w:eastAsia="ru-RU"/>
              </w:rPr>
              <w:t>14</w:t>
            </w:r>
          </w:p>
        </w:tc>
        <w:tc>
          <w:tcPr>
            <w:tcW w:w="3253" w:type="dxa"/>
            <w:vAlign w:val="center"/>
          </w:tcPr>
          <w:p w:rsidR="00633CCB" w:rsidRPr="00520198" w:rsidRDefault="00633CCB" w:rsidP="006A25E7">
            <w:pPr>
              <w:rPr>
                <w:lang w:val="en-US" w:eastAsia="ru-RU"/>
              </w:rPr>
            </w:pPr>
            <w:r w:rsidRPr="00520198">
              <w:rPr>
                <w:lang w:eastAsia="ru-RU"/>
              </w:rPr>
              <w:t xml:space="preserve">Тракторист міні-трактор </w:t>
            </w:r>
            <w:r w:rsidRPr="00520198">
              <w:rPr>
                <w:lang w:val="en-US" w:eastAsia="ru-RU"/>
              </w:rPr>
              <w:t>AVANT 750</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val="en-US" w:eastAsia="ru-RU"/>
              </w:rPr>
            </w:pPr>
            <w:r w:rsidRPr="00520198">
              <w:rPr>
                <w:lang w:val="en-US" w:eastAsia="ru-RU"/>
              </w:rPr>
              <w:t>1</w:t>
            </w:r>
          </w:p>
        </w:tc>
        <w:tc>
          <w:tcPr>
            <w:tcW w:w="934" w:type="dxa"/>
            <w:vAlign w:val="center"/>
          </w:tcPr>
          <w:p w:rsidR="00633CCB" w:rsidRPr="00520198" w:rsidRDefault="00633CCB" w:rsidP="006A25E7">
            <w:pPr>
              <w:rPr>
                <w:lang w:val="en-US" w:eastAsia="ru-RU"/>
              </w:rPr>
            </w:pPr>
            <w:r w:rsidRPr="00520198">
              <w:rPr>
                <w:lang w:val="en-US" w:eastAsia="ru-RU"/>
              </w:rPr>
              <w:t>1</w:t>
            </w:r>
          </w:p>
        </w:tc>
        <w:tc>
          <w:tcPr>
            <w:tcW w:w="890" w:type="dxa"/>
            <w:vAlign w:val="center"/>
          </w:tcPr>
          <w:p w:rsidR="00633CCB" w:rsidRPr="00520198" w:rsidRDefault="00633CCB" w:rsidP="006A25E7">
            <w:pPr>
              <w:rPr>
                <w:lang w:val="en-US" w:eastAsia="ru-RU"/>
              </w:rPr>
            </w:pPr>
            <w:r w:rsidRPr="00520198">
              <w:rPr>
                <w:lang w:val="en-US" w:eastAsia="ru-RU"/>
              </w:rPr>
              <w:t>4</w:t>
            </w:r>
          </w:p>
        </w:tc>
        <w:tc>
          <w:tcPr>
            <w:tcW w:w="877" w:type="dxa"/>
            <w:vAlign w:val="center"/>
          </w:tcPr>
          <w:p w:rsidR="00633CCB" w:rsidRPr="00520198" w:rsidRDefault="00633CCB" w:rsidP="006A25E7">
            <w:pPr>
              <w:rPr>
                <w:lang w:val="en-US" w:eastAsia="ru-RU"/>
              </w:rPr>
            </w:pPr>
            <w:r w:rsidRPr="00520198">
              <w:rPr>
                <w:lang w:val="en-US" w:eastAsia="ru-RU"/>
              </w:rPr>
              <w:t>8%</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t>15</w:t>
            </w:r>
          </w:p>
        </w:tc>
        <w:tc>
          <w:tcPr>
            <w:tcW w:w="769" w:type="dxa"/>
            <w:vAlign w:val="center"/>
          </w:tcPr>
          <w:p w:rsidR="00633CCB" w:rsidRPr="00520198" w:rsidRDefault="00633CCB" w:rsidP="006A25E7">
            <w:pPr>
              <w:rPr>
                <w:lang w:eastAsia="ru-RU"/>
              </w:rPr>
            </w:pPr>
            <w:r w:rsidRPr="00520198">
              <w:rPr>
                <w:lang w:eastAsia="ru-RU"/>
              </w:rPr>
              <w:t>15</w:t>
            </w:r>
          </w:p>
        </w:tc>
        <w:tc>
          <w:tcPr>
            <w:tcW w:w="3253" w:type="dxa"/>
            <w:vAlign w:val="center"/>
          </w:tcPr>
          <w:p w:rsidR="00633CCB" w:rsidRPr="00520198" w:rsidRDefault="00633CCB" w:rsidP="006A25E7">
            <w:pPr>
              <w:rPr>
                <w:lang w:eastAsia="ru-RU"/>
              </w:rPr>
            </w:pPr>
            <w:r w:rsidRPr="00520198">
              <w:rPr>
                <w:lang w:eastAsia="ru-RU"/>
              </w:rPr>
              <w:t>Машиніст КНУ</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1</w:t>
            </w:r>
          </w:p>
        </w:tc>
        <w:tc>
          <w:tcPr>
            <w:tcW w:w="890" w:type="dxa"/>
            <w:vAlign w:val="center"/>
          </w:tcPr>
          <w:p w:rsidR="00633CCB" w:rsidRPr="00520198" w:rsidRDefault="00633CCB" w:rsidP="006A25E7">
            <w:pPr>
              <w:rPr>
                <w:lang w:eastAsia="ru-RU"/>
              </w:rPr>
            </w:pPr>
            <w:r w:rsidRPr="00520198">
              <w:rPr>
                <w:lang w:eastAsia="ru-RU"/>
              </w:rPr>
              <w:t>4</w:t>
            </w:r>
          </w:p>
        </w:tc>
        <w:tc>
          <w:tcPr>
            <w:tcW w:w="877" w:type="dxa"/>
            <w:vAlign w:val="center"/>
          </w:tcPr>
          <w:p w:rsidR="00633CCB" w:rsidRPr="00520198" w:rsidRDefault="00633CCB" w:rsidP="006A25E7">
            <w:pPr>
              <w:rPr>
                <w:lang w:eastAsia="ru-RU"/>
              </w:rPr>
            </w:pPr>
            <w:r w:rsidRPr="00520198">
              <w:rPr>
                <w:lang w:eastAsia="ru-RU"/>
              </w:rPr>
              <w:t>8%</w:t>
            </w:r>
          </w:p>
        </w:tc>
      </w:tr>
      <w:tr w:rsidR="00633CCB" w:rsidRPr="00520198" w:rsidTr="004B3D55">
        <w:tc>
          <w:tcPr>
            <w:tcW w:w="514" w:type="dxa"/>
            <w:vAlign w:val="center"/>
          </w:tcPr>
          <w:p w:rsidR="00633CCB" w:rsidRPr="00520198" w:rsidRDefault="00633CCB" w:rsidP="006A25E7">
            <w:pPr>
              <w:rPr>
                <w:lang w:eastAsia="ru-RU"/>
              </w:rPr>
            </w:pPr>
            <w:r w:rsidRPr="00520198">
              <w:rPr>
                <w:lang w:eastAsia="ru-RU"/>
              </w:rPr>
              <w:lastRenderedPageBreak/>
              <w:t>16</w:t>
            </w:r>
          </w:p>
        </w:tc>
        <w:tc>
          <w:tcPr>
            <w:tcW w:w="769" w:type="dxa"/>
            <w:vAlign w:val="center"/>
          </w:tcPr>
          <w:p w:rsidR="00633CCB" w:rsidRPr="00520198" w:rsidRDefault="00633CCB" w:rsidP="006A25E7">
            <w:pPr>
              <w:rPr>
                <w:lang w:eastAsia="ru-RU"/>
              </w:rPr>
            </w:pPr>
            <w:r w:rsidRPr="00520198">
              <w:rPr>
                <w:lang w:eastAsia="ru-RU"/>
              </w:rPr>
              <w:t>16</w:t>
            </w:r>
          </w:p>
        </w:tc>
        <w:tc>
          <w:tcPr>
            <w:tcW w:w="3253" w:type="dxa"/>
            <w:vAlign w:val="center"/>
          </w:tcPr>
          <w:p w:rsidR="00633CCB" w:rsidRPr="00520198" w:rsidRDefault="00633CCB" w:rsidP="006A25E7">
            <w:pPr>
              <w:rPr>
                <w:lang w:eastAsia="ru-RU"/>
              </w:rPr>
            </w:pPr>
            <w:r w:rsidRPr="00520198">
              <w:rPr>
                <w:lang w:eastAsia="ru-RU"/>
              </w:rPr>
              <w:t>Слюсар-сантехнік</w:t>
            </w:r>
          </w:p>
        </w:tc>
        <w:tc>
          <w:tcPr>
            <w:tcW w:w="1843" w:type="dxa"/>
            <w:vAlign w:val="center"/>
          </w:tcPr>
          <w:p w:rsidR="00633CCB" w:rsidRPr="00520198" w:rsidRDefault="00633CCB" w:rsidP="006A25E7">
            <w:pPr>
              <w:rPr>
                <w:lang w:eastAsia="ru-RU"/>
              </w:rPr>
            </w:pPr>
            <w:r w:rsidRPr="00520198">
              <w:rPr>
                <w:lang w:eastAsia="ru-RU"/>
              </w:rPr>
              <w:t>КП «Чисте місто»</w:t>
            </w:r>
          </w:p>
        </w:tc>
        <w:tc>
          <w:tcPr>
            <w:tcW w:w="842" w:type="dxa"/>
            <w:vAlign w:val="center"/>
          </w:tcPr>
          <w:p w:rsidR="00633CCB" w:rsidRPr="00520198" w:rsidRDefault="00633CCB" w:rsidP="006A25E7">
            <w:pPr>
              <w:rPr>
                <w:lang w:eastAsia="ru-RU"/>
              </w:rPr>
            </w:pPr>
            <w:r w:rsidRPr="00520198">
              <w:rPr>
                <w:lang w:eastAsia="ru-RU"/>
              </w:rPr>
              <w:t>1</w:t>
            </w:r>
          </w:p>
        </w:tc>
        <w:tc>
          <w:tcPr>
            <w:tcW w:w="934" w:type="dxa"/>
            <w:vAlign w:val="center"/>
          </w:tcPr>
          <w:p w:rsidR="00633CCB" w:rsidRPr="00520198" w:rsidRDefault="00633CCB" w:rsidP="006A25E7">
            <w:pPr>
              <w:rPr>
                <w:lang w:eastAsia="ru-RU"/>
              </w:rPr>
            </w:pPr>
            <w:r w:rsidRPr="00520198">
              <w:rPr>
                <w:lang w:eastAsia="ru-RU"/>
              </w:rPr>
              <w:t>2</w:t>
            </w:r>
          </w:p>
        </w:tc>
        <w:tc>
          <w:tcPr>
            <w:tcW w:w="890" w:type="dxa"/>
            <w:vAlign w:val="center"/>
          </w:tcPr>
          <w:p w:rsidR="00633CCB" w:rsidRPr="00520198" w:rsidRDefault="00633CCB" w:rsidP="006A25E7">
            <w:pPr>
              <w:rPr>
                <w:lang w:eastAsia="ru-RU"/>
              </w:rPr>
            </w:pPr>
            <w:r w:rsidRPr="00520198">
              <w:rPr>
                <w:lang w:eastAsia="ru-RU"/>
              </w:rPr>
              <w:t>4</w:t>
            </w:r>
          </w:p>
        </w:tc>
        <w:tc>
          <w:tcPr>
            <w:tcW w:w="877" w:type="dxa"/>
            <w:vAlign w:val="center"/>
          </w:tcPr>
          <w:p w:rsidR="00633CCB" w:rsidRPr="00520198" w:rsidRDefault="00633CCB" w:rsidP="006A25E7">
            <w:pPr>
              <w:rPr>
                <w:lang w:eastAsia="ru-RU"/>
              </w:rPr>
            </w:pPr>
            <w:r w:rsidRPr="00520198">
              <w:rPr>
                <w:lang w:eastAsia="ru-RU"/>
              </w:rPr>
              <w:t>8%</w:t>
            </w:r>
          </w:p>
        </w:tc>
      </w:tr>
    </w:tbl>
    <w:p w:rsidR="00633CCB" w:rsidRPr="00147052" w:rsidRDefault="00633CCB" w:rsidP="00633CCB">
      <w:pPr>
        <w:ind w:hanging="567"/>
        <w:rPr>
          <w:sz w:val="16"/>
          <w:szCs w:val="16"/>
          <w:lang w:val="uk-UA" w:eastAsia="ru-RU"/>
        </w:rPr>
      </w:pPr>
    </w:p>
    <w:p w:rsidR="00633CCB" w:rsidRPr="00520198" w:rsidRDefault="00633CCB" w:rsidP="00633CCB">
      <w:pPr>
        <w:ind w:firstLine="708"/>
        <w:rPr>
          <w:sz w:val="26"/>
          <w:szCs w:val="26"/>
          <w:lang w:val="uk-UA" w:eastAsia="ru-RU"/>
        </w:rPr>
      </w:pPr>
      <w:r w:rsidRPr="00520198">
        <w:rPr>
          <w:sz w:val="26"/>
          <w:szCs w:val="26"/>
          <w:lang w:val="uk-UA" w:eastAsia="ru-RU"/>
        </w:rPr>
        <w:t xml:space="preserve"> Від імені адміністрації                   ________________    Добржанський В.В.  </w:t>
      </w:r>
    </w:p>
    <w:p w:rsidR="00633CCB" w:rsidRPr="00520198" w:rsidRDefault="00633CCB" w:rsidP="00633CCB">
      <w:pPr>
        <w:ind w:hanging="567"/>
        <w:rPr>
          <w:sz w:val="26"/>
          <w:szCs w:val="26"/>
          <w:lang w:val="uk-UA" w:eastAsia="ru-RU"/>
        </w:rPr>
      </w:pPr>
    </w:p>
    <w:p w:rsidR="00633CCB" w:rsidRPr="00520198" w:rsidRDefault="00633CCB" w:rsidP="00633CCB">
      <w:pPr>
        <w:ind w:hanging="567"/>
        <w:rPr>
          <w:sz w:val="26"/>
          <w:szCs w:val="26"/>
          <w:lang w:val="uk-UA" w:eastAsia="ru-RU"/>
        </w:rPr>
      </w:pPr>
      <w:r w:rsidRPr="00520198">
        <w:rPr>
          <w:sz w:val="26"/>
          <w:szCs w:val="26"/>
          <w:lang w:val="uk-UA" w:eastAsia="ru-RU"/>
        </w:rPr>
        <w:t xml:space="preserve"> </w:t>
      </w:r>
      <w:r>
        <w:rPr>
          <w:sz w:val="26"/>
          <w:szCs w:val="26"/>
          <w:lang w:val="uk-UA" w:eastAsia="ru-RU"/>
        </w:rPr>
        <w:tab/>
      </w:r>
      <w:r>
        <w:rPr>
          <w:sz w:val="26"/>
          <w:szCs w:val="26"/>
          <w:lang w:val="uk-UA" w:eastAsia="ru-RU"/>
        </w:rPr>
        <w:tab/>
      </w:r>
      <w:r w:rsidRPr="00520198">
        <w:rPr>
          <w:sz w:val="26"/>
          <w:szCs w:val="26"/>
          <w:lang w:val="uk-UA" w:eastAsia="ru-RU"/>
        </w:rPr>
        <w:t xml:space="preserve">Від трудового колективу               ________________      Войтенко Я.В. </w:t>
      </w:r>
    </w:p>
    <w:p w:rsidR="00633CCB" w:rsidRPr="00520198" w:rsidRDefault="00633CCB" w:rsidP="00633CCB">
      <w:pPr>
        <w:ind w:left="-567"/>
        <w:jc w:val="both"/>
        <w:rPr>
          <w:sz w:val="26"/>
          <w:szCs w:val="26"/>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4B3D55" w:rsidRDefault="004B3D55" w:rsidP="00633CCB">
      <w:pPr>
        <w:ind w:left="851"/>
        <w:rPr>
          <w:sz w:val="28"/>
          <w:szCs w:val="28"/>
          <w:lang w:val="uk-UA" w:eastAsia="ru-RU"/>
        </w:rPr>
      </w:pPr>
    </w:p>
    <w:p w:rsidR="00633CCB" w:rsidRPr="00FE695E" w:rsidRDefault="00633CCB" w:rsidP="004B3D55">
      <w:pPr>
        <w:ind w:left="851"/>
        <w:jc w:val="right"/>
        <w:rPr>
          <w:b/>
          <w:sz w:val="28"/>
          <w:szCs w:val="28"/>
          <w:lang w:val="uk-UA" w:eastAsia="ru-RU"/>
        </w:rPr>
      </w:pPr>
      <w:r w:rsidRPr="00FE695E">
        <w:rPr>
          <w:b/>
          <w:sz w:val="28"/>
          <w:szCs w:val="28"/>
          <w:lang w:val="uk-UA" w:eastAsia="ru-RU"/>
        </w:rPr>
        <w:t>Додаток № 12</w:t>
      </w:r>
    </w:p>
    <w:p w:rsidR="00633CCB" w:rsidRPr="00FE695E" w:rsidRDefault="00633CCB" w:rsidP="00633CCB">
      <w:pPr>
        <w:ind w:left="851"/>
        <w:rPr>
          <w:sz w:val="28"/>
          <w:szCs w:val="28"/>
          <w:lang w:val="uk-UA" w:eastAsia="ru-RU"/>
        </w:rPr>
      </w:pPr>
    </w:p>
    <w:p w:rsidR="00633CCB" w:rsidRPr="00FE695E" w:rsidRDefault="00633CCB" w:rsidP="004B3D55">
      <w:pPr>
        <w:ind w:left="851"/>
        <w:jc w:val="center"/>
        <w:rPr>
          <w:sz w:val="28"/>
          <w:szCs w:val="28"/>
          <w:lang w:val="uk-UA" w:eastAsia="ru-RU"/>
        </w:rPr>
      </w:pPr>
      <w:r w:rsidRPr="00FE695E">
        <w:rPr>
          <w:sz w:val="28"/>
          <w:szCs w:val="28"/>
          <w:lang w:val="uk-UA" w:eastAsia="ru-RU"/>
        </w:rPr>
        <w:t>ПЕРЕЛІК</w:t>
      </w:r>
    </w:p>
    <w:p w:rsidR="00633CCB" w:rsidRPr="00FE695E" w:rsidRDefault="00633CCB" w:rsidP="004B3D55">
      <w:pPr>
        <w:ind w:left="851"/>
        <w:jc w:val="center"/>
        <w:rPr>
          <w:sz w:val="28"/>
          <w:szCs w:val="28"/>
          <w:lang w:val="uk-UA" w:eastAsia="ru-RU"/>
        </w:rPr>
      </w:pPr>
      <w:r w:rsidRPr="00FE695E">
        <w:rPr>
          <w:sz w:val="28"/>
          <w:szCs w:val="28"/>
          <w:lang w:val="uk-UA" w:eastAsia="ru-RU"/>
        </w:rPr>
        <w:t>робочих місць, виробництв, робіт, професій і посад з важкими та шкідливими умовами праці, на яких може встановлюватись доплата робітникам за умови праці та її розміри, за результатами атестації робочих місць</w:t>
      </w:r>
    </w:p>
    <w:p w:rsidR="00633CCB" w:rsidRPr="00FE695E" w:rsidRDefault="00633CCB" w:rsidP="004B3D55">
      <w:pPr>
        <w:ind w:left="851"/>
        <w:jc w:val="center"/>
        <w:rPr>
          <w:i/>
          <w:sz w:val="28"/>
          <w:szCs w:val="28"/>
          <w:lang w:val="uk-UA" w:eastAsia="ru-RU"/>
        </w:rPr>
      </w:pPr>
      <w:r w:rsidRPr="00FE695E">
        <w:rPr>
          <w:i/>
          <w:sz w:val="28"/>
          <w:szCs w:val="28"/>
          <w:lang w:val="uk-UA" w:eastAsia="ru-RU"/>
        </w:rPr>
        <w:t>( ухвалений на засіданні атестаційної комісії,</w:t>
      </w:r>
    </w:p>
    <w:p w:rsidR="00633CCB" w:rsidRPr="00FE695E" w:rsidRDefault="00633CCB" w:rsidP="004B3D55">
      <w:pPr>
        <w:ind w:left="851"/>
        <w:jc w:val="center"/>
        <w:rPr>
          <w:i/>
          <w:sz w:val="28"/>
          <w:szCs w:val="28"/>
          <w:lang w:val="uk-UA" w:eastAsia="ru-RU"/>
        </w:rPr>
      </w:pPr>
      <w:r w:rsidRPr="00FE695E">
        <w:rPr>
          <w:i/>
          <w:sz w:val="28"/>
          <w:szCs w:val="28"/>
          <w:lang w:val="uk-UA" w:eastAsia="ru-RU"/>
        </w:rPr>
        <w:t>протокол № 3 від 02 березня 2020 року)</w:t>
      </w:r>
    </w:p>
    <w:tbl>
      <w:tblPr>
        <w:tblStyle w:val="52"/>
        <w:tblW w:w="9922" w:type="dxa"/>
        <w:tblLayout w:type="fixed"/>
        <w:tblLook w:val="04A0" w:firstRow="1" w:lastRow="0" w:firstColumn="1" w:lastColumn="0" w:noHBand="0" w:noVBand="1"/>
      </w:tblPr>
      <w:tblGrid>
        <w:gridCol w:w="514"/>
        <w:gridCol w:w="769"/>
        <w:gridCol w:w="2686"/>
        <w:gridCol w:w="2268"/>
        <w:gridCol w:w="993"/>
        <w:gridCol w:w="992"/>
        <w:gridCol w:w="850"/>
        <w:gridCol w:w="850"/>
      </w:tblGrid>
      <w:tr w:rsidR="00633CCB" w:rsidRPr="00D87D1B" w:rsidTr="004B3D55">
        <w:trPr>
          <w:cantSplit/>
          <w:trHeight w:val="984"/>
        </w:trPr>
        <w:tc>
          <w:tcPr>
            <w:tcW w:w="514" w:type="dxa"/>
            <w:vMerge w:val="restart"/>
            <w:vAlign w:val="center"/>
          </w:tcPr>
          <w:p w:rsidR="00633CCB" w:rsidRPr="00FE695E" w:rsidRDefault="00633CCB" w:rsidP="006A25E7">
            <w:pPr>
              <w:rPr>
                <w:lang w:eastAsia="ru-RU"/>
              </w:rPr>
            </w:pPr>
            <w:r w:rsidRPr="00FE695E">
              <w:rPr>
                <w:lang w:eastAsia="ru-RU"/>
              </w:rPr>
              <w:t>№ з/п</w:t>
            </w:r>
          </w:p>
        </w:tc>
        <w:tc>
          <w:tcPr>
            <w:tcW w:w="769" w:type="dxa"/>
            <w:vMerge w:val="restart"/>
            <w:textDirection w:val="btLr"/>
          </w:tcPr>
          <w:p w:rsidR="00633CCB" w:rsidRPr="00FE695E" w:rsidRDefault="00633CCB" w:rsidP="006A25E7">
            <w:pPr>
              <w:rPr>
                <w:lang w:eastAsia="ru-RU"/>
              </w:rPr>
            </w:pPr>
            <w:r w:rsidRPr="00FE695E">
              <w:rPr>
                <w:lang w:eastAsia="ru-RU"/>
              </w:rPr>
              <w:t>Номер робочого місця, номера аналогічних робочих місць</w:t>
            </w:r>
          </w:p>
        </w:tc>
        <w:tc>
          <w:tcPr>
            <w:tcW w:w="2686" w:type="dxa"/>
            <w:vMerge w:val="restart"/>
            <w:vAlign w:val="center"/>
          </w:tcPr>
          <w:p w:rsidR="00633CCB" w:rsidRPr="00FE695E" w:rsidRDefault="00633CCB" w:rsidP="006A25E7">
            <w:pPr>
              <w:rPr>
                <w:lang w:eastAsia="ru-RU"/>
              </w:rPr>
            </w:pPr>
          </w:p>
          <w:p w:rsidR="00633CCB" w:rsidRPr="00FE695E" w:rsidRDefault="00633CCB" w:rsidP="006A25E7">
            <w:pPr>
              <w:rPr>
                <w:lang w:eastAsia="ru-RU"/>
              </w:rPr>
            </w:pPr>
          </w:p>
          <w:p w:rsidR="00633CCB" w:rsidRPr="00FE695E" w:rsidRDefault="00633CCB" w:rsidP="006A25E7">
            <w:pPr>
              <w:rPr>
                <w:lang w:eastAsia="ru-RU"/>
              </w:rPr>
            </w:pPr>
          </w:p>
          <w:p w:rsidR="00633CCB" w:rsidRPr="00FE695E" w:rsidRDefault="00633CCB" w:rsidP="006A25E7">
            <w:pPr>
              <w:rPr>
                <w:lang w:eastAsia="ru-RU"/>
              </w:rPr>
            </w:pPr>
            <w:r w:rsidRPr="00FE695E">
              <w:rPr>
                <w:lang w:eastAsia="ru-RU"/>
              </w:rPr>
              <w:t>Найменування робочих місць з несприятливими умовами праці</w:t>
            </w:r>
          </w:p>
        </w:tc>
        <w:tc>
          <w:tcPr>
            <w:tcW w:w="2268" w:type="dxa"/>
            <w:vMerge w:val="restart"/>
            <w:vAlign w:val="center"/>
          </w:tcPr>
          <w:p w:rsidR="00633CCB" w:rsidRPr="00FE695E" w:rsidRDefault="00633CCB" w:rsidP="006A25E7">
            <w:pPr>
              <w:rPr>
                <w:lang w:eastAsia="ru-RU"/>
              </w:rPr>
            </w:pPr>
            <w:r w:rsidRPr="00FE695E">
              <w:rPr>
                <w:lang w:eastAsia="ru-RU"/>
              </w:rPr>
              <w:t>Виробництво, цех, дільниця</w:t>
            </w:r>
          </w:p>
        </w:tc>
        <w:tc>
          <w:tcPr>
            <w:tcW w:w="3685" w:type="dxa"/>
            <w:gridSpan w:val="4"/>
          </w:tcPr>
          <w:p w:rsidR="00633CCB" w:rsidRPr="00FE695E" w:rsidRDefault="00633CCB" w:rsidP="006A25E7">
            <w:pPr>
              <w:rPr>
                <w:lang w:eastAsia="ru-RU"/>
              </w:rPr>
            </w:pPr>
            <w:r w:rsidRPr="00FE695E">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633CCB" w:rsidRPr="00FE695E" w:rsidTr="004B3D55">
        <w:trPr>
          <w:cantSplit/>
          <w:trHeight w:val="1607"/>
        </w:trPr>
        <w:tc>
          <w:tcPr>
            <w:tcW w:w="514" w:type="dxa"/>
            <w:vMerge/>
          </w:tcPr>
          <w:p w:rsidR="00633CCB" w:rsidRPr="00FE695E" w:rsidRDefault="00633CCB" w:rsidP="006A25E7">
            <w:pPr>
              <w:rPr>
                <w:lang w:eastAsia="ru-RU"/>
              </w:rPr>
            </w:pPr>
          </w:p>
        </w:tc>
        <w:tc>
          <w:tcPr>
            <w:tcW w:w="769" w:type="dxa"/>
            <w:vMerge/>
            <w:textDirection w:val="btLr"/>
          </w:tcPr>
          <w:p w:rsidR="00633CCB" w:rsidRPr="00FE695E" w:rsidRDefault="00633CCB" w:rsidP="006A25E7">
            <w:pPr>
              <w:rPr>
                <w:lang w:eastAsia="ru-RU"/>
              </w:rPr>
            </w:pPr>
          </w:p>
        </w:tc>
        <w:tc>
          <w:tcPr>
            <w:tcW w:w="2686" w:type="dxa"/>
            <w:vMerge/>
          </w:tcPr>
          <w:p w:rsidR="00633CCB" w:rsidRPr="00FE695E" w:rsidRDefault="00633CCB" w:rsidP="006A25E7">
            <w:pPr>
              <w:rPr>
                <w:lang w:eastAsia="ru-RU"/>
              </w:rPr>
            </w:pPr>
          </w:p>
        </w:tc>
        <w:tc>
          <w:tcPr>
            <w:tcW w:w="2268" w:type="dxa"/>
            <w:vMerge/>
            <w:textDirection w:val="btLr"/>
          </w:tcPr>
          <w:p w:rsidR="00633CCB" w:rsidRPr="00FE695E" w:rsidRDefault="00633CCB" w:rsidP="006A25E7">
            <w:pPr>
              <w:rPr>
                <w:lang w:eastAsia="ru-RU"/>
              </w:rPr>
            </w:pPr>
          </w:p>
        </w:tc>
        <w:tc>
          <w:tcPr>
            <w:tcW w:w="993" w:type="dxa"/>
            <w:textDirection w:val="btLr"/>
            <w:vAlign w:val="center"/>
          </w:tcPr>
          <w:p w:rsidR="00633CCB" w:rsidRPr="00FE695E" w:rsidRDefault="00633CCB" w:rsidP="006A25E7">
            <w:pPr>
              <w:rPr>
                <w:lang w:eastAsia="ru-RU"/>
              </w:rPr>
            </w:pPr>
            <w:r w:rsidRPr="00FE695E">
              <w:rPr>
                <w:lang w:eastAsia="ru-RU"/>
              </w:rPr>
              <w:t>Робочих місць</w:t>
            </w:r>
          </w:p>
        </w:tc>
        <w:tc>
          <w:tcPr>
            <w:tcW w:w="992" w:type="dxa"/>
            <w:textDirection w:val="btLr"/>
          </w:tcPr>
          <w:p w:rsidR="00633CCB" w:rsidRPr="00FE695E" w:rsidRDefault="00633CCB" w:rsidP="006A25E7">
            <w:pPr>
              <w:rPr>
                <w:lang w:eastAsia="ru-RU"/>
              </w:rPr>
            </w:pPr>
            <w:r w:rsidRPr="00FE695E">
              <w:rPr>
                <w:lang w:eastAsia="ru-RU"/>
              </w:rPr>
              <w:t xml:space="preserve">                          Чоловік</w:t>
            </w:r>
          </w:p>
        </w:tc>
        <w:tc>
          <w:tcPr>
            <w:tcW w:w="850" w:type="dxa"/>
            <w:textDirection w:val="btLr"/>
          </w:tcPr>
          <w:p w:rsidR="00633CCB" w:rsidRPr="00FE695E" w:rsidRDefault="00633CCB" w:rsidP="006A25E7">
            <w:pPr>
              <w:rPr>
                <w:lang w:eastAsia="ru-RU"/>
              </w:rPr>
            </w:pPr>
            <w:r w:rsidRPr="00FE695E">
              <w:rPr>
                <w:lang w:eastAsia="ru-RU"/>
              </w:rPr>
              <w:t>Балів</w:t>
            </w:r>
          </w:p>
        </w:tc>
        <w:tc>
          <w:tcPr>
            <w:tcW w:w="850" w:type="dxa"/>
            <w:textDirection w:val="btLr"/>
          </w:tcPr>
          <w:p w:rsidR="00633CCB" w:rsidRPr="00FE695E" w:rsidRDefault="00633CCB" w:rsidP="006A25E7">
            <w:pPr>
              <w:rPr>
                <w:lang w:eastAsia="ru-RU"/>
              </w:rPr>
            </w:pPr>
            <w:r w:rsidRPr="00FE695E">
              <w:rPr>
                <w:lang w:eastAsia="ru-RU"/>
              </w:rPr>
              <w:t>Відсотків</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1</w:t>
            </w:r>
          </w:p>
        </w:tc>
        <w:tc>
          <w:tcPr>
            <w:tcW w:w="769" w:type="dxa"/>
            <w:vAlign w:val="center"/>
          </w:tcPr>
          <w:p w:rsidR="00633CCB" w:rsidRPr="00FE695E" w:rsidRDefault="00633CCB" w:rsidP="006A25E7">
            <w:pPr>
              <w:rPr>
                <w:lang w:eastAsia="ru-RU"/>
              </w:rPr>
            </w:pPr>
            <w:r w:rsidRPr="00FE695E">
              <w:rPr>
                <w:lang w:eastAsia="ru-RU"/>
              </w:rPr>
              <w:t>1</w:t>
            </w:r>
          </w:p>
        </w:tc>
        <w:tc>
          <w:tcPr>
            <w:tcW w:w="2686" w:type="dxa"/>
            <w:vAlign w:val="center"/>
          </w:tcPr>
          <w:p w:rsidR="00633CCB" w:rsidRPr="00FE695E" w:rsidRDefault="00633CCB" w:rsidP="006A25E7">
            <w:pPr>
              <w:jc w:val="left"/>
              <w:rPr>
                <w:lang w:eastAsia="ru-RU"/>
              </w:rPr>
            </w:pPr>
            <w:r w:rsidRPr="00FE695E">
              <w:rPr>
                <w:lang w:eastAsia="ru-RU"/>
              </w:rPr>
              <w:t>Начальник ССЛ</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2</w:t>
            </w:r>
          </w:p>
        </w:tc>
        <w:tc>
          <w:tcPr>
            <w:tcW w:w="769" w:type="dxa"/>
            <w:vAlign w:val="center"/>
          </w:tcPr>
          <w:p w:rsidR="00633CCB" w:rsidRPr="00FE695E" w:rsidRDefault="00633CCB" w:rsidP="006A25E7">
            <w:pPr>
              <w:rPr>
                <w:lang w:eastAsia="ru-RU"/>
              </w:rPr>
            </w:pPr>
            <w:r w:rsidRPr="00FE695E">
              <w:rPr>
                <w:lang w:eastAsia="ru-RU"/>
              </w:rPr>
              <w:t>2</w:t>
            </w:r>
          </w:p>
        </w:tc>
        <w:tc>
          <w:tcPr>
            <w:tcW w:w="2686" w:type="dxa"/>
            <w:vAlign w:val="center"/>
          </w:tcPr>
          <w:p w:rsidR="00633CCB" w:rsidRPr="00FE695E" w:rsidRDefault="00633CCB" w:rsidP="006A25E7">
            <w:pPr>
              <w:jc w:val="left"/>
              <w:rPr>
                <w:lang w:eastAsia="ru-RU"/>
              </w:rPr>
            </w:pPr>
            <w:r w:rsidRPr="00FE695E">
              <w:rPr>
                <w:lang w:eastAsia="ru-RU"/>
              </w:rPr>
              <w:t>Електрик дільниці</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1,5</w:t>
            </w:r>
          </w:p>
        </w:tc>
        <w:tc>
          <w:tcPr>
            <w:tcW w:w="992"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4%</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3</w:t>
            </w:r>
          </w:p>
        </w:tc>
        <w:tc>
          <w:tcPr>
            <w:tcW w:w="769" w:type="dxa"/>
            <w:vAlign w:val="center"/>
          </w:tcPr>
          <w:p w:rsidR="00633CCB" w:rsidRPr="00FE695E" w:rsidRDefault="00633CCB" w:rsidP="006A25E7">
            <w:pPr>
              <w:rPr>
                <w:lang w:eastAsia="ru-RU"/>
              </w:rPr>
            </w:pPr>
            <w:r w:rsidRPr="00FE695E">
              <w:rPr>
                <w:lang w:eastAsia="ru-RU"/>
              </w:rPr>
              <w:t>3</w:t>
            </w:r>
          </w:p>
        </w:tc>
        <w:tc>
          <w:tcPr>
            <w:tcW w:w="2686" w:type="dxa"/>
            <w:vAlign w:val="center"/>
          </w:tcPr>
          <w:p w:rsidR="00633CCB" w:rsidRPr="00FE695E" w:rsidRDefault="00633CCB" w:rsidP="006A25E7">
            <w:pPr>
              <w:jc w:val="left"/>
              <w:rPr>
                <w:lang w:eastAsia="ru-RU"/>
              </w:rPr>
            </w:pPr>
            <w:r w:rsidRPr="00FE695E">
              <w:rPr>
                <w:lang w:eastAsia="ru-RU"/>
              </w:rPr>
              <w:t>Пресувальник</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4</w:t>
            </w:r>
          </w:p>
        </w:tc>
        <w:tc>
          <w:tcPr>
            <w:tcW w:w="769" w:type="dxa"/>
            <w:vAlign w:val="center"/>
          </w:tcPr>
          <w:p w:rsidR="00633CCB" w:rsidRPr="00FE695E" w:rsidRDefault="00633CCB" w:rsidP="006A25E7">
            <w:pPr>
              <w:rPr>
                <w:lang w:eastAsia="ru-RU"/>
              </w:rPr>
            </w:pPr>
            <w:r w:rsidRPr="00FE695E">
              <w:rPr>
                <w:lang w:eastAsia="ru-RU"/>
              </w:rPr>
              <w:t>4</w:t>
            </w:r>
          </w:p>
        </w:tc>
        <w:tc>
          <w:tcPr>
            <w:tcW w:w="2686" w:type="dxa"/>
            <w:vAlign w:val="center"/>
          </w:tcPr>
          <w:p w:rsidR="00633CCB" w:rsidRPr="00FE695E" w:rsidRDefault="00633CCB" w:rsidP="006A25E7">
            <w:pPr>
              <w:jc w:val="left"/>
              <w:rPr>
                <w:lang w:eastAsia="ru-RU"/>
              </w:rPr>
            </w:pPr>
            <w:r w:rsidRPr="00FE695E">
              <w:rPr>
                <w:lang w:eastAsia="ru-RU"/>
              </w:rPr>
              <w:t>Тракторист</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2</w:t>
            </w:r>
          </w:p>
        </w:tc>
        <w:tc>
          <w:tcPr>
            <w:tcW w:w="992"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5</w:t>
            </w:r>
          </w:p>
        </w:tc>
        <w:tc>
          <w:tcPr>
            <w:tcW w:w="769" w:type="dxa"/>
            <w:vAlign w:val="center"/>
          </w:tcPr>
          <w:p w:rsidR="00633CCB" w:rsidRPr="00FE695E" w:rsidRDefault="00633CCB" w:rsidP="006A25E7">
            <w:pPr>
              <w:rPr>
                <w:lang w:eastAsia="ru-RU"/>
              </w:rPr>
            </w:pPr>
            <w:r w:rsidRPr="00FE695E">
              <w:rPr>
                <w:lang w:eastAsia="ru-RU"/>
              </w:rPr>
              <w:t>5</w:t>
            </w:r>
          </w:p>
        </w:tc>
        <w:tc>
          <w:tcPr>
            <w:tcW w:w="2686" w:type="dxa"/>
            <w:vAlign w:val="center"/>
          </w:tcPr>
          <w:p w:rsidR="00633CCB" w:rsidRPr="00FE695E" w:rsidRDefault="00633CCB" w:rsidP="006A25E7">
            <w:pPr>
              <w:jc w:val="left"/>
              <w:rPr>
                <w:lang w:eastAsia="ru-RU"/>
              </w:rPr>
            </w:pPr>
            <w:r w:rsidRPr="00FE695E">
              <w:rPr>
                <w:lang w:eastAsia="ru-RU"/>
              </w:rPr>
              <w:t>Водій навантажувача</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4%</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6</w:t>
            </w:r>
          </w:p>
        </w:tc>
        <w:tc>
          <w:tcPr>
            <w:tcW w:w="769" w:type="dxa"/>
            <w:vAlign w:val="center"/>
          </w:tcPr>
          <w:p w:rsidR="00633CCB" w:rsidRPr="00FE695E" w:rsidRDefault="00633CCB" w:rsidP="006A25E7">
            <w:pPr>
              <w:rPr>
                <w:lang w:eastAsia="ru-RU"/>
              </w:rPr>
            </w:pPr>
            <w:r w:rsidRPr="00FE695E">
              <w:rPr>
                <w:lang w:eastAsia="ru-RU"/>
              </w:rPr>
              <w:t>6</w:t>
            </w:r>
          </w:p>
        </w:tc>
        <w:tc>
          <w:tcPr>
            <w:tcW w:w="2686" w:type="dxa"/>
            <w:vAlign w:val="center"/>
          </w:tcPr>
          <w:p w:rsidR="00633CCB" w:rsidRPr="00FE695E" w:rsidRDefault="00633CCB" w:rsidP="006A25E7">
            <w:pPr>
              <w:jc w:val="left"/>
              <w:rPr>
                <w:lang w:eastAsia="ru-RU"/>
              </w:rPr>
            </w:pPr>
            <w:r w:rsidRPr="00FE695E">
              <w:rPr>
                <w:lang w:eastAsia="ru-RU"/>
              </w:rPr>
              <w:t>Вантажник</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7</w:t>
            </w:r>
          </w:p>
        </w:tc>
        <w:tc>
          <w:tcPr>
            <w:tcW w:w="769" w:type="dxa"/>
            <w:vAlign w:val="center"/>
          </w:tcPr>
          <w:p w:rsidR="00633CCB" w:rsidRPr="00FE695E" w:rsidRDefault="00633CCB" w:rsidP="006A25E7">
            <w:pPr>
              <w:rPr>
                <w:lang w:eastAsia="ru-RU"/>
              </w:rPr>
            </w:pPr>
            <w:r w:rsidRPr="00FE695E">
              <w:rPr>
                <w:lang w:eastAsia="ru-RU"/>
              </w:rPr>
              <w:t>7</w:t>
            </w:r>
          </w:p>
        </w:tc>
        <w:tc>
          <w:tcPr>
            <w:tcW w:w="2686" w:type="dxa"/>
            <w:vAlign w:val="center"/>
          </w:tcPr>
          <w:p w:rsidR="00633CCB" w:rsidRPr="00FE695E" w:rsidRDefault="00633CCB" w:rsidP="006A25E7">
            <w:pPr>
              <w:jc w:val="left"/>
              <w:rPr>
                <w:lang w:eastAsia="ru-RU"/>
              </w:rPr>
            </w:pPr>
            <w:r w:rsidRPr="00FE695E">
              <w:rPr>
                <w:lang w:eastAsia="ru-RU"/>
              </w:rPr>
              <w:t>Сортувальник</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10</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8</w:t>
            </w:r>
          </w:p>
        </w:tc>
        <w:tc>
          <w:tcPr>
            <w:tcW w:w="769" w:type="dxa"/>
            <w:vAlign w:val="center"/>
          </w:tcPr>
          <w:p w:rsidR="00633CCB" w:rsidRPr="00FE695E" w:rsidRDefault="00633CCB" w:rsidP="006A25E7">
            <w:pPr>
              <w:rPr>
                <w:lang w:eastAsia="ru-RU"/>
              </w:rPr>
            </w:pPr>
            <w:r w:rsidRPr="00FE695E">
              <w:rPr>
                <w:lang w:eastAsia="ru-RU"/>
              </w:rPr>
              <w:t>8</w:t>
            </w:r>
          </w:p>
        </w:tc>
        <w:tc>
          <w:tcPr>
            <w:tcW w:w="2686" w:type="dxa"/>
            <w:vAlign w:val="center"/>
          </w:tcPr>
          <w:p w:rsidR="00633CCB" w:rsidRPr="00FE695E" w:rsidRDefault="00633CCB" w:rsidP="006A25E7">
            <w:pPr>
              <w:jc w:val="left"/>
              <w:rPr>
                <w:lang w:eastAsia="ru-RU"/>
              </w:rPr>
            </w:pPr>
            <w:r w:rsidRPr="00FE695E">
              <w:rPr>
                <w:lang w:eastAsia="ru-RU"/>
              </w:rPr>
              <w:t>Робітник з благоустрою</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6</w:t>
            </w:r>
          </w:p>
        </w:tc>
        <w:tc>
          <w:tcPr>
            <w:tcW w:w="850" w:type="dxa"/>
            <w:vAlign w:val="center"/>
          </w:tcPr>
          <w:p w:rsidR="00633CCB" w:rsidRPr="00FE695E" w:rsidRDefault="00633CCB" w:rsidP="006A25E7">
            <w:pPr>
              <w:rPr>
                <w:lang w:eastAsia="ru-RU"/>
              </w:rPr>
            </w:pPr>
            <w:r w:rsidRPr="00FE695E">
              <w:rPr>
                <w:lang w:eastAsia="ru-RU"/>
              </w:rPr>
              <w:t>12%</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9</w:t>
            </w:r>
          </w:p>
        </w:tc>
        <w:tc>
          <w:tcPr>
            <w:tcW w:w="769" w:type="dxa"/>
            <w:vAlign w:val="center"/>
          </w:tcPr>
          <w:p w:rsidR="00633CCB" w:rsidRPr="00FE695E" w:rsidRDefault="00633CCB" w:rsidP="006A25E7">
            <w:pPr>
              <w:rPr>
                <w:lang w:eastAsia="ru-RU"/>
              </w:rPr>
            </w:pPr>
            <w:r w:rsidRPr="00FE695E">
              <w:rPr>
                <w:lang w:eastAsia="ru-RU"/>
              </w:rPr>
              <w:t>9</w:t>
            </w:r>
          </w:p>
        </w:tc>
        <w:tc>
          <w:tcPr>
            <w:tcW w:w="2686" w:type="dxa"/>
            <w:vAlign w:val="center"/>
          </w:tcPr>
          <w:p w:rsidR="00633CCB" w:rsidRPr="00FE695E" w:rsidRDefault="00633CCB" w:rsidP="006A25E7">
            <w:pPr>
              <w:jc w:val="left"/>
              <w:rPr>
                <w:lang w:eastAsia="ru-RU"/>
              </w:rPr>
            </w:pPr>
            <w:r w:rsidRPr="00FE695E">
              <w:rPr>
                <w:lang w:eastAsia="ru-RU"/>
              </w:rPr>
              <w:t>Водій АТЗ (СБМ-401-1)</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3</w:t>
            </w:r>
          </w:p>
        </w:tc>
        <w:tc>
          <w:tcPr>
            <w:tcW w:w="850" w:type="dxa"/>
            <w:vAlign w:val="center"/>
          </w:tcPr>
          <w:p w:rsidR="00633CCB" w:rsidRPr="00FE695E" w:rsidRDefault="00633CCB" w:rsidP="006A25E7">
            <w:pPr>
              <w:rPr>
                <w:lang w:eastAsia="ru-RU"/>
              </w:rPr>
            </w:pPr>
            <w:r w:rsidRPr="00FE695E">
              <w:rPr>
                <w:lang w:eastAsia="ru-RU"/>
              </w:rPr>
              <w:t>8%</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t>10</w:t>
            </w:r>
          </w:p>
        </w:tc>
        <w:tc>
          <w:tcPr>
            <w:tcW w:w="769" w:type="dxa"/>
            <w:vAlign w:val="center"/>
          </w:tcPr>
          <w:p w:rsidR="00633CCB" w:rsidRPr="00FE695E" w:rsidRDefault="00633CCB" w:rsidP="006A25E7">
            <w:pPr>
              <w:rPr>
                <w:lang w:eastAsia="ru-RU"/>
              </w:rPr>
            </w:pPr>
            <w:r w:rsidRPr="00FE695E">
              <w:rPr>
                <w:lang w:eastAsia="ru-RU"/>
              </w:rPr>
              <w:t>10</w:t>
            </w:r>
          </w:p>
        </w:tc>
        <w:tc>
          <w:tcPr>
            <w:tcW w:w="2686" w:type="dxa"/>
            <w:vAlign w:val="center"/>
          </w:tcPr>
          <w:p w:rsidR="00633CCB" w:rsidRPr="00FE695E" w:rsidRDefault="00633CCB" w:rsidP="006A25E7">
            <w:pPr>
              <w:jc w:val="left"/>
              <w:rPr>
                <w:lang w:eastAsia="ru-RU"/>
              </w:rPr>
            </w:pPr>
            <w:r w:rsidRPr="00FE695E">
              <w:rPr>
                <w:lang w:eastAsia="ru-RU"/>
              </w:rPr>
              <w:t>Електрогазо-</w:t>
            </w:r>
          </w:p>
          <w:p w:rsidR="00633CCB" w:rsidRPr="00FE695E" w:rsidRDefault="00633CCB" w:rsidP="006A25E7">
            <w:pPr>
              <w:jc w:val="left"/>
              <w:rPr>
                <w:lang w:eastAsia="ru-RU"/>
              </w:rPr>
            </w:pPr>
            <w:r w:rsidRPr="00FE695E">
              <w:rPr>
                <w:lang w:eastAsia="ru-RU"/>
              </w:rPr>
              <w:t>зварник</w:t>
            </w: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1</w:t>
            </w:r>
          </w:p>
        </w:tc>
        <w:tc>
          <w:tcPr>
            <w:tcW w:w="850" w:type="dxa"/>
            <w:vAlign w:val="center"/>
          </w:tcPr>
          <w:p w:rsidR="00633CCB" w:rsidRPr="00FE695E" w:rsidRDefault="00633CCB" w:rsidP="006A25E7">
            <w:pPr>
              <w:rPr>
                <w:lang w:eastAsia="ru-RU"/>
              </w:rPr>
            </w:pPr>
            <w:r w:rsidRPr="00FE695E">
              <w:rPr>
                <w:lang w:eastAsia="ru-RU"/>
              </w:rPr>
              <w:t>5</w:t>
            </w:r>
          </w:p>
        </w:tc>
        <w:tc>
          <w:tcPr>
            <w:tcW w:w="850" w:type="dxa"/>
            <w:vAlign w:val="center"/>
          </w:tcPr>
          <w:p w:rsidR="00633CCB" w:rsidRPr="00FE695E" w:rsidRDefault="00633CCB" w:rsidP="006A25E7">
            <w:pPr>
              <w:rPr>
                <w:lang w:eastAsia="ru-RU"/>
              </w:rPr>
            </w:pPr>
            <w:r w:rsidRPr="00FE695E">
              <w:rPr>
                <w:lang w:eastAsia="ru-RU"/>
              </w:rPr>
              <w:t>12%</w:t>
            </w:r>
          </w:p>
        </w:tc>
      </w:tr>
      <w:tr w:rsidR="00633CCB" w:rsidRPr="00FE695E" w:rsidTr="004B3D55">
        <w:tc>
          <w:tcPr>
            <w:tcW w:w="514" w:type="dxa"/>
            <w:vAlign w:val="center"/>
          </w:tcPr>
          <w:p w:rsidR="00633CCB" w:rsidRPr="00FE695E" w:rsidRDefault="00633CCB" w:rsidP="006A25E7">
            <w:pPr>
              <w:rPr>
                <w:lang w:eastAsia="ru-RU"/>
              </w:rPr>
            </w:pPr>
            <w:r w:rsidRPr="00FE695E">
              <w:rPr>
                <w:lang w:eastAsia="ru-RU"/>
              </w:rPr>
              <w:lastRenderedPageBreak/>
              <w:t>11</w:t>
            </w:r>
          </w:p>
        </w:tc>
        <w:tc>
          <w:tcPr>
            <w:tcW w:w="769" w:type="dxa"/>
            <w:vAlign w:val="center"/>
          </w:tcPr>
          <w:p w:rsidR="00633CCB" w:rsidRPr="00FE695E" w:rsidRDefault="00633CCB" w:rsidP="006A25E7">
            <w:pPr>
              <w:rPr>
                <w:lang w:eastAsia="ru-RU"/>
              </w:rPr>
            </w:pPr>
            <w:r w:rsidRPr="00FE695E">
              <w:rPr>
                <w:lang w:eastAsia="ru-RU"/>
              </w:rPr>
              <w:t>11</w:t>
            </w:r>
          </w:p>
        </w:tc>
        <w:tc>
          <w:tcPr>
            <w:tcW w:w="2686" w:type="dxa"/>
            <w:vAlign w:val="center"/>
          </w:tcPr>
          <w:p w:rsidR="00633CCB" w:rsidRPr="00FE695E" w:rsidRDefault="00633CCB" w:rsidP="006A25E7">
            <w:pPr>
              <w:jc w:val="left"/>
              <w:rPr>
                <w:lang w:eastAsia="ru-RU"/>
              </w:rPr>
            </w:pPr>
            <w:r w:rsidRPr="00FE695E">
              <w:rPr>
                <w:lang w:eastAsia="ru-RU"/>
              </w:rPr>
              <w:t>Сторож (полігон ТПВ)</w:t>
            </w:r>
          </w:p>
          <w:p w:rsidR="00633CCB" w:rsidRPr="00FE695E" w:rsidRDefault="00633CCB" w:rsidP="006A25E7">
            <w:pPr>
              <w:jc w:val="left"/>
              <w:rPr>
                <w:lang w:eastAsia="ru-RU"/>
              </w:rPr>
            </w:pPr>
          </w:p>
        </w:tc>
        <w:tc>
          <w:tcPr>
            <w:tcW w:w="2268" w:type="dxa"/>
            <w:vAlign w:val="center"/>
          </w:tcPr>
          <w:p w:rsidR="00633CCB" w:rsidRPr="00FE695E" w:rsidRDefault="00633CCB" w:rsidP="006A25E7">
            <w:pPr>
              <w:jc w:val="left"/>
              <w:rPr>
                <w:lang w:eastAsia="ru-RU"/>
              </w:rPr>
            </w:pPr>
            <w:r w:rsidRPr="00FE695E">
              <w:rPr>
                <w:lang w:eastAsia="ru-RU"/>
              </w:rPr>
              <w:t>КП «Чисте місто»</w:t>
            </w:r>
          </w:p>
        </w:tc>
        <w:tc>
          <w:tcPr>
            <w:tcW w:w="993" w:type="dxa"/>
            <w:vAlign w:val="center"/>
          </w:tcPr>
          <w:p w:rsidR="00633CCB" w:rsidRPr="00FE695E" w:rsidRDefault="00633CCB" w:rsidP="006A25E7">
            <w:pPr>
              <w:rPr>
                <w:lang w:eastAsia="ru-RU"/>
              </w:rPr>
            </w:pPr>
            <w:r w:rsidRPr="00FE695E">
              <w:rPr>
                <w:lang w:eastAsia="ru-RU"/>
              </w:rPr>
              <w:t>1</w:t>
            </w:r>
          </w:p>
        </w:tc>
        <w:tc>
          <w:tcPr>
            <w:tcW w:w="992" w:type="dxa"/>
            <w:vAlign w:val="center"/>
          </w:tcPr>
          <w:p w:rsidR="00633CCB" w:rsidRPr="00FE695E" w:rsidRDefault="00633CCB" w:rsidP="006A25E7">
            <w:pPr>
              <w:rPr>
                <w:lang w:eastAsia="ru-RU"/>
              </w:rPr>
            </w:pPr>
            <w:r w:rsidRPr="00FE695E">
              <w:rPr>
                <w:lang w:eastAsia="ru-RU"/>
              </w:rPr>
              <w:t>4</w:t>
            </w:r>
          </w:p>
        </w:tc>
        <w:tc>
          <w:tcPr>
            <w:tcW w:w="850" w:type="dxa"/>
            <w:vAlign w:val="center"/>
          </w:tcPr>
          <w:p w:rsidR="00633CCB" w:rsidRPr="00FE695E" w:rsidRDefault="00633CCB" w:rsidP="006A25E7">
            <w:pPr>
              <w:rPr>
                <w:lang w:eastAsia="ru-RU"/>
              </w:rPr>
            </w:pPr>
            <w:r w:rsidRPr="00FE695E">
              <w:rPr>
                <w:lang w:eastAsia="ru-RU"/>
              </w:rPr>
              <w:t>2</w:t>
            </w:r>
          </w:p>
        </w:tc>
        <w:tc>
          <w:tcPr>
            <w:tcW w:w="850" w:type="dxa"/>
            <w:vAlign w:val="center"/>
          </w:tcPr>
          <w:p w:rsidR="00633CCB" w:rsidRPr="00FE695E" w:rsidRDefault="00633CCB" w:rsidP="006A25E7">
            <w:pPr>
              <w:rPr>
                <w:lang w:eastAsia="ru-RU"/>
              </w:rPr>
            </w:pPr>
            <w:r w:rsidRPr="00FE695E">
              <w:rPr>
                <w:lang w:eastAsia="ru-RU"/>
              </w:rPr>
              <w:t>4%</w:t>
            </w:r>
          </w:p>
        </w:tc>
      </w:tr>
    </w:tbl>
    <w:p w:rsidR="00633CCB" w:rsidRPr="00FE695E" w:rsidRDefault="00633CCB" w:rsidP="00633CCB">
      <w:pPr>
        <w:rPr>
          <w:sz w:val="28"/>
          <w:szCs w:val="28"/>
          <w:lang w:val="uk-UA" w:eastAsia="ru-RU"/>
        </w:rPr>
      </w:pPr>
    </w:p>
    <w:p w:rsidR="00633CCB" w:rsidRDefault="00633CCB" w:rsidP="00633CCB">
      <w:pPr>
        <w:ind w:firstLine="142"/>
        <w:rPr>
          <w:sz w:val="28"/>
          <w:szCs w:val="28"/>
          <w:lang w:val="uk-UA" w:eastAsia="ru-RU"/>
        </w:rPr>
      </w:pPr>
      <w:r w:rsidRPr="00FE695E">
        <w:rPr>
          <w:sz w:val="28"/>
          <w:szCs w:val="28"/>
          <w:lang w:val="uk-UA" w:eastAsia="ru-RU"/>
        </w:rPr>
        <w:t xml:space="preserve"> </w:t>
      </w:r>
      <w:r>
        <w:rPr>
          <w:sz w:val="28"/>
          <w:szCs w:val="28"/>
          <w:lang w:val="uk-UA" w:eastAsia="ru-RU"/>
        </w:rPr>
        <w:t xml:space="preserve">      </w:t>
      </w:r>
    </w:p>
    <w:p w:rsidR="00633CCB" w:rsidRDefault="00633CCB" w:rsidP="00633CCB">
      <w:pPr>
        <w:ind w:firstLine="142"/>
        <w:rPr>
          <w:sz w:val="28"/>
          <w:szCs w:val="28"/>
          <w:lang w:val="uk-UA" w:eastAsia="ru-RU"/>
        </w:rPr>
      </w:pPr>
    </w:p>
    <w:p w:rsidR="00633CCB" w:rsidRPr="00FE695E" w:rsidRDefault="00633CCB" w:rsidP="00633CCB">
      <w:pPr>
        <w:ind w:firstLine="142"/>
        <w:rPr>
          <w:sz w:val="28"/>
          <w:szCs w:val="28"/>
          <w:lang w:val="uk-UA" w:eastAsia="ru-RU"/>
        </w:rPr>
      </w:pPr>
      <w:r>
        <w:rPr>
          <w:sz w:val="28"/>
          <w:szCs w:val="28"/>
          <w:lang w:val="uk-UA" w:eastAsia="ru-RU"/>
        </w:rPr>
        <w:t xml:space="preserve">       </w:t>
      </w:r>
      <w:r w:rsidRPr="00FE695E">
        <w:rPr>
          <w:sz w:val="28"/>
          <w:szCs w:val="28"/>
          <w:lang w:val="uk-UA" w:eastAsia="ru-RU"/>
        </w:rPr>
        <w:t xml:space="preserve">Від імені адміністрації     ________________  Добржанський В.В.              </w:t>
      </w:r>
    </w:p>
    <w:p w:rsidR="00633CCB" w:rsidRPr="00FE695E" w:rsidRDefault="00633CCB" w:rsidP="00633CCB">
      <w:pPr>
        <w:ind w:hanging="567"/>
        <w:rPr>
          <w:sz w:val="28"/>
          <w:szCs w:val="28"/>
          <w:lang w:val="uk-UA" w:eastAsia="ru-RU"/>
        </w:rPr>
      </w:pPr>
    </w:p>
    <w:p w:rsidR="00633CCB" w:rsidRDefault="00633CCB" w:rsidP="00633CCB">
      <w:pPr>
        <w:rPr>
          <w:sz w:val="28"/>
          <w:szCs w:val="28"/>
          <w:lang w:val="uk-UA" w:eastAsia="ru-RU"/>
        </w:rPr>
      </w:pPr>
      <w:r>
        <w:rPr>
          <w:sz w:val="28"/>
          <w:szCs w:val="28"/>
          <w:lang w:val="uk-UA" w:eastAsia="ru-RU"/>
        </w:rPr>
        <w:t xml:space="preserve">        </w:t>
      </w:r>
      <w:r w:rsidRPr="00FE695E">
        <w:rPr>
          <w:sz w:val="28"/>
          <w:szCs w:val="28"/>
          <w:lang w:val="uk-UA" w:eastAsia="ru-RU"/>
        </w:rPr>
        <w:t xml:space="preserve">Від трудового колективу   ________________ Войтенко Я.В.   </w:t>
      </w:r>
    </w:p>
    <w:p w:rsidR="00633CCB" w:rsidRPr="002C0ED9" w:rsidRDefault="00633CCB" w:rsidP="00633CCB">
      <w:pPr>
        <w:autoSpaceDE w:val="0"/>
        <w:autoSpaceDN w:val="0"/>
        <w:adjustRightInd w:val="0"/>
        <w:jc w:val="right"/>
        <w:rPr>
          <w:rFonts w:eastAsiaTheme="minorEastAsia"/>
          <w:b/>
          <w:lang w:eastAsia="ru-RU"/>
        </w:rPr>
      </w:pPr>
      <w:r w:rsidRPr="002C0ED9">
        <w:rPr>
          <w:rFonts w:eastAsiaTheme="minorEastAsia"/>
          <w:b/>
          <w:lang w:eastAsia="ru-RU"/>
        </w:rPr>
        <w:t>Додаток №13</w:t>
      </w:r>
    </w:p>
    <w:p w:rsidR="00633CCB" w:rsidRPr="002C0ED9" w:rsidRDefault="00633CCB" w:rsidP="00633CCB">
      <w:pPr>
        <w:tabs>
          <w:tab w:val="left" w:pos="2664"/>
        </w:tabs>
        <w:spacing w:after="200" w:line="276" w:lineRule="auto"/>
        <w:rPr>
          <w:rFonts w:eastAsiaTheme="minorEastAsia"/>
          <w:b/>
          <w:bCs/>
          <w:color w:val="000000"/>
          <w:lang w:eastAsia="ru-RU"/>
        </w:rPr>
      </w:pPr>
      <w:r w:rsidRPr="002C0ED9">
        <w:rPr>
          <w:rFonts w:eastAsiaTheme="minorEastAsia"/>
          <w:b/>
          <w:bCs/>
          <w:color w:val="000000"/>
          <w:lang w:eastAsia="ru-RU"/>
        </w:rPr>
        <w:t>Погоджено:                                                                                            Затверджено:</w:t>
      </w:r>
    </w:p>
    <w:p w:rsidR="00633CCB" w:rsidRPr="002C0ED9" w:rsidRDefault="00633CCB" w:rsidP="00633CCB">
      <w:pPr>
        <w:widowControl w:val="0"/>
        <w:spacing w:before="300" w:after="60" w:line="180" w:lineRule="exact"/>
        <w:ind w:left="567" w:hanging="567"/>
        <w:rPr>
          <w:rFonts w:eastAsiaTheme="minorEastAsia"/>
          <w:b/>
          <w:bCs/>
          <w:color w:val="000000"/>
          <w:lang w:val="uk-UA" w:eastAsia="ru-RU"/>
        </w:rPr>
      </w:pPr>
      <w:r w:rsidRPr="002C0ED9">
        <w:rPr>
          <w:rFonts w:eastAsiaTheme="minorEastAsia"/>
          <w:b/>
          <w:bCs/>
          <w:color w:val="000000"/>
          <w:lang w:eastAsia="ru-RU"/>
        </w:rPr>
        <w:t xml:space="preserve">Голова Ради трудового колективу                                                 </w:t>
      </w:r>
      <w:r w:rsidRPr="002C0ED9">
        <w:rPr>
          <w:rFonts w:eastAsiaTheme="minorEastAsia"/>
          <w:b/>
          <w:bCs/>
          <w:color w:val="000000"/>
          <w:lang w:val="uk-UA" w:eastAsia="ru-RU"/>
        </w:rPr>
        <w:t xml:space="preserve"> </w:t>
      </w:r>
      <w:r w:rsidRPr="002C0ED9">
        <w:rPr>
          <w:rFonts w:eastAsiaTheme="minorEastAsia"/>
          <w:b/>
          <w:bCs/>
          <w:color w:val="000000"/>
          <w:lang w:eastAsia="ru-RU"/>
        </w:rPr>
        <w:t>Директор</w:t>
      </w:r>
    </w:p>
    <w:p w:rsidR="00633CCB" w:rsidRPr="002C0ED9" w:rsidRDefault="00633CCB" w:rsidP="00633CCB">
      <w:pPr>
        <w:widowControl w:val="0"/>
        <w:spacing w:before="300" w:after="60" w:line="180" w:lineRule="exact"/>
        <w:ind w:left="567" w:hanging="567"/>
        <w:rPr>
          <w:rFonts w:eastAsiaTheme="minorEastAsia"/>
          <w:b/>
          <w:bCs/>
          <w:color w:val="000000"/>
          <w:lang w:eastAsia="ru-RU"/>
        </w:rPr>
      </w:pPr>
      <w:r w:rsidRPr="002C0ED9">
        <w:rPr>
          <w:rFonts w:eastAsia="Courier New"/>
          <w:b/>
          <w:color w:val="000000"/>
          <w:lang w:val="uk-UA" w:eastAsia="ru-RU"/>
        </w:rPr>
        <w:t>Войтенко Я.В</w:t>
      </w:r>
      <w:r w:rsidRPr="002C0ED9">
        <w:rPr>
          <w:rFonts w:eastAsia="Courier New"/>
          <w:b/>
          <w:color w:val="000000"/>
          <w:lang w:eastAsia="ru-RU"/>
        </w:rPr>
        <w:t xml:space="preserve">. _____________                                                     </w:t>
      </w:r>
      <w:r w:rsidRPr="002C0ED9">
        <w:rPr>
          <w:rFonts w:eastAsia="Courier New"/>
          <w:b/>
          <w:color w:val="000000"/>
          <w:lang w:val="uk-UA" w:eastAsia="ru-RU"/>
        </w:rPr>
        <w:t>Добржанський В</w:t>
      </w:r>
      <w:r w:rsidRPr="002C0ED9">
        <w:rPr>
          <w:rFonts w:eastAsia="Courier New"/>
          <w:b/>
          <w:color w:val="000000"/>
          <w:lang w:eastAsia="ru-RU"/>
        </w:rPr>
        <w:t>.В. ___</w:t>
      </w:r>
      <w:r w:rsidRPr="002C0ED9">
        <w:rPr>
          <w:rFonts w:eastAsia="Courier New"/>
          <w:b/>
          <w:color w:val="000000"/>
          <w:lang w:val="uk-UA" w:eastAsia="ru-RU"/>
        </w:rPr>
        <w:t>_________</w:t>
      </w:r>
      <w:r w:rsidRPr="002C0ED9">
        <w:rPr>
          <w:rFonts w:eastAsia="Courier New"/>
          <w:b/>
          <w:color w:val="000000"/>
          <w:lang w:eastAsia="ru-RU"/>
        </w:rPr>
        <w:t xml:space="preserve">________  </w:t>
      </w:r>
    </w:p>
    <w:p w:rsidR="00633CCB" w:rsidRPr="002C0ED9" w:rsidRDefault="00633CCB" w:rsidP="00633CCB">
      <w:pPr>
        <w:spacing w:line="276" w:lineRule="auto"/>
        <w:rPr>
          <w:rFonts w:eastAsiaTheme="minorEastAsia"/>
          <w:b/>
          <w:lang w:eastAsia="ru-RU"/>
        </w:rPr>
      </w:pPr>
    </w:p>
    <w:p w:rsidR="00633CCB" w:rsidRPr="002C0ED9" w:rsidRDefault="00633CCB" w:rsidP="00633CCB">
      <w:pPr>
        <w:spacing w:line="276" w:lineRule="auto"/>
        <w:rPr>
          <w:rFonts w:eastAsiaTheme="minorEastAsia"/>
          <w:b/>
          <w:lang w:val="uk-UA" w:eastAsia="ru-RU"/>
        </w:rPr>
      </w:pPr>
    </w:p>
    <w:p w:rsidR="00633CCB" w:rsidRPr="002C0ED9" w:rsidRDefault="00633CCB" w:rsidP="004B3D55">
      <w:pPr>
        <w:spacing w:line="276" w:lineRule="auto"/>
        <w:jc w:val="center"/>
        <w:rPr>
          <w:rFonts w:eastAsiaTheme="minorEastAsia"/>
          <w:b/>
          <w:lang w:val="uk-UA" w:eastAsia="ru-RU"/>
        </w:rPr>
      </w:pPr>
      <w:r w:rsidRPr="002C0ED9">
        <w:rPr>
          <w:rFonts w:eastAsiaTheme="minorEastAsia"/>
          <w:b/>
          <w:lang w:val="uk-UA" w:eastAsia="ru-RU"/>
        </w:rPr>
        <w:t>КОМПЛЕКСНІ ЗАХОДИ</w:t>
      </w:r>
    </w:p>
    <w:p w:rsidR="00633CCB" w:rsidRPr="002C0ED9" w:rsidRDefault="00633CCB" w:rsidP="004B3D55">
      <w:pPr>
        <w:spacing w:line="276" w:lineRule="auto"/>
        <w:jc w:val="center"/>
        <w:rPr>
          <w:rFonts w:eastAsiaTheme="minorEastAsia"/>
          <w:lang w:val="uk-UA" w:eastAsia="ru-RU"/>
        </w:rPr>
      </w:pPr>
      <w:r w:rsidRPr="002C0ED9">
        <w:rPr>
          <w:rFonts w:eastAsiaTheme="minorEastAsia"/>
          <w:lang w:val="uk-UA" w:eastAsia="ru-RU"/>
        </w:rPr>
        <w:t>по досягненню встановлених нормативів безпеки і гігієни праці та виробничого середовища, по підвищенню існуючого рівня охорони праці, та запобіганню випадків виробничого травматизму і професійних захворювань та аварій на виробництві</w:t>
      </w:r>
    </w:p>
    <w:p w:rsidR="00633CCB" w:rsidRPr="002C0ED9" w:rsidRDefault="00633CCB" w:rsidP="004B3D55">
      <w:pPr>
        <w:spacing w:line="276" w:lineRule="auto"/>
        <w:jc w:val="center"/>
        <w:rPr>
          <w:rFonts w:eastAsiaTheme="minorEastAsia"/>
          <w:lang w:val="uk-UA" w:eastAsia="ru-RU"/>
        </w:rPr>
      </w:pPr>
      <w:r w:rsidRPr="002C0ED9">
        <w:rPr>
          <w:rFonts w:eastAsiaTheme="minorEastAsia"/>
          <w:lang w:val="uk-UA" w:eastAsia="ru-RU"/>
        </w:rPr>
        <w:t>КП «Чисте місто» на  2024-2026 р.р.</w:t>
      </w:r>
    </w:p>
    <w:tbl>
      <w:tblPr>
        <w:tblStyle w:val="62"/>
        <w:tblW w:w="11029" w:type="dxa"/>
        <w:tblLayout w:type="fixed"/>
        <w:tblLook w:val="04A0" w:firstRow="1" w:lastRow="0" w:firstColumn="1" w:lastColumn="0" w:noHBand="0" w:noVBand="1"/>
      </w:tblPr>
      <w:tblGrid>
        <w:gridCol w:w="491"/>
        <w:gridCol w:w="1962"/>
        <w:gridCol w:w="1091"/>
        <w:gridCol w:w="250"/>
        <w:gridCol w:w="1152"/>
        <w:gridCol w:w="2137"/>
        <w:gridCol w:w="572"/>
        <w:gridCol w:w="250"/>
        <w:gridCol w:w="1162"/>
        <w:gridCol w:w="1276"/>
        <w:gridCol w:w="686"/>
      </w:tblGrid>
      <w:tr w:rsidR="00633CCB" w:rsidRPr="002C0ED9" w:rsidTr="006A25E7">
        <w:trPr>
          <w:gridAfter w:val="1"/>
          <w:wAfter w:w="686" w:type="dxa"/>
          <w:trHeight w:val="313"/>
        </w:trPr>
        <w:tc>
          <w:tcPr>
            <w:tcW w:w="491" w:type="dxa"/>
            <w:vMerge w:val="restart"/>
          </w:tcPr>
          <w:p w:rsidR="00633CCB" w:rsidRPr="002C0ED9" w:rsidRDefault="00633CCB" w:rsidP="006A25E7">
            <w:pPr>
              <w:rPr>
                <w:b/>
                <w:lang w:val="uk-UA"/>
              </w:rPr>
            </w:pPr>
            <w:r w:rsidRPr="002C0ED9">
              <w:rPr>
                <w:b/>
                <w:lang w:val="uk-UA"/>
              </w:rPr>
              <w:t xml:space="preserve">№ п/п      </w:t>
            </w:r>
          </w:p>
        </w:tc>
        <w:tc>
          <w:tcPr>
            <w:tcW w:w="1962" w:type="dxa"/>
            <w:vMerge w:val="restart"/>
          </w:tcPr>
          <w:p w:rsidR="00633CCB" w:rsidRPr="002C0ED9" w:rsidRDefault="00633CCB" w:rsidP="006A25E7">
            <w:pPr>
              <w:rPr>
                <w:b/>
                <w:lang w:val="uk-UA"/>
              </w:rPr>
            </w:pPr>
            <w:r w:rsidRPr="002C0ED9">
              <w:rPr>
                <w:b/>
                <w:lang w:val="uk-UA"/>
              </w:rPr>
              <w:t>Найменування заходів і місце їх впровадження</w:t>
            </w:r>
          </w:p>
        </w:tc>
        <w:tc>
          <w:tcPr>
            <w:tcW w:w="2493" w:type="dxa"/>
            <w:gridSpan w:val="3"/>
          </w:tcPr>
          <w:p w:rsidR="00633CCB" w:rsidRPr="002C0ED9" w:rsidRDefault="00633CCB" w:rsidP="006A25E7">
            <w:pPr>
              <w:rPr>
                <w:b/>
                <w:lang w:val="uk-UA"/>
              </w:rPr>
            </w:pPr>
            <w:r w:rsidRPr="002C0ED9">
              <w:rPr>
                <w:b/>
                <w:lang w:val="uk-UA"/>
              </w:rPr>
              <w:t>Вартість в грн.</w:t>
            </w:r>
          </w:p>
        </w:tc>
        <w:tc>
          <w:tcPr>
            <w:tcW w:w="2959" w:type="dxa"/>
            <w:gridSpan w:val="3"/>
          </w:tcPr>
          <w:p w:rsidR="00633CCB" w:rsidRPr="002C0ED9" w:rsidRDefault="00633CCB" w:rsidP="006A25E7">
            <w:pPr>
              <w:rPr>
                <w:b/>
                <w:lang w:val="uk-UA"/>
              </w:rPr>
            </w:pPr>
            <w:r w:rsidRPr="002C0ED9">
              <w:rPr>
                <w:b/>
                <w:lang w:val="uk-UA"/>
              </w:rPr>
              <w:t>Ефективність заходів</w:t>
            </w:r>
          </w:p>
        </w:tc>
        <w:tc>
          <w:tcPr>
            <w:tcW w:w="1162" w:type="dxa"/>
            <w:vMerge w:val="restart"/>
          </w:tcPr>
          <w:p w:rsidR="00633CCB" w:rsidRPr="002C0ED9" w:rsidRDefault="00633CCB" w:rsidP="006A25E7">
            <w:pPr>
              <w:rPr>
                <w:b/>
                <w:lang w:val="uk-UA"/>
              </w:rPr>
            </w:pPr>
            <w:r w:rsidRPr="002C0ED9">
              <w:rPr>
                <w:b/>
                <w:lang w:val="uk-UA"/>
              </w:rPr>
              <w:t>Строки виконання</w:t>
            </w:r>
          </w:p>
        </w:tc>
        <w:tc>
          <w:tcPr>
            <w:tcW w:w="1276" w:type="dxa"/>
            <w:vMerge w:val="restart"/>
          </w:tcPr>
          <w:p w:rsidR="00633CCB" w:rsidRPr="002C0ED9" w:rsidRDefault="00633CCB" w:rsidP="006A25E7">
            <w:pPr>
              <w:rPr>
                <w:b/>
                <w:lang w:val="uk-UA"/>
              </w:rPr>
            </w:pPr>
            <w:r w:rsidRPr="002C0ED9">
              <w:rPr>
                <w:b/>
                <w:lang w:val="uk-UA"/>
              </w:rPr>
              <w:t>Особа відповідальна за виконання заходів</w:t>
            </w:r>
          </w:p>
        </w:tc>
      </w:tr>
      <w:tr w:rsidR="00633CCB" w:rsidRPr="002C0ED9" w:rsidTr="006A25E7">
        <w:trPr>
          <w:gridAfter w:val="1"/>
          <w:wAfter w:w="686" w:type="dxa"/>
        </w:trPr>
        <w:tc>
          <w:tcPr>
            <w:tcW w:w="491" w:type="dxa"/>
            <w:vMerge/>
          </w:tcPr>
          <w:p w:rsidR="00633CCB" w:rsidRPr="002C0ED9" w:rsidRDefault="00633CCB" w:rsidP="006A25E7">
            <w:pPr>
              <w:rPr>
                <w:b/>
                <w:lang w:val="uk-UA"/>
              </w:rPr>
            </w:pPr>
          </w:p>
        </w:tc>
        <w:tc>
          <w:tcPr>
            <w:tcW w:w="1962" w:type="dxa"/>
            <w:vMerge/>
          </w:tcPr>
          <w:p w:rsidR="00633CCB" w:rsidRPr="002C0ED9" w:rsidRDefault="00633CCB" w:rsidP="006A25E7">
            <w:pPr>
              <w:rPr>
                <w:b/>
                <w:lang w:val="uk-UA"/>
              </w:rPr>
            </w:pPr>
          </w:p>
        </w:tc>
        <w:tc>
          <w:tcPr>
            <w:tcW w:w="1341" w:type="dxa"/>
            <w:gridSpan w:val="2"/>
          </w:tcPr>
          <w:p w:rsidR="00633CCB" w:rsidRPr="002C0ED9" w:rsidRDefault="00633CCB" w:rsidP="006A25E7">
            <w:pPr>
              <w:rPr>
                <w:b/>
                <w:lang w:val="uk-UA"/>
              </w:rPr>
            </w:pPr>
            <w:r w:rsidRPr="002C0ED9">
              <w:rPr>
                <w:b/>
                <w:lang w:val="uk-UA"/>
              </w:rPr>
              <w:t>Заплановано</w:t>
            </w:r>
          </w:p>
        </w:tc>
        <w:tc>
          <w:tcPr>
            <w:tcW w:w="1152" w:type="dxa"/>
          </w:tcPr>
          <w:p w:rsidR="00633CCB" w:rsidRPr="002C0ED9" w:rsidRDefault="00633CCB" w:rsidP="006A25E7">
            <w:pPr>
              <w:rPr>
                <w:b/>
                <w:lang w:val="uk-UA"/>
              </w:rPr>
            </w:pPr>
            <w:r w:rsidRPr="002C0ED9">
              <w:rPr>
                <w:b/>
                <w:lang w:val="uk-UA"/>
              </w:rPr>
              <w:t>Витрачено</w:t>
            </w:r>
          </w:p>
        </w:tc>
        <w:tc>
          <w:tcPr>
            <w:tcW w:w="2137" w:type="dxa"/>
          </w:tcPr>
          <w:p w:rsidR="00633CCB" w:rsidRPr="002C0ED9" w:rsidRDefault="00633CCB" w:rsidP="006A25E7">
            <w:pPr>
              <w:rPr>
                <w:b/>
                <w:lang w:val="uk-UA"/>
              </w:rPr>
            </w:pPr>
            <w:r w:rsidRPr="002C0ED9">
              <w:rPr>
                <w:b/>
                <w:lang w:val="uk-UA"/>
              </w:rPr>
              <w:t>Заплановано</w:t>
            </w:r>
          </w:p>
        </w:tc>
        <w:tc>
          <w:tcPr>
            <w:tcW w:w="822" w:type="dxa"/>
            <w:gridSpan w:val="2"/>
          </w:tcPr>
          <w:p w:rsidR="00633CCB" w:rsidRPr="002C0ED9" w:rsidRDefault="00633CCB" w:rsidP="006A25E7">
            <w:pPr>
              <w:rPr>
                <w:b/>
                <w:lang w:val="uk-UA"/>
              </w:rPr>
            </w:pPr>
            <w:r w:rsidRPr="002C0ED9">
              <w:rPr>
                <w:b/>
                <w:lang w:val="uk-UA"/>
              </w:rPr>
              <w:t>досягнуто</w:t>
            </w:r>
          </w:p>
        </w:tc>
        <w:tc>
          <w:tcPr>
            <w:tcW w:w="1162" w:type="dxa"/>
            <w:vMerge/>
          </w:tcPr>
          <w:p w:rsidR="00633CCB" w:rsidRPr="002C0ED9" w:rsidRDefault="00633CCB" w:rsidP="006A25E7">
            <w:pPr>
              <w:rPr>
                <w:b/>
                <w:lang w:val="uk-UA"/>
              </w:rPr>
            </w:pPr>
          </w:p>
        </w:tc>
        <w:tc>
          <w:tcPr>
            <w:tcW w:w="1276" w:type="dxa"/>
            <w:vMerge/>
          </w:tcPr>
          <w:p w:rsidR="00633CCB" w:rsidRPr="002C0ED9" w:rsidRDefault="00633CCB" w:rsidP="006A25E7">
            <w:pPr>
              <w:rPr>
                <w:b/>
                <w:lang w:val="uk-UA"/>
              </w:rPr>
            </w:pPr>
          </w:p>
        </w:tc>
      </w:tr>
      <w:tr w:rsidR="00633CCB" w:rsidRPr="002C0ED9" w:rsidTr="006A25E7">
        <w:trPr>
          <w:gridAfter w:val="1"/>
          <w:wAfter w:w="686" w:type="dxa"/>
        </w:trPr>
        <w:tc>
          <w:tcPr>
            <w:tcW w:w="491" w:type="dxa"/>
          </w:tcPr>
          <w:p w:rsidR="00633CCB" w:rsidRPr="002C0ED9" w:rsidRDefault="00633CCB" w:rsidP="006A25E7">
            <w:pPr>
              <w:rPr>
                <w:b/>
                <w:lang w:val="uk-UA"/>
              </w:rPr>
            </w:pPr>
            <w:r w:rsidRPr="002C0ED9">
              <w:rPr>
                <w:b/>
                <w:lang w:val="uk-UA"/>
              </w:rPr>
              <w:t>1</w:t>
            </w:r>
          </w:p>
        </w:tc>
        <w:tc>
          <w:tcPr>
            <w:tcW w:w="1962" w:type="dxa"/>
          </w:tcPr>
          <w:p w:rsidR="00633CCB" w:rsidRPr="002C0ED9" w:rsidRDefault="00633CCB" w:rsidP="006A25E7">
            <w:pPr>
              <w:rPr>
                <w:b/>
                <w:lang w:val="uk-UA"/>
              </w:rPr>
            </w:pPr>
            <w:r w:rsidRPr="002C0ED9">
              <w:rPr>
                <w:b/>
                <w:lang w:val="uk-UA"/>
              </w:rPr>
              <w:t>2</w:t>
            </w:r>
          </w:p>
        </w:tc>
        <w:tc>
          <w:tcPr>
            <w:tcW w:w="1341" w:type="dxa"/>
            <w:gridSpan w:val="2"/>
          </w:tcPr>
          <w:p w:rsidR="00633CCB" w:rsidRPr="002C0ED9" w:rsidRDefault="00633CCB" w:rsidP="006A25E7">
            <w:pPr>
              <w:rPr>
                <w:b/>
                <w:lang w:val="uk-UA"/>
              </w:rPr>
            </w:pPr>
            <w:r w:rsidRPr="002C0ED9">
              <w:rPr>
                <w:b/>
                <w:lang w:val="uk-UA"/>
              </w:rPr>
              <w:t>3</w:t>
            </w:r>
          </w:p>
        </w:tc>
        <w:tc>
          <w:tcPr>
            <w:tcW w:w="1152" w:type="dxa"/>
          </w:tcPr>
          <w:p w:rsidR="00633CCB" w:rsidRPr="002C0ED9" w:rsidRDefault="00633CCB" w:rsidP="006A25E7">
            <w:pPr>
              <w:rPr>
                <w:b/>
                <w:lang w:val="uk-UA"/>
              </w:rPr>
            </w:pPr>
            <w:r w:rsidRPr="002C0ED9">
              <w:rPr>
                <w:b/>
                <w:lang w:val="uk-UA"/>
              </w:rPr>
              <w:t>4</w:t>
            </w:r>
          </w:p>
        </w:tc>
        <w:tc>
          <w:tcPr>
            <w:tcW w:w="2137" w:type="dxa"/>
          </w:tcPr>
          <w:p w:rsidR="00633CCB" w:rsidRPr="002C0ED9" w:rsidRDefault="00633CCB" w:rsidP="006A25E7">
            <w:pPr>
              <w:rPr>
                <w:b/>
                <w:lang w:val="uk-UA"/>
              </w:rPr>
            </w:pPr>
            <w:r w:rsidRPr="002C0ED9">
              <w:rPr>
                <w:b/>
                <w:lang w:val="uk-UA"/>
              </w:rPr>
              <w:t>5</w:t>
            </w:r>
          </w:p>
        </w:tc>
        <w:tc>
          <w:tcPr>
            <w:tcW w:w="822" w:type="dxa"/>
            <w:gridSpan w:val="2"/>
          </w:tcPr>
          <w:p w:rsidR="00633CCB" w:rsidRPr="002C0ED9" w:rsidRDefault="00633CCB" w:rsidP="006A25E7">
            <w:pPr>
              <w:rPr>
                <w:b/>
                <w:lang w:val="uk-UA"/>
              </w:rPr>
            </w:pPr>
            <w:r w:rsidRPr="002C0ED9">
              <w:rPr>
                <w:b/>
                <w:lang w:val="uk-UA"/>
              </w:rPr>
              <w:t>6</w:t>
            </w:r>
          </w:p>
        </w:tc>
        <w:tc>
          <w:tcPr>
            <w:tcW w:w="1162" w:type="dxa"/>
          </w:tcPr>
          <w:p w:rsidR="00633CCB" w:rsidRPr="002C0ED9" w:rsidRDefault="00633CCB" w:rsidP="006A25E7">
            <w:pPr>
              <w:rPr>
                <w:b/>
                <w:lang w:val="uk-UA"/>
              </w:rPr>
            </w:pPr>
            <w:r w:rsidRPr="002C0ED9">
              <w:rPr>
                <w:b/>
                <w:lang w:val="uk-UA"/>
              </w:rPr>
              <w:t>7</w:t>
            </w:r>
          </w:p>
        </w:tc>
        <w:tc>
          <w:tcPr>
            <w:tcW w:w="1276" w:type="dxa"/>
          </w:tcPr>
          <w:p w:rsidR="00633CCB" w:rsidRPr="002C0ED9" w:rsidRDefault="00633CCB" w:rsidP="006A25E7">
            <w:pPr>
              <w:rPr>
                <w:b/>
                <w:lang w:val="uk-UA"/>
              </w:rPr>
            </w:pPr>
            <w:r w:rsidRPr="002C0ED9">
              <w:rPr>
                <w:b/>
                <w:lang w:val="uk-UA"/>
              </w:rPr>
              <w:t>8</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1</w:t>
            </w:r>
          </w:p>
        </w:tc>
        <w:tc>
          <w:tcPr>
            <w:tcW w:w="1962" w:type="dxa"/>
          </w:tcPr>
          <w:p w:rsidR="00633CCB" w:rsidRPr="002C0ED9" w:rsidRDefault="00633CCB" w:rsidP="006A25E7">
            <w:pPr>
              <w:rPr>
                <w:lang w:val="uk-UA"/>
              </w:rPr>
            </w:pPr>
            <w:r w:rsidRPr="002C0ED9">
              <w:rPr>
                <w:lang w:val="uk-UA"/>
              </w:rPr>
              <w:t>Придбати та розподілити нормативні акти по охороні праці та пожежної безпеки, інструкції, знаки, типові положення (Закон України про охорону праці та пожежну безпеку)</w:t>
            </w:r>
          </w:p>
        </w:tc>
        <w:tc>
          <w:tcPr>
            <w:tcW w:w="1341" w:type="dxa"/>
            <w:gridSpan w:val="2"/>
          </w:tcPr>
          <w:p w:rsidR="00633CCB" w:rsidRPr="002C0ED9" w:rsidRDefault="00633CCB" w:rsidP="006A25E7">
            <w:pPr>
              <w:rPr>
                <w:lang w:val="uk-UA"/>
              </w:rPr>
            </w:pPr>
            <w:r w:rsidRPr="002C0ED9">
              <w:rPr>
                <w:lang w:val="uk-UA"/>
              </w:rPr>
              <w:t>3000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Поліпшити рівень знань та підготовку ІТР та працівників підприємства з нормативних актів по охороні праці та пожежної безпеки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Інженер по охороні праці</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2</w:t>
            </w:r>
          </w:p>
        </w:tc>
        <w:tc>
          <w:tcPr>
            <w:tcW w:w="1962" w:type="dxa"/>
          </w:tcPr>
          <w:p w:rsidR="00633CCB" w:rsidRPr="002C0ED9" w:rsidRDefault="00633CCB" w:rsidP="006A25E7">
            <w:pPr>
              <w:rPr>
                <w:lang w:val="uk-UA"/>
              </w:rPr>
            </w:pPr>
            <w:r w:rsidRPr="002C0ED9">
              <w:rPr>
                <w:lang w:val="uk-UA"/>
              </w:rPr>
              <w:t xml:space="preserve">Виписати журнал «Охорона праці» </w:t>
            </w:r>
            <w:r w:rsidRPr="002C0ED9">
              <w:rPr>
                <w:lang w:val="uk-UA"/>
              </w:rPr>
              <w:lastRenderedPageBreak/>
              <w:t>та «Пожежна безпека» (Закон України про охорону праці та пожежну безпеку)</w:t>
            </w:r>
          </w:p>
        </w:tc>
        <w:tc>
          <w:tcPr>
            <w:tcW w:w="1341" w:type="dxa"/>
            <w:gridSpan w:val="2"/>
          </w:tcPr>
          <w:p w:rsidR="00633CCB" w:rsidRPr="002C0ED9" w:rsidRDefault="00633CCB" w:rsidP="006A25E7">
            <w:pPr>
              <w:rPr>
                <w:lang w:val="uk-UA"/>
              </w:rPr>
            </w:pPr>
            <w:r w:rsidRPr="002C0ED9">
              <w:rPr>
                <w:lang w:val="uk-UA"/>
              </w:rPr>
              <w:lastRenderedPageBreak/>
              <w:t>Підписати</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Ознайомлення з новими законодавчими </w:t>
            </w:r>
            <w:r w:rsidRPr="002C0ED9">
              <w:rPr>
                <w:lang w:val="uk-UA"/>
              </w:rPr>
              <w:lastRenderedPageBreak/>
              <w:t xml:space="preserve">актами і інформація з ОП для ІТР підприємства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rPr>
                <w:lang w:val="uk-UA"/>
              </w:rPr>
              <w:t>Щорічно</w:t>
            </w:r>
          </w:p>
        </w:tc>
        <w:tc>
          <w:tcPr>
            <w:tcW w:w="1276" w:type="dxa"/>
          </w:tcPr>
          <w:p w:rsidR="00633CCB" w:rsidRPr="002C0ED9" w:rsidRDefault="00633CCB" w:rsidP="006A25E7">
            <w:pPr>
              <w:rPr>
                <w:lang w:val="uk-UA"/>
              </w:rPr>
            </w:pPr>
            <w:r w:rsidRPr="002C0ED9">
              <w:rPr>
                <w:lang w:val="uk-UA"/>
              </w:rPr>
              <w:t>Головний бухгалтер</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lastRenderedPageBreak/>
              <w:t>3</w:t>
            </w:r>
          </w:p>
        </w:tc>
        <w:tc>
          <w:tcPr>
            <w:tcW w:w="1962" w:type="dxa"/>
          </w:tcPr>
          <w:p w:rsidR="00633CCB" w:rsidRPr="002C0ED9" w:rsidRDefault="00633CCB" w:rsidP="006A25E7">
            <w:pPr>
              <w:rPr>
                <w:lang w:val="uk-UA"/>
              </w:rPr>
            </w:pPr>
            <w:r w:rsidRPr="002C0ED9">
              <w:rPr>
                <w:lang w:val="uk-UA"/>
              </w:rPr>
              <w:t xml:space="preserve">Провести навчання з питань охорони праці з працівниками </w:t>
            </w:r>
          </w:p>
        </w:tc>
        <w:tc>
          <w:tcPr>
            <w:tcW w:w="1341" w:type="dxa"/>
            <w:gridSpan w:val="2"/>
          </w:tcPr>
          <w:p w:rsidR="00633CCB" w:rsidRPr="002C0ED9" w:rsidRDefault="00633CCB" w:rsidP="006A25E7">
            <w:pPr>
              <w:rPr>
                <w:lang w:val="uk-UA"/>
              </w:rPr>
            </w:pPr>
            <w:r w:rsidRPr="002C0ED9">
              <w:rPr>
                <w:lang w:val="en-US"/>
              </w:rPr>
              <w:t>3</w:t>
            </w:r>
            <w:r w:rsidRPr="002C0ED9">
              <w:rPr>
                <w:lang w:val="uk-UA"/>
              </w:rPr>
              <w:t>0000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З метою поліпшити рівень знань підготовки ІТР і працівників підприємства з питань охорони праці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Інженер по охороні праці</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4</w:t>
            </w:r>
          </w:p>
        </w:tc>
        <w:tc>
          <w:tcPr>
            <w:tcW w:w="1962" w:type="dxa"/>
          </w:tcPr>
          <w:p w:rsidR="00633CCB" w:rsidRPr="002C0ED9" w:rsidRDefault="00633CCB" w:rsidP="006A25E7">
            <w:pPr>
              <w:rPr>
                <w:lang w:val="uk-UA"/>
              </w:rPr>
            </w:pPr>
            <w:r w:rsidRPr="002C0ED9">
              <w:rPr>
                <w:lang w:val="uk-UA"/>
              </w:rPr>
              <w:t>Придбання засобів індивідуального захисту та спецодягу і взуття.</w:t>
            </w:r>
          </w:p>
        </w:tc>
        <w:tc>
          <w:tcPr>
            <w:tcW w:w="1341" w:type="dxa"/>
            <w:gridSpan w:val="2"/>
          </w:tcPr>
          <w:p w:rsidR="00633CCB" w:rsidRPr="002C0ED9" w:rsidRDefault="00633CCB" w:rsidP="006A25E7">
            <w:pPr>
              <w:rPr>
                <w:lang w:val="uk-UA"/>
              </w:rPr>
            </w:pPr>
            <w:r w:rsidRPr="002C0ED9">
              <w:rPr>
                <w:lang w:val="uk-UA"/>
              </w:rPr>
              <w:t>300000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З метою підвищення безпеки обслуговування персоналу.</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Інженер по охороні праці</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5</w:t>
            </w:r>
          </w:p>
        </w:tc>
        <w:tc>
          <w:tcPr>
            <w:tcW w:w="1962" w:type="dxa"/>
          </w:tcPr>
          <w:p w:rsidR="00633CCB" w:rsidRPr="002C0ED9" w:rsidRDefault="00633CCB" w:rsidP="006A25E7">
            <w:pPr>
              <w:rPr>
                <w:lang w:val="uk-UA"/>
              </w:rPr>
            </w:pPr>
            <w:r w:rsidRPr="002C0ED9">
              <w:rPr>
                <w:lang w:val="uk-UA"/>
              </w:rPr>
              <w:t xml:space="preserve">Проведення медичних оглядів працівників </w:t>
            </w:r>
          </w:p>
        </w:tc>
        <w:tc>
          <w:tcPr>
            <w:tcW w:w="1341" w:type="dxa"/>
            <w:gridSpan w:val="2"/>
          </w:tcPr>
          <w:p w:rsidR="00633CCB" w:rsidRPr="002C0ED9" w:rsidRDefault="00633CCB" w:rsidP="006A25E7">
            <w:pPr>
              <w:rPr>
                <w:lang w:val="uk-UA"/>
              </w:rPr>
            </w:pPr>
            <w:r w:rsidRPr="002C0ED9">
              <w:rPr>
                <w:lang w:val="en-US"/>
              </w:rPr>
              <w:t>1</w:t>
            </w:r>
            <w:r w:rsidRPr="002C0ED9">
              <w:t>0</w:t>
            </w:r>
            <w:r w:rsidRPr="002C0ED9">
              <w:rPr>
                <w:lang w:val="uk-UA"/>
              </w:rPr>
              <w:t>5000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З метою лікувально-профілактичних заходів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Інженер по охороні праці та інспектор кадрів</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6</w:t>
            </w:r>
          </w:p>
        </w:tc>
        <w:tc>
          <w:tcPr>
            <w:tcW w:w="1962" w:type="dxa"/>
          </w:tcPr>
          <w:p w:rsidR="00633CCB" w:rsidRPr="002C0ED9" w:rsidRDefault="00633CCB" w:rsidP="006A25E7">
            <w:pPr>
              <w:rPr>
                <w:lang w:val="uk-UA"/>
              </w:rPr>
            </w:pPr>
            <w:r w:rsidRPr="002C0ED9">
              <w:rPr>
                <w:lang w:val="uk-UA"/>
              </w:rPr>
              <w:t xml:space="preserve">Доукомплектувати та розподілити по об’єктах знаки пожежної безпеки та вогнегасники </w:t>
            </w:r>
          </w:p>
        </w:tc>
        <w:tc>
          <w:tcPr>
            <w:tcW w:w="1341" w:type="dxa"/>
            <w:gridSpan w:val="2"/>
          </w:tcPr>
          <w:p w:rsidR="00633CCB" w:rsidRPr="002C0ED9" w:rsidRDefault="00633CCB" w:rsidP="006A25E7">
            <w:pPr>
              <w:rPr>
                <w:lang w:val="uk-UA"/>
              </w:rPr>
            </w:pPr>
            <w:r w:rsidRPr="002C0ED9">
              <w:rPr>
                <w:lang w:val="uk-UA"/>
              </w:rPr>
              <w:t>15000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Підвищити безпеку обслуговуючого персоналу (котельні, гараж, ССЛ)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Інженер по охороні праці</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7</w:t>
            </w:r>
          </w:p>
        </w:tc>
        <w:tc>
          <w:tcPr>
            <w:tcW w:w="1962" w:type="dxa"/>
          </w:tcPr>
          <w:p w:rsidR="00633CCB" w:rsidRPr="002C0ED9" w:rsidRDefault="00633CCB" w:rsidP="006A25E7">
            <w:pPr>
              <w:rPr>
                <w:lang w:val="uk-UA"/>
              </w:rPr>
            </w:pPr>
            <w:r w:rsidRPr="002C0ED9">
              <w:rPr>
                <w:lang w:val="uk-UA"/>
              </w:rPr>
              <w:t>Довести до вимог ДБН санітарно-побутові приміщення:</w:t>
            </w:r>
          </w:p>
        </w:tc>
        <w:tc>
          <w:tcPr>
            <w:tcW w:w="1341" w:type="dxa"/>
            <w:gridSpan w:val="2"/>
          </w:tcPr>
          <w:p w:rsidR="00633CCB" w:rsidRPr="002C0ED9" w:rsidRDefault="00633CCB" w:rsidP="006A25E7">
            <w:pPr>
              <w:rPr>
                <w:lang w:val="uk-UA"/>
              </w:rPr>
            </w:pPr>
            <w:r w:rsidRPr="002C0ED9">
              <w:rPr>
                <w:lang w:val="uk-UA"/>
              </w:rPr>
              <w:t>10000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 xml:space="preserve">Поліпшити санітарно-гігієнічні умови працівників підприємства </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rPr>
                <w:lang w:val="uk-UA"/>
              </w:rPr>
              <w:t>4 кв 2026р.</w:t>
            </w:r>
          </w:p>
        </w:tc>
        <w:tc>
          <w:tcPr>
            <w:tcW w:w="1276" w:type="dxa"/>
          </w:tcPr>
          <w:p w:rsidR="00633CCB" w:rsidRPr="002C0ED9" w:rsidRDefault="00633CCB" w:rsidP="006A25E7">
            <w:pPr>
              <w:rPr>
                <w:lang w:val="uk-UA"/>
              </w:rPr>
            </w:pPr>
            <w:r w:rsidRPr="002C0ED9">
              <w:rPr>
                <w:lang w:val="uk-UA"/>
              </w:rPr>
              <w:t>Гол. інженер</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8</w:t>
            </w:r>
          </w:p>
        </w:tc>
        <w:tc>
          <w:tcPr>
            <w:tcW w:w="1962" w:type="dxa"/>
          </w:tcPr>
          <w:p w:rsidR="00633CCB" w:rsidRPr="002C0ED9" w:rsidRDefault="00633CCB" w:rsidP="006A25E7">
            <w:pPr>
              <w:rPr>
                <w:lang w:val="uk-UA"/>
              </w:rPr>
            </w:pPr>
            <w:r w:rsidRPr="002C0ED9">
              <w:rPr>
                <w:lang w:val="uk-UA"/>
              </w:rPr>
              <w:t>Придбання діелектричних засобів індивідуального захисту</w:t>
            </w:r>
          </w:p>
        </w:tc>
        <w:tc>
          <w:tcPr>
            <w:tcW w:w="1341" w:type="dxa"/>
            <w:gridSpan w:val="2"/>
          </w:tcPr>
          <w:p w:rsidR="00633CCB" w:rsidRPr="002C0ED9" w:rsidRDefault="00633CCB" w:rsidP="006A25E7">
            <w:pPr>
              <w:rPr>
                <w:lang w:val="uk-UA"/>
              </w:rPr>
            </w:pPr>
            <w:r w:rsidRPr="002C0ED9">
              <w:rPr>
                <w:lang w:val="uk-UA"/>
              </w:rPr>
              <w:t>4500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Підвищити безпеку обслуговуючого персоналу</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Відповідальний за електрогосподарство</w:t>
            </w:r>
          </w:p>
        </w:tc>
      </w:tr>
      <w:tr w:rsidR="00633CCB" w:rsidRPr="002C0ED9" w:rsidTr="006A25E7">
        <w:trPr>
          <w:gridAfter w:val="1"/>
          <w:wAfter w:w="686" w:type="dxa"/>
        </w:trPr>
        <w:tc>
          <w:tcPr>
            <w:tcW w:w="491" w:type="dxa"/>
          </w:tcPr>
          <w:p w:rsidR="00633CCB" w:rsidRPr="002C0ED9" w:rsidRDefault="00633CCB" w:rsidP="006A25E7">
            <w:pPr>
              <w:rPr>
                <w:lang w:val="uk-UA"/>
              </w:rPr>
            </w:pPr>
            <w:r w:rsidRPr="002C0ED9">
              <w:rPr>
                <w:lang w:val="uk-UA"/>
              </w:rPr>
              <w:t>9</w:t>
            </w:r>
          </w:p>
        </w:tc>
        <w:tc>
          <w:tcPr>
            <w:tcW w:w="1962" w:type="dxa"/>
          </w:tcPr>
          <w:p w:rsidR="00633CCB" w:rsidRPr="002C0ED9" w:rsidRDefault="00633CCB" w:rsidP="006A25E7">
            <w:pPr>
              <w:rPr>
                <w:lang w:val="uk-UA"/>
              </w:rPr>
            </w:pPr>
            <w:r w:rsidRPr="002C0ED9">
              <w:rPr>
                <w:lang w:val="uk-UA"/>
              </w:rPr>
              <w:t>Облаштування кабінету охорони праці</w:t>
            </w:r>
          </w:p>
        </w:tc>
        <w:tc>
          <w:tcPr>
            <w:tcW w:w="1341" w:type="dxa"/>
            <w:gridSpan w:val="2"/>
          </w:tcPr>
          <w:p w:rsidR="00633CCB" w:rsidRPr="002C0ED9" w:rsidRDefault="00633CCB" w:rsidP="006A25E7">
            <w:pPr>
              <w:rPr>
                <w:lang w:val="uk-UA"/>
              </w:rPr>
            </w:pPr>
            <w:r w:rsidRPr="002C0ED9">
              <w:rPr>
                <w:lang w:val="uk-UA"/>
              </w:rPr>
              <w:t>4500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rPr>
                <w:lang w:val="uk-UA"/>
              </w:rPr>
              <w:t>4 кв 2025р</w:t>
            </w:r>
          </w:p>
        </w:tc>
        <w:tc>
          <w:tcPr>
            <w:tcW w:w="1276" w:type="dxa"/>
          </w:tcPr>
          <w:p w:rsidR="00633CCB" w:rsidRPr="002C0ED9" w:rsidRDefault="00633CCB" w:rsidP="006A25E7">
            <w:pPr>
              <w:rPr>
                <w:lang w:val="uk-UA"/>
              </w:rPr>
            </w:pPr>
            <w:r w:rsidRPr="002C0ED9">
              <w:rPr>
                <w:lang w:val="uk-UA"/>
              </w:rPr>
              <w:t>Інженер по охороні праці</w:t>
            </w:r>
          </w:p>
        </w:tc>
      </w:tr>
      <w:tr w:rsidR="00633CCB" w:rsidRPr="002C0ED9" w:rsidTr="006A25E7">
        <w:trPr>
          <w:gridAfter w:val="1"/>
          <w:wAfter w:w="686" w:type="dxa"/>
          <w:cantSplit/>
        </w:trPr>
        <w:tc>
          <w:tcPr>
            <w:tcW w:w="491" w:type="dxa"/>
          </w:tcPr>
          <w:p w:rsidR="00633CCB" w:rsidRPr="002C0ED9" w:rsidRDefault="00633CCB" w:rsidP="006A25E7">
            <w:pPr>
              <w:rPr>
                <w:lang w:val="uk-UA"/>
              </w:rPr>
            </w:pPr>
            <w:r w:rsidRPr="002C0ED9">
              <w:rPr>
                <w:lang w:val="uk-UA"/>
              </w:rPr>
              <w:t>10</w:t>
            </w:r>
          </w:p>
        </w:tc>
        <w:tc>
          <w:tcPr>
            <w:tcW w:w="1962" w:type="dxa"/>
            <w:noWrap/>
          </w:tcPr>
          <w:p w:rsidR="00633CCB" w:rsidRPr="002C0ED9" w:rsidRDefault="00633CCB" w:rsidP="006A25E7">
            <w:pPr>
              <w:rPr>
                <w:lang w:val="uk-UA"/>
              </w:rPr>
            </w:pPr>
            <w:r w:rsidRPr="002C0ED9">
              <w:rPr>
                <w:lang w:val="uk-UA"/>
              </w:rPr>
              <w:t>Придбання медикаментів</w:t>
            </w:r>
          </w:p>
        </w:tc>
        <w:tc>
          <w:tcPr>
            <w:tcW w:w="1341" w:type="dxa"/>
            <w:gridSpan w:val="2"/>
          </w:tcPr>
          <w:p w:rsidR="00633CCB" w:rsidRPr="002C0ED9" w:rsidRDefault="00633CCB" w:rsidP="006A25E7">
            <w:pPr>
              <w:rPr>
                <w:lang w:val="uk-UA"/>
              </w:rPr>
            </w:pPr>
            <w:r w:rsidRPr="002C0ED9">
              <w:rPr>
                <w:lang w:val="uk-UA"/>
              </w:rPr>
              <w:t>40000</w:t>
            </w:r>
          </w:p>
        </w:tc>
        <w:tc>
          <w:tcPr>
            <w:tcW w:w="1152" w:type="dxa"/>
          </w:tcPr>
          <w:p w:rsidR="00633CCB" w:rsidRPr="002C0ED9" w:rsidRDefault="00633CCB" w:rsidP="006A25E7">
            <w:pPr>
              <w:rPr>
                <w:lang w:val="uk-UA"/>
              </w:rPr>
            </w:pPr>
          </w:p>
        </w:tc>
        <w:tc>
          <w:tcPr>
            <w:tcW w:w="2137" w:type="dxa"/>
          </w:tcPr>
          <w:p w:rsidR="00633CCB" w:rsidRPr="002C0ED9" w:rsidRDefault="00633CCB" w:rsidP="006A25E7">
            <w:pPr>
              <w:rPr>
                <w:lang w:val="uk-UA"/>
              </w:rPr>
            </w:pPr>
            <w:r w:rsidRPr="002C0ED9">
              <w:rPr>
                <w:lang w:val="uk-UA"/>
              </w:rPr>
              <w:t>Для надання першої допомоги</w:t>
            </w:r>
          </w:p>
        </w:tc>
        <w:tc>
          <w:tcPr>
            <w:tcW w:w="822" w:type="dxa"/>
            <w:gridSpan w:val="2"/>
          </w:tcPr>
          <w:p w:rsidR="00633CCB" w:rsidRPr="002C0ED9" w:rsidRDefault="00633CCB" w:rsidP="006A25E7">
            <w:pPr>
              <w:rPr>
                <w:lang w:val="uk-UA"/>
              </w:rPr>
            </w:pPr>
          </w:p>
        </w:tc>
        <w:tc>
          <w:tcPr>
            <w:tcW w:w="1162" w:type="dxa"/>
          </w:tcPr>
          <w:p w:rsidR="00633CCB" w:rsidRPr="002C0ED9" w:rsidRDefault="00633CCB" w:rsidP="006A25E7">
            <w:pPr>
              <w:rPr>
                <w:lang w:val="uk-UA"/>
              </w:rPr>
            </w:pPr>
            <w:r w:rsidRPr="002C0ED9">
              <w:t>Щорічно</w:t>
            </w:r>
          </w:p>
        </w:tc>
        <w:tc>
          <w:tcPr>
            <w:tcW w:w="1276" w:type="dxa"/>
          </w:tcPr>
          <w:p w:rsidR="00633CCB" w:rsidRPr="002C0ED9" w:rsidRDefault="00633CCB" w:rsidP="006A25E7">
            <w:pPr>
              <w:rPr>
                <w:lang w:val="uk-UA"/>
              </w:rPr>
            </w:pPr>
            <w:r w:rsidRPr="002C0ED9">
              <w:rPr>
                <w:lang w:val="uk-UA"/>
              </w:rPr>
              <w:t>Медична сестра</w:t>
            </w:r>
          </w:p>
        </w:tc>
      </w:tr>
      <w:tr w:rsidR="00633CCB" w:rsidRPr="002C0ED9" w:rsidTr="006A25E7">
        <w:trPr>
          <w:gridAfter w:val="1"/>
          <w:wAfter w:w="686" w:type="dxa"/>
          <w:cantSplit/>
        </w:trPr>
        <w:tc>
          <w:tcPr>
            <w:tcW w:w="491" w:type="dxa"/>
          </w:tcPr>
          <w:p w:rsidR="00633CCB" w:rsidRPr="002C0ED9" w:rsidRDefault="00633CCB" w:rsidP="006A25E7">
            <w:pPr>
              <w:rPr>
                <w:lang w:val="uk-UA"/>
              </w:rPr>
            </w:pPr>
            <w:r w:rsidRPr="002C0ED9">
              <w:rPr>
                <w:lang w:val="uk-UA"/>
              </w:rPr>
              <w:lastRenderedPageBreak/>
              <w:t>11</w:t>
            </w:r>
          </w:p>
        </w:tc>
        <w:tc>
          <w:tcPr>
            <w:tcW w:w="1962" w:type="dxa"/>
            <w:noWrap/>
          </w:tcPr>
          <w:p w:rsidR="00633CCB" w:rsidRPr="002C0ED9" w:rsidRDefault="00633CCB" w:rsidP="006A25E7">
            <w:r w:rsidRPr="002C0ED9">
              <w:t xml:space="preserve">Провести  атестацію робочих місць праці </w:t>
            </w:r>
          </w:p>
        </w:tc>
        <w:tc>
          <w:tcPr>
            <w:tcW w:w="1341" w:type="dxa"/>
            <w:gridSpan w:val="2"/>
          </w:tcPr>
          <w:p w:rsidR="00633CCB" w:rsidRPr="002C0ED9" w:rsidRDefault="00633CCB" w:rsidP="006A25E7">
            <w:pPr>
              <w:rPr>
                <w:lang w:val="uk-UA"/>
              </w:rPr>
            </w:pPr>
            <w:r w:rsidRPr="002C0ED9">
              <w:rPr>
                <w:lang w:val="uk-UA"/>
              </w:rPr>
              <w:t>36000</w:t>
            </w:r>
          </w:p>
        </w:tc>
        <w:tc>
          <w:tcPr>
            <w:tcW w:w="1152" w:type="dxa"/>
          </w:tcPr>
          <w:p w:rsidR="00633CCB" w:rsidRPr="002C0ED9" w:rsidRDefault="00633CCB" w:rsidP="006A25E7"/>
        </w:tc>
        <w:tc>
          <w:tcPr>
            <w:tcW w:w="2137" w:type="dxa"/>
          </w:tcPr>
          <w:p w:rsidR="00633CCB" w:rsidRPr="002C0ED9" w:rsidRDefault="00633CCB" w:rsidP="006A25E7">
            <w:r w:rsidRPr="002C0ED9">
              <w:t>З метою встановлення пільг та компенсацій за роботу в шкідливих та важких умовах праці</w:t>
            </w:r>
          </w:p>
        </w:tc>
        <w:tc>
          <w:tcPr>
            <w:tcW w:w="822" w:type="dxa"/>
            <w:gridSpan w:val="2"/>
          </w:tcPr>
          <w:p w:rsidR="00633CCB" w:rsidRPr="002C0ED9" w:rsidRDefault="00633CCB" w:rsidP="006A25E7"/>
        </w:tc>
        <w:tc>
          <w:tcPr>
            <w:tcW w:w="1162" w:type="dxa"/>
          </w:tcPr>
          <w:p w:rsidR="00633CCB" w:rsidRPr="002C0ED9" w:rsidRDefault="00633CCB" w:rsidP="006A25E7">
            <w:r w:rsidRPr="002C0ED9">
              <w:rPr>
                <w:lang w:val="uk-UA"/>
              </w:rPr>
              <w:t>Щорічно по потребі</w:t>
            </w:r>
          </w:p>
        </w:tc>
        <w:tc>
          <w:tcPr>
            <w:tcW w:w="1276" w:type="dxa"/>
          </w:tcPr>
          <w:p w:rsidR="00633CCB" w:rsidRPr="002C0ED9" w:rsidRDefault="00633CCB" w:rsidP="006A25E7">
            <w:r w:rsidRPr="002C0ED9">
              <w:t>Інженер по охороні праці</w:t>
            </w:r>
          </w:p>
        </w:tc>
      </w:tr>
      <w:tr w:rsidR="00633CCB" w:rsidRPr="002C0ED9" w:rsidTr="006A25E7">
        <w:trPr>
          <w:gridAfter w:val="1"/>
          <w:wAfter w:w="686" w:type="dxa"/>
        </w:trPr>
        <w:tc>
          <w:tcPr>
            <w:tcW w:w="491" w:type="dxa"/>
          </w:tcPr>
          <w:p w:rsidR="00633CCB" w:rsidRPr="002C0ED9" w:rsidRDefault="00633CCB" w:rsidP="006A25E7">
            <w:pPr>
              <w:rPr>
                <w:b/>
                <w:lang w:val="uk-UA"/>
              </w:rPr>
            </w:pPr>
          </w:p>
        </w:tc>
        <w:tc>
          <w:tcPr>
            <w:tcW w:w="1962" w:type="dxa"/>
          </w:tcPr>
          <w:p w:rsidR="00633CCB" w:rsidRPr="002C0ED9" w:rsidRDefault="00633CCB" w:rsidP="006A25E7">
            <w:pPr>
              <w:rPr>
                <w:b/>
                <w:lang w:val="uk-UA"/>
              </w:rPr>
            </w:pPr>
            <w:r w:rsidRPr="002C0ED9">
              <w:rPr>
                <w:b/>
                <w:lang w:val="uk-UA"/>
              </w:rPr>
              <w:t>Всього на суму:</w:t>
            </w:r>
          </w:p>
        </w:tc>
        <w:tc>
          <w:tcPr>
            <w:tcW w:w="2493" w:type="dxa"/>
            <w:gridSpan w:val="3"/>
          </w:tcPr>
          <w:p w:rsidR="00633CCB" w:rsidRPr="002C0ED9" w:rsidRDefault="00633CCB" w:rsidP="006A25E7">
            <w:pPr>
              <w:rPr>
                <w:b/>
                <w:lang w:val="uk-UA"/>
              </w:rPr>
            </w:pPr>
            <w:r w:rsidRPr="002C0ED9">
              <w:rPr>
                <w:b/>
                <w:lang w:val="uk-UA"/>
              </w:rPr>
              <w:t>548 000,00</w:t>
            </w:r>
          </w:p>
        </w:tc>
        <w:tc>
          <w:tcPr>
            <w:tcW w:w="2137" w:type="dxa"/>
          </w:tcPr>
          <w:p w:rsidR="00633CCB" w:rsidRPr="002C0ED9" w:rsidRDefault="00633CCB" w:rsidP="006A25E7">
            <w:pPr>
              <w:rPr>
                <w:b/>
                <w:lang w:val="uk-UA"/>
              </w:rPr>
            </w:pPr>
          </w:p>
        </w:tc>
        <w:tc>
          <w:tcPr>
            <w:tcW w:w="822" w:type="dxa"/>
            <w:gridSpan w:val="2"/>
          </w:tcPr>
          <w:p w:rsidR="00633CCB" w:rsidRPr="002C0ED9" w:rsidRDefault="00633CCB" w:rsidP="006A25E7">
            <w:pPr>
              <w:rPr>
                <w:b/>
                <w:lang w:val="uk-UA"/>
              </w:rPr>
            </w:pPr>
          </w:p>
        </w:tc>
        <w:tc>
          <w:tcPr>
            <w:tcW w:w="1162" w:type="dxa"/>
          </w:tcPr>
          <w:p w:rsidR="00633CCB" w:rsidRPr="002C0ED9" w:rsidRDefault="00633CCB" w:rsidP="006A25E7">
            <w:pPr>
              <w:rPr>
                <w:b/>
                <w:lang w:val="uk-UA"/>
              </w:rPr>
            </w:pPr>
          </w:p>
        </w:tc>
        <w:tc>
          <w:tcPr>
            <w:tcW w:w="1276" w:type="dxa"/>
          </w:tcPr>
          <w:p w:rsidR="00633CCB" w:rsidRPr="002C0ED9" w:rsidRDefault="00633CCB" w:rsidP="006A25E7">
            <w:pPr>
              <w:rPr>
                <w:b/>
                <w:lang w:val="uk-UA"/>
              </w:rPr>
            </w:pPr>
          </w:p>
        </w:tc>
      </w:tr>
      <w:tr w:rsidR="00633CCB" w:rsidRPr="002C0ED9" w:rsidTr="006A25E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544" w:type="dxa"/>
            <w:gridSpan w:val="3"/>
          </w:tcPr>
          <w:p w:rsidR="00633CCB" w:rsidRPr="002C0ED9" w:rsidRDefault="00633CCB" w:rsidP="006A25E7">
            <w:pPr>
              <w:spacing w:line="600" w:lineRule="auto"/>
              <w:rPr>
                <w:lang w:val="uk-UA"/>
              </w:rPr>
            </w:pPr>
          </w:p>
        </w:tc>
        <w:tc>
          <w:tcPr>
            <w:tcW w:w="4111" w:type="dxa"/>
            <w:gridSpan w:val="4"/>
          </w:tcPr>
          <w:p w:rsidR="00633CCB" w:rsidRPr="002C0ED9" w:rsidRDefault="00633CCB" w:rsidP="006A25E7">
            <w:pPr>
              <w:rPr>
                <w:lang w:val="uk-UA"/>
              </w:rPr>
            </w:pPr>
          </w:p>
        </w:tc>
        <w:tc>
          <w:tcPr>
            <w:tcW w:w="3374" w:type="dxa"/>
            <w:gridSpan w:val="4"/>
          </w:tcPr>
          <w:p w:rsidR="00633CCB" w:rsidRPr="002C0ED9" w:rsidRDefault="00633CCB" w:rsidP="006A25E7">
            <w:pPr>
              <w:rPr>
                <w:lang w:val="uk-UA"/>
              </w:rPr>
            </w:pPr>
          </w:p>
        </w:tc>
      </w:tr>
    </w:tbl>
    <w:p w:rsidR="00633CCB" w:rsidRDefault="00633CCB" w:rsidP="00633CCB">
      <w:pPr>
        <w:rPr>
          <w:sz w:val="28"/>
          <w:szCs w:val="28"/>
          <w:lang w:val="uk-UA" w:eastAsia="ru-RU"/>
        </w:rPr>
      </w:pPr>
      <w:r w:rsidRPr="00FE695E">
        <w:rPr>
          <w:sz w:val="28"/>
          <w:szCs w:val="28"/>
          <w:lang w:val="uk-UA" w:eastAsia="ru-RU"/>
        </w:rPr>
        <w:t xml:space="preserve"> </w:t>
      </w:r>
    </w:p>
    <w:p w:rsidR="004B3D55" w:rsidRDefault="004B3D55" w:rsidP="00633CCB">
      <w:pPr>
        <w:rPr>
          <w:sz w:val="28"/>
          <w:szCs w:val="28"/>
          <w:lang w:val="uk-UA" w:eastAsia="ru-RU"/>
        </w:rPr>
      </w:pPr>
    </w:p>
    <w:p w:rsidR="004B3D55" w:rsidRDefault="004B3D55" w:rsidP="00633CCB">
      <w:pPr>
        <w:rPr>
          <w:sz w:val="28"/>
          <w:szCs w:val="28"/>
          <w:lang w:val="uk-UA" w:eastAsia="ru-RU"/>
        </w:rPr>
      </w:pPr>
    </w:p>
    <w:p w:rsidR="00633CCB" w:rsidRDefault="00633CCB" w:rsidP="00633CCB">
      <w:pPr>
        <w:rPr>
          <w:sz w:val="28"/>
          <w:szCs w:val="28"/>
          <w:lang w:val="uk-UA" w:eastAsia="ru-RU"/>
        </w:rPr>
      </w:pPr>
    </w:p>
    <w:p w:rsidR="004B3D55" w:rsidRDefault="004B3D55" w:rsidP="00633CCB">
      <w:pPr>
        <w:tabs>
          <w:tab w:val="left" w:pos="8647"/>
        </w:tabs>
        <w:ind w:left="6372"/>
        <w:rPr>
          <w:sz w:val="28"/>
          <w:szCs w:val="28"/>
          <w:lang w:val="uk-UA" w:eastAsia="ru-RU"/>
        </w:rPr>
      </w:pPr>
    </w:p>
    <w:p w:rsidR="00633CCB" w:rsidRPr="00435490" w:rsidRDefault="00633CCB" w:rsidP="004B3D55">
      <w:pPr>
        <w:tabs>
          <w:tab w:val="left" w:pos="8647"/>
        </w:tabs>
        <w:ind w:left="6372"/>
        <w:jc w:val="right"/>
        <w:rPr>
          <w:b/>
          <w:i/>
          <w:sz w:val="26"/>
          <w:szCs w:val="28"/>
          <w:lang w:val="uk-UA" w:eastAsia="ru-RU"/>
        </w:rPr>
      </w:pPr>
      <w:r w:rsidRPr="00435490">
        <w:rPr>
          <w:b/>
          <w:i/>
          <w:sz w:val="26"/>
          <w:szCs w:val="28"/>
          <w:lang w:val="uk-UA" w:eastAsia="ru-RU"/>
        </w:rPr>
        <w:t>Додаток №14</w:t>
      </w:r>
    </w:p>
    <w:p w:rsidR="00633CCB" w:rsidRPr="00435490" w:rsidRDefault="00633CCB" w:rsidP="004B3D55">
      <w:pPr>
        <w:tabs>
          <w:tab w:val="left" w:pos="8647"/>
        </w:tabs>
        <w:ind w:left="360"/>
        <w:jc w:val="center"/>
        <w:rPr>
          <w:b/>
          <w:i/>
          <w:sz w:val="26"/>
          <w:szCs w:val="28"/>
          <w:lang w:val="uk-UA" w:eastAsia="ru-RU"/>
        </w:rPr>
      </w:pPr>
      <w:r w:rsidRPr="00435490">
        <w:rPr>
          <w:b/>
          <w:i/>
          <w:sz w:val="26"/>
          <w:szCs w:val="28"/>
          <w:lang w:val="uk-UA" w:eastAsia="ru-RU"/>
        </w:rPr>
        <w:t>Забезпечення працівників КП «Чисте місто»</w:t>
      </w:r>
      <w:r w:rsidR="004B3D55">
        <w:rPr>
          <w:b/>
          <w:i/>
          <w:sz w:val="26"/>
          <w:szCs w:val="28"/>
          <w:lang w:val="uk-UA" w:eastAsia="ru-RU"/>
        </w:rPr>
        <w:t xml:space="preserve">  </w:t>
      </w:r>
      <w:r w:rsidRPr="00435490">
        <w:rPr>
          <w:b/>
          <w:i/>
          <w:sz w:val="26"/>
          <w:szCs w:val="28"/>
          <w:lang w:val="uk-UA" w:eastAsia="ru-RU"/>
        </w:rPr>
        <w:t>безкоштовним спецодягом, спецвзуттям та іншими</w:t>
      </w:r>
      <w:r w:rsidR="004B3D55">
        <w:rPr>
          <w:b/>
          <w:i/>
          <w:sz w:val="26"/>
          <w:szCs w:val="28"/>
          <w:lang w:val="uk-UA" w:eastAsia="ru-RU"/>
        </w:rPr>
        <w:t xml:space="preserve">  </w:t>
      </w:r>
      <w:r w:rsidRPr="00435490">
        <w:rPr>
          <w:b/>
          <w:i/>
          <w:sz w:val="26"/>
          <w:szCs w:val="28"/>
          <w:lang w:val="uk-UA" w:eastAsia="ru-RU"/>
        </w:rPr>
        <w:t>засобами індивідуального захисту</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126"/>
        <w:gridCol w:w="3402"/>
        <w:gridCol w:w="1134"/>
        <w:gridCol w:w="2263"/>
      </w:tblGrid>
      <w:tr w:rsidR="00633CCB" w:rsidRPr="00435490" w:rsidTr="006A25E7">
        <w:trPr>
          <w:trHeight w:val="1495"/>
          <w:jc w:val="center"/>
        </w:trPr>
        <w:tc>
          <w:tcPr>
            <w:tcW w:w="993" w:type="dxa"/>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rPr>
                <w:b/>
                <w:i/>
                <w:sz w:val="20"/>
                <w:szCs w:val="20"/>
                <w:lang w:val="uk-UA" w:eastAsia="ru-RU"/>
              </w:rPr>
            </w:pPr>
          </w:p>
          <w:p w:rsidR="00633CCB" w:rsidRPr="00435490" w:rsidRDefault="00633CCB" w:rsidP="006A25E7">
            <w:pPr>
              <w:tabs>
                <w:tab w:val="left" w:pos="8647"/>
              </w:tabs>
              <w:rPr>
                <w:b/>
                <w:i/>
                <w:sz w:val="20"/>
                <w:szCs w:val="20"/>
                <w:lang w:val="uk-UA" w:eastAsia="ru-RU"/>
              </w:rPr>
            </w:pPr>
          </w:p>
          <w:p w:rsidR="00633CCB" w:rsidRPr="00435490" w:rsidRDefault="00633CCB" w:rsidP="006A25E7">
            <w:pPr>
              <w:tabs>
                <w:tab w:val="left" w:pos="8647"/>
              </w:tabs>
              <w:rPr>
                <w:sz w:val="20"/>
                <w:szCs w:val="20"/>
                <w:lang w:val="uk-UA" w:eastAsia="ru-RU"/>
              </w:rPr>
            </w:pPr>
            <w:r w:rsidRPr="00435490">
              <w:rPr>
                <w:b/>
                <w:i/>
                <w:sz w:val="20"/>
                <w:szCs w:val="20"/>
                <w:lang w:val="uk-UA" w:eastAsia="ru-RU"/>
              </w:rPr>
              <w:t xml:space="preserve"> </w:t>
            </w:r>
            <w:r w:rsidRPr="00435490">
              <w:rPr>
                <w:sz w:val="20"/>
                <w:szCs w:val="20"/>
                <w:lang w:val="uk-UA" w:eastAsia="ru-RU"/>
              </w:rPr>
              <w:t>№№</w:t>
            </w:r>
          </w:p>
          <w:p w:rsidR="00633CCB" w:rsidRPr="00435490" w:rsidRDefault="00633CCB" w:rsidP="006A25E7">
            <w:pPr>
              <w:tabs>
                <w:tab w:val="left" w:pos="8647"/>
              </w:tabs>
              <w:rPr>
                <w:sz w:val="20"/>
                <w:szCs w:val="20"/>
                <w:lang w:val="uk-UA" w:eastAsia="ru-RU"/>
              </w:rPr>
            </w:pPr>
            <w:r w:rsidRPr="00435490">
              <w:rPr>
                <w:sz w:val="20"/>
                <w:szCs w:val="20"/>
                <w:lang w:val="uk-UA" w:eastAsia="ru-RU"/>
              </w:rPr>
              <w:t>з/п</w:t>
            </w:r>
          </w:p>
        </w:tc>
        <w:tc>
          <w:tcPr>
            <w:tcW w:w="2126" w:type="dxa"/>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ind w:right="-108"/>
              <w:rPr>
                <w:sz w:val="20"/>
                <w:szCs w:val="20"/>
                <w:lang w:val="uk-UA" w:eastAsia="ru-RU"/>
              </w:rPr>
            </w:pPr>
          </w:p>
          <w:p w:rsidR="00633CCB" w:rsidRPr="00435490" w:rsidRDefault="00633CCB" w:rsidP="006A25E7">
            <w:pPr>
              <w:tabs>
                <w:tab w:val="left" w:pos="8647"/>
              </w:tabs>
              <w:ind w:right="-108"/>
              <w:rPr>
                <w:sz w:val="20"/>
                <w:szCs w:val="20"/>
                <w:lang w:val="uk-UA" w:eastAsia="ru-RU"/>
              </w:rPr>
            </w:pPr>
            <w:r w:rsidRPr="00435490">
              <w:rPr>
                <w:sz w:val="20"/>
                <w:szCs w:val="20"/>
                <w:lang w:val="uk-UA" w:eastAsia="ru-RU"/>
              </w:rPr>
              <w:t>Код (професія чи посада) згідно з класифікатором професій</w:t>
            </w:r>
          </w:p>
          <w:p w:rsidR="00633CCB" w:rsidRPr="00435490" w:rsidRDefault="00633CCB" w:rsidP="006A25E7">
            <w:pPr>
              <w:tabs>
                <w:tab w:val="left" w:pos="8647"/>
              </w:tabs>
              <w:rPr>
                <w:sz w:val="20"/>
                <w:szCs w:val="20"/>
                <w:lang w:val="uk-UA" w:eastAsia="ru-RU"/>
              </w:rPr>
            </w:pPr>
            <w:r w:rsidRPr="00435490">
              <w:rPr>
                <w:sz w:val="20"/>
                <w:szCs w:val="20"/>
                <w:lang w:val="uk-UA" w:eastAsia="ru-RU"/>
              </w:rPr>
              <w:t xml:space="preserve">(ДК003:2010) </w:t>
            </w:r>
          </w:p>
          <w:p w:rsidR="00633CCB" w:rsidRPr="00435490" w:rsidRDefault="00633CCB" w:rsidP="006A25E7">
            <w:pPr>
              <w:tabs>
                <w:tab w:val="left" w:pos="8647"/>
              </w:tabs>
              <w:rPr>
                <w:sz w:val="20"/>
                <w:szCs w:val="20"/>
                <w:lang w:val="uk-UA" w:eastAsia="ru-RU"/>
              </w:rPr>
            </w:pPr>
            <w:r w:rsidRPr="00435490">
              <w:rPr>
                <w:sz w:val="20"/>
                <w:szCs w:val="20"/>
                <w:lang w:val="uk-UA" w:eastAsia="ru-RU"/>
              </w:rPr>
              <w:t>Професійна назва роботи</w:t>
            </w:r>
          </w:p>
          <w:p w:rsidR="00633CCB" w:rsidRPr="00435490" w:rsidRDefault="00633CCB" w:rsidP="006A25E7">
            <w:pPr>
              <w:tabs>
                <w:tab w:val="left" w:pos="8647"/>
              </w:tabs>
              <w:rPr>
                <w:sz w:val="20"/>
                <w:szCs w:val="20"/>
                <w:lang w:val="uk-UA" w:eastAsia="ru-RU"/>
              </w:rPr>
            </w:pPr>
          </w:p>
        </w:tc>
        <w:tc>
          <w:tcPr>
            <w:tcW w:w="3402" w:type="dxa"/>
            <w:tcBorders>
              <w:top w:val="single" w:sz="4" w:space="0" w:color="auto"/>
              <w:left w:val="single" w:sz="4" w:space="0" w:color="auto"/>
              <w:right w:val="single" w:sz="4" w:space="0" w:color="auto"/>
            </w:tcBorders>
            <w:shd w:val="clear" w:color="auto" w:fill="auto"/>
            <w:vAlign w:val="center"/>
          </w:tcPr>
          <w:p w:rsidR="00633CCB" w:rsidRPr="00435490" w:rsidRDefault="00633CCB" w:rsidP="006A25E7">
            <w:pPr>
              <w:tabs>
                <w:tab w:val="left" w:pos="8647"/>
              </w:tabs>
              <w:rPr>
                <w:sz w:val="20"/>
                <w:szCs w:val="20"/>
                <w:lang w:val="uk-UA" w:eastAsia="ru-RU"/>
              </w:rPr>
            </w:pPr>
            <w:r w:rsidRPr="00435490">
              <w:rPr>
                <w:sz w:val="20"/>
                <w:szCs w:val="20"/>
                <w:lang w:val="uk-UA" w:eastAsia="ru-RU"/>
              </w:rPr>
              <w:t xml:space="preserve">Найменування спецодягу, спецвзуття та інших засобів індивідуального захисту </w:t>
            </w:r>
          </w:p>
          <w:p w:rsidR="00633CCB" w:rsidRPr="00435490" w:rsidRDefault="00633CCB" w:rsidP="006A25E7">
            <w:pPr>
              <w:tabs>
                <w:tab w:val="left" w:pos="8647"/>
              </w:tabs>
              <w:rPr>
                <w:sz w:val="20"/>
                <w:szCs w:val="20"/>
                <w:lang w:val="uk-UA" w:eastAsia="ru-RU"/>
              </w:rPr>
            </w:pPr>
            <w:r w:rsidRPr="00435490">
              <w:rPr>
                <w:sz w:val="20"/>
                <w:szCs w:val="20"/>
                <w:lang w:val="uk-UA" w:eastAsia="ru-RU"/>
              </w:rPr>
              <w:t xml:space="preserve">  </w:t>
            </w:r>
          </w:p>
        </w:tc>
        <w:tc>
          <w:tcPr>
            <w:tcW w:w="1134" w:type="dxa"/>
            <w:tcBorders>
              <w:top w:val="single" w:sz="4" w:space="0" w:color="auto"/>
              <w:left w:val="single" w:sz="4" w:space="0" w:color="auto"/>
              <w:right w:val="single" w:sz="4" w:space="0" w:color="auto"/>
            </w:tcBorders>
          </w:tcPr>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r w:rsidRPr="00435490">
              <w:rPr>
                <w:sz w:val="20"/>
                <w:szCs w:val="20"/>
                <w:lang w:val="uk-UA" w:eastAsia="ru-RU"/>
              </w:rPr>
              <w:t>Строк носіння (місяців)</w:t>
            </w:r>
          </w:p>
        </w:tc>
        <w:tc>
          <w:tcPr>
            <w:tcW w:w="2263" w:type="dxa"/>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p>
          <w:p w:rsidR="00633CCB" w:rsidRPr="00435490" w:rsidRDefault="00633CCB" w:rsidP="006A25E7">
            <w:pPr>
              <w:tabs>
                <w:tab w:val="left" w:pos="8647"/>
              </w:tabs>
              <w:rPr>
                <w:sz w:val="20"/>
                <w:szCs w:val="20"/>
                <w:lang w:val="uk-UA" w:eastAsia="ru-RU"/>
              </w:rPr>
            </w:pPr>
            <w:r w:rsidRPr="00435490">
              <w:rPr>
                <w:sz w:val="20"/>
                <w:szCs w:val="20"/>
                <w:lang w:val="uk-UA" w:eastAsia="ru-RU"/>
              </w:rPr>
              <w:t xml:space="preserve">Примітка </w:t>
            </w:r>
          </w:p>
        </w:tc>
      </w:tr>
      <w:tr w:rsidR="00633CCB" w:rsidRPr="00435490" w:rsidTr="006A25E7">
        <w:trPr>
          <w:trHeight w:val="289"/>
          <w:jc w:val="center"/>
        </w:trPr>
        <w:tc>
          <w:tcPr>
            <w:tcW w:w="993"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r w:rsidRPr="00435490">
              <w:rPr>
                <w:color w:val="2A2928"/>
                <w:sz w:val="20"/>
                <w:szCs w:val="20"/>
                <w:lang w:val="uk-UA" w:eastAsia="uk-UA"/>
              </w:rPr>
              <w:t>1</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r w:rsidRPr="00435490">
              <w:rPr>
                <w:color w:val="2A2928"/>
                <w:sz w:val="20"/>
                <w:szCs w:val="20"/>
                <w:lang w:val="uk-UA" w:eastAsia="uk-UA"/>
              </w:rPr>
              <w:t>8331</w:t>
            </w:r>
          </w:p>
          <w:p w:rsidR="00633CCB" w:rsidRPr="00435490" w:rsidRDefault="00633CCB" w:rsidP="006A25E7">
            <w:pPr>
              <w:rPr>
                <w:color w:val="2A2928"/>
                <w:sz w:val="20"/>
                <w:szCs w:val="20"/>
                <w:lang w:val="uk-UA" w:eastAsia="uk-UA"/>
              </w:rPr>
            </w:pPr>
            <w:r w:rsidRPr="00435490">
              <w:rPr>
                <w:color w:val="2A2928"/>
                <w:sz w:val="20"/>
                <w:szCs w:val="20"/>
                <w:lang w:val="uk-UA" w:eastAsia="uk-UA"/>
              </w:rPr>
              <w:t>Тракторист</w:t>
            </w:r>
          </w:p>
          <w:p w:rsidR="00633CCB" w:rsidRPr="00435490" w:rsidRDefault="00633CCB" w:rsidP="006A25E7">
            <w:pPr>
              <w:rPr>
                <w:color w:val="2A2928"/>
                <w:sz w:val="20"/>
                <w:szCs w:val="20"/>
                <w:lang w:val="uk-UA" w:eastAsia="uk-UA"/>
              </w:rPr>
            </w:pPr>
            <w:r w:rsidRPr="00435490">
              <w:rPr>
                <w:color w:val="2A2928"/>
                <w:sz w:val="20"/>
                <w:szCs w:val="20"/>
                <w:lang w:val="uk-UA" w:eastAsia="uk-UA"/>
              </w:rPr>
              <w:t>(транспортний відділ)</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r w:rsidRPr="00435490">
              <w:rPr>
                <w:color w:val="2A2928"/>
                <w:sz w:val="20"/>
                <w:szCs w:val="20"/>
                <w:lang w:val="uk-UA" w:eastAsia="uk-UA"/>
              </w:rPr>
              <w:t>Костюм</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color w:val="2A2928"/>
                <w:sz w:val="20"/>
                <w:szCs w:val="20"/>
                <w:lang w:val="uk-UA" w:eastAsia="uk-UA"/>
              </w:rPr>
            </w:pPr>
            <w:r w:rsidRPr="00435490">
              <w:rPr>
                <w:color w:val="2A2928"/>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r w:rsidRPr="00435490">
              <w:rPr>
                <w:color w:val="2A2928"/>
                <w:sz w:val="20"/>
                <w:szCs w:val="20"/>
                <w:lang w:val="uk-UA" w:eastAsia="uk-UA"/>
              </w:rPr>
              <w:t>Черевики</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color w:val="2A2928"/>
                <w:sz w:val="20"/>
                <w:szCs w:val="20"/>
                <w:lang w:val="uk-UA" w:eastAsia="uk-UA"/>
              </w:rPr>
            </w:pPr>
            <w:r w:rsidRPr="00435490">
              <w:rPr>
                <w:color w:val="2A2928"/>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r w:rsidRPr="00435490">
              <w:rPr>
                <w:color w:val="2A2928"/>
                <w:sz w:val="20"/>
                <w:szCs w:val="20"/>
                <w:lang w:val="uk-UA" w:eastAsia="uk-UA"/>
              </w:rPr>
              <w:t xml:space="preserve"> Рукавиці</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color w:val="2A2928"/>
                <w:sz w:val="20"/>
                <w:szCs w:val="20"/>
                <w:lang w:val="uk-UA" w:eastAsia="uk-UA"/>
              </w:rPr>
            </w:pPr>
            <w:r w:rsidRPr="00435490">
              <w:rPr>
                <w:color w:val="2A2928"/>
                <w:sz w:val="20"/>
                <w:szCs w:val="20"/>
                <w:lang w:val="uk-UA" w:eastAsia="uk-UA"/>
              </w:rPr>
              <w:t>3</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r w:rsidRPr="00435490">
              <w:rPr>
                <w:color w:val="2A2928"/>
                <w:sz w:val="20"/>
                <w:szCs w:val="20"/>
                <w:lang w:val="uk-UA" w:eastAsia="uk-UA"/>
              </w:rPr>
              <w:t>Жилет сигнальний</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color w:val="2A2928"/>
                <w:sz w:val="20"/>
                <w:szCs w:val="20"/>
                <w:lang w:val="uk-UA" w:eastAsia="uk-UA"/>
              </w:rPr>
            </w:pPr>
            <w:r w:rsidRPr="00435490">
              <w:rPr>
                <w:color w:val="2A2928"/>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428"/>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color w:val="2A2928"/>
                <w:sz w:val="20"/>
                <w:szCs w:val="20"/>
                <w:lang w:val="uk-UA" w:eastAsia="uk-UA"/>
              </w:rPr>
            </w:pPr>
          </w:p>
        </w:tc>
        <w:tc>
          <w:tcPr>
            <w:tcW w:w="3402"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i/>
                <w:color w:val="2A2928"/>
                <w:sz w:val="20"/>
                <w:szCs w:val="20"/>
                <w:lang w:val="uk-UA" w:eastAsia="uk-UA"/>
              </w:rPr>
            </w:pPr>
            <w:r w:rsidRPr="00435490">
              <w:rPr>
                <w:i/>
                <w:color w:val="2A2928"/>
                <w:sz w:val="20"/>
                <w:szCs w:val="20"/>
                <w:lang w:val="uk-UA" w:eastAsia="uk-UA"/>
              </w:rPr>
              <w:t>На зовнішніх роботах узимку додатково:</w:t>
            </w:r>
          </w:p>
          <w:p w:rsidR="00633CCB" w:rsidRPr="00435490" w:rsidRDefault="00633CCB" w:rsidP="006A25E7">
            <w:pPr>
              <w:rPr>
                <w:color w:val="2A2928"/>
                <w:sz w:val="20"/>
                <w:szCs w:val="20"/>
                <w:lang w:val="uk-UA" w:eastAsia="uk-UA"/>
              </w:rPr>
            </w:pPr>
            <w:r w:rsidRPr="00435490">
              <w:rPr>
                <w:color w:val="2A2928"/>
                <w:sz w:val="20"/>
                <w:szCs w:val="20"/>
                <w:lang w:val="uk-UA" w:eastAsia="uk-UA"/>
              </w:rPr>
              <w:t>Куртка утеплена</w:t>
            </w:r>
          </w:p>
        </w:tc>
        <w:tc>
          <w:tcPr>
            <w:tcW w:w="1134" w:type="dxa"/>
            <w:tcBorders>
              <w:top w:val="single" w:sz="4" w:space="0" w:color="auto"/>
              <w:left w:val="single" w:sz="4" w:space="0" w:color="auto"/>
              <w:right w:val="single" w:sz="4" w:space="0" w:color="auto"/>
            </w:tcBorders>
          </w:tcPr>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p>
          <w:p w:rsidR="00633CCB" w:rsidRPr="00435490" w:rsidRDefault="00633CCB" w:rsidP="006A25E7">
            <w:pPr>
              <w:rPr>
                <w:color w:val="2A2928"/>
                <w:sz w:val="20"/>
                <w:szCs w:val="20"/>
                <w:lang w:val="uk-UA" w:eastAsia="uk-UA"/>
              </w:rPr>
            </w:pPr>
            <w:r w:rsidRPr="00435490">
              <w:rPr>
                <w:color w:val="2A2928"/>
                <w:sz w:val="20"/>
                <w:szCs w:val="20"/>
                <w:lang w:val="uk-UA" w:eastAsia="uk-UA"/>
              </w:rPr>
              <w:t>36  </w:t>
            </w:r>
          </w:p>
        </w:tc>
        <w:tc>
          <w:tcPr>
            <w:tcW w:w="2263" w:type="dxa"/>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2</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ind w:right="-75"/>
              <w:rPr>
                <w:sz w:val="20"/>
                <w:szCs w:val="20"/>
                <w:lang w:val="uk-UA" w:eastAsia="uk-UA"/>
              </w:rPr>
            </w:pPr>
          </w:p>
          <w:p w:rsidR="00633CCB" w:rsidRPr="00435490" w:rsidRDefault="00633CCB" w:rsidP="006A25E7">
            <w:pPr>
              <w:ind w:right="-75"/>
              <w:rPr>
                <w:sz w:val="20"/>
                <w:szCs w:val="20"/>
                <w:lang w:val="uk-UA" w:eastAsia="uk-UA"/>
              </w:rPr>
            </w:pPr>
          </w:p>
          <w:p w:rsidR="00633CCB" w:rsidRPr="00435490" w:rsidRDefault="00633CCB" w:rsidP="006A25E7">
            <w:pPr>
              <w:ind w:right="-75"/>
              <w:rPr>
                <w:sz w:val="20"/>
                <w:szCs w:val="20"/>
                <w:lang w:val="uk-UA" w:eastAsia="uk-UA"/>
              </w:rPr>
            </w:pPr>
            <w:r w:rsidRPr="00435490">
              <w:rPr>
                <w:sz w:val="20"/>
                <w:szCs w:val="20"/>
                <w:lang w:val="uk-UA" w:eastAsia="uk-UA"/>
              </w:rPr>
              <w:t>8322</w:t>
            </w:r>
          </w:p>
          <w:p w:rsidR="00633CCB" w:rsidRPr="00435490" w:rsidRDefault="00633CCB" w:rsidP="006A25E7">
            <w:pPr>
              <w:ind w:right="-75"/>
              <w:rPr>
                <w:sz w:val="20"/>
                <w:szCs w:val="20"/>
                <w:lang w:val="uk-UA" w:eastAsia="uk-UA"/>
              </w:rPr>
            </w:pPr>
            <w:r w:rsidRPr="00435490">
              <w:rPr>
                <w:sz w:val="20"/>
                <w:szCs w:val="20"/>
                <w:lang w:val="uk-UA" w:eastAsia="uk-UA"/>
              </w:rPr>
              <w:t>Водій автотранспортних засобів</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Жилет сигнальний</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ind w:right="-75"/>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55"/>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ind w:right="-75"/>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pBdr>
                <w:bottom w:val="single" w:sz="4" w:space="1" w:color="auto"/>
              </w:pBdr>
              <w:tabs>
                <w:tab w:val="left" w:pos="1740"/>
              </w:tabs>
              <w:rPr>
                <w:sz w:val="20"/>
                <w:szCs w:val="20"/>
                <w:lang w:val="uk-UA" w:eastAsia="uk-UA"/>
              </w:rPr>
            </w:pPr>
            <w:r w:rsidRPr="00435490">
              <w:rPr>
                <w:sz w:val="20"/>
                <w:szCs w:val="20"/>
                <w:lang w:val="uk-UA" w:eastAsia="uk-UA"/>
              </w:rPr>
              <w:t>Куртка утеплена</w:t>
            </w:r>
            <w:r w:rsidRPr="00435490">
              <w:rPr>
                <w:sz w:val="20"/>
                <w:szCs w:val="20"/>
                <w:lang w:val="uk-UA" w:eastAsia="uk-UA"/>
              </w:rPr>
              <w:tab/>
            </w:r>
          </w:p>
          <w:p w:rsidR="00633CCB" w:rsidRPr="00435490" w:rsidRDefault="00633CCB" w:rsidP="006A25E7">
            <w:pPr>
              <w:rPr>
                <w:i/>
                <w:sz w:val="20"/>
                <w:szCs w:val="20"/>
                <w:lang w:val="uk-UA" w:eastAsia="uk-UA"/>
              </w:rPr>
            </w:pPr>
          </w:p>
          <w:p w:rsidR="00633CCB" w:rsidRPr="00435490" w:rsidRDefault="00633CCB" w:rsidP="006A25E7">
            <w:pPr>
              <w:rPr>
                <w:i/>
                <w:sz w:val="20"/>
                <w:szCs w:val="20"/>
                <w:lang w:val="uk-UA" w:eastAsia="uk-UA"/>
              </w:rPr>
            </w:pPr>
            <w:r w:rsidRPr="00435490">
              <w:rPr>
                <w:i/>
                <w:sz w:val="20"/>
                <w:szCs w:val="20"/>
                <w:lang w:val="uk-UA" w:eastAsia="uk-UA"/>
              </w:rPr>
              <w:t>Під час виконання робіт з технологічного обслуговування та ремонту додатково:</w:t>
            </w:r>
          </w:p>
          <w:p w:rsidR="00633CCB" w:rsidRPr="00435490" w:rsidRDefault="00633CCB" w:rsidP="006A25E7">
            <w:pPr>
              <w:rPr>
                <w:sz w:val="20"/>
                <w:szCs w:val="20"/>
                <w:lang w:val="uk-UA" w:eastAsia="uk-UA"/>
              </w:rPr>
            </w:pPr>
            <w:r w:rsidRPr="00435490">
              <w:rPr>
                <w:sz w:val="20"/>
                <w:szCs w:val="20"/>
                <w:lang w:val="uk-UA" w:eastAsia="uk-UA"/>
              </w:rPr>
              <w:t>Костюм</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36 </w:t>
            </w:r>
            <w:r w:rsidRPr="00435490">
              <w:rPr>
                <w:sz w:val="20"/>
                <w:szCs w:val="20"/>
                <w:lang w:val="uk-UA" w:eastAsia="uk-UA"/>
              </w:rPr>
              <w:br/>
              <w:t> </w:t>
            </w:r>
            <w:r w:rsidRPr="00435490">
              <w:rPr>
                <w:sz w:val="20"/>
                <w:szCs w:val="20"/>
                <w:lang w:val="uk-UA" w:eastAsia="uk-UA"/>
              </w:rPr>
              <w:br/>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12</w:t>
            </w:r>
          </w:p>
        </w:tc>
        <w:tc>
          <w:tcPr>
            <w:tcW w:w="2263" w:type="dxa"/>
            <w:tcBorders>
              <w:top w:val="single" w:sz="4" w:space="0" w:color="auto"/>
              <w:left w:val="single" w:sz="4" w:space="0" w:color="auto"/>
              <w:bottom w:val="nil"/>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55"/>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ind w:right="-75"/>
              <w:rPr>
                <w:sz w:val="20"/>
                <w:szCs w:val="20"/>
                <w:lang w:val="uk-UA" w:eastAsia="uk-UA"/>
              </w:rPr>
            </w:pPr>
          </w:p>
        </w:tc>
        <w:tc>
          <w:tcPr>
            <w:tcW w:w="3402"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Черевики</w:t>
            </w:r>
          </w:p>
        </w:tc>
        <w:tc>
          <w:tcPr>
            <w:tcW w:w="1134" w:type="dxa"/>
            <w:tcBorders>
              <w:top w:val="single" w:sz="4" w:space="0" w:color="auto"/>
              <w:left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 xml:space="preserve">12  </w:t>
            </w:r>
          </w:p>
        </w:tc>
        <w:tc>
          <w:tcPr>
            <w:tcW w:w="2263" w:type="dxa"/>
            <w:tcBorders>
              <w:top w:val="nil"/>
              <w:left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9333</w:t>
            </w:r>
          </w:p>
          <w:p w:rsidR="00633CCB" w:rsidRPr="00435490" w:rsidRDefault="00633CCB" w:rsidP="006A25E7">
            <w:pPr>
              <w:rPr>
                <w:sz w:val="20"/>
                <w:szCs w:val="20"/>
                <w:lang w:val="uk-UA" w:eastAsia="uk-UA"/>
              </w:rPr>
            </w:pPr>
            <w:r w:rsidRPr="00435490">
              <w:rPr>
                <w:sz w:val="20"/>
                <w:szCs w:val="20"/>
                <w:lang w:val="uk-UA" w:eastAsia="uk-UA"/>
              </w:rPr>
              <w:t>Вантажник</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Костюм</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Черевики</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Рукавиці  </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 xml:space="preserve">1 </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Жилет сигнальний</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914"/>
          <w:jc w:val="center"/>
        </w:trPr>
        <w:tc>
          <w:tcPr>
            <w:tcW w:w="993"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i/>
                <w:sz w:val="20"/>
                <w:szCs w:val="20"/>
                <w:lang w:val="uk-UA" w:eastAsia="uk-UA"/>
              </w:rPr>
              <w:t xml:space="preserve"> </w:t>
            </w:r>
          </w:p>
          <w:p w:rsidR="00633CCB" w:rsidRPr="00435490" w:rsidRDefault="00633CCB" w:rsidP="006A25E7">
            <w:pPr>
              <w:rPr>
                <w:i/>
                <w:sz w:val="20"/>
                <w:szCs w:val="20"/>
                <w:lang w:val="uk-UA" w:eastAsia="uk-UA"/>
              </w:rPr>
            </w:pPr>
            <w:r w:rsidRPr="00435490">
              <w:rPr>
                <w:i/>
                <w:sz w:val="20"/>
                <w:szCs w:val="20"/>
                <w:lang w:val="uk-UA" w:eastAsia="uk-UA"/>
              </w:rPr>
              <w:t>Узимку додатково:</w:t>
            </w:r>
          </w:p>
          <w:p w:rsidR="00633CCB" w:rsidRPr="00435490" w:rsidRDefault="00633CCB" w:rsidP="006A25E7">
            <w:pPr>
              <w:rPr>
                <w:sz w:val="20"/>
                <w:szCs w:val="20"/>
                <w:lang w:val="uk-UA" w:eastAsia="uk-UA"/>
              </w:rPr>
            </w:pPr>
            <w:r w:rsidRPr="00435490">
              <w:rPr>
                <w:sz w:val="20"/>
                <w:szCs w:val="20"/>
                <w:lang w:val="uk-UA" w:eastAsia="uk-UA"/>
              </w:rPr>
              <w:t>Куртка утеплена</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 </w:t>
            </w:r>
            <w:r w:rsidRPr="00435490">
              <w:rPr>
                <w:sz w:val="20"/>
                <w:szCs w:val="20"/>
                <w:lang w:val="uk-UA" w:eastAsia="uk-UA"/>
              </w:rPr>
              <w:br/>
              <w:t> </w:t>
            </w:r>
          </w:p>
          <w:p w:rsidR="00633CCB" w:rsidRPr="00435490" w:rsidRDefault="00633CCB" w:rsidP="006A25E7">
            <w:pPr>
              <w:rPr>
                <w:sz w:val="20"/>
                <w:szCs w:val="20"/>
                <w:lang w:val="uk-UA" w:eastAsia="uk-UA"/>
              </w:rPr>
            </w:pPr>
            <w:r w:rsidRPr="00435490">
              <w:rPr>
                <w:sz w:val="20"/>
                <w:szCs w:val="20"/>
                <w:lang w:val="uk-UA" w:eastAsia="uk-UA"/>
              </w:rPr>
              <w:t>36</w:t>
            </w:r>
            <w:r w:rsidRPr="00435490">
              <w:rPr>
                <w:sz w:val="20"/>
                <w:szCs w:val="20"/>
                <w:lang w:val="uk-UA" w:eastAsia="uk-UA"/>
              </w:rPr>
              <w:br/>
              <w:t xml:space="preserve">  </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p w:rsidR="00633CCB" w:rsidRPr="00435490" w:rsidRDefault="00633CCB" w:rsidP="006A25E7">
            <w:pPr>
              <w:tabs>
                <w:tab w:val="left" w:pos="8647"/>
              </w:tabs>
              <w:rPr>
                <w:color w:val="000000"/>
                <w:sz w:val="20"/>
                <w:szCs w:val="20"/>
                <w:lang w:val="uk-UA" w:eastAsia="ru-RU"/>
              </w:rPr>
            </w:pPr>
          </w:p>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4/</w:t>
            </w:r>
            <w:r w:rsidRPr="00435490">
              <w:rPr>
                <w:color w:val="000000"/>
                <w:sz w:val="20"/>
                <w:szCs w:val="20"/>
                <w:lang w:eastAsia="ru-RU"/>
              </w:rPr>
              <w:t xml:space="preserve">114 </w:t>
            </w:r>
          </w:p>
          <w:p w:rsidR="00633CCB" w:rsidRPr="00435490" w:rsidRDefault="00633CCB" w:rsidP="006A25E7">
            <w:pPr>
              <w:tabs>
                <w:tab w:val="left" w:pos="8647"/>
              </w:tabs>
              <w:ind w:left="-142" w:right="-108"/>
              <w:rPr>
                <w:sz w:val="20"/>
                <w:szCs w:val="20"/>
                <w:lang w:val="uk-UA" w:eastAsia="ru-RU"/>
              </w:rPr>
            </w:pPr>
            <w:r w:rsidRPr="00435490">
              <w:rPr>
                <w:color w:val="000000"/>
                <w:sz w:val="20"/>
                <w:szCs w:val="20"/>
                <w:lang w:val="uk-UA" w:eastAsia="ru-RU"/>
              </w:rPr>
              <w:t>(згідно НПАОП 0.00-3.07-09)</w:t>
            </w:r>
            <w:r w:rsidRPr="00435490">
              <w:rPr>
                <w:color w:val="000000"/>
                <w:sz w:val="20"/>
                <w:szCs w:val="20"/>
                <w:lang w:eastAsia="ru-RU"/>
              </w:rPr>
              <w:t xml:space="preserve">            </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eastAsia="ru-RU"/>
              </w:rPr>
            </w:pPr>
          </w:p>
          <w:p w:rsidR="00633CCB" w:rsidRPr="00435490" w:rsidRDefault="00633CCB" w:rsidP="006A25E7">
            <w:pPr>
              <w:tabs>
                <w:tab w:val="left" w:pos="8647"/>
              </w:tabs>
              <w:rPr>
                <w:color w:val="000000"/>
                <w:sz w:val="20"/>
                <w:szCs w:val="20"/>
                <w:lang w:eastAsia="ru-RU"/>
              </w:rPr>
            </w:pPr>
          </w:p>
          <w:p w:rsidR="00633CCB" w:rsidRPr="00435490" w:rsidRDefault="00633CCB" w:rsidP="006A25E7">
            <w:pPr>
              <w:tabs>
                <w:tab w:val="left" w:pos="8647"/>
              </w:tabs>
              <w:rPr>
                <w:color w:val="000000"/>
                <w:sz w:val="20"/>
                <w:szCs w:val="20"/>
                <w:lang w:val="uk-UA" w:eastAsia="ru-RU"/>
              </w:rPr>
            </w:pPr>
            <w:r w:rsidRPr="00435490">
              <w:rPr>
                <w:color w:val="000000"/>
                <w:sz w:val="20"/>
                <w:szCs w:val="20"/>
                <w:lang w:eastAsia="ru-RU"/>
              </w:rPr>
              <w:t>9152</w:t>
            </w:r>
          </w:p>
          <w:p w:rsidR="00633CCB" w:rsidRPr="00435490" w:rsidRDefault="00633CCB" w:rsidP="006A25E7">
            <w:pPr>
              <w:tabs>
                <w:tab w:val="left" w:pos="8647"/>
              </w:tabs>
              <w:rPr>
                <w:color w:val="000000"/>
                <w:sz w:val="20"/>
                <w:szCs w:val="20"/>
                <w:lang w:val="uk-UA" w:eastAsia="ru-RU"/>
              </w:rPr>
            </w:pPr>
            <w:r w:rsidRPr="00435490">
              <w:rPr>
                <w:color w:val="000000"/>
                <w:sz w:val="20"/>
                <w:szCs w:val="20"/>
                <w:lang w:eastAsia="ru-RU"/>
              </w:rPr>
              <w:t>Сторож</w:t>
            </w:r>
          </w:p>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0"/>
                <w:szCs w:val="20"/>
                <w:lang w:val="uk-UA"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uk-UA"/>
              </w:rPr>
            </w:pPr>
            <w:r w:rsidRPr="00435490">
              <w:rPr>
                <w:sz w:val="20"/>
                <w:szCs w:val="20"/>
                <w:lang w:val="uk-UA" w:eastAsia="uk-UA"/>
              </w:rPr>
              <w:t>Костюм</w:t>
            </w:r>
            <w:r w:rsidRPr="00435490">
              <w:rPr>
                <w:color w:val="000000"/>
                <w:sz w:val="20"/>
                <w:szCs w:val="20"/>
                <w:lang w:val="uk-UA" w:eastAsia="uk-UA"/>
              </w:rPr>
              <w:t xml:space="preserve"> </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sz w:val="20"/>
                <w:szCs w:val="20"/>
                <w:lang w:val="uk-UA" w:eastAsia="ru-RU"/>
              </w:rPr>
            </w:pPr>
            <w:r w:rsidRPr="00435490">
              <w:rPr>
                <w:color w:val="000000"/>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uk-UA"/>
              </w:rPr>
            </w:pPr>
            <w:r w:rsidRPr="00435490">
              <w:rPr>
                <w:color w:val="000000"/>
                <w:sz w:val="20"/>
                <w:szCs w:val="20"/>
                <w:lang w:val="uk-UA" w:eastAsia="uk-UA"/>
              </w:rPr>
              <w:t xml:space="preserve">Черевики  </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 xml:space="preserve">12  </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uk-UA"/>
              </w:rPr>
              <w:t xml:space="preserve">Рукавиці              </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24</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675"/>
          <w:jc w:val="center"/>
        </w:trPr>
        <w:tc>
          <w:tcPr>
            <w:tcW w:w="993"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i/>
                <w:color w:val="000000"/>
                <w:sz w:val="20"/>
                <w:szCs w:val="20"/>
                <w:lang w:val="uk-UA" w:eastAsia="uk-UA"/>
              </w:rPr>
              <w:t>Додатково під час чергування на полігоні:</w:t>
            </w:r>
          </w:p>
          <w:p w:rsidR="00633CCB" w:rsidRPr="00435490" w:rsidRDefault="00633CCB" w:rsidP="006A25E7">
            <w:pPr>
              <w:tabs>
                <w:tab w:val="left" w:pos="8647"/>
              </w:tabs>
              <w:rPr>
                <w:color w:val="000000"/>
                <w:sz w:val="20"/>
                <w:szCs w:val="20"/>
                <w:lang w:eastAsia="ru-RU"/>
              </w:rPr>
            </w:pPr>
          </w:p>
          <w:p w:rsidR="00633CCB" w:rsidRPr="00435490" w:rsidRDefault="00633CCB" w:rsidP="006A25E7">
            <w:pPr>
              <w:tabs>
                <w:tab w:val="left" w:pos="8647"/>
              </w:tabs>
              <w:rPr>
                <w:color w:val="000000"/>
                <w:sz w:val="20"/>
                <w:szCs w:val="20"/>
                <w:lang w:val="uk-UA" w:eastAsia="ru-RU"/>
              </w:rPr>
            </w:pPr>
            <w:r w:rsidRPr="00435490">
              <w:rPr>
                <w:color w:val="000000"/>
                <w:sz w:val="20"/>
                <w:szCs w:val="20"/>
                <w:lang w:eastAsia="ru-RU"/>
              </w:rPr>
              <w:t xml:space="preserve">Плащ з капюшоном  </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p>
          <w:p w:rsidR="00633CCB" w:rsidRPr="00435490" w:rsidRDefault="00633CCB" w:rsidP="006A25E7">
            <w:pPr>
              <w:tabs>
                <w:tab w:val="left" w:pos="8647"/>
              </w:tabs>
              <w:rPr>
                <w:color w:val="000000"/>
                <w:sz w:val="20"/>
                <w:szCs w:val="20"/>
                <w:lang w:val="uk-UA" w:eastAsia="uk-UA"/>
              </w:rPr>
            </w:pPr>
          </w:p>
          <w:p w:rsidR="00633CCB" w:rsidRPr="00435490" w:rsidRDefault="00633CCB" w:rsidP="006A25E7">
            <w:pPr>
              <w:tabs>
                <w:tab w:val="left" w:pos="8647"/>
              </w:tabs>
              <w:rPr>
                <w:color w:val="000000"/>
                <w:sz w:val="20"/>
                <w:szCs w:val="20"/>
                <w:lang w:val="uk-UA" w:eastAsia="uk-UA"/>
              </w:rPr>
            </w:pPr>
          </w:p>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 xml:space="preserve">        24 </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tcBorders>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tcBorders>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9162</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Костюм</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5</w:t>
            </w: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Прибиральник</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Жилет сигнальний</w:t>
            </w:r>
          </w:p>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89"/>
          <w:jc w:val="center"/>
        </w:trPr>
        <w:tc>
          <w:tcPr>
            <w:tcW w:w="993"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території</w:t>
            </w:r>
          </w:p>
          <w:p w:rsidR="00633CCB" w:rsidRPr="00435490" w:rsidRDefault="00633CCB" w:rsidP="006A25E7">
            <w:pPr>
              <w:tabs>
                <w:tab w:val="left" w:pos="8647"/>
              </w:tabs>
              <w:rPr>
                <w:color w:val="000000"/>
                <w:sz w:val="20"/>
                <w:szCs w:val="20"/>
                <w:lang w:val="uk-UA"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Рукавиці</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51"/>
          <w:jc w:val="center"/>
        </w:trPr>
        <w:tc>
          <w:tcPr>
            <w:tcW w:w="993" w:type="dxa"/>
            <w:tcBorders>
              <w:top w:val="single" w:sz="4" w:space="0" w:color="auto"/>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tcBorders>
              <w:top w:val="single" w:sz="4" w:space="0" w:color="auto"/>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9161</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Костюм</w:t>
            </w: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12</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373"/>
          <w:jc w:val="center"/>
        </w:trPr>
        <w:tc>
          <w:tcPr>
            <w:tcW w:w="993"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6</w:t>
            </w: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r w:rsidRPr="00435490">
              <w:rPr>
                <w:color w:val="000000"/>
                <w:sz w:val="20"/>
                <w:szCs w:val="20"/>
                <w:lang w:val="uk-UA" w:eastAsia="ru-RU"/>
              </w:rPr>
              <w:t>Робітник з благоустрою</w:t>
            </w:r>
          </w:p>
          <w:p w:rsidR="00633CCB" w:rsidRPr="00435490" w:rsidRDefault="00633CCB" w:rsidP="006A25E7">
            <w:pPr>
              <w:tabs>
                <w:tab w:val="left" w:pos="8647"/>
              </w:tabs>
              <w:rPr>
                <w:color w:val="000000"/>
                <w:sz w:val="20"/>
                <w:szCs w:val="20"/>
                <w:lang w:val="uk-UA"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Жилет сигнальний</w:t>
            </w:r>
          </w:p>
        </w:tc>
        <w:tc>
          <w:tcPr>
            <w:tcW w:w="1134" w:type="dxa"/>
            <w:tcBorders>
              <w:top w:val="single" w:sz="4" w:space="0" w:color="auto"/>
              <w:left w:val="single" w:sz="4" w:space="0" w:color="auto"/>
              <w:bottom w:val="single" w:sz="4" w:space="0" w:color="auto"/>
              <w:right w:val="single" w:sz="4" w:space="0" w:color="auto"/>
            </w:tcBorders>
            <w:vAlign w:val="center"/>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12</w:t>
            </w:r>
          </w:p>
          <w:p w:rsidR="00633CCB" w:rsidRPr="00435490" w:rsidRDefault="00633CCB" w:rsidP="006A25E7">
            <w:pPr>
              <w:tabs>
                <w:tab w:val="left" w:pos="8647"/>
              </w:tabs>
              <w:rPr>
                <w:color w:val="000000"/>
                <w:sz w:val="20"/>
                <w:szCs w:val="20"/>
                <w:lang w:val="uk-UA" w:eastAsia="uk-UA"/>
              </w:rPr>
            </w:pP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r w:rsidR="00633CCB" w:rsidRPr="00435490" w:rsidTr="006A25E7">
        <w:trPr>
          <w:trHeight w:val="251"/>
          <w:jc w:val="center"/>
        </w:trPr>
        <w:tc>
          <w:tcPr>
            <w:tcW w:w="993" w:type="dxa"/>
            <w:tcBorders>
              <w:top w:val="nil"/>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2126" w:type="dxa"/>
            <w:tcBorders>
              <w:top w:val="nil"/>
              <w:left w:val="single" w:sz="4" w:space="0" w:color="auto"/>
              <w:right w:val="single" w:sz="4" w:space="0" w:color="auto"/>
            </w:tcBorders>
            <w:shd w:val="clear" w:color="auto" w:fill="auto"/>
          </w:tcPr>
          <w:p w:rsidR="00633CCB" w:rsidRPr="00435490" w:rsidRDefault="00633CCB" w:rsidP="006A25E7">
            <w:pPr>
              <w:tabs>
                <w:tab w:val="left" w:pos="8647"/>
              </w:tabs>
              <w:rPr>
                <w:color w:val="000000"/>
                <w:sz w:val="20"/>
                <w:szCs w:val="20"/>
                <w:lang w:val="uk-UA" w:eastAsia="ru-RU"/>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r w:rsidRPr="00435490">
              <w:rPr>
                <w:color w:val="000000"/>
                <w:sz w:val="20"/>
                <w:szCs w:val="20"/>
                <w:lang w:val="uk-UA" w:eastAsia="ru-RU"/>
              </w:rPr>
              <w:t>Рукавиці</w:t>
            </w:r>
          </w:p>
          <w:p w:rsidR="00633CCB" w:rsidRPr="00435490" w:rsidRDefault="00633CCB" w:rsidP="006A2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tabs>
                <w:tab w:val="left" w:pos="8647"/>
              </w:tabs>
              <w:rPr>
                <w:color w:val="000000"/>
                <w:sz w:val="20"/>
                <w:szCs w:val="20"/>
                <w:lang w:val="uk-UA" w:eastAsia="uk-UA"/>
              </w:rPr>
            </w:pPr>
            <w:r w:rsidRPr="00435490">
              <w:rPr>
                <w:color w:val="000000"/>
                <w:sz w:val="20"/>
                <w:szCs w:val="20"/>
                <w:lang w:val="uk-UA" w:eastAsia="uk-UA"/>
              </w:rPr>
              <w:t>1</w:t>
            </w:r>
          </w:p>
        </w:tc>
        <w:tc>
          <w:tcPr>
            <w:tcW w:w="226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tabs>
                <w:tab w:val="left" w:pos="8647"/>
              </w:tabs>
              <w:rPr>
                <w:sz w:val="20"/>
                <w:szCs w:val="20"/>
                <w:lang w:val="uk-UA" w:eastAsia="ru-RU"/>
              </w:rPr>
            </w:pPr>
          </w:p>
        </w:tc>
      </w:tr>
    </w:tbl>
    <w:p w:rsidR="00633CCB" w:rsidRPr="00435490" w:rsidRDefault="00633CCB" w:rsidP="00633CCB">
      <w:pPr>
        <w:rPr>
          <w:color w:val="000000"/>
          <w:sz w:val="20"/>
          <w:szCs w:val="20"/>
          <w:lang w:val="uk-UA" w:eastAsia="uk-UA"/>
        </w:rPr>
      </w:pPr>
      <w:r w:rsidRPr="00435490">
        <w:rPr>
          <w:color w:val="000000"/>
          <w:sz w:val="20"/>
          <w:szCs w:val="20"/>
          <w:lang w:val="uk-UA" w:eastAsia="uk-UA"/>
        </w:rPr>
        <w:t xml:space="preserve"> </w:t>
      </w:r>
    </w:p>
    <w:p w:rsidR="00633CCB" w:rsidRPr="00435490" w:rsidRDefault="00633CCB" w:rsidP="00633CCB">
      <w:pPr>
        <w:rPr>
          <w:color w:val="000000"/>
          <w:sz w:val="20"/>
          <w:szCs w:val="20"/>
          <w:lang w:val="uk-UA" w:eastAsia="uk-UA"/>
        </w:rPr>
      </w:pP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89"/>
        </w:trPr>
        <w:tc>
          <w:tcPr>
            <w:tcW w:w="992" w:type="dxa"/>
            <w:tcBorders>
              <w:top w:val="single" w:sz="4" w:space="0" w:color="auto"/>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7</w:t>
            </w:r>
          </w:p>
        </w:tc>
        <w:tc>
          <w:tcPr>
            <w:tcW w:w="2126"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1222.2</w:t>
            </w:r>
          </w:p>
          <w:p w:rsidR="00633CCB" w:rsidRPr="00435490" w:rsidRDefault="00633CCB" w:rsidP="006A25E7">
            <w:pPr>
              <w:rPr>
                <w:sz w:val="20"/>
                <w:szCs w:val="20"/>
                <w:lang w:val="uk-UA" w:eastAsia="uk-UA"/>
              </w:rPr>
            </w:pPr>
            <w:r w:rsidRPr="00435490">
              <w:rPr>
                <w:sz w:val="20"/>
                <w:szCs w:val="20"/>
                <w:lang w:val="uk-UA" w:eastAsia="uk-UA"/>
              </w:rPr>
              <w:t>Начальник сміттєсортувальної</w:t>
            </w:r>
          </w:p>
          <w:p w:rsidR="00633CCB" w:rsidRPr="00435490" w:rsidRDefault="00633CCB" w:rsidP="006A25E7">
            <w:pPr>
              <w:rPr>
                <w:sz w:val="20"/>
                <w:szCs w:val="20"/>
                <w:lang w:val="uk-UA" w:eastAsia="uk-UA"/>
              </w:rPr>
            </w:pPr>
            <w:r w:rsidRPr="00435490">
              <w:rPr>
                <w:sz w:val="20"/>
                <w:szCs w:val="20"/>
                <w:lang w:val="uk-UA" w:eastAsia="uk-UA"/>
              </w:rPr>
              <w:t>Лінії</w:t>
            </w:r>
          </w:p>
          <w:p w:rsidR="00633CCB" w:rsidRPr="00435490" w:rsidRDefault="00633CCB" w:rsidP="006A25E7">
            <w:pPr>
              <w:rPr>
                <w:sz w:val="20"/>
                <w:szCs w:val="20"/>
                <w:lang w:val="uk-UA" w:eastAsia="uk-UA"/>
              </w:rPr>
            </w:pPr>
          </w:p>
        </w:tc>
        <w:tc>
          <w:tcPr>
            <w:tcW w:w="3543" w:type="dxa"/>
            <w:tcBorders>
              <w:top w:val="single" w:sz="4" w:space="0" w:color="auto"/>
              <w:left w:val="single" w:sz="4" w:space="0" w:color="auto"/>
              <w:right w:val="single" w:sz="4" w:space="0" w:color="auto"/>
            </w:tcBorders>
            <w:shd w:val="clear" w:color="auto" w:fill="auto"/>
          </w:tcPr>
          <w:p w:rsidR="00633CCB" w:rsidRPr="00435490" w:rsidRDefault="00633CCB" w:rsidP="006A25E7">
            <w:pPr>
              <w:pBdr>
                <w:bottom w:val="single" w:sz="4" w:space="1" w:color="auto"/>
              </w:pBdr>
              <w:rPr>
                <w:sz w:val="20"/>
                <w:szCs w:val="20"/>
                <w:lang w:val="uk-UA" w:eastAsia="uk-UA"/>
              </w:rPr>
            </w:pPr>
            <w:r w:rsidRPr="00435490">
              <w:rPr>
                <w:sz w:val="20"/>
                <w:szCs w:val="20"/>
                <w:lang w:val="uk-UA" w:eastAsia="uk-UA"/>
              </w:rPr>
              <w:t>Костюм</w:t>
            </w:r>
          </w:p>
          <w:p w:rsidR="00633CCB" w:rsidRPr="00435490" w:rsidRDefault="00633CCB" w:rsidP="006A25E7">
            <w:pPr>
              <w:rPr>
                <w:sz w:val="20"/>
                <w:szCs w:val="20"/>
                <w:lang w:val="uk-UA" w:eastAsia="uk-UA"/>
              </w:rPr>
            </w:pPr>
            <w:r w:rsidRPr="00435490">
              <w:rPr>
                <w:sz w:val="20"/>
                <w:szCs w:val="20"/>
                <w:lang w:val="uk-UA" w:eastAsia="uk-UA"/>
              </w:rPr>
              <w:t>Куртка утеплена</w:t>
            </w:r>
          </w:p>
        </w:tc>
        <w:tc>
          <w:tcPr>
            <w:tcW w:w="1135" w:type="dxa"/>
            <w:tcBorders>
              <w:top w:val="single" w:sz="4" w:space="0" w:color="auto"/>
              <w:left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val="restart"/>
            <w:tcBorders>
              <w:top w:val="single" w:sz="4" w:space="0" w:color="auto"/>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r w:rsidRPr="00435490">
              <w:rPr>
                <w:sz w:val="20"/>
                <w:szCs w:val="20"/>
                <w:lang w:val="uk-UA" w:eastAsia="uk-UA"/>
              </w:rPr>
              <w:t>8</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8331</w:t>
            </w:r>
          </w:p>
          <w:p w:rsidR="00633CCB" w:rsidRPr="00435490" w:rsidRDefault="00633CCB" w:rsidP="006A25E7">
            <w:pPr>
              <w:rPr>
                <w:sz w:val="20"/>
                <w:szCs w:val="20"/>
                <w:lang w:val="uk-UA" w:eastAsia="uk-UA"/>
              </w:rPr>
            </w:pPr>
            <w:r w:rsidRPr="00435490">
              <w:rPr>
                <w:sz w:val="20"/>
                <w:szCs w:val="20"/>
                <w:lang w:val="uk-UA" w:eastAsia="uk-UA"/>
              </w:rPr>
              <w:t>Тракторист Т-130</w:t>
            </w:r>
          </w:p>
          <w:p w:rsidR="00633CCB" w:rsidRPr="00435490" w:rsidRDefault="00633CCB" w:rsidP="006A25E7">
            <w:pPr>
              <w:rPr>
                <w:sz w:val="20"/>
                <w:szCs w:val="20"/>
                <w:lang w:val="uk-UA" w:eastAsia="uk-UA"/>
              </w:rPr>
            </w:pPr>
            <w:r w:rsidRPr="00435490">
              <w:rPr>
                <w:sz w:val="20"/>
                <w:szCs w:val="20"/>
                <w:lang w:val="uk-UA" w:eastAsia="uk-UA"/>
              </w:rPr>
              <w:t>(ССЛ)</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1016"/>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i/>
                <w:sz w:val="20"/>
                <w:szCs w:val="20"/>
                <w:lang w:val="uk-UA" w:eastAsia="uk-UA"/>
              </w:rPr>
            </w:pPr>
            <w:r w:rsidRPr="00435490">
              <w:rPr>
                <w:i/>
                <w:sz w:val="20"/>
                <w:szCs w:val="20"/>
                <w:lang w:val="uk-UA" w:eastAsia="uk-UA"/>
              </w:rPr>
              <w:t>Під час виконання робіт з технологічного обслуговування та ремонту додатково:</w:t>
            </w:r>
          </w:p>
          <w:p w:rsidR="00633CCB" w:rsidRPr="00435490" w:rsidRDefault="00633CCB" w:rsidP="006A25E7">
            <w:pPr>
              <w:rPr>
                <w:i/>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Куртка утеплена</w:t>
            </w:r>
          </w:p>
        </w:tc>
        <w:tc>
          <w:tcPr>
            <w:tcW w:w="1135" w:type="dxa"/>
            <w:tcBorders>
              <w:top w:val="single" w:sz="4" w:space="0" w:color="auto"/>
              <w:left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p>
        </w:tc>
        <w:tc>
          <w:tcPr>
            <w:tcW w:w="1841"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val="restart"/>
            <w:tcBorders>
              <w:top w:val="single" w:sz="4" w:space="0" w:color="auto"/>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r w:rsidRPr="00435490">
              <w:rPr>
                <w:sz w:val="20"/>
                <w:szCs w:val="20"/>
                <w:lang w:val="uk-UA" w:eastAsia="uk-UA"/>
              </w:rPr>
              <w:t>10</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8334</w:t>
            </w:r>
          </w:p>
          <w:p w:rsidR="00633CCB" w:rsidRPr="00435490" w:rsidRDefault="00633CCB" w:rsidP="006A25E7">
            <w:pPr>
              <w:rPr>
                <w:sz w:val="20"/>
                <w:szCs w:val="20"/>
                <w:lang w:val="uk-UA" w:eastAsia="uk-UA"/>
              </w:rPr>
            </w:pPr>
            <w:r w:rsidRPr="00435490">
              <w:rPr>
                <w:sz w:val="20"/>
                <w:szCs w:val="20"/>
                <w:lang w:val="uk-UA" w:eastAsia="uk-UA"/>
              </w:rPr>
              <w:t>Водій навантажувача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Черевики</w:t>
            </w:r>
          </w:p>
        </w:tc>
        <w:tc>
          <w:tcPr>
            <w:tcW w:w="1135" w:type="dxa"/>
            <w:tcBorders>
              <w:top w:val="single" w:sz="4" w:space="0" w:color="auto"/>
              <w:left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1058"/>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i/>
                <w:sz w:val="20"/>
                <w:szCs w:val="20"/>
                <w:lang w:val="uk-UA" w:eastAsia="uk-UA"/>
              </w:rPr>
            </w:pPr>
          </w:p>
          <w:p w:rsidR="00633CCB" w:rsidRPr="00435490" w:rsidRDefault="00633CCB" w:rsidP="006A25E7">
            <w:pPr>
              <w:rPr>
                <w:i/>
                <w:sz w:val="20"/>
                <w:szCs w:val="20"/>
                <w:lang w:val="uk-UA" w:eastAsia="uk-UA"/>
              </w:rPr>
            </w:pPr>
            <w:r w:rsidRPr="00435490">
              <w:rPr>
                <w:i/>
                <w:sz w:val="20"/>
                <w:szCs w:val="20"/>
                <w:lang w:val="uk-UA" w:eastAsia="uk-UA"/>
              </w:rPr>
              <w:t>Під час виконання робіт з технологічного обслуговування та ремонту додатково:</w:t>
            </w:r>
          </w:p>
          <w:p w:rsidR="00633CCB" w:rsidRPr="00435490" w:rsidRDefault="00633CCB" w:rsidP="006A25E7">
            <w:pPr>
              <w:rPr>
                <w:sz w:val="20"/>
                <w:szCs w:val="20"/>
                <w:lang w:val="uk-UA" w:eastAsia="uk-UA"/>
              </w:rPr>
            </w:pPr>
            <w:r w:rsidRPr="00435490">
              <w:rPr>
                <w:sz w:val="20"/>
                <w:szCs w:val="20"/>
                <w:lang w:val="uk-UA" w:eastAsia="uk-UA"/>
              </w:rPr>
              <w:t>Куртка утеплена</w:t>
            </w:r>
          </w:p>
          <w:p w:rsidR="00633CCB" w:rsidRPr="00435490" w:rsidRDefault="00633CCB" w:rsidP="006A25E7">
            <w:pPr>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36 </w:t>
            </w:r>
            <w:r w:rsidRPr="00435490">
              <w:rPr>
                <w:sz w:val="20"/>
                <w:szCs w:val="20"/>
                <w:lang w:val="uk-UA" w:eastAsia="uk-UA"/>
              </w:rPr>
              <w:br/>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val="restart"/>
            <w:tcBorders>
              <w:top w:val="single" w:sz="4" w:space="0" w:color="auto"/>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r w:rsidRPr="00435490">
              <w:rPr>
                <w:sz w:val="20"/>
                <w:szCs w:val="20"/>
                <w:lang w:val="uk-UA" w:eastAsia="uk-UA"/>
              </w:rPr>
              <w:t>11</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eastAsia="uk-UA"/>
              </w:rPr>
            </w:pPr>
          </w:p>
          <w:p w:rsidR="00633CCB" w:rsidRPr="00435490" w:rsidRDefault="00633CCB" w:rsidP="006A25E7">
            <w:pPr>
              <w:rPr>
                <w:sz w:val="20"/>
                <w:szCs w:val="20"/>
                <w:lang w:val="uk-UA" w:eastAsia="uk-UA"/>
              </w:rPr>
            </w:pPr>
            <w:r w:rsidRPr="00435490">
              <w:rPr>
                <w:sz w:val="20"/>
                <w:szCs w:val="20"/>
                <w:lang w:eastAsia="uk-UA"/>
              </w:rPr>
              <w:t>8142</w:t>
            </w:r>
          </w:p>
          <w:p w:rsidR="00633CCB" w:rsidRPr="00435490" w:rsidRDefault="00633CCB" w:rsidP="006A25E7">
            <w:pPr>
              <w:rPr>
                <w:sz w:val="20"/>
                <w:szCs w:val="20"/>
                <w:lang w:val="uk-UA" w:eastAsia="uk-UA"/>
              </w:rPr>
            </w:pPr>
            <w:r w:rsidRPr="00435490">
              <w:rPr>
                <w:sz w:val="20"/>
                <w:szCs w:val="20"/>
                <w:lang w:eastAsia="uk-UA"/>
              </w:rPr>
              <w:t>Пресувальник</w:t>
            </w:r>
          </w:p>
          <w:p w:rsidR="00633CCB" w:rsidRPr="00435490" w:rsidRDefault="00633CCB" w:rsidP="006A25E7">
            <w:pPr>
              <w:rPr>
                <w:i/>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Костюм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Черевики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Рукавиці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eastAsia="uk-UA"/>
              </w:rPr>
              <w:t xml:space="preserve"> </w:t>
            </w:r>
            <w:r w:rsidRPr="00435490">
              <w:rPr>
                <w:sz w:val="20"/>
                <w:szCs w:val="20"/>
                <w:lang w:val="uk-UA" w:eastAsia="uk-UA"/>
              </w:rPr>
              <w:t>Куртка утеплена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val="restart"/>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r w:rsidRPr="00435490">
              <w:rPr>
                <w:sz w:val="20"/>
                <w:szCs w:val="20"/>
                <w:lang w:val="uk-UA" w:eastAsia="uk-UA"/>
              </w:rPr>
              <w:lastRenderedPageBreak/>
              <w:t>12</w:t>
            </w:r>
          </w:p>
          <w:p w:rsidR="00633CCB" w:rsidRPr="00435490" w:rsidRDefault="00633CCB" w:rsidP="006A25E7">
            <w:pPr>
              <w:rPr>
                <w:sz w:val="20"/>
                <w:szCs w:val="20"/>
                <w:lang w:val="uk-UA" w:eastAsia="uk-UA"/>
              </w:rPr>
            </w:pPr>
          </w:p>
        </w:tc>
        <w:tc>
          <w:tcPr>
            <w:tcW w:w="2126" w:type="dxa"/>
            <w:vMerge w:val="restart"/>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p w:rsidR="00633CCB" w:rsidRPr="00435490" w:rsidRDefault="00633CCB" w:rsidP="006A25E7">
            <w:pPr>
              <w:rPr>
                <w:sz w:val="20"/>
                <w:szCs w:val="20"/>
                <w:lang w:eastAsia="uk-UA"/>
              </w:rPr>
            </w:pPr>
          </w:p>
          <w:p w:rsidR="00633CCB" w:rsidRPr="00435490" w:rsidRDefault="00633CCB" w:rsidP="006A25E7">
            <w:pPr>
              <w:rPr>
                <w:sz w:val="20"/>
                <w:szCs w:val="20"/>
                <w:lang w:eastAsia="uk-UA"/>
              </w:rPr>
            </w:pPr>
            <w:r w:rsidRPr="00435490">
              <w:rPr>
                <w:sz w:val="20"/>
                <w:szCs w:val="20"/>
                <w:lang w:eastAsia="uk-UA"/>
              </w:rPr>
              <w:t>9311</w:t>
            </w:r>
          </w:p>
          <w:p w:rsidR="00633CCB" w:rsidRPr="00435490" w:rsidRDefault="00633CCB" w:rsidP="006A25E7">
            <w:pPr>
              <w:rPr>
                <w:sz w:val="20"/>
                <w:szCs w:val="20"/>
                <w:lang w:eastAsia="uk-UA"/>
              </w:rPr>
            </w:pPr>
            <w:r w:rsidRPr="00435490">
              <w:rPr>
                <w:sz w:val="20"/>
                <w:szCs w:val="20"/>
                <w:lang w:eastAsia="uk-UA"/>
              </w:rPr>
              <w:t>Сортувальник</w:t>
            </w:r>
          </w:p>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eastAsia="uk-UA"/>
              </w:rPr>
            </w:pPr>
            <w:r w:rsidRPr="00435490">
              <w:rPr>
                <w:sz w:val="20"/>
                <w:szCs w:val="20"/>
                <w:lang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eastAsia="uk-UA"/>
              </w:rPr>
              <w:t>Рукави</w:t>
            </w:r>
            <w:r w:rsidRPr="00435490">
              <w:rPr>
                <w:sz w:val="20"/>
                <w:szCs w:val="20"/>
                <w:lang w:val="uk-UA" w:eastAsia="uk-UA"/>
              </w:rPr>
              <w:t>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eastAsia="uk-UA"/>
              </w:rPr>
            </w:pPr>
            <w:r w:rsidRPr="00435490">
              <w:rPr>
                <w:sz w:val="20"/>
                <w:szCs w:val="20"/>
                <w:lang w:eastAsia="uk-UA"/>
              </w:rPr>
              <w:t>Фартук прорезиновий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eastAsia="uk-UA"/>
              </w:rPr>
            </w:pPr>
            <w:r w:rsidRPr="00435490">
              <w:rPr>
                <w:sz w:val="20"/>
                <w:szCs w:val="20"/>
                <w:lang w:val="uk-UA" w:eastAsia="uk-UA"/>
              </w:rPr>
              <w:t>Куртка утеплена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val="restart"/>
            <w:tcBorders>
              <w:left w:val="single" w:sz="4" w:space="0" w:color="auto"/>
              <w:right w:val="single" w:sz="4" w:space="0" w:color="auto"/>
            </w:tcBorders>
            <w:shd w:val="clear" w:color="auto" w:fill="auto"/>
            <w:vAlign w:val="center"/>
          </w:tcPr>
          <w:p w:rsidR="00633CCB" w:rsidRPr="00435490" w:rsidRDefault="00633CCB" w:rsidP="006A25E7">
            <w:pPr>
              <w:rPr>
                <w:sz w:val="20"/>
                <w:szCs w:val="20"/>
                <w:lang w:val="uk-UA" w:eastAsia="uk-UA"/>
              </w:rPr>
            </w:pPr>
            <w:r w:rsidRPr="00435490">
              <w:rPr>
                <w:sz w:val="20"/>
                <w:szCs w:val="20"/>
                <w:lang w:val="uk-UA" w:eastAsia="uk-UA"/>
              </w:rPr>
              <w:t>13</w:t>
            </w:r>
          </w:p>
        </w:tc>
        <w:tc>
          <w:tcPr>
            <w:tcW w:w="2126" w:type="dxa"/>
            <w:vMerge w:val="restart"/>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3113</w:t>
            </w:r>
          </w:p>
          <w:p w:rsidR="00633CCB" w:rsidRPr="00435490" w:rsidRDefault="00633CCB" w:rsidP="006A25E7">
            <w:pPr>
              <w:rPr>
                <w:sz w:val="20"/>
                <w:szCs w:val="20"/>
                <w:lang w:val="uk-UA" w:eastAsia="uk-UA"/>
              </w:rPr>
            </w:pPr>
            <w:r w:rsidRPr="00435490">
              <w:rPr>
                <w:sz w:val="20"/>
                <w:szCs w:val="20"/>
                <w:lang w:val="uk-UA" w:eastAsia="uk-UA"/>
              </w:rPr>
              <w:t>Електрик дільниці 4 розряду</w:t>
            </w:r>
          </w:p>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eastAsia="uk-UA"/>
              </w:rPr>
            </w:pPr>
            <w:r w:rsidRPr="00435490">
              <w:rPr>
                <w:sz w:val="20"/>
                <w:szCs w:val="20"/>
                <w:lang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 прорезинені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left w:val="single" w:sz="4" w:space="0" w:color="auto"/>
              <w:bottom w:val="nil"/>
              <w:right w:val="single" w:sz="4" w:space="0" w:color="auto"/>
            </w:tcBorders>
            <w:shd w:val="clear" w:color="auto" w:fill="auto"/>
          </w:tcPr>
          <w:p w:rsidR="00633CCB" w:rsidRPr="00435490" w:rsidRDefault="00633CCB" w:rsidP="006A25E7">
            <w:pPr>
              <w:tabs>
                <w:tab w:val="center" w:pos="954"/>
                <w:tab w:val="right" w:pos="1909"/>
              </w:tabs>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Костюм зварника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 з крагами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7212</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14</w:t>
            </w: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Електрогазозварник</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Щиток захисний електрозварника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Електрозварник</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Каска захисна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ручного зварювання</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Підшоломник</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Пояс запобіжний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jc w:val="both"/>
              <w:rPr>
                <w:i/>
                <w:sz w:val="20"/>
                <w:szCs w:val="20"/>
                <w:lang w:val="uk-UA" w:eastAsia="uk-UA"/>
              </w:rPr>
            </w:pPr>
            <w:r w:rsidRPr="00435490">
              <w:rPr>
                <w:i/>
                <w:sz w:val="20"/>
                <w:szCs w:val="20"/>
                <w:lang w:val="uk-UA" w:eastAsia="uk-UA"/>
              </w:rPr>
              <w:t>Куртка утеплена</w:t>
            </w:r>
          </w:p>
          <w:p w:rsidR="00633CCB" w:rsidRPr="00435490" w:rsidRDefault="00633CCB" w:rsidP="006A25E7">
            <w:pPr>
              <w:jc w:val="both"/>
              <w:rPr>
                <w:i/>
                <w:sz w:val="20"/>
                <w:szCs w:val="20"/>
                <w:lang w:val="uk-UA" w:eastAsia="uk-UA"/>
              </w:rPr>
            </w:pPr>
            <w:r w:rsidRPr="00435490">
              <w:rPr>
                <w:i/>
                <w:sz w:val="20"/>
                <w:szCs w:val="20"/>
                <w:lang w:val="uk-UA" w:eastAsia="uk-UA"/>
              </w:rPr>
              <w:t>Штани утеплені</w:t>
            </w:r>
          </w:p>
          <w:p w:rsidR="00633CCB" w:rsidRPr="00435490" w:rsidRDefault="00633CCB" w:rsidP="006A25E7">
            <w:pPr>
              <w:jc w:val="both"/>
              <w:rPr>
                <w:i/>
                <w:sz w:val="20"/>
                <w:szCs w:val="20"/>
                <w:lang w:val="uk-UA" w:eastAsia="uk-UA"/>
              </w:rPr>
            </w:pPr>
            <w:r w:rsidRPr="00435490">
              <w:rPr>
                <w:i/>
                <w:sz w:val="20"/>
                <w:szCs w:val="20"/>
                <w:lang w:val="uk-UA" w:eastAsia="uk-UA"/>
              </w:rPr>
              <w:t>Чоботи</w:t>
            </w:r>
          </w:p>
          <w:p w:rsidR="00633CCB" w:rsidRPr="00435490" w:rsidRDefault="00633CCB" w:rsidP="006A25E7">
            <w:pPr>
              <w:jc w:val="both"/>
              <w:rPr>
                <w:i/>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left w:val="single" w:sz="4" w:space="0" w:color="auto"/>
              <w:bottom w:val="nil"/>
              <w:right w:val="single" w:sz="4" w:space="0" w:color="auto"/>
            </w:tcBorders>
            <w:shd w:val="clear" w:color="auto" w:fill="auto"/>
          </w:tcPr>
          <w:p w:rsidR="00633CCB" w:rsidRPr="00435490" w:rsidRDefault="00633CCB" w:rsidP="006A25E7">
            <w:pPr>
              <w:tabs>
                <w:tab w:val="center" w:pos="954"/>
                <w:tab w:val="right" w:pos="1909"/>
              </w:tabs>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Фартух з нагрудником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Чоботи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Шкарпетки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89"/>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eastAsia="ru-RU"/>
              </w:rPr>
            </w:pPr>
            <w:r w:rsidRPr="00435490">
              <w:rPr>
                <w:color w:val="293A55"/>
                <w:sz w:val="20"/>
                <w:szCs w:val="20"/>
                <w:shd w:val="clear" w:color="auto" w:fill="FFFFFF"/>
                <w:lang w:eastAsia="ru-RU"/>
              </w:rPr>
              <w:t>8162.2 </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3"/>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15</w:t>
            </w: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eastAsia="ru-RU"/>
              </w:rPr>
            </w:pPr>
            <w:r w:rsidRPr="00435490">
              <w:rPr>
                <w:color w:val="293A55"/>
                <w:sz w:val="20"/>
                <w:szCs w:val="20"/>
                <w:shd w:val="clear" w:color="auto" w:fill="FFFFFF"/>
                <w:lang w:eastAsia="ru-RU"/>
              </w:rPr>
              <w:t>Машиніст (кочегар) котельні</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Каска захисна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70"/>
        </w:trPr>
        <w:tc>
          <w:tcPr>
            <w:tcW w:w="992"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bottom w:val="nil"/>
              <w:right w:val="single" w:sz="4" w:space="0" w:color="auto"/>
            </w:tcBorders>
            <w:shd w:val="clear" w:color="auto" w:fill="auto"/>
          </w:tcPr>
          <w:p w:rsidR="00633CCB" w:rsidRPr="00435490" w:rsidRDefault="00633CCB" w:rsidP="006A25E7">
            <w:pPr>
              <w:rPr>
                <w:sz w:val="20"/>
                <w:szCs w:val="20"/>
                <w:lang w:eastAsia="ru-RU"/>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Распіратор пилозахисний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jc w:val="both"/>
              <w:rPr>
                <w:i/>
                <w:sz w:val="20"/>
                <w:szCs w:val="20"/>
                <w:lang w:val="uk-UA" w:eastAsia="uk-UA"/>
              </w:rPr>
            </w:pPr>
            <w:r w:rsidRPr="00435490">
              <w:rPr>
                <w:i/>
                <w:sz w:val="20"/>
                <w:szCs w:val="20"/>
                <w:lang w:val="uk-UA" w:eastAsia="uk-UA"/>
              </w:rPr>
              <w:t>Куртка утеплена</w:t>
            </w:r>
          </w:p>
          <w:p w:rsidR="00633CCB" w:rsidRPr="00435490" w:rsidRDefault="00633CCB" w:rsidP="006A25E7">
            <w:pPr>
              <w:jc w:val="both"/>
              <w:rPr>
                <w:i/>
                <w:sz w:val="20"/>
                <w:szCs w:val="20"/>
                <w:lang w:val="uk-UA" w:eastAsia="uk-UA"/>
              </w:rPr>
            </w:pPr>
            <w:r w:rsidRPr="00435490">
              <w:rPr>
                <w:i/>
                <w:sz w:val="20"/>
                <w:szCs w:val="20"/>
                <w:lang w:val="uk-UA" w:eastAsia="uk-UA"/>
              </w:rPr>
              <w:t>Штани утеплені</w:t>
            </w:r>
          </w:p>
          <w:p w:rsidR="00633CCB" w:rsidRPr="00435490" w:rsidRDefault="00633CCB" w:rsidP="006A25E7">
            <w:pPr>
              <w:jc w:val="both"/>
              <w:rPr>
                <w:i/>
                <w:sz w:val="20"/>
                <w:szCs w:val="20"/>
                <w:lang w:val="uk-UA" w:eastAsia="uk-UA"/>
              </w:rPr>
            </w:pPr>
            <w:r w:rsidRPr="00435490">
              <w:rPr>
                <w:i/>
                <w:sz w:val="20"/>
                <w:szCs w:val="20"/>
                <w:lang w:val="uk-UA" w:eastAsia="uk-UA"/>
              </w:rPr>
              <w:t>Чоботи</w:t>
            </w:r>
          </w:p>
          <w:p w:rsidR="00633CCB" w:rsidRPr="00435490" w:rsidRDefault="00633CCB" w:rsidP="006A25E7">
            <w:pPr>
              <w:jc w:val="both"/>
              <w:rPr>
                <w:i/>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val="restart"/>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16</w:t>
            </w:r>
          </w:p>
        </w:tc>
        <w:tc>
          <w:tcPr>
            <w:tcW w:w="2126" w:type="dxa"/>
            <w:vMerge w:val="restart"/>
            <w:tcBorders>
              <w:top w:val="nil"/>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7241.1</w:t>
            </w:r>
          </w:p>
          <w:p w:rsidR="00633CCB" w:rsidRPr="00435490" w:rsidRDefault="00633CCB" w:rsidP="006A25E7">
            <w:pPr>
              <w:rPr>
                <w:sz w:val="20"/>
                <w:szCs w:val="20"/>
                <w:lang w:val="uk-UA" w:eastAsia="uk-UA"/>
              </w:rPr>
            </w:pPr>
            <w:r w:rsidRPr="00435490">
              <w:rPr>
                <w:sz w:val="20"/>
                <w:szCs w:val="20"/>
                <w:lang w:val="uk-UA" w:eastAsia="uk-UA"/>
              </w:rPr>
              <w:t>Електромонтер з ремонту та обслуговування електроустаткування</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Берет</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 xml:space="preserve">Черевики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Окуляри захисні відкриті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Рукавички діелектричні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Чергові</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Колоші діелектричні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Чергові</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Фартух з нагрудником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Пояс запобіжний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Каска захисна з підшоломником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jc w:val="both"/>
              <w:rPr>
                <w:sz w:val="20"/>
                <w:szCs w:val="20"/>
                <w:lang w:val="uk-UA" w:eastAsia="uk-UA"/>
              </w:rPr>
            </w:pPr>
            <w:r w:rsidRPr="00435490">
              <w:rPr>
                <w:sz w:val="20"/>
                <w:szCs w:val="20"/>
                <w:lang w:val="uk-UA" w:eastAsia="uk-UA"/>
              </w:rPr>
              <w:t>Куртка утеплена</w:t>
            </w:r>
          </w:p>
          <w:p w:rsidR="00633CCB" w:rsidRPr="00435490" w:rsidRDefault="00633CCB" w:rsidP="006A25E7">
            <w:pPr>
              <w:jc w:val="both"/>
              <w:rPr>
                <w:sz w:val="20"/>
                <w:szCs w:val="20"/>
                <w:lang w:val="uk-UA" w:eastAsia="uk-UA"/>
              </w:rPr>
            </w:pPr>
            <w:r w:rsidRPr="00435490">
              <w:rPr>
                <w:sz w:val="20"/>
                <w:szCs w:val="20"/>
                <w:lang w:val="uk-UA" w:eastAsia="uk-UA"/>
              </w:rPr>
              <w:t>Штани утеплені</w:t>
            </w:r>
          </w:p>
          <w:p w:rsidR="00633CCB" w:rsidRPr="00435490" w:rsidRDefault="00633CCB" w:rsidP="006A25E7">
            <w:pPr>
              <w:jc w:val="both"/>
              <w:rPr>
                <w:sz w:val="20"/>
                <w:szCs w:val="20"/>
                <w:lang w:val="uk-UA" w:eastAsia="uk-UA"/>
              </w:rPr>
            </w:pPr>
            <w:r w:rsidRPr="00435490">
              <w:rPr>
                <w:sz w:val="20"/>
                <w:szCs w:val="20"/>
                <w:lang w:val="uk-UA" w:eastAsia="uk-UA"/>
              </w:rPr>
              <w:t>Шапка</w:t>
            </w: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17</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lastRenderedPageBreak/>
              <w:t xml:space="preserve">8163.2 </w:t>
            </w:r>
          </w:p>
          <w:p w:rsidR="00633CCB" w:rsidRPr="00435490" w:rsidRDefault="00633CCB" w:rsidP="006A25E7">
            <w:pPr>
              <w:rPr>
                <w:sz w:val="20"/>
                <w:szCs w:val="20"/>
                <w:lang w:val="uk-UA" w:eastAsia="uk-UA"/>
              </w:rPr>
            </w:pPr>
            <w:r w:rsidRPr="00435490">
              <w:rPr>
                <w:sz w:val="20"/>
                <w:szCs w:val="20"/>
                <w:lang w:val="uk-UA" w:eastAsia="uk-UA"/>
              </w:rPr>
              <w:t>Машиніст насосних установок</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lastRenderedPageBreak/>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Берет</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 xml:space="preserve">Черевики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Навушники протишумові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Окуляри захисні закриті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Рукавички діелектричні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Чергові</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i/>
                <w:sz w:val="20"/>
                <w:szCs w:val="20"/>
                <w:lang w:val="uk-UA" w:eastAsia="uk-UA"/>
              </w:rPr>
              <w:t>На зовніш</w:t>
            </w:r>
            <w:r w:rsidRPr="00435490">
              <w:rPr>
                <w:sz w:val="20"/>
                <w:szCs w:val="20"/>
                <w:lang w:val="uk-UA" w:eastAsia="uk-UA"/>
              </w:rPr>
              <w:t>ніх роботах у мокру погоду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Плащ з капюшоном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p w:rsidR="00633CCB" w:rsidRPr="00435490" w:rsidRDefault="00633CCB" w:rsidP="006A25E7">
            <w:pPr>
              <w:ind w:firstLine="708"/>
              <w:rPr>
                <w:sz w:val="20"/>
                <w:szCs w:val="20"/>
                <w:lang w:val="uk-UA" w:eastAsia="uk-UA"/>
              </w:rPr>
            </w:pPr>
            <w:r w:rsidRPr="00435490">
              <w:rPr>
                <w:sz w:val="20"/>
                <w:szCs w:val="20"/>
                <w:lang w:val="uk-UA" w:eastAsia="uk-UA"/>
              </w:rPr>
              <w:t>Штани утеплені</w:t>
            </w:r>
          </w:p>
          <w:p w:rsidR="00633CCB" w:rsidRPr="00435490" w:rsidRDefault="00633CCB" w:rsidP="006A25E7">
            <w:pPr>
              <w:ind w:firstLine="708"/>
              <w:rPr>
                <w:sz w:val="20"/>
                <w:szCs w:val="20"/>
                <w:lang w:val="uk-UA" w:eastAsia="uk-UA"/>
              </w:rPr>
            </w:pPr>
            <w:r w:rsidRPr="00435490">
              <w:rPr>
                <w:sz w:val="20"/>
                <w:szCs w:val="20"/>
                <w:lang w:val="uk-UA" w:eastAsia="uk-UA"/>
              </w:rPr>
              <w:t>Шапка</w:t>
            </w:r>
          </w:p>
          <w:p w:rsidR="00633CCB" w:rsidRPr="00435490" w:rsidRDefault="00633CCB" w:rsidP="006A25E7">
            <w:pPr>
              <w:ind w:firstLine="708"/>
              <w:rPr>
                <w:sz w:val="20"/>
                <w:szCs w:val="20"/>
                <w:lang w:val="uk-UA" w:eastAsia="uk-UA"/>
              </w:rPr>
            </w:pPr>
            <w:r w:rsidRPr="00435490">
              <w:rPr>
                <w:sz w:val="20"/>
                <w:szCs w:val="20"/>
                <w:lang w:val="uk-UA" w:eastAsia="uk-UA"/>
              </w:rPr>
              <w:t>Рукавички</w:t>
            </w: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r w:rsidRPr="00435490">
        <w:rPr>
          <w:sz w:val="20"/>
          <w:szCs w:val="20"/>
          <w:lang w:val="uk-UA" w:eastAsia="uk-UA"/>
        </w:rPr>
        <w:t xml:space="preserve">         </w:t>
      </w: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18</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7136.2</w:t>
            </w:r>
          </w:p>
          <w:p w:rsidR="00633CCB" w:rsidRPr="00435490" w:rsidRDefault="00633CCB" w:rsidP="006A25E7">
            <w:pPr>
              <w:rPr>
                <w:sz w:val="20"/>
                <w:szCs w:val="20"/>
                <w:lang w:val="uk-UA" w:eastAsia="uk-UA"/>
              </w:rPr>
            </w:pPr>
            <w:r w:rsidRPr="00435490">
              <w:rPr>
                <w:sz w:val="20"/>
                <w:szCs w:val="20"/>
                <w:lang w:val="uk-UA" w:eastAsia="uk-UA"/>
              </w:rPr>
              <w:t>Слюсар-сантехнік</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color w:val="000000"/>
                <w:sz w:val="20"/>
                <w:szCs w:val="20"/>
                <w:shd w:val="clear" w:color="auto" w:fill="FFFFFF"/>
                <w:lang w:eastAsia="ru-RU"/>
              </w:rPr>
            </w:pPr>
            <w:r w:rsidRPr="00435490">
              <w:rPr>
                <w:color w:val="000000"/>
                <w:sz w:val="20"/>
                <w:szCs w:val="20"/>
                <w:shd w:val="clear" w:color="auto" w:fill="FFFFFF"/>
                <w:lang w:eastAsia="ru-RU"/>
              </w:rPr>
              <w:t>Під час ремонту каналізаційних мереж, асенізаційного обладнання, виконання робіт на дільницях (станціях) очищення стічних вод:</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Берет</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Чоботи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Шкарпетки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Фартух з нагрудником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Окуляри захисні закриті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Распіратор газозахисний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 xml:space="preserve">Протигаз шланговий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 xml:space="preserve">Пояс запобіжний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p w:rsidR="00633CCB" w:rsidRPr="00435490" w:rsidRDefault="00633CCB" w:rsidP="006A25E7">
            <w:pPr>
              <w:ind w:firstLine="708"/>
              <w:rPr>
                <w:sz w:val="20"/>
                <w:szCs w:val="20"/>
                <w:lang w:val="uk-UA" w:eastAsia="uk-UA"/>
              </w:rPr>
            </w:pPr>
            <w:r w:rsidRPr="00435490">
              <w:rPr>
                <w:sz w:val="20"/>
                <w:szCs w:val="20"/>
                <w:lang w:val="uk-UA" w:eastAsia="uk-UA"/>
              </w:rPr>
              <w:t>Штани утеплені</w:t>
            </w:r>
          </w:p>
          <w:p w:rsidR="00633CCB" w:rsidRPr="00435490" w:rsidRDefault="00633CCB" w:rsidP="006A25E7">
            <w:pPr>
              <w:ind w:firstLine="708"/>
              <w:rPr>
                <w:sz w:val="20"/>
                <w:szCs w:val="20"/>
                <w:lang w:val="uk-UA" w:eastAsia="uk-UA"/>
              </w:rPr>
            </w:pPr>
            <w:r w:rsidRPr="00435490">
              <w:rPr>
                <w:sz w:val="20"/>
                <w:szCs w:val="20"/>
                <w:lang w:val="uk-UA" w:eastAsia="uk-UA"/>
              </w:rPr>
              <w:t>Чоботи</w:t>
            </w:r>
          </w:p>
          <w:p w:rsidR="00633CCB" w:rsidRPr="00435490" w:rsidRDefault="00633CCB" w:rsidP="006A25E7">
            <w:pPr>
              <w:ind w:firstLine="708"/>
              <w:rPr>
                <w:sz w:val="20"/>
                <w:szCs w:val="20"/>
                <w:lang w:val="uk-UA" w:eastAsia="uk-UA"/>
              </w:rPr>
            </w:pPr>
            <w:r w:rsidRPr="00435490">
              <w:rPr>
                <w:sz w:val="20"/>
                <w:szCs w:val="20"/>
                <w:lang w:val="uk-UA" w:eastAsia="uk-UA"/>
              </w:rPr>
              <w:t>Шапка</w:t>
            </w:r>
          </w:p>
          <w:p w:rsidR="00633CCB" w:rsidRPr="00435490" w:rsidRDefault="00633CCB" w:rsidP="006A25E7">
            <w:pPr>
              <w:ind w:firstLine="708"/>
              <w:rPr>
                <w:sz w:val="20"/>
                <w:szCs w:val="20"/>
                <w:lang w:val="uk-UA" w:eastAsia="uk-UA"/>
              </w:rPr>
            </w:pPr>
            <w:r w:rsidRPr="00435490">
              <w:rPr>
                <w:sz w:val="20"/>
                <w:szCs w:val="20"/>
                <w:lang w:val="uk-UA" w:eastAsia="uk-UA"/>
              </w:rPr>
              <w:t>Рукавички</w:t>
            </w: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24</w:t>
            </w:r>
          </w:p>
          <w:p w:rsidR="00633CCB" w:rsidRPr="00435490" w:rsidRDefault="00633CCB" w:rsidP="006A25E7">
            <w:pPr>
              <w:rPr>
                <w:sz w:val="20"/>
                <w:szCs w:val="20"/>
                <w:lang w:val="uk-UA" w:eastAsia="uk-UA"/>
              </w:rPr>
            </w:pPr>
            <w:r w:rsidRPr="00435490">
              <w:rPr>
                <w:sz w:val="20"/>
                <w:szCs w:val="20"/>
                <w:lang w:val="uk-UA" w:eastAsia="uk-UA"/>
              </w:rPr>
              <w:t>48</w:t>
            </w:r>
          </w:p>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r w:rsidRPr="00435490">
        <w:rPr>
          <w:sz w:val="20"/>
          <w:szCs w:val="20"/>
          <w:lang w:val="uk-UA" w:eastAsia="uk-UA"/>
        </w:rPr>
        <w:t xml:space="preserve">         </w:t>
      </w: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19</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2149.2</w:t>
            </w:r>
          </w:p>
          <w:p w:rsidR="00633CCB" w:rsidRPr="00435490" w:rsidRDefault="00633CCB" w:rsidP="006A25E7">
            <w:pPr>
              <w:rPr>
                <w:sz w:val="20"/>
                <w:szCs w:val="20"/>
                <w:lang w:val="uk-UA" w:eastAsia="uk-UA"/>
              </w:rPr>
            </w:pPr>
            <w:r w:rsidRPr="00435490">
              <w:rPr>
                <w:sz w:val="20"/>
                <w:szCs w:val="20"/>
                <w:lang w:val="uk-UA" w:eastAsia="uk-UA"/>
              </w:rPr>
              <w:t>Інженер з охорони праці</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Напівчеревики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Плащ з капюшоном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Каска захисна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Чергова</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Підшоломник</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p>
    <w:p w:rsidR="00633CCB" w:rsidRPr="00435490" w:rsidRDefault="00633CCB" w:rsidP="00633CCB">
      <w:pPr>
        <w:rPr>
          <w:sz w:val="20"/>
          <w:szCs w:val="20"/>
          <w:lang w:val="uk-UA" w:eastAsia="uk-UA"/>
        </w:rPr>
      </w:pP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20</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1223.1</w:t>
            </w:r>
          </w:p>
          <w:p w:rsidR="00633CCB" w:rsidRPr="00435490" w:rsidRDefault="00633CCB" w:rsidP="006A25E7">
            <w:pPr>
              <w:rPr>
                <w:sz w:val="20"/>
                <w:szCs w:val="20"/>
                <w:lang w:val="uk-UA" w:eastAsia="uk-UA"/>
              </w:rPr>
            </w:pPr>
            <w:r w:rsidRPr="00435490">
              <w:rPr>
                <w:sz w:val="20"/>
                <w:szCs w:val="20"/>
                <w:lang w:val="uk-UA" w:eastAsia="uk-UA"/>
              </w:rPr>
              <w:t>Головний інженер</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Кепка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Напівчеревики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Плащ з капюшоном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Черговий</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lastRenderedPageBreak/>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21</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1221.2</w:t>
            </w:r>
          </w:p>
          <w:p w:rsidR="00633CCB" w:rsidRPr="00435490" w:rsidRDefault="00633CCB" w:rsidP="006A25E7">
            <w:pPr>
              <w:rPr>
                <w:sz w:val="20"/>
                <w:szCs w:val="20"/>
                <w:lang w:val="uk-UA" w:eastAsia="uk-UA"/>
              </w:rPr>
            </w:pPr>
            <w:r w:rsidRPr="00435490">
              <w:rPr>
                <w:sz w:val="20"/>
                <w:szCs w:val="20"/>
                <w:lang w:val="uk-UA" w:eastAsia="uk-UA"/>
              </w:rPr>
              <w:t>Майстер зеленого господарства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Чоботи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 xml:space="preserve">Плащ з капюшоном </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До зносу</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Шкарпетки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3</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p w:rsidR="00633CCB" w:rsidRPr="00435490" w:rsidRDefault="00633CCB" w:rsidP="006A25E7">
            <w:pPr>
              <w:ind w:firstLine="708"/>
              <w:rPr>
                <w:sz w:val="20"/>
                <w:szCs w:val="20"/>
                <w:lang w:val="uk-UA" w:eastAsia="uk-UA"/>
              </w:rPr>
            </w:pPr>
            <w:r w:rsidRPr="00435490">
              <w:rPr>
                <w:sz w:val="20"/>
                <w:szCs w:val="20"/>
                <w:lang w:val="uk-UA" w:eastAsia="uk-UA"/>
              </w:rPr>
              <w:t>Штани утеплені</w:t>
            </w:r>
          </w:p>
          <w:p w:rsidR="00633CCB" w:rsidRPr="00435490" w:rsidRDefault="00633CCB" w:rsidP="006A25E7">
            <w:pPr>
              <w:ind w:firstLine="708"/>
              <w:rPr>
                <w:sz w:val="20"/>
                <w:szCs w:val="20"/>
                <w:lang w:val="uk-UA" w:eastAsia="uk-UA"/>
              </w:rPr>
            </w:pPr>
            <w:r w:rsidRPr="00435490">
              <w:rPr>
                <w:sz w:val="20"/>
                <w:szCs w:val="20"/>
                <w:lang w:val="uk-UA" w:eastAsia="uk-UA"/>
              </w:rPr>
              <w:t>Чоботи</w:t>
            </w:r>
          </w:p>
          <w:p w:rsidR="00633CCB" w:rsidRPr="00435490" w:rsidRDefault="00633CCB" w:rsidP="006A25E7">
            <w:pPr>
              <w:ind w:firstLine="708"/>
              <w:rPr>
                <w:sz w:val="20"/>
                <w:szCs w:val="20"/>
                <w:lang w:val="uk-UA" w:eastAsia="uk-UA"/>
              </w:rPr>
            </w:pPr>
            <w:r w:rsidRPr="00435490">
              <w:rPr>
                <w:sz w:val="20"/>
                <w:szCs w:val="20"/>
                <w:lang w:val="uk-UA" w:eastAsia="uk-UA"/>
              </w:rPr>
              <w:t>Шапка</w:t>
            </w:r>
          </w:p>
          <w:p w:rsidR="00633CCB" w:rsidRPr="00435490" w:rsidRDefault="00633CCB" w:rsidP="006A25E7">
            <w:pPr>
              <w:ind w:firstLine="708"/>
              <w:rPr>
                <w:sz w:val="20"/>
                <w:szCs w:val="20"/>
                <w:lang w:val="uk-UA" w:eastAsia="uk-UA"/>
              </w:rPr>
            </w:pPr>
            <w:r w:rsidRPr="00435490">
              <w:rPr>
                <w:sz w:val="20"/>
                <w:szCs w:val="20"/>
                <w:lang w:val="uk-UA" w:eastAsia="uk-UA"/>
              </w:rPr>
              <w:t>Рукавички</w:t>
            </w: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p>
    <w:tbl>
      <w:tblPr>
        <w:tblW w:w="96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6"/>
        <w:gridCol w:w="3543"/>
        <w:gridCol w:w="1135"/>
        <w:gridCol w:w="1841"/>
      </w:tblGrid>
      <w:tr w:rsidR="00633CCB" w:rsidRPr="00435490" w:rsidTr="006A25E7">
        <w:trPr>
          <w:trHeight w:val="251"/>
        </w:trPr>
        <w:tc>
          <w:tcPr>
            <w:tcW w:w="992"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r w:rsidRPr="00435490">
              <w:rPr>
                <w:sz w:val="20"/>
                <w:szCs w:val="20"/>
                <w:lang w:val="uk-UA" w:eastAsia="uk-UA"/>
              </w:rPr>
              <w:t xml:space="preserve">  </w:t>
            </w: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 xml:space="preserve"> 22</w:t>
            </w:r>
          </w:p>
        </w:tc>
        <w:tc>
          <w:tcPr>
            <w:tcW w:w="2126" w:type="dxa"/>
            <w:vMerge w:val="restart"/>
            <w:tcBorders>
              <w:top w:val="single" w:sz="4" w:space="0" w:color="auto"/>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3115</w:t>
            </w:r>
          </w:p>
          <w:p w:rsidR="00633CCB" w:rsidRPr="00435490" w:rsidRDefault="00633CCB" w:rsidP="006A25E7">
            <w:pPr>
              <w:rPr>
                <w:sz w:val="20"/>
                <w:szCs w:val="20"/>
                <w:lang w:val="uk-UA" w:eastAsia="uk-UA"/>
              </w:rPr>
            </w:pPr>
            <w:r w:rsidRPr="00435490">
              <w:rPr>
                <w:sz w:val="20"/>
                <w:szCs w:val="20"/>
                <w:lang w:val="uk-UA" w:eastAsia="uk-UA"/>
              </w:rPr>
              <w:t>Механік автомобільної колони (гаража)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Костюм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Кепка</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Черевики</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Жилет сигнальний</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12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Плащ з капюшоном</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24</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sz w:val="20"/>
                <w:szCs w:val="20"/>
                <w:lang w:val="uk-UA" w:eastAsia="uk-UA"/>
              </w:rPr>
            </w:pPr>
            <w:r w:rsidRPr="00435490">
              <w:rPr>
                <w:sz w:val="20"/>
                <w:szCs w:val="20"/>
                <w:lang w:val="uk-UA" w:eastAsia="uk-UA"/>
              </w:rPr>
              <w:t>Рукавиці</w:t>
            </w: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r w:rsidRPr="00435490">
              <w:rPr>
                <w:sz w:val="20"/>
                <w:szCs w:val="20"/>
                <w:lang w:val="uk-UA" w:eastAsia="uk-UA"/>
              </w:rPr>
              <w:t>6</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r w:rsidR="00633CCB" w:rsidRPr="00435490" w:rsidTr="006A25E7">
        <w:trPr>
          <w:trHeight w:val="251"/>
        </w:trPr>
        <w:tc>
          <w:tcPr>
            <w:tcW w:w="992"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2126" w:type="dxa"/>
            <w:vMerge/>
            <w:tcBorders>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ind w:firstLine="708"/>
              <w:rPr>
                <w:i/>
                <w:sz w:val="20"/>
                <w:szCs w:val="20"/>
                <w:lang w:val="uk-UA" w:eastAsia="uk-UA"/>
              </w:rPr>
            </w:pPr>
            <w:r w:rsidRPr="00435490">
              <w:rPr>
                <w:i/>
                <w:sz w:val="20"/>
                <w:szCs w:val="20"/>
                <w:lang w:val="uk-UA" w:eastAsia="uk-UA"/>
              </w:rPr>
              <w:t>Узимку додатково:</w:t>
            </w:r>
          </w:p>
          <w:p w:rsidR="00633CCB" w:rsidRPr="00435490" w:rsidRDefault="00633CCB" w:rsidP="006A25E7">
            <w:pPr>
              <w:ind w:firstLine="708"/>
              <w:rPr>
                <w:sz w:val="20"/>
                <w:szCs w:val="20"/>
                <w:lang w:val="uk-UA" w:eastAsia="uk-UA"/>
              </w:rPr>
            </w:pPr>
            <w:r w:rsidRPr="00435490">
              <w:rPr>
                <w:sz w:val="20"/>
                <w:szCs w:val="20"/>
                <w:lang w:val="uk-UA" w:eastAsia="uk-UA"/>
              </w:rPr>
              <w:t>Куртка утеплена</w:t>
            </w:r>
          </w:p>
          <w:p w:rsidR="00633CCB" w:rsidRPr="00435490" w:rsidRDefault="00633CCB" w:rsidP="006A25E7">
            <w:pPr>
              <w:ind w:firstLine="708"/>
              <w:rPr>
                <w:sz w:val="20"/>
                <w:szCs w:val="20"/>
                <w:lang w:val="uk-UA" w:eastAsia="uk-UA"/>
              </w:rPr>
            </w:pPr>
            <w:r w:rsidRPr="00435490">
              <w:rPr>
                <w:sz w:val="20"/>
                <w:szCs w:val="20"/>
                <w:lang w:val="uk-UA" w:eastAsia="uk-UA"/>
              </w:rPr>
              <w:t>Штани утеплені</w:t>
            </w:r>
          </w:p>
          <w:p w:rsidR="00633CCB" w:rsidRPr="00435490" w:rsidRDefault="00633CCB" w:rsidP="006A25E7">
            <w:pPr>
              <w:ind w:firstLine="708"/>
              <w:rPr>
                <w:sz w:val="20"/>
                <w:szCs w:val="20"/>
                <w:lang w:val="uk-UA" w:eastAsia="uk-UA"/>
              </w:rPr>
            </w:pPr>
            <w:r w:rsidRPr="00435490">
              <w:rPr>
                <w:sz w:val="20"/>
                <w:szCs w:val="20"/>
                <w:lang w:val="uk-UA" w:eastAsia="uk-UA"/>
              </w:rPr>
              <w:t>Чоботи</w:t>
            </w:r>
          </w:p>
          <w:p w:rsidR="00633CCB" w:rsidRPr="00435490" w:rsidRDefault="00633CCB" w:rsidP="006A25E7">
            <w:pPr>
              <w:ind w:firstLine="708"/>
              <w:rPr>
                <w:sz w:val="20"/>
                <w:szCs w:val="20"/>
                <w:lang w:val="uk-UA" w:eastAsia="uk-UA"/>
              </w:rPr>
            </w:pPr>
            <w:r w:rsidRPr="00435490">
              <w:rPr>
                <w:sz w:val="20"/>
                <w:szCs w:val="20"/>
                <w:lang w:val="uk-UA" w:eastAsia="uk-UA"/>
              </w:rPr>
              <w:t>Шапка</w:t>
            </w:r>
          </w:p>
          <w:p w:rsidR="00633CCB" w:rsidRPr="00435490" w:rsidRDefault="00633CCB" w:rsidP="006A25E7">
            <w:pPr>
              <w:ind w:firstLine="708"/>
              <w:rPr>
                <w:sz w:val="20"/>
                <w:szCs w:val="20"/>
                <w:lang w:val="uk-UA" w:eastAsia="uk-UA"/>
              </w:rPr>
            </w:pPr>
          </w:p>
          <w:p w:rsidR="00633CCB" w:rsidRPr="00435490" w:rsidRDefault="00633CCB" w:rsidP="006A25E7">
            <w:pPr>
              <w:ind w:firstLine="708"/>
              <w:rPr>
                <w:sz w:val="20"/>
                <w:szCs w:val="20"/>
                <w:lang w:val="uk-UA" w:eastAsia="uk-UA"/>
              </w:rPr>
            </w:pPr>
          </w:p>
        </w:tc>
        <w:tc>
          <w:tcPr>
            <w:tcW w:w="1135" w:type="dxa"/>
            <w:tcBorders>
              <w:top w:val="single" w:sz="4" w:space="0" w:color="auto"/>
              <w:left w:val="single" w:sz="4" w:space="0" w:color="auto"/>
              <w:bottom w:val="single" w:sz="4" w:space="0" w:color="auto"/>
              <w:right w:val="single" w:sz="4" w:space="0" w:color="auto"/>
            </w:tcBorders>
          </w:tcPr>
          <w:p w:rsidR="00633CCB" w:rsidRPr="00435490" w:rsidRDefault="00633CCB" w:rsidP="006A25E7">
            <w:pPr>
              <w:rPr>
                <w:sz w:val="20"/>
                <w:szCs w:val="20"/>
                <w:lang w:val="uk-UA" w:eastAsia="uk-UA"/>
              </w:rPr>
            </w:pP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r w:rsidRPr="00435490">
              <w:rPr>
                <w:sz w:val="20"/>
                <w:szCs w:val="20"/>
                <w:lang w:val="uk-UA" w:eastAsia="uk-UA"/>
              </w:rPr>
              <w:t>36</w:t>
            </w:r>
          </w:p>
          <w:p w:rsidR="00633CCB" w:rsidRPr="00435490" w:rsidRDefault="00633CCB" w:rsidP="006A25E7">
            <w:pPr>
              <w:rPr>
                <w:sz w:val="20"/>
                <w:szCs w:val="20"/>
                <w:lang w:val="uk-UA" w:eastAsia="uk-UA"/>
              </w:rPr>
            </w:pP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633CCB" w:rsidRPr="00435490" w:rsidRDefault="00633CCB" w:rsidP="006A25E7">
            <w:pPr>
              <w:rPr>
                <w:sz w:val="20"/>
                <w:szCs w:val="20"/>
                <w:lang w:val="uk-UA" w:eastAsia="uk-UA"/>
              </w:rPr>
            </w:pPr>
          </w:p>
        </w:tc>
      </w:tr>
    </w:tbl>
    <w:p w:rsidR="00633CCB" w:rsidRPr="00435490" w:rsidRDefault="00633CCB" w:rsidP="00633CCB">
      <w:pPr>
        <w:rPr>
          <w:sz w:val="20"/>
          <w:szCs w:val="20"/>
          <w:lang w:val="uk-UA" w:eastAsia="uk-UA"/>
        </w:rPr>
      </w:pPr>
    </w:p>
    <w:p w:rsidR="00633CCB" w:rsidRPr="00435490" w:rsidRDefault="00633CCB" w:rsidP="00633CCB">
      <w:pPr>
        <w:rPr>
          <w:sz w:val="20"/>
          <w:szCs w:val="20"/>
          <w:lang w:val="uk-UA" w:eastAsia="uk-UA"/>
        </w:rPr>
      </w:pPr>
    </w:p>
    <w:p w:rsidR="00633CCB" w:rsidRPr="00435490" w:rsidRDefault="00633CCB" w:rsidP="00633CCB">
      <w:pPr>
        <w:autoSpaceDE w:val="0"/>
        <w:autoSpaceDN w:val="0"/>
        <w:adjustRightInd w:val="0"/>
        <w:rPr>
          <w:sz w:val="26"/>
          <w:szCs w:val="26"/>
          <w:lang w:eastAsia="ru-RU"/>
        </w:rPr>
      </w:pPr>
      <w:r w:rsidRPr="00435490">
        <w:rPr>
          <w:sz w:val="26"/>
          <w:szCs w:val="26"/>
          <w:lang w:val="uk-UA" w:eastAsia="ru-RU"/>
        </w:rPr>
        <w:t xml:space="preserve">       </w:t>
      </w:r>
      <w:r w:rsidRPr="00435490">
        <w:rPr>
          <w:sz w:val="26"/>
          <w:szCs w:val="26"/>
          <w:lang w:eastAsia="ru-RU"/>
        </w:rPr>
        <w:t>Від імені Адміністрації                                            Від трудового колективу</w:t>
      </w:r>
    </w:p>
    <w:p w:rsidR="00633CCB" w:rsidRPr="00435490" w:rsidRDefault="00633CCB" w:rsidP="00633CCB">
      <w:pPr>
        <w:autoSpaceDE w:val="0"/>
        <w:autoSpaceDN w:val="0"/>
        <w:adjustRightInd w:val="0"/>
        <w:rPr>
          <w:sz w:val="26"/>
          <w:szCs w:val="26"/>
          <w:lang w:eastAsia="ru-RU"/>
        </w:rPr>
      </w:pPr>
    </w:p>
    <w:p w:rsidR="00633CCB" w:rsidRDefault="00633CCB" w:rsidP="00633CCB">
      <w:pPr>
        <w:autoSpaceDE w:val="0"/>
        <w:autoSpaceDN w:val="0"/>
        <w:adjustRightInd w:val="0"/>
        <w:rPr>
          <w:sz w:val="26"/>
          <w:szCs w:val="26"/>
          <w:lang w:val="uk-UA" w:eastAsia="ru-RU"/>
        </w:rPr>
      </w:pPr>
      <w:r w:rsidRPr="00435490">
        <w:rPr>
          <w:sz w:val="26"/>
          <w:szCs w:val="26"/>
          <w:lang w:val="uk-UA" w:eastAsia="ru-RU"/>
        </w:rPr>
        <w:t xml:space="preserve">        _____________ В.В.Добржанський                   _______________   Я.В.Войтенко   </w:t>
      </w:r>
    </w:p>
    <w:p w:rsidR="00633CCB" w:rsidRDefault="00633CCB" w:rsidP="00633CCB">
      <w:pPr>
        <w:autoSpaceDE w:val="0"/>
        <w:autoSpaceDN w:val="0"/>
        <w:adjustRightInd w:val="0"/>
        <w:rPr>
          <w:sz w:val="26"/>
          <w:szCs w:val="26"/>
          <w:lang w:val="uk-UA" w:eastAsia="ru-RU"/>
        </w:rPr>
      </w:pPr>
    </w:p>
    <w:p w:rsidR="00633CCB" w:rsidRDefault="00633CCB" w:rsidP="00633CCB">
      <w:pPr>
        <w:autoSpaceDE w:val="0"/>
        <w:autoSpaceDN w:val="0"/>
        <w:adjustRightInd w:val="0"/>
        <w:rPr>
          <w:sz w:val="26"/>
          <w:szCs w:val="26"/>
          <w:lang w:val="uk-UA" w:eastAsia="ru-RU"/>
        </w:rPr>
      </w:pPr>
    </w:p>
    <w:p w:rsidR="00633CCB" w:rsidRDefault="00633CCB" w:rsidP="00633CCB">
      <w:pPr>
        <w:autoSpaceDE w:val="0"/>
        <w:autoSpaceDN w:val="0"/>
        <w:adjustRightInd w:val="0"/>
        <w:rPr>
          <w:sz w:val="26"/>
          <w:szCs w:val="26"/>
          <w:lang w:val="uk-UA" w:eastAsia="ru-RU"/>
        </w:rPr>
      </w:pPr>
    </w:p>
    <w:p w:rsidR="00633CCB" w:rsidRDefault="00633CCB" w:rsidP="00633CCB">
      <w:pPr>
        <w:autoSpaceDE w:val="0"/>
        <w:autoSpaceDN w:val="0"/>
        <w:adjustRightInd w:val="0"/>
        <w:rPr>
          <w:sz w:val="26"/>
          <w:szCs w:val="26"/>
          <w:lang w:val="uk-UA" w:eastAsia="ru-RU"/>
        </w:rPr>
      </w:pPr>
    </w:p>
    <w:p w:rsidR="00633CCB" w:rsidRDefault="00633CCB" w:rsidP="00633CCB">
      <w:pPr>
        <w:autoSpaceDE w:val="0"/>
        <w:autoSpaceDN w:val="0"/>
        <w:adjustRightInd w:val="0"/>
        <w:rPr>
          <w:sz w:val="26"/>
          <w:szCs w:val="26"/>
          <w:lang w:val="uk-UA" w:eastAsia="ru-RU"/>
        </w:rPr>
      </w:pPr>
    </w:p>
    <w:p w:rsidR="00633CCB" w:rsidRDefault="00633CCB" w:rsidP="00633CCB">
      <w:pPr>
        <w:autoSpaceDE w:val="0"/>
        <w:autoSpaceDN w:val="0"/>
        <w:adjustRightInd w:val="0"/>
        <w:rPr>
          <w:sz w:val="26"/>
          <w:szCs w:val="26"/>
          <w:lang w:val="uk-UA" w:eastAsia="ru-RU"/>
        </w:rPr>
      </w:pPr>
    </w:p>
    <w:p w:rsidR="00633CCB" w:rsidRPr="001C2D7B" w:rsidRDefault="00633CCB" w:rsidP="004B3D55">
      <w:pPr>
        <w:spacing w:after="200" w:line="276" w:lineRule="auto"/>
        <w:jc w:val="right"/>
        <w:rPr>
          <w:b/>
          <w:lang w:val="uk-UA" w:eastAsia="ru-RU"/>
        </w:rPr>
      </w:pPr>
      <w:r w:rsidRPr="001C2D7B">
        <w:rPr>
          <w:b/>
          <w:lang w:val="uk-UA" w:eastAsia="ru-RU"/>
        </w:rPr>
        <w:t>Додаток №15</w:t>
      </w:r>
    </w:p>
    <w:p w:rsidR="00633CCB" w:rsidRPr="001C2D7B" w:rsidRDefault="00633CCB" w:rsidP="00633CCB">
      <w:pPr>
        <w:spacing w:line="276" w:lineRule="auto"/>
        <w:rPr>
          <w:lang w:val="uk-UA" w:eastAsia="ru-RU"/>
        </w:rPr>
      </w:pPr>
      <w:r w:rsidRPr="001C2D7B">
        <w:rPr>
          <w:lang w:val="uk-UA" w:eastAsia="ru-RU"/>
        </w:rPr>
        <w:t xml:space="preserve">      Погоджено:                                                                                          Затверджено:</w:t>
      </w:r>
    </w:p>
    <w:p w:rsidR="00633CCB" w:rsidRPr="001C2D7B" w:rsidRDefault="00633CCB" w:rsidP="00633CCB">
      <w:pPr>
        <w:spacing w:line="276" w:lineRule="auto"/>
        <w:rPr>
          <w:lang w:val="uk-UA" w:eastAsia="ru-RU"/>
        </w:rPr>
      </w:pPr>
      <w:r w:rsidRPr="001C2D7B">
        <w:rPr>
          <w:lang w:val="uk-UA" w:eastAsia="ru-RU"/>
        </w:rPr>
        <w:t xml:space="preserve">      Голова Ради трудового колективу                            Директор КП «Чисте місто»</w:t>
      </w:r>
    </w:p>
    <w:p w:rsidR="00633CCB" w:rsidRPr="001C2D7B" w:rsidRDefault="00633CCB" w:rsidP="00633CCB">
      <w:pPr>
        <w:spacing w:after="200" w:line="276" w:lineRule="auto"/>
        <w:rPr>
          <w:b/>
          <w:lang w:val="uk-UA" w:eastAsia="ru-RU"/>
        </w:rPr>
      </w:pPr>
      <w:r w:rsidRPr="001C2D7B">
        <w:rPr>
          <w:lang w:val="uk-UA" w:eastAsia="ru-RU"/>
        </w:rPr>
        <w:t xml:space="preserve">      ______________ Я.В.Войтенко </w:t>
      </w:r>
      <w:r w:rsidRPr="001C2D7B">
        <w:rPr>
          <w:lang w:val="uk-UA" w:eastAsia="ru-RU"/>
        </w:rPr>
        <w:tab/>
      </w:r>
      <w:r w:rsidRPr="001C2D7B">
        <w:rPr>
          <w:lang w:val="uk-UA" w:eastAsia="ru-RU"/>
        </w:rPr>
        <w:tab/>
        <w:t xml:space="preserve">        _____________ В.В.Добржанський  </w:t>
      </w:r>
    </w:p>
    <w:p w:rsidR="00633CCB" w:rsidRPr="001C2D7B" w:rsidRDefault="00633CCB" w:rsidP="00633CCB">
      <w:pPr>
        <w:rPr>
          <w:sz w:val="26"/>
          <w:szCs w:val="26"/>
          <w:lang w:val="uk-UA" w:eastAsia="ru-RU"/>
        </w:rPr>
      </w:pPr>
      <w:r w:rsidRPr="001C2D7B">
        <w:rPr>
          <w:sz w:val="26"/>
          <w:szCs w:val="26"/>
          <w:lang w:val="uk-UA" w:eastAsia="ru-RU"/>
        </w:rPr>
        <w:t xml:space="preserve">Сітка міжрозрядних тарифних коефіцієнтів </w:t>
      </w:r>
    </w:p>
    <w:p w:rsidR="00633CCB" w:rsidRPr="001C2D7B" w:rsidRDefault="00633CCB" w:rsidP="00633CCB">
      <w:pPr>
        <w:rPr>
          <w:sz w:val="26"/>
          <w:szCs w:val="26"/>
          <w:lang w:val="uk-UA" w:eastAsia="ru-RU"/>
        </w:rPr>
      </w:pPr>
      <w:r w:rsidRPr="001C2D7B">
        <w:rPr>
          <w:sz w:val="26"/>
          <w:szCs w:val="26"/>
          <w:lang w:val="uk-UA" w:eastAsia="ru-RU"/>
        </w:rPr>
        <w:t>для визначення  місячної тарифної ставки робітника, зайнятого на виробництвах із застосуванням простих видів робіт та робіт середньої складності</w:t>
      </w:r>
    </w:p>
    <w:p w:rsidR="00633CCB" w:rsidRPr="001C2D7B" w:rsidRDefault="00633CCB" w:rsidP="00633CCB">
      <w:pPr>
        <w:rPr>
          <w:sz w:val="26"/>
          <w:szCs w:val="26"/>
          <w:lang w:val="uk-UA" w:eastAsia="ru-RU"/>
        </w:rPr>
      </w:pPr>
    </w:p>
    <w:p w:rsidR="00633CCB" w:rsidRPr="001C2D7B" w:rsidRDefault="00633CCB" w:rsidP="00633CCB">
      <w:pPr>
        <w:rPr>
          <w:b/>
          <w:lang w:val="uk-UA" w:eastAsia="ru-RU"/>
        </w:rPr>
      </w:pPr>
      <w:r w:rsidRPr="001C2D7B">
        <w:rPr>
          <w:b/>
          <w:lang w:val="uk-UA" w:eastAsia="ru-RU"/>
        </w:rPr>
        <w:t xml:space="preserve">РОЗРЯДИ </w:t>
      </w:r>
    </w:p>
    <w:tbl>
      <w:tblPr>
        <w:tblStyle w:val="71"/>
        <w:tblW w:w="0" w:type="auto"/>
        <w:tblLook w:val="04A0" w:firstRow="1" w:lastRow="0" w:firstColumn="1" w:lastColumn="0" w:noHBand="0" w:noVBand="1"/>
      </w:tblPr>
      <w:tblGrid>
        <w:gridCol w:w="1595"/>
        <w:gridCol w:w="1595"/>
        <w:gridCol w:w="1595"/>
        <w:gridCol w:w="1595"/>
        <w:gridCol w:w="1595"/>
        <w:gridCol w:w="1595"/>
      </w:tblGrid>
      <w:tr w:rsidR="00633CCB" w:rsidRPr="001C2D7B" w:rsidTr="006A25E7">
        <w:tc>
          <w:tcPr>
            <w:tcW w:w="1595" w:type="dxa"/>
          </w:tcPr>
          <w:p w:rsidR="00633CCB" w:rsidRPr="001C2D7B" w:rsidRDefault="00633CCB" w:rsidP="006A25E7">
            <w:pPr>
              <w:rPr>
                <w:sz w:val="28"/>
                <w:szCs w:val="28"/>
                <w:lang w:val="uk-UA"/>
              </w:rPr>
            </w:pPr>
            <w:r w:rsidRPr="001C2D7B">
              <w:rPr>
                <w:sz w:val="28"/>
                <w:szCs w:val="28"/>
                <w:lang w:val="uk-UA"/>
              </w:rPr>
              <w:t>І</w:t>
            </w:r>
          </w:p>
        </w:tc>
        <w:tc>
          <w:tcPr>
            <w:tcW w:w="1595" w:type="dxa"/>
          </w:tcPr>
          <w:p w:rsidR="00633CCB" w:rsidRPr="001C2D7B" w:rsidRDefault="00633CCB" w:rsidP="006A25E7">
            <w:pPr>
              <w:rPr>
                <w:sz w:val="28"/>
                <w:szCs w:val="28"/>
                <w:lang w:val="uk-UA"/>
              </w:rPr>
            </w:pPr>
            <w:r w:rsidRPr="001C2D7B">
              <w:rPr>
                <w:sz w:val="28"/>
                <w:szCs w:val="28"/>
                <w:lang w:val="uk-UA"/>
              </w:rPr>
              <w:t>ІІ</w:t>
            </w:r>
          </w:p>
        </w:tc>
        <w:tc>
          <w:tcPr>
            <w:tcW w:w="1595" w:type="dxa"/>
          </w:tcPr>
          <w:p w:rsidR="00633CCB" w:rsidRPr="001C2D7B" w:rsidRDefault="00633CCB" w:rsidP="006A25E7">
            <w:pPr>
              <w:rPr>
                <w:sz w:val="28"/>
                <w:szCs w:val="28"/>
                <w:lang w:val="uk-UA"/>
              </w:rPr>
            </w:pPr>
            <w:r w:rsidRPr="001C2D7B">
              <w:rPr>
                <w:sz w:val="28"/>
                <w:szCs w:val="28"/>
                <w:lang w:val="uk-UA"/>
              </w:rPr>
              <w:t>ІІІ</w:t>
            </w:r>
          </w:p>
        </w:tc>
        <w:tc>
          <w:tcPr>
            <w:tcW w:w="1595" w:type="dxa"/>
          </w:tcPr>
          <w:p w:rsidR="00633CCB" w:rsidRPr="001C2D7B" w:rsidRDefault="00633CCB" w:rsidP="006A25E7">
            <w:pPr>
              <w:rPr>
                <w:sz w:val="28"/>
                <w:szCs w:val="28"/>
                <w:lang w:val="uk-UA"/>
              </w:rPr>
            </w:pPr>
            <w:r w:rsidRPr="001C2D7B">
              <w:rPr>
                <w:sz w:val="28"/>
                <w:szCs w:val="28"/>
                <w:lang w:val="uk-UA"/>
              </w:rPr>
              <w:t>ІV</w:t>
            </w:r>
          </w:p>
        </w:tc>
        <w:tc>
          <w:tcPr>
            <w:tcW w:w="1595" w:type="dxa"/>
          </w:tcPr>
          <w:p w:rsidR="00633CCB" w:rsidRPr="001C2D7B" w:rsidRDefault="00633CCB" w:rsidP="006A25E7">
            <w:pPr>
              <w:rPr>
                <w:sz w:val="28"/>
                <w:szCs w:val="28"/>
                <w:lang w:val="uk-UA"/>
              </w:rPr>
            </w:pPr>
            <w:r w:rsidRPr="001C2D7B">
              <w:rPr>
                <w:sz w:val="28"/>
                <w:szCs w:val="28"/>
                <w:lang w:val="uk-UA"/>
              </w:rPr>
              <w:t>V</w:t>
            </w:r>
          </w:p>
        </w:tc>
        <w:tc>
          <w:tcPr>
            <w:tcW w:w="1595" w:type="dxa"/>
          </w:tcPr>
          <w:p w:rsidR="00633CCB" w:rsidRPr="001C2D7B" w:rsidRDefault="00633CCB" w:rsidP="006A25E7">
            <w:pPr>
              <w:rPr>
                <w:sz w:val="28"/>
                <w:szCs w:val="28"/>
                <w:lang w:val="uk-UA"/>
              </w:rPr>
            </w:pPr>
            <w:r w:rsidRPr="001C2D7B">
              <w:rPr>
                <w:sz w:val="28"/>
                <w:szCs w:val="28"/>
                <w:lang w:val="uk-UA"/>
              </w:rPr>
              <w:t>VІ</w:t>
            </w:r>
          </w:p>
        </w:tc>
      </w:tr>
      <w:tr w:rsidR="00633CCB" w:rsidRPr="001C2D7B" w:rsidTr="006A25E7">
        <w:tc>
          <w:tcPr>
            <w:tcW w:w="1595" w:type="dxa"/>
          </w:tcPr>
          <w:p w:rsidR="00633CCB" w:rsidRPr="001C2D7B" w:rsidRDefault="00633CCB" w:rsidP="006A25E7">
            <w:pPr>
              <w:rPr>
                <w:sz w:val="28"/>
                <w:szCs w:val="28"/>
                <w:lang w:val="uk-UA"/>
              </w:rPr>
            </w:pPr>
            <w:r w:rsidRPr="001C2D7B">
              <w:rPr>
                <w:sz w:val="28"/>
                <w:szCs w:val="28"/>
                <w:lang w:val="uk-UA"/>
              </w:rPr>
              <w:lastRenderedPageBreak/>
              <w:t>1,0</w:t>
            </w:r>
          </w:p>
        </w:tc>
        <w:tc>
          <w:tcPr>
            <w:tcW w:w="1595" w:type="dxa"/>
          </w:tcPr>
          <w:p w:rsidR="00633CCB" w:rsidRPr="001C2D7B" w:rsidRDefault="00633CCB" w:rsidP="006A25E7">
            <w:pPr>
              <w:rPr>
                <w:sz w:val="28"/>
                <w:szCs w:val="28"/>
                <w:lang w:val="uk-UA"/>
              </w:rPr>
            </w:pPr>
            <w:r w:rsidRPr="001C2D7B">
              <w:rPr>
                <w:sz w:val="28"/>
                <w:szCs w:val="28"/>
                <w:lang w:val="uk-UA"/>
              </w:rPr>
              <w:t>1,08</w:t>
            </w:r>
          </w:p>
        </w:tc>
        <w:tc>
          <w:tcPr>
            <w:tcW w:w="1595" w:type="dxa"/>
          </w:tcPr>
          <w:p w:rsidR="00633CCB" w:rsidRPr="001C2D7B" w:rsidRDefault="00633CCB" w:rsidP="006A25E7">
            <w:pPr>
              <w:rPr>
                <w:sz w:val="28"/>
                <w:szCs w:val="28"/>
                <w:lang w:val="uk-UA"/>
              </w:rPr>
            </w:pPr>
            <w:r w:rsidRPr="001C2D7B">
              <w:rPr>
                <w:sz w:val="28"/>
                <w:szCs w:val="28"/>
                <w:lang w:val="uk-UA"/>
              </w:rPr>
              <w:t>1,20</w:t>
            </w:r>
          </w:p>
        </w:tc>
        <w:tc>
          <w:tcPr>
            <w:tcW w:w="1595" w:type="dxa"/>
          </w:tcPr>
          <w:p w:rsidR="00633CCB" w:rsidRPr="001C2D7B" w:rsidRDefault="00633CCB" w:rsidP="006A25E7">
            <w:pPr>
              <w:rPr>
                <w:sz w:val="28"/>
                <w:szCs w:val="28"/>
                <w:lang w:val="uk-UA"/>
              </w:rPr>
            </w:pPr>
            <w:r w:rsidRPr="001C2D7B">
              <w:rPr>
                <w:sz w:val="28"/>
                <w:szCs w:val="28"/>
                <w:lang w:val="uk-UA"/>
              </w:rPr>
              <w:t>1,35</w:t>
            </w:r>
          </w:p>
        </w:tc>
        <w:tc>
          <w:tcPr>
            <w:tcW w:w="1595" w:type="dxa"/>
          </w:tcPr>
          <w:p w:rsidR="00633CCB" w:rsidRPr="001C2D7B" w:rsidRDefault="00633CCB" w:rsidP="006A25E7">
            <w:pPr>
              <w:rPr>
                <w:sz w:val="28"/>
                <w:szCs w:val="28"/>
                <w:lang w:val="uk-UA"/>
              </w:rPr>
            </w:pPr>
            <w:r w:rsidRPr="001C2D7B">
              <w:rPr>
                <w:sz w:val="28"/>
                <w:szCs w:val="28"/>
                <w:lang w:val="uk-UA"/>
              </w:rPr>
              <w:t>1,54</w:t>
            </w:r>
          </w:p>
        </w:tc>
        <w:tc>
          <w:tcPr>
            <w:tcW w:w="1595" w:type="dxa"/>
          </w:tcPr>
          <w:p w:rsidR="00633CCB" w:rsidRPr="001C2D7B" w:rsidRDefault="00633CCB" w:rsidP="006A25E7">
            <w:pPr>
              <w:rPr>
                <w:sz w:val="28"/>
                <w:szCs w:val="28"/>
                <w:lang w:val="uk-UA"/>
              </w:rPr>
            </w:pPr>
            <w:r w:rsidRPr="001C2D7B">
              <w:rPr>
                <w:sz w:val="28"/>
                <w:szCs w:val="28"/>
                <w:lang w:val="uk-UA"/>
              </w:rPr>
              <w:t>1,80</w:t>
            </w:r>
          </w:p>
        </w:tc>
      </w:tr>
    </w:tbl>
    <w:p w:rsidR="00633CCB" w:rsidRPr="001C2D7B" w:rsidRDefault="00633CCB" w:rsidP="00633CCB">
      <w:pPr>
        <w:spacing w:after="200" w:line="276" w:lineRule="auto"/>
        <w:rPr>
          <w:lang w:eastAsia="ru-RU"/>
        </w:rPr>
      </w:pPr>
    </w:p>
    <w:p w:rsidR="00633CCB" w:rsidRPr="001C2D7B" w:rsidRDefault="00633CCB" w:rsidP="00633CCB">
      <w:pPr>
        <w:spacing w:after="200" w:line="276" w:lineRule="auto"/>
        <w:rPr>
          <w:sz w:val="28"/>
          <w:szCs w:val="28"/>
          <w:lang w:eastAsia="ru-RU"/>
        </w:rPr>
      </w:pPr>
    </w:p>
    <w:p w:rsidR="00633CCB" w:rsidRPr="001C2D7B" w:rsidRDefault="00633CCB" w:rsidP="00633CCB">
      <w:pPr>
        <w:spacing w:after="200" w:line="276" w:lineRule="auto"/>
        <w:rPr>
          <w:sz w:val="28"/>
          <w:szCs w:val="28"/>
          <w:lang w:eastAsia="ru-RU"/>
        </w:rPr>
      </w:pPr>
    </w:p>
    <w:p w:rsidR="00633CCB" w:rsidRDefault="00633CCB" w:rsidP="00633CCB">
      <w:pPr>
        <w:spacing w:after="200" w:line="276" w:lineRule="auto"/>
        <w:rPr>
          <w:sz w:val="28"/>
          <w:szCs w:val="28"/>
          <w:lang w:val="uk-UA" w:eastAsia="ru-RU"/>
        </w:rPr>
      </w:pPr>
      <w:r w:rsidRPr="001C2D7B">
        <w:rPr>
          <w:sz w:val="28"/>
          <w:szCs w:val="28"/>
          <w:lang w:val="uk-UA" w:eastAsia="ru-RU"/>
        </w:rPr>
        <w:t>Головний економіст</w:t>
      </w:r>
      <w:r w:rsidRPr="001C2D7B">
        <w:rPr>
          <w:sz w:val="28"/>
          <w:szCs w:val="28"/>
          <w:lang w:val="uk-UA" w:eastAsia="ru-RU"/>
        </w:rPr>
        <w:tab/>
      </w:r>
      <w:r w:rsidRPr="001C2D7B">
        <w:rPr>
          <w:sz w:val="28"/>
          <w:szCs w:val="28"/>
          <w:lang w:val="uk-UA" w:eastAsia="ru-RU"/>
        </w:rPr>
        <w:tab/>
        <w:t xml:space="preserve">                         </w:t>
      </w:r>
      <w:r w:rsidRPr="001C2D7B">
        <w:rPr>
          <w:sz w:val="28"/>
          <w:szCs w:val="28"/>
          <w:lang w:val="uk-UA" w:eastAsia="ru-RU"/>
        </w:rPr>
        <w:tab/>
        <w:t>Мусійчук В.М.</w:t>
      </w: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CC2F64" w:rsidP="00633CCB">
      <w:pPr>
        <w:spacing w:after="200" w:line="276" w:lineRule="auto"/>
        <w:rPr>
          <w:sz w:val="28"/>
          <w:szCs w:val="28"/>
          <w:lang w:val="uk-UA" w:eastAsia="ru-RU"/>
        </w:rPr>
      </w:pPr>
    </w:p>
    <w:p w:rsidR="00CC2F64" w:rsidRDefault="0033532D" w:rsidP="00633CCB">
      <w:pPr>
        <w:spacing w:after="200" w:line="276" w:lineRule="auto"/>
        <w:rPr>
          <w:sz w:val="28"/>
          <w:szCs w:val="28"/>
          <w:lang w:val="uk-UA" w:eastAsia="ru-RU"/>
        </w:rPr>
      </w:pPr>
      <w:r>
        <w:rPr>
          <w:noProof/>
          <w:sz w:val="28"/>
          <w:szCs w:val="28"/>
          <w:lang w:eastAsia="ru-RU"/>
        </w:rPr>
        <w:pict>
          <v:shape id="_x0000_s1028" type="#_x0000_t75" style="position:absolute;margin-left:209.05pt;margin-top:-5.9pt;width:39pt;height:57.7pt;z-index:251662336;mso-position-horizontal-relative:text;mso-position-vertical-relative:text" filled="t">
            <v:fill color2="black"/>
            <v:imagedata r:id="rId13" o:title=""/>
            <o:lock v:ext="edit" aspectratio="f"/>
            <w10:wrap type="square" side="left"/>
          </v:shape>
          <o:OLEObject Type="Embed" ProgID="Word.Picture.8" ShapeID="_x0000_s1028" DrawAspect="Content" ObjectID="_1781868236" r:id="rId14"/>
        </w:pict>
      </w:r>
    </w:p>
    <w:p w:rsidR="00CC2F64" w:rsidRDefault="00CC2F64" w:rsidP="00633CCB">
      <w:pPr>
        <w:spacing w:after="200" w:line="276" w:lineRule="auto"/>
        <w:rPr>
          <w:sz w:val="28"/>
          <w:szCs w:val="28"/>
          <w:lang w:val="uk-UA" w:eastAsia="ru-RU"/>
        </w:rPr>
      </w:pPr>
    </w:p>
    <w:p w:rsidR="00AE557B" w:rsidRPr="00AE557B" w:rsidRDefault="00AE557B" w:rsidP="00AE557B">
      <w:pPr>
        <w:tabs>
          <w:tab w:val="center" w:pos="4153"/>
          <w:tab w:val="right" w:pos="8306"/>
        </w:tabs>
        <w:jc w:val="center"/>
        <w:rPr>
          <w:b/>
          <w:sz w:val="28"/>
          <w:szCs w:val="28"/>
          <w:lang w:val="uk-UA" w:eastAsia="ru-RU"/>
        </w:rPr>
      </w:pPr>
      <w:r w:rsidRPr="00AE557B">
        <w:rPr>
          <w:b/>
          <w:sz w:val="28"/>
          <w:szCs w:val="28"/>
          <w:lang w:val="uk-UA" w:eastAsia="ru-RU"/>
        </w:rPr>
        <w:t>КОЗЯТИНСЬКА  МІСЬКА  РАДА  ВІННИЦЬКОЇ  ОБЛАСТІ</w:t>
      </w:r>
    </w:p>
    <w:p w:rsidR="00AE557B" w:rsidRPr="00AE557B" w:rsidRDefault="00AE557B" w:rsidP="00AE557B">
      <w:pPr>
        <w:tabs>
          <w:tab w:val="center" w:pos="4153"/>
          <w:tab w:val="right" w:pos="8306"/>
        </w:tabs>
        <w:jc w:val="center"/>
        <w:rPr>
          <w:b/>
          <w:sz w:val="28"/>
          <w:szCs w:val="28"/>
          <w:lang w:val="uk-UA" w:eastAsia="ru-RU"/>
        </w:rPr>
      </w:pPr>
      <w:r w:rsidRPr="00AE557B">
        <w:rPr>
          <w:b/>
          <w:sz w:val="28"/>
          <w:szCs w:val="28"/>
          <w:lang w:val="uk-UA" w:eastAsia="ru-RU"/>
        </w:rPr>
        <w:t>УПРАВЛІННЯ СОЦІАЛЬНОЇ ПОЛІТИКИ</w:t>
      </w:r>
    </w:p>
    <w:p w:rsidR="00AE557B" w:rsidRPr="005B27C4" w:rsidRDefault="00AE557B" w:rsidP="00AE557B">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AE557B" w:rsidRPr="005B27C4" w:rsidRDefault="00AE557B" w:rsidP="00AE557B">
      <w:pPr>
        <w:tabs>
          <w:tab w:val="center" w:pos="4153"/>
          <w:tab w:val="right" w:pos="8306"/>
        </w:tabs>
        <w:jc w:val="center"/>
        <w:rPr>
          <w:rStyle w:val="a3"/>
          <w:sz w:val="20"/>
          <w:szCs w:val="20"/>
          <w:lang w:eastAsia="ru-RU"/>
        </w:rPr>
      </w:pPr>
      <w:r w:rsidRPr="005B27C4">
        <w:rPr>
          <w:sz w:val="20"/>
          <w:szCs w:val="20"/>
          <w:lang w:eastAsia="ru-RU"/>
        </w:rPr>
        <w:lastRenderedPageBreak/>
        <w:t xml:space="preserve">тел./факс: (04342) </w:t>
      </w:r>
      <w:r>
        <w:rPr>
          <w:sz w:val="20"/>
          <w:szCs w:val="20"/>
          <w:lang w:eastAsia="ru-RU"/>
        </w:rPr>
        <w:t>2-</w:t>
      </w:r>
      <w:r w:rsidRPr="005B27C4">
        <w:rPr>
          <w:sz w:val="20"/>
          <w:szCs w:val="20"/>
          <w:lang w:eastAsia="ru-RU"/>
        </w:rPr>
        <w:t>25-00, e-mail:</w:t>
      </w:r>
      <w:hyperlink r:id="rId15"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AE557B" w:rsidRPr="005B27C4" w:rsidRDefault="00AE557B" w:rsidP="00AE557B">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AE557B" w:rsidRPr="00310913" w:rsidRDefault="00AE557B" w:rsidP="00AE557B">
      <w:pPr>
        <w:tabs>
          <w:tab w:val="center" w:pos="4153"/>
          <w:tab w:val="right" w:pos="8306"/>
        </w:tabs>
        <w:jc w:val="center"/>
        <w:rPr>
          <w:sz w:val="20"/>
          <w:szCs w:val="20"/>
          <w:lang w:eastAsia="ru-RU"/>
        </w:rPr>
      </w:pPr>
      <w:r w:rsidRPr="0093407C">
        <w:rPr>
          <w:sz w:val="20"/>
          <w:szCs w:val="20"/>
          <w:lang w:eastAsia="ru-RU"/>
        </w:rPr>
        <w:t xml:space="preserve"> </w:t>
      </w:r>
    </w:p>
    <w:p w:rsidR="00AE557B" w:rsidRPr="005B27C4" w:rsidRDefault="00AE557B" w:rsidP="00AE557B">
      <w:pPr>
        <w:tabs>
          <w:tab w:val="center" w:pos="4153"/>
          <w:tab w:val="right" w:pos="8306"/>
        </w:tabs>
        <w:rPr>
          <w:sz w:val="28"/>
          <w:szCs w:val="28"/>
        </w:rPr>
      </w:pPr>
      <w:r>
        <w:rPr>
          <w:sz w:val="28"/>
          <w:szCs w:val="28"/>
        </w:rPr>
        <w:t>10.01.2024 р.  № 57</w:t>
      </w:r>
      <w:r w:rsidRPr="005B27C4">
        <w:rPr>
          <w:sz w:val="28"/>
          <w:szCs w:val="28"/>
        </w:rPr>
        <w:t xml:space="preserve">                             </w:t>
      </w:r>
      <w:r>
        <w:rPr>
          <w:sz w:val="28"/>
          <w:szCs w:val="28"/>
        </w:rPr>
        <w:t xml:space="preserve">                         </w:t>
      </w:r>
      <w:r w:rsidRPr="005B27C4">
        <w:rPr>
          <w:sz w:val="28"/>
          <w:szCs w:val="28"/>
        </w:rPr>
        <w:t>На №______ від ______</w:t>
      </w:r>
    </w:p>
    <w:p w:rsidR="00AE557B" w:rsidRPr="005B27C4" w:rsidRDefault="00AE557B" w:rsidP="00AE557B">
      <w:pPr>
        <w:pStyle w:val="1f"/>
        <w:rPr>
          <w:rFonts w:ascii="Times New Roman" w:hAnsi="Times New Roman"/>
          <w:sz w:val="28"/>
          <w:szCs w:val="28"/>
        </w:rPr>
      </w:pPr>
    </w:p>
    <w:p w:rsidR="00AE557B" w:rsidRPr="005B27C4" w:rsidRDefault="00AE557B" w:rsidP="00AE557B">
      <w:pPr>
        <w:pStyle w:val="1f"/>
        <w:tabs>
          <w:tab w:val="left" w:pos="5730"/>
        </w:tabs>
        <w:rPr>
          <w:rFonts w:ascii="Times New Roman" w:hAnsi="Times New Roman"/>
          <w:sz w:val="28"/>
          <w:szCs w:val="28"/>
        </w:rPr>
      </w:pPr>
    </w:p>
    <w:p w:rsidR="00AE557B" w:rsidRDefault="00AE557B" w:rsidP="00AE557B">
      <w:pPr>
        <w:pStyle w:val="1f"/>
        <w:tabs>
          <w:tab w:val="left" w:pos="5730"/>
        </w:tabs>
        <w:rPr>
          <w:rFonts w:ascii="Times New Roman" w:hAnsi="Times New Roman"/>
          <w:sz w:val="28"/>
          <w:szCs w:val="28"/>
        </w:rPr>
      </w:pPr>
    </w:p>
    <w:p w:rsidR="00AE557B" w:rsidRDefault="00AE557B" w:rsidP="00AE557B">
      <w:pPr>
        <w:jc w:val="center"/>
        <w:rPr>
          <w:b/>
          <w:sz w:val="28"/>
          <w:szCs w:val="28"/>
        </w:rPr>
      </w:pPr>
    </w:p>
    <w:p w:rsidR="00AE557B" w:rsidRDefault="00AE557B" w:rsidP="00AE557B">
      <w:pPr>
        <w:jc w:val="center"/>
        <w:rPr>
          <w:b/>
          <w:sz w:val="28"/>
          <w:szCs w:val="28"/>
        </w:rPr>
      </w:pPr>
    </w:p>
    <w:p w:rsidR="00AE557B" w:rsidRPr="00064BA1" w:rsidRDefault="00AE557B" w:rsidP="00AE557B">
      <w:pPr>
        <w:jc w:val="center"/>
        <w:rPr>
          <w:b/>
          <w:sz w:val="28"/>
          <w:szCs w:val="28"/>
        </w:rPr>
      </w:pPr>
      <w:r w:rsidRPr="00064BA1">
        <w:rPr>
          <w:b/>
          <w:sz w:val="28"/>
          <w:szCs w:val="28"/>
        </w:rPr>
        <w:t xml:space="preserve">Рекомендації реєстраційного органу </w:t>
      </w:r>
    </w:p>
    <w:p w:rsidR="00AE557B" w:rsidRPr="00064BA1" w:rsidRDefault="00AE557B" w:rsidP="00AE557B">
      <w:pPr>
        <w:jc w:val="center"/>
        <w:rPr>
          <w:b/>
          <w:sz w:val="28"/>
          <w:szCs w:val="28"/>
        </w:rPr>
      </w:pPr>
      <w:r w:rsidRPr="00064BA1">
        <w:rPr>
          <w:b/>
          <w:sz w:val="28"/>
          <w:szCs w:val="28"/>
        </w:rPr>
        <w:t>та повідомлення про реєстрацію.</w:t>
      </w:r>
    </w:p>
    <w:p w:rsidR="00AE557B" w:rsidRPr="00064BA1" w:rsidRDefault="00AE557B" w:rsidP="00AE557B">
      <w:pPr>
        <w:ind w:firstLine="708"/>
        <w:jc w:val="both"/>
        <w:rPr>
          <w:sz w:val="28"/>
          <w:szCs w:val="28"/>
        </w:rPr>
      </w:pPr>
    </w:p>
    <w:p w:rsidR="00AE557B" w:rsidRPr="00064BA1" w:rsidRDefault="00AE557B" w:rsidP="00AE557B">
      <w:pPr>
        <w:ind w:firstLine="708"/>
        <w:jc w:val="both"/>
        <w:rPr>
          <w:sz w:val="28"/>
          <w:szCs w:val="28"/>
        </w:rPr>
      </w:pPr>
    </w:p>
    <w:p w:rsidR="00AE557B" w:rsidRPr="00064BA1" w:rsidRDefault="00AE557B" w:rsidP="00AE557B">
      <w:pPr>
        <w:ind w:firstLine="708"/>
        <w:jc w:val="both"/>
        <w:rPr>
          <w:sz w:val="28"/>
          <w:szCs w:val="28"/>
        </w:rPr>
      </w:pPr>
      <w:r w:rsidRPr="00064BA1">
        <w:rPr>
          <w:sz w:val="28"/>
          <w:szCs w:val="28"/>
        </w:rPr>
        <w:t>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Адміністрацією та Радою трудового колективу Комунального підприємства «Козятинський міський центр первинної медико-санітарної допомоги Козятинської міської ради» на 2023-2026 роки зареєстровано 10 січня 2024 року за № 84/024.</w:t>
      </w:r>
    </w:p>
    <w:p w:rsidR="00AE557B" w:rsidRPr="00064BA1" w:rsidRDefault="00AE557B" w:rsidP="00AE557B">
      <w:pPr>
        <w:jc w:val="both"/>
        <w:rPr>
          <w:sz w:val="28"/>
          <w:szCs w:val="28"/>
        </w:rPr>
      </w:pPr>
      <w:r w:rsidRPr="00064BA1">
        <w:rPr>
          <w:sz w:val="28"/>
          <w:szCs w:val="28"/>
        </w:rPr>
        <w:t xml:space="preserve"> </w:t>
      </w:r>
    </w:p>
    <w:p w:rsidR="00AE557B" w:rsidRPr="00064BA1" w:rsidRDefault="00AE557B" w:rsidP="00AE557B">
      <w:pPr>
        <w:jc w:val="both"/>
        <w:rPr>
          <w:sz w:val="28"/>
          <w:szCs w:val="28"/>
        </w:rPr>
      </w:pPr>
    </w:p>
    <w:p w:rsidR="00AE557B" w:rsidRPr="00064BA1" w:rsidRDefault="00AE557B" w:rsidP="00AE557B">
      <w:pPr>
        <w:jc w:val="both"/>
        <w:rPr>
          <w:b/>
          <w:sz w:val="28"/>
          <w:szCs w:val="28"/>
        </w:rPr>
      </w:pPr>
    </w:p>
    <w:p w:rsidR="00AE557B" w:rsidRPr="00064BA1" w:rsidRDefault="00AE557B" w:rsidP="00AE557B">
      <w:pPr>
        <w:jc w:val="both"/>
        <w:rPr>
          <w:b/>
          <w:sz w:val="28"/>
          <w:szCs w:val="28"/>
        </w:rPr>
      </w:pPr>
    </w:p>
    <w:p w:rsidR="00AE557B" w:rsidRPr="00064BA1" w:rsidRDefault="00AE557B" w:rsidP="00AE557B">
      <w:pPr>
        <w:jc w:val="both"/>
        <w:rPr>
          <w:b/>
          <w:sz w:val="28"/>
          <w:szCs w:val="28"/>
        </w:rPr>
      </w:pPr>
      <w:r w:rsidRPr="00064BA1">
        <w:rPr>
          <w:b/>
          <w:sz w:val="28"/>
          <w:szCs w:val="28"/>
        </w:rPr>
        <w:t xml:space="preserve">Уповноважена особа </w:t>
      </w:r>
    </w:p>
    <w:p w:rsidR="000E17B2" w:rsidRDefault="00AE557B" w:rsidP="00AE557B">
      <w:pPr>
        <w:jc w:val="both"/>
        <w:rPr>
          <w:b/>
          <w:sz w:val="28"/>
          <w:szCs w:val="28"/>
          <w:lang w:val="uk-UA"/>
        </w:rPr>
      </w:pPr>
      <w:r w:rsidRPr="00064BA1">
        <w:rPr>
          <w:b/>
          <w:sz w:val="28"/>
          <w:szCs w:val="28"/>
        </w:rPr>
        <w:t xml:space="preserve">реєстраційного органу                              Володимир ЛУПОЛ.  </w:t>
      </w: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p w:rsidR="000E17B2" w:rsidRDefault="000E17B2" w:rsidP="00AE557B">
      <w:pPr>
        <w:jc w:val="both"/>
        <w:rPr>
          <w:b/>
          <w:sz w:val="28"/>
          <w:szCs w:val="28"/>
          <w:lang w:val="uk-UA"/>
        </w:rPr>
      </w:pPr>
    </w:p>
    <w:tbl>
      <w:tblPr>
        <w:tblW w:w="9711" w:type="dxa"/>
        <w:tblLook w:val="04A0" w:firstRow="1" w:lastRow="0" w:firstColumn="1" w:lastColumn="0" w:noHBand="0" w:noVBand="1"/>
      </w:tblPr>
      <w:tblGrid>
        <w:gridCol w:w="6062"/>
        <w:gridCol w:w="3649"/>
      </w:tblGrid>
      <w:tr w:rsidR="00B27289" w:rsidRPr="00DF2664" w:rsidTr="008D0093">
        <w:tc>
          <w:tcPr>
            <w:tcW w:w="6062" w:type="dxa"/>
          </w:tcPr>
          <w:p w:rsidR="00B27289" w:rsidRPr="006D4E2C" w:rsidRDefault="00B27289" w:rsidP="008D0093">
            <w:pPr>
              <w:pStyle w:val="1"/>
              <w:rPr>
                <w:rFonts w:ascii="Times New Roman" w:hAnsi="Times New Roman"/>
                <w:lang w:val="uk-UA"/>
              </w:rPr>
            </w:pPr>
            <w:r w:rsidRPr="006D4E2C">
              <w:rPr>
                <w:rFonts w:ascii="Times New Roman" w:hAnsi="Times New Roman"/>
                <w:lang w:val="uk-UA"/>
              </w:rPr>
              <w:lastRenderedPageBreak/>
              <w:t>Управління соціальної політики Козятинської міської ради</w:t>
            </w:r>
          </w:p>
        </w:tc>
        <w:tc>
          <w:tcPr>
            <w:tcW w:w="3649" w:type="dxa"/>
          </w:tcPr>
          <w:p w:rsidR="00B27289" w:rsidRPr="006D4E2C" w:rsidRDefault="00B27289" w:rsidP="008D0093">
            <w:pPr>
              <w:ind w:left="460"/>
              <w:jc w:val="both"/>
              <w:rPr>
                <w:bCs/>
                <w:sz w:val="28"/>
                <w:szCs w:val="28"/>
                <w:lang w:val="uk-UA"/>
              </w:rPr>
            </w:pPr>
          </w:p>
        </w:tc>
      </w:tr>
      <w:tr w:rsidR="00B27289" w:rsidRPr="00B60E5F" w:rsidTr="008D0093">
        <w:tc>
          <w:tcPr>
            <w:tcW w:w="9711" w:type="dxa"/>
            <w:gridSpan w:val="2"/>
          </w:tcPr>
          <w:p w:rsidR="00B27289" w:rsidRPr="006D4E2C" w:rsidRDefault="00B27289" w:rsidP="008D0093">
            <w:pPr>
              <w:jc w:val="both"/>
              <w:rPr>
                <w:bCs/>
                <w:sz w:val="28"/>
                <w:szCs w:val="28"/>
                <w:lang w:val="uk-UA"/>
              </w:rPr>
            </w:pPr>
            <w:r w:rsidRPr="006D4E2C">
              <w:rPr>
                <w:bCs/>
                <w:sz w:val="28"/>
                <w:szCs w:val="28"/>
                <w:lang w:val="uk-UA"/>
              </w:rPr>
              <w:t>Реєстраційний №</w:t>
            </w:r>
            <w:r>
              <w:rPr>
                <w:bCs/>
                <w:sz w:val="28"/>
                <w:szCs w:val="28"/>
                <w:lang w:val="uk-UA"/>
              </w:rPr>
              <w:t xml:space="preserve">   84/024</w:t>
            </w:r>
            <w:r w:rsidRPr="006D4E2C">
              <w:rPr>
                <w:bCs/>
                <w:sz w:val="28"/>
                <w:szCs w:val="28"/>
                <w:lang w:val="uk-UA"/>
              </w:rPr>
              <w:t xml:space="preserve"> від </w:t>
            </w:r>
            <w:r>
              <w:rPr>
                <w:bCs/>
                <w:sz w:val="28"/>
                <w:szCs w:val="28"/>
                <w:lang w:val="uk-UA"/>
              </w:rPr>
              <w:t xml:space="preserve"> 10.01.</w:t>
            </w:r>
            <w:r w:rsidRPr="006D4E2C">
              <w:rPr>
                <w:bCs/>
                <w:sz w:val="28"/>
                <w:szCs w:val="28"/>
                <w:lang w:val="uk-UA"/>
              </w:rPr>
              <w:t>20</w:t>
            </w:r>
            <w:r>
              <w:rPr>
                <w:bCs/>
                <w:sz w:val="28"/>
                <w:szCs w:val="28"/>
                <w:lang w:val="uk-UA"/>
              </w:rPr>
              <w:t xml:space="preserve">24 </w:t>
            </w:r>
            <w:r w:rsidRPr="006D4E2C">
              <w:rPr>
                <w:bCs/>
                <w:sz w:val="28"/>
                <w:szCs w:val="28"/>
                <w:lang w:val="uk-UA"/>
              </w:rPr>
              <w:t>року</w:t>
            </w:r>
          </w:p>
        </w:tc>
      </w:tr>
      <w:tr w:rsidR="00B27289" w:rsidRPr="00B60E5F" w:rsidTr="008D0093">
        <w:tc>
          <w:tcPr>
            <w:tcW w:w="9711" w:type="dxa"/>
            <w:gridSpan w:val="2"/>
          </w:tcPr>
          <w:p w:rsidR="00B27289" w:rsidRDefault="00B27289" w:rsidP="008D0093">
            <w:pPr>
              <w:jc w:val="both"/>
              <w:rPr>
                <w:bCs/>
                <w:sz w:val="28"/>
                <w:szCs w:val="28"/>
                <w:lang w:val="uk-UA"/>
              </w:rPr>
            </w:pPr>
            <w:r>
              <w:rPr>
                <w:bCs/>
                <w:sz w:val="28"/>
                <w:szCs w:val="28"/>
                <w:lang w:val="uk-UA"/>
              </w:rPr>
              <w:t xml:space="preserve">Уповноважена особа </w:t>
            </w:r>
          </w:p>
          <w:p w:rsidR="00B27289" w:rsidRDefault="00B27289" w:rsidP="008D0093">
            <w:pPr>
              <w:jc w:val="both"/>
              <w:rPr>
                <w:bCs/>
                <w:sz w:val="28"/>
                <w:szCs w:val="28"/>
                <w:lang w:val="uk-UA"/>
              </w:rPr>
            </w:pPr>
            <w:r>
              <w:rPr>
                <w:bCs/>
                <w:sz w:val="28"/>
                <w:szCs w:val="28"/>
                <w:lang w:val="uk-UA"/>
              </w:rPr>
              <w:t>Реєструючого органу  __________ Лупол В.І.</w:t>
            </w:r>
          </w:p>
        </w:tc>
      </w:tr>
    </w:tbl>
    <w:p w:rsidR="00B27289" w:rsidRDefault="00B27289" w:rsidP="00B27289">
      <w:pPr>
        <w:rPr>
          <w:lang w:val="uk-UA"/>
        </w:rPr>
      </w:pPr>
    </w:p>
    <w:p w:rsidR="00B27289" w:rsidRDefault="00B27289" w:rsidP="00B27289">
      <w:pPr>
        <w:rPr>
          <w:lang w:val="uk-UA"/>
        </w:rPr>
      </w:pPr>
    </w:p>
    <w:p w:rsidR="00B27289" w:rsidRDefault="00B27289" w:rsidP="00B27289">
      <w:pPr>
        <w:rPr>
          <w:lang w:val="uk-UA"/>
        </w:rPr>
      </w:pPr>
    </w:p>
    <w:p w:rsidR="00B27289" w:rsidRPr="00264B60" w:rsidRDefault="00B27289" w:rsidP="00B27289">
      <w:pPr>
        <w:jc w:val="center"/>
        <w:rPr>
          <w:b/>
          <w:sz w:val="56"/>
          <w:szCs w:val="56"/>
          <w:lang w:val="uk-UA"/>
        </w:rPr>
      </w:pPr>
      <w:r w:rsidRPr="00264B60">
        <w:rPr>
          <w:b/>
          <w:sz w:val="56"/>
          <w:szCs w:val="56"/>
          <w:lang w:val="uk-UA"/>
        </w:rPr>
        <w:t>КОЛЕКТИВН</w:t>
      </w:r>
      <w:r>
        <w:rPr>
          <w:b/>
          <w:sz w:val="56"/>
          <w:szCs w:val="56"/>
          <w:lang w:val="uk-UA"/>
        </w:rPr>
        <w:t>ИЙ ДОГОВІР (ЗМІНИ)</w:t>
      </w:r>
      <w:r w:rsidRPr="00264B60">
        <w:rPr>
          <w:b/>
          <w:sz w:val="56"/>
          <w:szCs w:val="56"/>
          <w:lang w:val="uk-UA"/>
        </w:rPr>
        <w:t xml:space="preserve"> </w:t>
      </w:r>
    </w:p>
    <w:p w:rsidR="00B27289" w:rsidRDefault="00B27289" w:rsidP="00B27289">
      <w:pPr>
        <w:jc w:val="center"/>
        <w:rPr>
          <w:sz w:val="44"/>
          <w:szCs w:val="44"/>
          <w:lang w:val="uk-UA"/>
        </w:rPr>
      </w:pPr>
    </w:p>
    <w:p w:rsidR="00B27289" w:rsidRPr="00FA5B08" w:rsidRDefault="00B27289" w:rsidP="00B27289">
      <w:pPr>
        <w:jc w:val="center"/>
        <w:rPr>
          <w:sz w:val="42"/>
          <w:szCs w:val="42"/>
          <w:lang w:val="uk-UA"/>
        </w:rPr>
      </w:pPr>
      <w:r w:rsidRPr="00FA5B08">
        <w:rPr>
          <w:sz w:val="42"/>
          <w:szCs w:val="42"/>
          <w:lang w:val="uk-UA"/>
        </w:rPr>
        <w:t>між  Адміністрацією та Радою трудового колективу комунального підприємства «Козятинський міський центр первинної медико-санітарної допомоги Козятинської міської ради»</w:t>
      </w:r>
    </w:p>
    <w:p w:rsidR="00B27289" w:rsidRPr="006D4E2C" w:rsidRDefault="00B27289" w:rsidP="00B27289">
      <w:pPr>
        <w:jc w:val="center"/>
        <w:rPr>
          <w:sz w:val="42"/>
          <w:szCs w:val="42"/>
          <w:lang w:val="uk-UA"/>
        </w:rPr>
      </w:pPr>
      <w:r w:rsidRPr="00FA5B08">
        <w:rPr>
          <w:sz w:val="42"/>
          <w:szCs w:val="42"/>
          <w:lang w:val="uk-UA"/>
        </w:rPr>
        <w:t>на 202</w:t>
      </w:r>
      <w:r>
        <w:rPr>
          <w:sz w:val="42"/>
          <w:szCs w:val="42"/>
          <w:lang w:val="uk-UA"/>
        </w:rPr>
        <w:t>3</w:t>
      </w:r>
      <w:r w:rsidRPr="00FA5B08">
        <w:rPr>
          <w:sz w:val="42"/>
          <w:szCs w:val="42"/>
          <w:lang w:val="uk-UA"/>
        </w:rPr>
        <w:t>-202</w:t>
      </w:r>
      <w:r>
        <w:rPr>
          <w:sz w:val="42"/>
          <w:szCs w:val="42"/>
          <w:lang w:val="uk-UA"/>
        </w:rPr>
        <w:t>6</w:t>
      </w:r>
      <w:r w:rsidRPr="00FA5B08">
        <w:rPr>
          <w:sz w:val="42"/>
          <w:szCs w:val="42"/>
          <w:lang w:val="uk-UA"/>
        </w:rPr>
        <w:t xml:space="preserve"> роки</w:t>
      </w:r>
      <w:r w:rsidRPr="006D4E2C">
        <w:rPr>
          <w:sz w:val="42"/>
          <w:szCs w:val="42"/>
          <w:lang w:val="uk-UA"/>
        </w:rPr>
        <w:t>, зареєстрованого за реєстраційним номером 60/23 від 10.01.2023 року</w:t>
      </w:r>
    </w:p>
    <w:p w:rsidR="00B27289" w:rsidRPr="006D4E2C" w:rsidRDefault="00B27289" w:rsidP="00B27289">
      <w:pPr>
        <w:jc w:val="center"/>
        <w:rPr>
          <w:sz w:val="44"/>
          <w:szCs w:val="44"/>
          <w:lang w:val="uk-UA"/>
        </w:rPr>
      </w:pPr>
    </w:p>
    <w:p w:rsidR="00B27289" w:rsidRPr="006D4E2C" w:rsidRDefault="00B27289" w:rsidP="00B27289">
      <w:pPr>
        <w:jc w:val="center"/>
        <w:rPr>
          <w:sz w:val="44"/>
          <w:szCs w:val="44"/>
          <w:lang w:val="uk-UA"/>
        </w:rPr>
      </w:pPr>
    </w:p>
    <w:tbl>
      <w:tblPr>
        <w:tblW w:w="0" w:type="auto"/>
        <w:tblLook w:val="04A0" w:firstRow="1" w:lastRow="0" w:firstColumn="1" w:lastColumn="0" w:noHBand="0" w:noVBand="1"/>
      </w:tblPr>
      <w:tblGrid>
        <w:gridCol w:w="4777"/>
        <w:gridCol w:w="4912"/>
      </w:tblGrid>
      <w:tr w:rsidR="00B27289" w:rsidRPr="006D4E2C" w:rsidTr="008D0093">
        <w:tc>
          <w:tcPr>
            <w:tcW w:w="4777" w:type="dxa"/>
            <w:shd w:val="clear" w:color="auto" w:fill="auto"/>
          </w:tcPr>
          <w:p w:rsidR="00B27289" w:rsidRPr="006D4E2C" w:rsidRDefault="00B27289" w:rsidP="008D0093">
            <w:pPr>
              <w:rPr>
                <w:lang w:val="uk-UA"/>
              </w:rPr>
            </w:pPr>
          </w:p>
        </w:tc>
        <w:tc>
          <w:tcPr>
            <w:tcW w:w="4912" w:type="dxa"/>
            <w:shd w:val="clear" w:color="auto" w:fill="auto"/>
          </w:tcPr>
          <w:p w:rsidR="00B27289" w:rsidRPr="006D4E2C" w:rsidRDefault="00B27289" w:rsidP="008D0093">
            <w:pPr>
              <w:ind w:left="414"/>
              <w:jc w:val="center"/>
              <w:rPr>
                <w:b/>
                <w:bCs/>
                <w:lang w:val="uk-UA"/>
              </w:rPr>
            </w:pPr>
            <w:r w:rsidRPr="006D4E2C">
              <w:rPr>
                <w:b/>
                <w:bCs/>
                <w:lang w:val="uk-UA"/>
              </w:rPr>
              <w:t>Прийнято:</w:t>
            </w:r>
          </w:p>
          <w:p w:rsidR="00B27289" w:rsidRPr="006D4E2C" w:rsidRDefault="00B27289" w:rsidP="008D0093">
            <w:pPr>
              <w:ind w:left="414" w:right="176"/>
              <w:jc w:val="both"/>
              <w:rPr>
                <w:lang w:val="uk-UA"/>
              </w:rPr>
            </w:pPr>
            <w:r w:rsidRPr="006D4E2C">
              <w:rPr>
                <w:lang w:val="uk-UA"/>
              </w:rPr>
              <w:t>З</w:t>
            </w:r>
            <w:r w:rsidRPr="006D4E2C">
              <w:t>агальни</w:t>
            </w:r>
            <w:r w:rsidRPr="006D4E2C">
              <w:rPr>
                <w:lang w:val="uk-UA"/>
              </w:rPr>
              <w:t>ми</w:t>
            </w:r>
            <w:r w:rsidRPr="006D4E2C">
              <w:t xml:space="preserve"> збора</w:t>
            </w:r>
            <w:r w:rsidRPr="006D4E2C">
              <w:rPr>
                <w:lang w:val="uk-UA"/>
              </w:rPr>
              <w:t xml:space="preserve">ми трудового  </w:t>
            </w:r>
          </w:p>
          <w:p w:rsidR="00B27289" w:rsidRPr="006D4E2C" w:rsidRDefault="00B27289" w:rsidP="008D0093">
            <w:pPr>
              <w:ind w:left="414" w:right="176"/>
              <w:jc w:val="both"/>
              <w:rPr>
                <w:lang w:val="uk-UA"/>
              </w:rPr>
            </w:pPr>
            <w:r w:rsidRPr="006D4E2C">
              <w:t>Колективу</w:t>
            </w:r>
            <w:r w:rsidRPr="006D4E2C">
              <w:rPr>
                <w:lang w:val="uk-UA"/>
              </w:rPr>
              <w:t xml:space="preserve"> КП «Козятинського міського центру первинної медико-санітарної допомоги Козятинської міської ради»</w:t>
            </w:r>
          </w:p>
          <w:p w:rsidR="00B27289" w:rsidRPr="006D4E2C" w:rsidRDefault="00B27289" w:rsidP="008D0093">
            <w:pPr>
              <w:ind w:left="414" w:right="176"/>
              <w:jc w:val="both"/>
              <w:rPr>
                <w:b/>
                <w:bCs/>
                <w:lang w:val="uk-UA"/>
              </w:rPr>
            </w:pPr>
            <w:r w:rsidRPr="006D4E2C">
              <w:t>протокол</w:t>
            </w:r>
            <w:r w:rsidRPr="006D4E2C">
              <w:rPr>
                <w:lang w:val="uk-UA"/>
              </w:rPr>
              <w:t xml:space="preserve"> </w:t>
            </w:r>
            <w:r w:rsidRPr="006D4E2C">
              <w:t>№</w:t>
            </w:r>
            <w:r w:rsidRPr="006D4E2C">
              <w:rPr>
                <w:lang w:val="uk-UA"/>
              </w:rPr>
              <w:t>4</w:t>
            </w:r>
          </w:p>
          <w:p w:rsidR="00B27289" w:rsidRPr="006D4E2C" w:rsidRDefault="00B27289" w:rsidP="008D0093">
            <w:pPr>
              <w:ind w:left="414" w:right="-2"/>
              <w:jc w:val="both"/>
              <w:rPr>
                <w:lang w:val="uk-UA"/>
              </w:rPr>
            </w:pPr>
            <w:r w:rsidRPr="006D4E2C">
              <w:rPr>
                <w:lang w:val="uk-UA"/>
              </w:rPr>
              <w:t>в</w:t>
            </w:r>
            <w:r w:rsidRPr="006D4E2C">
              <w:t xml:space="preserve">ід </w:t>
            </w:r>
            <w:r w:rsidRPr="006D4E2C">
              <w:rPr>
                <w:lang w:val="uk-UA"/>
              </w:rPr>
              <w:t>«28.12.2023 року</w:t>
            </w:r>
            <w:r w:rsidRPr="006D4E2C">
              <w:t xml:space="preserve"> р.</w:t>
            </w:r>
          </w:p>
          <w:p w:rsidR="00B27289" w:rsidRPr="006D4E2C" w:rsidRDefault="00B27289" w:rsidP="008D0093">
            <w:pPr>
              <w:ind w:left="414"/>
              <w:jc w:val="center"/>
              <w:rPr>
                <w:lang w:val="uk-UA"/>
              </w:rPr>
            </w:pPr>
          </w:p>
        </w:tc>
      </w:tr>
    </w:tbl>
    <w:p w:rsidR="00B27289" w:rsidRDefault="00B27289" w:rsidP="00B27289">
      <w:pPr>
        <w:ind w:left="4820"/>
        <w:rPr>
          <w:lang w:val="uk-UA"/>
        </w:rPr>
      </w:pPr>
    </w:p>
    <w:p w:rsidR="00B27289" w:rsidRDefault="00B27289" w:rsidP="00B27289">
      <w:pPr>
        <w:ind w:left="4820"/>
        <w:rPr>
          <w:lang w:val="uk-UA"/>
        </w:rPr>
      </w:pPr>
    </w:p>
    <w:p w:rsidR="00B27289" w:rsidRDefault="00B27289" w:rsidP="00B27289">
      <w:pPr>
        <w:jc w:val="center"/>
        <w:rPr>
          <w:sz w:val="28"/>
          <w:szCs w:val="28"/>
          <w:lang w:val="uk-UA"/>
        </w:rPr>
      </w:pPr>
      <w:r>
        <w:rPr>
          <w:sz w:val="28"/>
          <w:szCs w:val="28"/>
          <w:lang w:val="uk-UA"/>
        </w:rPr>
        <w:t>м. Козятин</w:t>
      </w:r>
    </w:p>
    <w:p w:rsidR="00B27289" w:rsidRDefault="00B27289" w:rsidP="00B27289">
      <w:pPr>
        <w:jc w:val="center"/>
        <w:rPr>
          <w:sz w:val="28"/>
          <w:szCs w:val="28"/>
          <w:lang w:val="uk-UA"/>
        </w:rPr>
      </w:pPr>
      <w:r>
        <w:rPr>
          <w:sz w:val="28"/>
          <w:szCs w:val="28"/>
          <w:lang w:val="uk-UA"/>
        </w:rPr>
        <w:t>2023р.</w:t>
      </w:r>
    </w:p>
    <w:p w:rsidR="00B27289" w:rsidRDefault="00B27289" w:rsidP="00B27289">
      <w:pPr>
        <w:rPr>
          <w:sz w:val="28"/>
          <w:szCs w:val="28"/>
          <w:lang w:val="uk-UA"/>
        </w:rPr>
      </w:pPr>
      <w:r>
        <w:rPr>
          <w:sz w:val="28"/>
          <w:szCs w:val="28"/>
          <w:lang w:val="uk-UA"/>
        </w:rPr>
        <w:br w:type="page"/>
      </w:r>
    </w:p>
    <w:p w:rsidR="00B27289" w:rsidRDefault="00B27289" w:rsidP="00B27289">
      <w:pPr>
        <w:ind w:firstLine="709"/>
        <w:jc w:val="both"/>
        <w:rPr>
          <w:sz w:val="28"/>
          <w:szCs w:val="28"/>
          <w:lang w:val="uk-UA"/>
        </w:rPr>
      </w:pPr>
      <w:r w:rsidRPr="00C50A19">
        <w:rPr>
          <w:sz w:val="28"/>
          <w:szCs w:val="28"/>
          <w:lang w:val="uk-UA"/>
        </w:rPr>
        <w:lastRenderedPageBreak/>
        <w:t>Комунальне</w:t>
      </w:r>
      <w:r>
        <w:rPr>
          <w:sz w:val="28"/>
          <w:szCs w:val="28"/>
          <w:lang w:val="uk-UA"/>
        </w:rPr>
        <w:t xml:space="preserve"> </w:t>
      </w:r>
      <w:r w:rsidRPr="00C50A19">
        <w:rPr>
          <w:sz w:val="28"/>
          <w:szCs w:val="28"/>
          <w:lang w:val="uk-UA"/>
        </w:rPr>
        <w:t>підприємство</w:t>
      </w:r>
      <w:r>
        <w:rPr>
          <w:sz w:val="28"/>
          <w:szCs w:val="28"/>
          <w:lang w:val="uk-UA"/>
        </w:rPr>
        <w:t xml:space="preserve"> </w:t>
      </w:r>
      <w:r w:rsidRPr="00C50A19">
        <w:rPr>
          <w:sz w:val="28"/>
          <w:szCs w:val="28"/>
          <w:lang w:val="uk-UA"/>
        </w:rPr>
        <w:t> «Козятинський міський центр первинної меди</w:t>
      </w:r>
      <w:r>
        <w:rPr>
          <w:sz w:val="28"/>
          <w:szCs w:val="28"/>
          <w:lang w:val="uk-UA"/>
        </w:rPr>
        <w:t>ко</w:t>
      </w:r>
      <w:r w:rsidRPr="00C50A19">
        <w:rPr>
          <w:sz w:val="28"/>
          <w:szCs w:val="28"/>
          <w:lang w:val="uk-UA"/>
        </w:rPr>
        <w:t>– санітарної допомоги</w:t>
      </w:r>
      <w:r>
        <w:rPr>
          <w:sz w:val="28"/>
          <w:szCs w:val="28"/>
          <w:lang w:val="uk-UA"/>
        </w:rPr>
        <w:t xml:space="preserve"> Козятинської міської ради</w:t>
      </w:r>
      <w:r w:rsidRPr="00C50A19">
        <w:rPr>
          <w:sz w:val="28"/>
          <w:szCs w:val="28"/>
          <w:lang w:val="uk-UA"/>
        </w:rPr>
        <w:t>» в особі </w:t>
      </w:r>
      <w:r>
        <w:rPr>
          <w:sz w:val="28"/>
          <w:szCs w:val="28"/>
          <w:lang w:val="uk-UA"/>
        </w:rPr>
        <w:t xml:space="preserve"> директора</w:t>
      </w:r>
      <w:r w:rsidRPr="00C50A19">
        <w:rPr>
          <w:sz w:val="28"/>
          <w:szCs w:val="28"/>
          <w:lang w:val="uk-UA"/>
        </w:rPr>
        <w:t xml:space="preserve"> Радогощиної Ю</w:t>
      </w:r>
      <w:r>
        <w:rPr>
          <w:sz w:val="28"/>
          <w:szCs w:val="28"/>
          <w:lang w:val="uk-UA"/>
        </w:rPr>
        <w:t xml:space="preserve">лії Володимирівни, </w:t>
      </w:r>
      <w:r w:rsidRPr="00C50A19">
        <w:rPr>
          <w:sz w:val="28"/>
          <w:szCs w:val="28"/>
          <w:lang w:val="uk-UA"/>
        </w:rPr>
        <w:t> який діє на підставі </w:t>
      </w:r>
      <w:r>
        <w:rPr>
          <w:sz w:val="28"/>
          <w:szCs w:val="28"/>
          <w:lang w:val="uk-UA"/>
        </w:rPr>
        <w:t xml:space="preserve"> </w:t>
      </w:r>
      <w:r w:rsidRPr="00C50A19">
        <w:rPr>
          <w:sz w:val="28"/>
          <w:szCs w:val="28"/>
          <w:lang w:val="uk-UA"/>
        </w:rPr>
        <w:t>Статуту,</w:t>
      </w:r>
      <w:r>
        <w:rPr>
          <w:sz w:val="28"/>
          <w:szCs w:val="28"/>
          <w:lang w:val="uk-UA"/>
        </w:rPr>
        <w:t xml:space="preserve"> </w:t>
      </w:r>
      <w:r w:rsidRPr="00C50A19">
        <w:rPr>
          <w:sz w:val="28"/>
          <w:szCs w:val="28"/>
          <w:lang w:val="uk-UA"/>
        </w:rPr>
        <w:t> з одного боку</w:t>
      </w:r>
      <w:r>
        <w:rPr>
          <w:sz w:val="28"/>
          <w:szCs w:val="28"/>
          <w:lang w:val="uk-UA"/>
        </w:rPr>
        <w:t xml:space="preserve"> (далі  - </w:t>
      </w:r>
      <w:r w:rsidRPr="00C50A19">
        <w:rPr>
          <w:sz w:val="28"/>
          <w:szCs w:val="28"/>
          <w:lang w:val="uk-UA"/>
        </w:rPr>
        <w:t>Адміністрація</w:t>
      </w:r>
      <w:r>
        <w:rPr>
          <w:sz w:val="28"/>
          <w:szCs w:val="28"/>
          <w:lang w:val="uk-UA"/>
        </w:rPr>
        <w:t>)</w:t>
      </w:r>
      <w:r w:rsidRPr="008A7A19">
        <w:rPr>
          <w:sz w:val="28"/>
          <w:szCs w:val="28"/>
          <w:lang w:val="uk-UA"/>
        </w:rPr>
        <w:t>,</w:t>
      </w:r>
      <w:r>
        <w:rPr>
          <w:sz w:val="28"/>
          <w:szCs w:val="28"/>
          <w:lang w:val="uk-UA"/>
        </w:rPr>
        <w:t xml:space="preserve"> </w:t>
      </w:r>
      <w:r w:rsidRPr="008A7A19">
        <w:rPr>
          <w:sz w:val="28"/>
          <w:szCs w:val="28"/>
          <w:lang w:val="uk-UA"/>
        </w:rPr>
        <w:t> </w:t>
      </w:r>
      <w:r w:rsidRPr="00AA5066">
        <w:rPr>
          <w:color w:val="000000"/>
          <w:sz w:val="28"/>
          <w:szCs w:val="28"/>
          <w:shd w:val="clear" w:color="auto" w:fill="FFFFFF"/>
          <w:lang w:val="uk-UA"/>
        </w:rPr>
        <w:t xml:space="preserve">та органом, </w:t>
      </w:r>
      <w:r>
        <w:rPr>
          <w:color w:val="000000"/>
          <w:sz w:val="28"/>
          <w:szCs w:val="28"/>
          <w:shd w:val="clear" w:color="auto" w:fill="FFFFFF"/>
          <w:lang w:val="uk-UA"/>
        </w:rPr>
        <w:t xml:space="preserve"> </w:t>
      </w:r>
      <w:r w:rsidRPr="00AA5066">
        <w:rPr>
          <w:color w:val="000000"/>
          <w:sz w:val="28"/>
          <w:szCs w:val="28"/>
          <w:shd w:val="clear" w:color="auto" w:fill="FFFFFF"/>
          <w:lang w:val="uk-UA"/>
        </w:rPr>
        <w:t xml:space="preserve">уповноваженим на представництво трудовим колективом </w:t>
      </w:r>
      <w:r w:rsidRPr="008A7A19">
        <w:rPr>
          <w:color w:val="000000"/>
          <w:sz w:val="28"/>
          <w:szCs w:val="28"/>
          <w:shd w:val="clear" w:color="auto" w:fill="FFFFFF"/>
          <w:lang w:val="uk-UA"/>
        </w:rPr>
        <w:t>Підприємства</w:t>
      </w:r>
      <w:r w:rsidRPr="00AA5066">
        <w:rPr>
          <w:color w:val="000000"/>
          <w:sz w:val="28"/>
          <w:szCs w:val="28"/>
          <w:shd w:val="clear" w:color="auto" w:fill="FFFFFF"/>
          <w:lang w:val="uk-UA"/>
        </w:rPr>
        <w:t>, — Радою</w:t>
      </w:r>
      <w:r>
        <w:rPr>
          <w:color w:val="000000"/>
          <w:sz w:val="28"/>
          <w:szCs w:val="28"/>
          <w:shd w:val="clear" w:color="auto" w:fill="FFFFFF"/>
          <w:lang w:val="uk-UA"/>
        </w:rPr>
        <w:t xml:space="preserve"> т</w:t>
      </w:r>
      <w:r w:rsidRPr="00AA5066">
        <w:rPr>
          <w:color w:val="000000"/>
          <w:sz w:val="28"/>
          <w:szCs w:val="28"/>
          <w:shd w:val="clear" w:color="auto" w:fill="FFFFFF"/>
          <w:lang w:val="uk-UA"/>
        </w:rPr>
        <w:t xml:space="preserve">рудового колективу в особі Голови Ради трудового колективу </w:t>
      </w:r>
      <w:r>
        <w:rPr>
          <w:color w:val="000000"/>
          <w:sz w:val="28"/>
          <w:szCs w:val="28"/>
          <w:shd w:val="clear" w:color="auto" w:fill="FFFFFF"/>
          <w:lang w:val="uk-UA"/>
        </w:rPr>
        <w:t>Лукашевич Олени Анатоліївни</w:t>
      </w:r>
      <w:r w:rsidRPr="00AA5066">
        <w:rPr>
          <w:color w:val="000000"/>
          <w:sz w:val="28"/>
          <w:szCs w:val="28"/>
          <w:shd w:val="clear" w:color="auto" w:fill="FFFFFF"/>
          <w:lang w:val="uk-UA"/>
        </w:rPr>
        <w:t xml:space="preserve"> (далі —</w:t>
      </w:r>
      <w:r w:rsidRPr="008A7A19">
        <w:rPr>
          <w:color w:val="000000"/>
          <w:sz w:val="28"/>
          <w:szCs w:val="28"/>
          <w:shd w:val="clear" w:color="auto" w:fill="FFFFFF"/>
          <w:lang w:val="uk-UA"/>
        </w:rPr>
        <w:t xml:space="preserve"> голова Ради трудового колективу</w:t>
      </w:r>
      <w:r w:rsidRPr="00AA5066">
        <w:rPr>
          <w:color w:val="000000"/>
          <w:sz w:val="28"/>
          <w:szCs w:val="28"/>
          <w:shd w:val="clear" w:color="auto" w:fill="FFFFFF"/>
          <w:lang w:val="uk-UA"/>
        </w:rPr>
        <w:t xml:space="preserve">), </w:t>
      </w:r>
      <w:r w:rsidRPr="008A7A19">
        <w:rPr>
          <w:sz w:val="28"/>
          <w:szCs w:val="28"/>
          <w:lang w:val="uk-UA"/>
        </w:rPr>
        <w:t>з другої сторони, в цілях регулювання трудових відносин і соціально-економічних інтересів працівників і Адміністрації</w:t>
      </w:r>
      <w:r>
        <w:rPr>
          <w:sz w:val="28"/>
          <w:szCs w:val="28"/>
          <w:lang w:val="uk-UA"/>
        </w:rPr>
        <w:t xml:space="preserve"> домовилися </w:t>
      </w:r>
      <w:r w:rsidRPr="00225492">
        <w:rPr>
          <w:sz w:val="28"/>
          <w:szCs w:val="28"/>
          <w:lang w:val="uk-UA"/>
        </w:rPr>
        <w:t>з 01.01.2024 року внести такі зміни та доповнення до Колективного договору комунального</w:t>
      </w:r>
      <w:r w:rsidRPr="00FA5B08">
        <w:rPr>
          <w:sz w:val="28"/>
          <w:szCs w:val="28"/>
          <w:lang w:val="uk-UA"/>
        </w:rPr>
        <w:t xml:space="preserve"> підприємства «Козятинський міський центр первинної медико-санітарної допомоги Козятинської міської ради» на 202</w:t>
      </w:r>
      <w:r>
        <w:rPr>
          <w:sz w:val="28"/>
          <w:szCs w:val="28"/>
          <w:lang w:val="uk-UA"/>
        </w:rPr>
        <w:t>3</w:t>
      </w:r>
      <w:r w:rsidRPr="00FA5B08">
        <w:rPr>
          <w:sz w:val="28"/>
          <w:szCs w:val="28"/>
          <w:lang w:val="uk-UA"/>
        </w:rPr>
        <w:t>-202</w:t>
      </w:r>
      <w:r>
        <w:rPr>
          <w:sz w:val="28"/>
          <w:szCs w:val="28"/>
          <w:lang w:val="uk-UA"/>
        </w:rPr>
        <w:t>6</w:t>
      </w:r>
      <w:r w:rsidRPr="00FA5B08">
        <w:rPr>
          <w:sz w:val="28"/>
          <w:szCs w:val="28"/>
          <w:lang w:val="uk-UA"/>
        </w:rPr>
        <w:t xml:space="preserve"> роки:</w:t>
      </w:r>
    </w:p>
    <w:p w:rsidR="00B27289" w:rsidRPr="00225492" w:rsidRDefault="00B27289" w:rsidP="00CF70DA">
      <w:pPr>
        <w:pStyle w:val="afe"/>
        <w:numPr>
          <w:ilvl w:val="0"/>
          <w:numId w:val="21"/>
        </w:numPr>
        <w:spacing w:after="0"/>
        <w:ind w:left="0" w:right="-2" w:firstLine="709"/>
        <w:jc w:val="both"/>
        <w:rPr>
          <w:rFonts w:ascii="Times New Roman" w:hAnsi="Times New Roman"/>
          <w:sz w:val="28"/>
          <w:szCs w:val="28"/>
        </w:rPr>
      </w:pPr>
      <w:r w:rsidRPr="00225492">
        <w:rPr>
          <w:rFonts w:ascii="Times New Roman" w:hAnsi="Times New Roman"/>
          <w:sz w:val="28"/>
          <w:szCs w:val="28"/>
          <w:lang w:val="uk-UA"/>
        </w:rPr>
        <w:t xml:space="preserve">Внести зміни до п 4.4.13 та викласти в новій редакції: </w:t>
      </w:r>
      <w:r>
        <w:rPr>
          <w:rFonts w:ascii="Times New Roman" w:hAnsi="Times New Roman"/>
          <w:sz w:val="28"/>
          <w:szCs w:val="28"/>
          <w:lang w:val="uk-UA"/>
        </w:rPr>
        <w:t xml:space="preserve"> </w:t>
      </w:r>
    </w:p>
    <w:p w:rsidR="00B27289" w:rsidRPr="00225492" w:rsidRDefault="00B27289" w:rsidP="00B27289">
      <w:pPr>
        <w:pStyle w:val="afe"/>
        <w:spacing w:after="0"/>
        <w:ind w:left="0" w:right="-2" w:firstLine="709"/>
        <w:jc w:val="both"/>
        <w:rPr>
          <w:rFonts w:ascii="Times New Roman" w:hAnsi="Times New Roman"/>
          <w:sz w:val="28"/>
          <w:szCs w:val="28"/>
        </w:rPr>
      </w:pPr>
      <w:r w:rsidRPr="00225492">
        <w:rPr>
          <w:rFonts w:ascii="Times New Roman" w:hAnsi="Times New Roman"/>
          <w:sz w:val="28"/>
          <w:szCs w:val="28"/>
          <w:lang w:val="uk-UA"/>
        </w:rPr>
        <w:t>«</w:t>
      </w:r>
      <w:r>
        <w:rPr>
          <w:rFonts w:ascii="Times New Roman" w:hAnsi="Times New Roman"/>
          <w:sz w:val="28"/>
          <w:szCs w:val="28"/>
          <w:lang w:val="uk-UA"/>
        </w:rPr>
        <w:t xml:space="preserve">4.4.13. </w:t>
      </w:r>
      <w:r w:rsidRPr="00225492">
        <w:rPr>
          <w:rFonts w:ascii="Times New Roman" w:hAnsi="Times New Roman"/>
          <w:sz w:val="28"/>
          <w:szCs w:val="28"/>
        </w:rPr>
        <w:t>Встановлювати працівникам доплати до посадового окладу</w:t>
      </w:r>
      <w:r w:rsidRPr="00225492">
        <w:rPr>
          <w:rFonts w:ascii="Times New Roman" w:hAnsi="Times New Roman"/>
          <w:sz w:val="28"/>
          <w:szCs w:val="28"/>
          <w:lang w:val="uk-UA"/>
        </w:rPr>
        <w:t xml:space="preserve"> (з урахуванням кваліфікаційної категорії) </w:t>
      </w:r>
      <w:r w:rsidRPr="00225492">
        <w:rPr>
          <w:rFonts w:ascii="Times New Roman" w:hAnsi="Times New Roman"/>
          <w:sz w:val="28"/>
          <w:szCs w:val="28"/>
        </w:rPr>
        <w:t>за поєднання професій (посад); за виконання обов'язків тимчасово відсутніх працівників і розширення зони обслуговування або збільшення об'єму виконуваних робіт. (Додатки 6).</w:t>
      </w:r>
    </w:p>
    <w:p w:rsidR="00B27289" w:rsidRDefault="00B27289" w:rsidP="00B27289">
      <w:pPr>
        <w:pStyle w:val="afe"/>
        <w:spacing w:after="0"/>
        <w:ind w:left="0" w:right="-2" w:firstLine="709"/>
        <w:jc w:val="both"/>
        <w:rPr>
          <w:rFonts w:ascii="Times New Roman" w:hAnsi="Times New Roman"/>
          <w:sz w:val="28"/>
          <w:szCs w:val="28"/>
          <w:lang w:val="uk-UA"/>
        </w:rPr>
      </w:pPr>
      <w:r>
        <w:rPr>
          <w:rFonts w:ascii="Times New Roman" w:hAnsi="Times New Roman"/>
          <w:sz w:val="28"/>
          <w:szCs w:val="28"/>
          <w:lang w:val="uk-UA"/>
        </w:rPr>
        <w:t xml:space="preserve">  </w:t>
      </w:r>
      <w:r w:rsidRPr="00225492">
        <w:rPr>
          <w:rFonts w:ascii="Times New Roman" w:hAnsi="Times New Roman"/>
          <w:sz w:val="28"/>
          <w:szCs w:val="28"/>
          <w:lang w:val="uk-UA"/>
        </w:rPr>
        <w:t xml:space="preserve">Доплата за суміщення професій (посад), виконання обов'язків тимчасово відсутнього працівника та розширення зони обслуговування або збільшення </w:t>
      </w:r>
      <w:r>
        <w:rPr>
          <w:rFonts w:ascii="Times New Roman" w:hAnsi="Times New Roman"/>
          <w:sz w:val="28"/>
          <w:szCs w:val="28"/>
          <w:lang w:val="uk-UA"/>
        </w:rPr>
        <w:t xml:space="preserve"> </w:t>
      </w:r>
      <w:r w:rsidRPr="00225492">
        <w:rPr>
          <w:rFonts w:ascii="Times New Roman" w:hAnsi="Times New Roman"/>
          <w:sz w:val="28"/>
          <w:szCs w:val="28"/>
          <w:lang w:val="uk-UA"/>
        </w:rPr>
        <w:t>обсягу виконуваних робіт провадяться: професіоналам, фахівцям, технічним службовцям та робітникам, які виконують у тому ж самому закладі, установі поряд зі своєю основною роботою додаткову роботу за іншою професією (посадою) або обов'язки тимчасово відсутнього працівника без звільнення від своєї основної роботи, провадиться доплата за суміщення професії (посади) або виконання обов'язків тимчасово відсутнього працівника в розмірі до 50 відсотків посадового окладу з урахуванням кваліфікаційної категорії за основною посадою.</w:t>
      </w:r>
    </w:p>
    <w:p w:rsidR="00B27289" w:rsidRPr="00225492" w:rsidRDefault="00B27289" w:rsidP="00B27289">
      <w:pPr>
        <w:pStyle w:val="afe"/>
        <w:spacing w:after="0"/>
        <w:ind w:left="0" w:right="-2" w:firstLine="709"/>
        <w:jc w:val="both"/>
        <w:rPr>
          <w:rFonts w:ascii="Times New Roman" w:hAnsi="Times New Roman"/>
          <w:sz w:val="28"/>
          <w:szCs w:val="28"/>
          <w:lang w:val="uk-UA"/>
        </w:rPr>
      </w:pPr>
      <w:r w:rsidRPr="00225492">
        <w:rPr>
          <w:rFonts w:ascii="Times New Roman" w:hAnsi="Times New Roman"/>
          <w:sz w:val="28"/>
          <w:szCs w:val="28"/>
          <w:lang w:val="uk-UA"/>
        </w:rPr>
        <w:t>Конкретний розмір цих доплат установлюється керівником закладу, за поданням безпосереднього керівника структурного підрозділу залежно від кваліфікації працівника, складності та обсягу виконуваних робіт.</w:t>
      </w:r>
    </w:p>
    <w:p w:rsidR="00B27289" w:rsidRPr="00225492" w:rsidRDefault="00B27289" w:rsidP="00CF70DA">
      <w:pPr>
        <w:pStyle w:val="afe"/>
        <w:numPr>
          <w:ilvl w:val="0"/>
          <w:numId w:val="21"/>
        </w:numPr>
        <w:spacing w:after="0"/>
        <w:ind w:left="0" w:right="-2" w:firstLine="709"/>
        <w:jc w:val="both"/>
        <w:rPr>
          <w:rFonts w:ascii="Times New Roman" w:hAnsi="Times New Roman"/>
          <w:sz w:val="28"/>
          <w:szCs w:val="28"/>
        </w:rPr>
      </w:pPr>
      <w:r w:rsidRPr="00225492">
        <w:rPr>
          <w:rFonts w:ascii="Times New Roman" w:hAnsi="Times New Roman"/>
          <w:sz w:val="28"/>
          <w:szCs w:val="28"/>
          <w:lang w:val="uk-UA"/>
        </w:rPr>
        <w:t>Внести зміни до п 4.4.1</w:t>
      </w:r>
      <w:r>
        <w:rPr>
          <w:rFonts w:ascii="Times New Roman" w:hAnsi="Times New Roman"/>
          <w:sz w:val="28"/>
          <w:szCs w:val="28"/>
          <w:lang w:val="uk-UA"/>
        </w:rPr>
        <w:t>5</w:t>
      </w:r>
      <w:r w:rsidRPr="00225492">
        <w:rPr>
          <w:rFonts w:ascii="Times New Roman" w:hAnsi="Times New Roman"/>
          <w:sz w:val="28"/>
          <w:szCs w:val="28"/>
          <w:lang w:val="uk-UA"/>
        </w:rPr>
        <w:t xml:space="preserve"> та викласти в новій редакції:</w:t>
      </w:r>
    </w:p>
    <w:p w:rsidR="00B27289" w:rsidRDefault="00B27289" w:rsidP="00B27289">
      <w:pPr>
        <w:pStyle w:val="afe"/>
        <w:tabs>
          <w:tab w:val="left" w:pos="142"/>
        </w:tabs>
        <w:spacing w:after="0"/>
        <w:ind w:left="0" w:right="-2" w:firstLine="709"/>
        <w:jc w:val="both"/>
        <w:rPr>
          <w:rFonts w:ascii="Times New Roman" w:hAnsi="Times New Roman"/>
          <w:sz w:val="28"/>
          <w:szCs w:val="28"/>
          <w:lang w:val="uk-UA"/>
        </w:rPr>
      </w:pPr>
      <w:r>
        <w:rPr>
          <w:rFonts w:ascii="Times New Roman" w:hAnsi="Times New Roman"/>
          <w:sz w:val="28"/>
          <w:szCs w:val="28"/>
          <w:lang w:val="uk-UA"/>
        </w:rPr>
        <w:t xml:space="preserve">«4.4.15. </w:t>
      </w:r>
      <w:r w:rsidRPr="00225492">
        <w:rPr>
          <w:rFonts w:ascii="Times New Roman" w:hAnsi="Times New Roman"/>
          <w:sz w:val="28"/>
          <w:szCs w:val="28"/>
        </w:rPr>
        <w:t>Надавати матеріальну допомогу на оздоровлення працівникам підприємства в межах фонду заробітної плати</w:t>
      </w:r>
      <w:r>
        <w:rPr>
          <w:rFonts w:ascii="Times New Roman" w:hAnsi="Times New Roman"/>
          <w:sz w:val="28"/>
          <w:szCs w:val="28"/>
          <w:lang w:val="uk-UA"/>
        </w:rPr>
        <w:t xml:space="preserve"> та за наявності коштів </w:t>
      </w:r>
      <w:r w:rsidRPr="00225492">
        <w:rPr>
          <w:rFonts w:ascii="Times New Roman" w:hAnsi="Times New Roman"/>
          <w:sz w:val="28"/>
          <w:szCs w:val="28"/>
        </w:rPr>
        <w:t xml:space="preserve">в сумі </w:t>
      </w:r>
      <w:r>
        <w:rPr>
          <w:rFonts w:ascii="Times New Roman" w:hAnsi="Times New Roman"/>
          <w:sz w:val="28"/>
          <w:szCs w:val="28"/>
          <w:lang w:val="uk-UA"/>
        </w:rPr>
        <w:t>6</w:t>
      </w:r>
      <w:r w:rsidRPr="00225492">
        <w:rPr>
          <w:rFonts w:ascii="Times New Roman" w:hAnsi="Times New Roman"/>
          <w:sz w:val="28"/>
          <w:szCs w:val="28"/>
        </w:rPr>
        <w:t>000 грн. на рік</w:t>
      </w:r>
      <w:r>
        <w:rPr>
          <w:rFonts w:ascii="Times New Roman" w:hAnsi="Times New Roman"/>
          <w:sz w:val="28"/>
          <w:szCs w:val="28"/>
          <w:lang w:val="uk-UA"/>
        </w:rPr>
        <w:t>».</w:t>
      </w:r>
    </w:p>
    <w:p w:rsidR="00B27289" w:rsidRDefault="00B27289" w:rsidP="00CF70DA">
      <w:pPr>
        <w:pStyle w:val="afe"/>
        <w:numPr>
          <w:ilvl w:val="0"/>
          <w:numId w:val="21"/>
        </w:numPr>
        <w:tabs>
          <w:tab w:val="left" w:pos="142"/>
        </w:tabs>
        <w:spacing w:after="0"/>
        <w:ind w:left="0" w:right="-2" w:firstLine="709"/>
        <w:jc w:val="both"/>
        <w:rPr>
          <w:rFonts w:ascii="Times New Roman" w:hAnsi="Times New Roman"/>
          <w:sz w:val="28"/>
          <w:szCs w:val="28"/>
          <w:lang w:val="uk-UA"/>
        </w:rPr>
      </w:pPr>
      <w:r>
        <w:rPr>
          <w:rFonts w:ascii="Times New Roman" w:hAnsi="Times New Roman"/>
          <w:sz w:val="28"/>
          <w:szCs w:val="28"/>
          <w:lang w:val="uk-UA"/>
        </w:rPr>
        <w:t xml:space="preserve"> Доповнити п. 5.2. Додатку 1 «Правила внутрішнього трудового розпорядку комунального підприємства «Козятинський міський центр первинної медико-санітарної допомоги Козятинської міської ради» доповнивши структурний підрозділ Козятинська АЗПСМ посадами «Лікар ультразвукової діагностики», «Психолог» та викласти у наступній редакції: </w:t>
      </w: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2670"/>
        <w:gridCol w:w="3096"/>
      </w:tblGrid>
      <w:tr w:rsidR="00B27289" w:rsidRPr="00DB76F6" w:rsidTr="008D0093">
        <w:trPr>
          <w:trHeight w:val="803"/>
          <w:jc w:val="center"/>
        </w:trPr>
        <w:tc>
          <w:tcPr>
            <w:tcW w:w="4114" w:type="dxa"/>
            <w:tcBorders>
              <w:top w:val="single" w:sz="4" w:space="0" w:color="auto"/>
              <w:left w:val="single" w:sz="4" w:space="0" w:color="auto"/>
              <w:bottom w:val="single" w:sz="4" w:space="0" w:color="auto"/>
              <w:right w:val="single" w:sz="4" w:space="0" w:color="auto"/>
            </w:tcBorders>
            <w:vAlign w:val="center"/>
            <w:hideMark/>
          </w:tcPr>
          <w:p w:rsidR="00B27289" w:rsidRPr="00DB76F6" w:rsidRDefault="00B27289" w:rsidP="008D0093">
            <w:pPr>
              <w:tabs>
                <w:tab w:val="left" w:pos="851"/>
              </w:tabs>
              <w:spacing w:line="252" w:lineRule="auto"/>
              <w:ind w:right="-2" w:firstLine="709"/>
              <w:jc w:val="center"/>
              <w:rPr>
                <w:rFonts w:cs="Calibri"/>
                <w:color w:val="000000"/>
                <w:lang w:val="uk-UA" w:eastAsia="uk-UA"/>
              </w:rPr>
            </w:pPr>
            <w:r w:rsidRPr="00DB76F6">
              <w:rPr>
                <w:rFonts w:cs="Calibri"/>
                <w:b/>
                <w:color w:val="000000"/>
                <w:lang w:val="uk-UA" w:eastAsia="uk-UA"/>
              </w:rPr>
              <w:lastRenderedPageBreak/>
              <w:t>Початок роботи</w:t>
            </w:r>
          </w:p>
        </w:tc>
        <w:tc>
          <w:tcPr>
            <w:tcW w:w="2670" w:type="dxa"/>
            <w:tcBorders>
              <w:top w:val="single" w:sz="4" w:space="0" w:color="auto"/>
              <w:left w:val="single" w:sz="4" w:space="0" w:color="auto"/>
              <w:bottom w:val="single" w:sz="4" w:space="0" w:color="auto"/>
              <w:right w:val="single" w:sz="4" w:space="0" w:color="auto"/>
            </w:tcBorders>
            <w:vAlign w:val="center"/>
            <w:hideMark/>
          </w:tcPr>
          <w:p w:rsidR="00B27289" w:rsidRPr="00DB76F6" w:rsidRDefault="00B27289" w:rsidP="008D0093">
            <w:pPr>
              <w:tabs>
                <w:tab w:val="left" w:pos="851"/>
              </w:tabs>
              <w:spacing w:line="252" w:lineRule="auto"/>
              <w:ind w:right="-2" w:firstLine="709"/>
              <w:jc w:val="center"/>
              <w:rPr>
                <w:rFonts w:cs="Calibri"/>
                <w:color w:val="000000"/>
                <w:lang w:val="uk-UA" w:eastAsia="uk-UA"/>
              </w:rPr>
            </w:pPr>
            <w:r w:rsidRPr="00DB76F6">
              <w:rPr>
                <w:rFonts w:cs="Calibri"/>
                <w:b/>
                <w:color w:val="000000"/>
                <w:lang w:val="uk-UA" w:eastAsia="uk-UA"/>
              </w:rPr>
              <w:t>Обід</w:t>
            </w:r>
          </w:p>
        </w:tc>
        <w:tc>
          <w:tcPr>
            <w:tcW w:w="3096" w:type="dxa"/>
            <w:tcBorders>
              <w:top w:val="single" w:sz="4" w:space="0" w:color="auto"/>
              <w:left w:val="single" w:sz="4" w:space="0" w:color="auto"/>
              <w:bottom w:val="single" w:sz="4" w:space="0" w:color="auto"/>
              <w:right w:val="single" w:sz="4" w:space="0" w:color="auto"/>
            </w:tcBorders>
            <w:vAlign w:val="center"/>
            <w:hideMark/>
          </w:tcPr>
          <w:p w:rsidR="00B27289" w:rsidRPr="00DB76F6" w:rsidRDefault="00B27289" w:rsidP="008D0093">
            <w:pPr>
              <w:spacing w:line="252" w:lineRule="auto"/>
              <w:ind w:right="-2" w:firstLine="709"/>
              <w:jc w:val="center"/>
              <w:rPr>
                <w:rFonts w:cs="Calibri"/>
                <w:color w:val="000000"/>
                <w:lang w:val="uk-UA" w:eastAsia="uk-UA"/>
              </w:rPr>
            </w:pPr>
            <w:r w:rsidRPr="00DB76F6">
              <w:rPr>
                <w:rFonts w:cs="Calibri"/>
                <w:b/>
                <w:color w:val="000000"/>
                <w:lang w:val="uk-UA" w:eastAsia="uk-UA"/>
              </w:rPr>
              <w:t>Кінець роботи</w:t>
            </w:r>
          </w:p>
        </w:tc>
      </w:tr>
      <w:tr w:rsidR="00B27289" w:rsidRPr="00DB76F6" w:rsidTr="008D0093">
        <w:trPr>
          <w:trHeight w:val="1570"/>
          <w:jc w:val="center"/>
        </w:trPr>
        <w:tc>
          <w:tcPr>
            <w:tcW w:w="4114" w:type="dxa"/>
            <w:tcBorders>
              <w:top w:val="single" w:sz="4" w:space="0" w:color="auto"/>
              <w:left w:val="single" w:sz="4" w:space="0" w:color="auto"/>
              <w:bottom w:val="single" w:sz="4" w:space="0" w:color="auto"/>
              <w:right w:val="single" w:sz="4" w:space="0" w:color="auto"/>
            </w:tcBorders>
            <w:hideMark/>
          </w:tcPr>
          <w:p w:rsidR="00B27289" w:rsidRPr="00DB76F6" w:rsidRDefault="00B27289" w:rsidP="00CF70DA">
            <w:pPr>
              <w:numPr>
                <w:ilvl w:val="0"/>
                <w:numId w:val="23"/>
              </w:numPr>
              <w:tabs>
                <w:tab w:val="left" w:pos="851"/>
              </w:tabs>
              <w:ind w:left="0" w:right="-2" w:firstLine="22"/>
              <w:contextualSpacing/>
              <w:rPr>
                <w:color w:val="000000"/>
                <w:lang w:val="uk-UA" w:eastAsia="uk-UA"/>
              </w:rPr>
            </w:pPr>
            <w:r w:rsidRPr="00DB76F6">
              <w:rPr>
                <w:lang w:val="uk-UA"/>
              </w:rPr>
              <w:t xml:space="preserve">Лікарі ЗПСМ, </w:t>
            </w:r>
            <w:r>
              <w:rPr>
                <w:lang w:val="uk-UA"/>
              </w:rPr>
              <w:t xml:space="preserve">лікарі ультразвукової діагностики, </w:t>
            </w:r>
            <w:r w:rsidRPr="00DB76F6">
              <w:rPr>
                <w:lang w:val="uk-UA"/>
              </w:rPr>
              <w:t>лікарі педіатри дільничні</w:t>
            </w:r>
          </w:p>
          <w:p w:rsidR="00B27289" w:rsidRPr="00DB76F6" w:rsidRDefault="00B27289" w:rsidP="00CF70DA">
            <w:pPr>
              <w:numPr>
                <w:ilvl w:val="0"/>
                <w:numId w:val="23"/>
              </w:numPr>
              <w:tabs>
                <w:tab w:val="left" w:pos="851"/>
              </w:tabs>
              <w:ind w:left="0" w:right="-2" w:firstLine="22"/>
              <w:contextualSpacing/>
              <w:jc w:val="both"/>
              <w:rPr>
                <w:color w:val="000000"/>
                <w:lang w:eastAsia="uk-UA"/>
              </w:rPr>
            </w:pPr>
            <w:r w:rsidRPr="00DB76F6">
              <w:t>фахівці з базовою та неповною вищою медичною освітою (середній медичний персонал)</w:t>
            </w:r>
          </w:p>
          <w:p w:rsidR="00B27289" w:rsidRPr="00DB76F6" w:rsidRDefault="00B27289" w:rsidP="008D0093">
            <w:pPr>
              <w:tabs>
                <w:tab w:val="left" w:pos="851"/>
              </w:tabs>
              <w:ind w:right="-2" w:firstLine="22"/>
              <w:contextualSpacing/>
              <w:jc w:val="both"/>
              <w:rPr>
                <w:color w:val="000000"/>
                <w:lang w:eastAsia="uk-UA"/>
              </w:rPr>
            </w:pPr>
            <w:r w:rsidRPr="00DB76F6">
              <w:rPr>
                <w:lang w:val="uk-UA"/>
              </w:rPr>
              <w:t>Пн – Пт:</w:t>
            </w:r>
          </w:p>
          <w:p w:rsidR="00B27289" w:rsidRPr="00DB76F6" w:rsidRDefault="00B27289" w:rsidP="008D0093">
            <w:pPr>
              <w:tabs>
                <w:tab w:val="left" w:pos="851"/>
              </w:tabs>
              <w:ind w:right="-2" w:firstLine="22"/>
              <w:jc w:val="center"/>
              <w:rPr>
                <w:rFonts w:cs="Calibri"/>
                <w:color w:val="000000"/>
                <w:lang w:val="uk-UA" w:eastAsia="uk-UA"/>
              </w:rPr>
            </w:pPr>
            <w:r w:rsidRPr="00DB76F6">
              <w:rPr>
                <w:rFonts w:cs="Calibri"/>
                <w:color w:val="000000"/>
                <w:lang w:val="uk-UA" w:eastAsia="uk-UA"/>
              </w:rPr>
              <w:t>08:00</w:t>
            </w:r>
          </w:p>
          <w:p w:rsidR="00B27289" w:rsidRPr="00DB76F6" w:rsidRDefault="00B27289" w:rsidP="008D0093">
            <w:pPr>
              <w:tabs>
                <w:tab w:val="left" w:pos="851"/>
              </w:tabs>
              <w:ind w:right="-2" w:firstLine="22"/>
              <w:jc w:val="center"/>
              <w:rPr>
                <w:rFonts w:cs="Calibri"/>
                <w:color w:val="000000"/>
                <w:lang w:val="uk-UA" w:eastAsia="uk-UA"/>
              </w:rPr>
            </w:pPr>
            <w:r w:rsidRPr="00DB76F6">
              <w:rPr>
                <w:rFonts w:cs="Calibri"/>
                <w:color w:val="000000"/>
                <w:lang w:val="uk-UA" w:eastAsia="uk-UA"/>
              </w:rPr>
              <w:t>10:45</w:t>
            </w: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Суб:</w:t>
            </w: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08:00</w:t>
            </w: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09:30</w:t>
            </w:r>
          </w:p>
        </w:tc>
        <w:tc>
          <w:tcPr>
            <w:tcW w:w="2670" w:type="dxa"/>
            <w:tcBorders>
              <w:top w:val="single" w:sz="4" w:space="0" w:color="auto"/>
              <w:left w:val="single" w:sz="4" w:space="0" w:color="auto"/>
              <w:bottom w:val="single" w:sz="4" w:space="0" w:color="auto"/>
              <w:right w:val="single" w:sz="4" w:space="0" w:color="auto"/>
            </w:tcBorders>
            <w:vAlign w:val="center"/>
            <w:hideMark/>
          </w:tcPr>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Default="00B27289" w:rsidP="008D0093">
            <w:pPr>
              <w:tabs>
                <w:tab w:val="left" w:pos="851"/>
              </w:tabs>
              <w:ind w:right="-2" w:firstLine="22"/>
              <w:jc w:val="center"/>
              <w:rPr>
                <w:rFonts w:cs="Calibri"/>
                <w:color w:val="000000"/>
                <w:lang w:val="uk-UA" w:eastAsia="uk-UA"/>
              </w:rPr>
            </w:pPr>
          </w:p>
          <w:p w:rsidR="00B27289"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11:00 – 11:15</w:t>
            </w: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 xml:space="preserve"> 13:45 – 14:00</w:t>
            </w:r>
          </w:p>
          <w:p w:rsidR="00B27289" w:rsidRPr="00DB76F6" w:rsidRDefault="00B27289" w:rsidP="008D0093">
            <w:pPr>
              <w:tabs>
                <w:tab w:val="left" w:pos="851"/>
              </w:tabs>
              <w:ind w:right="-2" w:firstLine="22"/>
              <w:rPr>
                <w:rFonts w:cs="Calibri"/>
                <w:color w:val="000000"/>
                <w:lang w:val="uk-UA" w:eastAsia="uk-UA"/>
              </w:rPr>
            </w:pP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 xml:space="preserve">          _</w:t>
            </w:r>
          </w:p>
          <w:p w:rsidR="00B27289" w:rsidRPr="00DB76F6" w:rsidRDefault="00B27289" w:rsidP="008D0093">
            <w:pPr>
              <w:tabs>
                <w:tab w:val="left" w:pos="851"/>
              </w:tabs>
              <w:ind w:right="-2" w:firstLine="22"/>
              <w:rPr>
                <w:rFonts w:cs="Calibri"/>
                <w:color w:val="000000"/>
                <w:lang w:val="uk-UA" w:eastAsia="uk-UA"/>
              </w:rPr>
            </w:pPr>
          </w:p>
        </w:tc>
        <w:tc>
          <w:tcPr>
            <w:tcW w:w="3096" w:type="dxa"/>
            <w:tcBorders>
              <w:top w:val="single" w:sz="4" w:space="0" w:color="auto"/>
              <w:left w:val="single" w:sz="4" w:space="0" w:color="auto"/>
              <w:bottom w:val="single" w:sz="4" w:space="0" w:color="auto"/>
              <w:right w:val="single" w:sz="4" w:space="0" w:color="auto"/>
            </w:tcBorders>
            <w:vAlign w:val="center"/>
            <w:hideMark/>
          </w:tcPr>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Default="00B27289" w:rsidP="008D0093">
            <w:pPr>
              <w:tabs>
                <w:tab w:val="left" w:pos="851"/>
              </w:tabs>
              <w:ind w:right="-2" w:firstLine="22"/>
              <w:jc w:val="center"/>
              <w:rPr>
                <w:rFonts w:cs="Calibri"/>
                <w:color w:val="000000"/>
                <w:lang w:val="uk-UA" w:eastAsia="uk-UA"/>
              </w:rPr>
            </w:pPr>
          </w:p>
          <w:p w:rsidR="00B27289"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jc w:val="center"/>
              <w:rPr>
                <w:rFonts w:cs="Calibri"/>
                <w:color w:val="000000"/>
                <w:lang w:val="uk-UA" w:eastAsia="uk-UA"/>
              </w:rPr>
            </w:pPr>
            <w:r w:rsidRPr="00DB76F6">
              <w:rPr>
                <w:rFonts w:cs="Calibri"/>
                <w:color w:val="000000"/>
                <w:lang w:val="uk-UA" w:eastAsia="uk-UA"/>
              </w:rPr>
              <w:t>15</w:t>
            </w:r>
            <w:r w:rsidRPr="00DB76F6">
              <w:rPr>
                <w:rFonts w:cs="Calibri"/>
                <w:color w:val="000000"/>
                <w:vertAlign w:val="superscript"/>
                <w:lang w:val="uk-UA" w:eastAsia="uk-UA"/>
              </w:rPr>
              <w:t>:</w:t>
            </w:r>
            <w:r w:rsidRPr="00DB76F6">
              <w:rPr>
                <w:rFonts w:cs="Calibri"/>
                <w:color w:val="000000"/>
                <w:lang w:val="uk-UA" w:eastAsia="uk-UA"/>
              </w:rPr>
              <w:t>15</w:t>
            </w:r>
          </w:p>
          <w:p w:rsidR="00B27289" w:rsidRPr="00DB76F6" w:rsidRDefault="00B27289" w:rsidP="008D0093">
            <w:pPr>
              <w:tabs>
                <w:tab w:val="left" w:pos="851"/>
              </w:tabs>
              <w:ind w:right="-2" w:firstLine="22"/>
              <w:jc w:val="center"/>
              <w:rPr>
                <w:rFonts w:cs="Calibri"/>
                <w:color w:val="000000"/>
                <w:lang w:val="uk-UA" w:eastAsia="uk-UA"/>
              </w:rPr>
            </w:pPr>
            <w:r w:rsidRPr="00DB76F6">
              <w:rPr>
                <w:rFonts w:cs="Calibri"/>
                <w:color w:val="000000"/>
                <w:lang w:val="uk-UA" w:eastAsia="uk-UA"/>
              </w:rPr>
              <w:t>18</w:t>
            </w:r>
            <w:r w:rsidRPr="00DB76F6">
              <w:rPr>
                <w:rFonts w:cs="Calibri"/>
                <w:color w:val="000000"/>
                <w:vertAlign w:val="superscript"/>
                <w:lang w:val="uk-UA" w:eastAsia="uk-UA"/>
              </w:rPr>
              <w:t>:</w:t>
            </w:r>
            <w:r w:rsidRPr="00DB76F6">
              <w:rPr>
                <w:rFonts w:cs="Calibri"/>
                <w:color w:val="000000"/>
                <w:lang w:val="uk-UA" w:eastAsia="uk-UA"/>
              </w:rPr>
              <w:t>00</w:t>
            </w:r>
          </w:p>
          <w:p w:rsidR="00B27289" w:rsidRPr="00DB76F6" w:rsidRDefault="00B27289" w:rsidP="008D0093">
            <w:pPr>
              <w:tabs>
                <w:tab w:val="left" w:pos="851"/>
              </w:tabs>
              <w:ind w:right="-2" w:firstLine="22"/>
              <w:jc w:val="center"/>
              <w:rPr>
                <w:rFonts w:cs="Calibri"/>
                <w:color w:val="000000"/>
                <w:lang w:val="uk-UA" w:eastAsia="uk-UA"/>
              </w:rPr>
            </w:pP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11:30</w:t>
            </w:r>
          </w:p>
          <w:p w:rsidR="00B27289" w:rsidRPr="00DB76F6" w:rsidRDefault="00B27289" w:rsidP="008D0093">
            <w:pPr>
              <w:tabs>
                <w:tab w:val="left" w:pos="851"/>
              </w:tabs>
              <w:ind w:right="-2" w:firstLine="22"/>
              <w:rPr>
                <w:rFonts w:cs="Calibri"/>
                <w:color w:val="000000"/>
                <w:lang w:val="uk-UA" w:eastAsia="uk-UA"/>
              </w:rPr>
            </w:pPr>
            <w:r w:rsidRPr="00DB76F6">
              <w:rPr>
                <w:rFonts w:cs="Calibri"/>
                <w:color w:val="000000"/>
                <w:lang w:val="uk-UA" w:eastAsia="uk-UA"/>
              </w:rPr>
              <w:t>13:00</w:t>
            </w:r>
          </w:p>
        </w:tc>
      </w:tr>
      <w:tr w:rsidR="00B27289" w:rsidRPr="00DB76F6" w:rsidTr="008D0093">
        <w:trPr>
          <w:trHeight w:val="1570"/>
          <w:jc w:val="center"/>
        </w:trPr>
        <w:tc>
          <w:tcPr>
            <w:tcW w:w="4114" w:type="dxa"/>
            <w:tcBorders>
              <w:top w:val="single" w:sz="4" w:space="0" w:color="auto"/>
              <w:left w:val="single" w:sz="4" w:space="0" w:color="auto"/>
              <w:bottom w:val="single" w:sz="4" w:space="0" w:color="auto"/>
              <w:right w:val="single" w:sz="4" w:space="0" w:color="auto"/>
            </w:tcBorders>
          </w:tcPr>
          <w:p w:rsidR="00B27289" w:rsidRDefault="00B27289" w:rsidP="00CF70DA">
            <w:pPr>
              <w:numPr>
                <w:ilvl w:val="0"/>
                <w:numId w:val="23"/>
              </w:numPr>
              <w:tabs>
                <w:tab w:val="left" w:pos="851"/>
              </w:tabs>
              <w:ind w:left="0" w:right="-2" w:firstLine="22"/>
              <w:contextualSpacing/>
              <w:rPr>
                <w:lang w:val="uk-UA"/>
              </w:rPr>
            </w:pPr>
            <w:r>
              <w:rPr>
                <w:lang w:val="uk-UA"/>
              </w:rPr>
              <w:t>Психолог</w:t>
            </w:r>
          </w:p>
          <w:p w:rsidR="00B27289" w:rsidRDefault="00B27289" w:rsidP="008D0093">
            <w:pPr>
              <w:tabs>
                <w:tab w:val="left" w:pos="851"/>
              </w:tabs>
              <w:ind w:left="22" w:right="-2"/>
              <w:contextualSpacing/>
              <w:rPr>
                <w:lang w:val="uk-UA"/>
              </w:rPr>
            </w:pPr>
          </w:p>
          <w:p w:rsidR="00B27289" w:rsidRDefault="00B27289" w:rsidP="008D0093">
            <w:pPr>
              <w:tabs>
                <w:tab w:val="left" w:pos="851"/>
              </w:tabs>
              <w:ind w:left="22" w:right="-2"/>
              <w:contextualSpacing/>
              <w:rPr>
                <w:lang w:val="uk-UA"/>
              </w:rPr>
            </w:pPr>
            <w:r>
              <w:rPr>
                <w:lang w:val="uk-UA"/>
              </w:rPr>
              <w:t>Пн-Пт:</w:t>
            </w:r>
          </w:p>
          <w:p w:rsidR="00B27289" w:rsidRPr="00DB76F6" w:rsidRDefault="00B27289" w:rsidP="008D0093">
            <w:pPr>
              <w:tabs>
                <w:tab w:val="left" w:pos="851"/>
              </w:tabs>
              <w:ind w:left="22" w:right="-2"/>
              <w:contextualSpacing/>
              <w:jc w:val="center"/>
              <w:rPr>
                <w:lang w:val="uk-UA"/>
              </w:rPr>
            </w:pPr>
            <w:r>
              <w:rPr>
                <w:lang w:val="uk-UA"/>
              </w:rPr>
              <w:t>08:00</w:t>
            </w:r>
          </w:p>
        </w:tc>
        <w:tc>
          <w:tcPr>
            <w:tcW w:w="2670" w:type="dxa"/>
            <w:tcBorders>
              <w:top w:val="single" w:sz="4" w:space="0" w:color="auto"/>
              <w:left w:val="single" w:sz="4" w:space="0" w:color="auto"/>
              <w:bottom w:val="single" w:sz="4" w:space="0" w:color="auto"/>
              <w:right w:val="single" w:sz="4" w:space="0" w:color="auto"/>
            </w:tcBorders>
            <w:vAlign w:val="center"/>
          </w:tcPr>
          <w:p w:rsidR="00B27289" w:rsidRPr="00DB76F6" w:rsidRDefault="00B27289" w:rsidP="008D0093">
            <w:pPr>
              <w:tabs>
                <w:tab w:val="left" w:pos="851"/>
              </w:tabs>
              <w:ind w:right="-2" w:firstLine="22"/>
              <w:jc w:val="center"/>
              <w:rPr>
                <w:rFonts w:cs="Calibri"/>
                <w:color w:val="000000"/>
                <w:lang w:val="uk-UA" w:eastAsia="uk-UA"/>
              </w:rPr>
            </w:pPr>
            <w:r>
              <w:rPr>
                <w:rFonts w:cs="Calibri"/>
                <w:color w:val="000000"/>
                <w:lang w:val="uk-UA" w:eastAsia="uk-UA"/>
              </w:rPr>
              <w:t>12:00-12:30</w:t>
            </w:r>
          </w:p>
        </w:tc>
        <w:tc>
          <w:tcPr>
            <w:tcW w:w="3096" w:type="dxa"/>
            <w:tcBorders>
              <w:top w:val="single" w:sz="4" w:space="0" w:color="auto"/>
              <w:left w:val="single" w:sz="4" w:space="0" w:color="auto"/>
              <w:bottom w:val="single" w:sz="4" w:space="0" w:color="auto"/>
              <w:right w:val="single" w:sz="4" w:space="0" w:color="auto"/>
            </w:tcBorders>
            <w:vAlign w:val="center"/>
          </w:tcPr>
          <w:p w:rsidR="00B27289" w:rsidRPr="00DB76F6" w:rsidRDefault="00B27289" w:rsidP="008D0093">
            <w:pPr>
              <w:tabs>
                <w:tab w:val="left" w:pos="851"/>
              </w:tabs>
              <w:ind w:right="-2" w:firstLine="22"/>
              <w:jc w:val="center"/>
              <w:rPr>
                <w:rFonts w:cs="Calibri"/>
                <w:color w:val="000000"/>
                <w:lang w:val="uk-UA" w:eastAsia="uk-UA"/>
              </w:rPr>
            </w:pPr>
            <w:r>
              <w:rPr>
                <w:rFonts w:cs="Calibri"/>
                <w:color w:val="000000"/>
                <w:lang w:val="uk-UA" w:eastAsia="uk-UA"/>
              </w:rPr>
              <w:t>16:30</w:t>
            </w:r>
          </w:p>
        </w:tc>
      </w:tr>
    </w:tbl>
    <w:p w:rsidR="00B27289" w:rsidRPr="00225492" w:rsidRDefault="00B27289" w:rsidP="00CF70DA">
      <w:pPr>
        <w:pStyle w:val="afe"/>
        <w:numPr>
          <w:ilvl w:val="0"/>
          <w:numId w:val="21"/>
        </w:numPr>
        <w:spacing w:after="0"/>
        <w:ind w:left="0" w:right="-2" w:firstLine="709"/>
        <w:jc w:val="both"/>
        <w:rPr>
          <w:rFonts w:ascii="Times New Roman" w:hAnsi="Times New Roman"/>
          <w:sz w:val="28"/>
          <w:szCs w:val="28"/>
        </w:rPr>
      </w:pPr>
      <w:r w:rsidRPr="00225492">
        <w:rPr>
          <w:rFonts w:ascii="Times New Roman" w:hAnsi="Times New Roman"/>
          <w:sz w:val="28"/>
          <w:szCs w:val="28"/>
          <w:lang w:val="uk-UA"/>
        </w:rPr>
        <w:t xml:space="preserve">Внести зміни до </w:t>
      </w:r>
      <w:r>
        <w:rPr>
          <w:rFonts w:ascii="Times New Roman" w:hAnsi="Times New Roman"/>
          <w:sz w:val="28"/>
          <w:szCs w:val="28"/>
          <w:lang w:val="uk-UA"/>
        </w:rPr>
        <w:t xml:space="preserve"> Додатку 2 «Перелік професій і посад працівників закладу, яким встановлюється скорочена тривалість робочого тижня» доповнивши його п. 3</w:t>
      </w:r>
      <w:r w:rsidRPr="00225492">
        <w:rPr>
          <w:rFonts w:ascii="Times New Roman" w:hAnsi="Times New Roman"/>
          <w:sz w:val="28"/>
          <w:szCs w:val="28"/>
          <w:lang w:val="uk-UA"/>
        </w:rPr>
        <w:t xml:space="preserve"> та викласти в новій редакції</w:t>
      </w:r>
      <w:r>
        <w:rPr>
          <w:rFonts w:ascii="Times New Roman" w:hAnsi="Times New Roman"/>
          <w:sz w:val="28"/>
          <w:szCs w:val="28"/>
          <w:lang w:val="uk-UA"/>
        </w:rPr>
        <w:t xml:space="preserve"> (Додається)</w:t>
      </w:r>
    </w:p>
    <w:p w:rsidR="00B27289" w:rsidRPr="00F61914" w:rsidRDefault="00B27289" w:rsidP="00B27289">
      <w:pPr>
        <w:ind w:right="-2" w:firstLine="709"/>
        <w:jc w:val="both"/>
        <w:rPr>
          <w:sz w:val="28"/>
          <w:szCs w:val="28"/>
        </w:rPr>
      </w:pPr>
      <w:r>
        <w:rPr>
          <w:b/>
          <w:color w:val="000000"/>
          <w:sz w:val="28"/>
          <w:szCs w:val="28"/>
          <w:lang w:val="uk-UA"/>
        </w:rPr>
        <w:t>5 .</w:t>
      </w:r>
      <w:r w:rsidRPr="00225492">
        <w:rPr>
          <w:b/>
          <w:color w:val="000000"/>
          <w:sz w:val="28"/>
          <w:szCs w:val="28"/>
        </w:rPr>
        <w:t xml:space="preserve"> </w:t>
      </w:r>
      <w:r w:rsidRPr="00225492">
        <w:rPr>
          <w:sz w:val="28"/>
          <w:szCs w:val="28"/>
          <w:lang w:val="uk-UA"/>
        </w:rPr>
        <w:t xml:space="preserve">Внести зміни до  Додатку </w:t>
      </w:r>
      <w:r>
        <w:rPr>
          <w:sz w:val="28"/>
          <w:szCs w:val="28"/>
          <w:lang w:val="uk-UA"/>
        </w:rPr>
        <w:t>4</w:t>
      </w:r>
      <w:r w:rsidRPr="00225492">
        <w:rPr>
          <w:sz w:val="28"/>
          <w:szCs w:val="28"/>
          <w:lang w:val="uk-UA"/>
        </w:rPr>
        <w:t xml:space="preserve">  </w:t>
      </w:r>
      <w:r>
        <w:rPr>
          <w:sz w:val="28"/>
          <w:szCs w:val="28"/>
          <w:lang w:val="uk-UA"/>
        </w:rPr>
        <w:t>«Перелік професій і посад працівників з ненормованим робочим днем» доповнивши його посадою з</w:t>
      </w:r>
      <w:r w:rsidRPr="00ED6FBD">
        <w:rPr>
          <w:sz w:val="28"/>
          <w:szCs w:val="28"/>
          <w:lang w:val="uk-UA"/>
        </w:rPr>
        <w:t xml:space="preserve">аступник директора з ЛКК </w:t>
      </w:r>
      <w:r w:rsidRPr="00225492">
        <w:rPr>
          <w:sz w:val="28"/>
          <w:szCs w:val="28"/>
          <w:lang w:val="uk-UA"/>
        </w:rPr>
        <w:t>та викласти в новій редакції</w:t>
      </w:r>
      <w:r>
        <w:rPr>
          <w:sz w:val="28"/>
          <w:szCs w:val="28"/>
          <w:lang w:val="uk-UA"/>
        </w:rPr>
        <w:t xml:space="preserve"> (Додається).</w:t>
      </w:r>
    </w:p>
    <w:p w:rsidR="00B27289" w:rsidRPr="00DB76F6" w:rsidRDefault="00B27289" w:rsidP="00CF70DA">
      <w:pPr>
        <w:pStyle w:val="afe"/>
        <w:numPr>
          <w:ilvl w:val="0"/>
          <w:numId w:val="22"/>
        </w:numPr>
        <w:spacing w:after="0"/>
        <w:ind w:left="0" w:right="-2" w:firstLine="709"/>
        <w:jc w:val="both"/>
        <w:rPr>
          <w:rFonts w:ascii="Times New Roman" w:hAnsi="Times New Roman"/>
          <w:sz w:val="28"/>
          <w:szCs w:val="28"/>
          <w:lang w:val="uk-UA"/>
        </w:rPr>
      </w:pPr>
      <w:r w:rsidRPr="00DB76F6">
        <w:rPr>
          <w:rFonts w:ascii="Times New Roman" w:hAnsi="Times New Roman"/>
          <w:sz w:val="28"/>
          <w:szCs w:val="28"/>
          <w:lang w:val="uk-UA"/>
        </w:rPr>
        <w:t>Внести зміни до  Додатку 5 «Положення про встановлення посадових окладів,  їх підвищень, доплат та надбавок» та викласти у новій редакції  замінивши слово «надбавка»  на «доплати», та вилучити у п.2 слова «та встановлюється наказом директора» і викласти в новій редакції (Додається).</w:t>
      </w:r>
    </w:p>
    <w:p w:rsidR="00B27289" w:rsidRDefault="00B27289" w:rsidP="00CF70DA">
      <w:pPr>
        <w:pStyle w:val="afe"/>
        <w:numPr>
          <w:ilvl w:val="0"/>
          <w:numId w:val="22"/>
        </w:numPr>
        <w:shd w:val="clear" w:color="auto" w:fill="FFFFFF"/>
        <w:ind w:left="0" w:right="-2" w:firstLine="709"/>
        <w:jc w:val="both"/>
        <w:rPr>
          <w:rFonts w:ascii="Times New Roman" w:hAnsi="Times New Roman"/>
          <w:sz w:val="28"/>
          <w:szCs w:val="28"/>
          <w:lang w:val="uk-UA"/>
        </w:rPr>
      </w:pPr>
      <w:r w:rsidRPr="00B7738A">
        <w:rPr>
          <w:rFonts w:ascii="Times New Roman" w:hAnsi="Times New Roman"/>
          <w:sz w:val="28"/>
          <w:szCs w:val="28"/>
          <w:lang w:val="uk-UA"/>
        </w:rPr>
        <w:t>Внести зміни до Додатку 6 «Перелік доплат до посадових окладів працівникам підприємства», а саме:  п.1  (графа</w:t>
      </w:r>
      <w:r w:rsidRPr="00B7738A">
        <w:rPr>
          <w:lang w:val="uk-UA"/>
        </w:rPr>
        <w:t xml:space="preserve"> «</w:t>
      </w:r>
      <w:r w:rsidRPr="00B7738A">
        <w:rPr>
          <w:rFonts w:ascii="Times New Roman" w:hAnsi="Times New Roman"/>
          <w:sz w:val="28"/>
          <w:szCs w:val="28"/>
          <w:lang w:val="uk-UA"/>
        </w:rPr>
        <w:t>Коло працівників, яким встановлюються доплати») таблиці додати «з урахуванням кваліфікаційної категорії»; п.2 (графа «Коло працівників, яким встановлюються доплати») викласти в новій редакції: «</w:t>
      </w:r>
      <w:r w:rsidRPr="00B7738A">
        <w:rPr>
          <w:rFonts w:ascii="Times New Roman" w:hAnsi="Times New Roman"/>
          <w:color w:val="000000"/>
          <w:spacing w:val="-2"/>
          <w:sz w:val="28"/>
          <w:szCs w:val="28"/>
          <w:lang w:val="uk-UA"/>
        </w:rPr>
        <w:t xml:space="preserve">Фахівці, професіонали, технічні службовці, робітники, розміри не обмежуються й визначаються наявністю додаткових пакетів медичних послуг та інших медичних послуг, які може надавати підприємство здійснюючи свою господарську діяльність (відсотки до посадового окладу з урахуванням кваліфікаційної категорії); </w:t>
      </w:r>
      <w:r w:rsidRPr="00B7738A">
        <w:rPr>
          <w:rFonts w:ascii="Times New Roman" w:hAnsi="Times New Roman"/>
          <w:sz w:val="28"/>
          <w:szCs w:val="28"/>
          <w:lang w:val="uk-UA"/>
        </w:rPr>
        <w:t>п.3 (графа «Коло працівників, яким встановлюються доплати») таблиці додати «з урахуванням кваліфікаційної категорії»; у примітках після слова «доплати» додати «та їх розміри».</w:t>
      </w:r>
    </w:p>
    <w:p w:rsidR="00B27289" w:rsidRDefault="00B27289" w:rsidP="00CF70DA">
      <w:pPr>
        <w:pStyle w:val="afe"/>
        <w:numPr>
          <w:ilvl w:val="0"/>
          <w:numId w:val="22"/>
        </w:numPr>
        <w:shd w:val="clear" w:color="auto" w:fill="FFFFFF"/>
        <w:ind w:left="0" w:right="-2" w:firstLine="709"/>
        <w:jc w:val="both"/>
        <w:rPr>
          <w:rFonts w:ascii="Times New Roman" w:hAnsi="Times New Roman"/>
          <w:sz w:val="28"/>
          <w:szCs w:val="28"/>
          <w:lang w:val="uk-UA"/>
        </w:rPr>
      </w:pPr>
      <w:r w:rsidRPr="00B7738A">
        <w:rPr>
          <w:rFonts w:ascii="Times New Roman" w:hAnsi="Times New Roman"/>
          <w:b/>
          <w:color w:val="000000"/>
          <w:sz w:val="28"/>
          <w:szCs w:val="28"/>
          <w:lang w:val="uk-UA"/>
        </w:rPr>
        <w:lastRenderedPageBreak/>
        <w:t xml:space="preserve"> </w:t>
      </w:r>
      <w:r w:rsidRPr="00B7738A">
        <w:rPr>
          <w:rFonts w:ascii="Times New Roman" w:hAnsi="Times New Roman"/>
          <w:sz w:val="28"/>
          <w:szCs w:val="28"/>
          <w:lang w:val="uk-UA"/>
        </w:rPr>
        <w:t>Внести зміни до  Додатку 8 «Перелік працівників, які використовують у роботі дезінфікуючі засоби, а також працівників, які зайняті прибиранням сан</w:t>
      </w:r>
      <w:r>
        <w:rPr>
          <w:rFonts w:ascii="Times New Roman" w:hAnsi="Times New Roman"/>
          <w:sz w:val="28"/>
          <w:szCs w:val="28"/>
          <w:lang w:val="uk-UA"/>
        </w:rPr>
        <w:t>в</w:t>
      </w:r>
      <w:r w:rsidRPr="00B7738A">
        <w:rPr>
          <w:rFonts w:ascii="Times New Roman" w:hAnsi="Times New Roman"/>
          <w:sz w:val="28"/>
          <w:szCs w:val="28"/>
          <w:lang w:val="uk-UA"/>
        </w:rPr>
        <w:t>узлів» доповнивши його п. 3  та викласти наступній редакції (Додається)</w:t>
      </w:r>
    </w:p>
    <w:p w:rsidR="00B27289" w:rsidRDefault="00B27289" w:rsidP="00CF70DA">
      <w:pPr>
        <w:pStyle w:val="afe"/>
        <w:numPr>
          <w:ilvl w:val="0"/>
          <w:numId w:val="22"/>
        </w:numPr>
        <w:shd w:val="clear" w:color="auto" w:fill="FFFFFF"/>
        <w:ind w:left="0" w:right="-2" w:firstLine="709"/>
        <w:jc w:val="both"/>
        <w:rPr>
          <w:rFonts w:ascii="Times New Roman" w:hAnsi="Times New Roman"/>
          <w:sz w:val="28"/>
          <w:szCs w:val="28"/>
          <w:lang w:val="uk-UA"/>
        </w:rPr>
      </w:pPr>
      <w:r w:rsidRPr="00B7738A">
        <w:rPr>
          <w:rFonts w:ascii="Times New Roman" w:hAnsi="Times New Roman"/>
          <w:b/>
          <w:color w:val="000000"/>
          <w:sz w:val="28"/>
          <w:szCs w:val="28"/>
          <w:lang w:val="uk-UA"/>
        </w:rPr>
        <w:t xml:space="preserve"> </w:t>
      </w:r>
      <w:r w:rsidRPr="00B7738A">
        <w:rPr>
          <w:rFonts w:ascii="Times New Roman" w:hAnsi="Times New Roman"/>
          <w:sz w:val="28"/>
          <w:szCs w:val="28"/>
          <w:lang w:val="uk-UA"/>
        </w:rPr>
        <w:t>Внести зміни до  Додатку 9 «Перелік робіт на яких установлюється доплата в розмірі до 12 відсотків посадового окладу у зв’язку зі шкідливими і важкими умовами праці» доповнивши його п. 2  та викласти в новій редакції (Додається)</w:t>
      </w:r>
    </w:p>
    <w:p w:rsidR="00B27289" w:rsidRPr="00B7738A" w:rsidRDefault="00B27289" w:rsidP="00CF70DA">
      <w:pPr>
        <w:pStyle w:val="afe"/>
        <w:numPr>
          <w:ilvl w:val="0"/>
          <w:numId w:val="22"/>
        </w:numPr>
        <w:shd w:val="clear" w:color="auto" w:fill="FFFFFF"/>
        <w:ind w:left="0" w:right="-2" w:firstLine="709"/>
        <w:jc w:val="both"/>
        <w:rPr>
          <w:rFonts w:ascii="Times New Roman" w:hAnsi="Times New Roman"/>
          <w:sz w:val="28"/>
          <w:szCs w:val="28"/>
          <w:lang w:val="uk-UA"/>
        </w:rPr>
      </w:pPr>
      <w:r w:rsidRPr="00B7738A">
        <w:rPr>
          <w:rFonts w:ascii="Times New Roman" w:hAnsi="Times New Roman"/>
          <w:b/>
          <w:color w:val="000000"/>
          <w:sz w:val="28"/>
          <w:szCs w:val="28"/>
          <w:lang w:val="uk-UA"/>
        </w:rPr>
        <w:t xml:space="preserve"> </w:t>
      </w:r>
      <w:r w:rsidRPr="00B7738A">
        <w:rPr>
          <w:rFonts w:ascii="Times New Roman" w:hAnsi="Times New Roman"/>
          <w:sz w:val="28"/>
          <w:szCs w:val="28"/>
          <w:lang w:val="uk-UA"/>
        </w:rPr>
        <w:t>Внести зміни до  Додатку 11 «</w:t>
      </w:r>
      <w:r w:rsidRPr="00B7738A">
        <w:rPr>
          <w:rFonts w:ascii="Times New Roman" w:hAnsi="Times New Roman"/>
          <w:color w:val="000000"/>
          <w:sz w:val="28"/>
          <w:szCs w:val="28"/>
        </w:rPr>
        <w:t>П</w:t>
      </w:r>
      <w:r w:rsidRPr="00B7738A">
        <w:rPr>
          <w:rFonts w:ascii="Times New Roman" w:hAnsi="Times New Roman"/>
          <w:color w:val="000000"/>
          <w:sz w:val="28"/>
          <w:szCs w:val="28"/>
          <w:lang w:val="uk-UA"/>
        </w:rPr>
        <w:t xml:space="preserve">оложення </w:t>
      </w:r>
      <w:r w:rsidRPr="00B7738A">
        <w:rPr>
          <w:rFonts w:ascii="Times New Roman" w:hAnsi="Times New Roman"/>
          <w:color w:val="000000"/>
          <w:sz w:val="28"/>
          <w:szCs w:val="28"/>
        </w:rPr>
        <w:t>про надання матеріальної допомоги працівникам КП «Козятинський міський центр первинної медико-санітарної допомоги Козятинської міської ради»</w:t>
      </w:r>
      <w:r w:rsidRPr="00B7738A">
        <w:rPr>
          <w:rFonts w:ascii="Times New Roman" w:hAnsi="Times New Roman"/>
          <w:color w:val="000000"/>
          <w:sz w:val="28"/>
          <w:szCs w:val="28"/>
          <w:lang w:val="uk-UA"/>
        </w:rPr>
        <w:t xml:space="preserve">, а саме: </w:t>
      </w:r>
      <w:r w:rsidRPr="00B7738A">
        <w:rPr>
          <w:rFonts w:ascii="Times New Roman" w:hAnsi="Times New Roman"/>
          <w:sz w:val="28"/>
          <w:szCs w:val="28"/>
          <w:lang w:val="uk-UA"/>
        </w:rPr>
        <w:t xml:space="preserve"> </w:t>
      </w:r>
    </w:p>
    <w:p w:rsidR="00B27289" w:rsidRPr="008E7C81" w:rsidRDefault="00B27289" w:rsidP="00B27289">
      <w:pPr>
        <w:pStyle w:val="afe"/>
        <w:shd w:val="clear" w:color="auto" w:fill="FFFFFF"/>
        <w:spacing w:after="0"/>
        <w:ind w:left="0" w:right="-2" w:firstLine="709"/>
        <w:jc w:val="both"/>
        <w:rPr>
          <w:rFonts w:ascii="Times New Roman" w:hAnsi="Times New Roman"/>
          <w:color w:val="000000"/>
          <w:sz w:val="28"/>
          <w:szCs w:val="28"/>
          <w:lang w:val="uk-UA"/>
        </w:rPr>
      </w:pPr>
      <w:r>
        <w:rPr>
          <w:rFonts w:ascii="Times New Roman" w:hAnsi="Times New Roman"/>
          <w:color w:val="000000"/>
          <w:sz w:val="24"/>
          <w:szCs w:val="24"/>
          <w:lang w:val="uk-UA"/>
        </w:rPr>
        <w:t xml:space="preserve">- </w:t>
      </w:r>
      <w:r w:rsidRPr="008E7C81">
        <w:rPr>
          <w:rFonts w:ascii="Times New Roman" w:hAnsi="Times New Roman"/>
          <w:color w:val="000000"/>
          <w:sz w:val="28"/>
          <w:szCs w:val="28"/>
          <w:lang w:val="uk-UA"/>
        </w:rPr>
        <w:t xml:space="preserve">у  п.2 видалити «- кошти загального фонду бюджету, які утворюються в результаті економії фонду заробітної плати; </w:t>
      </w:r>
    </w:p>
    <w:p w:rsidR="00B27289" w:rsidRPr="008E7C81" w:rsidRDefault="00B27289" w:rsidP="00B27289">
      <w:pPr>
        <w:pStyle w:val="afe"/>
        <w:shd w:val="clear" w:color="auto" w:fill="FFFFFF"/>
        <w:spacing w:after="0"/>
        <w:ind w:left="0" w:right="-2" w:firstLine="709"/>
        <w:jc w:val="both"/>
        <w:rPr>
          <w:rFonts w:ascii="Times New Roman" w:hAnsi="Times New Roman"/>
          <w:color w:val="000000"/>
          <w:sz w:val="28"/>
          <w:szCs w:val="28"/>
          <w:lang w:val="uk-UA"/>
        </w:rPr>
      </w:pPr>
      <w:r w:rsidRPr="008E7C81">
        <w:rPr>
          <w:rFonts w:ascii="Times New Roman" w:hAnsi="Times New Roman"/>
          <w:color w:val="000000"/>
          <w:sz w:val="28"/>
          <w:szCs w:val="28"/>
          <w:lang w:val="uk-UA"/>
        </w:rPr>
        <w:t>- кошти спеціального фонду бюджету в межах фактичних надходжень від надання платних послуг.»</w:t>
      </w:r>
    </w:p>
    <w:p w:rsidR="00B27289" w:rsidRPr="008E7C81" w:rsidRDefault="00B27289" w:rsidP="00B27289">
      <w:pPr>
        <w:pStyle w:val="afe"/>
        <w:shd w:val="clear" w:color="auto" w:fill="FFFFFF"/>
        <w:spacing w:after="0"/>
        <w:ind w:left="0" w:right="-2" w:firstLine="709"/>
        <w:jc w:val="both"/>
        <w:rPr>
          <w:rFonts w:ascii="Times New Roman" w:hAnsi="Times New Roman"/>
          <w:color w:val="000000"/>
          <w:sz w:val="28"/>
          <w:szCs w:val="28"/>
          <w:lang w:val="uk-UA"/>
        </w:rPr>
      </w:pPr>
      <w:r>
        <w:rPr>
          <w:rFonts w:ascii="Times New Roman" w:hAnsi="Times New Roman"/>
          <w:color w:val="000000"/>
          <w:sz w:val="28"/>
          <w:szCs w:val="28"/>
          <w:lang w:val="uk-UA"/>
        </w:rPr>
        <w:t>- у</w:t>
      </w:r>
      <w:r w:rsidRPr="008E7C81">
        <w:rPr>
          <w:rFonts w:ascii="Times New Roman" w:hAnsi="Times New Roman"/>
          <w:color w:val="000000"/>
          <w:sz w:val="28"/>
          <w:szCs w:val="28"/>
          <w:lang w:val="uk-UA"/>
        </w:rPr>
        <w:t xml:space="preserve"> п.3. цифру «5000 грн.» замінити на « 6000 грн.», після слова «відпустки» додати « за погодженням керівника та наявності коштів».</w:t>
      </w:r>
    </w:p>
    <w:p w:rsidR="00B27289" w:rsidRPr="008E7C81" w:rsidRDefault="00B27289" w:rsidP="00B27289">
      <w:pPr>
        <w:shd w:val="clear" w:color="auto" w:fill="FFFFFF"/>
        <w:ind w:right="-2" w:firstLine="709"/>
        <w:jc w:val="both"/>
        <w:rPr>
          <w:color w:val="000000"/>
          <w:sz w:val="28"/>
          <w:szCs w:val="28"/>
          <w:lang w:val="uk-UA"/>
        </w:rPr>
      </w:pPr>
      <w:r>
        <w:rPr>
          <w:color w:val="000000"/>
          <w:sz w:val="28"/>
          <w:szCs w:val="28"/>
          <w:lang w:val="uk-UA"/>
        </w:rPr>
        <w:t xml:space="preserve">- у </w:t>
      </w:r>
      <w:r w:rsidRPr="008E7C81">
        <w:rPr>
          <w:color w:val="000000"/>
          <w:sz w:val="28"/>
          <w:szCs w:val="28"/>
          <w:lang w:val="uk-UA"/>
        </w:rPr>
        <w:t xml:space="preserve"> п.5 після слів «матеріальної допомоги» додати «та її виплата залежить від наявності коштів» та виключити слова «визначається за наявності коштів на рахунках підприємства, крім матеріальної допомоги на оздоровлення, яка є обов’язковою».</w:t>
      </w:r>
    </w:p>
    <w:p w:rsidR="00B27289" w:rsidRPr="008E7C81" w:rsidRDefault="00B27289" w:rsidP="00B27289">
      <w:pPr>
        <w:shd w:val="clear" w:color="auto" w:fill="FFFFFF"/>
        <w:ind w:right="-2" w:firstLine="709"/>
        <w:jc w:val="both"/>
        <w:rPr>
          <w:color w:val="000000"/>
          <w:sz w:val="28"/>
          <w:szCs w:val="28"/>
          <w:lang w:val="uk-UA"/>
        </w:rPr>
      </w:pPr>
      <w:r>
        <w:rPr>
          <w:color w:val="000000"/>
          <w:sz w:val="28"/>
          <w:szCs w:val="28"/>
          <w:lang w:val="uk-UA"/>
        </w:rPr>
        <w:t>- у</w:t>
      </w:r>
      <w:r w:rsidRPr="008E7C81">
        <w:rPr>
          <w:color w:val="000000"/>
          <w:sz w:val="28"/>
          <w:szCs w:val="28"/>
          <w:lang w:val="uk-UA"/>
        </w:rPr>
        <w:t xml:space="preserve"> п.6 додати речення: « Розмір допомоги визначається рішенням керівника за наявності коштів та не може перевищувати посадовий оклад померлого.»</w:t>
      </w:r>
    </w:p>
    <w:p w:rsidR="00B27289" w:rsidRPr="008E7C81" w:rsidRDefault="00B27289" w:rsidP="00B27289">
      <w:pPr>
        <w:pStyle w:val="afe"/>
        <w:shd w:val="clear" w:color="auto" w:fill="FFFFFF"/>
        <w:spacing w:after="0"/>
        <w:ind w:left="0" w:right="-2" w:firstLine="709"/>
        <w:jc w:val="both"/>
        <w:rPr>
          <w:rFonts w:ascii="Times New Roman" w:hAnsi="Times New Roman"/>
          <w:color w:val="000000"/>
          <w:sz w:val="28"/>
          <w:szCs w:val="28"/>
          <w:lang w:val="uk-UA"/>
        </w:rPr>
      </w:pPr>
      <w:r w:rsidRPr="00B7738A">
        <w:rPr>
          <w:rFonts w:ascii="Times New Roman" w:hAnsi="Times New Roman"/>
          <w:color w:val="000000"/>
          <w:sz w:val="28"/>
          <w:szCs w:val="28"/>
          <w:lang w:val="uk-UA"/>
        </w:rPr>
        <w:t>та викласти його в новій</w:t>
      </w:r>
      <w:r>
        <w:rPr>
          <w:rFonts w:ascii="Times New Roman" w:hAnsi="Times New Roman"/>
          <w:color w:val="000000"/>
          <w:sz w:val="28"/>
          <w:szCs w:val="28"/>
          <w:lang w:val="uk-UA"/>
        </w:rPr>
        <w:t xml:space="preserve"> редакції (Додається).</w:t>
      </w:r>
    </w:p>
    <w:p w:rsidR="00B27289" w:rsidRDefault="00B27289" w:rsidP="00B27289">
      <w:pPr>
        <w:ind w:firstLine="709"/>
        <w:jc w:val="both"/>
        <w:rPr>
          <w:sz w:val="28"/>
          <w:szCs w:val="28"/>
          <w:lang w:val="uk-UA"/>
        </w:rPr>
      </w:pPr>
      <w:r>
        <w:rPr>
          <w:sz w:val="28"/>
          <w:szCs w:val="28"/>
          <w:lang w:val="uk-UA"/>
        </w:rPr>
        <w:t>За дорученням сторін і за рішенням загальних зборів трудового колективу, зміни до колективного договору підписали:</w:t>
      </w:r>
    </w:p>
    <w:p w:rsidR="00B27289" w:rsidRDefault="00B27289" w:rsidP="00B27289">
      <w:pPr>
        <w:jc w:val="center"/>
        <w:rPr>
          <w:b/>
          <w:sz w:val="28"/>
          <w:szCs w:val="28"/>
          <w:lang w:val="uk-UA"/>
        </w:rPr>
      </w:pPr>
      <w:r w:rsidRPr="00D23AAC">
        <w:rPr>
          <w:b/>
          <w:sz w:val="28"/>
          <w:szCs w:val="28"/>
          <w:lang w:val="uk-UA"/>
        </w:rPr>
        <w:t>Зміни  і доповнення підписали:</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7"/>
      </w:tblGrid>
      <w:tr w:rsidR="00B27289" w:rsidTr="008D0093">
        <w:tc>
          <w:tcPr>
            <w:tcW w:w="4661" w:type="dxa"/>
          </w:tcPr>
          <w:p w:rsidR="00B27289" w:rsidRPr="00316F9F" w:rsidRDefault="00B27289" w:rsidP="008D0093">
            <w:pPr>
              <w:jc w:val="center"/>
              <w:rPr>
                <w:b/>
                <w:sz w:val="28"/>
                <w:szCs w:val="28"/>
                <w:lang w:val="uk-UA"/>
              </w:rPr>
            </w:pPr>
            <w:r w:rsidRPr="00316F9F">
              <w:rPr>
                <w:b/>
                <w:sz w:val="28"/>
                <w:szCs w:val="28"/>
                <w:lang w:val="uk-UA"/>
              </w:rPr>
              <w:t>Від Адміністрації</w:t>
            </w:r>
          </w:p>
          <w:p w:rsidR="00B27289" w:rsidRPr="00316F9F" w:rsidRDefault="00B27289" w:rsidP="008D0093">
            <w:pPr>
              <w:rPr>
                <w:sz w:val="28"/>
                <w:szCs w:val="28"/>
                <w:lang w:val="uk-UA"/>
              </w:rPr>
            </w:pPr>
            <w:r w:rsidRPr="00316F9F">
              <w:rPr>
                <w:sz w:val="28"/>
                <w:szCs w:val="28"/>
                <w:lang w:val="uk-UA"/>
              </w:rPr>
              <w:t>Директор  КП «Козятинського міського центру первинної медико санітарної допомоги Козятинської міської ради»</w:t>
            </w:r>
          </w:p>
          <w:p w:rsidR="00B27289" w:rsidRDefault="00B27289" w:rsidP="008D0093">
            <w:pPr>
              <w:rPr>
                <w:sz w:val="28"/>
                <w:szCs w:val="28"/>
                <w:lang w:val="uk-UA"/>
              </w:rPr>
            </w:pPr>
          </w:p>
          <w:p w:rsidR="00B27289" w:rsidRPr="00316F9F" w:rsidRDefault="00B27289" w:rsidP="008D0093">
            <w:pPr>
              <w:rPr>
                <w:sz w:val="28"/>
                <w:szCs w:val="28"/>
                <w:lang w:val="uk-UA"/>
              </w:rPr>
            </w:pPr>
            <w:r w:rsidRPr="00316F9F">
              <w:rPr>
                <w:sz w:val="28"/>
                <w:szCs w:val="28"/>
                <w:lang w:val="uk-UA"/>
              </w:rPr>
              <w:t>_______________Ю.В. Радогощина</w:t>
            </w:r>
          </w:p>
          <w:p w:rsidR="00B27289" w:rsidRPr="00316F9F" w:rsidRDefault="00B27289" w:rsidP="008D0093">
            <w:pPr>
              <w:rPr>
                <w:sz w:val="28"/>
                <w:szCs w:val="28"/>
                <w:lang w:val="uk-UA"/>
              </w:rPr>
            </w:pPr>
            <w:r w:rsidRPr="00316F9F">
              <w:rPr>
                <w:sz w:val="28"/>
                <w:szCs w:val="28"/>
                <w:lang w:val="uk-UA"/>
              </w:rPr>
              <w:t>«____»________________202</w:t>
            </w:r>
            <w:r>
              <w:rPr>
                <w:sz w:val="28"/>
                <w:szCs w:val="28"/>
                <w:lang w:val="uk-UA"/>
              </w:rPr>
              <w:t>3</w:t>
            </w:r>
            <w:r w:rsidRPr="00316F9F">
              <w:rPr>
                <w:sz w:val="28"/>
                <w:szCs w:val="28"/>
                <w:lang w:val="uk-UA"/>
              </w:rPr>
              <w:t xml:space="preserve"> року</w:t>
            </w:r>
          </w:p>
        </w:tc>
        <w:tc>
          <w:tcPr>
            <w:tcW w:w="4697" w:type="dxa"/>
          </w:tcPr>
          <w:p w:rsidR="00B27289" w:rsidRPr="00316F9F" w:rsidRDefault="00B27289" w:rsidP="008D0093">
            <w:pPr>
              <w:jc w:val="center"/>
              <w:rPr>
                <w:b/>
                <w:sz w:val="28"/>
                <w:szCs w:val="28"/>
                <w:lang w:val="uk-UA"/>
              </w:rPr>
            </w:pPr>
            <w:r w:rsidRPr="00316F9F">
              <w:rPr>
                <w:b/>
                <w:sz w:val="28"/>
                <w:szCs w:val="28"/>
                <w:lang w:val="uk-UA"/>
              </w:rPr>
              <w:t>Від Ради трудового колективу</w:t>
            </w:r>
          </w:p>
          <w:p w:rsidR="00B27289" w:rsidRPr="00316F9F" w:rsidRDefault="00B27289" w:rsidP="008D0093">
            <w:pPr>
              <w:rPr>
                <w:sz w:val="28"/>
                <w:szCs w:val="28"/>
                <w:lang w:val="uk-UA"/>
              </w:rPr>
            </w:pPr>
            <w:r w:rsidRPr="00316F9F">
              <w:rPr>
                <w:sz w:val="28"/>
                <w:szCs w:val="28"/>
                <w:lang w:val="uk-UA"/>
              </w:rPr>
              <w:t>Голова Ради  трудового колективу КП «Козятинського міського центру первинної медико-санітарної допомоги Козятинської міської ради»</w:t>
            </w:r>
          </w:p>
          <w:p w:rsidR="00B27289" w:rsidRPr="00316F9F" w:rsidRDefault="00B27289" w:rsidP="008D0093">
            <w:pPr>
              <w:rPr>
                <w:sz w:val="28"/>
                <w:szCs w:val="28"/>
                <w:lang w:val="uk-UA"/>
              </w:rPr>
            </w:pPr>
            <w:r w:rsidRPr="00316F9F">
              <w:rPr>
                <w:sz w:val="28"/>
                <w:szCs w:val="28"/>
                <w:lang w:val="uk-UA"/>
              </w:rPr>
              <w:t>_________________О.А. Лукашевич</w:t>
            </w:r>
          </w:p>
          <w:p w:rsidR="00B27289" w:rsidRPr="00316F9F" w:rsidRDefault="00B27289" w:rsidP="008D0093">
            <w:pPr>
              <w:rPr>
                <w:sz w:val="28"/>
                <w:szCs w:val="28"/>
                <w:lang w:val="uk-UA"/>
              </w:rPr>
            </w:pPr>
            <w:r w:rsidRPr="00316F9F">
              <w:rPr>
                <w:sz w:val="28"/>
                <w:szCs w:val="28"/>
                <w:lang w:val="uk-UA"/>
              </w:rPr>
              <w:t>«____»_________________202</w:t>
            </w:r>
            <w:r>
              <w:rPr>
                <w:sz w:val="28"/>
                <w:szCs w:val="28"/>
                <w:lang w:val="uk-UA"/>
              </w:rPr>
              <w:t>3</w:t>
            </w:r>
            <w:r w:rsidRPr="00316F9F">
              <w:rPr>
                <w:sz w:val="28"/>
                <w:szCs w:val="28"/>
                <w:lang w:val="uk-UA"/>
              </w:rPr>
              <w:t xml:space="preserve"> року</w:t>
            </w:r>
          </w:p>
        </w:tc>
      </w:tr>
    </w:tbl>
    <w:p w:rsidR="00B27289" w:rsidRDefault="00B27289" w:rsidP="00B27289">
      <w:pPr>
        <w:shd w:val="clear" w:color="auto" w:fill="FFFFFF"/>
        <w:tabs>
          <w:tab w:val="left" w:pos="284"/>
        </w:tabs>
        <w:ind w:right="-2" w:firstLine="709"/>
        <w:jc w:val="right"/>
        <w:rPr>
          <w:b/>
          <w:color w:val="000000"/>
          <w:sz w:val="28"/>
          <w:szCs w:val="28"/>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rPr>
      </w:pPr>
      <w:r>
        <w:rPr>
          <w:b/>
          <w:color w:val="000000"/>
          <w:sz w:val="28"/>
          <w:szCs w:val="28"/>
        </w:rPr>
        <w:t>Додаток 2</w:t>
      </w:r>
    </w:p>
    <w:p w:rsidR="00B27289" w:rsidRDefault="00B27289" w:rsidP="00B27289">
      <w:pPr>
        <w:shd w:val="clear" w:color="auto" w:fill="FFFFFF"/>
        <w:tabs>
          <w:tab w:val="left" w:pos="284"/>
        </w:tabs>
        <w:ind w:right="-2" w:firstLine="709"/>
        <w:jc w:val="right"/>
        <w:rPr>
          <w:b/>
          <w:color w:val="000000"/>
          <w:sz w:val="28"/>
          <w:szCs w:val="28"/>
        </w:rPr>
      </w:pPr>
    </w:p>
    <w:tbl>
      <w:tblPr>
        <w:tblW w:w="0" w:type="auto"/>
        <w:tblLook w:val="04A0" w:firstRow="1" w:lastRow="0" w:firstColumn="1" w:lastColumn="0" w:noHBand="0" w:noVBand="1"/>
      </w:tblPr>
      <w:tblGrid>
        <w:gridCol w:w="5070"/>
        <w:gridCol w:w="5070"/>
      </w:tblGrid>
      <w:tr w:rsidR="00B27289" w:rsidTr="008D0093">
        <w:tc>
          <w:tcPr>
            <w:tcW w:w="5070" w:type="dxa"/>
          </w:tcPr>
          <w:p w:rsidR="00B27289" w:rsidRPr="00132058" w:rsidRDefault="00B27289" w:rsidP="008D0093">
            <w:pPr>
              <w:ind w:right="-2" w:firstLine="709"/>
              <w:rPr>
                <w:sz w:val="28"/>
                <w:szCs w:val="28"/>
              </w:rPr>
            </w:pPr>
            <w:r w:rsidRPr="00132058">
              <w:rPr>
                <w:sz w:val="28"/>
                <w:szCs w:val="28"/>
              </w:rPr>
              <w:t>ПОГОДЖЕНО</w:t>
            </w:r>
          </w:p>
          <w:p w:rsidR="00B27289" w:rsidRPr="00132058" w:rsidRDefault="00B27289" w:rsidP="008D0093">
            <w:pPr>
              <w:ind w:right="-2"/>
              <w:rPr>
                <w:sz w:val="28"/>
                <w:szCs w:val="28"/>
              </w:rPr>
            </w:pPr>
            <w:r w:rsidRPr="00132058">
              <w:rPr>
                <w:sz w:val="28"/>
                <w:szCs w:val="28"/>
              </w:rPr>
              <w:t>Голова Ради трудового колективу</w:t>
            </w:r>
          </w:p>
          <w:p w:rsidR="00B27289" w:rsidRPr="00132058" w:rsidRDefault="00B27289" w:rsidP="008D0093">
            <w:pPr>
              <w:ind w:right="-2"/>
              <w:rPr>
                <w:sz w:val="28"/>
                <w:szCs w:val="28"/>
              </w:rPr>
            </w:pPr>
            <w:r w:rsidRPr="00132058">
              <w:rPr>
                <w:sz w:val="28"/>
                <w:szCs w:val="28"/>
              </w:rPr>
              <w:t>______________О.А. Лукашевич</w:t>
            </w:r>
          </w:p>
          <w:p w:rsidR="00B27289" w:rsidRPr="00132058" w:rsidRDefault="00B27289" w:rsidP="008D0093">
            <w:pPr>
              <w:ind w:right="-2"/>
              <w:rPr>
                <w:sz w:val="28"/>
                <w:szCs w:val="28"/>
              </w:rPr>
            </w:pPr>
            <w:r>
              <w:rPr>
                <w:sz w:val="28"/>
                <w:szCs w:val="28"/>
              </w:rPr>
              <w:t>«____»________________202</w:t>
            </w:r>
            <w:r>
              <w:rPr>
                <w:sz w:val="28"/>
                <w:szCs w:val="28"/>
                <w:lang w:val="uk-UA"/>
              </w:rPr>
              <w:t>3</w:t>
            </w:r>
            <w:r w:rsidRPr="00132058">
              <w:rPr>
                <w:sz w:val="28"/>
                <w:szCs w:val="28"/>
              </w:rPr>
              <w:t>року</w:t>
            </w:r>
          </w:p>
        </w:tc>
        <w:tc>
          <w:tcPr>
            <w:tcW w:w="5070" w:type="dxa"/>
          </w:tcPr>
          <w:p w:rsidR="00B27289" w:rsidRPr="00132058" w:rsidRDefault="00B27289" w:rsidP="008D0093">
            <w:pPr>
              <w:ind w:right="-2" w:firstLine="709"/>
              <w:rPr>
                <w:sz w:val="28"/>
                <w:szCs w:val="28"/>
              </w:rPr>
            </w:pPr>
            <w:r w:rsidRPr="00132058">
              <w:rPr>
                <w:sz w:val="28"/>
                <w:szCs w:val="28"/>
              </w:rPr>
              <w:t>ЗАТВЕРДЖУЮ</w:t>
            </w:r>
          </w:p>
          <w:p w:rsidR="00B27289" w:rsidRPr="00132058" w:rsidRDefault="00B27289" w:rsidP="008D0093">
            <w:pPr>
              <w:ind w:right="-2" w:firstLine="709"/>
              <w:rPr>
                <w:sz w:val="28"/>
                <w:szCs w:val="28"/>
              </w:rPr>
            </w:pPr>
            <w:r w:rsidRPr="00132058">
              <w:rPr>
                <w:sz w:val="28"/>
                <w:szCs w:val="28"/>
              </w:rPr>
              <w:t>Директор КП «КМЦ ПМСД»</w:t>
            </w:r>
          </w:p>
          <w:p w:rsidR="00B27289" w:rsidRPr="00132058" w:rsidRDefault="00B27289" w:rsidP="008D0093">
            <w:pPr>
              <w:ind w:right="-2" w:firstLine="709"/>
              <w:rPr>
                <w:sz w:val="28"/>
                <w:szCs w:val="28"/>
              </w:rPr>
            </w:pPr>
            <w:r w:rsidRPr="00132058">
              <w:rPr>
                <w:sz w:val="28"/>
                <w:szCs w:val="28"/>
              </w:rPr>
              <w:t>___________Ю.В.Радогощина</w:t>
            </w:r>
          </w:p>
          <w:p w:rsidR="00B27289" w:rsidRPr="00132058" w:rsidRDefault="00B27289" w:rsidP="008D0093">
            <w:pPr>
              <w:ind w:right="-2" w:firstLine="709"/>
              <w:rPr>
                <w:sz w:val="28"/>
                <w:szCs w:val="28"/>
              </w:rPr>
            </w:pPr>
            <w:r>
              <w:rPr>
                <w:sz w:val="28"/>
                <w:szCs w:val="28"/>
              </w:rPr>
              <w:t>«____»____</w:t>
            </w:r>
            <w:r w:rsidRPr="00132058">
              <w:rPr>
                <w:sz w:val="28"/>
                <w:szCs w:val="28"/>
              </w:rPr>
              <w:t>________20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tabs>
          <w:tab w:val="left" w:pos="284"/>
        </w:tabs>
        <w:ind w:right="-2" w:firstLine="709"/>
        <w:jc w:val="center"/>
        <w:rPr>
          <w:b/>
          <w:color w:val="000000"/>
          <w:sz w:val="28"/>
          <w:szCs w:val="28"/>
        </w:rPr>
      </w:pPr>
    </w:p>
    <w:p w:rsidR="00B27289" w:rsidRDefault="00B27289" w:rsidP="00B27289">
      <w:pPr>
        <w:shd w:val="clear" w:color="auto" w:fill="FFFFFF"/>
        <w:tabs>
          <w:tab w:val="left" w:pos="284"/>
        </w:tabs>
        <w:ind w:right="-2" w:firstLine="709"/>
        <w:jc w:val="center"/>
      </w:pPr>
      <w:r>
        <w:rPr>
          <w:b/>
          <w:color w:val="000000"/>
          <w:sz w:val="28"/>
          <w:szCs w:val="28"/>
        </w:rPr>
        <w:t>ПЕРЕЛІК</w:t>
      </w:r>
    </w:p>
    <w:p w:rsidR="00B27289" w:rsidRDefault="00B27289" w:rsidP="00B27289">
      <w:pPr>
        <w:shd w:val="clear" w:color="auto" w:fill="FFFFFF"/>
        <w:tabs>
          <w:tab w:val="left" w:pos="284"/>
        </w:tabs>
        <w:ind w:right="-2" w:firstLine="709"/>
        <w:jc w:val="center"/>
      </w:pPr>
      <w:r>
        <w:rPr>
          <w:b/>
          <w:bCs/>
          <w:color w:val="000000"/>
          <w:sz w:val="28"/>
          <w:szCs w:val="28"/>
        </w:rPr>
        <w:t xml:space="preserve">ПРОФЕСІЙ І ПОСАД </w:t>
      </w:r>
      <w:r>
        <w:rPr>
          <w:b/>
          <w:color w:val="000000"/>
          <w:sz w:val="28"/>
          <w:szCs w:val="28"/>
        </w:rPr>
        <w:t>ПРАЦІВНИКІВ ЗАКЛАДУ, ЯКИМ ВСТАНОВЛЮЄТЬСЯ СКОРОЧЕНА ТРИВАЛІСТЬ РОБОЧОГО ТИЖНЯ</w:t>
      </w:r>
    </w:p>
    <w:p w:rsidR="00B27289" w:rsidRDefault="00B27289" w:rsidP="00B27289">
      <w:pPr>
        <w:shd w:val="clear" w:color="auto" w:fill="FFFFFF"/>
        <w:tabs>
          <w:tab w:val="left" w:pos="284"/>
        </w:tabs>
        <w:ind w:right="-2" w:firstLine="709"/>
        <w:jc w:val="right"/>
        <w:rPr>
          <w:b/>
          <w:color w:val="000000"/>
          <w:sz w:val="28"/>
          <w:szCs w:val="28"/>
        </w:rPr>
      </w:pPr>
    </w:p>
    <w:tbl>
      <w:tblPr>
        <w:tblW w:w="9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5751"/>
        <w:gridCol w:w="61"/>
        <w:gridCol w:w="3226"/>
        <w:gridCol w:w="61"/>
      </w:tblGrid>
      <w:tr w:rsidR="00B27289" w:rsidRPr="003E7917" w:rsidTr="008D0093">
        <w:tc>
          <w:tcPr>
            <w:tcW w:w="817" w:type="dxa"/>
          </w:tcPr>
          <w:p w:rsidR="00B27289" w:rsidRPr="00ED7172" w:rsidRDefault="00B27289" w:rsidP="008D0093">
            <w:pPr>
              <w:tabs>
                <w:tab w:val="left" w:pos="142"/>
              </w:tabs>
              <w:spacing w:before="100" w:beforeAutospacing="1" w:after="100" w:afterAutospacing="1"/>
              <w:rPr>
                <w:sz w:val="28"/>
                <w:szCs w:val="28"/>
              </w:rPr>
            </w:pPr>
            <w:r w:rsidRPr="00ED7172">
              <w:rPr>
                <w:sz w:val="28"/>
                <w:szCs w:val="28"/>
              </w:rPr>
              <w:t>№ п/п</w:t>
            </w:r>
          </w:p>
        </w:tc>
        <w:tc>
          <w:tcPr>
            <w:tcW w:w="5812" w:type="dxa"/>
            <w:gridSpan w:val="2"/>
          </w:tcPr>
          <w:p w:rsidR="00B27289" w:rsidRPr="00ED7172" w:rsidRDefault="00B27289" w:rsidP="008D0093">
            <w:pPr>
              <w:tabs>
                <w:tab w:val="left" w:pos="284"/>
              </w:tabs>
              <w:jc w:val="center"/>
              <w:rPr>
                <w:sz w:val="28"/>
                <w:szCs w:val="28"/>
              </w:rPr>
            </w:pPr>
            <w:r w:rsidRPr="00ED7172">
              <w:rPr>
                <w:sz w:val="28"/>
                <w:szCs w:val="28"/>
              </w:rPr>
              <w:t>Найменування  підрозділу,</w:t>
            </w:r>
            <w:r>
              <w:rPr>
                <w:sz w:val="28"/>
                <w:szCs w:val="28"/>
                <w:lang w:val="uk-UA"/>
              </w:rPr>
              <w:t xml:space="preserve"> </w:t>
            </w:r>
            <w:r w:rsidRPr="00ED7172">
              <w:rPr>
                <w:sz w:val="28"/>
                <w:szCs w:val="28"/>
              </w:rPr>
              <w:t>професії та посади</w:t>
            </w:r>
          </w:p>
        </w:tc>
        <w:tc>
          <w:tcPr>
            <w:tcW w:w="3287" w:type="dxa"/>
            <w:gridSpan w:val="2"/>
          </w:tcPr>
          <w:p w:rsidR="00B27289" w:rsidRPr="00ED7172" w:rsidRDefault="00B27289" w:rsidP="008D0093">
            <w:pPr>
              <w:tabs>
                <w:tab w:val="left" w:pos="284"/>
              </w:tabs>
              <w:jc w:val="center"/>
              <w:rPr>
                <w:sz w:val="28"/>
                <w:szCs w:val="28"/>
              </w:rPr>
            </w:pPr>
            <w:r w:rsidRPr="00ED7172">
              <w:rPr>
                <w:sz w:val="28"/>
                <w:szCs w:val="28"/>
              </w:rPr>
              <w:t>Тривалість робочого тижня(годин)</w:t>
            </w:r>
          </w:p>
        </w:tc>
      </w:tr>
      <w:tr w:rsidR="00B27289" w:rsidRPr="003E7917" w:rsidTr="008D0093">
        <w:trPr>
          <w:gridAfter w:val="1"/>
          <w:wAfter w:w="61" w:type="dxa"/>
          <w:trHeight w:val="497"/>
        </w:trPr>
        <w:tc>
          <w:tcPr>
            <w:tcW w:w="817" w:type="dxa"/>
          </w:tcPr>
          <w:p w:rsidR="00B27289" w:rsidRPr="00ED7172" w:rsidRDefault="00B27289" w:rsidP="008D0093">
            <w:pPr>
              <w:tabs>
                <w:tab w:val="left" w:pos="142"/>
              </w:tabs>
              <w:ind w:right="-2"/>
              <w:jc w:val="both"/>
              <w:rPr>
                <w:sz w:val="28"/>
                <w:szCs w:val="28"/>
              </w:rPr>
            </w:pPr>
            <w:r>
              <w:rPr>
                <w:sz w:val="28"/>
                <w:szCs w:val="28"/>
              </w:rPr>
              <w:t>1</w:t>
            </w:r>
          </w:p>
        </w:tc>
        <w:tc>
          <w:tcPr>
            <w:tcW w:w="5751" w:type="dxa"/>
          </w:tcPr>
          <w:p w:rsidR="00B27289" w:rsidRPr="00ED7172" w:rsidRDefault="00B27289" w:rsidP="008D0093">
            <w:pPr>
              <w:tabs>
                <w:tab w:val="left" w:pos="284"/>
              </w:tabs>
              <w:ind w:right="-2"/>
              <w:rPr>
                <w:sz w:val="28"/>
                <w:szCs w:val="28"/>
              </w:rPr>
            </w:pPr>
            <w:r w:rsidRPr="00ED7172">
              <w:rPr>
                <w:sz w:val="28"/>
                <w:szCs w:val="28"/>
              </w:rPr>
              <w:t xml:space="preserve">Лікарі </w:t>
            </w:r>
          </w:p>
        </w:tc>
        <w:tc>
          <w:tcPr>
            <w:tcW w:w="3287" w:type="dxa"/>
            <w:gridSpan w:val="2"/>
          </w:tcPr>
          <w:p w:rsidR="00B27289" w:rsidRPr="00ED7172" w:rsidRDefault="00B27289" w:rsidP="008D0093">
            <w:pPr>
              <w:tabs>
                <w:tab w:val="left" w:pos="284"/>
              </w:tabs>
              <w:ind w:right="-2" w:firstLine="709"/>
              <w:rPr>
                <w:sz w:val="28"/>
                <w:szCs w:val="28"/>
              </w:rPr>
            </w:pPr>
            <w:r>
              <w:rPr>
                <w:sz w:val="28"/>
                <w:szCs w:val="28"/>
              </w:rPr>
              <w:t>38,5 годин</w:t>
            </w:r>
          </w:p>
        </w:tc>
      </w:tr>
      <w:tr w:rsidR="00B27289" w:rsidRPr="003E7917" w:rsidTr="008D0093">
        <w:trPr>
          <w:gridAfter w:val="1"/>
          <w:wAfter w:w="61" w:type="dxa"/>
        </w:trPr>
        <w:tc>
          <w:tcPr>
            <w:tcW w:w="817" w:type="dxa"/>
          </w:tcPr>
          <w:p w:rsidR="00B27289" w:rsidRPr="00ED6FBD" w:rsidRDefault="00B27289" w:rsidP="008D0093">
            <w:pPr>
              <w:tabs>
                <w:tab w:val="left" w:pos="142"/>
              </w:tabs>
              <w:ind w:right="-2"/>
              <w:jc w:val="both"/>
              <w:rPr>
                <w:sz w:val="28"/>
                <w:szCs w:val="28"/>
                <w:lang w:val="uk-UA"/>
              </w:rPr>
            </w:pPr>
            <w:r>
              <w:rPr>
                <w:sz w:val="28"/>
                <w:szCs w:val="28"/>
                <w:lang w:val="uk-UA"/>
              </w:rPr>
              <w:t>2</w:t>
            </w:r>
          </w:p>
        </w:tc>
        <w:tc>
          <w:tcPr>
            <w:tcW w:w="5751" w:type="dxa"/>
          </w:tcPr>
          <w:p w:rsidR="00B27289" w:rsidRPr="00ED7172" w:rsidRDefault="00B27289" w:rsidP="008D0093">
            <w:pPr>
              <w:tabs>
                <w:tab w:val="left" w:pos="284"/>
              </w:tabs>
              <w:ind w:right="-2"/>
              <w:rPr>
                <w:sz w:val="28"/>
                <w:szCs w:val="28"/>
              </w:rPr>
            </w:pPr>
            <w:r w:rsidRPr="00ED7172">
              <w:rPr>
                <w:sz w:val="28"/>
                <w:szCs w:val="28"/>
              </w:rPr>
              <w:t>Молодші спеціалісти з медичною освітою</w:t>
            </w:r>
          </w:p>
        </w:tc>
        <w:tc>
          <w:tcPr>
            <w:tcW w:w="3287" w:type="dxa"/>
            <w:gridSpan w:val="2"/>
          </w:tcPr>
          <w:p w:rsidR="00B27289" w:rsidRPr="00ED7172" w:rsidRDefault="00B27289" w:rsidP="008D0093">
            <w:pPr>
              <w:tabs>
                <w:tab w:val="left" w:pos="284"/>
              </w:tabs>
              <w:ind w:right="-2" w:firstLine="709"/>
              <w:rPr>
                <w:sz w:val="28"/>
                <w:szCs w:val="28"/>
              </w:rPr>
            </w:pPr>
            <w:r>
              <w:rPr>
                <w:sz w:val="28"/>
                <w:szCs w:val="28"/>
              </w:rPr>
              <w:t>38,5 годин</w:t>
            </w:r>
          </w:p>
        </w:tc>
      </w:tr>
      <w:tr w:rsidR="00B27289" w:rsidRPr="003E7917" w:rsidTr="008D0093">
        <w:trPr>
          <w:gridAfter w:val="1"/>
          <w:wAfter w:w="61" w:type="dxa"/>
        </w:trPr>
        <w:tc>
          <w:tcPr>
            <w:tcW w:w="817" w:type="dxa"/>
          </w:tcPr>
          <w:p w:rsidR="00B27289" w:rsidRPr="00ED6FBD" w:rsidRDefault="00B27289" w:rsidP="008D0093">
            <w:pPr>
              <w:tabs>
                <w:tab w:val="left" w:pos="142"/>
              </w:tabs>
              <w:ind w:right="-2"/>
              <w:jc w:val="both"/>
              <w:rPr>
                <w:sz w:val="28"/>
                <w:szCs w:val="28"/>
                <w:lang w:val="uk-UA"/>
              </w:rPr>
            </w:pPr>
            <w:r>
              <w:rPr>
                <w:sz w:val="28"/>
                <w:szCs w:val="28"/>
                <w:lang w:val="uk-UA"/>
              </w:rPr>
              <w:t>3</w:t>
            </w:r>
          </w:p>
        </w:tc>
        <w:tc>
          <w:tcPr>
            <w:tcW w:w="5751" w:type="dxa"/>
          </w:tcPr>
          <w:p w:rsidR="00B27289" w:rsidRPr="00ED7172" w:rsidRDefault="00B27289" w:rsidP="008D0093">
            <w:pPr>
              <w:tabs>
                <w:tab w:val="left" w:pos="284"/>
              </w:tabs>
              <w:ind w:right="-2"/>
              <w:rPr>
                <w:sz w:val="28"/>
                <w:szCs w:val="28"/>
              </w:rPr>
            </w:pPr>
            <w:r w:rsidRPr="00ED6FBD">
              <w:rPr>
                <w:sz w:val="28"/>
                <w:szCs w:val="28"/>
              </w:rPr>
              <w:t xml:space="preserve">Лікар з ультразвукової діагностики </w:t>
            </w:r>
            <w:r w:rsidRPr="00ED6FBD">
              <w:rPr>
                <w:sz w:val="28"/>
                <w:szCs w:val="28"/>
              </w:rPr>
              <w:tab/>
            </w:r>
          </w:p>
        </w:tc>
        <w:tc>
          <w:tcPr>
            <w:tcW w:w="3287" w:type="dxa"/>
            <w:gridSpan w:val="2"/>
          </w:tcPr>
          <w:p w:rsidR="00B27289" w:rsidRPr="00ED6FBD" w:rsidRDefault="00B27289" w:rsidP="008D0093">
            <w:pPr>
              <w:tabs>
                <w:tab w:val="left" w:pos="284"/>
              </w:tabs>
              <w:ind w:right="-2" w:firstLine="709"/>
              <w:rPr>
                <w:sz w:val="28"/>
                <w:szCs w:val="28"/>
                <w:lang w:val="uk-UA"/>
              </w:rPr>
            </w:pPr>
            <w:r>
              <w:rPr>
                <w:sz w:val="28"/>
                <w:szCs w:val="28"/>
                <w:lang w:val="uk-UA"/>
              </w:rPr>
              <w:t>33 години</w:t>
            </w:r>
          </w:p>
        </w:tc>
      </w:tr>
    </w:tbl>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Інспектор з кадрів                                                                      Кобзар Г.В</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Економіст                                                                                Настичук Н.Л.</w:t>
      </w:r>
    </w:p>
    <w:p w:rsidR="00B27289" w:rsidRDefault="00B27289" w:rsidP="00B27289">
      <w:pPr>
        <w:ind w:right="-2" w:firstLine="709"/>
        <w:jc w:val="both"/>
        <w:rPr>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r>
        <w:rPr>
          <w:b/>
          <w:color w:val="000000"/>
          <w:sz w:val="28"/>
          <w:szCs w:val="28"/>
        </w:rPr>
        <w:t xml:space="preserve">                                                                 </w:t>
      </w: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lang w:val="uk-UA"/>
        </w:rPr>
      </w:pPr>
    </w:p>
    <w:p w:rsidR="00B27289" w:rsidRDefault="00B27289" w:rsidP="00B27289">
      <w:pPr>
        <w:shd w:val="clear" w:color="auto" w:fill="FFFFFF"/>
        <w:tabs>
          <w:tab w:val="left" w:pos="284"/>
        </w:tabs>
        <w:ind w:right="-2" w:firstLine="709"/>
        <w:jc w:val="right"/>
        <w:rPr>
          <w:b/>
          <w:color w:val="000000"/>
          <w:sz w:val="28"/>
          <w:szCs w:val="28"/>
        </w:rPr>
      </w:pPr>
      <w:r>
        <w:rPr>
          <w:b/>
          <w:color w:val="000000"/>
          <w:sz w:val="28"/>
          <w:szCs w:val="28"/>
        </w:rPr>
        <w:t>Додаток № 4</w:t>
      </w:r>
    </w:p>
    <w:p w:rsidR="00B27289" w:rsidRDefault="00B27289" w:rsidP="00B27289">
      <w:pPr>
        <w:shd w:val="clear" w:color="auto" w:fill="FFFFFF"/>
        <w:tabs>
          <w:tab w:val="left" w:pos="284"/>
        </w:tabs>
        <w:ind w:right="-2" w:firstLine="709"/>
        <w:jc w:val="right"/>
        <w:rPr>
          <w:b/>
          <w:color w:val="000000"/>
          <w:sz w:val="28"/>
          <w:szCs w:val="28"/>
        </w:rPr>
      </w:pPr>
    </w:p>
    <w:tbl>
      <w:tblPr>
        <w:tblW w:w="0" w:type="auto"/>
        <w:tblLook w:val="04A0" w:firstRow="1" w:lastRow="0" w:firstColumn="1" w:lastColumn="0" w:noHBand="0" w:noVBand="1"/>
      </w:tblPr>
      <w:tblGrid>
        <w:gridCol w:w="5070"/>
        <w:gridCol w:w="5070"/>
      </w:tblGrid>
      <w:tr w:rsidR="00B27289" w:rsidTr="008D0093">
        <w:tc>
          <w:tcPr>
            <w:tcW w:w="5070" w:type="dxa"/>
          </w:tcPr>
          <w:p w:rsidR="00B27289" w:rsidRPr="00132058" w:rsidRDefault="00B27289" w:rsidP="008D0093">
            <w:pPr>
              <w:ind w:right="-2" w:firstLine="709"/>
              <w:rPr>
                <w:sz w:val="28"/>
                <w:szCs w:val="28"/>
              </w:rPr>
            </w:pPr>
            <w:r w:rsidRPr="00132058">
              <w:rPr>
                <w:sz w:val="28"/>
                <w:szCs w:val="28"/>
              </w:rPr>
              <w:t>ПОГОДЖЕНО</w:t>
            </w:r>
          </w:p>
          <w:p w:rsidR="00B27289" w:rsidRPr="00132058" w:rsidRDefault="00B27289" w:rsidP="008D0093">
            <w:pPr>
              <w:ind w:right="-2"/>
              <w:rPr>
                <w:sz w:val="28"/>
                <w:szCs w:val="28"/>
              </w:rPr>
            </w:pPr>
            <w:r w:rsidRPr="00132058">
              <w:rPr>
                <w:sz w:val="28"/>
                <w:szCs w:val="28"/>
              </w:rPr>
              <w:t>Голова Ради трудового колективу</w:t>
            </w:r>
          </w:p>
          <w:p w:rsidR="00B27289" w:rsidRPr="00132058" w:rsidRDefault="00B27289" w:rsidP="008D0093">
            <w:pPr>
              <w:ind w:right="-2"/>
              <w:rPr>
                <w:sz w:val="28"/>
                <w:szCs w:val="28"/>
              </w:rPr>
            </w:pPr>
            <w:r w:rsidRPr="00132058">
              <w:rPr>
                <w:sz w:val="28"/>
                <w:szCs w:val="28"/>
              </w:rPr>
              <w:t>______________О.А. Лукашевич</w:t>
            </w:r>
          </w:p>
          <w:p w:rsidR="00B27289" w:rsidRPr="00132058" w:rsidRDefault="00B27289" w:rsidP="008D0093">
            <w:pPr>
              <w:ind w:right="-2"/>
              <w:rPr>
                <w:sz w:val="28"/>
                <w:szCs w:val="28"/>
              </w:rPr>
            </w:pPr>
            <w:r>
              <w:rPr>
                <w:sz w:val="28"/>
                <w:szCs w:val="28"/>
              </w:rPr>
              <w:t>«____»______________202</w:t>
            </w:r>
            <w:r>
              <w:rPr>
                <w:sz w:val="28"/>
                <w:szCs w:val="28"/>
                <w:lang w:val="uk-UA"/>
              </w:rPr>
              <w:t>3</w:t>
            </w:r>
            <w:r w:rsidRPr="00132058">
              <w:rPr>
                <w:sz w:val="28"/>
                <w:szCs w:val="28"/>
              </w:rPr>
              <w:t>року</w:t>
            </w:r>
          </w:p>
        </w:tc>
        <w:tc>
          <w:tcPr>
            <w:tcW w:w="5070" w:type="dxa"/>
          </w:tcPr>
          <w:p w:rsidR="00B27289" w:rsidRPr="00132058" w:rsidRDefault="00B27289" w:rsidP="008D0093">
            <w:pPr>
              <w:ind w:right="-2" w:firstLine="709"/>
              <w:jc w:val="center"/>
              <w:rPr>
                <w:sz w:val="28"/>
                <w:szCs w:val="28"/>
              </w:rPr>
            </w:pPr>
            <w:r w:rsidRPr="00132058">
              <w:rPr>
                <w:sz w:val="28"/>
                <w:szCs w:val="28"/>
              </w:rPr>
              <w:t>ЗАТВЕРДЖУЮ</w:t>
            </w:r>
          </w:p>
          <w:p w:rsidR="00B27289" w:rsidRPr="00132058" w:rsidRDefault="00B27289" w:rsidP="008D0093">
            <w:pPr>
              <w:ind w:right="-2" w:firstLine="709"/>
              <w:rPr>
                <w:sz w:val="28"/>
                <w:szCs w:val="28"/>
              </w:rPr>
            </w:pPr>
            <w:r w:rsidRPr="00132058">
              <w:rPr>
                <w:sz w:val="28"/>
                <w:szCs w:val="28"/>
              </w:rPr>
              <w:t>Директор КП «КМЦ ПМСД»</w:t>
            </w:r>
          </w:p>
          <w:p w:rsidR="00B27289" w:rsidRPr="00132058" w:rsidRDefault="00B27289" w:rsidP="008D0093">
            <w:pPr>
              <w:ind w:right="-2" w:firstLine="709"/>
              <w:rPr>
                <w:sz w:val="28"/>
                <w:szCs w:val="28"/>
              </w:rPr>
            </w:pPr>
            <w:r w:rsidRPr="00132058">
              <w:rPr>
                <w:sz w:val="28"/>
                <w:szCs w:val="28"/>
              </w:rPr>
              <w:t>___________Ю.В.Радогощина</w:t>
            </w:r>
          </w:p>
          <w:p w:rsidR="00B27289" w:rsidRPr="00132058" w:rsidRDefault="00B27289" w:rsidP="008D0093">
            <w:pPr>
              <w:ind w:right="-2" w:firstLine="709"/>
              <w:rPr>
                <w:sz w:val="28"/>
                <w:szCs w:val="28"/>
              </w:rPr>
            </w:pPr>
            <w:r>
              <w:rPr>
                <w:sz w:val="28"/>
                <w:szCs w:val="28"/>
              </w:rPr>
              <w:t>«____»_____</w:t>
            </w:r>
            <w:r w:rsidRPr="00132058">
              <w:rPr>
                <w:sz w:val="28"/>
                <w:szCs w:val="28"/>
              </w:rPr>
              <w:t>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tabs>
          <w:tab w:val="left" w:pos="284"/>
        </w:tabs>
        <w:ind w:right="-2" w:firstLine="709"/>
        <w:jc w:val="center"/>
      </w:pPr>
      <w:r>
        <w:rPr>
          <w:b/>
          <w:bCs/>
          <w:color w:val="000000"/>
          <w:sz w:val="28"/>
          <w:szCs w:val="28"/>
        </w:rPr>
        <w:t>ПЕРЕЛІК</w:t>
      </w:r>
    </w:p>
    <w:p w:rsidR="00B27289" w:rsidRDefault="00B27289" w:rsidP="00B27289">
      <w:pPr>
        <w:shd w:val="clear" w:color="auto" w:fill="FFFFFF"/>
        <w:tabs>
          <w:tab w:val="left" w:pos="284"/>
        </w:tabs>
        <w:ind w:right="-2" w:firstLine="709"/>
        <w:jc w:val="center"/>
      </w:pPr>
      <w:r>
        <w:rPr>
          <w:b/>
          <w:bCs/>
          <w:color w:val="000000"/>
          <w:sz w:val="28"/>
          <w:szCs w:val="28"/>
        </w:rPr>
        <w:t xml:space="preserve">ПРОФЕСІЙ І ПОСАД ПРАЦІВНИКІВ З НЕНОРМОВАНИМ </w:t>
      </w:r>
    </w:p>
    <w:p w:rsidR="00B27289" w:rsidRDefault="00B27289" w:rsidP="00B27289">
      <w:pPr>
        <w:shd w:val="clear" w:color="auto" w:fill="FFFFFF"/>
        <w:tabs>
          <w:tab w:val="left" w:pos="284"/>
        </w:tabs>
        <w:ind w:right="-2" w:firstLine="709"/>
        <w:jc w:val="center"/>
        <w:rPr>
          <w:b/>
          <w:bCs/>
          <w:color w:val="000000"/>
          <w:sz w:val="28"/>
          <w:szCs w:val="28"/>
        </w:rPr>
      </w:pPr>
      <w:r>
        <w:rPr>
          <w:b/>
          <w:bCs/>
          <w:color w:val="000000"/>
          <w:sz w:val="28"/>
          <w:szCs w:val="28"/>
        </w:rPr>
        <w:t>РОБОЧИМ ДНЕМ</w:t>
      </w:r>
    </w:p>
    <w:p w:rsidR="00B27289" w:rsidRPr="005867D3" w:rsidRDefault="00B27289" w:rsidP="00B27289">
      <w:pPr>
        <w:shd w:val="clear" w:color="auto" w:fill="FFFFFF"/>
        <w:tabs>
          <w:tab w:val="left" w:pos="284"/>
        </w:tabs>
        <w:ind w:right="-2" w:firstLine="709"/>
        <w:jc w:val="cente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3"/>
        <w:gridCol w:w="4862"/>
        <w:gridCol w:w="3828"/>
      </w:tblGrid>
      <w:tr w:rsidR="00B27289" w:rsidRPr="00132058" w:rsidTr="008D0093">
        <w:tc>
          <w:tcPr>
            <w:tcW w:w="803" w:type="dxa"/>
          </w:tcPr>
          <w:p w:rsidR="00B27289" w:rsidRPr="00132058" w:rsidRDefault="00B27289" w:rsidP="008D0093">
            <w:pPr>
              <w:tabs>
                <w:tab w:val="left" w:pos="142"/>
              </w:tabs>
              <w:ind w:right="-2" w:firstLine="142"/>
              <w:rPr>
                <w:sz w:val="28"/>
                <w:szCs w:val="28"/>
              </w:rPr>
            </w:pPr>
            <w:r w:rsidRPr="00132058">
              <w:rPr>
                <w:sz w:val="28"/>
                <w:szCs w:val="28"/>
              </w:rPr>
              <w:t>№</w:t>
            </w:r>
          </w:p>
          <w:p w:rsidR="00B27289" w:rsidRPr="00132058" w:rsidRDefault="00B27289" w:rsidP="008D0093">
            <w:pPr>
              <w:tabs>
                <w:tab w:val="left" w:pos="142"/>
              </w:tabs>
              <w:ind w:right="-2" w:firstLine="142"/>
              <w:rPr>
                <w:sz w:val="28"/>
                <w:szCs w:val="28"/>
              </w:rPr>
            </w:pPr>
            <w:r w:rsidRPr="00132058">
              <w:rPr>
                <w:sz w:val="28"/>
                <w:szCs w:val="28"/>
              </w:rPr>
              <w:t>пп</w:t>
            </w:r>
          </w:p>
        </w:tc>
        <w:tc>
          <w:tcPr>
            <w:tcW w:w="4862" w:type="dxa"/>
          </w:tcPr>
          <w:p w:rsidR="00B27289" w:rsidRPr="00132058" w:rsidRDefault="00B27289" w:rsidP="008D0093">
            <w:pPr>
              <w:tabs>
                <w:tab w:val="left" w:pos="284"/>
              </w:tabs>
              <w:ind w:right="-2"/>
              <w:jc w:val="center"/>
              <w:rPr>
                <w:sz w:val="28"/>
                <w:szCs w:val="28"/>
              </w:rPr>
            </w:pPr>
            <w:r w:rsidRPr="00132058">
              <w:rPr>
                <w:sz w:val="28"/>
                <w:szCs w:val="28"/>
              </w:rPr>
              <w:t>Найменування  посади</w:t>
            </w:r>
          </w:p>
        </w:tc>
        <w:tc>
          <w:tcPr>
            <w:tcW w:w="3828" w:type="dxa"/>
          </w:tcPr>
          <w:p w:rsidR="00B27289" w:rsidRPr="00132058" w:rsidRDefault="00B27289" w:rsidP="008D0093">
            <w:pPr>
              <w:tabs>
                <w:tab w:val="left" w:pos="284"/>
              </w:tabs>
              <w:ind w:right="-2"/>
              <w:jc w:val="center"/>
              <w:rPr>
                <w:sz w:val="28"/>
                <w:szCs w:val="28"/>
              </w:rPr>
            </w:pPr>
            <w:r w:rsidRPr="00132058">
              <w:rPr>
                <w:sz w:val="28"/>
                <w:szCs w:val="28"/>
              </w:rPr>
              <w:t>Тривалість додаткової</w:t>
            </w:r>
          </w:p>
          <w:p w:rsidR="00B27289" w:rsidRPr="00132058" w:rsidRDefault="00B27289" w:rsidP="008D0093">
            <w:pPr>
              <w:tabs>
                <w:tab w:val="left" w:pos="284"/>
              </w:tabs>
              <w:ind w:right="-2"/>
              <w:jc w:val="center"/>
              <w:rPr>
                <w:sz w:val="28"/>
                <w:szCs w:val="28"/>
              </w:rPr>
            </w:pPr>
            <w:r w:rsidRPr="00132058">
              <w:rPr>
                <w:sz w:val="28"/>
                <w:szCs w:val="28"/>
              </w:rPr>
              <w:t>відпустки,  в календарних днях</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sidRPr="00132058">
              <w:rPr>
                <w:sz w:val="28"/>
                <w:szCs w:val="28"/>
              </w:rPr>
              <w:t>1.</w:t>
            </w:r>
          </w:p>
        </w:tc>
        <w:tc>
          <w:tcPr>
            <w:tcW w:w="4862" w:type="dxa"/>
          </w:tcPr>
          <w:p w:rsidR="00B27289" w:rsidRPr="00132058" w:rsidRDefault="00B27289" w:rsidP="008D0093">
            <w:pPr>
              <w:tabs>
                <w:tab w:val="left" w:pos="284"/>
              </w:tabs>
              <w:ind w:right="-2"/>
              <w:rPr>
                <w:sz w:val="28"/>
                <w:szCs w:val="28"/>
              </w:rPr>
            </w:pPr>
            <w:r w:rsidRPr="00132058">
              <w:rPr>
                <w:sz w:val="28"/>
                <w:szCs w:val="28"/>
              </w:rPr>
              <w:t xml:space="preserve">Директор </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sidRPr="00132058">
              <w:rPr>
                <w:sz w:val="28"/>
                <w:szCs w:val="28"/>
              </w:rPr>
              <w:t>2.</w:t>
            </w:r>
          </w:p>
        </w:tc>
        <w:tc>
          <w:tcPr>
            <w:tcW w:w="4862" w:type="dxa"/>
          </w:tcPr>
          <w:p w:rsidR="00B27289" w:rsidRPr="00132058" w:rsidRDefault="00B27289" w:rsidP="008D0093">
            <w:pPr>
              <w:tabs>
                <w:tab w:val="left" w:pos="284"/>
              </w:tabs>
              <w:ind w:right="-2"/>
              <w:rPr>
                <w:sz w:val="28"/>
                <w:szCs w:val="28"/>
              </w:rPr>
            </w:pPr>
            <w:r w:rsidRPr="00132058">
              <w:rPr>
                <w:sz w:val="28"/>
                <w:szCs w:val="28"/>
              </w:rPr>
              <w:t xml:space="preserve">Заступник директора з  медичного обслуговування </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3</w:t>
            </w:r>
          </w:p>
        </w:tc>
        <w:tc>
          <w:tcPr>
            <w:tcW w:w="4862" w:type="dxa"/>
          </w:tcPr>
          <w:p w:rsidR="00B27289" w:rsidRPr="00132058" w:rsidRDefault="00B27289" w:rsidP="008D0093">
            <w:pPr>
              <w:tabs>
                <w:tab w:val="left" w:pos="284"/>
              </w:tabs>
              <w:ind w:right="-2"/>
              <w:rPr>
                <w:sz w:val="28"/>
                <w:szCs w:val="28"/>
              </w:rPr>
            </w:pPr>
            <w:bookmarkStart w:id="16" w:name="_Hlk154666639"/>
            <w:r>
              <w:rPr>
                <w:sz w:val="28"/>
                <w:szCs w:val="28"/>
              </w:rPr>
              <w:t>Заступник директора з ЛКК</w:t>
            </w:r>
            <w:bookmarkEnd w:id="16"/>
          </w:p>
        </w:tc>
        <w:tc>
          <w:tcPr>
            <w:tcW w:w="3828" w:type="dxa"/>
          </w:tcPr>
          <w:p w:rsidR="00B27289" w:rsidRPr="00132058" w:rsidRDefault="00B27289" w:rsidP="008D0093">
            <w:pPr>
              <w:tabs>
                <w:tab w:val="left" w:pos="284"/>
              </w:tabs>
              <w:ind w:right="-2" w:firstLine="709"/>
              <w:rPr>
                <w:sz w:val="28"/>
                <w:szCs w:val="28"/>
              </w:rPr>
            </w:pPr>
            <w:r>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4</w:t>
            </w:r>
          </w:p>
        </w:tc>
        <w:tc>
          <w:tcPr>
            <w:tcW w:w="4862" w:type="dxa"/>
          </w:tcPr>
          <w:p w:rsidR="00B27289" w:rsidRPr="00132058" w:rsidRDefault="00B27289" w:rsidP="008D0093">
            <w:pPr>
              <w:tabs>
                <w:tab w:val="left" w:pos="284"/>
              </w:tabs>
              <w:ind w:right="-2"/>
              <w:rPr>
                <w:sz w:val="28"/>
                <w:szCs w:val="28"/>
              </w:rPr>
            </w:pPr>
            <w:r w:rsidRPr="00132058">
              <w:rPr>
                <w:sz w:val="28"/>
                <w:szCs w:val="28"/>
              </w:rPr>
              <w:t>Головна медична сестра</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5</w:t>
            </w:r>
          </w:p>
        </w:tc>
        <w:tc>
          <w:tcPr>
            <w:tcW w:w="4862" w:type="dxa"/>
          </w:tcPr>
          <w:p w:rsidR="00B27289" w:rsidRPr="00132058" w:rsidRDefault="00B27289" w:rsidP="008D0093">
            <w:pPr>
              <w:tabs>
                <w:tab w:val="left" w:pos="284"/>
              </w:tabs>
              <w:ind w:right="-2"/>
              <w:rPr>
                <w:sz w:val="28"/>
                <w:szCs w:val="28"/>
              </w:rPr>
            </w:pPr>
            <w:r w:rsidRPr="00132058">
              <w:rPr>
                <w:sz w:val="28"/>
                <w:szCs w:val="28"/>
              </w:rPr>
              <w:t>Інженер з охорони праці</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6</w:t>
            </w:r>
          </w:p>
        </w:tc>
        <w:tc>
          <w:tcPr>
            <w:tcW w:w="4862" w:type="dxa"/>
          </w:tcPr>
          <w:p w:rsidR="00B27289" w:rsidRPr="00132058" w:rsidRDefault="00B27289" w:rsidP="008D0093">
            <w:pPr>
              <w:tabs>
                <w:tab w:val="left" w:pos="284"/>
              </w:tabs>
              <w:ind w:right="-2"/>
              <w:rPr>
                <w:sz w:val="28"/>
                <w:szCs w:val="28"/>
              </w:rPr>
            </w:pPr>
            <w:r w:rsidRPr="00132058">
              <w:rPr>
                <w:sz w:val="28"/>
                <w:szCs w:val="28"/>
              </w:rPr>
              <w:t>Юрисконсульт</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7</w:t>
            </w:r>
          </w:p>
        </w:tc>
        <w:tc>
          <w:tcPr>
            <w:tcW w:w="4862" w:type="dxa"/>
          </w:tcPr>
          <w:p w:rsidR="00B27289" w:rsidRPr="00132058" w:rsidRDefault="00B27289" w:rsidP="008D0093">
            <w:pPr>
              <w:tabs>
                <w:tab w:val="left" w:pos="284"/>
              </w:tabs>
              <w:ind w:right="-2"/>
              <w:rPr>
                <w:sz w:val="28"/>
                <w:szCs w:val="28"/>
              </w:rPr>
            </w:pPr>
            <w:r w:rsidRPr="00132058">
              <w:rPr>
                <w:sz w:val="28"/>
                <w:szCs w:val="28"/>
              </w:rPr>
              <w:t>Економіст</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8</w:t>
            </w:r>
          </w:p>
        </w:tc>
        <w:tc>
          <w:tcPr>
            <w:tcW w:w="4862" w:type="dxa"/>
          </w:tcPr>
          <w:p w:rsidR="00B27289" w:rsidRPr="00132058" w:rsidRDefault="00B27289" w:rsidP="008D0093">
            <w:pPr>
              <w:tabs>
                <w:tab w:val="left" w:pos="284"/>
              </w:tabs>
              <w:ind w:right="-2"/>
              <w:rPr>
                <w:sz w:val="28"/>
                <w:szCs w:val="28"/>
              </w:rPr>
            </w:pPr>
            <w:r>
              <w:rPr>
                <w:sz w:val="28"/>
                <w:szCs w:val="28"/>
              </w:rPr>
              <w:t>І</w:t>
            </w:r>
            <w:r w:rsidRPr="00132058">
              <w:rPr>
                <w:sz w:val="28"/>
                <w:szCs w:val="28"/>
              </w:rPr>
              <w:t>нспектор з кадрів</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9</w:t>
            </w:r>
          </w:p>
        </w:tc>
        <w:tc>
          <w:tcPr>
            <w:tcW w:w="4862" w:type="dxa"/>
          </w:tcPr>
          <w:p w:rsidR="00B27289" w:rsidRPr="00132058" w:rsidRDefault="00B27289" w:rsidP="008D0093">
            <w:pPr>
              <w:tabs>
                <w:tab w:val="left" w:pos="284"/>
              </w:tabs>
              <w:ind w:right="-2"/>
              <w:rPr>
                <w:sz w:val="28"/>
                <w:szCs w:val="28"/>
              </w:rPr>
            </w:pPr>
            <w:r w:rsidRPr="00132058">
              <w:rPr>
                <w:sz w:val="28"/>
                <w:szCs w:val="28"/>
              </w:rPr>
              <w:t>Головний бухгалтер</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10</w:t>
            </w:r>
          </w:p>
        </w:tc>
        <w:tc>
          <w:tcPr>
            <w:tcW w:w="4862" w:type="dxa"/>
          </w:tcPr>
          <w:p w:rsidR="00B27289" w:rsidRPr="00132058" w:rsidRDefault="00B27289" w:rsidP="008D0093">
            <w:pPr>
              <w:tabs>
                <w:tab w:val="left" w:pos="284"/>
              </w:tabs>
              <w:ind w:right="-2"/>
              <w:rPr>
                <w:sz w:val="28"/>
                <w:szCs w:val="28"/>
              </w:rPr>
            </w:pPr>
            <w:r w:rsidRPr="00132058">
              <w:rPr>
                <w:sz w:val="28"/>
                <w:szCs w:val="28"/>
              </w:rPr>
              <w:t>Бухгалтер усіх кваліфікаційних категорій</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11</w:t>
            </w:r>
          </w:p>
        </w:tc>
        <w:tc>
          <w:tcPr>
            <w:tcW w:w="4862" w:type="dxa"/>
          </w:tcPr>
          <w:p w:rsidR="00B27289" w:rsidRPr="00132058" w:rsidRDefault="00B27289" w:rsidP="008D0093">
            <w:pPr>
              <w:tabs>
                <w:tab w:val="left" w:pos="284"/>
              </w:tabs>
              <w:ind w:right="-2"/>
              <w:rPr>
                <w:sz w:val="28"/>
                <w:szCs w:val="28"/>
              </w:rPr>
            </w:pPr>
            <w:r w:rsidRPr="00132058">
              <w:rPr>
                <w:sz w:val="28"/>
                <w:szCs w:val="28"/>
              </w:rPr>
              <w:t xml:space="preserve">Інженер-програміст </w:t>
            </w:r>
          </w:p>
        </w:tc>
        <w:tc>
          <w:tcPr>
            <w:tcW w:w="3828" w:type="dxa"/>
          </w:tcPr>
          <w:p w:rsidR="00B27289" w:rsidRPr="00132058" w:rsidRDefault="00B27289" w:rsidP="008D0093">
            <w:pPr>
              <w:tabs>
                <w:tab w:val="left" w:pos="284"/>
              </w:tabs>
              <w:ind w:right="-2" w:firstLine="709"/>
              <w:rPr>
                <w:sz w:val="28"/>
                <w:szCs w:val="28"/>
              </w:rPr>
            </w:pPr>
            <w:r>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12</w:t>
            </w:r>
          </w:p>
        </w:tc>
        <w:tc>
          <w:tcPr>
            <w:tcW w:w="4862" w:type="dxa"/>
          </w:tcPr>
          <w:p w:rsidR="00B27289" w:rsidRPr="00132058" w:rsidRDefault="00B27289" w:rsidP="008D0093">
            <w:pPr>
              <w:tabs>
                <w:tab w:val="left" w:pos="284"/>
              </w:tabs>
              <w:ind w:right="-2"/>
              <w:rPr>
                <w:sz w:val="28"/>
                <w:szCs w:val="28"/>
              </w:rPr>
            </w:pPr>
            <w:r w:rsidRPr="00132058">
              <w:rPr>
                <w:sz w:val="28"/>
                <w:szCs w:val="28"/>
              </w:rPr>
              <w:t>Завідувач господарства</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13</w:t>
            </w:r>
          </w:p>
        </w:tc>
        <w:tc>
          <w:tcPr>
            <w:tcW w:w="4862" w:type="dxa"/>
          </w:tcPr>
          <w:p w:rsidR="00B27289" w:rsidRPr="00132058" w:rsidRDefault="00B27289" w:rsidP="008D0093">
            <w:pPr>
              <w:tabs>
                <w:tab w:val="left" w:pos="284"/>
              </w:tabs>
              <w:ind w:right="-2"/>
              <w:rPr>
                <w:sz w:val="28"/>
                <w:szCs w:val="28"/>
              </w:rPr>
            </w:pPr>
            <w:r w:rsidRPr="00132058">
              <w:rPr>
                <w:sz w:val="28"/>
                <w:szCs w:val="28"/>
              </w:rPr>
              <w:t>Секретар</w:t>
            </w:r>
            <w:r>
              <w:rPr>
                <w:sz w:val="28"/>
                <w:szCs w:val="28"/>
              </w:rPr>
              <w:t xml:space="preserve"> керівника</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14</w:t>
            </w:r>
          </w:p>
        </w:tc>
        <w:tc>
          <w:tcPr>
            <w:tcW w:w="4862" w:type="dxa"/>
          </w:tcPr>
          <w:p w:rsidR="00B27289" w:rsidRPr="00132058" w:rsidRDefault="00B27289" w:rsidP="008D0093">
            <w:pPr>
              <w:tabs>
                <w:tab w:val="left" w:pos="284"/>
              </w:tabs>
              <w:ind w:right="-2"/>
              <w:rPr>
                <w:sz w:val="28"/>
                <w:szCs w:val="28"/>
              </w:rPr>
            </w:pPr>
            <w:r w:rsidRPr="00132058">
              <w:rPr>
                <w:sz w:val="28"/>
                <w:szCs w:val="28"/>
              </w:rPr>
              <w:t>Реєстратор медичний</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4</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15</w:t>
            </w:r>
          </w:p>
        </w:tc>
        <w:tc>
          <w:tcPr>
            <w:tcW w:w="4862" w:type="dxa"/>
          </w:tcPr>
          <w:p w:rsidR="00B27289" w:rsidRPr="00132058" w:rsidRDefault="00B27289" w:rsidP="008D0093">
            <w:pPr>
              <w:tabs>
                <w:tab w:val="left" w:pos="284"/>
              </w:tabs>
              <w:ind w:right="-2"/>
              <w:rPr>
                <w:sz w:val="28"/>
                <w:szCs w:val="28"/>
              </w:rPr>
            </w:pPr>
            <w:r w:rsidRPr="00132058">
              <w:rPr>
                <w:sz w:val="28"/>
                <w:szCs w:val="28"/>
              </w:rPr>
              <w:t xml:space="preserve">Водій автотранспортного засобу </w:t>
            </w:r>
          </w:p>
        </w:tc>
        <w:tc>
          <w:tcPr>
            <w:tcW w:w="3828" w:type="dxa"/>
          </w:tcPr>
          <w:p w:rsidR="00B27289" w:rsidRPr="00132058" w:rsidRDefault="00B27289" w:rsidP="008D0093">
            <w:pPr>
              <w:tabs>
                <w:tab w:val="left" w:pos="284"/>
              </w:tabs>
              <w:ind w:right="-2" w:firstLine="709"/>
              <w:rPr>
                <w:sz w:val="28"/>
                <w:szCs w:val="28"/>
              </w:rPr>
            </w:pPr>
            <w:r>
              <w:rPr>
                <w:sz w:val="28"/>
                <w:szCs w:val="28"/>
              </w:rPr>
              <w:t>7</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16</w:t>
            </w:r>
          </w:p>
        </w:tc>
        <w:tc>
          <w:tcPr>
            <w:tcW w:w="4862" w:type="dxa"/>
          </w:tcPr>
          <w:p w:rsidR="00B27289" w:rsidRPr="00132058" w:rsidRDefault="00B27289" w:rsidP="008D0093">
            <w:pPr>
              <w:tabs>
                <w:tab w:val="left" w:pos="284"/>
              </w:tabs>
              <w:ind w:right="-2"/>
              <w:rPr>
                <w:sz w:val="28"/>
                <w:szCs w:val="28"/>
              </w:rPr>
            </w:pPr>
            <w:r w:rsidRPr="00132058">
              <w:rPr>
                <w:sz w:val="28"/>
                <w:szCs w:val="28"/>
              </w:rPr>
              <w:t xml:space="preserve">Сестра-господиня </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4</w:t>
            </w:r>
          </w:p>
        </w:tc>
      </w:tr>
      <w:tr w:rsidR="00B27289" w:rsidRPr="00132058" w:rsidTr="008D0093">
        <w:trPr>
          <w:trHeight w:val="20"/>
        </w:trPr>
        <w:tc>
          <w:tcPr>
            <w:tcW w:w="803" w:type="dxa"/>
          </w:tcPr>
          <w:p w:rsidR="00B27289" w:rsidRPr="00132058" w:rsidRDefault="00B27289" w:rsidP="008D0093">
            <w:pPr>
              <w:tabs>
                <w:tab w:val="left" w:pos="142"/>
              </w:tabs>
              <w:ind w:right="-2" w:firstLine="142"/>
              <w:rPr>
                <w:sz w:val="28"/>
                <w:szCs w:val="28"/>
              </w:rPr>
            </w:pPr>
            <w:r>
              <w:rPr>
                <w:sz w:val="28"/>
                <w:szCs w:val="28"/>
              </w:rPr>
              <w:t>17</w:t>
            </w:r>
          </w:p>
        </w:tc>
        <w:tc>
          <w:tcPr>
            <w:tcW w:w="4862" w:type="dxa"/>
          </w:tcPr>
          <w:p w:rsidR="00B27289" w:rsidRPr="00132058" w:rsidRDefault="00B27289" w:rsidP="008D0093">
            <w:pPr>
              <w:tabs>
                <w:tab w:val="left" w:pos="284"/>
              </w:tabs>
              <w:ind w:right="-2"/>
              <w:rPr>
                <w:sz w:val="28"/>
                <w:szCs w:val="28"/>
              </w:rPr>
            </w:pPr>
            <w:r w:rsidRPr="00132058">
              <w:rPr>
                <w:sz w:val="28"/>
                <w:szCs w:val="28"/>
              </w:rPr>
              <w:t>Електрик</w:t>
            </w:r>
          </w:p>
        </w:tc>
        <w:tc>
          <w:tcPr>
            <w:tcW w:w="3828" w:type="dxa"/>
          </w:tcPr>
          <w:p w:rsidR="00B27289" w:rsidRPr="00132058" w:rsidRDefault="00B27289" w:rsidP="008D0093">
            <w:pPr>
              <w:tabs>
                <w:tab w:val="left" w:pos="284"/>
              </w:tabs>
              <w:ind w:right="-2" w:firstLine="709"/>
              <w:rPr>
                <w:sz w:val="28"/>
                <w:szCs w:val="28"/>
              </w:rPr>
            </w:pPr>
            <w:r w:rsidRPr="00132058">
              <w:rPr>
                <w:sz w:val="28"/>
                <w:szCs w:val="28"/>
              </w:rPr>
              <w:t>4</w:t>
            </w:r>
          </w:p>
        </w:tc>
      </w:tr>
    </w:tbl>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Інспектор з кадрів                                                                 Кобзар Г.В</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Економіст                                                                              Настичук Н.Л.</w:t>
      </w: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rPr>
          <w:b/>
          <w:color w:val="000000"/>
          <w:sz w:val="28"/>
          <w:szCs w:val="28"/>
        </w:rPr>
      </w:pPr>
    </w:p>
    <w:p w:rsidR="00B27289" w:rsidRDefault="00B27289" w:rsidP="00B27289">
      <w:pPr>
        <w:shd w:val="clear" w:color="auto" w:fill="FFFFFF"/>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bCs/>
          <w:sz w:val="28"/>
          <w:szCs w:val="28"/>
        </w:rPr>
      </w:pPr>
      <w:r>
        <w:rPr>
          <w:b/>
          <w:bCs/>
          <w:sz w:val="28"/>
          <w:szCs w:val="28"/>
          <w:lang w:val="uk-UA"/>
        </w:rPr>
        <w:t>До</w:t>
      </w:r>
      <w:r>
        <w:rPr>
          <w:b/>
          <w:bCs/>
          <w:sz w:val="28"/>
          <w:szCs w:val="28"/>
        </w:rPr>
        <w:t>даток № 6</w:t>
      </w:r>
    </w:p>
    <w:p w:rsidR="00B27289" w:rsidRDefault="00B27289" w:rsidP="00B27289">
      <w:pPr>
        <w:shd w:val="clear" w:color="auto" w:fill="FFFFFF"/>
        <w:tabs>
          <w:tab w:val="left" w:pos="284"/>
        </w:tabs>
        <w:ind w:right="-2" w:firstLine="709"/>
        <w:jc w:val="right"/>
      </w:pPr>
    </w:p>
    <w:tbl>
      <w:tblPr>
        <w:tblW w:w="0" w:type="auto"/>
        <w:tblInd w:w="392" w:type="dxa"/>
        <w:tblLook w:val="04A0" w:firstRow="1" w:lastRow="0" w:firstColumn="1" w:lastColumn="0" w:noHBand="0" w:noVBand="1"/>
      </w:tblPr>
      <w:tblGrid>
        <w:gridCol w:w="4676"/>
        <w:gridCol w:w="5069"/>
      </w:tblGrid>
      <w:tr w:rsidR="00B27289" w:rsidTr="008D0093">
        <w:tc>
          <w:tcPr>
            <w:tcW w:w="4676" w:type="dxa"/>
          </w:tcPr>
          <w:p w:rsidR="00B27289" w:rsidRPr="00132058" w:rsidRDefault="00B27289" w:rsidP="008D0093">
            <w:pPr>
              <w:ind w:firstLine="709"/>
              <w:rPr>
                <w:sz w:val="28"/>
                <w:szCs w:val="28"/>
              </w:rPr>
            </w:pPr>
            <w:r w:rsidRPr="00132058">
              <w:rPr>
                <w:sz w:val="28"/>
                <w:szCs w:val="28"/>
              </w:rPr>
              <w:t>ПОГОДЖЕНО</w:t>
            </w:r>
          </w:p>
          <w:p w:rsidR="00B27289" w:rsidRPr="00132058" w:rsidRDefault="00B27289" w:rsidP="008D0093">
            <w:pPr>
              <w:rPr>
                <w:sz w:val="28"/>
                <w:szCs w:val="28"/>
              </w:rPr>
            </w:pPr>
            <w:r w:rsidRPr="00132058">
              <w:rPr>
                <w:sz w:val="28"/>
                <w:szCs w:val="28"/>
              </w:rPr>
              <w:t>Голова Ради трудового колективу</w:t>
            </w:r>
          </w:p>
          <w:p w:rsidR="00B27289" w:rsidRPr="00132058" w:rsidRDefault="00B27289" w:rsidP="008D0093">
            <w:pPr>
              <w:rPr>
                <w:sz w:val="28"/>
                <w:szCs w:val="28"/>
              </w:rPr>
            </w:pPr>
            <w:r w:rsidRPr="00132058">
              <w:rPr>
                <w:sz w:val="28"/>
                <w:szCs w:val="28"/>
              </w:rPr>
              <w:t>_____</w:t>
            </w:r>
            <w:r>
              <w:rPr>
                <w:sz w:val="28"/>
                <w:szCs w:val="28"/>
              </w:rPr>
              <w:t>____</w:t>
            </w:r>
            <w:r w:rsidRPr="00132058">
              <w:rPr>
                <w:sz w:val="28"/>
                <w:szCs w:val="28"/>
              </w:rPr>
              <w:t>___О.А. Лукашевич</w:t>
            </w:r>
          </w:p>
          <w:p w:rsidR="00B27289" w:rsidRPr="00132058" w:rsidRDefault="00B27289" w:rsidP="008D0093">
            <w:pPr>
              <w:rPr>
                <w:sz w:val="28"/>
                <w:szCs w:val="28"/>
              </w:rPr>
            </w:pPr>
            <w:r>
              <w:rPr>
                <w:sz w:val="28"/>
                <w:szCs w:val="28"/>
              </w:rPr>
              <w:t>«____»____________202</w:t>
            </w:r>
            <w:r>
              <w:rPr>
                <w:sz w:val="28"/>
                <w:szCs w:val="28"/>
                <w:lang w:val="uk-UA"/>
              </w:rPr>
              <w:t>3</w:t>
            </w:r>
            <w:r w:rsidRPr="00132058">
              <w:rPr>
                <w:sz w:val="28"/>
                <w:szCs w:val="28"/>
              </w:rPr>
              <w:t>року</w:t>
            </w:r>
          </w:p>
        </w:tc>
        <w:tc>
          <w:tcPr>
            <w:tcW w:w="5069" w:type="dxa"/>
          </w:tcPr>
          <w:p w:rsidR="00B27289" w:rsidRPr="00132058" w:rsidRDefault="00B27289" w:rsidP="008D0093">
            <w:pPr>
              <w:ind w:firstLine="709"/>
              <w:jc w:val="center"/>
              <w:rPr>
                <w:sz w:val="28"/>
                <w:szCs w:val="28"/>
              </w:rPr>
            </w:pPr>
            <w:r w:rsidRPr="00132058">
              <w:rPr>
                <w:sz w:val="28"/>
                <w:szCs w:val="28"/>
              </w:rPr>
              <w:t>ЗАТВЕРДЖУЮ</w:t>
            </w:r>
          </w:p>
          <w:p w:rsidR="00B27289" w:rsidRPr="00132058" w:rsidRDefault="00B27289" w:rsidP="008D0093">
            <w:pPr>
              <w:ind w:firstLine="709"/>
              <w:rPr>
                <w:sz w:val="28"/>
                <w:szCs w:val="28"/>
              </w:rPr>
            </w:pPr>
            <w:r w:rsidRPr="00132058">
              <w:rPr>
                <w:sz w:val="28"/>
                <w:szCs w:val="28"/>
              </w:rPr>
              <w:t>Директор КП «КМЦ ПМСД»</w:t>
            </w:r>
          </w:p>
          <w:p w:rsidR="00B27289" w:rsidRPr="00132058" w:rsidRDefault="00B27289" w:rsidP="008D0093">
            <w:pPr>
              <w:ind w:firstLine="709"/>
              <w:rPr>
                <w:sz w:val="28"/>
                <w:szCs w:val="28"/>
              </w:rPr>
            </w:pPr>
            <w:r w:rsidRPr="00132058">
              <w:rPr>
                <w:sz w:val="28"/>
                <w:szCs w:val="28"/>
              </w:rPr>
              <w:t>___________Ю.В.Радогощина</w:t>
            </w:r>
          </w:p>
          <w:p w:rsidR="00B27289" w:rsidRPr="00132058" w:rsidRDefault="00B27289" w:rsidP="008D0093">
            <w:pPr>
              <w:ind w:firstLine="709"/>
              <w:rPr>
                <w:sz w:val="28"/>
                <w:szCs w:val="28"/>
              </w:rPr>
            </w:pPr>
            <w:r>
              <w:rPr>
                <w:sz w:val="28"/>
                <w:szCs w:val="28"/>
              </w:rPr>
              <w:t>«____»__</w:t>
            </w:r>
            <w:r w:rsidRPr="00132058">
              <w:rPr>
                <w:sz w:val="28"/>
                <w:szCs w:val="28"/>
              </w:rPr>
              <w:t>_________20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tabs>
          <w:tab w:val="left" w:pos="284"/>
        </w:tabs>
        <w:ind w:right="-2" w:firstLine="709"/>
        <w:jc w:val="center"/>
        <w:rPr>
          <w:b/>
          <w:bCs/>
          <w:sz w:val="28"/>
          <w:szCs w:val="28"/>
        </w:rPr>
      </w:pPr>
      <w:r>
        <w:rPr>
          <w:b/>
          <w:bCs/>
          <w:sz w:val="28"/>
          <w:szCs w:val="28"/>
        </w:rPr>
        <w:t xml:space="preserve">ПЕРЕЛІК </w:t>
      </w:r>
    </w:p>
    <w:p w:rsidR="00B27289" w:rsidRDefault="00B27289" w:rsidP="00B27289">
      <w:pPr>
        <w:shd w:val="clear" w:color="auto" w:fill="FFFFFF"/>
        <w:tabs>
          <w:tab w:val="left" w:pos="284"/>
        </w:tabs>
        <w:ind w:right="-2" w:firstLine="709"/>
        <w:jc w:val="center"/>
        <w:rPr>
          <w:b/>
          <w:bCs/>
          <w:color w:val="000000"/>
          <w:sz w:val="28"/>
          <w:szCs w:val="28"/>
        </w:rPr>
      </w:pPr>
      <w:r>
        <w:rPr>
          <w:b/>
          <w:bCs/>
          <w:sz w:val="28"/>
          <w:szCs w:val="28"/>
        </w:rPr>
        <w:t>ДОПЛАТА</w:t>
      </w:r>
      <w:r>
        <w:rPr>
          <w:b/>
          <w:bCs/>
          <w:color w:val="000000"/>
          <w:sz w:val="28"/>
          <w:szCs w:val="28"/>
        </w:rPr>
        <w:t xml:space="preserve"> ДО ПОСАДОВИХ ОКЛАДІВ ПРАЦІВНИКАМ ПІДПРИЄМСТВА</w:t>
      </w:r>
    </w:p>
    <w:tbl>
      <w:tblPr>
        <w:tblW w:w="9306" w:type="dxa"/>
        <w:tblInd w:w="324" w:type="dxa"/>
        <w:tblLayout w:type="fixed"/>
        <w:tblCellMar>
          <w:left w:w="40" w:type="dxa"/>
          <w:right w:w="40" w:type="dxa"/>
        </w:tblCellMar>
        <w:tblLook w:val="0000" w:firstRow="0" w:lastRow="0" w:firstColumn="0" w:lastColumn="0" w:noHBand="0" w:noVBand="0"/>
      </w:tblPr>
      <w:tblGrid>
        <w:gridCol w:w="567"/>
        <w:gridCol w:w="3212"/>
        <w:gridCol w:w="5527"/>
      </w:tblGrid>
      <w:tr w:rsidR="00B27289" w:rsidRPr="00F728D5" w:rsidTr="008D0093">
        <w:trPr>
          <w:trHeight w:hRule="exact" w:val="58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B27289" w:rsidRPr="00F728D5" w:rsidRDefault="00B27289" w:rsidP="008D0093">
            <w:pPr>
              <w:shd w:val="clear" w:color="auto" w:fill="FFFFFF"/>
              <w:spacing w:line="283" w:lineRule="exact"/>
              <w:ind w:right="-2"/>
              <w:jc w:val="both"/>
              <w:rPr>
                <w:sz w:val="28"/>
                <w:szCs w:val="28"/>
              </w:rPr>
            </w:pPr>
            <w:r w:rsidRPr="00F728D5">
              <w:rPr>
                <w:b/>
                <w:bCs/>
                <w:color w:val="000000"/>
                <w:sz w:val="28"/>
                <w:szCs w:val="28"/>
              </w:rPr>
              <w:t xml:space="preserve">№ </w:t>
            </w:r>
            <w:r w:rsidRPr="00F728D5">
              <w:rPr>
                <w:b/>
                <w:bCs/>
                <w:color w:val="000000"/>
                <w:spacing w:val="-5"/>
                <w:sz w:val="28"/>
                <w:szCs w:val="28"/>
              </w:rPr>
              <w:t>з/п</w:t>
            </w:r>
          </w:p>
        </w:tc>
        <w:tc>
          <w:tcPr>
            <w:tcW w:w="3212" w:type="dxa"/>
            <w:tcBorders>
              <w:top w:val="single" w:sz="6" w:space="0" w:color="auto"/>
              <w:left w:val="single" w:sz="6" w:space="0" w:color="auto"/>
              <w:bottom w:val="single" w:sz="6" w:space="0" w:color="auto"/>
              <w:right w:val="single" w:sz="6" w:space="0" w:color="auto"/>
            </w:tcBorders>
            <w:shd w:val="clear" w:color="auto" w:fill="FFFFFF"/>
          </w:tcPr>
          <w:p w:rsidR="00B27289" w:rsidRPr="00F728D5" w:rsidRDefault="00B27289" w:rsidP="008D0093">
            <w:pPr>
              <w:shd w:val="clear" w:color="auto" w:fill="FFFFFF"/>
              <w:spacing w:line="278" w:lineRule="exact"/>
              <w:ind w:right="-2"/>
              <w:jc w:val="both"/>
              <w:rPr>
                <w:sz w:val="28"/>
                <w:szCs w:val="28"/>
              </w:rPr>
            </w:pPr>
            <w:r w:rsidRPr="00F728D5">
              <w:rPr>
                <w:b/>
                <w:bCs/>
                <w:color w:val="000000"/>
                <w:spacing w:val="-4"/>
                <w:sz w:val="28"/>
                <w:szCs w:val="28"/>
              </w:rPr>
              <w:t xml:space="preserve">Найменування </w:t>
            </w:r>
            <w:r w:rsidRPr="00F728D5">
              <w:rPr>
                <w:b/>
                <w:bCs/>
                <w:color w:val="000000"/>
                <w:sz w:val="28"/>
                <w:szCs w:val="28"/>
              </w:rPr>
              <w:t>доплат</w:t>
            </w:r>
          </w:p>
        </w:tc>
        <w:tc>
          <w:tcPr>
            <w:tcW w:w="5527" w:type="dxa"/>
            <w:tcBorders>
              <w:top w:val="single" w:sz="6" w:space="0" w:color="auto"/>
              <w:left w:val="single" w:sz="6" w:space="0" w:color="auto"/>
              <w:bottom w:val="single" w:sz="6" w:space="0" w:color="auto"/>
              <w:right w:val="single" w:sz="6" w:space="0" w:color="auto"/>
            </w:tcBorders>
            <w:shd w:val="clear" w:color="auto" w:fill="FFFFFF"/>
          </w:tcPr>
          <w:p w:rsidR="00B27289" w:rsidRPr="00F728D5" w:rsidRDefault="00B27289" w:rsidP="008D0093">
            <w:pPr>
              <w:shd w:val="clear" w:color="auto" w:fill="FFFFFF"/>
              <w:spacing w:line="278" w:lineRule="exact"/>
              <w:ind w:right="-2"/>
              <w:jc w:val="both"/>
              <w:rPr>
                <w:sz w:val="28"/>
                <w:szCs w:val="28"/>
              </w:rPr>
            </w:pPr>
            <w:bookmarkStart w:id="17" w:name="_Hlk154661578"/>
            <w:r w:rsidRPr="00F728D5">
              <w:rPr>
                <w:b/>
                <w:bCs/>
                <w:color w:val="000000"/>
                <w:spacing w:val="-2"/>
                <w:sz w:val="28"/>
                <w:szCs w:val="28"/>
              </w:rPr>
              <w:t>Коло працівників, яким встановлюються доплати</w:t>
            </w:r>
            <w:bookmarkEnd w:id="17"/>
          </w:p>
        </w:tc>
      </w:tr>
      <w:tr w:rsidR="00B27289" w:rsidRPr="002F1477" w:rsidTr="008D0093">
        <w:trPr>
          <w:trHeight w:hRule="exact" w:val="113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ind w:right="-2"/>
              <w:jc w:val="both"/>
              <w:rPr>
                <w:sz w:val="28"/>
                <w:szCs w:val="28"/>
              </w:rPr>
            </w:pPr>
            <w:r w:rsidRPr="002F1477">
              <w:rPr>
                <w:bCs/>
                <w:color w:val="000000"/>
                <w:sz w:val="28"/>
                <w:szCs w:val="28"/>
              </w:rPr>
              <w:t>1</w:t>
            </w:r>
          </w:p>
        </w:tc>
        <w:tc>
          <w:tcPr>
            <w:tcW w:w="3212"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78" w:lineRule="exact"/>
              <w:ind w:right="-2"/>
              <w:rPr>
                <w:sz w:val="28"/>
                <w:szCs w:val="28"/>
              </w:rPr>
            </w:pPr>
            <w:r w:rsidRPr="002F1477">
              <w:rPr>
                <w:b/>
                <w:bCs/>
                <w:color w:val="000000"/>
                <w:spacing w:val="-2"/>
                <w:sz w:val="28"/>
                <w:szCs w:val="28"/>
              </w:rPr>
              <w:t xml:space="preserve">За суміщення </w:t>
            </w:r>
            <w:r w:rsidRPr="002F1477">
              <w:rPr>
                <w:b/>
                <w:bCs/>
                <w:color w:val="000000"/>
                <w:spacing w:val="-3"/>
                <w:sz w:val="28"/>
                <w:szCs w:val="28"/>
              </w:rPr>
              <w:t>професій (посад)</w:t>
            </w:r>
          </w:p>
        </w:tc>
        <w:tc>
          <w:tcPr>
            <w:tcW w:w="552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78" w:lineRule="exact"/>
              <w:ind w:right="-2"/>
              <w:jc w:val="both"/>
              <w:rPr>
                <w:sz w:val="28"/>
                <w:szCs w:val="28"/>
              </w:rPr>
            </w:pPr>
            <w:r w:rsidRPr="002F1477">
              <w:rPr>
                <w:color w:val="000000"/>
                <w:spacing w:val="-2"/>
                <w:sz w:val="28"/>
                <w:szCs w:val="28"/>
              </w:rPr>
              <w:t xml:space="preserve">Фахівці, професіонали, технічні службовці, робітники, </w:t>
            </w:r>
            <w:r w:rsidRPr="002F1477">
              <w:rPr>
                <w:color w:val="000000"/>
                <w:sz w:val="28"/>
                <w:szCs w:val="28"/>
              </w:rPr>
              <w:t xml:space="preserve">у розмірі до </w:t>
            </w:r>
            <w:r w:rsidRPr="002F1477">
              <w:rPr>
                <w:b/>
                <w:color w:val="000000"/>
                <w:sz w:val="28"/>
                <w:szCs w:val="28"/>
              </w:rPr>
              <w:t xml:space="preserve">50 </w:t>
            </w:r>
            <w:r w:rsidRPr="002F1477">
              <w:rPr>
                <w:color w:val="000000"/>
                <w:sz w:val="28"/>
                <w:szCs w:val="28"/>
              </w:rPr>
              <w:t>відсотків</w:t>
            </w:r>
            <w:r w:rsidRPr="002F1477">
              <w:rPr>
                <w:color w:val="000000"/>
                <w:spacing w:val="-1"/>
                <w:sz w:val="28"/>
                <w:szCs w:val="28"/>
                <w:lang w:val="uk-UA"/>
              </w:rPr>
              <w:t xml:space="preserve"> посадового окладу з урахуванням кваліфікаційної категорії</w:t>
            </w:r>
          </w:p>
        </w:tc>
      </w:tr>
      <w:tr w:rsidR="00B27289" w:rsidRPr="002F1477" w:rsidTr="008D0093">
        <w:trPr>
          <w:trHeight w:hRule="exact" w:val="183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ind w:right="-2"/>
              <w:jc w:val="both"/>
              <w:rPr>
                <w:sz w:val="28"/>
                <w:szCs w:val="28"/>
              </w:rPr>
            </w:pPr>
            <w:r w:rsidRPr="002F1477">
              <w:rPr>
                <w:color w:val="000000"/>
                <w:sz w:val="28"/>
                <w:szCs w:val="28"/>
              </w:rPr>
              <w:t>2</w:t>
            </w:r>
          </w:p>
        </w:tc>
        <w:tc>
          <w:tcPr>
            <w:tcW w:w="3212"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74" w:lineRule="exact"/>
              <w:ind w:right="-2"/>
              <w:rPr>
                <w:sz w:val="28"/>
                <w:szCs w:val="28"/>
              </w:rPr>
            </w:pPr>
            <w:r w:rsidRPr="002F1477">
              <w:rPr>
                <w:b/>
                <w:bCs/>
                <w:color w:val="000000"/>
                <w:spacing w:val="-2"/>
                <w:sz w:val="28"/>
                <w:szCs w:val="28"/>
              </w:rPr>
              <w:t xml:space="preserve">За розширення </w:t>
            </w:r>
            <w:r w:rsidRPr="002F1477">
              <w:rPr>
                <w:b/>
                <w:bCs/>
                <w:color w:val="000000"/>
                <w:spacing w:val="-4"/>
                <w:sz w:val="28"/>
                <w:szCs w:val="28"/>
              </w:rPr>
              <w:t xml:space="preserve">зони обслуговування </w:t>
            </w:r>
            <w:r w:rsidRPr="002F1477">
              <w:rPr>
                <w:b/>
                <w:bCs/>
                <w:color w:val="000000"/>
                <w:spacing w:val="-2"/>
                <w:sz w:val="28"/>
                <w:szCs w:val="28"/>
              </w:rPr>
              <w:t xml:space="preserve">або збільшення </w:t>
            </w:r>
            <w:r w:rsidRPr="002F1477">
              <w:rPr>
                <w:b/>
                <w:bCs/>
                <w:color w:val="000000"/>
                <w:spacing w:val="-1"/>
                <w:sz w:val="28"/>
                <w:szCs w:val="28"/>
              </w:rPr>
              <w:t>обсягу робіт</w:t>
            </w:r>
          </w:p>
        </w:tc>
        <w:tc>
          <w:tcPr>
            <w:tcW w:w="552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83" w:lineRule="exact"/>
              <w:ind w:right="-2"/>
              <w:jc w:val="both"/>
              <w:rPr>
                <w:sz w:val="28"/>
                <w:szCs w:val="28"/>
                <w:lang w:val="uk-UA"/>
              </w:rPr>
            </w:pPr>
            <w:r w:rsidRPr="002F1477">
              <w:rPr>
                <w:color w:val="000000"/>
                <w:spacing w:val="-2"/>
                <w:sz w:val="28"/>
                <w:szCs w:val="28"/>
              </w:rPr>
              <w:t>Фахівці, професіонали, технічні службовці, робітники,</w:t>
            </w:r>
            <w:r w:rsidRPr="002F1477">
              <w:rPr>
                <w:color w:val="000000"/>
                <w:spacing w:val="-2"/>
                <w:sz w:val="28"/>
                <w:szCs w:val="28"/>
                <w:lang w:val="uk-UA"/>
              </w:rPr>
              <w:t xml:space="preserve"> розміри не обмежуються й визначаються наявністю додаткових пакетів медичних послуг та інших медичних послуг, які може надавати підприємство здійснюючи свою господарську діяльність </w:t>
            </w:r>
          </w:p>
        </w:tc>
      </w:tr>
      <w:tr w:rsidR="00B27289" w:rsidRPr="002F1477" w:rsidTr="008D0093">
        <w:trPr>
          <w:trHeight w:hRule="exact" w:val="1145"/>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ind w:right="-2"/>
              <w:jc w:val="both"/>
              <w:rPr>
                <w:sz w:val="28"/>
                <w:szCs w:val="28"/>
              </w:rPr>
            </w:pPr>
            <w:r w:rsidRPr="002F1477">
              <w:rPr>
                <w:color w:val="000000"/>
                <w:sz w:val="28"/>
                <w:szCs w:val="28"/>
              </w:rPr>
              <w:t>3</w:t>
            </w:r>
          </w:p>
        </w:tc>
        <w:tc>
          <w:tcPr>
            <w:tcW w:w="3212"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74" w:lineRule="exact"/>
              <w:ind w:right="-2"/>
              <w:rPr>
                <w:sz w:val="28"/>
                <w:szCs w:val="28"/>
              </w:rPr>
            </w:pPr>
            <w:r w:rsidRPr="002F1477">
              <w:rPr>
                <w:b/>
                <w:bCs/>
                <w:color w:val="000000"/>
                <w:spacing w:val="-4"/>
                <w:sz w:val="28"/>
                <w:szCs w:val="28"/>
              </w:rPr>
              <w:t xml:space="preserve">За виконання </w:t>
            </w:r>
            <w:r w:rsidRPr="002F1477">
              <w:rPr>
                <w:b/>
                <w:bCs/>
                <w:color w:val="000000"/>
                <w:spacing w:val="-1"/>
                <w:sz w:val="28"/>
                <w:szCs w:val="28"/>
              </w:rPr>
              <w:t xml:space="preserve">обов'язків </w:t>
            </w:r>
            <w:r w:rsidRPr="002F1477">
              <w:rPr>
                <w:b/>
                <w:bCs/>
                <w:color w:val="000000"/>
                <w:spacing w:val="-2"/>
                <w:sz w:val="28"/>
                <w:szCs w:val="28"/>
              </w:rPr>
              <w:t>тимчасово відсутнього працівника</w:t>
            </w:r>
          </w:p>
        </w:tc>
        <w:tc>
          <w:tcPr>
            <w:tcW w:w="5527" w:type="dxa"/>
            <w:tcBorders>
              <w:top w:val="single" w:sz="6" w:space="0" w:color="auto"/>
              <w:left w:val="single" w:sz="6" w:space="0" w:color="auto"/>
              <w:bottom w:val="single" w:sz="6" w:space="0" w:color="auto"/>
              <w:right w:val="single" w:sz="6" w:space="0" w:color="auto"/>
            </w:tcBorders>
            <w:shd w:val="clear" w:color="auto" w:fill="FFFFFF"/>
          </w:tcPr>
          <w:p w:rsidR="00B27289" w:rsidRPr="002F1477" w:rsidRDefault="00B27289" w:rsidP="008D0093">
            <w:pPr>
              <w:shd w:val="clear" w:color="auto" w:fill="FFFFFF"/>
              <w:spacing w:line="274" w:lineRule="exact"/>
              <w:ind w:right="-2"/>
              <w:jc w:val="both"/>
              <w:rPr>
                <w:sz w:val="28"/>
                <w:szCs w:val="28"/>
                <w:lang w:val="uk-UA"/>
              </w:rPr>
            </w:pPr>
            <w:r w:rsidRPr="002F1477">
              <w:rPr>
                <w:color w:val="000000"/>
                <w:spacing w:val="-1"/>
                <w:sz w:val="28"/>
                <w:szCs w:val="28"/>
              </w:rPr>
              <w:t xml:space="preserve">Фахівці, професіонали, технічні службовці, робітники, у розмірі до </w:t>
            </w:r>
            <w:r w:rsidRPr="002F1477">
              <w:rPr>
                <w:b/>
                <w:color w:val="000000"/>
                <w:spacing w:val="-1"/>
                <w:sz w:val="28"/>
                <w:szCs w:val="28"/>
              </w:rPr>
              <w:t>50</w:t>
            </w:r>
            <w:r w:rsidRPr="002F1477">
              <w:rPr>
                <w:color w:val="000000"/>
                <w:spacing w:val="-1"/>
                <w:sz w:val="28"/>
                <w:szCs w:val="28"/>
              </w:rPr>
              <w:t xml:space="preserve"> відсотків посадового окладу</w:t>
            </w:r>
            <w:r w:rsidRPr="002F1477">
              <w:rPr>
                <w:color w:val="000000"/>
                <w:spacing w:val="-1"/>
                <w:sz w:val="28"/>
                <w:szCs w:val="28"/>
                <w:lang w:val="uk-UA"/>
              </w:rPr>
              <w:t xml:space="preserve"> з урахуванням кваліфікаційної категорії</w:t>
            </w:r>
          </w:p>
        </w:tc>
      </w:tr>
    </w:tbl>
    <w:p w:rsidR="00B27289" w:rsidRPr="00F728D5" w:rsidRDefault="00B27289" w:rsidP="00B27289">
      <w:pPr>
        <w:shd w:val="clear" w:color="auto" w:fill="FFFFFF"/>
        <w:ind w:right="-2" w:firstLine="709"/>
        <w:jc w:val="both"/>
      </w:pPr>
      <w:r w:rsidRPr="002F1477">
        <w:rPr>
          <w:b/>
          <w:bCs/>
          <w:color w:val="000000"/>
          <w:spacing w:val="-3"/>
        </w:rPr>
        <w:t>Примітка*: Усі доплати</w:t>
      </w:r>
      <w:r w:rsidRPr="002F1477">
        <w:rPr>
          <w:b/>
          <w:bCs/>
          <w:color w:val="000000"/>
          <w:spacing w:val="-3"/>
          <w:lang w:val="uk-UA"/>
        </w:rPr>
        <w:t xml:space="preserve"> та їх розміри</w:t>
      </w:r>
      <w:r w:rsidRPr="002F1477">
        <w:rPr>
          <w:b/>
          <w:bCs/>
          <w:color w:val="000000"/>
          <w:spacing w:val="-3"/>
        </w:rPr>
        <w:t xml:space="preserve"> встановлюються наказом директора.</w:t>
      </w:r>
    </w:p>
    <w:p w:rsidR="00B27289" w:rsidRDefault="00B27289" w:rsidP="00B27289">
      <w:pPr>
        <w:shd w:val="clear" w:color="auto" w:fill="FFFFFF"/>
        <w:tabs>
          <w:tab w:val="left" w:pos="284"/>
        </w:tabs>
        <w:ind w:right="-2" w:firstLine="709"/>
        <w:jc w:val="right"/>
        <w:rPr>
          <w:b/>
          <w:color w:val="000000"/>
          <w:sz w:val="28"/>
          <w:szCs w:val="28"/>
        </w:rPr>
      </w:pPr>
    </w:p>
    <w:p w:rsidR="00B27289" w:rsidRDefault="00B27289" w:rsidP="00B27289">
      <w:pPr>
        <w:ind w:right="-2" w:firstLine="709"/>
        <w:jc w:val="both"/>
        <w:rPr>
          <w:sz w:val="28"/>
          <w:szCs w:val="28"/>
        </w:rPr>
      </w:pPr>
      <w:r>
        <w:rPr>
          <w:sz w:val="28"/>
          <w:szCs w:val="28"/>
        </w:rPr>
        <w:t>Головний бухгалтер                                                                Сарбаєва М.В.</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Економіст                                                                                Настичук Н.Л.</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Інспектор з кадрів                                                                      Кобзар Г.В</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Pr="00B27289" w:rsidRDefault="00B27289" w:rsidP="00B27289">
      <w:pPr>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color w:val="000000"/>
          <w:sz w:val="28"/>
          <w:szCs w:val="28"/>
        </w:rPr>
      </w:pPr>
      <w:r>
        <w:rPr>
          <w:b/>
          <w:color w:val="000000"/>
          <w:sz w:val="28"/>
          <w:szCs w:val="28"/>
        </w:rPr>
        <w:t>Додаток № 8</w:t>
      </w:r>
    </w:p>
    <w:p w:rsidR="00B27289" w:rsidRDefault="00B27289" w:rsidP="00B27289">
      <w:pPr>
        <w:shd w:val="clear" w:color="auto" w:fill="FFFFFF"/>
        <w:tabs>
          <w:tab w:val="left" w:pos="284"/>
        </w:tabs>
        <w:ind w:right="-2" w:firstLine="709"/>
        <w:jc w:val="right"/>
        <w:rPr>
          <w:b/>
          <w:color w:val="000000"/>
          <w:sz w:val="28"/>
          <w:szCs w:val="28"/>
        </w:rPr>
      </w:pPr>
    </w:p>
    <w:tbl>
      <w:tblPr>
        <w:tblW w:w="0" w:type="auto"/>
        <w:tblLook w:val="04A0" w:firstRow="1" w:lastRow="0" w:firstColumn="1" w:lastColumn="0" w:noHBand="0" w:noVBand="1"/>
      </w:tblPr>
      <w:tblGrid>
        <w:gridCol w:w="5068"/>
        <w:gridCol w:w="5069"/>
      </w:tblGrid>
      <w:tr w:rsidR="00B27289" w:rsidTr="008D0093">
        <w:tc>
          <w:tcPr>
            <w:tcW w:w="5068" w:type="dxa"/>
          </w:tcPr>
          <w:p w:rsidR="00B27289" w:rsidRPr="00132058" w:rsidRDefault="00B27289" w:rsidP="008D0093">
            <w:pPr>
              <w:ind w:right="-2" w:firstLine="709"/>
              <w:rPr>
                <w:sz w:val="28"/>
                <w:szCs w:val="28"/>
              </w:rPr>
            </w:pPr>
            <w:r w:rsidRPr="00132058">
              <w:rPr>
                <w:sz w:val="28"/>
                <w:szCs w:val="28"/>
              </w:rPr>
              <w:t>ПОГОДЖЕНО</w:t>
            </w:r>
          </w:p>
          <w:p w:rsidR="00B27289" w:rsidRPr="00132058" w:rsidRDefault="00B27289" w:rsidP="008D0093">
            <w:pPr>
              <w:ind w:right="-2"/>
              <w:rPr>
                <w:sz w:val="28"/>
                <w:szCs w:val="28"/>
              </w:rPr>
            </w:pPr>
            <w:r w:rsidRPr="00132058">
              <w:rPr>
                <w:sz w:val="28"/>
                <w:szCs w:val="28"/>
              </w:rPr>
              <w:t>Голова Ради трудового колективу</w:t>
            </w:r>
          </w:p>
          <w:p w:rsidR="00B27289" w:rsidRPr="00132058" w:rsidRDefault="00B27289" w:rsidP="008D0093">
            <w:pPr>
              <w:ind w:right="-2"/>
              <w:rPr>
                <w:sz w:val="28"/>
                <w:szCs w:val="28"/>
              </w:rPr>
            </w:pPr>
            <w:r>
              <w:rPr>
                <w:sz w:val="28"/>
                <w:szCs w:val="28"/>
              </w:rPr>
              <w:t>___________</w:t>
            </w:r>
            <w:r w:rsidRPr="00132058">
              <w:rPr>
                <w:sz w:val="28"/>
                <w:szCs w:val="28"/>
              </w:rPr>
              <w:t>__О.А. Лукашевич</w:t>
            </w:r>
          </w:p>
          <w:p w:rsidR="00B27289" w:rsidRPr="00132058" w:rsidRDefault="00B27289" w:rsidP="008D0093">
            <w:pPr>
              <w:ind w:right="-2"/>
              <w:rPr>
                <w:sz w:val="28"/>
                <w:szCs w:val="28"/>
              </w:rPr>
            </w:pPr>
            <w:r>
              <w:rPr>
                <w:sz w:val="28"/>
                <w:szCs w:val="28"/>
              </w:rPr>
              <w:t>«____»_____________202</w:t>
            </w:r>
            <w:r>
              <w:rPr>
                <w:sz w:val="28"/>
                <w:szCs w:val="28"/>
                <w:lang w:val="uk-UA"/>
              </w:rPr>
              <w:t>3</w:t>
            </w:r>
            <w:r w:rsidRPr="00132058">
              <w:rPr>
                <w:sz w:val="28"/>
                <w:szCs w:val="28"/>
              </w:rPr>
              <w:t>року</w:t>
            </w:r>
          </w:p>
        </w:tc>
        <w:tc>
          <w:tcPr>
            <w:tcW w:w="5069" w:type="dxa"/>
          </w:tcPr>
          <w:p w:rsidR="00B27289" w:rsidRPr="00132058" w:rsidRDefault="00B27289" w:rsidP="008D0093">
            <w:pPr>
              <w:ind w:right="-2" w:firstLine="709"/>
              <w:rPr>
                <w:sz w:val="28"/>
                <w:szCs w:val="28"/>
              </w:rPr>
            </w:pPr>
            <w:r w:rsidRPr="00132058">
              <w:rPr>
                <w:sz w:val="28"/>
                <w:szCs w:val="28"/>
              </w:rPr>
              <w:t>ЗАТВЕРДЖУЮ</w:t>
            </w:r>
          </w:p>
          <w:p w:rsidR="00B27289" w:rsidRPr="00132058" w:rsidRDefault="00B27289" w:rsidP="008D0093">
            <w:pPr>
              <w:ind w:right="-2" w:firstLine="709"/>
              <w:rPr>
                <w:sz w:val="28"/>
                <w:szCs w:val="28"/>
              </w:rPr>
            </w:pPr>
            <w:r w:rsidRPr="00132058">
              <w:rPr>
                <w:sz w:val="28"/>
                <w:szCs w:val="28"/>
              </w:rPr>
              <w:t>Директор КП «КМЦ ПМСД»</w:t>
            </w:r>
          </w:p>
          <w:p w:rsidR="00B27289" w:rsidRPr="00132058" w:rsidRDefault="00B27289" w:rsidP="008D0093">
            <w:pPr>
              <w:ind w:right="-2" w:firstLine="709"/>
              <w:rPr>
                <w:sz w:val="28"/>
                <w:szCs w:val="28"/>
              </w:rPr>
            </w:pPr>
            <w:r w:rsidRPr="00132058">
              <w:rPr>
                <w:sz w:val="28"/>
                <w:szCs w:val="28"/>
              </w:rPr>
              <w:t>___________Ю.В.Радогощина</w:t>
            </w:r>
          </w:p>
          <w:p w:rsidR="00B27289" w:rsidRPr="00132058" w:rsidRDefault="00B27289" w:rsidP="008D0093">
            <w:pPr>
              <w:ind w:right="-2" w:firstLine="709"/>
              <w:rPr>
                <w:sz w:val="28"/>
                <w:szCs w:val="28"/>
              </w:rPr>
            </w:pPr>
            <w:r>
              <w:rPr>
                <w:sz w:val="28"/>
                <w:szCs w:val="28"/>
              </w:rPr>
              <w:t>«____»__</w:t>
            </w:r>
            <w:r w:rsidRPr="00132058">
              <w:rPr>
                <w:sz w:val="28"/>
                <w:szCs w:val="28"/>
              </w:rPr>
              <w:t>__________20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tabs>
          <w:tab w:val="left" w:pos="284"/>
        </w:tabs>
        <w:ind w:right="-2" w:firstLine="709"/>
        <w:jc w:val="right"/>
      </w:pPr>
    </w:p>
    <w:p w:rsidR="00B27289" w:rsidRDefault="00B27289" w:rsidP="00B27289">
      <w:pPr>
        <w:shd w:val="clear" w:color="auto" w:fill="FFFFFF"/>
        <w:tabs>
          <w:tab w:val="left" w:pos="284"/>
        </w:tabs>
        <w:ind w:right="-2" w:firstLine="709"/>
        <w:jc w:val="center"/>
      </w:pPr>
      <w:r>
        <w:rPr>
          <w:b/>
          <w:color w:val="000000"/>
          <w:sz w:val="28"/>
          <w:szCs w:val="28"/>
        </w:rPr>
        <w:t>ПЕРЕЛІК</w:t>
      </w:r>
    </w:p>
    <w:p w:rsidR="00B27289" w:rsidRDefault="00B27289" w:rsidP="00B27289">
      <w:pPr>
        <w:shd w:val="clear" w:color="auto" w:fill="FFFFFF"/>
        <w:tabs>
          <w:tab w:val="left" w:pos="284"/>
        </w:tabs>
        <w:ind w:right="-2" w:firstLine="709"/>
        <w:jc w:val="center"/>
      </w:pPr>
      <w:r>
        <w:rPr>
          <w:b/>
          <w:color w:val="000000"/>
          <w:sz w:val="28"/>
          <w:szCs w:val="28"/>
        </w:rPr>
        <w:t>ПРАЦІВНИКІВ, ЯКІ ВИКОРИСТОВУЮТЬ У РОБОТІ ДЕЗІНФІКУЮЧІ ЗАСОБИ, А ТАКОЖ ПРАЦІВНИКІВ, ЯКІ ЗАЙНЯТІ ПРИБИРАННЯМ САНВУЗЛІВ</w:t>
      </w:r>
    </w:p>
    <w:p w:rsidR="00B27289" w:rsidRDefault="00B27289" w:rsidP="00B27289">
      <w:pPr>
        <w:shd w:val="clear" w:color="auto" w:fill="FFFFFF"/>
        <w:tabs>
          <w:tab w:val="left" w:pos="284"/>
        </w:tabs>
        <w:ind w:right="-2" w:firstLine="709"/>
        <w:jc w:val="center"/>
      </w:pPr>
    </w:p>
    <w:tbl>
      <w:tblPr>
        <w:tblW w:w="9768" w:type="dxa"/>
        <w:tblInd w:w="250" w:type="dxa"/>
        <w:tblLayout w:type="fixed"/>
        <w:tblLook w:val="0000" w:firstRow="0" w:lastRow="0" w:firstColumn="0" w:lastColumn="0" w:noHBand="0" w:noVBand="0"/>
      </w:tblPr>
      <w:tblGrid>
        <w:gridCol w:w="709"/>
        <w:gridCol w:w="4139"/>
        <w:gridCol w:w="2835"/>
        <w:gridCol w:w="2085"/>
      </w:tblGrid>
      <w:tr w:rsidR="00B27289" w:rsidTr="008D0093">
        <w:tc>
          <w:tcPr>
            <w:tcW w:w="709" w:type="dxa"/>
            <w:tcBorders>
              <w:top w:val="single" w:sz="4" w:space="0" w:color="000000"/>
              <w:left w:val="single" w:sz="4" w:space="0" w:color="000000"/>
              <w:bottom w:val="single" w:sz="4" w:space="0" w:color="000000"/>
            </w:tcBorders>
            <w:shd w:val="clear" w:color="auto" w:fill="auto"/>
          </w:tcPr>
          <w:p w:rsidR="00B27289" w:rsidRPr="00A13665" w:rsidRDefault="00B27289" w:rsidP="008D0093">
            <w:pPr>
              <w:shd w:val="clear" w:color="auto" w:fill="FFFFFF"/>
              <w:tabs>
                <w:tab w:val="left" w:pos="162"/>
              </w:tabs>
              <w:ind w:right="-2"/>
              <w:rPr>
                <w:sz w:val="28"/>
                <w:szCs w:val="28"/>
              </w:rPr>
            </w:pPr>
            <w:r w:rsidRPr="00A13665">
              <w:rPr>
                <w:b/>
                <w:color w:val="000000"/>
                <w:sz w:val="28"/>
                <w:szCs w:val="28"/>
              </w:rPr>
              <w:t>№</w:t>
            </w:r>
          </w:p>
        </w:tc>
        <w:tc>
          <w:tcPr>
            <w:tcW w:w="4139" w:type="dxa"/>
            <w:tcBorders>
              <w:top w:val="single" w:sz="4" w:space="0" w:color="000000"/>
              <w:left w:val="single" w:sz="4" w:space="0" w:color="000000"/>
              <w:bottom w:val="single" w:sz="4" w:space="0" w:color="000000"/>
            </w:tcBorders>
            <w:shd w:val="clear" w:color="auto" w:fill="auto"/>
          </w:tcPr>
          <w:p w:rsidR="00B27289" w:rsidRPr="00A13665" w:rsidRDefault="00B27289" w:rsidP="008D0093">
            <w:pPr>
              <w:shd w:val="clear" w:color="auto" w:fill="FFFFFF"/>
              <w:tabs>
                <w:tab w:val="left" w:pos="162"/>
              </w:tabs>
              <w:ind w:right="-2" w:firstLine="709"/>
              <w:rPr>
                <w:sz w:val="28"/>
                <w:szCs w:val="28"/>
              </w:rPr>
            </w:pPr>
            <w:r w:rsidRPr="00A13665">
              <w:rPr>
                <w:b/>
                <w:color w:val="000000"/>
                <w:sz w:val="28"/>
                <w:szCs w:val="28"/>
              </w:rPr>
              <w:t>Посада, професія*</w:t>
            </w:r>
          </w:p>
        </w:tc>
        <w:tc>
          <w:tcPr>
            <w:tcW w:w="2835" w:type="dxa"/>
            <w:tcBorders>
              <w:top w:val="single" w:sz="4" w:space="0" w:color="000000"/>
              <w:left w:val="single" w:sz="4" w:space="0" w:color="000000"/>
              <w:bottom w:val="single" w:sz="4" w:space="0" w:color="000000"/>
            </w:tcBorders>
            <w:shd w:val="clear" w:color="auto" w:fill="auto"/>
          </w:tcPr>
          <w:p w:rsidR="00B27289" w:rsidRPr="00A13665" w:rsidRDefault="00B27289" w:rsidP="008D0093">
            <w:pPr>
              <w:shd w:val="clear" w:color="auto" w:fill="FFFFFF"/>
              <w:tabs>
                <w:tab w:val="left" w:pos="162"/>
              </w:tabs>
              <w:ind w:right="-2"/>
              <w:rPr>
                <w:sz w:val="28"/>
                <w:szCs w:val="28"/>
              </w:rPr>
            </w:pPr>
            <w:r w:rsidRPr="00A13665">
              <w:rPr>
                <w:b/>
                <w:color w:val="000000"/>
                <w:sz w:val="28"/>
                <w:szCs w:val="28"/>
              </w:rPr>
              <w:t>Структурний підрозділ</w:t>
            </w:r>
          </w:p>
        </w:tc>
        <w:tc>
          <w:tcPr>
            <w:tcW w:w="2085" w:type="dxa"/>
            <w:tcBorders>
              <w:top w:val="single" w:sz="4" w:space="0" w:color="000000"/>
              <w:left w:val="single" w:sz="4" w:space="0" w:color="000000"/>
              <w:bottom w:val="single" w:sz="4" w:space="0" w:color="000000"/>
              <w:right w:val="single" w:sz="4" w:space="0" w:color="000000"/>
            </w:tcBorders>
            <w:shd w:val="clear" w:color="auto" w:fill="auto"/>
          </w:tcPr>
          <w:p w:rsidR="00B27289" w:rsidRPr="00A13665" w:rsidRDefault="00B27289" w:rsidP="008D0093">
            <w:pPr>
              <w:shd w:val="clear" w:color="auto" w:fill="FFFFFF"/>
              <w:tabs>
                <w:tab w:val="left" w:pos="162"/>
              </w:tabs>
              <w:ind w:right="-2"/>
              <w:rPr>
                <w:sz w:val="28"/>
                <w:szCs w:val="28"/>
              </w:rPr>
            </w:pPr>
            <w:r w:rsidRPr="00A13665">
              <w:rPr>
                <w:b/>
                <w:color w:val="000000"/>
                <w:sz w:val="28"/>
                <w:szCs w:val="28"/>
              </w:rPr>
              <w:t>%</w:t>
            </w:r>
            <w:r>
              <w:rPr>
                <w:b/>
                <w:color w:val="000000"/>
                <w:sz w:val="28"/>
                <w:szCs w:val="28"/>
              </w:rPr>
              <w:t xml:space="preserve"> доплати</w:t>
            </w:r>
          </w:p>
        </w:tc>
      </w:tr>
      <w:tr w:rsidR="00B27289" w:rsidTr="008D0093">
        <w:trPr>
          <w:trHeight w:val="375"/>
        </w:trPr>
        <w:tc>
          <w:tcPr>
            <w:tcW w:w="709" w:type="dxa"/>
            <w:tcBorders>
              <w:top w:val="single" w:sz="4" w:space="0" w:color="000000"/>
              <w:left w:val="single" w:sz="4" w:space="0" w:color="000000"/>
              <w:bottom w:val="single" w:sz="4" w:space="0" w:color="000000"/>
            </w:tcBorders>
            <w:shd w:val="clear" w:color="auto" w:fill="auto"/>
          </w:tcPr>
          <w:p w:rsidR="00B27289" w:rsidRPr="002355C1" w:rsidRDefault="00B27289" w:rsidP="008D0093">
            <w:pPr>
              <w:shd w:val="clear" w:color="auto" w:fill="FFFFFF"/>
              <w:tabs>
                <w:tab w:val="left" w:pos="162"/>
              </w:tabs>
              <w:ind w:right="-2"/>
              <w:rPr>
                <w:sz w:val="28"/>
                <w:szCs w:val="28"/>
              </w:rPr>
            </w:pPr>
            <w:r>
              <w:rPr>
                <w:sz w:val="28"/>
                <w:szCs w:val="28"/>
              </w:rPr>
              <w:t>1</w:t>
            </w:r>
          </w:p>
        </w:tc>
        <w:tc>
          <w:tcPr>
            <w:tcW w:w="4139" w:type="dxa"/>
            <w:tcBorders>
              <w:top w:val="single" w:sz="4" w:space="0" w:color="000000"/>
              <w:left w:val="single" w:sz="4" w:space="0" w:color="000000"/>
              <w:bottom w:val="single" w:sz="4" w:space="0" w:color="000000"/>
            </w:tcBorders>
            <w:shd w:val="clear" w:color="auto" w:fill="auto"/>
          </w:tcPr>
          <w:p w:rsidR="00B27289" w:rsidRDefault="00B27289" w:rsidP="008D0093">
            <w:pPr>
              <w:shd w:val="clear" w:color="auto" w:fill="FFFFFF"/>
              <w:tabs>
                <w:tab w:val="left" w:pos="162"/>
              </w:tabs>
              <w:snapToGrid w:val="0"/>
              <w:spacing w:line="100" w:lineRule="atLeast"/>
              <w:ind w:right="-2"/>
              <w:rPr>
                <w:i/>
                <w:color w:val="000000"/>
                <w:sz w:val="28"/>
                <w:szCs w:val="28"/>
              </w:rPr>
            </w:pPr>
            <w:r w:rsidRPr="00396E33">
              <w:rPr>
                <w:color w:val="000000"/>
                <w:sz w:val="28"/>
                <w:szCs w:val="28"/>
              </w:rPr>
              <w:t>Молодша медична сестра</w:t>
            </w:r>
          </w:p>
        </w:tc>
        <w:tc>
          <w:tcPr>
            <w:tcW w:w="2835" w:type="dxa"/>
            <w:tcBorders>
              <w:top w:val="single" w:sz="4" w:space="0" w:color="000000"/>
              <w:left w:val="single" w:sz="4" w:space="0" w:color="000000"/>
              <w:bottom w:val="single" w:sz="4" w:space="0" w:color="000000"/>
            </w:tcBorders>
            <w:shd w:val="clear" w:color="auto" w:fill="auto"/>
          </w:tcPr>
          <w:p w:rsidR="00B27289" w:rsidRPr="00E94F4B" w:rsidRDefault="00B27289" w:rsidP="008D0093">
            <w:pPr>
              <w:shd w:val="clear" w:color="auto" w:fill="FFFFFF"/>
              <w:tabs>
                <w:tab w:val="left" w:pos="162"/>
              </w:tabs>
              <w:snapToGrid w:val="0"/>
              <w:ind w:right="-2"/>
              <w:rPr>
                <w:color w:val="000000"/>
                <w:sz w:val="28"/>
                <w:szCs w:val="28"/>
              </w:rPr>
            </w:pPr>
            <w:r w:rsidRPr="00E94F4B">
              <w:rPr>
                <w:color w:val="000000"/>
                <w:sz w:val="28"/>
                <w:szCs w:val="28"/>
              </w:rPr>
              <w:t xml:space="preserve">Амбулаторія, </w:t>
            </w:r>
            <w:r>
              <w:rPr>
                <w:color w:val="000000"/>
                <w:sz w:val="28"/>
                <w:szCs w:val="28"/>
              </w:rPr>
              <w:t xml:space="preserve">ФАП, ФП, </w:t>
            </w:r>
            <w:r w:rsidRPr="00E94F4B">
              <w:rPr>
                <w:color w:val="000000"/>
                <w:sz w:val="28"/>
                <w:szCs w:val="28"/>
              </w:rPr>
              <w:t>медичний пункт</w:t>
            </w:r>
          </w:p>
        </w:tc>
        <w:tc>
          <w:tcPr>
            <w:tcW w:w="2085" w:type="dxa"/>
            <w:tcBorders>
              <w:top w:val="single" w:sz="4" w:space="0" w:color="000000"/>
              <w:left w:val="single" w:sz="4" w:space="0" w:color="000000"/>
              <w:bottom w:val="single" w:sz="4" w:space="0" w:color="000000"/>
              <w:right w:val="single" w:sz="4" w:space="0" w:color="000000"/>
            </w:tcBorders>
            <w:shd w:val="clear" w:color="auto" w:fill="auto"/>
          </w:tcPr>
          <w:p w:rsidR="00B27289" w:rsidRDefault="00B27289" w:rsidP="008D0093">
            <w:pPr>
              <w:shd w:val="clear" w:color="auto" w:fill="FFFFFF"/>
              <w:tabs>
                <w:tab w:val="left" w:pos="162"/>
              </w:tabs>
              <w:ind w:right="-2"/>
            </w:pPr>
            <w:r>
              <w:rPr>
                <w:color w:val="000000"/>
                <w:sz w:val="28"/>
                <w:szCs w:val="28"/>
              </w:rPr>
              <w:t>10</w:t>
            </w:r>
          </w:p>
        </w:tc>
      </w:tr>
      <w:tr w:rsidR="00B27289" w:rsidTr="008D0093">
        <w:trPr>
          <w:trHeight w:val="375"/>
        </w:trPr>
        <w:tc>
          <w:tcPr>
            <w:tcW w:w="709" w:type="dxa"/>
            <w:tcBorders>
              <w:top w:val="single" w:sz="4" w:space="0" w:color="000000"/>
              <w:left w:val="single" w:sz="4" w:space="0" w:color="000000"/>
              <w:bottom w:val="single" w:sz="4" w:space="0" w:color="000000"/>
            </w:tcBorders>
            <w:shd w:val="clear" w:color="auto" w:fill="auto"/>
          </w:tcPr>
          <w:p w:rsidR="00B27289" w:rsidRDefault="00B27289" w:rsidP="008D0093">
            <w:pPr>
              <w:shd w:val="clear" w:color="auto" w:fill="FFFFFF"/>
              <w:tabs>
                <w:tab w:val="left" w:pos="162"/>
              </w:tabs>
              <w:ind w:right="-2"/>
              <w:rPr>
                <w:color w:val="000000"/>
                <w:sz w:val="28"/>
                <w:szCs w:val="28"/>
              </w:rPr>
            </w:pPr>
            <w:bookmarkStart w:id="18" w:name="_Hlk153882756"/>
            <w:r>
              <w:rPr>
                <w:color w:val="000000"/>
                <w:sz w:val="28"/>
                <w:szCs w:val="28"/>
              </w:rPr>
              <w:t>2</w:t>
            </w:r>
          </w:p>
        </w:tc>
        <w:tc>
          <w:tcPr>
            <w:tcW w:w="4139" w:type="dxa"/>
            <w:tcBorders>
              <w:top w:val="single" w:sz="4" w:space="0" w:color="000000"/>
              <w:left w:val="single" w:sz="4" w:space="0" w:color="000000"/>
              <w:bottom w:val="single" w:sz="4" w:space="0" w:color="000000"/>
            </w:tcBorders>
            <w:shd w:val="clear" w:color="auto" w:fill="auto"/>
          </w:tcPr>
          <w:p w:rsidR="00B27289" w:rsidRPr="00396E33" w:rsidRDefault="00B27289" w:rsidP="008D0093">
            <w:pPr>
              <w:shd w:val="clear" w:color="auto" w:fill="FFFFFF"/>
              <w:tabs>
                <w:tab w:val="left" w:pos="162"/>
              </w:tabs>
              <w:snapToGrid w:val="0"/>
              <w:spacing w:line="100" w:lineRule="atLeast"/>
              <w:ind w:right="-2"/>
              <w:rPr>
                <w:color w:val="000000"/>
                <w:sz w:val="28"/>
                <w:szCs w:val="28"/>
              </w:rPr>
            </w:pPr>
            <w:r>
              <w:rPr>
                <w:color w:val="000000"/>
                <w:sz w:val="28"/>
                <w:szCs w:val="28"/>
              </w:rPr>
              <w:t>Прибиральник службових приміщень</w:t>
            </w:r>
          </w:p>
        </w:tc>
        <w:tc>
          <w:tcPr>
            <w:tcW w:w="2835" w:type="dxa"/>
            <w:tcBorders>
              <w:top w:val="single" w:sz="4" w:space="0" w:color="000000"/>
              <w:left w:val="single" w:sz="4" w:space="0" w:color="000000"/>
              <w:bottom w:val="single" w:sz="4" w:space="0" w:color="000000"/>
            </w:tcBorders>
            <w:shd w:val="clear" w:color="auto" w:fill="auto"/>
          </w:tcPr>
          <w:p w:rsidR="00B27289" w:rsidRPr="00E94F4B" w:rsidRDefault="00B27289" w:rsidP="008D0093">
            <w:pPr>
              <w:shd w:val="clear" w:color="auto" w:fill="FFFFFF"/>
              <w:tabs>
                <w:tab w:val="left" w:pos="162"/>
              </w:tabs>
              <w:snapToGrid w:val="0"/>
              <w:ind w:right="-2"/>
              <w:rPr>
                <w:color w:val="000000"/>
                <w:sz w:val="28"/>
                <w:szCs w:val="28"/>
              </w:rPr>
            </w:pPr>
            <w:r w:rsidRPr="00E94F4B">
              <w:rPr>
                <w:color w:val="000000"/>
                <w:sz w:val="28"/>
                <w:szCs w:val="28"/>
              </w:rPr>
              <w:t>Господарсько –обслуговуючий персонал</w:t>
            </w:r>
          </w:p>
        </w:tc>
        <w:tc>
          <w:tcPr>
            <w:tcW w:w="2085" w:type="dxa"/>
            <w:tcBorders>
              <w:top w:val="single" w:sz="4" w:space="0" w:color="000000"/>
              <w:left w:val="single" w:sz="4" w:space="0" w:color="000000"/>
              <w:bottom w:val="single" w:sz="4" w:space="0" w:color="000000"/>
              <w:right w:val="single" w:sz="4" w:space="0" w:color="000000"/>
            </w:tcBorders>
            <w:shd w:val="clear" w:color="auto" w:fill="auto"/>
          </w:tcPr>
          <w:p w:rsidR="00B27289" w:rsidRDefault="00B27289" w:rsidP="008D0093">
            <w:pPr>
              <w:shd w:val="clear" w:color="auto" w:fill="FFFFFF"/>
              <w:tabs>
                <w:tab w:val="left" w:pos="162"/>
              </w:tabs>
              <w:ind w:right="-2"/>
              <w:rPr>
                <w:color w:val="000000"/>
                <w:sz w:val="28"/>
                <w:szCs w:val="28"/>
              </w:rPr>
            </w:pPr>
            <w:r>
              <w:rPr>
                <w:color w:val="000000"/>
                <w:sz w:val="28"/>
                <w:szCs w:val="28"/>
              </w:rPr>
              <w:t>10</w:t>
            </w:r>
          </w:p>
        </w:tc>
      </w:tr>
      <w:bookmarkEnd w:id="18"/>
      <w:tr w:rsidR="00B27289" w:rsidTr="008D0093">
        <w:trPr>
          <w:trHeight w:val="375"/>
        </w:trPr>
        <w:tc>
          <w:tcPr>
            <w:tcW w:w="709" w:type="dxa"/>
            <w:tcBorders>
              <w:top w:val="single" w:sz="4" w:space="0" w:color="000000"/>
              <w:left w:val="single" w:sz="4" w:space="0" w:color="000000"/>
              <w:bottom w:val="single" w:sz="4" w:space="0" w:color="000000"/>
            </w:tcBorders>
            <w:shd w:val="clear" w:color="auto" w:fill="auto"/>
          </w:tcPr>
          <w:p w:rsidR="00B27289" w:rsidRDefault="00B27289" w:rsidP="008D0093">
            <w:pPr>
              <w:shd w:val="clear" w:color="auto" w:fill="FFFFFF"/>
              <w:tabs>
                <w:tab w:val="left" w:pos="162"/>
              </w:tabs>
              <w:ind w:right="-2"/>
              <w:rPr>
                <w:color w:val="000000"/>
                <w:sz w:val="28"/>
                <w:szCs w:val="28"/>
              </w:rPr>
            </w:pPr>
            <w:r>
              <w:rPr>
                <w:color w:val="000000"/>
                <w:sz w:val="28"/>
                <w:szCs w:val="28"/>
              </w:rPr>
              <w:t>3.</w:t>
            </w:r>
          </w:p>
        </w:tc>
        <w:tc>
          <w:tcPr>
            <w:tcW w:w="4139" w:type="dxa"/>
            <w:tcBorders>
              <w:top w:val="single" w:sz="4" w:space="0" w:color="000000"/>
              <w:left w:val="single" w:sz="4" w:space="0" w:color="000000"/>
              <w:bottom w:val="single" w:sz="4" w:space="0" w:color="000000"/>
            </w:tcBorders>
            <w:shd w:val="clear" w:color="auto" w:fill="auto"/>
          </w:tcPr>
          <w:p w:rsidR="00B27289" w:rsidRDefault="00B27289" w:rsidP="008D0093">
            <w:pPr>
              <w:shd w:val="clear" w:color="auto" w:fill="FFFFFF"/>
              <w:tabs>
                <w:tab w:val="left" w:pos="162"/>
              </w:tabs>
              <w:snapToGrid w:val="0"/>
              <w:spacing w:line="100" w:lineRule="atLeast"/>
              <w:ind w:right="-2"/>
              <w:rPr>
                <w:color w:val="000000"/>
                <w:sz w:val="28"/>
                <w:szCs w:val="28"/>
              </w:rPr>
            </w:pPr>
            <w:r>
              <w:rPr>
                <w:color w:val="000000"/>
                <w:sz w:val="28"/>
                <w:szCs w:val="28"/>
              </w:rPr>
              <w:t>Сестра -господиня</w:t>
            </w:r>
          </w:p>
        </w:tc>
        <w:tc>
          <w:tcPr>
            <w:tcW w:w="2835" w:type="dxa"/>
            <w:tcBorders>
              <w:top w:val="single" w:sz="4" w:space="0" w:color="000000"/>
              <w:left w:val="single" w:sz="4" w:space="0" w:color="000000"/>
              <w:bottom w:val="single" w:sz="4" w:space="0" w:color="000000"/>
            </w:tcBorders>
            <w:shd w:val="clear" w:color="auto" w:fill="auto"/>
          </w:tcPr>
          <w:p w:rsidR="00B27289" w:rsidRPr="00E94F4B" w:rsidRDefault="00B27289" w:rsidP="008D0093">
            <w:pPr>
              <w:shd w:val="clear" w:color="auto" w:fill="FFFFFF"/>
              <w:tabs>
                <w:tab w:val="left" w:pos="162"/>
              </w:tabs>
              <w:snapToGrid w:val="0"/>
              <w:ind w:right="-2"/>
              <w:rPr>
                <w:color w:val="000000"/>
                <w:sz w:val="28"/>
                <w:szCs w:val="28"/>
              </w:rPr>
            </w:pPr>
            <w:r w:rsidRPr="00E94F4B">
              <w:rPr>
                <w:color w:val="000000"/>
                <w:sz w:val="28"/>
                <w:szCs w:val="28"/>
              </w:rPr>
              <w:t>Господарсько –обслуговуючий персонал</w:t>
            </w:r>
          </w:p>
        </w:tc>
        <w:tc>
          <w:tcPr>
            <w:tcW w:w="2085" w:type="dxa"/>
            <w:tcBorders>
              <w:top w:val="single" w:sz="4" w:space="0" w:color="000000"/>
              <w:left w:val="single" w:sz="4" w:space="0" w:color="000000"/>
              <w:bottom w:val="single" w:sz="4" w:space="0" w:color="000000"/>
              <w:right w:val="single" w:sz="4" w:space="0" w:color="000000"/>
            </w:tcBorders>
            <w:shd w:val="clear" w:color="auto" w:fill="auto"/>
          </w:tcPr>
          <w:p w:rsidR="00B27289" w:rsidRDefault="00B27289" w:rsidP="008D0093">
            <w:pPr>
              <w:shd w:val="clear" w:color="auto" w:fill="FFFFFF"/>
              <w:tabs>
                <w:tab w:val="left" w:pos="162"/>
              </w:tabs>
              <w:ind w:right="-2"/>
              <w:rPr>
                <w:color w:val="000000"/>
                <w:sz w:val="28"/>
                <w:szCs w:val="28"/>
              </w:rPr>
            </w:pPr>
            <w:r>
              <w:rPr>
                <w:color w:val="000000"/>
                <w:sz w:val="28"/>
                <w:szCs w:val="28"/>
              </w:rPr>
              <w:t>10</w:t>
            </w:r>
          </w:p>
        </w:tc>
      </w:tr>
    </w:tbl>
    <w:p w:rsidR="00B27289" w:rsidRDefault="00B27289" w:rsidP="00B27289">
      <w:pPr>
        <w:shd w:val="clear" w:color="auto" w:fill="FFFFFF"/>
        <w:tabs>
          <w:tab w:val="left" w:pos="284"/>
        </w:tabs>
        <w:ind w:right="-2" w:firstLine="709"/>
        <w:jc w:val="both"/>
        <w:rPr>
          <w:color w:val="000000"/>
        </w:rPr>
      </w:pPr>
    </w:p>
    <w:p w:rsidR="00B27289" w:rsidRDefault="00B27289" w:rsidP="00B27289">
      <w:pPr>
        <w:shd w:val="clear" w:color="auto" w:fill="FFFFFF"/>
        <w:tabs>
          <w:tab w:val="left" w:pos="284"/>
        </w:tabs>
        <w:ind w:right="-2" w:firstLine="709"/>
        <w:jc w:val="both"/>
        <w:rPr>
          <w:color w:val="000000"/>
        </w:rPr>
      </w:pPr>
    </w:p>
    <w:p w:rsidR="00B27289" w:rsidRDefault="00B27289" w:rsidP="00B27289">
      <w:pPr>
        <w:ind w:right="-2" w:firstLine="709"/>
        <w:jc w:val="both"/>
        <w:rPr>
          <w:sz w:val="28"/>
          <w:szCs w:val="28"/>
        </w:rPr>
      </w:pPr>
      <w:r>
        <w:rPr>
          <w:sz w:val="28"/>
          <w:szCs w:val="28"/>
        </w:rPr>
        <w:t>Економіст                                                                                Настичук Н.Л.</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Інспектор з кадрів                                                                      Кобзар Г.В</w:t>
      </w:r>
    </w:p>
    <w:p w:rsidR="00B27289" w:rsidRPr="003A5EF8" w:rsidRDefault="00B27289" w:rsidP="00B27289">
      <w:pPr>
        <w:tabs>
          <w:tab w:val="left" w:pos="284"/>
        </w:tabs>
        <w:ind w:right="-2" w:firstLine="709"/>
        <w:jc w:val="right"/>
        <w:rPr>
          <w:b/>
          <w:bCs/>
          <w:sz w:val="28"/>
          <w:szCs w:val="28"/>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shd w:val="clear" w:color="auto" w:fill="FFFFFF"/>
        <w:tabs>
          <w:tab w:val="left" w:pos="284"/>
        </w:tabs>
        <w:ind w:right="-2" w:firstLine="709"/>
        <w:jc w:val="right"/>
        <w:rPr>
          <w:b/>
          <w:color w:val="000000"/>
          <w:sz w:val="28"/>
          <w:szCs w:val="28"/>
        </w:rPr>
      </w:pPr>
      <w:r>
        <w:rPr>
          <w:b/>
          <w:color w:val="000000"/>
          <w:sz w:val="28"/>
          <w:szCs w:val="28"/>
        </w:rPr>
        <w:t>Додаток № 9</w:t>
      </w:r>
    </w:p>
    <w:p w:rsidR="00B27289" w:rsidRDefault="00B27289" w:rsidP="00B27289">
      <w:pPr>
        <w:shd w:val="clear" w:color="auto" w:fill="FFFFFF"/>
        <w:tabs>
          <w:tab w:val="left" w:pos="284"/>
        </w:tabs>
        <w:ind w:right="-2" w:firstLine="709"/>
        <w:jc w:val="right"/>
        <w:rPr>
          <w:b/>
          <w:color w:val="000000"/>
          <w:sz w:val="28"/>
          <w:szCs w:val="28"/>
        </w:rPr>
      </w:pPr>
    </w:p>
    <w:tbl>
      <w:tblPr>
        <w:tblW w:w="0" w:type="auto"/>
        <w:tblLook w:val="04A0" w:firstRow="1" w:lastRow="0" w:firstColumn="1" w:lastColumn="0" w:noHBand="0" w:noVBand="1"/>
      </w:tblPr>
      <w:tblGrid>
        <w:gridCol w:w="5068"/>
        <w:gridCol w:w="5069"/>
      </w:tblGrid>
      <w:tr w:rsidR="00B27289" w:rsidTr="008D0093">
        <w:tc>
          <w:tcPr>
            <w:tcW w:w="5068" w:type="dxa"/>
          </w:tcPr>
          <w:p w:rsidR="00B27289" w:rsidRPr="00132058" w:rsidRDefault="00B27289" w:rsidP="008D0093">
            <w:pPr>
              <w:ind w:right="-2" w:firstLine="709"/>
              <w:rPr>
                <w:sz w:val="28"/>
                <w:szCs w:val="28"/>
              </w:rPr>
            </w:pPr>
            <w:r w:rsidRPr="00132058">
              <w:rPr>
                <w:sz w:val="28"/>
                <w:szCs w:val="28"/>
              </w:rPr>
              <w:t>ПОГОДЖЕНО</w:t>
            </w:r>
          </w:p>
          <w:p w:rsidR="00B27289" w:rsidRPr="00132058" w:rsidRDefault="00B27289" w:rsidP="008D0093">
            <w:pPr>
              <w:ind w:right="-2"/>
              <w:rPr>
                <w:sz w:val="28"/>
                <w:szCs w:val="28"/>
              </w:rPr>
            </w:pPr>
            <w:r w:rsidRPr="00132058">
              <w:rPr>
                <w:sz w:val="28"/>
                <w:szCs w:val="28"/>
              </w:rPr>
              <w:t>Голова Ради трудового колективу</w:t>
            </w:r>
          </w:p>
          <w:p w:rsidR="00B27289" w:rsidRPr="00132058" w:rsidRDefault="00B27289" w:rsidP="008D0093">
            <w:pPr>
              <w:ind w:right="-2"/>
              <w:rPr>
                <w:sz w:val="28"/>
                <w:szCs w:val="28"/>
              </w:rPr>
            </w:pPr>
            <w:r>
              <w:rPr>
                <w:sz w:val="28"/>
                <w:szCs w:val="28"/>
              </w:rPr>
              <w:t>___________</w:t>
            </w:r>
            <w:r w:rsidRPr="00132058">
              <w:rPr>
                <w:sz w:val="28"/>
                <w:szCs w:val="28"/>
              </w:rPr>
              <w:t>__О.А. Лукашевич</w:t>
            </w:r>
          </w:p>
          <w:p w:rsidR="00B27289" w:rsidRPr="00132058" w:rsidRDefault="00B27289" w:rsidP="008D0093">
            <w:pPr>
              <w:ind w:right="-2"/>
              <w:rPr>
                <w:sz w:val="28"/>
                <w:szCs w:val="28"/>
              </w:rPr>
            </w:pPr>
            <w:r>
              <w:rPr>
                <w:sz w:val="28"/>
                <w:szCs w:val="28"/>
              </w:rPr>
              <w:t>«____»_____________202</w:t>
            </w:r>
            <w:r>
              <w:rPr>
                <w:sz w:val="28"/>
                <w:szCs w:val="28"/>
                <w:lang w:val="uk-UA"/>
              </w:rPr>
              <w:t>3</w:t>
            </w:r>
            <w:r w:rsidRPr="00132058">
              <w:rPr>
                <w:sz w:val="28"/>
                <w:szCs w:val="28"/>
              </w:rPr>
              <w:t>року</w:t>
            </w:r>
          </w:p>
        </w:tc>
        <w:tc>
          <w:tcPr>
            <w:tcW w:w="5069" w:type="dxa"/>
          </w:tcPr>
          <w:p w:rsidR="00B27289" w:rsidRPr="00132058" w:rsidRDefault="00B27289" w:rsidP="008D0093">
            <w:pPr>
              <w:ind w:right="-2" w:firstLine="709"/>
              <w:rPr>
                <w:sz w:val="28"/>
                <w:szCs w:val="28"/>
              </w:rPr>
            </w:pPr>
            <w:r w:rsidRPr="00132058">
              <w:rPr>
                <w:sz w:val="28"/>
                <w:szCs w:val="28"/>
              </w:rPr>
              <w:t>ЗАТВЕРДЖУЮ</w:t>
            </w:r>
          </w:p>
          <w:p w:rsidR="00B27289" w:rsidRPr="00132058" w:rsidRDefault="00B27289" w:rsidP="008D0093">
            <w:pPr>
              <w:ind w:right="-2" w:firstLine="709"/>
              <w:rPr>
                <w:sz w:val="28"/>
                <w:szCs w:val="28"/>
              </w:rPr>
            </w:pPr>
            <w:r w:rsidRPr="00132058">
              <w:rPr>
                <w:sz w:val="28"/>
                <w:szCs w:val="28"/>
              </w:rPr>
              <w:t>Директор КП «КМЦ ПМСД»</w:t>
            </w:r>
          </w:p>
          <w:p w:rsidR="00B27289" w:rsidRPr="00132058" w:rsidRDefault="00B27289" w:rsidP="008D0093">
            <w:pPr>
              <w:ind w:right="-2" w:firstLine="709"/>
              <w:rPr>
                <w:sz w:val="28"/>
                <w:szCs w:val="28"/>
              </w:rPr>
            </w:pPr>
            <w:r w:rsidRPr="00132058">
              <w:rPr>
                <w:sz w:val="28"/>
                <w:szCs w:val="28"/>
              </w:rPr>
              <w:t>___________Ю.В.Радогощина</w:t>
            </w:r>
          </w:p>
          <w:p w:rsidR="00B27289" w:rsidRPr="00132058" w:rsidRDefault="00B27289" w:rsidP="008D0093">
            <w:pPr>
              <w:ind w:right="-2" w:firstLine="709"/>
              <w:rPr>
                <w:sz w:val="28"/>
                <w:szCs w:val="28"/>
              </w:rPr>
            </w:pPr>
            <w:r>
              <w:rPr>
                <w:sz w:val="28"/>
                <w:szCs w:val="28"/>
              </w:rPr>
              <w:t>«____»__</w:t>
            </w:r>
            <w:r w:rsidRPr="00132058">
              <w:rPr>
                <w:sz w:val="28"/>
                <w:szCs w:val="28"/>
              </w:rPr>
              <w:t>__________20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jc w:val="center"/>
        <w:rPr>
          <w:b/>
          <w:color w:val="000000"/>
          <w:sz w:val="28"/>
          <w:szCs w:val="28"/>
        </w:rPr>
      </w:pPr>
    </w:p>
    <w:p w:rsidR="00B27289" w:rsidRPr="00513446" w:rsidRDefault="00B27289" w:rsidP="00B27289">
      <w:pPr>
        <w:shd w:val="clear" w:color="auto" w:fill="FFFFFF"/>
        <w:jc w:val="center"/>
        <w:rPr>
          <w:b/>
          <w:color w:val="000000"/>
          <w:sz w:val="28"/>
          <w:szCs w:val="28"/>
        </w:rPr>
      </w:pPr>
      <w:r w:rsidRPr="00513446">
        <w:rPr>
          <w:b/>
          <w:color w:val="000000"/>
          <w:sz w:val="28"/>
          <w:szCs w:val="28"/>
        </w:rPr>
        <w:t>ПЕРЕЛІК</w:t>
      </w:r>
    </w:p>
    <w:p w:rsidR="00B27289" w:rsidRDefault="00B27289" w:rsidP="00B27289">
      <w:pPr>
        <w:shd w:val="clear" w:color="auto" w:fill="FFFFFF"/>
        <w:jc w:val="center"/>
        <w:rPr>
          <w:b/>
          <w:color w:val="000000"/>
          <w:sz w:val="28"/>
          <w:szCs w:val="28"/>
        </w:rPr>
      </w:pPr>
      <w:r w:rsidRPr="00513446">
        <w:rPr>
          <w:b/>
          <w:color w:val="000000"/>
          <w:sz w:val="28"/>
          <w:szCs w:val="28"/>
        </w:rPr>
        <w:t>РОБІТ НА ЯКИХ УСТАНОВЛЮЄТЬСЯ ДОПЛАТА В РОЗМІРІ ДО 12 ВІДСОТКІВ ПОСАДОВОГО ОКЛАДУ У ЗВ’ЯЗКУ ЗІ ШКІДЛИВИМИ І ВАЖКИМИ УМОВАМИ ПРАЦІ</w:t>
      </w:r>
    </w:p>
    <w:p w:rsidR="00B27289" w:rsidRPr="00513446" w:rsidRDefault="00B27289" w:rsidP="00B27289">
      <w:pPr>
        <w:shd w:val="clear" w:color="auto" w:fill="FFFFFF"/>
        <w:jc w:val="center"/>
        <w:rPr>
          <w:b/>
          <w:color w:val="000000"/>
          <w:sz w:val="28"/>
          <w:szCs w:val="28"/>
        </w:rPr>
      </w:pPr>
    </w:p>
    <w:tbl>
      <w:tblPr>
        <w:tblW w:w="0" w:type="auto"/>
        <w:jc w:val="center"/>
        <w:tblLayout w:type="fixed"/>
        <w:tblLook w:val="0000" w:firstRow="0" w:lastRow="0" w:firstColumn="0" w:lastColumn="0" w:noHBand="0" w:noVBand="0"/>
      </w:tblPr>
      <w:tblGrid>
        <w:gridCol w:w="1160"/>
        <w:gridCol w:w="5663"/>
        <w:gridCol w:w="2553"/>
      </w:tblGrid>
      <w:tr w:rsidR="00B27289" w:rsidRPr="00513446" w:rsidTr="008D0093">
        <w:trPr>
          <w:trHeight w:val="254"/>
          <w:jc w:val="center"/>
        </w:trPr>
        <w:tc>
          <w:tcPr>
            <w:tcW w:w="1160" w:type="dxa"/>
            <w:tcBorders>
              <w:top w:val="single" w:sz="4" w:space="0" w:color="000000"/>
              <w:left w:val="single" w:sz="4" w:space="0" w:color="000000"/>
              <w:bottom w:val="single" w:sz="4" w:space="0" w:color="000000"/>
            </w:tcBorders>
            <w:shd w:val="clear" w:color="auto" w:fill="auto"/>
          </w:tcPr>
          <w:p w:rsidR="00B27289" w:rsidRPr="00513446" w:rsidRDefault="00B27289" w:rsidP="008D0093">
            <w:pPr>
              <w:shd w:val="clear" w:color="auto" w:fill="FFFFFF"/>
              <w:jc w:val="center"/>
              <w:rPr>
                <w:b/>
                <w:color w:val="000000"/>
              </w:rPr>
            </w:pPr>
            <w:r w:rsidRPr="00513446">
              <w:rPr>
                <w:b/>
                <w:color w:val="000000"/>
              </w:rPr>
              <w:t>№</w:t>
            </w:r>
          </w:p>
        </w:tc>
        <w:tc>
          <w:tcPr>
            <w:tcW w:w="5663" w:type="dxa"/>
            <w:tcBorders>
              <w:top w:val="single" w:sz="4" w:space="0" w:color="000000"/>
              <w:left w:val="single" w:sz="4" w:space="0" w:color="000000"/>
              <w:bottom w:val="single" w:sz="4" w:space="0" w:color="000000"/>
            </w:tcBorders>
            <w:shd w:val="clear" w:color="auto" w:fill="auto"/>
          </w:tcPr>
          <w:p w:rsidR="00B27289" w:rsidRPr="00513446" w:rsidRDefault="00B27289" w:rsidP="008D0093">
            <w:pPr>
              <w:shd w:val="clear" w:color="auto" w:fill="FFFFFF"/>
              <w:jc w:val="center"/>
              <w:rPr>
                <w:b/>
                <w:color w:val="000000"/>
              </w:rPr>
            </w:pPr>
            <w:r>
              <w:rPr>
                <w:b/>
                <w:color w:val="000000"/>
              </w:rPr>
              <w:t>Посада</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B27289" w:rsidRPr="00513446" w:rsidRDefault="00B27289" w:rsidP="008D0093">
            <w:pPr>
              <w:shd w:val="clear" w:color="auto" w:fill="FFFFFF"/>
              <w:jc w:val="center"/>
              <w:rPr>
                <w:b/>
              </w:rPr>
            </w:pPr>
            <w:r w:rsidRPr="00513446">
              <w:rPr>
                <w:b/>
                <w:color w:val="000000"/>
              </w:rPr>
              <w:t>Відсотки</w:t>
            </w:r>
          </w:p>
        </w:tc>
      </w:tr>
      <w:tr w:rsidR="00B27289" w:rsidRPr="00513446" w:rsidTr="008D0093">
        <w:trPr>
          <w:trHeight w:val="254"/>
          <w:jc w:val="center"/>
        </w:trPr>
        <w:tc>
          <w:tcPr>
            <w:tcW w:w="1160" w:type="dxa"/>
            <w:tcBorders>
              <w:top w:val="single" w:sz="4" w:space="0" w:color="000000"/>
              <w:left w:val="single" w:sz="4" w:space="0" w:color="000000"/>
              <w:bottom w:val="single" w:sz="4" w:space="0" w:color="000000"/>
            </w:tcBorders>
            <w:shd w:val="clear" w:color="auto" w:fill="auto"/>
          </w:tcPr>
          <w:p w:rsidR="00B27289" w:rsidRPr="003F2719" w:rsidRDefault="00B27289" w:rsidP="008D0093">
            <w:pPr>
              <w:shd w:val="clear" w:color="auto" w:fill="FFFFFF"/>
              <w:jc w:val="center"/>
              <w:rPr>
                <w:bCs/>
                <w:color w:val="000000"/>
                <w:sz w:val="28"/>
                <w:szCs w:val="28"/>
              </w:rPr>
            </w:pPr>
            <w:r w:rsidRPr="003F2719">
              <w:rPr>
                <w:bCs/>
                <w:color w:val="000000"/>
                <w:sz w:val="28"/>
                <w:szCs w:val="28"/>
              </w:rPr>
              <w:t>1</w:t>
            </w:r>
          </w:p>
        </w:tc>
        <w:tc>
          <w:tcPr>
            <w:tcW w:w="5663" w:type="dxa"/>
            <w:tcBorders>
              <w:top w:val="single" w:sz="4" w:space="0" w:color="000000"/>
              <w:left w:val="single" w:sz="4" w:space="0" w:color="000000"/>
              <w:bottom w:val="single" w:sz="4" w:space="0" w:color="000000"/>
            </w:tcBorders>
            <w:shd w:val="clear" w:color="auto" w:fill="auto"/>
          </w:tcPr>
          <w:p w:rsidR="00B27289" w:rsidRPr="005B6E8C" w:rsidRDefault="00B27289" w:rsidP="008D0093">
            <w:pPr>
              <w:shd w:val="clear" w:color="auto" w:fill="FFFFFF"/>
              <w:jc w:val="center"/>
              <w:rPr>
                <w:bCs/>
                <w:color w:val="000000"/>
                <w:sz w:val="28"/>
                <w:szCs w:val="28"/>
                <w:lang w:val="uk-UA"/>
              </w:rPr>
            </w:pPr>
            <w:r>
              <w:rPr>
                <w:bCs/>
                <w:color w:val="000000"/>
                <w:sz w:val="28"/>
                <w:szCs w:val="28"/>
                <w:lang w:val="uk-UA"/>
              </w:rPr>
              <w:t>Лаборант</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B27289" w:rsidRPr="003F2719" w:rsidRDefault="00B27289" w:rsidP="008D0093">
            <w:pPr>
              <w:shd w:val="clear" w:color="auto" w:fill="FFFFFF"/>
              <w:jc w:val="center"/>
              <w:rPr>
                <w:bCs/>
                <w:color w:val="000000"/>
                <w:sz w:val="28"/>
                <w:szCs w:val="28"/>
              </w:rPr>
            </w:pPr>
            <w:r w:rsidRPr="003F2719">
              <w:rPr>
                <w:bCs/>
                <w:color w:val="000000"/>
                <w:sz w:val="28"/>
                <w:szCs w:val="28"/>
              </w:rPr>
              <w:t>4%*</w:t>
            </w:r>
          </w:p>
        </w:tc>
      </w:tr>
      <w:tr w:rsidR="00B27289" w:rsidRPr="00513446" w:rsidTr="008D0093">
        <w:trPr>
          <w:trHeight w:val="304"/>
          <w:jc w:val="center"/>
        </w:trPr>
        <w:tc>
          <w:tcPr>
            <w:tcW w:w="1160" w:type="dxa"/>
            <w:tcBorders>
              <w:top w:val="single" w:sz="4" w:space="0" w:color="000000"/>
              <w:left w:val="single" w:sz="4" w:space="0" w:color="000000"/>
              <w:bottom w:val="single" w:sz="4" w:space="0" w:color="000000"/>
            </w:tcBorders>
            <w:shd w:val="clear" w:color="auto" w:fill="auto"/>
          </w:tcPr>
          <w:p w:rsidR="00B27289" w:rsidRPr="003F2719" w:rsidRDefault="00B27289" w:rsidP="008D0093">
            <w:pPr>
              <w:shd w:val="clear" w:color="auto" w:fill="FFFFFF"/>
              <w:jc w:val="center"/>
              <w:rPr>
                <w:bCs/>
                <w:color w:val="000000"/>
                <w:sz w:val="28"/>
                <w:szCs w:val="28"/>
              </w:rPr>
            </w:pPr>
            <w:r w:rsidRPr="003F2719">
              <w:rPr>
                <w:bCs/>
                <w:color w:val="000000"/>
                <w:sz w:val="28"/>
                <w:szCs w:val="28"/>
              </w:rPr>
              <w:t>2</w:t>
            </w:r>
          </w:p>
        </w:tc>
        <w:tc>
          <w:tcPr>
            <w:tcW w:w="5663" w:type="dxa"/>
            <w:tcBorders>
              <w:top w:val="single" w:sz="4" w:space="0" w:color="000000"/>
              <w:left w:val="single" w:sz="4" w:space="0" w:color="000000"/>
              <w:bottom w:val="single" w:sz="4" w:space="0" w:color="000000"/>
            </w:tcBorders>
            <w:shd w:val="clear" w:color="auto" w:fill="auto"/>
          </w:tcPr>
          <w:p w:rsidR="00B27289" w:rsidRPr="003F2719" w:rsidRDefault="00B27289" w:rsidP="008D0093">
            <w:pPr>
              <w:shd w:val="clear" w:color="auto" w:fill="FFFFFF"/>
              <w:snapToGrid w:val="0"/>
              <w:jc w:val="center"/>
              <w:rPr>
                <w:bCs/>
                <w:color w:val="000000"/>
                <w:sz w:val="28"/>
                <w:szCs w:val="28"/>
              </w:rPr>
            </w:pPr>
            <w:r w:rsidRPr="005B6E8C">
              <w:rPr>
                <w:bCs/>
                <w:color w:val="000000"/>
                <w:sz w:val="28"/>
                <w:szCs w:val="28"/>
              </w:rPr>
              <w:t>Лікар з ультразвукової діагностики</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B27289" w:rsidRPr="003F2719" w:rsidRDefault="00B27289" w:rsidP="008D0093">
            <w:pPr>
              <w:shd w:val="clear" w:color="auto" w:fill="FFFFFF"/>
              <w:jc w:val="center"/>
              <w:rPr>
                <w:bCs/>
                <w:sz w:val="28"/>
                <w:szCs w:val="28"/>
              </w:rPr>
            </w:pPr>
            <w:r w:rsidRPr="003F2719">
              <w:rPr>
                <w:bCs/>
                <w:sz w:val="28"/>
                <w:szCs w:val="28"/>
              </w:rPr>
              <w:t>4 %*</w:t>
            </w:r>
          </w:p>
        </w:tc>
      </w:tr>
    </w:tbl>
    <w:p w:rsidR="00B27289" w:rsidRDefault="00B27289" w:rsidP="00B27289">
      <w:pPr>
        <w:shd w:val="clear" w:color="auto" w:fill="FFFFFF"/>
        <w:jc w:val="both"/>
        <w:rPr>
          <w:color w:val="000000"/>
        </w:rPr>
      </w:pPr>
      <w:r w:rsidRPr="00513446">
        <w:rPr>
          <w:color w:val="000000"/>
        </w:rPr>
        <w:t>*</w:t>
      </w:r>
      <w:r>
        <w:rPr>
          <w:color w:val="000000"/>
        </w:rPr>
        <w:t>відсоток доплати визначається за результатами проведення атестації робочого місця</w:t>
      </w:r>
    </w:p>
    <w:p w:rsidR="00B27289" w:rsidRDefault="00B27289" w:rsidP="00B27289">
      <w:pPr>
        <w:shd w:val="clear" w:color="auto" w:fill="FFFFFF"/>
        <w:jc w:val="both"/>
        <w:rPr>
          <w:b/>
          <w:color w:val="000000"/>
        </w:rPr>
      </w:pPr>
    </w:p>
    <w:p w:rsidR="00B27289" w:rsidRDefault="00B27289" w:rsidP="00B27289">
      <w:pPr>
        <w:shd w:val="clear" w:color="auto" w:fill="FFFFFF"/>
        <w:jc w:val="both"/>
        <w:rPr>
          <w:b/>
          <w:color w:val="000000"/>
        </w:rPr>
      </w:pPr>
    </w:p>
    <w:p w:rsidR="00B27289" w:rsidRPr="00513446" w:rsidRDefault="00B27289" w:rsidP="00B27289">
      <w:pPr>
        <w:shd w:val="clear" w:color="auto" w:fill="FFFFFF"/>
        <w:jc w:val="both"/>
        <w:rPr>
          <w:b/>
          <w:color w:val="000000"/>
        </w:rPr>
      </w:pPr>
    </w:p>
    <w:p w:rsidR="00B27289" w:rsidRDefault="00B27289" w:rsidP="00B27289">
      <w:pPr>
        <w:ind w:right="-2" w:firstLine="709"/>
        <w:jc w:val="both"/>
        <w:rPr>
          <w:sz w:val="28"/>
          <w:szCs w:val="28"/>
        </w:rPr>
      </w:pPr>
      <w:r>
        <w:rPr>
          <w:sz w:val="28"/>
          <w:szCs w:val="28"/>
        </w:rPr>
        <w:t>Економіст                                                                                Настичук Н.Л.</w:t>
      </w:r>
    </w:p>
    <w:p w:rsidR="00B27289" w:rsidRDefault="00B27289" w:rsidP="00B27289">
      <w:pPr>
        <w:ind w:right="-2" w:firstLine="709"/>
        <w:jc w:val="both"/>
        <w:rPr>
          <w:sz w:val="28"/>
          <w:szCs w:val="28"/>
        </w:rPr>
      </w:pPr>
    </w:p>
    <w:p w:rsidR="00B27289" w:rsidRDefault="00B27289" w:rsidP="00B27289">
      <w:pPr>
        <w:ind w:right="-2" w:firstLine="709"/>
        <w:jc w:val="both"/>
        <w:rPr>
          <w:sz w:val="28"/>
          <w:szCs w:val="28"/>
        </w:rPr>
      </w:pPr>
      <w:r>
        <w:rPr>
          <w:sz w:val="28"/>
          <w:szCs w:val="28"/>
        </w:rPr>
        <w:t>Інспектор з кадрів                                                                      Кобзар Г.В</w:t>
      </w:r>
    </w:p>
    <w:p w:rsidR="00B27289" w:rsidRPr="003A5EF8" w:rsidRDefault="00B27289" w:rsidP="00B27289">
      <w:pPr>
        <w:tabs>
          <w:tab w:val="left" w:pos="284"/>
        </w:tabs>
        <w:ind w:right="-2" w:firstLine="709"/>
        <w:jc w:val="right"/>
        <w:rPr>
          <w:b/>
          <w:bCs/>
          <w:sz w:val="28"/>
          <w:szCs w:val="28"/>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lang w:val="uk-UA"/>
        </w:rPr>
      </w:pPr>
    </w:p>
    <w:p w:rsidR="00B27289" w:rsidRDefault="00B27289" w:rsidP="00B27289">
      <w:pPr>
        <w:tabs>
          <w:tab w:val="left" w:pos="284"/>
        </w:tabs>
        <w:ind w:right="-2" w:firstLine="709"/>
        <w:jc w:val="right"/>
        <w:rPr>
          <w:b/>
          <w:bCs/>
          <w:sz w:val="28"/>
          <w:szCs w:val="28"/>
        </w:rPr>
      </w:pPr>
      <w:r>
        <w:rPr>
          <w:b/>
          <w:bCs/>
          <w:sz w:val="28"/>
          <w:szCs w:val="28"/>
          <w:lang w:val="uk-UA"/>
        </w:rPr>
        <w:t>Д</w:t>
      </w:r>
      <w:r>
        <w:rPr>
          <w:b/>
          <w:bCs/>
          <w:sz w:val="28"/>
          <w:szCs w:val="28"/>
        </w:rPr>
        <w:t>одаток № 11</w:t>
      </w:r>
    </w:p>
    <w:p w:rsidR="00B27289" w:rsidRDefault="00B27289" w:rsidP="00B27289">
      <w:pPr>
        <w:tabs>
          <w:tab w:val="left" w:pos="284"/>
        </w:tabs>
        <w:ind w:right="-2" w:firstLine="709"/>
        <w:jc w:val="right"/>
        <w:rPr>
          <w:b/>
          <w:bCs/>
          <w:sz w:val="28"/>
          <w:szCs w:val="28"/>
        </w:rPr>
      </w:pPr>
    </w:p>
    <w:tbl>
      <w:tblPr>
        <w:tblW w:w="0" w:type="auto"/>
        <w:tblLook w:val="04A0" w:firstRow="1" w:lastRow="0" w:firstColumn="1" w:lastColumn="0" w:noHBand="0" w:noVBand="1"/>
      </w:tblPr>
      <w:tblGrid>
        <w:gridCol w:w="5068"/>
        <w:gridCol w:w="5069"/>
      </w:tblGrid>
      <w:tr w:rsidR="00B27289" w:rsidTr="008D0093">
        <w:tc>
          <w:tcPr>
            <w:tcW w:w="5068" w:type="dxa"/>
          </w:tcPr>
          <w:p w:rsidR="00B27289" w:rsidRPr="00132058" w:rsidRDefault="00B27289" w:rsidP="008D0093">
            <w:pPr>
              <w:ind w:right="-2" w:firstLine="709"/>
              <w:rPr>
                <w:sz w:val="28"/>
                <w:szCs w:val="28"/>
              </w:rPr>
            </w:pPr>
            <w:r w:rsidRPr="00132058">
              <w:rPr>
                <w:sz w:val="28"/>
                <w:szCs w:val="28"/>
              </w:rPr>
              <w:t>ПОГОДЖЕНО</w:t>
            </w:r>
          </w:p>
          <w:p w:rsidR="00B27289" w:rsidRPr="00132058" w:rsidRDefault="00B27289" w:rsidP="008D0093">
            <w:pPr>
              <w:ind w:right="-2"/>
              <w:rPr>
                <w:sz w:val="28"/>
                <w:szCs w:val="28"/>
              </w:rPr>
            </w:pPr>
            <w:r w:rsidRPr="00132058">
              <w:rPr>
                <w:sz w:val="28"/>
                <w:szCs w:val="28"/>
              </w:rPr>
              <w:t>Голова Ради трудового колективу</w:t>
            </w:r>
          </w:p>
          <w:p w:rsidR="00B27289" w:rsidRPr="00132058" w:rsidRDefault="00B27289" w:rsidP="008D0093">
            <w:pPr>
              <w:ind w:right="-2"/>
              <w:rPr>
                <w:sz w:val="28"/>
                <w:szCs w:val="28"/>
              </w:rPr>
            </w:pPr>
            <w:r w:rsidRPr="00132058">
              <w:rPr>
                <w:sz w:val="28"/>
                <w:szCs w:val="28"/>
              </w:rPr>
              <w:t>______________О.А. Лукашевич</w:t>
            </w:r>
          </w:p>
          <w:p w:rsidR="00B27289" w:rsidRPr="00132058" w:rsidRDefault="00B27289" w:rsidP="008D0093">
            <w:pPr>
              <w:ind w:right="-2"/>
              <w:rPr>
                <w:sz w:val="28"/>
                <w:szCs w:val="28"/>
              </w:rPr>
            </w:pPr>
            <w:r>
              <w:rPr>
                <w:sz w:val="28"/>
                <w:szCs w:val="28"/>
              </w:rPr>
              <w:t>«____»______________202</w:t>
            </w:r>
            <w:r>
              <w:rPr>
                <w:sz w:val="28"/>
                <w:szCs w:val="28"/>
                <w:lang w:val="uk-UA"/>
              </w:rPr>
              <w:t>3</w:t>
            </w:r>
            <w:r w:rsidRPr="00132058">
              <w:rPr>
                <w:sz w:val="28"/>
                <w:szCs w:val="28"/>
              </w:rPr>
              <w:t>року</w:t>
            </w:r>
          </w:p>
        </w:tc>
        <w:tc>
          <w:tcPr>
            <w:tcW w:w="5069" w:type="dxa"/>
          </w:tcPr>
          <w:p w:rsidR="00B27289" w:rsidRPr="00132058" w:rsidRDefault="00B27289" w:rsidP="008D0093">
            <w:pPr>
              <w:ind w:right="-2" w:firstLine="709"/>
              <w:jc w:val="center"/>
              <w:rPr>
                <w:sz w:val="28"/>
                <w:szCs w:val="28"/>
              </w:rPr>
            </w:pPr>
            <w:r w:rsidRPr="00132058">
              <w:rPr>
                <w:sz w:val="28"/>
                <w:szCs w:val="28"/>
              </w:rPr>
              <w:t>ЗАТВЕРДЖУЮ</w:t>
            </w:r>
          </w:p>
          <w:p w:rsidR="00B27289" w:rsidRPr="00132058" w:rsidRDefault="00B27289" w:rsidP="008D0093">
            <w:pPr>
              <w:ind w:right="-2" w:firstLine="709"/>
              <w:rPr>
                <w:sz w:val="28"/>
                <w:szCs w:val="28"/>
              </w:rPr>
            </w:pPr>
            <w:r w:rsidRPr="00132058">
              <w:rPr>
                <w:sz w:val="28"/>
                <w:szCs w:val="28"/>
              </w:rPr>
              <w:t>Директор КП «КМЦ ПМСД»</w:t>
            </w:r>
          </w:p>
          <w:p w:rsidR="00B27289" w:rsidRPr="00132058" w:rsidRDefault="00B27289" w:rsidP="008D0093">
            <w:pPr>
              <w:ind w:right="-2" w:firstLine="709"/>
              <w:rPr>
                <w:sz w:val="28"/>
                <w:szCs w:val="28"/>
              </w:rPr>
            </w:pPr>
            <w:r w:rsidRPr="00132058">
              <w:rPr>
                <w:sz w:val="28"/>
                <w:szCs w:val="28"/>
              </w:rPr>
              <w:t>___________Ю.В.Радогощина</w:t>
            </w:r>
          </w:p>
          <w:p w:rsidR="00B27289" w:rsidRPr="00132058" w:rsidRDefault="00B27289" w:rsidP="008D0093">
            <w:pPr>
              <w:ind w:right="-2" w:firstLine="709"/>
              <w:rPr>
                <w:sz w:val="28"/>
                <w:szCs w:val="28"/>
              </w:rPr>
            </w:pPr>
            <w:r>
              <w:rPr>
                <w:sz w:val="28"/>
                <w:szCs w:val="28"/>
              </w:rPr>
              <w:t>«____»____</w:t>
            </w:r>
            <w:r w:rsidRPr="00132058">
              <w:rPr>
                <w:sz w:val="28"/>
                <w:szCs w:val="28"/>
              </w:rPr>
              <w:t>________20</w:t>
            </w:r>
            <w:r>
              <w:rPr>
                <w:sz w:val="28"/>
                <w:szCs w:val="28"/>
              </w:rPr>
              <w:t>2</w:t>
            </w:r>
            <w:r>
              <w:rPr>
                <w:sz w:val="28"/>
                <w:szCs w:val="28"/>
                <w:lang w:val="uk-UA"/>
              </w:rPr>
              <w:t>3</w:t>
            </w:r>
            <w:r w:rsidRPr="00132058">
              <w:rPr>
                <w:sz w:val="28"/>
                <w:szCs w:val="28"/>
              </w:rPr>
              <w:t xml:space="preserve"> року</w:t>
            </w:r>
          </w:p>
        </w:tc>
      </w:tr>
    </w:tbl>
    <w:p w:rsidR="00B27289" w:rsidRDefault="00B27289" w:rsidP="00B27289">
      <w:pPr>
        <w:shd w:val="clear" w:color="auto" w:fill="FFFFFF"/>
        <w:tabs>
          <w:tab w:val="left" w:pos="284"/>
        </w:tabs>
        <w:ind w:right="-2" w:firstLine="709"/>
        <w:jc w:val="center"/>
        <w:rPr>
          <w:b/>
          <w:bCs/>
          <w:sz w:val="28"/>
          <w:szCs w:val="28"/>
        </w:rPr>
      </w:pPr>
    </w:p>
    <w:p w:rsidR="00B27289" w:rsidRPr="002F2976" w:rsidRDefault="00B27289" w:rsidP="00B27289">
      <w:pPr>
        <w:shd w:val="clear" w:color="auto" w:fill="FFFFFF"/>
        <w:ind w:right="-2" w:firstLine="709"/>
        <w:jc w:val="center"/>
        <w:rPr>
          <w:b/>
          <w:bCs/>
          <w:color w:val="000000"/>
          <w:sz w:val="28"/>
          <w:szCs w:val="28"/>
        </w:rPr>
      </w:pPr>
      <w:bookmarkStart w:id="19" w:name="_Hlk154666852"/>
      <w:r w:rsidRPr="002F2976">
        <w:rPr>
          <w:b/>
          <w:bCs/>
          <w:color w:val="000000"/>
          <w:sz w:val="28"/>
          <w:szCs w:val="28"/>
        </w:rPr>
        <w:t>ПОЛОЖЕННЯ</w:t>
      </w:r>
    </w:p>
    <w:p w:rsidR="00B27289" w:rsidRPr="002F2976" w:rsidRDefault="00B27289" w:rsidP="00B27289">
      <w:pPr>
        <w:shd w:val="clear" w:color="auto" w:fill="FFFFFF"/>
        <w:ind w:right="-2" w:firstLine="709"/>
        <w:jc w:val="center"/>
        <w:rPr>
          <w:b/>
          <w:bCs/>
          <w:color w:val="000000"/>
          <w:sz w:val="28"/>
          <w:szCs w:val="28"/>
        </w:rPr>
      </w:pPr>
      <w:r w:rsidRPr="002F2976">
        <w:rPr>
          <w:b/>
          <w:bCs/>
          <w:color w:val="000000"/>
          <w:sz w:val="28"/>
          <w:szCs w:val="28"/>
        </w:rPr>
        <w:t xml:space="preserve">про надання матеріальної допомоги </w:t>
      </w:r>
      <w:r w:rsidRPr="002F2976">
        <w:rPr>
          <w:b/>
          <w:color w:val="000000"/>
          <w:sz w:val="28"/>
          <w:szCs w:val="28"/>
        </w:rPr>
        <w:t>працівникам КП «Козяти</w:t>
      </w:r>
      <w:r>
        <w:rPr>
          <w:b/>
          <w:color w:val="000000"/>
          <w:sz w:val="28"/>
          <w:szCs w:val="28"/>
        </w:rPr>
        <w:t>нський міський цен</w:t>
      </w:r>
      <w:r w:rsidRPr="002F2976">
        <w:rPr>
          <w:b/>
          <w:color w:val="000000"/>
          <w:sz w:val="28"/>
          <w:szCs w:val="28"/>
        </w:rPr>
        <w:t>т</w:t>
      </w:r>
      <w:r>
        <w:rPr>
          <w:b/>
          <w:color w:val="000000"/>
          <w:sz w:val="28"/>
          <w:szCs w:val="28"/>
        </w:rPr>
        <w:t>р</w:t>
      </w:r>
      <w:r w:rsidRPr="002F2976">
        <w:rPr>
          <w:b/>
          <w:color w:val="000000"/>
          <w:sz w:val="28"/>
          <w:szCs w:val="28"/>
        </w:rPr>
        <w:t xml:space="preserve"> первинної медико-санітарної допомоги Козятинської міської ради»</w:t>
      </w:r>
    </w:p>
    <w:bookmarkEnd w:id="19"/>
    <w:p w:rsidR="00B27289" w:rsidRPr="00EF394F" w:rsidRDefault="00B27289" w:rsidP="00CF70DA">
      <w:pPr>
        <w:pStyle w:val="afe"/>
        <w:numPr>
          <w:ilvl w:val="0"/>
          <w:numId w:val="20"/>
        </w:numPr>
        <w:shd w:val="clear" w:color="auto" w:fill="FFFFFF"/>
        <w:spacing w:after="0" w:line="240" w:lineRule="auto"/>
        <w:ind w:left="0" w:right="-2" w:firstLine="709"/>
        <w:jc w:val="both"/>
        <w:rPr>
          <w:rFonts w:ascii="Times New Roman" w:hAnsi="Times New Roman"/>
          <w:color w:val="000000"/>
          <w:sz w:val="28"/>
          <w:szCs w:val="28"/>
          <w:lang w:val="uk-UA"/>
        </w:rPr>
      </w:pPr>
      <w:r w:rsidRPr="00EF394F">
        <w:rPr>
          <w:rFonts w:ascii="Times New Roman" w:hAnsi="Times New Roman"/>
          <w:color w:val="000000"/>
          <w:sz w:val="28"/>
          <w:szCs w:val="28"/>
          <w:lang w:val="uk-UA"/>
        </w:rPr>
        <w:t>Це положення розроблено згідно із вимогами КЗпП України, Закону України «Про оплату праці» з метою забезпечення якісного виконання працівниками своїх професійних обов´язків, оздоровлення та соціально-економічного захисту працівників.</w:t>
      </w:r>
    </w:p>
    <w:p w:rsidR="00B27289" w:rsidRDefault="00B27289" w:rsidP="00CF70DA">
      <w:pPr>
        <w:pStyle w:val="afe"/>
        <w:numPr>
          <w:ilvl w:val="0"/>
          <w:numId w:val="20"/>
        </w:numPr>
        <w:shd w:val="clear" w:color="auto" w:fill="FFFFFF"/>
        <w:spacing w:after="0" w:line="240" w:lineRule="auto"/>
        <w:ind w:left="0" w:right="-2" w:firstLine="709"/>
        <w:jc w:val="both"/>
        <w:rPr>
          <w:rFonts w:ascii="Times New Roman" w:hAnsi="Times New Roman"/>
          <w:color w:val="000000"/>
          <w:sz w:val="28"/>
          <w:szCs w:val="28"/>
          <w:lang w:val="uk-UA"/>
        </w:rPr>
      </w:pPr>
      <w:r>
        <w:rPr>
          <w:rFonts w:ascii="Times New Roman" w:hAnsi="Times New Roman"/>
          <w:color w:val="000000"/>
          <w:sz w:val="28"/>
          <w:szCs w:val="28"/>
          <w:lang w:val="uk-UA"/>
        </w:rPr>
        <w:t>Джерела  формування фонду для виплати матеріальної допомоги:</w:t>
      </w:r>
    </w:p>
    <w:p w:rsidR="00B27289" w:rsidRPr="00EF394F" w:rsidRDefault="00B27289" w:rsidP="00B27289">
      <w:pPr>
        <w:pStyle w:val="afe"/>
        <w:shd w:val="clear" w:color="auto" w:fill="FFFFFF"/>
        <w:spacing w:after="0" w:line="240" w:lineRule="auto"/>
        <w:ind w:left="709" w:right="-2"/>
        <w:jc w:val="both"/>
        <w:rPr>
          <w:rFonts w:ascii="Times New Roman" w:hAnsi="Times New Roman"/>
          <w:color w:val="000000"/>
          <w:sz w:val="28"/>
          <w:szCs w:val="28"/>
          <w:lang w:val="uk-UA"/>
        </w:rPr>
      </w:pPr>
      <w:r>
        <w:rPr>
          <w:rFonts w:ascii="Times New Roman" w:hAnsi="Times New Roman"/>
          <w:color w:val="000000"/>
          <w:sz w:val="28"/>
          <w:szCs w:val="28"/>
          <w:lang w:val="uk-UA"/>
        </w:rPr>
        <w:t>- кошти, що надійшли від НСЗУ за договором про медичне обслуговування населення.</w:t>
      </w:r>
      <w:r>
        <w:rPr>
          <w:rFonts w:ascii="Roboto" w:hAnsi="Roboto"/>
          <w:color w:val="222222"/>
        </w:rPr>
        <w:t xml:space="preserve"> </w:t>
      </w:r>
    </w:p>
    <w:p w:rsidR="00B27289" w:rsidRDefault="00B27289" w:rsidP="00B27289">
      <w:pPr>
        <w:shd w:val="clear" w:color="auto" w:fill="FFFFFF"/>
        <w:ind w:right="-2" w:firstLine="709"/>
        <w:jc w:val="both"/>
        <w:rPr>
          <w:color w:val="000000"/>
          <w:sz w:val="28"/>
          <w:szCs w:val="28"/>
        </w:rPr>
      </w:pPr>
      <w:r>
        <w:rPr>
          <w:color w:val="000000"/>
          <w:sz w:val="28"/>
          <w:szCs w:val="28"/>
        </w:rPr>
        <w:t>3</w:t>
      </w:r>
      <w:r w:rsidRPr="002F2976">
        <w:rPr>
          <w:color w:val="000000"/>
          <w:sz w:val="28"/>
          <w:szCs w:val="28"/>
        </w:rPr>
        <w:t>. Матеріальна допомога</w:t>
      </w:r>
      <w:r>
        <w:rPr>
          <w:color w:val="000000"/>
          <w:sz w:val="28"/>
          <w:szCs w:val="28"/>
        </w:rPr>
        <w:t xml:space="preserve"> в КП «Козятинський міський центр первинної медико-санітарної допомоги Козятинської міської ради </w:t>
      </w:r>
      <w:r w:rsidRPr="002F2976">
        <w:rPr>
          <w:color w:val="000000"/>
          <w:sz w:val="28"/>
          <w:szCs w:val="28"/>
        </w:rPr>
        <w:t xml:space="preserve"> надається працівникам</w:t>
      </w:r>
      <w:r>
        <w:rPr>
          <w:color w:val="000000"/>
          <w:sz w:val="28"/>
          <w:szCs w:val="28"/>
        </w:rPr>
        <w:t xml:space="preserve"> у наступних випадках</w:t>
      </w:r>
      <w:r w:rsidRPr="002F2976">
        <w:rPr>
          <w:color w:val="000000"/>
          <w:sz w:val="28"/>
          <w:szCs w:val="28"/>
        </w:rPr>
        <w:t>:</w:t>
      </w:r>
    </w:p>
    <w:p w:rsidR="00B27289" w:rsidRDefault="00B27289" w:rsidP="00B27289">
      <w:pPr>
        <w:shd w:val="clear" w:color="auto" w:fill="FFFFFF"/>
        <w:ind w:right="-2" w:firstLine="709"/>
        <w:jc w:val="both"/>
        <w:rPr>
          <w:color w:val="000000"/>
          <w:sz w:val="28"/>
          <w:szCs w:val="28"/>
        </w:rPr>
      </w:pPr>
      <w:r>
        <w:rPr>
          <w:color w:val="000000"/>
          <w:sz w:val="28"/>
          <w:szCs w:val="28"/>
        </w:rPr>
        <w:t>- Тривала або тяжка хвороба працівника або близького члена родини (дружини, чоловіка, дітей, матері, батька, сестри, брата), яка потребує невідкладних заходів, пов’язаних з витратами коштів виплачується  у розмірі посадового окладу;</w:t>
      </w:r>
    </w:p>
    <w:p w:rsidR="00B27289" w:rsidRDefault="00B27289" w:rsidP="00B27289">
      <w:pPr>
        <w:shd w:val="clear" w:color="auto" w:fill="FFFFFF"/>
        <w:ind w:right="-2" w:firstLine="709"/>
        <w:jc w:val="both"/>
        <w:rPr>
          <w:color w:val="000000"/>
          <w:sz w:val="28"/>
          <w:szCs w:val="28"/>
        </w:rPr>
      </w:pPr>
      <w:r>
        <w:rPr>
          <w:color w:val="000000"/>
          <w:sz w:val="28"/>
          <w:szCs w:val="28"/>
        </w:rPr>
        <w:lastRenderedPageBreak/>
        <w:t>- Збитки нанесені майну, житлу в результаті стихійного лиха (повені, землетруси, пожежі) та ін. причини виплачується  у розмірі посадового окладу;</w:t>
      </w:r>
    </w:p>
    <w:p w:rsidR="00B27289" w:rsidRDefault="00B27289" w:rsidP="00B27289">
      <w:pPr>
        <w:shd w:val="clear" w:color="auto" w:fill="FFFFFF"/>
        <w:ind w:right="-2" w:firstLine="709"/>
        <w:jc w:val="both"/>
        <w:rPr>
          <w:color w:val="000000"/>
          <w:sz w:val="28"/>
          <w:szCs w:val="28"/>
        </w:rPr>
      </w:pPr>
      <w:r>
        <w:rPr>
          <w:color w:val="000000"/>
          <w:sz w:val="28"/>
          <w:szCs w:val="28"/>
        </w:rPr>
        <w:t>-  Смерть близьких (дружини, чоловіка, дітей, матері, батька, сестри, брата) у розмірі посадового окладу;</w:t>
      </w:r>
    </w:p>
    <w:p w:rsidR="00B27289" w:rsidRPr="00056FC5" w:rsidRDefault="00B27289" w:rsidP="00B27289">
      <w:pPr>
        <w:shd w:val="clear" w:color="auto" w:fill="FFFFFF"/>
        <w:ind w:right="-2" w:firstLine="709"/>
        <w:jc w:val="both"/>
        <w:rPr>
          <w:color w:val="000000"/>
          <w:sz w:val="28"/>
          <w:szCs w:val="28"/>
        </w:rPr>
      </w:pPr>
      <w:r w:rsidRPr="00056FC5">
        <w:rPr>
          <w:color w:val="000000"/>
          <w:sz w:val="28"/>
          <w:szCs w:val="28"/>
        </w:rPr>
        <w:t>- При звільненні в зв’язку з виходом на пенсію</w:t>
      </w:r>
      <w:r>
        <w:rPr>
          <w:color w:val="000000"/>
          <w:sz w:val="28"/>
          <w:szCs w:val="28"/>
        </w:rPr>
        <w:t xml:space="preserve"> виплачується в розмірі посадового окладу;</w:t>
      </w:r>
    </w:p>
    <w:p w:rsidR="00B27289" w:rsidRPr="002F2976" w:rsidRDefault="00B27289" w:rsidP="00B27289">
      <w:pPr>
        <w:shd w:val="clear" w:color="auto" w:fill="FFFFFF"/>
        <w:ind w:right="-2" w:firstLine="709"/>
        <w:jc w:val="both"/>
        <w:rPr>
          <w:color w:val="000000"/>
          <w:sz w:val="28"/>
          <w:szCs w:val="28"/>
        </w:rPr>
      </w:pPr>
      <w:r w:rsidRPr="00056FC5">
        <w:rPr>
          <w:color w:val="000000"/>
          <w:sz w:val="28"/>
          <w:szCs w:val="28"/>
        </w:rPr>
        <w:t>- Матеріальна допомога на оздоровлення у розмі</w:t>
      </w:r>
      <w:r>
        <w:rPr>
          <w:color w:val="000000"/>
          <w:sz w:val="28"/>
          <w:szCs w:val="28"/>
        </w:rPr>
        <w:t xml:space="preserve">рі </w:t>
      </w:r>
      <w:r>
        <w:rPr>
          <w:sz w:val="28"/>
          <w:szCs w:val="28"/>
          <w:lang w:val="uk-UA"/>
        </w:rPr>
        <w:t>6</w:t>
      </w:r>
      <w:r w:rsidRPr="00B163BD">
        <w:rPr>
          <w:sz w:val="28"/>
          <w:szCs w:val="28"/>
        </w:rPr>
        <w:t>000</w:t>
      </w:r>
      <w:r>
        <w:rPr>
          <w:color w:val="000000"/>
          <w:sz w:val="28"/>
          <w:szCs w:val="28"/>
        </w:rPr>
        <w:t xml:space="preserve"> грн</w:t>
      </w:r>
      <w:r>
        <w:rPr>
          <w:color w:val="000000"/>
          <w:sz w:val="28"/>
          <w:szCs w:val="28"/>
          <w:lang w:val="uk-UA"/>
        </w:rPr>
        <w:t xml:space="preserve">. </w:t>
      </w:r>
      <w:r w:rsidRPr="002F2976">
        <w:rPr>
          <w:color w:val="000000"/>
          <w:sz w:val="28"/>
          <w:szCs w:val="28"/>
        </w:rPr>
        <w:t>під час надання основної щорічної відпустки</w:t>
      </w:r>
      <w:r>
        <w:rPr>
          <w:color w:val="000000"/>
          <w:sz w:val="28"/>
          <w:szCs w:val="28"/>
          <w:lang w:val="uk-UA"/>
        </w:rPr>
        <w:t xml:space="preserve"> за погодженням керівника та наявності коштів</w:t>
      </w:r>
      <w:r>
        <w:rPr>
          <w:color w:val="000000"/>
          <w:sz w:val="28"/>
          <w:szCs w:val="28"/>
        </w:rPr>
        <w:t>.</w:t>
      </w:r>
      <w:r w:rsidRPr="00853148">
        <w:rPr>
          <w:color w:val="000000"/>
          <w:sz w:val="28"/>
          <w:szCs w:val="28"/>
        </w:rPr>
        <w:t xml:space="preserve"> </w:t>
      </w:r>
      <w:r w:rsidRPr="002F2976">
        <w:rPr>
          <w:color w:val="000000"/>
          <w:sz w:val="28"/>
          <w:szCs w:val="28"/>
        </w:rPr>
        <w:t xml:space="preserve">У разі поділу щорічної відпустки на частини, допомога на оздоровлення виплачується працівникові один раз на рік при наданні частини щорічної відпустки </w:t>
      </w:r>
      <w:r>
        <w:rPr>
          <w:color w:val="000000"/>
          <w:sz w:val="28"/>
          <w:szCs w:val="28"/>
        </w:rPr>
        <w:t xml:space="preserve">не менше </w:t>
      </w:r>
      <w:r w:rsidRPr="002F2976">
        <w:rPr>
          <w:color w:val="000000"/>
          <w:sz w:val="28"/>
          <w:szCs w:val="28"/>
        </w:rPr>
        <w:t>14 календарних днів.</w:t>
      </w:r>
    </w:p>
    <w:p w:rsidR="00B27289" w:rsidRDefault="00B27289" w:rsidP="00B27289">
      <w:pPr>
        <w:shd w:val="clear" w:color="auto" w:fill="FFFFFF"/>
        <w:ind w:right="-2" w:firstLine="709"/>
        <w:jc w:val="both"/>
        <w:rPr>
          <w:color w:val="000000"/>
          <w:sz w:val="28"/>
          <w:szCs w:val="28"/>
        </w:rPr>
      </w:pPr>
      <w:r>
        <w:rPr>
          <w:color w:val="000000"/>
          <w:sz w:val="28"/>
          <w:szCs w:val="28"/>
        </w:rPr>
        <w:t>4. Матеріальна допомога надається по особистій заяві працівника, яка повинна бути мотивована або на підставі клопотання керівника структурного підрозділу, в якому він працює, погоджена з рішенням ради трудового колективу.</w:t>
      </w:r>
    </w:p>
    <w:p w:rsidR="00B27289" w:rsidRPr="00F324F9" w:rsidRDefault="00B27289" w:rsidP="00B27289">
      <w:pPr>
        <w:shd w:val="clear" w:color="auto" w:fill="FFFFFF"/>
        <w:ind w:right="-2" w:firstLine="709"/>
        <w:jc w:val="both"/>
        <w:rPr>
          <w:color w:val="000000"/>
          <w:sz w:val="28"/>
          <w:szCs w:val="28"/>
          <w:lang w:val="uk-UA"/>
        </w:rPr>
      </w:pPr>
      <w:r>
        <w:rPr>
          <w:color w:val="000000"/>
          <w:sz w:val="28"/>
          <w:szCs w:val="28"/>
        </w:rPr>
        <w:t xml:space="preserve">5. Розмір матеріальної допомоги </w:t>
      </w:r>
      <w:r>
        <w:rPr>
          <w:color w:val="000000"/>
          <w:sz w:val="28"/>
          <w:szCs w:val="28"/>
          <w:lang w:val="uk-UA"/>
        </w:rPr>
        <w:t>та її виплата залежить від наявності коштів</w:t>
      </w:r>
      <w:r>
        <w:rPr>
          <w:rFonts w:ascii="Helvetica" w:hAnsi="Helvetica" w:cs="Helvetica"/>
          <w:color w:val="333333"/>
          <w:sz w:val="21"/>
          <w:szCs w:val="21"/>
          <w:lang w:val="uk-UA"/>
        </w:rPr>
        <w:t>.</w:t>
      </w:r>
    </w:p>
    <w:p w:rsidR="00B27289" w:rsidRPr="002E2975" w:rsidRDefault="00B27289" w:rsidP="00B27289">
      <w:pPr>
        <w:shd w:val="clear" w:color="auto" w:fill="FFFFFF"/>
        <w:ind w:right="-2" w:firstLine="709"/>
        <w:jc w:val="both"/>
        <w:rPr>
          <w:color w:val="000000"/>
          <w:sz w:val="28"/>
          <w:szCs w:val="28"/>
          <w:lang w:val="uk-UA"/>
        </w:rPr>
      </w:pPr>
      <w:r w:rsidRPr="0003365A">
        <w:rPr>
          <w:color w:val="000000"/>
          <w:sz w:val="28"/>
          <w:szCs w:val="28"/>
          <w:lang w:val="uk-UA"/>
        </w:rPr>
        <w:t>6. Надання матеріальної допомоги у зв’язку зі смертю працівника здійснюється на підставі заяви одного з членів сім’ї померлого, з прикладенням копії свідоцтва про смерть.</w:t>
      </w:r>
      <w:r w:rsidRPr="002E2975">
        <w:rPr>
          <w:color w:val="000000"/>
          <w:sz w:val="28"/>
          <w:szCs w:val="28"/>
          <w:lang w:val="uk-UA"/>
        </w:rPr>
        <w:t xml:space="preserve"> </w:t>
      </w:r>
      <w:r>
        <w:rPr>
          <w:color w:val="000000"/>
          <w:sz w:val="28"/>
          <w:szCs w:val="28"/>
          <w:lang w:val="uk-UA"/>
        </w:rPr>
        <w:t>Розмір допомоги визначається рішенням керівника за наявності коштів та не може перевищувати посадовий оклад померлого.</w:t>
      </w:r>
    </w:p>
    <w:p w:rsidR="00B27289" w:rsidRPr="00A754A4" w:rsidRDefault="00B27289" w:rsidP="00B27289">
      <w:pPr>
        <w:shd w:val="clear" w:color="auto" w:fill="FFFFFF"/>
        <w:ind w:right="-2" w:firstLine="709"/>
        <w:jc w:val="both"/>
        <w:rPr>
          <w:color w:val="000000"/>
          <w:sz w:val="28"/>
          <w:szCs w:val="28"/>
        </w:rPr>
      </w:pPr>
      <w:r>
        <w:rPr>
          <w:color w:val="000000"/>
          <w:sz w:val="28"/>
          <w:szCs w:val="28"/>
        </w:rPr>
        <w:t>7. Матеріальну допомогу надавати за основним місцем роботи.</w:t>
      </w:r>
    </w:p>
    <w:p w:rsidR="00B27289" w:rsidRDefault="00B27289" w:rsidP="00B27289">
      <w:pPr>
        <w:shd w:val="clear" w:color="auto" w:fill="FFFFFF"/>
        <w:ind w:right="-2" w:firstLine="709"/>
        <w:jc w:val="both"/>
        <w:rPr>
          <w:color w:val="000000"/>
          <w:sz w:val="27"/>
          <w:szCs w:val="27"/>
        </w:rPr>
      </w:pPr>
    </w:p>
    <w:p w:rsidR="00B27289" w:rsidRDefault="00B27289" w:rsidP="00B27289">
      <w:pPr>
        <w:ind w:right="-2" w:firstLine="709"/>
        <w:jc w:val="center"/>
        <w:rPr>
          <w:b/>
          <w:sz w:val="28"/>
          <w:szCs w:val="28"/>
        </w:rPr>
      </w:pPr>
    </w:p>
    <w:p w:rsidR="00B27289" w:rsidRDefault="00B27289" w:rsidP="00B27289">
      <w:pPr>
        <w:ind w:right="-2" w:firstLine="709"/>
        <w:jc w:val="both"/>
        <w:rPr>
          <w:sz w:val="28"/>
          <w:szCs w:val="28"/>
        </w:rPr>
      </w:pPr>
      <w:r w:rsidRPr="00521590">
        <w:rPr>
          <w:sz w:val="28"/>
          <w:szCs w:val="28"/>
        </w:rPr>
        <w:t xml:space="preserve">Головний бухгалтер         </w:t>
      </w:r>
      <w:r>
        <w:rPr>
          <w:sz w:val="28"/>
          <w:szCs w:val="28"/>
        </w:rPr>
        <w:t xml:space="preserve">   </w:t>
      </w:r>
      <w:r w:rsidRPr="00521590">
        <w:rPr>
          <w:sz w:val="28"/>
          <w:szCs w:val="28"/>
        </w:rPr>
        <w:t xml:space="preserve">         </w:t>
      </w:r>
      <w:r>
        <w:rPr>
          <w:sz w:val="28"/>
          <w:szCs w:val="28"/>
        </w:rPr>
        <w:t xml:space="preserve">       </w:t>
      </w:r>
      <w:r w:rsidRPr="00521590">
        <w:rPr>
          <w:sz w:val="28"/>
          <w:szCs w:val="28"/>
        </w:rPr>
        <w:t xml:space="preserve">                                    М.В. Сарбаєва</w:t>
      </w:r>
    </w:p>
    <w:p w:rsidR="00B27289" w:rsidRPr="00521590" w:rsidRDefault="00B27289" w:rsidP="00B27289">
      <w:pPr>
        <w:ind w:right="-2" w:firstLine="709"/>
        <w:jc w:val="both"/>
        <w:rPr>
          <w:sz w:val="28"/>
          <w:szCs w:val="28"/>
        </w:rPr>
      </w:pPr>
    </w:p>
    <w:p w:rsidR="00B27289" w:rsidRDefault="00B27289" w:rsidP="00B27289">
      <w:pPr>
        <w:ind w:right="-2" w:firstLine="709"/>
        <w:rPr>
          <w:sz w:val="28"/>
          <w:szCs w:val="28"/>
        </w:rPr>
      </w:pPr>
      <w:r w:rsidRPr="00521590">
        <w:rPr>
          <w:sz w:val="28"/>
          <w:szCs w:val="28"/>
        </w:rPr>
        <w:t xml:space="preserve">Економіст                                     </w:t>
      </w:r>
      <w:r>
        <w:rPr>
          <w:sz w:val="28"/>
          <w:szCs w:val="28"/>
        </w:rPr>
        <w:t xml:space="preserve">                 </w:t>
      </w:r>
      <w:r w:rsidRPr="00521590">
        <w:rPr>
          <w:sz w:val="28"/>
          <w:szCs w:val="28"/>
        </w:rPr>
        <w:t xml:space="preserve">                          </w:t>
      </w:r>
      <w:r>
        <w:rPr>
          <w:sz w:val="28"/>
          <w:szCs w:val="28"/>
        </w:rPr>
        <w:t>Н.Л. Настичук</w:t>
      </w:r>
    </w:p>
    <w:p w:rsidR="00B27289" w:rsidRDefault="00B27289" w:rsidP="00B27289">
      <w:pPr>
        <w:ind w:right="-2" w:firstLine="709"/>
        <w:rPr>
          <w:sz w:val="28"/>
          <w:szCs w:val="28"/>
        </w:rPr>
      </w:pPr>
    </w:p>
    <w:p w:rsidR="00B27289" w:rsidRDefault="00B27289" w:rsidP="00B27289">
      <w:pPr>
        <w:ind w:right="-2" w:firstLine="709"/>
        <w:rPr>
          <w:sz w:val="28"/>
          <w:szCs w:val="28"/>
        </w:rPr>
      </w:pPr>
      <w:r>
        <w:rPr>
          <w:sz w:val="28"/>
          <w:szCs w:val="28"/>
        </w:rPr>
        <w:t>Інспектор з кадрів                                                                      Г.В.  Кобзар</w:t>
      </w:r>
    </w:p>
    <w:p w:rsidR="00B27289" w:rsidRDefault="00B27289" w:rsidP="00B27289">
      <w:pPr>
        <w:shd w:val="clear" w:color="auto" w:fill="FFFFFF"/>
        <w:tabs>
          <w:tab w:val="left" w:pos="284"/>
        </w:tabs>
        <w:ind w:right="-2" w:firstLine="709"/>
        <w:jc w:val="center"/>
        <w:rPr>
          <w:b/>
          <w:bCs/>
          <w:sz w:val="28"/>
          <w:szCs w:val="28"/>
        </w:rPr>
      </w:pPr>
    </w:p>
    <w:p w:rsidR="00B27289" w:rsidRDefault="00B27289" w:rsidP="00B27289">
      <w:pPr>
        <w:shd w:val="clear" w:color="auto" w:fill="FFFFFF"/>
        <w:tabs>
          <w:tab w:val="left" w:pos="284"/>
        </w:tabs>
        <w:ind w:right="-2" w:firstLine="709"/>
        <w:jc w:val="center"/>
        <w:rPr>
          <w:b/>
          <w:bCs/>
          <w:sz w:val="28"/>
          <w:szCs w:val="28"/>
        </w:rPr>
      </w:pPr>
    </w:p>
    <w:p w:rsidR="00B27289" w:rsidRDefault="00B27289" w:rsidP="00B27289">
      <w:pPr>
        <w:shd w:val="clear" w:color="auto" w:fill="FFFFFF"/>
        <w:jc w:val="both"/>
        <w:rPr>
          <w:color w:val="000000"/>
          <w:lang w:val="uk-UA"/>
        </w:rPr>
      </w:pPr>
    </w:p>
    <w:p w:rsidR="00B27289" w:rsidRDefault="00B27289" w:rsidP="00B27289">
      <w:pPr>
        <w:shd w:val="clear" w:color="auto" w:fill="FFFFFF"/>
        <w:jc w:val="both"/>
        <w:rPr>
          <w:color w:val="000000"/>
          <w:lang w:val="uk-UA"/>
        </w:rPr>
      </w:pPr>
    </w:p>
    <w:p w:rsidR="00AE557B" w:rsidRPr="00064BA1" w:rsidRDefault="00AE557B" w:rsidP="00AE557B">
      <w:pPr>
        <w:jc w:val="both"/>
        <w:rPr>
          <w:b/>
          <w:sz w:val="28"/>
          <w:szCs w:val="28"/>
        </w:rPr>
      </w:pPr>
      <w:r w:rsidRPr="00064BA1">
        <w:rPr>
          <w:b/>
          <w:sz w:val="28"/>
          <w:szCs w:val="28"/>
        </w:rPr>
        <w:t xml:space="preserve">                                        </w:t>
      </w:r>
    </w:p>
    <w:p w:rsidR="00AE557B" w:rsidRPr="00064BA1" w:rsidRDefault="00AE557B" w:rsidP="00AE557B">
      <w:pPr>
        <w:jc w:val="both"/>
        <w:rPr>
          <w:sz w:val="28"/>
          <w:szCs w:val="28"/>
        </w:rPr>
      </w:pPr>
    </w:p>
    <w:p w:rsidR="00AE557B" w:rsidRPr="00064BA1" w:rsidRDefault="00AE557B" w:rsidP="00AE557B">
      <w:pPr>
        <w:jc w:val="both"/>
        <w:rPr>
          <w:sz w:val="28"/>
          <w:szCs w:val="28"/>
        </w:rPr>
      </w:pPr>
      <w:r w:rsidRPr="00064BA1">
        <w:rPr>
          <w:sz w:val="28"/>
          <w:szCs w:val="28"/>
        </w:rPr>
        <w:t xml:space="preserve"> </w:t>
      </w:r>
    </w:p>
    <w:p w:rsidR="00AE557B" w:rsidRPr="00064BA1" w:rsidRDefault="00AE557B" w:rsidP="00AE557B">
      <w:pPr>
        <w:jc w:val="both"/>
        <w:rPr>
          <w:sz w:val="20"/>
          <w:szCs w:val="20"/>
        </w:rPr>
      </w:pPr>
    </w:p>
    <w:p w:rsidR="00AE557B" w:rsidRPr="00064BA1" w:rsidRDefault="00AE557B" w:rsidP="00AE557B">
      <w:pPr>
        <w:jc w:val="both"/>
        <w:rPr>
          <w:sz w:val="20"/>
          <w:szCs w:val="20"/>
        </w:rPr>
      </w:pPr>
    </w:p>
    <w:p w:rsidR="00CC2F64" w:rsidRDefault="00CC2F64"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33532D" w:rsidP="00633CCB">
      <w:pPr>
        <w:spacing w:after="200" w:line="276" w:lineRule="auto"/>
        <w:rPr>
          <w:sz w:val="28"/>
          <w:szCs w:val="28"/>
          <w:lang w:val="uk-UA" w:eastAsia="ru-RU"/>
        </w:rPr>
      </w:pPr>
      <w:r>
        <w:rPr>
          <w:noProof/>
          <w:sz w:val="28"/>
          <w:szCs w:val="28"/>
          <w:lang w:eastAsia="ru-RU"/>
        </w:rPr>
        <w:pict>
          <v:shape id="_x0000_s1029" type="#_x0000_t75" style="position:absolute;margin-left:207.5pt;margin-top:-11.4pt;width:39pt;height:57.7pt;z-index:251663360;mso-position-horizontal-relative:text;mso-position-vertical-relative:text" filled="t">
            <v:fill color2="black"/>
            <v:imagedata r:id="rId13" o:title=""/>
            <o:lock v:ext="edit" aspectratio="f"/>
            <w10:wrap type="square" side="left"/>
          </v:shape>
          <o:OLEObject Type="Embed" ProgID="Word.Picture.8" ShapeID="_x0000_s1029" DrawAspect="Content" ObjectID="_1781868237" r:id="rId16"/>
        </w:pict>
      </w:r>
    </w:p>
    <w:p w:rsidR="008D2815" w:rsidRDefault="008D2815" w:rsidP="00633CCB">
      <w:pPr>
        <w:spacing w:after="200" w:line="276" w:lineRule="auto"/>
        <w:rPr>
          <w:sz w:val="28"/>
          <w:szCs w:val="28"/>
          <w:lang w:val="uk-UA" w:eastAsia="ru-RU"/>
        </w:rPr>
      </w:pPr>
    </w:p>
    <w:p w:rsidR="008D2815" w:rsidRPr="008D2815" w:rsidRDefault="008D2815" w:rsidP="008D2815">
      <w:pPr>
        <w:tabs>
          <w:tab w:val="center" w:pos="4153"/>
          <w:tab w:val="right" w:pos="8306"/>
        </w:tabs>
        <w:jc w:val="center"/>
        <w:rPr>
          <w:b/>
          <w:sz w:val="28"/>
          <w:szCs w:val="28"/>
          <w:lang w:val="uk-UA" w:eastAsia="ru-RU"/>
        </w:rPr>
      </w:pPr>
      <w:r w:rsidRPr="008D2815">
        <w:rPr>
          <w:b/>
          <w:sz w:val="28"/>
          <w:szCs w:val="28"/>
          <w:lang w:val="uk-UA" w:eastAsia="ru-RU"/>
        </w:rPr>
        <w:t>КОЗЯТИНСЬКА  МІСЬКА  РАДА  ВІННИЦЬКОЇ  ОБЛАСТІ</w:t>
      </w:r>
    </w:p>
    <w:p w:rsidR="008D2815" w:rsidRPr="008D2815" w:rsidRDefault="008D2815" w:rsidP="008D2815">
      <w:pPr>
        <w:tabs>
          <w:tab w:val="center" w:pos="4153"/>
          <w:tab w:val="right" w:pos="8306"/>
        </w:tabs>
        <w:jc w:val="center"/>
        <w:rPr>
          <w:b/>
          <w:sz w:val="28"/>
          <w:szCs w:val="28"/>
          <w:lang w:val="uk-UA" w:eastAsia="ru-RU"/>
        </w:rPr>
      </w:pPr>
      <w:r w:rsidRPr="008D2815">
        <w:rPr>
          <w:b/>
          <w:sz w:val="28"/>
          <w:szCs w:val="28"/>
          <w:lang w:val="uk-UA" w:eastAsia="ru-RU"/>
        </w:rPr>
        <w:t>УПРАВЛІННЯ СОЦІАЛЬНОЇ ПОЛІТИКИ</w:t>
      </w:r>
    </w:p>
    <w:p w:rsidR="008D2815" w:rsidRPr="005B27C4" w:rsidRDefault="008D2815" w:rsidP="008D2815">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8D2815" w:rsidRPr="005B27C4" w:rsidRDefault="008D2815" w:rsidP="008D2815">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17"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8D2815" w:rsidRPr="005B27C4" w:rsidRDefault="008D2815" w:rsidP="008D2815">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8D2815" w:rsidRPr="00310913" w:rsidRDefault="008D2815" w:rsidP="008D2815">
      <w:pPr>
        <w:tabs>
          <w:tab w:val="center" w:pos="4153"/>
          <w:tab w:val="right" w:pos="8306"/>
        </w:tabs>
        <w:jc w:val="center"/>
        <w:rPr>
          <w:sz w:val="20"/>
          <w:szCs w:val="20"/>
          <w:lang w:eastAsia="ru-RU"/>
        </w:rPr>
      </w:pPr>
      <w:r w:rsidRPr="0093407C">
        <w:rPr>
          <w:sz w:val="20"/>
          <w:szCs w:val="20"/>
          <w:lang w:eastAsia="ru-RU"/>
        </w:rPr>
        <w:t xml:space="preserve"> </w:t>
      </w:r>
    </w:p>
    <w:p w:rsidR="008D2815" w:rsidRPr="005B27C4" w:rsidRDefault="008D2815" w:rsidP="008D2815">
      <w:pPr>
        <w:tabs>
          <w:tab w:val="center" w:pos="4153"/>
          <w:tab w:val="right" w:pos="8306"/>
        </w:tabs>
        <w:rPr>
          <w:sz w:val="28"/>
          <w:szCs w:val="28"/>
        </w:rPr>
      </w:pPr>
      <w:r>
        <w:rPr>
          <w:sz w:val="28"/>
          <w:szCs w:val="28"/>
        </w:rPr>
        <w:t>16.01.2024 р.  № 78</w:t>
      </w:r>
    </w:p>
    <w:p w:rsidR="008D2815" w:rsidRPr="005B27C4" w:rsidRDefault="008D2815" w:rsidP="008D2815">
      <w:pPr>
        <w:pStyle w:val="1f"/>
        <w:rPr>
          <w:rFonts w:ascii="Times New Roman" w:hAnsi="Times New Roman"/>
          <w:sz w:val="28"/>
          <w:szCs w:val="28"/>
        </w:rPr>
      </w:pPr>
    </w:p>
    <w:p w:rsidR="008D2815" w:rsidRPr="005B27C4" w:rsidRDefault="008D2815" w:rsidP="008D2815">
      <w:pPr>
        <w:pStyle w:val="1f"/>
        <w:tabs>
          <w:tab w:val="left" w:pos="5730"/>
        </w:tabs>
        <w:rPr>
          <w:rFonts w:ascii="Times New Roman" w:hAnsi="Times New Roman"/>
          <w:sz w:val="28"/>
          <w:szCs w:val="28"/>
        </w:rPr>
      </w:pPr>
    </w:p>
    <w:p w:rsidR="008D2815" w:rsidRDefault="008D2815" w:rsidP="008D2815">
      <w:pPr>
        <w:pStyle w:val="1f"/>
        <w:tabs>
          <w:tab w:val="left" w:pos="5730"/>
        </w:tabs>
        <w:rPr>
          <w:rFonts w:ascii="Times New Roman" w:hAnsi="Times New Roman"/>
          <w:sz w:val="28"/>
          <w:szCs w:val="28"/>
        </w:rPr>
      </w:pPr>
    </w:p>
    <w:p w:rsidR="008D2815" w:rsidRDefault="008D2815" w:rsidP="008D2815">
      <w:pPr>
        <w:jc w:val="center"/>
        <w:rPr>
          <w:b/>
          <w:sz w:val="28"/>
          <w:szCs w:val="28"/>
        </w:rPr>
      </w:pPr>
    </w:p>
    <w:p w:rsidR="008D2815" w:rsidRDefault="008D2815" w:rsidP="008D2815">
      <w:pPr>
        <w:jc w:val="center"/>
        <w:rPr>
          <w:b/>
          <w:sz w:val="28"/>
          <w:szCs w:val="28"/>
        </w:rPr>
      </w:pPr>
    </w:p>
    <w:p w:rsidR="008D2815" w:rsidRPr="00064BA1" w:rsidRDefault="008D2815" w:rsidP="008D2815">
      <w:pPr>
        <w:jc w:val="center"/>
        <w:rPr>
          <w:b/>
          <w:sz w:val="28"/>
          <w:szCs w:val="28"/>
        </w:rPr>
      </w:pPr>
      <w:r w:rsidRPr="00064BA1">
        <w:rPr>
          <w:b/>
          <w:sz w:val="28"/>
          <w:szCs w:val="28"/>
        </w:rPr>
        <w:t xml:space="preserve">Рекомендації реєстраційного органу </w:t>
      </w:r>
    </w:p>
    <w:p w:rsidR="008D2815" w:rsidRPr="00064BA1" w:rsidRDefault="008D2815" w:rsidP="008D2815">
      <w:pPr>
        <w:jc w:val="center"/>
        <w:rPr>
          <w:b/>
          <w:sz w:val="28"/>
          <w:szCs w:val="28"/>
        </w:rPr>
      </w:pPr>
      <w:r w:rsidRPr="00064BA1">
        <w:rPr>
          <w:b/>
          <w:sz w:val="28"/>
          <w:szCs w:val="28"/>
        </w:rPr>
        <w:t>та повідомлення про реєстрацію.</w:t>
      </w:r>
    </w:p>
    <w:p w:rsidR="008D2815" w:rsidRPr="00064BA1" w:rsidRDefault="008D2815" w:rsidP="008D2815">
      <w:pPr>
        <w:ind w:firstLine="708"/>
        <w:jc w:val="both"/>
        <w:rPr>
          <w:sz w:val="28"/>
          <w:szCs w:val="28"/>
        </w:rPr>
      </w:pPr>
    </w:p>
    <w:p w:rsidR="008D2815" w:rsidRPr="00064BA1" w:rsidRDefault="008D2815" w:rsidP="008D2815">
      <w:pPr>
        <w:ind w:firstLine="708"/>
        <w:jc w:val="both"/>
        <w:rPr>
          <w:sz w:val="28"/>
          <w:szCs w:val="28"/>
        </w:rPr>
      </w:pPr>
    </w:p>
    <w:p w:rsidR="008D2815" w:rsidRPr="00064BA1" w:rsidRDefault="008D2815" w:rsidP="008D2815">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Адміністрацією та </w:t>
      </w:r>
      <w:r>
        <w:rPr>
          <w:sz w:val="28"/>
          <w:szCs w:val="28"/>
        </w:rPr>
        <w:t xml:space="preserve">профспілкою </w:t>
      </w:r>
      <w:r w:rsidRPr="00064BA1">
        <w:rPr>
          <w:sz w:val="28"/>
          <w:szCs w:val="28"/>
        </w:rPr>
        <w:t xml:space="preserve"> Комунального </w:t>
      </w:r>
      <w:r>
        <w:rPr>
          <w:sz w:val="28"/>
          <w:szCs w:val="28"/>
        </w:rPr>
        <w:t>закладу</w:t>
      </w:r>
      <w:r w:rsidRPr="00064BA1">
        <w:rPr>
          <w:sz w:val="28"/>
          <w:szCs w:val="28"/>
        </w:rPr>
        <w:t xml:space="preserve"> «</w:t>
      </w:r>
      <w:r>
        <w:rPr>
          <w:sz w:val="28"/>
          <w:szCs w:val="28"/>
        </w:rPr>
        <w:t xml:space="preserve">Заклад </w:t>
      </w:r>
      <w:r>
        <w:rPr>
          <w:sz w:val="28"/>
          <w:szCs w:val="28"/>
        </w:rPr>
        <w:lastRenderedPageBreak/>
        <w:t>дошкільної освіти №5</w:t>
      </w:r>
      <w:r w:rsidRPr="00064BA1">
        <w:rPr>
          <w:sz w:val="28"/>
          <w:szCs w:val="28"/>
        </w:rPr>
        <w:t xml:space="preserve"> Козятинської міської ради</w:t>
      </w:r>
      <w:r>
        <w:rPr>
          <w:sz w:val="28"/>
          <w:szCs w:val="28"/>
        </w:rPr>
        <w:t xml:space="preserve"> Вінницької області</w:t>
      </w:r>
      <w:r w:rsidRPr="00064BA1">
        <w:rPr>
          <w:sz w:val="28"/>
          <w:szCs w:val="28"/>
        </w:rPr>
        <w:t>» на 202</w:t>
      </w:r>
      <w:r>
        <w:rPr>
          <w:sz w:val="28"/>
          <w:szCs w:val="28"/>
        </w:rPr>
        <w:t>4</w:t>
      </w:r>
      <w:r w:rsidRPr="00064BA1">
        <w:rPr>
          <w:sz w:val="28"/>
          <w:szCs w:val="28"/>
        </w:rPr>
        <w:t>-202</w:t>
      </w:r>
      <w:r>
        <w:rPr>
          <w:sz w:val="28"/>
          <w:szCs w:val="28"/>
        </w:rPr>
        <w:t>9</w:t>
      </w:r>
      <w:r w:rsidRPr="00064BA1">
        <w:rPr>
          <w:sz w:val="28"/>
          <w:szCs w:val="28"/>
        </w:rPr>
        <w:t xml:space="preserve"> роки зареєстровано 1</w:t>
      </w:r>
      <w:r>
        <w:rPr>
          <w:sz w:val="28"/>
          <w:szCs w:val="28"/>
        </w:rPr>
        <w:t>6</w:t>
      </w:r>
      <w:r w:rsidRPr="00064BA1">
        <w:rPr>
          <w:sz w:val="28"/>
          <w:szCs w:val="28"/>
        </w:rPr>
        <w:t xml:space="preserve"> січня 2024 року за № 8</w:t>
      </w:r>
      <w:r>
        <w:rPr>
          <w:sz w:val="28"/>
          <w:szCs w:val="28"/>
        </w:rPr>
        <w:t>5</w:t>
      </w:r>
      <w:r w:rsidRPr="00064BA1">
        <w:rPr>
          <w:sz w:val="28"/>
          <w:szCs w:val="28"/>
        </w:rPr>
        <w:t>/024.</w:t>
      </w:r>
    </w:p>
    <w:p w:rsidR="008D2815" w:rsidRPr="00064BA1" w:rsidRDefault="008D2815" w:rsidP="008D2815">
      <w:pPr>
        <w:jc w:val="both"/>
        <w:rPr>
          <w:sz w:val="28"/>
          <w:szCs w:val="28"/>
        </w:rPr>
      </w:pPr>
      <w:r w:rsidRPr="00064BA1">
        <w:rPr>
          <w:sz w:val="28"/>
          <w:szCs w:val="28"/>
        </w:rPr>
        <w:t xml:space="preserve"> </w:t>
      </w:r>
      <w:r>
        <w:rPr>
          <w:sz w:val="28"/>
          <w:szCs w:val="28"/>
        </w:rPr>
        <w:t>Рекомендуємо відредагувати п.п. 1.10, 1.11, 5.21, 7.5, 9.4, 9.5 та дод.№12.</w:t>
      </w:r>
    </w:p>
    <w:p w:rsidR="008D2815" w:rsidRPr="00064BA1" w:rsidRDefault="008D2815" w:rsidP="008D2815">
      <w:pPr>
        <w:jc w:val="both"/>
        <w:rPr>
          <w:sz w:val="28"/>
          <w:szCs w:val="28"/>
        </w:rPr>
      </w:pPr>
    </w:p>
    <w:p w:rsidR="008D2815" w:rsidRPr="00064BA1" w:rsidRDefault="008D2815" w:rsidP="008D2815">
      <w:pPr>
        <w:jc w:val="both"/>
        <w:rPr>
          <w:b/>
          <w:sz w:val="28"/>
          <w:szCs w:val="28"/>
        </w:rPr>
      </w:pPr>
    </w:p>
    <w:p w:rsidR="008D2815" w:rsidRPr="00064BA1" w:rsidRDefault="008D2815" w:rsidP="008D2815">
      <w:pPr>
        <w:jc w:val="both"/>
        <w:rPr>
          <w:b/>
          <w:sz w:val="28"/>
          <w:szCs w:val="28"/>
        </w:rPr>
      </w:pPr>
    </w:p>
    <w:p w:rsidR="008D2815" w:rsidRPr="00064BA1" w:rsidRDefault="008D2815" w:rsidP="008D2815">
      <w:pPr>
        <w:jc w:val="both"/>
        <w:rPr>
          <w:b/>
          <w:sz w:val="28"/>
          <w:szCs w:val="28"/>
        </w:rPr>
      </w:pPr>
      <w:r w:rsidRPr="00064BA1">
        <w:rPr>
          <w:b/>
          <w:sz w:val="28"/>
          <w:szCs w:val="28"/>
        </w:rPr>
        <w:t xml:space="preserve">Уповноважена особа </w:t>
      </w:r>
    </w:p>
    <w:p w:rsidR="008D2815" w:rsidRPr="00064BA1" w:rsidRDefault="008D2815" w:rsidP="008D2815">
      <w:pPr>
        <w:jc w:val="both"/>
        <w:rPr>
          <w:b/>
          <w:sz w:val="28"/>
          <w:szCs w:val="28"/>
        </w:rPr>
      </w:pPr>
      <w:r w:rsidRPr="00064BA1">
        <w:rPr>
          <w:b/>
          <w:sz w:val="28"/>
          <w:szCs w:val="28"/>
        </w:rPr>
        <w:t>реєстраційного органу                              Володимир ЛУПОЛ.</w:t>
      </w:r>
    </w:p>
    <w:p w:rsidR="008D2815" w:rsidRPr="00064BA1" w:rsidRDefault="008D2815" w:rsidP="008D2815">
      <w:pPr>
        <w:jc w:val="both"/>
        <w:rPr>
          <w:sz w:val="28"/>
          <w:szCs w:val="28"/>
        </w:rPr>
      </w:pPr>
    </w:p>
    <w:p w:rsidR="008D2815" w:rsidRPr="00064BA1" w:rsidRDefault="008D2815" w:rsidP="008D2815">
      <w:pPr>
        <w:jc w:val="both"/>
        <w:rPr>
          <w:sz w:val="28"/>
          <w:szCs w:val="28"/>
        </w:rPr>
      </w:pPr>
      <w:r w:rsidRPr="00064BA1">
        <w:rPr>
          <w:sz w:val="28"/>
          <w:szCs w:val="28"/>
        </w:rPr>
        <w:t xml:space="preserve"> </w:t>
      </w:r>
    </w:p>
    <w:p w:rsidR="008D2815" w:rsidRPr="00064BA1" w:rsidRDefault="008D2815" w:rsidP="008D2815">
      <w:pPr>
        <w:jc w:val="both"/>
        <w:rPr>
          <w:sz w:val="20"/>
          <w:szCs w:val="20"/>
        </w:rPr>
      </w:pPr>
    </w:p>
    <w:p w:rsidR="008D2815" w:rsidRPr="00064BA1" w:rsidRDefault="008D2815" w:rsidP="008D2815">
      <w:pPr>
        <w:jc w:val="both"/>
        <w:rPr>
          <w:sz w:val="20"/>
          <w:szCs w:val="20"/>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633CCB">
      <w:pPr>
        <w:spacing w:after="200" w:line="276" w:lineRule="auto"/>
        <w:rPr>
          <w:sz w:val="28"/>
          <w:szCs w:val="28"/>
          <w:lang w:val="uk-UA" w:eastAsia="ru-RU"/>
        </w:rPr>
      </w:pPr>
    </w:p>
    <w:p w:rsidR="008D2815" w:rsidRDefault="008D2815" w:rsidP="008D2815">
      <w:pPr>
        <w:keepNext/>
        <w:rPr>
          <w:b/>
          <w:color w:val="000000"/>
          <w:sz w:val="40"/>
        </w:rPr>
      </w:pPr>
      <w:r>
        <w:rPr>
          <w:b/>
          <w:color w:val="000000"/>
          <w:sz w:val="40"/>
        </w:rPr>
        <w:lastRenderedPageBreak/>
        <w:t>Зареєстровано:</w:t>
      </w:r>
    </w:p>
    <w:p w:rsidR="008D2815" w:rsidRDefault="008D2815" w:rsidP="008D2815">
      <w:pPr>
        <w:keepNext/>
        <w:rPr>
          <w:b/>
          <w:color w:val="000000"/>
          <w:sz w:val="40"/>
        </w:rPr>
      </w:pPr>
      <w:r>
        <w:rPr>
          <w:b/>
          <w:color w:val="000000"/>
          <w:sz w:val="40"/>
        </w:rPr>
        <w:t>Управління соціальної політики</w:t>
      </w:r>
    </w:p>
    <w:p w:rsidR="008D2815" w:rsidRDefault="008D2815" w:rsidP="008D2815">
      <w:pPr>
        <w:keepNext/>
        <w:rPr>
          <w:b/>
          <w:color w:val="000000"/>
          <w:sz w:val="40"/>
        </w:rPr>
      </w:pPr>
      <w:r>
        <w:rPr>
          <w:b/>
          <w:color w:val="000000"/>
          <w:sz w:val="40"/>
        </w:rPr>
        <w:t>Козятинської міської ради</w:t>
      </w:r>
    </w:p>
    <w:p w:rsidR="008D2815" w:rsidRDefault="008D2815" w:rsidP="008D2815">
      <w:pPr>
        <w:keepNext/>
        <w:rPr>
          <w:b/>
          <w:color w:val="000000"/>
          <w:sz w:val="40"/>
        </w:rPr>
      </w:pPr>
      <w:r>
        <w:rPr>
          <w:b/>
          <w:color w:val="000000"/>
          <w:sz w:val="40"/>
        </w:rPr>
        <w:t xml:space="preserve">Реєстраційний № </w:t>
      </w:r>
      <w:r>
        <w:rPr>
          <w:b/>
          <w:color w:val="000000"/>
          <w:sz w:val="40"/>
          <w:lang w:val="uk-UA"/>
        </w:rPr>
        <w:t xml:space="preserve">85/024  </w:t>
      </w:r>
      <w:r>
        <w:rPr>
          <w:b/>
          <w:color w:val="000000"/>
          <w:sz w:val="40"/>
        </w:rPr>
        <w:t xml:space="preserve"> від «</w:t>
      </w:r>
      <w:r>
        <w:rPr>
          <w:b/>
          <w:color w:val="000000"/>
          <w:sz w:val="40"/>
          <w:lang w:val="uk-UA"/>
        </w:rPr>
        <w:t xml:space="preserve"> 16 </w:t>
      </w:r>
      <w:r>
        <w:rPr>
          <w:b/>
          <w:color w:val="000000"/>
          <w:sz w:val="40"/>
        </w:rPr>
        <w:t>»</w:t>
      </w:r>
      <w:r>
        <w:rPr>
          <w:b/>
          <w:color w:val="000000"/>
          <w:sz w:val="40"/>
          <w:lang w:val="uk-UA"/>
        </w:rPr>
        <w:t xml:space="preserve">   01.  </w:t>
      </w:r>
      <w:r>
        <w:rPr>
          <w:b/>
          <w:color w:val="000000"/>
          <w:sz w:val="40"/>
        </w:rPr>
        <w:t>2024 року.</w:t>
      </w:r>
    </w:p>
    <w:p w:rsidR="008D2815" w:rsidRDefault="008D2815" w:rsidP="008D2815">
      <w:pPr>
        <w:keepNext/>
        <w:rPr>
          <w:b/>
          <w:color w:val="000000"/>
          <w:sz w:val="40"/>
          <w:lang w:val="uk-UA"/>
        </w:rPr>
      </w:pPr>
      <w:r>
        <w:rPr>
          <w:b/>
          <w:color w:val="000000"/>
          <w:sz w:val="40"/>
        </w:rPr>
        <w:t xml:space="preserve">Рекомендації реєструючого органу:   </w:t>
      </w:r>
      <w:r>
        <w:rPr>
          <w:b/>
          <w:color w:val="000000"/>
          <w:sz w:val="40"/>
          <w:lang w:val="uk-UA"/>
        </w:rPr>
        <w:t>№ 78 від  16.01.2024 року</w:t>
      </w:r>
    </w:p>
    <w:p w:rsidR="008D2815" w:rsidRDefault="008D2815" w:rsidP="008D2815">
      <w:pPr>
        <w:keepNext/>
        <w:rPr>
          <w:b/>
          <w:color w:val="000000"/>
          <w:sz w:val="40"/>
        </w:rPr>
      </w:pPr>
      <w:r>
        <w:rPr>
          <w:b/>
          <w:color w:val="000000"/>
          <w:sz w:val="40"/>
        </w:rPr>
        <w:t>Уповноважена особа  _________ ЛУПОЛ  В. І.</w:t>
      </w:r>
    </w:p>
    <w:p w:rsidR="008D2815" w:rsidRDefault="008D2815" w:rsidP="008D2815">
      <w:pPr>
        <w:keepNext/>
        <w:rPr>
          <w:rFonts w:ascii="Arial" w:eastAsia="Arial" w:hAnsi="Arial" w:cs="Arial"/>
          <w:b/>
          <w:color w:val="000000"/>
          <w:sz w:val="40"/>
        </w:rPr>
      </w:pPr>
    </w:p>
    <w:p w:rsidR="008D2815" w:rsidRDefault="008D2815" w:rsidP="008D2815">
      <w:pPr>
        <w:keepNext/>
        <w:ind w:left="-284" w:firstLine="284"/>
        <w:rPr>
          <w:rFonts w:ascii="Arial" w:eastAsia="Arial" w:hAnsi="Arial" w:cs="Arial"/>
          <w:b/>
          <w:color w:val="000000"/>
          <w:sz w:val="32"/>
        </w:rPr>
      </w:pPr>
    </w:p>
    <w:p w:rsidR="008D2815" w:rsidRDefault="008D2815" w:rsidP="008D2815">
      <w:pPr>
        <w:keepNext/>
        <w:rPr>
          <w:rFonts w:ascii="Arial" w:eastAsia="Arial" w:hAnsi="Arial" w:cs="Arial"/>
          <w:b/>
          <w:color w:val="000000"/>
          <w:sz w:val="32"/>
        </w:rPr>
      </w:pPr>
    </w:p>
    <w:p w:rsidR="008D2815" w:rsidRDefault="008D2815" w:rsidP="008D2815">
      <w:pPr>
        <w:keepNext/>
        <w:rPr>
          <w:rFonts w:ascii="Arial" w:eastAsia="Arial" w:hAnsi="Arial" w:cs="Arial"/>
          <w:b/>
          <w:color w:val="000000"/>
          <w:sz w:val="32"/>
        </w:rPr>
      </w:pPr>
    </w:p>
    <w:p w:rsidR="008D2815" w:rsidRDefault="008D2815" w:rsidP="008D2815">
      <w:pPr>
        <w:keepNext/>
        <w:rPr>
          <w:rFonts w:ascii="Arial" w:eastAsia="Arial" w:hAnsi="Arial" w:cs="Arial"/>
          <w:b/>
          <w:color w:val="000000"/>
          <w:sz w:val="32"/>
        </w:rPr>
      </w:pPr>
    </w:p>
    <w:p w:rsidR="008D2815" w:rsidRDefault="008D2815" w:rsidP="008D2815">
      <w:pPr>
        <w:keepNext/>
        <w:jc w:val="center"/>
        <w:rPr>
          <w:b/>
          <w:color w:val="000000"/>
          <w:sz w:val="48"/>
          <w:shd w:val="clear" w:color="auto" w:fill="FFFFFF"/>
        </w:rPr>
      </w:pPr>
      <w:r>
        <w:rPr>
          <w:b/>
          <w:color w:val="000000"/>
          <w:sz w:val="48"/>
          <w:shd w:val="clear" w:color="auto" w:fill="FFFFFF"/>
        </w:rPr>
        <w:t>КОЛЕКТИВНИЙ ДОГОВІР</w:t>
      </w:r>
    </w:p>
    <w:p w:rsidR="008D2815" w:rsidRDefault="008D2815" w:rsidP="008D2815">
      <w:pPr>
        <w:keepNext/>
        <w:jc w:val="center"/>
        <w:rPr>
          <w:sz w:val="36"/>
          <w:shd w:val="clear" w:color="auto" w:fill="FFFFFF"/>
        </w:rPr>
      </w:pPr>
      <w:r>
        <w:rPr>
          <w:color w:val="000000"/>
          <w:sz w:val="36"/>
          <w:shd w:val="clear" w:color="auto" w:fill="FFFFFF"/>
        </w:rPr>
        <w:t xml:space="preserve">між  </w:t>
      </w:r>
      <w:r>
        <w:rPr>
          <w:sz w:val="36"/>
          <w:shd w:val="clear" w:color="auto" w:fill="FFFFFF"/>
        </w:rPr>
        <w:t>адміністрацією</w:t>
      </w:r>
      <w:r w:rsidRPr="00FE2506">
        <w:rPr>
          <w:sz w:val="36"/>
          <w:shd w:val="clear" w:color="auto" w:fill="FFFFFF"/>
        </w:rPr>
        <w:t xml:space="preserve"> </w:t>
      </w:r>
      <w:r>
        <w:rPr>
          <w:sz w:val="36"/>
          <w:shd w:val="clear" w:color="auto" w:fill="FFFFFF"/>
        </w:rPr>
        <w:t>та</w:t>
      </w:r>
      <w:r w:rsidRPr="00FE2506">
        <w:rPr>
          <w:sz w:val="36"/>
          <w:shd w:val="clear" w:color="auto" w:fill="FFFFFF"/>
        </w:rPr>
        <w:t xml:space="preserve"> </w:t>
      </w:r>
      <w:r>
        <w:rPr>
          <w:sz w:val="36"/>
          <w:shd w:val="clear" w:color="auto" w:fill="FFFFFF"/>
        </w:rPr>
        <w:t xml:space="preserve">профспілкою </w:t>
      </w:r>
    </w:p>
    <w:p w:rsidR="008D2815" w:rsidRDefault="008D2815" w:rsidP="008D2815">
      <w:pPr>
        <w:keepNext/>
        <w:jc w:val="center"/>
        <w:rPr>
          <w:color w:val="000000"/>
          <w:sz w:val="36"/>
          <w:shd w:val="clear" w:color="auto" w:fill="FFFFFF"/>
        </w:rPr>
      </w:pPr>
      <w:r>
        <w:rPr>
          <w:color w:val="000000"/>
          <w:sz w:val="36"/>
          <w:shd w:val="clear" w:color="auto" w:fill="FFFFFF"/>
        </w:rPr>
        <w:t>Комунального закладу «Заклад дошкільної</w:t>
      </w:r>
      <w:r w:rsidRPr="00156D21">
        <w:rPr>
          <w:color w:val="000000"/>
          <w:sz w:val="36"/>
          <w:shd w:val="clear" w:color="auto" w:fill="FFFFFF"/>
        </w:rPr>
        <w:t xml:space="preserve"> </w:t>
      </w:r>
      <w:r>
        <w:rPr>
          <w:color w:val="000000"/>
          <w:sz w:val="36"/>
          <w:shd w:val="clear" w:color="auto" w:fill="FFFFFF"/>
        </w:rPr>
        <w:t>освіти № 5</w:t>
      </w:r>
    </w:p>
    <w:p w:rsidR="008D2815" w:rsidRDefault="008D2815" w:rsidP="008D2815">
      <w:pPr>
        <w:keepNext/>
        <w:jc w:val="center"/>
        <w:rPr>
          <w:color w:val="FF0000"/>
          <w:sz w:val="36"/>
          <w:shd w:val="clear" w:color="auto" w:fill="FFFFFF"/>
        </w:rPr>
      </w:pPr>
      <w:r>
        <w:rPr>
          <w:color w:val="000000"/>
          <w:sz w:val="36"/>
          <w:shd w:val="clear" w:color="auto" w:fill="FFFFFF"/>
        </w:rPr>
        <w:t>Козятинської міської ради Вінницької</w:t>
      </w:r>
      <w:r w:rsidRPr="00156D21">
        <w:rPr>
          <w:color w:val="000000"/>
          <w:sz w:val="36"/>
          <w:shd w:val="clear" w:color="auto" w:fill="FFFFFF"/>
        </w:rPr>
        <w:t xml:space="preserve"> </w:t>
      </w:r>
      <w:r>
        <w:rPr>
          <w:color w:val="000000"/>
          <w:sz w:val="36"/>
          <w:shd w:val="clear" w:color="auto" w:fill="FFFFFF"/>
        </w:rPr>
        <w:t>області»</w:t>
      </w:r>
    </w:p>
    <w:p w:rsidR="008D2815" w:rsidRDefault="008D2815" w:rsidP="008D2815">
      <w:pPr>
        <w:keepNext/>
        <w:jc w:val="center"/>
        <w:rPr>
          <w:sz w:val="36"/>
          <w:shd w:val="clear" w:color="auto" w:fill="FFFFFF"/>
        </w:rPr>
      </w:pPr>
      <w:r>
        <w:rPr>
          <w:sz w:val="36"/>
          <w:shd w:val="clear" w:color="auto" w:fill="FFFFFF"/>
        </w:rPr>
        <w:t>на 2024-2029роки.</w:t>
      </w:r>
    </w:p>
    <w:p w:rsidR="008D2815" w:rsidRDefault="008D2815" w:rsidP="008D2815">
      <w:pPr>
        <w:rPr>
          <w:sz w:val="20"/>
        </w:rPr>
      </w:pPr>
    </w:p>
    <w:p w:rsidR="008D2815" w:rsidRDefault="008D2815" w:rsidP="008D2815">
      <w:pPr>
        <w:rPr>
          <w:sz w:val="20"/>
        </w:rPr>
      </w:pPr>
    </w:p>
    <w:p w:rsidR="008D2815" w:rsidRDefault="008D2815" w:rsidP="008D2815">
      <w:pPr>
        <w:rPr>
          <w:sz w:val="20"/>
        </w:rPr>
      </w:pPr>
    </w:p>
    <w:p w:rsidR="008D2815" w:rsidRDefault="008D2815" w:rsidP="008D2815">
      <w:pPr>
        <w:rPr>
          <w:sz w:val="20"/>
        </w:rPr>
      </w:pPr>
    </w:p>
    <w:p w:rsidR="008D2815" w:rsidRDefault="008D2815" w:rsidP="008D2815">
      <w:pPr>
        <w:keepNext/>
        <w:jc w:val="center"/>
        <w:rPr>
          <w:color w:val="000000"/>
          <w:sz w:val="28"/>
          <w:shd w:val="clear" w:color="auto" w:fill="FFFFFF"/>
        </w:rPr>
      </w:pPr>
    </w:p>
    <w:p w:rsidR="008D2815" w:rsidRDefault="008D2815" w:rsidP="008D2815">
      <w:pPr>
        <w:keepNext/>
        <w:jc w:val="center"/>
        <w:rPr>
          <w:color w:val="000000"/>
          <w:sz w:val="32"/>
          <w:shd w:val="clear" w:color="auto" w:fill="FFFFFF"/>
        </w:rPr>
      </w:pPr>
      <w:r>
        <w:rPr>
          <w:color w:val="000000"/>
          <w:sz w:val="32"/>
          <w:shd w:val="clear" w:color="auto" w:fill="FFFFFF"/>
        </w:rPr>
        <w:t xml:space="preserve">                             </w:t>
      </w:r>
    </w:p>
    <w:p w:rsidR="008D2815" w:rsidRDefault="008D2815" w:rsidP="008D2815">
      <w:pPr>
        <w:keepNext/>
        <w:jc w:val="right"/>
        <w:rPr>
          <w:color w:val="000000"/>
          <w:sz w:val="32"/>
          <w:shd w:val="clear" w:color="auto" w:fill="FFFFFF"/>
        </w:rPr>
      </w:pPr>
      <w:r w:rsidRPr="00FE2506">
        <w:rPr>
          <w:color w:val="000000"/>
          <w:sz w:val="32"/>
          <w:shd w:val="clear" w:color="auto" w:fill="FFFFFF"/>
        </w:rPr>
        <w:t xml:space="preserve">                                         </w:t>
      </w:r>
      <w:r>
        <w:rPr>
          <w:color w:val="000000"/>
          <w:sz w:val="32"/>
          <w:shd w:val="clear" w:color="auto" w:fill="FFFFFF"/>
        </w:rPr>
        <w:t xml:space="preserve">Затверджено:                             </w:t>
      </w:r>
    </w:p>
    <w:p w:rsidR="008D2815" w:rsidRDefault="008D2815" w:rsidP="008D2815">
      <w:pPr>
        <w:keepNext/>
        <w:jc w:val="right"/>
        <w:rPr>
          <w:color w:val="000000"/>
          <w:sz w:val="32"/>
          <w:shd w:val="clear" w:color="auto" w:fill="FFFFFF"/>
        </w:rPr>
      </w:pPr>
      <w:r>
        <w:rPr>
          <w:color w:val="000000"/>
          <w:sz w:val="32"/>
          <w:shd w:val="clear" w:color="auto" w:fill="FFFFFF"/>
        </w:rPr>
        <w:t xml:space="preserve">                                            на зборах профспілки</w:t>
      </w:r>
    </w:p>
    <w:p w:rsidR="008D2815" w:rsidRDefault="008D2815" w:rsidP="008D2815">
      <w:pPr>
        <w:keepNext/>
        <w:jc w:val="right"/>
        <w:rPr>
          <w:color w:val="000000"/>
          <w:sz w:val="32"/>
          <w:shd w:val="clear" w:color="auto" w:fill="FFFFFF"/>
        </w:rPr>
      </w:pPr>
      <w:r>
        <w:rPr>
          <w:color w:val="000000"/>
          <w:sz w:val="32"/>
          <w:shd w:val="clear" w:color="auto" w:fill="FFFFFF"/>
        </w:rPr>
        <w:t xml:space="preserve">                                        трудового колективу</w:t>
      </w:r>
    </w:p>
    <w:p w:rsidR="008D2815" w:rsidRDefault="008D2815" w:rsidP="008D2815">
      <w:pPr>
        <w:keepNext/>
        <w:tabs>
          <w:tab w:val="center" w:pos="4960"/>
          <w:tab w:val="right" w:pos="9921"/>
        </w:tabs>
        <w:jc w:val="right"/>
        <w:rPr>
          <w:color w:val="000000"/>
          <w:sz w:val="32"/>
          <w:shd w:val="clear" w:color="auto" w:fill="FFFFFF"/>
        </w:rPr>
      </w:pPr>
      <w:r>
        <w:rPr>
          <w:color w:val="000000"/>
          <w:sz w:val="32"/>
          <w:shd w:val="clear" w:color="auto" w:fill="FFFFFF"/>
        </w:rPr>
        <w:tab/>
        <w:t xml:space="preserve">                              </w:t>
      </w:r>
      <w:r w:rsidRPr="00FE2506">
        <w:rPr>
          <w:color w:val="000000"/>
          <w:sz w:val="32"/>
          <w:shd w:val="clear" w:color="auto" w:fill="FFFFFF"/>
        </w:rPr>
        <w:t xml:space="preserve">                                                </w:t>
      </w:r>
      <w:r>
        <w:rPr>
          <w:color w:val="000000"/>
          <w:sz w:val="32"/>
          <w:shd w:val="clear" w:color="auto" w:fill="FFFFFF"/>
        </w:rPr>
        <w:t xml:space="preserve">протокол № 40                              </w:t>
      </w:r>
    </w:p>
    <w:p w:rsidR="008D2815" w:rsidRDefault="008D2815" w:rsidP="008D2815">
      <w:pPr>
        <w:keepNext/>
        <w:tabs>
          <w:tab w:val="center" w:pos="4960"/>
          <w:tab w:val="right" w:pos="9921"/>
        </w:tabs>
        <w:jc w:val="right"/>
        <w:rPr>
          <w:color w:val="000000"/>
          <w:sz w:val="32"/>
          <w:shd w:val="clear" w:color="auto" w:fill="FFFFFF"/>
        </w:rPr>
      </w:pPr>
      <w:r>
        <w:rPr>
          <w:color w:val="000000"/>
          <w:sz w:val="32"/>
          <w:shd w:val="clear" w:color="auto" w:fill="FFFFFF"/>
        </w:rPr>
        <w:tab/>
        <w:t xml:space="preserve">                                       </w:t>
      </w:r>
      <w:r w:rsidRPr="00FE2506">
        <w:rPr>
          <w:color w:val="000000"/>
          <w:sz w:val="32"/>
          <w:shd w:val="clear" w:color="auto" w:fill="FFFFFF"/>
        </w:rPr>
        <w:t xml:space="preserve">                          </w:t>
      </w:r>
      <w:r>
        <w:rPr>
          <w:color w:val="000000"/>
          <w:sz w:val="32"/>
          <w:shd w:val="clear" w:color="auto" w:fill="FFFFFF"/>
        </w:rPr>
        <w:t xml:space="preserve">    </w:t>
      </w:r>
      <w:r w:rsidRPr="00FE2506">
        <w:rPr>
          <w:color w:val="000000"/>
          <w:sz w:val="32"/>
          <w:shd w:val="clear" w:color="auto" w:fill="FFFFFF"/>
        </w:rPr>
        <w:t xml:space="preserve">    </w:t>
      </w:r>
      <w:r>
        <w:rPr>
          <w:color w:val="000000"/>
          <w:sz w:val="32"/>
          <w:shd w:val="clear" w:color="auto" w:fill="FFFFFF"/>
        </w:rPr>
        <w:t>від «01» с</w:t>
      </w:r>
      <w:r>
        <w:rPr>
          <w:color w:val="000000"/>
          <w:sz w:val="32"/>
          <w:shd w:val="clear" w:color="auto" w:fill="FFFFFF"/>
          <w:lang w:val="uk-UA"/>
        </w:rPr>
        <w:t>ічня</w:t>
      </w:r>
      <w:r>
        <w:rPr>
          <w:color w:val="000000"/>
          <w:sz w:val="32"/>
          <w:shd w:val="clear" w:color="auto" w:fill="FFFFFF"/>
        </w:rPr>
        <w:t xml:space="preserve"> 202</w:t>
      </w:r>
      <w:r>
        <w:rPr>
          <w:color w:val="000000"/>
          <w:sz w:val="32"/>
          <w:shd w:val="clear" w:color="auto" w:fill="FFFFFF"/>
          <w:lang w:val="uk-UA"/>
        </w:rPr>
        <w:t>4</w:t>
      </w:r>
      <w:r>
        <w:rPr>
          <w:color w:val="000000"/>
          <w:sz w:val="32"/>
          <w:shd w:val="clear" w:color="auto" w:fill="FFFFFF"/>
        </w:rPr>
        <w:t>р.</w:t>
      </w:r>
      <w:r>
        <w:rPr>
          <w:color w:val="000000"/>
          <w:sz w:val="32"/>
          <w:shd w:val="clear" w:color="auto" w:fill="FFFFFF"/>
        </w:rPr>
        <w:tab/>
        <w:t xml:space="preserve">  </w:t>
      </w:r>
    </w:p>
    <w:p w:rsidR="008D2815" w:rsidRDefault="008D2815" w:rsidP="008D2815">
      <w:pPr>
        <w:keepNext/>
        <w:jc w:val="right"/>
        <w:rPr>
          <w:color w:val="000000"/>
          <w:sz w:val="36"/>
        </w:rPr>
      </w:pPr>
      <w:r>
        <w:rPr>
          <w:color w:val="000000"/>
          <w:sz w:val="36"/>
        </w:rPr>
        <w:t>.</w:t>
      </w:r>
    </w:p>
    <w:p w:rsidR="008D2815" w:rsidRDefault="008D2815" w:rsidP="008D2815">
      <w:pPr>
        <w:jc w:val="right"/>
        <w:rPr>
          <w:rFonts w:ascii="Courier New" w:eastAsia="Courier New" w:hAnsi="Courier New" w:cs="Courier New"/>
          <w:sz w:val="20"/>
        </w:rPr>
      </w:pPr>
    </w:p>
    <w:p w:rsidR="008D2815" w:rsidRDefault="008D2815" w:rsidP="008D2815">
      <w:pPr>
        <w:rPr>
          <w:rFonts w:ascii="Courier New" w:eastAsia="Courier New" w:hAnsi="Courier New" w:cs="Courier New"/>
          <w:sz w:val="20"/>
        </w:rPr>
      </w:pPr>
    </w:p>
    <w:p w:rsidR="008D2815" w:rsidRDefault="008D2815" w:rsidP="008D2815">
      <w:pPr>
        <w:jc w:val="center"/>
        <w:rPr>
          <w:color w:val="000000"/>
          <w:sz w:val="28"/>
        </w:rPr>
      </w:pPr>
    </w:p>
    <w:p w:rsidR="008D2815" w:rsidRDefault="008D2815" w:rsidP="008D2815">
      <w:pPr>
        <w:jc w:val="center"/>
        <w:rPr>
          <w:color w:val="000000"/>
          <w:sz w:val="28"/>
        </w:rPr>
      </w:pPr>
    </w:p>
    <w:p w:rsidR="008D2815" w:rsidRDefault="008D2815" w:rsidP="008D2815">
      <w:pPr>
        <w:jc w:val="center"/>
        <w:rPr>
          <w:color w:val="000000"/>
          <w:sz w:val="28"/>
        </w:rPr>
      </w:pPr>
    </w:p>
    <w:p w:rsidR="008D2815" w:rsidRDefault="008D2815" w:rsidP="008D2815">
      <w:pPr>
        <w:jc w:val="center"/>
        <w:rPr>
          <w:color w:val="000000"/>
          <w:sz w:val="28"/>
        </w:rPr>
      </w:pPr>
    </w:p>
    <w:p w:rsidR="008D2815" w:rsidRDefault="008D2815" w:rsidP="008D2815">
      <w:pPr>
        <w:jc w:val="center"/>
        <w:rPr>
          <w:color w:val="000000"/>
          <w:sz w:val="28"/>
        </w:rPr>
      </w:pPr>
    </w:p>
    <w:p w:rsidR="008D2815" w:rsidRDefault="008D2815" w:rsidP="008D2815">
      <w:pPr>
        <w:jc w:val="center"/>
        <w:rPr>
          <w:color w:val="000000"/>
          <w:sz w:val="28"/>
        </w:rPr>
      </w:pPr>
      <w:r>
        <w:rPr>
          <w:color w:val="000000"/>
          <w:sz w:val="28"/>
        </w:rPr>
        <w:lastRenderedPageBreak/>
        <w:t>м.Козятин</w:t>
      </w:r>
    </w:p>
    <w:p w:rsidR="008D2815" w:rsidRPr="0056184A" w:rsidRDefault="008D2815" w:rsidP="008D2815">
      <w:pPr>
        <w:jc w:val="center"/>
        <w:rPr>
          <w:color w:val="000000"/>
          <w:sz w:val="28"/>
          <w:lang w:val="uk-UA"/>
        </w:rPr>
      </w:pPr>
      <w:r>
        <w:rPr>
          <w:color w:val="000000"/>
          <w:sz w:val="28"/>
        </w:rPr>
        <w:t>202</w:t>
      </w:r>
      <w:r>
        <w:rPr>
          <w:color w:val="000000"/>
          <w:sz w:val="28"/>
          <w:lang w:val="uk-UA"/>
        </w:rPr>
        <w:t>4</w:t>
      </w:r>
    </w:p>
    <w:p w:rsidR="008D2815" w:rsidRDefault="008D2815" w:rsidP="008D2815">
      <w:pPr>
        <w:jc w:val="both"/>
        <w:rPr>
          <w:b/>
          <w:color w:val="000000"/>
          <w:sz w:val="28"/>
        </w:rPr>
      </w:pPr>
    </w:p>
    <w:p w:rsidR="008D2815" w:rsidRDefault="008D2815" w:rsidP="008D2815">
      <w:pPr>
        <w:jc w:val="both"/>
        <w:rPr>
          <w:b/>
          <w:sz w:val="28"/>
        </w:rPr>
      </w:pPr>
      <w:r>
        <w:rPr>
          <w:b/>
          <w:sz w:val="28"/>
        </w:rPr>
        <w:t>1. Загальні положення</w:t>
      </w:r>
    </w:p>
    <w:p w:rsidR="008D2815" w:rsidRDefault="008D2815" w:rsidP="008D2815">
      <w:pPr>
        <w:jc w:val="both"/>
        <w:rPr>
          <w:sz w:val="28"/>
        </w:rPr>
      </w:pPr>
      <w:r>
        <w:rPr>
          <w:sz w:val="28"/>
        </w:rPr>
        <w:t xml:space="preserve">       1.1.  Колективний договір  на 202</w:t>
      </w:r>
      <w:r>
        <w:rPr>
          <w:sz w:val="28"/>
          <w:lang w:val="uk-UA"/>
        </w:rPr>
        <w:t>4</w:t>
      </w:r>
      <w:r>
        <w:rPr>
          <w:sz w:val="28"/>
        </w:rPr>
        <w:t>–202</w:t>
      </w:r>
      <w:r>
        <w:rPr>
          <w:sz w:val="28"/>
          <w:lang w:val="uk-UA"/>
        </w:rPr>
        <w:t>9</w:t>
      </w:r>
      <w:r>
        <w:rPr>
          <w:sz w:val="28"/>
        </w:rPr>
        <w:t xml:space="preserve"> роки між адміністрацією Комунального закладу «Заклад дошкільної освіти № 5 Козятинської міської ради </w:t>
      </w:r>
      <w:r>
        <w:rPr>
          <w:color w:val="000000"/>
          <w:spacing w:val="-4"/>
          <w:sz w:val="28"/>
        </w:rPr>
        <w:t xml:space="preserve">Вінницької області»  </w:t>
      </w:r>
      <w:r>
        <w:rPr>
          <w:sz w:val="28"/>
        </w:rPr>
        <w:t>(далі – ЗДО № 5)</w:t>
      </w:r>
      <w:r>
        <w:rPr>
          <w:color w:val="000000"/>
          <w:spacing w:val="-4"/>
          <w:sz w:val="28"/>
        </w:rPr>
        <w:t xml:space="preserve">, в особі </w:t>
      </w:r>
      <w:r>
        <w:rPr>
          <w:sz w:val="28"/>
        </w:rPr>
        <w:t xml:space="preserve">директора   Інни  ЯНЧУК, яка має відповідні повноваження, з однієї сторони та </w:t>
      </w:r>
      <w:r>
        <w:rPr>
          <w:color w:val="000000"/>
          <w:spacing w:val="-4"/>
          <w:sz w:val="28"/>
        </w:rPr>
        <w:t xml:space="preserve">профспілкою </w:t>
      </w:r>
      <w:r>
        <w:rPr>
          <w:sz w:val="28"/>
        </w:rPr>
        <w:t xml:space="preserve">комунального закладу «Заклад дошкільної освіти  № 5  Козятинської міської ради  </w:t>
      </w:r>
      <w:r>
        <w:rPr>
          <w:color w:val="000000"/>
          <w:spacing w:val="-4"/>
          <w:sz w:val="28"/>
        </w:rPr>
        <w:t>Вінницької області» (надалі ПК), в особі голови профспілкового комітету</w:t>
      </w:r>
      <w:r>
        <w:rPr>
          <w:sz w:val="28"/>
        </w:rPr>
        <w:t xml:space="preserve">    Ірини АБРАМЮК, яка</w:t>
      </w:r>
      <w:r w:rsidRPr="003156B8">
        <w:rPr>
          <w:sz w:val="28"/>
        </w:rPr>
        <w:t xml:space="preserve"> </w:t>
      </w:r>
      <w:r>
        <w:rPr>
          <w:sz w:val="28"/>
          <w:lang w:val="uk-UA"/>
        </w:rPr>
        <w:t>представляє</w:t>
      </w:r>
      <w:r>
        <w:rPr>
          <w:sz w:val="28"/>
        </w:rPr>
        <w:t xml:space="preserve"> інтереси працівників  ЗДО № 5, (далі – Сторони). Колективний договір складено відповідно до Законів України «Проколективні договори і угоди», «Про соціальний діалог в Україні», Генеральної, галузевої, регіональної угод, законів про освіту, інших законодавчих актів України.</w:t>
      </w:r>
    </w:p>
    <w:p w:rsidR="008D2815" w:rsidRDefault="008D2815" w:rsidP="008D2815">
      <w:pPr>
        <w:jc w:val="both"/>
        <w:rPr>
          <w:sz w:val="28"/>
        </w:rPr>
      </w:pPr>
      <w:r>
        <w:rPr>
          <w:sz w:val="28"/>
        </w:rPr>
        <w:t xml:space="preserve">        1.2. Колективний договір є нормативним актом соціального партнерства, на підставі якої здійснюється регулювання трудових відносин, взятих сторонами зобов'язань і є локальним правовим актом, який регулює виробничі, трудові і соціально-економічні стосунки на основі погоджених інтересів працівників і уповноваженого власником органу-адміністрації ЗДО№ 5. </w:t>
      </w:r>
    </w:p>
    <w:p w:rsidR="008D2815" w:rsidRDefault="008D2815" w:rsidP="008D2815">
      <w:pPr>
        <w:jc w:val="both"/>
        <w:rPr>
          <w:sz w:val="28"/>
        </w:rPr>
      </w:pPr>
      <w:r>
        <w:rPr>
          <w:sz w:val="28"/>
        </w:rPr>
        <w:t xml:space="preserve">       1.3 Колективний договір визначає узгоджені позиції і дії Сторін, спрямовані на їхнє співробітництво, створення умов для підвищення ефективності роботи, реалізацію на цій основі професійних, трудових і соціально-економічних гарантій працівників, забезпечення їх конституційних прав, досягнення злагоди в суспільстві.</w:t>
      </w:r>
    </w:p>
    <w:p w:rsidR="008D2815" w:rsidRDefault="008D2815" w:rsidP="008D2815">
      <w:pPr>
        <w:jc w:val="both"/>
        <w:rPr>
          <w:sz w:val="28"/>
        </w:rPr>
      </w:pPr>
      <w:r>
        <w:rPr>
          <w:sz w:val="28"/>
        </w:rPr>
        <w:t xml:space="preserve">        1.4. Керівництво ЗДО № 5 визнає профспілковий комітет єдиним представником працівників - членів трудового колективу в питаннях виробництва, трудових і соціально-економічних стосунків.</w:t>
      </w:r>
    </w:p>
    <w:p w:rsidR="008D2815" w:rsidRDefault="008D2815" w:rsidP="008D2815">
      <w:pPr>
        <w:jc w:val="both"/>
        <w:rPr>
          <w:sz w:val="28"/>
        </w:rPr>
      </w:pPr>
      <w:r>
        <w:rPr>
          <w:sz w:val="28"/>
        </w:rPr>
        <w:t xml:space="preserve">        1.5 Колективний договір підписується директором і головою профспілкового комітету не пізніше за п'ять днів з моменту схвалення його проекту загальними зборами трудового колективу, є обов'язковим для виконання адміністрацією, працівниками і профспілковим комітетом ЗДО</w:t>
      </w:r>
      <w:r>
        <w:rPr>
          <w:sz w:val="28"/>
          <w:lang w:val="uk-UA"/>
        </w:rPr>
        <w:t xml:space="preserve"> </w:t>
      </w:r>
      <w:r>
        <w:rPr>
          <w:sz w:val="28"/>
        </w:rPr>
        <w:t>№5.</w:t>
      </w:r>
    </w:p>
    <w:p w:rsidR="008D2815" w:rsidRDefault="008D2815" w:rsidP="008D2815">
      <w:pPr>
        <w:jc w:val="both"/>
        <w:rPr>
          <w:sz w:val="28"/>
        </w:rPr>
      </w:pPr>
      <w:r>
        <w:rPr>
          <w:sz w:val="28"/>
        </w:rPr>
        <w:t xml:space="preserve">         1.6. У разі, якщо загальні збори трудового колективу відхиляють проект Колективний договір або окремі його положення, сторони поновлюють  переговори на термін не більше 10 днів і виносять погоджений сторонами проект на розгляд загальних зборів трудового колективу</w:t>
      </w:r>
      <w:r>
        <w:rPr>
          <w:sz w:val="28"/>
          <w:lang w:val="uk-UA"/>
        </w:rPr>
        <w:t xml:space="preserve"> </w:t>
      </w:r>
      <w:r>
        <w:rPr>
          <w:sz w:val="28"/>
        </w:rPr>
        <w:t>(ст.13 Закону України «Про колективні договори і угоди»).</w:t>
      </w:r>
    </w:p>
    <w:p w:rsidR="008D2815" w:rsidRDefault="008D2815" w:rsidP="008D2815">
      <w:pPr>
        <w:jc w:val="both"/>
        <w:rPr>
          <w:sz w:val="28"/>
        </w:rPr>
      </w:pPr>
      <w:r>
        <w:rPr>
          <w:sz w:val="28"/>
        </w:rPr>
        <w:t xml:space="preserve">         1.7. Колективний договір може бути розірваний або змінений тільки за взаємною домовленістю Сторін. Зміни й доповнення вносяться за згодою Сторін після проведення переговорів. Пропозиції однієї із Сторін є обов’язковими для розгляду іншою Стороною. Рішення щодо них приймаються за згодою Сторін у 10-денний термін (ст.14 Закону України «Про колективні договори і угоди»). </w:t>
      </w:r>
    </w:p>
    <w:p w:rsidR="008D2815" w:rsidRDefault="008D2815" w:rsidP="008D2815">
      <w:pPr>
        <w:jc w:val="both"/>
        <w:rPr>
          <w:sz w:val="28"/>
        </w:rPr>
      </w:pPr>
      <w:r>
        <w:rPr>
          <w:sz w:val="28"/>
        </w:rPr>
        <w:lastRenderedPageBreak/>
        <w:t xml:space="preserve">      1.8. Зміни, що випливають із змін чинного законодавства та Генеральної, галузевої, регіональної угод, застосовуються без внесення змін до Колективного договору. За необхідності зміни та доповнення або припинення дії Колективного договору можуть вноситися після переговорів сторін у такому порядку:</w:t>
      </w:r>
    </w:p>
    <w:p w:rsidR="008D2815" w:rsidRDefault="008D2815" w:rsidP="008D2815">
      <w:pPr>
        <w:ind w:firstLine="851"/>
        <w:jc w:val="both"/>
        <w:rPr>
          <w:sz w:val="28"/>
        </w:rPr>
      </w:pPr>
      <w:r>
        <w:rPr>
          <w:sz w:val="28"/>
        </w:rPr>
        <w:t>- одна із Сторін повідомляє іншу Сторону і вносить сформульовані пропозиції щодо зміни до договору;</w:t>
      </w:r>
    </w:p>
    <w:p w:rsidR="008D2815" w:rsidRDefault="008D2815" w:rsidP="008D2815">
      <w:pPr>
        <w:ind w:firstLine="851"/>
        <w:jc w:val="both"/>
        <w:rPr>
          <w:sz w:val="28"/>
        </w:rPr>
      </w:pPr>
      <w:r>
        <w:rPr>
          <w:sz w:val="28"/>
        </w:rPr>
        <w:t xml:space="preserve"> - у семиденний строк Сторони утворюють робочу комісію і розпочинають переговори;</w:t>
      </w:r>
    </w:p>
    <w:p w:rsidR="008D2815" w:rsidRDefault="008D2815" w:rsidP="008D2815">
      <w:pPr>
        <w:ind w:firstLine="851"/>
        <w:jc w:val="both"/>
        <w:rPr>
          <w:sz w:val="28"/>
        </w:rPr>
      </w:pPr>
      <w:r>
        <w:rPr>
          <w:sz w:val="28"/>
        </w:rPr>
        <w:t xml:space="preserve"> - після досягнення згоди Сторін щодо внесення змін оформлюється відповідний протокол.</w:t>
      </w:r>
    </w:p>
    <w:p w:rsidR="008D2815" w:rsidRDefault="008D2815" w:rsidP="008D2815">
      <w:pPr>
        <w:jc w:val="both"/>
        <w:rPr>
          <w:sz w:val="28"/>
        </w:rPr>
      </w:pPr>
      <w:r>
        <w:rPr>
          <w:sz w:val="28"/>
        </w:rPr>
        <w:t xml:space="preserve">       1.9. Якщо установа ліквідовується, колективний договір діє упродовж усього терміну проведення ліквідації (ст.9 Закону України «Про колективні договори і угоди»). </w:t>
      </w:r>
    </w:p>
    <w:p w:rsidR="008D2815" w:rsidRDefault="008D2815" w:rsidP="008D2815">
      <w:pPr>
        <w:jc w:val="both"/>
        <w:rPr>
          <w:sz w:val="28"/>
        </w:rPr>
      </w:pPr>
      <w:r>
        <w:rPr>
          <w:sz w:val="28"/>
        </w:rPr>
        <w:t xml:space="preserve">       1.10. Представляти Колективний договір, впродовж 10 днів з дня підписання, на повідомну реєстрацію в Управління праці і соціального захисту населення (ст. 15 КЗпП; ст.9 Закону України «Про колективні договори і угоди»; Положення про порядок повідомної реєстрації галузевих і регіональних угод, колективних договорів, затверджене Постановою КМУ № 768 від 21.08.2019р.).</w:t>
      </w:r>
    </w:p>
    <w:p w:rsidR="008D2815" w:rsidRDefault="008D2815" w:rsidP="008D2815">
      <w:pPr>
        <w:jc w:val="both"/>
        <w:rPr>
          <w:sz w:val="28"/>
        </w:rPr>
      </w:pPr>
      <w:r>
        <w:rPr>
          <w:sz w:val="28"/>
        </w:rPr>
        <w:t xml:space="preserve">        1.11. Колективний договір на 2023- 2027 роки, набуває чинност</w:t>
      </w:r>
      <w:r>
        <w:rPr>
          <w:sz w:val="28"/>
          <w:lang w:val="uk-UA"/>
        </w:rPr>
        <w:t>і</w:t>
      </w:r>
      <w:r>
        <w:rPr>
          <w:sz w:val="28"/>
        </w:rPr>
        <w:t xml:space="preserve"> з моменту підписання представниками Сторін і діє до укладення нового або перегляду Колективного договору.</w:t>
      </w:r>
    </w:p>
    <w:p w:rsidR="008D2815" w:rsidRDefault="008D2815" w:rsidP="008D2815">
      <w:pPr>
        <w:jc w:val="both"/>
        <w:rPr>
          <w:sz w:val="28"/>
        </w:rPr>
      </w:pPr>
      <w:r>
        <w:rPr>
          <w:sz w:val="28"/>
        </w:rPr>
        <w:t xml:space="preserve">         1.12. Жодна із сторін, що уклали Колективний договір, не може впродовж встановленого терміну її дії в односторонньому порядку припинити виконання взятих на себе зобов’язань, порушити узгоджені положення і норми.</w:t>
      </w:r>
    </w:p>
    <w:p w:rsidR="008D2815" w:rsidRDefault="008D2815" w:rsidP="008D2815">
      <w:pPr>
        <w:jc w:val="both"/>
        <w:rPr>
          <w:sz w:val="28"/>
        </w:rPr>
      </w:pPr>
      <w:r>
        <w:rPr>
          <w:sz w:val="28"/>
        </w:rPr>
        <w:t xml:space="preserve">         1.13. Сторони визнають, що умови угод, колективних договорів, які погіршують становище працівників порівняно із законодавством та цим Колективним договором, є недійсними.</w:t>
      </w:r>
    </w:p>
    <w:p w:rsidR="008D2815" w:rsidRDefault="008D2815" w:rsidP="008D2815">
      <w:pPr>
        <w:jc w:val="both"/>
        <w:rPr>
          <w:sz w:val="28"/>
          <w:lang w:val="uk-UA"/>
        </w:rPr>
      </w:pPr>
      <w:r>
        <w:rPr>
          <w:sz w:val="28"/>
        </w:rPr>
        <w:t xml:space="preserve">       1.14. Невід'ємною частиною Колективного договору є додатки до нього (Додатки № 1- 15).</w:t>
      </w:r>
    </w:p>
    <w:p w:rsidR="008D2815" w:rsidRDefault="008D2815" w:rsidP="008D2815">
      <w:pPr>
        <w:jc w:val="both"/>
        <w:rPr>
          <w:sz w:val="28"/>
          <w:lang w:val="uk-UA"/>
        </w:rPr>
      </w:pPr>
    </w:p>
    <w:p w:rsidR="008D2815" w:rsidRDefault="008D2815" w:rsidP="008D2815">
      <w:pPr>
        <w:jc w:val="both"/>
        <w:rPr>
          <w:sz w:val="28"/>
          <w:lang w:val="uk-UA"/>
        </w:rPr>
      </w:pPr>
    </w:p>
    <w:p w:rsidR="008D2815" w:rsidRDefault="008D2815" w:rsidP="008D2815">
      <w:pPr>
        <w:jc w:val="both"/>
        <w:rPr>
          <w:b/>
          <w:color w:val="000000"/>
          <w:sz w:val="28"/>
          <w:shd w:val="clear" w:color="auto" w:fill="FFFFFF"/>
          <w:lang w:val="uk-UA"/>
        </w:rPr>
      </w:pPr>
      <w:r>
        <w:rPr>
          <w:b/>
          <w:color w:val="000000"/>
          <w:sz w:val="28"/>
          <w:shd w:val="clear" w:color="auto" w:fill="FFFFFF"/>
        </w:rPr>
        <w:t>2. ЗАБЕЗПЕЧЕННЯ СТАБІЛЬНОЇ РОБОТИ І РОЗВИТКУ ЗД</w:t>
      </w:r>
    </w:p>
    <w:p w:rsidR="008D2815" w:rsidRDefault="008D2815" w:rsidP="008D2815">
      <w:pPr>
        <w:jc w:val="both"/>
        <w:rPr>
          <w:b/>
          <w:color w:val="000000"/>
          <w:sz w:val="28"/>
          <w:shd w:val="clear" w:color="auto" w:fill="FFFFFF"/>
          <w:lang w:val="uk-UA"/>
        </w:rPr>
      </w:pPr>
    </w:p>
    <w:p w:rsidR="008D2815" w:rsidRDefault="008D2815" w:rsidP="008D2815">
      <w:pPr>
        <w:jc w:val="both"/>
        <w:rPr>
          <w:b/>
          <w:color w:val="000000"/>
          <w:sz w:val="28"/>
          <w:shd w:val="clear" w:color="auto" w:fill="FFFFFF"/>
          <w:lang w:val="uk-UA"/>
        </w:rPr>
      </w:pPr>
      <w:r w:rsidRPr="00453658">
        <w:rPr>
          <w:b/>
          <w:color w:val="000000"/>
          <w:sz w:val="28"/>
          <w:shd w:val="clear" w:color="auto" w:fill="FFFFFF"/>
          <w:lang w:val="uk-UA"/>
        </w:rPr>
        <w:t>Адміністрація зобов’язується</w:t>
      </w:r>
    </w:p>
    <w:p w:rsidR="008D2815" w:rsidRDefault="008D2815" w:rsidP="008D2815">
      <w:pPr>
        <w:jc w:val="both"/>
        <w:rPr>
          <w:b/>
          <w:color w:val="000000"/>
          <w:sz w:val="28"/>
          <w:shd w:val="clear" w:color="auto" w:fill="FFFFFF"/>
          <w:lang w:val="uk-UA"/>
        </w:rPr>
      </w:pPr>
    </w:p>
    <w:p w:rsidR="008D2815" w:rsidRDefault="008D2815" w:rsidP="008D2815">
      <w:pPr>
        <w:jc w:val="both"/>
        <w:rPr>
          <w:sz w:val="28"/>
          <w:lang w:val="uk-UA"/>
        </w:rPr>
      </w:pPr>
      <w:r w:rsidRPr="00453658">
        <w:rPr>
          <w:color w:val="000000"/>
          <w:sz w:val="28"/>
          <w:shd w:val="clear" w:color="auto" w:fill="FFFFFF"/>
          <w:lang w:val="uk-UA"/>
        </w:rPr>
        <w:t>2.1. Сприяти розвитку зміцнення матеріально-технічної бази закладу дошкільної освіти.</w:t>
      </w:r>
    </w:p>
    <w:p w:rsidR="008D2815" w:rsidRDefault="008D2815" w:rsidP="008D2815">
      <w:pPr>
        <w:jc w:val="both"/>
        <w:rPr>
          <w:sz w:val="28"/>
          <w:lang w:val="uk-UA"/>
        </w:rPr>
      </w:pPr>
      <w:r w:rsidRPr="0056184A">
        <w:rPr>
          <w:color w:val="000000"/>
          <w:sz w:val="28"/>
          <w:shd w:val="clear" w:color="auto" w:fill="FFFFFF"/>
          <w:lang w:val="uk-UA"/>
        </w:rPr>
        <w:t xml:space="preserve"> 2.2. Організовувати систематичну роботу для забезпечення підвищення кваліфікації і перепідготовки педагогічних працівників, надавати можливість у підвищенні кваліфікації педагогічних працівників протягом навчального року, забезпечувати </w:t>
      </w:r>
      <w:r w:rsidRPr="0056184A">
        <w:rPr>
          <w:color w:val="000000"/>
          <w:sz w:val="28"/>
          <w:shd w:val="clear" w:color="auto" w:fill="FFFFFF"/>
          <w:lang w:val="uk-UA"/>
        </w:rPr>
        <w:lastRenderedPageBreak/>
        <w:t>відповідний рівень курсової перепідготовки на засадах вільного вибору змісту, програм, форм навчання на безоплатній основі.</w:t>
      </w:r>
    </w:p>
    <w:p w:rsidR="008D2815" w:rsidRPr="0056184A" w:rsidRDefault="008D2815" w:rsidP="008D2815">
      <w:pPr>
        <w:jc w:val="both"/>
        <w:rPr>
          <w:sz w:val="28"/>
          <w:lang w:val="uk-UA"/>
        </w:rPr>
      </w:pPr>
      <w:r w:rsidRPr="0056184A">
        <w:rPr>
          <w:color w:val="000000"/>
          <w:sz w:val="28"/>
          <w:shd w:val="clear" w:color="auto" w:fill="FFFFFF"/>
          <w:lang w:val="uk-UA"/>
        </w:rPr>
        <w:t xml:space="preserve"> </w:t>
      </w:r>
      <w:r>
        <w:rPr>
          <w:color w:val="000000"/>
          <w:sz w:val="28"/>
          <w:shd w:val="clear" w:color="auto" w:fill="FFFFFF"/>
        </w:rPr>
        <w:t>2.3.Інформувати профспілковий комітет про скорочення чисельності штату, зміну форм власності, ліквідацію установи не пізніше, ніж за 3 місяці.</w:t>
      </w:r>
    </w:p>
    <w:p w:rsidR="008D2815" w:rsidRDefault="008D2815" w:rsidP="008D2815">
      <w:pPr>
        <w:keepNext/>
        <w:jc w:val="both"/>
        <w:rPr>
          <w:color w:val="000000"/>
          <w:sz w:val="28"/>
          <w:shd w:val="clear" w:color="auto" w:fill="FFFFFF"/>
        </w:rPr>
      </w:pPr>
      <w:r>
        <w:rPr>
          <w:color w:val="000000"/>
          <w:sz w:val="28"/>
          <w:shd w:val="clear" w:color="auto" w:fill="FFFFFF"/>
        </w:rPr>
        <w:t xml:space="preserve">   2.4. Співпрацювати з державною службою зайнятості шляхом заключення договорів на перенавчання і працевлаштування вивільнених працівників.</w:t>
      </w:r>
    </w:p>
    <w:p w:rsidR="008D2815" w:rsidRDefault="008D2815" w:rsidP="008D2815">
      <w:pPr>
        <w:keepNext/>
        <w:jc w:val="both"/>
        <w:rPr>
          <w:color w:val="000000"/>
          <w:sz w:val="28"/>
          <w:shd w:val="clear" w:color="auto" w:fill="FFFFFF"/>
        </w:rPr>
      </w:pPr>
      <w:r>
        <w:rPr>
          <w:color w:val="000000"/>
          <w:sz w:val="28"/>
          <w:shd w:val="clear" w:color="auto" w:fill="FFFFFF"/>
        </w:rPr>
        <w:t xml:space="preserve">   2.5. Створювати комісії за участю представників трудового колективу.</w:t>
      </w:r>
    </w:p>
    <w:p w:rsidR="008D2815" w:rsidRDefault="008D2815" w:rsidP="008D2815">
      <w:pPr>
        <w:keepNext/>
        <w:jc w:val="both"/>
        <w:rPr>
          <w:sz w:val="28"/>
          <w:shd w:val="clear" w:color="auto" w:fill="FFFFFF"/>
        </w:rPr>
      </w:pPr>
      <w:r>
        <w:rPr>
          <w:sz w:val="28"/>
          <w:shd w:val="clear" w:color="auto" w:fill="FFFFFF"/>
        </w:rPr>
        <w:t xml:space="preserve">   2.6. Надавати працівникам, що звільняються згідно п.1 ст. 40 КЗпП України можливості   в робочий час, протягом 8 годин на тиждень із збереженням заробітної плати, для пошуку нового  робочого місця роботи.</w:t>
      </w:r>
    </w:p>
    <w:p w:rsidR="008D2815" w:rsidRDefault="008D2815" w:rsidP="008D2815">
      <w:pPr>
        <w:keepNext/>
        <w:jc w:val="both"/>
        <w:rPr>
          <w:color w:val="000000"/>
          <w:sz w:val="28"/>
          <w:shd w:val="clear" w:color="auto" w:fill="FFFFFF"/>
        </w:rPr>
      </w:pPr>
      <w:r>
        <w:rPr>
          <w:color w:val="000000"/>
          <w:sz w:val="28"/>
          <w:shd w:val="clear" w:color="auto" w:fill="FFFFFF"/>
        </w:rPr>
        <w:t xml:space="preserve">    2.7. Раціонально використовувати бюджетні і спеціальні кошти, не допускати їх вилучення, використання не за призначенням.</w:t>
      </w:r>
    </w:p>
    <w:p w:rsidR="008D2815" w:rsidRDefault="008D2815" w:rsidP="008D2815">
      <w:pPr>
        <w:keepNext/>
        <w:jc w:val="both"/>
        <w:rPr>
          <w:color w:val="000000"/>
          <w:sz w:val="28"/>
          <w:shd w:val="clear" w:color="auto" w:fill="FFFFFF"/>
        </w:rPr>
      </w:pPr>
      <w:r>
        <w:rPr>
          <w:color w:val="000000"/>
          <w:sz w:val="28"/>
          <w:shd w:val="clear" w:color="auto" w:fill="FFFFFF"/>
        </w:rPr>
        <w:t xml:space="preserve">   2.8. Не допускати порушень трудових прав і гарантій працівників, дотримуватись виконання   діючого законодавства щодо встановлення навчального навантаження на ставку та неповного навчального навантаження лише за заявою працівника.</w:t>
      </w:r>
    </w:p>
    <w:p w:rsidR="008D2815" w:rsidRDefault="008D2815" w:rsidP="008D2815">
      <w:pPr>
        <w:keepNext/>
        <w:jc w:val="both"/>
        <w:rPr>
          <w:color w:val="000000"/>
          <w:sz w:val="28"/>
          <w:shd w:val="clear" w:color="auto" w:fill="FFFFFF"/>
        </w:rPr>
      </w:pPr>
      <w:r>
        <w:rPr>
          <w:color w:val="000000"/>
          <w:sz w:val="28"/>
          <w:shd w:val="clear" w:color="auto" w:fill="FFFFFF"/>
        </w:rPr>
        <w:t xml:space="preserve">   2.9. Графіки роботи працівників погоджувати з трудовим колективом. Встановлювати гнучкий режим робочого часу працівника на визначений строк, або безстроково та забезпечувати облік робочого часу на час загрози поширення епідемії, пандемії та/або на час загрози військового, техногенного, природного чи іншого характеру умова про дистанційну (надомну) роботу та гнучкий режим робочого часу може встановлюватися у наказі закладу без обов’язкового укладення у письмовій формі трудового договору про дистанційну (надомну) роботу. У разі виробничо – технічної необхідності або для виконання невідкладних чи непередбачуваних завдань директор може тимчасово (на термін до одного місяця протягом календарного року) застосовувати до працівників, яким установлено гнучкий режим робочого часу, загально встановлений в закладі графік роботи.</w:t>
      </w:r>
    </w:p>
    <w:p w:rsidR="008D2815" w:rsidRDefault="008D2815" w:rsidP="008D2815">
      <w:pPr>
        <w:keepNext/>
        <w:jc w:val="both"/>
        <w:rPr>
          <w:color w:val="000000"/>
          <w:sz w:val="28"/>
          <w:shd w:val="clear" w:color="auto" w:fill="FFFFFF"/>
        </w:rPr>
      </w:pPr>
      <w:r>
        <w:rPr>
          <w:color w:val="000000"/>
          <w:sz w:val="28"/>
          <w:shd w:val="clear" w:color="auto" w:fill="FFFFFF"/>
        </w:rPr>
        <w:t xml:space="preserve">   2.10. Не приймати в односторонньому порядку рішень з основних питань роботи закладу, трудових, економічних та культурних прав та інтересів працівників.</w:t>
      </w:r>
    </w:p>
    <w:p w:rsidR="008D2815" w:rsidRDefault="008D2815" w:rsidP="008D2815">
      <w:pPr>
        <w:keepNext/>
        <w:jc w:val="both"/>
        <w:rPr>
          <w:color w:val="000000"/>
          <w:sz w:val="28"/>
          <w:shd w:val="clear" w:color="auto" w:fill="FFFFFF"/>
        </w:rPr>
      </w:pPr>
      <w:r>
        <w:rPr>
          <w:color w:val="000000"/>
          <w:sz w:val="28"/>
          <w:shd w:val="clear" w:color="auto" w:fill="FFFFFF"/>
        </w:rPr>
        <w:t xml:space="preserve">   2.11. Не допускати застосування заходів адміністративно-дисциплінарного впливу, морального тиску на працівників у разі відстоювання ними своїх законних прав, інтересів.</w:t>
      </w:r>
    </w:p>
    <w:p w:rsidR="008D2815" w:rsidRDefault="008D2815" w:rsidP="008D2815">
      <w:pPr>
        <w:keepNext/>
        <w:jc w:val="both"/>
        <w:rPr>
          <w:rFonts w:ascii="Courier New" w:eastAsia="Courier New" w:hAnsi="Courier New" w:cs="Courier New"/>
          <w:sz w:val="28"/>
          <w:shd w:val="clear" w:color="auto" w:fill="FFFFFF"/>
        </w:rPr>
      </w:pPr>
    </w:p>
    <w:p w:rsidR="008D2815" w:rsidRDefault="008D2815" w:rsidP="008D2815">
      <w:pPr>
        <w:keepNext/>
        <w:jc w:val="both"/>
        <w:rPr>
          <w:rFonts w:ascii="Courier New" w:eastAsia="Courier New" w:hAnsi="Courier New" w:cs="Courier New"/>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Сторони Договору домовились:</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 xml:space="preserve"> 2.12. Спрямовувати свою діяльність на створення умов для забезпечення стабільної та   ефективної роботи закладу дошкільної освіти.</w:t>
      </w:r>
    </w:p>
    <w:p w:rsidR="008D2815" w:rsidRDefault="008D2815" w:rsidP="008D2815">
      <w:pPr>
        <w:keepNext/>
        <w:jc w:val="both"/>
        <w:rPr>
          <w:sz w:val="28"/>
          <w:shd w:val="clear" w:color="auto" w:fill="FFFFFF"/>
        </w:rPr>
      </w:pPr>
      <w:r>
        <w:rPr>
          <w:color w:val="000000"/>
          <w:sz w:val="28"/>
          <w:shd w:val="clear" w:color="auto" w:fill="FFFFFF"/>
        </w:rPr>
        <w:t xml:space="preserve">   2.13. Затверджувати штатний розпис, розподіл навчального навантаження за погодженням з </w:t>
      </w:r>
      <w:r>
        <w:rPr>
          <w:sz w:val="28"/>
          <w:shd w:val="clear" w:color="auto" w:fill="FFFFFF"/>
        </w:rPr>
        <w:t>профспілковим комітетом і доводити їх до відома членів трудового колективу.</w:t>
      </w:r>
    </w:p>
    <w:p w:rsidR="008D2815" w:rsidRDefault="008D2815" w:rsidP="008D2815">
      <w:pPr>
        <w:keepNext/>
        <w:jc w:val="both"/>
        <w:rPr>
          <w:color w:val="000000"/>
          <w:sz w:val="28"/>
          <w:shd w:val="clear" w:color="auto" w:fill="FFFFFF"/>
        </w:rPr>
      </w:pPr>
      <w:r>
        <w:rPr>
          <w:color w:val="000000"/>
          <w:sz w:val="28"/>
          <w:shd w:val="clear" w:color="auto" w:fill="FFFFFF"/>
        </w:rPr>
        <w:t xml:space="preserve">   2.14. Запобігати виникненню колективних трудових спорів (конфліктів), а в разі виникнення – прагнути до розв’язання шляхом взаємних консультацій, переговорів </w:t>
      </w:r>
      <w:r>
        <w:rPr>
          <w:color w:val="000000"/>
          <w:sz w:val="28"/>
          <w:shd w:val="clear" w:color="auto" w:fill="FFFFFF"/>
        </w:rPr>
        <w:lastRenderedPageBreak/>
        <w:t>відповідно до Закону України «Про порядок вирішення колективних трудових спорів (конфліктів)».</w:t>
      </w:r>
    </w:p>
    <w:p w:rsidR="008D2815" w:rsidRDefault="008D2815" w:rsidP="008D2815">
      <w:pPr>
        <w:jc w:val="both"/>
        <w:rPr>
          <w:rFonts w:ascii="Courier New" w:eastAsia="Courier New" w:hAnsi="Courier New" w:cs="Courier New"/>
          <w:sz w:val="28"/>
        </w:rPr>
      </w:pPr>
    </w:p>
    <w:p w:rsidR="008D2815" w:rsidRDefault="008D2815" w:rsidP="008D2815">
      <w:pPr>
        <w:keepNext/>
        <w:jc w:val="both"/>
        <w:rPr>
          <w:b/>
          <w:color w:val="000000"/>
          <w:sz w:val="28"/>
          <w:shd w:val="clear" w:color="auto" w:fill="FFFFFF"/>
        </w:rPr>
      </w:pPr>
      <w:r>
        <w:rPr>
          <w:b/>
          <w:color w:val="000000"/>
          <w:sz w:val="28"/>
          <w:shd w:val="clear" w:color="auto" w:fill="FFFFFF"/>
        </w:rPr>
        <w:t>Профком зобов’язується:</w:t>
      </w:r>
    </w:p>
    <w:p w:rsidR="008D2815" w:rsidRDefault="008D2815" w:rsidP="008D2815">
      <w:pPr>
        <w:keepNext/>
        <w:tabs>
          <w:tab w:val="left" w:pos="142"/>
        </w:tabs>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2.15. Контролювати стан дотримання трудового законодавства.</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 xml:space="preserve"> 2.16. Інформувати трудовий колектив про зміни в трудовому законодавстві, надавати індивідуальні консультації членам профспілки.</w:t>
      </w:r>
    </w:p>
    <w:p w:rsidR="008D2815" w:rsidRDefault="008D2815" w:rsidP="008D2815">
      <w:pPr>
        <w:jc w:val="both"/>
        <w:rPr>
          <w:sz w:val="28"/>
        </w:rPr>
      </w:pPr>
      <w:r>
        <w:rPr>
          <w:rFonts w:ascii="Courier New" w:eastAsia="Courier New" w:hAnsi="Courier New" w:cs="Courier New"/>
          <w:sz w:val="28"/>
        </w:rPr>
        <w:t xml:space="preserve"> </w:t>
      </w:r>
      <w:r>
        <w:rPr>
          <w:sz w:val="28"/>
        </w:rPr>
        <w:t xml:space="preserve"> 2.17. Враховуючи думку членів профспілки, готувати пропозиції щодо покращення роботи  закладу.                                             </w:t>
      </w:r>
    </w:p>
    <w:p w:rsidR="008D2815" w:rsidRDefault="008D2815" w:rsidP="008D2815">
      <w:pPr>
        <w:jc w:val="both"/>
        <w:rPr>
          <w:sz w:val="28"/>
        </w:rPr>
      </w:pPr>
      <w:r>
        <w:rPr>
          <w:sz w:val="28"/>
        </w:rPr>
        <w:t xml:space="preserve">    2.18. Усіма можливими законними засобами захищати працівників у разі несправедливого застосування до них заходів дисциплінарного впливу та адміністративного тиску.</w:t>
      </w:r>
    </w:p>
    <w:p w:rsidR="008D2815" w:rsidRDefault="008D2815" w:rsidP="008D2815">
      <w:pPr>
        <w:jc w:val="both"/>
        <w:rPr>
          <w:sz w:val="28"/>
        </w:rPr>
      </w:pPr>
    </w:p>
    <w:p w:rsidR="008D2815" w:rsidRDefault="008D2815" w:rsidP="008D2815">
      <w:pPr>
        <w:jc w:val="both"/>
        <w:rPr>
          <w:sz w:val="28"/>
        </w:rPr>
      </w:pPr>
      <w:r>
        <w:rPr>
          <w:sz w:val="28"/>
        </w:rPr>
        <w:t xml:space="preserve"> </w:t>
      </w:r>
      <w:r>
        <w:rPr>
          <w:b/>
          <w:sz w:val="28"/>
        </w:rPr>
        <w:t>3. ЗАБЕЗПЕЧЕННЯ ЗАЙНЯТОСТІ.</w:t>
      </w:r>
      <w:r>
        <w:rPr>
          <w:b/>
          <w:sz w:val="28"/>
        </w:rPr>
        <w:tab/>
        <w:t xml:space="preserve">                                                         Адміністрація зобов’язується:</w:t>
      </w:r>
    </w:p>
    <w:p w:rsidR="008D2815" w:rsidRDefault="008D2815" w:rsidP="008D2815">
      <w:pPr>
        <w:jc w:val="both"/>
        <w:rPr>
          <w:sz w:val="28"/>
        </w:rPr>
      </w:pPr>
    </w:p>
    <w:p w:rsidR="008D2815" w:rsidRDefault="008D2815" w:rsidP="008D2815">
      <w:pPr>
        <w:jc w:val="both"/>
        <w:rPr>
          <w:sz w:val="28"/>
          <w:lang w:val="uk-UA"/>
        </w:rPr>
      </w:pPr>
      <w:r>
        <w:rPr>
          <w:color w:val="000000"/>
          <w:sz w:val="28"/>
          <w:shd w:val="clear" w:color="auto" w:fill="FFFFFF"/>
        </w:rPr>
        <w:t xml:space="preserve">  </w:t>
      </w:r>
      <w:r>
        <w:rPr>
          <w:color w:val="000000"/>
          <w:sz w:val="28"/>
          <w:shd w:val="clear" w:color="auto" w:fill="FFFFFF"/>
          <w:lang w:val="uk-UA"/>
        </w:rPr>
        <w:t xml:space="preserve">   </w:t>
      </w:r>
      <w:r w:rsidRPr="00CD0FF7">
        <w:rPr>
          <w:color w:val="000000"/>
          <w:sz w:val="28"/>
          <w:shd w:val="clear" w:color="auto" w:fill="FFFFFF"/>
          <w:lang w:val="uk-UA"/>
        </w:rPr>
        <w:t>3.1. Сприяти реалізації державної політики зайнятості населення відповідно до законів  України «Про зайнятість населення», «Про сприяння соціа</w:t>
      </w:r>
      <w:r>
        <w:rPr>
          <w:color w:val="000000"/>
          <w:sz w:val="28"/>
          <w:shd w:val="clear" w:color="auto" w:fill="FFFFFF"/>
          <w:lang w:val="uk-UA"/>
        </w:rPr>
        <w:t xml:space="preserve">льному становленню </w:t>
      </w:r>
      <w:r w:rsidRPr="00CD0FF7">
        <w:rPr>
          <w:color w:val="000000"/>
          <w:sz w:val="28"/>
          <w:shd w:val="clear" w:color="auto" w:fill="FFFFFF"/>
          <w:lang w:val="uk-UA"/>
        </w:rPr>
        <w:t>та розвитку молоді в Україні», інших законодавчих актів в частині працевлаштування молодих спеціалістів.</w:t>
      </w:r>
      <w:r>
        <w:rPr>
          <w:sz w:val="28"/>
          <w:lang w:val="uk-UA"/>
        </w:rPr>
        <w:t xml:space="preserve"> </w:t>
      </w:r>
    </w:p>
    <w:p w:rsidR="00335E22" w:rsidRDefault="008D2815" w:rsidP="008D2815">
      <w:pPr>
        <w:jc w:val="both"/>
        <w:rPr>
          <w:color w:val="000000"/>
          <w:sz w:val="28"/>
          <w:shd w:val="clear" w:color="auto" w:fill="FFFFFF"/>
          <w:lang w:val="uk-UA"/>
        </w:rPr>
      </w:pPr>
      <w:r w:rsidRPr="00CD0FF7">
        <w:rPr>
          <w:color w:val="000000"/>
          <w:sz w:val="28"/>
          <w:shd w:val="clear" w:color="auto" w:fill="FFFFFF"/>
          <w:lang w:val="uk-UA"/>
        </w:rPr>
        <w:t xml:space="preserve"> </w:t>
      </w:r>
      <w:r>
        <w:rPr>
          <w:color w:val="000000"/>
          <w:sz w:val="28"/>
          <w:shd w:val="clear" w:color="auto" w:fill="FFFFFF"/>
          <w:lang w:val="uk-UA"/>
        </w:rPr>
        <w:t xml:space="preserve">   </w:t>
      </w:r>
      <w:r w:rsidRPr="00CD0FF7">
        <w:rPr>
          <w:color w:val="000000"/>
          <w:sz w:val="28"/>
          <w:shd w:val="clear" w:color="auto" w:fill="FFFFFF"/>
          <w:lang w:val="uk-UA"/>
        </w:rPr>
        <w:t>3.2. Рішення та зміни в організації виробництва і праці, ліквідацію, реорганізацію, перепрофілювання установи, скорочення чисельності або штату працівників приймати лише після попереднього проведення переговорів (консультацій) з профкомом не пізніше, як за 3  міс</w:t>
      </w:r>
      <w:r w:rsidR="00335E22">
        <w:rPr>
          <w:color w:val="000000"/>
          <w:sz w:val="28"/>
          <w:shd w:val="clear" w:color="auto" w:fill="FFFFFF"/>
          <w:lang w:val="uk-UA"/>
        </w:rPr>
        <w:t>яці до здійснення цих заходів.</w:t>
      </w:r>
    </w:p>
    <w:p w:rsidR="008D2815" w:rsidRPr="00CD0FF7" w:rsidRDefault="008D2815" w:rsidP="008D2815">
      <w:pPr>
        <w:jc w:val="both"/>
        <w:rPr>
          <w:sz w:val="28"/>
          <w:lang w:val="uk-UA"/>
        </w:rPr>
      </w:pPr>
      <w:r>
        <w:rPr>
          <w:color w:val="000000"/>
          <w:sz w:val="28"/>
          <w:shd w:val="clear" w:color="auto" w:fill="FFFFFF"/>
          <w:lang w:val="uk-UA"/>
        </w:rPr>
        <w:t xml:space="preserve"> </w:t>
      </w:r>
      <w:r w:rsidRPr="00CD0FF7">
        <w:rPr>
          <w:color w:val="000000"/>
          <w:sz w:val="28"/>
          <w:shd w:val="clear" w:color="auto" w:fill="FFFFFF"/>
          <w:lang w:val="uk-UA"/>
        </w:rPr>
        <w:t>3.3. Надавати всім бажаючим можливість працювати на умовах неповного робочого часу з оплатою праці пропорційно відпрацьованого часу (за фактично виконану роботу) без будь – яких  обмежень трудових прав працівників, із збереженням повної тривалості оплачуваної відпустки та всіх гарантій, пільг, компенсацій, встановлених цим колективним договором.</w:t>
      </w:r>
    </w:p>
    <w:p w:rsidR="008D2815" w:rsidRDefault="008D2815" w:rsidP="008D2815">
      <w:pPr>
        <w:jc w:val="both"/>
        <w:rPr>
          <w:sz w:val="28"/>
        </w:rPr>
      </w:pPr>
      <w:r>
        <w:rPr>
          <w:color w:val="000000"/>
          <w:sz w:val="28"/>
          <w:shd w:val="clear" w:color="auto" w:fill="FFFFFF"/>
          <w:lang w:val="uk-UA"/>
        </w:rPr>
        <w:t xml:space="preserve">    </w:t>
      </w:r>
      <w:r>
        <w:rPr>
          <w:color w:val="000000"/>
          <w:sz w:val="28"/>
          <w:shd w:val="clear" w:color="auto" w:fill="FFFFFF"/>
        </w:rPr>
        <w:t>3.4. Здійснювати аналіз стану та прогнозування використання трудових ресурсів в установі.</w:t>
      </w:r>
    </w:p>
    <w:p w:rsidR="008D2815" w:rsidRDefault="008D2815" w:rsidP="008D2815">
      <w:pPr>
        <w:jc w:val="both"/>
        <w:rPr>
          <w:sz w:val="28"/>
          <w:lang w:val="uk-UA"/>
        </w:rPr>
      </w:pPr>
      <w:r>
        <w:rPr>
          <w:sz w:val="28"/>
          <w:lang w:val="uk-UA"/>
        </w:rPr>
        <w:t xml:space="preserve">   </w:t>
      </w:r>
      <w:r>
        <w:rPr>
          <w:color w:val="FF0000"/>
          <w:sz w:val="28"/>
          <w:shd w:val="clear" w:color="auto" w:fill="FFFFFF"/>
        </w:rPr>
        <w:t xml:space="preserve"> </w:t>
      </w:r>
      <w:r>
        <w:rPr>
          <w:sz w:val="28"/>
          <w:shd w:val="clear" w:color="auto" w:fill="FFFFFF"/>
        </w:rPr>
        <w:t>3.5. При прогнозуванні масового вивільнення працівників (понад 10 % загальної чисельності працюючих) розробити та реалізувати узгоджену з профкомом (трудовим колективом) програму забезпечення зайнятості та соціальної підтримки працівників, яких передбачається вивільнити.</w:t>
      </w:r>
    </w:p>
    <w:p w:rsidR="008D2815" w:rsidRDefault="008D2815" w:rsidP="008D2815">
      <w:pPr>
        <w:jc w:val="both"/>
        <w:rPr>
          <w:sz w:val="28"/>
          <w:lang w:val="uk-UA"/>
        </w:rPr>
      </w:pPr>
      <w:r>
        <w:rPr>
          <w:color w:val="000000"/>
          <w:sz w:val="28"/>
          <w:shd w:val="clear" w:color="auto" w:fill="FFFFFF"/>
        </w:rPr>
        <w:t xml:space="preserve"> 3.6. Не допускати економічно необґрунтованого скорочення робочих місць.</w:t>
      </w:r>
      <w:r>
        <w:rPr>
          <w:color w:val="000000"/>
          <w:sz w:val="28"/>
          <w:shd w:val="clear" w:color="auto" w:fill="FFFFFF"/>
          <w:lang w:val="uk-UA"/>
        </w:rPr>
        <w:t xml:space="preserve"> </w:t>
      </w:r>
      <w:r>
        <w:rPr>
          <w:color w:val="000000"/>
          <w:sz w:val="28"/>
          <w:shd w:val="clear" w:color="auto" w:fill="FFFFFF"/>
        </w:rPr>
        <w:t>У випадку об’єктивності скорочення чисельності штатних працівників провести його після закінчення навчального року.</w:t>
      </w:r>
    </w:p>
    <w:p w:rsidR="008D2815" w:rsidRDefault="008D2815" w:rsidP="008D2815">
      <w:pPr>
        <w:jc w:val="both"/>
        <w:rPr>
          <w:sz w:val="28"/>
          <w:lang w:val="uk-UA"/>
        </w:rPr>
      </w:pPr>
      <w:r w:rsidRPr="0056184A">
        <w:rPr>
          <w:color w:val="000000"/>
          <w:sz w:val="28"/>
          <w:shd w:val="clear" w:color="auto" w:fill="FFFFFF"/>
          <w:lang w:val="uk-UA"/>
        </w:rPr>
        <w:t xml:space="preserve">  3.7. При виникненні необхідності вивільнення працівників на підставі п.1 ст. 40 КЗпП України:</w:t>
      </w:r>
    </w:p>
    <w:p w:rsidR="008D2815" w:rsidRDefault="008D2815" w:rsidP="008D2815">
      <w:pPr>
        <w:jc w:val="both"/>
        <w:rPr>
          <w:sz w:val="28"/>
          <w:lang w:val="uk-UA"/>
        </w:rPr>
      </w:pPr>
      <w:r w:rsidRPr="0056184A">
        <w:rPr>
          <w:color w:val="000000"/>
          <w:sz w:val="28"/>
          <w:shd w:val="clear" w:color="auto" w:fill="FFFFFF"/>
          <w:lang w:val="uk-UA"/>
        </w:rPr>
        <w:lastRenderedPageBreak/>
        <w:t>- повідомити не пізніше, як за два місяці у письмовій формі працівника і державну службу зайнятості про вивільнення працівників у зв’язку із змінами в організації виробництва і праці, у тому числі ліквідацією або перепрофілюванням установи, скороченням чисельності або штату працівників.</w:t>
      </w:r>
    </w:p>
    <w:p w:rsidR="008D2815" w:rsidRPr="0056184A" w:rsidRDefault="008D2815" w:rsidP="008D2815">
      <w:pPr>
        <w:jc w:val="both"/>
        <w:rPr>
          <w:sz w:val="28"/>
          <w:lang w:val="uk-UA"/>
        </w:rPr>
      </w:pPr>
      <w:r w:rsidRPr="0056184A">
        <w:rPr>
          <w:color w:val="000000"/>
          <w:sz w:val="28"/>
          <w:shd w:val="clear" w:color="auto" w:fill="FFFFFF"/>
          <w:lang w:val="uk-UA"/>
        </w:rPr>
        <w:t xml:space="preserve"> </w:t>
      </w:r>
      <w:r>
        <w:rPr>
          <w:sz w:val="28"/>
          <w:shd w:val="clear" w:color="auto" w:fill="FFFFFF"/>
        </w:rPr>
        <w:t>3.8. Надавати працівникам з дня попередження їх про звільнення в вільний час (8 годин на місяць) в межах робочого часу для пошуку нової роботи.</w:t>
      </w:r>
    </w:p>
    <w:p w:rsidR="008D2815" w:rsidRDefault="008D2815" w:rsidP="008D2815">
      <w:pPr>
        <w:keepNext/>
        <w:jc w:val="both"/>
        <w:rPr>
          <w:color w:val="000000"/>
          <w:sz w:val="28"/>
          <w:shd w:val="clear" w:color="auto" w:fill="FFFFFF"/>
        </w:rPr>
      </w:pPr>
      <w:r>
        <w:rPr>
          <w:sz w:val="28"/>
          <w:shd w:val="clear" w:color="auto" w:fill="FFFFFF"/>
        </w:rPr>
        <w:t xml:space="preserve">   3.9. При зміні керівника ЗДО № 5 Козятинської міської ради</w:t>
      </w:r>
      <w:r>
        <w:rPr>
          <w:color w:val="000000"/>
          <w:sz w:val="28"/>
          <w:shd w:val="clear" w:color="auto" w:fill="FFFFFF"/>
        </w:rPr>
        <w:t>, а також у разі реорганізації звільнення працівників проводити лише у разі скорочення чисельності   або штату.</w:t>
      </w:r>
    </w:p>
    <w:p w:rsidR="008D2815" w:rsidRDefault="008D2815" w:rsidP="008D2815">
      <w:pPr>
        <w:keepNext/>
        <w:jc w:val="both"/>
        <w:rPr>
          <w:color w:val="000000"/>
          <w:sz w:val="28"/>
          <w:shd w:val="clear" w:color="auto" w:fill="FFFFFF"/>
        </w:rPr>
      </w:pPr>
      <w:r>
        <w:rPr>
          <w:color w:val="000000"/>
          <w:sz w:val="28"/>
          <w:shd w:val="clear" w:color="auto" w:fill="FFFFFF"/>
        </w:rPr>
        <w:t xml:space="preserve">   3.10. Не допускати вивільнення працівників на підставі п.1 ст.40 КЗпП України до досягнення пенсійного віку за 3 - 4 роки до виходу на пенсію.</w:t>
      </w:r>
    </w:p>
    <w:p w:rsidR="008D2815" w:rsidRDefault="008D2815" w:rsidP="008D2815">
      <w:pPr>
        <w:rPr>
          <w:sz w:val="28"/>
        </w:rPr>
      </w:pPr>
      <w:r>
        <w:rPr>
          <w:rFonts w:ascii="Courier New" w:eastAsia="Courier New" w:hAnsi="Courier New" w:cs="Courier New"/>
          <w:sz w:val="20"/>
        </w:rPr>
        <w:t xml:space="preserve">  </w:t>
      </w:r>
      <w:r>
        <w:rPr>
          <w:sz w:val="28"/>
        </w:rPr>
        <w:t>3.11. Не допускати зменшення обсягу навчального навантаження особам перед пенсійного віку.</w:t>
      </w:r>
    </w:p>
    <w:p w:rsidR="008D2815" w:rsidRDefault="008D2815" w:rsidP="008D2815">
      <w:pPr>
        <w:jc w:val="both"/>
        <w:rPr>
          <w:sz w:val="28"/>
        </w:rPr>
      </w:pPr>
      <w:r>
        <w:rPr>
          <w:rFonts w:ascii="Courier New" w:eastAsia="Courier New" w:hAnsi="Courier New" w:cs="Courier New"/>
          <w:sz w:val="20"/>
        </w:rPr>
        <w:t xml:space="preserve"> </w:t>
      </w:r>
      <w:r>
        <w:rPr>
          <w:sz w:val="28"/>
        </w:rPr>
        <w:t>3.12.</w:t>
      </w:r>
      <w:r>
        <w:rPr>
          <w:sz w:val="20"/>
        </w:rPr>
        <w:t xml:space="preserve"> </w:t>
      </w:r>
      <w:r>
        <w:rPr>
          <w:sz w:val="28"/>
        </w:rPr>
        <w:t xml:space="preserve">З метою створення педагогічним працівникам відповідних умов праці, які б максимально сприяли забезпеченню продуктивної зайнятості та зарахуванню періодів трудової діяльності до страхового стажу для призначення відповідного виду пенсії: </w:t>
      </w:r>
    </w:p>
    <w:p w:rsidR="008D2815" w:rsidRPr="00FE2506" w:rsidRDefault="008D2815" w:rsidP="008D2815">
      <w:pPr>
        <w:rPr>
          <w:sz w:val="28"/>
          <w:lang w:val="uk-UA"/>
        </w:rPr>
      </w:pPr>
      <w:r>
        <w:rPr>
          <w:sz w:val="28"/>
          <w:lang w:val="uk-UA"/>
        </w:rPr>
        <w:t xml:space="preserve">     </w:t>
      </w:r>
      <w:r w:rsidRPr="00FE2506">
        <w:rPr>
          <w:sz w:val="28"/>
          <w:lang w:val="uk-UA"/>
        </w:rPr>
        <w:t>- при звільненні педагогічних працівників вивільнені години розподіляти у першу чергу між працівниками однойменних спеціальностей, які мають неповне тижневе навантаження.</w:t>
      </w:r>
    </w:p>
    <w:p w:rsidR="008D2815" w:rsidRDefault="008D2815" w:rsidP="008D2815">
      <w:pPr>
        <w:jc w:val="both"/>
        <w:rPr>
          <w:sz w:val="28"/>
        </w:rPr>
      </w:pPr>
      <w:r>
        <w:rPr>
          <w:sz w:val="28"/>
        </w:rPr>
        <w:t>3.13.</w:t>
      </w:r>
      <w:r>
        <w:rPr>
          <w:rFonts w:ascii="Courier New" w:eastAsia="Courier New" w:hAnsi="Courier New" w:cs="Courier New"/>
          <w:sz w:val="28"/>
        </w:rPr>
        <w:t xml:space="preserve"> </w:t>
      </w:r>
      <w:r>
        <w:rPr>
          <w:sz w:val="28"/>
        </w:rPr>
        <w:t>У період дії воєнного стану за згодою між керівником і працівником визначати форму трудового договору. При укладенні трудового договору у період дії воєнного стану встановлювати умову про випробування працівника під час прийняття на роботу для будь-якої категорії працівників. З метою оперативного залучення до виконання роботи нових працівників, а також усунення кадрового дефіциту та браку робочої сили, у тому числі в наслідок фактичної відсутності працівників, які евакуювалися в іншу місцевість, перебувають у відпустці, простої, тимчасово втратили працездатність або місце знаходження яких тимчасово невідоме, укладати з новими працівниками строкові трудові  угоди у період дії воєнного стану або на період заміщення тимчасово відсутнього працівника (ст.2 Закону України "Про організацію трудових відносин в умовах воєнного стану").</w:t>
      </w:r>
    </w:p>
    <w:p w:rsidR="008D2815" w:rsidRDefault="008D2815" w:rsidP="008D2815">
      <w:pPr>
        <w:keepNext/>
        <w:jc w:val="both"/>
        <w:rPr>
          <w:b/>
          <w:color w:val="000000"/>
          <w:sz w:val="28"/>
          <w:shd w:val="clear" w:color="auto" w:fill="FFFFFF"/>
        </w:rPr>
      </w:pPr>
      <w:r>
        <w:rPr>
          <w:b/>
          <w:color w:val="000000"/>
          <w:sz w:val="28"/>
          <w:shd w:val="clear" w:color="auto" w:fill="FFFFFF"/>
        </w:rPr>
        <w:lastRenderedPageBreak/>
        <w:t>Профком зобов’язується:</w:t>
      </w:r>
    </w:p>
    <w:p w:rsidR="008D2815" w:rsidRDefault="008D2815" w:rsidP="008D2815">
      <w:pPr>
        <w:keepNext/>
        <w:spacing w:after="240"/>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3.14. Вести роз’яснювальну роботу з питань трудових прав та соціального захисту вивільнених працівників.</w:t>
      </w:r>
    </w:p>
    <w:p w:rsidR="008D2815" w:rsidRPr="00BB7FAE" w:rsidRDefault="008D2815" w:rsidP="008D2815">
      <w:pPr>
        <w:keepNext/>
        <w:spacing w:after="240"/>
        <w:jc w:val="both"/>
        <w:rPr>
          <w:color w:val="000000"/>
          <w:sz w:val="28"/>
          <w:shd w:val="clear" w:color="auto" w:fill="FFFFFF"/>
          <w:lang w:val="uk-UA"/>
        </w:rPr>
      </w:pPr>
      <w:r>
        <w:rPr>
          <w:color w:val="000000"/>
          <w:sz w:val="28"/>
          <w:shd w:val="clear" w:color="auto" w:fill="FFFFFF"/>
        </w:rPr>
        <w:t xml:space="preserve">   3.15. Забезпечити захист вивільнених працівників згідно з чинним законодавством. Контролювати надання працівникам переважного права залишення на роботі відповідно до ст.42 КЗпП. Не допускати звільнення за ініціативою адміністрації вагітних жінок та жінок, які мають дітей віком до 3 років (до 6 років – частина шоста 179 КЗ п П України) крім вимушеної ліквідації закладу, і працівника, якщо він – єдиний годувальник в сім’ї</w:t>
      </w:r>
      <w:r>
        <w:rPr>
          <w:color w:val="000000"/>
          <w:sz w:val="28"/>
          <w:shd w:val="clear" w:color="auto" w:fill="FFFFFF"/>
          <w:lang w:val="uk-UA"/>
        </w:rPr>
        <w:t>.</w:t>
      </w:r>
    </w:p>
    <w:p w:rsidR="008D2815" w:rsidRDefault="008D2815" w:rsidP="008D2815">
      <w:pPr>
        <w:keepNext/>
        <w:spacing w:after="240"/>
        <w:jc w:val="both"/>
        <w:rPr>
          <w:color w:val="000000"/>
          <w:sz w:val="28"/>
          <w:shd w:val="clear" w:color="auto" w:fill="FFFFFF"/>
        </w:rPr>
      </w:pPr>
      <w:r>
        <w:rPr>
          <w:color w:val="000000"/>
          <w:sz w:val="28"/>
          <w:shd w:val="clear" w:color="auto" w:fill="FFFFFF"/>
        </w:rPr>
        <w:t xml:space="preserve">   3.16. Не знімати з профспілкового обліку вивільнених працівників до    моменту їх працевлаштування (крім випадків подання особисто заяви про зняття з обліку).</w:t>
      </w:r>
    </w:p>
    <w:p w:rsidR="008D2815" w:rsidRDefault="008D2815" w:rsidP="008D2815">
      <w:pPr>
        <w:keepNext/>
        <w:jc w:val="both"/>
        <w:rPr>
          <w:b/>
          <w:color w:val="000000"/>
          <w:sz w:val="28"/>
          <w:shd w:val="clear" w:color="auto" w:fill="FFFFFF"/>
        </w:rPr>
      </w:pPr>
      <w:r>
        <w:rPr>
          <w:b/>
          <w:color w:val="000000"/>
          <w:sz w:val="28"/>
          <w:shd w:val="clear" w:color="auto" w:fill="FFFFFF"/>
        </w:rPr>
        <w:t>Сторони угоди домовились:</w:t>
      </w:r>
    </w:p>
    <w:p w:rsidR="008D2815" w:rsidRDefault="008D2815" w:rsidP="008D2815">
      <w:pPr>
        <w:keepNext/>
        <w:jc w:val="both"/>
        <w:rPr>
          <w:color w:val="000000"/>
          <w:sz w:val="28"/>
          <w:shd w:val="clear" w:color="auto" w:fill="FFFFFF"/>
        </w:rPr>
      </w:pPr>
      <w:r>
        <w:rPr>
          <w:color w:val="000000"/>
          <w:sz w:val="28"/>
          <w:shd w:val="clear" w:color="auto" w:fill="FFFFFF"/>
        </w:rPr>
        <w:t xml:space="preserve"> 3.17. При скороченні чисельності штату працівників, переважне право залишення на роботі   надається персоналу згідно чинного законодав</w:t>
      </w:r>
      <w:r>
        <w:rPr>
          <w:color w:val="000000"/>
          <w:sz w:val="28"/>
          <w:shd w:val="clear" w:color="auto" w:fill="FFFFFF"/>
          <w:lang w:val="uk-UA"/>
        </w:rPr>
        <w:t>ства.</w:t>
      </w:r>
      <w:r>
        <w:rPr>
          <w:color w:val="000000"/>
          <w:sz w:val="28"/>
          <w:shd w:val="clear" w:color="auto" w:fill="FFFFFF"/>
        </w:rPr>
        <w:t xml:space="preserve">  </w:t>
      </w:r>
    </w:p>
    <w:p w:rsidR="008D2815" w:rsidRDefault="008D2815" w:rsidP="008D2815">
      <w:pPr>
        <w:keepNext/>
        <w:jc w:val="both"/>
        <w:rPr>
          <w:b/>
          <w:color w:val="000000"/>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4. НОРМУВАННЯ І ОПЛАТА ПРАЦІ</w:t>
      </w:r>
    </w:p>
    <w:p w:rsidR="008D2815" w:rsidRDefault="008D2815" w:rsidP="008D2815">
      <w:pPr>
        <w:keepNext/>
        <w:jc w:val="both"/>
        <w:rPr>
          <w:color w:val="000000"/>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Адміністрація зобов’язується:</w:t>
      </w:r>
    </w:p>
    <w:p w:rsidR="008D2815" w:rsidRDefault="008D2815" w:rsidP="008D2815">
      <w:pPr>
        <w:keepNext/>
        <w:spacing w:after="240"/>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 xml:space="preserve"> 4.1. Здійснювати виплату заробітної плати 2 рази на місяць: аванс – до 15 числа перша виплата, остаточну виплату – до 30 числа (відповідно до ст. 115 КЗпП України).  Виплачувати зарплату напередодні у разі, коли її виплата збігається із вихідним, зі святковим або неробочим днем, з обов’язковою   видачею розрахункових листів.</w:t>
      </w:r>
    </w:p>
    <w:p w:rsidR="008D2815" w:rsidRDefault="008D2815" w:rsidP="008D2815">
      <w:pPr>
        <w:keepNext/>
        <w:spacing w:after="240"/>
        <w:jc w:val="both"/>
        <w:rPr>
          <w:color w:val="000000"/>
          <w:sz w:val="28"/>
          <w:shd w:val="clear" w:color="auto" w:fill="FFFFFF"/>
        </w:rPr>
      </w:pPr>
      <w:r>
        <w:rPr>
          <w:color w:val="000000"/>
          <w:sz w:val="28"/>
          <w:shd w:val="clear" w:color="auto" w:fill="FFFFFF"/>
        </w:rPr>
        <w:t xml:space="preserve">   4.2. Здійснувати виплату зарплати через установи банків лише на підставі особистих заяв працівників.</w:t>
      </w:r>
    </w:p>
    <w:p w:rsidR="008D2815" w:rsidRDefault="008D2815" w:rsidP="008D2815">
      <w:pPr>
        <w:keepNext/>
        <w:spacing w:after="240"/>
        <w:jc w:val="both"/>
        <w:rPr>
          <w:color w:val="000000"/>
          <w:sz w:val="28"/>
          <w:shd w:val="clear" w:color="auto" w:fill="FFFFFF"/>
        </w:rPr>
      </w:pPr>
      <w:r>
        <w:rPr>
          <w:color w:val="000000"/>
          <w:sz w:val="28"/>
          <w:shd w:val="clear" w:color="auto" w:fill="FFFFFF"/>
        </w:rPr>
        <w:t xml:space="preserve">   4.3. Вживати заходів для своєчасної виплати в повному обсязі працівникам заробітної плати, відпускних, оздоровчих, винагороди за сумлінну працю та зразкове виконання службових обов'язків, надбавки за престижність педагогічної праці (додаток № 7), інших виплат з фонду оплати праці, витрат на службові відрядження. </w:t>
      </w:r>
    </w:p>
    <w:p w:rsidR="008D2815" w:rsidRDefault="008D2815" w:rsidP="008D2815">
      <w:pPr>
        <w:keepNext/>
        <w:spacing w:after="240"/>
        <w:jc w:val="both"/>
        <w:rPr>
          <w:color w:val="000000"/>
          <w:sz w:val="28"/>
          <w:shd w:val="clear" w:color="auto" w:fill="FFFFFF"/>
        </w:rPr>
      </w:pPr>
      <w:r>
        <w:rPr>
          <w:color w:val="000000"/>
          <w:sz w:val="28"/>
          <w:shd w:val="clear" w:color="auto" w:fill="FFFFFF"/>
        </w:rPr>
        <w:t xml:space="preserve">  4.4. Преміювання працівників здійснювати згідно з Положенням про преміювання, додаток № 8, № </w:t>
      </w:r>
      <w:r>
        <w:rPr>
          <w:sz w:val="28"/>
          <w:shd w:val="clear" w:color="auto" w:fill="FFFFFF"/>
        </w:rPr>
        <w:t>9.</w:t>
      </w:r>
      <w:r>
        <w:rPr>
          <w:color w:val="000000"/>
          <w:sz w:val="28"/>
          <w:shd w:val="clear" w:color="auto" w:fill="FFFFFF"/>
        </w:rPr>
        <w:t xml:space="preserve"> Розмір коштів, які виділяються для виплати винагороди за сумлінну працю педагогічним працівникам, знаходяться в межах фонду оплати праці (на період воєнного стану).</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4.5.  Проводити працівникам доплату  за  роботу з дезінфікувальними  засобами згідно  наказу Міністерства  праці та  соціальної  політики  України  і Міністерства  </w:t>
      </w:r>
      <w:r>
        <w:rPr>
          <w:color w:val="000000"/>
          <w:sz w:val="28"/>
          <w:shd w:val="clear" w:color="auto" w:fill="FFFFFF"/>
        </w:rPr>
        <w:lastRenderedPageBreak/>
        <w:t xml:space="preserve">охорони  здоровя України  від 05.10.2005 №308/519  підпункт 3.4.7 : працівники, які використовують  у  роботі дезінфікувальні  засоби  установлюється  доплата  у  розмірі  10%  посадового окладу (таріфної  ставки). Таку  доплату  отримують  усі  працівники,  незалежно  від  займаної  посади, для  яких  посадовими  обовязками  передбачено  використання  дезінфікувальних  засобів, а також  працівникам,  які  зайняті  прибиранням  туалетів. (Додаток </w:t>
      </w:r>
      <w:r>
        <w:rPr>
          <w:sz w:val="28"/>
          <w:shd w:val="clear" w:color="auto" w:fill="FFFFFF"/>
        </w:rPr>
        <w:t>№ 2</w:t>
      </w:r>
      <w:r>
        <w:rPr>
          <w:color w:val="000000"/>
          <w:sz w:val="28"/>
          <w:shd w:val="clear" w:color="auto" w:fill="FFFFFF"/>
        </w:rPr>
        <w:t xml:space="preserve">)      </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4.6. Проводити працівникам доплату за роботу в шкідливих умовах у розмірі   до  12 % згідно тарифної ставки, за результатами атестації робочого місця. (Додаток </w:t>
      </w:r>
      <w:r>
        <w:rPr>
          <w:sz w:val="28"/>
          <w:shd w:val="clear" w:color="auto" w:fill="FFFFFF"/>
        </w:rPr>
        <w:t>№ 1</w:t>
      </w:r>
      <w:r>
        <w:rPr>
          <w:color w:val="000000"/>
          <w:sz w:val="28"/>
          <w:shd w:val="clear" w:color="auto" w:fill="FFFFFF"/>
        </w:rPr>
        <w:t xml:space="preserve"> до договору).</w:t>
      </w:r>
    </w:p>
    <w:p w:rsidR="008D2815" w:rsidRDefault="008D2815" w:rsidP="008D2815">
      <w:pPr>
        <w:spacing w:line="276" w:lineRule="auto"/>
        <w:jc w:val="both"/>
        <w:rPr>
          <w:sz w:val="28"/>
        </w:rPr>
      </w:pPr>
      <w:r>
        <w:rPr>
          <w:sz w:val="28"/>
        </w:rPr>
        <w:t xml:space="preserve">   4.8. Забезпечити доплати за роботу в інклюзивних групах у максимальному розмірі 20% відповідно до постанови Кабінету Міністрів України від 14.02.2018 № 72 «Про внесення змін у додаток до постанови Кабінету Міністрів України від 25серпня 2004 р. № 1096».                            </w:t>
      </w:r>
    </w:p>
    <w:p w:rsidR="008D2815" w:rsidRDefault="008D2815" w:rsidP="008D2815">
      <w:pPr>
        <w:spacing w:line="276" w:lineRule="auto"/>
        <w:jc w:val="both"/>
        <w:rPr>
          <w:sz w:val="28"/>
        </w:rPr>
      </w:pPr>
      <w:r>
        <w:rPr>
          <w:sz w:val="28"/>
        </w:rPr>
        <w:t xml:space="preserve">    4.9. Здійснювати оплату праці в галузі за роботу в надурочний час, у святкові, неробочі та вихідні дні у подвійному розмірі. Здійснювати додаткову оплату за роботу в нічний час працівникам, які за графіками роботи працюють у цей час, у розмірі 30 % посадового окладу (ставки заробітної плати).</w:t>
      </w:r>
    </w:p>
    <w:p w:rsidR="008D2815" w:rsidRDefault="008D2815" w:rsidP="008D2815">
      <w:pPr>
        <w:jc w:val="both"/>
        <w:rPr>
          <w:sz w:val="28"/>
        </w:rPr>
      </w:pPr>
      <w:r>
        <w:rPr>
          <w:sz w:val="28"/>
        </w:rPr>
        <w:t xml:space="preserve">    4.10. За сімейними обставинами та з інших поважних причин працівникові за його заявою може бути надана власником або уповноваженим органом короткочасна відпустка без збереження заробітної плати до 15 днів на рік.</w:t>
      </w:r>
    </w:p>
    <w:p w:rsidR="008D2815" w:rsidRDefault="008D2815" w:rsidP="008D2815">
      <w:pPr>
        <w:jc w:val="both"/>
        <w:rPr>
          <w:sz w:val="28"/>
        </w:rPr>
      </w:pPr>
      <w:r>
        <w:rPr>
          <w:sz w:val="28"/>
        </w:rPr>
        <w:t xml:space="preserve">    </w:t>
      </w:r>
      <w:r>
        <w:rPr>
          <w:color w:val="000000"/>
          <w:sz w:val="28"/>
          <w:shd w:val="clear" w:color="auto" w:fill="FFFFFF"/>
        </w:rPr>
        <w:t>4.11. Зберігати за працівниками місце роботи і середній заробіток за час проходження   медичного огляду (ст.10 Закону України «Про охорону праці»)</w:t>
      </w:r>
    </w:p>
    <w:p w:rsidR="008D2815" w:rsidRPr="00FE2506" w:rsidRDefault="008D2815" w:rsidP="008D2815">
      <w:pPr>
        <w:jc w:val="both"/>
        <w:rPr>
          <w:sz w:val="28"/>
          <w:lang w:val="uk-UA"/>
        </w:rPr>
      </w:pPr>
      <w:r>
        <w:rPr>
          <w:sz w:val="28"/>
          <w:lang w:val="uk-UA"/>
        </w:rPr>
        <w:t xml:space="preserve">    </w:t>
      </w:r>
      <w:r w:rsidRPr="00FE2506">
        <w:rPr>
          <w:color w:val="000000"/>
          <w:sz w:val="28"/>
          <w:shd w:val="clear" w:color="auto" w:fill="FFFFFF"/>
          <w:lang w:val="uk-UA"/>
        </w:rPr>
        <w:t>4.12. Забезпечити своєчасне (не менше одного разу на 5 років) підвищення кваліфікації   педпрацівників та медпрацівників, гарантуючи їм при цьому відповідні пільги, компенсації з чинним законодавством (збереження заробітної плати, оплата вартості проїзду, виплата   добових).</w:t>
      </w:r>
    </w:p>
    <w:p w:rsidR="008D2815" w:rsidRPr="00BF5B86" w:rsidRDefault="008D2815" w:rsidP="008D2815">
      <w:pPr>
        <w:keepNext/>
        <w:spacing w:after="240" w:line="276" w:lineRule="auto"/>
        <w:rPr>
          <w:color w:val="000000"/>
          <w:sz w:val="28"/>
          <w:shd w:val="clear" w:color="auto" w:fill="FFFFFF"/>
          <w:lang w:val="uk-UA"/>
        </w:rPr>
      </w:pPr>
      <w:r w:rsidRPr="00FE2506">
        <w:rPr>
          <w:color w:val="000000"/>
          <w:sz w:val="28"/>
          <w:shd w:val="clear" w:color="auto" w:fill="FFFFFF"/>
          <w:lang w:val="uk-UA"/>
        </w:rPr>
        <w:lastRenderedPageBreak/>
        <w:t xml:space="preserve">    </w:t>
      </w:r>
      <w:r>
        <w:rPr>
          <w:color w:val="000000"/>
          <w:sz w:val="28"/>
          <w:shd w:val="clear" w:color="auto" w:fill="FFFFFF"/>
        </w:rPr>
        <w:t>4.13. Встановлення мінімальної зарплати на рівні законодавчого визначення. По мірі  підвищення розміру мінімальної зарплати проводити відповідні перерахунки та виплати. Розмір мінімальної заробітної плати встановлюється і переглядається відповідно до статті 9 і 10 Закону України «Про оплату праці». Заробітна плата підлягає індексації у встановленому законодавством порядку.</w:t>
      </w:r>
      <w:r>
        <w:rPr>
          <w:color w:val="000000"/>
          <w:sz w:val="28"/>
          <w:shd w:val="clear" w:color="auto" w:fill="FFFFFF"/>
          <w:lang w:val="uk-UA"/>
        </w:rPr>
        <w:t xml:space="preserve">                                                                                 </w:t>
      </w:r>
      <w:r>
        <w:rPr>
          <w:sz w:val="28"/>
          <w:shd w:val="clear" w:color="auto" w:fill="FFFFFF"/>
        </w:rPr>
        <w:t xml:space="preserve">  </w:t>
      </w:r>
      <w:r>
        <w:rPr>
          <w:sz w:val="28"/>
          <w:shd w:val="clear" w:color="auto" w:fill="FFFFFF"/>
          <w:lang w:val="uk-UA"/>
        </w:rPr>
        <w:t xml:space="preserve">             </w:t>
      </w:r>
      <w:r>
        <w:rPr>
          <w:sz w:val="28"/>
          <w:shd w:val="clear" w:color="auto" w:fill="FFFFFF"/>
        </w:rPr>
        <w:t>4.14. В разі невиплати заробітної плати  роботодавець  повинен  начислити  і  виплатити працівникам компенсацію (закон про компенсацію від 19.10.2000 р</w:t>
      </w:r>
      <w:r>
        <w:rPr>
          <w:sz w:val="28"/>
          <w:shd w:val="clear" w:color="auto" w:fill="FFFFFF"/>
          <w:lang w:val="uk-UA"/>
        </w:rPr>
        <w:t>оку</w:t>
      </w:r>
      <w:r>
        <w:rPr>
          <w:sz w:val="28"/>
          <w:shd w:val="clear" w:color="auto" w:fill="FFFFFF"/>
        </w:rPr>
        <w:t>)</w:t>
      </w:r>
      <w:r>
        <w:rPr>
          <w:sz w:val="28"/>
          <w:shd w:val="clear" w:color="auto" w:fill="FFFFFF"/>
          <w:lang w:val="uk-UA"/>
        </w:rPr>
        <w:t>.</w:t>
      </w:r>
      <w:r>
        <w:rPr>
          <w:color w:val="000000"/>
          <w:sz w:val="28"/>
          <w:shd w:val="clear" w:color="auto" w:fill="FFFFFF"/>
          <w:lang w:val="uk-UA"/>
        </w:rPr>
        <w:t xml:space="preserve">                                                                                                                                                     </w:t>
      </w:r>
      <w:r>
        <w:rPr>
          <w:sz w:val="28"/>
        </w:rPr>
        <w:t xml:space="preserve">  </w:t>
      </w:r>
      <w:r>
        <w:rPr>
          <w:sz w:val="28"/>
          <w:lang w:val="uk-UA"/>
        </w:rPr>
        <w:t xml:space="preserve">     </w:t>
      </w:r>
      <w:r>
        <w:rPr>
          <w:sz w:val="28"/>
        </w:rPr>
        <w:t xml:space="preserve">4.15. При затримці виплати заробітної плати нараховану до виплати суму                  </w:t>
      </w:r>
      <w:r>
        <w:rPr>
          <w:sz w:val="20"/>
        </w:rPr>
        <w:t xml:space="preserve">                                                                                                                                                                       </w:t>
      </w:r>
      <w:r>
        <w:rPr>
          <w:sz w:val="28"/>
        </w:rPr>
        <w:t>індексувати   відповідно до положення про порядок компенсації виплати у зв҆язку з порушенням термінів її виплати (постанова КМУ від 20.12.1997 р.). </w:t>
      </w:r>
    </w:p>
    <w:p w:rsidR="008D2815" w:rsidRDefault="008D2815" w:rsidP="008D2815">
      <w:pPr>
        <w:jc w:val="both"/>
        <w:rPr>
          <w:sz w:val="28"/>
        </w:rPr>
      </w:pPr>
      <w:r>
        <w:rPr>
          <w:sz w:val="28"/>
        </w:rPr>
        <w:t xml:space="preserve">  4.16.У разі звільнення працівника у період дії воєнного стану, виплачувати йому грошову компенсацію відповідно до статті 24 Закону України "Про відпустки" (ст. 12 Закону України "Про організацію трудових відносин в умовах воєнного стану").</w:t>
      </w:r>
    </w:p>
    <w:p w:rsidR="008D2815" w:rsidRDefault="008D2815" w:rsidP="008D2815">
      <w:pPr>
        <w:jc w:val="both"/>
        <w:rPr>
          <w:sz w:val="28"/>
        </w:rPr>
      </w:pPr>
      <w:r>
        <w:rPr>
          <w:sz w:val="28"/>
        </w:rPr>
        <w:t xml:space="preserve">   4.17.Приймати у межах своєї компетенції рішення, обов’язкові до виконання в закладі освіти, для реалізації державних гарантій, визначених частиною першою статті 57-1 Закону України "Про освіту", в умовах воєнного стану, надзвичайної ситуації або надзвичайного стану (особливого періоду).</w:t>
      </w:r>
    </w:p>
    <w:p w:rsidR="008D2815" w:rsidRDefault="008D2815" w:rsidP="008D2815">
      <w:pPr>
        <w:jc w:val="both"/>
        <w:rPr>
          <w:sz w:val="28"/>
        </w:rPr>
      </w:pPr>
      <w:r>
        <w:rPr>
          <w:sz w:val="28"/>
        </w:rPr>
        <w:t xml:space="preserve">  4.18.Забезпечити державні гарантії в умовах воєнного стану, надзвичайної ситуації або надзвичайного стану працівникам закладів освіти, у тому числі тим, які в умовах воєнного стану, надзвичайної ситуації або надзвичайного стану в Україні чи окремих її місцевостях, оголошених у встановленому порядку (особливий період) були вимушені змінити місце проживання (перебування), залишити робоче місце, незалежно від місця їх проживання (перебування) на час особливого періоду: </w:t>
      </w:r>
    </w:p>
    <w:p w:rsidR="008D2815" w:rsidRDefault="008D2815" w:rsidP="008D2815">
      <w:pPr>
        <w:jc w:val="both"/>
        <w:rPr>
          <w:sz w:val="28"/>
        </w:rPr>
      </w:pPr>
      <w:r>
        <w:rPr>
          <w:sz w:val="28"/>
        </w:rPr>
        <w:t xml:space="preserve">- організації освітнього процесу в дистанційній формі або в будь-якій іншій формі, що є найбільш безпечною для його учасників; </w:t>
      </w:r>
    </w:p>
    <w:p w:rsidR="008D2815" w:rsidRDefault="008D2815" w:rsidP="008D2815">
      <w:pPr>
        <w:jc w:val="both"/>
        <w:rPr>
          <w:sz w:val="20"/>
        </w:rPr>
      </w:pPr>
      <w:r>
        <w:rPr>
          <w:sz w:val="28"/>
        </w:rPr>
        <w:t>- збереження місця роботи, середнього заробітку, здійснення інших виплат, передбачених законом</w:t>
      </w:r>
    </w:p>
    <w:p w:rsidR="008D2815" w:rsidRDefault="008D2815" w:rsidP="008D2815">
      <w:pPr>
        <w:jc w:val="both"/>
        <w:rPr>
          <w:sz w:val="20"/>
        </w:rPr>
      </w:pPr>
      <w:r>
        <w:rPr>
          <w:color w:val="000000"/>
          <w:sz w:val="28"/>
          <w:shd w:val="clear" w:color="auto" w:fill="FFFFFF"/>
        </w:rPr>
        <w:t xml:space="preserve">    4.19. Відповідно до ст. 30 Закону України «Про оплату праці» при кожній виплаті заробітної  плати, повідомляти про загальну суму заробітної плати з розшифровкою за видами виплат, розміри і підстави відрахувань, суму заробітної плати, що належить до виплати (розрахунковий лист).</w:t>
      </w:r>
    </w:p>
    <w:p w:rsidR="008D2815" w:rsidRDefault="008D2815" w:rsidP="008D2815">
      <w:pPr>
        <w:jc w:val="both"/>
        <w:rPr>
          <w:sz w:val="20"/>
        </w:rPr>
      </w:pPr>
      <w:r>
        <w:rPr>
          <w:color w:val="000000"/>
          <w:shd w:val="clear" w:color="auto" w:fill="FFFFFF"/>
        </w:rPr>
        <w:t xml:space="preserve">  </w:t>
      </w:r>
      <w:r>
        <w:rPr>
          <w:color w:val="000000"/>
          <w:sz w:val="28"/>
          <w:shd w:val="clear" w:color="auto" w:fill="FFFFFF"/>
        </w:rPr>
        <w:t>4.20. Відповідальність за своєчасну виплату зарплат несе керівник.</w:t>
      </w:r>
    </w:p>
    <w:p w:rsidR="008D2815" w:rsidRDefault="008D2815" w:rsidP="008D2815">
      <w:pPr>
        <w:jc w:val="both"/>
        <w:rPr>
          <w:sz w:val="20"/>
        </w:rPr>
      </w:pPr>
    </w:p>
    <w:p w:rsidR="008D2815" w:rsidRDefault="008D2815" w:rsidP="008D2815">
      <w:pPr>
        <w:jc w:val="both"/>
        <w:rPr>
          <w:sz w:val="20"/>
        </w:rPr>
      </w:pPr>
      <w:r>
        <w:rPr>
          <w:color w:val="000000"/>
          <w:sz w:val="28"/>
          <w:shd w:val="clear" w:color="auto" w:fill="FFFFFF"/>
        </w:rPr>
        <w:t xml:space="preserve">   </w:t>
      </w:r>
      <w:r>
        <w:rPr>
          <w:b/>
          <w:color w:val="000000"/>
          <w:sz w:val="28"/>
          <w:shd w:val="clear" w:color="auto" w:fill="FFFFFF"/>
        </w:rPr>
        <w:t>Сторони Договору домовились:</w:t>
      </w:r>
    </w:p>
    <w:p w:rsidR="008D2815" w:rsidRDefault="008D2815" w:rsidP="008D2815">
      <w:pPr>
        <w:jc w:val="both"/>
        <w:rPr>
          <w:sz w:val="20"/>
        </w:rPr>
      </w:pPr>
      <w:r>
        <w:rPr>
          <w:rFonts w:ascii="Courier New" w:eastAsia="Courier New" w:hAnsi="Courier New" w:cs="Courier New"/>
          <w:sz w:val="28"/>
          <w:shd w:val="clear" w:color="auto" w:fill="FFFFFF"/>
        </w:rPr>
        <w:t xml:space="preserve"> </w:t>
      </w:r>
      <w:r>
        <w:rPr>
          <w:color w:val="000000"/>
          <w:sz w:val="28"/>
          <w:shd w:val="clear" w:color="auto" w:fill="FFFFFF"/>
        </w:rPr>
        <w:t>4.21. Домагатися виконання ст. 57 Закону України «Про освіту», яка передбачає гарантований рівень оплати праці педагогічних працівників.</w:t>
      </w:r>
    </w:p>
    <w:p w:rsidR="008D2815" w:rsidRDefault="008D2815" w:rsidP="008D2815">
      <w:pPr>
        <w:jc w:val="both"/>
        <w:rPr>
          <w:sz w:val="20"/>
        </w:rPr>
      </w:pPr>
      <w:r>
        <w:rPr>
          <w:color w:val="000000"/>
          <w:sz w:val="28"/>
          <w:shd w:val="clear" w:color="auto" w:fill="FFFFFF"/>
        </w:rPr>
        <w:t xml:space="preserve">   4.22. Забезпечувати захист інтересів гарантованих прав працівників освіти у   відповідності  зі ст. 57 Закону України «Про освіту» в частині виплат педагогічним </w:t>
      </w:r>
      <w:r>
        <w:rPr>
          <w:color w:val="000000"/>
          <w:sz w:val="28"/>
          <w:shd w:val="clear" w:color="auto" w:fill="FFFFFF"/>
        </w:rPr>
        <w:lastRenderedPageBreak/>
        <w:t xml:space="preserve">працівникам надбавок за  вислугу років, преміювання та надання матеріальної допомоги на оздоровлення і вирішення  соціально-побутових питань.  </w:t>
      </w:r>
    </w:p>
    <w:p w:rsidR="008D2815" w:rsidRPr="00BF5B86" w:rsidRDefault="008D2815" w:rsidP="008D2815">
      <w:pPr>
        <w:jc w:val="both"/>
        <w:rPr>
          <w:color w:val="000000"/>
          <w:sz w:val="28"/>
          <w:shd w:val="clear" w:color="auto" w:fill="FFFFFF"/>
          <w:lang w:val="uk-UA"/>
        </w:rPr>
      </w:pPr>
      <w:r>
        <w:rPr>
          <w:sz w:val="20"/>
          <w:lang w:val="uk-UA"/>
        </w:rPr>
        <w:t xml:space="preserve">   </w:t>
      </w:r>
      <w:r>
        <w:rPr>
          <w:color w:val="000000"/>
          <w:sz w:val="28"/>
          <w:shd w:val="clear" w:color="auto" w:fill="FFFFFF"/>
        </w:rPr>
        <w:t xml:space="preserve"> 4.23. Здійснювати підвищену оплату праці працівникам, зайнятим на важких роботах та   роботах із шкідливими та небезпечними умовами праці за переліком, визначаючим діючими нормативними документами з оплати праці, за результатами атестації робочого місця. (Додаток </w:t>
      </w:r>
      <w:r>
        <w:rPr>
          <w:sz w:val="28"/>
          <w:shd w:val="clear" w:color="auto" w:fill="FFFFFF"/>
        </w:rPr>
        <w:t>№ 1</w:t>
      </w:r>
      <w:r>
        <w:rPr>
          <w:color w:val="000000"/>
          <w:sz w:val="28"/>
          <w:shd w:val="clear" w:color="auto" w:fill="FFFFFF"/>
        </w:rPr>
        <w:t xml:space="preserve"> до договору)</w:t>
      </w:r>
      <w:r>
        <w:rPr>
          <w:color w:val="000000"/>
          <w:sz w:val="28"/>
          <w:shd w:val="clear" w:color="auto" w:fill="FFFFFF"/>
          <w:lang w:val="uk-UA"/>
        </w:rPr>
        <w:t>.</w:t>
      </w:r>
    </w:p>
    <w:p w:rsidR="008D2815" w:rsidRPr="00BF5B86" w:rsidRDefault="008D2815" w:rsidP="008D2815">
      <w:pPr>
        <w:jc w:val="both"/>
        <w:rPr>
          <w:sz w:val="20"/>
        </w:rPr>
      </w:pPr>
      <w:r>
        <w:rPr>
          <w:color w:val="000000"/>
          <w:sz w:val="28"/>
          <w:shd w:val="clear" w:color="auto" w:fill="FFFFFF"/>
          <w:lang w:val="uk-UA"/>
        </w:rPr>
        <w:t xml:space="preserve"> </w:t>
      </w:r>
      <w:r>
        <w:rPr>
          <w:color w:val="000000"/>
          <w:sz w:val="28"/>
          <w:shd w:val="clear" w:color="auto" w:fill="FFFFFF"/>
        </w:rPr>
        <w:t xml:space="preserve">  4.24. Здійснювати оплату праці в галузі за роботу в надурочний час, у святкові, неробочі та вихідні дні у подвійному розмірі або надання додаткового вихідного дня.</w:t>
      </w:r>
    </w:p>
    <w:p w:rsidR="008D2815" w:rsidRDefault="008D2815" w:rsidP="008D2815">
      <w:pPr>
        <w:keepNext/>
        <w:jc w:val="both"/>
        <w:rPr>
          <w:b/>
          <w:color w:val="000000"/>
          <w:sz w:val="28"/>
          <w:shd w:val="clear" w:color="auto" w:fill="FFFFFF"/>
        </w:rPr>
      </w:pPr>
      <w:r>
        <w:rPr>
          <w:b/>
          <w:color w:val="000000"/>
          <w:sz w:val="28"/>
          <w:shd w:val="clear" w:color="auto" w:fill="FFFFFF"/>
        </w:rPr>
        <w:t>Профком зобов’язується:</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4.25. Здійснювати контроль за проведенням індексацій грошових доходів працівників та компенсацій заробітної плати у разі її затримання більше, ніж на один місяць.</w:t>
      </w:r>
    </w:p>
    <w:p w:rsidR="008D2815" w:rsidRDefault="008D2815" w:rsidP="008D2815">
      <w:pPr>
        <w:keepNext/>
        <w:jc w:val="both"/>
        <w:rPr>
          <w:color w:val="000000"/>
          <w:sz w:val="28"/>
          <w:shd w:val="clear" w:color="auto" w:fill="FFFFFF"/>
        </w:rPr>
      </w:pPr>
      <w:r>
        <w:rPr>
          <w:color w:val="000000"/>
          <w:sz w:val="28"/>
          <w:shd w:val="clear" w:color="auto" w:fill="FFFFFF"/>
        </w:rPr>
        <w:t xml:space="preserve">   4.26. Забезпечувати контроль за виконанням  Колективного договору  у частині своєчасної і повної виплати  заробітної плати та інших коштів соціально-захищених статей.</w:t>
      </w:r>
    </w:p>
    <w:p w:rsidR="008D2815" w:rsidRDefault="008D2815" w:rsidP="008D2815">
      <w:pPr>
        <w:keepNext/>
        <w:jc w:val="both"/>
        <w:rPr>
          <w:b/>
          <w:color w:val="000000"/>
          <w:sz w:val="28"/>
          <w:shd w:val="clear" w:color="auto" w:fill="FFFFFF"/>
        </w:rPr>
      </w:pPr>
    </w:p>
    <w:p w:rsidR="008D2815" w:rsidRDefault="008D2815" w:rsidP="008D2815">
      <w:pPr>
        <w:spacing w:line="276" w:lineRule="auto"/>
        <w:rPr>
          <w:b/>
          <w:sz w:val="28"/>
        </w:rPr>
      </w:pPr>
      <w:r>
        <w:rPr>
          <w:b/>
          <w:sz w:val="28"/>
        </w:rPr>
        <w:t>5. Регулювання виробничих, трудових відносин.</w:t>
      </w:r>
    </w:p>
    <w:p w:rsidR="008D2815" w:rsidRDefault="008D2815" w:rsidP="008D2815">
      <w:pPr>
        <w:keepNext/>
        <w:spacing w:line="276" w:lineRule="auto"/>
        <w:jc w:val="both"/>
        <w:rPr>
          <w:b/>
          <w:color w:val="000000"/>
          <w:shd w:val="clear" w:color="auto" w:fill="FFFFFF"/>
        </w:rPr>
      </w:pPr>
      <w:r>
        <w:rPr>
          <w:b/>
          <w:color w:val="000000"/>
          <w:shd w:val="clear" w:color="auto" w:fill="FFFFFF"/>
        </w:rPr>
        <w:t xml:space="preserve">РЕЖИМ ПРАЦІ І ВІДПОЧИНКУ. </w:t>
      </w:r>
    </w:p>
    <w:p w:rsidR="008D2815" w:rsidRDefault="008D2815" w:rsidP="008D2815">
      <w:pPr>
        <w:keepNext/>
        <w:jc w:val="both"/>
        <w:rPr>
          <w:b/>
          <w:color w:val="000000"/>
          <w:sz w:val="28"/>
          <w:shd w:val="clear" w:color="auto" w:fill="FFFFFF"/>
        </w:rPr>
      </w:pPr>
      <w:r>
        <w:rPr>
          <w:b/>
          <w:color w:val="000000"/>
          <w:sz w:val="28"/>
          <w:shd w:val="clear" w:color="auto" w:fill="FFFFFF"/>
        </w:rPr>
        <w:t>Адміністрація зобов’язується :</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5.1. Забезпечувати додержання чинного законодавства</w:t>
      </w:r>
      <w:r>
        <w:rPr>
          <w:color w:val="000000"/>
          <w:sz w:val="28"/>
          <w:shd w:val="clear" w:color="auto" w:fill="FFFFFF"/>
          <w:lang w:val="uk-UA"/>
        </w:rPr>
        <w:t>,</w:t>
      </w:r>
      <w:r>
        <w:rPr>
          <w:color w:val="000000"/>
          <w:sz w:val="28"/>
          <w:shd w:val="clear" w:color="auto" w:fill="FFFFFF"/>
        </w:rPr>
        <w:t xml:space="preserve"> щодо гарантованих норм робочого  часу для всіх категорій працівників, виходячи з 40 годинної тривалості робочого часу на  тиждень, крім тих категорій працівників, яким відповідно до чинного законодавства встановлена  скорочена тривалість робочого часу.  </w:t>
      </w:r>
    </w:p>
    <w:p w:rsidR="008D2815" w:rsidRDefault="008D2815" w:rsidP="008D2815">
      <w:pPr>
        <w:jc w:val="both"/>
        <w:rPr>
          <w:sz w:val="28"/>
        </w:rPr>
      </w:pPr>
      <w:r>
        <w:rPr>
          <w:sz w:val="28"/>
        </w:rPr>
        <w:t xml:space="preserve">     5.2.Установлювати наказом змінний режим робочого часу для працівників закладу на час загрози, поширення епідемії, пандемії та/або у разі виникнення загрози збройної агресії, надзвичайної ситуації техногенного, природного чи іншого характеру. З таким наказом ознайомлювати працівників протягом двох днів з дня його прийняття, але до запровадження гнучкого режиму робочого часу. У такому разі норми частини третьої статті 32 КЗпП України не застосовуються (ст. 60 КЗпПУкраїни). Запровадження гнучкого режиму робочого часу не тягне за собою змін у нормуванні, оплаті праці та не впливає на обсяг трудових прав працівників закладу.</w:t>
      </w:r>
    </w:p>
    <w:p w:rsidR="008D2815" w:rsidRDefault="008D2815" w:rsidP="008D2815">
      <w:pPr>
        <w:jc w:val="both"/>
        <w:rPr>
          <w:sz w:val="28"/>
        </w:rPr>
      </w:pPr>
      <w:r>
        <w:rPr>
          <w:sz w:val="28"/>
        </w:rPr>
        <w:t xml:space="preserve">     5.3. Запроваджувати наказом керівника дистанційну роботу для працівників закладу на час загрози поширення епідемії, пандемії, необхідності самоізоляції працівника у випадках, встановлених законодавством, та/або у разі виникнення загрози збройної агресії, надзвичайної ситуації техногенного, природного чи іншого характеру, без обов’язкового укладення трудового договору про дистанційну роботу в письмовій формі. З таким наказом працівників ознайомлювати протягом двох днів з дня його прийняття, але до запровадження дистанційної роботи. У такому разі 6 норми частини третьої статті 32 КЗпП України не застосовуються ( ст. 60-2 КЗпП України). Дистанційна робота - це форма організації праці, за якої робота </w:t>
      </w:r>
      <w:r>
        <w:rPr>
          <w:sz w:val="28"/>
        </w:rPr>
        <w:lastRenderedPageBreak/>
        <w:t>виконується працівником поза робочими приміщеннями чи територією закладу освіти, в будь якому місці за вибором працівника та з використанням інформаційно-комунікаційних технологій.</w:t>
      </w:r>
    </w:p>
    <w:p w:rsidR="008D2815" w:rsidRDefault="008D2815" w:rsidP="008D2815">
      <w:pPr>
        <w:jc w:val="both"/>
        <w:rPr>
          <w:sz w:val="28"/>
        </w:rPr>
      </w:pPr>
      <w:r>
        <w:rPr>
          <w:sz w:val="28"/>
        </w:rPr>
        <w:t>5.4. При написанні наказу про дистанційну роботу надати працівникові рекомендації щодо роботи з обладнанням та засобами, які керівник надає працівнику для виконання певного обсягу робіт. Ознайомлення може відбуватися у формі дистанційного інструктажу або шляхом проведення навчання безпечним методам роботи на конкретному технічному засобі. У трудовому договорі за згодою сторін можуть передбачатися додаткові умови щодо безпеки праці. Ознайомлювати працівників з наказами, повідомленнями, іншими документами керівника  щодо їхніх прав та обов’язків з використанням визначених у трудовому договорі засоб електронного зв’язку. У такому разі підтвердженням ознайомлення вважається факт обміну відповідними електронними документами між керівником та працівником.</w:t>
      </w:r>
    </w:p>
    <w:p w:rsidR="008D2815" w:rsidRDefault="008D2815" w:rsidP="008D2815">
      <w:pPr>
        <w:jc w:val="both"/>
        <w:rPr>
          <w:sz w:val="28"/>
        </w:rPr>
      </w:pPr>
      <w:r>
        <w:rPr>
          <w:sz w:val="28"/>
        </w:rPr>
        <w:t>5.5. Забезпечити безпечність і належний технічний стан обладнання та засобів виробництва, що передаються працівнику для виконання дистанційної роботи.</w:t>
      </w:r>
    </w:p>
    <w:p w:rsidR="008D2815" w:rsidRDefault="008D2815" w:rsidP="008D2815">
      <w:pPr>
        <w:jc w:val="both"/>
        <w:rPr>
          <w:sz w:val="28"/>
        </w:rPr>
      </w:pPr>
      <w:r>
        <w:rPr>
          <w:sz w:val="28"/>
        </w:rPr>
        <w:t>5.6. У період дії воєнного стану визначити самостійно порядок організації діловодства з питань трудових відносин, оформлення і ведення трудових книжок та архівного зберігання відповідних документів у районах активних бойових дій, за умови забезпечення ведення достовірного обліку виконуваної працівником роботи та обліку витрат на оплату праці.</w:t>
      </w:r>
    </w:p>
    <w:p w:rsidR="008D2815" w:rsidRDefault="008D2815" w:rsidP="008D2815">
      <w:pPr>
        <w:jc w:val="both"/>
        <w:rPr>
          <w:sz w:val="28"/>
        </w:rPr>
      </w:pPr>
      <w:r>
        <w:rPr>
          <w:sz w:val="28"/>
        </w:rPr>
        <w:t>5.7. У період дії воєнного стану домовитися з працівниками про альтернативні способи створення, пересилання і зберігання розпоряджень керівника, повідомлень та інших документів з питань трудових відносин та про будь-який інший доступний спосіб електронної комунікації, який обрано за згодою між керівником та працівником (ст. 7 Закону України "Про організацію трудових відносин в умовах воєнного стану").</w:t>
      </w:r>
    </w:p>
    <w:p w:rsidR="008D2815" w:rsidRPr="00824571" w:rsidRDefault="008D2815" w:rsidP="008D2815">
      <w:pPr>
        <w:rPr>
          <w:sz w:val="28"/>
          <w:lang w:val="uk-UA"/>
        </w:rPr>
      </w:pPr>
      <w:r>
        <w:rPr>
          <w:sz w:val="28"/>
        </w:rPr>
        <w:t>5.8. Враховуючи, що в умовах воєнних дій можливі відключення комунікацій, які дозволяють виконання дистанційної роботи (електроенергія, мережа Інтернет), неможливість виконання працівником дистанційної роботи у зв’язку з відсутністю відповідних комунікацій, не можуть розглядатися</w:t>
      </w:r>
      <w:r>
        <w:rPr>
          <w:sz w:val="28"/>
          <w:lang w:val="uk-UA"/>
        </w:rPr>
        <w:t xml:space="preserve"> </w:t>
      </w:r>
      <w:r>
        <w:rPr>
          <w:sz w:val="28"/>
        </w:rPr>
        <w:t xml:space="preserve"> як порушення трудової дисципліни.</w:t>
      </w:r>
      <w:r>
        <w:rPr>
          <w:rFonts w:ascii="Courier New" w:eastAsia="Courier New" w:hAnsi="Courier New" w:cs="Courier New"/>
          <w:sz w:val="28"/>
        </w:rPr>
        <w:t xml:space="preserve">   </w:t>
      </w:r>
      <w:r>
        <w:rPr>
          <w:rFonts w:ascii="Courier New" w:eastAsia="Courier New" w:hAnsi="Courier New" w:cs="Courier New"/>
          <w:sz w:val="20"/>
        </w:rPr>
        <w:t xml:space="preserve">                                                                                                                                                      </w:t>
      </w:r>
      <w:r>
        <w:rPr>
          <w:rFonts w:ascii="Courier New" w:eastAsia="Courier New" w:hAnsi="Courier New" w:cs="Courier New"/>
          <w:sz w:val="28"/>
        </w:rPr>
        <w:t xml:space="preserve">                                                                                                                                                        </w:t>
      </w:r>
      <w:r>
        <w:rPr>
          <w:rFonts w:ascii="Courier New" w:eastAsia="Courier New" w:hAnsi="Courier New" w:cs="Courier New"/>
          <w:sz w:val="28"/>
          <w:lang w:val="uk-UA"/>
        </w:rPr>
        <w:t xml:space="preserve">            </w:t>
      </w:r>
      <w:r w:rsidRPr="00824571">
        <w:rPr>
          <w:sz w:val="28"/>
          <w:lang w:val="uk-UA"/>
        </w:rPr>
        <w:t>5.9. Погоджувати з профспілкою проведення атестації педпрацівників, тарифікацій та  інших соціально-економічних, правових питань.</w:t>
      </w:r>
    </w:p>
    <w:p w:rsidR="008D2815" w:rsidRPr="00FE2506" w:rsidRDefault="008D2815" w:rsidP="008D2815">
      <w:pPr>
        <w:jc w:val="both"/>
        <w:rPr>
          <w:sz w:val="28"/>
          <w:lang w:val="uk-UA"/>
        </w:rPr>
      </w:pPr>
      <w:r w:rsidRPr="00824571">
        <w:rPr>
          <w:rFonts w:ascii="Courier New" w:eastAsia="Courier New" w:hAnsi="Courier New" w:cs="Courier New"/>
          <w:sz w:val="28"/>
          <w:lang w:val="uk-UA"/>
        </w:rPr>
        <w:t xml:space="preserve"> </w:t>
      </w:r>
      <w:r w:rsidRPr="00FE2506">
        <w:rPr>
          <w:sz w:val="28"/>
          <w:lang w:val="uk-UA"/>
        </w:rPr>
        <w:t>5.10. Визначати черговість надання відпусток згідно із графіками, які затверджуються  роботодавцем за погодженням із профспілковим комітетом у відповідності з додатком № 5 на початку календарного року і доводяться до відома всіх працівників.</w:t>
      </w:r>
    </w:p>
    <w:p w:rsidR="008D2815" w:rsidRDefault="008D2815" w:rsidP="008D2815">
      <w:pPr>
        <w:jc w:val="both"/>
        <w:rPr>
          <w:sz w:val="28"/>
        </w:rPr>
      </w:pPr>
      <w:r w:rsidRPr="00FE2506">
        <w:rPr>
          <w:rFonts w:ascii="Courier New" w:eastAsia="Courier New" w:hAnsi="Courier New" w:cs="Courier New"/>
          <w:sz w:val="28"/>
          <w:lang w:val="uk-UA"/>
        </w:rPr>
        <w:t xml:space="preserve"> </w:t>
      </w:r>
      <w:r>
        <w:rPr>
          <w:sz w:val="28"/>
        </w:rPr>
        <w:t>5.11. Надавати додаткові відпустки працівникам із ненормованим робочим днем тривалістю  до 7 календарних днів згідно зі списком робіт, професій і посад, визначених  договором на підставі  переліку робіт, професій і посад працівників з ненормованим робочим днем, приведеного у  додатку № 3 до угоди.</w:t>
      </w:r>
    </w:p>
    <w:p w:rsidR="008D2815" w:rsidRDefault="008D2815" w:rsidP="008D2815">
      <w:pPr>
        <w:jc w:val="both"/>
        <w:rPr>
          <w:sz w:val="28"/>
        </w:rPr>
      </w:pPr>
      <w:r>
        <w:rPr>
          <w:rFonts w:ascii="Courier New" w:eastAsia="Courier New" w:hAnsi="Courier New" w:cs="Courier New"/>
          <w:sz w:val="28"/>
        </w:rPr>
        <w:lastRenderedPageBreak/>
        <w:t xml:space="preserve"> </w:t>
      </w:r>
      <w:r>
        <w:rPr>
          <w:sz w:val="28"/>
        </w:rPr>
        <w:t>5.12. Забезпечувати встановлення працівникам конкретної тривалості додаткових відпусток за роботу із шкідливими і важкими умовами праці залежно від результатів атестації робочих  місць відповідно до колективного договору  згідно з додатком № 4  договору.</w:t>
      </w:r>
    </w:p>
    <w:p w:rsidR="008D2815" w:rsidRDefault="008D2815" w:rsidP="008D2815">
      <w:pPr>
        <w:jc w:val="both"/>
        <w:rPr>
          <w:b/>
          <w:sz w:val="28"/>
        </w:rPr>
      </w:pPr>
      <w:r>
        <w:rPr>
          <w:rFonts w:ascii="Courier New" w:eastAsia="Courier New" w:hAnsi="Courier New" w:cs="Courier New"/>
          <w:sz w:val="28"/>
        </w:rPr>
        <w:t xml:space="preserve"> </w:t>
      </w:r>
      <w:r>
        <w:rPr>
          <w:sz w:val="28"/>
        </w:rPr>
        <w:t>5.13. Надавати додаткову відпустку працівникам за їх бажанням, відповідно до ч.1 ст. 182-1  КЗпП України та ст. 19 Закону України „Про відпустки” жінці, яка працює і має двох або більше дітей віком до 15 років, або дитину-інваліда, або яка усиновила дитину, одинокій матері, батьку, який виховує дитину без матері (у тому числі й у разі тривалого перебування матері в лікувальному закладі), а також особі, яка взяла дитину під опіку, надається щорічно додаткова оплачувана відпустка тривалістю 10 календарних днів без урахування святкових і неробочих  днів (ст.73 Кодексу законів про працю України). Підставами, за якими надають додаткову відпустку, відповідно до ч. 1 ст. 19 Закону України «Про відпустки» є:</w:t>
      </w:r>
    </w:p>
    <w:p w:rsidR="008D2815" w:rsidRDefault="008D2815" w:rsidP="008D2815">
      <w:pPr>
        <w:keepNext/>
        <w:jc w:val="both"/>
        <w:rPr>
          <w:color w:val="000000"/>
          <w:sz w:val="28"/>
          <w:shd w:val="clear" w:color="auto" w:fill="FFFFFF"/>
        </w:rPr>
      </w:pPr>
      <w:r>
        <w:rPr>
          <w:color w:val="000000"/>
          <w:sz w:val="28"/>
          <w:shd w:val="clear" w:color="auto" w:fill="FFFFFF"/>
        </w:rPr>
        <w:t>- наявність двох або більше дітей віком до 15 років;</w:t>
      </w:r>
    </w:p>
    <w:p w:rsidR="008D2815" w:rsidRDefault="008D2815" w:rsidP="008D2815">
      <w:pPr>
        <w:keepNext/>
        <w:jc w:val="both"/>
        <w:rPr>
          <w:color w:val="000000"/>
          <w:sz w:val="28"/>
          <w:shd w:val="clear" w:color="auto" w:fill="FFFFFF"/>
        </w:rPr>
      </w:pPr>
      <w:r>
        <w:rPr>
          <w:color w:val="000000"/>
          <w:sz w:val="28"/>
          <w:shd w:val="clear" w:color="auto" w:fill="FFFFFF"/>
        </w:rPr>
        <w:t>- наявність дитини – інваліда до 18 років;</w:t>
      </w:r>
    </w:p>
    <w:p w:rsidR="008D2815" w:rsidRDefault="008D2815" w:rsidP="008D2815">
      <w:pPr>
        <w:rPr>
          <w:sz w:val="28"/>
        </w:rPr>
      </w:pPr>
      <w:r>
        <w:rPr>
          <w:sz w:val="28"/>
        </w:rPr>
        <w:t>- наявність повнолітньої дитини - інваліда підгрупи А І групи;</w:t>
      </w:r>
    </w:p>
    <w:p w:rsidR="008D2815" w:rsidRDefault="008D2815" w:rsidP="008D2815">
      <w:pPr>
        <w:keepNext/>
        <w:jc w:val="both"/>
        <w:rPr>
          <w:color w:val="000000"/>
          <w:sz w:val="28"/>
          <w:shd w:val="clear" w:color="auto" w:fill="FFFFFF"/>
        </w:rPr>
      </w:pPr>
      <w:r>
        <w:rPr>
          <w:color w:val="000000"/>
          <w:sz w:val="28"/>
          <w:shd w:val="clear" w:color="auto" w:fill="FFFFFF"/>
        </w:rPr>
        <w:t>- наявність дитини (до 14 років) під опікою;</w:t>
      </w:r>
    </w:p>
    <w:p w:rsidR="008D2815" w:rsidRDefault="008D2815" w:rsidP="008D2815">
      <w:pPr>
        <w:keepNext/>
        <w:jc w:val="both"/>
        <w:rPr>
          <w:color w:val="000000"/>
          <w:sz w:val="28"/>
          <w:shd w:val="clear" w:color="auto" w:fill="FFFFFF"/>
        </w:rPr>
      </w:pPr>
      <w:r>
        <w:rPr>
          <w:color w:val="000000"/>
          <w:sz w:val="28"/>
          <w:shd w:val="clear" w:color="auto" w:fill="FFFFFF"/>
        </w:rPr>
        <w:t>- наявність дитини (до 18 років) у батька, яку він виховує без матері;</w:t>
      </w:r>
    </w:p>
    <w:p w:rsidR="008D2815" w:rsidRDefault="008D2815" w:rsidP="008D2815">
      <w:pPr>
        <w:keepNext/>
        <w:jc w:val="both"/>
        <w:rPr>
          <w:color w:val="000000"/>
          <w:sz w:val="28"/>
          <w:shd w:val="clear" w:color="auto" w:fill="FFFFFF"/>
        </w:rPr>
      </w:pPr>
      <w:r>
        <w:rPr>
          <w:color w:val="000000"/>
          <w:sz w:val="28"/>
          <w:shd w:val="clear" w:color="auto" w:fill="FFFFFF"/>
        </w:rPr>
        <w:t>- наявність дитини у матері (до 18 років), яку вона виховує без батька (в тому числі й розлучена жінка, яка виховує дитину без батька (незважаючи на факт одержання аліментів), і жінка, яка одружилася, але її дитина новим чоловіком не усиновлена) до 18 років.</w:t>
      </w:r>
    </w:p>
    <w:p w:rsidR="008D2815" w:rsidRDefault="008D2815" w:rsidP="008D2815">
      <w:pPr>
        <w:keepNext/>
        <w:jc w:val="both"/>
        <w:rPr>
          <w:color w:val="000000"/>
          <w:sz w:val="28"/>
          <w:shd w:val="clear" w:color="auto" w:fill="FFFFFF"/>
        </w:rPr>
      </w:pPr>
      <w:r>
        <w:rPr>
          <w:color w:val="000000"/>
          <w:sz w:val="28"/>
          <w:shd w:val="clear" w:color="auto" w:fill="FFFFFF"/>
        </w:rPr>
        <w:t xml:space="preserve">   5.14. Надання додаткової відпустки було внесено до ч.1 ст.182-1 КЗпП України та ч.1 ст.19 Закону України «Про відпустки»</w:t>
      </w:r>
      <w:r>
        <w:rPr>
          <w:color w:val="000000"/>
          <w:sz w:val="28"/>
          <w:shd w:val="clear" w:color="auto" w:fill="FFFFFF"/>
          <w:lang w:val="uk-UA"/>
        </w:rPr>
        <w:t xml:space="preserve"> </w:t>
      </w:r>
      <w:r>
        <w:rPr>
          <w:color w:val="000000"/>
          <w:sz w:val="28"/>
          <w:shd w:val="clear" w:color="auto" w:fill="FFFFFF"/>
        </w:rPr>
        <w:t>Законом України від 22.10.2004 «Про внесення змін до деяких законодавчих актів України стосовно відпусток». Цей Закон набрав чинності з 18 листопада 2004 року.</w:t>
      </w:r>
    </w:p>
    <w:p w:rsidR="008D2815" w:rsidRDefault="008D2815" w:rsidP="008D2815">
      <w:pPr>
        <w:jc w:val="both"/>
        <w:rPr>
          <w:sz w:val="28"/>
        </w:rPr>
      </w:pPr>
      <w:r>
        <w:rPr>
          <w:sz w:val="28"/>
        </w:rPr>
        <w:t xml:space="preserve">   5.15. Згідно Закону Укріїни «Про відпустки» частини третьої ст. 18 із змінами, внесеними згідно із Законами № 1959-VI від 10.03.2010 року № 1366-VIII від 17.05.2016 року, відпустка для догляду за дитиною до досягнення нею трирічного віку. Ця відпустка може бути використана, повністю або частинами, батьком дитини, бабою, дідом чи іншими родичами, які фактично доглядають за дитиною.</w:t>
      </w:r>
    </w:p>
    <w:p w:rsidR="008D2815" w:rsidRDefault="008D2815" w:rsidP="008D2815">
      <w:pPr>
        <w:jc w:val="both"/>
        <w:rPr>
          <w:sz w:val="28"/>
        </w:rPr>
      </w:pPr>
      <w:r>
        <w:rPr>
          <w:sz w:val="28"/>
        </w:rPr>
        <w:t xml:space="preserve">   5.16. Установлювати педагогічним працівникам, які перебувають у відпустках по догляду за дитиною, навчальне навантаження під час тарифікації на відповідний навчальний рік у обсязі не менше ставки. На період їх відпустки години навчального навантаження тимчасово передавати іншим вчителям, викладачам, іншим педагогічним працівникам. Після закінчення відпусток забезпечувати педагогічним працівникам навантаження, встановлене при тарифікації на початок навчального року.</w:t>
      </w:r>
    </w:p>
    <w:p w:rsidR="008D2815" w:rsidRDefault="008D2815" w:rsidP="008D2815">
      <w:pPr>
        <w:jc w:val="both"/>
        <w:rPr>
          <w:sz w:val="28"/>
        </w:rPr>
      </w:pPr>
      <w:r>
        <w:rPr>
          <w:sz w:val="28"/>
        </w:rPr>
        <w:t xml:space="preserve">  5.17. Затверджувати графік надання відпусток у погодженні з профкомом до 30 січня поточного року та доводити його до відома працівників.                                                               </w:t>
      </w:r>
      <w:r>
        <w:rPr>
          <w:sz w:val="28"/>
          <w:lang w:val="uk-UA"/>
        </w:rPr>
        <w:t xml:space="preserve">       </w:t>
      </w:r>
      <w:r>
        <w:rPr>
          <w:sz w:val="28"/>
        </w:rPr>
        <w:lastRenderedPageBreak/>
        <w:t>5.18. Надавати невикористану з поважних причин відпустку в зручний для працівника час.</w:t>
      </w:r>
    </w:p>
    <w:p w:rsidR="008D2815" w:rsidRDefault="008D2815" w:rsidP="008D2815">
      <w:pPr>
        <w:jc w:val="both"/>
        <w:rPr>
          <w:sz w:val="28"/>
        </w:rPr>
      </w:pPr>
      <w:r>
        <w:rPr>
          <w:rFonts w:ascii="Courier New" w:eastAsia="Courier New" w:hAnsi="Courier New" w:cs="Courier New"/>
          <w:sz w:val="28"/>
        </w:rPr>
        <w:t xml:space="preserve"> </w:t>
      </w:r>
      <w:r>
        <w:rPr>
          <w:sz w:val="28"/>
        </w:rPr>
        <w:t>5.19. При відсутності працівника закладу адміністрація зобов’язана терміново вжити заходів, щодо його заміни іншим працівником чи педагогом.</w:t>
      </w:r>
    </w:p>
    <w:p w:rsidR="008D2815" w:rsidRPr="00824571" w:rsidRDefault="008D2815" w:rsidP="008D2815">
      <w:pPr>
        <w:jc w:val="both"/>
        <w:rPr>
          <w:sz w:val="28"/>
        </w:rPr>
      </w:pPr>
      <w:r>
        <w:rPr>
          <w:sz w:val="28"/>
        </w:rPr>
        <w:t xml:space="preserve">   5.20. Згідно ст. 217, 216 (п 1,2,3,4) КЗпП України, за працівниками, які    навчаються у вищих і середніх учбових закладах, надаються додаткові відпустки</w:t>
      </w:r>
      <w:r>
        <w:rPr>
          <w:rFonts w:ascii="Courier New" w:eastAsia="Courier New" w:hAnsi="Courier New" w:cs="Courier New"/>
          <w:sz w:val="28"/>
        </w:rPr>
        <w:t xml:space="preserve"> </w:t>
      </w:r>
      <w:r>
        <w:rPr>
          <w:sz w:val="28"/>
        </w:rPr>
        <w:t>із збереженням заробітної плати у  розмірі, встановлених законодавством</w:t>
      </w:r>
      <w:r>
        <w:rPr>
          <w:rFonts w:ascii="Courier New" w:eastAsia="Courier New" w:hAnsi="Courier New" w:cs="Courier New"/>
          <w:sz w:val="28"/>
        </w:rPr>
        <w:t>.</w:t>
      </w:r>
    </w:p>
    <w:p w:rsidR="008D2815" w:rsidRDefault="008D2815" w:rsidP="008D2815">
      <w:pPr>
        <w:keepNext/>
        <w:jc w:val="both"/>
        <w:rPr>
          <w:color w:val="000000"/>
          <w:sz w:val="28"/>
          <w:shd w:val="clear" w:color="auto" w:fill="FFFFFF"/>
        </w:rPr>
      </w:pPr>
      <w:r>
        <w:rPr>
          <w:color w:val="000000"/>
          <w:sz w:val="28"/>
          <w:shd w:val="clear" w:color="auto" w:fill="FFFFFF"/>
        </w:rPr>
        <w:t xml:space="preserve">  5.21. Згідно ст. 113 про заробітну плату, КЗпП час простою не з вини працівника оплачується з розрахунку не нижче від двох третин тарифної ставки встановленого працівникові розряду (окладу). За час простою, коли виникла виробнича ситуація, небезпечне для життя чи здоров’я працівника або для людей, які його оточують, і навколишнього природного середовища не з його вини, за ним зберігається середній заробіток.</w:t>
      </w:r>
    </w:p>
    <w:p w:rsidR="008D2815" w:rsidRDefault="008D2815" w:rsidP="008D2815">
      <w:pPr>
        <w:jc w:val="both"/>
        <w:rPr>
          <w:b/>
          <w:sz w:val="28"/>
        </w:rPr>
      </w:pPr>
      <w:r>
        <w:rPr>
          <w:sz w:val="28"/>
        </w:rPr>
        <w:t xml:space="preserve">   5.22.1. Виконувати норми ст. 12 Закону України "Про організацію трудових відносин в умовах воєнного стану", зокрема:</w:t>
      </w:r>
    </w:p>
    <w:p w:rsidR="008D2815" w:rsidRDefault="008D2815" w:rsidP="008D2815">
      <w:pPr>
        <w:jc w:val="both"/>
        <w:rPr>
          <w:sz w:val="28"/>
        </w:rPr>
      </w:pPr>
      <w:r>
        <w:rPr>
          <w:sz w:val="28"/>
        </w:rPr>
        <w:t xml:space="preserve"> - у період дії воєнного стану надання працівнику щорічної основної відпустки за рішенням керівника може бути обмежено тривалістю 24 календарні дні за поточний робочий рік;</w:t>
      </w:r>
    </w:p>
    <w:p w:rsidR="008D2815" w:rsidRDefault="008D2815" w:rsidP="008D2815">
      <w:pPr>
        <w:jc w:val="both"/>
        <w:rPr>
          <w:sz w:val="28"/>
        </w:rPr>
      </w:pPr>
      <w:r>
        <w:rPr>
          <w:sz w:val="28"/>
        </w:rPr>
        <w:t xml:space="preserve"> -  якщо тривалість щорічної основної відпустки працівника становить більше 24 календарних днів, надання не використаних у період дії воєнного стану днів такої відпустки переноситься на період після припинення або скасування воєнного стану;</w:t>
      </w:r>
    </w:p>
    <w:p w:rsidR="008D2815" w:rsidRDefault="008D2815" w:rsidP="008D2815">
      <w:pPr>
        <w:jc w:val="both"/>
        <w:rPr>
          <w:sz w:val="28"/>
        </w:rPr>
      </w:pPr>
      <w:r>
        <w:rPr>
          <w:sz w:val="28"/>
        </w:rPr>
        <w:t xml:space="preserve"> - у період дії воєнного стану керівник може відмовити працівнику у наданні невикористаних днів щорічної відпустки; </w:t>
      </w:r>
    </w:p>
    <w:p w:rsidR="008D2815" w:rsidRDefault="008D2815" w:rsidP="008D2815">
      <w:pPr>
        <w:jc w:val="both"/>
        <w:rPr>
          <w:sz w:val="28"/>
        </w:rPr>
      </w:pPr>
      <w:r>
        <w:rPr>
          <w:sz w:val="28"/>
        </w:rPr>
        <w:t xml:space="preserve"> - у період дії воєнного стану не застосовувати норми частини сьомої статті 79, частини п’ятої статті 80 КЗпП України та частини п’ятої статті 11, частини друго їстатті 12 Закону України "Про відпустки".</w:t>
      </w:r>
    </w:p>
    <w:p w:rsidR="008D2815" w:rsidRDefault="008D2815" w:rsidP="008D2815">
      <w:pPr>
        <w:jc w:val="both"/>
        <w:rPr>
          <w:sz w:val="28"/>
        </w:rPr>
      </w:pPr>
      <w:r>
        <w:rPr>
          <w:sz w:val="28"/>
        </w:rPr>
        <w:t>5.22.2. Протягом періоду дії воєнного стану надавати на прохання працівника відпустку без збереження заробітної плати без обмеження строку, встановленого частиною першою статті 26 Закону України "Про відпустки" (ст. 12 Закону України "Про організацію трудових відносин в умовах воєнного стану", Додаток № 6).</w:t>
      </w:r>
    </w:p>
    <w:p w:rsidR="008D2815" w:rsidRDefault="008D2815" w:rsidP="008D2815">
      <w:pPr>
        <w:jc w:val="both"/>
        <w:rPr>
          <w:sz w:val="28"/>
        </w:rPr>
      </w:pPr>
      <w:r>
        <w:rPr>
          <w:sz w:val="28"/>
        </w:rPr>
        <w:t xml:space="preserve"> 5.22.3. У період дії воєнного стану за заявою працівника, в обов’язковому порядку  надавати працівнику, який виїхав за меж ітериторії України або набув статусу внутрішньо  переміщеної особи, відпустку без збереження заробітної плати тривалістю, визначеною у заяві, але не більше 90 календарних днів, без зарахування часу перебування у відпустці до стажу роботи, що дає право на щорічну основну відпустку, передбаченого пунктом 4 частини першої статті 9 Закону України "Про відпустки" (ст. 12 Закону України "Про організацію трудових відносин в умовах воєнного стану", Додаток №8).</w:t>
      </w:r>
    </w:p>
    <w:p w:rsidR="008D2815" w:rsidRPr="00824571" w:rsidRDefault="008D2815" w:rsidP="008D2815">
      <w:pPr>
        <w:jc w:val="both"/>
        <w:rPr>
          <w:sz w:val="28"/>
          <w:lang w:val="uk-UA"/>
        </w:rPr>
      </w:pPr>
      <w:r>
        <w:rPr>
          <w:rFonts w:ascii="Courier New" w:eastAsia="Courier New" w:hAnsi="Courier New" w:cs="Courier New"/>
          <w:sz w:val="28"/>
        </w:rPr>
        <w:t xml:space="preserve">  </w:t>
      </w:r>
      <w:r>
        <w:rPr>
          <w:sz w:val="28"/>
        </w:rPr>
        <w:t>5.23. Працівникам надається відпустка без збереження у разі смерті рідних по крові або по шлюбу: чоловіка(дружини), батьків (вітчима, мачухи), дитини (пасинка, падчерки), братів, сестер</w:t>
      </w:r>
      <w:r w:rsidRPr="00824571">
        <w:rPr>
          <w:sz w:val="28"/>
        </w:rPr>
        <w:t>:</w:t>
      </w:r>
    </w:p>
    <w:p w:rsidR="008D2815" w:rsidRDefault="008D2815" w:rsidP="008D2815">
      <w:pPr>
        <w:jc w:val="both"/>
        <w:rPr>
          <w:sz w:val="28"/>
        </w:rPr>
      </w:pPr>
      <w:r>
        <w:rPr>
          <w:sz w:val="28"/>
        </w:rPr>
        <w:lastRenderedPageBreak/>
        <w:t>– тривалістю до 7 календарних днів без урахування часу, необхідного для проїзду до місця   поховання та назад;</w:t>
      </w:r>
    </w:p>
    <w:p w:rsidR="008D2815" w:rsidRDefault="008D2815" w:rsidP="008D2815">
      <w:pPr>
        <w:jc w:val="both"/>
        <w:rPr>
          <w:sz w:val="28"/>
        </w:rPr>
      </w:pPr>
      <w:r>
        <w:rPr>
          <w:rFonts w:ascii="Courier New" w:eastAsia="Courier New" w:hAnsi="Courier New" w:cs="Courier New"/>
          <w:sz w:val="28"/>
        </w:rPr>
        <w:t xml:space="preserve"> </w:t>
      </w:r>
      <w:r>
        <w:rPr>
          <w:sz w:val="28"/>
        </w:rPr>
        <w:t>інших рідних – тривалістю до 3 календарних днів без урахування часу необхідного для проїзду до місця поховання та назад ст.25 пункт 9.</w:t>
      </w:r>
    </w:p>
    <w:p w:rsidR="008D2815" w:rsidRPr="00824571" w:rsidRDefault="008D2815" w:rsidP="008D2815">
      <w:pPr>
        <w:jc w:val="both"/>
        <w:rPr>
          <w:sz w:val="28"/>
        </w:rPr>
      </w:pPr>
      <w:r>
        <w:rPr>
          <w:sz w:val="28"/>
        </w:rPr>
        <w:t xml:space="preserve">  5.24. Особам, які одружуються, надається відпустка без збереження заробітної плати тривалістю до 10 календарних днів.</w:t>
      </w:r>
    </w:p>
    <w:p w:rsidR="008D2815" w:rsidRDefault="008D2815" w:rsidP="008D2815">
      <w:pPr>
        <w:keepNext/>
        <w:spacing w:before="240"/>
        <w:jc w:val="both"/>
        <w:rPr>
          <w:b/>
          <w:color w:val="000000"/>
          <w:sz w:val="28"/>
          <w:shd w:val="clear" w:color="auto" w:fill="FFFFFF"/>
        </w:rPr>
      </w:pPr>
      <w:r>
        <w:rPr>
          <w:b/>
          <w:color w:val="000000"/>
          <w:sz w:val="28"/>
          <w:shd w:val="clear" w:color="auto" w:fill="FFFFFF"/>
        </w:rPr>
        <w:t>Сторони Договору домовились:</w:t>
      </w:r>
    </w:p>
    <w:p w:rsidR="008D2815" w:rsidRDefault="008D2815" w:rsidP="008D2815">
      <w:pPr>
        <w:keepNext/>
        <w:jc w:val="both"/>
        <w:rPr>
          <w:color w:val="000000"/>
          <w:sz w:val="28"/>
          <w:shd w:val="clear" w:color="auto" w:fill="FFFFFF"/>
        </w:rPr>
      </w:pPr>
      <w:r>
        <w:rPr>
          <w:color w:val="000000"/>
          <w:sz w:val="28"/>
          <w:shd w:val="clear" w:color="auto" w:fill="FFFFFF"/>
        </w:rPr>
        <w:t xml:space="preserve">   5.25. Спільними зусиллями сприяти виконанню в межах встановленого фонду заробітної плати в розмірах в  порядку визначених Кабінетом Міністрів України:</w:t>
      </w:r>
    </w:p>
    <w:p w:rsidR="008D2815" w:rsidRDefault="008D2815" w:rsidP="008D2815">
      <w:pPr>
        <w:keepNext/>
        <w:jc w:val="both"/>
        <w:rPr>
          <w:color w:val="000000"/>
          <w:sz w:val="28"/>
          <w:shd w:val="clear" w:color="auto" w:fill="FFFFFF"/>
        </w:rPr>
      </w:pPr>
      <w:r>
        <w:rPr>
          <w:color w:val="000000"/>
          <w:sz w:val="28"/>
          <w:shd w:val="clear" w:color="auto" w:fill="FFFFFF"/>
        </w:rPr>
        <w:t xml:space="preserve">   - Абзаців 8, 10, 11, 12 частини І ст. 57 Закону України „Про освіту” щодо виплати педагогічним працівникам надбавок за вислугу років щомісячно у відсотках до посадового окладу залежно від стажу роботи і допомоги на оздоровлення (додаток № 7);</w:t>
      </w:r>
    </w:p>
    <w:p w:rsidR="008D2815" w:rsidRDefault="008D2815" w:rsidP="008D2815">
      <w:pPr>
        <w:keepNext/>
        <w:jc w:val="both"/>
        <w:rPr>
          <w:color w:val="000000"/>
          <w:sz w:val="28"/>
          <w:shd w:val="clear" w:color="auto" w:fill="FFFFFF"/>
        </w:rPr>
      </w:pPr>
      <w:r>
        <w:rPr>
          <w:color w:val="000000"/>
          <w:sz w:val="28"/>
          <w:shd w:val="clear" w:color="auto" w:fill="FFFFFF"/>
        </w:rPr>
        <w:t xml:space="preserve">  -  Частини 2 ст. 18 і частини ст. 22 Закону України </w:t>
      </w:r>
      <w:r>
        <w:rPr>
          <w:color w:val="000000"/>
          <w:sz w:val="28"/>
          <w:shd w:val="clear" w:color="auto" w:fill="FFFFFF"/>
          <w:lang w:val="uk-UA"/>
        </w:rPr>
        <w:t>«</w:t>
      </w:r>
      <w:r>
        <w:rPr>
          <w:color w:val="000000"/>
          <w:sz w:val="28"/>
          <w:shd w:val="clear" w:color="auto" w:fill="FFFFFF"/>
        </w:rPr>
        <w:t>Про позашкільну освіту</w:t>
      </w:r>
      <w:r>
        <w:rPr>
          <w:color w:val="000000"/>
          <w:sz w:val="28"/>
          <w:shd w:val="clear" w:color="auto" w:fill="FFFFFF"/>
          <w:lang w:val="uk-UA"/>
        </w:rPr>
        <w:t>»</w:t>
      </w:r>
      <w:r>
        <w:rPr>
          <w:color w:val="000000"/>
          <w:sz w:val="28"/>
          <w:shd w:val="clear" w:color="auto" w:fill="FFFFFF"/>
        </w:rPr>
        <w:t xml:space="preserve"> відносно граничної наповнюваності груп дітьми дошкільних закладів.</w:t>
      </w:r>
    </w:p>
    <w:p w:rsidR="008D2815" w:rsidRDefault="008D2815" w:rsidP="008D2815">
      <w:pPr>
        <w:jc w:val="both"/>
        <w:rPr>
          <w:sz w:val="28"/>
        </w:rPr>
      </w:pPr>
      <w:r>
        <w:rPr>
          <w:sz w:val="28"/>
        </w:rPr>
        <w:t xml:space="preserve">   5.26. Періоди, впродовж яких у закладі освіти не здійснюється навчальний процес (освітня діяльність) у зв’язку із санітарно-епідеміологічними, кліматичними чи іншими, не залежними від працівників обставинами, є робочим часом педагогічних та інших працівників</w:t>
      </w:r>
      <w:r>
        <w:rPr>
          <w:i/>
          <w:sz w:val="28"/>
        </w:rPr>
        <w:t xml:space="preserve">. </w:t>
      </w:r>
      <w:r>
        <w:rPr>
          <w:sz w:val="28"/>
        </w:rPr>
        <w:t>У зазначений час працівники залучаються до навчально-виховної, організаційно-методичної, організаційних робіт відповідно до наказу керівника закладу в порядку, передбаченому Колективним договором та правилами внутрішнього трудового розпорядку, зокрема в умовах реального часу через Інтернет.</w:t>
      </w:r>
    </w:p>
    <w:p w:rsidR="008D2815" w:rsidRDefault="008D2815" w:rsidP="008D2815">
      <w:pPr>
        <w:rPr>
          <w:sz w:val="28"/>
        </w:rPr>
      </w:pPr>
    </w:p>
    <w:p w:rsidR="008D2815" w:rsidRDefault="008D2815" w:rsidP="008D2815">
      <w:pPr>
        <w:keepNext/>
        <w:jc w:val="both"/>
        <w:rPr>
          <w:color w:val="000000"/>
          <w:sz w:val="28"/>
          <w:shd w:val="clear" w:color="auto" w:fill="FFFFFF"/>
        </w:rPr>
      </w:pPr>
      <w:r>
        <w:rPr>
          <w:b/>
          <w:color w:val="000000"/>
          <w:sz w:val="28"/>
          <w:shd w:val="clear" w:color="auto" w:fill="FFFFFF"/>
        </w:rPr>
        <w:lastRenderedPageBreak/>
        <w:t>Профком зобов’язується</w:t>
      </w:r>
      <w:r>
        <w:rPr>
          <w:color w:val="000000"/>
          <w:sz w:val="28"/>
          <w:shd w:val="clear" w:color="auto" w:fill="FFFFFF"/>
        </w:rPr>
        <w:t xml:space="preserve"> :</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5.27. Надавати юридичну допомогу та підтримувати працівників щодо їх позовів до суду в зв’язку з невиплатою заробітної плати, інших коштів фонду оплати праці.</w:t>
      </w:r>
    </w:p>
    <w:p w:rsidR="008D2815" w:rsidRDefault="008D2815" w:rsidP="008D2815">
      <w:pPr>
        <w:keepNext/>
        <w:jc w:val="both"/>
        <w:rPr>
          <w:color w:val="000000"/>
          <w:sz w:val="28"/>
          <w:shd w:val="clear" w:color="auto" w:fill="FFFFFF"/>
        </w:rPr>
      </w:pPr>
      <w:r>
        <w:rPr>
          <w:color w:val="000000"/>
          <w:sz w:val="28"/>
          <w:shd w:val="clear" w:color="auto" w:fill="FFFFFF"/>
        </w:rPr>
        <w:t xml:space="preserve">   5.28. Порушувати питання про притягнення до дисциплінарної, адміністративної відповідальності згідно із законодавством осіб, винних у невиконанні вимог законодавства про оплату праці, умов даного колективного договору, що стосується оплати праці (ст. 45, 141- 147-1 КЗпП, ст. Закону України «Про оплату праці» ст.18 Закону України «Про колективні договори і угоди»).</w:t>
      </w:r>
    </w:p>
    <w:p w:rsidR="008D2815" w:rsidRDefault="008D2815" w:rsidP="008D2815">
      <w:pPr>
        <w:keepNext/>
        <w:jc w:val="both"/>
        <w:rPr>
          <w:color w:val="000000"/>
          <w:sz w:val="28"/>
          <w:shd w:val="clear" w:color="auto" w:fill="FFFFFF"/>
        </w:rPr>
      </w:pPr>
      <w:r>
        <w:rPr>
          <w:color w:val="000000"/>
          <w:sz w:val="28"/>
          <w:shd w:val="clear" w:color="auto" w:fill="FFFFFF"/>
        </w:rPr>
        <w:t xml:space="preserve">   5.29. Представляти інтереси працівника при розгляді його трудового спору, щодо оплати праці в комісії по трудових спорах (ст.226 КЗпП України).</w:t>
      </w:r>
    </w:p>
    <w:p w:rsidR="008D2815" w:rsidRDefault="008D2815" w:rsidP="008D2815">
      <w:pPr>
        <w:keepNext/>
        <w:jc w:val="both"/>
        <w:rPr>
          <w:color w:val="000000"/>
          <w:sz w:val="28"/>
          <w:shd w:val="clear" w:color="auto" w:fill="FFFFFF"/>
        </w:rPr>
      </w:pPr>
      <w:r>
        <w:rPr>
          <w:color w:val="000000"/>
          <w:sz w:val="28"/>
          <w:shd w:val="clear" w:color="auto" w:fill="FFFFFF"/>
        </w:rPr>
        <w:t xml:space="preserve">   5.30. Представляти на прохання працівника його інтереси, щодо оплати праці в суді (ст.11 Цивільно-процесуального кодексу).</w:t>
      </w:r>
    </w:p>
    <w:p w:rsidR="008D2815" w:rsidRDefault="008D2815" w:rsidP="008D2815">
      <w:pPr>
        <w:keepNext/>
        <w:jc w:val="both"/>
        <w:rPr>
          <w:color w:val="000000"/>
          <w:sz w:val="28"/>
          <w:shd w:val="clear" w:color="auto" w:fill="FFFFFF"/>
        </w:rPr>
      </w:pPr>
      <w:r>
        <w:rPr>
          <w:color w:val="000000"/>
          <w:sz w:val="28"/>
          <w:shd w:val="clear" w:color="auto" w:fill="FFFFFF"/>
        </w:rPr>
        <w:t xml:space="preserve">   5.31. Повідомляти про всі факти порушень щодо оплати праці галузеву правову інспекцію праці та державну інспекцію праці. Вимагати притягнення до відповідальності посадових осіб, винних в порушенні законодавства про оплату праці.</w:t>
      </w: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p>
    <w:p w:rsidR="008D2815" w:rsidRDefault="008D2815" w:rsidP="008D2815">
      <w:pPr>
        <w:jc w:val="both"/>
        <w:rPr>
          <w:rFonts w:ascii="Courier New" w:eastAsia="Courier New" w:hAnsi="Courier New" w:cs="Courier New"/>
          <w:sz w:val="20"/>
        </w:rPr>
      </w:pPr>
    </w:p>
    <w:p w:rsidR="008D2815" w:rsidRDefault="008D2815" w:rsidP="008D2815">
      <w:pPr>
        <w:keepNext/>
        <w:jc w:val="both"/>
        <w:rPr>
          <w:b/>
          <w:color w:val="000000"/>
          <w:sz w:val="28"/>
          <w:shd w:val="clear" w:color="auto" w:fill="FFFFFF"/>
        </w:rPr>
      </w:pPr>
      <w:r>
        <w:rPr>
          <w:b/>
          <w:color w:val="000000"/>
          <w:sz w:val="28"/>
          <w:shd w:val="clear" w:color="auto" w:fill="FFFFFF"/>
        </w:rPr>
        <w:t xml:space="preserve">6. ОХОРОНА ПРАЦІ ТА ЗДОРОВ`Я </w:t>
      </w:r>
    </w:p>
    <w:p w:rsidR="008D2815" w:rsidRPr="002A7C08" w:rsidRDefault="008D2815" w:rsidP="008D2815">
      <w:pPr>
        <w:jc w:val="both"/>
        <w:rPr>
          <w:b/>
          <w:sz w:val="28"/>
          <w:lang w:val="uk-UA"/>
        </w:rPr>
      </w:pPr>
      <w:r>
        <w:rPr>
          <w:b/>
          <w:sz w:val="28"/>
        </w:rPr>
        <w:t xml:space="preserve">  </w:t>
      </w:r>
      <w:r>
        <w:rPr>
          <w:b/>
          <w:color w:val="000000"/>
          <w:sz w:val="28"/>
          <w:shd w:val="clear" w:color="auto" w:fill="FFFFFF"/>
        </w:rPr>
        <w:t>Адміністрація зобов’язується:</w:t>
      </w:r>
    </w:p>
    <w:p w:rsidR="008D2815" w:rsidRDefault="008D2815" w:rsidP="008D2815">
      <w:pPr>
        <w:keepNext/>
        <w:jc w:val="both"/>
        <w:rPr>
          <w:color w:val="000000"/>
          <w:sz w:val="28"/>
          <w:shd w:val="clear" w:color="auto" w:fill="FFFFFF"/>
        </w:rPr>
      </w:pPr>
      <w:r>
        <w:rPr>
          <w:color w:val="000000"/>
          <w:sz w:val="28"/>
          <w:shd w:val="clear" w:color="auto" w:fill="FFFFFF"/>
        </w:rPr>
        <w:lastRenderedPageBreak/>
        <w:t xml:space="preserve">  6.1. Організовувати навчання і перевірку знань працівників закладу з питань охорони праці. Своєчасно проводити навчання та інструктажі з техніки безпеки, охорони праці та пожежної безпеки.</w:t>
      </w:r>
    </w:p>
    <w:p w:rsidR="008D2815" w:rsidRDefault="008D2815" w:rsidP="008D2815">
      <w:pPr>
        <w:keepNext/>
        <w:jc w:val="both"/>
        <w:rPr>
          <w:color w:val="000000"/>
          <w:sz w:val="28"/>
          <w:shd w:val="clear" w:color="auto" w:fill="FFFFFF"/>
        </w:rPr>
      </w:pPr>
      <w:r>
        <w:rPr>
          <w:color w:val="000000"/>
          <w:sz w:val="28"/>
          <w:shd w:val="clear" w:color="auto" w:fill="FFFFFF"/>
        </w:rPr>
        <w:t xml:space="preserve">   6.2. Забезпечити розробку і виконання комплексних заходів з охорони праці і правил безпеки відповідно до ст. 13, 14, 20 </w:t>
      </w:r>
      <w:r>
        <w:rPr>
          <w:sz w:val="28"/>
          <w:shd w:val="clear" w:color="auto" w:fill="FFFFFF"/>
        </w:rPr>
        <w:t>Закону України «Про внесення змін до Закону України «Про охорону праці»» додаток № 14</w:t>
      </w:r>
      <w:r>
        <w:rPr>
          <w:color w:val="000000"/>
          <w:sz w:val="28"/>
          <w:shd w:val="clear" w:color="auto" w:fill="FFFFFF"/>
        </w:rPr>
        <w:t xml:space="preserve"> та їх фінансування згідно ст. 19 Закону України про ОП.</w:t>
      </w:r>
    </w:p>
    <w:p w:rsidR="008D2815" w:rsidRDefault="008D2815" w:rsidP="008D2815">
      <w:pPr>
        <w:keepNext/>
        <w:jc w:val="both"/>
        <w:rPr>
          <w:color w:val="000000"/>
          <w:sz w:val="28"/>
          <w:shd w:val="clear" w:color="auto" w:fill="FFFFFF"/>
        </w:rPr>
      </w:pPr>
      <w:r>
        <w:rPr>
          <w:color w:val="000000"/>
          <w:sz w:val="28"/>
          <w:shd w:val="clear" w:color="auto" w:fill="FFFFFF"/>
        </w:rPr>
        <w:t xml:space="preserve">   6.3. Забезпечити контроль за наданням працівникам, зайнятих на роботах з шкідливими умовами праці, безоплатного спецодягу згідно ст. 8 Закону України «Про внесення змін до Закону України «Про охорону праці» та Типового положення «Про безоплатну видачу спецодягу». </w:t>
      </w:r>
    </w:p>
    <w:p w:rsidR="008D2815" w:rsidRDefault="008D2815" w:rsidP="008D2815">
      <w:pPr>
        <w:keepNext/>
        <w:jc w:val="both"/>
        <w:rPr>
          <w:color w:val="000000"/>
          <w:sz w:val="28"/>
          <w:shd w:val="clear" w:color="auto" w:fill="FFFFFF"/>
        </w:rPr>
      </w:pPr>
      <w:r>
        <w:rPr>
          <w:color w:val="000000"/>
          <w:sz w:val="28"/>
          <w:shd w:val="clear" w:color="auto" w:fill="FFFFFF"/>
        </w:rPr>
        <w:t xml:space="preserve">   6.4. Забезпечити проведення планових медичних оглядів працівників за рахунок бюджету, не допускаючи його оплати працівникам освіти за власні кошти відповідно Порядку проведення обов′язкових медичних оглядів та видачі особистих медичних книжок, затвердженого постановою Кабінету Міністрів №559 від 23.05.2001 року.</w:t>
      </w:r>
    </w:p>
    <w:p w:rsidR="008D2815" w:rsidRDefault="008D2815" w:rsidP="008D2815">
      <w:pPr>
        <w:keepNext/>
        <w:jc w:val="both"/>
        <w:rPr>
          <w:color w:val="000000"/>
          <w:sz w:val="28"/>
          <w:shd w:val="clear" w:color="auto" w:fill="FFFFFF"/>
        </w:rPr>
      </w:pPr>
      <w:r>
        <w:rPr>
          <w:color w:val="000000"/>
          <w:sz w:val="28"/>
          <w:shd w:val="clear" w:color="auto" w:fill="FFFFFF"/>
        </w:rPr>
        <w:t xml:space="preserve">   6.5. Проводити атестацію робочих місць за умовами праці відповідно Порядку, затвердженого постановою Кабінету Міністрів України № 442 від 01.08.1992 р. через 5 років. Термін чергової атестації робочих місць за умовами праці припадає 01.05. 2028 р.</w:t>
      </w:r>
    </w:p>
    <w:p w:rsidR="008D2815" w:rsidRDefault="008D2815" w:rsidP="008D2815">
      <w:pPr>
        <w:keepNext/>
        <w:jc w:val="both"/>
        <w:rPr>
          <w:color w:val="000000"/>
          <w:sz w:val="28"/>
          <w:shd w:val="clear" w:color="auto" w:fill="FFFFFF"/>
        </w:rPr>
      </w:pPr>
      <w:r>
        <w:rPr>
          <w:color w:val="000000"/>
          <w:sz w:val="28"/>
          <w:shd w:val="clear" w:color="auto" w:fill="FFFFFF"/>
        </w:rPr>
        <w:t xml:space="preserve">   6.6. Проводити розслідування та вести облік нещасних випадків, професійних захворювань і аварій на виробництві відповідно до порядку, встановленого Кабінетом Міністрів України.</w:t>
      </w:r>
    </w:p>
    <w:p w:rsidR="008D2815" w:rsidRDefault="008D2815" w:rsidP="008D2815">
      <w:pPr>
        <w:keepNext/>
        <w:jc w:val="both"/>
        <w:rPr>
          <w:color w:val="000000"/>
          <w:sz w:val="28"/>
          <w:shd w:val="clear" w:color="auto" w:fill="FFFFFF"/>
        </w:rPr>
      </w:pPr>
      <w:r>
        <w:rPr>
          <w:color w:val="000000"/>
          <w:sz w:val="28"/>
          <w:shd w:val="clear" w:color="auto" w:fill="FFFFFF"/>
        </w:rPr>
        <w:t xml:space="preserve">   6.7. Шкода, заподіяна працівникам каліцтвом, пов҆язаним з виконанням трудових обо҆язків, відшкодовується за рахунок пенсійного фонду у встановленому законодавством порядку ст.173 із змінами.</w:t>
      </w:r>
    </w:p>
    <w:p w:rsidR="008D2815" w:rsidRDefault="008D2815" w:rsidP="008D2815">
      <w:pPr>
        <w:keepNext/>
        <w:jc w:val="both"/>
        <w:rPr>
          <w:color w:val="000000"/>
          <w:sz w:val="28"/>
          <w:shd w:val="clear" w:color="auto" w:fill="FFFFFF"/>
        </w:rPr>
      </w:pPr>
      <w:r>
        <w:rPr>
          <w:color w:val="000000"/>
          <w:sz w:val="28"/>
          <w:shd w:val="clear" w:color="auto" w:fill="FFFFFF"/>
        </w:rPr>
        <w:t xml:space="preserve">   6.8. Час перебування на інвалідності у зв′язку з нещасним випадком на виробництві або професійним захворюванням зараховується до стажу роботи для призначення пенсії за віком, а  також до стажу роботи із шкідливими умовами. </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6.9. За працівниками, які втратили працездатність у зв′язку з нещасним випадком на виробництві або професійним захворюванням, зберігається місце роботи та середня зарплата на весь період до відновлення працездатності. У разі неможливості виконання потерпілим попередньої роботи, проводяться його навчання і перекваліфікація, а також працевлаштування  відповідно до медичних рекомендацій, Закону «Про охорону праці» від 21.11.2002 року зі змінами та доповненнями.</w:t>
      </w:r>
    </w:p>
    <w:p w:rsidR="008D2815" w:rsidRDefault="008D2815" w:rsidP="008D2815">
      <w:pPr>
        <w:keepNext/>
        <w:jc w:val="both"/>
        <w:rPr>
          <w:b/>
          <w:color w:val="000000"/>
          <w:sz w:val="28"/>
          <w:shd w:val="clear" w:color="auto" w:fill="FFFFFF"/>
        </w:rPr>
      </w:pPr>
      <w:r>
        <w:rPr>
          <w:b/>
          <w:color w:val="000000"/>
          <w:sz w:val="28"/>
          <w:shd w:val="clear" w:color="auto" w:fill="FFFFFF"/>
        </w:rPr>
        <w:t>Сторони Договору домовились:</w:t>
      </w:r>
    </w:p>
    <w:p w:rsidR="008D2815" w:rsidRDefault="008D2815" w:rsidP="008D2815">
      <w:pPr>
        <w:keepNext/>
        <w:tabs>
          <w:tab w:val="left" w:pos="142"/>
        </w:tabs>
        <w:jc w:val="both"/>
        <w:rPr>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6.10</w:t>
      </w:r>
      <w:r>
        <w:rPr>
          <w:sz w:val="28"/>
          <w:shd w:val="clear" w:color="auto" w:fill="FFFFFF"/>
        </w:rPr>
        <w:t>. Створити комісію з питань охорони праці, сприяти її роботі відповідно наказу</w:t>
      </w:r>
      <w:r>
        <w:rPr>
          <w:sz w:val="28"/>
          <w:shd w:val="clear" w:color="auto" w:fill="FFFFFF"/>
          <w:lang w:val="uk-UA"/>
        </w:rPr>
        <w:t xml:space="preserve"> </w:t>
      </w:r>
      <w:r>
        <w:rPr>
          <w:sz w:val="28"/>
          <w:shd w:val="clear" w:color="auto" w:fill="FFFFFF"/>
        </w:rPr>
        <w:t>Держгірпромнагляд №55 21.05.2007 р. Закону України «Про охорону праці», затвердити «Положення про роботу уповноваженого  трудового колективу ЗДО № 5 з питань охорони  праці» додаток №</w:t>
      </w:r>
      <w:r>
        <w:rPr>
          <w:sz w:val="28"/>
          <w:shd w:val="clear" w:color="auto" w:fill="FFFFFF"/>
          <w:lang w:val="uk-UA"/>
        </w:rPr>
        <w:t>13</w:t>
      </w:r>
      <w:r>
        <w:rPr>
          <w:sz w:val="28"/>
          <w:shd w:val="clear" w:color="auto" w:fill="FFFFFF"/>
        </w:rPr>
        <w:t xml:space="preserve">.                                                                                                                               </w:t>
      </w:r>
      <w:r>
        <w:rPr>
          <w:color w:val="000000"/>
          <w:shd w:val="clear" w:color="auto" w:fill="FFFFFF"/>
        </w:rPr>
        <w:t xml:space="preserve">                                                                                                                                                                                                                                          </w:t>
      </w:r>
      <w:r>
        <w:rPr>
          <w:color w:val="000000"/>
          <w:sz w:val="28"/>
          <w:shd w:val="clear" w:color="auto" w:fill="FFFFFF"/>
        </w:rPr>
        <w:lastRenderedPageBreak/>
        <w:t>6.11. Виносити на розгляд зборів питання про охорону праці і видавати накази з питань охорони праці.</w:t>
      </w:r>
    </w:p>
    <w:p w:rsidR="008D2815" w:rsidRDefault="008D2815" w:rsidP="008D2815">
      <w:pPr>
        <w:keepNext/>
        <w:jc w:val="both"/>
        <w:rPr>
          <w:color w:val="000000"/>
          <w:sz w:val="28"/>
          <w:shd w:val="clear" w:color="auto" w:fill="FFFFFF"/>
        </w:rPr>
      </w:pPr>
      <w:r>
        <w:rPr>
          <w:color w:val="000000"/>
          <w:sz w:val="28"/>
          <w:shd w:val="clear" w:color="auto" w:fill="FFFFFF"/>
        </w:rPr>
        <w:t xml:space="preserve">    6.12. Забезпечити участь голови ПК або членів ПК у роботі комісій з розслідування  нещасних випадків, опрацювання заходів щодо їх попередження, а також у вирішенні соціальних  питань, пов’язаних із профілактикою ушкодження здоров’я працюючих.</w:t>
      </w:r>
    </w:p>
    <w:p w:rsidR="008D2815" w:rsidRDefault="008D2815" w:rsidP="008D2815">
      <w:pPr>
        <w:keepNext/>
        <w:jc w:val="both"/>
        <w:rPr>
          <w:b/>
          <w:color w:val="000000"/>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Профком зобов’язується:</w:t>
      </w:r>
    </w:p>
    <w:p w:rsidR="008D2815" w:rsidRDefault="008D2815" w:rsidP="008D2815">
      <w:pPr>
        <w:keepNext/>
        <w:jc w:val="both"/>
        <w:rPr>
          <w:color w:val="000000"/>
          <w:sz w:val="28"/>
          <w:shd w:val="clear" w:color="auto" w:fill="FFFFFF"/>
        </w:rPr>
      </w:pPr>
      <w:r>
        <w:rPr>
          <w:rFonts w:ascii="Courier New" w:eastAsia="Courier New" w:hAnsi="Courier New" w:cs="Courier New"/>
          <w:sz w:val="28"/>
          <w:shd w:val="clear" w:color="auto" w:fill="FFFFFF"/>
        </w:rPr>
        <w:t xml:space="preserve">  </w:t>
      </w:r>
      <w:r>
        <w:rPr>
          <w:color w:val="000000"/>
          <w:sz w:val="28"/>
          <w:shd w:val="clear" w:color="auto" w:fill="FFFFFF"/>
        </w:rPr>
        <w:t>6.13. Контролювати своєчасне і повне відшкодування з боку пенсійного фонду заподіяного працівникові каліцтвом або іншим ушкодженням здоров′я, пов’язаним із виконанням ним трудових обов’язків, а також виплат  одноразової допомоги згідно з Законом України «Про охорону праці».</w:t>
      </w:r>
    </w:p>
    <w:p w:rsidR="008D2815" w:rsidRDefault="008D2815" w:rsidP="008D2815">
      <w:pPr>
        <w:keepNext/>
        <w:jc w:val="both"/>
        <w:rPr>
          <w:color w:val="000000"/>
          <w:sz w:val="28"/>
          <w:shd w:val="clear" w:color="auto" w:fill="FFFFFF"/>
        </w:rPr>
      </w:pPr>
      <w:r>
        <w:rPr>
          <w:color w:val="000000"/>
          <w:sz w:val="28"/>
          <w:shd w:val="clear" w:color="auto" w:fill="FFFFFF"/>
        </w:rPr>
        <w:t xml:space="preserve">   6.14. Сприяти здійсненню відповідних заходів під час щорічного проведення Всесвітнього дня охорони праці.</w:t>
      </w:r>
    </w:p>
    <w:p w:rsidR="008D2815" w:rsidRDefault="008D2815" w:rsidP="008D2815">
      <w:pPr>
        <w:keepNext/>
        <w:jc w:val="both"/>
        <w:rPr>
          <w:color w:val="000000"/>
          <w:sz w:val="28"/>
          <w:shd w:val="clear" w:color="auto" w:fill="FFFFFF"/>
        </w:rPr>
      </w:pPr>
      <w:r>
        <w:rPr>
          <w:color w:val="000000"/>
          <w:sz w:val="28"/>
          <w:shd w:val="clear" w:color="auto" w:fill="FFFFFF"/>
        </w:rPr>
        <w:t xml:space="preserve">   6.15. Забезпечити контроль за своєчасною і повною виплатою допомоги у зв’язку з тимчасовою втратою працездатності, вагітністю і пологами, при народженні дитини та інших соціальних виплат згідно з чинним законодавством.</w:t>
      </w:r>
    </w:p>
    <w:p w:rsidR="008D2815" w:rsidRDefault="008D2815" w:rsidP="008D2815">
      <w:pPr>
        <w:keepNext/>
        <w:jc w:val="both"/>
        <w:rPr>
          <w:color w:val="000000"/>
          <w:sz w:val="28"/>
          <w:shd w:val="clear" w:color="auto" w:fill="FFFFFF"/>
        </w:rPr>
      </w:pPr>
      <w:r>
        <w:rPr>
          <w:color w:val="000000"/>
          <w:sz w:val="28"/>
          <w:shd w:val="clear" w:color="auto" w:fill="FFFFFF"/>
        </w:rPr>
        <w:t xml:space="preserve">   6.16. Проводити контроль за медичним обслуговуванням працівників установи.</w:t>
      </w:r>
    </w:p>
    <w:p w:rsidR="008D2815" w:rsidRDefault="008D2815" w:rsidP="008D2815">
      <w:pPr>
        <w:keepNext/>
        <w:jc w:val="both"/>
        <w:rPr>
          <w:color w:val="000000"/>
          <w:sz w:val="28"/>
          <w:shd w:val="clear" w:color="auto" w:fill="FFFFFF"/>
        </w:rPr>
      </w:pPr>
      <w:r>
        <w:rPr>
          <w:color w:val="000000"/>
          <w:sz w:val="28"/>
          <w:shd w:val="clear" w:color="auto" w:fill="FFFFFF"/>
        </w:rPr>
        <w:t xml:space="preserve">   6.17. Щорічно здійснювати аналіз нещасних випадків на виробництві за основними   факторами та причинами, а також стану умов праці.</w:t>
      </w:r>
    </w:p>
    <w:p w:rsidR="008D2815" w:rsidRDefault="008D2815" w:rsidP="008D2815">
      <w:pPr>
        <w:keepNext/>
        <w:jc w:val="both"/>
        <w:rPr>
          <w:color w:val="000000"/>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7. СОЦІАЛЬНІ ГАРАНТІЇ, ПІЛЬГИ, КОМПЕНСАЦІЇ</w:t>
      </w:r>
    </w:p>
    <w:p w:rsidR="008D2815" w:rsidRDefault="008D2815" w:rsidP="008D2815">
      <w:pPr>
        <w:jc w:val="both"/>
        <w:rPr>
          <w:rFonts w:ascii="Courier New" w:eastAsia="Courier New" w:hAnsi="Courier New" w:cs="Courier New"/>
          <w:sz w:val="20"/>
        </w:rPr>
      </w:pP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7.1. Забезпечити педагогічним та іншим працівникам галузі гарантії передбачені чинним законодавством.</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7.2. Виплачувати педагогічним та медичним працівникам допомогу на оздоровлення не менше місячного окладу при наданні щорічної відпустки Ст. 57 Закону України «Про освіту».</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7.4. Сприяти працівникам у призначенні їм пенсії за вислугу років та за віком.</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7.5. Вжити заходів для активізації роботи первинних організацій з метою безумовного забезпечення соціальних гарантій, пільг та компенсацій працівникам освіти, передбачених колективним договором.</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7.6. Організувати роз’яснювальну роботу в трудовому колективі  щодо пенсійного забезпечення працівників галузі та соціального страхування.</w:t>
      </w:r>
    </w:p>
    <w:p w:rsidR="008D2815" w:rsidRDefault="008D2815" w:rsidP="008D2815">
      <w:pPr>
        <w:spacing w:line="276" w:lineRule="auto"/>
        <w:jc w:val="both"/>
        <w:rPr>
          <w:rFonts w:ascii="Courier New" w:eastAsia="Courier New" w:hAnsi="Courier New" w:cs="Courier New"/>
          <w:sz w:val="20"/>
        </w:rPr>
      </w:pPr>
    </w:p>
    <w:p w:rsidR="008D2815" w:rsidRDefault="008D2815" w:rsidP="008D2815">
      <w:pPr>
        <w:keepNext/>
        <w:jc w:val="both"/>
        <w:rPr>
          <w:color w:val="000000"/>
          <w:sz w:val="28"/>
          <w:shd w:val="clear" w:color="auto" w:fill="FFFFFF"/>
        </w:rPr>
      </w:pPr>
      <w:r>
        <w:rPr>
          <w:color w:val="000000"/>
          <w:sz w:val="28"/>
          <w:shd w:val="clear" w:color="auto" w:fill="FFFFFF"/>
        </w:rPr>
        <w:t xml:space="preserve"> </w:t>
      </w:r>
    </w:p>
    <w:p w:rsidR="008D2815" w:rsidRDefault="008D2815" w:rsidP="008D2815">
      <w:pPr>
        <w:keepNext/>
        <w:spacing w:line="276" w:lineRule="auto"/>
        <w:jc w:val="both"/>
        <w:rPr>
          <w:b/>
          <w:color w:val="000000"/>
          <w:sz w:val="28"/>
          <w:shd w:val="clear" w:color="auto" w:fill="FFFFFF"/>
        </w:rPr>
      </w:pPr>
      <w:r>
        <w:rPr>
          <w:color w:val="000000"/>
          <w:sz w:val="28"/>
          <w:shd w:val="clear" w:color="auto" w:fill="FFFFFF"/>
        </w:rPr>
        <w:t xml:space="preserve">         </w:t>
      </w:r>
      <w:r>
        <w:rPr>
          <w:b/>
          <w:color w:val="000000"/>
          <w:sz w:val="28"/>
          <w:shd w:val="clear" w:color="auto" w:fill="FFFFFF"/>
        </w:rPr>
        <w:t>Профком зобов’язується:</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7.7. Забезпечувати гласність при розподілі путівок. Сприяти організації санаторно – курортного лікування та відпочинку членів профспілки. Путівки для лікування </w:t>
      </w:r>
      <w:r>
        <w:rPr>
          <w:color w:val="000000"/>
          <w:sz w:val="28"/>
          <w:shd w:val="clear" w:color="auto" w:fill="FFFFFF"/>
        </w:rPr>
        <w:lastRenderedPageBreak/>
        <w:t>виділяти перш за все тим, хто часто і тривалий час хворіє, хронічно хворим, хто перебуває на диспансерному обліку за   наявністю відповідних    документів.</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7.8. Організовувати проведення днів здоров҆я, виїзди на природу.   </w:t>
      </w:r>
    </w:p>
    <w:p w:rsidR="008D2815" w:rsidRDefault="008D2815" w:rsidP="008D2815">
      <w:pPr>
        <w:keepNext/>
        <w:spacing w:line="276" w:lineRule="auto"/>
        <w:jc w:val="both"/>
        <w:rPr>
          <w:color w:val="000000"/>
          <w:sz w:val="28"/>
          <w:shd w:val="clear" w:color="auto" w:fill="FFFFFF"/>
        </w:rPr>
      </w:pPr>
      <w:r>
        <w:rPr>
          <w:color w:val="000000"/>
          <w:shd w:val="clear" w:color="auto" w:fill="FFFFFF"/>
        </w:rPr>
        <w:t xml:space="preserve">   </w:t>
      </w:r>
      <w:r>
        <w:rPr>
          <w:color w:val="000000"/>
          <w:sz w:val="28"/>
          <w:shd w:val="clear" w:color="auto" w:fill="FFFFFF"/>
        </w:rPr>
        <w:t>7.9. Організовувати тематичні вечори відпочинку присвячені дню працівника освіти, Нового року, державних свят.</w:t>
      </w:r>
    </w:p>
    <w:p w:rsidR="008D2815" w:rsidRDefault="008D2815" w:rsidP="008D2815">
      <w:pPr>
        <w:jc w:val="both"/>
        <w:rPr>
          <w:sz w:val="28"/>
        </w:rPr>
      </w:pPr>
    </w:p>
    <w:p w:rsidR="008D2815" w:rsidRDefault="008D2815" w:rsidP="008D2815">
      <w:pPr>
        <w:keepNext/>
        <w:jc w:val="both"/>
        <w:rPr>
          <w:b/>
          <w:color w:val="000000"/>
          <w:sz w:val="28"/>
          <w:shd w:val="clear" w:color="auto" w:fill="FFFFFF"/>
        </w:rPr>
      </w:pPr>
      <w:r>
        <w:rPr>
          <w:b/>
          <w:color w:val="000000"/>
          <w:sz w:val="28"/>
          <w:shd w:val="clear" w:color="auto" w:fill="FFFFFF"/>
        </w:rPr>
        <w:t>8. РОЗВИТОК СОЦІАЛЬНОГО ПАРТНЕРСТВА</w:t>
      </w: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r>
        <w:rPr>
          <w:color w:val="000000"/>
          <w:sz w:val="28"/>
          <w:shd w:val="clear" w:color="auto" w:fill="FFFFFF"/>
        </w:rPr>
        <w:t xml:space="preserve">   8.1. Створювати умови безперешкодного доступу профспілкових працівників до документації закладу.</w:t>
      </w:r>
    </w:p>
    <w:p w:rsidR="008D2815" w:rsidRDefault="008D2815" w:rsidP="008D2815">
      <w:pPr>
        <w:keepNext/>
        <w:jc w:val="both"/>
        <w:rPr>
          <w:color w:val="000000"/>
          <w:sz w:val="28"/>
          <w:shd w:val="clear" w:color="auto" w:fill="FFFFFF"/>
        </w:rPr>
      </w:pPr>
      <w:r>
        <w:rPr>
          <w:color w:val="000000"/>
          <w:sz w:val="28"/>
          <w:shd w:val="clear" w:color="auto" w:fill="FFFFFF"/>
        </w:rPr>
        <w:t xml:space="preserve">   8.2. Сторони не приймають в односторонньому порядку рішень з основних питань стосовно соціальних, економічних, культурних прав і інтересів працівників галузі.</w:t>
      </w:r>
    </w:p>
    <w:p w:rsidR="008D2815" w:rsidRDefault="008D2815" w:rsidP="008D2815">
      <w:pPr>
        <w:keepNext/>
        <w:jc w:val="both"/>
        <w:rPr>
          <w:color w:val="000000"/>
          <w:sz w:val="28"/>
          <w:shd w:val="clear" w:color="auto" w:fill="FFFFFF"/>
        </w:rPr>
      </w:pPr>
      <w:r>
        <w:rPr>
          <w:color w:val="000000"/>
          <w:sz w:val="28"/>
          <w:shd w:val="clear" w:color="auto" w:fill="FFFFFF"/>
        </w:rPr>
        <w:t xml:space="preserve">   8.3. Сторони здійснюватимуть попереднє узгодження таких рішень шляхом переговорів.</w:t>
      </w:r>
    </w:p>
    <w:p w:rsidR="008D2815" w:rsidRDefault="008D2815" w:rsidP="008D2815">
      <w:pPr>
        <w:jc w:val="both"/>
        <w:rPr>
          <w:sz w:val="28"/>
        </w:rPr>
      </w:pPr>
      <w:r>
        <w:rPr>
          <w:rFonts w:ascii="Courier New" w:eastAsia="Courier New" w:hAnsi="Courier New" w:cs="Courier New"/>
          <w:sz w:val="28"/>
        </w:rPr>
        <w:t xml:space="preserve">   </w:t>
      </w:r>
      <w:r>
        <w:rPr>
          <w:sz w:val="28"/>
        </w:rPr>
        <w:t>8.4.  Надавати голові профспілкового комітету для виконання своїх обов’язків вільний   від основної роботи 3 календарних дні (додаток № 3) із збереженням заробітної  плати для виконання своїх громадських обов’язків    відповідно  до  ст.41  Закону  України  «Про   професійні  спілки,  їх  права  та  гарантії  діяльності»  та  угоди  між  адміністрацією  і    трудовим  колективом.</w:t>
      </w:r>
    </w:p>
    <w:p w:rsidR="008D2815" w:rsidRDefault="008D2815" w:rsidP="008D2815">
      <w:pPr>
        <w:keepNext/>
        <w:jc w:val="both"/>
        <w:rPr>
          <w:b/>
          <w:color w:val="000000"/>
          <w:sz w:val="28"/>
          <w:shd w:val="clear" w:color="auto" w:fill="FFFFFF"/>
        </w:rPr>
      </w:pPr>
    </w:p>
    <w:p w:rsidR="008D2815" w:rsidRDefault="008D2815" w:rsidP="008D2815">
      <w:pPr>
        <w:keepNext/>
        <w:jc w:val="both"/>
        <w:rPr>
          <w:b/>
          <w:color w:val="000000"/>
          <w:sz w:val="28"/>
          <w:shd w:val="clear" w:color="auto" w:fill="FFFFFF"/>
        </w:rPr>
      </w:pPr>
      <w:r>
        <w:rPr>
          <w:b/>
          <w:color w:val="000000"/>
          <w:sz w:val="28"/>
          <w:shd w:val="clear" w:color="auto" w:fill="FFFFFF"/>
        </w:rPr>
        <w:t>9.  ЗАКЛЮЧНІ ПОЛОЖЕННЯ</w:t>
      </w:r>
    </w:p>
    <w:p w:rsidR="008D2815" w:rsidRDefault="008D2815" w:rsidP="008D2815">
      <w:pPr>
        <w:jc w:val="both"/>
        <w:rPr>
          <w:rFonts w:ascii="Courier New" w:eastAsia="Courier New" w:hAnsi="Courier New" w:cs="Courier New"/>
          <w:sz w:val="20"/>
        </w:rPr>
      </w:pP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9.1. Сторони, що уклали колективний договір зобов’язуються виконувати взяті на себе зобов’язання, визнавати і поважати права іншої сторони, нести відповідальність за її виконання в порядку, передбаченому   законодавством.</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9.2. Зміни і доповнення до колективного договору вносити за взаємною згодою Сторін після попередніх переговорів.</w:t>
      </w:r>
    </w:p>
    <w:p w:rsidR="008D2815" w:rsidRDefault="008D2815" w:rsidP="008D2815">
      <w:pPr>
        <w:keepNext/>
        <w:spacing w:line="276" w:lineRule="auto"/>
        <w:jc w:val="both"/>
        <w:rPr>
          <w:color w:val="000000"/>
          <w:sz w:val="28"/>
          <w:shd w:val="clear" w:color="auto" w:fill="FFFFFF"/>
        </w:rPr>
      </w:pPr>
      <w:r>
        <w:rPr>
          <w:color w:val="000000"/>
          <w:sz w:val="28"/>
          <w:shd w:val="clear" w:color="auto" w:fill="FFFFFF"/>
        </w:rPr>
        <w:t xml:space="preserve">   9.3. Жодна з сторін не може в односторонньому порядку припинити виконання взятих на себе зобов’язань. Дія колективного договору може бути припинена або анульована лише за взаємною домовленістю сторін.</w:t>
      </w:r>
    </w:p>
    <w:p w:rsidR="008D2815" w:rsidRDefault="008D2815" w:rsidP="008D2815">
      <w:pPr>
        <w:jc w:val="both"/>
        <w:rPr>
          <w:sz w:val="28"/>
        </w:rPr>
      </w:pPr>
      <w:r>
        <w:rPr>
          <w:sz w:val="28"/>
        </w:rPr>
        <w:t xml:space="preserve">   9.4. Колективний договір   укладений в 2023 році, набуває чинності   з моменту підписання представниками Сторін. Кожна з сторін має право вносити пропозиції щодо змін та доповнень до тексту колективного договору, дані пропозиції можуть бути внесені до колективного договору лише за згодою обох сторін.</w:t>
      </w:r>
    </w:p>
    <w:p w:rsidR="008D2815" w:rsidRDefault="008D2815" w:rsidP="008D2815">
      <w:pPr>
        <w:spacing w:line="276" w:lineRule="auto"/>
        <w:jc w:val="both"/>
        <w:rPr>
          <w:sz w:val="28"/>
        </w:rPr>
      </w:pPr>
      <w:r>
        <w:rPr>
          <w:rFonts w:ascii="Courier New" w:eastAsia="Courier New" w:hAnsi="Courier New" w:cs="Courier New"/>
          <w:sz w:val="28"/>
        </w:rPr>
        <w:t xml:space="preserve"> </w:t>
      </w:r>
      <w:r>
        <w:rPr>
          <w:sz w:val="28"/>
        </w:rPr>
        <w:t>9.5. Розглядати виконання колективної  угоди  на зборах  трудового  колективу  не  рідше 2 рази  на  рік.</w:t>
      </w:r>
    </w:p>
    <w:p w:rsidR="008D2815" w:rsidRDefault="008D2815" w:rsidP="008D2815">
      <w:pPr>
        <w:keepNext/>
        <w:tabs>
          <w:tab w:val="left" w:pos="284"/>
        </w:tabs>
        <w:jc w:val="both"/>
        <w:rPr>
          <w:color w:val="000000"/>
          <w:sz w:val="28"/>
          <w:shd w:val="clear" w:color="auto" w:fill="FFFFFF"/>
        </w:rPr>
      </w:pPr>
      <w:r>
        <w:rPr>
          <w:color w:val="000000"/>
          <w:sz w:val="28"/>
          <w:shd w:val="clear" w:color="auto" w:fill="FFFFFF"/>
        </w:rPr>
        <w:lastRenderedPageBreak/>
        <w:t xml:space="preserve">  9.6. За три місяці до закінчення строку дії даного Договору за ініціативою однієї із сторін розпочинаються переговори щодо укладання колективного договору на наступний термін.</w:t>
      </w:r>
    </w:p>
    <w:p w:rsidR="008D2815" w:rsidRDefault="008D2815" w:rsidP="008D2815">
      <w:pPr>
        <w:keepNext/>
        <w:jc w:val="both"/>
        <w:rPr>
          <w:color w:val="000000"/>
          <w:sz w:val="28"/>
          <w:shd w:val="clear" w:color="auto" w:fill="FFFFFF"/>
        </w:rPr>
      </w:pPr>
      <w:r>
        <w:rPr>
          <w:color w:val="000000"/>
          <w:sz w:val="28"/>
          <w:shd w:val="clear" w:color="auto" w:fill="FFFFFF"/>
        </w:rPr>
        <w:t xml:space="preserve">  9.7. Колективний договір підписаний у трьох примірниках, які  зберігаються у кожного із Сторін та реєстраційного органу, і мають  однакову юридичну силу.</w:t>
      </w:r>
    </w:p>
    <w:p w:rsidR="008D2815" w:rsidRDefault="008D2815" w:rsidP="008D2815">
      <w:pPr>
        <w:keepNext/>
        <w:tabs>
          <w:tab w:val="left" w:pos="284"/>
        </w:tabs>
        <w:jc w:val="both"/>
        <w:rPr>
          <w:color w:val="000000"/>
          <w:sz w:val="28"/>
          <w:shd w:val="clear" w:color="auto" w:fill="FFFFFF"/>
        </w:rPr>
      </w:pP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r>
        <w:rPr>
          <w:color w:val="000000"/>
          <w:sz w:val="28"/>
          <w:shd w:val="clear" w:color="auto" w:fill="FFFFFF"/>
        </w:rPr>
        <w:t>Колективний договір  підписали:</w:t>
      </w: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r>
        <w:rPr>
          <w:color w:val="000000"/>
          <w:sz w:val="28"/>
          <w:shd w:val="clear" w:color="auto" w:fill="FFFFFF"/>
        </w:rPr>
        <w:t>Директор ЗДО № 5 __________________   Інна ЯНЧУК</w:t>
      </w:r>
    </w:p>
    <w:p w:rsidR="008D2815" w:rsidRDefault="008D2815" w:rsidP="008D2815">
      <w:pPr>
        <w:jc w:val="both"/>
        <w:rPr>
          <w:rFonts w:ascii="Courier New" w:eastAsia="Courier New" w:hAnsi="Courier New" w:cs="Courier New"/>
          <w:sz w:val="28"/>
        </w:rPr>
      </w:pPr>
    </w:p>
    <w:p w:rsidR="008D2815" w:rsidRDefault="008D2815" w:rsidP="008D2815">
      <w:pPr>
        <w:keepNext/>
        <w:jc w:val="both"/>
        <w:rPr>
          <w:color w:val="000000"/>
          <w:sz w:val="28"/>
          <w:shd w:val="clear" w:color="auto" w:fill="FFFFFF"/>
        </w:rPr>
      </w:pPr>
    </w:p>
    <w:p w:rsidR="008D2815" w:rsidRDefault="008D2815" w:rsidP="008D2815">
      <w:pPr>
        <w:keepNext/>
        <w:jc w:val="both"/>
        <w:rPr>
          <w:color w:val="000000"/>
          <w:sz w:val="28"/>
          <w:shd w:val="clear" w:color="auto" w:fill="FFFFFF"/>
        </w:rPr>
      </w:pPr>
      <w:r>
        <w:rPr>
          <w:color w:val="000000"/>
          <w:sz w:val="28"/>
          <w:shd w:val="clear" w:color="auto" w:fill="FFFFFF"/>
        </w:rPr>
        <w:t>Голова профкому  ЗДО №5  _____________ Ірина АБРАМЮК</w:t>
      </w: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jc w:val="both"/>
        <w:rPr>
          <w:rFonts w:ascii="Courier New" w:eastAsia="Courier New" w:hAnsi="Courier New" w:cs="Courier New"/>
          <w:sz w:val="20"/>
        </w:rPr>
      </w:pPr>
    </w:p>
    <w:p w:rsidR="008D2815" w:rsidRDefault="008D2815" w:rsidP="008D2815">
      <w:pPr>
        <w:rPr>
          <w:rFonts w:ascii="Courier New" w:eastAsia="Courier New" w:hAnsi="Courier New" w:cs="Courier New"/>
          <w:sz w:val="20"/>
          <w:lang w:val="uk-UA"/>
        </w:rPr>
      </w:pPr>
    </w:p>
    <w:p w:rsidR="00C93EE6" w:rsidRDefault="00C93EE6" w:rsidP="008D2815">
      <w:pPr>
        <w:rPr>
          <w:i/>
          <w:lang w:val="uk-UA"/>
        </w:rPr>
      </w:pPr>
    </w:p>
    <w:p w:rsidR="00C93EE6" w:rsidRDefault="00C93EE6" w:rsidP="008D2815">
      <w:pPr>
        <w:rPr>
          <w:i/>
          <w:lang w:val="uk-UA"/>
        </w:rPr>
      </w:pPr>
    </w:p>
    <w:p w:rsidR="00C93EE6" w:rsidRDefault="00C93EE6" w:rsidP="008D2815">
      <w:pPr>
        <w:rPr>
          <w:i/>
          <w:lang w:val="uk-UA"/>
        </w:rPr>
      </w:pPr>
    </w:p>
    <w:p w:rsidR="00C93EE6" w:rsidRDefault="00C93EE6" w:rsidP="008D2815">
      <w:pPr>
        <w:rPr>
          <w:i/>
          <w:lang w:val="uk-UA"/>
        </w:rPr>
      </w:pPr>
    </w:p>
    <w:p w:rsidR="00C93EE6" w:rsidRDefault="00C93EE6" w:rsidP="008D2815">
      <w:pPr>
        <w:rPr>
          <w:i/>
          <w:lang w:val="uk-UA"/>
        </w:rPr>
      </w:pPr>
    </w:p>
    <w:p w:rsidR="008D2815" w:rsidRDefault="008D2815" w:rsidP="008D2815">
      <w:pPr>
        <w:rPr>
          <w:i/>
        </w:rPr>
      </w:pPr>
      <w:r>
        <w:rPr>
          <w:i/>
        </w:rPr>
        <w:t xml:space="preserve">Додаток №1 </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i/>
        </w:rPr>
      </w:pPr>
    </w:p>
    <w:p w:rsidR="008D2815" w:rsidRDefault="008D2815" w:rsidP="008D2815">
      <w:pPr>
        <w:jc w:val="both"/>
        <w:rPr>
          <w:i/>
        </w:rPr>
      </w:pPr>
    </w:p>
    <w:p w:rsidR="008D2815" w:rsidRDefault="008D2815" w:rsidP="008D2815">
      <w:pPr>
        <w:jc w:val="both"/>
        <w:rPr>
          <w:b/>
          <w:sz w:val="28"/>
        </w:rPr>
      </w:pPr>
      <w:r>
        <w:rPr>
          <w:b/>
          <w:sz w:val="28"/>
        </w:rPr>
        <w:t>ПЕРЕЛІК</w:t>
      </w:r>
      <w:r>
        <w:rPr>
          <w:b/>
          <w:sz w:val="28"/>
          <w:lang w:val="uk-UA"/>
        </w:rPr>
        <w:t xml:space="preserve"> </w:t>
      </w:r>
      <w:r>
        <w:rPr>
          <w:b/>
          <w:sz w:val="28"/>
        </w:rPr>
        <w:t xml:space="preserve"> РОБІТ</w:t>
      </w:r>
    </w:p>
    <w:p w:rsidR="008D2815" w:rsidRDefault="008D2815" w:rsidP="008D2815">
      <w:pPr>
        <w:jc w:val="both"/>
        <w:rPr>
          <w:b/>
          <w:sz w:val="28"/>
        </w:rPr>
      </w:pPr>
    </w:p>
    <w:p w:rsidR="008D2815" w:rsidRDefault="008D2815" w:rsidP="008D2815">
      <w:pPr>
        <w:jc w:val="both"/>
        <w:rPr>
          <w:sz w:val="28"/>
        </w:rPr>
      </w:pPr>
      <w:r>
        <w:rPr>
          <w:sz w:val="28"/>
        </w:rPr>
        <w:t>з важкими і шкідливими умовами праці за результатами проведення атестації робочих згідно наказу № 30-аг від 29.05.2023р. «Про результати Атестації робочих місць за умовами праці для визначення права робітників на компенсації за шкідливі умови праці»</w:t>
      </w:r>
    </w:p>
    <w:p w:rsidR="008D2815" w:rsidRDefault="008D2815" w:rsidP="008D2815">
      <w:pPr>
        <w:jc w:val="both"/>
        <w:rPr>
          <w:b/>
        </w:rPr>
      </w:pPr>
    </w:p>
    <w:p w:rsidR="008D2815" w:rsidRDefault="008D2815" w:rsidP="008D2815">
      <w:pPr>
        <w:spacing w:line="300" w:lineRule="auto"/>
        <w:ind w:left="907" w:right="2" w:hanging="567"/>
        <w:jc w:val="both"/>
        <w:rPr>
          <w:sz w:val="28"/>
          <w:shd w:val="clear" w:color="auto" w:fill="FFFFFF"/>
        </w:rPr>
      </w:pPr>
      <w:r>
        <w:rPr>
          <w:sz w:val="28"/>
          <w:shd w:val="clear" w:color="auto" w:fill="FFFFFF"/>
        </w:rPr>
        <w:lastRenderedPageBreak/>
        <w:t>1. Робота біля гарячих плит, котлів, електрожарових шаф, кондитерського та іншого технологічного обладнання для приготування їжі, смаження і випікання (кухар, який працює біля плити -12 %</w:t>
      </w:r>
    </w:p>
    <w:p w:rsidR="008D2815" w:rsidRDefault="008D2815" w:rsidP="008D2815">
      <w:pPr>
        <w:spacing w:line="300" w:lineRule="auto"/>
        <w:ind w:left="907" w:right="2" w:hanging="567"/>
        <w:jc w:val="both"/>
        <w:rPr>
          <w:sz w:val="28"/>
          <w:shd w:val="clear" w:color="auto" w:fill="FFFFFF"/>
        </w:rPr>
      </w:pPr>
      <w:r>
        <w:rPr>
          <w:sz w:val="28"/>
          <w:shd w:val="clear" w:color="auto" w:fill="FFFFFF"/>
        </w:rPr>
        <w:t xml:space="preserve"> </w:t>
      </w: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both"/>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lang w:val="uk-UA"/>
        </w:rPr>
      </w:pPr>
    </w:p>
    <w:p w:rsidR="00C93EE6" w:rsidRDefault="00C93EE6" w:rsidP="008D2815">
      <w:pPr>
        <w:jc w:val="right"/>
        <w:rPr>
          <w:i/>
          <w:lang w:val="uk-UA"/>
        </w:rPr>
      </w:pPr>
    </w:p>
    <w:p w:rsidR="00C93EE6" w:rsidRDefault="00C93EE6" w:rsidP="008D2815">
      <w:pPr>
        <w:jc w:val="right"/>
        <w:rPr>
          <w:i/>
          <w:lang w:val="uk-UA"/>
        </w:rPr>
      </w:pPr>
    </w:p>
    <w:p w:rsidR="00C93EE6" w:rsidRPr="00C93EE6" w:rsidRDefault="00C93EE6" w:rsidP="008D2815">
      <w:pPr>
        <w:jc w:val="right"/>
        <w:rPr>
          <w:i/>
          <w:lang w:val="uk-UA"/>
        </w:rPr>
      </w:pPr>
    </w:p>
    <w:p w:rsidR="008D2815" w:rsidRDefault="008D2815" w:rsidP="008D2815">
      <w:pPr>
        <w:jc w:val="right"/>
        <w:rPr>
          <w:i/>
        </w:rPr>
      </w:pPr>
    </w:p>
    <w:p w:rsidR="008D2815" w:rsidRDefault="008D2815" w:rsidP="008D2815">
      <w:pPr>
        <w:jc w:val="right"/>
        <w:rPr>
          <w:i/>
        </w:rPr>
      </w:pPr>
      <w:r>
        <w:rPr>
          <w:i/>
        </w:rPr>
        <w:t xml:space="preserve">  Додаток №2                                                     </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sz w:val="28"/>
        </w:rPr>
      </w:pPr>
    </w:p>
    <w:p w:rsidR="008D2815" w:rsidRDefault="008D2815" w:rsidP="008D2815">
      <w:pPr>
        <w:rPr>
          <w:sz w:val="28"/>
        </w:rPr>
      </w:pPr>
    </w:p>
    <w:p w:rsidR="008D2815" w:rsidRDefault="008D2815" w:rsidP="008D2815">
      <w:pPr>
        <w:jc w:val="center"/>
        <w:rPr>
          <w:b/>
          <w:sz w:val="28"/>
        </w:rPr>
      </w:pPr>
      <w:r>
        <w:rPr>
          <w:b/>
          <w:sz w:val="28"/>
        </w:rPr>
        <w:t>ПЕРЕЛІК</w:t>
      </w:r>
    </w:p>
    <w:p w:rsidR="008D2815" w:rsidRDefault="008D2815" w:rsidP="008D2815">
      <w:pPr>
        <w:jc w:val="center"/>
        <w:rPr>
          <w:sz w:val="28"/>
        </w:rPr>
      </w:pPr>
      <w:r>
        <w:rPr>
          <w:sz w:val="28"/>
        </w:rPr>
        <w:t>доплат, надбавок до тарифних ставок і посадових</w:t>
      </w:r>
    </w:p>
    <w:p w:rsidR="008D2815" w:rsidRDefault="008D2815" w:rsidP="008D2815">
      <w:pPr>
        <w:jc w:val="center"/>
        <w:rPr>
          <w:sz w:val="28"/>
        </w:rPr>
      </w:pPr>
      <w:r>
        <w:rPr>
          <w:sz w:val="28"/>
        </w:rPr>
        <w:t>окладів працівників</w:t>
      </w:r>
    </w:p>
    <w:p w:rsidR="008D2815" w:rsidRDefault="008D2815" w:rsidP="008D2815"/>
    <w:tbl>
      <w:tblPr>
        <w:tblW w:w="0" w:type="auto"/>
        <w:tblInd w:w="129" w:type="dxa"/>
        <w:tblCellMar>
          <w:left w:w="10" w:type="dxa"/>
          <w:right w:w="10" w:type="dxa"/>
        </w:tblCellMar>
        <w:tblLook w:val="0000" w:firstRow="0" w:lastRow="0" w:firstColumn="0" w:lastColumn="0" w:noHBand="0" w:noVBand="0"/>
      </w:tblPr>
      <w:tblGrid>
        <w:gridCol w:w="4860"/>
        <w:gridCol w:w="5042"/>
      </w:tblGrid>
      <w:tr w:rsidR="008D2815" w:rsidTr="008D0093">
        <w:tc>
          <w:tcPr>
            <w:tcW w:w="48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r>
              <w:rPr>
                <w:b/>
                <w:sz w:val="28"/>
              </w:rPr>
              <w:t>Доплати і надбавки</w:t>
            </w:r>
          </w:p>
        </w:tc>
        <w:tc>
          <w:tcPr>
            <w:tcW w:w="5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rPr>
                <w:b/>
                <w:sz w:val="28"/>
              </w:rPr>
            </w:pPr>
            <w:r>
              <w:rPr>
                <w:b/>
                <w:sz w:val="28"/>
              </w:rPr>
              <w:t>Розміри доплат і надбавок</w:t>
            </w:r>
          </w:p>
          <w:p w:rsidR="008D2815" w:rsidRDefault="008D2815" w:rsidP="008D0093"/>
        </w:tc>
      </w:tr>
      <w:tr w:rsidR="008D2815" w:rsidTr="008D0093">
        <w:tc>
          <w:tcPr>
            <w:tcW w:w="48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rPr>
                <w:sz w:val="28"/>
              </w:rPr>
            </w:pPr>
            <w:r>
              <w:rPr>
                <w:sz w:val="28"/>
              </w:rPr>
              <w:t>Доплати</w:t>
            </w:r>
          </w:p>
          <w:p w:rsidR="008D2815" w:rsidRDefault="008D2815" w:rsidP="008D0093">
            <w:pPr>
              <w:rPr>
                <w:sz w:val="28"/>
              </w:rPr>
            </w:pPr>
            <w:r>
              <w:rPr>
                <w:sz w:val="28"/>
              </w:rPr>
              <w:t>За суміщення професій (посад)</w:t>
            </w:r>
          </w:p>
          <w:p w:rsidR="008D2815" w:rsidRDefault="008D2815" w:rsidP="008D0093">
            <w:pPr>
              <w:rPr>
                <w:sz w:val="28"/>
              </w:rPr>
            </w:pPr>
          </w:p>
          <w:p w:rsidR="008D2815" w:rsidRDefault="008D2815" w:rsidP="008D0093">
            <w:pPr>
              <w:rPr>
                <w:sz w:val="28"/>
              </w:rPr>
            </w:pPr>
          </w:p>
          <w:p w:rsidR="008D2815" w:rsidRDefault="008D2815" w:rsidP="008D0093">
            <w:pPr>
              <w:rPr>
                <w:sz w:val="28"/>
              </w:rPr>
            </w:pPr>
            <w:r>
              <w:rPr>
                <w:sz w:val="28"/>
              </w:rPr>
              <w:t>За розширення зони обслуговування або збільшення  обсягу робіт</w:t>
            </w:r>
          </w:p>
          <w:p w:rsidR="008D2815" w:rsidRDefault="008D2815" w:rsidP="008D0093">
            <w:pPr>
              <w:rPr>
                <w:sz w:val="28"/>
              </w:rPr>
            </w:pPr>
          </w:p>
          <w:p w:rsidR="008D2815" w:rsidRDefault="008D2815" w:rsidP="008D0093">
            <w:pPr>
              <w:rPr>
                <w:sz w:val="28"/>
              </w:rPr>
            </w:pPr>
          </w:p>
          <w:p w:rsidR="008D2815" w:rsidRDefault="008D2815" w:rsidP="008D0093">
            <w:pPr>
              <w:rPr>
                <w:sz w:val="28"/>
              </w:rPr>
            </w:pPr>
          </w:p>
          <w:p w:rsidR="008D2815" w:rsidRDefault="008D2815" w:rsidP="008D0093">
            <w:pPr>
              <w:rPr>
                <w:sz w:val="28"/>
              </w:rPr>
            </w:pPr>
            <w:r>
              <w:rPr>
                <w:sz w:val="28"/>
              </w:rPr>
              <w:t>За виконання обов′язків тимчасово</w:t>
            </w:r>
          </w:p>
          <w:p w:rsidR="008D2815" w:rsidRDefault="008D2815" w:rsidP="008D0093">
            <w:pPr>
              <w:rPr>
                <w:sz w:val="28"/>
              </w:rPr>
            </w:pPr>
            <w:r>
              <w:rPr>
                <w:sz w:val="28"/>
              </w:rPr>
              <w:t>відсутнього працівника</w:t>
            </w:r>
          </w:p>
          <w:p w:rsidR="008D2815" w:rsidRDefault="008D2815" w:rsidP="008D0093">
            <w:pPr>
              <w:rPr>
                <w:sz w:val="28"/>
              </w:rPr>
            </w:pPr>
          </w:p>
          <w:p w:rsidR="008D2815" w:rsidRDefault="008D2815" w:rsidP="008D0093">
            <w:pPr>
              <w:rPr>
                <w:sz w:val="28"/>
              </w:rPr>
            </w:pPr>
          </w:p>
          <w:p w:rsidR="008D2815" w:rsidRDefault="008D2815" w:rsidP="008D0093">
            <w:pPr>
              <w:rPr>
                <w:sz w:val="28"/>
              </w:rPr>
            </w:pPr>
            <w:r>
              <w:rPr>
                <w:sz w:val="28"/>
              </w:rPr>
              <w:t>За роботу у нічний час</w:t>
            </w:r>
          </w:p>
          <w:p w:rsidR="008D2815" w:rsidRDefault="008D2815" w:rsidP="008D0093">
            <w:pPr>
              <w:rPr>
                <w:sz w:val="28"/>
              </w:rPr>
            </w:pPr>
          </w:p>
          <w:p w:rsidR="008D2815" w:rsidRDefault="008D2815" w:rsidP="008D0093">
            <w:pPr>
              <w:rPr>
                <w:sz w:val="28"/>
              </w:rPr>
            </w:pPr>
          </w:p>
          <w:p w:rsidR="008D2815" w:rsidRDefault="008D2815" w:rsidP="008D0093">
            <w:pPr>
              <w:rPr>
                <w:sz w:val="28"/>
              </w:rPr>
            </w:pPr>
          </w:p>
          <w:p w:rsidR="008D2815" w:rsidRDefault="008D2815" w:rsidP="008D0093">
            <w:pPr>
              <w:rPr>
                <w:sz w:val="28"/>
              </w:rPr>
            </w:pPr>
            <w:r>
              <w:rPr>
                <w:sz w:val="28"/>
              </w:rPr>
              <w:t xml:space="preserve">За роботу з  дезінфікувальними </w:t>
            </w:r>
          </w:p>
          <w:p w:rsidR="008D2815" w:rsidRDefault="008D2815" w:rsidP="008D0093">
            <w:pPr>
              <w:rPr>
                <w:sz w:val="28"/>
              </w:rPr>
            </w:pPr>
            <w:r>
              <w:rPr>
                <w:sz w:val="28"/>
              </w:rPr>
              <w:t>засобами</w:t>
            </w:r>
          </w:p>
          <w:p w:rsidR="008D2815" w:rsidRDefault="008D2815" w:rsidP="008D0093">
            <w:pPr>
              <w:rPr>
                <w:sz w:val="28"/>
              </w:rPr>
            </w:pPr>
          </w:p>
          <w:p w:rsidR="008D2815" w:rsidRDefault="008D2815" w:rsidP="008D0093">
            <w:r>
              <w:rPr>
                <w:sz w:val="28"/>
              </w:rPr>
              <w:t xml:space="preserve">За складність і напруженість у роботі </w:t>
            </w:r>
          </w:p>
        </w:tc>
        <w:tc>
          <w:tcPr>
            <w:tcW w:w="50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rPr>
                <w:sz w:val="28"/>
              </w:rPr>
            </w:pPr>
          </w:p>
          <w:p w:rsidR="008D2815" w:rsidRDefault="008D2815" w:rsidP="008D0093">
            <w:pPr>
              <w:rPr>
                <w:sz w:val="28"/>
              </w:rPr>
            </w:pPr>
            <w:r>
              <w:rPr>
                <w:sz w:val="28"/>
              </w:rPr>
              <w:t>До 50 відсотків тарифної ставки окладу суміщених посад працівників</w:t>
            </w:r>
          </w:p>
          <w:p w:rsidR="008D2815" w:rsidRDefault="008D2815" w:rsidP="008D0093">
            <w:pPr>
              <w:rPr>
                <w:sz w:val="28"/>
              </w:rPr>
            </w:pPr>
          </w:p>
          <w:p w:rsidR="008D2815" w:rsidRDefault="008D2815" w:rsidP="008D0093">
            <w:pPr>
              <w:rPr>
                <w:sz w:val="28"/>
              </w:rPr>
            </w:pPr>
            <w:r>
              <w:rPr>
                <w:sz w:val="28"/>
              </w:rPr>
              <w:t>До 50 відсотків тарифної ставки окладу, які могли б виплачуватися за умови додержання   нормативної кількості працівників</w:t>
            </w:r>
          </w:p>
          <w:p w:rsidR="008D2815" w:rsidRDefault="008D2815" w:rsidP="008D0093">
            <w:pPr>
              <w:rPr>
                <w:sz w:val="28"/>
              </w:rPr>
            </w:pPr>
          </w:p>
          <w:p w:rsidR="008D2815" w:rsidRDefault="008D2815" w:rsidP="008D0093">
            <w:pPr>
              <w:rPr>
                <w:sz w:val="28"/>
              </w:rPr>
            </w:pPr>
            <w:r>
              <w:rPr>
                <w:sz w:val="28"/>
              </w:rPr>
              <w:t>До 50 відсотків тарифної ставки, окладу   відсутнього працівника</w:t>
            </w:r>
          </w:p>
          <w:p w:rsidR="008D2815" w:rsidRDefault="008D2815" w:rsidP="008D0093">
            <w:pPr>
              <w:rPr>
                <w:sz w:val="28"/>
              </w:rPr>
            </w:pPr>
          </w:p>
          <w:p w:rsidR="008D2815" w:rsidRDefault="008D2815" w:rsidP="008D0093">
            <w:pPr>
              <w:rPr>
                <w:sz w:val="28"/>
              </w:rPr>
            </w:pPr>
          </w:p>
          <w:p w:rsidR="008D2815" w:rsidRDefault="008D2815" w:rsidP="008D0093">
            <w:pPr>
              <w:rPr>
                <w:sz w:val="28"/>
              </w:rPr>
            </w:pPr>
            <w:r>
              <w:rPr>
                <w:sz w:val="28"/>
              </w:rPr>
              <w:t>30 відсотків годинної тарифної ставки,</w:t>
            </w:r>
          </w:p>
          <w:p w:rsidR="008D2815" w:rsidRDefault="008D2815" w:rsidP="008D0093">
            <w:pPr>
              <w:rPr>
                <w:sz w:val="28"/>
              </w:rPr>
            </w:pPr>
            <w:r>
              <w:rPr>
                <w:sz w:val="28"/>
              </w:rPr>
              <w:t>посадового окладу за кожну годину роботи в цей   час</w:t>
            </w:r>
          </w:p>
          <w:p w:rsidR="008D2815" w:rsidRDefault="008D2815" w:rsidP="008D0093">
            <w:pPr>
              <w:rPr>
                <w:sz w:val="28"/>
              </w:rPr>
            </w:pPr>
          </w:p>
          <w:p w:rsidR="008D2815" w:rsidRDefault="008D2815" w:rsidP="008D0093">
            <w:pPr>
              <w:rPr>
                <w:sz w:val="28"/>
              </w:rPr>
            </w:pPr>
            <w:r>
              <w:rPr>
                <w:sz w:val="28"/>
              </w:rPr>
              <w:t>10 відсотків посадового окладу (та-</w:t>
            </w:r>
          </w:p>
          <w:p w:rsidR="008D2815" w:rsidRDefault="008D2815" w:rsidP="008D0093">
            <w:pPr>
              <w:rPr>
                <w:sz w:val="28"/>
              </w:rPr>
            </w:pPr>
            <w:r>
              <w:rPr>
                <w:sz w:val="28"/>
              </w:rPr>
              <w:t>Рифної ставки)</w:t>
            </w:r>
          </w:p>
          <w:p w:rsidR="008D2815" w:rsidRDefault="008D2815" w:rsidP="008D0093">
            <w:pPr>
              <w:rPr>
                <w:sz w:val="28"/>
              </w:rPr>
            </w:pPr>
          </w:p>
          <w:p w:rsidR="008D2815" w:rsidRDefault="008D2815" w:rsidP="008D0093">
            <w:pPr>
              <w:rPr>
                <w:sz w:val="28"/>
              </w:rPr>
            </w:pPr>
            <w:r>
              <w:rPr>
                <w:sz w:val="28"/>
              </w:rPr>
              <w:t>до 50 відсотків тарифної ставки, окладу</w:t>
            </w:r>
          </w:p>
          <w:p w:rsidR="008D2815" w:rsidRDefault="008D2815" w:rsidP="008D0093">
            <w:pPr>
              <w:rPr>
                <w:sz w:val="28"/>
              </w:rPr>
            </w:pPr>
          </w:p>
          <w:p w:rsidR="008D2815" w:rsidRDefault="008D2815" w:rsidP="008D0093"/>
        </w:tc>
      </w:tr>
    </w:tbl>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r>
        <w:rPr>
          <w:i/>
        </w:rPr>
        <w:t xml:space="preserve">Додаток № 3                                         </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sz w:val="28"/>
        </w:rPr>
      </w:pPr>
    </w:p>
    <w:p w:rsidR="008D2815" w:rsidRDefault="008D2815" w:rsidP="008D2815">
      <w:pPr>
        <w:jc w:val="center"/>
      </w:pPr>
    </w:p>
    <w:p w:rsidR="008D2815" w:rsidRDefault="008D2815" w:rsidP="008D2815">
      <w:pPr>
        <w:jc w:val="center"/>
        <w:rPr>
          <w:b/>
          <w:sz w:val="28"/>
        </w:rPr>
      </w:pPr>
      <w:r>
        <w:rPr>
          <w:b/>
          <w:sz w:val="28"/>
        </w:rPr>
        <w:t>ПЕРЕЛІК</w:t>
      </w:r>
    </w:p>
    <w:p w:rsidR="008D2815" w:rsidRDefault="008D2815" w:rsidP="008D2815">
      <w:pPr>
        <w:jc w:val="center"/>
        <w:rPr>
          <w:sz w:val="28"/>
        </w:rPr>
      </w:pPr>
      <w:r>
        <w:rPr>
          <w:sz w:val="28"/>
        </w:rPr>
        <w:lastRenderedPageBreak/>
        <w:t>категорій працівників, яким надається</w:t>
      </w:r>
    </w:p>
    <w:p w:rsidR="008D2815" w:rsidRDefault="008D2815" w:rsidP="008D2815">
      <w:pPr>
        <w:jc w:val="center"/>
        <w:rPr>
          <w:sz w:val="28"/>
        </w:rPr>
      </w:pPr>
      <w:r>
        <w:rPr>
          <w:sz w:val="28"/>
        </w:rPr>
        <w:t>додаткова оплачувана відпустка,</w:t>
      </w:r>
    </w:p>
    <w:p w:rsidR="008D2815" w:rsidRDefault="008D2815" w:rsidP="008D2815">
      <w:pPr>
        <w:jc w:val="center"/>
        <w:rPr>
          <w:sz w:val="28"/>
        </w:rPr>
      </w:pPr>
      <w:r>
        <w:rPr>
          <w:sz w:val="28"/>
        </w:rPr>
        <w:t>за ненормований робочий день.</w:t>
      </w:r>
    </w:p>
    <w:p w:rsidR="008D2815" w:rsidRDefault="008D2815" w:rsidP="008D2815">
      <w:pPr>
        <w:jc w:val="center"/>
        <w:rPr>
          <w:sz w:val="28"/>
        </w:rPr>
      </w:pPr>
    </w:p>
    <w:p w:rsidR="008D2815" w:rsidRDefault="008D2815" w:rsidP="008D2815">
      <w:pPr>
        <w:spacing w:line="360" w:lineRule="auto"/>
        <w:rPr>
          <w:sz w:val="28"/>
        </w:rPr>
      </w:pPr>
      <w:r>
        <w:rPr>
          <w:sz w:val="28"/>
        </w:rPr>
        <w:t>Директору ЗДО – 7 кал. днів</w:t>
      </w:r>
    </w:p>
    <w:p w:rsidR="008D2815" w:rsidRDefault="008D2815" w:rsidP="008D2815">
      <w:pPr>
        <w:spacing w:line="360" w:lineRule="auto"/>
        <w:rPr>
          <w:sz w:val="28"/>
        </w:rPr>
      </w:pPr>
      <w:r>
        <w:rPr>
          <w:sz w:val="28"/>
        </w:rPr>
        <w:t>Сестра медична старша – 7 календарних днів</w:t>
      </w:r>
    </w:p>
    <w:p w:rsidR="008D2815" w:rsidRDefault="008D2815" w:rsidP="008D2815">
      <w:pPr>
        <w:spacing w:line="360" w:lineRule="auto"/>
        <w:rPr>
          <w:sz w:val="28"/>
        </w:rPr>
      </w:pPr>
      <w:r>
        <w:rPr>
          <w:sz w:val="28"/>
        </w:rPr>
        <w:t>Завідувач господарством  - 7 календарних  днів</w:t>
      </w:r>
    </w:p>
    <w:p w:rsidR="008D2815" w:rsidRDefault="008D2815" w:rsidP="008D2815">
      <w:pPr>
        <w:rPr>
          <w:sz w:val="28"/>
        </w:rPr>
      </w:pPr>
      <w:r>
        <w:rPr>
          <w:sz w:val="28"/>
        </w:rPr>
        <w:t>Голова профспілки  -  3 календарних дні</w:t>
      </w: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right"/>
      </w:pPr>
      <w:r>
        <w:t xml:space="preserve">                                                                                                         </w:t>
      </w:r>
    </w:p>
    <w:p w:rsidR="008D2815" w:rsidRDefault="008D2815" w:rsidP="008D2815">
      <w:pPr>
        <w:spacing w:line="360" w:lineRule="auto"/>
        <w:rPr>
          <w:sz w:val="28"/>
        </w:rPr>
      </w:pPr>
    </w:p>
    <w:p w:rsidR="008D2815" w:rsidRDefault="008D2815" w:rsidP="008D2815">
      <w:pPr>
        <w:rPr>
          <w:sz w:val="28"/>
          <w:lang w:val="uk-UA"/>
        </w:rPr>
      </w:pPr>
    </w:p>
    <w:p w:rsidR="008D2815" w:rsidRDefault="008D2815" w:rsidP="008D2815">
      <w:pPr>
        <w:rPr>
          <w:i/>
        </w:rPr>
      </w:pPr>
      <w:r>
        <w:rPr>
          <w:sz w:val="28"/>
          <w:lang w:val="uk-UA"/>
        </w:rPr>
        <w:t xml:space="preserve">                                                                                     </w:t>
      </w:r>
      <w:r>
        <w:rPr>
          <w:i/>
        </w:rPr>
        <w:t>Додаток №4</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lastRenderedPageBreak/>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i/>
        </w:rPr>
      </w:pPr>
    </w:p>
    <w:p w:rsidR="008D2815" w:rsidRDefault="008D2815" w:rsidP="008D2815">
      <w:pPr>
        <w:rPr>
          <w:sz w:val="28"/>
        </w:rPr>
      </w:pPr>
    </w:p>
    <w:p w:rsidR="008D2815" w:rsidRDefault="008D2815" w:rsidP="008D2815">
      <w:pPr>
        <w:rPr>
          <w:sz w:val="28"/>
        </w:rPr>
      </w:pPr>
    </w:p>
    <w:p w:rsidR="008D2815" w:rsidRDefault="008D2815" w:rsidP="008D2815">
      <w:pPr>
        <w:jc w:val="center"/>
        <w:rPr>
          <w:b/>
          <w:sz w:val="28"/>
        </w:rPr>
      </w:pPr>
      <w:r>
        <w:rPr>
          <w:b/>
          <w:sz w:val="28"/>
        </w:rPr>
        <w:t xml:space="preserve"> ПЕРЕЛІК</w:t>
      </w:r>
    </w:p>
    <w:p w:rsidR="008D2815" w:rsidRDefault="008D2815" w:rsidP="008D2815">
      <w:pPr>
        <w:jc w:val="center"/>
        <w:rPr>
          <w:sz w:val="28"/>
        </w:rPr>
      </w:pPr>
      <w:r>
        <w:rPr>
          <w:sz w:val="28"/>
        </w:rPr>
        <w:t>професій і посад працівників, що дає право на щорічну додаткову відпустку</w:t>
      </w:r>
    </w:p>
    <w:p w:rsidR="008D2815" w:rsidRDefault="008D2815" w:rsidP="008D2815">
      <w:pPr>
        <w:jc w:val="center"/>
        <w:rPr>
          <w:sz w:val="28"/>
        </w:rPr>
      </w:pPr>
      <w:r>
        <w:rPr>
          <w:sz w:val="28"/>
        </w:rPr>
        <w:t>за шкідливими   умовами праці за результатами атестації робочих мість.</w:t>
      </w:r>
    </w:p>
    <w:p w:rsidR="008D2815" w:rsidRDefault="008D2815" w:rsidP="008D2815">
      <w:pPr>
        <w:rPr>
          <w:sz w:val="28"/>
        </w:rPr>
      </w:pPr>
    </w:p>
    <w:p w:rsidR="008D2815" w:rsidRDefault="008D2815" w:rsidP="008D2815">
      <w:pPr>
        <w:rPr>
          <w:b/>
        </w:rPr>
      </w:pPr>
    </w:p>
    <w:p w:rsidR="008D2815" w:rsidRPr="00FE2506" w:rsidRDefault="008D2815" w:rsidP="008D2815">
      <w:pPr>
        <w:rPr>
          <w:sz w:val="28"/>
          <w:lang w:val="uk-UA"/>
        </w:rPr>
      </w:pPr>
      <w:r>
        <w:rPr>
          <w:sz w:val="28"/>
          <w:lang w:val="uk-UA"/>
        </w:rPr>
        <w:t xml:space="preserve">              </w:t>
      </w:r>
      <w:r w:rsidRPr="00FE2506">
        <w:rPr>
          <w:sz w:val="28"/>
          <w:lang w:val="uk-UA"/>
        </w:rPr>
        <w:t>Відповідно до  Списку  виробництв,  робіт, цехів, професій,  посад,  зайнятість  працівників  в  яких  дає   право  на  щорічні  додаткові  відпустки   за  роботу  із  шкідливими  і  важкими  умовами  праці  та  за  особливий  характер  праці,  затвердженого   постановою  Кабінету  міністрів  України  від  17  листопада 1997 року №1290, окремі  категорії  працівників  мають  право  на  додаткові  відпустки   такої  тривалості:</w:t>
      </w:r>
    </w:p>
    <w:p w:rsidR="008D2815" w:rsidRPr="00FE2506" w:rsidRDefault="008D2815" w:rsidP="008D2815">
      <w:pPr>
        <w:rPr>
          <w:b/>
          <w:lang w:val="uk-UA"/>
        </w:rPr>
      </w:pPr>
    </w:p>
    <w:p w:rsidR="008D2815" w:rsidRDefault="008D2815" w:rsidP="008D2815">
      <w:pPr>
        <w:spacing w:line="360" w:lineRule="auto"/>
        <w:rPr>
          <w:sz w:val="28"/>
        </w:rPr>
      </w:pPr>
      <w:r>
        <w:rPr>
          <w:sz w:val="28"/>
        </w:rPr>
        <w:t>1.  Кухар – 4 кал.дні</w:t>
      </w: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pPr>
    </w:p>
    <w:p w:rsidR="008D2815" w:rsidRDefault="008D2815" w:rsidP="008D2815">
      <w:pPr>
        <w:jc w:val="right"/>
        <w:rPr>
          <w:i/>
        </w:rPr>
      </w:pPr>
    </w:p>
    <w:p w:rsidR="008D2815" w:rsidRDefault="008D2815" w:rsidP="008D2815">
      <w:pPr>
        <w:jc w:val="right"/>
        <w:rPr>
          <w:i/>
          <w:lang w:val="uk-UA"/>
        </w:rPr>
      </w:pPr>
    </w:p>
    <w:p w:rsidR="008D2815" w:rsidRDefault="008D2815" w:rsidP="008D2815">
      <w:pPr>
        <w:jc w:val="right"/>
        <w:rPr>
          <w:i/>
        </w:rPr>
      </w:pPr>
      <w:r>
        <w:rPr>
          <w:i/>
        </w:rPr>
        <w:t>Додаток №5</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w:t>
      </w:r>
      <w:r>
        <w:rPr>
          <w:i/>
          <w:lang w:val="uk-UA"/>
        </w:rPr>
        <w:t>4</w:t>
      </w:r>
      <w:r>
        <w:rPr>
          <w:i/>
        </w:rPr>
        <w:t>3-202</w:t>
      </w:r>
      <w:r>
        <w:rPr>
          <w:i/>
          <w:lang w:val="uk-UA"/>
        </w:rPr>
        <w:t>9</w:t>
      </w:r>
      <w:r>
        <w:rPr>
          <w:i/>
        </w:rPr>
        <w:t xml:space="preserve"> р.р.</w:t>
      </w:r>
    </w:p>
    <w:p w:rsidR="008D2815" w:rsidRDefault="008D2815" w:rsidP="008D2815">
      <w:pPr>
        <w:jc w:val="right"/>
        <w:rPr>
          <w:sz w:val="28"/>
        </w:rPr>
      </w:pPr>
    </w:p>
    <w:p w:rsidR="008D2815" w:rsidRDefault="008D2815" w:rsidP="008D2815">
      <w:pPr>
        <w:rPr>
          <w:sz w:val="28"/>
        </w:rPr>
      </w:pPr>
    </w:p>
    <w:p w:rsidR="008D2815" w:rsidRDefault="008D2815" w:rsidP="008D2815">
      <w:pPr>
        <w:jc w:val="center"/>
        <w:rPr>
          <w:b/>
          <w:sz w:val="28"/>
        </w:rPr>
      </w:pPr>
      <w:r>
        <w:rPr>
          <w:b/>
          <w:sz w:val="28"/>
        </w:rPr>
        <w:t>Тривалість основної відпустки</w:t>
      </w:r>
    </w:p>
    <w:p w:rsidR="008D2815" w:rsidRDefault="008D2815" w:rsidP="008D2815">
      <w:pPr>
        <w:jc w:val="center"/>
        <w:rPr>
          <w:b/>
          <w:sz w:val="28"/>
        </w:rPr>
      </w:pPr>
    </w:p>
    <w:p w:rsidR="008D2815" w:rsidRPr="00FE2506" w:rsidRDefault="008D2815" w:rsidP="008D2815">
      <w:pPr>
        <w:spacing w:line="360" w:lineRule="auto"/>
        <w:rPr>
          <w:sz w:val="28"/>
          <w:lang w:val="uk-UA"/>
        </w:rPr>
      </w:pPr>
      <w:r>
        <w:rPr>
          <w:sz w:val="28"/>
          <w:lang w:val="uk-UA"/>
        </w:rPr>
        <w:t xml:space="preserve">         </w:t>
      </w:r>
      <w:r w:rsidRPr="00FE2506">
        <w:rPr>
          <w:sz w:val="28"/>
          <w:lang w:val="uk-UA"/>
        </w:rPr>
        <w:t>Адміністрація   ЗДО№ 5 Козятинської міської ради надає відпустки працівникам:</w:t>
      </w:r>
    </w:p>
    <w:p w:rsidR="008D2815" w:rsidRDefault="008D2815" w:rsidP="008D2815">
      <w:pPr>
        <w:spacing w:line="360" w:lineRule="auto"/>
        <w:rPr>
          <w:sz w:val="28"/>
        </w:rPr>
      </w:pPr>
      <w:r>
        <w:rPr>
          <w:sz w:val="28"/>
        </w:rPr>
        <w:t xml:space="preserve">директор  ЗДО                                </w:t>
      </w:r>
      <w:r>
        <w:rPr>
          <w:sz w:val="28"/>
          <w:lang w:val="uk-UA"/>
        </w:rPr>
        <w:t xml:space="preserve">   </w:t>
      </w:r>
      <w:r>
        <w:rPr>
          <w:sz w:val="28"/>
        </w:rPr>
        <w:t xml:space="preserve"> 42 кал. дні</w:t>
      </w:r>
    </w:p>
    <w:p w:rsidR="008D2815" w:rsidRDefault="008D2815" w:rsidP="008D2815">
      <w:pPr>
        <w:spacing w:line="360" w:lineRule="auto"/>
        <w:rPr>
          <w:sz w:val="28"/>
        </w:rPr>
      </w:pPr>
      <w:r>
        <w:rPr>
          <w:sz w:val="28"/>
        </w:rPr>
        <w:t>вихователь-методист                         42 кал. дні</w:t>
      </w:r>
    </w:p>
    <w:p w:rsidR="008D2815" w:rsidRDefault="008D2815" w:rsidP="008D2815">
      <w:pPr>
        <w:spacing w:line="360" w:lineRule="auto"/>
        <w:rPr>
          <w:sz w:val="28"/>
        </w:rPr>
      </w:pPr>
      <w:r>
        <w:rPr>
          <w:sz w:val="28"/>
        </w:rPr>
        <w:t>сестра седична старша                       24 кал. дні</w:t>
      </w:r>
    </w:p>
    <w:p w:rsidR="008D2815" w:rsidRPr="00C17894" w:rsidRDefault="008D2815" w:rsidP="008D2815">
      <w:pPr>
        <w:spacing w:line="360" w:lineRule="auto"/>
        <w:rPr>
          <w:sz w:val="28"/>
          <w:lang w:val="uk-UA"/>
        </w:rPr>
      </w:pPr>
      <w:r>
        <w:rPr>
          <w:sz w:val="28"/>
        </w:rPr>
        <w:t>вихователь                                           56 кал. дні</w:t>
      </w:r>
      <w:r>
        <w:rPr>
          <w:sz w:val="28"/>
          <w:lang w:val="uk-UA"/>
        </w:rPr>
        <w:t>в</w:t>
      </w:r>
    </w:p>
    <w:p w:rsidR="008D2815" w:rsidRDefault="008D2815" w:rsidP="008D2815">
      <w:pPr>
        <w:spacing w:line="360" w:lineRule="auto"/>
        <w:rPr>
          <w:sz w:val="28"/>
        </w:rPr>
      </w:pPr>
      <w:r>
        <w:rPr>
          <w:sz w:val="28"/>
        </w:rPr>
        <w:t>муз. керівник                                       42 кал. дні</w:t>
      </w:r>
    </w:p>
    <w:p w:rsidR="008D2815" w:rsidRPr="00C17894" w:rsidRDefault="008D2815" w:rsidP="008D2815">
      <w:pPr>
        <w:tabs>
          <w:tab w:val="left" w:pos="4395"/>
        </w:tabs>
        <w:spacing w:line="360" w:lineRule="auto"/>
        <w:rPr>
          <w:sz w:val="28"/>
          <w:lang w:val="uk-UA"/>
        </w:rPr>
      </w:pPr>
      <w:r>
        <w:rPr>
          <w:sz w:val="28"/>
        </w:rPr>
        <w:t>асистент вихователя                           56 кал. дні</w:t>
      </w:r>
      <w:r>
        <w:rPr>
          <w:sz w:val="28"/>
          <w:lang w:val="uk-UA"/>
        </w:rPr>
        <w:t>в</w:t>
      </w:r>
    </w:p>
    <w:p w:rsidR="008D2815" w:rsidRPr="00C17894" w:rsidRDefault="008D2815" w:rsidP="008D2815">
      <w:pPr>
        <w:spacing w:line="360" w:lineRule="auto"/>
        <w:rPr>
          <w:sz w:val="28"/>
          <w:lang w:val="uk-UA"/>
        </w:rPr>
      </w:pPr>
      <w:r>
        <w:rPr>
          <w:sz w:val="28"/>
        </w:rPr>
        <w:t>помічник вихователя                          28 кал. дні</w:t>
      </w:r>
      <w:r>
        <w:rPr>
          <w:sz w:val="28"/>
          <w:lang w:val="uk-UA"/>
        </w:rPr>
        <w:t>в</w:t>
      </w:r>
    </w:p>
    <w:p w:rsidR="008D2815" w:rsidRDefault="008D2815" w:rsidP="008D2815">
      <w:pPr>
        <w:spacing w:line="360" w:lineRule="auto"/>
        <w:rPr>
          <w:sz w:val="28"/>
        </w:rPr>
      </w:pPr>
      <w:r>
        <w:rPr>
          <w:sz w:val="28"/>
        </w:rPr>
        <w:t>кухар                                                    24 кал. дні</w:t>
      </w:r>
    </w:p>
    <w:p w:rsidR="008D2815" w:rsidRDefault="008D2815" w:rsidP="008D2815">
      <w:pPr>
        <w:spacing w:line="360" w:lineRule="auto"/>
        <w:rPr>
          <w:sz w:val="28"/>
        </w:rPr>
      </w:pPr>
      <w:r>
        <w:rPr>
          <w:sz w:val="28"/>
          <w:lang w:val="uk-UA"/>
        </w:rPr>
        <w:t xml:space="preserve">підсобний робітник                            </w:t>
      </w:r>
      <w:r>
        <w:rPr>
          <w:sz w:val="28"/>
        </w:rPr>
        <w:t>24 кал. дні</w:t>
      </w:r>
    </w:p>
    <w:p w:rsidR="008D2815" w:rsidRDefault="008D2815" w:rsidP="008D2815">
      <w:pPr>
        <w:spacing w:line="360" w:lineRule="auto"/>
        <w:rPr>
          <w:sz w:val="28"/>
        </w:rPr>
      </w:pPr>
      <w:r>
        <w:rPr>
          <w:sz w:val="28"/>
        </w:rPr>
        <w:t>зав</w:t>
      </w:r>
      <w:r>
        <w:rPr>
          <w:sz w:val="28"/>
          <w:lang w:val="uk-UA"/>
        </w:rPr>
        <w:t xml:space="preserve">ідувач </w:t>
      </w:r>
      <w:r>
        <w:rPr>
          <w:sz w:val="28"/>
        </w:rPr>
        <w:t>госп</w:t>
      </w:r>
      <w:r>
        <w:rPr>
          <w:sz w:val="28"/>
          <w:lang w:val="uk-UA"/>
        </w:rPr>
        <w:t>одарвством</w:t>
      </w:r>
      <w:r>
        <w:rPr>
          <w:sz w:val="28"/>
        </w:rPr>
        <w:t xml:space="preserve">                 24 кал. дні</w:t>
      </w:r>
    </w:p>
    <w:p w:rsidR="008D2815" w:rsidRDefault="008D2815" w:rsidP="008D2815">
      <w:pPr>
        <w:spacing w:line="360" w:lineRule="auto"/>
        <w:rPr>
          <w:sz w:val="28"/>
        </w:rPr>
      </w:pPr>
      <w:r>
        <w:rPr>
          <w:sz w:val="28"/>
        </w:rPr>
        <w:t xml:space="preserve">каштелян                                          </w:t>
      </w:r>
      <w:r>
        <w:rPr>
          <w:sz w:val="28"/>
          <w:lang w:val="uk-UA"/>
        </w:rPr>
        <w:t xml:space="preserve">   </w:t>
      </w:r>
      <w:r>
        <w:rPr>
          <w:sz w:val="28"/>
        </w:rPr>
        <w:t>24 кал. дні</w:t>
      </w:r>
    </w:p>
    <w:p w:rsidR="008D2815" w:rsidRDefault="008D2815" w:rsidP="008D2815">
      <w:pPr>
        <w:spacing w:line="360" w:lineRule="auto"/>
        <w:rPr>
          <w:sz w:val="28"/>
        </w:rPr>
      </w:pPr>
      <w:r>
        <w:rPr>
          <w:sz w:val="28"/>
        </w:rPr>
        <w:t>двірник                                                24 кал. дні</w:t>
      </w:r>
    </w:p>
    <w:p w:rsidR="008D2815" w:rsidRDefault="008D2815" w:rsidP="008D2815">
      <w:pPr>
        <w:spacing w:line="360" w:lineRule="auto"/>
        <w:rPr>
          <w:sz w:val="28"/>
        </w:rPr>
      </w:pPr>
      <w:r>
        <w:rPr>
          <w:sz w:val="28"/>
        </w:rPr>
        <w:t>сторож                                                 24 кал. дні</w:t>
      </w:r>
    </w:p>
    <w:p w:rsidR="008D2815" w:rsidRDefault="008D2815" w:rsidP="008D2815">
      <w:pPr>
        <w:spacing w:line="360" w:lineRule="auto"/>
        <w:rPr>
          <w:sz w:val="28"/>
        </w:rPr>
      </w:pPr>
      <w:r>
        <w:rPr>
          <w:sz w:val="28"/>
        </w:rPr>
        <w:t>робочий по обслуговуванню            24 кал. дні</w:t>
      </w:r>
    </w:p>
    <w:p w:rsidR="008D2815" w:rsidRDefault="008D2815" w:rsidP="008D2815">
      <w:pPr>
        <w:spacing w:line="276" w:lineRule="auto"/>
        <w:rPr>
          <w:sz w:val="28"/>
        </w:rPr>
      </w:pPr>
      <w:r>
        <w:rPr>
          <w:b/>
          <w:sz w:val="28"/>
        </w:rPr>
        <w:t>Примітка.</w:t>
      </w:r>
      <w:r>
        <w:rPr>
          <w:sz w:val="28"/>
        </w:rPr>
        <w:t xml:space="preserve"> Зберегти відпустки раніше встановленої тривалості за працівниками, які користувались відпусткою більшої тривалості, ніж передбачено цим Законом, на весь час їх роботи в даній установі на посадах, професіях, роботах, що давало їм право на цю відпустку.</w:t>
      </w:r>
    </w:p>
    <w:p w:rsidR="008D2815" w:rsidRDefault="008D2815" w:rsidP="008D2815">
      <w:pPr>
        <w:spacing w:line="276" w:lineRule="auto"/>
        <w:rPr>
          <w:sz w:val="28"/>
        </w:rPr>
      </w:pPr>
      <w:r>
        <w:rPr>
          <w:b/>
          <w:sz w:val="28"/>
        </w:rPr>
        <w:t xml:space="preserve">Підстава </w:t>
      </w:r>
      <w:r>
        <w:rPr>
          <w:sz w:val="28"/>
        </w:rPr>
        <w:t>: Постанова Верховної Ради України „Про порядок введення в дію Закону України   „Про відпустки” від 15. 11 1996 року № 505 / 96 – ВР.</w:t>
      </w:r>
    </w:p>
    <w:p w:rsidR="008D2815" w:rsidRDefault="008D2815" w:rsidP="008D2815">
      <w:pPr>
        <w:spacing w:line="276" w:lineRule="auto"/>
        <w:rPr>
          <w:sz w:val="28"/>
        </w:rPr>
      </w:pPr>
      <w:r>
        <w:rPr>
          <w:b/>
          <w:sz w:val="28"/>
        </w:rPr>
        <w:t xml:space="preserve">Підстава </w:t>
      </w:r>
      <w:r>
        <w:rPr>
          <w:sz w:val="28"/>
        </w:rPr>
        <w:t>: Постанова КМУ від 17.11.1997 р. № 1290.</w:t>
      </w:r>
    </w:p>
    <w:p w:rsidR="008D2815" w:rsidRDefault="008D2815" w:rsidP="008D2815">
      <w:pPr>
        <w:spacing w:line="276" w:lineRule="auto"/>
        <w:rPr>
          <w:i/>
        </w:rPr>
      </w:pPr>
      <w:r>
        <w:rPr>
          <w:b/>
          <w:sz w:val="28"/>
        </w:rPr>
        <w:lastRenderedPageBreak/>
        <w:t xml:space="preserve">Підстава </w:t>
      </w:r>
      <w:r>
        <w:rPr>
          <w:sz w:val="28"/>
        </w:rPr>
        <w:t>: Постанова КМУ від 10.07.2019 р. № 694.</w:t>
      </w:r>
      <w:r>
        <w:rPr>
          <w:i/>
        </w:rPr>
        <w:t xml:space="preserve">     </w:t>
      </w:r>
    </w:p>
    <w:p w:rsidR="008D2815" w:rsidRDefault="008D2815" w:rsidP="008D2815">
      <w:pPr>
        <w:spacing w:line="276" w:lineRule="auto"/>
        <w:rPr>
          <w:i/>
        </w:rPr>
      </w:pPr>
    </w:p>
    <w:p w:rsidR="008D2815" w:rsidRDefault="008D2815" w:rsidP="008D2815">
      <w:pPr>
        <w:rPr>
          <w:i/>
        </w:rPr>
      </w:pPr>
    </w:p>
    <w:p w:rsidR="008D2815" w:rsidRDefault="008D2815" w:rsidP="008D2815">
      <w:pPr>
        <w:rPr>
          <w:i/>
        </w:rPr>
      </w:pPr>
    </w:p>
    <w:p w:rsidR="008D2815" w:rsidRDefault="008D2815" w:rsidP="008D2815"/>
    <w:p w:rsidR="008D2815" w:rsidRDefault="008D2815" w:rsidP="008D2815">
      <w:pPr>
        <w:jc w:val="right"/>
        <w:rPr>
          <w:i/>
          <w:lang w:val="uk-UA"/>
        </w:rPr>
      </w:pPr>
    </w:p>
    <w:p w:rsidR="008D2815" w:rsidRDefault="008D2815" w:rsidP="008D2815">
      <w:pPr>
        <w:jc w:val="right"/>
        <w:rPr>
          <w:b/>
          <w:i/>
        </w:rPr>
      </w:pPr>
      <w:r>
        <w:rPr>
          <w:i/>
        </w:rPr>
        <w:t>Додаток №6</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rFonts w:ascii="Courier New" w:eastAsia="Courier New" w:hAnsi="Courier New" w:cs="Courier New"/>
          <w:sz w:val="20"/>
        </w:rPr>
      </w:pPr>
      <w:r>
        <w:rPr>
          <w:rFonts w:ascii="Courier New" w:eastAsia="Courier New" w:hAnsi="Courier New" w:cs="Courier New"/>
          <w:sz w:val="20"/>
        </w:rPr>
        <w:tab/>
      </w:r>
    </w:p>
    <w:p w:rsidR="008D2815" w:rsidRDefault="008D2815" w:rsidP="008D2815">
      <w:pPr>
        <w:ind w:left="720"/>
        <w:rPr>
          <w:sz w:val="28"/>
        </w:rPr>
      </w:pPr>
    </w:p>
    <w:p w:rsidR="008D2815" w:rsidRDefault="008D2815" w:rsidP="008D2815">
      <w:pPr>
        <w:ind w:left="720"/>
        <w:jc w:val="center"/>
        <w:rPr>
          <w:b/>
          <w:sz w:val="28"/>
        </w:rPr>
      </w:pPr>
      <w:r>
        <w:rPr>
          <w:b/>
          <w:sz w:val="28"/>
        </w:rPr>
        <w:t>Перелік</w:t>
      </w:r>
    </w:p>
    <w:p w:rsidR="008D2815" w:rsidRPr="00C17894" w:rsidRDefault="008D2815" w:rsidP="008D2815">
      <w:pPr>
        <w:ind w:left="720"/>
        <w:jc w:val="center"/>
        <w:rPr>
          <w:sz w:val="28"/>
        </w:rPr>
      </w:pPr>
      <w:r>
        <w:rPr>
          <w:b/>
          <w:sz w:val="28"/>
        </w:rPr>
        <w:t xml:space="preserve">терміну надання відпусток без збереження заробітної плати в </w:t>
      </w:r>
      <w:r w:rsidRPr="00C17894">
        <w:rPr>
          <w:sz w:val="28"/>
        </w:rPr>
        <w:t>обов’язковому порядку за наявності особистої заяви працівника відповідно до ст. 84 КЗпП України, ст. 25 Закону України «Про відпустки», ст. 12 Закону України "Про організацію трудових відносин в умовах воєнного стану"</w:t>
      </w:r>
    </w:p>
    <w:p w:rsidR="008D2815" w:rsidRDefault="008D2815" w:rsidP="008D2815">
      <w:pPr>
        <w:ind w:left="720"/>
        <w:jc w:val="center"/>
        <w:rPr>
          <w:b/>
          <w:sz w:val="28"/>
        </w:rPr>
      </w:pPr>
    </w:p>
    <w:tbl>
      <w:tblPr>
        <w:tblW w:w="0" w:type="auto"/>
        <w:tblInd w:w="720" w:type="dxa"/>
        <w:tblCellMar>
          <w:left w:w="10" w:type="dxa"/>
          <w:right w:w="10" w:type="dxa"/>
        </w:tblCellMar>
        <w:tblLook w:val="0000" w:firstRow="0" w:lastRow="0" w:firstColumn="0" w:lastColumn="0" w:noHBand="0" w:noVBand="0"/>
      </w:tblPr>
      <w:tblGrid>
        <w:gridCol w:w="484"/>
        <w:gridCol w:w="4364"/>
        <w:gridCol w:w="4569"/>
      </w:tblGrid>
      <w:tr w:rsidR="008D2815" w:rsidTr="008D0093">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r>
              <w:rPr>
                <w:sz w:val="28"/>
              </w:rPr>
              <w:t>№</w:t>
            </w:r>
          </w:p>
        </w:tc>
        <w:tc>
          <w:tcPr>
            <w:tcW w:w="43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Причина надання відпустки</w:t>
            </w:r>
          </w:p>
        </w:tc>
        <w:tc>
          <w:tcPr>
            <w:tcW w:w="4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Тривалість</w:t>
            </w:r>
          </w:p>
        </w:tc>
      </w:tr>
      <w:tr w:rsidR="008D2815" w:rsidTr="008D0093">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r>
              <w:rPr>
                <w:b/>
                <w:sz w:val="28"/>
              </w:rPr>
              <w:t>1</w:t>
            </w:r>
          </w:p>
        </w:tc>
        <w:tc>
          <w:tcPr>
            <w:tcW w:w="43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Ветеранам війни, особам, на яких поширюється Закон України «Про статус ветеранів війни, гарантії їхсоціальногозахисту», перелічені в ст. 10 цього Закону</w:t>
            </w:r>
          </w:p>
        </w:tc>
        <w:tc>
          <w:tcPr>
            <w:tcW w:w="4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до 14 календарних днів</w:t>
            </w:r>
          </w:p>
        </w:tc>
      </w:tr>
      <w:tr w:rsidR="008D2815" w:rsidTr="008D0093">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r>
              <w:rPr>
                <w:b/>
                <w:sz w:val="28"/>
              </w:rPr>
              <w:t>2</w:t>
            </w:r>
          </w:p>
        </w:tc>
        <w:tc>
          <w:tcPr>
            <w:tcW w:w="43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Особам, які мають особливі заслуги перед Батьківщиною</w:t>
            </w:r>
          </w:p>
        </w:tc>
        <w:tc>
          <w:tcPr>
            <w:tcW w:w="4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 xml:space="preserve"> до 21 календарного дня щорічно в зручний для них час (п. 22. ст.16 Закону України «Про статус ветеранів війни, гарантії їх соціального захисту»)</w:t>
            </w:r>
          </w:p>
        </w:tc>
      </w:tr>
      <w:tr w:rsidR="008D2815" w:rsidTr="008D0093">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r>
              <w:rPr>
                <w:b/>
                <w:sz w:val="28"/>
              </w:rPr>
              <w:t>3</w:t>
            </w:r>
          </w:p>
        </w:tc>
        <w:tc>
          <w:tcPr>
            <w:tcW w:w="43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Працівнику, який виїхав за межі території України або набув статусу внутрішньо переміщеної особи у період дії воєнного стану.</w:t>
            </w:r>
          </w:p>
        </w:tc>
        <w:tc>
          <w:tcPr>
            <w:tcW w:w="45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D2815" w:rsidRDefault="008D2815" w:rsidP="008D0093">
            <w:pPr>
              <w:spacing w:line="276" w:lineRule="auto"/>
            </w:pPr>
            <w:r>
              <w:rPr>
                <w:sz w:val="28"/>
              </w:rPr>
              <w:t>Тривалістю, визначеною у заяві, але не більше 90 календарних днів, без урахування часу перебування у відпустці до стажу роботи, що дає право на щорічну основну відпустку. Передбаченого пунктом 4 частини першої статті 9 Закону України "Про відпустки".</w:t>
            </w:r>
          </w:p>
        </w:tc>
      </w:tr>
    </w:tbl>
    <w:p w:rsidR="008D2815" w:rsidRDefault="008D2815" w:rsidP="008D2815">
      <w:pPr>
        <w:ind w:left="720"/>
        <w:rPr>
          <w:b/>
          <w:sz w:val="28"/>
        </w:rPr>
      </w:pPr>
    </w:p>
    <w:p w:rsidR="008D2815" w:rsidRDefault="008D2815" w:rsidP="008D2815">
      <w:pPr>
        <w:jc w:val="center"/>
      </w:pPr>
    </w:p>
    <w:p w:rsidR="008D2815" w:rsidRDefault="008D2815" w:rsidP="008D2815">
      <w:pPr>
        <w:jc w:val="right"/>
        <w:rPr>
          <w:b/>
          <w:i/>
        </w:rPr>
      </w:pPr>
      <w:r>
        <w:rPr>
          <w:b/>
          <w:i/>
        </w:rPr>
        <w:t xml:space="preserve">                         </w:t>
      </w: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rPr>
          <w:b/>
          <w:i/>
        </w:rPr>
      </w:pPr>
    </w:p>
    <w:p w:rsidR="008D2815" w:rsidRDefault="008D2815" w:rsidP="008D2815">
      <w:pPr>
        <w:rPr>
          <w:b/>
          <w:i/>
        </w:rPr>
      </w:pPr>
    </w:p>
    <w:p w:rsidR="008D2815" w:rsidRDefault="008D2815" w:rsidP="008D2815">
      <w:pPr>
        <w:jc w:val="right"/>
        <w:rPr>
          <w:b/>
          <w:i/>
        </w:rPr>
      </w:pPr>
      <w:r>
        <w:rPr>
          <w:b/>
          <w:i/>
        </w:rPr>
        <w:t xml:space="preserve">  </w:t>
      </w:r>
      <w:r>
        <w:rPr>
          <w:i/>
        </w:rPr>
        <w:t>Додаток № 7</w:t>
      </w:r>
    </w:p>
    <w:p w:rsidR="008D2815" w:rsidRDefault="008D2815" w:rsidP="008D2815">
      <w:pPr>
        <w:jc w:val="right"/>
        <w:rPr>
          <w:i/>
        </w:rPr>
      </w:pPr>
      <w:r>
        <w:rPr>
          <w:i/>
        </w:rPr>
        <w:t xml:space="preserve">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на 202</w:t>
      </w:r>
      <w:r>
        <w:rPr>
          <w:i/>
          <w:lang w:val="uk-UA"/>
        </w:rPr>
        <w:t>4</w:t>
      </w:r>
      <w:r>
        <w:rPr>
          <w:i/>
        </w:rPr>
        <w:t>-202</w:t>
      </w:r>
      <w:r>
        <w:rPr>
          <w:i/>
          <w:lang w:val="uk-UA"/>
        </w:rPr>
        <w:t>9</w:t>
      </w:r>
      <w:r>
        <w:rPr>
          <w:i/>
        </w:rPr>
        <w:t xml:space="preserve"> р.р.</w:t>
      </w:r>
    </w:p>
    <w:p w:rsidR="008D2815" w:rsidRDefault="008D2815" w:rsidP="008D2815">
      <w:pPr>
        <w:jc w:val="right"/>
        <w:rPr>
          <w:b/>
          <w:i/>
        </w:rPr>
      </w:pPr>
    </w:p>
    <w:p w:rsidR="008D2815" w:rsidRDefault="008D2815" w:rsidP="008D2815">
      <w:pPr>
        <w:rPr>
          <w:sz w:val="28"/>
        </w:rPr>
      </w:pPr>
    </w:p>
    <w:p w:rsidR="008D2815" w:rsidRDefault="008D2815" w:rsidP="008D2815">
      <w:pPr>
        <w:jc w:val="center"/>
        <w:rPr>
          <w:b/>
          <w:sz w:val="32"/>
        </w:rPr>
      </w:pPr>
      <w:r>
        <w:rPr>
          <w:b/>
          <w:sz w:val="32"/>
        </w:rPr>
        <w:t>Про доплату працівникам за вислугу років.</w:t>
      </w:r>
    </w:p>
    <w:p w:rsidR="008D2815" w:rsidRDefault="008D2815" w:rsidP="008D2815">
      <w:pPr>
        <w:rPr>
          <w:sz w:val="28"/>
        </w:rPr>
      </w:pPr>
    </w:p>
    <w:p w:rsidR="008D2815" w:rsidRDefault="008D2815" w:rsidP="008D2815">
      <w:pPr>
        <w:spacing w:line="360" w:lineRule="auto"/>
        <w:rPr>
          <w:sz w:val="28"/>
        </w:rPr>
      </w:pPr>
      <w:r>
        <w:rPr>
          <w:sz w:val="28"/>
        </w:rPr>
        <w:t>Положення про доплату працівникам розроблено відповідно Постанови Кабінету Міністрів   України № 1298 від 30. 08.2002 року із змінами і доповненнями «Про впорядкування умов праці установ, закладів та організацій окремих галузей бюджетної сфери» (для всіх   працівників освіти та ст. 57 п. 1 абз. 9 Закону України «Про освіту») для педагогічних, а саме:</w:t>
      </w:r>
    </w:p>
    <w:p w:rsidR="008D2815" w:rsidRDefault="008D2815" w:rsidP="008D2815">
      <w:pPr>
        <w:spacing w:line="360" w:lineRule="auto"/>
        <w:rPr>
          <w:sz w:val="28"/>
        </w:rPr>
      </w:pPr>
      <w:r>
        <w:rPr>
          <w:sz w:val="28"/>
        </w:rPr>
        <w:t>до 10 років педагогічного стажу – 10%;</w:t>
      </w:r>
    </w:p>
    <w:p w:rsidR="008D2815" w:rsidRDefault="008D2815" w:rsidP="008D2815">
      <w:pPr>
        <w:spacing w:line="360" w:lineRule="auto"/>
        <w:rPr>
          <w:sz w:val="28"/>
        </w:rPr>
      </w:pPr>
      <w:r>
        <w:rPr>
          <w:sz w:val="28"/>
        </w:rPr>
        <w:t>до 20 років педагогічного стажу – 20%;</w:t>
      </w:r>
    </w:p>
    <w:p w:rsidR="008D2815" w:rsidRDefault="008D2815" w:rsidP="008D2815">
      <w:pPr>
        <w:spacing w:line="360" w:lineRule="auto"/>
        <w:rPr>
          <w:sz w:val="28"/>
        </w:rPr>
      </w:pPr>
      <w:r>
        <w:rPr>
          <w:sz w:val="28"/>
        </w:rPr>
        <w:t>понад 20 років педагогічного стажу – 30%.</w:t>
      </w:r>
    </w:p>
    <w:p w:rsidR="008D2815" w:rsidRDefault="008D2815" w:rsidP="008D2815">
      <w:pPr>
        <w:spacing w:line="360" w:lineRule="auto"/>
        <w:rPr>
          <w:sz w:val="28"/>
        </w:rPr>
      </w:pPr>
      <w:r>
        <w:rPr>
          <w:sz w:val="28"/>
        </w:rPr>
        <w:t>Та матеріальна допомога на оздоровлення в розмірі 100% місячного посадового окладу до основної відпустки.</w:t>
      </w: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spacing w:line="360" w:lineRule="auto"/>
        <w:rPr>
          <w:sz w:val="28"/>
        </w:rPr>
      </w:pPr>
    </w:p>
    <w:p w:rsidR="008D2815" w:rsidRDefault="008D2815" w:rsidP="008D2815">
      <w:pPr>
        <w:rPr>
          <w:sz w:val="28"/>
        </w:rPr>
      </w:pPr>
    </w:p>
    <w:p w:rsidR="008D2815" w:rsidRDefault="008D2815" w:rsidP="008D2815">
      <w:pPr>
        <w:rPr>
          <w:i/>
        </w:rPr>
      </w:pPr>
    </w:p>
    <w:p w:rsidR="008D2815" w:rsidRDefault="008D2815" w:rsidP="008D2815">
      <w:pPr>
        <w:jc w:val="right"/>
        <w:rPr>
          <w:b/>
          <w:i/>
        </w:rPr>
      </w:pPr>
      <w:r>
        <w:rPr>
          <w:i/>
        </w:rPr>
        <w:t>Додаток № 8</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sz w:val="28"/>
        </w:rPr>
      </w:pPr>
      <w:r>
        <w:rPr>
          <w:sz w:val="28"/>
        </w:rPr>
        <w:t>Затверджено на зборах</w:t>
      </w:r>
    </w:p>
    <w:p w:rsidR="008D2815" w:rsidRDefault="008D2815" w:rsidP="008D2815">
      <w:pPr>
        <w:jc w:val="center"/>
        <w:rPr>
          <w:b/>
          <w:sz w:val="28"/>
        </w:rPr>
      </w:pPr>
      <w:r>
        <w:rPr>
          <w:b/>
          <w:sz w:val="28"/>
        </w:rPr>
        <w:t>ПОЛОЖЕННЯ</w:t>
      </w:r>
    </w:p>
    <w:p w:rsidR="008D2815" w:rsidRDefault="008D2815" w:rsidP="008D2815">
      <w:pPr>
        <w:jc w:val="center"/>
        <w:rPr>
          <w:b/>
          <w:sz w:val="28"/>
        </w:rPr>
      </w:pPr>
      <w:r>
        <w:rPr>
          <w:b/>
          <w:sz w:val="28"/>
        </w:rPr>
        <w:t>про преміювання працівників Комунального закладу «</w:t>
      </w:r>
      <w:r>
        <w:rPr>
          <w:b/>
          <w:sz w:val="28"/>
          <w:lang w:val="uk-UA"/>
        </w:rPr>
        <w:t>З</w:t>
      </w:r>
      <w:r>
        <w:rPr>
          <w:b/>
          <w:sz w:val="28"/>
        </w:rPr>
        <w:t>аклад дошкільної освіти № 5 Козятинської міської ради Вінницької області»</w:t>
      </w:r>
    </w:p>
    <w:p w:rsidR="008D2815" w:rsidRDefault="008D2815" w:rsidP="008D2815">
      <w:pPr>
        <w:jc w:val="center"/>
        <w:rPr>
          <w:b/>
        </w:rPr>
      </w:pPr>
    </w:p>
    <w:p w:rsidR="008D2815" w:rsidRPr="00C17894" w:rsidRDefault="008D2815" w:rsidP="008D2815">
      <w:pPr>
        <w:jc w:val="both"/>
        <w:rPr>
          <w:sz w:val="28"/>
          <w:lang w:val="uk-UA"/>
        </w:rPr>
      </w:pPr>
      <w:r>
        <w:rPr>
          <w:sz w:val="28"/>
          <w:lang w:val="uk-UA"/>
        </w:rPr>
        <w:t xml:space="preserve">       </w:t>
      </w:r>
      <w:r w:rsidRPr="00C17894">
        <w:rPr>
          <w:sz w:val="28"/>
          <w:lang w:val="uk-UA"/>
        </w:rPr>
        <w:t>Це положення розроблено відповідно Постанови КМУ від 30.08.2002р. №1298 «Про впорядкування умов оплати праці працівників установ, закладів та організацій окремих галузей бюджетної сфери» із змінами і доповненнями.</w:t>
      </w:r>
    </w:p>
    <w:p w:rsidR="008D2815" w:rsidRPr="00C17894" w:rsidRDefault="008D2815" w:rsidP="008D2815">
      <w:pPr>
        <w:jc w:val="both"/>
        <w:rPr>
          <w:b/>
          <w:sz w:val="28"/>
          <w:lang w:val="uk-UA"/>
        </w:rPr>
      </w:pPr>
      <w:r>
        <w:rPr>
          <w:b/>
          <w:sz w:val="28"/>
          <w:lang w:val="uk-UA"/>
        </w:rPr>
        <w:t xml:space="preserve">І. </w:t>
      </w:r>
      <w:r w:rsidRPr="00C17894">
        <w:rPr>
          <w:b/>
          <w:sz w:val="28"/>
          <w:lang w:val="uk-UA"/>
        </w:rPr>
        <w:t>ЗАГАЛЬНІ ПОЛОЖЕННЯ.</w:t>
      </w:r>
    </w:p>
    <w:p w:rsidR="008D2815" w:rsidRPr="00C17894" w:rsidRDefault="008D2815" w:rsidP="008D2815">
      <w:pPr>
        <w:jc w:val="both"/>
        <w:rPr>
          <w:sz w:val="28"/>
          <w:lang w:val="uk-UA"/>
        </w:rPr>
      </w:pPr>
      <w:r>
        <w:rPr>
          <w:sz w:val="28"/>
          <w:lang w:val="uk-UA"/>
        </w:rPr>
        <w:t xml:space="preserve">       </w:t>
      </w:r>
      <w:r w:rsidRPr="00C17894">
        <w:rPr>
          <w:sz w:val="28"/>
          <w:lang w:val="uk-UA"/>
        </w:rPr>
        <w:t>Преміювання працівників здійснюється у відповідності з цим Положенням за:</w:t>
      </w:r>
    </w:p>
    <w:p w:rsidR="008D2815" w:rsidRDefault="008D2815" w:rsidP="008D2815">
      <w:pPr>
        <w:jc w:val="both"/>
        <w:rPr>
          <w:sz w:val="28"/>
        </w:rPr>
      </w:pPr>
      <w:r w:rsidRPr="00C17894">
        <w:rPr>
          <w:sz w:val="28"/>
          <w:lang w:val="uk-UA"/>
        </w:rPr>
        <w:t>- високі показники виконання своїх обов’язкі</w:t>
      </w:r>
      <w:r>
        <w:rPr>
          <w:sz w:val="28"/>
        </w:rPr>
        <w:t>в;</w:t>
      </w:r>
    </w:p>
    <w:p w:rsidR="008D2815" w:rsidRDefault="008D2815" w:rsidP="008D2815">
      <w:pPr>
        <w:jc w:val="both"/>
        <w:rPr>
          <w:sz w:val="28"/>
        </w:rPr>
      </w:pPr>
      <w:r>
        <w:rPr>
          <w:sz w:val="28"/>
        </w:rPr>
        <w:t>- своєчасне та якісне виконання термінових і значних по об’єму завдань;</w:t>
      </w:r>
    </w:p>
    <w:p w:rsidR="008D2815" w:rsidRDefault="008D2815" w:rsidP="008D2815">
      <w:pPr>
        <w:jc w:val="both"/>
        <w:rPr>
          <w:sz w:val="28"/>
        </w:rPr>
      </w:pPr>
      <w:r>
        <w:rPr>
          <w:sz w:val="28"/>
        </w:rPr>
        <w:t>- відсутність порушень трудової дисципліни;</w:t>
      </w:r>
    </w:p>
    <w:p w:rsidR="008D2815" w:rsidRDefault="008D2815" w:rsidP="008D2815">
      <w:pPr>
        <w:jc w:val="both"/>
        <w:rPr>
          <w:sz w:val="28"/>
        </w:rPr>
      </w:pPr>
      <w:r>
        <w:rPr>
          <w:sz w:val="28"/>
        </w:rPr>
        <w:t>- участь в громадській роботі;</w:t>
      </w:r>
    </w:p>
    <w:p w:rsidR="008D2815" w:rsidRDefault="008D2815" w:rsidP="008D2815">
      <w:pPr>
        <w:jc w:val="both"/>
        <w:rPr>
          <w:sz w:val="28"/>
        </w:rPr>
      </w:pPr>
      <w:r>
        <w:rPr>
          <w:sz w:val="28"/>
        </w:rPr>
        <w:t>- ініціативність і творчість.</w:t>
      </w:r>
    </w:p>
    <w:p w:rsidR="008D2815" w:rsidRDefault="008D2815" w:rsidP="008D2815">
      <w:pPr>
        <w:jc w:val="both"/>
        <w:rPr>
          <w:b/>
          <w:sz w:val="28"/>
        </w:rPr>
      </w:pPr>
      <w:r>
        <w:rPr>
          <w:b/>
          <w:sz w:val="28"/>
          <w:lang w:val="uk-UA"/>
        </w:rPr>
        <w:t>ІІ</w:t>
      </w:r>
      <w:r>
        <w:rPr>
          <w:b/>
          <w:sz w:val="28"/>
        </w:rPr>
        <w:t>. ПОРЯДОК ПРЕМІЮВАННЯ.</w:t>
      </w:r>
    </w:p>
    <w:p w:rsidR="008D2815" w:rsidRDefault="008D2815" w:rsidP="008D2815">
      <w:pPr>
        <w:ind w:right="-1"/>
        <w:jc w:val="both"/>
        <w:rPr>
          <w:sz w:val="28"/>
        </w:rPr>
      </w:pPr>
      <w:r>
        <w:rPr>
          <w:sz w:val="28"/>
          <w:lang w:val="uk-UA"/>
        </w:rPr>
        <w:t xml:space="preserve">     </w:t>
      </w:r>
      <w:r>
        <w:rPr>
          <w:sz w:val="28"/>
        </w:rPr>
        <w:t>Преміювання проводиться: за підсумками роботи в календарному році – в листопаді – грудні, за наслідками конкурсів, оглядів – не пізніше як через місяць після підведення підсумків, до професійних, святкових та ювілейних дат.</w:t>
      </w:r>
    </w:p>
    <w:p w:rsidR="008D2815" w:rsidRDefault="008D2815" w:rsidP="008D2815">
      <w:pPr>
        <w:ind w:right="-1"/>
        <w:jc w:val="both"/>
        <w:rPr>
          <w:sz w:val="28"/>
        </w:rPr>
      </w:pPr>
      <w:r>
        <w:rPr>
          <w:sz w:val="28"/>
          <w:lang w:val="uk-UA"/>
        </w:rPr>
        <w:t xml:space="preserve">     </w:t>
      </w:r>
      <w:r>
        <w:rPr>
          <w:sz w:val="28"/>
        </w:rPr>
        <w:t>Преміювання проводиться з урахуванням кінцевих результатів роботи кожного працівника. Конкретний розмір премії визначає розпорядник коштів бюджетної устави</w:t>
      </w:r>
      <w:r>
        <w:rPr>
          <w:rFonts w:ascii="Courier New" w:eastAsia="Courier New" w:hAnsi="Courier New" w:cs="Courier New"/>
          <w:sz w:val="28"/>
        </w:rPr>
        <w:t xml:space="preserve"> </w:t>
      </w:r>
      <w:r>
        <w:rPr>
          <w:sz w:val="28"/>
        </w:rPr>
        <w:t>за рахунок коштів, закладених у кошторис відповідно до положень постанови Кабінету Міністрів України від 30.08.2002 року № 1298, а також за рахунок економії фонду заробітної плати.</w:t>
      </w:r>
    </w:p>
    <w:p w:rsidR="008D2815" w:rsidRDefault="008D2815" w:rsidP="008D2815">
      <w:pPr>
        <w:ind w:right="-1"/>
        <w:jc w:val="both"/>
        <w:rPr>
          <w:sz w:val="28"/>
        </w:rPr>
      </w:pPr>
      <w:r>
        <w:rPr>
          <w:sz w:val="28"/>
        </w:rPr>
        <w:t xml:space="preserve">  </w:t>
      </w:r>
      <w:r>
        <w:rPr>
          <w:sz w:val="28"/>
          <w:lang w:val="uk-UA"/>
        </w:rPr>
        <w:t xml:space="preserve">  </w:t>
      </w:r>
      <w:r>
        <w:rPr>
          <w:sz w:val="28"/>
        </w:rPr>
        <w:t>При преміюванні можуть бути враховані й інші показники, в т.ч. за конкретними посадами, умовами, видами робіт тощо. Порядок преміювання в таких випадках визначається окремими положеннями та наказом керівника.</w:t>
      </w:r>
    </w:p>
    <w:p w:rsidR="008D2815" w:rsidRDefault="008D2815" w:rsidP="008D2815">
      <w:pPr>
        <w:jc w:val="both"/>
        <w:rPr>
          <w:sz w:val="28"/>
        </w:rPr>
      </w:pPr>
      <w:r>
        <w:rPr>
          <w:sz w:val="28"/>
        </w:rPr>
        <w:t>При цьому:</w:t>
      </w:r>
    </w:p>
    <w:p w:rsidR="008D2815" w:rsidRDefault="008D2815" w:rsidP="008D2815">
      <w:pPr>
        <w:jc w:val="both"/>
        <w:rPr>
          <w:sz w:val="28"/>
        </w:rPr>
      </w:pPr>
      <w:r>
        <w:rPr>
          <w:sz w:val="28"/>
        </w:rPr>
        <w:lastRenderedPageBreak/>
        <w:t>- працівнику, який працював неповний місяць у зв’язку з переходом на іншу роботу, на пенсію, звільнений по скороченню штатів, виплати премії проводиться за фактично відпрацьований час в даному місяці;</w:t>
      </w:r>
    </w:p>
    <w:p w:rsidR="008D2815" w:rsidRDefault="008D2815" w:rsidP="008D2815">
      <w:pPr>
        <w:jc w:val="both"/>
        <w:rPr>
          <w:sz w:val="28"/>
        </w:rPr>
      </w:pPr>
      <w:r>
        <w:rPr>
          <w:sz w:val="28"/>
        </w:rPr>
        <w:t>- працівнику, прийнятому на роботу з випробувальним терміном, премія за період випробування не нараховується;</w:t>
      </w:r>
    </w:p>
    <w:p w:rsidR="008D2815" w:rsidRDefault="008D2815" w:rsidP="008D2815">
      <w:pPr>
        <w:jc w:val="both"/>
        <w:rPr>
          <w:sz w:val="28"/>
        </w:rPr>
      </w:pPr>
      <w:r>
        <w:rPr>
          <w:sz w:val="28"/>
        </w:rPr>
        <w:t>- працівникам, прийнятим на роботу, премія за відпрацьований час в І-му місяці</w:t>
      </w:r>
      <w:r>
        <w:rPr>
          <w:sz w:val="28"/>
          <w:lang w:val="uk-UA"/>
        </w:rPr>
        <w:t xml:space="preserve"> </w:t>
      </w:r>
      <w:r>
        <w:rPr>
          <w:sz w:val="28"/>
        </w:rPr>
        <w:t>роботи може бути виплачена на розсуд розпорядника коштів бюджетної установи;</w:t>
      </w:r>
    </w:p>
    <w:p w:rsidR="008D2815" w:rsidRDefault="008D2815" w:rsidP="008D2815">
      <w:pPr>
        <w:jc w:val="both"/>
        <w:rPr>
          <w:sz w:val="28"/>
        </w:rPr>
      </w:pPr>
      <w:r>
        <w:rPr>
          <w:sz w:val="28"/>
        </w:rPr>
        <w:t>- за час тимчасової непрацездатності премія не нараховується;</w:t>
      </w:r>
    </w:p>
    <w:p w:rsidR="008D2815" w:rsidRDefault="008D2815" w:rsidP="008D2815">
      <w:pPr>
        <w:jc w:val="both"/>
        <w:rPr>
          <w:sz w:val="28"/>
        </w:rPr>
      </w:pPr>
      <w:r>
        <w:rPr>
          <w:sz w:val="28"/>
        </w:rPr>
        <w:t>- працівникам, які звільняються з роботи за власним бажанням і не відпрацювали новий місяць, премія не нараховується.</w:t>
      </w:r>
    </w:p>
    <w:p w:rsidR="008D2815" w:rsidRDefault="008D2815" w:rsidP="008D2815">
      <w:pPr>
        <w:jc w:val="both"/>
        <w:rPr>
          <w:sz w:val="28"/>
        </w:rPr>
      </w:pPr>
      <w:r>
        <w:rPr>
          <w:sz w:val="28"/>
        </w:rPr>
        <w:t>Не можуть преміюватись працівники, які отримали дисциплінарні стягнення на період дії наказу.</w:t>
      </w:r>
    </w:p>
    <w:p w:rsidR="008D2815" w:rsidRDefault="008D2815" w:rsidP="008D2815">
      <w:pPr>
        <w:jc w:val="both"/>
        <w:rPr>
          <w:sz w:val="28"/>
        </w:rPr>
      </w:pPr>
    </w:p>
    <w:p w:rsidR="008D2815" w:rsidRDefault="008D2815" w:rsidP="008D2815">
      <w:pPr>
        <w:jc w:val="both"/>
        <w:rPr>
          <w:sz w:val="28"/>
        </w:rPr>
      </w:pPr>
      <w:r>
        <w:rPr>
          <w:sz w:val="28"/>
        </w:rPr>
        <w:t xml:space="preserve">З профкомом погоджено.     </w:t>
      </w:r>
    </w:p>
    <w:p w:rsidR="008D2815" w:rsidRDefault="008D2815" w:rsidP="008D2815">
      <w:pPr>
        <w:jc w:val="both"/>
        <w:rPr>
          <w:sz w:val="28"/>
        </w:rPr>
      </w:pPr>
      <w:r>
        <w:rPr>
          <w:sz w:val="28"/>
        </w:rPr>
        <w:t xml:space="preserve">                          </w:t>
      </w:r>
    </w:p>
    <w:p w:rsidR="008D2815" w:rsidRDefault="008D2815" w:rsidP="008D2815">
      <w:pPr>
        <w:jc w:val="both"/>
        <w:rPr>
          <w:sz w:val="28"/>
        </w:rPr>
      </w:pPr>
      <w:r>
        <w:rPr>
          <w:b/>
          <w:i/>
        </w:rPr>
        <w:t xml:space="preserve"> </w:t>
      </w:r>
      <w:r>
        <w:rPr>
          <w:sz w:val="28"/>
        </w:rPr>
        <w:t xml:space="preserve">Голова ПК ЗДО № 5   </w:t>
      </w:r>
      <w:r>
        <w:rPr>
          <w:sz w:val="28"/>
          <w:lang w:val="uk-UA"/>
        </w:rPr>
        <w:t xml:space="preserve">                        </w:t>
      </w:r>
      <w:r>
        <w:rPr>
          <w:sz w:val="28"/>
        </w:rPr>
        <w:t xml:space="preserve">Ірина АБРАМЮК  </w:t>
      </w:r>
    </w:p>
    <w:p w:rsidR="008D2815" w:rsidRDefault="008D2815" w:rsidP="008D2815">
      <w:pPr>
        <w:jc w:val="both"/>
        <w:rPr>
          <w:sz w:val="28"/>
        </w:rPr>
      </w:pPr>
    </w:p>
    <w:p w:rsidR="008D2815" w:rsidRDefault="008D2815" w:rsidP="008D2815">
      <w:pPr>
        <w:jc w:val="both"/>
        <w:rPr>
          <w:b/>
          <w:i/>
        </w:rPr>
      </w:pPr>
      <w:r>
        <w:rPr>
          <w:sz w:val="28"/>
        </w:rPr>
        <w:t xml:space="preserve">   Директор ЗДО № 5  </w:t>
      </w:r>
      <w:r>
        <w:rPr>
          <w:sz w:val="28"/>
          <w:lang w:val="uk-UA"/>
        </w:rPr>
        <w:t xml:space="preserve">                           </w:t>
      </w:r>
      <w:r>
        <w:rPr>
          <w:sz w:val="28"/>
        </w:rPr>
        <w:t>Інна Янчук</w:t>
      </w:r>
    </w:p>
    <w:p w:rsidR="008D2815" w:rsidRDefault="008D2815" w:rsidP="008D2815">
      <w:pPr>
        <w:ind w:firstLine="851"/>
        <w:jc w:val="both"/>
        <w:rPr>
          <w:rFonts w:ascii="Courier New" w:eastAsia="Courier New" w:hAnsi="Courier New" w:cs="Courier New"/>
          <w:sz w:val="20"/>
        </w:rPr>
      </w:pPr>
    </w:p>
    <w:p w:rsidR="008D2815" w:rsidRDefault="008D2815" w:rsidP="008D2815">
      <w:pPr>
        <w:jc w:val="right"/>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rPr>
          <w:i/>
        </w:rPr>
      </w:pPr>
    </w:p>
    <w:p w:rsidR="008D2815" w:rsidRDefault="008D2815" w:rsidP="008D2815">
      <w:pPr>
        <w:jc w:val="right"/>
      </w:pPr>
      <w:r>
        <w:rPr>
          <w:i/>
        </w:rPr>
        <w:t>Додаток № 9</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Pr="0021239D"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sz w:val="28"/>
        </w:rPr>
      </w:pPr>
      <w:r>
        <w:rPr>
          <w:sz w:val="28"/>
        </w:rPr>
        <w:t>Затверджено на зборах</w:t>
      </w:r>
    </w:p>
    <w:p w:rsidR="008D2815" w:rsidRDefault="008D2815" w:rsidP="008D2815">
      <w:pPr>
        <w:ind w:left="284" w:right="-1"/>
        <w:jc w:val="both"/>
      </w:pPr>
    </w:p>
    <w:p w:rsidR="008D2815" w:rsidRDefault="008D2815" w:rsidP="008D2815">
      <w:pPr>
        <w:ind w:left="284" w:right="-1"/>
        <w:jc w:val="both"/>
      </w:pPr>
    </w:p>
    <w:p w:rsidR="008D2815" w:rsidRPr="00C17894" w:rsidRDefault="008D2815" w:rsidP="008D2815">
      <w:pPr>
        <w:ind w:left="284" w:right="-1"/>
        <w:jc w:val="center"/>
        <w:rPr>
          <w:b/>
          <w:sz w:val="28"/>
          <w:szCs w:val="28"/>
        </w:rPr>
      </w:pPr>
      <w:r w:rsidRPr="00C17894">
        <w:rPr>
          <w:b/>
          <w:sz w:val="28"/>
          <w:szCs w:val="28"/>
        </w:rPr>
        <w:t>ПОЛОЖЕННЯ</w:t>
      </w:r>
    </w:p>
    <w:p w:rsidR="008D2815" w:rsidRPr="00C17894" w:rsidRDefault="008D2815" w:rsidP="008D2815">
      <w:pPr>
        <w:jc w:val="center"/>
        <w:rPr>
          <w:b/>
          <w:sz w:val="28"/>
          <w:szCs w:val="28"/>
        </w:rPr>
      </w:pPr>
      <w:r w:rsidRPr="00C17894">
        <w:rPr>
          <w:b/>
          <w:sz w:val="28"/>
          <w:szCs w:val="28"/>
        </w:rPr>
        <w:t>про преміювання працівників з числа обслуговуючого персоналу Комунального заклад</w:t>
      </w:r>
      <w:r>
        <w:rPr>
          <w:b/>
          <w:sz w:val="28"/>
          <w:szCs w:val="28"/>
        </w:rPr>
        <w:t>у «</w:t>
      </w:r>
      <w:r>
        <w:rPr>
          <w:b/>
          <w:sz w:val="28"/>
          <w:szCs w:val="28"/>
          <w:lang w:val="uk-UA"/>
        </w:rPr>
        <w:t>З</w:t>
      </w:r>
      <w:r w:rsidRPr="00C17894">
        <w:rPr>
          <w:b/>
          <w:sz w:val="28"/>
          <w:szCs w:val="28"/>
        </w:rPr>
        <w:t>аклад дошкільної освіти № 5 Козятинської міської ради Вінницької області»</w:t>
      </w:r>
    </w:p>
    <w:p w:rsidR="008D2815" w:rsidRDefault="008D2815" w:rsidP="008D2815">
      <w:pPr>
        <w:ind w:left="284" w:right="-1"/>
        <w:jc w:val="center"/>
        <w:rPr>
          <w:b/>
        </w:rPr>
      </w:pPr>
    </w:p>
    <w:p w:rsidR="008D2815" w:rsidRDefault="008D2815" w:rsidP="00CF70DA">
      <w:pPr>
        <w:numPr>
          <w:ilvl w:val="0"/>
          <w:numId w:val="24"/>
        </w:numPr>
        <w:tabs>
          <w:tab w:val="left" w:pos="-116"/>
        </w:tabs>
        <w:suppressAutoHyphens w:val="0"/>
        <w:ind w:left="284" w:right="-1" w:hanging="360"/>
        <w:jc w:val="both"/>
        <w:rPr>
          <w:sz w:val="28"/>
        </w:rPr>
      </w:pPr>
      <w:r>
        <w:rPr>
          <w:sz w:val="28"/>
        </w:rPr>
        <w:t>Преміювання працівників з числа обслуговуючого персоналу запроваджене з метою стимулювання добросовісної праці, за досягнення у створенні належних умов для ефективної діяльності навчального закладу.</w:t>
      </w:r>
    </w:p>
    <w:p w:rsidR="008D2815" w:rsidRDefault="008D2815" w:rsidP="00CF70DA">
      <w:pPr>
        <w:numPr>
          <w:ilvl w:val="0"/>
          <w:numId w:val="24"/>
        </w:numPr>
        <w:tabs>
          <w:tab w:val="left" w:pos="-116"/>
        </w:tabs>
        <w:suppressAutoHyphens w:val="0"/>
        <w:ind w:left="284" w:right="-1" w:hanging="360"/>
        <w:jc w:val="both"/>
        <w:rPr>
          <w:sz w:val="28"/>
        </w:rPr>
      </w:pPr>
      <w:r>
        <w:rPr>
          <w:sz w:val="28"/>
        </w:rPr>
        <w:t>Преміювання може проводитись за рахунок коштів, закладених у кошторис відповідно до положень постанови Кабінету Міністрів України від 30.08.2002 року № 1298, а також за рахунок економії фонду заробітної плати.</w:t>
      </w:r>
    </w:p>
    <w:p w:rsidR="008D2815" w:rsidRDefault="008D2815" w:rsidP="00CF70DA">
      <w:pPr>
        <w:numPr>
          <w:ilvl w:val="0"/>
          <w:numId w:val="24"/>
        </w:numPr>
        <w:tabs>
          <w:tab w:val="left" w:pos="-116"/>
        </w:tabs>
        <w:suppressAutoHyphens w:val="0"/>
        <w:ind w:left="284" w:right="-1" w:hanging="360"/>
        <w:jc w:val="both"/>
        <w:rPr>
          <w:sz w:val="28"/>
        </w:rPr>
      </w:pPr>
      <w:r>
        <w:rPr>
          <w:sz w:val="28"/>
        </w:rPr>
        <w:t>Преміювання здійснюється за наслідками роботи за рік до державних професійних, святкових та ювілейних дат.</w:t>
      </w:r>
    </w:p>
    <w:p w:rsidR="008D2815" w:rsidRDefault="008D2815" w:rsidP="00CF70DA">
      <w:pPr>
        <w:numPr>
          <w:ilvl w:val="0"/>
          <w:numId w:val="24"/>
        </w:numPr>
        <w:tabs>
          <w:tab w:val="left" w:pos="-116"/>
          <w:tab w:val="left" w:pos="284"/>
        </w:tabs>
        <w:suppressAutoHyphens w:val="0"/>
        <w:ind w:left="284" w:right="-1" w:hanging="426"/>
        <w:jc w:val="both"/>
        <w:rPr>
          <w:sz w:val="28"/>
        </w:rPr>
      </w:pPr>
      <w:r>
        <w:rPr>
          <w:sz w:val="28"/>
        </w:rPr>
        <w:t>При преміюванніможуть бути враховані й іншіпоказники, в т.ч. за конкретними посадами, умовами, видами робіт</w:t>
      </w:r>
      <w:r>
        <w:rPr>
          <w:sz w:val="28"/>
          <w:lang w:val="uk-UA"/>
        </w:rPr>
        <w:t xml:space="preserve"> </w:t>
      </w:r>
      <w:r>
        <w:rPr>
          <w:sz w:val="28"/>
        </w:rPr>
        <w:t>тощо. Порядок преміювання в таких випадкахвизначаєтьсяокремимиположеннями та наказом керівника.</w:t>
      </w:r>
    </w:p>
    <w:p w:rsidR="008D2815" w:rsidRDefault="008D2815" w:rsidP="00CF70DA">
      <w:pPr>
        <w:numPr>
          <w:ilvl w:val="0"/>
          <w:numId w:val="24"/>
        </w:numPr>
        <w:tabs>
          <w:tab w:val="left" w:pos="-116"/>
        </w:tabs>
        <w:suppressAutoHyphens w:val="0"/>
        <w:ind w:left="284" w:right="-1" w:hanging="360"/>
        <w:jc w:val="both"/>
        <w:rPr>
          <w:sz w:val="28"/>
        </w:rPr>
      </w:pPr>
      <w:r>
        <w:rPr>
          <w:sz w:val="28"/>
        </w:rPr>
        <w:t>Розмір премії визначається диференційовано із врахуванням якості роботи працівника, особистого внеску у виконання планів і завдань та погоджується з профкомом.</w:t>
      </w:r>
    </w:p>
    <w:p w:rsidR="008D2815" w:rsidRDefault="008D2815" w:rsidP="00CF70DA">
      <w:pPr>
        <w:numPr>
          <w:ilvl w:val="0"/>
          <w:numId w:val="24"/>
        </w:numPr>
        <w:tabs>
          <w:tab w:val="left" w:pos="-116"/>
        </w:tabs>
        <w:suppressAutoHyphens w:val="0"/>
        <w:ind w:left="284" w:right="-1" w:hanging="360"/>
        <w:jc w:val="both"/>
        <w:rPr>
          <w:sz w:val="28"/>
        </w:rPr>
      </w:pPr>
      <w:r>
        <w:rPr>
          <w:sz w:val="28"/>
        </w:rPr>
        <w:t>Працівники преміюються за:</w:t>
      </w:r>
    </w:p>
    <w:p w:rsidR="008D2815" w:rsidRDefault="008D2815" w:rsidP="008D2815">
      <w:pPr>
        <w:tabs>
          <w:tab w:val="left" w:pos="-191"/>
        </w:tabs>
        <w:ind w:left="284" w:right="-1"/>
        <w:jc w:val="both"/>
        <w:rPr>
          <w:sz w:val="28"/>
        </w:rPr>
      </w:pPr>
      <w:r>
        <w:rPr>
          <w:sz w:val="28"/>
          <w:lang w:val="uk-UA"/>
        </w:rPr>
        <w:lastRenderedPageBreak/>
        <w:t xml:space="preserve">- </w:t>
      </w:r>
      <w:r>
        <w:rPr>
          <w:sz w:val="28"/>
        </w:rPr>
        <w:t>добросовісне та ініціативне ставлення до виконання посадових обов’язків, дотримання правил внутрішнього трудового розпорядку;</w:t>
      </w:r>
    </w:p>
    <w:p w:rsidR="008D2815" w:rsidRDefault="008D2815" w:rsidP="008D2815">
      <w:pPr>
        <w:tabs>
          <w:tab w:val="left" w:pos="-191"/>
        </w:tabs>
        <w:ind w:left="284" w:right="-1"/>
        <w:jc w:val="both"/>
        <w:rPr>
          <w:sz w:val="28"/>
        </w:rPr>
      </w:pPr>
      <w:r>
        <w:rPr>
          <w:sz w:val="28"/>
          <w:lang w:val="uk-UA"/>
        </w:rPr>
        <w:t xml:space="preserve">- </w:t>
      </w:r>
      <w:r>
        <w:rPr>
          <w:sz w:val="28"/>
        </w:rPr>
        <w:t>утримання в належному експлуатаційному порядку приміщень, господарського обладнання, інвентаря і території;</w:t>
      </w:r>
    </w:p>
    <w:p w:rsidR="008D2815" w:rsidRDefault="008D2815" w:rsidP="008D2815">
      <w:pPr>
        <w:tabs>
          <w:tab w:val="left" w:pos="-191"/>
        </w:tabs>
        <w:ind w:left="284" w:right="-1"/>
        <w:jc w:val="both"/>
        <w:rPr>
          <w:sz w:val="28"/>
        </w:rPr>
      </w:pPr>
      <w:r>
        <w:rPr>
          <w:sz w:val="28"/>
          <w:lang w:val="uk-UA"/>
        </w:rPr>
        <w:t xml:space="preserve">-    </w:t>
      </w:r>
      <w:r>
        <w:rPr>
          <w:sz w:val="28"/>
        </w:rPr>
        <w:t>активну участь у створенні необхідних умов праці працівників та дітей;</w:t>
      </w:r>
    </w:p>
    <w:p w:rsidR="008D2815" w:rsidRPr="005A256B" w:rsidRDefault="008D2815" w:rsidP="008D2815">
      <w:pPr>
        <w:tabs>
          <w:tab w:val="left" w:pos="-191"/>
        </w:tabs>
        <w:ind w:left="284" w:right="-1"/>
        <w:jc w:val="both"/>
        <w:rPr>
          <w:sz w:val="28"/>
          <w:lang w:val="uk-UA"/>
        </w:rPr>
      </w:pPr>
      <w:r>
        <w:rPr>
          <w:sz w:val="28"/>
          <w:lang w:val="uk-UA"/>
        </w:rPr>
        <w:t xml:space="preserve">- </w:t>
      </w:r>
      <w:r w:rsidRPr="005A256B">
        <w:rPr>
          <w:sz w:val="28"/>
          <w:lang w:val="uk-UA"/>
        </w:rPr>
        <w:t>ефективну роботу з матеріально – технічного забезпечення процесу навчання і виховання; внесок у покращення стану дотримання правил і норм дотримання безпеки життєдіяльності; забезпечення дотримання санітарно – гігієнічного режиму роботи закладу;</w:t>
      </w:r>
    </w:p>
    <w:p w:rsidR="008D2815" w:rsidRDefault="008D2815" w:rsidP="008D2815">
      <w:pPr>
        <w:tabs>
          <w:tab w:val="left" w:pos="-191"/>
        </w:tabs>
        <w:ind w:left="284" w:right="-1"/>
        <w:jc w:val="both"/>
        <w:rPr>
          <w:sz w:val="28"/>
        </w:rPr>
      </w:pPr>
      <w:r>
        <w:rPr>
          <w:sz w:val="28"/>
          <w:lang w:val="uk-UA"/>
        </w:rPr>
        <w:t xml:space="preserve">- </w:t>
      </w:r>
      <w:r>
        <w:rPr>
          <w:sz w:val="28"/>
        </w:rPr>
        <w:t>знання та виконання вимог кваліфікаційних характеристик.</w:t>
      </w:r>
    </w:p>
    <w:p w:rsidR="008D2815" w:rsidRDefault="008D2815" w:rsidP="00CF70DA">
      <w:pPr>
        <w:numPr>
          <w:ilvl w:val="0"/>
          <w:numId w:val="24"/>
        </w:numPr>
        <w:tabs>
          <w:tab w:val="left" w:pos="-116"/>
        </w:tabs>
        <w:suppressAutoHyphens w:val="0"/>
        <w:ind w:left="284" w:right="-1" w:hanging="360"/>
        <w:jc w:val="both"/>
        <w:rPr>
          <w:sz w:val="28"/>
        </w:rPr>
      </w:pPr>
      <w:r>
        <w:rPr>
          <w:sz w:val="28"/>
        </w:rPr>
        <w:t>При преміюванні можуть бути враховані й інші показники, в т.ч. за конкретними посадами, умовами, видами робіт тощо. Порядок преміювання в таких випадках визначається окремими положеннями.</w:t>
      </w:r>
    </w:p>
    <w:p w:rsidR="008D2815" w:rsidRDefault="008D2815" w:rsidP="008D2815">
      <w:pPr>
        <w:ind w:right="-1"/>
        <w:jc w:val="both"/>
        <w:rPr>
          <w:rFonts w:ascii="Courier New" w:eastAsia="Courier New" w:hAnsi="Courier New" w:cs="Courier New"/>
          <w:sz w:val="20"/>
        </w:rPr>
      </w:pPr>
    </w:p>
    <w:p w:rsidR="008D2815" w:rsidRDefault="008D2815" w:rsidP="008D2815">
      <w:pPr>
        <w:jc w:val="center"/>
        <w:rPr>
          <w:sz w:val="28"/>
        </w:rPr>
      </w:pPr>
      <w:r>
        <w:rPr>
          <w:sz w:val="28"/>
        </w:rPr>
        <w:t xml:space="preserve">Голова ПК ЗДО №5 </w:t>
      </w:r>
      <w:r>
        <w:rPr>
          <w:sz w:val="28"/>
          <w:lang w:val="uk-UA"/>
        </w:rPr>
        <w:t xml:space="preserve">         __________                   </w:t>
      </w:r>
      <w:r>
        <w:rPr>
          <w:sz w:val="28"/>
        </w:rPr>
        <w:t xml:space="preserve">Ірина АБРАМЮК </w:t>
      </w:r>
    </w:p>
    <w:p w:rsidR="008D2815" w:rsidRDefault="008D2815" w:rsidP="008D2815">
      <w:pPr>
        <w:jc w:val="center"/>
        <w:rPr>
          <w:sz w:val="28"/>
        </w:rPr>
      </w:pPr>
    </w:p>
    <w:p w:rsidR="008D2815" w:rsidRPr="0021239D" w:rsidRDefault="008D2815" w:rsidP="008D2815">
      <w:pPr>
        <w:rPr>
          <w:sz w:val="28"/>
        </w:rPr>
      </w:pPr>
      <w:r>
        <w:rPr>
          <w:sz w:val="28"/>
          <w:lang w:val="uk-UA"/>
        </w:rPr>
        <w:t xml:space="preserve">            </w:t>
      </w:r>
      <w:r>
        <w:rPr>
          <w:sz w:val="28"/>
        </w:rPr>
        <w:t xml:space="preserve">Директор ЗДО №5 </w:t>
      </w:r>
      <w:r>
        <w:rPr>
          <w:sz w:val="28"/>
          <w:lang w:val="uk-UA"/>
        </w:rPr>
        <w:t xml:space="preserve">          ___________                        </w:t>
      </w:r>
      <w:r>
        <w:rPr>
          <w:sz w:val="28"/>
        </w:rPr>
        <w:t xml:space="preserve"> Інна ЯНЧУК</w:t>
      </w:r>
    </w:p>
    <w:p w:rsidR="008D2815" w:rsidRDefault="008D2815" w:rsidP="008D2815">
      <w:pPr>
        <w:jc w:val="right"/>
        <w:rPr>
          <w:b/>
          <w:i/>
        </w:rPr>
      </w:pPr>
      <w:r>
        <w:rPr>
          <w:b/>
          <w:i/>
        </w:rPr>
        <w:t xml:space="preserve">  </w:t>
      </w:r>
      <w:r>
        <w:rPr>
          <w:i/>
        </w:rPr>
        <w:t xml:space="preserve">Додаток №10                  </w:t>
      </w:r>
    </w:p>
    <w:p w:rsidR="008D2815" w:rsidRDefault="008D2815" w:rsidP="008D2815">
      <w:pPr>
        <w:jc w:val="right"/>
        <w:rPr>
          <w:i/>
        </w:rPr>
      </w:pPr>
      <w:r>
        <w:rPr>
          <w:i/>
        </w:rPr>
        <w:t xml:space="preserve">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i/>
        </w:rPr>
      </w:pPr>
    </w:p>
    <w:p w:rsidR="008D2815" w:rsidRDefault="008D2815" w:rsidP="008D2815">
      <w:pPr>
        <w:jc w:val="center"/>
        <w:rPr>
          <w:b/>
          <w:sz w:val="28"/>
        </w:rPr>
      </w:pPr>
      <w:r>
        <w:rPr>
          <w:b/>
          <w:sz w:val="28"/>
        </w:rPr>
        <w:t>КОМІСІЯ   З ТРУДОВИХ СПОРІВ:</w:t>
      </w:r>
    </w:p>
    <w:p w:rsidR="008D2815" w:rsidRDefault="008D2815" w:rsidP="008D2815">
      <w:pPr>
        <w:rPr>
          <w:color w:val="FF0000"/>
          <w:sz w:val="28"/>
        </w:rPr>
      </w:pPr>
    </w:p>
    <w:p w:rsidR="008D2815" w:rsidRDefault="008D2815" w:rsidP="008D2815">
      <w:pPr>
        <w:spacing w:line="360" w:lineRule="auto"/>
        <w:rPr>
          <w:sz w:val="28"/>
        </w:rPr>
      </w:pPr>
      <w:r>
        <w:rPr>
          <w:sz w:val="28"/>
        </w:rPr>
        <w:t>Голова комісії -    Ілона ЖИВАГА</w:t>
      </w:r>
      <w:r>
        <w:rPr>
          <w:sz w:val="28"/>
          <w:lang w:val="uk-UA"/>
        </w:rPr>
        <w:t xml:space="preserve">, </w:t>
      </w:r>
      <w:r>
        <w:rPr>
          <w:sz w:val="28"/>
        </w:rPr>
        <w:t xml:space="preserve">вихователь                 </w:t>
      </w:r>
    </w:p>
    <w:p w:rsidR="008D2815" w:rsidRDefault="008D2815" w:rsidP="008D2815">
      <w:pPr>
        <w:spacing w:line="360" w:lineRule="auto"/>
        <w:jc w:val="both"/>
        <w:rPr>
          <w:sz w:val="28"/>
        </w:rPr>
      </w:pPr>
      <w:r>
        <w:rPr>
          <w:sz w:val="28"/>
        </w:rPr>
        <w:t>Члени комісії</w:t>
      </w:r>
      <w:r w:rsidRPr="0021239D">
        <w:rPr>
          <w:sz w:val="28"/>
        </w:rPr>
        <w:t xml:space="preserve">:    </w:t>
      </w:r>
      <w:r>
        <w:rPr>
          <w:sz w:val="28"/>
        </w:rPr>
        <w:t xml:space="preserve">  Олена ЗАРЕМБЛЮК, завідувач господарством</w:t>
      </w:r>
    </w:p>
    <w:p w:rsidR="008D2815" w:rsidRDefault="008D2815" w:rsidP="008D2815">
      <w:pPr>
        <w:spacing w:line="360" w:lineRule="auto"/>
        <w:jc w:val="both"/>
        <w:rPr>
          <w:sz w:val="28"/>
        </w:rPr>
      </w:pPr>
      <w:r>
        <w:rPr>
          <w:sz w:val="28"/>
        </w:rPr>
        <w:tab/>
        <w:t xml:space="preserve">                      </w:t>
      </w:r>
      <w:r>
        <w:rPr>
          <w:sz w:val="28"/>
          <w:lang w:val="uk-UA"/>
        </w:rPr>
        <w:t>Наталія КОНОТОП</w:t>
      </w:r>
      <w:r>
        <w:rPr>
          <w:sz w:val="28"/>
        </w:rPr>
        <w:t>, помічник вихователя</w:t>
      </w:r>
    </w:p>
    <w:p w:rsidR="008D2815" w:rsidRDefault="008D2815" w:rsidP="008D2815">
      <w:pPr>
        <w:spacing w:line="360" w:lineRule="auto"/>
        <w:jc w:val="both"/>
        <w:rPr>
          <w:sz w:val="28"/>
        </w:rPr>
      </w:pPr>
      <w:r>
        <w:rPr>
          <w:sz w:val="28"/>
        </w:rPr>
        <w:tab/>
      </w:r>
      <w:r>
        <w:rPr>
          <w:sz w:val="28"/>
        </w:rPr>
        <w:tab/>
      </w:r>
      <w:r>
        <w:rPr>
          <w:sz w:val="28"/>
        </w:rPr>
        <w:tab/>
        <w:t xml:space="preserve">         Ірина БЕРЕЛЕТ, вихователь        </w:t>
      </w:r>
    </w:p>
    <w:p w:rsidR="008D2815" w:rsidRDefault="008D2815" w:rsidP="008D2815">
      <w:pPr>
        <w:spacing w:line="360" w:lineRule="auto"/>
        <w:rPr>
          <w:sz w:val="28"/>
        </w:rPr>
      </w:pPr>
      <w:r>
        <w:rPr>
          <w:sz w:val="28"/>
        </w:rPr>
        <w:t>Голова ПК -        Ірина АБРАМЮ</w:t>
      </w:r>
      <w:r>
        <w:rPr>
          <w:sz w:val="28"/>
          <w:lang w:val="uk-UA"/>
        </w:rPr>
        <w:t>К,</w:t>
      </w:r>
      <w:r>
        <w:rPr>
          <w:sz w:val="28"/>
        </w:rPr>
        <w:t xml:space="preserve"> керівник музичний             </w:t>
      </w:r>
    </w:p>
    <w:p w:rsidR="008D2815" w:rsidRDefault="008D2815" w:rsidP="008D2815">
      <w:pPr>
        <w:spacing w:line="360" w:lineRule="auto"/>
        <w:rPr>
          <w:sz w:val="28"/>
        </w:rPr>
      </w:pPr>
    </w:p>
    <w:p w:rsidR="008D2815" w:rsidRDefault="008D2815" w:rsidP="008D2815">
      <w:pPr>
        <w:spacing w:line="276" w:lineRule="auto"/>
        <w:rPr>
          <w:sz w:val="28"/>
        </w:rPr>
      </w:pPr>
    </w:p>
    <w:p w:rsidR="008D2815" w:rsidRDefault="008D2815" w:rsidP="008D2815">
      <w:pPr>
        <w:rPr>
          <w:sz w:val="28"/>
        </w:rPr>
      </w:pPr>
    </w:p>
    <w:p w:rsidR="008D2815" w:rsidRDefault="008D2815" w:rsidP="008D2815">
      <w:pPr>
        <w:ind w:left="360"/>
        <w:jc w:val="both"/>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Pr>
        <w:rPr>
          <w:sz w:val="28"/>
        </w:rPr>
      </w:pPr>
    </w:p>
    <w:p w:rsidR="008D2815" w:rsidRDefault="008D2815" w:rsidP="008D2815"/>
    <w:p w:rsidR="008D2815" w:rsidRDefault="008D2815" w:rsidP="008D2815"/>
    <w:p w:rsidR="008D2815" w:rsidRDefault="008D2815" w:rsidP="008D2815"/>
    <w:p w:rsidR="008D2815" w:rsidRDefault="008D2815" w:rsidP="008D2815"/>
    <w:p w:rsidR="008D2815" w:rsidRDefault="008D2815" w:rsidP="008D2815">
      <w:pPr>
        <w:jc w:val="right"/>
        <w:rPr>
          <w:i/>
        </w:rPr>
      </w:pPr>
      <w:r>
        <w:rPr>
          <w:i/>
        </w:rPr>
        <w:t>Додаток №11</w:t>
      </w:r>
    </w:p>
    <w:p w:rsidR="008D2815" w:rsidRDefault="008D2815" w:rsidP="008D2815">
      <w:pPr>
        <w:jc w:val="right"/>
        <w:rPr>
          <w:i/>
        </w:rPr>
      </w:pPr>
      <w:r>
        <w:rPr>
          <w:i/>
        </w:rPr>
        <w:t xml:space="preserve">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sz w:val="28"/>
        </w:rPr>
      </w:pPr>
    </w:p>
    <w:p w:rsidR="008D2815" w:rsidRDefault="008D2815" w:rsidP="008D2815">
      <w:pPr>
        <w:rPr>
          <w:sz w:val="28"/>
        </w:rPr>
      </w:pPr>
    </w:p>
    <w:p w:rsidR="008D2815" w:rsidRPr="0021239D" w:rsidRDefault="008D2815" w:rsidP="008D2815">
      <w:pPr>
        <w:jc w:val="center"/>
        <w:rPr>
          <w:b/>
          <w:sz w:val="28"/>
        </w:rPr>
      </w:pPr>
      <w:r w:rsidRPr="0021239D">
        <w:rPr>
          <w:b/>
          <w:sz w:val="28"/>
        </w:rPr>
        <w:t>ПЕРЕЛІК</w:t>
      </w:r>
    </w:p>
    <w:p w:rsidR="008D2815" w:rsidRPr="0021239D" w:rsidRDefault="008D2815" w:rsidP="008D2815">
      <w:pPr>
        <w:jc w:val="center"/>
        <w:rPr>
          <w:b/>
          <w:sz w:val="28"/>
        </w:rPr>
      </w:pPr>
    </w:p>
    <w:p w:rsidR="008D2815" w:rsidRPr="0021239D" w:rsidRDefault="008D2815" w:rsidP="008D2815">
      <w:pPr>
        <w:jc w:val="center"/>
        <w:rPr>
          <w:b/>
          <w:sz w:val="28"/>
        </w:rPr>
      </w:pPr>
      <w:r w:rsidRPr="0021239D">
        <w:rPr>
          <w:b/>
          <w:sz w:val="28"/>
        </w:rPr>
        <w:t>професій і посад працівників,</w:t>
      </w:r>
    </w:p>
    <w:p w:rsidR="008D2815" w:rsidRPr="0021239D" w:rsidRDefault="008D2815" w:rsidP="008D2815">
      <w:pPr>
        <w:jc w:val="center"/>
        <w:rPr>
          <w:b/>
          <w:sz w:val="28"/>
        </w:rPr>
      </w:pPr>
      <w:r w:rsidRPr="0021239D">
        <w:rPr>
          <w:b/>
          <w:sz w:val="28"/>
        </w:rPr>
        <w:t>яким безкоштовно видається спецодяг</w:t>
      </w:r>
    </w:p>
    <w:p w:rsidR="008D2815" w:rsidRPr="0021239D" w:rsidRDefault="008D2815" w:rsidP="008D2815">
      <w:pPr>
        <w:jc w:val="center"/>
        <w:rPr>
          <w:b/>
          <w:sz w:val="28"/>
        </w:rPr>
      </w:pPr>
      <w:r w:rsidRPr="0021239D">
        <w:rPr>
          <w:b/>
          <w:sz w:val="28"/>
        </w:rPr>
        <w:t>та інші засоби індивідуального захисту</w:t>
      </w:r>
    </w:p>
    <w:p w:rsidR="008D2815" w:rsidRPr="0021239D" w:rsidRDefault="008D2815" w:rsidP="008D2815">
      <w:pPr>
        <w:jc w:val="center"/>
        <w:rPr>
          <w:b/>
          <w:sz w:val="28"/>
        </w:rPr>
      </w:pPr>
    </w:p>
    <w:p w:rsidR="008D2815" w:rsidRDefault="008D2815" w:rsidP="008D2815">
      <w:pPr>
        <w:rPr>
          <w:sz w:val="28"/>
        </w:rPr>
      </w:pPr>
    </w:p>
    <w:tbl>
      <w:tblPr>
        <w:tblW w:w="0" w:type="auto"/>
        <w:tblInd w:w="98" w:type="dxa"/>
        <w:tblCellMar>
          <w:left w:w="10" w:type="dxa"/>
          <w:right w:w="10" w:type="dxa"/>
        </w:tblCellMar>
        <w:tblLook w:val="0000" w:firstRow="0" w:lastRow="0" w:firstColumn="0" w:lastColumn="0" w:noHBand="0" w:noVBand="0"/>
      </w:tblPr>
      <w:tblGrid>
        <w:gridCol w:w="1033"/>
        <w:gridCol w:w="2953"/>
        <w:gridCol w:w="3136"/>
        <w:gridCol w:w="2351"/>
      </w:tblGrid>
      <w:tr w:rsidR="008D2815" w:rsidTr="008D0093">
        <w:trPr>
          <w:trHeight w:val="1"/>
        </w:trPr>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№п/п</w:t>
            </w:r>
          </w:p>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Назва виробництв,</w:t>
            </w:r>
          </w:p>
          <w:p w:rsidR="008D2815" w:rsidRDefault="008D2815" w:rsidP="008D0093">
            <w:pPr>
              <w:rPr>
                <w:sz w:val="28"/>
              </w:rPr>
            </w:pPr>
            <w:r>
              <w:rPr>
                <w:sz w:val="28"/>
              </w:rPr>
              <w:t>цехів, професій, посад</w:t>
            </w:r>
          </w:p>
          <w:p w:rsidR="008D2815" w:rsidRDefault="008D2815" w:rsidP="008D0093"/>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Найменування</w:t>
            </w:r>
          </w:p>
          <w:p w:rsidR="008D2815" w:rsidRDefault="008D2815" w:rsidP="008D0093">
            <w:pPr>
              <w:rPr>
                <w:sz w:val="28"/>
              </w:rPr>
            </w:pPr>
            <w:r>
              <w:rPr>
                <w:sz w:val="28"/>
              </w:rPr>
              <w:t>спецодягу, спецвзуття</w:t>
            </w:r>
          </w:p>
          <w:p w:rsidR="008D2815" w:rsidRDefault="008D2815" w:rsidP="008D0093"/>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Строк експлуатації</w:t>
            </w:r>
          </w:p>
          <w:p w:rsidR="008D2815" w:rsidRDefault="008D2815" w:rsidP="008D0093">
            <w:pPr>
              <w:rPr>
                <w:sz w:val="28"/>
              </w:rPr>
            </w:pPr>
          </w:p>
          <w:p w:rsidR="008D2815" w:rsidRDefault="008D2815" w:rsidP="008D0093"/>
        </w:tc>
      </w:tr>
      <w:tr w:rsidR="008D2815" w:rsidTr="008D0093">
        <w:trPr>
          <w:trHeight w:val="1"/>
        </w:trPr>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1</w:t>
            </w:r>
          </w:p>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Помічники вихователів</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Халат робочий</w:t>
            </w:r>
          </w:p>
          <w:p w:rsidR="008D2815" w:rsidRDefault="008D2815" w:rsidP="008D0093"/>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12 місяців</w:t>
            </w:r>
          </w:p>
          <w:p w:rsidR="008D2815" w:rsidRDefault="008D2815" w:rsidP="008D0093"/>
        </w:tc>
      </w:tr>
      <w:tr w:rsidR="008D2815" w:rsidTr="008D0093">
        <w:trPr>
          <w:trHeight w:val="1"/>
        </w:trPr>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2</w:t>
            </w:r>
          </w:p>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Кухар</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Халат білий</w:t>
            </w:r>
          </w:p>
          <w:p w:rsidR="008D2815" w:rsidRDefault="008D2815" w:rsidP="008D0093">
            <w:pPr>
              <w:rPr>
                <w:sz w:val="28"/>
              </w:rPr>
            </w:pPr>
            <w:r>
              <w:rPr>
                <w:sz w:val="28"/>
              </w:rPr>
              <w:t>Діелектричні килими</w:t>
            </w:r>
          </w:p>
          <w:p w:rsidR="008D2815" w:rsidRDefault="008D2815" w:rsidP="008D0093">
            <w:pPr>
              <w:rPr>
                <w:sz w:val="28"/>
              </w:rPr>
            </w:pPr>
          </w:p>
          <w:p w:rsidR="008D2815" w:rsidRDefault="008D2815" w:rsidP="008D0093"/>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lastRenderedPageBreak/>
              <w:t>12 місяців</w:t>
            </w:r>
          </w:p>
          <w:p w:rsidR="008D2815" w:rsidRDefault="008D2815" w:rsidP="008D0093"/>
        </w:tc>
      </w:tr>
      <w:tr w:rsidR="008D2815" w:rsidTr="008D0093">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lastRenderedPageBreak/>
              <w:t>3</w:t>
            </w:r>
          </w:p>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Робітник по</w:t>
            </w:r>
          </w:p>
          <w:p w:rsidR="008D2815" w:rsidRDefault="008D2815" w:rsidP="008D0093">
            <w:pPr>
              <w:rPr>
                <w:sz w:val="28"/>
              </w:rPr>
            </w:pPr>
            <w:r>
              <w:rPr>
                <w:sz w:val="28"/>
              </w:rPr>
              <w:t>обслуговуванню</w:t>
            </w:r>
          </w:p>
          <w:p w:rsidR="008D2815" w:rsidRDefault="008D2815" w:rsidP="008D0093">
            <w:pPr>
              <w:rPr>
                <w:sz w:val="28"/>
              </w:rPr>
            </w:pPr>
            <w:r>
              <w:rPr>
                <w:sz w:val="28"/>
              </w:rPr>
              <w:t>електрообладнання</w:t>
            </w:r>
          </w:p>
          <w:p w:rsidR="008D2815" w:rsidRDefault="008D2815" w:rsidP="008D0093"/>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Рукавиці діелектричні</w:t>
            </w:r>
          </w:p>
          <w:p w:rsidR="008D2815" w:rsidRDefault="008D2815" w:rsidP="008D0093">
            <w:pPr>
              <w:rPr>
                <w:sz w:val="28"/>
              </w:rPr>
            </w:pPr>
            <w:r>
              <w:rPr>
                <w:sz w:val="28"/>
              </w:rPr>
              <w:t>Чоботи</w:t>
            </w:r>
          </w:p>
          <w:p w:rsidR="008D2815" w:rsidRDefault="008D2815" w:rsidP="008D0093">
            <w:pPr>
              <w:rPr>
                <w:sz w:val="28"/>
              </w:rPr>
            </w:pPr>
            <w:r>
              <w:rPr>
                <w:sz w:val="28"/>
              </w:rPr>
              <w:t>Діелектричні килими</w:t>
            </w:r>
          </w:p>
          <w:p w:rsidR="008D2815" w:rsidRDefault="008D2815" w:rsidP="008D0093"/>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12 місяців</w:t>
            </w:r>
          </w:p>
          <w:p w:rsidR="008D2815" w:rsidRDefault="008D2815" w:rsidP="008D0093">
            <w:pPr>
              <w:rPr>
                <w:sz w:val="28"/>
              </w:rPr>
            </w:pPr>
            <w:r>
              <w:rPr>
                <w:sz w:val="28"/>
              </w:rPr>
              <w:t>12 місяців</w:t>
            </w:r>
          </w:p>
          <w:p w:rsidR="008D2815" w:rsidRDefault="008D2815" w:rsidP="008D0093">
            <w:pPr>
              <w:rPr>
                <w:sz w:val="28"/>
              </w:rPr>
            </w:pPr>
            <w:r>
              <w:rPr>
                <w:sz w:val="28"/>
              </w:rPr>
              <w:t>12 місяців</w:t>
            </w:r>
          </w:p>
          <w:p w:rsidR="008D2815" w:rsidRDefault="008D2815" w:rsidP="008D0093"/>
        </w:tc>
      </w:tr>
      <w:tr w:rsidR="008D2815" w:rsidTr="008D0093">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4</w:t>
            </w:r>
          </w:p>
          <w:p w:rsidR="008D2815" w:rsidRDefault="008D2815" w:rsidP="008D0093"/>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Pr="0021239D" w:rsidRDefault="008D2815" w:rsidP="008D0093">
            <w:pPr>
              <w:rPr>
                <w:lang w:val="uk-UA"/>
              </w:rPr>
            </w:pPr>
            <w:r>
              <w:rPr>
                <w:sz w:val="28"/>
              </w:rPr>
              <w:t xml:space="preserve">  </w:t>
            </w:r>
            <w:r>
              <w:rPr>
                <w:sz w:val="28"/>
                <w:lang w:val="uk-UA"/>
              </w:rPr>
              <w:t>С</w:t>
            </w:r>
            <w:r>
              <w:rPr>
                <w:sz w:val="28"/>
              </w:rPr>
              <w:t>естра</w:t>
            </w:r>
            <w:r>
              <w:rPr>
                <w:sz w:val="28"/>
                <w:lang w:val="uk-UA"/>
              </w:rPr>
              <w:t xml:space="preserve"> медична</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Халат білий</w:t>
            </w:r>
          </w:p>
          <w:p w:rsidR="008D2815" w:rsidRDefault="008D2815" w:rsidP="008D0093"/>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12 місяців</w:t>
            </w:r>
          </w:p>
          <w:p w:rsidR="008D2815" w:rsidRDefault="008D2815" w:rsidP="008D0093"/>
        </w:tc>
      </w:tr>
      <w:tr w:rsidR="008D2815" w:rsidTr="008D0093">
        <w:tc>
          <w:tcPr>
            <w:tcW w:w="10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5</w:t>
            </w:r>
          </w:p>
        </w:tc>
        <w:tc>
          <w:tcPr>
            <w:tcW w:w="29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Завгосп</w:t>
            </w:r>
          </w:p>
        </w:tc>
        <w:tc>
          <w:tcPr>
            <w:tcW w:w="31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rPr>
                <w:sz w:val="28"/>
              </w:rPr>
              <w:t>Халат робочий</w:t>
            </w:r>
          </w:p>
        </w:tc>
        <w:tc>
          <w:tcPr>
            <w:tcW w:w="23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rPr>
                <w:sz w:val="28"/>
              </w:rPr>
            </w:pPr>
            <w:r>
              <w:rPr>
                <w:sz w:val="28"/>
              </w:rPr>
              <w:t>12 місяців</w:t>
            </w:r>
          </w:p>
          <w:p w:rsidR="008D2815" w:rsidRDefault="008D2815" w:rsidP="008D0093"/>
        </w:tc>
      </w:tr>
    </w:tbl>
    <w:p w:rsidR="008D2815" w:rsidRDefault="008D2815" w:rsidP="008D2815"/>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center"/>
      </w:pPr>
    </w:p>
    <w:p w:rsidR="008D2815" w:rsidRDefault="008D2815" w:rsidP="008D2815">
      <w:pPr>
        <w:jc w:val="right"/>
        <w:rPr>
          <w:b/>
          <w:i/>
        </w:rPr>
      </w:pPr>
      <w:r>
        <w:rPr>
          <w:b/>
          <w:i/>
        </w:rPr>
        <w:t xml:space="preserve">                                                                                                                                  </w:t>
      </w: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jc w:val="right"/>
        <w:rPr>
          <w:b/>
          <w:i/>
        </w:rPr>
      </w:pPr>
    </w:p>
    <w:p w:rsidR="008D2815" w:rsidRDefault="008D2815" w:rsidP="008D2815">
      <w:pPr>
        <w:rPr>
          <w:b/>
          <w:i/>
        </w:rPr>
      </w:pPr>
    </w:p>
    <w:p w:rsidR="008D2815" w:rsidRDefault="008D2815" w:rsidP="008D2815">
      <w:pPr>
        <w:rPr>
          <w:b/>
          <w:i/>
        </w:rPr>
      </w:pPr>
    </w:p>
    <w:p w:rsidR="008D2815" w:rsidRDefault="008D2815" w:rsidP="008D2815">
      <w:pPr>
        <w:rPr>
          <w:b/>
          <w:i/>
        </w:rPr>
      </w:pPr>
    </w:p>
    <w:p w:rsidR="008D2815" w:rsidRDefault="008D2815" w:rsidP="008D2815">
      <w:pPr>
        <w:rPr>
          <w:b/>
          <w:i/>
        </w:rPr>
      </w:pPr>
    </w:p>
    <w:p w:rsidR="008D2815" w:rsidRDefault="008D2815" w:rsidP="008D2815">
      <w:pPr>
        <w:rPr>
          <w:b/>
          <w:i/>
        </w:rPr>
      </w:pPr>
    </w:p>
    <w:p w:rsidR="008D2815" w:rsidRDefault="008D2815" w:rsidP="008D2815">
      <w:pPr>
        <w:jc w:val="right"/>
        <w:rPr>
          <w:i/>
        </w:rPr>
      </w:pPr>
      <w:r>
        <w:rPr>
          <w:b/>
          <w:i/>
        </w:rPr>
        <w:t xml:space="preserve"> </w:t>
      </w:r>
      <w:r>
        <w:rPr>
          <w:i/>
        </w:rPr>
        <w:t xml:space="preserve">Додаток №12                  </w:t>
      </w:r>
    </w:p>
    <w:p w:rsidR="008D2815" w:rsidRDefault="008D2815" w:rsidP="008D2815">
      <w:pPr>
        <w:jc w:val="right"/>
        <w:rPr>
          <w:i/>
        </w:rPr>
      </w:pPr>
      <w:r>
        <w:rPr>
          <w:i/>
        </w:rPr>
        <w:t xml:space="preserve">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i/>
        </w:rPr>
      </w:pPr>
      <w:r>
        <w:rPr>
          <w:i/>
        </w:rPr>
        <w:t>.</w:t>
      </w:r>
    </w:p>
    <w:p w:rsidR="008D2815" w:rsidRDefault="008D2815" w:rsidP="008D2815">
      <w:pPr>
        <w:tabs>
          <w:tab w:val="right" w:pos="9355"/>
        </w:tabs>
        <w:rPr>
          <w:sz w:val="28"/>
        </w:rPr>
      </w:pPr>
      <w:r>
        <w:rPr>
          <w:sz w:val="28"/>
          <w:lang w:val="uk-UA"/>
        </w:rPr>
        <w:t>Погоджено</w:t>
      </w:r>
      <w:r>
        <w:rPr>
          <w:sz w:val="28"/>
        </w:rPr>
        <w:tab/>
        <w:t>Затверджено</w:t>
      </w:r>
    </w:p>
    <w:p w:rsidR="008D2815" w:rsidRDefault="008D2815" w:rsidP="008D2815">
      <w:pPr>
        <w:jc w:val="right"/>
        <w:rPr>
          <w:sz w:val="28"/>
        </w:rPr>
      </w:pPr>
      <w:r>
        <w:rPr>
          <w:sz w:val="28"/>
        </w:rPr>
        <w:t xml:space="preserve">Голова </w:t>
      </w:r>
      <w:r>
        <w:rPr>
          <w:sz w:val="28"/>
          <w:lang w:val="uk-UA"/>
        </w:rPr>
        <w:t>ПК</w:t>
      </w:r>
      <w:r>
        <w:rPr>
          <w:sz w:val="28"/>
        </w:rPr>
        <w:t xml:space="preserve">                                                                </w:t>
      </w:r>
      <w:r>
        <w:rPr>
          <w:sz w:val="28"/>
          <w:lang w:val="uk-UA"/>
        </w:rPr>
        <w:t xml:space="preserve">               </w:t>
      </w:r>
      <w:r>
        <w:rPr>
          <w:sz w:val="28"/>
        </w:rPr>
        <w:t xml:space="preserve">  Директор  ЗДО №5</w:t>
      </w:r>
    </w:p>
    <w:p w:rsidR="008D2815" w:rsidRDefault="008D2815" w:rsidP="008D2815">
      <w:pPr>
        <w:rPr>
          <w:sz w:val="28"/>
        </w:rPr>
      </w:pPr>
      <w:r>
        <w:rPr>
          <w:sz w:val="28"/>
          <w:lang w:val="uk-UA"/>
        </w:rPr>
        <w:t>Ірина Аюрамюк</w:t>
      </w:r>
      <w:r>
        <w:rPr>
          <w:sz w:val="28"/>
        </w:rPr>
        <w:t xml:space="preserve">                                                             </w:t>
      </w:r>
      <w:r>
        <w:rPr>
          <w:sz w:val="28"/>
          <w:lang w:val="uk-UA"/>
        </w:rPr>
        <w:t xml:space="preserve">                   </w:t>
      </w:r>
      <w:r>
        <w:rPr>
          <w:sz w:val="28"/>
        </w:rPr>
        <w:t xml:space="preserve">   Інна ЯНЧУК</w:t>
      </w:r>
    </w:p>
    <w:p w:rsidR="008D2815" w:rsidRDefault="008D2815" w:rsidP="008D2815">
      <w:pPr>
        <w:rPr>
          <w:sz w:val="28"/>
        </w:rPr>
      </w:pPr>
      <w:r>
        <w:rPr>
          <w:sz w:val="28"/>
          <w:lang w:val="uk-UA"/>
        </w:rPr>
        <w:t>_____________</w:t>
      </w:r>
      <w:r>
        <w:rPr>
          <w:sz w:val="28"/>
        </w:rPr>
        <w:t xml:space="preserve">  </w:t>
      </w:r>
      <w:r>
        <w:rPr>
          <w:sz w:val="28"/>
          <w:lang w:val="uk-UA"/>
        </w:rPr>
        <w:t xml:space="preserve">                                                                            ____</w:t>
      </w:r>
      <w:r>
        <w:rPr>
          <w:sz w:val="28"/>
        </w:rPr>
        <w:t xml:space="preserve">__________    </w:t>
      </w:r>
      <w:r>
        <w:rPr>
          <w:sz w:val="28"/>
          <w:lang w:val="uk-UA"/>
        </w:rPr>
        <w:t xml:space="preserve">                                                                              </w:t>
      </w:r>
      <w:r>
        <w:rPr>
          <w:sz w:val="28"/>
        </w:rPr>
        <w:t xml:space="preserve">   </w:t>
      </w:r>
    </w:p>
    <w:p w:rsidR="008D2815" w:rsidRPr="00B27616" w:rsidRDefault="008D2815" w:rsidP="008D2815">
      <w:pPr>
        <w:rPr>
          <w:sz w:val="28"/>
          <w:lang w:val="uk-UA"/>
        </w:rPr>
      </w:pPr>
      <w:r>
        <w:rPr>
          <w:sz w:val="28"/>
        </w:rPr>
        <w:t xml:space="preserve">                                  </w:t>
      </w:r>
    </w:p>
    <w:p w:rsidR="008D2815" w:rsidRPr="00B27616" w:rsidRDefault="008D2815" w:rsidP="008D2815">
      <w:pPr>
        <w:jc w:val="center"/>
        <w:rPr>
          <w:b/>
          <w:sz w:val="28"/>
          <w:lang w:val="uk-UA"/>
        </w:rPr>
      </w:pPr>
      <w:r w:rsidRPr="00B27616">
        <w:rPr>
          <w:b/>
          <w:sz w:val="28"/>
          <w:lang w:val="uk-UA"/>
        </w:rPr>
        <w:t xml:space="preserve">Комплексні заходи щодо досягнення встановлених нормативів безпеки,  гігієни  праці та    виробничого середовища, підвищення рівня охорони праці, запобігання випадкам  виробничого травматизму, професійним захворюванням і аваріям на 2024р. </w:t>
      </w:r>
    </w:p>
    <w:p w:rsidR="008D2815" w:rsidRPr="00B27616" w:rsidRDefault="008D2815" w:rsidP="008D2815">
      <w:pPr>
        <w:jc w:val="center"/>
        <w:rPr>
          <w:b/>
          <w:sz w:val="28"/>
          <w:lang w:val="uk-UA"/>
        </w:rPr>
      </w:pPr>
    </w:p>
    <w:tbl>
      <w:tblPr>
        <w:tblW w:w="0" w:type="auto"/>
        <w:tblInd w:w="98" w:type="dxa"/>
        <w:tblCellMar>
          <w:left w:w="10" w:type="dxa"/>
          <w:right w:w="10" w:type="dxa"/>
        </w:tblCellMar>
        <w:tblLook w:val="0000" w:firstRow="0" w:lastRow="0" w:firstColumn="0" w:lastColumn="0" w:noHBand="0" w:noVBand="0"/>
      </w:tblPr>
      <w:tblGrid>
        <w:gridCol w:w="501"/>
        <w:gridCol w:w="2885"/>
        <w:gridCol w:w="933"/>
        <w:gridCol w:w="1222"/>
        <w:gridCol w:w="1024"/>
        <w:gridCol w:w="981"/>
        <w:gridCol w:w="1255"/>
        <w:gridCol w:w="1336"/>
      </w:tblGrid>
      <w:tr w:rsidR="008D2815" w:rsidTr="008D0093">
        <w:tc>
          <w:tcPr>
            <w:tcW w:w="50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w:t>
            </w:r>
          </w:p>
          <w:p w:rsidR="008D2815" w:rsidRDefault="008D2815" w:rsidP="008D0093">
            <w:r>
              <w:t>п/</w:t>
            </w:r>
          </w:p>
          <w:p w:rsidR="008D2815" w:rsidRDefault="008D2815" w:rsidP="008D0093">
            <w:r>
              <w:t>п</w:t>
            </w:r>
          </w:p>
          <w:p w:rsidR="008D2815" w:rsidRDefault="008D2815" w:rsidP="008D0093"/>
        </w:tc>
        <w:tc>
          <w:tcPr>
            <w:tcW w:w="288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lastRenderedPageBreak/>
              <w:t>Назва заходу</w:t>
            </w:r>
          </w:p>
          <w:p w:rsidR="008D2815" w:rsidRDefault="008D2815" w:rsidP="008D0093"/>
        </w:tc>
        <w:tc>
          <w:tcPr>
            <w:tcW w:w="21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Вартість</w:t>
            </w:r>
          </w:p>
          <w:p w:rsidR="008D2815" w:rsidRDefault="008D2815" w:rsidP="008D0093">
            <w:r>
              <w:t>заходу</w:t>
            </w:r>
          </w:p>
          <w:p w:rsidR="008D2815" w:rsidRDefault="008D2815" w:rsidP="008D0093">
            <w:pPr>
              <w:jc w:val="center"/>
            </w:pPr>
            <w:r>
              <w:t>(тисяч грн.)</w:t>
            </w:r>
          </w:p>
        </w:tc>
        <w:tc>
          <w:tcPr>
            <w:tcW w:w="200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Ефективність</w:t>
            </w:r>
          </w:p>
          <w:p w:rsidR="008D2815" w:rsidRDefault="008D2815" w:rsidP="008D0093">
            <w:r>
              <w:t>заходу</w:t>
            </w:r>
          </w:p>
          <w:p w:rsidR="008D2815" w:rsidRDefault="008D2815" w:rsidP="008D0093"/>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Строк</w:t>
            </w:r>
          </w:p>
          <w:p w:rsidR="008D2815" w:rsidRDefault="008D2815" w:rsidP="008D0093">
            <w:r>
              <w:t>виконан-ня</w:t>
            </w:r>
          </w:p>
          <w:p w:rsidR="008D2815" w:rsidRDefault="008D2815" w:rsidP="008D0093"/>
        </w:tc>
        <w:tc>
          <w:tcPr>
            <w:tcW w:w="133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lastRenderedPageBreak/>
              <w:t>Відпові-</w:t>
            </w:r>
          </w:p>
          <w:p w:rsidR="008D2815" w:rsidRDefault="008D2815" w:rsidP="008D0093">
            <w:r>
              <w:t>дальний</w:t>
            </w:r>
          </w:p>
          <w:p w:rsidR="008D2815" w:rsidRDefault="008D2815" w:rsidP="008D0093">
            <w:r>
              <w:t>за</w:t>
            </w:r>
          </w:p>
          <w:p w:rsidR="008D2815" w:rsidRDefault="008D2815" w:rsidP="008D0093">
            <w:r>
              <w:lastRenderedPageBreak/>
              <w:t>виконан-</w:t>
            </w:r>
          </w:p>
          <w:p w:rsidR="008D2815" w:rsidRDefault="008D2815" w:rsidP="008D0093">
            <w:r>
              <w:t>ня</w:t>
            </w:r>
          </w:p>
          <w:p w:rsidR="008D2815" w:rsidRDefault="008D2815" w:rsidP="008D0093"/>
        </w:tc>
      </w:tr>
      <w:tr w:rsidR="008D2815" w:rsidTr="008D0093">
        <w:tc>
          <w:tcPr>
            <w:tcW w:w="50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spacing w:after="200" w:line="276" w:lineRule="auto"/>
              <w:rPr>
                <w:rFonts w:ascii="Calibri" w:eastAsia="Calibri" w:hAnsi="Calibri" w:cs="Calibri"/>
              </w:rPr>
            </w:pPr>
          </w:p>
        </w:tc>
        <w:tc>
          <w:tcPr>
            <w:tcW w:w="288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spacing w:after="200" w:line="276" w:lineRule="auto"/>
              <w:rPr>
                <w:rFonts w:ascii="Calibri" w:eastAsia="Calibri" w:hAnsi="Calibri" w:cs="Calibri"/>
              </w:rPr>
            </w:pP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Запла-</w:t>
            </w:r>
          </w:p>
          <w:p w:rsidR="008D2815" w:rsidRDefault="008D2815" w:rsidP="008D0093">
            <w:r>
              <w:t>новано</w:t>
            </w:r>
          </w:p>
          <w:p w:rsidR="008D2815" w:rsidRDefault="008D2815" w:rsidP="008D0093"/>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Витра-</w:t>
            </w:r>
          </w:p>
          <w:p w:rsidR="008D2815" w:rsidRDefault="008D2815" w:rsidP="008D0093">
            <w:r>
              <w:t>чено</w:t>
            </w:r>
          </w:p>
          <w:p w:rsidR="008D2815" w:rsidRDefault="008D2815" w:rsidP="008D0093"/>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Запла-</w:t>
            </w:r>
          </w:p>
          <w:p w:rsidR="008D2815" w:rsidRDefault="008D2815" w:rsidP="008D0093">
            <w:r>
              <w:t>новано</w:t>
            </w:r>
          </w:p>
          <w:p w:rsidR="008D2815" w:rsidRDefault="008D2815" w:rsidP="008D0093"/>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Досяг-</w:t>
            </w:r>
          </w:p>
          <w:p w:rsidR="008D2815" w:rsidRDefault="008D2815" w:rsidP="008D0093">
            <w:r>
              <w:t>нуто</w:t>
            </w:r>
          </w:p>
          <w:p w:rsidR="008D2815" w:rsidRDefault="008D2815" w:rsidP="008D0093"/>
        </w:tc>
        <w:tc>
          <w:tcPr>
            <w:tcW w:w="125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spacing w:after="200" w:line="276" w:lineRule="auto"/>
              <w:rPr>
                <w:rFonts w:ascii="Calibri" w:eastAsia="Calibri" w:hAnsi="Calibri" w:cs="Calibri"/>
              </w:rPr>
            </w:pPr>
          </w:p>
        </w:tc>
        <w:tc>
          <w:tcPr>
            <w:tcW w:w="133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spacing w:after="200" w:line="276" w:lineRule="auto"/>
              <w:rPr>
                <w:rFonts w:ascii="Calibri" w:eastAsia="Calibri" w:hAnsi="Calibri" w:cs="Calibri"/>
              </w:rPr>
            </w:pPr>
          </w:p>
        </w:tc>
      </w:tr>
      <w:tr w:rsidR="008D2815" w:rsidTr="008D0093">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lastRenderedPageBreak/>
              <w:t>1</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Навчання та перевірка</w:t>
            </w:r>
          </w:p>
          <w:p w:rsidR="008D2815" w:rsidRDefault="008D2815" w:rsidP="008D0093">
            <w:r>
              <w:t>знань з охорони праці</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2тис.</w:t>
            </w:r>
          </w:p>
          <w:p w:rsidR="008D2815" w:rsidRDefault="008D2815" w:rsidP="008D0093">
            <w:pPr>
              <w:rPr>
                <w:color w:val="FF0000"/>
              </w:rPr>
            </w:pPr>
            <w:r>
              <w:t>грн</w:t>
            </w:r>
            <w:r>
              <w:rPr>
                <w:color w:val="FF0000"/>
              </w:rPr>
              <w:t>.</w:t>
            </w:r>
          </w:p>
          <w:p w:rsidR="008D2815" w:rsidRDefault="008D2815" w:rsidP="008D0093"/>
          <w:p w:rsidR="008D2815" w:rsidRDefault="008D2815" w:rsidP="008D0093">
            <w:pPr>
              <w:jc w:val="center"/>
            </w:pP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2 особи</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ІІ кв.</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Адміні-</w:t>
            </w:r>
          </w:p>
          <w:p w:rsidR="008D2815" w:rsidRDefault="008D2815" w:rsidP="008D0093">
            <w:r>
              <w:t>страція</w:t>
            </w:r>
          </w:p>
          <w:p w:rsidR="008D2815" w:rsidRDefault="008D2815" w:rsidP="008D0093"/>
        </w:tc>
      </w:tr>
      <w:tr w:rsidR="008D2815" w:rsidTr="008D0093">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2</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Проведення медичних</w:t>
            </w:r>
          </w:p>
          <w:p w:rsidR="008D2815" w:rsidRDefault="008D2815" w:rsidP="008D0093">
            <w:r>
              <w:t>оглядів</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 xml:space="preserve"> 5 тис.</w:t>
            </w:r>
          </w:p>
          <w:p w:rsidR="008D2815" w:rsidRDefault="008D2815" w:rsidP="008D0093">
            <w:r>
              <w:t>грн.</w:t>
            </w:r>
          </w:p>
          <w:p w:rsidR="008D2815" w:rsidRDefault="008D2815" w:rsidP="008D0093">
            <w:pPr>
              <w:jc w:val="center"/>
            </w:pP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34 осіб</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ІІІ кв</w:t>
            </w:r>
            <w:r>
              <w:rPr>
                <w:b/>
              </w:rPr>
              <w:t>.</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Адміні-</w:t>
            </w:r>
          </w:p>
          <w:p w:rsidR="008D2815" w:rsidRDefault="008D2815" w:rsidP="008D0093">
            <w:r>
              <w:t>страція</w:t>
            </w:r>
          </w:p>
          <w:p w:rsidR="008D2815" w:rsidRDefault="008D2815" w:rsidP="008D0093"/>
        </w:tc>
      </w:tr>
      <w:tr w:rsidR="008D2815" w:rsidTr="008D0093">
        <w:trPr>
          <w:trHeight w:val="1"/>
        </w:trPr>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3</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 xml:space="preserve"> Перевірка захисного</w:t>
            </w:r>
          </w:p>
          <w:p w:rsidR="008D2815" w:rsidRDefault="008D2815" w:rsidP="008D0093">
            <w:r>
              <w:t>заземлення і опору</w:t>
            </w:r>
          </w:p>
          <w:p w:rsidR="008D2815" w:rsidRDefault="008D2815" w:rsidP="008D0093">
            <w:r>
              <w:t>ізоляції електромереж</w:t>
            </w:r>
          </w:p>
          <w:p w:rsidR="008D2815" w:rsidRDefault="008D2815" w:rsidP="008D0093"/>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1.300</w:t>
            </w:r>
          </w:p>
          <w:p w:rsidR="008D2815" w:rsidRDefault="008D2815" w:rsidP="008D0093">
            <w:r>
              <w:t>грн.</w:t>
            </w:r>
          </w:p>
          <w:p w:rsidR="008D2815" w:rsidRDefault="008D2815" w:rsidP="008D0093">
            <w:pPr>
              <w:jc w:val="center"/>
            </w:pP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 xml:space="preserve">8 </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ІV кв.</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Адміні-</w:t>
            </w:r>
          </w:p>
          <w:p w:rsidR="008D2815" w:rsidRDefault="008D2815" w:rsidP="008D0093">
            <w:r>
              <w:t>страція</w:t>
            </w:r>
          </w:p>
          <w:p w:rsidR="008D2815" w:rsidRDefault="008D2815" w:rsidP="008D0093"/>
        </w:tc>
      </w:tr>
      <w:tr w:rsidR="008D2815" w:rsidTr="008D0093">
        <w:trPr>
          <w:trHeight w:val="1"/>
        </w:trPr>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4</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Наповнення аптечок</w:t>
            </w:r>
          </w:p>
          <w:p w:rsidR="008D2815" w:rsidRDefault="008D2815" w:rsidP="008D0093">
            <w:r>
              <w:t>препаратами першої</w:t>
            </w:r>
          </w:p>
          <w:p w:rsidR="008D2815" w:rsidRDefault="008D2815" w:rsidP="008D0093">
            <w:r>
              <w:t>медичної допомоги</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7.700</w:t>
            </w:r>
          </w:p>
          <w:p w:rsidR="008D2815" w:rsidRDefault="008D2815" w:rsidP="008D0093">
            <w:pPr>
              <w:rPr>
                <w:color w:val="FF0000"/>
              </w:rPr>
            </w:pPr>
            <w:r>
              <w:t>грн</w:t>
            </w:r>
            <w:r>
              <w:rPr>
                <w:color w:val="FF0000"/>
              </w:rPr>
              <w:t>.</w:t>
            </w:r>
          </w:p>
          <w:p w:rsidR="008D2815" w:rsidRDefault="008D2815" w:rsidP="008D0093">
            <w:pPr>
              <w:rPr>
                <w:color w:val="FF0000"/>
              </w:rPr>
            </w:pPr>
          </w:p>
          <w:p w:rsidR="008D2815" w:rsidRDefault="008D2815" w:rsidP="008D0093">
            <w:pPr>
              <w:jc w:val="center"/>
            </w:pP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128 осіб</w:t>
            </w:r>
          </w:p>
          <w:p w:rsidR="008D2815" w:rsidRDefault="008D2815" w:rsidP="008D0093"/>
          <w:p w:rsidR="008D2815" w:rsidRDefault="008D2815" w:rsidP="008D0093">
            <w:pPr>
              <w:jc w:val="center"/>
            </w:pP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ІІІ кв.</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Pr="00B27616" w:rsidRDefault="008D2815" w:rsidP="008D0093">
            <w:pPr>
              <w:rPr>
                <w:lang w:val="uk-UA"/>
              </w:rPr>
            </w:pPr>
            <w:r>
              <w:t>Сестра</w:t>
            </w:r>
            <w:r>
              <w:rPr>
                <w:lang w:val="uk-UA"/>
              </w:rPr>
              <w:t xml:space="preserve">   медична</w:t>
            </w:r>
          </w:p>
          <w:p w:rsidR="008D2815" w:rsidRDefault="008D2815" w:rsidP="008D0093">
            <w:r>
              <w:t>старша</w:t>
            </w:r>
          </w:p>
        </w:tc>
      </w:tr>
      <w:tr w:rsidR="008D2815" w:rsidTr="008D0093">
        <w:trPr>
          <w:trHeight w:val="1024"/>
        </w:trPr>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5</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Забезпечення</w:t>
            </w:r>
          </w:p>
          <w:p w:rsidR="008D2815" w:rsidRDefault="008D2815" w:rsidP="008D0093">
            <w:r>
              <w:t>працівників спец.</w:t>
            </w:r>
          </w:p>
          <w:p w:rsidR="008D2815" w:rsidRPr="00B27616" w:rsidRDefault="008D2815" w:rsidP="008D0093">
            <w:r>
              <w:t>одягом</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9 тис.</w:t>
            </w:r>
          </w:p>
          <w:p w:rsidR="008D2815" w:rsidRDefault="008D2815" w:rsidP="008D0093">
            <w:r>
              <w:t>грн.</w:t>
            </w: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 xml:space="preserve">12 осіб </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ІV кв.</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Адміні-</w:t>
            </w:r>
          </w:p>
          <w:p w:rsidR="008D2815" w:rsidRDefault="008D2815" w:rsidP="008D0093">
            <w:r>
              <w:t>страція</w:t>
            </w:r>
          </w:p>
          <w:p w:rsidR="008D2815" w:rsidRDefault="008D2815" w:rsidP="008D0093"/>
        </w:tc>
      </w:tr>
      <w:tr w:rsidR="008D2815" w:rsidTr="008D0093">
        <w:trPr>
          <w:trHeight w:val="841"/>
        </w:trPr>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6</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Pr="00B27616" w:rsidRDefault="008D2815" w:rsidP="008D0093">
            <w:r>
              <w:t>Відновлення куточків з</w:t>
            </w:r>
            <w:r>
              <w:rPr>
                <w:lang w:val="uk-UA"/>
              </w:rPr>
              <w:t xml:space="preserve"> </w:t>
            </w:r>
            <w:r>
              <w:t>охорони праці</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500 грн.</w:t>
            </w:r>
          </w:p>
        </w:tc>
        <w:tc>
          <w:tcPr>
            <w:tcW w:w="12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1 шт</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rPr>
                <w:rFonts w:ascii="Calibri" w:eastAsia="Calibri" w:hAnsi="Calibri" w:cs="Calibri"/>
              </w:rPr>
            </w:pP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pPr>
              <w:jc w:val="center"/>
            </w:pPr>
            <w:r>
              <w:t>І кв.</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Відпов.</w:t>
            </w:r>
          </w:p>
          <w:p w:rsidR="008D2815" w:rsidRDefault="008D2815" w:rsidP="008D0093">
            <w:r>
              <w:t>з.ох.праці</w:t>
            </w:r>
          </w:p>
          <w:p w:rsidR="008D2815" w:rsidRDefault="008D2815" w:rsidP="008D0093"/>
          <w:p w:rsidR="008D2815" w:rsidRDefault="008D2815" w:rsidP="008D0093"/>
        </w:tc>
      </w:tr>
      <w:tr w:rsidR="008D2815" w:rsidTr="008D0093">
        <w:trPr>
          <w:trHeight w:val="1"/>
        </w:trPr>
        <w:tc>
          <w:tcPr>
            <w:tcW w:w="338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Всього:</w:t>
            </w:r>
          </w:p>
        </w:tc>
        <w:tc>
          <w:tcPr>
            <w:tcW w:w="6751" w:type="dxa"/>
            <w:gridSpan w:val="6"/>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D2815" w:rsidRDefault="008D2815" w:rsidP="008D0093">
            <w:r>
              <w:t>25.500</w:t>
            </w:r>
            <w:r>
              <w:rPr>
                <w:lang w:val="uk-UA"/>
              </w:rPr>
              <w:t xml:space="preserve"> </w:t>
            </w:r>
            <w:r>
              <w:t>грн.</w:t>
            </w:r>
          </w:p>
        </w:tc>
      </w:tr>
    </w:tbl>
    <w:p w:rsidR="008D2815" w:rsidRDefault="008D2815" w:rsidP="008D2815">
      <w:pPr>
        <w:rPr>
          <w:sz w:val="28"/>
        </w:rPr>
      </w:pPr>
    </w:p>
    <w:p w:rsidR="008D2815" w:rsidRDefault="008D2815" w:rsidP="008D2815">
      <w:pPr>
        <w:rPr>
          <w:sz w:val="28"/>
        </w:rPr>
      </w:pPr>
      <w:r>
        <w:rPr>
          <w:sz w:val="28"/>
        </w:rPr>
        <w:t>Головний бухгалтер ____________ Людмила КЛЕЩУК</w:t>
      </w:r>
    </w:p>
    <w:p w:rsidR="008D2815" w:rsidRDefault="008D2815" w:rsidP="008D2815">
      <w:pPr>
        <w:rPr>
          <w:sz w:val="28"/>
        </w:rPr>
      </w:pPr>
    </w:p>
    <w:p w:rsidR="008D2815" w:rsidRPr="00B27616" w:rsidRDefault="008D2815" w:rsidP="008D2815">
      <w:pPr>
        <w:rPr>
          <w:sz w:val="28"/>
          <w:lang w:val="uk-UA"/>
        </w:rPr>
      </w:pPr>
      <w:r>
        <w:rPr>
          <w:sz w:val="28"/>
        </w:rPr>
        <w:t xml:space="preserve">Спеціаліст з ОП        ____________  </w:t>
      </w:r>
      <w:r>
        <w:rPr>
          <w:sz w:val="28"/>
          <w:lang w:val="uk-UA"/>
        </w:rPr>
        <w:t>Ірина БЕРЕЛЕТ</w:t>
      </w:r>
    </w:p>
    <w:p w:rsidR="008D2815" w:rsidRDefault="008D2815" w:rsidP="008D2815">
      <w:pPr>
        <w:jc w:val="right"/>
      </w:pPr>
      <w:r>
        <w:rPr>
          <w:b/>
          <w:i/>
          <w:sz w:val="28"/>
        </w:rPr>
        <w:t xml:space="preserve"> </w:t>
      </w:r>
      <w:r>
        <w:rPr>
          <w:i/>
        </w:rPr>
        <w:t xml:space="preserve">Додаток №13                   </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w:t>
      </w:r>
    </w:p>
    <w:p w:rsidR="008D2815" w:rsidRDefault="008D2815" w:rsidP="008D2815">
      <w:pPr>
        <w:jc w:val="right"/>
        <w:rPr>
          <w:i/>
        </w:rPr>
      </w:pPr>
      <w:r>
        <w:rPr>
          <w:i/>
        </w:rPr>
        <w:t xml:space="preserve">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sz w:val="28"/>
        </w:rPr>
      </w:pPr>
    </w:p>
    <w:p w:rsidR="008D2815" w:rsidRDefault="008D2815" w:rsidP="008D2815">
      <w:pPr>
        <w:jc w:val="right"/>
        <w:rPr>
          <w:sz w:val="28"/>
        </w:rPr>
      </w:pPr>
      <w:r>
        <w:rPr>
          <w:sz w:val="28"/>
        </w:rPr>
        <w:t>Затверджено на зборах</w:t>
      </w:r>
    </w:p>
    <w:p w:rsidR="008D2815" w:rsidRDefault="008D2815" w:rsidP="008D2815">
      <w:pPr>
        <w:jc w:val="right"/>
        <w:rPr>
          <w:sz w:val="28"/>
        </w:rPr>
      </w:pPr>
      <w:r>
        <w:rPr>
          <w:sz w:val="28"/>
        </w:rPr>
        <w:t>Директор ЗДО № 5</w:t>
      </w:r>
    </w:p>
    <w:p w:rsidR="008D2815" w:rsidRDefault="008D2815" w:rsidP="008D2815">
      <w:pPr>
        <w:jc w:val="right"/>
        <w:rPr>
          <w:sz w:val="28"/>
        </w:rPr>
      </w:pPr>
      <w:r>
        <w:rPr>
          <w:sz w:val="28"/>
        </w:rPr>
        <w:t>______________   Інна Янчук</w:t>
      </w:r>
    </w:p>
    <w:p w:rsidR="008D2815" w:rsidRDefault="008D2815" w:rsidP="008D2815">
      <w:pPr>
        <w:jc w:val="right"/>
        <w:rPr>
          <w:sz w:val="28"/>
        </w:rPr>
      </w:pPr>
      <w:r>
        <w:rPr>
          <w:sz w:val="28"/>
        </w:rPr>
        <w:t>«</w:t>
      </w:r>
      <w:r>
        <w:rPr>
          <w:sz w:val="28"/>
          <w:lang w:val="uk-UA"/>
        </w:rPr>
        <w:t>_____</w:t>
      </w:r>
      <w:r>
        <w:rPr>
          <w:sz w:val="28"/>
        </w:rPr>
        <w:t>»</w:t>
      </w:r>
      <w:r>
        <w:rPr>
          <w:sz w:val="28"/>
          <w:lang w:val="uk-UA"/>
        </w:rPr>
        <w:t>___________</w:t>
      </w:r>
      <w:r>
        <w:rPr>
          <w:sz w:val="28"/>
        </w:rPr>
        <w:t xml:space="preserve">  202</w:t>
      </w:r>
      <w:r>
        <w:rPr>
          <w:sz w:val="28"/>
          <w:lang w:val="uk-UA"/>
        </w:rPr>
        <w:t>4</w:t>
      </w:r>
      <w:r>
        <w:rPr>
          <w:sz w:val="28"/>
        </w:rPr>
        <w:t xml:space="preserve"> р.</w:t>
      </w:r>
    </w:p>
    <w:p w:rsidR="008D2815" w:rsidRDefault="008D2815" w:rsidP="008D2815">
      <w:pPr>
        <w:jc w:val="right"/>
        <w:rPr>
          <w:sz w:val="28"/>
        </w:rPr>
      </w:pPr>
    </w:p>
    <w:p w:rsidR="008D2815" w:rsidRDefault="008D2815" w:rsidP="008D2815">
      <w:pPr>
        <w:jc w:val="center"/>
        <w:rPr>
          <w:b/>
          <w:sz w:val="28"/>
        </w:rPr>
      </w:pPr>
      <w:r>
        <w:rPr>
          <w:b/>
          <w:sz w:val="28"/>
        </w:rPr>
        <w:t>П О Л О Ж Е Н Н Я</w:t>
      </w:r>
    </w:p>
    <w:p w:rsidR="008D2815" w:rsidRDefault="008D2815" w:rsidP="008D2815">
      <w:pPr>
        <w:jc w:val="center"/>
        <w:rPr>
          <w:b/>
          <w:sz w:val="28"/>
        </w:rPr>
      </w:pPr>
      <w:r>
        <w:rPr>
          <w:b/>
          <w:sz w:val="28"/>
        </w:rPr>
        <w:t>про роботу уповноваженого трудового колективу ЗДО № 5</w:t>
      </w:r>
    </w:p>
    <w:p w:rsidR="008D2815" w:rsidRDefault="008D2815" w:rsidP="008D2815">
      <w:pPr>
        <w:rPr>
          <w:b/>
          <w:sz w:val="28"/>
        </w:rPr>
      </w:pPr>
      <w:r>
        <w:rPr>
          <w:sz w:val="28"/>
        </w:rPr>
        <w:t xml:space="preserve">                                                </w:t>
      </w:r>
      <w:r>
        <w:rPr>
          <w:b/>
          <w:sz w:val="28"/>
        </w:rPr>
        <w:t>з питань охорони праці</w:t>
      </w:r>
    </w:p>
    <w:p w:rsidR="008D2815" w:rsidRDefault="008D2815" w:rsidP="008D2815">
      <w:pPr>
        <w:jc w:val="center"/>
        <w:rPr>
          <w:b/>
        </w:rPr>
      </w:pPr>
      <w:r>
        <w:rPr>
          <w:b/>
        </w:rPr>
        <w:t>І. ЗАГАЛЬНІ ПОЛОЖЕННЯ.</w:t>
      </w:r>
    </w:p>
    <w:p w:rsidR="008D2815" w:rsidRDefault="008D2815" w:rsidP="008D2815">
      <w:pPr>
        <w:jc w:val="both"/>
        <w:rPr>
          <w:sz w:val="28"/>
        </w:rPr>
      </w:pPr>
      <w:r>
        <w:rPr>
          <w:sz w:val="28"/>
        </w:rPr>
        <w:lastRenderedPageBreak/>
        <w:t>1.1. Уповноважений трудового колективу з питань охорони праці обирається відповідно до Закону України „Про охорону праці” для здійснення громадського контролю за додержанням законодавства про охорону праці.</w:t>
      </w:r>
    </w:p>
    <w:p w:rsidR="008D2815" w:rsidRDefault="008D2815" w:rsidP="008D2815">
      <w:pPr>
        <w:jc w:val="both"/>
        <w:rPr>
          <w:sz w:val="28"/>
        </w:rPr>
      </w:pPr>
      <w:r>
        <w:rPr>
          <w:sz w:val="28"/>
        </w:rPr>
        <w:t>1.2. Положення про роботу уповноваженого трудового колективу з питань охорони праці затверджується загальними зборами трудового колективу підприємства.</w:t>
      </w:r>
    </w:p>
    <w:p w:rsidR="008D2815" w:rsidRDefault="008D2815" w:rsidP="008D2815">
      <w:pPr>
        <w:jc w:val="both"/>
        <w:rPr>
          <w:sz w:val="28"/>
        </w:rPr>
      </w:pPr>
      <w:r>
        <w:rPr>
          <w:sz w:val="28"/>
        </w:rPr>
        <w:t>1.3. Уповноважений трудового колективу з питань охорони праці обирається простою більшістю голосів на загальних зборах колективу підприємства відкритим голосуванням з числа досвідчених та ініціативних працівників на термін дії повноважень органу самоврядування трудового колективу.</w:t>
      </w:r>
    </w:p>
    <w:p w:rsidR="008D2815" w:rsidRDefault="008D2815" w:rsidP="008D2815">
      <w:pPr>
        <w:jc w:val="both"/>
        <w:rPr>
          <w:sz w:val="28"/>
        </w:rPr>
      </w:pPr>
      <w:r>
        <w:rPr>
          <w:sz w:val="28"/>
        </w:rPr>
        <w:t>Уповноваженим з питань охорони праці не може бути обраним працівник, який згідно з посадовими обов’язками відповідає за організацію безпечних та нешкідливих умов праці.</w:t>
      </w:r>
    </w:p>
    <w:p w:rsidR="008D2815" w:rsidRDefault="008D2815" w:rsidP="008D2815">
      <w:pPr>
        <w:jc w:val="both"/>
        <w:rPr>
          <w:sz w:val="28"/>
        </w:rPr>
      </w:pPr>
      <w:r>
        <w:rPr>
          <w:sz w:val="28"/>
        </w:rPr>
        <w:t>1.4. Рішенням загальних зборів обрати одного уповноваженого з питань охорони праці.</w:t>
      </w:r>
    </w:p>
    <w:p w:rsidR="008D2815" w:rsidRDefault="008D2815" w:rsidP="008D2815">
      <w:pPr>
        <w:jc w:val="both"/>
        <w:rPr>
          <w:sz w:val="28"/>
        </w:rPr>
      </w:pPr>
      <w:r>
        <w:rPr>
          <w:sz w:val="28"/>
        </w:rPr>
        <w:t>1.5. Уповноважений з питань охорони праці після обрання проходить навчання з питань охорони праці.</w:t>
      </w:r>
    </w:p>
    <w:p w:rsidR="008D2815" w:rsidRDefault="008D2815" w:rsidP="008D2815">
      <w:pPr>
        <w:jc w:val="both"/>
        <w:rPr>
          <w:sz w:val="28"/>
        </w:rPr>
      </w:pPr>
      <w:r>
        <w:rPr>
          <w:sz w:val="28"/>
        </w:rPr>
        <w:t xml:space="preserve">1.6. У своїй діяльності уповноважений з питань охорони праці керується законодавством про працю, міжгалузевими і галузевими нормативними актами про охорону праці, Законом України </w:t>
      </w:r>
      <w:r>
        <w:rPr>
          <w:sz w:val="28"/>
          <w:lang w:val="uk-UA"/>
        </w:rPr>
        <w:t>«</w:t>
      </w:r>
      <w:r>
        <w:rPr>
          <w:sz w:val="28"/>
        </w:rPr>
        <w:t>Про підприємства в Україні</w:t>
      </w:r>
      <w:r>
        <w:rPr>
          <w:sz w:val="28"/>
          <w:lang w:val="uk-UA"/>
        </w:rPr>
        <w:t>»,</w:t>
      </w:r>
      <w:r>
        <w:rPr>
          <w:sz w:val="28"/>
        </w:rPr>
        <w:t xml:space="preserve"> Законом України </w:t>
      </w:r>
      <w:r>
        <w:rPr>
          <w:sz w:val="28"/>
          <w:lang w:val="uk-UA"/>
        </w:rPr>
        <w:t>«</w:t>
      </w:r>
      <w:r>
        <w:rPr>
          <w:sz w:val="28"/>
        </w:rPr>
        <w:t>Про охорону праці</w:t>
      </w:r>
      <w:r>
        <w:rPr>
          <w:sz w:val="28"/>
          <w:lang w:val="uk-UA"/>
        </w:rPr>
        <w:t>»,</w:t>
      </w:r>
      <w:r>
        <w:rPr>
          <w:sz w:val="28"/>
        </w:rPr>
        <w:t xml:space="preserve"> </w:t>
      </w:r>
      <w:r>
        <w:rPr>
          <w:sz w:val="28"/>
          <w:lang w:val="uk-UA"/>
        </w:rPr>
        <w:t>С</w:t>
      </w:r>
      <w:r>
        <w:rPr>
          <w:sz w:val="28"/>
        </w:rPr>
        <w:t>татутом підприємства та Положенням про роботу уповноважених трудових колективів з питань охорони праці підприємства.</w:t>
      </w:r>
    </w:p>
    <w:p w:rsidR="008D2815" w:rsidRDefault="008D2815" w:rsidP="008D2815">
      <w:pPr>
        <w:jc w:val="both"/>
        <w:rPr>
          <w:sz w:val="28"/>
        </w:rPr>
      </w:pPr>
      <w:r>
        <w:rPr>
          <w:sz w:val="28"/>
        </w:rPr>
        <w:t>1.7. Уповноважений з питань охорони праці виконує свої обов’язки в процесі</w:t>
      </w:r>
      <w:r w:rsidR="00C93EE6">
        <w:rPr>
          <w:sz w:val="28"/>
          <w:lang w:val="uk-UA"/>
        </w:rPr>
        <w:t xml:space="preserve"> </w:t>
      </w:r>
      <w:r>
        <w:rPr>
          <w:sz w:val="28"/>
        </w:rPr>
        <w:t>виробництва. У разі залучення до перевірок стану безпеки і умов праці посадовими особами підприємства, місцевих органів державної виконавчої влади, державного нагляду та громадського контролю за охороною праці уповноважений звільняється від основної роботи на передбачений колективним договором строк із збереженням за ним середнього заробітку.</w:t>
      </w:r>
    </w:p>
    <w:p w:rsidR="008D2815" w:rsidRDefault="008D2815" w:rsidP="008D2815">
      <w:pPr>
        <w:jc w:val="both"/>
      </w:pPr>
      <w:r>
        <w:rPr>
          <w:sz w:val="28"/>
        </w:rPr>
        <w:t xml:space="preserve">1.8. Адміністрація за свій рахунок забезпечує уповноваженого з питань охорони праці правилами, інструкціями, іншими нормативними актами і довідковими матеріалами з питань охорони праці.            </w:t>
      </w:r>
    </w:p>
    <w:p w:rsidR="008D2815" w:rsidRDefault="008D2815" w:rsidP="008D2815">
      <w:pPr>
        <w:jc w:val="both"/>
        <w:rPr>
          <w:sz w:val="28"/>
        </w:rPr>
      </w:pPr>
      <w:r>
        <w:rPr>
          <w:sz w:val="28"/>
        </w:rPr>
        <w:t>1.9. Методичне керівництво роботою уповноваженого з питань охорони праці здійснює орган самоврядування трудового колективу.</w:t>
      </w:r>
    </w:p>
    <w:p w:rsidR="008D2815" w:rsidRDefault="008D2815" w:rsidP="008D2815">
      <w:pPr>
        <w:jc w:val="both"/>
        <w:rPr>
          <w:sz w:val="28"/>
        </w:rPr>
      </w:pPr>
      <w:r>
        <w:rPr>
          <w:sz w:val="28"/>
        </w:rPr>
        <w:t>1.10. Уповноважений з питань охорони праці може бути одночасно і представником профспілки з цих питань.</w:t>
      </w:r>
    </w:p>
    <w:p w:rsidR="008D2815" w:rsidRDefault="008D2815" w:rsidP="008D2815">
      <w:pPr>
        <w:jc w:val="both"/>
        <w:rPr>
          <w:sz w:val="28"/>
        </w:rPr>
      </w:pPr>
      <w:r>
        <w:rPr>
          <w:sz w:val="28"/>
        </w:rPr>
        <w:t>1.11. Уповноважений з питань охорони праці при виконанні своїх функцій взаємодіє з відповідальним за охорону праці підприємства, посадовими особами органів державного нагляду  за охороною праці, представниками профспілки.</w:t>
      </w:r>
    </w:p>
    <w:p w:rsidR="008D2815" w:rsidRDefault="008D2815" w:rsidP="008D2815">
      <w:pPr>
        <w:jc w:val="both"/>
        <w:rPr>
          <w:sz w:val="28"/>
        </w:rPr>
      </w:pPr>
      <w:r>
        <w:rPr>
          <w:sz w:val="28"/>
        </w:rPr>
        <w:t>1.12. Уповноважений з питань охорони праці не рідше два рази на рік звітує про свою роботу на загальних зборах трудового колективу, котрим він обраний.</w:t>
      </w:r>
    </w:p>
    <w:p w:rsidR="008D2815" w:rsidRDefault="008D2815" w:rsidP="008D2815">
      <w:pPr>
        <w:jc w:val="both"/>
        <w:rPr>
          <w:sz w:val="28"/>
        </w:rPr>
      </w:pPr>
    </w:p>
    <w:p w:rsidR="008D2815" w:rsidRDefault="008D2815" w:rsidP="008D2815">
      <w:pPr>
        <w:jc w:val="both"/>
        <w:rPr>
          <w:b/>
        </w:rPr>
      </w:pPr>
      <w:r>
        <w:rPr>
          <w:b/>
        </w:rPr>
        <w:t>ІІ. ФУНКЦІОНАЛЬНІ ОБОВ’ЯЗКИ</w:t>
      </w:r>
    </w:p>
    <w:p w:rsidR="008D2815" w:rsidRDefault="008D2815" w:rsidP="008D2815">
      <w:pPr>
        <w:jc w:val="both"/>
        <w:rPr>
          <w:b/>
        </w:rPr>
      </w:pPr>
      <w:r>
        <w:rPr>
          <w:b/>
        </w:rPr>
        <w:lastRenderedPageBreak/>
        <w:t>УПОВНОВАЖЕНОГО З ПИТАНЬ ОХОРОНИ ПРАЦІ.</w:t>
      </w:r>
    </w:p>
    <w:p w:rsidR="008D2815" w:rsidRDefault="008D2815" w:rsidP="008D2815">
      <w:pPr>
        <w:jc w:val="both"/>
        <w:rPr>
          <w:sz w:val="28"/>
        </w:rPr>
      </w:pPr>
      <w:r>
        <w:rPr>
          <w:sz w:val="28"/>
        </w:rPr>
        <w:t>2.1. Уповноважений з питань охорони праці з метою створення безпечних і нешкідливих умов праці на виробництві оперативного усунення виявлених порушень здійснює контроль за:</w:t>
      </w:r>
    </w:p>
    <w:p w:rsidR="008D2815" w:rsidRDefault="008D2815" w:rsidP="008D2815">
      <w:pPr>
        <w:jc w:val="both"/>
        <w:rPr>
          <w:sz w:val="28"/>
        </w:rPr>
      </w:pPr>
      <w:r>
        <w:rPr>
          <w:sz w:val="28"/>
        </w:rPr>
        <w:t>2.1.1. відповідністю законодавству про охорону праці:</w:t>
      </w:r>
    </w:p>
    <w:p w:rsidR="008D2815" w:rsidRDefault="008D2815" w:rsidP="008D2815">
      <w:pPr>
        <w:jc w:val="both"/>
        <w:rPr>
          <w:sz w:val="28"/>
        </w:rPr>
      </w:pPr>
      <w:r>
        <w:rPr>
          <w:sz w:val="28"/>
        </w:rPr>
        <w:t>- умов праці на робочих місцях, безпеки устаткування та інших засобів виробництва, стану засобів колективного та індивідуального захисту, що використовуються працівниками, проходів, шляхів евакуації та запасних виходів, а також санітарно-побутових умов;</w:t>
      </w:r>
    </w:p>
    <w:p w:rsidR="008D2815" w:rsidRDefault="008D2815" w:rsidP="008D2815">
      <w:pPr>
        <w:jc w:val="both"/>
        <w:rPr>
          <w:sz w:val="28"/>
        </w:rPr>
      </w:pPr>
      <w:r>
        <w:rPr>
          <w:sz w:val="28"/>
        </w:rPr>
        <w:t>- діючого режиму праці і відпочинку;</w:t>
      </w:r>
    </w:p>
    <w:p w:rsidR="008D2815" w:rsidRDefault="008D2815" w:rsidP="008D2815">
      <w:pPr>
        <w:jc w:val="both"/>
        <w:rPr>
          <w:sz w:val="28"/>
        </w:rPr>
      </w:pPr>
      <w:r>
        <w:rPr>
          <w:sz w:val="28"/>
        </w:rPr>
        <w:t>- використання праці жінок та інвалідів;</w:t>
      </w:r>
    </w:p>
    <w:p w:rsidR="008D2815" w:rsidRDefault="008D2815" w:rsidP="008D2815">
      <w:pPr>
        <w:jc w:val="both"/>
        <w:rPr>
          <w:sz w:val="28"/>
        </w:rPr>
      </w:pPr>
      <w:r>
        <w:rPr>
          <w:sz w:val="28"/>
        </w:rPr>
        <w:t>- забезпеченості працівників спеціальним одягом, іншими засобами індивідуального захисту, миючими засобами;</w:t>
      </w:r>
    </w:p>
    <w:p w:rsidR="008D2815" w:rsidRDefault="008D2815" w:rsidP="008D2815">
      <w:pPr>
        <w:jc w:val="both"/>
        <w:rPr>
          <w:sz w:val="28"/>
        </w:rPr>
      </w:pPr>
      <w:r>
        <w:rPr>
          <w:sz w:val="28"/>
        </w:rPr>
        <w:t>- відшкодування адміністрацією шкоди працівникам у разі ушкодження їх здоров’я;</w:t>
      </w:r>
    </w:p>
    <w:p w:rsidR="008D2815" w:rsidRDefault="008D2815" w:rsidP="008D2815">
      <w:pPr>
        <w:jc w:val="both"/>
        <w:rPr>
          <w:sz w:val="28"/>
        </w:rPr>
      </w:pPr>
      <w:r>
        <w:rPr>
          <w:sz w:val="28"/>
        </w:rPr>
        <w:t>- проведення навчання, інструктажів з охорони праці;</w:t>
      </w:r>
    </w:p>
    <w:p w:rsidR="008D2815" w:rsidRDefault="008D2815" w:rsidP="008D2815">
      <w:pPr>
        <w:jc w:val="both"/>
        <w:rPr>
          <w:sz w:val="28"/>
        </w:rPr>
      </w:pPr>
      <w:r>
        <w:rPr>
          <w:sz w:val="28"/>
        </w:rPr>
        <w:t>- проходження працівниками періодичних медичних оглядів.</w:t>
      </w:r>
    </w:p>
    <w:p w:rsidR="008D2815" w:rsidRDefault="008D2815" w:rsidP="008D2815">
      <w:pPr>
        <w:jc w:val="both"/>
        <w:rPr>
          <w:sz w:val="28"/>
        </w:rPr>
      </w:pPr>
      <w:r>
        <w:rPr>
          <w:sz w:val="28"/>
        </w:rPr>
        <w:t>2.1.2. Забезпечення працівників інструкціями, положеннями охорони праці, що діють в межах підприємства, та додержанням працівниками в процесі роботи вимог цих нормативних актів;</w:t>
      </w:r>
    </w:p>
    <w:p w:rsidR="008D2815" w:rsidRDefault="008D2815" w:rsidP="008D2815">
      <w:pPr>
        <w:jc w:val="both"/>
        <w:rPr>
          <w:sz w:val="28"/>
        </w:rPr>
      </w:pPr>
      <w:r>
        <w:rPr>
          <w:sz w:val="28"/>
        </w:rPr>
        <w:t>2.1.3. своєчасним і правильним розслідуванням, документальним оформленням та обліком нещасних випадків та професійних захворювань;</w:t>
      </w:r>
    </w:p>
    <w:p w:rsidR="008D2815" w:rsidRDefault="008D2815" w:rsidP="008D2815">
      <w:pPr>
        <w:jc w:val="both"/>
        <w:rPr>
          <w:sz w:val="28"/>
        </w:rPr>
      </w:pPr>
      <w:r>
        <w:rPr>
          <w:sz w:val="28"/>
        </w:rPr>
        <w:t>2.1.4. виконання наказів, розпоряджень, заходів з питань охорони праці, в тому числі заходів по усуненню причин нещасних випадків, визначених у актах розслідування;</w:t>
      </w:r>
    </w:p>
    <w:p w:rsidR="008D2815" w:rsidRDefault="008D2815" w:rsidP="008D2815">
      <w:pPr>
        <w:jc w:val="both"/>
        <w:rPr>
          <w:sz w:val="28"/>
        </w:rPr>
      </w:pPr>
      <w:r>
        <w:rPr>
          <w:sz w:val="28"/>
        </w:rPr>
        <w:t>2.1.5. наявністю і станом наочних засобів пропаганди та інформації з питань охорони праці на підприємстві.</w:t>
      </w:r>
    </w:p>
    <w:p w:rsidR="008D2815" w:rsidRDefault="008D2815" w:rsidP="008D2815">
      <w:pPr>
        <w:jc w:val="both"/>
        <w:rPr>
          <w:sz w:val="28"/>
        </w:rPr>
      </w:pPr>
      <w:r>
        <w:rPr>
          <w:sz w:val="28"/>
        </w:rPr>
        <w:t>2.2. Уповноважений з питань охорони праці негайно повідомляє керівникам пробудь-який нещасний випадок чи ушкодження здоров’я, які сталися з працівником в процесі роботи чи у  зв’язку з нею, та надають допомогу потерпілому.</w:t>
      </w:r>
    </w:p>
    <w:p w:rsidR="008D2815" w:rsidRDefault="008D2815" w:rsidP="008D2815">
      <w:pPr>
        <w:jc w:val="both"/>
        <w:rPr>
          <w:sz w:val="28"/>
        </w:rPr>
      </w:pPr>
      <w:r>
        <w:rPr>
          <w:sz w:val="28"/>
        </w:rPr>
        <w:t>2.3. Уповноважений з питань охорони праці бере участь у:</w:t>
      </w:r>
    </w:p>
    <w:p w:rsidR="008D2815" w:rsidRDefault="008D2815" w:rsidP="008D2815">
      <w:pPr>
        <w:jc w:val="both"/>
        <w:rPr>
          <w:sz w:val="28"/>
        </w:rPr>
      </w:pPr>
      <w:r>
        <w:rPr>
          <w:sz w:val="28"/>
        </w:rPr>
        <w:t>2.3.1. розробленні розділу «Охорона праці» в колективному договорі, комплексних заходів для досягнення встановлених нормативів з охорони праці, усунення причин, що призводять до нещасних випадків;</w:t>
      </w:r>
    </w:p>
    <w:p w:rsidR="008D2815" w:rsidRDefault="008D2815" w:rsidP="008D2815">
      <w:pPr>
        <w:jc w:val="both"/>
        <w:rPr>
          <w:sz w:val="28"/>
        </w:rPr>
      </w:pPr>
      <w:r>
        <w:rPr>
          <w:sz w:val="28"/>
        </w:rPr>
        <w:t>2.3.2. вирішення питань про зниження розміру одноразової допомоги потерпілому від нещасного випадку у разі невиконання працівником вимог нормативних актів про охорону праці;</w:t>
      </w:r>
    </w:p>
    <w:p w:rsidR="008D2815" w:rsidRDefault="008D2815" w:rsidP="008D2815">
      <w:pPr>
        <w:jc w:val="both"/>
        <w:rPr>
          <w:sz w:val="28"/>
        </w:rPr>
      </w:pPr>
      <w:r>
        <w:rPr>
          <w:sz w:val="28"/>
        </w:rPr>
        <w:t>2.3.3. розгляді факту наявності ситуації, небезпечної для життя чи здоров’я працівника або для людей, які його оточують і навколишнього природного середовища, у випадку відмови працівника виконувати з цих причин доручену йому роботу.</w:t>
      </w:r>
    </w:p>
    <w:p w:rsidR="008D2815" w:rsidRDefault="008D2815" w:rsidP="008D2815">
      <w:pPr>
        <w:jc w:val="both"/>
        <w:rPr>
          <w:sz w:val="28"/>
        </w:rPr>
      </w:pPr>
      <w:r>
        <w:rPr>
          <w:sz w:val="28"/>
        </w:rPr>
        <w:t>2.3.4. розгляді, при необхідності, посадовими особами листів, заяв та скарг з питань охорони праці працівників відповідного трудового колективу;</w:t>
      </w:r>
    </w:p>
    <w:p w:rsidR="008D2815" w:rsidRDefault="008D2815" w:rsidP="008D2815">
      <w:pPr>
        <w:jc w:val="both"/>
        <w:rPr>
          <w:sz w:val="28"/>
        </w:rPr>
      </w:pPr>
    </w:p>
    <w:p w:rsidR="008D2815" w:rsidRDefault="008D2815" w:rsidP="008D2815">
      <w:pPr>
        <w:jc w:val="both"/>
        <w:rPr>
          <w:b/>
          <w:sz w:val="28"/>
        </w:rPr>
      </w:pPr>
      <w:r>
        <w:rPr>
          <w:b/>
          <w:sz w:val="28"/>
        </w:rPr>
        <w:t>ІІІ. ПРАВА УПОВНОВАЖЕНОГО З ПИТАНЬ ОХОРОНИ ПРАЦІ.</w:t>
      </w:r>
    </w:p>
    <w:p w:rsidR="008D2815" w:rsidRDefault="008D2815" w:rsidP="008D2815">
      <w:pPr>
        <w:jc w:val="both"/>
        <w:rPr>
          <w:sz w:val="28"/>
        </w:rPr>
      </w:pPr>
      <w:r>
        <w:rPr>
          <w:sz w:val="28"/>
        </w:rPr>
        <w:t>3.1 Уповноважений з питань охорони праці має право:</w:t>
      </w:r>
    </w:p>
    <w:p w:rsidR="008D2815" w:rsidRDefault="008D2815" w:rsidP="008D2815">
      <w:pPr>
        <w:jc w:val="both"/>
        <w:rPr>
          <w:sz w:val="28"/>
        </w:rPr>
      </w:pPr>
      <w:r>
        <w:rPr>
          <w:sz w:val="28"/>
        </w:rPr>
        <w:t>3.1.1. безперешкодно перевіряти стан безпеки і гігієни праці, додержання працівниками нормативних актів з охорони праці виробничого підрозділу, колектив якого його обрав;</w:t>
      </w:r>
    </w:p>
    <w:p w:rsidR="008D2815" w:rsidRDefault="008D2815" w:rsidP="008D2815">
      <w:pPr>
        <w:jc w:val="both"/>
        <w:rPr>
          <w:sz w:val="28"/>
        </w:rPr>
      </w:pPr>
      <w:r>
        <w:rPr>
          <w:sz w:val="28"/>
        </w:rPr>
        <w:t>3.1.2. вносити в спеціально заведену для цього книгу обов’язків для розгляду керівником пропозиції щодо усунення виявлених порушень нормативних актів з охорони праці, здійснювати контроль за реалізацією цих пропозицій;</w:t>
      </w:r>
    </w:p>
    <w:p w:rsidR="008D2815" w:rsidRDefault="008D2815" w:rsidP="008D2815">
      <w:pPr>
        <w:jc w:val="both"/>
        <w:rPr>
          <w:sz w:val="28"/>
        </w:rPr>
      </w:pPr>
      <w:r>
        <w:rPr>
          <w:sz w:val="28"/>
        </w:rPr>
        <w:t>3.1.3. вимагати від керівника виробничого дитячого підрозділу припинення роботи на робочому місці у разі створення загрози життю або здоров’ю працюючих;</w:t>
      </w:r>
    </w:p>
    <w:p w:rsidR="008D2815" w:rsidRDefault="008D2815" w:rsidP="008D2815">
      <w:pPr>
        <w:jc w:val="both"/>
        <w:rPr>
          <w:sz w:val="28"/>
        </w:rPr>
      </w:pPr>
      <w:r>
        <w:rPr>
          <w:sz w:val="28"/>
        </w:rPr>
        <w:t>3.1.4. вносити пропозиції про притягнення до відповідальності працівників, які порушують нормативні акти про охорону праці;</w:t>
      </w:r>
    </w:p>
    <w:p w:rsidR="008D2815" w:rsidRDefault="008D2815" w:rsidP="008D2815">
      <w:pPr>
        <w:jc w:val="both"/>
        <w:rPr>
          <w:sz w:val="28"/>
        </w:rPr>
      </w:pPr>
      <w:r>
        <w:rPr>
          <w:sz w:val="28"/>
        </w:rPr>
        <w:t>3.1.5. брати участь у перевірках стану безпеки і умов праці, які проводяться посадовими особами органів державного нагляду за охороною праці,  підприємства, місцевих органів державної виконавчої влади.</w:t>
      </w:r>
    </w:p>
    <w:p w:rsidR="008D2815" w:rsidRDefault="008D2815" w:rsidP="008D2815">
      <w:pPr>
        <w:rPr>
          <w:sz w:val="28"/>
        </w:rPr>
      </w:pPr>
    </w:p>
    <w:p w:rsidR="008D2815" w:rsidRDefault="008D2815" w:rsidP="008D2815">
      <w:pPr>
        <w:jc w:val="center"/>
        <w:rPr>
          <w:b/>
          <w:sz w:val="28"/>
        </w:rPr>
      </w:pPr>
      <w:r>
        <w:rPr>
          <w:b/>
          <w:sz w:val="28"/>
        </w:rPr>
        <w:t>ІV. ГАРАНТІЇ ПРАВ ТА ДІЯЛЬНОСТІ</w:t>
      </w:r>
    </w:p>
    <w:p w:rsidR="008D2815" w:rsidRDefault="008D2815" w:rsidP="008D2815">
      <w:pPr>
        <w:jc w:val="center"/>
        <w:rPr>
          <w:b/>
          <w:sz w:val="28"/>
        </w:rPr>
      </w:pPr>
      <w:r>
        <w:rPr>
          <w:b/>
          <w:sz w:val="28"/>
        </w:rPr>
        <w:t>УПОВНОВАЖЕНОГО З ПИТАНЬ ОХОРОНИ ПРАЦІ</w:t>
      </w:r>
    </w:p>
    <w:p w:rsidR="008D2815" w:rsidRDefault="008D2815" w:rsidP="008D2815">
      <w:pPr>
        <w:rPr>
          <w:sz w:val="28"/>
        </w:rPr>
      </w:pPr>
    </w:p>
    <w:p w:rsidR="008D2815" w:rsidRDefault="008D2815" w:rsidP="008D2815">
      <w:pPr>
        <w:rPr>
          <w:sz w:val="28"/>
        </w:rPr>
      </w:pPr>
      <w:r>
        <w:rPr>
          <w:sz w:val="28"/>
        </w:rPr>
        <w:t>4.1. Уповноважений з питань охорони праці може бути відкликаний до закінчення терміну своїх повноважень у разі незадовільного їх виконання тільки за рішенням загальних зборів  трудового колективу, котрим його було обрано.</w:t>
      </w:r>
    </w:p>
    <w:p w:rsidR="008D2815" w:rsidRDefault="008D2815" w:rsidP="008D2815">
      <w:pPr>
        <w:rPr>
          <w:sz w:val="28"/>
        </w:rPr>
      </w:pPr>
    </w:p>
    <w:p w:rsidR="008D2815" w:rsidRDefault="008D2815" w:rsidP="008D2815">
      <w:pPr>
        <w:rPr>
          <w:sz w:val="28"/>
        </w:rPr>
      </w:pPr>
    </w:p>
    <w:p w:rsidR="008D2815" w:rsidRPr="00B27616" w:rsidRDefault="008D2815" w:rsidP="008D2815">
      <w:pPr>
        <w:rPr>
          <w:sz w:val="28"/>
          <w:lang w:val="uk-UA"/>
        </w:rPr>
      </w:pPr>
      <w:r>
        <w:rPr>
          <w:sz w:val="28"/>
        </w:rPr>
        <w:t xml:space="preserve">Голова ПК    </w:t>
      </w:r>
      <w:r>
        <w:rPr>
          <w:sz w:val="28"/>
          <w:lang w:val="uk-UA"/>
        </w:rPr>
        <w:t>Ірина АБРАМЮК</w:t>
      </w:r>
      <w:r>
        <w:rPr>
          <w:sz w:val="28"/>
        </w:rPr>
        <w:t xml:space="preserve">                    Директор</w:t>
      </w:r>
      <w:r>
        <w:rPr>
          <w:sz w:val="28"/>
          <w:lang w:val="uk-UA"/>
        </w:rPr>
        <w:t xml:space="preserve"> ЗДО №5 Інна ЯНЧУК</w:t>
      </w:r>
    </w:p>
    <w:p w:rsidR="008D2815" w:rsidRDefault="008D2815" w:rsidP="008D2815">
      <w:pPr>
        <w:rPr>
          <w:sz w:val="28"/>
        </w:rPr>
      </w:pPr>
    </w:p>
    <w:p w:rsidR="008D2815" w:rsidRPr="001742E9" w:rsidRDefault="008D2815" w:rsidP="008D2815">
      <w:pPr>
        <w:rPr>
          <w:sz w:val="28"/>
        </w:rPr>
      </w:pPr>
      <w:r>
        <w:rPr>
          <w:sz w:val="28"/>
          <w:lang w:val="uk-UA"/>
        </w:rPr>
        <w:t xml:space="preserve">        </w:t>
      </w:r>
      <w:r>
        <w:rPr>
          <w:sz w:val="28"/>
        </w:rPr>
        <w:t xml:space="preserve">______________                                          </w:t>
      </w:r>
      <w:r>
        <w:rPr>
          <w:sz w:val="28"/>
          <w:lang w:val="uk-UA"/>
        </w:rPr>
        <w:t xml:space="preserve">               </w:t>
      </w:r>
      <w:r>
        <w:rPr>
          <w:sz w:val="28"/>
        </w:rPr>
        <w:t xml:space="preserve">  _______________                                                          </w:t>
      </w:r>
      <w:r>
        <w:rPr>
          <w:b/>
          <w:i/>
        </w:rPr>
        <w:t xml:space="preserve">                                                                          </w:t>
      </w:r>
    </w:p>
    <w:p w:rsidR="008D2815" w:rsidRDefault="008D2815" w:rsidP="008D2815">
      <w:pPr>
        <w:jc w:val="right"/>
        <w:rPr>
          <w:b/>
          <w:i/>
        </w:rPr>
      </w:pPr>
      <w:r>
        <w:rPr>
          <w:b/>
          <w:i/>
        </w:rPr>
        <w:t xml:space="preserve"> </w:t>
      </w:r>
      <w:r>
        <w:rPr>
          <w:i/>
        </w:rPr>
        <w:t xml:space="preserve">Додаток №14                   </w:t>
      </w:r>
    </w:p>
    <w:p w:rsidR="008D2815" w:rsidRDefault="008D2815" w:rsidP="008D2815">
      <w:pPr>
        <w:jc w:val="right"/>
        <w:rPr>
          <w:i/>
        </w:rPr>
      </w:pPr>
      <w:r>
        <w:rPr>
          <w:i/>
        </w:rPr>
        <w:t xml:space="preserve">                                                до колективного договору між адміністраціє і                         </w:t>
      </w:r>
    </w:p>
    <w:p w:rsidR="008D2815" w:rsidRDefault="008D2815" w:rsidP="008D2815">
      <w:pPr>
        <w:jc w:val="right"/>
        <w:rPr>
          <w:i/>
        </w:rPr>
      </w:pPr>
      <w:r>
        <w:rPr>
          <w:i/>
        </w:rPr>
        <w:t xml:space="preserve">                                                                 профспілкою ЗДО № 5 Козятинської міської ради  </w:t>
      </w:r>
    </w:p>
    <w:p w:rsidR="008D2815" w:rsidRDefault="008D2815" w:rsidP="008D2815">
      <w:pPr>
        <w:jc w:val="right"/>
        <w:rPr>
          <w:i/>
        </w:rPr>
      </w:pPr>
      <w:r>
        <w:rPr>
          <w:i/>
        </w:rPr>
        <w:t>на 202</w:t>
      </w:r>
      <w:r>
        <w:rPr>
          <w:i/>
          <w:lang w:val="uk-UA"/>
        </w:rPr>
        <w:t>4</w:t>
      </w:r>
      <w:r>
        <w:rPr>
          <w:i/>
        </w:rPr>
        <w:t>-202</w:t>
      </w:r>
      <w:r>
        <w:rPr>
          <w:i/>
          <w:lang w:val="uk-UA"/>
        </w:rPr>
        <w:t>9</w:t>
      </w:r>
      <w:r>
        <w:rPr>
          <w:i/>
        </w:rPr>
        <w:t xml:space="preserve"> р.р.</w:t>
      </w:r>
    </w:p>
    <w:p w:rsidR="008D2815" w:rsidRDefault="008D2815" w:rsidP="008D2815">
      <w:pPr>
        <w:jc w:val="right"/>
        <w:rPr>
          <w:i/>
        </w:rPr>
      </w:pPr>
    </w:p>
    <w:p w:rsidR="008D2815" w:rsidRDefault="008D2815" w:rsidP="008D2815">
      <w:pPr>
        <w:jc w:val="right"/>
        <w:rPr>
          <w:sz w:val="28"/>
        </w:rPr>
      </w:pPr>
      <w:r>
        <w:rPr>
          <w:sz w:val="28"/>
        </w:rPr>
        <w:t xml:space="preserve">                                                                                  З А Т В Е Р Д Ж Е Н О</w:t>
      </w:r>
    </w:p>
    <w:p w:rsidR="008D2815" w:rsidRDefault="008D2815" w:rsidP="008D2815">
      <w:pPr>
        <w:rPr>
          <w:sz w:val="28"/>
        </w:rPr>
      </w:pPr>
      <w:r>
        <w:rPr>
          <w:sz w:val="28"/>
        </w:rPr>
        <w:t xml:space="preserve">                                                                           </w:t>
      </w:r>
      <w:r>
        <w:rPr>
          <w:sz w:val="28"/>
          <w:lang w:val="uk-UA"/>
        </w:rPr>
        <w:t xml:space="preserve">       </w:t>
      </w:r>
      <w:r>
        <w:rPr>
          <w:sz w:val="28"/>
        </w:rPr>
        <w:t>зборами трудового колективу</w:t>
      </w:r>
    </w:p>
    <w:p w:rsidR="008D2815" w:rsidRDefault="008D2815" w:rsidP="008D2815">
      <w:pPr>
        <w:rPr>
          <w:sz w:val="28"/>
        </w:rPr>
      </w:pPr>
      <w:r>
        <w:rPr>
          <w:color w:val="FF0000"/>
          <w:sz w:val="28"/>
        </w:rPr>
        <w:t xml:space="preserve">                                                                                  </w:t>
      </w:r>
      <w:r>
        <w:rPr>
          <w:color w:val="FF0000"/>
          <w:sz w:val="28"/>
          <w:lang w:val="uk-UA"/>
        </w:rPr>
        <w:t xml:space="preserve">                      </w:t>
      </w:r>
      <w:r>
        <w:rPr>
          <w:color w:val="FF0000"/>
          <w:sz w:val="28"/>
        </w:rPr>
        <w:t xml:space="preserve"> </w:t>
      </w:r>
      <w:r>
        <w:rPr>
          <w:sz w:val="28"/>
        </w:rPr>
        <w:t>Протокол № 40</w:t>
      </w:r>
    </w:p>
    <w:p w:rsidR="008D2815" w:rsidRDefault="008D2815" w:rsidP="008D2815">
      <w:pPr>
        <w:rPr>
          <w:sz w:val="28"/>
        </w:rPr>
      </w:pPr>
      <w:r>
        <w:rPr>
          <w:sz w:val="28"/>
        </w:rPr>
        <w:t xml:space="preserve">                                                                                   </w:t>
      </w:r>
      <w:r>
        <w:rPr>
          <w:sz w:val="28"/>
          <w:lang w:val="uk-UA"/>
        </w:rPr>
        <w:t xml:space="preserve">             Від 01 січня</w:t>
      </w:r>
      <w:r>
        <w:rPr>
          <w:sz w:val="28"/>
          <w:u w:val="single"/>
        </w:rPr>
        <w:t xml:space="preserve"> 202</w:t>
      </w:r>
      <w:r>
        <w:rPr>
          <w:sz w:val="28"/>
          <w:u w:val="single"/>
          <w:lang w:val="uk-UA"/>
        </w:rPr>
        <w:t>4</w:t>
      </w:r>
      <w:r w:rsidRPr="001742E9">
        <w:rPr>
          <w:sz w:val="28"/>
          <w:u w:val="single"/>
        </w:rPr>
        <w:t>р.</w:t>
      </w:r>
      <w:r>
        <w:rPr>
          <w:sz w:val="28"/>
        </w:rPr>
        <w:t xml:space="preserve">      </w:t>
      </w:r>
    </w:p>
    <w:p w:rsidR="008D2815" w:rsidRDefault="008D2815" w:rsidP="008D2815">
      <w:pPr>
        <w:jc w:val="center"/>
        <w:rPr>
          <w:sz w:val="28"/>
        </w:rPr>
      </w:pPr>
    </w:p>
    <w:p w:rsidR="008D2815" w:rsidRDefault="008D2815" w:rsidP="008D2815">
      <w:pPr>
        <w:jc w:val="center"/>
        <w:rPr>
          <w:b/>
          <w:sz w:val="28"/>
        </w:rPr>
      </w:pPr>
      <w:r>
        <w:rPr>
          <w:b/>
          <w:sz w:val="28"/>
        </w:rPr>
        <w:t>Правила внутрішнього трудового розпорядку</w:t>
      </w:r>
    </w:p>
    <w:p w:rsidR="008D2815" w:rsidRDefault="008D2815" w:rsidP="008D2815">
      <w:pPr>
        <w:jc w:val="center"/>
        <w:rPr>
          <w:b/>
          <w:sz w:val="28"/>
        </w:rPr>
      </w:pPr>
      <w:r>
        <w:rPr>
          <w:b/>
          <w:sz w:val="28"/>
        </w:rPr>
        <w:t>для працівників Комунального закладу «Заклад дошкільної</w:t>
      </w:r>
    </w:p>
    <w:p w:rsidR="008D2815" w:rsidRDefault="008D2815" w:rsidP="008D2815">
      <w:pPr>
        <w:jc w:val="center"/>
        <w:rPr>
          <w:b/>
          <w:sz w:val="28"/>
        </w:rPr>
      </w:pPr>
      <w:r>
        <w:rPr>
          <w:b/>
          <w:sz w:val="28"/>
        </w:rPr>
        <w:t xml:space="preserve"> освіти № 5 Козятинської міської ради Вінницької області»</w:t>
      </w:r>
    </w:p>
    <w:p w:rsidR="008D2815" w:rsidRDefault="008D2815" w:rsidP="008D2815">
      <w:pPr>
        <w:jc w:val="center"/>
        <w:rPr>
          <w:b/>
          <w:sz w:val="28"/>
        </w:rPr>
      </w:pPr>
    </w:p>
    <w:p w:rsidR="008D2815" w:rsidRDefault="008D2815" w:rsidP="008D2815">
      <w:pPr>
        <w:jc w:val="both"/>
        <w:rPr>
          <w:sz w:val="28"/>
        </w:rPr>
      </w:pPr>
      <w:r>
        <w:rPr>
          <w:sz w:val="28"/>
        </w:rPr>
        <w:lastRenderedPageBreak/>
        <w:t xml:space="preserve">  </w:t>
      </w:r>
      <w:r>
        <w:rPr>
          <w:sz w:val="28"/>
          <w:lang w:val="uk-UA"/>
        </w:rPr>
        <w:t xml:space="preserve">    </w:t>
      </w:r>
      <w:r>
        <w:rPr>
          <w:sz w:val="28"/>
        </w:rPr>
        <w:t xml:space="preserve"> Комунальний заклад «Заклад дошкільної освіти №5</w:t>
      </w:r>
      <w:r>
        <w:rPr>
          <w:sz w:val="28"/>
          <w:lang w:val="uk-UA"/>
        </w:rPr>
        <w:t xml:space="preserve"> </w:t>
      </w:r>
      <w:r>
        <w:rPr>
          <w:sz w:val="28"/>
        </w:rPr>
        <w:t>Козятинської міської ради Вінницької області» відноситься до управління освіти та спорту  Козятинської міської ради.</w:t>
      </w:r>
    </w:p>
    <w:p w:rsidR="008D2815" w:rsidRDefault="008D2815" w:rsidP="008D2815">
      <w:pPr>
        <w:jc w:val="both"/>
        <w:rPr>
          <w:sz w:val="28"/>
        </w:rPr>
      </w:pPr>
      <w:r>
        <w:rPr>
          <w:sz w:val="28"/>
        </w:rPr>
        <w:t xml:space="preserve">   </w:t>
      </w:r>
      <w:r>
        <w:rPr>
          <w:sz w:val="28"/>
          <w:lang w:val="uk-UA"/>
        </w:rPr>
        <w:t xml:space="preserve">   </w:t>
      </w:r>
      <w:r>
        <w:rPr>
          <w:sz w:val="28"/>
        </w:rPr>
        <w:t>Розташований за адресою: вулиця  Захисників України, 67, місто Козятин, Хмільницький район, Вінницька область</w:t>
      </w:r>
      <w:r>
        <w:rPr>
          <w:sz w:val="28"/>
          <w:lang w:val="uk-UA"/>
        </w:rPr>
        <w:t>, 22100</w:t>
      </w:r>
      <w:r>
        <w:rPr>
          <w:sz w:val="28"/>
        </w:rPr>
        <w:t>.</w:t>
      </w:r>
    </w:p>
    <w:p w:rsidR="008D2815" w:rsidRDefault="008D2815" w:rsidP="008D2815">
      <w:pPr>
        <w:jc w:val="both"/>
        <w:rPr>
          <w:sz w:val="28"/>
        </w:rPr>
      </w:pPr>
    </w:p>
    <w:p w:rsidR="008D2815" w:rsidRDefault="008D2815" w:rsidP="008D2815">
      <w:pPr>
        <w:jc w:val="both"/>
        <w:rPr>
          <w:b/>
          <w:sz w:val="28"/>
        </w:rPr>
      </w:pPr>
      <w:r>
        <w:rPr>
          <w:b/>
          <w:sz w:val="28"/>
        </w:rPr>
        <w:t>І. Загальні положення.</w:t>
      </w:r>
    </w:p>
    <w:p w:rsidR="008D2815" w:rsidRDefault="008D2815" w:rsidP="008D2815">
      <w:pPr>
        <w:jc w:val="both"/>
        <w:rPr>
          <w:sz w:val="28"/>
        </w:rPr>
      </w:pPr>
      <w:r>
        <w:rPr>
          <w:sz w:val="28"/>
        </w:rPr>
        <w:t xml:space="preserve">    1. Відповідно до Конституції України працівники ЗДО мають право на працю,</w:t>
      </w:r>
    </w:p>
    <w:p w:rsidR="008D2815" w:rsidRDefault="008D2815" w:rsidP="008D2815">
      <w:pPr>
        <w:jc w:val="both"/>
        <w:rPr>
          <w:sz w:val="28"/>
        </w:rPr>
      </w:pPr>
      <w:r>
        <w:rPr>
          <w:sz w:val="28"/>
        </w:rPr>
        <w:t>тобто на одержання гарантованої роботи з оплатою праці відповідно до її кількості та якості й не нижче встановленого державного мінімального розміру.</w:t>
      </w:r>
    </w:p>
    <w:p w:rsidR="008D2815" w:rsidRDefault="008D2815" w:rsidP="008D2815">
      <w:pPr>
        <w:jc w:val="both"/>
        <w:rPr>
          <w:sz w:val="28"/>
        </w:rPr>
      </w:pPr>
      <w:r>
        <w:rPr>
          <w:sz w:val="28"/>
        </w:rPr>
        <w:t xml:space="preserve">     В закладі дошкільної освіти дисципліна ґрунтується на свідомому виконанні працівниками своїх трудових обов’язків і є необхідною умовою організації ефективної праці.</w:t>
      </w:r>
    </w:p>
    <w:p w:rsidR="008D2815" w:rsidRDefault="008D2815" w:rsidP="008D2815">
      <w:pPr>
        <w:jc w:val="both"/>
        <w:rPr>
          <w:sz w:val="28"/>
        </w:rPr>
      </w:pPr>
      <w:r>
        <w:rPr>
          <w:sz w:val="28"/>
        </w:rPr>
        <w:t xml:space="preserve">    Трудова дисципліна забезпечується методами переконання та заохочення</w:t>
      </w:r>
    </w:p>
    <w:p w:rsidR="008D2815" w:rsidRDefault="008D2815" w:rsidP="008D2815">
      <w:pPr>
        <w:jc w:val="both"/>
        <w:rPr>
          <w:sz w:val="28"/>
        </w:rPr>
      </w:pPr>
      <w:r>
        <w:rPr>
          <w:sz w:val="28"/>
        </w:rPr>
        <w:t>до сумлінної праці. До порушників дисципліни застосовуються заходи дисциплінарного та громадського впливу.</w:t>
      </w:r>
    </w:p>
    <w:p w:rsidR="008D2815" w:rsidRDefault="008D2815" w:rsidP="008D2815">
      <w:pPr>
        <w:tabs>
          <w:tab w:val="left" w:pos="284"/>
        </w:tabs>
        <w:jc w:val="both"/>
        <w:rPr>
          <w:sz w:val="28"/>
        </w:rPr>
      </w:pPr>
      <w:r>
        <w:rPr>
          <w:sz w:val="28"/>
        </w:rPr>
        <w:t xml:space="preserve">    2. Метою цих правил є визначення обов’язків педагогічних та інших працівників, передбачених нормами, які встановлюють внутрішній розпорядок. Правила внутрішнього розпорядку затверджуються трудовим колективом за погодженням з профспілковим комітетом ЗДО.</w:t>
      </w:r>
    </w:p>
    <w:p w:rsidR="008D2815" w:rsidRDefault="008D2815" w:rsidP="008D2815">
      <w:pPr>
        <w:tabs>
          <w:tab w:val="left" w:pos="284"/>
        </w:tabs>
        <w:jc w:val="both"/>
        <w:rPr>
          <w:sz w:val="28"/>
        </w:rPr>
      </w:pPr>
      <w:r>
        <w:rPr>
          <w:sz w:val="28"/>
        </w:rPr>
        <w:t xml:space="preserve">    3. Усі питання, пов’язані із застосуванням правил внутрішнього трудового розпорядку, розв’язує директор ЗДО в межах наданих їй повноважень, а у випадку, передбачених діючими законодавством і правилами внутрішнього трудового розпорядку, спільно або за погодженням з профспілковим комітетом.</w:t>
      </w:r>
    </w:p>
    <w:p w:rsidR="008D2815" w:rsidRDefault="008D2815" w:rsidP="008D2815">
      <w:pPr>
        <w:jc w:val="both"/>
        <w:rPr>
          <w:b/>
          <w:sz w:val="28"/>
        </w:rPr>
      </w:pPr>
      <w:r>
        <w:rPr>
          <w:b/>
          <w:sz w:val="28"/>
        </w:rPr>
        <w:t>ІІ. Порядок прийняття і звільнення працівників</w:t>
      </w:r>
    </w:p>
    <w:p w:rsidR="008D2815" w:rsidRDefault="008D2815" w:rsidP="008D2815">
      <w:pPr>
        <w:jc w:val="both"/>
        <w:rPr>
          <w:sz w:val="28"/>
        </w:rPr>
      </w:pPr>
      <w:r>
        <w:rPr>
          <w:sz w:val="28"/>
        </w:rPr>
        <w:t xml:space="preserve">    4. Громадяни України вільно обирають види діяльності, не заборонені</w:t>
      </w:r>
    </w:p>
    <w:p w:rsidR="008D2815" w:rsidRDefault="008D2815" w:rsidP="008D2815">
      <w:pPr>
        <w:jc w:val="both"/>
        <w:rPr>
          <w:sz w:val="28"/>
        </w:rPr>
      </w:pPr>
      <w:r>
        <w:rPr>
          <w:sz w:val="28"/>
        </w:rPr>
        <w:t>законодавством, а також професією, місце роботи відповідно до своїх здібностей.</w:t>
      </w:r>
    </w:p>
    <w:p w:rsidR="008D2815" w:rsidRDefault="008D2815" w:rsidP="008D2815">
      <w:pPr>
        <w:jc w:val="both"/>
        <w:rPr>
          <w:sz w:val="28"/>
        </w:rPr>
      </w:pPr>
      <w:r>
        <w:rPr>
          <w:sz w:val="28"/>
        </w:rPr>
        <w:t>Працівники закладів та установ освіти приймаються на роботу за трудовими договорами, контрактами або на конкретній основі відповідно до чинного законодавства.</w:t>
      </w:r>
    </w:p>
    <w:p w:rsidR="008D2815" w:rsidRDefault="008D2815" w:rsidP="008D2815">
      <w:pPr>
        <w:jc w:val="both"/>
      </w:pPr>
      <w:r>
        <w:rPr>
          <w:sz w:val="28"/>
        </w:rPr>
        <w:t xml:space="preserve">    5. При прийнятті на роботу директор зобов’язаний зажадати від особи, що працевлаштовується:                               </w:t>
      </w:r>
    </w:p>
    <w:p w:rsidR="008D2815" w:rsidRDefault="008D2815" w:rsidP="008D2815">
      <w:pPr>
        <w:jc w:val="both"/>
        <w:rPr>
          <w:sz w:val="28"/>
        </w:rPr>
      </w:pPr>
      <w:r>
        <w:rPr>
          <w:sz w:val="28"/>
        </w:rPr>
        <w:t>- подання трудової книжки, оформленої у встановленому порядку;</w:t>
      </w:r>
    </w:p>
    <w:p w:rsidR="008D2815" w:rsidRDefault="008D2815" w:rsidP="008D2815">
      <w:pPr>
        <w:jc w:val="both"/>
        <w:rPr>
          <w:sz w:val="28"/>
        </w:rPr>
      </w:pPr>
      <w:r>
        <w:rPr>
          <w:sz w:val="28"/>
        </w:rPr>
        <w:t>- пред’явлення паспорта або іншого документа про освіту чи професійну</w:t>
      </w:r>
    </w:p>
    <w:p w:rsidR="008D2815" w:rsidRDefault="008D2815" w:rsidP="008D2815">
      <w:pPr>
        <w:jc w:val="both"/>
      </w:pPr>
      <w:r>
        <w:rPr>
          <w:sz w:val="28"/>
        </w:rPr>
        <w:t xml:space="preserve">підготовку;                                          </w:t>
      </w:r>
    </w:p>
    <w:p w:rsidR="008D2815" w:rsidRDefault="008D2815" w:rsidP="008D2815">
      <w:pPr>
        <w:jc w:val="both"/>
        <w:rPr>
          <w:sz w:val="28"/>
        </w:rPr>
      </w:pPr>
      <w:r>
        <w:rPr>
          <w:sz w:val="28"/>
        </w:rPr>
        <w:t>- військовозобов’язані пред’являють військовий квиток;</w:t>
      </w:r>
    </w:p>
    <w:p w:rsidR="008D2815" w:rsidRDefault="008D2815" w:rsidP="008D2815">
      <w:pPr>
        <w:jc w:val="both"/>
        <w:rPr>
          <w:sz w:val="28"/>
        </w:rPr>
      </w:pPr>
      <w:r>
        <w:rPr>
          <w:sz w:val="28"/>
        </w:rPr>
        <w:t>- педагоги зобов’язані подати відповідні документи про освіту чи професійну</w:t>
      </w:r>
    </w:p>
    <w:p w:rsidR="008D2815" w:rsidRDefault="008D2815" w:rsidP="008D2815">
      <w:pPr>
        <w:jc w:val="both"/>
        <w:rPr>
          <w:sz w:val="28"/>
        </w:rPr>
      </w:pPr>
      <w:r>
        <w:rPr>
          <w:sz w:val="28"/>
        </w:rPr>
        <w:t>підготовку (диплом, атестат, посвідчення), копії яких завіряють керівником,</w:t>
      </w:r>
    </w:p>
    <w:p w:rsidR="008D2815" w:rsidRDefault="008D2815" w:rsidP="008D2815">
      <w:pPr>
        <w:jc w:val="both"/>
        <w:rPr>
          <w:sz w:val="28"/>
        </w:rPr>
      </w:pPr>
      <w:r>
        <w:rPr>
          <w:sz w:val="28"/>
        </w:rPr>
        <w:t>залишаються в особовій справі працівника;</w:t>
      </w:r>
    </w:p>
    <w:p w:rsidR="008D2815" w:rsidRDefault="008D2815" w:rsidP="008D2815">
      <w:pPr>
        <w:jc w:val="both"/>
        <w:rPr>
          <w:sz w:val="28"/>
        </w:rPr>
      </w:pPr>
      <w:r>
        <w:rPr>
          <w:sz w:val="28"/>
        </w:rPr>
        <w:t>- особи, які приймаються на роботу в ЗДО № 5, зобов’язані подати медичний висновок про відсутність протипоказань для роботи в дитячій установі.</w:t>
      </w:r>
    </w:p>
    <w:p w:rsidR="008D2815" w:rsidRDefault="008D2815" w:rsidP="008D2815">
      <w:pPr>
        <w:jc w:val="both"/>
        <w:rPr>
          <w:sz w:val="28"/>
        </w:rPr>
      </w:pPr>
      <w:r>
        <w:rPr>
          <w:sz w:val="28"/>
        </w:rPr>
        <w:lastRenderedPageBreak/>
        <w:t xml:space="preserve">    При укладенні трудового договору забороняється вимагати від осіб, які поступають на роботу, відомості про їх партійну та національну приналежність, походження та документи яких не  передбачено законодавством.</w:t>
      </w:r>
    </w:p>
    <w:p w:rsidR="008D2815" w:rsidRDefault="008D2815" w:rsidP="008D2815">
      <w:pPr>
        <w:jc w:val="both"/>
        <w:rPr>
          <w:sz w:val="28"/>
        </w:rPr>
      </w:pPr>
      <w:r>
        <w:rPr>
          <w:sz w:val="28"/>
        </w:rPr>
        <w:t xml:space="preserve">    6. Посади педагогічних працівників заміщуються відповідно до вимог Закону України про освіту. Положення про порядок наймання та звільнення педагогічних працівників закладів освіти, що є у загальнодержавній власності, затвердженого наказом Міносвіти України від 5серпня 1993 року № 293.</w:t>
      </w:r>
    </w:p>
    <w:p w:rsidR="008D2815" w:rsidRDefault="008D2815" w:rsidP="008D2815">
      <w:pPr>
        <w:jc w:val="both"/>
        <w:rPr>
          <w:sz w:val="28"/>
        </w:rPr>
      </w:pPr>
      <w:r>
        <w:rPr>
          <w:sz w:val="28"/>
        </w:rPr>
        <w:t xml:space="preserve">    7. Працівники ЗДО можуть працювати за сумісництвом відповідно до чинного законодавства.</w:t>
      </w:r>
    </w:p>
    <w:p w:rsidR="008D2815" w:rsidRDefault="008D2815" w:rsidP="008D2815">
      <w:pPr>
        <w:jc w:val="both"/>
        <w:rPr>
          <w:sz w:val="28"/>
        </w:rPr>
      </w:pPr>
      <w:r>
        <w:rPr>
          <w:sz w:val="28"/>
        </w:rPr>
        <w:t xml:space="preserve">    8. Прийняття на роботу оформляється наказом (розпорядженням) директора, який оголошується працівнику під розписку.</w:t>
      </w:r>
    </w:p>
    <w:p w:rsidR="008D2815" w:rsidRDefault="008D2815" w:rsidP="008D2815">
      <w:pPr>
        <w:jc w:val="both"/>
        <w:rPr>
          <w:sz w:val="28"/>
        </w:rPr>
      </w:pPr>
      <w:r>
        <w:rPr>
          <w:sz w:val="28"/>
        </w:rPr>
        <w:t xml:space="preserve">    9. На осіб, які працювали понад п’ять днів, ведуться трудові книжки. На тих, хто працює за сумісництвом, трудові книжки ведуться за основним місцем роботи. Запис у трудову книжку відомостей необхідно здійснювати згідно Інструкцією про порядок ведення за бажанням працівника завідуючою за місцем основної роботи. Ведення трудових книжок необхідно здійснювати згідно з Інструкцією про порядок ведення трудових книжок на підприємствах, в установах і організаціях, затвердженої спільним наказом Мінпраці, Мінюсту і Міністерства соціального захисту населення України від 29 липня 1993 року № 58.</w:t>
      </w:r>
    </w:p>
    <w:p w:rsidR="008D2815" w:rsidRDefault="008D2815" w:rsidP="008D2815">
      <w:pPr>
        <w:jc w:val="both"/>
        <w:rPr>
          <w:sz w:val="28"/>
        </w:rPr>
      </w:pPr>
      <w:r>
        <w:rPr>
          <w:sz w:val="28"/>
        </w:rPr>
        <w:t>Трудові книжки працівників зберігаються як документи суворої звітності в закладах і установах освіти. Відповідальність за організацію ведення обліку, зберігання і видачу трудових книжок покладається на завідуючу.</w:t>
      </w:r>
    </w:p>
    <w:p w:rsidR="008D2815" w:rsidRDefault="008D2815" w:rsidP="008D2815">
      <w:pPr>
        <w:jc w:val="both"/>
        <w:rPr>
          <w:sz w:val="28"/>
        </w:rPr>
      </w:pPr>
      <w:r>
        <w:rPr>
          <w:sz w:val="28"/>
        </w:rPr>
        <w:t xml:space="preserve">    10. Приймаючи працівника або переводячи його в установленому порядку на іншу роботу, директор зобов’язаний:</w:t>
      </w:r>
    </w:p>
    <w:p w:rsidR="008D2815" w:rsidRDefault="008D2815" w:rsidP="008D2815">
      <w:pPr>
        <w:jc w:val="both"/>
        <w:rPr>
          <w:sz w:val="28"/>
        </w:rPr>
      </w:pPr>
      <w:r>
        <w:rPr>
          <w:sz w:val="28"/>
        </w:rPr>
        <w:t>а) роз’яснити працівникові його права і обов’язки та істотні умови праці, наявність на робочому місці, де він буде працювати, небезпечних і шкідливих виробничих факторів, які ще не усунуто. Та можливі наслідки їх впливу на здоров’я, його права на пільги і компенсації за роботу в таких умовах відповідно до чинного законодавства і колективного договору;</w:t>
      </w:r>
    </w:p>
    <w:p w:rsidR="008D2815" w:rsidRDefault="008D2815" w:rsidP="008D2815">
      <w:pPr>
        <w:jc w:val="both"/>
        <w:rPr>
          <w:sz w:val="28"/>
        </w:rPr>
      </w:pPr>
      <w:r>
        <w:rPr>
          <w:sz w:val="28"/>
        </w:rPr>
        <w:t>б) ознайомити працівника з правилами внутрішнього трудового розпорядку та колективним договором;</w:t>
      </w:r>
    </w:p>
    <w:p w:rsidR="008D2815" w:rsidRDefault="008D2815" w:rsidP="008D2815">
      <w:pPr>
        <w:jc w:val="both"/>
        <w:rPr>
          <w:sz w:val="28"/>
        </w:rPr>
      </w:pPr>
      <w:r>
        <w:rPr>
          <w:sz w:val="28"/>
        </w:rPr>
        <w:t>в) визначити працівникові робоче місце, забезпечити його необхідними для роботи засобами;</w:t>
      </w:r>
    </w:p>
    <w:p w:rsidR="008D2815" w:rsidRDefault="008D2815" w:rsidP="008D2815">
      <w:pPr>
        <w:jc w:val="both"/>
        <w:rPr>
          <w:sz w:val="28"/>
        </w:rPr>
      </w:pPr>
      <w:r>
        <w:rPr>
          <w:sz w:val="28"/>
        </w:rPr>
        <w:t>г) проінструктувати працівника з техніки безпеки, виробничої санітарії, гігієни праці та протипожежної охорони.</w:t>
      </w:r>
    </w:p>
    <w:p w:rsidR="008D2815" w:rsidRDefault="008D2815" w:rsidP="008D2815">
      <w:pPr>
        <w:jc w:val="both"/>
        <w:rPr>
          <w:sz w:val="28"/>
        </w:rPr>
      </w:pPr>
      <w:r>
        <w:rPr>
          <w:sz w:val="28"/>
        </w:rPr>
        <w:t xml:space="preserve">    11. Припинення трудового договору може мати місце лише на підставах, передбачених чинним законодавством.</w:t>
      </w:r>
    </w:p>
    <w:p w:rsidR="008D2815" w:rsidRDefault="008D2815" w:rsidP="008D2815">
      <w:pPr>
        <w:jc w:val="both"/>
        <w:rPr>
          <w:sz w:val="28"/>
        </w:rPr>
      </w:pPr>
      <w:r>
        <w:rPr>
          <w:sz w:val="28"/>
        </w:rPr>
        <w:t xml:space="preserve">    12. Розірвання трудового договору з ініціативи директора допускається у випадках, передбачених чинним законодавством та умовами контракту.</w:t>
      </w:r>
    </w:p>
    <w:p w:rsidR="008D2815" w:rsidRDefault="008D2815" w:rsidP="008D2815">
      <w:pPr>
        <w:jc w:val="both"/>
        <w:rPr>
          <w:sz w:val="28"/>
        </w:rPr>
      </w:pPr>
      <w:r>
        <w:rPr>
          <w:sz w:val="28"/>
        </w:rPr>
        <w:lastRenderedPageBreak/>
        <w:t>Звільнення педагогічних працівників за результатами атестації, а також у випадках ліквідації закладу, скорочення кількості або штату працівників здійснюється у відповідності з чинним законодавством.</w:t>
      </w:r>
    </w:p>
    <w:p w:rsidR="008D2815" w:rsidRDefault="008D2815" w:rsidP="008D2815">
      <w:pPr>
        <w:jc w:val="both"/>
        <w:rPr>
          <w:sz w:val="28"/>
        </w:rPr>
      </w:pPr>
      <w:r>
        <w:rPr>
          <w:sz w:val="28"/>
        </w:rPr>
        <w:t xml:space="preserve">    13. Припинення трудового договору оформляється наказом директора.</w:t>
      </w:r>
    </w:p>
    <w:p w:rsidR="008D2815" w:rsidRDefault="008D2815" w:rsidP="008D2815">
      <w:pPr>
        <w:jc w:val="both"/>
        <w:rPr>
          <w:sz w:val="28"/>
        </w:rPr>
      </w:pPr>
      <w:r>
        <w:rPr>
          <w:sz w:val="28"/>
        </w:rPr>
        <w:t>Директор зобов’язаний в день звільнення видати працівникові належно оформлену трудову книжку і провести з ним розрахунок у відповідності з чинним законодавством. Записи про причини звільнення у трудовій книжці повинні проводитись у відповідності з формулюванням у чинного законодавства із посиланням на відповідний пункт, статтю Закону.</w:t>
      </w:r>
    </w:p>
    <w:p w:rsidR="008D2815" w:rsidRDefault="008D2815" w:rsidP="008D2815">
      <w:pPr>
        <w:jc w:val="both"/>
        <w:rPr>
          <w:sz w:val="28"/>
        </w:rPr>
      </w:pPr>
      <w:r>
        <w:rPr>
          <w:sz w:val="28"/>
        </w:rPr>
        <w:t>Днем звільнення вважається останній день роботи.</w:t>
      </w:r>
    </w:p>
    <w:p w:rsidR="008D2815" w:rsidRDefault="008D2815" w:rsidP="008D2815">
      <w:pPr>
        <w:jc w:val="both"/>
        <w:rPr>
          <w:b/>
          <w:sz w:val="28"/>
        </w:rPr>
      </w:pPr>
      <w:r>
        <w:rPr>
          <w:b/>
          <w:sz w:val="28"/>
        </w:rPr>
        <w:t>ІІІ. Основні права та обов’язки працівників.</w:t>
      </w:r>
    </w:p>
    <w:p w:rsidR="008D2815" w:rsidRDefault="008D2815" w:rsidP="008D2815">
      <w:pPr>
        <w:jc w:val="both"/>
        <w:rPr>
          <w:sz w:val="28"/>
        </w:rPr>
      </w:pPr>
      <w:r>
        <w:rPr>
          <w:sz w:val="28"/>
        </w:rPr>
        <w:t xml:space="preserve">    14. Педагогічні працівники мають право на:</w:t>
      </w:r>
    </w:p>
    <w:p w:rsidR="008D2815" w:rsidRDefault="008D2815" w:rsidP="008D2815">
      <w:pPr>
        <w:jc w:val="both"/>
        <w:rPr>
          <w:sz w:val="28"/>
        </w:rPr>
      </w:pPr>
      <w:r>
        <w:rPr>
          <w:sz w:val="28"/>
        </w:rPr>
        <w:t>- захист професійної честі, гідності;</w:t>
      </w:r>
    </w:p>
    <w:p w:rsidR="008D2815" w:rsidRDefault="008D2815" w:rsidP="008D2815">
      <w:pPr>
        <w:jc w:val="both"/>
        <w:rPr>
          <w:sz w:val="28"/>
        </w:rPr>
      </w:pPr>
      <w:r>
        <w:rPr>
          <w:sz w:val="28"/>
        </w:rPr>
        <w:t>- вільний вибір форм, методів, засобів навчання, виявлення педагогічної ініціативи;</w:t>
      </w:r>
    </w:p>
    <w:p w:rsidR="008D2815" w:rsidRDefault="008D2815" w:rsidP="008D2815">
      <w:pPr>
        <w:jc w:val="both"/>
        <w:rPr>
          <w:sz w:val="28"/>
        </w:rPr>
      </w:pPr>
      <w:r>
        <w:rPr>
          <w:sz w:val="28"/>
        </w:rPr>
        <w:t>- індивідуальну педагогічну діяльність;</w:t>
      </w:r>
    </w:p>
    <w:p w:rsidR="008D2815" w:rsidRDefault="008D2815" w:rsidP="008D2815">
      <w:pPr>
        <w:jc w:val="both"/>
        <w:rPr>
          <w:sz w:val="28"/>
        </w:rPr>
      </w:pPr>
      <w:r>
        <w:rPr>
          <w:sz w:val="28"/>
        </w:rPr>
        <w:t>- участь у громадському самоврядуванні;</w:t>
      </w:r>
    </w:p>
    <w:p w:rsidR="008D2815" w:rsidRDefault="008D2815" w:rsidP="008D2815">
      <w:pPr>
        <w:jc w:val="both"/>
        <w:rPr>
          <w:sz w:val="28"/>
        </w:rPr>
      </w:pPr>
      <w:r>
        <w:rPr>
          <w:sz w:val="28"/>
        </w:rPr>
        <w:t>- користування подовженою оплачуваною відпусткою;</w:t>
      </w:r>
    </w:p>
    <w:p w:rsidR="008D2815" w:rsidRDefault="008D2815" w:rsidP="008D2815">
      <w:pPr>
        <w:jc w:val="both"/>
        <w:rPr>
          <w:sz w:val="28"/>
        </w:rPr>
      </w:pPr>
      <w:r>
        <w:rPr>
          <w:sz w:val="28"/>
        </w:rPr>
        <w:t>- підвищення кваліфікації, перепідготовку в «Вінницькій академії неперервної освіти».</w:t>
      </w:r>
    </w:p>
    <w:p w:rsidR="008D2815" w:rsidRDefault="008D2815" w:rsidP="008D2815">
      <w:pPr>
        <w:jc w:val="both"/>
        <w:rPr>
          <w:sz w:val="28"/>
        </w:rPr>
      </w:pPr>
      <w:r>
        <w:rPr>
          <w:sz w:val="28"/>
        </w:rPr>
        <w:t xml:space="preserve">    15. Працівники зобов’язані:</w:t>
      </w:r>
    </w:p>
    <w:p w:rsidR="008D2815" w:rsidRDefault="008D2815" w:rsidP="008D2815">
      <w:pPr>
        <w:jc w:val="both"/>
        <w:rPr>
          <w:sz w:val="28"/>
        </w:rPr>
      </w:pPr>
      <w:r>
        <w:rPr>
          <w:sz w:val="28"/>
        </w:rPr>
        <w:t>а) працювати сумлінно, виконувати навчальний режим, вимоги Статуту закладу і правила внутрішнього трудового розпорядку, дотримуватись дисципліни праці;</w:t>
      </w:r>
    </w:p>
    <w:p w:rsidR="008D2815" w:rsidRDefault="008D2815" w:rsidP="008D2815">
      <w:pPr>
        <w:jc w:val="both"/>
        <w:rPr>
          <w:sz w:val="28"/>
        </w:rPr>
      </w:pPr>
      <w:r>
        <w:rPr>
          <w:sz w:val="28"/>
        </w:rPr>
        <w:t>б) виконувати вимоги з охорони праці, техніки безпеки, виробничої санітарії,</w:t>
      </w:r>
    </w:p>
    <w:p w:rsidR="008D2815" w:rsidRDefault="008D2815" w:rsidP="008D2815">
      <w:pPr>
        <w:jc w:val="both"/>
        <w:rPr>
          <w:sz w:val="28"/>
        </w:rPr>
      </w:pPr>
      <w:r>
        <w:rPr>
          <w:sz w:val="28"/>
        </w:rPr>
        <w:t>протипожежної безпеки, передбачені відповідними правилами та інструкціями;</w:t>
      </w:r>
    </w:p>
    <w:p w:rsidR="008D2815" w:rsidRDefault="008D2815" w:rsidP="008D2815">
      <w:pPr>
        <w:jc w:val="both"/>
        <w:rPr>
          <w:sz w:val="28"/>
        </w:rPr>
      </w:pPr>
      <w:r>
        <w:rPr>
          <w:sz w:val="28"/>
        </w:rPr>
        <w:t>в) берегти обладнання, інвентар, матеріали, навчальні посібники тощо, виховувати у дітей  дошкільного віку  бережливе  ставлення  до  майна  навчально - виховного закладу.</w:t>
      </w:r>
    </w:p>
    <w:p w:rsidR="008D2815" w:rsidRDefault="008D2815" w:rsidP="008D2815">
      <w:pPr>
        <w:jc w:val="both"/>
        <w:rPr>
          <w:sz w:val="28"/>
        </w:rPr>
      </w:pPr>
      <w:r>
        <w:rPr>
          <w:sz w:val="28"/>
        </w:rPr>
        <w:t xml:space="preserve">   Працівники в установлені строки повинні проходити медичний огляд у відповідності з чинним законодавством.</w:t>
      </w:r>
    </w:p>
    <w:p w:rsidR="008D2815" w:rsidRDefault="008D2815" w:rsidP="008D2815">
      <w:pPr>
        <w:tabs>
          <w:tab w:val="left" w:pos="284"/>
        </w:tabs>
        <w:jc w:val="both"/>
        <w:rPr>
          <w:sz w:val="28"/>
        </w:rPr>
      </w:pPr>
      <w:r>
        <w:rPr>
          <w:sz w:val="28"/>
        </w:rPr>
        <w:t xml:space="preserve">    16. Педагогічні працівники повинні:</w:t>
      </w:r>
    </w:p>
    <w:p w:rsidR="008D2815" w:rsidRDefault="008D2815" w:rsidP="008D2815">
      <w:pPr>
        <w:jc w:val="both"/>
        <w:rPr>
          <w:sz w:val="28"/>
        </w:rPr>
      </w:pPr>
      <w:r>
        <w:rPr>
          <w:sz w:val="28"/>
        </w:rPr>
        <w:t>а) забезпечувати умови для засвоєння вихованнями навчальних програм на рівні обов’язкових державних вимог: сприяти розвиткові здібностей дітей;</w:t>
      </w:r>
    </w:p>
    <w:p w:rsidR="008D2815" w:rsidRDefault="008D2815" w:rsidP="008D2815">
      <w:pPr>
        <w:jc w:val="both"/>
        <w:rPr>
          <w:sz w:val="28"/>
        </w:rPr>
      </w:pPr>
      <w:r>
        <w:rPr>
          <w:sz w:val="28"/>
        </w:rPr>
        <w:t>б) настановленням та особистим прикладом утверджувати повагу до принципів загальнолюдської моралі: правди,</w:t>
      </w:r>
      <w:r>
        <w:rPr>
          <w:sz w:val="28"/>
          <w:lang w:val="uk-UA"/>
        </w:rPr>
        <w:t xml:space="preserve"> </w:t>
      </w:r>
      <w:r>
        <w:rPr>
          <w:sz w:val="28"/>
        </w:rPr>
        <w:t>справедливості,</w:t>
      </w:r>
      <w:r>
        <w:rPr>
          <w:sz w:val="28"/>
          <w:lang w:val="uk-UA"/>
        </w:rPr>
        <w:t xml:space="preserve"> </w:t>
      </w:r>
      <w:r>
        <w:rPr>
          <w:sz w:val="28"/>
        </w:rPr>
        <w:t>відданості, патріотизму, гуманізму, доброти, стриманості, працелюбства, інших доброчинностей;</w:t>
      </w:r>
    </w:p>
    <w:p w:rsidR="008D2815" w:rsidRDefault="008D2815" w:rsidP="008D2815">
      <w:pPr>
        <w:jc w:val="both"/>
        <w:rPr>
          <w:sz w:val="28"/>
        </w:rPr>
      </w:pPr>
      <w:r>
        <w:rPr>
          <w:sz w:val="28"/>
        </w:rPr>
        <w:t>в) виховувати повагу до батьків, жінок, культурно-національних, духовних, історичних цінностей;</w:t>
      </w:r>
    </w:p>
    <w:p w:rsidR="008D2815" w:rsidRDefault="008D2815" w:rsidP="008D2815">
      <w:pPr>
        <w:jc w:val="both"/>
        <w:rPr>
          <w:sz w:val="28"/>
        </w:rPr>
      </w:pPr>
      <w:r>
        <w:rPr>
          <w:sz w:val="28"/>
        </w:rPr>
        <w:t>г) готувати до свідомого життя в дусі взаєморозуміння, миру, злагоди між усіма народами, етнічними, національними, релігійними групами;</w:t>
      </w:r>
    </w:p>
    <w:p w:rsidR="008D2815" w:rsidRDefault="008D2815" w:rsidP="008D2815">
      <w:pPr>
        <w:jc w:val="both"/>
        <w:rPr>
          <w:sz w:val="28"/>
        </w:rPr>
      </w:pPr>
      <w:r>
        <w:rPr>
          <w:sz w:val="28"/>
        </w:rPr>
        <w:t>д) захищати дітей від будь-яких форм фізичного або психічного насильства від шкідливих звичок;</w:t>
      </w:r>
    </w:p>
    <w:p w:rsidR="008D2815" w:rsidRDefault="008D2815" w:rsidP="008D2815">
      <w:pPr>
        <w:jc w:val="both"/>
        <w:rPr>
          <w:sz w:val="28"/>
        </w:rPr>
      </w:pPr>
      <w:r>
        <w:rPr>
          <w:sz w:val="28"/>
        </w:rPr>
        <w:lastRenderedPageBreak/>
        <w:t>е) постійно підвищувати професійний рівень, педагогічну майстерність і загальну культуру.</w:t>
      </w:r>
    </w:p>
    <w:p w:rsidR="008D2815" w:rsidRDefault="008D2815" w:rsidP="008D2815">
      <w:pPr>
        <w:tabs>
          <w:tab w:val="left" w:pos="284"/>
        </w:tabs>
        <w:jc w:val="both"/>
        <w:rPr>
          <w:sz w:val="28"/>
        </w:rPr>
      </w:pPr>
      <w:r>
        <w:rPr>
          <w:sz w:val="28"/>
        </w:rPr>
        <w:t xml:space="preserve">    17. Коло обов’язків (робіт), що їх виконує кожний працівник ЗДО за своєю спеціальністю, кваліфікацією чи посадою, визначається посадовими інструкціями і </w:t>
      </w:r>
      <w:r>
        <w:rPr>
          <w:sz w:val="28"/>
          <w:lang w:val="uk-UA"/>
        </w:rPr>
        <w:t>П</w:t>
      </w:r>
      <w:r>
        <w:rPr>
          <w:sz w:val="28"/>
        </w:rPr>
        <w:t xml:space="preserve">оложенням, затвердженим в установленому порядку кваліфікаційними довідками посад службовців і тарифно-кваліфікаційними довідками робіт і професій робітників, положеннями і </w:t>
      </w:r>
      <w:r>
        <w:rPr>
          <w:sz w:val="28"/>
          <w:lang w:val="uk-UA"/>
        </w:rPr>
        <w:t>П</w:t>
      </w:r>
      <w:r>
        <w:rPr>
          <w:sz w:val="28"/>
        </w:rPr>
        <w:t>равилами внутрішнього розпорядку ЗДО та умовами контракту, де ці обов’язки конкретизуються.</w:t>
      </w:r>
    </w:p>
    <w:p w:rsidR="008D2815" w:rsidRDefault="008D2815" w:rsidP="008D2815">
      <w:pPr>
        <w:jc w:val="both"/>
        <w:rPr>
          <w:b/>
          <w:sz w:val="28"/>
        </w:rPr>
      </w:pPr>
      <w:r>
        <w:rPr>
          <w:b/>
          <w:sz w:val="28"/>
        </w:rPr>
        <w:t>IV. Основні обов’язки адміністрації</w:t>
      </w:r>
    </w:p>
    <w:p w:rsidR="008D2815" w:rsidRDefault="008D2815" w:rsidP="008D2815">
      <w:pPr>
        <w:jc w:val="both"/>
        <w:rPr>
          <w:sz w:val="28"/>
        </w:rPr>
      </w:pPr>
      <w:r>
        <w:rPr>
          <w:sz w:val="28"/>
        </w:rPr>
        <w:t xml:space="preserve">    18. Керівник ЗДО освіти зобов’язується:</w:t>
      </w:r>
    </w:p>
    <w:p w:rsidR="008D2815" w:rsidRDefault="008D2815" w:rsidP="008D2815">
      <w:pPr>
        <w:jc w:val="both"/>
        <w:rPr>
          <w:sz w:val="28"/>
        </w:rPr>
      </w:pPr>
      <w:r>
        <w:rPr>
          <w:sz w:val="28"/>
        </w:rPr>
        <w:t>а) забезпечити необхідні організаційні та економічні умови для проведення навчально-виховного процесу на рівні державних стандартів якості освіти, для ефективної роботи педагогічних та інших працівників закладу освіти відповідно до їхньої спеціальності чи кваліфікації.</w:t>
      </w:r>
    </w:p>
    <w:p w:rsidR="008D2815" w:rsidRDefault="008D2815" w:rsidP="008D2815">
      <w:pPr>
        <w:jc w:val="both"/>
        <w:rPr>
          <w:sz w:val="28"/>
        </w:rPr>
      </w:pPr>
      <w:r>
        <w:rPr>
          <w:sz w:val="28"/>
        </w:rPr>
        <w:t xml:space="preserve">    19. Режим роботи:</w:t>
      </w:r>
    </w:p>
    <w:p w:rsidR="008D2815" w:rsidRDefault="008D2815" w:rsidP="008D2815">
      <w:pPr>
        <w:jc w:val="both"/>
        <w:rPr>
          <w:sz w:val="28"/>
        </w:rPr>
      </w:pPr>
      <w:r>
        <w:rPr>
          <w:sz w:val="28"/>
        </w:rPr>
        <w:t>- керівник: 8.00 – 16.00</w:t>
      </w:r>
    </w:p>
    <w:p w:rsidR="008D2815" w:rsidRDefault="008D2815" w:rsidP="008D2815">
      <w:pPr>
        <w:jc w:val="both"/>
        <w:rPr>
          <w:sz w:val="28"/>
        </w:rPr>
      </w:pPr>
      <w:r>
        <w:rPr>
          <w:sz w:val="28"/>
        </w:rPr>
        <w:t xml:space="preserve">- методист-вихователь: 8.00 – 16.12 </w:t>
      </w:r>
    </w:p>
    <w:p w:rsidR="008D2815" w:rsidRDefault="008D2815" w:rsidP="008D2815">
      <w:pPr>
        <w:jc w:val="both"/>
        <w:rPr>
          <w:sz w:val="28"/>
        </w:rPr>
      </w:pPr>
      <w:r>
        <w:rPr>
          <w:sz w:val="28"/>
        </w:rPr>
        <w:t>- сестра</w:t>
      </w:r>
      <w:r>
        <w:rPr>
          <w:sz w:val="28"/>
          <w:lang w:val="uk-UA"/>
        </w:rPr>
        <w:t xml:space="preserve"> медична</w:t>
      </w:r>
      <w:r>
        <w:rPr>
          <w:sz w:val="28"/>
        </w:rPr>
        <w:t xml:space="preserve"> старша:  8.00</w:t>
      </w:r>
      <w:r>
        <w:rPr>
          <w:sz w:val="28"/>
          <w:lang w:val="uk-UA"/>
        </w:rPr>
        <w:t xml:space="preserve"> </w:t>
      </w:r>
      <w:r>
        <w:rPr>
          <w:sz w:val="28"/>
        </w:rPr>
        <w:t>-15.42;</w:t>
      </w:r>
    </w:p>
    <w:p w:rsidR="008D2815" w:rsidRDefault="008D2815" w:rsidP="008D2815">
      <w:pPr>
        <w:jc w:val="both"/>
        <w:rPr>
          <w:sz w:val="28"/>
        </w:rPr>
      </w:pPr>
      <w:r>
        <w:rPr>
          <w:sz w:val="28"/>
        </w:rPr>
        <w:t>- керівник</w:t>
      </w:r>
      <w:r>
        <w:rPr>
          <w:sz w:val="28"/>
          <w:lang w:val="uk-UA"/>
        </w:rPr>
        <w:t xml:space="preserve"> музичний</w:t>
      </w:r>
      <w:r>
        <w:rPr>
          <w:sz w:val="28"/>
        </w:rPr>
        <w:t xml:space="preserve">: </w:t>
      </w:r>
      <w:r>
        <w:rPr>
          <w:sz w:val="28"/>
          <w:lang w:val="uk-UA"/>
        </w:rPr>
        <w:t xml:space="preserve">        </w:t>
      </w:r>
      <w:r>
        <w:rPr>
          <w:sz w:val="28"/>
        </w:rPr>
        <w:t>8.00 – 16.12</w:t>
      </w:r>
    </w:p>
    <w:p w:rsidR="008D2815" w:rsidRDefault="008D2815" w:rsidP="008D2815">
      <w:pPr>
        <w:jc w:val="both"/>
        <w:rPr>
          <w:sz w:val="28"/>
        </w:rPr>
      </w:pPr>
      <w:r>
        <w:rPr>
          <w:sz w:val="28"/>
        </w:rPr>
        <w:t>- сторожі: 17.30 – 5.30 (у вихідні та святкові дні: 18.00 – 6.00 );</w:t>
      </w:r>
    </w:p>
    <w:p w:rsidR="008D2815" w:rsidRDefault="008D2815" w:rsidP="008D2815">
      <w:pPr>
        <w:jc w:val="both"/>
        <w:rPr>
          <w:sz w:val="28"/>
        </w:rPr>
      </w:pPr>
      <w:r>
        <w:rPr>
          <w:sz w:val="28"/>
        </w:rPr>
        <w:t>- двірник: 8.00 – 16.00 ;</w:t>
      </w:r>
    </w:p>
    <w:p w:rsidR="008D2815" w:rsidRDefault="008D2815" w:rsidP="008D2815">
      <w:pPr>
        <w:jc w:val="both"/>
        <w:rPr>
          <w:sz w:val="28"/>
        </w:rPr>
      </w:pPr>
      <w:r>
        <w:rPr>
          <w:sz w:val="28"/>
        </w:rPr>
        <w:t>- вихователі: 7.00-17.30 (через день, відповідно до графіку роботи);</w:t>
      </w:r>
    </w:p>
    <w:p w:rsidR="008D2815" w:rsidRDefault="008D2815" w:rsidP="008D2815">
      <w:pPr>
        <w:jc w:val="both"/>
        <w:rPr>
          <w:sz w:val="28"/>
          <w:szCs w:val="28"/>
        </w:rPr>
      </w:pPr>
      <w:r>
        <w:rPr>
          <w:sz w:val="28"/>
        </w:rPr>
        <w:t xml:space="preserve">- </w:t>
      </w:r>
      <w:r w:rsidRPr="00D679AF">
        <w:rPr>
          <w:sz w:val="28"/>
          <w:szCs w:val="28"/>
        </w:rPr>
        <w:t>вихователі інклюзивних груп:</w:t>
      </w:r>
      <w:r>
        <w:rPr>
          <w:sz w:val="28"/>
          <w:szCs w:val="28"/>
          <w:lang w:val="uk-UA"/>
        </w:rPr>
        <w:t xml:space="preserve"> </w:t>
      </w:r>
      <w:r w:rsidRPr="00D679AF">
        <w:rPr>
          <w:sz w:val="28"/>
          <w:szCs w:val="28"/>
        </w:rPr>
        <w:t>7.00-17.30</w:t>
      </w:r>
      <w:r w:rsidRPr="00D679AF">
        <w:rPr>
          <w:sz w:val="28"/>
          <w:szCs w:val="28"/>
          <w:lang w:val="uk-UA"/>
        </w:rPr>
        <w:t xml:space="preserve"> </w:t>
      </w:r>
      <w:r w:rsidRPr="00D679AF">
        <w:rPr>
          <w:sz w:val="28"/>
          <w:szCs w:val="28"/>
        </w:rPr>
        <w:t>(через день, відповідно до графіку роботи);</w:t>
      </w:r>
    </w:p>
    <w:p w:rsidR="008D2815" w:rsidRPr="00D679AF" w:rsidRDefault="008D2815" w:rsidP="008D2815">
      <w:pPr>
        <w:jc w:val="both"/>
        <w:rPr>
          <w:sz w:val="28"/>
          <w:szCs w:val="28"/>
          <w:lang w:val="uk-UA"/>
        </w:rPr>
      </w:pPr>
      <w:r>
        <w:rPr>
          <w:sz w:val="28"/>
          <w:szCs w:val="28"/>
          <w:lang w:val="uk-UA"/>
        </w:rPr>
        <w:t>- асистент вихователя</w:t>
      </w:r>
      <w:r w:rsidRPr="00FE2506">
        <w:rPr>
          <w:sz w:val="28"/>
          <w:szCs w:val="28"/>
        </w:rPr>
        <w:t>:</w:t>
      </w:r>
      <w:r>
        <w:rPr>
          <w:sz w:val="28"/>
          <w:szCs w:val="28"/>
          <w:lang w:val="uk-UA"/>
        </w:rPr>
        <w:t xml:space="preserve"> 9.00-16.12</w:t>
      </w:r>
      <w:r w:rsidRPr="00FE2506">
        <w:rPr>
          <w:sz w:val="28"/>
          <w:szCs w:val="28"/>
        </w:rPr>
        <w:t>;</w:t>
      </w:r>
    </w:p>
    <w:p w:rsidR="008D2815" w:rsidRDefault="008D2815" w:rsidP="008D2815">
      <w:pPr>
        <w:jc w:val="both"/>
        <w:rPr>
          <w:sz w:val="28"/>
        </w:rPr>
      </w:pPr>
      <w:r>
        <w:rPr>
          <w:sz w:val="28"/>
        </w:rPr>
        <w:t>- помічники вихователів: 8.00 – 16.00;</w:t>
      </w:r>
    </w:p>
    <w:p w:rsidR="008D2815" w:rsidRDefault="008D2815" w:rsidP="008D2815">
      <w:pPr>
        <w:jc w:val="both"/>
        <w:rPr>
          <w:sz w:val="28"/>
        </w:rPr>
      </w:pPr>
      <w:r>
        <w:rPr>
          <w:sz w:val="28"/>
        </w:rPr>
        <w:t>- робітник по обслуговуванню: 8.00 – 12.00</w:t>
      </w:r>
    </w:p>
    <w:p w:rsidR="008D2815" w:rsidRPr="00D679AF" w:rsidRDefault="008D2815" w:rsidP="008D2815">
      <w:pPr>
        <w:jc w:val="both"/>
        <w:rPr>
          <w:sz w:val="28"/>
          <w:lang w:val="uk-UA"/>
        </w:rPr>
      </w:pPr>
      <w:r>
        <w:rPr>
          <w:sz w:val="28"/>
        </w:rPr>
        <w:t xml:space="preserve">20. Облік робочого часу персоналу здійснює працівник за письмовим наказом.    </w:t>
      </w:r>
      <w:r>
        <w:rPr>
          <w:sz w:val="28"/>
          <w:lang w:val="uk-UA"/>
        </w:rPr>
        <w:t xml:space="preserve">                                                                                                                    </w:t>
      </w:r>
      <w:r w:rsidRPr="00D679AF">
        <w:rPr>
          <w:sz w:val="28"/>
          <w:lang w:val="uk-UA"/>
        </w:rPr>
        <w:t>21. При відсутності педагога або іншого працівника ЗДО директор зобов’язується терміново вжити заходів щодо заміни іншим педагогом або працівником.</w:t>
      </w:r>
    </w:p>
    <w:p w:rsidR="008D2815" w:rsidRDefault="008D2815" w:rsidP="008D2815">
      <w:pPr>
        <w:tabs>
          <w:tab w:val="left" w:pos="284"/>
        </w:tabs>
        <w:jc w:val="both"/>
        <w:rPr>
          <w:sz w:val="28"/>
        </w:rPr>
      </w:pPr>
      <w:r w:rsidRPr="00D679AF">
        <w:rPr>
          <w:sz w:val="28"/>
          <w:lang w:val="uk-UA"/>
        </w:rPr>
        <w:t xml:space="preserve">    </w:t>
      </w:r>
      <w:r>
        <w:rPr>
          <w:sz w:val="28"/>
        </w:rPr>
        <w:t>22. Робота органів самоврядування закладу регламентується Положенням про відповідні заклади освіти, затвердженими Кабінетом Міністрів України та Статутом.</w:t>
      </w:r>
    </w:p>
    <w:p w:rsidR="008D2815" w:rsidRDefault="008D2815" w:rsidP="008D2815">
      <w:pPr>
        <w:jc w:val="both"/>
        <w:rPr>
          <w:sz w:val="28"/>
        </w:rPr>
      </w:pPr>
      <w:r>
        <w:rPr>
          <w:sz w:val="28"/>
        </w:rPr>
        <w:t xml:space="preserve">    23. Графік надання щорічних відпусток погоджується з трудовим колективом і складається на кожний календарний рік. Надання відпустки завідуючий закладу оформляється наказом управління освіти міської ради, а іншим працівникам – </w:t>
      </w:r>
    </w:p>
    <w:p w:rsidR="008D2815" w:rsidRDefault="008D2815" w:rsidP="008D2815">
      <w:pPr>
        <w:jc w:val="both"/>
        <w:rPr>
          <w:sz w:val="28"/>
        </w:rPr>
      </w:pPr>
      <w:r>
        <w:rPr>
          <w:sz w:val="28"/>
        </w:rPr>
        <w:t>наказом дошкільного навчального закладу. Поділ відпустки на частини допускається на прохання працівника за умови, щоб основна її частина буде не менше 14 днів.</w:t>
      </w:r>
    </w:p>
    <w:p w:rsidR="008D2815" w:rsidRDefault="008D2815" w:rsidP="008D2815">
      <w:pPr>
        <w:jc w:val="both"/>
        <w:rPr>
          <w:sz w:val="28"/>
        </w:rPr>
      </w:pPr>
      <w:r>
        <w:rPr>
          <w:sz w:val="28"/>
        </w:rPr>
        <w:t xml:space="preserve">  Перенесення відпустки на інший строк допускається в порядку, встановленому чинним законодавством. </w:t>
      </w:r>
    </w:p>
    <w:p w:rsidR="008D2815" w:rsidRDefault="008D2815" w:rsidP="008D2815">
      <w:pPr>
        <w:jc w:val="both"/>
        <w:rPr>
          <w:sz w:val="28"/>
        </w:rPr>
      </w:pPr>
      <w:r>
        <w:rPr>
          <w:sz w:val="28"/>
        </w:rPr>
        <w:t xml:space="preserve">    24. Педагогічним працівникам забороняється:</w:t>
      </w:r>
    </w:p>
    <w:p w:rsidR="008D2815" w:rsidRDefault="008D2815" w:rsidP="008D2815">
      <w:pPr>
        <w:jc w:val="both"/>
        <w:rPr>
          <w:sz w:val="28"/>
        </w:rPr>
      </w:pPr>
      <w:r>
        <w:rPr>
          <w:sz w:val="28"/>
        </w:rPr>
        <w:t>а) змінювати на свій розсуд розклад занять і графіки роботи;</w:t>
      </w:r>
    </w:p>
    <w:p w:rsidR="008D2815" w:rsidRDefault="008D2815" w:rsidP="008D2815">
      <w:pPr>
        <w:jc w:val="both"/>
        <w:rPr>
          <w:sz w:val="28"/>
        </w:rPr>
      </w:pPr>
      <w:r>
        <w:rPr>
          <w:sz w:val="28"/>
        </w:rPr>
        <w:t>б) продовжувати або скорочувати тривалість занять і перерв між ними;</w:t>
      </w:r>
    </w:p>
    <w:p w:rsidR="008D2815" w:rsidRDefault="008D2815" w:rsidP="008D2815">
      <w:pPr>
        <w:jc w:val="both"/>
        <w:rPr>
          <w:sz w:val="28"/>
        </w:rPr>
      </w:pPr>
      <w:r>
        <w:rPr>
          <w:sz w:val="28"/>
        </w:rPr>
        <w:lastRenderedPageBreak/>
        <w:t>в) передоручати виконання трудових обов’язків.</w:t>
      </w:r>
    </w:p>
    <w:p w:rsidR="008D2815" w:rsidRDefault="008D2815" w:rsidP="008D2815">
      <w:pPr>
        <w:jc w:val="both"/>
        <w:rPr>
          <w:sz w:val="28"/>
        </w:rPr>
      </w:pPr>
      <w:r>
        <w:rPr>
          <w:sz w:val="28"/>
        </w:rPr>
        <w:t xml:space="preserve">   25. Забороняється в робочий час відволікати працівників закладу від професійних обов’язків за рахунок навчального часу на роботу і здійснення заходів, не пов’язаних з процесом навчання, забороняється, за винятком випадків, передбачених чинним законодавством.</w:t>
      </w:r>
    </w:p>
    <w:p w:rsidR="008D2815" w:rsidRDefault="008D2815" w:rsidP="008D2815">
      <w:pPr>
        <w:jc w:val="both"/>
        <w:rPr>
          <w:b/>
          <w:sz w:val="28"/>
        </w:rPr>
      </w:pPr>
      <w:r>
        <w:rPr>
          <w:b/>
          <w:sz w:val="28"/>
        </w:rPr>
        <w:t>VI. Заохочення за успіхи в роботі.</w:t>
      </w:r>
    </w:p>
    <w:p w:rsidR="008D2815" w:rsidRDefault="008D2815" w:rsidP="008D2815">
      <w:pPr>
        <w:jc w:val="both"/>
        <w:rPr>
          <w:sz w:val="28"/>
        </w:rPr>
      </w:pPr>
      <w:r>
        <w:rPr>
          <w:sz w:val="28"/>
        </w:rPr>
        <w:t xml:space="preserve">   26.  За зразкове виконання своїх обов’язків тривалу і бездоганну роботу, новаторство в праці і за інші досягнення в роботі можуть застосовувати заохочення, передбачені Правилами внутрішнього трудового розпорядку закладу.</w:t>
      </w:r>
    </w:p>
    <w:p w:rsidR="008D2815" w:rsidRDefault="008D2815" w:rsidP="008D2815">
      <w:pPr>
        <w:jc w:val="both"/>
        <w:rPr>
          <w:sz w:val="28"/>
        </w:rPr>
      </w:pPr>
      <w:r>
        <w:rPr>
          <w:sz w:val="28"/>
        </w:rPr>
        <w:t xml:space="preserve">   27. За досягнення високих результатів у навчанні й вихованні педагогічні працівники представляються до нагородження державними нагородами присвоєння почесних звань, відзначення державними преміями, знаками, іншими видами морального і матеріального заохочення.</w:t>
      </w:r>
    </w:p>
    <w:p w:rsidR="008D2815" w:rsidRDefault="008D2815" w:rsidP="008D2815">
      <w:pPr>
        <w:jc w:val="both"/>
        <w:rPr>
          <w:sz w:val="28"/>
        </w:rPr>
      </w:pPr>
      <w:r>
        <w:rPr>
          <w:sz w:val="28"/>
        </w:rPr>
        <w:t xml:space="preserve">    Працівникам, які успішно і сумлінно виконують свої трудові обов’язки, надаються в першу чергу переваги і соціальні гарантії в межах своїх повноважень і за рахунок власних коштів закладу. Таким працівникам надається також перевага при просування по роботі.</w:t>
      </w:r>
    </w:p>
    <w:p w:rsidR="008D2815" w:rsidRDefault="008D2815" w:rsidP="008D2815">
      <w:pPr>
        <w:jc w:val="both"/>
        <w:rPr>
          <w:sz w:val="28"/>
        </w:rPr>
      </w:pPr>
      <w:r>
        <w:rPr>
          <w:sz w:val="28"/>
        </w:rPr>
        <w:t xml:space="preserve">    Заохочення оголошується в наказі (розпорядженні), доводиться до відома всього колективу закладу і заноситься до трудової книжки працівника.</w:t>
      </w:r>
    </w:p>
    <w:p w:rsidR="008D2815" w:rsidRDefault="008D2815" w:rsidP="008D2815">
      <w:pPr>
        <w:jc w:val="both"/>
        <w:rPr>
          <w:b/>
          <w:sz w:val="28"/>
        </w:rPr>
      </w:pPr>
      <w:r>
        <w:rPr>
          <w:b/>
          <w:sz w:val="28"/>
        </w:rPr>
        <w:t>VII. Стягнення за порушення трудової дисципліни.</w:t>
      </w:r>
    </w:p>
    <w:p w:rsidR="008D2815" w:rsidRDefault="008D2815" w:rsidP="008D2815">
      <w:pPr>
        <w:tabs>
          <w:tab w:val="left" w:pos="284"/>
        </w:tabs>
        <w:jc w:val="both"/>
        <w:rPr>
          <w:sz w:val="28"/>
        </w:rPr>
      </w:pPr>
      <w:r>
        <w:rPr>
          <w:sz w:val="28"/>
        </w:rPr>
        <w:t xml:space="preserve">    28. За порушення трудової дисципліни до працівника може бути застосовано один з таких заходів стягнення:</w:t>
      </w:r>
    </w:p>
    <w:p w:rsidR="008D2815" w:rsidRDefault="008D2815" w:rsidP="008D2815">
      <w:pPr>
        <w:jc w:val="both"/>
        <w:rPr>
          <w:sz w:val="28"/>
        </w:rPr>
      </w:pPr>
      <w:r>
        <w:rPr>
          <w:sz w:val="28"/>
        </w:rPr>
        <w:t>а) догана;</w:t>
      </w:r>
    </w:p>
    <w:p w:rsidR="008D2815" w:rsidRDefault="008D2815" w:rsidP="008D2815">
      <w:pPr>
        <w:jc w:val="both"/>
        <w:rPr>
          <w:sz w:val="28"/>
        </w:rPr>
      </w:pPr>
      <w:r>
        <w:rPr>
          <w:sz w:val="28"/>
        </w:rPr>
        <w:t>б) звільнення.</w:t>
      </w:r>
    </w:p>
    <w:p w:rsidR="008D2815" w:rsidRDefault="008D2815" w:rsidP="008D2815">
      <w:pPr>
        <w:jc w:val="both"/>
        <w:rPr>
          <w:sz w:val="28"/>
        </w:rPr>
      </w:pPr>
      <w:r>
        <w:rPr>
          <w:sz w:val="28"/>
        </w:rPr>
        <w:t>Звільнення, як дисциплінарне стягнення може бути застосоване відповідно до</w:t>
      </w:r>
    </w:p>
    <w:p w:rsidR="008D2815" w:rsidRDefault="008D2815" w:rsidP="008D2815">
      <w:pPr>
        <w:jc w:val="both"/>
        <w:rPr>
          <w:sz w:val="28"/>
        </w:rPr>
      </w:pPr>
      <w:r>
        <w:rPr>
          <w:sz w:val="28"/>
        </w:rPr>
        <w:t>п. п. 3,4,7,8 ст. 40 ст.41 Кодексу законів про працю України.</w:t>
      </w:r>
    </w:p>
    <w:p w:rsidR="008D2815" w:rsidRDefault="008D2815" w:rsidP="008D2815">
      <w:pPr>
        <w:tabs>
          <w:tab w:val="left" w:pos="284"/>
        </w:tabs>
        <w:jc w:val="both"/>
        <w:rPr>
          <w:sz w:val="28"/>
        </w:rPr>
      </w:pPr>
      <w:r>
        <w:rPr>
          <w:sz w:val="28"/>
        </w:rPr>
        <w:t xml:space="preserve">    29. Працівники, обрані до складу профспілкових органів і не звільнені від виробничої діяльності, не можуть бути піддані дисциплінарному стягненню без попередньої згоди  органу, членами якого вони є.</w:t>
      </w:r>
    </w:p>
    <w:p w:rsidR="008D2815" w:rsidRDefault="008D2815" w:rsidP="008D2815">
      <w:pPr>
        <w:tabs>
          <w:tab w:val="left" w:pos="284"/>
        </w:tabs>
        <w:jc w:val="both"/>
        <w:rPr>
          <w:sz w:val="28"/>
        </w:rPr>
      </w:pPr>
      <w:r>
        <w:rPr>
          <w:sz w:val="28"/>
        </w:rPr>
        <w:t xml:space="preserve">    30. До застосування дисциплінарного стягнення завідуюча повинна зажадати від порушника трудової дисципліни письмові пояснення. У випадку відмови працівника дати письмові пояснення складається відповідний акт.</w:t>
      </w:r>
    </w:p>
    <w:p w:rsidR="008D2815" w:rsidRDefault="008D2815" w:rsidP="008D2815">
      <w:pPr>
        <w:jc w:val="both"/>
        <w:rPr>
          <w:sz w:val="28"/>
        </w:rPr>
      </w:pPr>
      <w:r>
        <w:rPr>
          <w:sz w:val="28"/>
        </w:rPr>
        <w:t xml:space="preserve">     Дисциплінарні стягнення застосовуються власником або уповноваженим ним органом безпосередньо після провини, але не пізніше одного місяця від дня її виявлення, не рахуючи часу хвороби працівника або перебування його у відпустці. Дисциплінарне стягнення не може бути накладене пізніше шести місяців з дня вчинення проступку.                                      </w:t>
      </w:r>
    </w:p>
    <w:p w:rsidR="008D2815" w:rsidRDefault="008D2815" w:rsidP="008D2815">
      <w:pPr>
        <w:tabs>
          <w:tab w:val="left" w:pos="284"/>
        </w:tabs>
        <w:jc w:val="both"/>
        <w:rPr>
          <w:sz w:val="28"/>
        </w:rPr>
      </w:pPr>
      <w:r>
        <w:rPr>
          <w:sz w:val="28"/>
        </w:rPr>
        <w:t xml:space="preserve">    31. За кожне порушення трудової дисципліни накладається тільки одне дисциплінарне стягнення.</w:t>
      </w:r>
    </w:p>
    <w:p w:rsidR="008D2815" w:rsidRDefault="008D2815" w:rsidP="008D2815">
      <w:pPr>
        <w:jc w:val="both"/>
        <w:rPr>
          <w:sz w:val="28"/>
        </w:rPr>
      </w:pPr>
      <w:r>
        <w:rPr>
          <w:sz w:val="28"/>
        </w:rPr>
        <w:t xml:space="preserve">    32. Дисциплінарне стягнення оголошується в наказі (розпорядження) і повідомляється працівникові під розписку.</w:t>
      </w:r>
    </w:p>
    <w:p w:rsidR="008D2815" w:rsidRDefault="008D2815" w:rsidP="008D2815">
      <w:pPr>
        <w:jc w:val="both"/>
        <w:rPr>
          <w:sz w:val="28"/>
        </w:rPr>
      </w:pPr>
      <w:r>
        <w:rPr>
          <w:sz w:val="28"/>
        </w:rPr>
        <w:lastRenderedPageBreak/>
        <w:t xml:space="preserve">    33. Якщо протягом року з дня надання дисциплінарного стягнення працівника не буде піддано новому дисциплінарному стягненню, то він вважається таким, що не мав дисциплінарного стягнення.</w:t>
      </w:r>
    </w:p>
    <w:p w:rsidR="008D2815" w:rsidRDefault="008D2815" w:rsidP="008D2815">
      <w:pPr>
        <w:jc w:val="both"/>
        <w:rPr>
          <w:sz w:val="28"/>
        </w:rPr>
      </w:pPr>
      <w:r>
        <w:rPr>
          <w:sz w:val="28"/>
        </w:rPr>
        <w:t xml:space="preserve">    Якщо працівник не допустив нового порушення дисциплінарного і до того ж проявив себе як сумлінний працівник то стягнення може бути знято до закінчення одного року. Протягом строку дії дисциплінарного стягнення заходи заохочення до працівника не застосовуються.</w:t>
      </w:r>
    </w:p>
    <w:p w:rsidR="008D2815" w:rsidRDefault="008D2815" w:rsidP="008D2815">
      <w:pPr>
        <w:jc w:val="both"/>
        <w:rPr>
          <w:sz w:val="28"/>
        </w:rPr>
      </w:pPr>
      <w:r>
        <w:rPr>
          <w:sz w:val="28"/>
        </w:rPr>
        <w:t xml:space="preserve">    Директор має право замість надання дисциплінарного стягнення передати питання про  порушення трудової дисципліни на розгляд трудового колективу або його органу.</w:t>
      </w:r>
    </w:p>
    <w:p w:rsidR="008D2815" w:rsidRDefault="008D2815" w:rsidP="008D2815">
      <w:pPr>
        <w:jc w:val="both"/>
        <w:rPr>
          <w:sz w:val="28"/>
        </w:rPr>
      </w:pPr>
    </w:p>
    <w:p w:rsidR="008D2815" w:rsidRDefault="008D2815" w:rsidP="008D2815">
      <w:pPr>
        <w:jc w:val="both"/>
        <w:rPr>
          <w:sz w:val="28"/>
        </w:rPr>
      </w:pPr>
      <w:r>
        <w:rPr>
          <w:sz w:val="28"/>
        </w:rPr>
        <w:t>Голова ПК ____________    Ірина АБРАМЮК</w:t>
      </w:r>
    </w:p>
    <w:p w:rsidR="008D2815" w:rsidRDefault="008D2815" w:rsidP="008D2815">
      <w:pPr>
        <w:jc w:val="both"/>
        <w:rPr>
          <w:sz w:val="28"/>
        </w:rPr>
      </w:pPr>
    </w:p>
    <w:p w:rsidR="008D2815" w:rsidRDefault="008D2815" w:rsidP="008D2815">
      <w:pPr>
        <w:jc w:val="both"/>
        <w:rPr>
          <w:sz w:val="28"/>
        </w:rPr>
      </w:pPr>
      <w:r>
        <w:rPr>
          <w:sz w:val="28"/>
        </w:rPr>
        <w:t>Директор ЗДО № 5   __________    Інна ЯНЧУК</w:t>
      </w:r>
    </w:p>
    <w:p w:rsidR="008D2815" w:rsidRDefault="008D2815" w:rsidP="008D2815">
      <w:pPr>
        <w:jc w:val="both"/>
        <w:rPr>
          <w:sz w:val="28"/>
        </w:rPr>
      </w:pPr>
    </w:p>
    <w:p w:rsidR="008D2815" w:rsidRDefault="008D2815" w:rsidP="008D2815">
      <w:pP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jc w:val="center"/>
        <w:rPr>
          <w:b/>
          <w:sz w:val="28"/>
        </w:rPr>
      </w:pPr>
    </w:p>
    <w:p w:rsidR="008D2815" w:rsidRDefault="008D2815" w:rsidP="008D2815">
      <w:pPr>
        <w:rPr>
          <w:b/>
          <w:sz w:val="28"/>
        </w:rPr>
      </w:pPr>
    </w:p>
    <w:p w:rsidR="008D2815" w:rsidRDefault="008D2815" w:rsidP="008D2815">
      <w:pPr>
        <w:jc w:val="center"/>
        <w:rPr>
          <w:b/>
          <w:sz w:val="28"/>
        </w:rPr>
      </w:pPr>
    </w:p>
    <w:p w:rsidR="008D2815" w:rsidRDefault="008D2815" w:rsidP="008D2815">
      <w:pPr>
        <w:jc w:val="center"/>
        <w:rPr>
          <w:b/>
          <w:sz w:val="28"/>
        </w:rPr>
      </w:pPr>
      <w:r>
        <w:rPr>
          <w:b/>
          <w:sz w:val="28"/>
        </w:rPr>
        <w:t>Витяг з протоколу № 40</w:t>
      </w:r>
    </w:p>
    <w:p w:rsidR="008D2815" w:rsidRDefault="008D2815" w:rsidP="008D2815">
      <w:pPr>
        <w:rPr>
          <w:sz w:val="28"/>
        </w:rPr>
      </w:pPr>
    </w:p>
    <w:p w:rsidR="008D2815" w:rsidRDefault="008D2815" w:rsidP="008D2815">
      <w:pPr>
        <w:jc w:val="center"/>
        <w:rPr>
          <w:b/>
          <w:sz w:val="28"/>
        </w:rPr>
      </w:pPr>
      <w:r>
        <w:rPr>
          <w:b/>
          <w:sz w:val="28"/>
        </w:rPr>
        <w:t>Профспілкових зборів працівників Комунального закладу</w:t>
      </w:r>
      <w:r>
        <w:rPr>
          <w:b/>
          <w:sz w:val="28"/>
          <w:lang w:val="uk-UA"/>
        </w:rPr>
        <w:t xml:space="preserve">                                               </w:t>
      </w:r>
      <w:r>
        <w:rPr>
          <w:b/>
          <w:sz w:val="28"/>
        </w:rPr>
        <w:t xml:space="preserve"> «Заклад дошкільної освіти № 5 Козятинської міської ради </w:t>
      </w:r>
      <w:r>
        <w:rPr>
          <w:b/>
          <w:sz w:val="28"/>
          <w:lang w:val="uk-UA"/>
        </w:rPr>
        <w:t xml:space="preserve">                                  </w:t>
      </w:r>
      <w:r>
        <w:rPr>
          <w:b/>
          <w:sz w:val="28"/>
        </w:rPr>
        <w:t xml:space="preserve">Вінницької області»  від  </w:t>
      </w:r>
      <w:r>
        <w:rPr>
          <w:b/>
          <w:sz w:val="28"/>
          <w:lang w:val="uk-UA"/>
        </w:rPr>
        <w:t>01</w:t>
      </w:r>
      <w:r>
        <w:rPr>
          <w:b/>
          <w:sz w:val="28"/>
        </w:rPr>
        <w:t>.</w:t>
      </w:r>
      <w:r>
        <w:rPr>
          <w:b/>
          <w:sz w:val="28"/>
          <w:lang w:val="uk-UA"/>
        </w:rPr>
        <w:t>01</w:t>
      </w:r>
      <w:r>
        <w:rPr>
          <w:b/>
          <w:sz w:val="28"/>
        </w:rPr>
        <w:t>.202</w:t>
      </w:r>
      <w:r>
        <w:rPr>
          <w:b/>
          <w:sz w:val="28"/>
          <w:lang w:val="uk-UA"/>
        </w:rPr>
        <w:t>4</w:t>
      </w:r>
      <w:r>
        <w:rPr>
          <w:b/>
          <w:sz w:val="28"/>
        </w:rPr>
        <w:t>р.</w:t>
      </w:r>
    </w:p>
    <w:p w:rsidR="008D2815" w:rsidRDefault="008D2815" w:rsidP="008D2815">
      <w:pPr>
        <w:jc w:val="center"/>
        <w:rPr>
          <w:b/>
          <w:sz w:val="28"/>
        </w:rPr>
      </w:pPr>
    </w:p>
    <w:p w:rsidR="008D2815" w:rsidRDefault="008D2815" w:rsidP="008D2815">
      <w:pPr>
        <w:rPr>
          <w:sz w:val="28"/>
        </w:rPr>
      </w:pPr>
      <w:r>
        <w:rPr>
          <w:sz w:val="28"/>
        </w:rPr>
        <w:t xml:space="preserve">Голова зборів:   Ірина  АБРАМЮК </w:t>
      </w:r>
    </w:p>
    <w:p w:rsidR="008D2815" w:rsidRDefault="008D2815" w:rsidP="008D2815">
      <w:pPr>
        <w:rPr>
          <w:sz w:val="28"/>
        </w:rPr>
      </w:pPr>
      <w:r>
        <w:rPr>
          <w:sz w:val="28"/>
        </w:rPr>
        <w:t>Секретар:           Ілона ЖИВАГА</w:t>
      </w:r>
    </w:p>
    <w:p w:rsidR="008D2815" w:rsidRDefault="008D2815" w:rsidP="008D2815">
      <w:pPr>
        <w:rPr>
          <w:sz w:val="28"/>
        </w:rPr>
      </w:pPr>
      <w:r>
        <w:rPr>
          <w:sz w:val="28"/>
        </w:rPr>
        <w:lastRenderedPageBreak/>
        <w:t>Присутні: 29 чоловік</w:t>
      </w:r>
    </w:p>
    <w:p w:rsidR="008D2815" w:rsidRDefault="008D2815" w:rsidP="008D2815">
      <w:pPr>
        <w:rPr>
          <w:sz w:val="28"/>
        </w:rPr>
      </w:pPr>
    </w:p>
    <w:p w:rsidR="008D2815" w:rsidRDefault="008D2815" w:rsidP="008D2815">
      <w:pPr>
        <w:rPr>
          <w:sz w:val="28"/>
        </w:rPr>
      </w:pPr>
    </w:p>
    <w:p w:rsidR="008D2815" w:rsidRDefault="008D2815" w:rsidP="008D2815">
      <w:pPr>
        <w:jc w:val="center"/>
        <w:rPr>
          <w:b/>
          <w:i/>
          <w:sz w:val="28"/>
        </w:rPr>
      </w:pPr>
      <w:r>
        <w:rPr>
          <w:b/>
          <w:i/>
          <w:sz w:val="28"/>
        </w:rPr>
        <w:t>Порядок дня:</w:t>
      </w:r>
    </w:p>
    <w:p w:rsidR="008D2815" w:rsidRDefault="008D2815" w:rsidP="008D2815">
      <w:pPr>
        <w:jc w:val="center"/>
        <w:rPr>
          <w:b/>
          <w:i/>
          <w:sz w:val="28"/>
        </w:rPr>
      </w:pPr>
    </w:p>
    <w:p w:rsidR="008D2815" w:rsidRDefault="008D2815" w:rsidP="008D2815">
      <w:pPr>
        <w:rPr>
          <w:sz w:val="28"/>
        </w:rPr>
      </w:pPr>
      <w:r>
        <w:rPr>
          <w:sz w:val="28"/>
          <w:lang w:val="uk-UA"/>
        </w:rPr>
        <w:t xml:space="preserve">1. </w:t>
      </w:r>
      <w:r>
        <w:rPr>
          <w:sz w:val="28"/>
        </w:rPr>
        <w:t>Про виконання норм та положень колективного договору  між адміністрацією та профкомом закладу за 2020-202</w:t>
      </w:r>
      <w:r>
        <w:rPr>
          <w:sz w:val="28"/>
          <w:lang w:val="uk-UA"/>
        </w:rPr>
        <w:t>3</w:t>
      </w:r>
      <w:r>
        <w:rPr>
          <w:sz w:val="28"/>
        </w:rPr>
        <w:t>р.</w:t>
      </w:r>
    </w:p>
    <w:p w:rsidR="008D2815" w:rsidRDefault="008D2815" w:rsidP="008D2815">
      <w:pPr>
        <w:rPr>
          <w:sz w:val="28"/>
        </w:rPr>
      </w:pPr>
      <w:r>
        <w:rPr>
          <w:sz w:val="28"/>
        </w:rPr>
        <w:t>Слухали: керівника закладу    Інну ЯНЧУК про виконання норм та положень колективного договору між адміністрацією та профкомом закладу за 2020-202</w:t>
      </w:r>
      <w:r>
        <w:rPr>
          <w:sz w:val="28"/>
          <w:lang w:val="uk-UA"/>
        </w:rPr>
        <w:t>3</w:t>
      </w:r>
      <w:r>
        <w:rPr>
          <w:sz w:val="28"/>
        </w:rPr>
        <w:t xml:space="preserve"> роки.</w:t>
      </w:r>
    </w:p>
    <w:p w:rsidR="008D2815" w:rsidRDefault="008D2815" w:rsidP="008D2815">
      <w:pPr>
        <w:rPr>
          <w:sz w:val="28"/>
        </w:rPr>
      </w:pPr>
      <w:r>
        <w:rPr>
          <w:sz w:val="28"/>
        </w:rPr>
        <w:t>Виступили: Ілона ЖИВАГА,</w:t>
      </w:r>
      <w:r>
        <w:rPr>
          <w:sz w:val="28"/>
          <w:lang w:val="uk-UA"/>
        </w:rPr>
        <w:t xml:space="preserve"> </w:t>
      </w:r>
      <w:r>
        <w:rPr>
          <w:sz w:val="28"/>
        </w:rPr>
        <w:t xml:space="preserve">Ірина БЕРЕЛЕТ.  </w:t>
      </w:r>
    </w:p>
    <w:p w:rsidR="008D2815" w:rsidRDefault="008D2815" w:rsidP="008D2815">
      <w:pPr>
        <w:rPr>
          <w:sz w:val="28"/>
        </w:rPr>
      </w:pPr>
    </w:p>
    <w:p w:rsidR="008D2815" w:rsidRDefault="008D2815" w:rsidP="008D2815">
      <w:pPr>
        <w:rPr>
          <w:sz w:val="28"/>
        </w:rPr>
      </w:pPr>
      <w:r>
        <w:rPr>
          <w:sz w:val="28"/>
        </w:rPr>
        <w:t>2. Прийняття нового колективного договору на 202</w:t>
      </w:r>
      <w:r>
        <w:rPr>
          <w:sz w:val="28"/>
          <w:lang w:val="uk-UA"/>
        </w:rPr>
        <w:t>4</w:t>
      </w:r>
      <w:r>
        <w:rPr>
          <w:sz w:val="28"/>
        </w:rPr>
        <w:t>-202</w:t>
      </w:r>
      <w:r>
        <w:rPr>
          <w:sz w:val="28"/>
          <w:lang w:val="uk-UA"/>
        </w:rPr>
        <w:t>9</w:t>
      </w:r>
      <w:r>
        <w:rPr>
          <w:sz w:val="28"/>
        </w:rPr>
        <w:t xml:space="preserve"> роки.</w:t>
      </w:r>
    </w:p>
    <w:p w:rsidR="008D2815" w:rsidRDefault="008D2815" w:rsidP="008D2815">
      <w:pPr>
        <w:rPr>
          <w:sz w:val="28"/>
        </w:rPr>
      </w:pPr>
      <w:r>
        <w:rPr>
          <w:sz w:val="28"/>
        </w:rPr>
        <w:t>Слухали: голову ПК Ірину АБРАМЮК, яка зачитала  проект нового колективного договору між адміністрацією та профкомом закладу на 202</w:t>
      </w:r>
      <w:r>
        <w:rPr>
          <w:sz w:val="28"/>
          <w:lang w:val="uk-UA"/>
        </w:rPr>
        <w:t>4</w:t>
      </w:r>
      <w:r>
        <w:rPr>
          <w:sz w:val="28"/>
        </w:rPr>
        <w:t>-202</w:t>
      </w:r>
      <w:r>
        <w:rPr>
          <w:sz w:val="28"/>
          <w:lang w:val="uk-UA"/>
        </w:rPr>
        <w:t>9</w:t>
      </w:r>
      <w:r>
        <w:rPr>
          <w:sz w:val="28"/>
        </w:rPr>
        <w:t xml:space="preserve"> р.р.</w:t>
      </w:r>
    </w:p>
    <w:p w:rsidR="008D2815" w:rsidRDefault="008D2815" w:rsidP="008D2815">
      <w:pPr>
        <w:rPr>
          <w:sz w:val="28"/>
        </w:rPr>
      </w:pPr>
      <w:r>
        <w:rPr>
          <w:sz w:val="28"/>
        </w:rPr>
        <w:t>Постановили: прийняти розглянутий   колективний   договір  між адміністрацією та профспілкою закладу на 202</w:t>
      </w:r>
      <w:r>
        <w:rPr>
          <w:sz w:val="28"/>
          <w:lang w:val="uk-UA"/>
        </w:rPr>
        <w:t>4</w:t>
      </w:r>
      <w:r>
        <w:rPr>
          <w:sz w:val="28"/>
        </w:rPr>
        <w:t>-202</w:t>
      </w:r>
      <w:r>
        <w:rPr>
          <w:sz w:val="28"/>
          <w:lang w:val="uk-UA"/>
        </w:rPr>
        <w:t>9</w:t>
      </w:r>
      <w:r>
        <w:rPr>
          <w:sz w:val="28"/>
        </w:rPr>
        <w:t xml:space="preserve"> р.р.</w:t>
      </w:r>
    </w:p>
    <w:p w:rsidR="008D2815" w:rsidRDefault="008D2815" w:rsidP="008D2815">
      <w:pPr>
        <w:rPr>
          <w:sz w:val="28"/>
        </w:rPr>
      </w:pPr>
    </w:p>
    <w:p w:rsidR="008D2815" w:rsidRDefault="008D2815" w:rsidP="008D2815">
      <w:pPr>
        <w:rPr>
          <w:sz w:val="28"/>
        </w:rPr>
      </w:pPr>
      <w:r>
        <w:rPr>
          <w:sz w:val="28"/>
        </w:rPr>
        <w:t>«За» - одноголосно</w:t>
      </w:r>
    </w:p>
    <w:p w:rsidR="008D2815" w:rsidRDefault="008D2815" w:rsidP="008D2815">
      <w:pPr>
        <w:rPr>
          <w:sz w:val="28"/>
        </w:rPr>
      </w:pPr>
    </w:p>
    <w:p w:rsidR="008D2815" w:rsidRDefault="008D2815" w:rsidP="008D2815">
      <w:pPr>
        <w:jc w:val="both"/>
        <w:rPr>
          <w:sz w:val="28"/>
        </w:rPr>
      </w:pPr>
      <w:r>
        <w:rPr>
          <w:sz w:val="28"/>
        </w:rPr>
        <w:t>Голова зборів: __________________   Ірина АБРАМЮК</w:t>
      </w:r>
    </w:p>
    <w:p w:rsidR="008D2815" w:rsidRDefault="008D2815" w:rsidP="008D2815">
      <w:pPr>
        <w:rPr>
          <w:sz w:val="28"/>
        </w:rPr>
      </w:pPr>
    </w:p>
    <w:p w:rsidR="008D2815" w:rsidRDefault="008D2815" w:rsidP="008D2815">
      <w:pPr>
        <w:rPr>
          <w:sz w:val="28"/>
        </w:rPr>
      </w:pPr>
      <w:r>
        <w:rPr>
          <w:sz w:val="28"/>
        </w:rPr>
        <w:t>Секретар:         __________________    Ілона ЖИВАГА</w:t>
      </w:r>
    </w:p>
    <w:p w:rsidR="008D2815" w:rsidRDefault="008D2815" w:rsidP="008D2815">
      <w:pPr>
        <w:keepNext/>
        <w:jc w:val="center"/>
        <w:rPr>
          <w:color w:val="000000"/>
          <w:sz w:val="28"/>
          <w:shd w:val="clear" w:color="auto" w:fill="FFFFFF"/>
        </w:rPr>
      </w:pPr>
    </w:p>
    <w:p w:rsidR="008D2815" w:rsidRDefault="008D2815" w:rsidP="008D2815">
      <w:pPr>
        <w:keepNext/>
        <w:jc w:val="center"/>
        <w:rPr>
          <w:color w:val="000000"/>
          <w:sz w:val="28"/>
          <w:shd w:val="clear" w:color="auto" w:fill="FFFFFF"/>
        </w:rPr>
      </w:pPr>
    </w:p>
    <w:p w:rsidR="008D2815" w:rsidRDefault="008D2815" w:rsidP="008D2815">
      <w:pPr>
        <w:keepNext/>
        <w:jc w:val="center"/>
        <w:rPr>
          <w:color w:val="000000"/>
          <w:sz w:val="28"/>
          <w:shd w:val="clear" w:color="auto" w:fill="FFFFFF"/>
        </w:rPr>
      </w:pPr>
    </w:p>
    <w:p w:rsidR="008D2815" w:rsidRDefault="008D2815" w:rsidP="008D2815">
      <w:pPr>
        <w:keepNext/>
        <w:jc w:val="center"/>
        <w:rPr>
          <w:color w:val="000000"/>
          <w:sz w:val="28"/>
          <w:shd w:val="clear" w:color="auto" w:fill="FFFFFF"/>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p w:rsidR="008D2815" w:rsidRDefault="008D2815" w:rsidP="008D2815">
      <w:pPr>
        <w:rPr>
          <w:rFonts w:ascii="Courier New" w:eastAsia="Courier New" w:hAnsi="Courier New" w:cs="Courier New"/>
          <w:sz w:val="28"/>
        </w:rPr>
      </w:pPr>
    </w:p>
    <w:bookmarkStart w:id="20" w:name="_MON_1764056194"/>
    <w:bookmarkEnd w:id="20"/>
    <w:p w:rsidR="008D2815" w:rsidRDefault="008D2815" w:rsidP="008D2815">
      <w:pPr>
        <w:rPr>
          <w:rFonts w:ascii="Courier New" w:eastAsia="Courier New" w:hAnsi="Courier New" w:cs="Courier New"/>
          <w:sz w:val="28"/>
        </w:rPr>
      </w:pPr>
      <w:r>
        <w:object w:dxaOrig="9355" w:dyaOrig="13476">
          <v:shape id="_x0000_i1029" type="#_x0000_t75" style="width:468.2pt;height:673.8pt" o:ole="" filled="t">
            <v:imagedata r:id="rId18" o:title=""/>
            <o:lock v:ext="edit" aspectratio="f"/>
          </v:shape>
          <o:OLEObject Type="Embed" ProgID="Word.Document.12" ShapeID="_x0000_i1029" DrawAspect="Content" ObjectID="_1781868215" r:id="rId19"/>
        </w:object>
      </w:r>
    </w:p>
    <w:p w:rsidR="008D2815" w:rsidRDefault="008D2815" w:rsidP="00633CCB">
      <w:pPr>
        <w:spacing w:after="200" w:line="276" w:lineRule="auto"/>
        <w:rPr>
          <w:sz w:val="28"/>
          <w:szCs w:val="28"/>
          <w:lang w:val="uk-UA" w:eastAsia="ru-RU"/>
        </w:rPr>
      </w:pPr>
    </w:p>
    <w:p w:rsidR="001103B0" w:rsidRDefault="0033532D" w:rsidP="00633CCB">
      <w:pPr>
        <w:spacing w:after="200" w:line="276" w:lineRule="auto"/>
        <w:rPr>
          <w:sz w:val="28"/>
          <w:szCs w:val="28"/>
          <w:lang w:val="uk-UA" w:eastAsia="ru-RU"/>
        </w:rPr>
      </w:pPr>
      <w:r>
        <w:rPr>
          <w:noProof/>
          <w:sz w:val="28"/>
          <w:szCs w:val="28"/>
          <w:lang w:eastAsia="ru-RU"/>
        </w:rPr>
        <w:pict>
          <v:shape id="_x0000_s1030" type="#_x0000_t75" style="position:absolute;margin-left:213.75pt;margin-top:-1.95pt;width:39pt;height:57.7pt;z-index:251664384;mso-position-horizontal-relative:text;mso-position-vertical-relative:text" filled="t">
            <v:fill color2="black"/>
            <v:imagedata r:id="rId13" o:title=""/>
            <o:lock v:ext="edit" aspectratio="f"/>
            <w10:wrap type="square" side="left"/>
          </v:shape>
          <o:OLEObject Type="Embed" ProgID="Word.Picture.8" ShapeID="_x0000_s1030" DrawAspect="Content" ObjectID="_1781868238" r:id="rId20"/>
        </w:pict>
      </w:r>
    </w:p>
    <w:p w:rsidR="001103B0" w:rsidRDefault="001103B0" w:rsidP="00633CCB">
      <w:pPr>
        <w:spacing w:after="200" w:line="276" w:lineRule="auto"/>
        <w:rPr>
          <w:sz w:val="28"/>
          <w:szCs w:val="28"/>
          <w:lang w:val="uk-UA" w:eastAsia="ru-RU"/>
        </w:rPr>
      </w:pPr>
    </w:p>
    <w:p w:rsidR="001103B0" w:rsidRPr="001103B0" w:rsidRDefault="001103B0" w:rsidP="001103B0">
      <w:pPr>
        <w:tabs>
          <w:tab w:val="center" w:pos="4153"/>
          <w:tab w:val="right" w:pos="8306"/>
        </w:tabs>
        <w:jc w:val="center"/>
        <w:rPr>
          <w:b/>
          <w:sz w:val="28"/>
          <w:szCs w:val="28"/>
          <w:lang w:val="uk-UA" w:eastAsia="ru-RU"/>
        </w:rPr>
      </w:pPr>
      <w:r w:rsidRPr="001103B0">
        <w:rPr>
          <w:b/>
          <w:sz w:val="28"/>
          <w:szCs w:val="28"/>
          <w:lang w:val="uk-UA" w:eastAsia="ru-RU"/>
        </w:rPr>
        <w:t>КОЗЯТИНСЬКА  МІСЬКА  РАДА  ВІННИЦЬКОЇ  ОБЛАСТІ</w:t>
      </w:r>
    </w:p>
    <w:p w:rsidR="001103B0" w:rsidRPr="001103B0" w:rsidRDefault="001103B0" w:rsidP="001103B0">
      <w:pPr>
        <w:tabs>
          <w:tab w:val="center" w:pos="4153"/>
          <w:tab w:val="right" w:pos="8306"/>
        </w:tabs>
        <w:jc w:val="center"/>
        <w:rPr>
          <w:b/>
          <w:sz w:val="28"/>
          <w:szCs w:val="28"/>
          <w:lang w:val="uk-UA" w:eastAsia="ru-RU"/>
        </w:rPr>
      </w:pPr>
      <w:r w:rsidRPr="001103B0">
        <w:rPr>
          <w:b/>
          <w:sz w:val="28"/>
          <w:szCs w:val="28"/>
          <w:lang w:val="uk-UA" w:eastAsia="ru-RU"/>
        </w:rPr>
        <w:t>УПРАВЛІННЯ СОЦІАЛЬНОЇ ПОЛІТИКИ</w:t>
      </w:r>
    </w:p>
    <w:p w:rsidR="001103B0" w:rsidRPr="005B27C4" w:rsidRDefault="001103B0" w:rsidP="001103B0">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1103B0" w:rsidRPr="005B27C4" w:rsidRDefault="001103B0" w:rsidP="001103B0">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21"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1103B0" w:rsidRPr="005B27C4" w:rsidRDefault="001103B0" w:rsidP="001103B0">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1103B0" w:rsidRPr="00310913" w:rsidRDefault="001103B0" w:rsidP="001103B0">
      <w:pPr>
        <w:tabs>
          <w:tab w:val="center" w:pos="4153"/>
          <w:tab w:val="right" w:pos="8306"/>
        </w:tabs>
        <w:jc w:val="center"/>
        <w:rPr>
          <w:sz w:val="20"/>
          <w:szCs w:val="20"/>
          <w:lang w:eastAsia="ru-RU"/>
        </w:rPr>
      </w:pPr>
      <w:r w:rsidRPr="0093407C">
        <w:rPr>
          <w:sz w:val="20"/>
          <w:szCs w:val="20"/>
          <w:lang w:eastAsia="ru-RU"/>
        </w:rPr>
        <w:t xml:space="preserve"> </w:t>
      </w:r>
    </w:p>
    <w:p w:rsidR="001103B0" w:rsidRPr="001103B0" w:rsidRDefault="001103B0" w:rsidP="001103B0">
      <w:pPr>
        <w:tabs>
          <w:tab w:val="center" w:pos="4153"/>
          <w:tab w:val="right" w:pos="8306"/>
        </w:tabs>
        <w:rPr>
          <w:sz w:val="28"/>
          <w:szCs w:val="28"/>
          <w:lang w:val="uk-UA"/>
        </w:rPr>
      </w:pPr>
      <w:r>
        <w:rPr>
          <w:sz w:val="28"/>
          <w:szCs w:val="28"/>
        </w:rPr>
        <w:t>23.01.2024 р.  № 117</w:t>
      </w:r>
    </w:p>
    <w:p w:rsidR="001103B0" w:rsidRDefault="001103B0" w:rsidP="001103B0">
      <w:pPr>
        <w:pStyle w:val="1f"/>
        <w:rPr>
          <w:rFonts w:ascii="Times New Roman" w:hAnsi="Times New Roman"/>
          <w:sz w:val="28"/>
          <w:szCs w:val="28"/>
          <w:lang w:val="uk-UA"/>
        </w:rPr>
      </w:pPr>
    </w:p>
    <w:p w:rsidR="001103B0" w:rsidRPr="00064BA1" w:rsidRDefault="001103B0" w:rsidP="001103B0">
      <w:pPr>
        <w:jc w:val="center"/>
        <w:rPr>
          <w:b/>
          <w:sz w:val="28"/>
          <w:szCs w:val="28"/>
        </w:rPr>
      </w:pPr>
      <w:r w:rsidRPr="00064BA1">
        <w:rPr>
          <w:b/>
          <w:sz w:val="28"/>
          <w:szCs w:val="28"/>
        </w:rPr>
        <w:t xml:space="preserve">Рекомендації реєстраційного органу </w:t>
      </w:r>
    </w:p>
    <w:p w:rsidR="001103B0" w:rsidRPr="00064BA1" w:rsidRDefault="001103B0" w:rsidP="001103B0">
      <w:pPr>
        <w:jc w:val="center"/>
        <w:rPr>
          <w:b/>
          <w:sz w:val="28"/>
          <w:szCs w:val="28"/>
        </w:rPr>
      </w:pPr>
      <w:r w:rsidRPr="00064BA1">
        <w:rPr>
          <w:b/>
          <w:sz w:val="28"/>
          <w:szCs w:val="28"/>
        </w:rPr>
        <w:t>та повідомлення про реєстрацію.</w:t>
      </w:r>
    </w:p>
    <w:p w:rsidR="001103B0" w:rsidRPr="00064BA1" w:rsidRDefault="001103B0" w:rsidP="001103B0">
      <w:pPr>
        <w:ind w:firstLine="708"/>
        <w:jc w:val="both"/>
        <w:rPr>
          <w:sz w:val="28"/>
          <w:szCs w:val="28"/>
        </w:rPr>
      </w:pPr>
    </w:p>
    <w:p w:rsidR="001103B0" w:rsidRPr="00064BA1" w:rsidRDefault="001103B0" w:rsidP="001103B0">
      <w:pPr>
        <w:ind w:firstLine="708"/>
        <w:jc w:val="both"/>
        <w:rPr>
          <w:sz w:val="28"/>
          <w:szCs w:val="28"/>
        </w:rPr>
      </w:pPr>
    </w:p>
    <w:p w:rsidR="001103B0" w:rsidRPr="00064BA1" w:rsidRDefault="001103B0" w:rsidP="001103B0">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w:t>
      </w:r>
      <w:r>
        <w:rPr>
          <w:sz w:val="28"/>
          <w:szCs w:val="28"/>
        </w:rPr>
        <w:t>а</w:t>
      </w:r>
      <w:r w:rsidRPr="00064BA1">
        <w:rPr>
          <w:sz w:val="28"/>
          <w:szCs w:val="28"/>
        </w:rPr>
        <w:t xml:space="preserve">дміністрацією та </w:t>
      </w:r>
      <w:r>
        <w:rPr>
          <w:sz w:val="28"/>
          <w:szCs w:val="28"/>
        </w:rPr>
        <w:t xml:space="preserve">первинною профспілковою організацією Виробничого підрозділу Козятинський територіальний відділ матеріально-технічного забезпечення ДТГО </w:t>
      </w:r>
      <w:r w:rsidRPr="00064BA1">
        <w:rPr>
          <w:sz w:val="28"/>
          <w:szCs w:val="28"/>
        </w:rPr>
        <w:t xml:space="preserve"> «</w:t>
      </w:r>
      <w:r>
        <w:rPr>
          <w:sz w:val="28"/>
          <w:szCs w:val="28"/>
        </w:rPr>
        <w:t>Південно-західна залізниця</w:t>
      </w:r>
      <w:r w:rsidRPr="00064BA1">
        <w:rPr>
          <w:sz w:val="28"/>
          <w:szCs w:val="28"/>
        </w:rPr>
        <w:t xml:space="preserve">» </w:t>
      </w:r>
      <w:r>
        <w:rPr>
          <w:sz w:val="28"/>
          <w:szCs w:val="28"/>
        </w:rPr>
        <w:t>зареєстровано 23 січня 2024 року за №86</w:t>
      </w:r>
      <w:r w:rsidRPr="00C64B21">
        <w:rPr>
          <w:sz w:val="28"/>
          <w:szCs w:val="28"/>
        </w:rPr>
        <w:t>\024</w:t>
      </w:r>
      <w:r w:rsidRPr="00064BA1">
        <w:rPr>
          <w:sz w:val="28"/>
          <w:szCs w:val="28"/>
        </w:rPr>
        <w:t>.</w:t>
      </w:r>
    </w:p>
    <w:p w:rsidR="001103B0" w:rsidRDefault="001103B0" w:rsidP="001103B0">
      <w:pPr>
        <w:ind w:firstLine="709"/>
        <w:jc w:val="both"/>
        <w:rPr>
          <w:sz w:val="28"/>
          <w:szCs w:val="28"/>
        </w:rPr>
      </w:pPr>
      <w:r w:rsidRPr="00064BA1">
        <w:rPr>
          <w:sz w:val="28"/>
          <w:szCs w:val="28"/>
        </w:rPr>
        <w:t xml:space="preserve"> </w:t>
      </w:r>
      <w:r>
        <w:rPr>
          <w:sz w:val="28"/>
          <w:szCs w:val="28"/>
        </w:rPr>
        <w:t>У зв</w:t>
      </w:r>
      <w:r w:rsidRPr="00C64B21">
        <w:rPr>
          <w:sz w:val="28"/>
          <w:szCs w:val="28"/>
        </w:rPr>
        <w:t>”</w:t>
      </w:r>
      <w:r>
        <w:rPr>
          <w:sz w:val="28"/>
          <w:szCs w:val="28"/>
        </w:rPr>
        <w:t>язку з тим,що пролонгація колективного договору діючим законодавством не передбачена,базовий колективний договір,укладений на 2001-2005 роки - протермінований, п.2 наданих змін, де йдеться про пролонгацію договору на 2006-2024 роки не може бути юридично обґрунтованим. Крім цього доводимо до відома, що реєстраційним органом 21.06.2018 року за №78  зареєстровано Кол. договір Козятинського територ. відділу МТБ ДТГО «Південно-Західна залізниця»,в якому заявлено про пролонгацію на 2006-2018 роки,на що було вказано реєстраційним органом.</w:t>
      </w:r>
    </w:p>
    <w:p w:rsidR="001103B0" w:rsidRPr="00064BA1" w:rsidRDefault="001103B0" w:rsidP="001103B0">
      <w:pPr>
        <w:ind w:firstLine="709"/>
        <w:jc w:val="both"/>
        <w:rPr>
          <w:sz w:val="28"/>
          <w:szCs w:val="28"/>
        </w:rPr>
      </w:pPr>
      <w:r>
        <w:rPr>
          <w:sz w:val="28"/>
          <w:szCs w:val="28"/>
        </w:rPr>
        <w:t xml:space="preserve"> Для забезпечення процедури укладення та реєстрації колективного договору згідно вимог чинного законодавства України, пропонуємо сформувати колективний договір, обговорити та прийняти на профспілкових зборах ,врахувавши необхідні зміни та надати на реєстрацію у встановленому порядку (Пост. КМУ №768 від 21.08.2019р. «Про внесення змін до Пост. КМУ від 13.02 2013р. №115».</w:t>
      </w:r>
    </w:p>
    <w:p w:rsidR="001103B0" w:rsidRPr="00064BA1" w:rsidRDefault="001103B0" w:rsidP="001103B0">
      <w:pPr>
        <w:jc w:val="both"/>
        <w:rPr>
          <w:b/>
          <w:sz w:val="28"/>
          <w:szCs w:val="28"/>
        </w:rPr>
      </w:pPr>
    </w:p>
    <w:p w:rsidR="001103B0" w:rsidRPr="00064BA1" w:rsidRDefault="001103B0" w:rsidP="001103B0">
      <w:pPr>
        <w:jc w:val="both"/>
        <w:rPr>
          <w:b/>
          <w:sz w:val="28"/>
          <w:szCs w:val="28"/>
        </w:rPr>
      </w:pPr>
    </w:p>
    <w:p w:rsidR="001103B0" w:rsidRPr="00064BA1" w:rsidRDefault="001103B0" w:rsidP="001103B0">
      <w:pPr>
        <w:jc w:val="both"/>
        <w:rPr>
          <w:b/>
          <w:sz w:val="28"/>
          <w:szCs w:val="28"/>
        </w:rPr>
      </w:pPr>
      <w:r w:rsidRPr="00064BA1">
        <w:rPr>
          <w:b/>
          <w:sz w:val="28"/>
          <w:szCs w:val="28"/>
        </w:rPr>
        <w:t xml:space="preserve">Уповноважена особа </w:t>
      </w:r>
    </w:p>
    <w:p w:rsidR="001103B0" w:rsidRPr="00064BA1" w:rsidRDefault="001103B0" w:rsidP="001103B0">
      <w:pPr>
        <w:jc w:val="both"/>
        <w:rPr>
          <w:b/>
          <w:sz w:val="28"/>
          <w:szCs w:val="28"/>
        </w:rPr>
      </w:pPr>
      <w:r w:rsidRPr="00064BA1">
        <w:rPr>
          <w:b/>
          <w:sz w:val="28"/>
          <w:szCs w:val="28"/>
        </w:rPr>
        <w:t>реєстраційного органу                              Володимир ЛУПОЛ.</w:t>
      </w:r>
    </w:p>
    <w:p w:rsidR="001103B0" w:rsidRPr="00064BA1" w:rsidRDefault="001103B0" w:rsidP="001103B0">
      <w:pPr>
        <w:jc w:val="both"/>
        <w:rPr>
          <w:sz w:val="28"/>
          <w:szCs w:val="28"/>
        </w:rPr>
      </w:pPr>
    </w:p>
    <w:p w:rsidR="001103B0" w:rsidRPr="001103B0" w:rsidRDefault="001103B0" w:rsidP="001103B0">
      <w:pPr>
        <w:pStyle w:val="1f"/>
        <w:rPr>
          <w:rFonts w:ascii="Times New Roman" w:hAnsi="Times New Roman"/>
          <w:sz w:val="28"/>
          <w:szCs w:val="28"/>
          <w:lang w:val="uk-UA"/>
        </w:rPr>
      </w:pPr>
    </w:p>
    <w:p w:rsidR="001103B0" w:rsidRDefault="001103B0" w:rsidP="00633CCB">
      <w:pPr>
        <w:spacing w:after="200" w:line="276" w:lineRule="auto"/>
        <w:rPr>
          <w:sz w:val="28"/>
          <w:szCs w:val="28"/>
          <w:lang w:val="uk-UA" w:eastAsia="ru-RU"/>
        </w:rPr>
      </w:pPr>
    </w:p>
    <w:p w:rsidR="008D0093" w:rsidRDefault="008D0093" w:rsidP="00633CCB">
      <w:pPr>
        <w:spacing w:after="200" w:line="276" w:lineRule="auto"/>
        <w:rPr>
          <w:sz w:val="28"/>
          <w:szCs w:val="28"/>
          <w:lang w:val="uk-UA" w:eastAsia="ru-RU"/>
        </w:rPr>
      </w:pPr>
    </w:p>
    <w:p w:rsidR="008D0093" w:rsidRDefault="008D0093" w:rsidP="00633CCB">
      <w:pPr>
        <w:spacing w:after="200" w:line="276" w:lineRule="auto"/>
        <w:rPr>
          <w:sz w:val="28"/>
          <w:szCs w:val="28"/>
          <w:lang w:val="uk-UA" w:eastAsia="ru-RU"/>
        </w:rPr>
      </w:pPr>
    </w:p>
    <w:p w:rsidR="008D0093" w:rsidRPr="005374F2" w:rsidRDefault="008D0093" w:rsidP="008D0093">
      <w:pPr>
        <w:pStyle w:val="3"/>
        <w:tabs>
          <w:tab w:val="left" w:pos="5717"/>
          <w:tab w:val="right" w:pos="9355"/>
        </w:tabs>
        <w:spacing w:before="0" w:after="0"/>
        <w:rPr>
          <w:rFonts w:ascii="Times New Roman" w:hAnsi="Times New Roman"/>
          <w:b w:val="0"/>
          <w:sz w:val="28"/>
          <w:szCs w:val="28"/>
        </w:rPr>
      </w:pPr>
      <w:r>
        <w:rPr>
          <w:rFonts w:ascii="Times New Roman" w:hAnsi="Times New Roman"/>
          <w:b w:val="0"/>
          <w:sz w:val="28"/>
          <w:szCs w:val="28"/>
        </w:rPr>
        <w:t xml:space="preserve">              Зареєстровано:                                       </w:t>
      </w:r>
      <w:r w:rsidRPr="005374F2">
        <w:rPr>
          <w:rFonts w:ascii="Times New Roman" w:hAnsi="Times New Roman"/>
          <w:b w:val="0"/>
          <w:sz w:val="28"/>
          <w:szCs w:val="28"/>
        </w:rPr>
        <w:t xml:space="preserve">     </w:t>
      </w:r>
      <w:r>
        <w:rPr>
          <w:rFonts w:ascii="Times New Roman" w:hAnsi="Times New Roman"/>
          <w:b w:val="0"/>
          <w:sz w:val="28"/>
          <w:szCs w:val="28"/>
        </w:rPr>
        <w:t xml:space="preserve">  </w:t>
      </w:r>
      <w:r w:rsidRPr="005374F2">
        <w:rPr>
          <w:rFonts w:ascii="Times New Roman" w:hAnsi="Times New Roman"/>
          <w:b w:val="0"/>
          <w:sz w:val="28"/>
          <w:szCs w:val="28"/>
        </w:rPr>
        <w:t xml:space="preserve">   </w:t>
      </w:r>
    </w:p>
    <w:p w:rsidR="008D0093" w:rsidRPr="005374F2" w:rsidRDefault="008D0093" w:rsidP="008D0093">
      <w:pPr>
        <w:pStyle w:val="3"/>
        <w:tabs>
          <w:tab w:val="right" w:pos="10200"/>
        </w:tabs>
        <w:spacing w:before="0" w:after="0"/>
        <w:rPr>
          <w:rFonts w:ascii="Times New Roman" w:hAnsi="Times New Roman"/>
          <w:b w:val="0"/>
          <w:sz w:val="28"/>
          <w:szCs w:val="28"/>
        </w:rPr>
      </w:pPr>
      <w:r>
        <w:rPr>
          <w:rFonts w:ascii="Times New Roman" w:hAnsi="Times New Roman"/>
          <w:b w:val="0"/>
          <w:sz w:val="28"/>
          <w:szCs w:val="28"/>
        </w:rPr>
        <w:t xml:space="preserve">Управлінням соціальної політики  </w:t>
      </w:r>
    </w:p>
    <w:p w:rsidR="008D0093" w:rsidRDefault="008D0093" w:rsidP="008D0093">
      <w:pPr>
        <w:pStyle w:val="3"/>
        <w:tabs>
          <w:tab w:val="right" w:pos="9355"/>
        </w:tabs>
        <w:spacing w:before="0" w:after="0"/>
        <w:rPr>
          <w:rFonts w:ascii="Times New Roman" w:hAnsi="Times New Roman"/>
          <w:b w:val="0"/>
          <w:sz w:val="28"/>
          <w:szCs w:val="28"/>
        </w:rPr>
      </w:pPr>
      <w:r>
        <w:rPr>
          <w:rFonts w:ascii="Times New Roman" w:hAnsi="Times New Roman"/>
          <w:b w:val="0"/>
          <w:sz w:val="28"/>
          <w:szCs w:val="28"/>
        </w:rPr>
        <w:t>Козятинської</w:t>
      </w:r>
      <w:r w:rsidRPr="005374F2">
        <w:rPr>
          <w:rFonts w:ascii="Times New Roman" w:hAnsi="Times New Roman"/>
          <w:b w:val="0"/>
          <w:sz w:val="28"/>
          <w:szCs w:val="28"/>
        </w:rPr>
        <w:t xml:space="preserve"> </w:t>
      </w:r>
      <w:r>
        <w:rPr>
          <w:rFonts w:ascii="Times New Roman" w:hAnsi="Times New Roman"/>
          <w:b w:val="0"/>
          <w:sz w:val="28"/>
          <w:szCs w:val="28"/>
        </w:rPr>
        <w:t xml:space="preserve">міської ради </w:t>
      </w:r>
    </w:p>
    <w:p w:rsidR="008D0093" w:rsidRDefault="008D0093" w:rsidP="008D0093">
      <w:pPr>
        <w:pStyle w:val="3"/>
        <w:tabs>
          <w:tab w:val="right" w:pos="9355"/>
        </w:tabs>
        <w:spacing w:before="0" w:after="0" w:line="360" w:lineRule="auto"/>
        <w:rPr>
          <w:rFonts w:ascii="Times New Roman" w:hAnsi="Times New Roman"/>
          <w:b w:val="0"/>
          <w:sz w:val="28"/>
          <w:szCs w:val="28"/>
        </w:rPr>
      </w:pPr>
      <w:r>
        <w:rPr>
          <w:rFonts w:ascii="Times New Roman" w:hAnsi="Times New Roman"/>
          <w:b w:val="0"/>
          <w:sz w:val="28"/>
          <w:szCs w:val="28"/>
        </w:rPr>
        <w:t>Зауваження реєстраційного органу</w:t>
      </w:r>
    </w:p>
    <w:p w:rsidR="008D0093" w:rsidRPr="002D2DF5" w:rsidRDefault="008D0093" w:rsidP="008D0093">
      <w:pPr>
        <w:spacing w:line="360" w:lineRule="auto"/>
      </w:pPr>
      <w:r>
        <w:t>Вих. №117 від 23.01.2024</w:t>
      </w:r>
    </w:p>
    <w:p w:rsidR="008D0093" w:rsidRDefault="008D0093" w:rsidP="008D0093">
      <w:pPr>
        <w:pStyle w:val="3"/>
        <w:tabs>
          <w:tab w:val="right" w:pos="9355"/>
        </w:tabs>
        <w:spacing w:before="0" w:after="0" w:line="360" w:lineRule="auto"/>
        <w:rPr>
          <w:rFonts w:ascii="Times New Roman" w:hAnsi="Times New Roman"/>
          <w:b w:val="0"/>
          <w:sz w:val="28"/>
          <w:szCs w:val="28"/>
        </w:rPr>
      </w:pPr>
      <w:r>
        <w:rPr>
          <w:rFonts w:ascii="Times New Roman" w:hAnsi="Times New Roman"/>
          <w:b w:val="0"/>
          <w:sz w:val="28"/>
          <w:szCs w:val="28"/>
        </w:rPr>
        <w:t xml:space="preserve">Реєстровий  № 86/024    від «_23_» 01.  2024__ р. </w:t>
      </w:r>
      <w:r w:rsidRPr="005374F2">
        <w:rPr>
          <w:rFonts w:ascii="Times New Roman" w:hAnsi="Times New Roman"/>
          <w:b w:val="0"/>
          <w:sz w:val="28"/>
          <w:szCs w:val="28"/>
        </w:rPr>
        <w:t xml:space="preserve">       </w:t>
      </w:r>
      <w:r>
        <w:rPr>
          <w:rFonts w:ascii="Times New Roman" w:hAnsi="Times New Roman"/>
          <w:b w:val="0"/>
          <w:sz w:val="28"/>
          <w:szCs w:val="28"/>
        </w:rPr>
        <w:t xml:space="preserve">   </w:t>
      </w:r>
      <w:r w:rsidRPr="005374F2">
        <w:rPr>
          <w:rFonts w:ascii="Times New Roman" w:hAnsi="Times New Roman"/>
          <w:b w:val="0"/>
          <w:sz w:val="28"/>
          <w:szCs w:val="28"/>
        </w:rPr>
        <w:t xml:space="preserve">    </w:t>
      </w:r>
      <w:r>
        <w:rPr>
          <w:rFonts w:ascii="Times New Roman" w:hAnsi="Times New Roman"/>
          <w:b w:val="0"/>
          <w:sz w:val="28"/>
          <w:szCs w:val="28"/>
        </w:rPr>
        <w:t xml:space="preserve"> </w:t>
      </w:r>
    </w:p>
    <w:p w:rsidR="008D0093" w:rsidRDefault="008D0093" w:rsidP="008D0093">
      <w:pPr>
        <w:spacing w:line="360" w:lineRule="auto"/>
        <w:rPr>
          <w:szCs w:val="28"/>
        </w:rPr>
      </w:pPr>
      <w:r>
        <w:rPr>
          <w:szCs w:val="28"/>
        </w:rPr>
        <w:t xml:space="preserve">Уповноважена особа ___________  Лупол В.І  </w:t>
      </w: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rPr>
          <w:b w:val="0"/>
          <w:sz w:val="28"/>
          <w:szCs w:val="28"/>
          <w:lang w:val="uk-UA" w:eastAsia="uk-UA"/>
        </w:rPr>
      </w:pPr>
    </w:p>
    <w:p w:rsidR="008D0093" w:rsidRDefault="008D0093" w:rsidP="008D0093">
      <w:pPr>
        <w:pStyle w:val="3d"/>
        <w:shd w:val="clear" w:color="auto" w:fill="auto"/>
        <w:spacing w:after="0" w:line="240" w:lineRule="auto"/>
        <w:ind w:firstLine="851"/>
        <w:jc w:val="left"/>
        <w:rPr>
          <w:b w:val="0"/>
          <w:sz w:val="28"/>
          <w:szCs w:val="28"/>
          <w:lang w:val="uk-UA" w:eastAsia="uk-UA"/>
        </w:rPr>
      </w:pPr>
      <w:r>
        <w:rPr>
          <w:b w:val="0"/>
          <w:sz w:val="28"/>
          <w:szCs w:val="28"/>
          <w:lang w:val="uk-UA" w:eastAsia="uk-UA"/>
        </w:rPr>
        <w:t xml:space="preserve">                             </w:t>
      </w:r>
      <w:r w:rsidRPr="00FD3AB6">
        <w:rPr>
          <w:b w:val="0"/>
          <w:sz w:val="28"/>
          <w:szCs w:val="28"/>
          <w:lang w:eastAsia="uk-UA"/>
        </w:rPr>
        <w:t xml:space="preserve">ЗМІНИ </w:t>
      </w:r>
      <w:r>
        <w:rPr>
          <w:b w:val="0"/>
          <w:sz w:val="28"/>
          <w:szCs w:val="28"/>
          <w:lang w:val="uk-UA" w:eastAsia="uk-UA"/>
        </w:rPr>
        <w:t>ТА ДОПОВНЕННЯ</w:t>
      </w:r>
    </w:p>
    <w:p w:rsidR="008D0093" w:rsidRPr="00797437" w:rsidRDefault="008D0093" w:rsidP="008D0093">
      <w:pPr>
        <w:pStyle w:val="3d"/>
        <w:shd w:val="clear" w:color="auto" w:fill="auto"/>
        <w:spacing w:after="0" w:line="240" w:lineRule="auto"/>
        <w:ind w:firstLine="851"/>
        <w:jc w:val="left"/>
        <w:rPr>
          <w:b w:val="0"/>
          <w:sz w:val="28"/>
          <w:szCs w:val="28"/>
          <w:lang w:val="uk-UA" w:eastAsia="uk-UA"/>
        </w:rPr>
      </w:pPr>
    </w:p>
    <w:p w:rsidR="008D0093" w:rsidRDefault="008D0093" w:rsidP="008D0093">
      <w:pPr>
        <w:ind w:left="142"/>
        <w:jc w:val="both"/>
        <w:rPr>
          <w:szCs w:val="28"/>
        </w:rPr>
      </w:pPr>
      <w:r w:rsidRPr="00DF1AE0">
        <w:t xml:space="preserve">  </w:t>
      </w:r>
      <w:r w:rsidRPr="00DF1AE0">
        <w:rPr>
          <w:szCs w:val="28"/>
        </w:rPr>
        <w:t>до колективного договору між адміністрацією та первинною профспілковою організацією Виробничого підрозділу  Козятинський територіальний  відділ  матеріально</w:t>
      </w:r>
      <w:r>
        <w:rPr>
          <w:szCs w:val="28"/>
        </w:rPr>
        <w:t xml:space="preserve"> – </w:t>
      </w:r>
      <w:r w:rsidRPr="00DF1AE0">
        <w:rPr>
          <w:szCs w:val="28"/>
        </w:rPr>
        <w:t>технічного</w:t>
      </w:r>
      <w:r>
        <w:rPr>
          <w:szCs w:val="28"/>
        </w:rPr>
        <w:t xml:space="preserve"> </w:t>
      </w:r>
      <w:r w:rsidRPr="00DF1AE0">
        <w:rPr>
          <w:szCs w:val="28"/>
        </w:rPr>
        <w:t xml:space="preserve"> забезпечення ДТГО   “Південно</w:t>
      </w:r>
      <w:r>
        <w:rPr>
          <w:szCs w:val="28"/>
        </w:rPr>
        <w:t xml:space="preserve"> </w:t>
      </w:r>
      <w:r w:rsidRPr="00DF1AE0">
        <w:rPr>
          <w:szCs w:val="28"/>
        </w:rPr>
        <w:t>-</w:t>
      </w:r>
      <w:r>
        <w:rPr>
          <w:szCs w:val="28"/>
        </w:rPr>
        <w:t xml:space="preserve"> </w:t>
      </w:r>
      <w:r w:rsidRPr="00DF1AE0">
        <w:rPr>
          <w:szCs w:val="28"/>
        </w:rPr>
        <w:t>Західна залізниц</w:t>
      </w:r>
      <w:r>
        <w:rPr>
          <w:szCs w:val="28"/>
        </w:rPr>
        <w:t>я»</w:t>
      </w:r>
      <w:r w:rsidRPr="00DF1AE0">
        <w:rPr>
          <w:szCs w:val="28"/>
        </w:rPr>
        <w:t xml:space="preserve"> </w:t>
      </w:r>
    </w:p>
    <w:p w:rsidR="008D0093" w:rsidRDefault="008D0093" w:rsidP="008D0093">
      <w:pPr>
        <w:ind w:left="142"/>
        <w:jc w:val="both"/>
        <w:rPr>
          <w:bCs/>
        </w:rPr>
      </w:pPr>
      <w:r>
        <w:rPr>
          <w:bCs/>
        </w:rPr>
        <w:t xml:space="preserve"> зареєстрованого в Управлінні соціальної політики Козятинської міської ради </w:t>
      </w:r>
    </w:p>
    <w:p w:rsidR="008D0093" w:rsidRDefault="008D0093" w:rsidP="008D0093">
      <w:pPr>
        <w:ind w:left="142"/>
        <w:jc w:val="both"/>
        <w:rPr>
          <w:szCs w:val="28"/>
        </w:rPr>
      </w:pPr>
      <w:r>
        <w:rPr>
          <w:bCs/>
        </w:rPr>
        <w:t xml:space="preserve">                                    від 21.06.2018 року № 78</w:t>
      </w:r>
    </w:p>
    <w:p w:rsidR="008D0093" w:rsidRPr="006128E7" w:rsidRDefault="008D0093" w:rsidP="008D0093">
      <w:pPr>
        <w:pStyle w:val="3d"/>
        <w:shd w:val="clear" w:color="auto" w:fill="auto"/>
        <w:spacing w:after="0" w:line="240" w:lineRule="auto"/>
        <w:ind w:firstLine="851"/>
        <w:jc w:val="both"/>
        <w:rPr>
          <w:b w:val="0"/>
          <w:sz w:val="28"/>
          <w:szCs w:val="28"/>
          <w:lang w:val="uk-UA" w:eastAsia="uk-UA"/>
        </w:rPr>
      </w:pPr>
    </w:p>
    <w:p w:rsidR="008D0093" w:rsidRPr="00EB6932" w:rsidRDefault="008D0093" w:rsidP="008D0093">
      <w:pPr>
        <w:jc w:val="center"/>
        <w:rPr>
          <w:bCs/>
          <w:color w:val="FF0000"/>
          <w:szCs w:val="28"/>
        </w:rPr>
      </w:pPr>
    </w:p>
    <w:p w:rsidR="008D0093" w:rsidRPr="000D49BC" w:rsidRDefault="008D0093" w:rsidP="008D0093">
      <w:pPr>
        <w:pStyle w:val="3d"/>
        <w:shd w:val="clear" w:color="auto" w:fill="auto"/>
        <w:spacing w:after="0" w:line="240" w:lineRule="auto"/>
        <w:ind w:firstLine="851"/>
        <w:rPr>
          <w:b w:val="0"/>
          <w:sz w:val="28"/>
          <w:szCs w:val="28"/>
          <w:lang w:val="uk-UA" w:eastAsia="uk-UA"/>
        </w:rPr>
      </w:pPr>
    </w:p>
    <w:p w:rsidR="008D0093" w:rsidRPr="000D49BC" w:rsidRDefault="008D0093" w:rsidP="008D0093">
      <w:pPr>
        <w:jc w:val="center"/>
        <w:rPr>
          <w:bCs/>
          <w:color w:val="FF0000"/>
          <w:szCs w:val="28"/>
        </w:rPr>
      </w:pPr>
    </w:p>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 w:rsidR="008D0093" w:rsidRDefault="008D0093" w:rsidP="008D0093">
      <w:pPr>
        <w:ind w:left="4920"/>
        <w:jc w:val="both"/>
      </w:pPr>
      <w:r>
        <w:t xml:space="preserve">Протокол  </w:t>
      </w:r>
      <w:r w:rsidRPr="009537CB">
        <w:t xml:space="preserve">трудового </w:t>
      </w:r>
      <w:r>
        <w:t xml:space="preserve"> </w:t>
      </w:r>
      <w:r w:rsidRPr="009537CB">
        <w:t xml:space="preserve">колективу </w:t>
      </w:r>
    </w:p>
    <w:p w:rsidR="008D0093" w:rsidRDefault="008D0093" w:rsidP="008D0093">
      <w:pPr>
        <w:ind w:left="4920"/>
        <w:jc w:val="both"/>
      </w:pPr>
      <w:r w:rsidRPr="009537CB">
        <w:t xml:space="preserve">виробничого підрозділу Козятинський  </w:t>
      </w:r>
      <w:r>
        <w:rPr>
          <w:bCs/>
          <w:szCs w:val="28"/>
        </w:rPr>
        <w:t>територіальний відділ матеріально-технічного забезпечення</w:t>
      </w:r>
      <w:r w:rsidRPr="009537CB">
        <w:t xml:space="preserve"> регіональної філії </w:t>
      </w:r>
    </w:p>
    <w:p w:rsidR="008D0093" w:rsidRDefault="008D0093" w:rsidP="008D0093">
      <w:pPr>
        <w:ind w:left="4920"/>
        <w:jc w:val="both"/>
        <w:rPr>
          <w:bCs/>
          <w:szCs w:val="28"/>
        </w:rPr>
      </w:pPr>
      <w:r w:rsidRPr="009537CB">
        <w:rPr>
          <w:bCs/>
          <w:szCs w:val="28"/>
        </w:rPr>
        <w:t>“Південно-Західна залізниця</w:t>
      </w:r>
      <w:r>
        <w:rPr>
          <w:bCs/>
          <w:szCs w:val="28"/>
        </w:rPr>
        <w:t xml:space="preserve"> </w:t>
      </w:r>
      <w:r w:rsidRPr="009537CB">
        <w:rPr>
          <w:bCs/>
          <w:szCs w:val="28"/>
        </w:rPr>
        <w:t>”</w:t>
      </w:r>
      <w:r>
        <w:rPr>
          <w:bCs/>
          <w:szCs w:val="28"/>
        </w:rPr>
        <w:t xml:space="preserve"> АТ </w:t>
      </w:r>
    </w:p>
    <w:p w:rsidR="008D0093" w:rsidRDefault="008D0093" w:rsidP="008D0093">
      <w:pPr>
        <w:ind w:left="4920"/>
        <w:jc w:val="both"/>
      </w:pPr>
      <w:r>
        <w:rPr>
          <w:bCs/>
          <w:szCs w:val="28"/>
        </w:rPr>
        <w:t>«Укрзалізниця» від 15</w:t>
      </w:r>
      <w:r w:rsidRPr="00D93F69">
        <w:t>.12.20</w:t>
      </w:r>
      <w:r>
        <w:t>23</w:t>
      </w:r>
      <w:r w:rsidRPr="00D93F69">
        <w:t xml:space="preserve"> року</w:t>
      </w:r>
    </w:p>
    <w:p w:rsidR="008D0093" w:rsidRDefault="008D0093" w:rsidP="008D0093">
      <w:pPr>
        <w:ind w:left="4920"/>
        <w:jc w:val="both"/>
      </w:pPr>
    </w:p>
    <w:p w:rsidR="008D0093" w:rsidRDefault="008D0093" w:rsidP="008D0093">
      <w:pPr>
        <w:ind w:left="4920"/>
        <w:jc w:val="both"/>
      </w:pPr>
    </w:p>
    <w:p w:rsidR="008D0093" w:rsidRDefault="008D0093" w:rsidP="008D0093"/>
    <w:p w:rsidR="008D0093" w:rsidRDefault="008D0093" w:rsidP="008D0093">
      <w:pPr>
        <w:pStyle w:val="3d"/>
        <w:shd w:val="clear" w:color="auto" w:fill="auto"/>
        <w:spacing w:after="0" w:line="240" w:lineRule="auto"/>
        <w:ind w:firstLine="851"/>
        <w:jc w:val="left"/>
        <w:rPr>
          <w:b w:val="0"/>
          <w:sz w:val="28"/>
          <w:szCs w:val="28"/>
          <w:lang w:val="uk-UA" w:eastAsia="uk-UA"/>
        </w:rPr>
      </w:pPr>
      <w:r>
        <w:rPr>
          <w:b w:val="0"/>
          <w:sz w:val="28"/>
          <w:szCs w:val="28"/>
          <w:lang w:val="uk-UA" w:eastAsia="uk-UA"/>
        </w:rPr>
        <w:t xml:space="preserve">                                     </w:t>
      </w:r>
      <w:r w:rsidRPr="00FD3AB6">
        <w:rPr>
          <w:b w:val="0"/>
          <w:sz w:val="28"/>
          <w:szCs w:val="28"/>
          <w:lang w:eastAsia="uk-UA"/>
        </w:rPr>
        <w:t xml:space="preserve">ЗМІНИ ТА ДОПОВНЕННЯ </w:t>
      </w:r>
    </w:p>
    <w:p w:rsidR="008D0093" w:rsidRDefault="008D0093" w:rsidP="008D0093">
      <w:pPr>
        <w:ind w:left="142"/>
        <w:jc w:val="both"/>
        <w:rPr>
          <w:szCs w:val="28"/>
        </w:rPr>
      </w:pPr>
      <w:r w:rsidRPr="00DF1AE0">
        <w:t xml:space="preserve">  </w:t>
      </w:r>
      <w:r w:rsidRPr="00DF1AE0">
        <w:rPr>
          <w:szCs w:val="28"/>
        </w:rPr>
        <w:t>до колективного договору між адміністрацією та первинною профспілковою організацією Виробничого підрозділу  Козятинський територіальний  відділ  матеріально</w:t>
      </w:r>
      <w:r>
        <w:rPr>
          <w:szCs w:val="28"/>
        </w:rPr>
        <w:t xml:space="preserve"> – </w:t>
      </w:r>
      <w:r w:rsidRPr="00DF1AE0">
        <w:rPr>
          <w:szCs w:val="28"/>
        </w:rPr>
        <w:t>технічного</w:t>
      </w:r>
      <w:r>
        <w:rPr>
          <w:szCs w:val="28"/>
        </w:rPr>
        <w:t xml:space="preserve"> </w:t>
      </w:r>
      <w:r w:rsidRPr="00DF1AE0">
        <w:rPr>
          <w:szCs w:val="28"/>
        </w:rPr>
        <w:t xml:space="preserve"> забезпечення ДТГО   “Південно</w:t>
      </w:r>
      <w:r>
        <w:rPr>
          <w:szCs w:val="28"/>
        </w:rPr>
        <w:t xml:space="preserve"> </w:t>
      </w:r>
      <w:r w:rsidRPr="00DF1AE0">
        <w:rPr>
          <w:szCs w:val="28"/>
        </w:rPr>
        <w:t>-</w:t>
      </w:r>
      <w:r>
        <w:rPr>
          <w:szCs w:val="28"/>
        </w:rPr>
        <w:t xml:space="preserve"> </w:t>
      </w:r>
      <w:r w:rsidRPr="00DF1AE0">
        <w:rPr>
          <w:szCs w:val="28"/>
        </w:rPr>
        <w:t>Західна залізниц</w:t>
      </w:r>
      <w:r>
        <w:rPr>
          <w:szCs w:val="28"/>
        </w:rPr>
        <w:t>я»</w:t>
      </w:r>
      <w:r w:rsidRPr="00DF1AE0">
        <w:rPr>
          <w:szCs w:val="28"/>
        </w:rPr>
        <w:t xml:space="preserve"> </w:t>
      </w:r>
    </w:p>
    <w:p w:rsidR="008D0093" w:rsidRDefault="008D0093" w:rsidP="008D0093">
      <w:pPr>
        <w:ind w:left="142"/>
        <w:jc w:val="both"/>
        <w:rPr>
          <w:bCs/>
        </w:rPr>
      </w:pPr>
      <w:r>
        <w:rPr>
          <w:bCs/>
        </w:rPr>
        <w:t xml:space="preserve"> зареєстрованого в Управлінні соціальної політики Козятинської міської ради </w:t>
      </w:r>
    </w:p>
    <w:p w:rsidR="008D0093" w:rsidRDefault="008D0093" w:rsidP="008D0093">
      <w:pPr>
        <w:ind w:left="142"/>
        <w:jc w:val="both"/>
        <w:rPr>
          <w:szCs w:val="28"/>
        </w:rPr>
      </w:pPr>
      <w:r>
        <w:rPr>
          <w:bCs/>
        </w:rPr>
        <w:t xml:space="preserve">                                    від 21.06.2018 року № 78</w:t>
      </w:r>
    </w:p>
    <w:p w:rsidR="008D0093" w:rsidRDefault="008D0093" w:rsidP="008D0093">
      <w:pPr>
        <w:pStyle w:val="aa"/>
        <w:spacing w:line="240" w:lineRule="auto"/>
        <w:jc w:val="both"/>
        <w:rPr>
          <w:b/>
          <w:i/>
          <w:sz w:val="24"/>
          <w:szCs w:val="24"/>
        </w:rPr>
      </w:pPr>
      <w:r w:rsidRPr="00DF1AE0">
        <w:rPr>
          <w:b/>
          <w:i/>
          <w:sz w:val="24"/>
          <w:szCs w:val="24"/>
        </w:rPr>
        <w:t>(</w:t>
      </w:r>
      <w:r>
        <w:rPr>
          <w:b/>
          <w:i/>
          <w:sz w:val="24"/>
          <w:szCs w:val="24"/>
        </w:rPr>
        <w:t xml:space="preserve"> ухвалені </w:t>
      </w:r>
      <w:r w:rsidRPr="00DF1AE0">
        <w:rPr>
          <w:b/>
          <w:i/>
          <w:sz w:val="24"/>
          <w:szCs w:val="24"/>
        </w:rPr>
        <w:t xml:space="preserve"> на</w:t>
      </w:r>
      <w:r w:rsidRPr="0091181B">
        <w:rPr>
          <w:b/>
          <w:i/>
          <w:sz w:val="24"/>
          <w:szCs w:val="24"/>
        </w:rPr>
        <w:t xml:space="preserve"> </w:t>
      </w:r>
      <w:r>
        <w:rPr>
          <w:b/>
          <w:i/>
          <w:sz w:val="24"/>
          <w:szCs w:val="24"/>
        </w:rPr>
        <w:t xml:space="preserve">зборах </w:t>
      </w:r>
      <w:r w:rsidRPr="0091181B">
        <w:rPr>
          <w:b/>
          <w:i/>
          <w:sz w:val="24"/>
          <w:szCs w:val="24"/>
        </w:rPr>
        <w:t xml:space="preserve"> трудового колективу </w:t>
      </w:r>
      <w:r w:rsidRPr="00DF1AE0">
        <w:rPr>
          <w:b/>
          <w:i/>
          <w:sz w:val="24"/>
          <w:szCs w:val="24"/>
        </w:rPr>
        <w:t xml:space="preserve"> </w:t>
      </w:r>
      <w:r w:rsidRPr="0091181B">
        <w:rPr>
          <w:b/>
          <w:i/>
          <w:sz w:val="24"/>
          <w:szCs w:val="24"/>
        </w:rPr>
        <w:t xml:space="preserve">виробничого підрозділу </w:t>
      </w:r>
      <w:r>
        <w:rPr>
          <w:b/>
          <w:i/>
          <w:sz w:val="24"/>
          <w:szCs w:val="24"/>
        </w:rPr>
        <w:t>К</w:t>
      </w:r>
      <w:r w:rsidRPr="0091181B">
        <w:rPr>
          <w:b/>
          <w:i/>
          <w:sz w:val="24"/>
          <w:szCs w:val="24"/>
        </w:rPr>
        <w:t>озятинський територіальний відділ матеріально-технічного забезпечення</w:t>
      </w:r>
      <w:r w:rsidRPr="00DF1AE0">
        <w:rPr>
          <w:b/>
          <w:i/>
          <w:sz w:val="24"/>
          <w:szCs w:val="24"/>
        </w:rPr>
        <w:t>, протокол</w:t>
      </w:r>
      <w:r>
        <w:rPr>
          <w:b/>
          <w:i/>
          <w:sz w:val="24"/>
          <w:szCs w:val="24"/>
        </w:rPr>
        <w:t xml:space="preserve">  № 14 </w:t>
      </w:r>
      <w:r w:rsidRPr="00DF1AE0">
        <w:rPr>
          <w:b/>
          <w:i/>
          <w:sz w:val="24"/>
          <w:szCs w:val="24"/>
        </w:rPr>
        <w:t xml:space="preserve"> від </w:t>
      </w:r>
      <w:r>
        <w:rPr>
          <w:b/>
          <w:i/>
          <w:sz w:val="24"/>
          <w:szCs w:val="24"/>
        </w:rPr>
        <w:t>15</w:t>
      </w:r>
      <w:r w:rsidRPr="00DF1AE0">
        <w:rPr>
          <w:b/>
          <w:i/>
          <w:sz w:val="24"/>
          <w:szCs w:val="24"/>
        </w:rPr>
        <w:t>.12.20</w:t>
      </w:r>
      <w:r>
        <w:rPr>
          <w:b/>
          <w:i/>
          <w:sz w:val="24"/>
          <w:szCs w:val="24"/>
        </w:rPr>
        <w:t>23</w:t>
      </w:r>
      <w:r w:rsidRPr="00DF1AE0">
        <w:rPr>
          <w:b/>
          <w:i/>
          <w:sz w:val="24"/>
          <w:szCs w:val="24"/>
        </w:rPr>
        <w:t>р</w:t>
      </w:r>
      <w:r>
        <w:rPr>
          <w:b/>
          <w:i/>
          <w:sz w:val="24"/>
          <w:szCs w:val="24"/>
        </w:rPr>
        <w:t xml:space="preserve">оку </w:t>
      </w:r>
      <w:r w:rsidRPr="00DF1AE0">
        <w:rPr>
          <w:b/>
          <w:i/>
          <w:sz w:val="24"/>
          <w:szCs w:val="24"/>
        </w:rPr>
        <w:t>)</w:t>
      </w:r>
    </w:p>
    <w:p w:rsidR="008D0093" w:rsidRPr="008D0093" w:rsidRDefault="008D0093" w:rsidP="008D0093">
      <w:pPr>
        <w:spacing w:line="276" w:lineRule="auto"/>
        <w:ind w:firstLine="600"/>
        <w:jc w:val="both"/>
        <w:rPr>
          <w:szCs w:val="28"/>
          <w:lang w:val="uk-UA"/>
        </w:rPr>
      </w:pPr>
      <w:r w:rsidRPr="008D0093">
        <w:rPr>
          <w:szCs w:val="28"/>
          <w:lang w:val="uk-UA"/>
        </w:rPr>
        <w:t xml:space="preserve">На підставі рішення  зборів трудового колективу виробничого підрозділу Козятинський </w:t>
      </w:r>
      <w:r w:rsidRPr="008D0093">
        <w:rPr>
          <w:bCs/>
          <w:szCs w:val="28"/>
          <w:lang w:val="uk-UA"/>
        </w:rPr>
        <w:t xml:space="preserve">територіальний відділ матеріально-технічного забезпечення  </w:t>
      </w:r>
      <w:r w:rsidRPr="008D0093">
        <w:rPr>
          <w:szCs w:val="28"/>
          <w:lang w:val="uk-UA"/>
        </w:rPr>
        <w:t xml:space="preserve">регіональної філії </w:t>
      </w:r>
      <w:r w:rsidRPr="008D0093">
        <w:rPr>
          <w:bCs/>
          <w:szCs w:val="28"/>
          <w:lang w:val="uk-UA"/>
        </w:rPr>
        <w:t>“Південно-Західна залізниця” АТ «Укрзалізниця» 15</w:t>
      </w:r>
      <w:r w:rsidRPr="008D0093">
        <w:rPr>
          <w:szCs w:val="28"/>
          <w:lang w:val="uk-UA"/>
        </w:rPr>
        <w:t>.12.2023 року, та спільного рішення адміністрації виробничого підрозділу Козятинський</w:t>
      </w:r>
      <w:r w:rsidRPr="008D0093">
        <w:rPr>
          <w:bCs/>
          <w:szCs w:val="28"/>
          <w:lang w:val="uk-UA"/>
        </w:rPr>
        <w:t xml:space="preserve"> територіальний відділ матеріально-технічного забезпечення  </w:t>
      </w:r>
      <w:r w:rsidRPr="008D0093">
        <w:rPr>
          <w:szCs w:val="28"/>
          <w:lang w:val="uk-UA"/>
        </w:rPr>
        <w:t xml:space="preserve">та первинної профспілкової організації Козятинського </w:t>
      </w:r>
      <w:r w:rsidRPr="008D0093">
        <w:rPr>
          <w:bCs/>
          <w:szCs w:val="28"/>
          <w:lang w:val="uk-UA"/>
        </w:rPr>
        <w:t>територіального  відділу  матеріально-технічного забезпечення</w:t>
      </w:r>
      <w:r w:rsidRPr="008D0093">
        <w:rPr>
          <w:szCs w:val="28"/>
          <w:lang w:val="uk-UA"/>
        </w:rPr>
        <w:t xml:space="preserve"> профспілки залізничників і транспортних будівельників України від 14.12.2023 року, вносяться наступні зміни до колективного договору:</w:t>
      </w:r>
    </w:p>
    <w:p w:rsidR="008D0093" w:rsidRPr="008D0093" w:rsidRDefault="008D0093" w:rsidP="008D0093">
      <w:pPr>
        <w:ind w:firstLine="600"/>
        <w:jc w:val="both"/>
        <w:rPr>
          <w:szCs w:val="28"/>
          <w:lang w:val="uk-UA"/>
        </w:rPr>
      </w:pPr>
    </w:p>
    <w:p w:rsidR="008D0093" w:rsidRPr="008D0093" w:rsidRDefault="008D0093" w:rsidP="008D0093">
      <w:pPr>
        <w:spacing w:line="276" w:lineRule="auto"/>
        <w:jc w:val="both"/>
        <w:rPr>
          <w:bCs/>
          <w:lang w:val="uk-UA"/>
        </w:rPr>
      </w:pPr>
      <w:r w:rsidRPr="008D0093">
        <w:rPr>
          <w:bCs/>
          <w:lang w:val="uk-UA"/>
        </w:rPr>
        <w:t>1.Продовжити керуватися  чинним «К</w:t>
      </w:r>
      <w:r w:rsidRPr="008D0093">
        <w:rPr>
          <w:lang w:val="uk-UA"/>
        </w:rPr>
        <w:t xml:space="preserve">олективним договором </w:t>
      </w:r>
      <w:r w:rsidRPr="008D0093">
        <w:rPr>
          <w:bCs/>
          <w:lang w:val="uk-UA"/>
        </w:rPr>
        <w:t>Відокремленого підрозділу Козятинський територіальний відділ матеріально-технічного забезпечення Державного територіально-галузевого об’єднання “Південно-Західна залізниця ”  з усіма змінами та доповненнями, протягом 2024 року:</w:t>
      </w:r>
    </w:p>
    <w:p w:rsidR="008D0093" w:rsidRPr="008D0093" w:rsidRDefault="008D0093" w:rsidP="008D0093">
      <w:pPr>
        <w:ind w:firstLine="708"/>
        <w:jc w:val="center"/>
        <w:rPr>
          <w:b/>
          <w:szCs w:val="28"/>
          <w:lang w:val="uk-UA"/>
        </w:rPr>
      </w:pPr>
    </w:p>
    <w:p w:rsidR="008D0093" w:rsidRPr="008D0093" w:rsidRDefault="008D0093" w:rsidP="008D0093">
      <w:pPr>
        <w:ind w:firstLine="708"/>
        <w:jc w:val="center"/>
        <w:rPr>
          <w:b/>
          <w:szCs w:val="28"/>
          <w:lang w:val="uk-UA"/>
        </w:rPr>
      </w:pPr>
      <w:r w:rsidRPr="008D0093">
        <w:rPr>
          <w:b/>
          <w:szCs w:val="28"/>
          <w:lang w:val="uk-UA"/>
        </w:rPr>
        <w:t xml:space="preserve">Розділ </w:t>
      </w:r>
      <w:r>
        <w:rPr>
          <w:b/>
          <w:szCs w:val="28"/>
          <w:lang w:val="en-US"/>
        </w:rPr>
        <w:t>VII</w:t>
      </w:r>
      <w:r w:rsidRPr="008D0093">
        <w:rPr>
          <w:b/>
          <w:szCs w:val="28"/>
          <w:lang w:val="uk-UA"/>
        </w:rPr>
        <w:t xml:space="preserve">І </w:t>
      </w:r>
    </w:p>
    <w:p w:rsidR="008D0093" w:rsidRPr="008D0093" w:rsidRDefault="008D0093" w:rsidP="008D0093">
      <w:pPr>
        <w:ind w:firstLine="708"/>
        <w:jc w:val="center"/>
        <w:rPr>
          <w:bCs/>
          <w:iCs/>
          <w:szCs w:val="28"/>
          <w:u w:val="single"/>
          <w:lang w:val="uk-UA"/>
        </w:rPr>
      </w:pPr>
      <w:r w:rsidRPr="008D0093">
        <w:rPr>
          <w:bCs/>
          <w:iCs/>
          <w:szCs w:val="28"/>
          <w:u w:val="single"/>
          <w:lang w:val="uk-UA"/>
        </w:rPr>
        <w:t>Соціальні гарантії, пільги та компенсації</w:t>
      </w:r>
    </w:p>
    <w:p w:rsidR="008D0093" w:rsidRPr="00C3158E" w:rsidRDefault="008D0093" w:rsidP="008D0093">
      <w:pPr>
        <w:pStyle w:val="1f0"/>
        <w:spacing w:before="0" w:after="0" w:line="276" w:lineRule="auto"/>
        <w:ind w:firstLine="459"/>
        <w:rPr>
          <w:sz w:val="28"/>
          <w:szCs w:val="28"/>
          <w:lang w:val="uk-UA"/>
        </w:rPr>
      </w:pPr>
      <w:r w:rsidRPr="00C3158E">
        <w:rPr>
          <w:sz w:val="28"/>
          <w:szCs w:val="28"/>
          <w:lang w:val="uk-UA"/>
        </w:rPr>
        <w:t>Пукт</w:t>
      </w:r>
      <w:r>
        <w:rPr>
          <w:sz w:val="28"/>
          <w:szCs w:val="28"/>
          <w:lang w:val="uk-UA"/>
        </w:rPr>
        <w:t xml:space="preserve"> 8.31. викласти в новій редакції:</w:t>
      </w:r>
    </w:p>
    <w:p w:rsidR="008D0093" w:rsidRDefault="008D0093" w:rsidP="008D0093">
      <w:pPr>
        <w:pStyle w:val="1f0"/>
        <w:spacing w:before="0" w:after="0" w:line="276" w:lineRule="auto"/>
        <w:ind w:firstLine="459"/>
        <w:rPr>
          <w:sz w:val="28"/>
          <w:szCs w:val="28"/>
          <w:lang w:val="uk-UA"/>
        </w:rPr>
      </w:pPr>
      <w:r>
        <w:rPr>
          <w:sz w:val="28"/>
          <w:szCs w:val="28"/>
          <w:lang w:val="uk-UA"/>
        </w:rPr>
        <w:t>«</w:t>
      </w:r>
      <w:r w:rsidRPr="00C3158E">
        <w:rPr>
          <w:sz w:val="28"/>
          <w:szCs w:val="28"/>
          <w:lang w:val="uk-UA"/>
        </w:rPr>
        <w:t>8.31</w:t>
      </w:r>
      <w:r>
        <w:rPr>
          <w:sz w:val="28"/>
          <w:szCs w:val="28"/>
          <w:lang w:val="uk-UA"/>
        </w:rPr>
        <w:t xml:space="preserve"> Сприяти набуттю працівниками залізниці членства у громадській організації «Лікарняна каса Львівської залізниці» або її відокремлених підрозділах.</w:t>
      </w:r>
    </w:p>
    <w:p w:rsidR="008D0093" w:rsidRDefault="008D0093" w:rsidP="008D0093">
      <w:pPr>
        <w:pStyle w:val="1f0"/>
        <w:spacing w:before="0" w:after="0" w:line="276" w:lineRule="auto"/>
        <w:ind w:firstLine="459"/>
        <w:rPr>
          <w:sz w:val="28"/>
          <w:szCs w:val="28"/>
          <w:lang w:val="uk-UA"/>
        </w:rPr>
      </w:pPr>
      <w:r>
        <w:rPr>
          <w:sz w:val="28"/>
          <w:szCs w:val="28"/>
          <w:lang w:val="uk-UA"/>
        </w:rPr>
        <w:t>Відшкодувати працівникам залізниці 100% членських внесків до громадської організації «Лікарняна каса Львівської залізниці» (філії) щомісячно.</w:t>
      </w:r>
    </w:p>
    <w:p w:rsidR="008D0093" w:rsidRPr="008D0093" w:rsidRDefault="008D0093" w:rsidP="008D0093">
      <w:pPr>
        <w:pStyle w:val="1f0"/>
        <w:spacing w:before="0" w:after="0" w:line="276" w:lineRule="auto"/>
        <w:ind w:firstLine="459"/>
        <w:rPr>
          <w:b/>
          <w:szCs w:val="28"/>
          <w:u w:val="single"/>
          <w:lang w:val="uk-UA"/>
        </w:rPr>
      </w:pPr>
      <w:r>
        <w:rPr>
          <w:sz w:val="28"/>
          <w:szCs w:val="28"/>
          <w:lang w:val="uk-UA"/>
        </w:rPr>
        <w:t>Сприяти медичному обслуговуванню пенсіонерів-залізничників, які відпрацювали три і більше років в підрозділах АТ «Укрзалізниця» та звільнилися з них на пенсію, керуючись документами АТ «Укрзалізниця».»</w:t>
      </w:r>
    </w:p>
    <w:p w:rsidR="008D0093" w:rsidRPr="008D0093" w:rsidRDefault="008D0093" w:rsidP="008D0093">
      <w:pPr>
        <w:jc w:val="both"/>
        <w:rPr>
          <w:bCs/>
          <w:lang w:val="uk-UA"/>
        </w:rPr>
      </w:pPr>
    </w:p>
    <w:p w:rsidR="008D0093" w:rsidRDefault="008D0093" w:rsidP="008D0093">
      <w:pPr>
        <w:spacing w:line="276" w:lineRule="auto"/>
        <w:jc w:val="both"/>
        <w:rPr>
          <w:bCs/>
        </w:rPr>
      </w:pPr>
      <w:r>
        <w:rPr>
          <w:bCs/>
        </w:rPr>
        <w:t>2.Змінити існуючу назву колективного договору на нову, а саме :  «Колективний договір між адміністрацією та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2006-2024 роки».</w:t>
      </w:r>
    </w:p>
    <w:p w:rsidR="008D0093" w:rsidRDefault="008D0093" w:rsidP="008D0093">
      <w:pPr>
        <w:rPr>
          <w:sz w:val="20"/>
          <w:szCs w:val="20"/>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194"/>
        <w:gridCol w:w="5219"/>
      </w:tblGrid>
      <w:tr w:rsidR="008D0093" w:rsidRPr="00A64C77" w:rsidTr="008D0093">
        <w:trPr>
          <w:trHeight w:val="1983"/>
        </w:trPr>
        <w:tc>
          <w:tcPr>
            <w:tcW w:w="5194" w:type="dxa"/>
          </w:tcPr>
          <w:p w:rsidR="008D0093" w:rsidRDefault="008D0093" w:rsidP="008D0093">
            <w:r>
              <w:t>Нач</w:t>
            </w:r>
            <w:r w:rsidRPr="00A64C77">
              <w:t>альник в</w:t>
            </w:r>
            <w:r>
              <w:t>иробничого</w:t>
            </w:r>
            <w:r w:rsidRPr="00A64C77">
              <w:t xml:space="preserve"> підрозділу Козятинський </w:t>
            </w:r>
            <w:r>
              <w:t>територіальний відділ матеріально-технічного забезпечення</w:t>
            </w:r>
            <w:r w:rsidRPr="00A64C77">
              <w:t xml:space="preserve"> </w:t>
            </w:r>
            <w:r>
              <w:t>регіональної філії «Південно-Західна залізниця» АТ «Укрзалізниця»</w:t>
            </w:r>
          </w:p>
          <w:p w:rsidR="008D0093" w:rsidRDefault="008D0093" w:rsidP="008D0093"/>
          <w:p w:rsidR="008D0093" w:rsidRPr="00592759" w:rsidRDefault="008D0093" w:rsidP="008D0093">
            <w:pPr>
              <w:rPr>
                <w:u w:val="single"/>
              </w:rPr>
            </w:pPr>
            <w:r w:rsidRPr="00592759">
              <w:rPr>
                <w:u w:val="single"/>
              </w:rPr>
              <w:t>_____________</w:t>
            </w:r>
            <w:r>
              <w:rPr>
                <w:u w:val="single"/>
              </w:rPr>
              <w:t>Олена МЕЛЬНИК</w:t>
            </w:r>
          </w:p>
        </w:tc>
        <w:tc>
          <w:tcPr>
            <w:tcW w:w="5219" w:type="dxa"/>
          </w:tcPr>
          <w:p w:rsidR="008D0093" w:rsidRDefault="008D0093" w:rsidP="008D0093">
            <w:r w:rsidRPr="00A64C77">
              <w:t xml:space="preserve">Голова первинної профспілкової організації Козятинського </w:t>
            </w:r>
            <w:r>
              <w:t>територіального відділу матеріально-технічного забезпечення профспілки залізничників і транспортних будівельників України</w:t>
            </w:r>
          </w:p>
          <w:p w:rsidR="008D0093" w:rsidRPr="00592759" w:rsidRDefault="008D0093" w:rsidP="008D0093">
            <w:pPr>
              <w:rPr>
                <w:u w:val="single"/>
              </w:rPr>
            </w:pPr>
            <w:r w:rsidRPr="00592759">
              <w:rPr>
                <w:u w:val="single"/>
              </w:rPr>
              <w:t xml:space="preserve">_________________ </w:t>
            </w:r>
            <w:r>
              <w:rPr>
                <w:u w:val="single"/>
              </w:rPr>
              <w:t>Оксана ШАРЛАЙ</w:t>
            </w:r>
          </w:p>
        </w:tc>
      </w:tr>
      <w:tr w:rsidR="008D0093" w:rsidRPr="00A64C77" w:rsidTr="008D0093">
        <w:trPr>
          <w:trHeight w:val="140"/>
        </w:trPr>
        <w:tc>
          <w:tcPr>
            <w:tcW w:w="5194" w:type="dxa"/>
          </w:tcPr>
          <w:p w:rsidR="008D0093" w:rsidRPr="001975DA" w:rsidRDefault="008D0093" w:rsidP="008D0093">
            <w:pPr>
              <w:jc w:val="right"/>
            </w:pPr>
          </w:p>
        </w:tc>
        <w:tc>
          <w:tcPr>
            <w:tcW w:w="5219" w:type="dxa"/>
          </w:tcPr>
          <w:p w:rsidR="008D0093" w:rsidRPr="00A64C77" w:rsidRDefault="008D0093" w:rsidP="008D0093"/>
        </w:tc>
      </w:tr>
    </w:tbl>
    <w:p w:rsidR="008D0093" w:rsidRDefault="008D0093" w:rsidP="008D0093">
      <w:pPr>
        <w:tabs>
          <w:tab w:val="left" w:pos="2925"/>
          <w:tab w:val="left" w:pos="4380"/>
        </w:tabs>
        <w:ind w:firstLine="720"/>
      </w:pPr>
      <w:r>
        <w:t xml:space="preserve">         </w:t>
      </w:r>
      <w:r>
        <w:tab/>
        <w:t xml:space="preserve">         Спільне рішення</w:t>
      </w:r>
    </w:p>
    <w:p w:rsidR="008D0093" w:rsidRPr="00BC5626" w:rsidRDefault="008D0093" w:rsidP="008D0093">
      <w:pPr>
        <w:spacing w:line="276" w:lineRule="auto"/>
        <w:ind w:firstLine="720"/>
        <w:jc w:val="center"/>
        <w:rPr>
          <w:szCs w:val="28"/>
        </w:rPr>
      </w:pPr>
      <w:r w:rsidRPr="00BC5626">
        <w:rPr>
          <w:szCs w:val="28"/>
        </w:rPr>
        <w:t xml:space="preserve">адміністрації виробничого підрозділу Козятинський </w:t>
      </w:r>
      <w:r w:rsidRPr="00BC5626">
        <w:rPr>
          <w:bCs/>
          <w:szCs w:val="28"/>
        </w:rPr>
        <w:t xml:space="preserve">територіальний відділ матеріально-технічного забезпечення </w:t>
      </w:r>
      <w:r w:rsidRPr="00BC5626">
        <w:rPr>
          <w:szCs w:val="28"/>
        </w:rPr>
        <w:t xml:space="preserve">регіональної філії «Південно-Західна залізниця» АТ «Укрзалізниця» та первинної профспілкової організації Козятинського </w:t>
      </w:r>
      <w:r w:rsidRPr="00BC5626">
        <w:rPr>
          <w:bCs/>
          <w:szCs w:val="28"/>
        </w:rPr>
        <w:t>територіального відділу матеріально-технічного забезпечення</w:t>
      </w:r>
      <w:r w:rsidRPr="00BC5626">
        <w:rPr>
          <w:szCs w:val="28"/>
        </w:rPr>
        <w:t xml:space="preserve"> профспілки залізничників і транспортних будівельників України</w:t>
      </w:r>
    </w:p>
    <w:p w:rsidR="008D0093" w:rsidRPr="003603FE" w:rsidRDefault="008D0093" w:rsidP="008D0093">
      <w:pPr>
        <w:ind w:firstLine="720"/>
        <w:jc w:val="center"/>
      </w:pPr>
    </w:p>
    <w:p w:rsidR="008D0093" w:rsidRDefault="008D0093" w:rsidP="008D0093">
      <w:pPr>
        <w:ind w:firstLine="720"/>
      </w:pPr>
      <w:r>
        <w:t>14.12.2021р.                                                                                м. Козятин</w:t>
      </w:r>
    </w:p>
    <w:p w:rsidR="008D0093" w:rsidRPr="003603FE" w:rsidRDefault="008D0093" w:rsidP="008D0093">
      <w:pPr>
        <w:ind w:firstLine="720"/>
      </w:pPr>
    </w:p>
    <w:p w:rsidR="008D0093" w:rsidRPr="00BC5626" w:rsidRDefault="008D0093" w:rsidP="008D0093">
      <w:pPr>
        <w:ind w:firstLine="720"/>
        <w:rPr>
          <w:szCs w:val="28"/>
        </w:rPr>
      </w:pPr>
      <w:r w:rsidRPr="00BC5626">
        <w:rPr>
          <w:szCs w:val="28"/>
        </w:rPr>
        <w:t>Про внесення змін до</w:t>
      </w:r>
    </w:p>
    <w:p w:rsidR="008D0093" w:rsidRPr="00BC5626" w:rsidRDefault="008D0093" w:rsidP="008D0093">
      <w:pPr>
        <w:ind w:firstLine="720"/>
        <w:rPr>
          <w:szCs w:val="28"/>
        </w:rPr>
      </w:pPr>
      <w:r w:rsidRPr="00BC5626">
        <w:rPr>
          <w:szCs w:val="28"/>
        </w:rPr>
        <w:t>колективного договору</w:t>
      </w:r>
    </w:p>
    <w:p w:rsidR="008D0093" w:rsidRDefault="008D0093" w:rsidP="008D0093">
      <w:pPr>
        <w:ind w:firstLine="720"/>
      </w:pPr>
    </w:p>
    <w:p w:rsidR="008D0093" w:rsidRPr="001975DA" w:rsidRDefault="008D0093" w:rsidP="008D0093">
      <w:pPr>
        <w:pStyle w:val="Style4"/>
        <w:widowControl/>
        <w:spacing w:before="29" w:line="276" w:lineRule="auto"/>
        <w:ind w:left="142" w:firstLine="980"/>
        <w:rPr>
          <w:rStyle w:val="FontStyle12"/>
          <w:sz w:val="28"/>
          <w:szCs w:val="28"/>
        </w:rPr>
      </w:pPr>
      <w:r w:rsidRPr="00BC5626">
        <w:rPr>
          <w:rStyle w:val="FontStyle12"/>
          <w:sz w:val="28"/>
          <w:szCs w:val="28"/>
        </w:rPr>
        <w:t>Керуючись статтями 9 та 10 Закону України «Про колективні договори і угоди»,</w:t>
      </w:r>
      <w:r w:rsidRPr="001975DA">
        <w:rPr>
          <w:rStyle w:val="FontStyle12"/>
          <w:sz w:val="28"/>
          <w:szCs w:val="28"/>
        </w:rPr>
        <w:t xml:space="preserve"> </w:t>
      </w:r>
      <w:r>
        <w:rPr>
          <w:rStyle w:val="FontStyle12"/>
          <w:sz w:val="28"/>
          <w:szCs w:val="28"/>
        </w:rPr>
        <w:t>з урахуванням рішення президії Дорпрофсожу від 12.10.2023р., діючи в інтересах трудового колективу3 регіональної філії «Південно-Західна залізниця» та у зв'язку із закінченням строку дії «Колективного договору між адміністрацією і Дорожнім комітетом профспілки Державного територіально-галузевого об'єднання «Південно-Західна залізниця» на 2001-2005 роки, пролонгованого на 2006-2023 роки», продовжити на один строк дії чинного колективного договору залізниці.</w:t>
      </w:r>
    </w:p>
    <w:p w:rsidR="008D0093" w:rsidRDefault="008D0093" w:rsidP="008D0093">
      <w:pPr>
        <w:shd w:val="clear" w:color="auto" w:fill="FFFFFF"/>
        <w:jc w:val="both"/>
      </w:pPr>
    </w:p>
    <w:p w:rsidR="008D0093" w:rsidRDefault="008D0093" w:rsidP="008D0093">
      <w:pPr>
        <w:jc w:val="both"/>
      </w:pPr>
      <w:r w:rsidRPr="00340656">
        <w:t>Зважаючи на вище</w:t>
      </w:r>
      <w:r>
        <w:t xml:space="preserve"> </w:t>
      </w:r>
      <w:r w:rsidRPr="00340656">
        <w:t>викладене</w:t>
      </w:r>
      <w:r>
        <w:t xml:space="preserve"> вирішили:</w:t>
      </w:r>
    </w:p>
    <w:p w:rsidR="008D0093" w:rsidRDefault="008D0093" w:rsidP="008D0093">
      <w:pPr>
        <w:jc w:val="both"/>
      </w:pPr>
    </w:p>
    <w:p w:rsidR="008D0093" w:rsidRDefault="008D0093" w:rsidP="008D0093">
      <w:pPr>
        <w:jc w:val="both"/>
        <w:rPr>
          <w:bCs/>
        </w:rPr>
      </w:pPr>
      <w:r>
        <w:rPr>
          <w:bCs/>
        </w:rPr>
        <w:t xml:space="preserve">1.Продовжити керуватися </w:t>
      </w:r>
      <w:r w:rsidRPr="00C00831">
        <w:rPr>
          <w:bCs/>
        </w:rPr>
        <w:t xml:space="preserve"> чинним «К</w:t>
      </w:r>
      <w:r w:rsidRPr="00C00831">
        <w:t xml:space="preserve">олективним договором </w:t>
      </w:r>
      <w:r w:rsidRPr="00C00831">
        <w:rPr>
          <w:bCs/>
        </w:rPr>
        <w:t>В</w:t>
      </w:r>
      <w:r>
        <w:rPr>
          <w:bCs/>
        </w:rPr>
        <w:t>иробничо</w:t>
      </w:r>
      <w:r w:rsidRPr="00C00831">
        <w:rPr>
          <w:bCs/>
        </w:rPr>
        <w:t>го підрозділу Козятинський територіальний відділ матеріально-технічного забезпечення Державного територіально-галузевого об’єднання “Південно-Західна залізниця ”  з усіма змінами та доповненнями, протягом 202</w:t>
      </w:r>
      <w:r>
        <w:rPr>
          <w:bCs/>
        </w:rPr>
        <w:t>4</w:t>
      </w:r>
      <w:r w:rsidRPr="00C00831">
        <w:rPr>
          <w:bCs/>
        </w:rPr>
        <w:t xml:space="preserve"> року</w:t>
      </w:r>
      <w:r>
        <w:rPr>
          <w:bCs/>
        </w:rPr>
        <w:t>.</w:t>
      </w:r>
    </w:p>
    <w:p w:rsidR="008D0093" w:rsidRDefault="008D0093" w:rsidP="008D0093">
      <w:pPr>
        <w:jc w:val="both"/>
        <w:rPr>
          <w:bCs/>
        </w:rPr>
      </w:pPr>
    </w:p>
    <w:p w:rsidR="008D0093" w:rsidRDefault="008D0093" w:rsidP="008D0093">
      <w:pPr>
        <w:jc w:val="both"/>
        <w:rPr>
          <w:bCs/>
        </w:rPr>
      </w:pPr>
      <w:r>
        <w:rPr>
          <w:bCs/>
        </w:rPr>
        <w:t>2.Змінити існуючу назву колективного договору на нову, а саме :  «Колективний договір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2006-2024роки»</w:t>
      </w:r>
    </w:p>
    <w:p w:rsidR="008D0093" w:rsidRPr="00F24D64" w:rsidRDefault="008D0093" w:rsidP="008D0093">
      <w:pPr>
        <w:spacing w:line="276" w:lineRule="auto"/>
        <w:ind w:left="720"/>
        <w:jc w:val="both"/>
        <w:rPr>
          <w:bCs/>
        </w:rPr>
      </w:pPr>
      <w:r w:rsidRPr="00F24D64">
        <w:rPr>
          <w:bCs/>
        </w:rPr>
        <w:t xml:space="preserve"> </w:t>
      </w:r>
    </w:p>
    <w:p w:rsidR="008D0093" w:rsidRPr="00CF1EE5" w:rsidRDefault="008D0093" w:rsidP="008D0093">
      <w:pPr>
        <w:ind w:firstLine="720"/>
        <w:jc w:val="both"/>
      </w:pPr>
      <w:r>
        <w:rPr>
          <w:shd w:val="clear" w:color="auto" w:fill="FFFFFF"/>
        </w:rPr>
        <w:lastRenderedPageBreak/>
        <w:t>Винести це рішення на конференцію трудового колективу в</w:t>
      </w:r>
      <w:r w:rsidRPr="00CF1EE5">
        <w:t xml:space="preserve">иробничого підрозділу Козятинський </w:t>
      </w:r>
      <w:r>
        <w:rPr>
          <w:bCs/>
        </w:rPr>
        <w:t>територіальний відділ матеріально-технічного забезпечення</w:t>
      </w:r>
      <w:r>
        <w:t>.</w:t>
      </w:r>
    </w:p>
    <w:p w:rsidR="008D0093" w:rsidRDefault="008D0093" w:rsidP="008D0093">
      <w:pPr>
        <w:ind w:firstLine="720"/>
        <w:jc w:val="both"/>
        <w:rPr>
          <w:shd w:val="clear" w:color="auto" w:fill="FFFFFF"/>
        </w:rPr>
      </w:pPr>
    </w:p>
    <w:p w:rsidR="008D0093" w:rsidRDefault="008D0093" w:rsidP="008D0093">
      <w:pPr>
        <w:ind w:firstLine="720"/>
        <w:jc w:val="both"/>
        <w:rPr>
          <w:shd w:val="clear" w:color="auto" w:fill="FFFFFF"/>
        </w:rPr>
      </w:pPr>
    </w:p>
    <w:tbl>
      <w:tblPr>
        <w:tblW w:w="10355" w:type="dxa"/>
        <w:tblInd w:w="-25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269"/>
        <w:gridCol w:w="5086"/>
      </w:tblGrid>
      <w:tr w:rsidR="008D0093" w:rsidRPr="00A64C77" w:rsidTr="008D0093">
        <w:trPr>
          <w:trHeight w:val="2117"/>
        </w:trPr>
        <w:tc>
          <w:tcPr>
            <w:tcW w:w="5269" w:type="dxa"/>
          </w:tcPr>
          <w:p w:rsidR="008D0093" w:rsidRDefault="008D0093" w:rsidP="008D0093">
            <w:pPr>
              <w:ind w:left="397"/>
            </w:pPr>
            <w:r w:rsidRPr="00A64C77">
              <w:t>Начальник в</w:t>
            </w:r>
            <w:r>
              <w:t>иробничого</w:t>
            </w:r>
            <w:r w:rsidRPr="00A64C77">
              <w:t xml:space="preserve"> підрозділу Козятинський </w:t>
            </w:r>
            <w:r>
              <w:t>територіальний відділ матеріально-технічного забезпечення</w:t>
            </w:r>
            <w:r w:rsidRPr="00A64C77">
              <w:t xml:space="preserve"> </w:t>
            </w:r>
            <w:r>
              <w:t>регіональної філії «Південно-Західна залізниця»  АТ «Укрзалізниця»</w:t>
            </w:r>
          </w:p>
          <w:p w:rsidR="008D0093" w:rsidRDefault="008D0093" w:rsidP="008D0093"/>
          <w:p w:rsidR="008D0093" w:rsidRPr="00A64C77" w:rsidRDefault="008D0093" w:rsidP="008D0093"/>
          <w:p w:rsidR="008D0093" w:rsidRPr="00592759" w:rsidRDefault="008D0093" w:rsidP="008D0093">
            <w:pPr>
              <w:ind w:left="397"/>
              <w:rPr>
                <w:u w:val="single"/>
              </w:rPr>
            </w:pPr>
            <w:r>
              <w:rPr>
                <w:u w:val="single"/>
              </w:rPr>
              <w:t>_____________Олена МЕЛЬНИК</w:t>
            </w:r>
            <w:r w:rsidRPr="00592759">
              <w:rPr>
                <w:u w:val="single"/>
              </w:rPr>
              <w:t xml:space="preserve">   </w:t>
            </w:r>
          </w:p>
        </w:tc>
        <w:tc>
          <w:tcPr>
            <w:tcW w:w="5086" w:type="dxa"/>
          </w:tcPr>
          <w:p w:rsidR="008D0093" w:rsidRDefault="008D0093" w:rsidP="008D0093">
            <w:pPr>
              <w:ind w:left="329"/>
            </w:pPr>
            <w:r>
              <w:t>Г</w:t>
            </w:r>
            <w:r w:rsidRPr="00A64C77">
              <w:t xml:space="preserve">олова первинної профспілкової організації Козятинського </w:t>
            </w:r>
            <w:r>
              <w:t>територіального відділу матеріально-технічного забезпечення профспілки залізничників і транспортних будівельників України</w:t>
            </w:r>
          </w:p>
          <w:p w:rsidR="008D0093" w:rsidRPr="00A64C77" w:rsidRDefault="008D0093" w:rsidP="008D0093"/>
          <w:p w:rsidR="008D0093" w:rsidRPr="00592759" w:rsidRDefault="008D0093" w:rsidP="008D0093">
            <w:pPr>
              <w:rPr>
                <w:u w:val="single"/>
              </w:rPr>
            </w:pPr>
            <w:r>
              <w:rPr>
                <w:u w:val="single"/>
              </w:rPr>
              <w:t>_________________ Оксана ШАРЛАЙ</w:t>
            </w:r>
          </w:p>
        </w:tc>
      </w:tr>
    </w:tbl>
    <w:p w:rsidR="008D0093" w:rsidRDefault="008D0093" w:rsidP="008D0093">
      <w:pPr>
        <w:rPr>
          <w:sz w:val="32"/>
        </w:rPr>
      </w:pPr>
      <w:r w:rsidRPr="00B32584">
        <w:rPr>
          <w:b/>
        </w:rPr>
        <w:t xml:space="preserve">                                          </w:t>
      </w:r>
      <w:r>
        <w:rPr>
          <w:sz w:val="32"/>
        </w:rPr>
        <w:t xml:space="preserve">   </w:t>
      </w:r>
    </w:p>
    <w:p w:rsidR="008D0093" w:rsidRPr="006769FC" w:rsidRDefault="008D0093" w:rsidP="008D0093">
      <w:pPr>
        <w:jc w:val="center"/>
      </w:pPr>
      <w:r w:rsidRPr="006769FC">
        <w:rPr>
          <w:sz w:val="32"/>
        </w:rPr>
        <w:t xml:space="preserve">П Р О Т О К О Л  № </w:t>
      </w:r>
      <w:r>
        <w:rPr>
          <w:sz w:val="32"/>
        </w:rPr>
        <w:t>1</w:t>
      </w:r>
    </w:p>
    <w:p w:rsidR="008D0093" w:rsidRPr="006769FC" w:rsidRDefault="008D0093" w:rsidP="008D0093">
      <w:pPr>
        <w:pStyle w:val="af4"/>
        <w:rPr>
          <w:szCs w:val="28"/>
        </w:rPr>
      </w:pPr>
      <w:r w:rsidRPr="006769FC">
        <w:rPr>
          <w:szCs w:val="28"/>
        </w:rPr>
        <w:t xml:space="preserve">засідання адміністрації та профспілкового комітету виробничого підрозділу  Козятинський територіальний відділ матеріально </w:t>
      </w:r>
      <w:r>
        <w:rPr>
          <w:szCs w:val="28"/>
        </w:rPr>
        <w:t>–</w:t>
      </w:r>
      <w:r w:rsidRPr="006769FC">
        <w:rPr>
          <w:szCs w:val="28"/>
        </w:rPr>
        <w:t xml:space="preserve"> технічного</w:t>
      </w:r>
      <w:r>
        <w:rPr>
          <w:szCs w:val="28"/>
        </w:rPr>
        <w:t xml:space="preserve"> </w:t>
      </w:r>
      <w:r w:rsidRPr="006769FC">
        <w:rPr>
          <w:szCs w:val="28"/>
        </w:rPr>
        <w:t xml:space="preserve">забезпечення </w:t>
      </w:r>
    </w:p>
    <w:p w:rsidR="008D0093" w:rsidRPr="006769FC" w:rsidRDefault="008D0093" w:rsidP="008D0093">
      <w:pPr>
        <w:ind w:firstLine="720"/>
      </w:pPr>
    </w:p>
    <w:p w:rsidR="008D0093" w:rsidRPr="006769FC" w:rsidRDefault="008D0093" w:rsidP="008D0093">
      <w:pPr>
        <w:rPr>
          <w:szCs w:val="28"/>
        </w:rPr>
      </w:pPr>
      <w:r w:rsidRPr="006769FC">
        <w:t xml:space="preserve">                 </w:t>
      </w:r>
      <w:r w:rsidRPr="006769FC">
        <w:rPr>
          <w:szCs w:val="28"/>
        </w:rPr>
        <w:t xml:space="preserve">Від </w:t>
      </w:r>
      <w:r>
        <w:rPr>
          <w:szCs w:val="28"/>
        </w:rPr>
        <w:t>14</w:t>
      </w:r>
      <w:r w:rsidRPr="006769FC">
        <w:rPr>
          <w:szCs w:val="28"/>
        </w:rPr>
        <w:t>.12.202</w:t>
      </w:r>
      <w:r>
        <w:rPr>
          <w:szCs w:val="28"/>
        </w:rPr>
        <w:t>1</w:t>
      </w:r>
      <w:r w:rsidRPr="006769FC">
        <w:rPr>
          <w:szCs w:val="28"/>
        </w:rPr>
        <w:t xml:space="preserve"> року                                                          м.  Козятин</w:t>
      </w:r>
    </w:p>
    <w:p w:rsidR="008D0093" w:rsidRPr="006769FC" w:rsidRDefault="008D0093" w:rsidP="008D0093"/>
    <w:p w:rsidR="008D0093" w:rsidRPr="006769FC" w:rsidRDefault="008D0093" w:rsidP="008D0093">
      <w:pPr>
        <w:widowControl w:val="0"/>
        <w:shd w:val="clear" w:color="auto" w:fill="FFFFFF"/>
        <w:spacing w:before="60"/>
        <w:rPr>
          <w:szCs w:val="28"/>
        </w:rPr>
      </w:pPr>
      <w:r w:rsidRPr="006769FC">
        <w:rPr>
          <w:szCs w:val="28"/>
          <w:u w:val="single"/>
        </w:rPr>
        <w:t>Головуючий</w:t>
      </w:r>
      <w:r>
        <w:rPr>
          <w:szCs w:val="28"/>
        </w:rPr>
        <w:t>: начальник відділу  Мельник О.П.</w:t>
      </w:r>
      <w:r w:rsidRPr="006769FC">
        <w:t xml:space="preserve"> </w:t>
      </w:r>
    </w:p>
    <w:p w:rsidR="008D0093" w:rsidRPr="006769FC" w:rsidRDefault="008D0093" w:rsidP="008D0093">
      <w:pPr>
        <w:widowControl w:val="0"/>
        <w:shd w:val="clear" w:color="auto" w:fill="FFFFFF"/>
        <w:spacing w:before="60"/>
        <w:rPr>
          <w:szCs w:val="28"/>
          <w:u w:val="single"/>
        </w:rPr>
      </w:pPr>
      <w:r w:rsidRPr="006769FC">
        <w:rPr>
          <w:szCs w:val="28"/>
          <w:u w:val="single"/>
        </w:rPr>
        <w:t xml:space="preserve">Присутні </w:t>
      </w:r>
      <w:r w:rsidRPr="006769FC">
        <w:rPr>
          <w:szCs w:val="28"/>
        </w:rPr>
        <w:t>:</w:t>
      </w:r>
      <w:r w:rsidRPr="006769FC">
        <w:t xml:space="preserve">.    </w:t>
      </w:r>
      <w:r w:rsidRPr="006769FC">
        <w:rPr>
          <w:szCs w:val="28"/>
          <w:u w:val="single"/>
        </w:rPr>
        <w:t xml:space="preserve">Від профспілкового комітету: </w:t>
      </w:r>
      <w:r w:rsidRPr="006769FC">
        <w:rPr>
          <w:szCs w:val="28"/>
        </w:rPr>
        <w:t xml:space="preserve"> </w:t>
      </w:r>
      <w:r w:rsidRPr="006769FC">
        <w:t xml:space="preserve"> </w:t>
      </w:r>
      <w:r w:rsidRPr="006769FC">
        <w:rPr>
          <w:szCs w:val="28"/>
        </w:rPr>
        <w:t xml:space="preserve">голова  профспілкового </w:t>
      </w:r>
      <w:r>
        <w:rPr>
          <w:szCs w:val="28"/>
        </w:rPr>
        <w:t>комітету  відділу –  Шарлай О</w:t>
      </w:r>
      <w:r w:rsidRPr="006769FC">
        <w:rPr>
          <w:szCs w:val="28"/>
        </w:rPr>
        <w:t>.</w:t>
      </w:r>
      <w:r>
        <w:rPr>
          <w:szCs w:val="28"/>
        </w:rPr>
        <w:t>Л.</w:t>
      </w:r>
      <w:r w:rsidRPr="006769FC">
        <w:rPr>
          <w:szCs w:val="28"/>
        </w:rPr>
        <w:t>,  заст. голови  ПК    Дмитрук Т.І.</w:t>
      </w:r>
    </w:p>
    <w:p w:rsidR="008D0093" w:rsidRPr="006769FC" w:rsidRDefault="008D0093" w:rsidP="008D0093">
      <w:pPr>
        <w:widowControl w:val="0"/>
        <w:shd w:val="clear" w:color="auto" w:fill="FFFFFF"/>
        <w:spacing w:before="60"/>
        <w:rPr>
          <w:szCs w:val="28"/>
        </w:rPr>
      </w:pPr>
      <w:r w:rsidRPr="006769FC">
        <w:rPr>
          <w:szCs w:val="28"/>
          <w:u w:val="single"/>
        </w:rPr>
        <w:t xml:space="preserve">Від  адміністрації : </w:t>
      </w:r>
      <w:r w:rsidRPr="006769FC">
        <w:t xml:space="preserve">  </w:t>
      </w:r>
      <w:r w:rsidRPr="006769FC">
        <w:rPr>
          <w:szCs w:val="28"/>
        </w:rPr>
        <w:t xml:space="preserve">товарознавець  Катерещук В.Ф., </w:t>
      </w:r>
      <w:r>
        <w:rPr>
          <w:szCs w:val="28"/>
        </w:rPr>
        <w:t>заст.начальника Грига С.О.</w:t>
      </w:r>
      <w:r w:rsidRPr="006769FC">
        <w:rPr>
          <w:szCs w:val="28"/>
        </w:rPr>
        <w:t xml:space="preserve"> </w:t>
      </w:r>
    </w:p>
    <w:p w:rsidR="008D0093" w:rsidRDefault="008D0093" w:rsidP="008D0093">
      <w:pPr>
        <w:ind w:firstLine="540"/>
        <w:rPr>
          <w:szCs w:val="28"/>
        </w:rPr>
      </w:pPr>
      <w:r w:rsidRPr="006769FC">
        <w:rPr>
          <w:szCs w:val="28"/>
        </w:rPr>
        <w:t xml:space="preserve">                                         </w:t>
      </w:r>
    </w:p>
    <w:p w:rsidR="008D0093" w:rsidRPr="006769FC" w:rsidRDefault="008D0093" w:rsidP="008D0093">
      <w:pPr>
        <w:ind w:firstLine="540"/>
        <w:rPr>
          <w:sz w:val="32"/>
          <w:szCs w:val="32"/>
          <w:u w:val="single"/>
        </w:rPr>
      </w:pPr>
      <w:r>
        <w:rPr>
          <w:szCs w:val="28"/>
        </w:rPr>
        <w:t xml:space="preserve">                                        </w:t>
      </w:r>
      <w:r w:rsidRPr="006769FC">
        <w:rPr>
          <w:sz w:val="32"/>
          <w:szCs w:val="32"/>
          <w:u w:val="single"/>
        </w:rPr>
        <w:t xml:space="preserve">Порядок денний:   </w:t>
      </w:r>
    </w:p>
    <w:p w:rsidR="008D0093" w:rsidRPr="006769FC" w:rsidRDefault="008D0093" w:rsidP="008D0093">
      <w:pPr>
        <w:ind w:firstLine="540"/>
        <w:jc w:val="both"/>
        <w:rPr>
          <w:sz w:val="32"/>
          <w:szCs w:val="32"/>
          <w:u w:val="single"/>
        </w:rPr>
      </w:pPr>
    </w:p>
    <w:p w:rsidR="008D0093" w:rsidRPr="006769FC" w:rsidRDefault="008D0093" w:rsidP="008D0093">
      <w:pPr>
        <w:jc w:val="both"/>
        <w:rPr>
          <w:szCs w:val="28"/>
        </w:rPr>
      </w:pPr>
      <w:r w:rsidRPr="006769FC">
        <w:rPr>
          <w:iCs/>
          <w:szCs w:val="28"/>
        </w:rPr>
        <w:t xml:space="preserve">1.Продовження терміну дії </w:t>
      </w:r>
      <w:r w:rsidRPr="006769FC">
        <w:rPr>
          <w:szCs w:val="28"/>
        </w:rPr>
        <w:t>колективного договору на 202</w:t>
      </w:r>
      <w:r>
        <w:rPr>
          <w:szCs w:val="28"/>
        </w:rPr>
        <w:t>4</w:t>
      </w:r>
      <w:r w:rsidRPr="006769FC">
        <w:rPr>
          <w:szCs w:val="28"/>
        </w:rPr>
        <w:t xml:space="preserve"> рік.</w:t>
      </w:r>
    </w:p>
    <w:p w:rsidR="008D0093" w:rsidRPr="006769FC" w:rsidRDefault="008D0093" w:rsidP="008D0093">
      <w:pPr>
        <w:spacing w:line="276" w:lineRule="auto"/>
        <w:jc w:val="both"/>
        <w:rPr>
          <w:szCs w:val="28"/>
        </w:rPr>
      </w:pPr>
    </w:p>
    <w:p w:rsidR="008D0093" w:rsidRDefault="008D0093" w:rsidP="008D0093">
      <w:pPr>
        <w:spacing w:line="276" w:lineRule="auto"/>
        <w:jc w:val="both"/>
        <w:rPr>
          <w:bCs/>
        </w:rPr>
      </w:pPr>
      <w:r w:rsidRPr="006769FC">
        <w:rPr>
          <w:szCs w:val="28"/>
        </w:rPr>
        <w:t>2.</w:t>
      </w:r>
      <w:r w:rsidRPr="006769FC">
        <w:rPr>
          <w:bCs/>
        </w:rPr>
        <w:t xml:space="preserve"> Зміна існуючої назви колективного договору на нову, а саме :  «Колективний договір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w:t>
      </w:r>
      <w:r>
        <w:rPr>
          <w:bCs/>
        </w:rPr>
        <w:t>4</w:t>
      </w:r>
      <w:r w:rsidRPr="006769FC">
        <w:rPr>
          <w:bCs/>
        </w:rPr>
        <w:t xml:space="preserve"> роки»</w:t>
      </w:r>
      <w:r>
        <w:rPr>
          <w:bCs/>
        </w:rPr>
        <w:t>.</w:t>
      </w:r>
    </w:p>
    <w:p w:rsidR="008D0093" w:rsidRDefault="008D0093" w:rsidP="008D0093">
      <w:pPr>
        <w:jc w:val="both"/>
        <w:rPr>
          <w:bCs/>
        </w:rPr>
      </w:pPr>
    </w:p>
    <w:p w:rsidR="008D0093" w:rsidRPr="006769FC" w:rsidRDefault="008D0093" w:rsidP="008D0093">
      <w:pPr>
        <w:jc w:val="both"/>
        <w:rPr>
          <w:bCs/>
        </w:rPr>
      </w:pPr>
      <w:r>
        <w:rPr>
          <w:bCs/>
        </w:rPr>
        <w:t>3. Прийняття змін та доповнень до колективного договору.</w:t>
      </w:r>
    </w:p>
    <w:p w:rsidR="008D0093" w:rsidRPr="006769FC" w:rsidRDefault="008D0093" w:rsidP="008D0093">
      <w:pPr>
        <w:ind w:firstLine="540"/>
        <w:rPr>
          <w:szCs w:val="28"/>
        </w:rPr>
      </w:pPr>
    </w:p>
    <w:p w:rsidR="008D0093" w:rsidRPr="006769FC" w:rsidRDefault="008D0093" w:rsidP="008D0093">
      <w:pPr>
        <w:ind w:firstLine="540"/>
        <w:jc w:val="both"/>
      </w:pPr>
      <w:r>
        <w:rPr>
          <w:szCs w:val="28"/>
          <w:u w:val="single"/>
        </w:rPr>
        <w:t>Слухали: Мельник О.П.</w:t>
      </w:r>
      <w:r w:rsidRPr="00BA6BE7">
        <w:rPr>
          <w:szCs w:val="28"/>
        </w:rPr>
        <w:t xml:space="preserve"> </w:t>
      </w:r>
      <w:r w:rsidRPr="006769FC">
        <w:t xml:space="preserve">Відповідно до спільного рішення адміністрації   виробничого підрозділу Козятинський </w:t>
      </w:r>
      <w:r w:rsidRPr="006769FC">
        <w:rPr>
          <w:bCs/>
        </w:rPr>
        <w:t xml:space="preserve">територіальний відділ матеріально-технічного забезпечення </w:t>
      </w:r>
      <w:r w:rsidRPr="006769FC">
        <w:t xml:space="preserve">регіональної філії «Південно-Західна залізниця» АТ «Укрзалізниця» та первинної профспілкової організації Козятинського </w:t>
      </w:r>
      <w:r w:rsidRPr="006769FC">
        <w:rPr>
          <w:bCs/>
        </w:rPr>
        <w:t>територіального відділу матеріально-технічного забезпечення</w:t>
      </w:r>
      <w:r w:rsidRPr="006769FC">
        <w:t xml:space="preserve"> профспілки залізничників і транспортних будівельників України </w:t>
      </w:r>
      <w:r>
        <w:t>14</w:t>
      </w:r>
      <w:r w:rsidRPr="006769FC">
        <w:t>.12.202</w:t>
      </w:r>
      <w:r>
        <w:t>1</w:t>
      </w:r>
      <w:r w:rsidRPr="006769FC">
        <w:t xml:space="preserve"> року  пропоную :</w:t>
      </w:r>
    </w:p>
    <w:p w:rsidR="008D0093" w:rsidRPr="006769FC" w:rsidRDefault="008D0093" w:rsidP="008D0093">
      <w:pPr>
        <w:spacing w:line="276" w:lineRule="auto"/>
        <w:jc w:val="both"/>
      </w:pPr>
    </w:p>
    <w:p w:rsidR="008D0093" w:rsidRPr="00B16832" w:rsidRDefault="008D0093" w:rsidP="008D0093">
      <w:pPr>
        <w:spacing w:line="276" w:lineRule="auto"/>
        <w:jc w:val="both"/>
        <w:rPr>
          <w:szCs w:val="28"/>
        </w:rPr>
      </w:pPr>
      <w:r w:rsidRPr="006769FC">
        <w:rPr>
          <w:bCs/>
        </w:rPr>
        <w:t>1.Продовжити керуватися  чинним «К</w:t>
      </w:r>
      <w:r w:rsidRPr="006769FC">
        <w:t xml:space="preserve">олективним договором </w:t>
      </w:r>
      <w:r w:rsidRPr="006769FC">
        <w:rPr>
          <w:bCs/>
        </w:rPr>
        <w:t xml:space="preserve">Виробничого підрозділу Козятинський територіальний відділ матеріально-технічного забезпечення Державного територіально-галузевого </w:t>
      </w:r>
      <w:r w:rsidRPr="006769FC">
        <w:rPr>
          <w:bCs/>
        </w:rPr>
        <w:lastRenderedPageBreak/>
        <w:t>об’єднання “Південно-Західна залізниця ”  з усіма змінами та доповненнями, протягом 202</w:t>
      </w:r>
      <w:r>
        <w:rPr>
          <w:bCs/>
        </w:rPr>
        <w:t>4</w:t>
      </w:r>
      <w:r w:rsidRPr="006769FC">
        <w:rPr>
          <w:bCs/>
        </w:rPr>
        <w:t xml:space="preserve"> року</w:t>
      </w:r>
      <w:r>
        <w:rPr>
          <w:bCs/>
        </w:rPr>
        <w:t xml:space="preserve"> та в</w:t>
      </w:r>
      <w:r w:rsidRPr="00B16832">
        <w:rPr>
          <w:szCs w:val="28"/>
        </w:rPr>
        <w:t xml:space="preserve">инести дане рішення  на збори трудового колективу відділу для </w:t>
      </w:r>
      <w:r>
        <w:rPr>
          <w:szCs w:val="28"/>
        </w:rPr>
        <w:t>у</w:t>
      </w:r>
      <w:r w:rsidRPr="00B16832">
        <w:rPr>
          <w:szCs w:val="28"/>
        </w:rPr>
        <w:t>хвалення.</w:t>
      </w:r>
    </w:p>
    <w:p w:rsidR="008D0093" w:rsidRPr="006769FC" w:rsidRDefault="008D0093" w:rsidP="008D0093">
      <w:pPr>
        <w:spacing w:line="276" w:lineRule="auto"/>
        <w:jc w:val="both"/>
        <w:rPr>
          <w:bCs/>
        </w:rPr>
      </w:pPr>
    </w:p>
    <w:p w:rsidR="008D0093" w:rsidRDefault="008D0093" w:rsidP="008D0093">
      <w:pPr>
        <w:spacing w:line="276" w:lineRule="auto"/>
        <w:jc w:val="both"/>
        <w:rPr>
          <w:bCs/>
        </w:rPr>
      </w:pPr>
      <w:r w:rsidRPr="006769FC">
        <w:rPr>
          <w:bCs/>
        </w:rPr>
        <w:t>2.Змінити існуючу назву колективного договору на нову, а саме :  «Колективний договір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w:t>
      </w:r>
      <w:r>
        <w:rPr>
          <w:bCs/>
        </w:rPr>
        <w:t>4</w:t>
      </w:r>
      <w:r w:rsidRPr="006769FC">
        <w:rPr>
          <w:bCs/>
        </w:rPr>
        <w:t xml:space="preserve"> роки»</w:t>
      </w:r>
      <w:r>
        <w:rPr>
          <w:bCs/>
        </w:rPr>
        <w:t>.</w:t>
      </w:r>
    </w:p>
    <w:p w:rsidR="008D0093" w:rsidRPr="006769FC" w:rsidRDefault="008D0093" w:rsidP="008D0093">
      <w:pPr>
        <w:spacing w:line="276" w:lineRule="auto"/>
        <w:jc w:val="both"/>
        <w:rPr>
          <w:bCs/>
        </w:rPr>
      </w:pPr>
    </w:p>
    <w:p w:rsidR="008D0093" w:rsidRDefault="008D0093" w:rsidP="008D0093">
      <w:pPr>
        <w:spacing w:line="276" w:lineRule="auto"/>
        <w:jc w:val="both"/>
        <w:rPr>
          <w:rStyle w:val="FontStyle21"/>
          <w:lang w:eastAsia="uk-UA"/>
        </w:rPr>
      </w:pPr>
      <w:r w:rsidRPr="00A428B2">
        <w:rPr>
          <w:szCs w:val="28"/>
        </w:rPr>
        <w:t xml:space="preserve">   </w:t>
      </w:r>
      <w:r w:rsidRPr="006769FC">
        <w:rPr>
          <w:szCs w:val="28"/>
          <w:u w:val="single"/>
        </w:rPr>
        <w:t xml:space="preserve">Слухали: </w:t>
      </w:r>
      <w:r>
        <w:rPr>
          <w:szCs w:val="28"/>
          <w:u w:val="single"/>
        </w:rPr>
        <w:t xml:space="preserve">Шарлай О.Л. </w:t>
      </w:r>
      <w:r w:rsidRPr="006769FC">
        <w:rPr>
          <w:bCs/>
        </w:rPr>
        <w:t xml:space="preserve"> </w:t>
      </w:r>
      <w:r>
        <w:rPr>
          <w:bCs/>
          <w:szCs w:val="28"/>
        </w:rPr>
        <w:t xml:space="preserve">Відповідно  </w:t>
      </w:r>
      <w:r w:rsidRPr="00B32584">
        <w:rPr>
          <w:szCs w:val="28"/>
        </w:rPr>
        <w:t>протокол</w:t>
      </w:r>
      <w:r>
        <w:rPr>
          <w:szCs w:val="28"/>
        </w:rPr>
        <w:t>у</w:t>
      </w:r>
      <w:r w:rsidRPr="00B32584">
        <w:rPr>
          <w:szCs w:val="28"/>
        </w:rPr>
        <w:t xml:space="preserve"> конференції трудового колективу регіональної</w:t>
      </w:r>
      <w:r>
        <w:rPr>
          <w:szCs w:val="28"/>
        </w:rPr>
        <w:t xml:space="preserve"> </w:t>
      </w:r>
      <w:r w:rsidRPr="00B32584">
        <w:rPr>
          <w:szCs w:val="28"/>
        </w:rPr>
        <w:t xml:space="preserve">філії  </w:t>
      </w:r>
      <w:r w:rsidRPr="00B32584">
        <w:rPr>
          <w:bCs/>
          <w:szCs w:val="28"/>
        </w:rPr>
        <w:t xml:space="preserve">“Південно-Західна залізниця” </w:t>
      </w:r>
      <w:r>
        <w:rPr>
          <w:szCs w:val="28"/>
        </w:rPr>
        <w:t>від 30.10.2023</w:t>
      </w:r>
      <w:r w:rsidRPr="00B32584">
        <w:rPr>
          <w:szCs w:val="28"/>
        </w:rPr>
        <w:t xml:space="preserve"> р.</w:t>
      </w:r>
      <w:r>
        <w:rPr>
          <w:szCs w:val="28"/>
        </w:rPr>
        <w:t>, прийняті зміни та доповнення</w:t>
      </w:r>
      <w:r w:rsidRPr="00A21DBC">
        <w:rPr>
          <w:lang w:eastAsia="uk-UA"/>
        </w:rPr>
        <w:t xml:space="preserve"> </w:t>
      </w:r>
      <w:r>
        <w:rPr>
          <w:rStyle w:val="FontStyle21"/>
          <w:lang w:eastAsia="uk-UA"/>
        </w:rPr>
        <w:t>д</w:t>
      </w:r>
      <w:r w:rsidRPr="008E43DE">
        <w:rPr>
          <w:rStyle w:val="FontStyle21"/>
          <w:lang w:eastAsia="uk-UA"/>
        </w:rPr>
        <w:t>о колективного договору між адміністрацією і Дорожнім комітетом профспілки Державного територ</w:t>
      </w:r>
      <w:r>
        <w:rPr>
          <w:rStyle w:val="FontStyle21"/>
          <w:lang w:eastAsia="uk-UA"/>
        </w:rPr>
        <w:t>іально – галузевого об'єднання «</w:t>
      </w:r>
      <w:r w:rsidRPr="008E43DE">
        <w:rPr>
          <w:rStyle w:val="FontStyle21"/>
          <w:lang w:eastAsia="uk-UA"/>
        </w:rPr>
        <w:t>Південно - Західна залізниця</w:t>
      </w:r>
      <w:r>
        <w:rPr>
          <w:rStyle w:val="FontStyle21"/>
          <w:lang w:eastAsia="uk-UA"/>
        </w:rPr>
        <w:t>»</w:t>
      </w:r>
      <w:r w:rsidRPr="008E43DE">
        <w:rPr>
          <w:rStyle w:val="FontStyle21"/>
          <w:lang w:eastAsia="uk-UA"/>
        </w:rPr>
        <w:t xml:space="preserve"> на 2001 – 2005 р</w:t>
      </w:r>
      <w:r>
        <w:rPr>
          <w:rStyle w:val="FontStyle21"/>
          <w:lang w:eastAsia="uk-UA"/>
        </w:rPr>
        <w:t xml:space="preserve">оки, пролонгованого на 2006–2024( зміни та доповнення додаються). </w:t>
      </w:r>
    </w:p>
    <w:p w:rsidR="008D0093" w:rsidRDefault="008D0093" w:rsidP="008D0093">
      <w:pPr>
        <w:spacing w:line="276" w:lineRule="auto"/>
        <w:jc w:val="both"/>
        <w:rPr>
          <w:bCs/>
        </w:rPr>
      </w:pPr>
      <w:r>
        <w:rPr>
          <w:rStyle w:val="FontStyle21"/>
          <w:lang w:eastAsia="uk-UA"/>
        </w:rPr>
        <w:t xml:space="preserve">Також до п.8.31 дорожнього колективного договору та </w:t>
      </w:r>
      <w:r w:rsidRPr="006769FC">
        <w:rPr>
          <w:bCs/>
        </w:rPr>
        <w:t>«Колективн</w:t>
      </w:r>
      <w:r>
        <w:rPr>
          <w:bCs/>
        </w:rPr>
        <w:t>ого</w:t>
      </w:r>
      <w:r w:rsidRPr="006769FC">
        <w:rPr>
          <w:bCs/>
        </w:rPr>
        <w:t xml:space="preserve"> догов</w:t>
      </w:r>
      <w:r>
        <w:rPr>
          <w:bCs/>
        </w:rPr>
        <w:t>о</w:t>
      </w:r>
      <w:r w:rsidRPr="006769FC">
        <w:rPr>
          <w:bCs/>
        </w:rPr>
        <w:t>р</w:t>
      </w:r>
      <w:r>
        <w:rPr>
          <w:bCs/>
        </w:rPr>
        <w:t>у</w:t>
      </w:r>
      <w:r w:rsidRPr="006769FC">
        <w:rPr>
          <w:bCs/>
        </w:rPr>
        <w:t xml:space="preserve">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w:t>
      </w:r>
      <w:r>
        <w:rPr>
          <w:bCs/>
        </w:rPr>
        <w:t>» додається Зміни та доповнення до колективного договору між адміністрацією і Дорожнім комітетом профспілки державного територіально-галузевого об'єднання «Південно-Західна залізниця» на 2001-2005 роки, пролонгованого на 2006-2023 роки(затверджені робочою комісією, згідно з протоколом від 30.10.2023 №7), пропоную:</w:t>
      </w:r>
    </w:p>
    <w:p w:rsidR="008D0093" w:rsidRDefault="008D0093" w:rsidP="008D0093">
      <w:pPr>
        <w:spacing w:line="276" w:lineRule="auto"/>
        <w:jc w:val="both"/>
      </w:pPr>
      <w:r>
        <w:t xml:space="preserve"> </w:t>
      </w:r>
    </w:p>
    <w:p w:rsidR="008D0093" w:rsidRDefault="008D0093" w:rsidP="008D0093">
      <w:pPr>
        <w:spacing w:line="276" w:lineRule="auto"/>
        <w:jc w:val="both"/>
      </w:pPr>
      <w:r>
        <w:t>Дані зміни та доповнення прийняти в повному обсязі та керуватись ними надалі.</w:t>
      </w:r>
    </w:p>
    <w:p w:rsidR="008D0093" w:rsidRDefault="008D0093" w:rsidP="008D0093">
      <w:pPr>
        <w:spacing w:line="276" w:lineRule="auto"/>
        <w:jc w:val="both"/>
      </w:pPr>
    </w:p>
    <w:p w:rsidR="008D0093" w:rsidRDefault="008D0093" w:rsidP="008D0093">
      <w:pPr>
        <w:spacing w:line="276" w:lineRule="auto"/>
        <w:jc w:val="both"/>
        <w:rPr>
          <w:rStyle w:val="FontStyle21"/>
          <w:lang w:eastAsia="uk-UA"/>
        </w:rPr>
      </w:pPr>
    </w:p>
    <w:p w:rsidR="008D0093" w:rsidRPr="006769FC" w:rsidRDefault="008D0093" w:rsidP="008D0093">
      <w:pPr>
        <w:pStyle w:val="1f"/>
        <w:spacing w:line="276" w:lineRule="auto"/>
        <w:ind w:firstLine="540"/>
        <w:jc w:val="both"/>
        <w:rPr>
          <w:spacing w:val="-5"/>
          <w:sz w:val="28"/>
          <w:szCs w:val="28"/>
          <w:lang w:val="uk-UA"/>
        </w:rPr>
      </w:pPr>
      <w:r w:rsidRPr="006769FC">
        <w:rPr>
          <w:spacing w:val="-5"/>
          <w:sz w:val="28"/>
          <w:szCs w:val="28"/>
          <w:u w:val="single"/>
          <w:lang w:val="uk-UA"/>
        </w:rPr>
        <w:t>Комісія постановила</w:t>
      </w:r>
      <w:r w:rsidRPr="006769FC">
        <w:rPr>
          <w:spacing w:val="-5"/>
          <w:sz w:val="28"/>
          <w:szCs w:val="28"/>
          <w:lang w:val="uk-UA"/>
        </w:rPr>
        <w:t>:</w:t>
      </w:r>
    </w:p>
    <w:p w:rsidR="008D0093" w:rsidRPr="006769FC" w:rsidRDefault="008D0093" w:rsidP="008D0093">
      <w:pPr>
        <w:spacing w:line="276" w:lineRule="auto"/>
        <w:jc w:val="both"/>
        <w:rPr>
          <w:bCs/>
        </w:rPr>
      </w:pPr>
      <w:r w:rsidRPr="006769FC">
        <w:t xml:space="preserve"> </w:t>
      </w:r>
      <w:r w:rsidRPr="006769FC">
        <w:rPr>
          <w:bCs/>
        </w:rPr>
        <w:t>1.Продовжити керуватися  чинним «К</w:t>
      </w:r>
      <w:r w:rsidRPr="006769FC">
        <w:t xml:space="preserve">олективним договором </w:t>
      </w:r>
      <w:r w:rsidRPr="006769FC">
        <w:rPr>
          <w:bCs/>
        </w:rPr>
        <w:t>Виробничого підрозділу Козятинський територіальний відділ матеріально-технічного забезпечення Державного територіально-галузевого об’єднання “Південно-Західна залізниця ”  з усіма змінами та доповненнями, протягом 202</w:t>
      </w:r>
      <w:r>
        <w:rPr>
          <w:bCs/>
        </w:rPr>
        <w:t>4</w:t>
      </w:r>
      <w:r w:rsidRPr="006769FC">
        <w:rPr>
          <w:bCs/>
        </w:rPr>
        <w:t xml:space="preserve"> року</w:t>
      </w:r>
      <w:r>
        <w:rPr>
          <w:bCs/>
        </w:rPr>
        <w:t>.</w:t>
      </w:r>
    </w:p>
    <w:p w:rsidR="008D0093" w:rsidRPr="006769FC" w:rsidRDefault="008D0093" w:rsidP="008D0093">
      <w:pPr>
        <w:spacing w:line="276" w:lineRule="auto"/>
        <w:jc w:val="both"/>
        <w:rPr>
          <w:bCs/>
        </w:rPr>
      </w:pPr>
    </w:p>
    <w:p w:rsidR="008D0093" w:rsidRDefault="008D0093" w:rsidP="008D0093">
      <w:pPr>
        <w:spacing w:line="276" w:lineRule="auto"/>
        <w:jc w:val="both"/>
        <w:rPr>
          <w:bCs/>
        </w:rPr>
      </w:pPr>
      <w:r w:rsidRPr="006769FC">
        <w:rPr>
          <w:bCs/>
        </w:rPr>
        <w:t>2.Змінити існуючу назву колективного договору на нову, а саме :  «Колективний договір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w:t>
      </w:r>
      <w:r>
        <w:rPr>
          <w:bCs/>
        </w:rPr>
        <w:t>4</w:t>
      </w:r>
      <w:r w:rsidRPr="006769FC">
        <w:rPr>
          <w:bCs/>
        </w:rPr>
        <w:t xml:space="preserve"> роки»</w:t>
      </w:r>
      <w:r>
        <w:rPr>
          <w:bCs/>
        </w:rPr>
        <w:t>.</w:t>
      </w:r>
    </w:p>
    <w:p w:rsidR="008D0093" w:rsidRDefault="008D0093" w:rsidP="008D0093">
      <w:pPr>
        <w:spacing w:line="276" w:lineRule="auto"/>
        <w:jc w:val="both"/>
        <w:rPr>
          <w:bCs/>
        </w:rPr>
      </w:pPr>
    </w:p>
    <w:p w:rsidR="008D0093" w:rsidRPr="006769FC" w:rsidRDefault="008D0093" w:rsidP="008D0093">
      <w:pPr>
        <w:spacing w:line="276" w:lineRule="auto"/>
        <w:jc w:val="both"/>
      </w:pPr>
      <w:r>
        <w:rPr>
          <w:bCs/>
        </w:rPr>
        <w:t>3.</w:t>
      </w:r>
      <w:r w:rsidRPr="00BA6BE7">
        <w:t xml:space="preserve"> </w:t>
      </w:r>
      <w:r>
        <w:rPr>
          <w:bCs/>
        </w:rPr>
        <w:t>Зміни та доповнення до колективного договору між адміністрацією і Дорожнім комітетом профспілки державного територіально-галузевого об'єднання «південно-Західна залізниця» на 2001-2005 роки, пролонгованого на 2006-2023 роки(затверджені робочою комісією, згідно з протоколом від 30.10.2023 №7)прийняти в повному обсязі та керуватись ними надалі.</w:t>
      </w:r>
    </w:p>
    <w:p w:rsidR="008D0093" w:rsidRPr="006769FC" w:rsidRDefault="008D0093" w:rsidP="008D0093">
      <w:pPr>
        <w:spacing w:line="276" w:lineRule="auto"/>
        <w:jc w:val="both"/>
        <w:rPr>
          <w:bCs/>
        </w:rPr>
      </w:pPr>
    </w:p>
    <w:p w:rsidR="008D0093" w:rsidRPr="006769FC" w:rsidRDefault="008D0093" w:rsidP="008D0093">
      <w:pPr>
        <w:rPr>
          <w:iCs/>
          <w:szCs w:val="28"/>
        </w:rPr>
      </w:pPr>
      <w:r w:rsidRPr="006769FC">
        <w:rPr>
          <w:iCs/>
          <w:szCs w:val="28"/>
        </w:rPr>
        <w:lastRenderedPageBreak/>
        <w:t>Голосували:      “за” – 5  чоловік</w:t>
      </w:r>
      <w:r>
        <w:rPr>
          <w:iCs/>
          <w:szCs w:val="28"/>
        </w:rPr>
        <w:t xml:space="preserve">;   </w:t>
      </w:r>
      <w:r w:rsidRPr="006769FC">
        <w:rPr>
          <w:iCs/>
          <w:szCs w:val="28"/>
        </w:rPr>
        <w:t>“проти” –  відсутні</w:t>
      </w:r>
      <w:r>
        <w:rPr>
          <w:iCs/>
          <w:szCs w:val="28"/>
        </w:rPr>
        <w:t xml:space="preserve">;    </w:t>
      </w:r>
      <w:r w:rsidRPr="006769FC">
        <w:rPr>
          <w:iCs/>
          <w:szCs w:val="28"/>
        </w:rPr>
        <w:t>“утрималися” – відсутні</w:t>
      </w:r>
      <w:r>
        <w:rPr>
          <w:iCs/>
          <w:szCs w:val="28"/>
        </w:rPr>
        <w:t>.</w:t>
      </w:r>
    </w:p>
    <w:p w:rsidR="008D0093" w:rsidRPr="006769FC" w:rsidRDefault="008D0093" w:rsidP="008D0093">
      <w:pPr>
        <w:widowControl w:val="0"/>
        <w:shd w:val="clear" w:color="auto" w:fill="FFFFFF"/>
        <w:spacing w:before="60"/>
        <w:ind w:firstLine="1985"/>
        <w:rPr>
          <w:iCs/>
          <w:szCs w:val="28"/>
        </w:rPr>
      </w:pPr>
    </w:p>
    <w:p w:rsidR="008D0093" w:rsidRPr="006769FC" w:rsidRDefault="008D0093" w:rsidP="008D0093">
      <w:pPr>
        <w:widowControl w:val="0"/>
        <w:shd w:val="clear" w:color="auto" w:fill="FFFFFF"/>
        <w:spacing w:before="60"/>
        <w:ind w:firstLine="1985"/>
        <w:rPr>
          <w:iCs/>
          <w:szCs w:val="28"/>
        </w:rPr>
      </w:pPr>
    </w:p>
    <w:p w:rsidR="008D0093" w:rsidRDefault="008D0093" w:rsidP="008D0093">
      <w:pPr>
        <w:widowControl w:val="0"/>
        <w:shd w:val="clear" w:color="auto" w:fill="FFFFFF"/>
        <w:spacing w:before="60"/>
        <w:rPr>
          <w:iCs/>
          <w:szCs w:val="28"/>
        </w:rPr>
      </w:pPr>
      <w:r w:rsidRPr="006769FC">
        <w:rPr>
          <w:iCs/>
          <w:szCs w:val="28"/>
        </w:rPr>
        <w:t xml:space="preserve">                  Голова комісії                                         </w:t>
      </w:r>
      <w:r>
        <w:rPr>
          <w:iCs/>
          <w:szCs w:val="28"/>
        </w:rPr>
        <w:t xml:space="preserve">                      Мельник О.П.</w:t>
      </w:r>
    </w:p>
    <w:p w:rsidR="008D0093" w:rsidRPr="006769FC" w:rsidRDefault="008D0093" w:rsidP="008D0093">
      <w:pPr>
        <w:widowControl w:val="0"/>
        <w:shd w:val="clear" w:color="auto" w:fill="FFFFFF"/>
        <w:spacing w:before="60"/>
        <w:rPr>
          <w:iCs/>
          <w:szCs w:val="28"/>
        </w:rPr>
      </w:pPr>
    </w:p>
    <w:p w:rsidR="008D0093" w:rsidRPr="006769FC" w:rsidRDefault="008D0093" w:rsidP="008D0093">
      <w:pPr>
        <w:widowControl w:val="0"/>
        <w:shd w:val="clear" w:color="auto" w:fill="FFFFFF"/>
        <w:spacing w:before="60"/>
        <w:rPr>
          <w:iCs/>
          <w:szCs w:val="28"/>
        </w:rPr>
      </w:pPr>
      <w:r w:rsidRPr="006769FC">
        <w:rPr>
          <w:iCs/>
          <w:szCs w:val="28"/>
        </w:rPr>
        <w:t xml:space="preserve">                   Голова ППО                                         </w:t>
      </w:r>
      <w:r>
        <w:rPr>
          <w:iCs/>
          <w:szCs w:val="28"/>
        </w:rPr>
        <w:t xml:space="preserve">                        Шарлай О.Л.</w:t>
      </w:r>
    </w:p>
    <w:p w:rsidR="008D0093" w:rsidRPr="006769FC" w:rsidRDefault="008D0093" w:rsidP="008D0093">
      <w:pPr>
        <w:widowControl w:val="0"/>
        <w:shd w:val="clear" w:color="auto" w:fill="FFFFFF"/>
        <w:spacing w:before="60"/>
        <w:rPr>
          <w:iCs/>
          <w:szCs w:val="28"/>
        </w:rPr>
      </w:pPr>
    </w:p>
    <w:p w:rsidR="008D0093" w:rsidRDefault="008D0093" w:rsidP="008D0093">
      <w:pPr>
        <w:widowControl w:val="0"/>
        <w:shd w:val="clear" w:color="auto" w:fill="FFFFFF"/>
        <w:spacing w:before="60"/>
        <w:rPr>
          <w:iCs/>
          <w:szCs w:val="28"/>
        </w:rPr>
      </w:pPr>
      <w:r w:rsidRPr="006769FC">
        <w:rPr>
          <w:iCs/>
          <w:szCs w:val="28"/>
        </w:rPr>
        <w:t xml:space="preserve">                   </w:t>
      </w:r>
    </w:p>
    <w:p w:rsidR="008D0093" w:rsidRDefault="008D0093" w:rsidP="008D0093">
      <w:pPr>
        <w:widowControl w:val="0"/>
        <w:shd w:val="clear" w:color="auto" w:fill="FFFFFF"/>
        <w:spacing w:before="60"/>
        <w:rPr>
          <w:iCs/>
          <w:szCs w:val="28"/>
        </w:rPr>
      </w:pPr>
    </w:p>
    <w:p w:rsidR="008D0093" w:rsidRPr="006769FC" w:rsidRDefault="008D0093" w:rsidP="008D0093">
      <w:pPr>
        <w:widowControl w:val="0"/>
        <w:shd w:val="clear" w:color="auto" w:fill="FFFFFF"/>
        <w:spacing w:before="60"/>
        <w:rPr>
          <w:iCs/>
          <w:szCs w:val="28"/>
        </w:rPr>
      </w:pPr>
    </w:p>
    <w:p w:rsidR="008D0093" w:rsidRPr="00B32584" w:rsidRDefault="008D0093" w:rsidP="008D0093">
      <w:pPr>
        <w:pStyle w:val="1"/>
        <w:rPr>
          <w:b w:val="0"/>
        </w:rPr>
      </w:pPr>
      <w:r w:rsidRPr="00B32584">
        <w:rPr>
          <w:b w:val="0"/>
        </w:rPr>
        <w:t xml:space="preserve">    </w:t>
      </w:r>
      <w:r>
        <w:rPr>
          <w:b w:val="0"/>
        </w:rPr>
        <w:t xml:space="preserve">                                                </w:t>
      </w:r>
      <w:r w:rsidRPr="00B32584">
        <w:rPr>
          <w:b w:val="0"/>
        </w:rPr>
        <w:t>Протокол зборів</w:t>
      </w:r>
    </w:p>
    <w:p w:rsidR="008D0093" w:rsidRPr="00B32584" w:rsidRDefault="008D0093" w:rsidP="008D0093">
      <w:r w:rsidRPr="00B32584">
        <w:rPr>
          <w:rFonts w:ascii="Calibri" w:hAnsi="Calibri"/>
        </w:rPr>
        <w:t xml:space="preserve">                              </w:t>
      </w:r>
      <w:r w:rsidRPr="00B32584">
        <w:t>трудового  колективу Козятинського ТВ МТЗ-2</w:t>
      </w:r>
    </w:p>
    <w:p w:rsidR="008D0093" w:rsidRPr="00B32584" w:rsidRDefault="008D0093" w:rsidP="008D0093"/>
    <w:p w:rsidR="008D0093" w:rsidRPr="00B32584" w:rsidRDefault="008D0093" w:rsidP="008D0093"/>
    <w:p w:rsidR="008D0093" w:rsidRPr="00B32584" w:rsidRDefault="008D0093" w:rsidP="008D0093">
      <w:r>
        <w:t xml:space="preserve">  15 грудня  2023</w:t>
      </w:r>
      <w:r w:rsidRPr="00B32584">
        <w:t>р.                          Протокол № 14                                   м.Козятин</w:t>
      </w:r>
    </w:p>
    <w:p w:rsidR="008D0093" w:rsidRPr="00B32584" w:rsidRDefault="008D0093" w:rsidP="008D0093">
      <w:r w:rsidRPr="00B32584">
        <w:tab/>
      </w:r>
      <w:r w:rsidRPr="00B32584">
        <w:tab/>
      </w:r>
    </w:p>
    <w:p w:rsidR="008D0093" w:rsidRPr="00B32584" w:rsidRDefault="008D0093" w:rsidP="008D0093">
      <w:r w:rsidRPr="00B32584">
        <w:tab/>
      </w:r>
      <w:r w:rsidRPr="00B32584">
        <w:tab/>
      </w:r>
      <w:r w:rsidRPr="00B32584">
        <w:tab/>
        <w:t xml:space="preserve">Присутні на зборах </w:t>
      </w:r>
      <w:r>
        <w:t>18</w:t>
      </w:r>
      <w:r w:rsidRPr="00B32584">
        <w:t xml:space="preserve"> член</w:t>
      </w:r>
      <w:r>
        <w:t>ів</w:t>
      </w:r>
      <w:r w:rsidRPr="00B32584">
        <w:t xml:space="preserve">  профспілки.</w:t>
      </w:r>
    </w:p>
    <w:p w:rsidR="008D0093" w:rsidRPr="00B32584" w:rsidRDefault="008D0093" w:rsidP="008D0093">
      <w:r w:rsidRPr="00B32584">
        <w:tab/>
      </w:r>
      <w:r w:rsidRPr="00B32584">
        <w:tab/>
      </w:r>
      <w:r w:rsidRPr="00B32584">
        <w:tab/>
        <w:t>\ реєстраційний список на 1 аркуші додається/.</w:t>
      </w:r>
    </w:p>
    <w:p w:rsidR="008D0093" w:rsidRPr="00B32584" w:rsidRDefault="008D0093" w:rsidP="008D0093"/>
    <w:p w:rsidR="008D0093" w:rsidRPr="00B32584" w:rsidRDefault="008D0093" w:rsidP="008D0093">
      <w:pPr>
        <w:jc w:val="both"/>
        <w:rPr>
          <w:szCs w:val="28"/>
        </w:rPr>
      </w:pPr>
      <w:r w:rsidRPr="00B32584">
        <w:tab/>
      </w:r>
      <w:r>
        <w:rPr>
          <w:szCs w:val="28"/>
        </w:rPr>
        <w:t>Головував –    Шарлай О.Л.</w:t>
      </w:r>
    </w:p>
    <w:p w:rsidR="008D0093" w:rsidRPr="00B32584" w:rsidRDefault="008D0093" w:rsidP="008D0093">
      <w:pPr>
        <w:jc w:val="both"/>
        <w:rPr>
          <w:szCs w:val="28"/>
        </w:rPr>
      </w:pPr>
      <w:r w:rsidRPr="00B32584">
        <w:rPr>
          <w:szCs w:val="28"/>
        </w:rPr>
        <w:tab/>
        <w:t>Члени</w:t>
      </w:r>
      <w:r>
        <w:rPr>
          <w:szCs w:val="28"/>
        </w:rPr>
        <w:t xml:space="preserve"> президії зборів- Дмитрук Т.І., Катерещук В.Ф.</w:t>
      </w:r>
    </w:p>
    <w:p w:rsidR="008D0093" w:rsidRPr="00B32584" w:rsidRDefault="008D0093" w:rsidP="008D0093">
      <w:pPr>
        <w:jc w:val="both"/>
        <w:rPr>
          <w:szCs w:val="28"/>
        </w:rPr>
      </w:pPr>
      <w:r w:rsidRPr="00B32584">
        <w:rPr>
          <w:szCs w:val="28"/>
        </w:rPr>
        <w:tab/>
        <w:t>Секретар –   Катерещук В.Ф.</w:t>
      </w:r>
    </w:p>
    <w:p w:rsidR="008D0093" w:rsidRPr="00B32584" w:rsidRDefault="008D0093" w:rsidP="008D0093">
      <w:pPr>
        <w:jc w:val="both"/>
        <w:rPr>
          <w:szCs w:val="28"/>
        </w:rPr>
      </w:pPr>
      <w:r w:rsidRPr="00B32584">
        <w:rPr>
          <w:szCs w:val="28"/>
        </w:rPr>
        <w:t xml:space="preserve">          Одноголосно затверджується:</w:t>
      </w:r>
    </w:p>
    <w:p w:rsidR="008D0093" w:rsidRPr="00B32584" w:rsidRDefault="008D0093" w:rsidP="008D0093">
      <w:pPr>
        <w:jc w:val="both"/>
        <w:rPr>
          <w:szCs w:val="28"/>
        </w:rPr>
      </w:pPr>
    </w:p>
    <w:p w:rsidR="008D0093" w:rsidRPr="00B32584" w:rsidRDefault="008D0093" w:rsidP="008D0093">
      <w:pPr>
        <w:jc w:val="both"/>
        <w:rPr>
          <w:szCs w:val="28"/>
        </w:rPr>
      </w:pPr>
    </w:p>
    <w:p w:rsidR="008D0093" w:rsidRPr="00B32584" w:rsidRDefault="008D0093" w:rsidP="008D0093">
      <w:pPr>
        <w:shd w:val="clear" w:color="auto" w:fill="FFFFFF"/>
        <w:spacing w:after="120" w:line="276" w:lineRule="auto"/>
        <w:ind w:right="-172"/>
        <w:jc w:val="both"/>
        <w:rPr>
          <w:szCs w:val="28"/>
          <w:u w:val="single"/>
        </w:rPr>
      </w:pPr>
      <w:r w:rsidRPr="00B32584">
        <w:t xml:space="preserve">                                                           </w:t>
      </w:r>
      <w:r w:rsidRPr="00B32584">
        <w:rPr>
          <w:szCs w:val="28"/>
          <w:u w:val="single"/>
        </w:rPr>
        <w:t>ПОРЯДОК ДЕННИЙ</w:t>
      </w:r>
    </w:p>
    <w:p w:rsidR="008D0093" w:rsidRPr="00B32584" w:rsidRDefault="008D0093" w:rsidP="008D0093">
      <w:pPr>
        <w:spacing w:line="276" w:lineRule="auto"/>
        <w:ind w:left="142"/>
        <w:jc w:val="both"/>
        <w:rPr>
          <w:bCs/>
          <w:szCs w:val="28"/>
        </w:rPr>
      </w:pPr>
      <w:r w:rsidRPr="00B32584">
        <w:rPr>
          <w:szCs w:val="28"/>
        </w:rPr>
        <w:t>1.Про</w:t>
      </w:r>
      <w:r>
        <w:rPr>
          <w:szCs w:val="28"/>
        </w:rPr>
        <w:t xml:space="preserve"> продовження строку дії  на 2024</w:t>
      </w:r>
      <w:r w:rsidRPr="00B32584">
        <w:rPr>
          <w:szCs w:val="28"/>
        </w:rPr>
        <w:t xml:space="preserve"> рік, чинного  Колективного договору між адміністрацією та первинною профспілковою організацією виробничого підрозділу  Козятинський територіальний  відділ  матеріально -  технічного забезпечення   ДТГО   “Південно-Західна залізниця ” </w:t>
      </w:r>
      <w:r w:rsidRPr="00B32584">
        <w:rPr>
          <w:bCs/>
          <w:szCs w:val="28"/>
        </w:rPr>
        <w:t>з усіма змінами та доповненнями на 2001-2005 р</w:t>
      </w:r>
      <w:r>
        <w:rPr>
          <w:bCs/>
          <w:szCs w:val="28"/>
        </w:rPr>
        <w:t>оки, пролонгованого на 2006-2024</w:t>
      </w:r>
      <w:r w:rsidRPr="00B32584">
        <w:rPr>
          <w:bCs/>
          <w:szCs w:val="28"/>
        </w:rPr>
        <w:t xml:space="preserve"> роки.</w:t>
      </w:r>
    </w:p>
    <w:p w:rsidR="008D0093" w:rsidRPr="00B32584" w:rsidRDefault="008D0093" w:rsidP="008D0093">
      <w:pPr>
        <w:spacing w:line="276" w:lineRule="auto"/>
        <w:ind w:left="142"/>
        <w:jc w:val="both"/>
        <w:rPr>
          <w:bCs/>
          <w:szCs w:val="28"/>
        </w:rPr>
      </w:pPr>
      <w:r w:rsidRPr="00B32584">
        <w:rPr>
          <w:bCs/>
          <w:szCs w:val="28"/>
        </w:rPr>
        <w:t xml:space="preserve"> </w:t>
      </w:r>
    </w:p>
    <w:p w:rsidR="008D0093" w:rsidRPr="00B32584" w:rsidRDefault="008D0093" w:rsidP="008D0093">
      <w:pPr>
        <w:spacing w:line="276" w:lineRule="auto"/>
        <w:ind w:left="142"/>
        <w:jc w:val="both"/>
        <w:rPr>
          <w:bCs/>
          <w:szCs w:val="28"/>
        </w:rPr>
      </w:pPr>
      <w:r w:rsidRPr="00B32584">
        <w:rPr>
          <w:bCs/>
          <w:szCs w:val="28"/>
        </w:rPr>
        <w:t>2.Прийняття  змін та доповнень до колективного договору.</w:t>
      </w:r>
    </w:p>
    <w:p w:rsidR="008D0093" w:rsidRPr="00B32584" w:rsidRDefault="008D0093" w:rsidP="008D0093">
      <w:pPr>
        <w:jc w:val="both"/>
        <w:rPr>
          <w:szCs w:val="28"/>
        </w:rPr>
      </w:pPr>
    </w:p>
    <w:p w:rsidR="008D0093" w:rsidRPr="00B32584" w:rsidRDefault="008D0093" w:rsidP="008D0093">
      <w:pPr>
        <w:jc w:val="both"/>
        <w:rPr>
          <w:szCs w:val="28"/>
        </w:rPr>
      </w:pPr>
      <w:r w:rsidRPr="00B32584">
        <w:rPr>
          <w:szCs w:val="28"/>
        </w:rPr>
        <w:t xml:space="preserve"> </w:t>
      </w:r>
      <w:r w:rsidRPr="00B32584">
        <w:rPr>
          <w:szCs w:val="28"/>
          <w:u w:val="single"/>
        </w:rPr>
        <w:t>ВИСТУПИЛИ:</w:t>
      </w:r>
      <w:r>
        <w:rPr>
          <w:szCs w:val="28"/>
          <w:u w:val="single"/>
        </w:rPr>
        <w:t xml:space="preserve"> </w:t>
      </w:r>
      <w:r>
        <w:rPr>
          <w:szCs w:val="28"/>
        </w:rPr>
        <w:t>Шарлай О.Л.</w:t>
      </w:r>
      <w:r w:rsidRPr="00B32584">
        <w:rPr>
          <w:szCs w:val="28"/>
        </w:rPr>
        <w:t xml:space="preserve"> – голова ППО відділу.</w:t>
      </w:r>
    </w:p>
    <w:p w:rsidR="008D0093" w:rsidRPr="00B32584" w:rsidRDefault="008D0093" w:rsidP="008D0093">
      <w:pPr>
        <w:pStyle w:val="Style4"/>
        <w:widowControl/>
        <w:spacing w:line="276" w:lineRule="auto"/>
        <w:rPr>
          <w:sz w:val="28"/>
          <w:szCs w:val="28"/>
        </w:rPr>
      </w:pPr>
    </w:p>
    <w:p w:rsidR="008D0093" w:rsidRPr="008D0093" w:rsidRDefault="008D0093" w:rsidP="008D0093">
      <w:pPr>
        <w:spacing w:line="276" w:lineRule="auto"/>
        <w:ind w:firstLine="720"/>
        <w:jc w:val="both"/>
        <w:rPr>
          <w:szCs w:val="28"/>
          <w:lang w:val="uk-UA"/>
        </w:rPr>
      </w:pPr>
      <w:r w:rsidRPr="008D0093">
        <w:rPr>
          <w:rStyle w:val="FontStyle12"/>
          <w:sz w:val="28"/>
          <w:szCs w:val="28"/>
          <w:lang w:val="uk-UA" w:eastAsia="uk-UA"/>
        </w:rPr>
        <w:t>Відповідно до</w:t>
      </w:r>
      <w:r w:rsidRPr="008D0093">
        <w:rPr>
          <w:szCs w:val="28"/>
          <w:lang w:val="uk-UA" w:eastAsia="uk-UA"/>
        </w:rPr>
        <w:t xml:space="preserve">  спільного рішення  від 14.12.2021 року  </w:t>
      </w:r>
      <w:r w:rsidRPr="008D0093">
        <w:rPr>
          <w:szCs w:val="28"/>
          <w:lang w:val="uk-UA"/>
        </w:rPr>
        <w:t xml:space="preserve">адміністрації виробничого підрозділу Козятинський </w:t>
      </w:r>
      <w:r w:rsidRPr="008D0093">
        <w:rPr>
          <w:bCs/>
          <w:szCs w:val="28"/>
          <w:lang w:val="uk-UA"/>
        </w:rPr>
        <w:t xml:space="preserve">територіальний відділ матеріально-технічного забезпечення </w:t>
      </w:r>
      <w:r w:rsidRPr="008D0093">
        <w:rPr>
          <w:szCs w:val="28"/>
          <w:lang w:val="uk-UA"/>
        </w:rPr>
        <w:t xml:space="preserve">регіональної філії «Південно-Західна залізниця» АТ «Укрзалізниця» та первинної профспілкової організації Козятинського </w:t>
      </w:r>
      <w:r w:rsidRPr="008D0093">
        <w:rPr>
          <w:bCs/>
          <w:szCs w:val="28"/>
          <w:lang w:val="uk-UA"/>
        </w:rPr>
        <w:t>територіального відділу матеріально-технічного забезпечення</w:t>
      </w:r>
      <w:r w:rsidRPr="008D0093">
        <w:rPr>
          <w:szCs w:val="28"/>
          <w:lang w:val="uk-UA"/>
        </w:rPr>
        <w:t xml:space="preserve"> профспілки залізничників і транспортних будівельників України.</w:t>
      </w:r>
    </w:p>
    <w:p w:rsidR="008D0093" w:rsidRPr="00B32584" w:rsidRDefault="008D0093" w:rsidP="008D0093">
      <w:pPr>
        <w:pStyle w:val="Style1"/>
        <w:widowControl/>
        <w:spacing w:before="67" w:line="276" w:lineRule="auto"/>
        <w:ind w:right="-141"/>
        <w:jc w:val="both"/>
        <w:rPr>
          <w:sz w:val="28"/>
          <w:szCs w:val="28"/>
        </w:rPr>
      </w:pPr>
      <w:r w:rsidRPr="00B32584">
        <w:rPr>
          <w:rStyle w:val="FontStyle12"/>
          <w:sz w:val="28"/>
          <w:szCs w:val="28"/>
          <w:lang w:val="uk-UA" w:eastAsia="uk-UA"/>
        </w:rPr>
        <w:lastRenderedPageBreak/>
        <w:t xml:space="preserve">        </w:t>
      </w:r>
      <w:r>
        <w:rPr>
          <w:rStyle w:val="FontStyle12"/>
          <w:sz w:val="28"/>
          <w:szCs w:val="28"/>
          <w:lang w:val="uk-UA" w:eastAsia="uk-UA"/>
        </w:rPr>
        <w:t xml:space="preserve"> </w:t>
      </w:r>
      <w:r w:rsidRPr="00B32584">
        <w:rPr>
          <w:rStyle w:val="FontStyle12"/>
          <w:sz w:val="28"/>
          <w:szCs w:val="28"/>
          <w:lang w:val="uk-UA" w:eastAsia="uk-UA"/>
        </w:rPr>
        <w:t xml:space="preserve"> </w:t>
      </w:r>
      <w:r w:rsidRPr="00B32584">
        <w:rPr>
          <w:sz w:val="28"/>
          <w:szCs w:val="28"/>
        </w:rPr>
        <w:t>Відповідно до статті 9 Закону України «Про колективні договори і угоди» після закінчення строку дії, колективний договір (угода) продовжує діяти до того часу, поки сторони не укладуть новий, або не переглянуть чинний, якщо інше не передбачено договором (угодою).</w:t>
      </w:r>
    </w:p>
    <w:p w:rsidR="008D0093" w:rsidRPr="00B32584" w:rsidRDefault="008D0093" w:rsidP="008D0093">
      <w:pPr>
        <w:widowControl w:val="0"/>
        <w:autoSpaceDE w:val="0"/>
        <w:autoSpaceDN w:val="0"/>
        <w:adjustRightInd w:val="0"/>
        <w:spacing w:line="276" w:lineRule="auto"/>
        <w:jc w:val="both"/>
        <w:rPr>
          <w:rStyle w:val="FontStyle21"/>
          <w:lang w:eastAsia="uk-UA"/>
        </w:rPr>
      </w:pPr>
      <w:r w:rsidRPr="00B32584">
        <w:rPr>
          <w:szCs w:val="28"/>
        </w:rPr>
        <w:t>Пропоную п</w:t>
      </w:r>
      <w:r w:rsidRPr="00B32584">
        <w:rPr>
          <w:bCs/>
          <w:szCs w:val="28"/>
        </w:rPr>
        <w:t xml:space="preserve">родовжити </w:t>
      </w:r>
      <w:r w:rsidRPr="00B32584">
        <w:rPr>
          <w:bCs/>
        </w:rPr>
        <w:t xml:space="preserve">  </w:t>
      </w:r>
      <w:r w:rsidRPr="00B32584">
        <w:rPr>
          <w:bCs/>
          <w:szCs w:val="28"/>
        </w:rPr>
        <w:t>керуватися чинним «К</w:t>
      </w:r>
      <w:r w:rsidRPr="00B32584">
        <w:rPr>
          <w:szCs w:val="28"/>
        </w:rPr>
        <w:t xml:space="preserve">олективним договором між адміністрацією та первинною профспілковою організацією виробничого підрозділу  Козятинський територіальний  відділ  матеріально -  технічного забезпечення  </w:t>
      </w:r>
      <w:r w:rsidRPr="00B32584">
        <w:rPr>
          <w:bCs/>
          <w:szCs w:val="28"/>
        </w:rPr>
        <w:t xml:space="preserve">  Державного територіально-галузевого об’єднання “Південно-Західна залізниця ”  з усіма змінами та доповненнями, протягом 202</w:t>
      </w:r>
      <w:r>
        <w:rPr>
          <w:bCs/>
          <w:szCs w:val="28"/>
        </w:rPr>
        <w:t>4</w:t>
      </w:r>
      <w:r w:rsidRPr="00B32584">
        <w:rPr>
          <w:bCs/>
          <w:szCs w:val="28"/>
        </w:rPr>
        <w:t xml:space="preserve"> року.  </w:t>
      </w:r>
      <w:r w:rsidRPr="00B32584">
        <w:rPr>
          <w:rStyle w:val="FontStyle21"/>
          <w:lang w:eastAsia="uk-UA"/>
        </w:rPr>
        <w:t>У зв’язку з цим змінити існуючу назву колективного договору на нову, а саме: "</w:t>
      </w:r>
      <w:r w:rsidRPr="00DF470C">
        <w:rPr>
          <w:bCs/>
        </w:rPr>
        <w:t xml:space="preserve"> </w:t>
      </w:r>
      <w:r>
        <w:rPr>
          <w:bCs/>
        </w:rPr>
        <w:t>Колективний договір між адміністрацією і 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2006-2024роки»</w:t>
      </w:r>
    </w:p>
    <w:p w:rsidR="008D0093" w:rsidRPr="00B32584" w:rsidRDefault="008D0093" w:rsidP="008D0093">
      <w:pPr>
        <w:spacing w:line="276" w:lineRule="auto"/>
        <w:ind w:firstLine="720"/>
        <w:jc w:val="both"/>
        <w:rPr>
          <w:bCs/>
          <w:szCs w:val="28"/>
        </w:rPr>
      </w:pPr>
    </w:p>
    <w:p w:rsidR="008D0093" w:rsidRPr="00B32584" w:rsidRDefault="008D0093" w:rsidP="008D0093">
      <w:pPr>
        <w:spacing w:line="276" w:lineRule="auto"/>
        <w:jc w:val="both"/>
        <w:rPr>
          <w:szCs w:val="28"/>
        </w:rPr>
      </w:pPr>
      <w:r w:rsidRPr="00B32584">
        <w:rPr>
          <w:bCs/>
          <w:szCs w:val="28"/>
        </w:rPr>
        <w:t xml:space="preserve">  </w:t>
      </w:r>
      <w:r w:rsidRPr="00B32584">
        <w:rPr>
          <w:szCs w:val="28"/>
          <w:u w:val="single"/>
        </w:rPr>
        <w:t xml:space="preserve">ВИСТУПИЛИ: </w:t>
      </w:r>
      <w:r w:rsidRPr="00A21DBC">
        <w:rPr>
          <w:szCs w:val="28"/>
        </w:rPr>
        <w:t xml:space="preserve">   </w:t>
      </w:r>
      <w:r>
        <w:rPr>
          <w:szCs w:val="28"/>
        </w:rPr>
        <w:t>Дмитрук Т.І. – заст.,</w:t>
      </w:r>
      <w:r w:rsidRPr="00B32584">
        <w:rPr>
          <w:szCs w:val="28"/>
        </w:rPr>
        <w:t>голови ППО відділу</w:t>
      </w:r>
    </w:p>
    <w:p w:rsidR="008D0093" w:rsidRDefault="008D0093" w:rsidP="008D0093">
      <w:pPr>
        <w:spacing w:line="276" w:lineRule="auto"/>
        <w:jc w:val="both"/>
        <w:rPr>
          <w:rStyle w:val="FontStyle21"/>
          <w:lang w:eastAsia="uk-UA"/>
        </w:rPr>
      </w:pPr>
      <w:r>
        <w:rPr>
          <w:bCs/>
          <w:szCs w:val="28"/>
        </w:rPr>
        <w:t xml:space="preserve"> Відповідно  </w:t>
      </w:r>
      <w:r w:rsidRPr="00B32584">
        <w:rPr>
          <w:szCs w:val="28"/>
        </w:rPr>
        <w:t>протокол</w:t>
      </w:r>
      <w:r>
        <w:rPr>
          <w:szCs w:val="28"/>
        </w:rPr>
        <w:t>у</w:t>
      </w:r>
      <w:r w:rsidRPr="00B32584">
        <w:rPr>
          <w:szCs w:val="28"/>
        </w:rPr>
        <w:t xml:space="preserve"> конференції трудового колективу регіональної</w:t>
      </w:r>
      <w:r>
        <w:rPr>
          <w:szCs w:val="28"/>
        </w:rPr>
        <w:t xml:space="preserve"> </w:t>
      </w:r>
      <w:r w:rsidRPr="00B32584">
        <w:rPr>
          <w:szCs w:val="28"/>
        </w:rPr>
        <w:t xml:space="preserve">філії  </w:t>
      </w:r>
      <w:r w:rsidRPr="00B32584">
        <w:rPr>
          <w:bCs/>
          <w:szCs w:val="28"/>
        </w:rPr>
        <w:t xml:space="preserve">“Південно-Західна залізниця” </w:t>
      </w:r>
      <w:r>
        <w:rPr>
          <w:szCs w:val="28"/>
        </w:rPr>
        <w:t>від 30.10</w:t>
      </w:r>
      <w:r w:rsidRPr="00B32584">
        <w:rPr>
          <w:szCs w:val="28"/>
        </w:rPr>
        <w:t>.202</w:t>
      </w:r>
      <w:r>
        <w:rPr>
          <w:szCs w:val="28"/>
        </w:rPr>
        <w:t>3</w:t>
      </w:r>
      <w:r w:rsidRPr="00B32584">
        <w:rPr>
          <w:szCs w:val="28"/>
        </w:rPr>
        <w:t xml:space="preserve"> р.</w:t>
      </w:r>
      <w:r>
        <w:rPr>
          <w:szCs w:val="28"/>
        </w:rPr>
        <w:t>, прийняті зміни та доповнення</w:t>
      </w:r>
      <w:r w:rsidRPr="00A21DBC">
        <w:rPr>
          <w:lang w:eastAsia="uk-UA"/>
        </w:rPr>
        <w:t xml:space="preserve"> </w:t>
      </w:r>
      <w:r>
        <w:rPr>
          <w:rStyle w:val="FontStyle21"/>
          <w:lang w:eastAsia="uk-UA"/>
        </w:rPr>
        <w:t>д</w:t>
      </w:r>
      <w:r w:rsidRPr="008E43DE">
        <w:rPr>
          <w:rStyle w:val="FontStyle21"/>
          <w:lang w:eastAsia="uk-UA"/>
        </w:rPr>
        <w:t>о колективного договору між адміністрацією і Дорожнім комітетом профспілки Державного територ</w:t>
      </w:r>
      <w:r>
        <w:rPr>
          <w:rStyle w:val="FontStyle21"/>
          <w:lang w:eastAsia="uk-UA"/>
        </w:rPr>
        <w:t>іально – галузевого об'єднання «</w:t>
      </w:r>
      <w:r w:rsidRPr="008E43DE">
        <w:rPr>
          <w:rStyle w:val="FontStyle21"/>
          <w:lang w:eastAsia="uk-UA"/>
        </w:rPr>
        <w:t>Південно - Західна залізниця</w:t>
      </w:r>
      <w:r>
        <w:rPr>
          <w:rStyle w:val="FontStyle21"/>
          <w:lang w:eastAsia="uk-UA"/>
        </w:rPr>
        <w:t>»</w:t>
      </w:r>
      <w:r w:rsidRPr="008E43DE">
        <w:rPr>
          <w:rStyle w:val="FontStyle21"/>
          <w:lang w:eastAsia="uk-UA"/>
        </w:rPr>
        <w:t xml:space="preserve"> на 2001 – 2005 р</w:t>
      </w:r>
      <w:r>
        <w:rPr>
          <w:rStyle w:val="FontStyle21"/>
          <w:lang w:eastAsia="uk-UA"/>
        </w:rPr>
        <w:t>оки, пролонгованого на 2006–2023 роки.</w:t>
      </w:r>
    </w:p>
    <w:p w:rsidR="008D0093" w:rsidRPr="006769FC" w:rsidRDefault="008D0093" w:rsidP="008D0093">
      <w:pPr>
        <w:pStyle w:val="af4"/>
        <w:spacing w:line="276" w:lineRule="auto"/>
        <w:ind w:left="0"/>
        <w:jc w:val="both"/>
        <w:rPr>
          <w:szCs w:val="28"/>
        </w:rPr>
      </w:pPr>
      <w:r>
        <w:rPr>
          <w:rStyle w:val="FontStyle21"/>
          <w:lang w:eastAsia="uk-UA"/>
        </w:rPr>
        <w:t>Дані зміни та доповнення  також були прийняті</w:t>
      </w:r>
      <w:r w:rsidRPr="008E43DE">
        <w:rPr>
          <w:rStyle w:val="FontStyle21"/>
          <w:lang w:eastAsia="uk-UA"/>
        </w:rPr>
        <w:t xml:space="preserve"> </w:t>
      </w:r>
      <w:r>
        <w:rPr>
          <w:rStyle w:val="FontStyle21"/>
          <w:lang w:eastAsia="uk-UA"/>
        </w:rPr>
        <w:t xml:space="preserve">на </w:t>
      </w:r>
      <w:r w:rsidRPr="006769FC">
        <w:rPr>
          <w:szCs w:val="28"/>
        </w:rPr>
        <w:t>засіданн</w:t>
      </w:r>
      <w:r>
        <w:rPr>
          <w:szCs w:val="28"/>
        </w:rPr>
        <w:t>і</w:t>
      </w:r>
      <w:r w:rsidRPr="006769FC">
        <w:rPr>
          <w:szCs w:val="28"/>
        </w:rPr>
        <w:t xml:space="preserve"> адміністрації та профспілкового комітету виробничого підрозділу  Козятинський територіальний відділ матеріально </w:t>
      </w:r>
      <w:r>
        <w:rPr>
          <w:szCs w:val="28"/>
        </w:rPr>
        <w:t>–</w:t>
      </w:r>
      <w:r w:rsidRPr="006769FC">
        <w:rPr>
          <w:szCs w:val="28"/>
        </w:rPr>
        <w:t xml:space="preserve"> технічного</w:t>
      </w:r>
      <w:r>
        <w:rPr>
          <w:szCs w:val="28"/>
        </w:rPr>
        <w:t xml:space="preserve"> </w:t>
      </w:r>
      <w:r w:rsidRPr="006769FC">
        <w:rPr>
          <w:szCs w:val="28"/>
        </w:rPr>
        <w:t xml:space="preserve">забезпечення </w:t>
      </w:r>
      <w:r>
        <w:rPr>
          <w:szCs w:val="28"/>
        </w:rPr>
        <w:t>(протокол № 1 від 14.12.2023 року).</w:t>
      </w:r>
    </w:p>
    <w:p w:rsidR="008D0093" w:rsidRPr="008E43DE" w:rsidRDefault="008D0093" w:rsidP="008D0093">
      <w:pPr>
        <w:spacing w:line="276" w:lineRule="auto"/>
        <w:jc w:val="both"/>
        <w:rPr>
          <w:b/>
          <w:bCs/>
          <w:szCs w:val="28"/>
        </w:rPr>
      </w:pPr>
    </w:p>
    <w:p w:rsidR="008D0093" w:rsidRPr="00B32584" w:rsidRDefault="008D0093" w:rsidP="008D0093">
      <w:pPr>
        <w:spacing w:line="276" w:lineRule="auto"/>
        <w:ind w:left="142"/>
        <w:jc w:val="both"/>
        <w:rPr>
          <w:szCs w:val="28"/>
        </w:rPr>
      </w:pPr>
      <w:r w:rsidRPr="00B32584">
        <w:rPr>
          <w:szCs w:val="28"/>
          <w:u w:val="single"/>
        </w:rPr>
        <w:t>ПОСТАНОВИЛИ</w:t>
      </w:r>
      <w:r w:rsidRPr="00B32584">
        <w:rPr>
          <w:szCs w:val="28"/>
        </w:rPr>
        <w:t xml:space="preserve">:  </w:t>
      </w:r>
    </w:p>
    <w:p w:rsidR="008D0093" w:rsidRPr="00A21DBC" w:rsidRDefault="008D0093" w:rsidP="008D0093">
      <w:pPr>
        <w:widowControl w:val="0"/>
        <w:autoSpaceDE w:val="0"/>
        <w:autoSpaceDN w:val="0"/>
        <w:adjustRightInd w:val="0"/>
        <w:spacing w:line="276" w:lineRule="auto"/>
        <w:jc w:val="both"/>
        <w:rPr>
          <w:rFonts w:ascii="Calibri" w:hAnsi="Calibri"/>
          <w:bCs/>
          <w:szCs w:val="28"/>
        </w:rPr>
      </w:pPr>
      <w:r>
        <w:rPr>
          <w:rStyle w:val="FontStyle12"/>
          <w:sz w:val="28"/>
          <w:szCs w:val="28"/>
          <w:lang w:eastAsia="uk-UA"/>
        </w:rPr>
        <w:t>1.Продовжити на один рік (2024</w:t>
      </w:r>
      <w:r w:rsidRPr="00A21DBC">
        <w:rPr>
          <w:rStyle w:val="FontStyle12"/>
          <w:sz w:val="28"/>
          <w:szCs w:val="28"/>
          <w:lang w:eastAsia="uk-UA"/>
        </w:rPr>
        <w:t xml:space="preserve"> рік) строк дії чинного колективного договору</w:t>
      </w:r>
      <w:r w:rsidRPr="00A21DBC">
        <w:rPr>
          <w:szCs w:val="28"/>
        </w:rPr>
        <w:t xml:space="preserve"> між адміністрацією та первинною профспілковою організацією виробничого підрозділу  Козятинський територіальний  відділ  матеріально -  технічного забезпечення   ДТГО   “Південно-Західна залізниця ” </w:t>
      </w:r>
      <w:r w:rsidRPr="00A21DBC">
        <w:rPr>
          <w:bCs/>
          <w:szCs w:val="28"/>
        </w:rPr>
        <w:t xml:space="preserve">з усіма змінами та доповненнями на 2001-2005 роки, </w:t>
      </w:r>
      <w:r>
        <w:rPr>
          <w:bCs/>
          <w:szCs w:val="28"/>
        </w:rPr>
        <w:t>пролонгованого на 2006-2023</w:t>
      </w:r>
      <w:r w:rsidRPr="00A21DBC">
        <w:rPr>
          <w:bCs/>
          <w:szCs w:val="28"/>
        </w:rPr>
        <w:t xml:space="preserve"> роки</w:t>
      </w:r>
      <w:r w:rsidRPr="00A21DBC">
        <w:rPr>
          <w:rFonts w:ascii="Calibri" w:hAnsi="Calibri"/>
          <w:bCs/>
          <w:szCs w:val="28"/>
        </w:rPr>
        <w:t>.</w:t>
      </w:r>
    </w:p>
    <w:p w:rsidR="008D0093" w:rsidRPr="00B32584" w:rsidRDefault="008D0093" w:rsidP="008D0093">
      <w:pPr>
        <w:widowControl w:val="0"/>
        <w:autoSpaceDE w:val="0"/>
        <w:autoSpaceDN w:val="0"/>
        <w:adjustRightInd w:val="0"/>
        <w:spacing w:line="276" w:lineRule="auto"/>
        <w:jc w:val="both"/>
        <w:rPr>
          <w:rStyle w:val="FontStyle21"/>
          <w:lang w:eastAsia="uk-UA"/>
        </w:rPr>
      </w:pPr>
      <w:r w:rsidRPr="00A21DBC">
        <w:rPr>
          <w:rStyle w:val="FontStyle21"/>
          <w:lang w:eastAsia="uk-UA"/>
        </w:rPr>
        <w:t xml:space="preserve"> У зв’язку з цим змінити існуючу назву колективного договору на нову, а саме: "Колективний договір між адміністрацією і </w:t>
      </w:r>
      <w:r>
        <w:rPr>
          <w:bCs/>
        </w:rPr>
        <w:t>первинною профспілковою організацією виробничого підрозділу Козятинський територіальний відділ матеріально-технічного забезпечення на 2001-2005 роки, пролонгований на 2006-2024роки»</w:t>
      </w:r>
    </w:p>
    <w:p w:rsidR="008D0093" w:rsidRPr="00B32584" w:rsidRDefault="008D0093" w:rsidP="008D0093">
      <w:pPr>
        <w:jc w:val="both"/>
        <w:rPr>
          <w:szCs w:val="28"/>
        </w:rPr>
      </w:pPr>
    </w:p>
    <w:p w:rsidR="008D0093" w:rsidRDefault="008D0093" w:rsidP="008D0093">
      <w:pPr>
        <w:pStyle w:val="Style4"/>
        <w:widowControl/>
        <w:spacing w:before="29" w:line="276" w:lineRule="auto"/>
        <w:ind w:firstLine="0"/>
        <w:rPr>
          <w:bCs/>
          <w:sz w:val="28"/>
          <w:szCs w:val="28"/>
        </w:rPr>
      </w:pPr>
      <w:r>
        <w:rPr>
          <w:rStyle w:val="FontStyle12"/>
          <w:sz w:val="28"/>
          <w:szCs w:val="28"/>
        </w:rPr>
        <w:t xml:space="preserve">2. </w:t>
      </w:r>
      <w:r w:rsidRPr="00B32584">
        <w:rPr>
          <w:bCs/>
          <w:sz w:val="28"/>
          <w:szCs w:val="28"/>
        </w:rPr>
        <w:t>Продовжити керуватися чинним «К</w:t>
      </w:r>
      <w:r w:rsidRPr="00B32584">
        <w:rPr>
          <w:sz w:val="28"/>
          <w:szCs w:val="28"/>
        </w:rPr>
        <w:t xml:space="preserve">олективним договором між адміністрацією та первинною профспілковою організацією виробничого підрозділу  Козятинський територіальний  відділ  матеріально -  технічного забезпечення   ДТГО   “Південно-Західна залізниця ” </w:t>
      </w:r>
      <w:r>
        <w:rPr>
          <w:sz w:val="28"/>
          <w:szCs w:val="28"/>
        </w:rPr>
        <w:t xml:space="preserve"> </w:t>
      </w:r>
      <w:r w:rsidRPr="00B32584">
        <w:rPr>
          <w:bCs/>
          <w:sz w:val="28"/>
          <w:szCs w:val="28"/>
        </w:rPr>
        <w:t>на 2001-2005 роки, пролонгованого на 2006-202</w:t>
      </w:r>
      <w:r>
        <w:rPr>
          <w:bCs/>
          <w:sz w:val="28"/>
          <w:szCs w:val="28"/>
        </w:rPr>
        <w:t>4</w:t>
      </w:r>
      <w:r w:rsidRPr="00B32584">
        <w:rPr>
          <w:bCs/>
          <w:sz w:val="28"/>
          <w:szCs w:val="28"/>
        </w:rPr>
        <w:t xml:space="preserve"> роки </w:t>
      </w:r>
      <w:r>
        <w:rPr>
          <w:bCs/>
          <w:sz w:val="28"/>
          <w:szCs w:val="28"/>
        </w:rPr>
        <w:t xml:space="preserve"> з </w:t>
      </w:r>
    </w:p>
    <w:p w:rsidR="008D0093" w:rsidRPr="00A428B2" w:rsidRDefault="008D0093" w:rsidP="008D0093">
      <w:pPr>
        <w:pStyle w:val="Style4"/>
        <w:widowControl/>
        <w:spacing w:before="29" w:line="276" w:lineRule="auto"/>
        <w:ind w:firstLine="0"/>
        <w:rPr>
          <w:rStyle w:val="FontStyle12"/>
          <w:sz w:val="28"/>
          <w:szCs w:val="28"/>
        </w:rPr>
      </w:pPr>
      <w:r>
        <w:rPr>
          <w:bCs/>
          <w:sz w:val="28"/>
          <w:szCs w:val="28"/>
        </w:rPr>
        <w:lastRenderedPageBreak/>
        <w:t xml:space="preserve">усіма змінами, які </w:t>
      </w:r>
      <w:r w:rsidRPr="00A428B2">
        <w:rPr>
          <w:rStyle w:val="FontStyle21"/>
        </w:rPr>
        <w:t xml:space="preserve">були прийняті на </w:t>
      </w:r>
      <w:r w:rsidRPr="00A428B2">
        <w:rPr>
          <w:sz w:val="28"/>
          <w:szCs w:val="28"/>
        </w:rPr>
        <w:t>засіданні адміністрації та профспілкового комітету виробничого підрозділу  Козятинський територіальний відділ матеріально – технічного з</w:t>
      </w:r>
      <w:r>
        <w:rPr>
          <w:sz w:val="28"/>
          <w:szCs w:val="28"/>
        </w:rPr>
        <w:t>абезпечення (протокол № 1 від 14.12.2023</w:t>
      </w:r>
      <w:r w:rsidRPr="00A428B2">
        <w:rPr>
          <w:sz w:val="28"/>
          <w:szCs w:val="28"/>
        </w:rPr>
        <w:t xml:space="preserve"> року).</w:t>
      </w:r>
    </w:p>
    <w:p w:rsidR="008D0093" w:rsidRPr="008D0093" w:rsidRDefault="008D0093" w:rsidP="008D0093">
      <w:pPr>
        <w:jc w:val="both"/>
        <w:rPr>
          <w:szCs w:val="28"/>
          <w:lang w:val="uk-UA"/>
        </w:rPr>
      </w:pPr>
    </w:p>
    <w:p w:rsidR="008D0093" w:rsidRPr="00B32584" w:rsidRDefault="008D0093" w:rsidP="008D0093">
      <w:pPr>
        <w:rPr>
          <w:szCs w:val="28"/>
        </w:rPr>
      </w:pPr>
      <w:r>
        <w:rPr>
          <w:szCs w:val="28"/>
        </w:rPr>
        <w:t>Голосували:   “ за “ - 18</w:t>
      </w:r>
      <w:r w:rsidRPr="00B32584">
        <w:rPr>
          <w:szCs w:val="28"/>
        </w:rPr>
        <w:t xml:space="preserve"> чоловік</w:t>
      </w:r>
      <w:r>
        <w:rPr>
          <w:szCs w:val="28"/>
        </w:rPr>
        <w:t>;</w:t>
      </w:r>
      <w:r w:rsidRPr="00B32584">
        <w:rPr>
          <w:szCs w:val="28"/>
        </w:rPr>
        <w:t xml:space="preserve"> </w:t>
      </w:r>
      <w:r>
        <w:rPr>
          <w:szCs w:val="28"/>
        </w:rPr>
        <w:t xml:space="preserve"> </w:t>
      </w:r>
      <w:r w:rsidRPr="00B32584">
        <w:rPr>
          <w:szCs w:val="28"/>
        </w:rPr>
        <w:t>“ проти “ -  відсутні</w:t>
      </w:r>
      <w:r>
        <w:rPr>
          <w:szCs w:val="28"/>
        </w:rPr>
        <w:t>;</w:t>
      </w:r>
      <w:r w:rsidRPr="00B32584">
        <w:rPr>
          <w:szCs w:val="28"/>
        </w:rPr>
        <w:t xml:space="preserve"> </w:t>
      </w:r>
      <w:r>
        <w:rPr>
          <w:szCs w:val="28"/>
        </w:rPr>
        <w:t xml:space="preserve"> </w:t>
      </w:r>
      <w:r w:rsidRPr="00B32584">
        <w:rPr>
          <w:szCs w:val="28"/>
        </w:rPr>
        <w:t xml:space="preserve"> “ утримався”   -  відсутні</w:t>
      </w:r>
    </w:p>
    <w:p w:rsidR="008D0093" w:rsidRDefault="008D0093" w:rsidP="008D0093">
      <w:pPr>
        <w:rPr>
          <w:szCs w:val="28"/>
        </w:rPr>
      </w:pPr>
    </w:p>
    <w:p w:rsidR="008D0093" w:rsidRPr="00B32584" w:rsidRDefault="008D0093" w:rsidP="008D0093">
      <w:pPr>
        <w:rPr>
          <w:szCs w:val="28"/>
        </w:rPr>
      </w:pPr>
    </w:p>
    <w:p w:rsidR="008D0093" w:rsidRPr="00B32584" w:rsidRDefault="008D0093" w:rsidP="008D0093">
      <w:pPr>
        <w:jc w:val="both"/>
        <w:rPr>
          <w:szCs w:val="28"/>
        </w:rPr>
      </w:pPr>
    </w:p>
    <w:p w:rsidR="008D0093" w:rsidRDefault="008D0093" w:rsidP="008D0093">
      <w:pPr>
        <w:ind w:left="1440"/>
        <w:jc w:val="both"/>
        <w:rPr>
          <w:szCs w:val="28"/>
        </w:rPr>
      </w:pPr>
      <w:r w:rsidRPr="00B32584">
        <w:rPr>
          <w:szCs w:val="28"/>
        </w:rPr>
        <w:t xml:space="preserve">Голова зборів                         </w:t>
      </w:r>
      <w:r>
        <w:rPr>
          <w:szCs w:val="28"/>
        </w:rPr>
        <w:t xml:space="preserve">                   Шарлай О.Л.</w:t>
      </w:r>
    </w:p>
    <w:p w:rsidR="008D0093" w:rsidRDefault="008D0093" w:rsidP="008D0093">
      <w:pPr>
        <w:ind w:left="1440"/>
        <w:jc w:val="both"/>
        <w:rPr>
          <w:szCs w:val="28"/>
        </w:rPr>
      </w:pPr>
    </w:p>
    <w:p w:rsidR="008D0093" w:rsidRPr="00B32584" w:rsidRDefault="008D0093" w:rsidP="008D0093">
      <w:pPr>
        <w:ind w:left="1440"/>
        <w:jc w:val="both"/>
        <w:rPr>
          <w:szCs w:val="28"/>
        </w:rPr>
      </w:pPr>
    </w:p>
    <w:p w:rsidR="008D0093" w:rsidRDefault="008D0093" w:rsidP="008D0093">
      <w:pPr>
        <w:ind w:left="1440"/>
        <w:jc w:val="both"/>
        <w:rPr>
          <w:szCs w:val="28"/>
        </w:rPr>
      </w:pPr>
      <w:r w:rsidRPr="00B32584">
        <w:rPr>
          <w:szCs w:val="28"/>
        </w:rPr>
        <w:t>Секретар зборів                                         Катерещук В.Ф.</w:t>
      </w:r>
    </w:p>
    <w:p w:rsidR="008D0093" w:rsidRDefault="008D0093" w:rsidP="008D0093">
      <w:pPr>
        <w:ind w:left="1440"/>
        <w:jc w:val="both"/>
        <w:rPr>
          <w:szCs w:val="28"/>
        </w:rPr>
      </w:pPr>
    </w:p>
    <w:p w:rsidR="008D0093" w:rsidRDefault="008D0093" w:rsidP="008D0093">
      <w:pPr>
        <w:ind w:left="1440"/>
        <w:jc w:val="both"/>
        <w:rPr>
          <w:szCs w:val="28"/>
        </w:rPr>
      </w:pPr>
    </w:p>
    <w:p w:rsidR="008D0093" w:rsidRDefault="008D0093" w:rsidP="00633CCB">
      <w:pPr>
        <w:spacing w:after="200" w:line="276" w:lineRule="auto"/>
        <w:rPr>
          <w:sz w:val="28"/>
          <w:szCs w:val="28"/>
          <w:lang w:val="uk-UA" w:eastAsia="ru-RU"/>
        </w:rPr>
      </w:pPr>
    </w:p>
    <w:p w:rsidR="008D0093" w:rsidRDefault="008D0093" w:rsidP="00633CCB">
      <w:pPr>
        <w:spacing w:after="200" w:line="276" w:lineRule="auto"/>
        <w:rPr>
          <w:rStyle w:val="FontStyle11"/>
          <w:szCs w:val="28"/>
          <w:lang w:val="uk-UA" w:eastAsia="uk-UA"/>
        </w:rPr>
      </w:pPr>
      <w:r w:rsidRPr="005C29EE">
        <w:rPr>
          <w:rStyle w:val="FontStyle11"/>
          <w:szCs w:val="28"/>
          <w:lang w:val="uk-UA" w:eastAsia="uk-UA"/>
        </w:rPr>
        <w:object w:dxaOrig="4320" w:dyaOrig="4320">
          <v:shape id="_x0000_i1031" type="#_x0000_t75" style="width:567.85pt;height:705pt" o:ole="">
            <v:imagedata r:id="rId22" o:title=""/>
          </v:shape>
          <o:OLEObject Type="Embed" ProgID="FoxitReader.Document" ShapeID="_x0000_i1031" DrawAspect="Content" ObjectID="_1781868216" r:id="rId23"/>
        </w:object>
      </w:r>
    </w:p>
    <w:p w:rsidR="008D0093" w:rsidRDefault="008D0093" w:rsidP="00633CCB">
      <w:pPr>
        <w:spacing w:after="200" w:line="276" w:lineRule="auto"/>
        <w:rPr>
          <w:rStyle w:val="FontStyle11"/>
          <w:szCs w:val="28"/>
          <w:lang w:val="uk-UA" w:eastAsia="uk-UA"/>
        </w:rPr>
      </w:pPr>
      <w:r>
        <w:rPr>
          <w:rStyle w:val="FontStyle11"/>
          <w:szCs w:val="28"/>
          <w:lang w:val="uk-UA" w:eastAsia="uk-UA"/>
        </w:rPr>
        <w:object w:dxaOrig="4320" w:dyaOrig="4320">
          <v:shape id="_x0000_i1032" type="#_x0000_t75" style="width:501.75pt;height:714.1pt" o:ole="">
            <v:imagedata r:id="rId24" o:title=""/>
          </v:shape>
          <o:OLEObject Type="Embed" ProgID="FoxitReader.Document" ShapeID="_x0000_i1032" DrawAspect="Content" ObjectID="_1781868217" r:id="rId25"/>
        </w:object>
      </w:r>
      <w:r>
        <w:rPr>
          <w:rStyle w:val="FontStyle11"/>
          <w:szCs w:val="28"/>
          <w:lang w:val="uk-UA" w:eastAsia="uk-UA"/>
        </w:rPr>
        <w:object w:dxaOrig="4320" w:dyaOrig="4320">
          <v:shape id="_x0000_i1033" type="#_x0000_t75" style="width:567pt;height:741.75pt" o:ole="">
            <v:imagedata r:id="rId26" o:title=""/>
          </v:shape>
          <o:OLEObject Type="Embed" ProgID="FoxitReader.Document" ShapeID="_x0000_i1033" DrawAspect="Content" ObjectID="_1781868218" r:id="rId27"/>
        </w:object>
      </w:r>
      <w:r w:rsidR="001E57DF">
        <w:rPr>
          <w:rStyle w:val="FontStyle11"/>
          <w:szCs w:val="28"/>
          <w:lang w:val="uk-UA" w:eastAsia="uk-UA"/>
        </w:rPr>
        <w:object w:dxaOrig="4320" w:dyaOrig="4320">
          <v:shape id="_x0000_i1034" type="#_x0000_t75" style="width:541.5pt;height:756pt" o:ole="">
            <v:imagedata r:id="rId28" o:title=""/>
          </v:shape>
          <o:OLEObject Type="Embed" ProgID="FoxitReader.Document" ShapeID="_x0000_i1034" DrawAspect="Content" ObjectID="_1781868219" r:id="rId29"/>
        </w:object>
      </w:r>
      <w:r w:rsidR="001E57DF">
        <w:rPr>
          <w:rStyle w:val="FontStyle11"/>
          <w:szCs w:val="28"/>
          <w:lang w:val="uk-UA" w:eastAsia="uk-UA"/>
        </w:rPr>
        <w:object w:dxaOrig="4320" w:dyaOrig="4320">
          <v:shape id="_x0000_i1035" type="#_x0000_t75" style="width:561.8pt;height:717.75pt" o:ole="">
            <v:imagedata r:id="rId30" o:title=""/>
          </v:shape>
          <o:OLEObject Type="Embed" ProgID="FoxitReader.Document" ShapeID="_x0000_i1035" DrawAspect="Content" ObjectID="_1781868220" r:id="rId31"/>
        </w:object>
      </w:r>
      <w:r w:rsidR="001E57DF">
        <w:rPr>
          <w:rStyle w:val="FontStyle11"/>
          <w:szCs w:val="28"/>
          <w:lang w:val="uk-UA" w:eastAsia="uk-UA"/>
        </w:rPr>
        <w:object w:dxaOrig="4320" w:dyaOrig="4320">
          <v:shape id="_x0000_i1036" type="#_x0000_t75" style="width:543.65pt;height:740.25pt" o:ole="">
            <v:imagedata r:id="rId32" o:title=""/>
          </v:shape>
          <o:OLEObject Type="Embed" ProgID="FoxitReader.Document" ShapeID="_x0000_i1036" DrawAspect="Content" ObjectID="_1781868221" r:id="rId33"/>
        </w:object>
      </w:r>
      <w:r w:rsidR="001E57DF">
        <w:rPr>
          <w:rStyle w:val="FontStyle11"/>
          <w:szCs w:val="28"/>
          <w:lang w:val="uk-UA" w:eastAsia="uk-UA"/>
        </w:rPr>
        <w:object w:dxaOrig="4320" w:dyaOrig="4320">
          <v:shape id="_x0000_i1037" type="#_x0000_t75" style="width:527.9pt;height:683.2pt" o:ole="">
            <v:imagedata r:id="rId34" o:title=""/>
          </v:shape>
          <o:OLEObject Type="Embed" ProgID="FoxitReader.Document" ShapeID="_x0000_i1037" DrawAspect="Content" ObjectID="_1781868222" r:id="rId35"/>
        </w:object>
      </w:r>
    </w:p>
    <w:p w:rsidR="001E57DF" w:rsidRDefault="001E57DF" w:rsidP="00633CCB">
      <w:pPr>
        <w:spacing w:after="200" w:line="276" w:lineRule="auto"/>
        <w:rPr>
          <w:rStyle w:val="FontStyle11"/>
          <w:szCs w:val="28"/>
          <w:lang w:val="uk-UA" w:eastAsia="uk-UA"/>
        </w:rPr>
      </w:pPr>
    </w:p>
    <w:p w:rsidR="001E57DF" w:rsidRDefault="001E57DF" w:rsidP="00057A43">
      <w:pPr>
        <w:spacing w:after="200" w:line="276" w:lineRule="auto"/>
        <w:jc w:val="center"/>
        <w:rPr>
          <w:lang w:val="uk-UA"/>
        </w:rPr>
      </w:pPr>
      <w:r>
        <w:rPr>
          <w:rStyle w:val="FontStyle11"/>
          <w:szCs w:val="28"/>
          <w:lang w:val="uk-UA" w:eastAsia="uk-UA"/>
        </w:rPr>
        <w:object w:dxaOrig="4320" w:dyaOrig="4320">
          <v:shape id="_x0000_i1038" type="#_x0000_t75" style="width:533.95pt;height:718.4pt" o:ole="">
            <v:imagedata r:id="rId36" o:title=""/>
          </v:shape>
          <o:OLEObject Type="Embed" ProgID="FoxitReader.Document" ShapeID="_x0000_i1038" DrawAspect="Content" ObjectID="_1781868223" r:id="rId37"/>
        </w:object>
      </w:r>
      <w:r>
        <w:rPr>
          <w:rStyle w:val="FontStyle11"/>
          <w:szCs w:val="28"/>
          <w:lang w:val="uk-UA" w:eastAsia="uk-UA"/>
        </w:rPr>
        <w:object w:dxaOrig="4320" w:dyaOrig="4320">
          <v:shape id="_x0000_i1039" type="#_x0000_t75" style="width:543.65pt;height:773.95pt" o:ole="">
            <v:imagedata r:id="rId38" o:title=""/>
          </v:shape>
          <o:OLEObject Type="Embed" ProgID="FoxitReader.Document" ShapeID="_x0000_i1039" DrawAspect="Content" ObjectID="_1781868224" r:id="rId39"/>
        </w:object>
      </w:r>
      <w:r>
        <w:rPr>
          <w:rStyle w:val="FontStyle11"/>
          <w:szCs w:val="28"/>
          <w:lang w:val="uk-UA" w:eastAsia="uk-UA"/>
        </w:rPr>
        <w:object w:dxaOrig="4320" w:dyaOrig="4320">
          <v:shape id="_x0000_i1040" type="#_x0000_t75" style="width:559.45pt;height:723.8pt" o:ole="">
            <v:imagedata r:id="rId40" o:title=""/>
          </v:shape>
          <o:OLEObject Type="Embed" ProgID="FoxitReader.Document" ShapeID="_x0000_i1040" DrawAspect="Content" ObjectID="_1781868225" r:id="rId41"/>
        </w:object>
      </w:r>
      <w:r>
        <w:rPr>
          <w:rStyle w:val="FontStyle11"/>
          <w:szCs w:val="28"/>
          <w:lang w:val="uk-UA" w:eastAsia="uk-UA"/>
        </w:rPr>
        <w:object w:dxaOrig="4320" w:dyaOrig="4320">
          <v:shape id="_x0000_i1041" type="#_x0000_t75" style="width:568.5pt;height:789.7pt" o:ole="">
            <v:imagedata r:id="rId42" o:title=""/>
          </v:shape>
          <o:OLEObject Type="Embed" ProgID="FoxitReader.Document" ShapeID="_x0000_i1041" DrawAspect="Content" ObjectID="_1781868226" r:id="rId43"/>
        </w:object>
      </w:r>
      <w:r>
        <w:rPr>
          <w:rStyle w:val="FontStyle11"/>
          <w:szCs w:val="28"/>
          <w:lang w:val="uk-UA" w:eastAsia="uk-UA"/>
        </w:rPr>
        <w:object w:dxaOrig="4320" w:dyaOrig="4320">
          <v:shape id="_x0000_i1042" type="#_x0000_t75" style="width:536.35pt;height:812.15pt" o:ole="">
            <v:imagedata r:id="rId44" o:title=""/>
          </v:shape>
          <o:OLEObject Type="Embed" ProgID="FoxitReader.Document" ShapeID="_x0000_i1042" DrawAspect="Content" ObjectID="_1781868227" r:id="rId45"/>
        </w:object>
      </w:r>
      <w:r>
        <w:rPr>
          <w:rStyle w:val="FontStyle11"/>
          <w:szCs w:val="28"/>
          <w:lang w:val="uk-UA" w:eastAsia="uk-UA"/>
        </w:rPr>
        <w:object w:dxaOrig="4320" w:dyaOrig="4320">
          <v:shape id="_x0000_i1043" type="#_x0000_t75" style="width:546.05pt;height:762.7pt" o:ole="">
            <v:imagedata r:id="rId46" o:title=""/>
          </v:shape>
          <o:OLEObject Type="Embed" ProgID="FoxitReader.Document" ShapeID="_x0000_i1043" DrawAspect="Content" ObjectID="_1781868228" r:id="rId47"/>
        </w:object>
      </w:r>
      <w:r w:rsidR="00057A43">
        <w:object w:dxaOrig="6855" w:dyaOrig="9030">
          <v:shape id="_x0000_i1044" type="#_x0000_t75" style="width:38.75pt;height:57.35pt;visibility:visible;mso-wrap-distance-left:7.05pt;mso-wrap-distance-top:7.05pt;mso-wrap-distance-right:7.05pt;mso-wrap-distance-bottom:7.05pt" o:ole="" o:preferrelative="f" filled="t">
            <v:fill color2="black" angle="180"/>
            <v:imagedata r:id="rId8" o:title="" gamma="1"/>
            <o:lock v:ext="edit" rotation="t" aspectratio="f" shapetype="t"/>
          </v:shape>
          <o:OLEObject Type="Embed" ProgID="Word.Picture.8" ShapeID="_x0000_i1044" DrawAspect="Content" ObjectID="_1781868229" r:id="rId48"/>
        </w:object>
      </w:r>
    </w:p>
    <w:p w:rsidR="00057A43" w:rsidRPr="00057A43" w:rsidRDefault="00057A43" w:rsidP="00057A43">
      <w:pPr>
        <w:tabs>
          <w:tab w:val="center" w:pos="4153"/>
          <w:tab w:val="right" w:pos="8306"/>
        </w:tabs>
        <w:jc w:val="center"/>
        <w:rPr>
          <w:b/>
          <w:sz w:val="28"/>
          <w:szCs w:val="28"/>
          <w:lang w:val="uk-UA"/>
        </w:rPr>
      </w:pPr>
      <w:r w:rsidRPr="00057A43">
        <w:rPr>
          <w:b/>
          <w:sz w:val="28"/>
          <w:szCs w:val="28"/>
          <w:lang w:val="uk-UA"/>
        </w:rPr>
        <w:t>КОЗЯТИНСЬКА  МІСЬКА  РАДА  ВІННИЦЬКОЇ  ОБЛАСТІ</w:t>
      </w:r>
    </w:p>
    <w:p w:rsidR="00057A43" w:rsidRDefault="00057A43" w:rsidP="00057A43">
      <w:pPr>
        <w:tabs>
          <w:tab w:val="center" w:pos="4153"/>
          <w:tab w:val="right" w:pos="8306"/>
        </w:tabs>
        <w:jc w:val="center"/>
        <w:rPr>
          <w:b/>
          <w:sz w:val="28"/>
          <w:szCs w:val="28"/>
          <w:lang w:val="uk-UA"/>
        </w:rPr>
      </w:pPr>
      <w:r w:rsidRPr="00057A43">
        <w:rPr>
          <w:b/>
          <w:sz w:val="28"/>
          <w:szCs w:val="28"/>
          <w:lang w:val="uk-UA"/>
        </w:rPr>
        <w:t>УПРАВЛІННЯ СОЦІАЛЬНОЇ ПОЛІТИКИ</w:t>
      </w:r>
    </w:p>
    <w:p w:rsidR="00057A43" w:rsidRDefault="00057A43" w:rsidP="00057A43">
      <w:pPr>
        <w:tabs>
          <w:tab w:val="center" w:pos="4153"/>
          <w:tab w:val="right" w:pos="8306"/>
        </w:tabs>
        <w:jc w:val="center"/>
        <w:rPr>
          <w:b/>
          <w:sz w:val="28"/>
          <w:szCs w:val="28"/>
          <w:lang w:val="uk-UA"/>
        </w:rPr>
      </w:pPr>
    </w:p>
    <w:p w:rsidR="00057A43" w:rsidRDefault="00057A43" w:rsidP="00057A43">
      <w:pPr>
        <w:tabs>
          <w:tab w:val="center" w:pos="4153"/>
        </w:tabs>
        <w:ind w:hanging="709"/>
        <w:jc w:val="center"/>
        <w:rPr>
          <w:b/>
          <w:sz w:val="28"/>
          <w:szCs w:val="28"/>
        </w:rPr>
      </w:pPr>
      <w:r>
        <w:rPr>
          <w:b/>
          <w:noProof/>
          <w:sz w:val="28"/>
          <w:szCs w:val="28"/>
          <w:lang w:eastAsia="ru-RU"/>
        </w:rPr>
        <mc:AlternateContent>
          <mc:Choice Requires="wps">
            <w:drawing>
              <wp:anchor distT="0" distB="0" distL="114300" distR="114300" simplePos="0" relativeHeight="251666432" behindDoc="0" locked="1" layoutInCell="0" allowOverlap="1">
                <wp:simplePos x="0" y="0"/>
                <wp:positionH relativeFrom="column">
                  <wp:posOffset>-12700</wp:posOffset>
                </wp:positionH>
                <wp:positionV relativeFrom="page">
                  <wp:posOffset>2251710</wp:posOffset>
                </wp:positionV>
                <wp:extent cx="6029325" cy="57150"/>
                <wp:effectExtent l="0" t="19050" r="28575" b="3810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1pt,177.3pt" to="473.75pt,1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" o:allowincell="f" strokeweight="4.5pt">
                <v:stroke linestyle="thinThick"/>
                <w10:wrap anchory="page"/>
                <w10:anchorlock/>
              </v:line>
            </w:pict>
          </mc:Fallback>
        </mc:AlternateContent>
      </w:r>
      <w:r>
        <w:rPr>
          <w:b/>
          <w:sz w:val="20"/>
          <w:szCs w:val="20"/>
          <w:lang w:val="uk-UA"/>
        </w:rPr>
        <w:t>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49"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057A43" w:rsidRDefault="00057A43" w:rsidP="00057A43">
      <w:pPr>
        <w:tabs>
          <w:tab w:val="left" w:pos="1440"/>
          <w:tab w:val="left" w:pos="5940"/>
          <w:tab w:val="left" w:pos="6660"/>
        </w:tabs>
        <w:rPr>
          <w:u w:val="single"/>
          <w:lang w:val="uk-UA"/>
        </w:rPr>
      </w:pPr>
    </w:p>
    <w:p w:rsidR="00057A43" w:rsidRDefault="00057A43" w:rsidP="00057A43">
      <w:pPr>
        <w:tabs>
          <w:tab w:val="left" w:pos="1440"/>
          <w:tab w:val="left" w:pos="5940"/>
          <w:tab w:val="left" w:pos="6660"/>
        </w:tabs>
        <w:rPr>
          <w:sz w:val="28"/>
          <w:szCs w:val="28"/>
          <w:u w:val="single"/>
          <w:lang w:val="uk-UA"/>
        </w:rPr>
      </w:pPr>
      <w:r>
        <w:rPr>
          <w:sz w:val="28"/>
          <w:szCs w:val="28"/>
          <w:u w:val="single"/>
          <w:lang w:val="uk-UA"/>
        </w:rPr>
        <w:t xml:space="preserve">№ 124       від 25.01.2024 р. </w:t>
      </w:r>
    </w:p>
    <w:p w:rsidR="00057A43" w:rsidRDefault="00057A43" w:rsidP="00057A43">
      <w:pPr>
        <w:tabs>
          <w:tab w:val="left" w:pos="1440"/>
          <w:tab w:val="left" w:pos="5940"/>
          <w:tab w:val="left" w:pos="6660"/>
        </w:tabs>
        <w:rPr>
          <w:sz w:val="28"/>
          <w:szCs w:val="28"/>
          <w:u w:val="single"/>
          <w:lang w:val="uk-UA"/>
        </w:rPr>
      </w:pPr>
    </w:p>
    <w:p w:rsidR="00057A43" w:rsidRPr="00AA21EB" w:rsidRDefault="00057A43" w:rsidP="00057A43">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057A43" w:rsidRPr="00AA21EB" w:rsidRDefault="00057A43" w:rsidP="00057A43">
      <w:pPr>
        <w:spacing w:line="276" w:lineRule="auto"/>
        <w:jc w:val="center"/>
        <w:rPr>
          <w:b/>
          <w:sz w:val="28"/>
          <w:szCs w:val="28"/>
          <w:lang w:val="uk-UA"/>
        </w:rPr>
      </w:pPr>
      <w:r w:rsidRPr="00AA21EB">
        <w:rPr>
          <w:b/>
          <w:sz w:val="28"/>
          <w:szCs w:val="28"/>
          <w:lang w:val="uk-UA"/>
        </w:rPr>
        <w:t>та повідомлення про реєстрацію.</w:t>
      </w:r>
    </w:p>
    <w:p w:rsidR="00057A43" w:rsidRPr="00AA21EB" w:rsidRDefault="00057A43" w:rsidP="00057A43">
      <w:pPr>
        <w:ind w:firstLine="708"/>
        <w:jc w:val="both"/>
        <w:rPr>
          <w:sz w:val="28"/>
          <w:szCs w:val="28"/>
          <w:lang w:val="uk-UA"/>
        </w:rPr>
      </w:pPr>
    </w:p>
    <w:p w:rsidR="00057A43" w:rsidRPr="00AA21EB" w:rsidRDefault="00057A43" w:rsidP="00067419">
      <w:pPr>
        <w:ind w:firstLine="709"/>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 xml:space="preserve"> к</w:t>
      </w:r>
      <w:r w:rsidRPr="00AA21EB">
        <w:rPr>
          <w:sz w:val="28"/>
          <w:szCs w:val="28"/>
          <w:lang w:val="uk-UA"/>
        </w:rPr>
        <w:t>оле</w:t>
      </w:r>
      <w:r>
        <w:rPr>
          <w:sz w:val="28"/>
          <w:szCs w:val="28"/>
          <w:lang w:val="uk-UA"/>
        </w:rPr>
        <w:t>ктивний договір</w:t>
      </w:r>
      <w:r w:rsidRPr="00AA21EB">
        <w:rPr>
          <w:sz w:val="28"/>
          <w:szCs w:val="28"/>
          <w:lang w:val="uk-UA"/>
        </w:rPr>
        <w:t xml:space="preserve"> </w:t>
      </w:r>
      <w:r>
        <w:rPr>
          <w:sz w:val="28"/>
          <w:szCs w:val="28"/>
          <w:lang w:val="uk-UA"/>
        </w:rPr>
        <w:t>КЗ «Козятинська дитяча музична школа» Козятинської міської ради на 2024-2029 роки зареєстровано 25січня 2024 року за № 87</w:t>
      </w:r>
      <w:r w:rsidRPr="00AA21EB">
        <w:rPr>
          <w:sz w:val="28"/>
          <w:szCs w:val="28"/>
          <w:lang w:val="uk-UA"/>
        </w:rPr>
        <w:t>/02</w:t>
      </w:r>
      <w:r>
        <w:rPr>
          <w:sz w:val="28"/>
          <w:szCs w:val="28"/>
          <w:lang w:val="uk-UA"/>
        </w:rPr>
        <w:t>4.</w:t>
      </w:r>
    </w:p>
    <w:p w:rsidR="00057A43" w:rsidRPr="009673E2" w:rsidRDefault="00057A43" w:rsidP="00067419">
      <w:pPr>
        <w:ind w:firstLine="709"/>
        <w:jc w:val="both"/>
        <w:rPr>
          <w:sz w:val="28"/>
          <w:szCs w:val="28"/>
        </w:rPr>
      </w:pPr>
      <w:r>
        <w:rPr>
          <w:sz w:val="28"/>
          <w:szCs w:val="28"/>
          <w:lang w:val="uk-UA"/>
        </w:rPr>
        <w:t xml:space="preserve"> Рекомендуємо усунути недоліки у формулюванні окремих положень та додатків</w:t>
      </w:r>
      <w:r w:rsidRPr="009673E2">
        <w:rPr>
          <w:sz w:val="28"/>
          <w:szCs w:val="28"/>
        </w:rPr>
        <w:t>:</w:t>
      </w:r>
    </w:p>
    <w:p w:rsidR="00057A43" w:rsidRPr="009673E2" w:rsidRDefault="00057A43" w:rsidP="00067419">
      <w:pPr>
        <w:ind w:firstLine="709"/>
        <w:jc w:val="both"/>
        <w:rPr>
          <w:sz w:val="28"/>
          <w:szCs w:val="28"/>
          <w:lang w:val="uk-UA"/>
        </w:rPr>
      </w:pPr>
      <w:r>
        <w:rPr>
          <w:sz w:val="28"/>
          <w:szCs w:val="28"/>
          <w:lang w:val="uk-UA"/>
        </w:rPr>
        <w:t>1.Відредагувати п.п. 4.1.6, 7.1.6, 7.3.2, дод.№2,№12 відповідно вимог чинного законодавства. П.1.11 виключити як такий,що протирічить част.3 Закону Укр. «Про колективні договори і угоди».</w:t>
      </w:r>
    </w:p>
    <w:p w:rsidR="00057A43" w:rsidRPr="004801E3" w:rsidRDefault="00057A43" w:rsidP="00067419">
      <w:pPr>
        <w:ind w:firstLine="709"/>
        <w:jc w:val="both"/>
        <w:rPr>
          <w:sz w:val="28"/>
          <w:szCs w:val="28"/>
          <w:lang w:val="uk-UA"/>
        </w:rPr>
      </w:pPr>
      <w:r>
        <w:rPr>
          <w:sz w:val="28"/>
          <w:szCs w:val="28"/>
          <w:lang w:val="uk-UA"/>
        </w:rPr>
        <w:t>2.До п.7.1.4 розробити додаток із комплексними заходами щодо поліпшення існуючого рівня охорони праці та попередження виробничого травматизму відповідно встановленої форми. Комплексні заходи  формуються на один рік згідно вимог Пост. КМУ №994, затверджуються керівником, погоджуються з Державною службою праці,профспілкою,підписуються спеціалістом з охорони праці та головним бухгалтером. Вартість робіт зазначається у тис. грн., ефективність-для якої кількості осіб створюються умови.</w:t>
      </w:r>
    </w:p>
    <w:p w:rsidR="00057A43" w:rsidRPr="004801E3" w:rsidRDefault="00057A43" w:rsidP="00067419">
      <w:pPr>
        <w:ind w:firstLine="709"/>
        <w:jc w:val="both"/>
        <w:rPr>
          <w:sz w:val="28"/>
          <w:szCs w:val="28"/>
          <w:lang w:val="uk-UA"/>
        </w:rPr>
      </w:pPr>
      <w:r>
        <w:rPr>
          <w:sz w:val="28"/>
          <w:szCs w:val="28"/>
          <w:lang w:val="uk-UA"/>
        </w:rPr>
        <w:t>3</w:t>
      </w:r>
      <w:r>
        <w:rPr>
          <w:b/>
          <w:sz w:val="28"/>
          <w:szCs w:val="28"/>
          <w:lang w:val="uk-UA"/>
        </w:rPr>
        <w:t>.</w:t>
      </w:r>
      <w:r>
        <w:rPr>
          <w:sz w:val="28"/>
          <w:szCs w:val="28"/>
          <w:lang w:val="uk-UA"/>
        </w:rPr>
        <w:t xml:space="preserve"> Врахувати вимоги Закону України «Про організацію трудових відносин в умовах воєнного стану»,зокрема,призупинення дії окремих положень договору у цей період.</w:t>
      </w:r>
    </w:p>
    <w:p w:rsidR="00057A43" w:rsidRPr="00067419" w:rsidRDefault="00057A43" w:rsidP="00067419">
      <w:pPr>
        <w:ind w:firstLine="709"/>
        <w:jc w:val="both"/>
        <w:rPr>
          <w:b/>
          <w:sz w:val="28"/>
          <w:szCs w:val="28"/>
          <w:lang w:val="uk-UA"/>
        </w:rPr>
      </w:pPr>
      <w:r>
        <w:rPr>
          <w:sz w:val="28"/>
          <w:szCs w:val="28"/>
          <w:lang w:val="uk-UA"/>
        </w:rPr>
        <w:t>4.Правила внутрішнього трудового розпорядку приймаються профспілковими зборами</w:t>
      </w:r>
      <w:r>
        <w:rPr>
          <w:b/>
          <w:sz w:val="28"/>
          <w:szCs w:val="28"/>
          <w:lang w:val="uk-UA"/>
        </w:rPr>
        <w:t>,</w:t>
      </w:r>
      <w:r>
        <w:rPr>
          <w:sz w:val="28"/>
          <w:szCs w:val="28"/>
          <w:lang w:val="uk-UA"/>
        </w:rPr>
        <w:t>підписуються керівником та головою прфспілки. 5.Зробити відповідні  зміни та доповнення до колективного договору, прийняти на зборах та зареєструвати згідно вимог Пост. КМУ №768 від 21.08.2019 р. «Про внесення змін до Пост. КМУ від 13.02.2013р.№115».</w:t>
      </w:r>
    </w:p>
    <w:p w:rsidR="00057A43" w:rsidRPr="00FA22C8" w:rsidRDefault="00057A43" w:rsidP="00057A43">
      <w:pPr>
        <w:jc w:val="both"/>
        <w:rPr>
          <w:b/>
          <w:sz w:val="28"/>
          <w:szCs w:val="28"/>
          <w:lang w:val="uk-UA"/>
        </w:rPr>
      </w:pPr>
      <w:r w:rsidRPr="00AA21EB">
        <w:rPr>
          <w:sz w:val="28"/>
          <w:szCs w:val="28"/>
          <w:lang w:val="uk-UA"/>
        </w:rPr>
        <w:t xml:space="preserve"> </w:t>
      </w:r>
      <w:r>
        <w:rPr>
          <w:sz w:val="20"/>
          <w:szCs w:val="20"/>
          <w:lang w:val="uk-UA"/>
        </w:rPr>
        <w:t xml:space="preserve">      </w:t>
      </w:r>
      <w:r>
        <w:rPr>
          <w:b/>
          <w:sz w:val="28"/>
          <w:szCs w:val="20"/>
          <w:lang w:val="uk-UA"/>
        </w:rPr>
        <w:t>Уповноважена особа                            Володимир ЛУПОЛ.</w:t>
      </w:r>
    </w:p>
    <w:p w:rsidR="00057A43" w:rsidRPr="0098104C" w:rsidRDefault="00057A43" w:rsidP="00057A43">
      <w:pPr>
        <w:jc w:val="both"/>
        <w:rPr>
          <w:b/>
          <w:sz w:val="28"/>
          <w:szCs w:val="20"/>
          <w:lang w:val="uk-UA"/>
        </w:rPr>
      </w:pPr>
      <w:r>
        <w:rPr>
          <w:sz w:val="20"/>
          <w:szCs w:val="20"/>
          <w:lang w:val="uk-UA"/>
        </w:rPr>
        <w:t xml:space="preserve">      </w:t>
      </w:r>
      <w:r>
        <w:rPr>
          <w:b/>
          <w:sz w:val="28"/>
          <w:szCs w:val="20"/>
          <w:lang w:val="uk-UA"/>
        </w:rPr>
        <w:t>Реєстраційного органу</w:t>
      </w:r>
    </w:p>
    <w:p w:rsidR="00057A43" w:rsidRDefault="00057A43" w:rsidP="00057A43">
      <w:pPr>
        <w:jc w:val="both"/>
        <w:rPr>
          <w:sz w:val="20"/>
          <w:szCs w:val="20"/>
          <w:lang w:val="uk-UA"/>
        </w:rPr>
      </w:pPr>
      <w:r>
        <w:rPr>
          <w:sz w:val="20"/>
          <w:szCs w:val="20"/>
          <w:lang w:val="uk-UA"/>
        </w:rPr>
        <w:t>Т.2-25-00.</w:t>
      </w:r>
    </w:p>
    <w:p w:rsidR="00CF70DA" w:rsidRDefault="00CF70DA" w:rsidP="00C3653F">
      <w:pPr>
        <w:pStyle w:val="af"/>
        <w:tabs>
          <w:tab w:val="left" w:pos="7810"/>
          <w:tab w:val="right" w:pos="10348"/>
        </w:tabs>
        <w:jc w:val="right"/>
        <w:rPr>
          <w:rFonts w:ascii="Times New Roman" w:hAnsi="Times New Roman" w:cs="Times New Roman"/>
          <w:b/>
          <w:sz w:val="28"/>
          <w:szCs w:val="28"/>
        </w:rPr>
      </w:pPr>
      <w:r w:rsidRPr="00043CE1">
        <w:rPr>
          <w:lang w:val="ru-RU"/>
        </w:rPr>
        <w:lastRenderedPageBreak/>
        <w:tab/>
      </w:r>
      <w:r w:rsidRPr="00F62126">
        <w:rPr>
          <w:rFonts w:ascii="Times New Roman" w:hAnsi="Times New Roman" w:cs="Times New Roman"/>
          <w:b/>
          <w:sz w:val="28"/>
          <w:szCs w:val="28"/>
        </w:rPr>
        <w:t>ЗАРЕЄСТРОВАНО</w:t>
      </w:r>
    </w:p>
    <w:p w:rsidR="00CF70DA" w:rsidRDefault="00CF70DA"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ab/>
        <w:t>Управлінням соціальної політики</w:t>
      </w:r>
    </w:p>
    <w:p w:rsidR="00CF70DA" w:rsidRDefault="00CF70DA"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ab/>
        <w:t>Козятинської міської ради.</w:t>
      </w:r>
    </w:p>
    <w:p w:rsidR="00CF70DA" w:rsidRDefault="00C3653F"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Реєстраційний № 87/024 від 25.01.2024 року</w:t>
      </w:r>
    </w:p>
    <w:p w:rsidR="00CF70DA" w:rsidRDefault="00CF70DA"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ab/>
        <w:t>Рекомендації реєстраційного органу</w:t>
      </w:r>
    </w:p>
    <w:p w:rsidR="00CF70DA" w:rsidRDefault="00CF70DA"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 xml:space="preserve">Вих № </w:t>
      </w:r>
      <w:r w:rsidR="00C3653F">
        <w:rPr>
          <w:rFonts w:ascii="Times New Roman" w:hAnsi="Times New Roman" w:cs="Times New Roman"/>
          <w:b/>
          <w:sz w:val="28"/>
          <w:szCs w:val="28"/>
        </w:rPr>
        <w:t>124  від   25.01. 2024</w:t>
      </w:r>
      <w:r>
        <w:rPr>
          <w:rFonts w:ascii="Times New Roman" w:hAnsi="Times New Roman" w:cs="Times New Roman"/>
          <w:b/>
          <w:sz w:val="28"/>
          <w:szCs w:val="28"/>
        </w:rPr>
        <w:t xml:space="preserve"> року</w:t>
      </w:r>
    </w:p>
    <w:p w:rsidR="00CF70DA" w:rsidRDefault="00CF70DA" w:rsidP="00C3653F">
      <w:pPr>
        <w:pStyle w:val="af"/>
        <w:tabs>
          <w:tab w:val="right" w:pos="10348"/>
        </w:tabs>
        <w:jc w:val="right"/>
        <w:rPr>
          <w:rFonts w:ascii="Times New Roman" w:hAnsi="Times New Roman" w:cs="Times New Roman"/>
          <w:b/>
          <w:sz w:val="28"/>
          <w:szCs w:val="28"/>
        </w:rPr>
      </w:pPr>
    </w:p>
    <w:p w:rsidR="00CF70DA" w:rsidRDefault="00CF70DA" w:rsidP="00C3653F">
      <w:pPr>
        <w:pStyle w:val="af"/>
        <w:tabs>
          <w:tab w:val="right" w:pos="10348"/>
        </w:tabs>
        <w:jc w:val="right"/>
        <w:rPr>
          <w:rFonts w:ascii="Times New Roman" w:hAnsi="Times New Roman" w:cs="Times New Roman"/>
          <w:b/>
          <w:sz w:val="28"/>
          <w:szCs w:val="28"/>
        </w:rPr>
      </w:pPr>
      <w:r>
        <w:rPr>
          <w:rFonts w:ascii="Times New Roman" w:hAnsi="Times New Roman" w:cs="Times New Roman"/>
          <w:b/>
          <w:sz w:val="28"/>
          <w:szCs w:val="28"/>
        </w:rPr>
        <w:t>Уповноважена особа</w:t>
      </w:r>
    </w:p>
    <w:p w:rsidR="00057A43" w:rsidRDefault="00CF70DA" w:rsidP="00C3653F">
      <w:pPr>
        <w:spacing w:after="200" w:line="276" w:lineRule="auto"/>
        <w:jc w:val="right"/>
        <w:rPr>
          <w:b/>
          <w:sz w:val="28"/>
          <w:szCs w:val="28"/>
          <w:lang w:val="uk-UA"/>
        </w:rPr>
      </w:pPr>
      <w:r>
        <w:rPr>
          <w:b/>
          <w:sz w:val="28"/>
          <w:szCs w:val="28"/>
          <w:lang w:val="uk-UA"/>
        </w:rPr>
        <w:t>______________  Лупол В.І.</w:t>
      </w:r>
    </w:p>
    <w:p w:rsidR="00CF70DA" w:rsidRPr="00A628CD" w:rsidRDefault="00CF70DA" w:rsidP="00CF70DA">
      <w:pPr>
        <w:shd w:val="clear" w:color="auto" w:fill="FFFFFF"/>
        <w:jc w:val="center"/>
        <w:rPr>
          <w:sz w:val="48"/>
          <w:szCs w:val="48"/>
        </w:rPr>
      </w:pPr>
      <w:r w:rsidRPr="00A628CD">
        <w:rPr>
          <w:b/>
          <w:bCs/>
          <w:spacing w:val="-5"/>
          <w:sz w:val="48"/>
          <w:szCs w:val="48"/>
          <w:lang w:val="uk-UA"/>
        </w:rPr>
        <w:t xml:space="preserve">К О Л Е К Т И В Н И Й    </w:t>
      </w:r>
      <w:r w:rsidRPr="00A628CD">
        <w:rPr>
          <w:b/>
          <w:bCs/>
          <w:sz w:val="48"/>
          <w:szCs w:val="48"/>
          <w:lang w:val="uk-UA"/>
        </w:rPr>
        <w:t>Д О Г О В І Р</w:t>
      </w:r>
    </w:p>
    <w:p w:rsidR="00CF70DA" w:rsidRPr="00F62126" w:rsidRDefault="00CF70DA" w:rsidP="00CF70DA">
      <w:pPr>
        <w:shd w:val="clear" w:color="auto" w:fill="FFFFFF"/>
        <w:tabs>
          <w:tab w:val="left" w:leader="underscore" w:pos="3101"/>
          <w:tab w:val="left" w:leader="underscore" w:pos="3950"/>
        </w:tabs>
        <w:spacing w:before="504"/>
        <w:ind w:firstLine="851"/>
        <w:jc w:val="center"/>
        <w:rPr>
          <w:b/>
          <w:iCs/>
          <w:spacing w:val="-1"/>
          <w:sz w:val="32"/>
          <w:szCs w:val="32"/>
        </w:rPr>
      </w:pPr>
      <w:r>
        <w:rPr>
          <w:b/>
          <w:iCs/>
          <w:spacing w:val="-1"/>
          <w:sz w:val="32"/>
          <w:szCs w:val="32"/>
          <w:lang w:val="uk-UA"/>
        </w:rPr>
        <w:t>КЗ «Козятинська дитяча музична школа»</w:t>
      </w:r>
    </w:p>
    <w:p w:rsidR="00CF70DA" w:rsidRPr="009D2F25" w:rsidRDefault="00CF70DA" w:rsidP="00CF70DA">
      <w:pPr>
        <w:shd w:val="clear" w:color="auto" w:fill="FFFFFF"/>
        <w:tabs>
          <w:tab w:val="left" w:leader="underscore" w:pos="3101"/>
          <w:tab w:val="left" w:leader="underscore" w:pos="3950"/>
        </w:tabs>
        <w:spacing w:before="504"/>
        <w:ind w:firstLine="851"/>
        <w:jc w:val="center"/>
        <w:rPr>
          <w:b/>
          <w:iCs/>
          <w:spacing w:val="-1"/>
          <w:sz w:val="32"/>
          <w:szCs w:val="32"/>
          <w:lang w:val="uk-UA"/>
        </w:rPr>
      </w:pPr>
      <w:r>
        <w:rPr>
          <w:b/>
          <w:iCs/>
          <w:spacing w:val="-1"/>
          <w:sz w:val="32"/>
          <w:szCs w:val="32"/>
          <w:lang w:val="uk-UA"/>
        </w:rPr>
        <w:t>Козятинської міської ради</w:t>
      </w:r>
    </w:p>
    <w:p w:rsidR="00CF70DA" w:rsidRDefault="00CF70DA" w:rsidP="00CF70DA">
      <w:pPr>
        <w:shd w:val="clear" w:color="auto" w:fill="FFFFFF"/>
        <w:tabs>
          <w:tab w:val="left" w:leader="underscore" w:pos="3101"/>
          <w:tab w:val="left" w:leader="underscore" w:pos="3950"/>
        </w:tabs>
        <w:spacing w:before="504"/>
        <w:ind w:firstLine="851"/>
        <w:jc w:val="center"/>
        <w:rPr>
          <w:sz w:val="32"/>
          <w:szCs w:val="32"/>
          <w:lang w:val="uk-UA"/>
        </w:rPr>
      </w:pPr>
      <w:r w:rsidRPr="00292303">
        <w:rPr>
          <w:sz w:val="32"/>
          <w:szCs w:val="32"/>
          <w:lang w:val="uk-UA"/>
        </w:rPr>
        <w:t>на</w:t>
      </w:r>
      <w:r>
        <w:rPr>
          <w:sz w:val="32"/>
          <w:szCs w:val="32"/>
          <w:lang w:val="uk-UA"/>
        </w:rPr>
        <w:t xml:space="preserve">   </w:t>
      </w:r>
      <w:r w:rsidRPr="00384DF7">
        <w:rPr>
          <w:sz w:val="32"/>
          <w:szCs w:val="32"/>
          <w:u w:val="single"/>
          <w:lang w:val="uk-UA"/>
        </w:rPr>
        <w:t>2024 - 2029</w:t>
      </w:r>
      <w:r>
        <w:rPr>
          <w:sz w:val="32"/>
          <w:szCs w:val="32"/>
          <w:lang w:val="uk-UA"/>
        </w:rPr>
        <w:t xml:space="preserve">  </w:t>
      </w:r>
      <w:r w:rsidRPr="00292303">
        <w:rPr>
          <w:sz w:val="32"/>
          <w:szCs w:val="32"/>
          <w:lang w:val="uk-UA"/>
        </w:rPr>
        <w:t>роки</w:t>
      </w:r>
    </w:p>
    <w:p w:rsidR="00CF70DA" w:rsidRDefault="00CF70DA" w:rsidP="00CF70DA">
      <w:pPr>
        <w:shd w:val="clear" w:color="auto" w:fill="FFFFFF"/>
        <w:ind w:firstLine="851"/>
        <w:jc w:val="center"/>
        <w:rPr>
          <w:sz w:val="32"/>
          <w:szCs w:val="32"/>
          <w:lang w:val="uk-UA"/>
        </w:rPr>
      </w:pPr>
      <w:r>
        <w:rPr>
          <w:sz w:val="32"/>
          <w:szCs w:val="32"/>
          <w:lang w:val="uk-UA"/>
        </w:rPr>
        <w:t xml:space="preserve">                                                                                 </w:t>
      </w:r>
    </w:p>
    <w:p w:rsidR="00CF70DA" w:rsidRDefault="00CF70DA" w:rsidP="00CF70DA">
      <w:pPr>
        <w:shd w:val="clear" w:color="auto" w:fill="FFFFFF"/>
        <w:ind w:left="4189" w:firstLine="851"/>
        <w:jc w:val="center"/>
        <w:rPr>
          <w:sz w:val="32"/>
          <w:szCs w:val="32"/>
          <w:lang w:val="uk-UA"/>
        </w:rPr>
      </w:pPr>
      <w:r>
        <w:rPr>
          <w:sz w:val="32"/>
          <w:szCs w:val="32"/>
          <w:lang w:val="uk-UA"/>
        </w:rPr>
        <w:t xml:space="preserve">                            </w:t>
      </w:r>
    </w:p>
    <w:p w:rsidR="00CF70DA" w:rsidRDefault="00CF70DA" w:rsidP="00CF70DA">
      <w:pPr>
        <w:shd w:val="clear" w:color="auto" w:fill="FFFFFF"/>
        <w:ind w:left="4189" w:firstLine="851"/>
        <w:jc w:val="center"/>
        <w:rPr>
          <w:sz w:val="32"/>
          <w:szCs w:val="32"/>
          <w:lang w:val="uk-UA"/>
        </w:rPr>
      </w:pPr>
    </w:p>
    <w:p w:rsidR="00CF70DA" w:rsidRDefault="00CF70DA" w:rsidP="00CF70DA">
      <w:pPr>
        <w:shd w:val="clear" w:color="auto" w:fill="FFFFFF"/>
        <w:ind w:left="4189" w:firstLine="851"/>
        <w:jc w:val="center"/>
        <w:rPr>
          <w:sz w:val="32"/>
          <w:szCs w:val="32"/>
          <w:lang w:val="uk-UA"/>
        </w:rPr>
      </w:pPr>
    </w:p>
    <w:p w:rsidR="00CF70DA" w:rsidRDefault="00CF70DA" w:rsidP="00CF70DA">
      <w:pPr>
        <w:shd w:val="clear" w:color="auto" w:fill="FFFFFF"/>
        <w:ind w:left="4189" w:firstLine="851"/>
        <w:jc w:val="center"/>
        <w:rPr>
          <w:sz w:val="32"/>
          <w:szCs w:val="32"/>
          <w:lang w:val="uk-UA"/>
        </w:rPr>
      </w:pPr>
    </w:p>
    <w:p w:rsidR="00CF70DA" w:rsidRDefault="00CF70DA" w:rsidP="00CF70DA">
      <w:pPr>
        <w:shd w:val="clear" w:color="auto" w:fill="FFFFFF"/>
        <w:ind w:left="4189" w:firstLine="851"/>
        <w:jc w:val="center"/>
        <w:rPr>
          <w:sz w:val="32"/>
          <w:szCs w:val="32"/>
          <w:lang w:val="uk-UA"/>
        </w:rPr>
      </w:pPr>
    </w:p>
    <w:p w:rsidR="00CF70DA" w:rsidRPr="00A628CD" w:rsidRDefault="00CF70DA" w:rsidP="00CF70DA">
      <w:pPr>
        <w:shd w:val="clear" w:color="auto" w:fill="FFFFFF"/>
        <w:ind w:left="4189" w:firstLine="851"/>
        <w:jc w:val="center"/>
        <w:rPr>
          <w:b/>
          <w:sz w:val="28"/>
          <w:szCs w:val="28"/>
        </w:rPr>
      </w:pPr>
      <w:r w:rsidRPr="00A628CD">
        <w:rPr>
          <w:b/>
          <w:spacing w:val="-4"/>
          <w:sz w:val="28"/>
          <w:szCs w:val="28"/>
          <w:lang w:val="uk-UA"/>
        </w:rPr>
        <w:t>СХВАЛЕНО</w:t>
      </w:r>
    </w:p>
    <w:p w:rsidR="00CF70DA" w:rsidRDefault="00CF70DA" w:rsidP="00CF70DA">
      <w:pPr>
        <w:shd w:val="clear" w:color="auto" w:fill="FFFFFF"/>
        <w:ind w:firstLine="851"/>
        <w:jc w:val="center"/>
        <w:rPr>
          <w:spacing w:val="-1"/>
          <w:sz w:val="28"/>
          <w:szCs w:val="28"/>
          <w:lang w:val="uk-UA"/>
        </w:rPr>
      </w:pPr>
      <w:r>
        <w:rPr>
          <w:spacing w:val="-1"/>
          <w:sz w:val="28"/>
          <w:szCs w:val="28"/>
          <w:lang w:val="uk-UA"/>
        </w:rPr>
        <w:t xml:space="preserve">                                                                  </w:t>
      </w:r>
      <w:r w:rsidRPr="00292303">
        <w:rPr>
          <w:spacing w:val="-1"/>
          <w:sz w:val="28"/>
          <w:szCs w:val="28"/>
          <w:lang w:val="uk-UA"/>
        </w:rPr>
        <w:t xml:space="preserve">загальними зборами </w:t>
      </w:r>
    </w:p>
    <w:p w:rsidR="00CF70DA" w:rsidRPr="00CF70DA" w:rsidRDefault="00CF70DA" w:rsidP="00CF70DA">
      <w:pPr>
        <w:shd w:val="clear" w:color="auto" w:fill="FFFFFF"/>
        <w:ind w:firstLine="851"/>
        <w:jc w:val="center"/>
        <w:rPr>
          <w:sz w:val="28"/>
          <w:szCs w:val="28"/>
          <w:lang w:val="uk-UA"/>
        </w:rPr>
      </w:pPr>
      <w:r>
        <w:rPr>
          <w:spacing w:val="-3"/>
          <w:sz w:val="28"/>
          <w:szCs w:val="28"/>
          <w:lang w:val="uk-UA"/>
        </w:rPr>
        <w:t xml:space="preserve">                                                                        </w:t>
      </w:r>
      <w:r w:rsidRPr="00292303">
        <w:rPr>
          <w:spacing w:val="-3"/>
          <w:sz w:val="28"/>
          <w:szCs w:val="28"/>
          <w:lang w:val="uk-UA"/>
        </w:rPr>
        <w:t>трудового</w:t>
      </w:r>
      <w:r>
        <w:rPr>
          <w:spacing w:val="-3"/>
          <w:sz w:val="28"/>
          <w:szCs w:val="28"/>
          <w:lang w:val="uk-UA"/>
        </w:rPr>
        <w:t xml:space="preserve">   </w:t>
      </w:r>
      <w:r w:rsidRPr="00292303">
        <w:rPr>
          <w:spacing w:val="-3"/>
          <w:sz w:val="28"/>
          <w:szCs w:val="28"/>
          <w:lang w:val="uk-UA"/>
        </w:rPr>
        <w:t xml:space="preserve"> колективу</w:t>
      </w:r>
    </w:p>
    <w:p w:rsidR="00CF70DA" w:rsidRPr="00CF70DA" w:rsidRDefault="00CF70DA" w:rsidP="00CF70DA">
      <w:pPr>
        <w:shd w:val="clear" w:color="auto" w:fill="FFFFFF"/>
        <w:tabs>
          <w:tab w:val="left" w:leader="underscore" w:pos="4238"/>
          <w:tab w:val="left" w:leader="underscore" w:pos="5021"/>
          <w:tab w:val="left" w:leader="underscore" w:pos="5832"/>
        </w:tabs>
        <w:ind w:firstLine="851"/>
        <w:jc w:val="center"/>
        <w:rPr>
          <w:sz w:val="28"/>
          <w:szCs w:val="28"/>
          <w:u w:val="single"/>
          <w:lang w:val="uk-UA"/>
        </w:rPr>
      </w:pPr>
      <w:r>
        <w:rPr>
          <w:sz w:val="28"/>
          <w:szCs w:val="28"/>
          <w:lang w:val="uk-UA"/>
        </w:rPr>
        <w:t xml:space="preserve">                                                                        </w:t>
      </w:r>
      <w:r w:rsidRPr="00AF4A25">
        <w:rPr>
          <w:sz w:val="28"/>
          <w:szCs w:val="28"/>
          <w:u w:val="single"/>
          <w:lang w:val="uk-UA"/>
        </w:rPr>
        <w:t xml:space="preserve">17     січня   </w:t>
      </w:r>
      <w:r w:rsidRPr="00CF70DA">
        <w:rPr>
          <w:sz w:val="28"/>
          <w:szCs w:val="28"/>
          <w:u w:val="single"/>
          <w:lang w:val="uk-UA"/>
        </w:rPr>
        <w:t xml:space="preserve"> </w:t>
      </w:r>
      <w:r w:rsidRPr="00AF4A25">
        <w:rPr>
          <w:spacing w:val="-12"/>
          <w:sz w:val="28"/>
          <w:szCs w:val="28"/>
          <w:u w:val="single"/>
          <w:lang w:val="uk-UA"/>
        </w:rPr>
        <w:t>2024</w:t>
      </w:r>
      <w:r>
        <w:rPr>
          <w:spacing w:val="-12"/>
          <w:sz w:val="28"/>
          <w:szCs w:val="28"/>
          <w:u w:val="single"/>
          <w:lang w:val="uk-UA"/>
        </w:rPr>
        <w:t xml:space="preserve">   </w:t>
      </w:r>
      <w:r w:rsidRPr="00AF4A25">
        <w:rPr>
          <w:spacing w:val="-10"/>
          <w:sz w:val="28"/>
          <w:szCs w:val="28"/>
          <w:u w:val="single"/>
          <w:lang w:val="uk-UA"/>
        </w:rPr>
        <w:t>р.</w:t>
      </w:r>
    </w:p>
    <w:p w:rsidR="00CF70DA" w:rsidRPr="00AF4A25" w:rsidRDefault="00CF70DA" w:rsidP="00CF70DA">
      <w:pPr>
        <w:shd w:val="clear" w:color="auto" w:fill="FFFFFF"/>
        <w:tabs>
          <w:tab w:val="left" w:leader="underscore" w:pos="4238"/>
          <w:tab w:val="left" w:leader="underscore" w:pos="5021"/>
          <w:tab w:val="left" w:leader="underscore" w:pos="5832"/>
        </w:tabs>
        <w:jc w:val="center"/>
        <w:rPr>
          <w:sz w:val="28"/>
          <w:szCs w:val="28"/>
          <w:u w:val="single"/>
          <w:lang w:val="uk-UA"/>
        </w:rPr>
      </w:pPr>
    </w:p>
    <w:p w:rsidR="00CF70DA" w:rsidRPr="00A9038E" w:rsidRDefault="00CF70DA" w:rsidP="00CF70DA">
      <w:pPr>
        <w:rPr>
          <w:sz w:val="28"/>
          <w:szCs w:val="28"/>
          <w:lang w:val="uk-UA"/>
        </w:rPr>
      </w:pPr>
    </w:p>
    <w:p w:rsidR="00CF70DA" w:rsidRPr="00A9038E" w:rsidRDefault="00CF70DA" w:rsidP="00CF70DA">
      <w:pPr>
        <w:rPr>
          <w:sz w:val="28"/>
          <w:szCs w:val="28"/>
          <w:lang w:val="uk-UA"/>
        </w:rPr>
      </w:pPr>
    </w:p>
    <w:p w:rsidR="00CF70DA" w:rsidRPr="00A9038E" w:rsidRDefault="00CF70DA" w:rsidP="00CF70DA">
      <w:pPr>
        <w:rPr>
          <w:sz w:val="28"/>
          <w:szCs w:val="28"/>
          <w:lang w:val="uk-UA"/>
        </w:rPr>
      </w:pPr>
    </w:p>
    <w:p w:rsidR="00CF70DA" w:rsidRPr="00A9038E" w:rsidRDefault="00CF70DA" w:rsidP="00CF70DA">
      <w:pPr>
        <w:rPr>
          <w:sz w:val="28"/>
          <w:szCs w:val="28"/>
          <w:lang w:val="uk-UA"/>
        </w:rPr>
      </w:pPr>
    </w:p>
    <w:p w:rsidR="00CF70DA" w:rsidRPr="00A9038E" w:rsidRDefault="00CF70DA" w:rsidP="00CF70DA">
      <w:pPr>
        <w:rPr>
          <w:sz w:val="28"/>
          <w:szCs w:val="28"/>
          <w:lang w:val="uk-UA"/>
        </w:rPr>
      </w:pPr>
    </w:p>
    <w:p w:rsidR="00CF70DA" w:rsidRPr="004E78F2" w:rsidRDefault="00CF70DA" w:rsidP="00CF70DA">
      <w:pPr>
        <w:tabs>
          <w:tab w:val="left" w:pos="4077"/>
        </w:tabs>
        <w:rPr>
          <w:sz w:val="28"/>
          <w:szCs w:val="28"/>
          <w:lang w:val="uk-UA"/>
        </w:rPr>
        <w:sectPr w:rsidR="00CF70DA" w:rsidRPr="004E78F2" w:rsidSect="00CF70DA">
          <w:footerReference w:type="default" r:id="rId50"/>
          <w:headerReference w:type="first" r:id="rId51"/>
          <w:pgSz w:w="11909" w:h="16834"/>
          <w:pgMar w:top="1440" w:right="427" w:bottom="720" w:left="1134" w:header="720" w:footer="720" w:gutter="0"/>
          <w:cols w:space="60"/>
          <w:noEndnote/>
          <w:titlePg/>
          <w:docGrid w:linePitch="272"/>
        </w:sectPr>
      </w:pPr>
    </w:p>
    <w:p w:rsidR="00CF70DA" w:rsidRPr="00CF70DA" w:rsidRDefault="00CF70DA" w:rsidP="00CF70DA">
      <w:pPr>
        <w:shd w:val="clear" w:color="auto" w:fill="FFFFFF"/>
        <w:jc w:val="center"/>
        <w:rPr>
          <w:b/>
          <w:sz w:val="28"/>
          <w:szCs w:val="28"/>
          <w:lang w:val="uk-UA"/>
        </w:rPr>
      </w:pPr>
      <w:r w:rsidRPr="00C071BC">
        <w:rPr>
          <w:b/>
          <w:sz w:val="28"/>
          <w:szCs w:val="28"/>
          <w:lang w:val="uk-UA"/>
        </w:rPr>
        <w:lastRenderedPageBreak/>
        <w:t xml:space="preserve">Розділ І. ЗАГАЛЬНІ </w:t>
      </w:r>
      <w:r w:rsidRPr="00CF70DA">
        <w:rPr>
          <w:b/>
          <w:sz w:val="28"/>
          <w:szCs w:val="28"/>
          <w:lang w:val="uk-UA"/>
        </w:rPr>
        <w:t xml:space="preserve">  </w:t>
      </w:r>
      <w:r w:rsidRPr="00C071BC">
        <w:rPr>
          <w:b/>
          <w:sz w:val="28"/>
          <w:szCs w:val="28"/>
          <w:lang w:val="uk-UA"/>
        </w:rPr>
        <w:t>ПОЛОЖЕННЯ</w:t>
      </w:r>
    </w:p>
    <w:p w:rsidR="00CF70DA" w:rsidRPr="00CF70DA" w:rsidRDefault="00CF70DA" w:rsidP="00CF70DA">
      <w:pPr>
        <w:shd w:val="clear" w:color="auto" w:fill="FFFFFF"/>
        <w:tabs>
          <w:tab w:val="left" w:pos="1613"/>
        </w:tabs>
        <w:ind w:firstLine="851"/>
        <w:jc w:val="both"/>
        <w:rPr>
          <w:sz w:val="28"/>
          <w:szCs w:val="28"/>
          <w:lang w:val="uk-UA"/>
        </w:rPr>
      </w:pPr>
      <w:r w:rsidRPr="00292303">
        <w:rPr>
          <w:spacing w:val="-13"/>
          <w:sz w:val="28"/>
          <w:szCs w:val="28"/>
          <w:lang w:val="uk-UA"/>
        </w:rPr>
        <w:t>1.1.</w:t>
      </w:r>
      <w:r w:rsidRPr="00292303">
        <w:rPr>
          <w:sz w:val="28"/>
          <w:szCs w:val="28"/>
          <w:lang w:val="uk-UA"/>
        </w:rPr>
        <w:tab/>
        <w:t>Цей колективний договір (далі за текстом — договір)</w:t>
      </w:r>
      <w:r>
        <w:rPr>
          <w:sz w:val="28"/>
          <w:szCs w:val="28"/>
          <w:lang w:val="uk-UA"/>
        </w:rPr>
        <w:t xml:space="preserve"> </w:t>
      </w:r>
      <w:r w:rsidRPr="00292303">
        <w:rPr>
          <w:sz w:val="28"/>
          <w:szCs w:val="28"/>
          <w:lang w:val="uk-UA"/>
        </w:rPr>
        <w:t>укладено з метою врегулювання трудових та соціально</w:t>
      </w:r>
      <w:r>
        <w:rPr>
          <w:sz w:val="28"/>
          <w:szCs w:val="28"/>
          <w:lang w:val="uk-UA"/>
        </w:rPr>
        <w:t xml:space="preserve"> </w:t>
      </w:r>
      <w:r w:rsidRPr="00292303">
        <w:rPr>
          <w:sz w:val="28"/>
          <w:szCs w:val="28"/>
          <w:lang w:val="uk-UA"/>
        </w:rPr>
        <w:t>-</w:t>
      </w:r>
      <w:r>
        <w:rPr>
          <w:sz w:val="28"/>
          <w:szCs w:val="28"/>
          <w:lang w:val="uk-UA"/>
        </w:rPr>
        <w:t xml:space="preserve"> </w:t>
      </w:r>
      <w:r w:rsidRPr="00292303">
        <w:rPr>
          <w:sz w:val="28"/>
          <w:szCs w:val="28"/>
          <w:lang w:val="uk-UA"/>
        </w:rPr>
        <w:t>економічних відносин та узгодження інтересів працівників та</w:t>
      </w:r>
      <w:r>
        <w:rPr>
          <w:sz w:val="28"/>
          <w:szCs w:val="28"/>
          <w:lang w:val="uk-UA"/>
        </w:rPr>
        <w:t xml:space="preserve"> </w:t>
      </w:r>
      <w:r w:rsidRPr="00292303">
        <w:rPr>
          <w:sz w:val="28"/>
          <w:szCs w:val="28"/>
          <w:lang w:val="uk-UA"/>
        </w:rPr>
        <w:t>роботодавця.</w:t>
      </w:r>
    </w:p>
    <w:p w:rsidR="00CF70DA" w:rsidRPr="00292303" w:rsidRDefault="00CF70DA" w:rsidP="00CF70DA">
      <w:pPr>
        <w:shd w:val="clear" w:color="auto" w:fill="FFFFFF"/>
        <w:tabs>
          <w:tab w:val="left" w:pos="1675"/>
        </w:tabs>
        <w:ind w:firstLine="851"/>
        <w:jc w:val="both"/>
        <w:rPr>
          <w:sz w:val="28"/>
          <w:szCs w:val="28"/>
        </w:rPr>
      </w:pPr>
      <w:r w:rsidRPr="00292303">
        <w:rPr>
          <w:spacing w:val="-13"/>
          <w:sz w:val="28"/>
          <w:szCs w:val="28"/>
          <w:lang w:val="uk-UA"/>
        </w:rPr>
        <w:t>1.2.</w:t>
      </w:r>
      <w:r w:rsidRPr="00292303">
        <w:rPr>
          <w:sz w:val="28"/>
          <w:szCs w:val="28"/>
          <w:lang w:val="uk-UA"/>
        </w:rPr>
        <w:tab/>
        <w:t>Предметом цього договору є взаємні зобов'язання</w:t>
      </w:r>
      <w:r>
        <w:rPr>
          <w:sz w:val="28"/>
          <w:szCs w:val="28"/>
          <w:lang w:val="uk-UA"/>
        </w:rPr>
        <w:t xml:space="preserve"> </w:t>
      </w:r>
      <w:r w:rsidRPr="00292303">
        <w:rPr>
          <w:sz w:val="28"/>
          <w:szCs w:val="28"/>
          <w:lang w:val="uk-UA"/>
        </w:rPr>
        <w:t>сторін щодо врегулювання трудових та соціально-економічних</w:t>
      </w:r>
      <w:r>
        <w:rPr>
          <w:sz w:val="28"/>
          <w:szCs w:val="28"/>
          <w:lang w:val="uk-UA"/>
        </w:rPr>
        <w:t xml:space="preserve"> </w:t>
      </w:r>
      <w:r w:rsidRPr="00292303">
        <w:rPr>
          <w:sz w:val="28"/>
          <w:szCs w:val="28"/>
          <w:lang w:val="uk-UA"/>
        </w:rPr>
        <w:t>відносин.</w:t>
      </w:r>
    </w:p>
    <w:p w:rsidR="00CF70DA" w:rsidRPr="00292303" w:rsidRDefault="00CF70DA" w:rsidP="00CF70DA">
      <w:pPr>
        <w:shd w:val="clear" w:color="auto" w:fill="FFFFFF"/>
        <w:tabs>
          <w:tab w:val="left" w:pos="1565"/>
        </w:tabs>
        <w:ind w:firstLine="851"/>
        <w:rPr>
          <w:sz w:val="28"/>
          <w:szCs w:val="28"/>
        </w:rPr>
      </w:pPr>
      <w:r w:rsidRPr="00292303">
        <w:rPr>
          <w:spacing w:val="-8"/>
          <w:sz w:val="28"/>
          <w:szCs w:val="28"/>
          <w:lang w:val="uk-UA"/>
        </w:rPr>
        <w:t>1.3.</w:t>
      </w:r>
      <w:r w:rsidRPr="00292303">
        <w:rPr>
          <w:sz w:val="28"/>
          <w:szCs w:val="28"/>
          <w:lang w:val="uk-UA"/>
        </w:rPr>
        <w:tab/>
        <w:t>Сторонами цього договору є:</w:t>
      </w:r>
    </w:p>
    <w:p w:rsidR="00CF70DA" w:rsidRPr="003C46F3" w:rsidRDefault="00CF70DA" w:rsidP="00CF70DA">
      <w:pPr>
        <w:shd w:val="clear" w:color="auto" w:fill="FFFFFF"/>
        <w:ind w:firstLine="851"/>
        <w:jc w:val="center"/>
        <w:rPr>
          <w:b/>
          <w:iCs/>
          <w:sz w:val="28"/>
          <w:szCs w:val="28"/>
        </w:rPr>
      </w:pPr>
      <w:r w:rsidRPr="00292303">
        <w:rPr>
          <w:sz w:val="28"/>
          <w:szCs w:val="28"/>
          <w:lang w:val="uk-UA"/>
        </w:rPr>
        <w:t xml:space="preserve">— адміністрація позашкільного навчального закладу </w:t>
      </w:r>
      <w:r>
        <w:rPr>
          <w:b/>
          <w:iCs/>
          <w:sz w:val="28"/>
          <w:szCs w:val="28"/>
          <w:lang w:val="uk-UA"/>
        </w:rPr>
        <w:t>КЗ «Козятинська</w:t>
      </w:r>
    </w:p>
    <w:p w:rsidR="00CF70DA" w:rsidRPr="00CF70DA" w:rsidRDefault="00CF70DA" w:rsidP="00CF70DA">
      <w:pPr>
        <w:shd w:val="clear" w:color="auto" w:fill="FFFFFF"/>
        <w:ind w:firstLine="851"/>
        <w:jc w:val="center"/>
        <w:rPr>
          <w:sz w:val="28"/>
          <w:szCs w:val="28"/>
        </w:rPr>
      </w:pPr>
      <w:r>
        <w:rPr>
          <w:b/>
          <w:iCs/>
          <w:sz w:val="28"/>
          <w:szCs w:val="28"/>
          <w:lang w:val="uk-UA"/>
        </w:rPr>
        <w:t xml:space="preserve">Дитяча музична школа» Козятинської міської ради </w:t>
      </w:r>
      <w:r w:rsidRPr="00292303">
        <w:rPr>
          <w:i/>
          <w:iCs/>
          <w:sz w:val="28"/>
          <w:szCs w:val="28"/>
          <w:lang w:val="uk-UA"/>
        </w:rPr>
        <w:t xml:space="preserve"> </w:t>
      </w:r>
      <w:r w:rsidRPr="00292303">
        <w:rPr>
          <w:sz w:val="28"/>
          <w:szCs w:val="28"/>
          <w:lang w:val="uk-UA"/>
        </w:rPr>
        <w:t xml:space="preserve">в особі директора </w:t>
      </w:r>
      <w:r>
        <w:rPr>
          <w:i/>
          <w:iCs/>
          <w:sz w:val="28"/>
          <w:szCs w:val="28"/>
          <w:lang w:val="uk-UA"/>
        </w:rPr>
        <w:t xml:space="preserve"> </w:t>
      </w:r>
      <w:r>
        <w:rPr>
          <w:b/>
          <w:iCs/>
          <w:sz w:val="28"/>
          <w:szCs w:val="28"/>
          <w:lang w:val="uk-UA"/>
        </w:rPr>
        <w:t xml:space="preserve">Тихомирової Оксани Юріївни, </w:t>
      </w:r>
      <w:r w:rsidRPr="00292303">
        <w:rPr>
          <w:sz w:val="28"/>
          <w:szCs w:val="28"/>
          <w:lang w:val="uk-UA"/>
        </w:rPr>
        <w:t>що представляє інтереси власника і має відповідні повноваження згідно Статуту позашкільного навчального закладу (далі за текстом — роботодавець);</w:t>
      </w:r>
    </w:p>
    <w:p w:rsidR="00CF70DA" w:rsidRPr="00292303" w:rsidRDefault="00CF70DA" w:rsidP="00CF70DA">
      <w:pPr>
        <w:shd w:val="clear" w:color="auto" w:fill="FFFFFF"/>
        <w:ind w:firstLine="851"/>
        <w:jc w:val="both"/>
        <w:rPr>
          <w:sz w:val="28"/>
          <w:szCs w:val="28"/>
        </w:rPr>
      </w:pPr>
      <w:r w:rsidRPr="00292303">
        <w:rPr>
          <w:sz w:val="28"/>
          <w:szCs w:val="28"/>
          <w:lang w:val="uk-UA"/>
        </w:rPr>
        <w:t>—профспілковий комітет первинної профспілкової організації, який є представником трудового колективу</w:t>
      </w:r>
      <w:r w:rsidRPr="00E3613E">
        <w:rPr>
          <w:b/>
          <w:iCs/>
          <w:sz w:val="28"/>
          <w:szCs w:val="28"/>
          <w:lang w:val="uk-UA"/>
        </w:rPr>
        <w:t xml:space="preserve"> </w:t>
      </w:r>
      <w:r>
        <w:rPr>
          <w:b/>
          <w:iCs/>
          <w:sz w:val="28"/>
          <w:szCs w:val="28"/>
          <w:lang w:val="uk-UA"/>
        </w:rPr>
        <w:t>КЗ «Козятинська  Дитяча музична школа» Козятинської міської ради</w:t>
      </w:r>
      <w:r w:rsidRPr="00292303">
        <w:rPr>
          <w:sz w:val="28"/>
          <w:szCs w:val="28"/>
          <w:lang w:val="uk-UA"/>
        </w:rPr>
        <w:t xml:space="preserve"> в особі голови профкому </w:t>
      </w:r>
      <w:r w:rsidRPr="00E3613E">
        <w:rPr>
          <w:b/>
          <w:sz w:val="28"/>
          <w:szCs w:val="28"/>
          <w:lang w:val="uk-UA"/>
        </w:rPr>
        <w:t>Постоюк Валентини Гнатівни</w:t>
      </w:r>
      <w:r>
        <w:rPr>
          <w:i/>
          <w:sz w:val="28"/>
          <w:szCs w:val="28"/>
          <w:lang w:val="uk-UA"/>
        </w:rPr>
        <w:t xml:space="preserve"> </w:t>
      </w:r>
      <w:r w:rsidRPr="00AC3453">
        <w:rPr>
          <w:i/>
          <w:sz w:val="28"/>
          <w:szCs w:val="28"/>
          <w:lang w:val="uk-UA"/>
        </w:rPr>
        <w:t>(</w:t>
      </w:r>
      <w:r w:rsidRPr="00292303">
        <w:rPr>
          <w:sz w:val="28"/>
          <w:szCs w:val="28"/>
          <w:lang w:val="uk-UA"/>
        </w:rPr>
        <w:t>далі за текстом — профспілкова сторона).</w:t>
      </w:r>
    </w:p>
    <w:p w:rsidR="00CF70DA" w:rsidRPr="00292303" w:rsidRDefault="00CF70DA" w:rsidP="00CF70DA">
      <w:pPr>
        <w:widowControl w:val="0"/>
        <w:numPr>
          <w:ilvl w:val="0"/>
          <w:numId w:val="25"/>
        </w:numPr>
        <w:shd w:val="clear" w:color="auto" w:fill="FFFFFF"/>
        <w:tabs>
          <w:tab w:val="left" w:pos="1565"/>
        </w:tabs>
        <w:suppressAutoHyphens w:val="0"/>
        <w:autoSpaceDE w:val="0"/>
        <w:autoSpaceDN w:val="0"/>
        <w:adjustRightInd w:val="0"/>
        <w:ind w:left="720" w:hanging="360"/>
        <w:jc w:val="both"/>
        <w:rPr>
          <w:spacing w:val="-12"/>
          <w:sz w:val="28"/>
          <w:szCs w:val="28"/>
          <w:lang w:val="uk-UA"/>
        </w:rPr>
      </w:pPr>
      <w:r w:rsidRPr="00292303">
        <w:rPr>
          <w:sz w:val="28"/>
          <w:szCs w:val="28"/>
          <w:lang w:val="uk-UA"/>
        </w:rPr>
        <w:t>Роботодавець визнає профспілковий комітет, вказаний у п.1.3. договору, єдиним представником трудового колективу, який має право на ведення переговорів та укладення договору, а також при його виконанні.</w:t>
      </w:r>
    </w:p>
    <w:p w:rsidR="00CF70DA" w:rsidRPr="00292303" w:rsidRDefault="00CF70DA" w:rsidP="00CF70DA">
      <w:pPr>
        <w:widowControl w:val="0"/>
        <w:numPr>
          <w:ilvl w:val="0"/>
          <w:numId w:val="25"/>
        </w:numPr>
        <w:shd w:val="clear" w:color="auto" w:fill="FFFFFF"/>
        <w:tabs>
          <w:tab w:val="left" w:pos="1565"/>
        </w:tabs>
        <w:suppressAutoHyphens w:val="0"/>
        <w:autoSpaceDE w:val="0"/>
        <w:autoSpaceDN w:val="0"/>
        <w:adjustRightInd w:val="0"/>
        <w:spacing w:before="5"/>
        <w:ind w:left="720" w:hanging="360"/>
        <w:jc w:val="both"/>
        <w:rPr>
          <w:spacing w:val="-12"/>
          <w:sz w:val="28"/>
          <w:szCs w:val="28"/>
          <w:lang w:val="uk-UA"/>
        </w:rPr>
      </w:pPr>
      <w:r w:rsidRPr="00292303">
        <w:rPr>
          <w:spacing w:val="-2"/>
          <w:sz w:val="28"/>
          <w:szCs w:val="28"/>
          <w:lang w:val="uk-UA"/>
        </w:rPr>
        <w:t xml:space="preserve">Положення чинного законодавства, норми генеральної, </w:t>
      </w:r>
      <w:r w:rsidRPr="00292303">
        <w:rPr>
          <w:sz w:val="28"/>
          <w:szCs w:val="28"/>
          <w:lang w:val="uk-UA"/>
        </w:rPr>
        <w:t>галузевої, регіональної угод приймаються сторонами договору в якості мінімальних гарантій, що є обов'язковими для виконання.</w:t>
      </w:r>
    </w:p>
    <w:p w:rsidR="00CF70DA" w:rsidRPr="00292303" w:rsidRDefault="00CF70DA" w:rsidP="00CF70DA">
      <w:pPr>
        <w:widowControl w:val="0"/>
        <w:numPr>
          <w:ilvl w:val="0"/>
          <w:numId w:val="25"/>
        </w:numPr>
        <w:shd w:val="clear" w:color="auto" w:fill="FFFFFF"/>
        <w:tabs>
          <w:tab w:val="left" w:pos="1565"/>
        </w:tabs>
        <w:suppressAutoHyphens w:val="0"/>
        <w:autoSpaceDE w:val="0"/>
        <w:autoSpaceDN w:val="0"/>
        <w:adjustRightInd w:val="0"/>
        <w:ind w:left="720" w:hanging="360"/>
        <w:jc w:val="both"/>
        <w:rPr>
          <w:spacing w:val="-12"/>
          <w:sz w:val="28"/>
          <w:szCs w:val="28"/>
          <w:lang w:val="uk-UA"/>
        </w:rPr>
      </w:pPr>
      <w:r w:rsidRPr="00292303">
        <w:rPr>
          <w:spacing w:val="-2"/>
          <w:sz w:val="28"/>
          <w:szCs w:val="28"/>
          <w:lang w:val="uk-UA"/>
        </w:rPr>
        <w:t xml:space="preserve">Положення договору поширюються на усіх працівників </w:t>
      </w:r>
      <w:r w:rsidRPr="00292303">
        <w:rPr>
          <w:sz w:val="28"/>
          <w:szCs w:val="28"/>
          <w:lang w:val="uk-UA"/>
        </w:rPr>
        <w:t>закладу незалежно від того, чи є вони членами профспілкової організації.</w:t>
      </w:r>
    </w:p>
    <w:p w:rsidR="00CF70DA" w:rsidRPr="00292303" w:rsidRDefault="00CF70DA" w:rsidP="00CF70DA">
      <w:pPr>
        <w:widowControl w:val="0"/>
        <w:numPr>
          <w:ilvl w:val="0"/>
          <w:numId w:val="25"/>
        </w:numPr>
        <w:shd w:val="clear" w:color="auto" w:fill="FFFFFF"/>
        <w:tabs>
          <w:tab w:val="left" w:pos="1565"/>
        </w:tabs>
        <w:suppressAutoHyphens w:val="0"/>
        <w:autoSpaceDE w:val="0"/>
        <w:autoSpaceDN w:val="0"/>
        <w:adjustRightInd w:val="0"/>
        <w:ind w:left="720" w:hanging="360"/>
        <w:jc w:val="both"/>
        <w:rPr>
          <w:spacing w:val="-13"/>
          <w:sz w:val="28"/>
          <w:szCs w:val="28"/>
          <w:lang w:val="uk-UA"/>
        </w:rPr>
      </w:pPr>
      <w:r w:rsidRPr="00292303">
        <w:rPr>
          <w:sz w:val="28"/>
          <w:szCs w:val="28"/>
          <w:lang w:val="uk-UA"/>
        </w:rPr>
        <w:t>Норми договору є обов'язковими як для роботодавця, так і для працівників позашкільного навчального закладу.</w:t>
      </w:r>
    </w:p>
    <w:p w:rsidR="00CF70DA" w:rsidRDefault="00CF70DA" w:rsidP="00CF70DA">
      <w:pPr>
        <w:shd w:val="clear" w:color="auto" w:fill="FFFFFF"/>
        <w:tabs>
          <w:tab w:val="left" w:pos="1656"/>
        </w:tabs>
        <w:ind w:firstLine="851"/>
        <w:jc w:val="both"/>
        <w:rPr>
          <w:sz w:val="28"/>
          <w:szCs w:val="28"/>
          <w:lang w:val="uk-UA"/>
        </w:rPr>
      </w:pPr>
      <w:r w:rsidRPr="00292303">
        <w:rPr>
          <w:spacing w:val="-10"/>
          <w:sz w:val="28"/>
          <w:szCs w:val="28"/>
          <w:lang w:val="uk-UA"/>
        </w:rPr>
        <w:t>1.8.</w:t>
      </w:r>
      <w:r w:rsidRPr="00292303">
        <w:rPr>
          <w:sz w:val="28"/>
          <w:szCs w:val="28"/>
          <w:lang w:val="uk-UA"/>
        </w:rPr>
        <w:tab/>
        <w:t>Сторони зобов'язані неухильно виконувати умови</w:t>
      </w:r>
      <w:r>
        <w:rPr>
          <w:sz w:val="28"/>
          <w:szCs w:val="28"/>
          <w:lang w:val="uk-UA"/>
        </w:rPr>
        <w:t xml:space="preserve"> </w:t>
      </w:r>
      <w:r w:rsidRPr="00292303">
        <w:rPr>
          <w:sz w:val="28"/>
          <w:szCs w:val="28"/>
          <w:lang w:val="uk-UA"/>
        </w:rPr>
        <w:t>цього договору, поважати інтереси один одного, уникати</w:t>
      </w:r>
      <w:r>
        <w:rPr>
          <w:sz w:val="28"/>
          <w:szCs w:val="28"/>
          <w:lang w:val="uk-UA"/>
        </w:rPr>
        <w:t xml:space="preserve"> </w:t>
      </w:r>
      <w:r w:rsidRPr="00292303">
        <w:rPr>
          <w:sz w:val="28"/>
          <w:szCs w:val="28"/>
          <w:lang w:val="uk-UA"/>
        </w:rPr>
        <w:t>конфронтації, добиватися взаєморозуміння, приходити до згоди</w:t>
      </w:r>
      <w:r>
        <w:rPr>
          <w:sz w:val="28"/>
          <w:szCs w:val="28"/>
          <w:lang w:val="uk-UA"/>
        </w:rPr>
        <w:t xml:space="preserve"> </w:t>
      </w:r>
      <w:r w:rsidRPr="00292303">
        <w:rPr>
          <w:sz w:val="28"/>
          <w:szCs w:val="28"/>
          <w:lang w:val="uk-UA"/>
        </w:rPr>
        <w:t>по суперечливим питанням.</w:t>
      </w:r>
    </w:p>
    <w:p w:rsidR="00CF70DA" w:rsidRPr="00292303" w:rsidRDefault="00CF70DA" w:rsidP="00CF70DA">
      <w:pPr>
        <w:shd w:val="clear" w:color="auto" w:fill="FFFFFF"/>
        <w:tabs>
          <w:tab w:val="left" w:pos="1656"/>
        </w:tabs>
        <w:ind w:firstLine="851"/>
        <w:jc w:val="both"/>
        <w:rPr>
          <w:sz w:val="28"/>
          <w:szCs w:val="28"/>
        </w:rPr>
      </w:pPr>
      <w:r w:rsidRPr="00292303">
        <w:rPr>
          <w:spacing w:val="-13"/>
          <w:sz w:val="28"/>
          <w:szCs w:val="28"/>
          <w:lang w:val="uk-UA"/>
        </w:rPr>
        <w:t>1.9.</w:t>
      </w:r>
      <w:r w:rsidRPr="00292303">
        <w:rPr>
          <w:sz w:val="28"/>
          <w:szCs w:val="28"/>
          <w:lang w:val="uk-UA"/>
        </w:rPr>
        <w:tab/>
        <w:t>Сторони починають переговори по укладенню нового</w:t>
      </w:r>
      <w:r w:rsidRPr="00292303">
        <w:rPr>
          <w:sz w:val="28"/>
          <w:szCs w:val="28"/>
          <w:lang w:val="uk-UA"/>
        </w:rPr>
        <w:br/>
        <w:t>договору не раніш ніж за три місяці до закінчення терміну дії</w:t>
      </w:r>
      <w:r>
        <w:rPr>
          <w:sz w:val="28"/>
          <w:szCs w:val="28"/>
          <w:lang w:val="uk-UA"/>
        </w:rPr>
        <w:t xml:space="preserve"> </w:t>
      </w:r>
      <w:r w:rsidRPr="00292303">
        <w:rPr>
          <w:sz w:val="28"/>
          <w:szCs w:val="28"/>
          <w:lang w:val="uk-UA"/>
        </w:rPr>
        <w:t>договору.</w:t>
      </w:r>
    </w:p>
    <w:p w:rsidR="00CF70DA" w:rsidRPr="00292303" w:rsidRDefault="00CF70DA" w:rsidP="00CF70DA">
      <w:pPr>
        <w:shd w:val="clear" w:color="auto" w:fill="FFFFFF"/>
        <w:tabs>
          <w:tab w:val="left" w:pos="1109"/>
          <w:tab w:val="left" w:leader="underscore" w:pos="5621"/>
        </w:tabs>
        <w:ind w:firstLine="851"/>
        <w:rPr>
          <w:sz w:val="28"/>
          <w:szCs w:val="28"/>
        </w:rPr>
      </w:pPr>
      <w:r w:rsidRPr="00292303">
        <w:rPr>
          <w:spacing w:val="-9"/>
          <w:sz w:val="28"/>
          <w:szCs w:val="28"/>
          <w:lang w:val="uk-UA"/>
        </w:rPr>
        <w:t>1.10.</w:t>
      </w:r>
      <w:r>
        <w:rPr>
          <w:sz w:val="28"/>
          <w:szCs w:val="28"/>
          <w:lang w:val="uk-UA"/>
        </w:rPr>
        <w:t xml:space="preserve">Цей договір укладено строком на  </w:t>
      </w:r>
      <w:r w:rsidRPr="00877C8B">
        <w:rPr>
          <w:sz w:val="28"/>
          <w:szCs w:val="28"/>
          <w:u w:val="single"/>
        </w:rPr>
        <w:t>2024 – 2029</w:t>
      </w:r>
      <w:r w:rsidRPr="00877C8B">
        <w:rPr>
          <w:sz w:val="28"/>
          <w:szCs w:val="28"/>
          <w:lang w:val="uk-UA"/>
        </w:rPr>
        <w:t xml:space="preserve"> </w:t>
      </w:r>
      <w:r w:rsidRPr="00877C8B">
        <w:rPr>
          <w:spacing w:val="-3"/>
          <w:sz w:val="28"/>
          <w:szCs w:val="28"/>
          <w:lang w:val="uk-UA"/>
        </w:rPr>
        <w:t>роки</w:t>
      </w:r>
      <w:r w:rsidRPr="00292303">
        <w:rPr>
          <w:spacing w:val="-3"/>
          <w:sz w:val="28"/>
          <w:szCs w:val="28"/>
          <w:lang w:val="uk-UA"/>
        </w:rPr>
        <w:t>.</w:t>
      </w:r>
    </w:p>
    <w:p w:rsidR="00CF70DA" w:rsidRPr="00292303" w:rsidRDefault="00CF70DA" w:rsidP="00CF70DA">
      <w:pPr>
        <w:shd w:val="clear" w:color="auto" w:fill="FFFFFF"/>
        <w:ind w:firstLine="851"/>
        <w:rPr>
          <w:sz w:val="28"/>
          <w:szCs w:val="28"/>
        </w:rPr>
      </w:pPr>
      <w:r w:rsidRPr="00292303">
        <w:rPr>
          <w:sz w:val="28"/>
          <w:szCs w:val="28"/>
          <w:lang w:val="uk-UA"/>
        </w:rPr>
        <w:t>Договір діє з моменту підписання його сторонами.</w:t>
      </w:r>
    </w:p>
    <w:p w:rsidR="00CF70DA" w:rsidRPr="00292303" w:rsidRDefault="00CF70DA" w:rsidP="00CF70DA">
      <w:pPr>
        <w:shd w:val="clear" w:color="auto" w:fill="FFFFFF"/>
        <w:tabs>
          <w:tab w:val="left" w:pos="1109"/>
        </w:tabs>
        <w:ind w:firstLine="851"/>
        <w:jc w:val="both"/>
        <w:rPr>
          <w:sz w:val="28"/>
          <w:szCs w:val="28"/>
        </w:rPr>
      </w:pPr>
      <w:r w:rsidRPr="00292303">
        <w:rPr>
          <w:spacing w:val="-10"/>
          <w:sz w:val="28"/>
          <w:szCs w:val="28"/>
          <w:lang w:val="uk-UA"/>
        </w:rPr>
        <w:t>1.11.</w:t>
      </w:r>
      <w:r w:rsidRPr="00292303">
        <w:rPr>
          <w:sz w:val="28"/>
          <w:szCs w:val="28"/>
          <w:lang w:val="uk-UA"/>
        </w:rPr>
        <w:tab/>
        <w:t>Після закінчення строку, вказаного у п.1.10., договір</w:t>
      </w:r>
      <w:r>
        <w:rPr>
          <w:sz w:val="28"/>
          <w:szCs w:val="28"/>
          <w:lang w:val="uk-UA"/>
        </w:rPr>
        <w:t xml:space="preserve"> </w:t>
      </w:r>
      <w:r w:rsidRPr="00292303">
        <w:rPr>
          <w:spacing w:val="-1"/>
          <w:sz w:val="28"/>
          <w:szCs w:val="28"/>
          <w:lang w:val="uk-UA"/>
        </w:rPr>
        <w:t>продовжує діяти до того часу, доки сторонами не буде укладений</w:t>
      </w:r>
      <w:r>
        <w:rPr>
          <w:spacing w:val="-1"/>
          <w:sz w:val="28"/>
          <w:szCs w:val="28"/>
          <w:lang w:val="uk-UA"/>
        </w:rPr>
        <w:t xml:space="preserve">  </w:t>
      </w:r>
      <w:r w:rsidRPr="00292303">
        <w:rPr>
          <w:sz w:val="28"/>
          <w:szCs w:val="28"/>
          <w:lang w:val="uk-UA"/>
        </w:rPr>
        <w:t>новий договір.</w:t>
      </w:r>
    </w:p>
    <w:p w:rsidR="00CF70DA" w:rsidRPr="00292303" w:rsidRDefault="00CF70DA" w:rsidP="00CF70DA">
      <w:pPr>
        <w:widowControl w:val="0"/>
        <w:numPr>
          <w:ilvl w:val="0"/>
          <w:numId w:val="26"/>
        </w:numPr>
        <w:shd w:val="clear" w:color="auto" w:fill="FFFFFF"/>
        <w:tabs>
          <w:tab w:val="left" w:pos="1114"/>
        </w:tabs>
        <w:suppressAutoHyphens w:val="0"/>
        <w:autoSpaceDE w:val="0"/>
        <w:autoSpaceDN w:val="0"/>
        <w:adjustRightInd w:val="0"/>
        <w:ind w:left="624" w:hanging="624"/>
        <w:jc w:val="both"/>
        <w:rPr>
          <w:spacing w:val="-12"/>
          <w:sz w:val="28"/>
          <w:szCs w:val="28"/>
          <w:lang w:val="uk-UA"/>
        </w:rPr>
      </w:pPr>
      <w:r w:rsidRPr="00292303">
        <w:rPr>
          <w:spacing w:val="-1"/>
          <w:sz w:val="28"/>
          <w:szCs w:val="28"/>
          <w:lang w:val="uk-UA"/>
        </w:rPr>
        <w:t xml:space="preserve">Сторони зобов'язані після підписання договору у </w:t>
      </w:r>
      <w:r w:rsidRPr="00292303">
        <w:rPr>
          <w:sz w:val="28"/>
          <w:szCs w:val="28"/>
          <w:lang w:val="uk-UA"/>
        </w:rPr>
        <w:t>трьохденни</w:t>
      </w:r>
      <w:r>
        <w:rPr>
          <w:sz w:val="28"/>
          <w:szCs w:val="28"/>
          <w:lang w:val="uk-UA"/>
        </w:rPr>
        <w:t>й</w:t>
      </w:r>
      <w:r w:rsidRPr="00292303">
        <w:rPr>
          <w:sz w:val="28"/>
          <w:szCs w:val="28"/>
          <w:lang w:val="uk-UA"/>
        </w:rPr>
        <w:t xml:space="preserve"> строк подати його на реєстрацію до місцевого органу державної виконавчої влади.</w:t>
      </w:r>
    </w:p>
    <w:p w:rsidR="00CF70DA" w:rsidRPr="00292303" w:rsidRDefault="00CF70DA" w:rsidP="00CF70DA">
      <w:pPr>
        <w:widowControl w:val="0"/>
        <w:numPr>
          <w:ilvl w:val="0"/>
          <w:numId w:val="26"/>
        </w:numPr>
        <w:shd w:val="clear" w:color="auto" w:fill="FFFFFF"/>
        <w:tabs>
          <w:tab w:val="left" w:pos="1114"/>
        </w:tabs>
        <w:suppressAutoHyphens w:val="0"/>
        <w:autoSpaceDE w:val="0"/>
        <w:autoSpaceDN w:val="0"/>
        <w:adjustRightInd w:val="0"/>
        <w:ind w:left="624" w:hanging="624"/>
        <w:jc w:val="both"/>
        <w:rPr>
          <w:spacing w:val="-9"/>
          <w:sz w:val="28"/>
          <w:szCs w:val="28"/>
          <w:lang w:val="uk-UA"/>
        </w:rPr>
      </w:pPr>
      <w:r w:rsidRPr="00292303">
        <w:rPr>
          <w:sz w:val="28"/>
          <w:szCs w:val="28"/>
          <w:lang w:val="uk-UA"/>
        </w:rPr>
        <w:t>Зміни та доповнення до договору протягом його дії вносяться за взаємною згодою сторін у порядку, визначеному чинним законодавством.</w:t>
      </w:r>
    </w:p>
    <w:p w:rsidR="00CF70DA" w:rsidRDefault="00CF70DA" w:rsidP="00CF70DA">
      <w:pPr>
        <w:shd w:val="clear" w:color="auto" w:fill="FFFFFF"/>
        <w:tabs>
          <w:tab w:val="left" w:pos="1171"/>
        </w:tabs>
        <w:ind w:firstLine="851"/>
        <w:jc w:val="both"/>
        <w:rPr>
          <w:sz w:val="28"/>
          <w:szCs w:val="28"/>
          <w:lang w:val="uk-UA"/>
        </w:rPr>
      </w:pPr>
      <w:r w:rsidRPr="00292303">
        <w:rPr>
          <w:spacing w:val="-11"/>
          <w:sz w:val="28"/>
          <w:szCs w:val="28"/>
          <w:lang w:val="uk-UA"/>
        </w:rPr>
        <w:t>1.14.</w:t>
      </w:r>
      <w:r w:rsidRPr="00292303">
        <w:rPr>
          <w:sz w:val="28"/>
          <w:szCs w:val="28"/>
          <w:lang w:val="uk-UA"/>
        </w:rPr>
        <w:tab/>
        <w:t>Зміни та доповнення до цього договору є його</w:t>
      </w:r>
      <w:r>
        <w:rPr>
          <w:sz w:val="28"/>
          <w:szCs w:val="28"/>
          <w:lang w:val="uk-UA"/>
        </w:rPr>
        <w:t xml:space="preserve"> </w:t>
      </w:r>
      <w:r w:rsidRPr="00292303">
        <w:rPr>
          <w:sz w:val="28"/>
          <w:szCs w:val="28"/>
          <w:lang w:val="uk-UA"/>
        </w:rPr>
        <w:t>невід'ємною частиною.</w:t>
      </w:r>
    </w:p>
    <w:p w:rsidR="00CF70DA" w:rsidRPr="00292303" w:rsidRDefault="00CF70DA" w:rsidP="00CF70DA">
      <w:pPr>
        <w:shd w:val="clear" w:color="auto" w:fill="FFFFFF"/>
        <w:tabs>
          <w:tab w:val="left" w:pos="1171"/>
        </w:tabs>
        <w:ind w:firstLine="851"/>
        <w:jc w:val="both"/>
        <w:rPr>
          <w:sz w:val="28"/>
          <w:szCs w:val="28"/>
        </w:rPr>
      </w:pPr>
      <w:r w:rsidRPr="00292303">
        <w:rPr>
          <w:spacing w:val="-12"/>
          <w:sz w:val="28"/>
          <w:szCs w:val="28"/>
          <w:lang w:val="uk-UA"/>
        </w:rPr>
        <w:t>1.15.</w:t>
      </w:r>
      <w:r w:rsidRPr="00292303">
        <w:rPr>
          <w:sz w:val="28"/>
          <w:szCs w:val="28"/>
          <w:lang w:val="uk-UA"/>
        </w:rPr>
        <w:tab/>
      </w:r>
      <w:r w:rsidRPr="00292303">
        <w:rPr>
          <w:spacing w:val="-2"/>
          <w:sz w:val="28"/>
          <w:szCs w:val="28"/>
          <w:lang w:val="uk-UA"/>
        </w:rPr>
        <w:t>Жодна зі сторін не може під час терміну дії договору в</w:t>
      </w:r>
      <w:r>
        <w:rPr>
          <w:spacing w:val="-2"/>
          <w:sz w:val="28"/>
          <w:szCs w:val="28"/>
          <w:lang w:val="uk-UA"/>
        </w:rPr>
        <w:t xml:space="preserve"> </w:t>
      </w:r>
      <w:r w:rsidRPr="00292303">
        <w:rPr>
          <w:spacing w:val="-1"/>
          <w:sz w:val="28"/>
          <w:szCs w:val="28"/>
          <w:lang w:val="uk-UA"/>
        </w:rPr>
        <w:t xml:space="preserve">односторонньому порядку приймати рішення, </w:t>
      </w:r>
      <w:r>
        <w:rPr>
          <w:spacing w:val="-1"/>
          <w:sz w:val="28"/>
          <w:szCs w:val="28"/>
          <w:lang w:val="uk-UA"/>
        </w:rPr>
        <w:t>щ</w:t>
      </w:r>
      <w:r w:rsidRPr="00292303">
        <w:rPr>
          <w:spacing w:val="-1"/>
          <w:sz w:val="28"/>
          <w:szCs w:val="28"/>
          <w:lang w:val="uk-UA"/>
        </w:rPr>
        <w:t>о змінюють його</w:t>
      </w:r>
      <w:r>
        <w:rPr>
          <w:spacing w:val="-1"/>
          <w:sz w:val="28"/>
          <w:szCs w:val="28"/>
          <w:lang w:val="uk-UA"/>
        </w:rPr>
        <w:t xml:space="preserve"> </w:t>
      </w:r>
      <w:r w:rsidRPr="00292303">
        <w:rPr>
          <w:sz w:val="28"/>
          <w:szCs w:val="28"/>
          <w:lang w:val="uk-UA"/>
        </w:rPr>
        <w:t>положення або зобов'язання чи припиняти їх виконання.</w:t>
      </w:r>
    </w:p>
    <w:p w:rsidR="00CF70DA" w:rsidRDefault="00CF70DA" w:rsidP="00CF70DA">
      <w:pPr>
        <w:shd w:val="clear" w:color="auto" w:fill="FFFFFF"/>
        <w:tabs>
          <w:tab w:val="left" w:pos="1286"/>
        </w:tabs>
        <w:ind w:firstLine="851"/>
        <w:jc w:val="both"/>
        <w:rPr>
          <w:spacing w:val="-1"/>
          <w:sz w:val="28"/>
          <w:szCs w:val="28"/>
          <w:lang w:val="uk-UA"/>
        </w:rPr>
      </w:pPr>
      <w:r w:rsidRPr="00292303">
        <w:rPr>
          <w:spacing w:val="-10"/>
          <w:sz w:val="28"/>
          <w:szCs w:val="28"/>
          <w:lang w:val="uk-UA"/>
        </w:rPr>
        <w:t>1.16.</w:t>
      </w:r>
      <w:r w:rsidRPr="00292303">
        <w:rPr>
          <w:sz w:val="28"/>
          <w:szCs w:val="28"/>
          <w:lang w:val="uk-UA"/>
        </w:rPr>
        <w:tab/>
        <w:t>Умови договору, які погіршують становище</w:t>
      </w:r>
      <w:r>
        <w:rPr>
          <w:sz w:val="28"/>
          <w:szCs w:val="28"/>
          <w:lang w:val="uk-UA"/>
        </w:rPr>
        <w:t xml:space="preserve"> </w:t>
      </w:r>
      <w:r w:rsidRPr="00292303">
        <w:rPr>
          <w:spacing w:val="-1"/>
          <w:sz w:val="28"/>
          <w:szCs w:val="28"/>
          <w:lang w:val="uk-UA"/>
        </w:rPr>
        <w:t>працівників у порівнянні з чинним законодавством, є недійсними.</w:t>
      </w:r>
    </w:p>
    <w:p w:rsidR="00CF70DA" w:rsidRPr="00292303" w:rsidRDefault="00CF70DA" w:rsidP="00CF70DA">
      <w:pPr>
        <w:shd w:val="clear" w:color="auto" w:fill="FFFFFF"/>
        <w:jc w:val="center"/>
        <w:rPr>
          <w:sz w:val="28"/>
          <w:szCs w:val="28"/>
        </w:rPr>
      </w:pPr>
      <w:r w:rsidRPr="00292303">
        <w:rPr>
          <w:b/>
          <w:bCs/>
          <w:sz w:val="28"/>
          <w:szCs w:val="28"/>
          <w:lang w:val="uk-UA"/>
        </w:rPr>
        <w:t xml:space="preserve">Розділ </w:t>
      </w:r>
      <w:r w:rsidRPr="00292303">
        <w:rPr>
          <w:b/>
          <w:bCs/>
          <w:sz w:val="28"/>
          <w:szCs w:val="28"/>
          <w:lang w:val="en-US"/>
        </w:rPr>
        <w:t>II</w:t>
      </w:r>
      <w:r w:rsidRPr="00292303">
        <w:rPr>
          <w:b/>
          <w:bCs/>
          <w:sz w:val="28"/>
          <w:szCs w:val="28"/>
        </w:rPr>
        <w:t xml:space="preserve">. </w:t>
      </w:r>
      <w:r w:rsidRPr="00292303">
        <w:rPr>
          <w:b/>
          <w:bCs/>
          <w:sz w:val="28"/>
          <w:szCs w:val="28"/>
          <w:lang w:val="uk-UA"/>
        </w:rPr>
        <w:t>ПРО СТВОРЕННЯ УМОВ ДЛЯ ЗАБЕЗПЕЧЕННЯ</w:t>
      </w:r>
    </w:p>
    <w:p w:rsidR="00CF70DA" w:rsidRPr="00292303" w:rsidRDefault="00CF70DA" w:rsidP="00CF70DA">
      <w:pPr>
        <w:shd w:val="clear" w:color="auto" w:fill="FFFFFF"/>
        <w:ind w:firstLine="851"/>
        <w:jc w:val="center"/>
        <w:rPr>
          <w:sz w:val="28"/>
          <w:szCs w:val="28"/>
        </w:rPr>
      </w:pPr>
      <w:r w:rsidRPr="00292303">
        <w:rPr>
          <w:b/>
          <w:bCs/>
          <w:sz w:val="28"/>
          <w:szCs w:val="28"/>
          <w:lang w:val="uk-UA"/>
        </w:rPr>
        <w:lastRenderedPageBreak/>
        <w:t>СТАБІЛЬНОГО ФУНКЦІОНУВАННЯ</w:t>
      </w:r>
    </w:p>
    <w:p w:rsidR="00CF70DA" w:rsidRDefault="00CF70DA" w:rsidP="00CF70DA">
      <w:pPr>
        <w:shd w:val="clear" w:color="auto" w:fill="FFFFFF"/>
        <w:ind w:firstLine="851"/>
        <w:jc w:val="center"/>
        <w:rPr>
          <w:sz w:val="28"/>
          <w:szCs w:val="28"/>
          <w:lang w:val="uk-UA"/>
        </w:rPr>
      </w:pPr>
      <w:r w:rsidRPr="00292303">
        <w:rPr>
          <w:b/>
          <w:bCs/>
          <w:sz w:val="28"/>
          <w:szCs w:val="28"/>
          <w:lang w:val="uk-UA"/>
        </w:rPr>
        <w:t>ПОЗАШКІЛЬНОГО НАВЧАЛЬНОГО ЗАКЛАДУ</w:t>
      </w:r>
    </w:p>
    <w:p w:rsidR="00CF70DA" w:rsidRPr="00292303" w:rsidRDefault="00CF70DA" w:rsidP="00CF70DA">
      <w:pPr>
        <w:shd w:val="clear" w:color="auto" w:fill="FFFFFF"/>
        <w:ind w:firstLine="851"/>
        <w:rPr>
          <w:sz w:val="28"/>
          <w:szCs w:val="28"/>
        </w:rPr>
      </w:pPr>
      <w:r w:rsidRPr="00292303">
        <w:rPr>
          <w:b/>
          <w:bCs/>
          <w:sz w:val="28"/>
          <w:szCs w:val="28"/>
          <w:lang w:val="uk-UA"/>
        </w:rPr>
        <w:t>2</w:t>
      </w:r>
      <w:r>
        <w:rPr>
          <w:b/>
          <w:bCs/>
          <w:sz w:val="28"/>
          <w:szCs w:val="28"/>
          <w:lang w:val="uk-UA"/>
        </w:rPr>
        <w:t>.1</w:t>
      </w:r>
      <w:r w:rsidRPr="00292303">
        <w:rPr>
          <w:b/>
          <w:bCs/>
          <w:sz w:val="28"/>
          <w:szCs w:val="28"/>
          <w:lang w:val="uk-UA"/>
        </w:rPr>
        <w:t>. Роботодавець зобов'язується:</w:t>
      </w:r>
    </w:p>
    <w:p w:rsidR="00CF70DA" w:rsidRPr="00292303" w:rsidRDefault="00CF70DA" w:rsidP="00CF70DA">
      <w:pPr>
        <w:shd w:val="clear" w:color="auto" w:fill="FFFFFF"/>
        <w:tabs>
          <w:tab w:val="left" w:pos="1296"/>
        </w:tabs>
        <w:ind w:firstLine="851"/>
        <w:jc w:val="both"/>
        <w:rPr>
          <w:sz w:val="28"/>
          <w:szCs w:val="28"/>
        </w:rPr>
      </w:pPr>
      <w:r w:rsidRPr="00292303">
        <w:rPr>
          <w:spacing w:val="-4"/>
          <w:sz w:val="28"/>
          <w:szCs w:val="28"/>
          <w:lang w:val="uk-UA"/>
        </w:rPr>
        <w:t>2.1.1.</w:t>
      </w:r>
      <w:r w:rsidRPr="00292303">
        <w:rPr>
          <w:sz w:val="28"/>
          <w:szCs w:val="28"/>
          <w:lang w:val="uk-UA"/>
        </w:rPr>
        <w:t>Діяльність позашкільного навчального закладу</w:t>
      </w:r>
      <w:r>
        <w:rPr>
          <w:sz w:val="28"/>
          <w:szCs w:val="28"/>
          <w:lang w:val="uk-UA"/>
        </w:rPr>
        <w:t xml:space="preserve"> </w:t>
      </w:r>
      <w:r w:rsidRPr="00292303">
        <w:rPr>
          <w:spacing w:val="-1"/>
          <w:sz w:val="28"/>
          <w:szCs w:val="28"/>
          <w:lang w:val="uk-UA"/>
        </w:rPr>
        <w:t>здійснювати за основними засадами державної політики у сфері</w:t>
      </w:r>
      <w:r>
        <w:rPr>
          <w:spacing w:val="-1"/>
          <w:sz w:val="28"/>
          <w:szCs w:val="28"/>
          <w:lang w:val="uk-UA"/>
        </w:rPr>
        <w:t xml:space="preserve"> </w:t>
      </w:r>
      <w:r w:rsidRPr="00292303">
        <w:rPr>
          <w:spacing w:val="-1"/>
          <w:sz w:val="28"/>
          <w:szCs w:val="28"/>
          <w:lang w:val="uk-UA"/>
        </w:rPr>
        <w:t>культури згідно ст.</w:t>
      </w:r>
      <w:r>
        <w:rPr>
          <w:spacing w:val="-1"/>
          <w:sz w:val="28"/>
          <w:szCs w:val="28"/>
          <w:lang w:val="uk-UA"/>
        </w:rPr>
        <w:t xml:space="preserve"> 3</w:t>
      </w:r>
      <w:r w:rsidRPr="00292303">
        <w:rPr>
          <w:spacing w:val="-1"/>
          <w:sz w:val="28"/>
          <w:szCs w:val="28"/>
          <w:lang w:val="uk-UA"/>
        </w:rPr>
        <w:t xml:space="preserve"> Закону України (далі за текстом — ЗУ) «Про</w:t>
      </w:r>
      <w:r>
        <w:rPr>
          <w:spacing w:val="-1"/>
          <w:sz w:val="28"/>
          <w:szCs w:val="28"/>
          <w:lang w:val="uk-UA"/>
        </w:rPr>
        <w:t xml:space="preserve"> </w:t>
      </w:r>
      <w:r w:rsidRPr="00292303">
        <w:rPr>
          <w:sz w:val="28"/>
          <w:szCs w:val="28"/>
          <w:lang w:val="uk-UA"/>
        </w:rPr>
        <w:t>культуру», ст.</w:t>
      </w:r>
      <w:r>
        <w:rPr>
          <w:sz w:val="28"/>
          <w:szCs w:val="28"/>
          <w:lang w:val="uk-UA"/>
        </w:rPr>
        <w:t xml:space="preserve"> 3</w:t>
      </w:r>
      <w:r w:rsidRPr="00292303">
        <w:rPr>
          <w:sz w:val="28"/>
          <w:szCs w:val="28"/>
          <w:lang w:val="uk-UA"/>
        </w:rPr>
        <w:t xml:space="preserve"> ЗУ «Про позашкільну освіту» та напрямками,</w:t>
      </w:r>
      <w:r>
        <w:rPr>
          <w:sz w:val="28"/>
          <w:szCs w:val="28"/>
          <w:lang w:val="uk-UA"/>
        </w:rPr>
        <w:t xml:space="preserve"> </w:t>
      </w:r>
      <w:r w:rsidRPr="00292303">
        <w:rPr>
          <w:sz w:val="28"/>
          <w:szCs w:val="28"/>
          <w:lang w:val="uk-UA"/>
        </w:rPr>
        <w:t>визначеними статутом закладу.</w:t>
      </w:r>
    </w:p>
    <w:p w:rsidR="00CF70DA" w:rsidRPr="00292303" w:rsidRDefault="00CF70DA" w:rsidP="00CF70DA">
      <w:pPr>
        <w:shd w:val="clear" w:color="auto" w:fill="FFFFFF"/>
        <w:tabs>
          <w:tab w:val="left" w:pos="1200"/>
        </w:tabs>
        <w:ind w:firstLine="851"/>
        <w:jc w:val="both"/>
        <w:rPr>
          <w:sz w:val="28"/>
          <w:szCs w:val="28"/>
        </w:rPr>
      </w:pPr>
      <w:r w:rsidRPr="00292303">
        <w:rPr>
          <w:spacing w:val="-3"/>
          <w:sz w:val="28"/>
          <w:szCs w:val="28"/>
          <w:lang w:val="uk-UA"/>
        </w:rPr>
        <w:t>2.1.2.</w:t>
      </w:r>
      <w:r w:rsidRPr="00292303">
        <w:rPr>
          <w:sz w:val="28"/>
          <w:szCs w:val="28"/>
          <w:lang w:val="uk-UA"/>
        </w:rPr>
        <w:t>Здійснювати діяльність позашкільного навчального</w:t>
      </w:r>
      <w:r>
        <w:rPr>
          <w:sz w:val="28"/>
          <w:szCs w:val="28"/>
          <w:lang w:val="uk-UA"/>
        </w:rPr>
        <w:t xml:space="preserve"> </w:t>
      </w:r>
      <w:r w:rsidRPr="00292303">
        <w:rPr>
          <w:spacing w:val="-1"/>
          <w:sz w:val="28"/>
          <w:szCs w:val="28"/>
          <w:lang w:val="uk-UA"/>
        </w:rPr>
        <w:t>закладу та учбово-виховний процес у відповідності до річних,</w:t>
      </w:r>
      <w:r>
        <w:rPr>
          <w:spacing w:val="-1"/>
          <w:sz w:val="28"/>
          <w:szCs w:val="28"/>
          <w:lang w:val="uk-UA"/>
        </w:rPr>
        <w:t xml:space="preserve"> </w:t>
      </w:r>
      <w:r w:rsidRPr="00292303">
        <w:rPr>
          <w:sz w:val="28"/>
          <w:szCs w:val="28"/>
          <w:lang w:val="uk-UA"/>
        </w:rPr>
        <w:t>квартальних, місячних планів роботи (учбових та виховних), а</w:t>
      </w:r>
      <w:r>
        <w:rPr>
          <w:sz w:val="28"/>
          <w:szCs w:val="28"/>
          <w:lang w:val="uk-UA"/>
        </w:rPr>
        <w:t xml:space="preserve"> </w:t>
      </w:r>
      <w:r w:rsidRPr="00292303">
        <w:rPr>
          <w:spacing w:val="-1"/>
          <w:sz w:val="28"/>
          <w:szCs w:val="28"/>
          <w:lang w:val="uk-UA"/>
        </w:rPr>
        <w:t>також програм розвитку закладу на поточний календарний рік,</w:t>
      </w:r>
      <w:r>
        <w:rPr>
          <w:spacing w:val="-1"/>
          <w:sz w:val="28"/>
          <w:szCs w:val="28"/>
          <w:lang w:val="uk-UA"/>
        </w:rPr>
        <w:t xml:space="preserve"> </w:t>
      </w:r>
      <w:r w:rsidRPr="00292303">
        <w:rPr>
          <w:sz w:val="28"/>
          <w:szCs w:val="28"/>
          <w:lang w:val="uk-UA"/>
        </w:rPr>
        <w:t>знайомити з цими планами усіх працівників.</w:t>
      </w:r>
    </w:p>
    <w:p w:rsidR="00CF70DA" w:rsidRPr="00292303" w:rsidRDefault="00CF70DA" w:rsidP="00CF70DA">
      <w:pPr>
        <w:shd w:val="clear" w:color="auto" w:fill="FFFFFF"/>
        <w:tabs>
          <w:tab w:val="left" w:pos="1445"/>
        </w:tabs>
        <w:ind w:firstLine="851"/>
        <w:jc w:val="both"/>
        <w:rPr>
          <w:sz w:val="28"/>
          <w:szCs w:val="28"/>
        </w:rPr>
      </w:pPr>
      <w:r w:rsidRPr="00292303">
        <w:rPr>
          <w:spacing w:val="-3"/>
          <w:sz w:val="28"/>
          <w:szCs w:val="28"/>
          <w:lang w:val="uk-UA"/>
        </w:rPr>
        <w:t>2.1.3.</w:t>
      </w:r>
      <w:r>
        <w:rPr>
          <w:spacing w:val="-3"/>
          <w:sz w:val="28"/>
          <w:szCs w:val="28"/>
          <w:lang w:val="uk-UA"/>
        </w:rPr>
        <w:t xml:space="preserve"> </w:t>
      </w:r>
      <w:r w:rsidRPr="00292303">
        <w:rPr>
          <w:sz w:val="28"/>
          <w:szCs w:val="28"/>
          <w:lang w:val="uk-UA"/>
        </w:rPr>
        <w:t>Координувати діяльність усіх підрозділів</w:t>
      </w:r>
      <w:r>
        <w:rPr>
          <w:sz w:val="28"/>
          <w:szCs w:val="28"/>
          <w:lang w:val="uk-UA"/>
        </w:rPr>
        <w:t xml:space="preserve"> </w:t>
      </w:r>
      <w:r w:rsidRPr="00292303">
        <w:rPr>
          <w:spacing w:val="-1"/>
          <w:sz w:val="28"/>
          <w:szCs w:val="28"/>
          <w:lang w:val="uk-UA"/>
        </w:rPr>
        <w:t>позашкільного навчального закладу з метою виконання основних</w:t>
      </w:r>
      <w:r>
        <w:rPr>
          <w:spacing w:val="-1"/>
          <w:sz w:val="28"/>
          <w:szCs w:val="28"/>
          <w:lang w:val="uk-UA"/>
        </w:rPr>
        <w:t xml:space="preserve"> </w:t>
      </w:r>
      <w:r w:rsidRPr="00292303">
        <w:rPr>
          <w:sz w:val="28"/>
          <w:szCs w:val="28"/>
          <w:lang w:val="uk-UA"/>
        </w:rPr>
        <w:t>напрямків діяльності.</w:t>
      </w:r>
    </w:p>
    <w:p w:rsidR="00CF70DA" w:rsidRPr="00292303" w:rsidRDefault="00CF70DA" w:rsidP="00CF70DA">
      <w:pPr>
        <w:widowControl w:val="0"/>
        <w:numPr>
          <w:ilvl w:val="0"/>
          <w:numId w:val="27"/>
        </w:numPr>
        <w:shd w:val="clear" w:color="auto" w:fill="FFFFFF"/>
        <w:tabs>
          <w:tab w:val="left" w:pos="1166"/>
        </w:tabs>
        <w:suppressAutoHyphens w:val="0"/>
        <w:autoSpaceDE w:val="0"/>
        <w:autoSpaceDN w:val="0"/>
        <w:adjustRightInd w:val="0"/>
        <w:ind w:left="1429" w:hanging="360"/>
        <w:jc w:val="both"/>
        <w:rPr>
          <w:spacing w:val="-5"/>
          <w:sz w:val="28"/>
          <w:szCs w:val="28"/>
          <w:lang w:val="uk-UA"/>
        </w:rPr>
      </w:pPr>
      <w:r>
        <w:rPr>
          <w:sz w:val="28"/>
          <w:szCs w:val="28"/>
          <w:lang w:val="uk-UA"/>
        </w:rPr>
        <w:t xml:space="preserve"> </w:t>
      </w:r>
      <w:r w:rsidRPr="00292303">
        <w:rPr>
          <w:sz w:val="28"/>
          <w:szCs w:val="28"/>
          <w:lang w:val="uk-UA"/>
        </w:rPr>
        <w:t>Дотримуватися фінансової дисципліни та забезпечувати збереження комунального майна, що знаходиться у користуванні позашкільним навчальним закладом.</w:t>
      </w:r>
    </w:p>
    <w:p w:rsidR="00CF70DA" w:rsidRPr="00292303" w:rsidRDefault="00CF70DA" w:rsidP="00CF70DA">
      <w:pPr>
        <w:widowControl w:val="0"/>
        <w:numPr>
          <w:ilvl w:val="0"/>
          <w:numId w:val="27"/>
        </w:numPr>
        <w:shd w:val="clear" w:color="auto" w:fill="FFFFFF"/>
        <w:tabs>
          <w:tab w:val="left" w:pos="1166"/>
        </w:tabs>
        <w:suppressAutoHyphens w:val="0"/>
        <w:autoSpaceDE w:val="0"/>
        <w:autoSpaceDN w:val="0"/>
        <w:adjustRightInd w:val="0"/>
        <w:ind w:left="1429" w:hanging="360"/>
        <w:jc w:val="both"/>
        <w:rPr>
          <w:spacing w:val="-5"/>
          <w:sz w:val="28"/>
          <w:szCs w:val="28"/>
          <w:lang w:val="uk-UA"/>
        </w:rPr>
      </w:pPr>
      <w:r>
        <w:rPr>
          <w:sz w:val="28"/>
          <w:szCs w:val="28"/>
          <w:lang w:val="uk-UA"/>
        </w:rPr>
        <w:t xml:space="preserve"> </w:t>
      </w:r>
      <w:r w:rsidRPr="00292303">
        <w:rPr>
          <w:sz w:val="28"/>
          <w:szCs w:val="28"/>
          <w:lang w:val="uk-UA"/>
        </w:rPr>
        <w:t>Добиватися реалізації соціальних гарантій праців</w:t>
      </w:r>
      <w:r w:rsidRPr="00292303">
        <w:rPr>
          <w:sz w:val="28"/>
          <w:szCs w:val="28"/>
          <w:lang w:val="uk-UA"/>
        </w:rPr>
        <w:softHyphen/>
        <w:t>ників позашкільного навчального закладу, визначених ст.29 ЗУ «Про культуру», ст.21 ЗУ «Про позашкільну освіту», ст.57 ЗУ «Про освіту» .</w:t>
      </w:r>
    </w:p>
    <w:p w:rsidR="00CF70DA" w:rsidRPr="00565D21" w:rsidRDefault="00CF70DA" w:rsidP="00CF70DA">
      <w:pPr>
        <w:widowControl w:val="0"/>
        <w:numPr>
          <w:ilvl w:val="0"/>
          <w:numId w:val="27"/>
        </w:numPr>
        <w:shd w:val="clear" w:color="auto" w:fill="FFFFFF"/>
        <w:tabs>
          <w:tab w:val="left" w:pos="1166"/>
        </w:tabs>
        <w:suppressAutoHyphens w:val="0"/>
        <w:autoSpaceDE w:val="0"/>
        <w:autoSpaceDN w:val="0"/>
        <w:adjustRightInd w:val="0"/>
        <w:ind w:left="1429" w:hanging="360"/>
        <w:jc w:val="both"/>
        <w:rPr>
          <w:sz w:val="28"/>
          <w:szCs w:val="28"/>
        </w:rPr>
      </w:pPr>
      <w:r>
        <w:rPr>
          <w:sz w:val="28"/>
          <w:szCs w:val="28"/>
          <w:lang w:val="uk-UA"/>
        </w:rPr>
        <w:t xml:space="preserve"> </w:t>
      </w:r>
      <w:r w:rsidRPr="00292303">
        <w:rPr>
          <w:sz w:val="28"/>
          <w:szCs w:val="28"/>
          <w:lang w:val="uk-UA"/>
        </w:rPr>
        <w:t>Забезпечувати працівників позашкільного навчаль</w:t>
      </w:r>
      <w:r w:rsidRPr="00292303">
        <w:rPr>
          <w:sz w:val="28"/>
          <w:szCs w:val="28"/>
          <w:lang w:val="uk-UA"/>
        </w:rPr>
        <w:softHyphen/>
        <w:t>ного закладу необхідними умовами для трудової та творчої діяльності, у тому числі: приміщеннями, інвентарем, обладнанням тощо.</w:t>
      </w:r>
    </w:p>
    <w:p w:rsidR="00CF70DA" w:rsidRPr="00292303" w:rsidRDefault="00CF70DA" w:rsidP="00CF70DA">
      <w:pPr>
        <w:widowControl w:val="0"/>
        <w:numPr>
          <w:ilvl w:val="0"/>
          <w:numId w:val="27"/>
        </w:numPr>
        <w:shd w:val="clear" w:color="auto" w:fill="FFFFFF"/>
        <w:tabs>
          <w:tab w:val="left" w:pos="1166"/>
        </w:tabs>
        <w:suppressAutoHyphens w:val="0"/>
        <w:autoSpaceDE w:val="0"/>
        <w:autoSpaceDN w:val="0"/>
        <w:adjustRightInd w:val="0"/>
        <w:ind w:left="1429" w:hanging="360"/>
        <w:rPr>
          <w:sz w:val="28"/>
          <w:szCs w:val="28"/>
        </w:rPr>
      </w:pPr>
      <w:r>
        <w:rPr>
          <w:sz w:val="28"/>
          <w:szCs w:val="28"/>
          <w:lang w:val="uk-UA"/>
        </w:rPr>
        <w:t xml:space="preserve"> </w:t>
      </w:r>
      <w:r w:rsidRPr="00292303">
        <w:rPr>
          <w:sz w:val="28"/>
          <w:szCs w:val="28"/>
          <w:lang w:val="uk-UA"/>
        </w:rPr>
        <w:t>Сприяти виконанню працівниками правових норм</w:t>
      </w:r>
      <w:r>
        <w:rPr>
          <w:sz w:val="28"/>
          <w:szCs w:val="28"/>
          <w:lang w:val="uk-UA"/>
        </w:rPr>
        <w:t xml:space="preserve"> </w:t>
      </w:r>
      <w:r w:rsidRPr="00292303">
        <w:rPr>
          <w:sz w:val="28"/>
          <w:szCs w:val="28"/>
          <w:lang w:val="uk-UA"/>
        </w:rPr>
        <w:t>чинного законодавства України, у тому числі санітарних та</w:t>
      </w:r>
      <w:r>
        <w:rPr>
          <w:sz w:val="28"/>
          <w:szCs w:val="28"/>
          <w:lang w:val="uk-UA"/>
        </w:rPr>
        <w:t xml:space="preserve"> </w:t>
      </w:r>
      <w:r w:rsidRPr="00292303">
        <w:rPr>
          <w:sz w:val="28"/>
          <w:szCs w:val="28"/>
          <w:lang w:val="uk-UA"/>
        </w:rPr>
        <w:t>протипожежних норм.</w:t>
      </w:r>
    </w:p>
    <w:p w:rsidR="00CF70DA" w:rsidRPr="00292303" w:rsidRDefault="00CF70DA" w:rsidP="00CF70DA">
      <w:pPr>
        <w:shd w:val="clear" w:color="auto" w:fill="FFFFFF"/>
        <w:tabs>
          <w:tab w:val="left" w:pos="1186"/>
        </w:tabs>
        <w:ind w:firstLine="851"/>
        <w:jc w:val="both"/>
        <w:rPr>
          <w:sz w:val="28"/>
          <w:szCs w:val="28"/>
        </w:rPr>
      </w:pPr>
      <w:r>
        <w:rPr>
          <w:spacing w:val="-3"/>
          <w:sz w:val="28"/>
          <w:szCs w:val="28"/>
          <w:lang w:val="uk-UA"/>
        </w:rPr>
        <w:t>2.1.8</w:t>
      </w:r>
      <w:r w:rsidRPr="00292303">
        <w:rPr>
          <w:spacing w:val="-3"/>
          <w:sz w:val="28"/>
          <w:szCs w:val="28"/>
          <w:lang w:val="uk-UA"/>
        </w:rPr>
        <w:t>.</w:t>
      </w:r>
      <w:r w:rsidRPr="00292303">
        <w:rPr>
          <w:sz w:val="28"/>
          <w:szCs w:val="28"/>
          <w:lang w:val="uk-UA"/>
        </w:rPr>
        <w:t>Забезпечувати охорону праці, дотримання законності</w:t>
      </w:r>
      <w:r>
        <w:rPr>
          <w:sz w:val="28"/>
          <w:szCs w:val="28"/>
          <w:lang w:val="uk-UA"/>
        </w:rPr>
        <w:t xml:space="preserve"> </w:t>
      </w:r>
      <w:r w:rsidRPr="00292303">
        <w:rPr>
          <w:sz w:val="28"/>
          <w:szCs w:val="28"/>
          <w:lang w:val="uk-UA"/>
        </w:rPr>
        <w:t>та соціального захисту працівників позашкільного навчального</w:t>
      </w:r>
      <w:r>
        <w:rPr>
          <w:sz w:val="28"/>
          <w:szCs w:val="28"/>
          <w:lang w:val="uk-UA"/>
        </w:rPr>
        <w:t xml:space="preserve"> </w:t>
      </w:r>
      <w:r w:rsidRPr="00292303">
        <w:rPr>
          <w:sz w:val="28"/>
          <w:szCs w:val="28"/>
          <w:lang w:val="uk-UA"/>
        </w:rPr>
        <w:t>закладу.</w:t>
      </w:r>
    </w:p>
    <w:p w:rsidR="00CF70DA" w:rsidRPr="00292303" w:rsidRDefault="00CF70DA" w:rsidP="00CF70DA">
      <w:pPr>
        <w:shd w:val="clear" w:color="auto" w:fill="FFFFFF"/>
        <w:tabs>
          <w:tab w:val="left" w:pos="1306"/>
        </w:tabs>
        <w:spacing w:before="5"/>
        <w:jc w:val="both"/>
        <w:rPr>
          <w:spacing w:val="-2"/>
          <w:sz w:val="28"/>
          <w:szCs w:val="28"/>
          <w:lang w:val="uk-UA"/>
        </w:rPr>
      </w:pPr>
      <w:r>
        <w:rPr>
          <w:sz w:val="28"/>
          <w:szCs w:val="28"/>
          <w:lang w:val="uk-UA"/>
        </w:rPr>
        <w:t xml:space="preserve">           2.1.9.</w:t>
      </w:r>
      <w:r w:rsidRPr="00292303">
        <w:rPr>
          <w:sz w:val="28"/>
          <w:szCs w:val="28"/>
          <w:lang w:val="uk-UA"/>
        </w:rPr>
        <w:t>Упроваджувати передовий досвід та нові досконалі форми роботи.</w:t>
      </w:r>
    </w:p>
    <w:p w:rsidR="00CF70DA" w:rsidRPr="00292303" w:rsidRDefault="00CF70DA" w:rsidP="00CF70DA">
      <w:pPr>
        <w:widowControl w:val="0"/>
        <w:numPr>
          <w:ilvl w:val="0"/>
          <w:numId w:val="39"/>
        </w:numPr>
        <w:shd w:val="clear" w:color="auto" w:fill="FFFFFF"/>
        <w:tabs>
          <w:tab w:val="left" w:pos="1306"/>
        </w:tabs>
        <w:suppressAutoHyphens w:val="0"/>
        <w:autoSpaceDE w:val="0"/>
        <w:autoSpaceDN w:val="0"/>
        <w:adjustRightInd w:val="0"/>
        <w:ind w:firstLine="851"/>
        <w:jc w:val="both"/>
        <w:rPr>
          <w:spacing w:val="-3"/>
          <w:sz w:val="28"/>
          <w:szCs w:val="28"/>
          <w:lang w:val="uk-UA"/>
        </w:rPr>
      </w:pPr>
      <w:r w:rsidRPr="00292303">
        <w:rPr>
          <w:sz w:val="28"/>
          <w:szCs w:val="28"/>
          <w:lang w:val="uk-UA"/>
        </w:rPr>
        <w:t>Здійснювати підвищення кваліфікації працівників навчального закладу у порядку, визначеному ЗУ «Про позашкільну освіту».</w:t>
      </w:r>
    </w:p>
    <w:p w:rsidR="00CF70DA" w:rsidRPr="00A73415" w:rsidRDefault="00CF70DA" w:rsidP="00CF70DA">
      <w:pPr>
        <w:ind w:firstLine="750"/>
        <w:jc w:val="both"/>
        <w:rPr>
          <w:sz w:val="28"/>
          <w:szCs w:val="28"/>
          <w:lang w:val="uk-UA"/>
        </w:rPr>
      </w:pPr>
      <w:r>
        <w:rPr>
          <w:spacing w:val="-3"/>
          <w:sz w:val="28"/>
          <w:szCs w:val="28"/>
          <w:lang w:val="uk-UA"/>
        </w:rPr>
        <w:t xml:space="preserve"> 2.1.11</w:t>
      </w:r>
      <w:r w:rsidRPr="00292303">
        <w:rPr>
          <w:spacing w:val="-3"/>
          <w:sz w:val="28"/>
          <w:szCs w:val="28"/>
          <w:lang w:val="uk-UA"/>
        </w:rPr>
        <w:t>.</w:t>
      </w:r>
      <w:r w:rsidRPr="00292303">
        <w:rPr>
          <w:sz w:val="28"/>
          <w:szCs w:val="28"/>
          <w:lang w:val="uk-UA"/>
        </w:rPr>
        <w:t>Атестацію педагогічних працівників закладу</w:t>
      </w:r>
      <w:r>
        <w:rPr>
          <w:sz w:val="28"/>
          <w:szCs w:val="28"/>
          <w:lang w:val="uk-UA"/>
        </w:rPr>
        <w:t xml:space="preserve"> </w:t>
      </w:r>
      <w:r w:rsidRPr="00292303">
        <w:rPr>
          <w:sz w:val="28"/>
          <w:szCs w:val="28"/>
          <w:lang w:val="uk-UA"/>
        </w:rPr>
        <w:t xml:space="preserve">здійснювати відповідно до </w:t>
      </w:r>
      <w:r>
        <w:rPr>
          <w:sz w:val="28"/>
          <w:szCs w:val="28"/>
          <w:lang w:val="uk-UA"/>
        </w:rPr>
        <w:t>вимог чинного законодавства</w:t>
      </w:r>
      <w:r w:rsidRPr="00A73415">
        <w:rPr>
          <w:sz w:val="28"/>
          <w:szCs w:val="28"/>
        </w:rPr>
        <w:t xml:space="preserve"> </w:t>
      </w:r>
      <w:r w:rsidRPr="00292303">
        <w:rPr>
          <w:sz w:val="28"/>
          <w:szCs w:val="28"/>
          <w:lang w:val="uk-UA"/>
        </w:rPr>
        <w:t>Забезпечити участь представників профспілкової сторони у роботі атестаційної комісії.</w:t>
      </w:r>
    </w:p>
    <w:p w:rsidR="00CF70DA" w:rsidRPr="00292303" w:rsidRDefault="00CF70DA" w:rsidP="00CF70DA">
      <w:pPr>
        <w:shd w:val="clear" w:color="auto" w:fill="FFFFFF"/>
        <w:tabs>
          <w:tab w:val="left" w:pos="1339"/>
        </w:tabs>
        <w:jc w:val="both"/>
        <w:rPr>
          <w:spacing w:val="-3"/>
          <w:sz w:val="28"/>
          <w:szCs w:val="28"/>
          <w:lang w:val="uk-UA"/>
        </w:rPr>
      </w:pPr>
      <w:r>
        <w:rPr>
          <w:sz w:val="28"/>
          <w:szCs w:val="28"/>
          <w:lang w:val="uk-UA"/>
        </w:rPr>
        <w:t xml:space="preserve">          2.1.12.</w:t>
      </w:r>
      <w:r w:rsidRPr="00292303">
        <w:rPr>
          <w:sz w:val="28"/>
          <w:szCs w:val="28"/>
          <w:lang w:val="uk-UA"/>
        </w:rPr>
        <w:t>Видавати накази, розпорядження за результатами зборів, своєчасно доводити їх до відома працівників позашкільного навчального закладу, контролювати виконання адміністративних актів.</w:t>
      </w:r>
    </w:p>
    <w:p w:rsidR="00CF70DA" w:rsidRPr="00292303" w:rsidRDefault="00CF70DA" w:rsidP="00CF70DA">
      <w:pPr>
        <w:shd w:val="clear" w:color="auto" w:fill="FFFFFF"/>
        <w:tabs>
          <w:tab w:val="left" w:pos="1315"/>
        </w:tabs>
        <w:ind w:firstLine="851"/>
        <w:jc w:val="both"/>
        <w:rPr>
          <w:sz w:val="28"/>
          <w:szCs w:val="28"/>
        </w:rPr>
      </w:pPr>
      <w:r w:rsidRPr="00292303">
        <w:rPr>
          <w:spacing w:val="-2"/>
          <w:sz w:val="28"/>
          <w:szCs w:val="28"/>
          <w:lang w:val="uk-UA"/>
        </w:rPr>
        <w:t>2.1.13.</w:t>
      </w:r>
      <w:r w:rsidRPr="00292303">
        <w:rPr>
          <w:sz w:val="28"/>
          <w:szCs w:val="28"/>
          <w:lang w:val="uk-UA"/>
        </w:rPr>
        <w:tab/>
        <w:t>Інформувати профком та працівників закладу про</w:t>
      </w:r>
      <w:r>
        <w:rPr>
          <w:sz w:val="28"/>
          <w:szCs w:val="28"/>
          <w:lang w:val="uk-UA"/>
        </w:rPr>
        <w:t xml:space="preserve"> </w:t>
      </w:r>
      <w:r w:rsidRPr="00292303">
        <w:rPr>
          <w:sz w:val="28"/>
          <w:szCs w:val="28"/>
          <w:lang w:val="uk-UA"/>
        </w:rPr>
        <w:t>результати розгляду заяв, скарг, пропозицій, рекомендацій</w:t>
      </w:r>
      <w:r w:rsidRPr="00292303">
        <w:rPr>
          <w:spacing w:val="-1"/>
          <w:sz w:val="28"/>
          <w:szCs w:val="28"/>
          <w:lang w:val="uk-UA"/>
        </w:rPr>
        <w:t xml:space="preserve"> про прийняті рішення в термін, встановлений ЗУ «Про</w:t>
      </w:r>
      <w:r>
        <w:rPr>
          <w:spacing w:val="-1"/>
          <w:sz w:val="28"/>
          <w:szCs w:val="28"/>
          <w:lang w:val="uk-UA"/>
        </w:rPr>
        <w:t xml:space="preserve"> </w:t>
      </w:r>
      <w:r w:rsidRPr="00292303">
        <w:rPr>
          <w:sz w:val="28"/>
          <w:szCs w:val="28"/>
          <w:lang w:val="uk-UA"/>
        </w:rPr>
        <w:t xml:space="preserve">звернення </w:t>
      </w:r>
      <w:r>
        <w:rPr>
          <w:sz w:val="28"/>
          <w:szCs w:val="28"/>
          <w:lang w:val="uk-UA"/>
        </w:rPr>
        <w:t>г</w:t>
      </w:r>
      <w:r w:rsidRPr="00292303">
        <w:rPr>
          <w:sz w:val="28"/>
          <w:szCs w:val="28"/>
          <w:lang w:val="uk-UA"/>
        </w:rPr>
        <w:t>ромадян».</w:t>
      </w:r>
    </w:p>
    <w:p w:rsidR="00CF70DA" w:rsidRPr="00292303" w:rsidRDefault="00CF70DA" w:rsidP="00CF70DA">
      <w:pPr>
        <w:shd w:val="clear" w:color="auto" w:fill="FFFFFF"/>
        <w:tabs>
          <w:tab w:val="left" w:pos="1416"/>
        </w:tabs>
        <w:ind w:firstLine="851"/>
        <w:jc w:val="both"/>
        <w:rPr>
          <w:sz w:val="28"/>
          <w:szCs w:val="28"/>
        </w:rPr>
      </w:pPr>
      <w:r w:rsidRPr="00292303">
        <w:rPr>
          <w:spacing w:val="-4"/>
          <w:sz w:val="28"/>
          <w:szCs w:val="28"/>
          <w:lang w:val="uk-UA"/>
        </w:rPr>
        <w:t>2.1.14.</w:t>
      </w:r>
      <w:r w:rsidRPr="00292303">
        <w:rPr>
          <w:sz w:val="28"/>
          <w:szCs w:val="28"/>
          <w:lang w:val="uk-UA"/>
        </w:rPr>
        <w:t>Розробити та затвердити посадові інструкції,</w:t>
      </w:r>
      <w:r>
        <w:rPr>
          <w:sz w:val="28"/>
          <w:szCs w:val="28"/>
          <w:lang w:val="uk-UA"/>
        </w:rPr>
        <w:t xml:space="preserve"> </w:t>
      </w:r>
      <w:r w:rsidRPr="00292303">
        <w:rPr>
          <w:sz w:val="28"/>
          <w:szCs w:val="28"/>
          <w:lang w:val="uk-UA"/>
        </w:rPr>
        <w:t>ознайомити з ними працівників.</w:t>
      </w:r>
    </w:p>
    <w:p w:rsidR="00CF70DA" w:rsidRDefault="00CF70DA" w:rsidP="00CF70DA">
      <w:pPr>
        <w:shd w:val="clear" w:color="auto" w:fill="FFFFFF"/>
        <w:tabs>
          <w:tab w:val="left" w:pos="1286"/>
        </w:tabs>
        <w:ind w:firstLine="851"/>
        <w:jc w:val="both"/>
        <w:rPr>
          <w:sz w:val="28"/>
          <w:szCs w:val="28"/>
          <w:lang w:val="uk-UA"/>
        </w:rPr>
      </w:pPr>
      <w:r w:rsidRPr="00292303">
        <w:rPr>
          <w:spacing w:val="-4"/>
          <w:sz w:val="28"/>
          <w:szCs w:val="28"/>
          <w:lang w:val="uk-UA"/>
        </w:rPr>
        <w:t>2.1.15.</w:t>
      </w:r>
      <w:r w:rsidRPr="00292303">
        <w:rPr>
          <w:sz w:val="28"/>
          <w:szCs w:val="28"/>
          <w:lang w:val="uk-UA"/>
        </w:rPr>
        <w:t>Застосовувати заходи матеріального й морального</w:t>
      </w:r>
      <w:r>
        <w:rPr>
          <w:sz w:val="28"/>
          <w:szCs w:val="28"/>
          <w:lang w:val="uk-UA"/>
        </w:rPr>
        <w:t xml:space="preserve"> заохочення</w:t>
      </w:r>
    </w:p>
    <w:p w:rsidR="00CF70DA" w:rsidRPr="00292303" w:rsidRDefault="00CF70DA" w:rsidP="00CF70DA">
      <w:pPr>
        <w:shd w:val="clear" w:color="auto" w:fill="FFFFFF"/>
        <w:tabs>
          <w:tab w:val="left" w:pos="1310"/>
        </w:tabs>
        <w:spacing w:before="5"/>
        <w:jc w:val="both"/>
        <w:rPr>
          <w:sz w:val="28"/>
          <w:szCs w:val="28"/>
        </w:rPr>
      </w:pPr>
      <w:r>
        <w:rPr>
          <w:sz w:val="28"/>
          <w:szCs w:val="28"/>
          <w:lang w:val="uk-UA"/>
        </w:rPr>
        <w:t xml:space="preserve"> </w:t>
      </w:r>
      <w:r w:rsidRPr="00292303">
        <w:rPr>
          <w:sz w:val="28"/>
          <w:szCs w:val="28"/>
          <w:lang w:val="uk-UA"/>
        </w:rPr>
        <w:t>працівників; залучати працівників до дисциплінарної відповідальності згідно чинному законодавству України.</w:t>
      </w:r>
    </w:p>
    <w:p w:rsidR="00CF70DA" w:rsidRPr="00292303" w:rsidRDefault="00CF70DA" w:rsidP="00CF70DA">
      <w:pPr>
        <w:shd w:val="clear" w:color="auto" w:fill="FFFFFF"/>
        <w:ind w:firstLine="851"/>
        <w:jc w:val="both"/>
        <w:rPr>
          <w:sz w:val="28"/>
          <w:szCs w:val="28"/>
        </w:rPr>
      </w:pPr>
      <w:r w:rsidRPr="00292303">
        <w:rPr>
          <w:spacing w:val="-1"/>
          <w:sz w:val="28"/>
          <w:szCs w:val="28"/>
          <w:lang w:val="uk-UA"/>
        </w:rPr>
        <w:lastRenderedPageBreak/>
        <w:t xml:space="preserve">2.1.16.Інформувати трудовий колектив про виконання задач </w:t>
      </w:r>
      <w:r w:rsidRPr="00292303">
        <w:rPr>
          <w:sz w:val="28"/>
          <w:szCs w:val="28"/>
          <w:lang w:val="uk-UA"/>
        </w:rPr>
        <w:t>закладу, його матеріальне та фінансове становище.</w:t>
      </w:r>
    </w:p>
    <w:p w:rsidR="00CF70DA" w:rsidRPr="00292303" w:rsidRDefault="00CF70DA" w:rsidP="00CF70DA">
      <w:pPr>
        <w:shd w:val="clear" w:color="auto" w:fill="FFFFFF"/>
        <w:ind w:firstLine="851"/>
        <w:rPr>
          <w:sz w:val="28"/>
          <w:szCs w:val="28"/>
        </w:rPr>
      </w:pPr>
      <w:r w:rsidRPr="00292303">
        <w:rPr>
          <w:b/>
          <w:bCs/>
          <w:sz w:val="28"/>
          <w:szCs w:val="28"/>
          <w:lang w:val="uk-UA"/>
        </w:rPr>
        <w:t>2.2. Профспілкова сторона зобов'язується:</w:t>
      </w:r>
    </w:p>
    <w:p w:rsidR="00CF70DA" w:rsidRDefault="00CF70DA" w:rsidP="00CF70DA">
      <w:pPr>
        <w:shd w:val="clear" w:color="auto" w:fill="FFFFFF"/>
        <w:ind w:firstLine="851"/>
        <w:rPr>
          <w:sz w:val="28"/>
          <w:szCs w:val="28"/>
          <w:lang w:val="uk-UA"/>
        </w:rPr>
      </w:pPr>
      <w:r w:rsidRPr="00292303">
        <w:rPr>
          <w:sz w:val="28"/>
          <w:szCs w:val="28"/>
          <w:lang w:val="uk-UA"/>
        </w:rPr>
        <w:t>2.2.1. Мобілізувати трудовий колектив на досягнення висо</w:t>
      </w:r>
      <w:r w:rsidRPr="00292303">
        <w:rPr>
          <w:sz w:val="28"/>
          <w:szCs w:val="28"/>
          <w:lang w:val="uk-UA"/>
        </w:rPr>
        <w:softHyphen/>
        <w:t>ких результатів позашкільним навчальним закладом.</w:t>
      </w:r>
    </w:p>
    <w:p w:rsidR="00CF70DA" w:rsidRPr="003A5D93" w:rsidRDefault="00CF70DA" w:rsidP="00CF70DA">
      <w:pPr>
        <w:shd w:val="clear" w:color="auto" w:fill="FFFFFF"/>
        <w:ind w:firstLine="851"/>
        <w:jc w:val="both"/>
        <w:rPr>
          <w:sz w:val="28"/>
          <w:szCs w:val="28"/>
          <w:lang w:val="uk-UA"/>
        </w:rPr>
      </w:pPr>
      <w:r>
        <w:rPr>
          <w:spacing w:val="-4"/>
          <w:sz w:val="28"/>
          <w:szCs w:val="28"/>
          <w:lang w:val="uk-UA"/>
        </w:rPr>
        <w:t>2</w:t>
      </w:r>
      <w:r w:rsidRPr="00292303">
        <w:rPr>
          <w:spacing w:val="-4"/>
          <w:sz w:val="28"/>
          <w:szCs w:val="28"/>
          <w:lang w:val="uk-UA"/>
        </w:rPr>
        <w:t>.2.2.</w:t>
      </w:r>
      <w:r w:rsidRPr="00292303">
        <w:rPr>
          <w:sz w:val="28"/>
          <w:szCs w:val="28"/>
          <w:lang w:val="uk-UA"/>
        </w:rPr>
        <w:t>Доводити до кожного працівника необхідність: якісно</w:t>
      </w:r>
      <w:r>
        <w:rPr>
          <w:sz w:val="28"/>
          <w:szCs w:val="28"/>
          <w:lang w:val="uk-UA"/>
        </w:rPr>
        <w:t xml:space="preserve"> </w:t>
      </w:r>
      <w:r w:rsidRPr="00292303">
        <w:rPr>
          <w:sz w:val="28"/>
          <w:szCs w:val="28"/>
          <w:lang w:val="uk-UA"/>
        </w:rPr>
        <w:t>виконувати посадові та професійні обов'язки, вимоги</w:t>
      </w:r>
      <w:r>
        <w:rPr>
          <w:sz w:val="28"/>
          <w:szCs w:val="28"/>
          <w:lang w:val="uk-UA"/>
        </w:rPr>
        <w:t xml:space="preserve"> </w:t>
      </w:r>
      <w:r w:rsidRPr="00292303">
        <w:rPr>
          <w:sz w:val="28"/>
          <w:szCs w:val="28"/>
          <w:lang w:val="uk-UA"/>
        </w:rPr>
        <w:t>нормативних актів з охорони праці, розпорядження роботодавця,</w:t>
      </w:r>
      <w:r>
        <w:rPr>
          <w:sz w:val="28"/>
          <w:szCs w:val="28"/>
          <w:lang w:val="uk-UA"/>
        </w:rPr>
        <w:t xml:space="preserve"> </w:t>
      </w:r>
      <w:r w:rsidRPr="00292303">
        <w:rPr>
          <w:sz w:val="28"/>
          <w:szCs w:val="28"/>
          <w:lang w:val="uk-UA"/>
        </w:rPr>
        <w:t>дбайливого відношення до майна, економії електроенергії, води,</w:t>
      </w:r>
      <w:r>
        <w:rPr>
          <w:sz w:val="28"/>
          <w:szCs w:val="28"/>
          <w:lang w:val="uk-UA"/>
        </w:rPr>
        <w:t xml:space="preserve"> </w:t>
      </w:r>
      <w:r w:rsidRPr="00292303">
        <w:rPr>
          <w:sz w:val="28"/>
          <w:szCs w:val="28"/>
          <w:lang w:val="uk-UA"/>
        </w:rPr>
        <w:t>тепла, тримання у чистоті приміщень.</w:t>
      </w:r>
    </w:p>
    <w:p w:rsidR="00CF70DA" w:rsidRPr="003A5D93" w:rsidRDefault="00CF70DA" w:rsidP="00CF70DA">
      <w:pPr>
        <w:shd w:val="clear" w:color="auto" w:fill="FFFFFF"/>
        <w:tabs>
          <w:tab w:val="left" w:pos="2064"/>
        </w:tabs>
        <w:ind w:firstLine="851"/>
        <w:rPr>
          <w:sz w:val="28"/>
          <w:szCs w:val="28"/>
          <w:lang w:val="uk-UA"/>
        </w:rPr>
      </w:pPr>
      <w:r w:rsidRPr="00292303">
        <w:rPr>
          <w:spacing w:val="-4"/>
          <w:sz w:val="28"/>
          <w:szCs w:val="28"/>
          <w:lang w:val="uk-UA"/>
        </w:rPr>
        <w:t>2.2.3.</w:t>
      </w:r>
      <w:r w:rsidRPr="00292303">
        <w:rPr>
          <w:sz w:val="28"/>
          <w:szCs w:val="28"/>
          <w:lang w:val="uk-UA"/>
        </w:rPr>
        <w:t xml:space="preserve">Приймати участь </w:t>
      </w:r>
      <w:r>
        <w:rPr>
          <w:sz w:val="28"/>
          <w:szCs w:val="28"/>
          <w:lang w:val="uk-UA"/>
        </w:rPr>
        <w:t xml:space="preserve">у розробці роботодавцем заходів щодо </w:t>
      </w:r>
      <w:r w:rsidRPr="00292303">
        <w:rPr>
          <w:sz w:val="28"/>
          <w:szCs w:val="28"/>
          <w:lang w:val="uk-UA"/>
        </w:rPr>
        <w:t>удосконалення організації праці та творчої діяльності</w:t>
      </w:r>
      <w:r>
        <w:rPr>
          <w:sz w:val="28"/>
          <w:szCs w:val="28"/>
          <w:lang w:val="uk-UA"/>
        </w:rPr>
        <w:t xml:space="preserve"> </w:t>
      </w:r>
      <w:r w:rsidRPr="00292303">
        <w:rPr>
          <w:sz w:val="28"/>
          <w:szCs w:val="28"/>
          <w:lang w:val="uk-UA"/>
        </w:rPr>
        <w:t>закладу, у здійсненні контролю за їх виконанням.</w:t>
      </w:r>
    </w:p>
    <w:p w:rsidR="00CF70DA" w:rsidRPr="00292303" w:rsidRDefault="00CF70DA" w:rsidP="00CF70DA">
      <w:pPr>
        <w:shd w:val="clear" w:color="auto" w:fill="FFFFFF"/>
        <w:tabs>
          <w:tab w:val="left" w:pos="2261"/>
        </w:tabs>
        <w:ind w:firstLine="851"/>
        <w:jc w:val="both"/>
        <w:rPr>
          <w:sz w:val="28"/>
          <w:szCs w:val="28"/>
        </w:rPr>
      </w:pPr>
      <w:r w:rsidRPr="00292303">
        <w:rPr>
          <w:spacing w:val="-3"/>
          <w:sz w:val="28"/>
          <w:szCs w:val="28"/>
          <w:lang w:val="uk-UA"/>
        </w:rPr>
        <w:t>2.2.4.</w:t>
      </w:r>
      <w:r w:rsidRPr="00292303">
        <w:rPr>
          <w:sz w:val="28"/>
          <w:szCs w:val="28"/>
          <w:lang w:val="uk-UA"/>
        </w:rPr>
        <w:t>Сприяти виконанню наказів, розпоряджень</w:t>
      </w:r>
      <w:r>
        <w:rPr>
          <w:sz w:val="28"/>
          <w:szCs w:val="28"/>
          <w:lang w:val="uk-UA"/>
        </w:rPr>
        <w:t xml:space="preserve"> </w:t>
      </w:r>
      <w:r w:rsidRPr="00292303">
        <w:rPr>
          <w:sz w:val="28"/>
          <w:szCs w:val="28"/>
          <w:lang w:val="uk-UA"/>
        </w:rPr>
        <w:t>роботодавця, виданих на підставі рішень зборів трудового</w:t>
      </w:r>
      <w:r>
        <w:rPr>
          <w:sz w:val="28"/>
          <w:szCs w:val="28"/>
          <w:lang w:val="uk-UA"/>
        </w:rPr>
        <w:t xml:space="preserve"> </w:t>
      </w:r>
      <w:r w:rsidRPr="00292303">
        <w:rPr>
          <w:sz w:val="28"/>
          <w:szCs w:val="28"/>
          <w:lang w:val="uk-UA"/>
        </w:rPr>
        <w:t>колективу.</w:t>
      </w:r>
    </w:p>
    <w:p w:rsidR="00CF70DA" w:rsidRDefault="00CF70DA" w:rsidP="00CF70DA">
      <w:pPr>
        <w:shd w:val="clear" w:color="auto" w:fill="FFFFFF"/>
        <w:tabs>
          <w:tab w:val="left" w:pos="1992"/>
        </w:tabs>
        <w:spacing w:before="5"/>
        <w:ind w:firstLine="851"/>
        <w:rPr>
          <w:sz w:val="28"/>
          <w:szCs w:val="28"/>
          <w:lang w:val="uk-UA"/>
        </w:rPr>
      </w:pPr>
      <w:r w:rsidRPr="00292303">
        <w:rPr>
          <w:spacing w:val="-5"/>
          <w:sz w:val="28"/>
          <w:szCs w:val="28"/>
          <w:lang w:val="uk-UA"/>
        </w:rPr>
        <w:t>2.2.5.</w:t>
      </w:r>
      <w:r w:rsidRPr="00292303">
        <w:rPr>
          <w:sz w:val="28"/>
          <w:szCs w:val="28"/>
          <w:lang w:val="uk-UA"/>
        </w:rPr>
        <w:t>Приймати участь у роботі ат</w:t>
      </w:r>
      <w:r>
        <w:rPr>
          <w:sz w:val="28"/>
          <w:szCs w:val="28"/>
          <w:lang w:val="uk-UA"/>
        </w:rPr>
        <w:t>е</w:t>
      </w:r>
      <w:r w:rsidRPr="00292303">
        <w:rPr>
          <w:sz w:val="28"/>
          <w:szCs w:val="28"/>
          <w:lang w:val="uk-UA"/>
        </w:rPr>
        <w:t>стаційної комісії.</w:t>
      </w:r>
    </w:p>
    <w:p w:rsidR="00CF70DA" w:rsidRDefault="00CF70DA" w:rsidP="00CF70DA">
      <w:pPr>
        <w:shd w:val="clear" w:color="auto" w:fill="FFFFFF"/>
        <w:tabs>
          <w:tab w:val="left" w:pos="1992"/>
        </w:tabs>
        <w:ind w:firstLine="851"/>
        <w:rPr>
          <w:b/>
          <w:bCs/>
          <w:spacing w:val="-1"/>
          <w:sz w:val="28"/>
          <w:szCs w:val="28"/>
          <w:lang w:val="uk-UA"/>
        </w:rPr>
      </w:pPr>
    </w:p>
    <w:p w:rsidR="00CF70DA" w:rsidRPr="00355A65" w:rsidRDefault="00CF70DA" w:rsidP="00CF70DA">
      <w:pPr>
        <w:shd w:val="clear" w:color="auto" w:fill="FFFFFF"/>
        <w:tabs>
          <w:tab w:val="left" w:pos="1992"/>
        </w:tabs>
        <w:ind w:firstLine="851"/>
        <w:jc w:val="center"/>
        <w:rPr>
          <w:sz w:val="28"/>
          <w:szCs w:val="28"/>
          <w:lang w:val="uk-UA"/>
        </w:rPr>
      </w:pPr>
      <w:r w:rsidRPr="003A5D93">
        <w:rPr>
          <w:b/>
          <w:bCs/>
          <w:spacing w:val="-1"/>
          <w:sz w:val="28"/>
          <w:szCs w:val="28"/>
          <w:lang w:val="uk-UA"/>
        </w:rPr>
        <w:t xml:space="preserve">Розділ </w:t>
      </w:r>
      <w:r w:rsidRPr="003A5D93">
        <w:rPr>
          <w:b/>
          <w:spacing w:val="-1"/>
          <w:sz w:val="28"/>
          <w:szCs w:val="28"/>
          <w:lang w:val="en-US"/>
        </w:rPr>
        <w:t>III</w:t>
      </w:r>
      <w:r w:rsidRPr="00355A65">
        <w:rPr>
          <w:b/>
          <w:spacing w:val="-1"/>
          <w:sz w:val="28"/>
          <w:szCs w:val="28"/>
          <w:lang w:val="uk-UA"/>
        </w:rPr>
        <w:t>.</w:t>
      </w:r>
      <w:r w:rsidRPr="00355A65">
        <w:rPr>
          <w:spacing w:val="-1"/>
          <w:sz w:val="28"/>
          <w:szCs w:val="28"/>
          <w:lang w:val="uk-UA"/>
        </w:rPr>
        <w:t xml:space="preserve"> </w:t>
      </w:r>
      <w:r w:rsidRPr="00292303">
        <w:rPr>
          <w:b/>
          <w:bCs/>
          <w:spacing w:val="-1"/>
          <w:sz w:val="28"/>
          <w:szCs w:val="28"/>
          <w:lang w:val="uk-UA"/>
        </w:rPr>
        <w:t xml:space="preserve">ЗАБЕЗПЕЧЕННЯ </w:t>
      </w:r>
      <w:r w:rsidRPr="00CF70DA">
        <w:rPr>
          <w:b/>
          <w:bCs/>
          <w:spacing w:val="-1"/>
          <w:sz w:val="28"/>
          <w:szCs w:val="28"/>
          <w:lang w:val="uk-UA"/>
        </w:rPr>
        <w:t xml:space="preserve"> </w:t>
      </w:r>
      <w:r w:rsidRPr="00292303">
        <w:rPr>
          <w:b/>
          <w:bCs/>
          <w:spacing w:val="-1"/>
          <w:sz w:val="28"/>
          <w:szCs w:val="28"/>
          <w:lang w:val="uk-UA"/>
        </w:rPr>
        <w:t>ЗАЙНЯТОСТІ</w:t>
      </w:r>
    </w:p>
    <w:p w:rsidR="00CF70DA" w:rsidRPr="00355A65" w:rsidRDefault="00CF70DA" w:rsidP="00CF70DA">
      <w:pPr>
        <w:shd w:val="clear" w:color="auto" w:fill="FFFFFF"/>
        <w:ind w:firstLine="851"/>
        <w:rPr>
          <w:sz w:val="28"/>
          <w:szCs w:val="28"/>
          <w:lang w:val="uk-UA"/>
        </w:rPr>
      </w:pPr>
      <w:r w:rsidRPr="00292303">
        <w:rPr>
          <w:b/>
          <w:bCs/>
          <w:spacing w:val="-2"/>
          <w:sz w:val="28"/>
          <w:szCs w:val="28"/>
          <w:lang w:val="uk-UA"/>
        </w:rPr>
        <w:t>3.1.Роботодавець зобов'язується:</w:t>
      </w:r>
    </w:p>
    <w:p w:rsidR="00CF70DA" w:rsidRPr="00292303" w:rsidRDefault="00CF70DA" w:rsidP="00CF70DA">
      <w:pPr>
        <w:shd w:val="clear" w:color="auto" w:fill="FFFFFF"/>
        <w:tabs>
          <w:tab w:val="left" w:pos="1186"/>
        </w:tabs>
        <w:ind w:firstLine="851"/>
        <w:jc w:val="both"/>
        <w:rPr>
          <w:sz w:val="28"/>
          <w:szCs w:val="28"/>
        </w:rPr>
      </w:pPr>
      <w:r w:rsidRPr="00292303">
        <w:rPr>
          <w:spacing w:val="-4"/>
          <w:sz w:val="28"/>
          <w:szCs w:val="28"/>
          <w:lang w:val="uk-UA"/>
        </w:rPr>
        <w:t>3.1.1.</w:t>
      </w:r>
      <w:r w:rsidRPr="00292303">
        <w:rPr>
          <w:spacing w:val="-2"/>
          <w:sz w:val="28"/>
          <w:szCs w:val="28"/>
          <w:lang w:val="uk-UA"/>
        </w:rPr>
        <w:t>Забезпечити ефективну та повну зайнятість праців</w:t>
      </w:r>
      <w:r w:rsidRPr="00292303">
        <w:rPr>
          <w:sz w:val="28"/>
          <w:szCs w:val="28"/>
          <w:lang w:val="uk-UA"/>
        </w:rPr>
        <w:t>ників.</w:t>
      </w:r>
    </w:p>
    <w:p w:rsidR="00CF70DA" w:rsidRPr="00292303" w:rsidRDefault="00CF70DA" w:rsidP="00CF70DA">
      <w:pPr>
        <w:shd w:val="clear" w:color="auto" w:fill="FFFFFF"/>
        <w:tabs>
          <w:tab w:val="left" w:pos="1267"/>
        </w:tabs>
        <w:spacing w:before="5"/>
        <w:ind w:firstLine="851"/>
        <w:jc w:val="both"/>
        <w:rPr>
          <w:sz w:val="28"/>
          <w:szCs w:val="28"/>
        </w:rPr>
      </w:pPr>
      <w:r w:rsidRPr="00292303">
        <w:rPr>
          <w:spacing w:val="-5"/>
          <w:sz w:val="28"/>
          <w:szCs w:val="28"/>
          <w:lang w:val="uk-UA"/>
        </w:rPr>
        <w:t>3.1.2.</w:t>
      </w:r>
      <w:r w:rsidRPr="00292303">
        <w:rPr>
          <w:sz w:val="28"/>
          <w:szCs w:val="28"/>
          <w:lang w:val="uk-UA"/>
        </w:rPr>
        <w:t>Ліквідацію, реорганізацію закладу, зміну форм</w:t>
      </w:r>
      <w:r>
        <w:rPr>
          <w:sz w:val="28"/>
          <w:szCs w:val="28"/>
          <w:lang w:val="uk-UA"/>
        </w:rPr>
        <w:t xml:space="preserve"> </w:t>
      </w:r>
      <w:r w:rsidRPr="00292303">
        <w:rPr>
          <w:spacing w:val="-2"/>
          <w:sz w:val="28"/>
          <w:szCs w:val="28"/>
          <w:lang w:val="uk-UA"/>
        </w:rPr>
        <w:t>власності або часткове зупинення роботи, що тягнуть за собою</w:t>
      </w:r>
      <w:r>
        <w:rPr>
          <w:spacing w:val="-2"/>
          <w:sz w:val="28"/>
          <w:szCs w:val="28"/>
          <w:lang w:val="uk-UA"/>
        </w:rPr>
        <w:t xml:space="preserve"> </w:t>
      </w:r>
      <w:r w:rsidRPr="00292303">
        <w:rPr>
          <w:spacing w:val="-2"/>
          <w:sz w:val="28"/>
          <w:szCs w:val="28"/>
          <w:lang w:val="uk-UA"/>
        </w:rPr>
        <w:t>скорочення чисельності або штату працівників, погіршення умов</w:t>
      </w:r>
      <w:r>
        <w:rPr>
          <w:spacing w:val="-2"/>
          <w:sz w:val="28"/>
          <w:szCs w:val="28"/>
          <w:lang w:val="uk-UA"/>
        </w:rPr>
        <w:t xml:space="preserve"> </w:t>
      </w:r>
      <w:r w:rsidRPr="00292303">
        <w:rPr>
          <w:sz w:val="28"/>
          <w:szCs w:val="28"/>
          <w:lang w:val="uk-UA"/>
        </w:rPr>
        <w:t>праці, здійснювати тільки після завчасного надання проф</w:t>
      </w:r>
      <w:r w:rsidRPr="00292303">
        <w:rPr>
          <w:spacing w:val="-1"/>
          <w:sz w:val="28"/>
          <w:szCs w:val="28"/>
          <w:lang w:val="uk-UA"/>
        </w:rPr>
        <w:t>спілковій стороні інформації по цьому питанню, включаючи</w:t>
      </w:r>
      <w:r>
        <w:rPr>
          <w:spacing w:val="-1"/>
          <w:sz w:val="28"/>
          <w:szCs w:val="28"/>
          <w:lang w:val="uk-UA"/>
        </w:rPr>
        <w:t xml:space="preserve"> </w:t>
      </w:r>
      <w:r w:rsidRPr="00292303">
        <w:rPr>
          <w:sz w:val="28"/>
          <w:szCs w:val="28"/>
          <w:lang w:val="uk-UA"/>
        </w:rPr>
        <w:t>інформацію про причини наступних звільнень, кількість і</w:t>
      </w:r>
      <w:r>
        <w:rPr>
          <w:sz w:val="28"/>
          <w:szCs w:val="28"/>
          <w:lang w:val="uk-UA"/>
        </w:rPr>
        <w:t xml:space="preserve"> </w:t>
      </w:r>
      <w:r w:rsidRPr="00292303">
        <w:rPr>
          <w:spacing w:val="-1"/>
          <w:sz w:val="28"/>
          <w:szCs w:val="28"/>
          <w:lang w:val="uk-UA"/>
        </w:rPr>
        <w:t>категорії працівників, яких це може стосуватися, про строки</w:t>
      </w:r>
      <w:r>
        <w:rPr>
          <w:spacing w:val="-1"/>
          <w:sz w:val="28"/>
          <w:szCs w:val="28"/>
          <w:lang w:val="uk-UA"/>
        </w:rPr>
        <w:t xml:space="preserve"> </w:t>
      </w:r>
      <w:r w:rsidRPr="00292303">
        <w:rPr>
          <w:sz w:val="28"/>
          <w:szCs w:val="28"/>
          <w:lang w:val="uk-UA"/>
        </w:rPr>
        <w:t>проведення звільнення.</w:t>
      </w:r>
    </w:p>
    <w:p w:rsidR="00CF70DA" w:rsidRPr="00292303" w:rsidRDefault="00CF70DA" w:rsidP="00CF70DA">
      <w:pPr>
        <w:widowControl w:val="0"/>
        <w:numPr>
          <w:ilvl w:val="0"/>
          <w:numId w:val="28"/>
        </w:numPr>
        <w:shd w:val="clear" w:color="auto" w:fill="FFFFFF"/>
        <w:tabs>
          <w:tab w:val="left" w:pos="1176"/>
        </w:tabs>
        <w:suppressAutoHyphens w:val="0"/>
        <w:autoSpaceDE w:val="0"/>
        <w:autoSpaceDN w:val="0"/>
        <w:adjustRightInd w:val="0"/>
        <w:ind w:left="720" w:hanging="360"/>
        <w:jc w:val="both"/>
        <w:rPr>
          <w:spacing w:val="-6"/>
          <w:sz w:val="28"/>
          <w:szCs w:val="28"/>
          <w:lang w:val="uk-UA"/>
        </w:rPr>
      </w:pPr>
      <w:r w:rsidRPr="00292303">
        <w:rPr>
          <w:spacing w:val="-2"/>
          <w:sz w:val="28"/>
          <w:szCs w:val="28"/>
          <w:lang w:val="uk-UA"/>
        </w:rPr>
        <w:t xml:space="preserve">Включати представників профспілкової сторони до </w:t>
      </w:r>
      <w:r w:rsidRPr="00292303">
        <w:rPr>
          <w:spacing w:val="-1"/>
          <w:sz w:val="28"/>
          <w:szCs w:val="28"/>
          <w:lang w:val="uk-UA"/>
        </w:rPr>
        <w:t xml:space="preserve">складу комісій з питань реорганізації/ліквідації закладу </w:t>
      </w:r>
    </w:p>
    <w:p w:rsidR="00CF70DA" w:rsidRPr="00292303" w:rsidRDefault="00CF70DA" w:rsidP="00CF70DA">
      <w:pPr>
        <w:widowControl w:val="0"/>
        <w:numPr>
          <w:ilvl w:val="0"/>
          <w:numId w:val="28"/>
        </w:numPr>
        <w:shd w:val="clear" w:color="auto" w:fill="FFFFFF"/>
        <w:tabs>
          <w:tab w:val="left" w:pos="1176"/>
        </w:tabs>
        <w:suppressAutoHyphens w:val="0"/>
        <w:autoSpaceDE w:val="0"/>
        <w:autoSpaceDN w:val="0"/>
        <w:adjustRightInd w:val="0"/>
        <w:ind w:left="720" w:hanging="360"/>
        <w:jc w:val="both"/>
        <w:rPr>
          <w:spacing w:val="-5"/>
          <w:sz w:val="28"/>
          <w:szCs w:val="28"/>
          <w:lang w:val="uk-UA"/>
        </w:rPr>
      </w:pPr>
      <w:r w:rsidRPr="00292303">
        <w:rPr>
          <w:spacing w:val="-2"/>
          <w:sz w:val="28"/>
          <w:szCs w:val="28"/>
          <w:lang w:val="uk-UA"/>
        </w:rPr>
        <w:t xml:space="preserve">Не пізніше трьох місяців з часу прийняття рішення </w:t>
      </w:r>
      <w:r w:rsidRPr="00292303">
        <w:rPr>
          <w:sz w:val="28"/>
          <w:szCs w:val="28"/>
          <w:lang w:val="uk-UA"/>
        </w:rPr>
        <w:t xml:space="preserve">провести консультації з профспілковою стороною про заходи щодо запобігання звільненню чи зведенню їх кількості до </w:t>
      </w:r>
      <w:r w:rsidRPr="00292303">
        <w:rPr>
          <w:spacing w:val="-1"/>
          <w:sz w:val="28"/>
          <w:szCs w:val="28"/>
          <w:lang w:val="uk-UA"/>
        </w:rPr>
        <w:t xml:space="preserve">мінімуму або пом'якшення несприятливих наслідків будь-якого </w:t>
      </w:r>
      <w:r w:rsidRPr="00292303">
        <w:rPr>
          <w:sz w:val="28"/>
          <w:szCs w:val="28"/>
          <w:lang w:val="uk-UA"/>
        </w:rPr>
        <w:t>звільнення.</w:t>
      </w:r>
    </w:p>
    <w:p w:rsidR="00CF70DA" w:rsidRPr="00292303" w:rsidRDefault="00CF70DA" w:rsidP="00CF70DA">
      <w:pPr>
        <w:widowControl w:val="0"/>
        <w:numPr>
          <w:ilvl w:val="0"/>
          <w:numId w:val="28"/>
        </w:numPr>
        <w:shd w:val="clear" w:color="auto" w:fill="FFFFFF"/>
        <w:tabs>
          <w:tab w:val="left" w:pos="1176"/>
        </w:tabs>
        <w:suppressAutoHyphens w:val="0"/>
        <w:autoSpaceDE w:val="0"/>
        <w:autoSpaceDN w:val="0"/>
        <w:adjustRightInd w:val="0"/>
        <w:ind w:left="720" w:hanging="360"/>
        <w:jc w:val="both"/>
        <w:rPr>
          <w:spacing w:val="-6"/>
          <w:sz w:val="28"/>
          <w:szCs w:val="28"/>
          <w:lang w:val="uk-UA"/>
        </w:rPr>
      </w:pPr>
      <w:r w:rsidRPr="00292303">
        <w:rPr>
          <w:spacing w:val="-2"/>
          <w:sz w:val="28"/>
          <w:szCs w:val="28"/>
          <w:lang w:val="uk-UA"/>
        </w:rPr>
        <w:t xml:space="preserve">Про наступне звільнення працівників персонально </w:t>
      </w:r>
      <w:r w:rsidRPr="00292303">
        <w:rPr>
          <w:sz w:val="28"/>
          <w:szCs w:val="28"/>
          <w:lang w:val="uk-UA"/>
        </w:rPr>
        <w:t>попередити не пізніше ніж за два місяці, надаючи 8 годин на тиждень для працевлаштування із збереженням середньої заробітної плати (</w:t>
      </w:r>
      <w:r w:rsidRPr="003A5D93">
        <w:rPr>
          <w:i/>
          <w:sz w:val="28"/>
          <w:szCs w:val="28"/>
          <w:lang w:val="uk-UA"/>
        </w:rPr>
        <w:t xml:space="preserve">з оплатою за рахунок економії фонду оплати </w:t>
      </w:r>
      <w:r w:rsidRPr="003A5D93">
        <w:rPr>
          <w:i/>
          <w:spacing w:val="-1"/>
          <w:sz w:val="28"/>
          <w:szCs w:val="28"/>
          <w:lang w:val="uk-UA"/>
        </w:rPr>
        <w:t>праці)</w:t>
      </w:r>
      <w:r w:rsidRPr="00292303">
        <w:rPr>
          <w:spacing w:val="-1"/>
          <w:sz w:val="28"/>
          <w:szCs w:val="28"/>
          <w:lang w:val="uk-UA"/>
        </w:rPr>
        <w:t xml:space="preserve"> (для н</w:t>
      </w:r>
      <w:r>
        <w:rPr>
          <w:spacing w:val="-1"/>
          <w:sz w:val="28"/>
          <w:szCs w:val="28"/>
          <w:lang w:val="uk-UA"/>
        </w:rPr>
        <w:t>е</w:t>
      </w:r>
      <w:r w:rsidRPr="00292303">
        <w:rPr>
          <w:spacing w:val="-1"/>
          <w:sz w:val="28"/>
          <w:szCs w:val="28"/>
          <w:lang w:val="uk-UA"/>
        </w:rPr>
        <w:t xml:space="preserve">педагогічних працівників). Педагогічні працівники </w:t>
      </w:r>
      <w:r w:rsidRPr="00292303">
        <w:rPr>
          <w:sz w:val="28"/>
          <w:szCs w:val="28"/>
          <w:lang w:val="uk-UA"/>
        </w:rPr>
        <w:t>пошук нової роботи здійснюють у час, вільний від занять з учнями.</w:t>
      </w:r>
    </w:p>
    <w:p w:rsidR="00CF70DA" w:rsidRPr="00292303" w:rsidRDefault="00CF70DA" w:rsidP="00CF70DA">
      <w:pPr>
        <w:shd w:val="clear" w:color="auto" w:fill="FFFFFF"/>
        <w:tabs>
          <w:tab w:val="left" w:pos="1229"/>
        </w:tabs>
        <w:ind w:firstLine="851"/>
        <w:jc w:val="both"/>
        <w:rPr>
          <w:sz w:val="28"/>
          <w:szCs w:val="28"/>
        </w:rPr>
      </w:pPr>
      <w:r w:rsidRPr="00292303">
        <w:rPr>
          <w:spacing w:val="-5"/>
          <w:sz w:val="28"/>
          <w:szCs w:val="28"/>
          <w:lang w:val="uk-UA"/>
        </w:rPr>
        <w:t>3.1.6.</w:t>
      </w:r>
      <w:r w:rsidRPr="00292303">
        <w:rPr>
          <w:sz w:val="28"/>
          <w:szCs w:val="28"/>
          <w:lang w:val="uk-UA"/>
        </w:rPr>
        <w:t>При вивільненні працівників у випадках змін в</w:t>
      </w:r>
      <w:r>
        <w:rPr>
          <w:sz w:val="28"/>
          <w:szCs w:val="28"/>
          <w:lang w:val="uk-UA"/>
        </w:rPr>
        <w:t xml:space="preserve"> </w:t>
      </w:r>
      <w:r w:rsidRPr="00292303">
        <w:rPr>
          <w:spacing w:val="-2"/>
          <w:sz w:val="28"/>
          <w:szCs w:val="28"/>
          <w:lang w:val="uk-UA"/>
        </w:rPr>
        <w:t>організації праці враховується переважне право на залишення на</w:t>
      </w:r>
      <w:r>
        <w:rPr>
          <w:spacing w:val="-2"/>
          <w:sz w:val="28"/>
          <w:szCs w:val="28"/>
          <w:lang w:val="uk-UA"/>
        </w:rPr>
        <w:t xml:space="preserve"> </w:t>
      </w:r>
      <w:r w:rsidRPr="00292303">
        <w:rPr>
          <w:spacing w:val="-1"/>
          <w:sz w:val="28"/>
          <w:szCs w:val="28"/>
          <w:lang w:val="uk-UA"/>
        </w:rPr>
        <w:t>роботі, передбачене законодавством (ст.42 КЗпП України).</w:t>
      </w:r>
    </w:p>
    <w:p w:rsidR="00CF70DA" w:rsidRPr="00355A65" w:rsidRDefault="00CF70DA" w:rsidP="00CF70DA">
      <w:pPr>
        <w:widowControl w:val="0"/>
        <w:numPr>
          <w:ilvl w:val="0"/>
          <w:numId w:val="29"/>
        </w:numPr>
        <w:shd w:val="clear" w:color="auto" w:fill="FFFFFF"/>
        <w:tabs>
          <w:tab w:val="left" w:pos="1133"/>
        </w:tabs>
        <w:suppressAutoHyphens w:val="0"/>
        <w:autoSpaceDE w:val="0"/>
        <w:autoSpaceDN w:val="0"/>
        <w:adjustRightInd w:val="0"/>
        <w:ind w:left="720" w:hanging="360"/>
        <w:jc w:val="both"/>
        <w:rPr>
          <w:spacing w:val="-1"/>
          <w:sz w:val="28"/>
          <w:szCs w:val="28"/>
          <w:lang w:val="uk-UA"/>
        </w:rPr>
      </w:pPr>
      <w:r w:rsidRPr="00292303">
        <w:rPr>
          <w:sz w:val="28"/>
          <w:szCs w:val="28"/>
          <w:lang w:val="uk-UA"/>
        </w:rPr>
        <w:t xml:space="preserve">Одночасно з попередженням про звільнення у зв'язку </w:t>
      </w:r>
      <w:r w:rsidRPr="00292303">
        <w:rPr>
          <w:spacing w:val="-1"/>
          <w:sz w:val="28"/>
          <w:szCs w:val="28"/>
          <w:lang w:val="uk-UA"/>
        </w:rPr>
        <w:t xml:space="preserve">із змінами в організації праці запропонувати працівникові іншу </w:t>
      </w:r>
      <w:r w:rsidRPr="00292303">
        <w:rPr>
          <w:sz w:val="28"/>
          <w:szCs w:val="28"/>
          <w:lang w:val="uk-UA"/>
        </w:rPr>
        <w:t>роботу у закладі.</w:t>
      </w:r>
    </w:p>
    <w:p w:rsidR="00CF70DA" w:rsidRPr="003A5D93" w:rsidRDefault="00CF70DA" w:rsidP="00CF70DA">
      <w:pPr>
        <w:widowControl w:val="0"/>
        <w:numPr>
          <w:ilvl w:val="0"/>
          <w:numId w:val="29"/>
        </w:numPr>
        <w:shd w:val="clear" w:color="auto" w:fill="FFFFFF"/>
        <w:tabs>
          <w:tab w:val="left" w:pos="1133"/>
        </w:tabs>
        <w:suppressAutoHyphens w:val="0"/>
        <w:autoSpaceDE w:val="0"/>
        <w:autoSpaceDN w:val="0"/>
        <w:adjustRightInd w:val="0"/>
        <w:ind w:left="720" w:hanging="360"/>
        <w:jc w:val="both"/>
        <w:rPr>
          <w:spacing w:val="-4"/>
          <w:sz w:val="28"/>
          <w:szCs w:val="28"/>
          <w:lang w:val="uk-UA"/>
        </w:rPr>
      </w:pPr>
      <w:r w:rsidRPr="00292303">
        <w:rPr>
          <w:spacing w:val="-1"/>
          <w:sz w:val="28"/>
          <w:szCs w:val="28"/>
          <w:lang w:val="uk-UA"/>
        </w:rPr>
        <w:t>Довести до відома державної служби зайнятості про наступне вивільнення працівника із зазначенням його професії, спеціальності, кваліфікації та розміру оплати праці.</w:t>
      </w:r>
    </w:p>
    <w:p w:rsidR="00CF70DA" w:rsidRPr="003A5D93" w:rsidRDefault="00CF70DA" w:rsidP="00CF70DA">
      <w:pPr>
        <w:widowControl w:val="0"/>
        <w:numPr>
          <w:ilvl w:val="0"/>
          <w:numId w:val="29"/>
        </w:numPr>
        <w:shd w:val="clear" w:color="auto" w:fill="FFFFFF"/>
        <w:tabs>
          <w:tab w:val="left" w:pos="1133"/>
        </w:tabs>
        <w:suppressAutoHyphens w:val="0"/>
        <w:autoSpaceDE w:val="0"/>
        <w:autoSpaceDN w:val="0"/>
        <w:adjustRightInd w:val="0"/>
        <w:ind w:left="720" w:hanging="360"/>
        <w:rPr>
          <w:spacing w:val="-4"/>
          <w:sz w:val="28"/>
          <w:szCs w:val="28"/>
          <w:lang w:val="uk-UA"/>
        </w:rPr>
      </w:pPr>
      <w:r>
        <w:rPr>
          <w:sz w:val="28"/>
          <w:szCs w:val="28"/>
          <w:lang w:val="uk-UA"/>
        </w:rPr>
        <w:t xml:space="preserve"> У </w:t>
      </w:r>
      <w:r w:rsidRPr="00292303">
        <w:rPr>
          <w:sz w:val="28"/>
          <w:szCs w:val="28"/>
          <w:lang w:val="uk-UA"/>
        </w:rPr>
        <w:t xml:space="preserve">разі невідворотності </w:t>
      </w:r>
      <w:r>
        <w:rPr>
          <w:sz w:val="28"/>
          <w:szCs w:val="28"/>
          <w:lang w:val="uk-UA"/>
        </w:rPr>
        <w:t xml:space="preserve">масових вивільнень розробляти з </w:t>
      </w:r>
      <w:r w:rsidRPr="00292303">
        <w:rPr>
          <w:sz w:val="28"/>
          <w:szCs w:val="28"/>
          <w:lang w:val="uk-UA"/>
        </w:rPr>
        <w:t xml:space="preserve">профспілковою </w:t>
      </w:r>
      <w:r w:rsidRPr="00292303">
        <w:rPr>
          <w:sz w:val="28"/>
          <w:szCs w:val="28"/>
          <w:lang w:val="uk-UA"/>
        </w:rPr>
        <w:lastRenderedPageBreak/>
        <w:t xml:space="preserve">стороною спільні заходи щодо </w:t>
      </w:r>
      <w:r>
        <w:rPr>
          <w:spacing w:val="-1"/>
          <w:sz w:val="28"/>
          <w:szCs w:val="28"/>
          <w:lang w:val="uk-UA"/>
        </w:rPr>
        <w:t xml:space="preserve">забезпечення зайнятості </w:t>
      </w:r>
      <w:r w:rsidRPr="00292303">
        <w:rPr>
          <w:spacing w:val="-1"/>
          <w:sz w:val="28"/>
          <w:szCs w:val="28"/>
          <w:lang w:val="uk-UA"/>
        </w:rPr>
        <w:t xml:space="preserve">працівників, які підлягають вивільненню </w:t>
      </w:r>
    </w:p>
    <w:p w:rsidR="00CF70DA" w:rsidRPr="00292303" w:rsidRDefault="00CF70DA" w:rsidP="00CF70DA">
      <w:pPr>
        <w:widowControl w:val="0"/>
        <w:numPr>
          <w:ilvl w:val="0"/>
          <w:numId w:val="29"/>
        </w:numPr>
        <w:shd w:val="clear" w:color="auto" w:fill="FFFFFF"/>
        <w:tabs>
          <w:tab w:val="left" w:pos="1133"/>
        </w:tabs>
        <w:suppressAutoHyphens w:val="0"/>
        <w:autoSpaceDE w:val="0"/>
        <w:autoSpaceDN w:val="0"/>
        <w:adjustRightInd w:val="0"/>
        <w:ind w:left="720" w:hanging="360"/>
        <w:rPr>
          <w:spacing w:val="-4"/>
          <w:sz w:val="28"/>
          <w:szCs w:val="28"/>
          <w:lang w:val="uk-UA"/>
        </w:rPr>
      </w:pPr>
      <w:r>
        <w:rPr>
          <w:spacing w:val="-1"/>
          <w:sz w:val="28"/>
          <w:szCs w:val="28"/>
          <w:lang w:val="uk-UA"/>
        </w:rPr>
        <w:t xml:space="preserve"> </w:t>
      </w:r>
      <w:r w:rsidRPr="00292303">
        <w:rPr>
          <w:spacing w:val="-1"/>
          <w:sz w:val="28"/>
          <w:szCs w:val="28"/>
          <w:lang w:val="uk-UA"/>
        </w:rPr>
        <w:t xml:space="preserve">Розірвання трудового договору за підставами, </w:t>
      </w:r>
      <w:r w:rsidRPr="00292303">
        <w:rPr>
          <w:sz w:val="28"/>
          <w:szCs w:val="28"/>
          <w:lang w:val="uk-UA"/>
        </w:rPr>
        <w:t>передбаченими пунктами 1 (окрім випадку ліквідації закладу), 2-5, 7 статті 40 та пунктами 2 і 3 статті 41 КЗпП України, здійснювати тільки після отримання попередньої згоди профспілкового комітету.</w:t>
      </w:r>
    </w:p>
    <w:p w:rsidR="00CF70DA" w:rsidRPr="00292303" w:rsidRDefault="00CF70DA" w:rsidP="00CF70DA">
      <w:pPr>
        <w:shd w:val="clear" w:color="auto" w:fill="FFFFFF"/>
        <w:ind w:firstLine="851"/>
        <w:jc w:val="both"/>
        <w:rPr>
          <w:sz w:val="28"/>
          <w:szCs w:val="28"/>
        </w:rPr>
      </w:pPr>
      <w:r w:rsidRPr="00292303">
        <w:rPr>
          <w:spacing w:val="-2"/>
          <w:sz w:val="28"/>
          <w:szCs w:val="28"/>
          <w:lang w:val="uk-UA"/>
        </w:rPr>
        <w:t xml:space="preserve">3.1.11.Надавати профспілковій стороні дані щодо наявності </w:t>
      </w:r>
      <w:r w:rsidRPr="00292303">
        <w:rPr>
          <w:sz w:val="28"/>
          <w:szCs w:val="28"/>
          <w:lang w:val="uk-UA"/>
        </w:rPr>
        <w:t>вакансій, повідомляти про прийом на роботу нових працівників.</w:t>
      </w:r>
    </w:p>
    <w:p w:rsidR="00CF70DA" w:rsidRPr="00292303" w:rsidRDefault="00CF70DA" w:rsidP="00CF70DA">
      <w:pPr>
        <w:shd w:val="clear" w:color="auto" w:fill="FFFFFF"/>
        <w:spacing w:before="245"/>
        <w:ind w:firstLine="851"/>
        <w:rPr>
          <w:sz w:val="28"/>
          <w:szCs w:val="28"/>
        </w:rPr>
      </w:pPr>
      <w:r w:rsidRPr="00292303">
        <w:rPr>
          <w:b/>
          <w:bCs/>
          <w:sz w:val="28"/>
          <w:szCs w:val="28"/>
          <w:lang w:val="uk-UA"/>
        </w:rPr>
        <w:t>3.2.Профспілкова сторона зобов'язується:</w:t>
      </w:r>
    </w:p>
    <w:p w:rsidR="00CF70DA" w:rsidRPr="00292303" w:rsidRDefault="00CF70DA" w:rsidP="00CF70DA">
      <w:pPr>
        <w:widowControl w:val="0"/>
        <w:numPr>
          <w:ilvl w:val="0"/>
          <w:numId w:val="30"/>
        </w:numPr>
        <w:shd w:val="clear" w:color="auto" w:fill="FFFFFF"/>
        <w:tabs>
          <w:tab w:val="left" w:pos="1152"/>
        </w:tabs>
        <w:suppressAutoHyphens w:val="0"/>
        <w:autoSpaceDE w:val="0"/>
        <w:autoSpaceDN w:val="0"/>
        <w:adjustRightInd w:val="0"/>
        <w:ind w:left="1080" w:hanging="360"/>
        <w:jc w:val="both"/>
        <w:rPr>
          <w:spacing w:val="-4"/>
          <w:sz w:val="28"/>
          <w:szCs w:val="28"/>
          <w:lang w:val="uk-UA"/>
        </w:rPr>
      </w:pPr>
      <w:r w:rsidRPr="00292303">
        <w:rPr>
          <w:spacing w:val="-1"/>
          <w:sz w:val="28"/>
          <w:szCs w:val="28"/>
          <w:lang w:val="uk-UA"/>
        </w:rPr>
        <w:t xml:space="preserve">Здійснювати громадський контроль за дотриманням </w:t>
      </w:r>
      <w:r w:rsidRPr="00292303">
        <w:rPr>
          <w:sz w:val="28"/>
          <w:szCs w:val="28"/>
          <w:lang w:val="uk-UA"/>
        </w:rPr>
        <w:t>законодавства про зайнятість, використанням та заповненням робочих місць.</w:t>
      </w:r>
    </w:p>
    <w:p w:rsidR="00CF70DA" w:rsidRPr="00292303" w:rsidRDefault="00CF70DA" w:rsidP="00CF70DA">
      <w:pPr>
        <w:widowControl w:val="0"/>
        <w:numPr>
          <w:ilvl w:val="0"/>
          <w:numId w:val="30"/>
        </w:numPr>
        <w:shd w:val="clear" w:color="auto" w:fill="FFFFFF"/>
        <w:tabs>
          <w:tab w:val="left" w:pos="1152"/>
        </w:tabs>
        <w:suppressAutoHyphens w:val="0"/>
        <w:autoSpaceDE w:val="0"/>
        <w:autoSpaceDN w:val="0"/>
        <w:adjustRightInd w:val="0"/>
        <w:ind w:left="1080" w:hanging="360"/>
        <w:jc w:val="both"/>
        <w:rPr>
          <w:spacing w:val="-5"/>
          <w:sz w:val="28"/>
          <w:szCs w:val="28"/>
          <w:lang w:val="uk-UA"/>
        </w:rPr>
      </w:pPr>
      <w:r w:rsidRPr="00292303">
        <w:rPr>
          <w:spacing w:val="-2"/>
          <w:sz w:val="28"/>
          <w:szCs w:val="28"/>
          <w:lang w:val="uk-UA"/>
        </w:rPr>
        <w:t xml:space="preserve">Проводити роз'яснювальну роботу з питань трудових </w:t>
      </w:r>
      <w:r w:rsidRPr="00292303">
        <w:rPr>
          <w:sz w:val="28"/>
          <w:szCs w:val="28"/>
          <w:lang w:val="uk-UA"/>
        </w:rPr>
        <w:t>прав та соціального захисту працівників, щодо яких прийнято рішення про звільнення.</w:t>
      </w:r>
    </w:p>
    <w:p w:rsidR="00CF70DA" w:rsidRPr="00292303" w:rsidRDefault="00CF70DA" w:rsidP="00CF70DA">
      <w:pPr>
        <w:widowControl w:val="0"/>
        <w:numPr>
          <w:ilvl w:val="0"/>
          <w:numId w:val="30"/>
        </w:numPr>
        <w:shd w:val="clear" w:color="auto" w:fill="FFFFFF"/>
        <w:tabs>
          <w:tab w:val="left" w:pos="1152"/>
        </w:tabs>
        <w:suppressAutoHyphens w:val="0"/>
        <w:autoSpaceDE w:val="0"/>
        <w:autoSpaceDN w:val="0"/>
        <w:adjustRightInd w:val="0"/>
        <w:ind w:left="1080" w:hanging="360"/>
        <w:jc w:val="both"/>
        <w:rPr>
          <w:spacing w:val="-5"/>
          <w:sz w:val="28"/>
          <w:szCs w:val="28"/>
          <w:lang w:val="uk-UA"/>
        </w:rPr>
      </w:pPr>
      <w:r w:rsidRPr="00292303">
        <w:rPr>
          <w:spacing w:val="-1"/>
          <w:sz w:val="28"/>
          <w:szCs w:val="28"/>
          <w:lang w:val="uk-UA"/>
        </w:rPr>
        <w:t xml:space="preserve">Давати згоду на звільнення працівників тільки після </w:t>
      </w:r>
      <w:r w:rsidRPr="00292303">
        <w:rPr>
          <w:sz w:val="28"/>
          <w:szCs w:val="28"/>
          <w:lang w:val="uk-UA"/>
        </w:rPr>
        <w:t xml:space="preserve">використання усіх можливостей для збереження трудових відносин, а також використовувати передбачене чинним </w:t>
      </w:r>
      <w:r w:rsidRPr="00292303">
        <w:rPr>
          <w:spacing w:val="-1"/>
          <w:sz w:val="28"/>
          <w:szCs w:val="28"/>
          <w:lang w:val="uk-UA"/>
        </w:rPr>
        <w:t xml:space="preserve">законодавством право на збереження роботи окремим категоріям </w:t>
      </w:r>
      <w:r w:rsidRPr="00292303">
        <w:rPr>
          <w:sz w:val="28"/>
          <w:szCs w:val="28"/>
          <w:lang w:val="uk-UA"/>
        </w:rPr>
        <w:t>працівників.</w:t>
      </w:r>
    </w:p>
    <w:p w:rsidR="00CF70DA" w:rsidRDefault="00CF70DA" w:rsidP="00CF70DA">
      <w:pPr>
        <w:widowControl w:val="0"/>
        <w:numPr>
          <w:ilvl w:val="0"/>
          <w:numId w:val="30"/>
        </w:numPr>
        <w:shd w:val="clear" w:color="auto" w:fill="FFFFFF"/>
        <w:tabs>
          <w:tab w:val="left" w:pos="1152"/>
        </w:tabs>
        <w:suppressAutoHyphens w:val="0"/>
        <w:autoSpaceDE w:val="0"/>
        <w:autoSpaceDN w:val="0"/>
        <w:adjustRightInd w:val="0"/>
        <w:ind w:left="1080" w:hanging="360"/>
        <w:jc w:val="both"/>
        <w:rPr>
          <w:sz w:val="28"/>
          <w:szCs w:val="28"/>
          <w:lang w:val="uk-UA"/>
        </w:rPr>
      </w:pPr>
      <w:r w:rsidRPr="00292303">
        <w:rPr>
          <w:spacing w:val="-1"/>
          <w:sz w:val="28"/>
          <w:szCs w:val="28"/>
          <w:lang w:val="uk-UA"/>
        </w:rPr>
        <w:t xml:space="preserve">Захищати право молоді на працю, освіту, професійне </w:t>
      </w:r>
      <w:r w:rsidRPr="00292303">
        <w:rPr>
          <w:sz w:val="28"/>
          <w:szCs w:val="28"/>
          <w:lang w:val="uk-UA"/>
        </w:rPr>
        <w:t>навчання.</w:t>
      </w:r>
    </w:p>
    <w:p w:rsidR="00CF70DA" w:rsidRDefault="00CF70DA" w:rsidP="00CF70DA">
      <w:pPr>
        <w:shd w:val="clear" w:color="auto" w:fill="FFFFFF"/>
        <w:tabs>
          <w:tab w:val="left" w:pos="1152"/>
        </w:tabs>
        <w:jc w:val="both"/>
        <w:rPr>
          <w:sz w:val="28"/>
          <w:szCs w:val="28"/>
          <w:lang w:val="uk-UA"/>
        </w:rPr>
      </w:pPr>
    </w:p>
    <w:p w:rsidR="00CF70DA" w:rsidRPr="00292303" w:rsidRDefault="00CF70DA" w:rsidP="00CF70DA">
      <w:pPr>
        <w:shd w:val="clear" w:color="auto" w:fill="FFFFFF"/>
        <w:tabs>
          <w:tab w:val="left" w:pos="1152"/>
        </w:tabs>
        <w:jc w:val="center"/>
        <w:rPr>
          <w:sz w:val="28"/>
          <w:szCs w:val="28"/>
          <w:lang w:val="uk-UA"/>
        </w:rPr>
      </w:pPr>
      <w:r w:rsidRPr="00292303">
        <w:rPr>
          <w:b/>
          <w:bCs/>
          <w:sz w:val="28"/>
          <w:szCs w:val="28"/>
          <w:lang w:val="uk-UA"/>
        </w:rPr>
        <w:t xml:space="preserve">Розділ </w:t>
      </w:r>
      <w:r w:rsidRPr="00292303">
        <w:rPr>
          <w:b/>
          <w:bCs/>
          <w:sz w:val="28"/>
          <w:szCs w:val="28"/>
          <w:lang w:val="en-US"/>
        </w:rPr>
        <w:t>IV</w:t>
      </w:r>
      <w:r w:rsidRPr="00292303">
        <w:rPr>
          <w:b/>
          <w:bCs/>
          <w:sz w:val="28"/>
          <w:szCs w:val="28"/>
          <w:lang w:val="uk-UA"/>
        </w:rPr>
        <w:t>. У СФЕРІ РЕЖИМУ ПРАЦІ</w:t>
      </w:r>
    </w:p>
    <w:p w:rsidR="00CF70DA" w:rsidRPr="00292303" w:rsidRDefault="00CF70DA" w:rsidP="00CF70DA">
      <w:pPr>
        <w:shd w:val="clear" w:color="auto" w:fill="FFFFFF"/>
        <w:spacing w:before="235"/>
        <w:ind w:firstLine="851"/>
        <w:rPr>
          <w:sz w:val="28"/>
          <w:szCs w:val="28"/>
        </w:rPr>
      </w:pPr>
      <w:r w:rsidRPr="00292303">
        <w:rPr>
          <w:b/>
          <w:bCs/>
          <w:sz w:val="28"/>
          <w:szCs w:val="28"/>
          <w:lang w:val="uk-UA"/>
        </w:rPr>
        <w:t>4.1.Роботодавець зобов'язаний:</w:t>
      </w:r>
    </w:p>
    <w:p w:rsidR="00CF70DA" w:rsidRPr="00292303" w:rsidRDefault="00CF70DA" w:rsidP="00CF70DA">
      <w:pPr>
        <w:widowControl w:val="0"/>
        <w:numPr>
          <w:ilvl w:val="0"/>
          <w:numId w:val="31"/>
        </w:numPr>
        <w:shd w:val="clear" w:color="auto" w:fill="FFFFFF"/>
        <w:tabs>
          <w:tab w:val="left" w:pos="1229"/>
        </w:tabs>
        <w:suppressAutoHyphens w:val="0"/>
        <w:autoSpaceDE w:val="0"/>
        <w:autoSpaceDN w:val="0"/>
        <w:adjustRightInd w:val="0"/>
        <w:spacing w:before="5"/>
        <w:ind w:left="720" w:hanging="360"/>
        <w:jc w:val="both"/>
        <w:rPr>
          <w:spacing w:val="-2"/>
          <w:sz w:val="28"/>
          <w:szCs w:val="28"/>
          <w:lang w:val="uk-UA"/>
        </w:rPr>
      </w:pPr>
      <w:r w:rsidRPr="00292303">
        <w:rPr>
          <w:sz w:val="28"/>
          <w:szCs w:val="28"/>
          <w:lang w:val="uk-UA"/>
        </w:rPr>
        <w:t>При прийомі на роботу: ознайомити працівника з умовами праці, правилами трудового розпорядку, колективним договором, умовами оплати праці, посадовою інструкцією; визначити йому робоче місце, забезпечити необхідними для праці засобами, провести інструктаж з техніки безпеки</w:t>
      </w:r>
      <w:r>
        <w:rPr>
          <w:sz w:val="28"/>
          <w:szCs w:val="28"/>
          <w:lang w:val="uk-UA"/>
        </w:rPr>
        <w:t xml:space="preserve"> та охорони праці</w:t>
      </w:r>
      <w:r w:rsidRPr="00292303">
        <w:rPr>
          <w:sz w:val="28"/>
          <w:szCs w:val="28"/>
          <w:lang w:val="uk-UA"/>
        </w:rPr>
        <w:t>.</w:t>
      </w:r>
    </w:p>
    <w:p w:rsidR="00CF70DA" w:rsidRPr="00292303" w:rsidRDefault="00CF70DA" w:rsidP="00CF70DA">
      <w:pPr>
        <w:widowControl w:val="0"/>
        <w:numPr>
          <w:ilvl w:val="0"/>
          <w:numId w:val="31"/>
        </w:numPr>
        <w:shd w:val="clear" w:color="auto" w:fill="FFFFFF"/>
        <w:tabs>
          <w:tab w:val="left" w:pos="1229"/>
        </w:tabs>
        <w:suppressAutoHyphens w:val="0"/>
        <w:autoSpaceDE w:val="0"/>
        <w:autoSpaceDN w:val="0"/>
        <w:adjustRightInd w:val="0"/>
        <w:ind w:left="720" w:hanging="360"/>
        <w:jc w:val="both"/>
        <w:rPr>
          <w:spacing w:val="-3"/>
          <w:sz w:val="28"/>
          <w:szCs w:val="28"/>
          <w:lang w:val="uk-UA"/>
        </w:rPr>
      </w:pPr>
      <w:r w:rsidRPr="00292303">
        <w:rPr>
          <w:sz w:val="28"/>
          <w:szCs w:val="28"/>
          <w:lang w:val="uk-UA"/>
        </w:rPr>
        <w:t>Не вимагати від працівника виконання роботи, не обумовленої трудовим договором.</w:t>
      </w:r>
    </w:p>
    <w:p w:rsidR="00CF70DA" w:rsidRPr="00292303" w:rsidRDefault="00CF70DA" w:rsidP="00CF70DA">
      <w:pPr>
        <w:shd w:val="clear" w:color="auto" w:fill="FFFFFF"/>
        <w:tabs>
          <w:tab w:val="left" w:pos="1138"/>
        </w:tabs>
        <w:ind w:firstLine="851"/>
        <w:rPr>
          <w:sz w:val="28"/>
          <w:szCs w:val="28"/>
        </w:rPr>
      </w:pPr>
      <w:r w:rsidRPr="00292303">
        <w:rPr>
          <w:spacing w:val="-2"/>
          <w:sz w:val="28"/>
          <w:szCs w:val="28"/>
          <w:lang w:val="uk-UA"/>
        </w:rPr>
        <w:t>4.1.3.Встановити:</w:t>
      </w:r>
    </w:p>
    <w:p w:rsidR="00CF70DA" w:rsidRPr="00292303" w:rsidRDefault="00CF70DA" w:rsidP="00CF70DA">
      <w:pPr>
        <w:shd w:val="clear" w:color="auto" w:fill="FFFFFF"/>
        <w:tabs>
          <w:tab w:val="left" w:pos="974"/>
        </w:tabs>
        <w:ind w:firstLine="851"/>
        <w:jc w:val="both"/>
        <w:rPr>
          <w:sz w:val="28"/>
          <w:szCs w:val="28"/>
        </w:rPr>
      </w:pPr>
      <w:r w:rsidRPr="00292303">
        <w:rPr>
          <w:sz w:val="28"/>
          <w:szCs w:val="28"/>
          <w:lang w:val="uk-UA"/>
        </w:rPr>
        <w:t>—</w:t>
      </w:r>
      <w:r w:rsidRPr="00292303">
        <w:rPr>
          <w:sz w:val="28"/>
          <w:szCs w:val="28"/>
          <w:lang w:val="uk-UA"/>
        </w:rPr>
        <w:tab/>
      </w:r>
      <w:r w:rsidRPr="00292303">
        <w:rPr>
          <w:spacing w:val="-3"/>
          <w:sz w:val="28"/>
          <w:szCs w:val="28"/>
          <w:lang w:val="uk-UA"/>
        </w:rPr>
        <w:t>скорочену тривалість робочого тижня для педагогічних</w:t>
      </w:r>
      <w:r>
        <w:rPr>
          <w:spacing w:val="-3"/>
          <w:sz w:val="28"/>
          <w:szCs w:val="28"/>
          <w:lang w:val="uk-UA"/>
        </w:rPr>
        <w:t xml:space="preserve"> </w:t>
      </w:r>
      <w:r w:rsidRPr="00292303">
        <w:rPr>
          <w:spacing w:val="-3"/>
          <w:sz w:val="28"/>
          <w:szCs w:val="28"/>
          <w:lang w:val="uk-UA"/>
        </w:rPr>
        <w:t>працівників навчального закладу— 18 годин (ст.51 КЗ</w:t>
      </w:r>
      <w:r>
        <w:rPr>
          <w:spacing w:val="-3"/>
          <w:sz w:val="28"/>
          <w:szCs w:val="28"/>
          <w:lang w:val="uk-UA"/>
        </w:rPr>
        <w:t>п</w:t>
      </w:r>
      <w:r w:rsidRPr="00292303">
        <w:rPr>
          <w:spacing w:val="-3"/>
          <w:sz w:val="28"/>
          <w:szCs w:val="28"/>
          <w:lang w:val="uk-UA"/>
        </w:rPr>
        <w:t>П України);</w:t>
      </w:r>
    </w:p>
    <w:p w:rsidR="00CF70DA" w:rsidRPr="00292303" w:rsidRDefault="00CF70DA" w:rsidP="00CF70DA">
      <w:pPr>
        <w:shd w:val="clear" w:color="auto" w:fill="FFFFFF"/>
        <w:tabs>
          <w:tab w:val="left" w:pos="1210"/>
        </w:tabs>
        <w:ind w:firstLine="851"/>
        <w:jc w:val="both"/>
        <w:rPr>
          <w:sz w:val="28"/>
          <w:szCs w:val="28"/>
        </w:rPr>
      </w:pPr>
      <w:r w:rsidRPr="00292303">
        <w:rPr>
          <w:sz w:val="28"/>
          <w:szCs w:val="28"/>
          <w:lang w:val="uk-UA"/>
        </w:rPr>
        <w:t>—</w:t>
      </w:r>
      <w:r w:rsidRPr="00292303">
        <w:rPr>
          <w:sz w:val="28"/>
          <w:szCs w:val="28"/>
          <w:lang w:val="uk-UA"/>
        </w:rPr>
        <w:tab/>
        <w:t>нормальну тривалість робочого тижня для</w:t>
      </w:r>
      <w:r>
        <w:rPr>
          <w:sz w:val="28"/>
          <w:szCs w:val="28"/>
          <w:lang w:val="uk-UA"/>
        </w:rPr>
        <w:t xml:space="preserve"> </w:t>
      </w:r>
      <w:r w:rsidRPr="00292303">
        <w:rPr>
          <w:sz w:val="28"/>
          <w:szCs w:val="28"/>
          <w:lang w:val="uk-UA"/>
        </w:rPr>
        <w:t>непедагогічних працівників навчального закладу — 40 годин</w:t>
      </w:r>
      <w:r>
        <w:rPr>
          <w:sz w:val="28"/>
          <w:szCs w:val="28"/>
          <w:lang w:val="uk-UA"/>
        </w:rPr>
        <w:t xml:space="preserve"> </w:t>
      </w:r>
      <w:r w:rsidRPr="00292303">
        <w:rPr>
          <w:sz w:val="28"/>
          <w:szCs w:val="28"/>
          <w:lang w:val="uk-UA"/>
        </w:rPr>
        <w:t>(ст.50 КЗпП України).</w:t>
      </w:r>
    </w:p>
    <w:p w:rsidR="00CF70DA" w:rsidRPr="00292303" w:rsidRDefault="00CF70DA" w:rsidP="00CF70DA">
      <w:pPr>
        <w:widowControl w:val="0"/>
        <w:numPr>
          <w:ilvl w:val="0"/>
          <w:numId w:val="32"/>
        </w:numPr>
        <w:shd w:val="clear" w:color="auto" w:fill="FFFFFF"/>
        <w:tabs>
          <w:tab w:val="left" w:pos="1138"/>
        </w:tabs>
        <w:suppressAutoHyphens w:val="0"/>
        <w:autoSpaceDE w:val="0"/>
        <w:autoSpaceDN w:val="0"/>
        <w:adjustRightInd w:val="0"/>
        <w:ind w:left="786" w:hanging="360"/>
        <w:jc w:val="both"/>
        <w:rPr>
          <w:spacing w:val="-1"/>
          <w:sz w:val="28"/>
          <w:szCs w:val="28"/>
          <w:lang w:val="uk-UA"/>
        </w:rPr>
      </w:pPr>
      <w:r w:rsidRPr="00292303">
        <w:rPr>
          <w:sz w:val="28"/>
          <w:szCs w:val="28"/>
          <w:lang w:val="uk-UA"/>
        </w:rPr>
        <w:t>Розподіляти педагогічне навантаження, а також здійс</w:t>
      </w:r>
      <w:r w:rsidRPr="00292303">
        <w:rPr>
          <w:sz w:val="28"/>
          <w:szCs w:val="28"/>
          <w:lang w:val="uk-UA"/>
        </w:rPr>
        <w:softHyphen/>
        <w:t>нювати його перерозподіл протягом навчального року відповідно до ЗУ «Про позашкільну осві</w:t>
      </w:r>
      <w:r>
        <w:rPr>
          <w:sz w:val="28"/>
          <w:szCs w:val="28"/>
          <w:lang w:val="uk-UA"/>
        </w:rPr>
        <w:t>т</w:t>
      </w:r>
      <w:r w:rsidRPr="00292303">
        <w:rPr>
          <w:sz w:val="28"/>
          <w:szCs w:val="28"/>
          <w:lang w:val="uk-UA"/>
        </w:rPr>
        <w:t>у» та за погодженням з профспілковою стороною.</w:t>
      </w:r>
    </w:p>
    <w:p w:rsidR="00CF70DA" w:rsidRPr="00355A65" w:rsidRDefault="00CF70DA" w:rsidP="00CF70DA">
      <w:pPr>
        <w:widowControl w:val="0"/>
        <w:numPr>
          <w:ilvl w:val="0"/>
          <w:numId w:val="32"/>
        </w:numPr>
        <w:shd w:val="clear" w:color="auto" w:fill="FFFFFF"/>
        <w:tabs>
          <w:tab w:val="left" w:pos="1138"/>
        </w:tabs>
        <w:suppressAutoHyphens w:val="0"/>
        <w:autoSpaceDE w:val="0"/>
        <w:autoSpaceDN w:val="0"/>
        <w:adjustRightInd w:val="0"/>
        <w:ind w:left="786" w:hanging="360"/>
        <w:jc w:val="both"/>
        <w:rPr>
          <w:spacing w:val="-6"/>
          <w:sz w:val="28"/>
          <w:szCs w:val="28"/>
          <w:lang w:val="uk-UA"/>
        </w:rPr>
      </w:pPr>
      <w:r w:rsidRPr="00292303">
        <w:rPr>
          <w:spacing w:val="-4"/>
          <w:sz w:val="28"/>
          <w:szCs w:val="28"/>
          <w:lang w:val="uk-UA"/>
        </w:rPr>
        <w:t>Встановити тривалість учбових занять та режим роботи навчального закладу згідно ЗУ «Про позашкільну освіту».</w:t>
      </w:r>
    </w:p>
    <w:p w:rsidR="00CF70DA" w:rsidRPr="00292303" w:rsidRDefault="00CF70DA" w:rsidP="00CF70DA">
      <w:pPr>
        <w:shd w:val="clear" w:color="auto" w:fill="FFFFFF"/>
        <w:tabs>
          <w:tab w:val="left" w:pos="1267"/>
        </w:tabs>
        <w:spacing w:before="5"/>
        <w:ind w:firstLine="851"/>
        <w:rPr>
          <w:sz w:val="28"/>
          <w:szCs w:val="28"/>
        </w:rPr>
      </w:pPr>
      <w:r w:rsidRPr="00292303">
        <w:rPr>
          <w:spacing w:val="-3"/>
          <w:sz w:val="28"/>
          <w:szCs w:val="28"/>
          <w:lang w:val="uk-UA"/>
        </w:rPr>
        <w:t>4.1.6.</w:t>
      </w:r>
      <w:r>
        <w:rPr>
          <w:sz w:val="28"/>
          <w:szCs w:val="28"/>
          <w:lang w:val="uk-UA"/>
        </w:rPr>
        <w:t>Встановити  шести</w:t>
      </w:r>
      <w:r w:rsidRPr="00292303">
        <w:rPr>
          <w:sz w:val="28"/>
          <w:szCs w:val="28"/>
          <w:lang w:val="uk-UA"/>
        </w:rPr>
        <w:t xml:space="preserve">денний </w:t>
      </w:r>
      <w:r w:rsidRPr="00292303">
        <w:rPr>
          <w:i/>
          <w:iCs/>
          <w:sz w:val="28"/>
          <w:szCs w:val="28"/>
          <w:lang w:val="uk-UA"/>
        </w:rPr>
        <w:t xml:space="preserve"> </w:t>
      </w:r>
      <w:r w:rsidRPr="00292303">
        <w:rPr>
          <w:sz w:val="28"/>
          <w:szCs w:val="28"/>
          <w:lang w:val="uk-UA"/>
        </w:rPr>
        <w:t>робочий</w:t>
      </w:r>
      <w:r>
        <w:rPr>
          <w:sz w:val="28"/>
          <w:szCs w:val="28"/>
          <w:lang w:val="uk-UA"/>
        </w:rPr>
        <w:t xml:space="preserve"> </w:t>
      </w:r>
      <w:r w:rsidRPr="00292303">
        <w:rPr>
          <w:sz w:val="28"/>
          <w:szCs w:val="28"/>
          <w:lang w:val="uk-UA"/>
        </w:rPr>
        <w:t>тиждень з двома вихідними днями.</w:t>
      </w:r>
    </w:p>
    <w:p w:rsidR="00CF70DA" w:rsidRPr="00292303" w:rsidRDefault="00CF70DA" w:rsidP="00CF70DA">
      <w:pPr>
        <w:shd w:val="clear" w:color="auto" w:fill="FFFFFF"/>
        <w:tabs>
          <w:tab w:val="left" w:pos="1162"/>
        </w:tabs>
        <w:spacing w:before="5"/>
        <w:ind w:firstLine="851"/>
        <w:jc w:val="both"/>
        <w:rPr>
          <w:sz w:val="28"/>
          <w:szCs w:val="28"/>
        </w:rPr>
      </w:pPr>
      <w:r w:rsidRPr="00292303">
        <w:rPr>
          <w:spacing w:val="-3"/>
          <w:sz w:val="28"/>
          <w:szCs w:val="28"/>
          <w:lang w:val="uk-UA"/>
        </w:rPr>
        <w:t>4.1.7.</w:t>
      </w:r>
      <w:r w:rsidRPr="00292303">
        <w:rPr>
          <w:sz w:val="28"/>
          <w:szCs w:val="28"/>
          <w:lang w:val="uk-UA"/>
        </w:rPr>
        <w:t>Залучати працівника до роботи у понад робочий час,</w:t>
      </w:r>
      <w:r>
        <w:rPr>
          <w:sz w:val="28"/>
          <w:szCs w:val="28"/>
          <w:lang w:val="uk-UA"/>
        </w:rPr>
        <w:t xml:space="preserve"> </w:t>
      </w:r>
      <w:r w:rsidRPr="00292303">
        <w:rPr>
          <w:sz w:val="28"/>
          <w:szCs w:val="28"/>
          <w:lang w:val="uk-UA"/>
        </w:rPr>
        <w:t>як виняток, за погодженням із профспілковою стороною, але не</w:t>
      </w:r>
      <w:r>
        <w:rPr>
          <w:sz w:val="28"/>
          <w:szCs w:val="28"/>
          <w:lang w:val="uk-UA"/>
        </w:rPr>
        <w:t xml:space="preserve"> </w:t>
      </w:r>
      <w:r w:rsidRPr="00292303">
        <w:rPr>
          <w:sz w:val="28"/>
          <w:szCs w:val="28"/>
          <w:lang w:val="uk-UA"/>
        </w:rPr>
        <w:t>більше ніж дві години підряд та 120 годин на рік. Оплату такої</w:t>
      </w:r>
      <w:r>
        <w:rPr>
          <w:sz w:val="28"/>
          <w:szCs w:val="28"/>
          <w:lang w:val="uk-UA"/>
        </w:rPr>
        <w:t xml:space="preserve"> </w:t>
      </w:r>
      <w:r w:rsidRPr="00292303">
        <w:rPr>
          <w:sz w:val="28"/>
          <w:szCs w:val="28"/>
          <w:lang w:val="uk-UA"/>
        </w:rPr>
        <w:t>праці здійснювати у пор</w:t>
      </w:r>
      <w:r>
        <w:rPr>
          <w:sz w:val="28"/>
          <w:szCs w:val="28"/>
          <w:lang w:val="uk-UA"/>
        </w:rPr>
        <w:t xml:space="preserve">ядку, передбаченому </w:t>
      </w:r>
      <w:r>
        <w:rPr>
          <w:sz w:val="28"/>
          <w:szCs w:val="28"/>
          <w:lang w:val="uk-UA"/>
        </w:rPr>
        <w:lastRenderedPageBreak/>
        <w:t xml:space="preserve">ст.106 КЗпП </w:t>
      </w:r>
      <w:r w:rsidRPr="00292303">
        <w:rPr>
          <w:sz w:val="28"/>
          <w:szCs w:val="28"/>
          <w:lang w:val="uk-UA"/>
        </w:rPr>
        <w:t>України. Працівники повинні бути повідомлені про понаднормову роботу не пізніше, ніж за добу до її початку.</w:t>
      </w:r>
    </w:p>
    <w:p w:rsidR="00CF70DA" w:rsidRPr="00292303" w:rsidRDefault="00CF70DA" w:rsidP="00CF70DA">
      <w:pPr>
        <w:shd w:val="clear" w:color="auto" w:fill="FFFFFF"/>
        <w:spacing w:before="5"/>
        <w:ind w:firstLine="851"/>
        <w:jc w:val="both"/>
        <w:rPr>
          <w:sz w:val="28"/>
          <w:szCs w:val="28"/>
          <w:lang w:val="uk-UA"/>
        </w:rPr>
      </w:pPr>
      <w:r w:rsidRPr="00292303">
        <w:rPr>
          <w:sz w:val="28"/>
          <w:szCs w:val="28"/>
          <w:lang w:val="uk-UA"/>
        </w:rPr>
        <w:t>4.1.8.Напередодні святкових і неробочих днів скорочувати тривалість робочого дня на одну годину. Робота у вказані дні компенсується згідно ст. 107 КЗпП України, а залучення до неї працівників дозволяється тільки як виняток за узгодженням з профспілковою стороною (ст.ст.71-72 КЗпП України).</w:t>
      </w:r>
    </w:p>
    <w:p w:rsidR="00CF70DA" w:rsidRPr="00292303" w:rsidRDefault="00CF70DA" w:rsidP="00CF70DA">
      <w:pPr>
        <w:shd w:val="clear" w:color="auto" w:fill="FFFFFF"/>
        <w:spacing w:before="5"/>
        <w:ind w:firstLine="851"/>
        <w:jc w:val="both"/>
        <w:rPr>
          <w:sz w:val="28"/>
          <w:szCs w:val="28"/>
          <w:lang w:val="uk-UA"/>
        </w:rPr>
      </w:pPr>
      <w:r w:rsidRPr="00292303">
        <w:rPr>
          <w:sz w:val="28"/>
          <w:szCs w:val="28"/>
          <w:lang w:val="uk-UA"/>
        </w:rPr>
        <w:t>4.1.9.Розірвання трудового договору з працівником за ініціативою</w:t>
      </w:r>
      <w:r>
        <w:rPr>
          <w:sz w:val="28"/>
          <w:szCs w:val="28"/>
          <w:lang w:val="uk-UA"/>
        </w:rPr>
        <w:t xml:space="preserve"> </w:t>
      </w:r>
      <w:r w:rsidRPr="00292303">
        <w:rPr>
          <w:sz w:val="28"/>
          <w:szCs w:val="28"/>
          <w:lang w:val="uk-UA"/>
        </w:rPr>
        <w:t>роботодавця здійснювати за підставами, перед</w:t>
      </w:r>
      <w:r w:rsidRPr="00292303">
        <w:rPr>
          <w:sz w:val="28"/>
          <w:szCs w:val="28"/>
          <w:lang w:val="uk-UA"/>
        </w:rPr>
        <w:softHyphen/>
        <w:t>баченими ст.ст.40,41 КЗпП України, за узгодженням з профспілковим комітетом.</w:t>
      </w:r>
    </w:p>
    <w:p w:rsidR="00CF70DA" w:rsidRPr="00292303" w:rsidRDefault="00CF70DA" w:rsidP="00CF70DA">
      <w:pPr>
        <w:shd w:val="clear" w:color="auto" w:fill="FFFFFF"/>
        <w:tabs>
          <w:tab w:val="left" w:pos="1310"/>
        </w:tabs>
        <w:ind w:firstLine="851"/>
        <w:jc w:val="both"/>
        <w:rPr>
          <w:sz w:val="28"/>
          <w:szCs w:val="28"/>
          <w:lang w:val="uk-UA"/>
        </w:rPr>
      </w:pPr>
      <w:r w:rsidRPr="00292303">
        <w:rPr>
          <w:spacing w:val="-7"/>
          <w:sz w:val="28"/>
          <w:szCs w:val="28"/>
          <w:lang w:val="uk-UA"/>
        </w:rPr>
        <w:t>4.1.10.</w:t>
      </w:r>
      <w:r w:rsidRPr="00292303">
        <w:rPr>
          <w:spacing w:val="-3"/>
          <w:sz w:val="28"/>
          <w:szCs w:val="28"/>
          <w:lang w:val="uk-UA"/>
        </w:rPr>
        <w:t>Звільнення працівників, які є членами профспілкової</w:t>
      </w:r>
      <w:r>
        <w:rPr>
          <w:spacing w:val="-3"/>
          <w:sz w:val="28"/>
          <w:szCs w:val="28"/>
          <w:lang w:val="uk-UA"/>
        </w:rPr>
        <w:t xml:space="preserve"> </w:t>
      </w:r>
      <w:r w:rsidRPr="00292303">
        <w:rPr>
          <w:spacing w:val="-3"/>
          <w:sz w:val="28"/>
          <w:szCs w:val="28"/>
          <w:lang w:val="uk-UA"/>
        </w:rPr>
        <w:t>організації закладу, здійснювати за узгодженням з профспілковим</w:t>
      </w:r>
      <w:r>
        <w:rPr>
          <w:spacing w:val="-3"/>
          <w:sz w:val="28"/>
          <w:szCs w:val="28"/>
          <w:lang w:val="uk-UA"/>
        </w:rPr>
        <w:t xml:space="preserve"> </w:t>
      </w:r>
      <w:r w:rsidRPr="00292303">
        <w:rPr>
          <w:spacing w:val="-3"/>
          <w:sz w:val="28"/>
          <w:szCs w:val="28"/>
          <w:lang w:val="uk-UA"/>
        </w:rPr>
        <w:t>комітетом та за підставами, вказаними в ст.36 КЗпП України.</w:t>
      </w:r>
    </w:p>
    <w:p w:rsidR="00CF70DA" w:rsidRPr="00292303" w:rsidRDefault="00CF70DA" w:rsidP="00CF70DA">
      <w:pPr>
        <w:shd w:val="clear" w:color="auto" w:fill="FFFFFF"/>
        <w:tabs>
          <w:tab w:val="left" w:pos="1402"/>
        </w:tabs>
        <w:spacing w:before="5"/>
        <w:ind w:firstLine="851"/>
        <w:jc w:val="both"/>
        <w:rPr>
          <w:sz w:val="28"/>
          <w:szCs w:val="28"/>
        </w:rPr>
      </w:pPr>
      <w:r w:rsidRPr="00292303">
        <w:rPr>
          <w:spacing w:val="-2"/>
          <w:sz w:val="28"/>
          <w:szCs w:val="28"/>
          <w:lang w:val="uk-UA"/>
        </w:rPr>
        <w:t>4.1.11.</w:t>
      </w:r>
      <w:r w:rsidRPr="00292303">
        <w:rPr>
          <w:sz w:val="28"/>
          <w:szCs w:val="28"/>
          <w:lang w:val="uk-UA"/>
        </w:rPr>
        <w:t>Спільно з профспілковою стороною розробляти</w:t>
      </w:r>
      <w:r>
        <w:rPr>
          <w:sz w:val="28"/>
          <w:szCs w:val="28"/>
          <w:lang w:val="uk-UA"/>
        </w:rPr>
        <w:t xml:space="preserve"> </w:t>
      </w:r>
      <w:r w:rsidRPr="00292303">
        <w:rPr>
          <w:sz w:val="28"/>
          <w:szCs w:val="28"/>
          <w:lang w:val="uk-UA"/>
        </w:rPr>
        <w:t>правила внутрішнього трудового розпорядку, в яких зазначити</w:t>
      </w:r>
      <w:r>
        <w:rPr>
          <w:sz w:val="28"/>
          <w:szCs w:val="28"/>
          <w:lang w:val="uk-UA"/>
        </w:rPr>
        <w:t xml:space="preserve"> </w:t>
      </w:r>
      <w:r w:rsidRPr="00292303">
        <w:rPr>
          <w:sz w:val="28"/>
          <w:szCs w:val="28"/>
          <w:lang w:val="uk-UA"/>
        </w:rPr>
        <w:t>режим праці для різних категорій працівників; вносити зміни та</w:t>
      </w:r>
      <w:r>
        <w:rPr>
          <w:sz w:val="28"/>
          <w:szCs w:val="28"/>
          <w:lang w:val="uk-UA"/>
        </w:rPr>
        <w:t xml:space="preserve"> </w:t>
      </w:r>
      <w:r w:rsidRPr="00292303">
        <w:rPr>
          <w:sz w:val="28"/>
          <w:szCs w:val="28"/>
          <w:lang w:val="uk-UA"/>
        </w:rPr>
        <w:t>доповнення до них, затверджуючи на загальних зборах трудового</w:t>
      </w:r>
      <w:r>
        <w:rPr>
          <w:sz w:val="28"/>
          <w:szCs w:val="28"/>
          <w:lang w:val="uk-UA"/>
        </w:rPr>
        <w:t xml:space="preserve"> </w:t>
      </w:r>
      <w:r w:rsidRPr="00292303">
        <w:rPr>
          <w:sz w:val="28"/>
          <w:szCs w:val="28"/>
          <w:lang w:val="uk-UA"/>
        </w:rPr>
        <w:t>колективу.</w:t>
      </w:r>
    </w:p>
    <w:p w:rsidR="00CF70DA" w:rsidRPr="00292303" w:rsidRDefault="00CF70DA" w:rsidP="00CF70DA">
      <w:pPr>
        <w:shd w:val="clear" w:color="auto" w:fill="FFFFFF"/>
        <w:tabs>
          <w:tab w:val="left" w:pos="1310"/>
        </w:tabs>
        <w:ind w:firstLine="851"/>
        <w:jc w:val="both"/>
        <w:rPr>
          <w:sz w:val="28"/>
          <w:szCs w:val="28"/>
        </w:rPr>
      </w:pPr>
      <w:r w:rsidRPr="00292303">
        <w:rPr>
          <w:spacing w:val="-3"/>
          <w:sz w:val="28"/>
          <w:szCs w:val="28"/>
          <w:lang w:val="uk-UA"/>
        </w:rPr>
        <w:t>4.1.12.</w:t>
      </w:r>
      <w:r w:rsidRPr="00292303">
        <w:rPr>
          <w:sz w:val="28"/>
          <w:szCs w:val="28"/>
          <w:lang w:val="uk-UA"/>
        </w:rPr>
        <w:t xml:space="preserve">Упроваджувати новий режим роботи </w:t>
      </w:r>
      <w:r>
        <w:rPr>
          <w:i/>
          <w:iCs/>
          <w:sz w:val="28"/>
          <w:szCs w:val="28"/>
          <w:lang w:val="uk-UA"/>
        </w:rPr>
        <w:t>(</w:t>
      </w:r>
      <w:r w:rsidRPr="00292303">
        <w:rPr>
          <w:i/>
          <w:iCs/>
          <w:sz w:val="28"/>
          <w:szCs w:val="28"/>
          <w:lang w:val="uk-UA"/>
        </w:rPr>
        <w:t>чи змінювати</w:t>
      </w:r>
      <w:r>
        <w:rPr>
          <w:i/>
          <w:iCs/>
          <w:sz w:val="28"/>
          <w:szCs w:val="28"/>
          <w:lang w:val="uk-UA"/>
        </w:rPr>
        <w:t xml:space="preserve"> </w:t>
      </w:r>
      <w:r w:rsidRPr="00292303">
        <w:rPr>
          <w:i/>
          <w:iCs/>
          <w:sz w:val="28"/>
          <w:szCs w:val="28"/>
          <w:lang w:val="uk-UA"/>
        </w:rPr>
        <w:t xml:space="preserve">існуючий) </w:t>
      </w:r>
      <w:r w:rsidRPr="00292303">
        <w:rPr>
          <w:sz w:val="28"/>
          <w:szCs w:val="28"/>
          <w:lang w:val="uk-UA"/>
        </w:rPr>
        <w:t>за</w:t>
      </w:r>
      <w:r>
        <w:rPr>
          <w:sz w:val="28"/>
          <w:szCs w:val="28"/>
          <w:lang w:val="uk-UA"/>
        </w:rPr>
        <w:t xml:space="preserve"> </w:t>
      </w:r>
      <w:r w:rsidRPr="00292303">
        <w:rPr>
          <w:sz w:val="28"/>
          <w:szCs w:val="28"/>
          <w:lang w:val="uk-UA"/>
        </w:rPr>
        <w:t>узгодженням з профспілковою стороною.</w:t>
      </w:r>
    </w:p>
    <w:p w:rsidR="00CF70DA" w:rsidRPr="00292303" w:rsidRDefault="00CF70DA" w:rsidP="00CF70DA">
      <w:pPr>
        <w:widowControl w:val="0"/>
        <w:numPr>
          <w:ilvl w:val="0"/>
          <w:numId w:val="33"/>
        </w:numPr>
        <w:shd w:val="clear" w:color="auto" w:fill="FFFFFF"/>
        <w:tabs>
          <w:tab w:val="left" w:pos="1373"/>
        </w:tabs>
        <w:suppressAutoHyphens w:val="0"/>
        <w:autoSpaceDE w:val="0"/>
        <w:autoSpaceDN w:val="0"/>
        <w:adjustRightInd w:val="0"/>
        <w:spacing w:before="5"/>
        <w:ind w:left="720" w:hanging="360"/>
        <w:jc w:val="both"/>
        <w:rPr>
          <w:spacing w:val="-3"/>
          <w:sz w:val="28"/>
          <w:szCs w:val="28"/>
          <w:lang w:val="uk-UA"/>
        </w:rPr>
      </w:pPr>
      <w:r w:rsidRPr="00292303">
        <w:rPr>
          <w:sz w:val="28"/>
          <w:szCs w:val="28"/>
          <w:lang w:val="uk-UA"/>
        </w:rPr>
        <w:t>Забезпечувати дотримання працівниками закладу трудової дисципліни, правил внутрішнього трудового розпорядку, техніки безпеки, гігієни праці, виконання посадових обов'язків, наказів, розпоряджень, інших актів, що регла</w:t>
      </w:r>
      <w:r w:rsidRPr="00292303">
        <w:rPr>
          <w:sz w:val="28"/>
          <w:szCs w:val="28"/>
          <w:lang w:val="uk-UA"/>
        </w:rPr>
        <w:softHyphen/>
        <w:t>ментують діяльність закладу.</w:t>
      </w:r>
    </w:p>
    <w:p w:rsidR="00CF70DA" w:rsidRPr="00292303" w:rsidRDefault="00CF70DA" w:rsidP="00CF70DA">
      <w:pPr>
        <w:widowControl w:val="0"/>
        <w:numPr>
          <w:ilvl w:val="0"/>
          <w:numId w:val="33"/>
        </w:numPr>
        <w:shd w:val="clear" w:color="auto" w:fill="FFFFFF"/>
        <w:tabs>
          <w:tab w:val="left" w:pos="1373"/>
        </w:tabs>
        <w:suppressAutoHyphens w:val="0"/>
        <w:autoSpaceDE w:val="0"/>
        <w:autoSpaceDN w:val="0"/>
        <w:adjustRightInd w:val="0"/>
        <w:ind w:left="720" w:hanging="360"/>
        <w:jc w:val="both"/>
        <w:rPr>
          <w:spacing w:val="-3"/>
          <w:sz w:val="28"/>
          <w:szCs w:val="28"/>
          <w:lang w:val="uk-UA"/>
        </w:rPr>
      </w:pPr>
      <w:r w:rsidRPr="00292303">
        <w:rPr>
          <w:sz w:val="28"/>
          <w:szCs w:val="28"/>
          <w:lang w:val="uk-UA"/>
        </w:rPr>
        <w:t>Забезпечити роботу комісії з трудових спорів (Додаток №1</w:t>
      </w:r>
      <w:r>
        <w:rPr>
          <w:sz w:val="28"/>
          <w:szCs w:val="28"/>
          <w:lang w:val="uk-UA"/>
        </w:rPr>
        <w:t>2</w:t>
      </w:r>
      <w:r w:rsidRPr="00292303">
        <w:rPr>
          <w:sz w:val="28"/>
          <w:szCs w:val="28"/>
          <w:lang w:val="uk-UA"/>
        </w:rPr>
        <w:t>).</w:t>
      </w:r>
    </w:p>
    <w:p w:rsidR="00CF70DA" w:rsidRPr="003C34F4" w:rsidRDefault="00CF70DA" w:rsidP="00CF70DA">
      <w:pPr>
        <w:shd w:val="clear" w:color="auto" w:fill="FFFFFF"/>
        <w:ind w:firstLine="851"/>
        <w:rPr>
          <w:b/>
          <w:sz w:val="28"/>
          <w:szCs w:val="28"/>
        </w:rPr>
      </w:pPr>
      <w:r w:rsidRPr="003C34F4">
        <w:rPr>
          <w:b/>
          <w:sz w:val="28"/>
          <w:szCs w:val="28"/>
          <w:lang w:val="uk-UA"/>
        </w:rPr>
        <w:t>4.2.Профспілкова сторона зобов'язується:</w:t>
      </w:r>
    </w:p>
    <w:p w:rsidR="00CF70DA" w:rsidRPr="00292303" w:rsidRDefault="00CF70DA" w:rsidP="00CF70DA">
      <w:pPr>
        <w:shd w:val="clear" w:color="auto" w:fill="FFFFFF"/>
        <w:tabs>
          <w:tab w:val="left" w:pos="1344"/>
        </w:tabs>
        <w:ind w:firstLine="851"/>
        <w:jc w:val="both"/>
        <w:rPr>
          <w:sz w:val="28"/>
          <w:szCs w:val="28"/>
        </w:rPr>
      </w:pPr>
      <w:r w:rsidRPr="00292303">
        <w:rPr>
          <w:spacing w:val="-3"/>
          <w:sz w:val="28"/>
          <w:szCs w:val="28"/>
          <w:lang w:val="uk-UA"/>
        </w:rPr>
        <w:t>4.2.1.</w:t>
      </w:r>
      <w:r w:rsidRPr="00292303">
        <w:rPr>
          <w:sz w:val="28"/>
          <w:szCs w:val="28"/>
          <w:lang w:val="uk-UA"/>
        </w:rPr>
        <w:t>Спільно з роботодавцем вирішувати питання</w:t>
      </w:r>
      <w:r>
        <w:rPr>
          <w:sz w:val="28"/>
          <w:szCs w:val="28"/>
          <w:lang w:val="uk-UA"/>
        </w:rPr>
        <w:t xml:space="preserve"> </w:t>
      </w:r>
      <w:r w:rsidRPr="00292303">
        <w:rPr>
          <w:sz w:val="28"/>
          <w:szCs w:val="28"/>
          <w:lang w:val="uk-UA"/>
        </w:rPr>
        <w:t>робочого часу, здійснювати контроль за дотриманням чинного</w:t>
      </w:r>
      <w:r>
        <w:rPr>
          <w:sz w:val="28"/>
          <w:szCs w:val="28"/>
          <w:lang w:val="uk-UA"/>
        </w:rPr>
        <w:t xml:space="preserve"> </w:t>
      </w:r>
      <w:r w:rsidRPr="00292303">
        <w:rPr>
          <w:sz w:val="28"/>
          <w:szCs w:val="28"/>
          <w:lang w:val="uk-UA"/>
        </w:rPr>
        <w:t>законодавства про працю у частині його тривалості, а також</w:t>
      </w:r>
      <w:r>
        <w:rPr>
          <w:sz w:val="28"/>
          <w:szCs w:val="28"/>
          <w:lang w:val="uk-UA"/>
        </w:rPr>
        <w:t xml:space="preserve"> </w:t>
      </w:r>
      <w:r w:rsidRPr="00292303">
        <w:rPr>
          <w:sz w:val="28"/>
          <w:szCs w:val="28"/>
          <w:lang w:val="uk-UA"/>
        </w:rPr>
        <w:t>залучення до роботи у понаднор</w:t>
      </w:r>
      <w:r>
        <w:rPr>
          <w:sz w:val="28"/>
          <w:szCs w:val="28"/>
          <w:lang w:val="uk-UA"/>
        </w:rPr>
        <w:t xml:space="preserve">мовий час, у вихідні, святкові, </w:t>
      </w:r>
      <w:r w:rsidRPr="00292303">
        <w:rPr>
          <w:sz w:val="28"/>
          <w:szCs w:val="28"/>
          <w:lang w:val="uk-UA"/>
        </w:rPr>
        <w:t>неробочі дні.</w:t>
      </w:r>
    </w:p>
    <w:p w:rsidR="00CF70DA" w:rsidRPr="00292303" w:rsidRDefault="00CF70DA" w:rsidP="00CF70DA">
      <w:pPr>
        <w:widowControl w:val="0"/>
        <w:numPr>
          <w:ilvl w:val="0"/>
          <w:numId w:val="34"/>
        </w:numPr>
        <w:shd w:val="clear" w:color="auto" w:fill="FFFFFF"/>
        <w:tabs>
          <w:tab w:val="left" w:pos="1152"/>
        </w:tabs>
        <w:suppressAutoHyphens w:val="0"/>
        <w:autoSpaceDE w:val="0"/>
        <w:autoSpaceDN w:val="0"/>
        <w:adjustRightInd w:val="0"/>
        <w:spacing w:before="5"/>
        <w:ind w:left="720" w:hanging="360"/>
        <w:jc w:val="both"/>
        <w:rPr>
          <w:spacing w:val="-3"/>
          <w:sz w:val="28"/>
          <w:szCs w:val="28"/>
          <w:lang w:val="uk-UA"/>
        </w:rPr>
      </w:pPr>
      <w:r w:rsidRPr="00292303">
        <w:rPr>
          <w:sz w:val="28"/>
          <w:szCs w:val="28"/>
          <w:lang w:val="uk-UA"/>
        </w:rPr>
        <w:t>Надавати членам профспілкової організації безкош</w:t>
      </w:r>
      <w:r w:rsidRPr="00292303">
        <w:rPr>
          <w:sz w:val="28"/>
          <w:szCs w:val="28"/>
          <w:lang w:val="uk-UA"/>
        </w:rPr>
        <w:softHyphen/>
        <w:t xml:space="preserve">товну правову допомогу й консультації з правових питань. У випадках порушення їх трудових прав захищати права </w:t>
      </w:r>
      <w:r>
        <w:rPr>
          <w:sz w:val="28"/>
          <w:szCs w:val="28"/>
          <w:lang w:val="uk-UA"/>
        </w:rPr>
        <w:t xml:space="preserve">членів профспілки </w:t>
      </w:r>
      <w:r w:rsidRPr="00292303">
        <w:rPr>
          <w:sz w:val="28"/>
          <w:szCs w:val="28"/>
          <w:lang w:val="uk-UA"/>
        </w:rPr>
        <w:t>у відносинах з роботодавцем.</w:t>
      </w:r>
    </w:p>
    <w:p w:rsidR="00CF70DA" w:rsidRPr="00292303" w:rsidRDefault="00CF70DA" w:rsidP="00CF70DA">
      <w:pPr>
        <w:widowControl w:val="0"/>
        <w:numPr>
          <w:ilvl w:val="0"/>
          <w:numId w:val="34"/>
        </w:numPr>
        <w:shd w:val="clear" w:color="auto" w:fill="FFFFFF"/>
        <w:tabs>
          <w:tab w:val="left" w:pos="1152"/>
        </w:tabs>
        <w:suppressAutoHyphens w:val="0"/>
        <w:autoSpaceDE w:val="0"/>
        <w:autoSpaceDN w:val="0"/>
        <w:adjustRightInd w:val="0"/>
        <w:ind w:left="720" w:hanging="360"/>
        <w:jc w:val="both"/>
        <w:rPr>
          <w:spacing w:val="-3"/>
          <w:sz w:val="28"/>
          <w:szCs w:val="28"/>
          <w:lang w:val="uk-UA"/>
        </w:rPr>
      </w:pPr>
      <w:r w:rsidRPr="00292303">
        <w:rPr>
          <w:sz w:val="28"/>
          <w:szCs w:val="28"/>
          <w:lang w:val="uk-UA"/>
        </w:rPr>
        <w:t xml:space="preserve">Захищати права та законні інтереси </w:t>
      </w:r>
      <w:r>
        <w:rPr>
          <w:sz w:val="28"/>
          <w:szCs w:val="28"/>
          <w:lang w:val="uk-UA"/>
        </w:rPr>
        <w:t xml:space="preserve">членів профспілки </w:t>
      </w:r>
      <w:r w:rsidRPr="00292303">
        <w:rPr>
          <w:sz w:val="28"/>
          <w:szCs w:val="28"/>
          <w:lang w:val="uk-UA"/>
        </w:rPr>
        <w:t>при звільненні за ініціативою адміністрації.</w:t>
      </w:r>
    </w:p>
    <w:p w:rsidR="00CF70DA" w:rsidRPr="00292303" w:rsidRDefault="00CF70DA" w:rsidP="00CF70DA">
      <w:pPr>
        <w:widowControl w:val="0"/>
        <w:numPr>
          <w:ilvl w:val="0"/>
          <w:numId w:val="34"/>
        </w:numPr>
        <w:shd w:val="clear" w:color="auto" w:fill="FFFFFF"/>
        <w:tabs>
          <w:tab w:val="left" w:pos="1152"/>
        </w:tabs>
        <w:suppressAutoHyphens w:val="0"/>
        <w:autoSpaceDE w:val="0"/>
        <w:autoSpaceDN w:val="0"/>
        <w:adjustRightInd w:val="0"/>
        <w:ind w:left="720" w:hanging="360"/>
        <w:jc w:val="both"/>
        <w:rPr>
          <w:spacing w:val="-3"/>
          <w:sz w:val="28"/>
          <w:szCs w:val="28"/>
          <w:lang w:val="uk-UA"/>
        </w:rPr>
      </w:pPr>
      <w:r w:rsidRPr="00292303">
        <w:rPr>
          <w:sz w:val="28"/>
          <w:szCs w:val="28"/>
          <w:lang w:val="uk-UA"/>
        </w:rPr>
        <w:t xml:space="preserve">Брати участь у розробці нового режиму праці </w:t>
      </w:r>
      <w:r w:rsidRPr="00292303">
        <w:rPr>
          <w:i/>
          <w:iCs/>
          <w:sz w:val="28"/>
          <w:szCs w:val="28"/>
          <w:lang w:val="uk-UA"/>
        </w:rPr>
        <w:t>(чи при його змінюванні).</w:t>
      </w:r>
    </w:p>
    <w:p w:rsidR="00CF70DA" w:rsidRPr="00292303" w:rsidRDefault="00CF70DA" w:rsidP="00CF70DA">
      <w:pPr>
        <w:widowControl w:val="0"/>
        <w:numPr>
          <w:ilvl w:val="0"/>
          <w:numId w:val="34"/>
        </w:numPr>
        <w:shd w:val="clear" w:color="auto" w:fill="FFFFFF"/>
        <w:tabs>
          <w:tab w:val="left" w:pos="1152"/>
        </w:tabs>
        <w:suppressAutoHyphens w:val="0"/>
        <w:autoSpaceDE w:val="0"/>
        <w:autoSpaceDN w:val="0"/>
        <w:adjustRightInd w:val="0"/>
        <w:spacing w:before="10"/>
        <w:ind w:left="720" w:hanging="360"/>
        <w:jc w:val="both"/>
        <w:rPr>
          <w:spacing w:val="-3"/>
          <w:sz w:val="28"/>
          <w:szCs w:val="28"/>
          <w:lang w:val="uk-UA"/>
        </w:rPr>
      </w:pPr>
      <w:r w:rsidRPr="00292303">
        <w:rPr>
          <w:sz w:val="28"/>
          <w:szCs w:val="28"/>
          <w:lang w:val="uk-UA"/>
        </w:rPr>
        <w:t>Брати участь у розробці правил внутрішнього тру</w:t>
      </w:r>
      <w:r w:rsidRPr="00292303">
        <w:rPr>
          <w:sz w:val="28"/>
          <w:szCs w:val="28"/>
          <w:lang w:val="uk-UA"/>
        </w:rPr>
        <w:softHyphen/>
        <w:t>дового розпорядку, сприяти їх виконанню працівниками, внесенню до них змін та доповнень, дотриманню працівниками трудової дисципліни.</w:t>
      </w:r>
    </w:p>
    <w:p w:rsidR="00CF70DA" w:rsidRDefault="00CF70DA" w:rsidP="00CF70DA">
      <w:pPr>
        <w:shd w:val="clear" w:color="auto" w:fill="FFFFFF"/>
        <w:ind w:firstLine="851"/>
        <w:rPr>
          <w:sz w:val="28"/>
          <w:szCs w:val="28"/>
          <w:lang w:val="uk-UA"/>
        </w:rPr>
      </w:pPr>
      <w:r w:rsidRPr="00292303">
        <w:rPr>
          <w:sz w:val="28"/>
          <w:szCs w:val="28"/>
          <w:lang w:val="uk-UA"/>
        </w:rPr>
        <w:t>4.2.6 Приймати участь у роботі комісії з трудових спорів, захищати права працівників при розгляді трудових спорів.</w:t>
      </w:r>
    </w:p>
    <w:p w:rsidR="00CF70DA" w:rsidRPr="00292303" w:rsidRDefault="00CF70DA" w:rsidP="00CF70DA">
      <w:pPr>
        <w:shd w:val="clear" w:color="auto" w:fill="FFFFFF"/>
        <w:ind w:firstLine="851"/>
        <w:jc w:val="center"/>
        <w:rPr>
          <w:sz w:val="28"/>
          <w:szCs w:val="28"/>
        </w:rPr>
      </w:pPr>
      <w:r w:rsidRPr="00292303">
        <w:rPr>
          <w:b/>
          <w:bCs/>
          <w:spacing w:val="-1"/>
          <w:sz w:val="28"/>
          <w:szCs w:val="28"/>
          <w:lang w:val="uk-UA"/>
        </w:rPr>
        <w:t xml:space="preserve">Розділ </w:t>
      </w:r>
      <w:r w:rsidRPr="00292303">
        <w:rPr>
          <w:b/>
          <w:bCs/>
          <w:spacing w:val="-1"/>
          <w:sz w:val="28"/>
          <w:szCs w:val="28"/>
          <w:lang w:val="en-US"/>
        </w:rPr>
        <w:t>V</w:t>
      </w:r>
      <w:r w:rsidRPr="00292303">
        <w:rPr>
          <w:b/>
          <w:bCs/>
          <w:spacing w:val="-1"/>
          <w:sz w:val="28"/>
          <w:szCs w:val="28"/>
        </w:rPr>
        <w:t xml:space="preserve">. </w:t>
      </w:r>
      <w:r w:rsidRPr="00292303">
        <w:rPr>
          <w:b/>
          <w:bCs/>
          <w:spacing w:val="-1"/>
          <w:sz w:val="28"/>
          <w:szCs w:val="28"/>
          <w:lang w:val="uk-UA"/>
        </w:rPr>
        <w:t>У СФЕРІ ОПЛАТИ ПРАЦІ</w:t>
      </w:r>
    </w:p>
    <w:p w:rsidR="00CF70DA" w:rsidRPr="00292303" w:rsidRDefault="00CF70DA" w:rsidP="00CF70DA">
      <w:pPr>
        <w:shd w:val="clear" w:color="auto" w:fill="FFFFFF"/>
        <w:ind w:firstLine="851"/>
        <w:rPr>
          <w:sz w:val="28"/>
          <w:szCs w:val="28"/>
        </w:rPr>
      </w:pPr>
      <w:r w:rsidRPr="00292303">
        <w:rPr>
          <w:b/>
          <w:bCs/>
          <w:sz w:val="28"/>
          <w:szCs w:val="28"/>
          <w:lang w:val="uk-UA"/>
        </w:rPr>
        <w:t>5.1. Роботодавець зобов'язаний:</w:t>
      </w:r>
    </w:p>
    <w:p w:rsidR="00CF70DA" w:rsidRPr="00292303" w:rsidRDefault="00CF70DA" w:rsidP="00CF70DA">
      <w:pPr>
        <w:widowControl w:val="0"/>
        <w:numPr>
          <w:ilvl w:val="0"/>
          <w:numId w:val="35"/>
        </w:numPr>
        <w:shd w:val="clear" w:color="auto" w:fill="FFFFFF"/>
        <w:tabs>
          <w:tab w:val="left" w:pos="1157"/>
        </w:tabs>
        <w:suppressAutoHyphens w:val="0"/>
        <w:autoSpaceDE w:val="0"/>
        <w:autoSpaceDN w:val="0"/>
        <w:adjustRightInd w:val="0"/>
        <w:ind w:left="720" w:hanging="360"/>
        <w:jc w:val="both"/>
        <w:rPr>
          <w:spacing w:val="-6"/>
          <w:sz w:val="28"/>
          <w:szCs w:val="28"/>
          <w:lang w:val="uk-UA"/>
        </w:rPr>
      </w:pPr>
      <w:r w:rsidRPr="00292303">
        <w:rPr>
          <w:sz w:val="28"/>
          <w:szCs w:val="28"/>
          <w:lang w:val="uk-UA"/>
        </w:rPr>
        <w:t xml:space="preserve">Здійснювати оплату праці працівників згідно наказу </w:t>
      </w:r>
      <w:r w:rsidRPr="00292303">
        <w:rPr>
          <w:spacing w:val="-1"/>
          <w:sz w:val="28"/>
          <w:szCs w:val="28"/>
          <w:lang w:val="uk-UA"/>
        </w:rPr>
        <w:t xml:space="preserve">Міністерства освіти і науки України від 26.09.2005 р. №557 «Про </w:t>
      </w:r>
      <w:r w:rsidRPr="00292303">
        <w:rPr>
          <w:sz w:val="28"/>
          <w:szCs w:val="28"/>
          <w:lang w:val="uk-UA"/>
        </w:rPr>
        <w:t xml:space="preserve">впорядкування умов оплати праці та затвердження схем тарифних розрядів працівників навчальних закладів, установ освіти та наукових установ» (на підставі постанови </w:t>
      </w:r>
      <w:r w:rsidRPr="00292303">
        <w:rPr>
          <w:sz w:val="28"/>
          <w:szCs w:val="28"/>
          <w:lang w:val="uk-UA"/>
        </w:rPr>
        <w:lastRenderedPageBreak/>
        <w:t xml:space="preserve">Кабінету </w:t>
      </w:r>
      <w:r w:rsidRPr="00292303">
        <w:rPr>
          <w:spacing w:val="-2"/>
          <w:sz w:val="28"/>
          <w:szCs w:val="28"/>
          <w:lang w:val="uk-UA"/>
        </w:rPr>
        <w:t xml:space="preserve">Міністрів України №1298 від 30.08.2002 р.) </w:t>
      </w:r>
      <w:r w:rsidRPr="00292303">
        <w:rPr>
          <w:sz w:val="28"/>
          <w:szCs w:val="28"/>
          <w:lang w:val="uk-UA"/>
        </w:rPr>
        <w:t>(із</w:t>
      </w:r>
      <w:r w:rsidRPr="00292303">
        <w:rPr>
          <w:spacing w:val="-2"/>
          <w:sz w:val="28"/>
          <w:szCs w:val="28"/>
          <w:lang w:val="uk-UA"/>
        </w:rPr>
        <w:t xml:space="preserve"> змінами), а також </w:t>
      </w:r>
      <w:r w:rsidRPr="00292303">
        <w:rPr>
          <w:sz w:val="28"/>
          <w:szCs w:val="28"/>
          <w:lang w:val="uk-UA"/>
        </w:rPr>
        <w:t>згідно постанови Кабінету Міністрів України №643 від 20.04.2007 р. «Про затвердження розмірів підвищення посадових окладів (ставок заробітної плати) та додаткової оплати за окремі види педагогічної діяльності у співвідношенні до тарифної ставки».</w:t>
      </w:r>
    </w:p>
    <w:p w:rsidR="00CF70DA" w:rsidRPr="00292303" w:rsidRDefault="00CF70DA" w:rsidP="00CF70DA">
      <w:pPr>
        <w:widowControl w:val="0"/>
        <w:numPr>
          <w:ilvl w:val="0"/>
          <w:numId w:val="35"/>
        </w:numPr>
        <w:shd w:val="clear" w:color="auto" w:fill="FFFFFF"/>
        <w:tabs>
          <w:tab w:val="left" w:pos="1157"/>
        </w:tabs>
        <w:suppressAutoHyphens w:val="0"/>
        <w:autoSpaceDE w:val="0"/>
        <w:autoSpaceDN w:val="0"/>
        <w:adjustRightInd w:val="0"/>
        <w:ind w:left="720" w:hanging="360"/>
        <w:jc w:val="both"/>
        <w:rPr>
          <w:spacing w:val="-5"/>
          <w:sz w:val="28"/>
          <w:szCs w:val="28"/>
          <w:lang w:val="uk-UA"/>
        </w:rPr>
      </w:pPr>
      <w:r w:rsidRPr="00292303">
        <w:rPr>
          <w:sz w:val="28"/>
          <w:szCs w:val="28"/>
          <w:lang w:val="uk-UA"/>
        </w:rPr>
        <w:t>Фонд оплати праці встановлювати згідно штатному розкладу, що додається (Додаток №1).</w:t>
      </w:r>
    </w:p>
    <w:p w:rsidR="00CF70DA" w:rsidRPr="00292303" w:rsidRDefault="00CF70DA" w:rsidP="00CF70DA">
      <w:pPr>
        <w:shd w:val="clear" w:color="auto" w:fill="FFFFFF"/>
        <w:tabs>
          <w:tab w:val="left" w:pos="1272"/>
        </w:tabs>
        <w:spacing w:before="5"/>
        <w:ind w:firstLine="851"/>
        <w:jc w:val="both"/>
        <w:rPr>
          <w:sz w:val="28"/>
          <w:szCs w:val="28"/>
        </w:rPr>
      </w:pPr>
      <w:r w:rsidRPr="00292303">
        <w:rPr>
          <w:spacing w:val="-5"/>
          <w:sz w:val="28"/>
          <w:szCs w:val="28"/>
          <w:lang w:val="uk-UA"/>
        </w:rPr>
        <w:t>5.1.3.</w:t>
      </w:r>
      <w:r w:rsidRPr="00292303">
        <w:rPr>
          <w:sz w:val="28"/>
          <w:szCs w:val="28"/>
          <w:lang w:val="uk-UA"/>
        </w:rPr>
        <w:t>Встановити посадовий оклад (тарифну ставку)</w:t>
      </w:r>
      <w:r>
        <w:rPr>
          <w:sz w:val="28"/>
          <w:szCs w:val="28"/>
          <w:lang w:val="uk-UA"/>
        </w:rPr>
        <w:t xml:space="preserve"> </w:t>
      </w:r>
      <w:r w:rsidRPr="00292303">
        <w:rPr>
          <w:sz w:val="28"/>
          <w:szCs w:val="28"/>
          <w:lang w:val="uk-UA"/>
        </w:rPr>
        <w:t>некваліфікованого працівника за відпрацьовану місячну норму</w:t>
      </w:r>
      <w:r>
        <w:rPr>
          <w:sz w:val="28"/>
          <w:szCs w:val="28"/>
          <w:lang w:val="uk-UA"/>
        </w:rPr>
        <w:t xml:space="preserve"> </w:t>
      </w:r>
      <w:r w:rsidRPr="00292303">
        <w:rPr>
          <w:sz w:val="28"/>
          <w:szCs w:val="28"/>
          <w:lang w:val="uk-UA"/>
        </w:rPr>
        <w:t>праці у розмірі, не нижче мінімальної заробітної плати,</w:t>
      </w:r>
      <w:r>
        <w:rPr>
          <w:sz w:val="28"/>
          <w:szCs w:val="28"/>
          <w:lang w:val="uk-UA"/>
        </w:rPr>
        <w:t xml:space="preserve"> </w:t>
      </w:r>
      <w:r w:rsidRPr="00292303">
        <w:rPr>
          <w:sz w:val="28"/>
          <w:szCs w:val="28"/>
          <w:lang w:val="uk-UA"/>
        </w:rPr>
        <w:t>встановленої чинним законодавством.</w:t>
      </w:r>
    </w:p>
    <w:p w:rsidR="00CF70DA" w:rsidRPr="00292303" w:rsidRDefault="00CF70DA" w:rsidP="00CF70DA">
      <w:pPr>
        <w:widowControl w:val="0"/>
        <w:numPr>
          <w:ilvl w:val="0"/>
          <w:numId w:val="36"/>
        </w:numPr>
        <w:shd w:val="clear" w:color="auto" w:fill="FFFFFF"/>
        <w:tabs>
          <w:tab w:val="left" w:pos="1147"/>
        </w:tabs>
        <w:suppressAutoHyphens w:val="0"/>
        <w:autoSpaceDE w:val="0"/>
        <w:autoSpaceDN w:val="0"/>
        <w:adjustRightInd w:val="0"/>
        <w:ind w:firstLine="851"/>
        <w:jc w:val="both"/>
        <w:rPr>
          <w:spacing w:val="-5"/>
          <w:sz w:val="28"/>
          <w:szCs w:val="28"/>
          <w:lang w:val="uk-UA"/>
        </w:rPr>
      </w:pPr>
      <w:r w:rsidRPr="00292303">
        <w:rPr>
          <w:spacing w:val="-1"/>
          <w:sz w:val="28"/>
          <w:szCs w:val="28"/>
          <w:lang w:val="uk-UA"/>
        </w:rPr>
        <w:t xml:space="preserve">Встановлювати доплати та надбавки до посадових </w:t>
      </w:r>
      <w:r w:rsidRPr="00292303">
        <w:rPr>
          <w:sz w:val="28"/>
          <w:szCs w:val="28"/>
          <w:lang w:val="uk-UA"/>
        </w:rPr>
        <w:t xml:space="preserve">окладів та </w:t>
      </w:r>
      <w:r w:rsidRPr="00166868">
        <w:rPr>
          <w:sz w:val="32"/>
          <w:szCs w:val="28"/>
          <w:lang w:val="uk-UA"/>
        </w:rPr>
        <w:t xml:space="preserve">тарифних </w:t>
      </w:r>
      <w:r w:rsidRPr="00292303">
        <w:rPr>
          <w:sz w:val="28"/>
          <w:szCs w:val="28"/>
          <w:lang w:val="uk-UA"/>
        </w:rPr>
        <w:t xml:space="preserve">ставок у межах фонду заробітної плати згідно наказу Міністерства освіти і науки України від 26.09.2005 </w:t>
      </w:r>
      <w:r w:rsidRPr="00292303">
        <w:rPr>
          <w:spacing w:val="-1"/>
          <w:sz w:val="28"/>
          <w:szCs w:val="28"/>
          <w:lang w:val="uk-UA"/>
        </w:rPr>
        <w:t xml:space="preserve">р. №557 «Про впорядкування умов оплати праці та затвердження </w:t>
      </w:r>
      <w:r w:rsidRPr="00292303">
        <w:rPr>
          <w:sz w:val="28"/>
          <w:szCs w:val="28"/>
          <w:lang w:val="uk-UA"/>
        </w:rPr>
        <w:t>схем тарифних розрядів працівників навчальних закладів, установ освіти та наукових установ» (Додаток №2).</w:t>
      </w:r>
    </w:p>
    <w:p w:rsidR="00CF70DA" w:rsidRPr="0089703F" w:rsidRDefault="00CF70DA" w:rsidP="00CF70DA">
      <w:pPr>
        <w:widowControl w:val="0"/>
        <w:numPr>
          <w:ilvl w:val="0"/>
          <w:numId w:val="36"/>
        </w:numPr>
        <w:shd w:val="clear" w:color="auto" w:fill="FFFFFF"/>
        <w:tabs>
          <w:tab w:val="left" w:pos="1147"/>
        </w:tabs>
        <w:suppressAutoHyphens w:val="0"/>
        <w:autoSpaceDE w:val="0"/>
        <w:autoSpaceDN w:val="0"/>
        <w:adjustRightInd w:val="0"/>
        <w:ind w:firstLine="851"/>
        <w:jc w:val="both"/>
        <w:rPr>
          <w:spacing w:val="-5"/>
          <w:sz w:val="28"/>
          <w:szCs w:val="28"/>
          <w:lang w:val="uk-UA"/>
        </w:rPr>
      </w:pPr>
      <w:r w:rsidRPr="00292303">
        <w:rPr>
          <w:spacing w:val="-1"/>
          <w:sz w:val="28"/>
          <w:szCs w:val="28"/>
          <w:lang w:val="uk-UA"/>
        </w:rPr>
        <w:t xml:space="preserve">Здійснювати виплату надбавок за вислугу років </w:t>
      </w:r>
      <w:r w:rsidRPr="00292303">
        <w:rPr>
          <w:sz w:val="28"/>
          <w:szCs w:val="28"/>
          <w:lang w:val="uk-UA"/>
        </w:rPr>
        <w:t xml:space="preserve">педагогічним працівникам згідно ЗУ «Про освіту» та </w:t>
      </w:r>
      <w:r w:rsidRPr="00292303">
        <w:rPr>
          <w:spacing w:val="-1"/>
          <w:sz w:val="28"/>
          <w:szCs w:val="28"/>
          <w:lang w:val="uk-UA"/>
        </w:rPr>
        <w:t xml:space="preserve">«Порядку виплати надбавок за вислугу років педагогічним та науково-педагогічним працівникам навчальних закладів і установ </w:t>
      </w:r>
      <w:r w:rsidRPr="00292303">
        <w:rPr>
          <w:sz w:val="28"/>
          <w:szCs w:val="28"/>
          <w:lang w:val="uk-UA"/>
        </w:rPr>
        <w:t>освіти», затвердженому постановою Кабінету Міністрів України №78 від 31.01.2001 р.</w:t>
      </w:r>
    </w:p>
    <w:p w:rsidR="00CF70DA" w:rsidRDefault="00CF70DA" w:rsidP="00CF70DA">
      <w:pPr>
        <w:shd w:val="clear" w:color="auto" w:fill="FFFFFF"/>
        <w:tabs>
          <w:tab w:val="left" w:pos="1147"/>
        </w:tabs>
        <w:ind w:left="851"/>
        <w:jc w:val="both"/>
        <w:rPr>
          <w:sz w:val="28"/>
          <w:szCs w:val="28"/>
          <w:lang w:val="uk-UA"/>
        </w:rPr>
      </w:pPr>
      <w:r w:rsidRPr="0089703F">
        <w:rPr>
          <w:b/>
          <w:sz w:val="28"/>
          <w:szCs w:val="28"/>
          <w:lang w:val="uk-UA"/>
        </w:rPr>
        <w:t xml:space="preserve">Доплата </w:t>
      </w:r>
      <w:r>
        <w:rPr>
          <w:b/>
          <w:sz w:val="28"/>
          <w:szCs w:val="28"/>
          <w:lang w:val="uk-UA"/>
        </w:rPr>
        <w:t xml:space="preserve"> за вислугу років залежно від стажу роботи </w:t>
      </w:r>
      <w:r>
        <w:rPr>
          <w:sz w:val="28"/>
          <w:szCs w:val="28"/>
          <w:lang w:val="uk-UA"/>
        </w:rPr>
        <w:t xml:space="preserve"> на посадах, передбачених зазначеним переліком, у такому розмірі:</w:t>
      </w:r>
    </w:p>
    <w:p w:rsidR="00CF70DA" w:rsidRPr="0089703F" w:rsidRDefault="00CF70DA" w:rsidP="00CF70DA">
      <w:pPr>
        <w:widowControl w:val="0"/>
        <w:numPr>
          <w:ilvl w:val="0"/>
          <w:numId w:val="40"/>
        </w:numPr>
        <w:shd w:val="clear" w:color="auto" w:fill="FFFFFF"/>
        <w:tabs>
          <w:tab w:val="left" w:pos="1147"/>
        </w:tabs>
        <w:suppressAutoHyphens w:val="0"/>
        <w:autoSpaceDE w:val="0"/>
        <w:autoSpaceDN w:val="0"/>
        <w:adjustRightInd w:val="0"/>
        <w:jc w:val="both"/>
        <w:rPr>
          <w:spacing w:val="-5"/>
          <w:sz w:val="28"/>
          <w:szCs w:val="28"/>
          <w:lang w:val="uk-UA"/>
        </w:rPr>
      </w:pPr>
      <w:r>
        <w:rPr>
          <w:i/>
          <w:spacing w:val="-5"/>
          <w:sz w:val="28"/>
          <w:szCs w:val="28"/>
          <w:lang w:val="uk-UA"/>
        </w:rPr>
        <w:t>10% посадового окладу – за наявності стажу роботи понад 3 (три) роки;</w:t>
      </w:r>
    </w:p>
    <w:p w:rsidR="00CF70DA" w:rsidRDefault="00CF70DA" w:rsidP="00CF70DA">
      <w:pPr>
        <w:widowControl w:val="0"/>
        <w:numPr>
          <w:ilvl w:val="0"/>
          <w:numId w:val="40"/>
        </w:numPr>
        <w:shd w:val="clear" w:color="auto" w:fill="FFFFFF"/>
        <w:tabs>
          <w:tab w:val="left" w:pos="1147"/>
        </w:tabs>
        <w:suppressAutoHyphens w:val="0"/>
        <w:autoSpaceDE w:val="0"/>
        <w:autoSpaceDN w:val="0"/>
        <w:adjustRightInd w:val="0"/>
        <w:jc w:val="both"/>
        <w:rPr>
          <w:i/>
          <w:spacing w:val="-5"/>
          <w:sz w:val="28"/>
          <w:szCs w:val="28"/>
          <w:lang w:val="uk-UA"/>
        </w:rPr>
      </w:pPr>
      <w:r>
        <w:rPr>
          <w:i/>
          <w:spacing w:val="-5"/>
          <w:sz w:val="28"/>
          <w:szCs w:val="28"/>
          <w:lang w:val="uk-UA"/>
        </w:rPr>
        <w:t>2</w:t>
      </w:r>
      <w:r w:rsidRPr="0089703F">
        <w:rPr>
          <w:i/>
          <w:spacing w:val="-5"/>
          <w:sz w:val="28"/>
          <w:szCs w:val="28"/>
          <w:lang w:val="uk-UA"/>
        </w:rPr>
        <w:t xml:space="preserve">0% посадового окладу – за </w:t>
      </w:r>
      <w:r>
        <w:rPr>
          <w:i/>
          <w:spacing w:val="-5"/>
          <w:sz w:val="28"/>
          <w:szCs w:val="28"/>
          <w:lang w:val="uk-UA"/>
        </w:rPr>
        <w:t>наявності стажу роботи понад 10   років</w:t>
      </w:r>
      <w:r w:rsidRPr="0089703F">
        <w:rPr>
          <w:i/>
          <w:spacing w:val="-5"/>
          <w:sz w:val="28"/>
          <w:szCs w:val="28"/>
          <w:lang w:val="uk-UA"/>
        </w:rPr>
        <w:t>;</w:t>
      </w:r>
    </w:p>
    <w:p w:rsidR="00CF70DA" w:rsidRPr="0089703F" w:rsidRDefault="00CF70DA" w:rsidP="00CF70DA">
      <w:pPr>
        <w:widowControl w:val="0"/>
        <w:numPr>
          <w:ilvl w:val="0"/>
          <w:numId w:val="40"/>
        </w:numPr>
        <w:shd w:val="clear" w:color="auto" w:fill="FFFFFF"/>
        <w:tabs>
          <w:tab w:val="left" w:pos="1147"/>
        </w:tabs>
        <w:suppressAutoHyphens w:val="0"/>
        <w:autoSpaceDE w:val="0"/>
        <w:autoSpaceDN w:val="0"/>
        <w:adjustRightInd w:val="0"/>
        <w:jc w:val="both"/>
        <w:rPr>
          <w:spacing w:val="-5"/>
          <w:sz w:val="28"/>
          <w:szCs w:val="28"/>
          <w:lang w:val="uk-UA"/>
        </w:rPr>
      </w:pPr>
      <w:r>
        <w:rPr>
          <w:i/>
          <w:spacing w:val="-5"/>
          <w:sz w:val="28"/>
          <w:szCs w:val="28"/>
          <w:lang w:val="uk-UA"/>
        </w:rPr>
        <w:t>30% посадового окладу – за наявності стажу роботи понад 20  років.</w:t>
      </w:r>
    </w:p>
    <w:p w:rsidR="00CF70DA" w:rsidRPr="00292303" w:rsidRDefault="00CF70DA" w:rsidP="00CF70DA">
      <w:pPr>
        <w:widowControl w:val="0"/>
        <w:numPr>
          <w:ilvl w:val="0"/>
          <w:numId w:val="36"/>
        </w:numPr>
        <w:shd w:val="clear" w:color="auto" w:fill="FFFFFF"/>
        <w:tabs>
          <w:tab w:val="left" w:pos="1147"/>
        </w:tabs>
        <w:suppressAutoHyphens w:val="0"/>
        <w:autoSpaceDE w:val="0"/>
        <w:autoSpaceDN w:val="0"/>
        <w:adjustRightInd w:val="0"/>
        <w:ind w:firstLine="851"/>
        <w:jc w:val="both"/>
        <w:rPr>
          <w:spacing w:val="-4"/>
          <w:sz w:val="28"/>
          <w:szCs w:val="28"/>
          <w:lang w:val="uk-UA"/>
        </w:rPr>
      </w:pPr>
      <w:r w:rsidRPr="00292303">
        <w:rPr>
          <w:spacing w:val="-2"/>
          <w:sz w:val="28"/>
          <w:szCs w:val="28"/>
          <w:lang w:val="uk-UA"/>
        </w:rPr>
        <w:t xml:space="preserve">Надавати щорічну грошову винагороду педагогічним </w:t>
      </w:r>
      <w:r w:rsidRPr="00292303">
        <w:rPr>
          <w:sz w:val="28"/>
          <w:szCs w:val="28"/>
          <w:lang w:val="uk-UA"/>
        </w:rPr>
        <w:t>працівникам навчальних закладів державної та комунальної форми власності за сумлінну працю, зразкове виконання службових обов'язків згідно постанови Кабінету Міністрів України №898 від 05.06.2000 р. (Додаток № 4).</w:t>
      </w:r>
    </w:p>
    <w:p w:rsidR="00CF70DA" w:rsidRPr="00292303" w:rsidRDefault="00CF70DA" w:rsidP="00CF70DA">
      <w:pPr>
        <w:shd w:val="clear" w:color="auto" w:fill="FFFFFF"/>
        <w:tabs>
          <w:tab w:val="left" w:pos="1238"/>
        </w:tabs>
        <w:ind w:firstLine="851"/>
        <w:jc w:val="both"/>
        <w:rPr>
          <w:sz w:val="28"/>
          <w:szCs w:val="28"/>
        </w:rPr>
      </w:pPr>
      <w:r w:rsidRPr="00292303">
        <w:rPr>
          <w:spacing w:val="-5"/>
          <w:sz w:val="28"/>
          <w:szCs w:val="28"/>
          <w:lang w:val="uk-UA"/>
        </w:rPr>
        <w:t>5.1.7.</w:t>
      </w:r>
      <w:r w:rsidRPr="00292303">
        <w:rPr>
          <w:sz w:val="28"/>
          <w:szCs w:val="28"/>
          <w:lang w:val="uk-UA"/>
        </w:rPr>
        <w:t>Здійснювати преміювання працівників за результатами праці за рахунок економії фонду заробітної плати та за</w:t>
      </w:r>
      <w:r>
        <w:rPr>
          <w:sz w:val="28"/>
          <w:szCs w:val="28"/>
          <w:lang w:val="uk-UA"/>
        </w:rPr>
        <w:t xml:space="preserve"> </w:t>
      </w:r>
      <w:r w:rsidRPr="00292303">
        <w:rPr>
          <w:spacing w:val="-1"/>
          <w:sz w:val="28"/>
          <w:szCs w:val="28"/>
          <w:lang w:val="uk-UA"/>
        </w:rPr>
        <w:t>рахунок коштів, отриманих в результаті надання платних послуг,</w:t>
      </w:r>
      <w:r>
        <w:rPr>
          <w:spacing w:val="-1"/>
          <w:sz w:val="28"/>
          <w:szCs w:val="28"/>
          <w:lang w:val="uk-UA"/>
        </w:rPr>
        <w:t xml:space="preserve"> </w:t>
      </w:r>
      <w:r w:rsidRPr="00292303">
        <w:rPr>
          <w:sz w:val="28"/>
          <w:szCs w:val="28"/>
          <w:lang w:val="uk-UA"/>
        </w:rPr>
        <w:t>згідно положенню про преміювання (Додаток № 3).</w:t>
      </w:r>
    </w:p>
    <w:p w:rsidR="00CF70DA" w:rsidRDefault="00CF70DA" w:rsidP="00CF70DA">
      <w:pPr>
        <w:shd w:val="clear" w:color="auto" w:fill="FFFFFF"/>
        <w:tabs>
          <w:tab w:val="left" w:leader="underscore" w:pos="730"/>
          <w:tab w:val="left" w:pos="1142"/>
          <w:tab w:val="left" w:leader="underscore" w:pos="2976"/>
        </w:tabs>
        <w:ind w:firstLine="851"/>
        <w:jc w:val="both"/>
        <w:rPr>
          <w:sz w:val="28"/>
          <w:szCs w:val="28"/>
          <w:lang w:val="uk-UA"/>
        </w:rPr>
      </w:pPr>
      <w:r w:rsidRPr="00292303">
        <w:rPr>
          <w:spacing w:val="-4"/>
          <w:sz w:val="28"/>
          <w:szCs w:val="28"/>
          <w:lang w:val="uk-UA"/>
        </w:rPr>
        <w:t>5.1.8.</w:t>
      </w:r>
      <w:r>
        <w:rPr>
          <w:spacing w:val="-4"/>
          <w:sz w:val="28"/>
          <w:szCs w:val="28"/>
          <w:lang w:val="uk-UA"/>
        </w:rPr>
        <w:t xml:space="preserve"> </w:t>
      </w:r>
      <w:r w:rsidRPr="00292303">
        <w:rPr>
          <w:spacing w:val="-1"/>
          <w:sz w:val="28"/>
          <w:szCs w:val="28"/>
          <w:lang w:val="uk-UA"/>
        </w:rPr>
        <w:t>Заробітну працю виплачувати регулярно у робочі дні,</w:t>
      </w:r>
      <w:r>
        <w:rPr>
          <w:spacing w:val="-1"/>
          <w:sz w:val="28"/>
          <w:szCs w:val="28"/>
          <w:lang w:val="uk-UA"/>
        </w:rPr>
        <w:t xml:space="preserve"> </w:t>
      </w:r>
      <w:r w:rsidRPr="00292303">
        <w:rPr>
          <w:sz w:val="28"/>
          <w:szCs w:val="28"/>
          <w:lang w:val="uk-UA"/>
        </w:rPr>
        <w:t>не рідше двох разів у місяць через проміжок часу, не більше</w:t>
      </w:r>
      <w:r>
        <w:rPr>
          <w:sz w:val="28"/>
          <w:szCs w:val="28"/>
          <w:lang w:val="uk-UA"/>
        </w:rPr>
        <w:t xml:space="preserve"> </w:t>
      </w:r>
      <w:r w:rsidRPr="00292303">
        <w:rPr>
          <w:sz w:val="28"/>
          <w:szCs w:val="28"/>
          <w:lang w:val="uk-UA"/>
        </w:rPr>
        <w:t>шістнадцяти календарних днів, і не пізніше ніж сім днів після</w:t>
      </w:r>
      <w:r>
        <w:rPr>
          <w:sz w:val="28"/>
          <w:szCs w:val="28"/>
          <w:lang w:val="uk-UA"/>
        </w:rPr>
        <w:t xml:space="preserve"> </w:t>
      </w:r>
      <w:r w:rsidRPr="00292303">
        <w:rPr>
          <w:sz w:val="28"/>
          <w:szCs w:val="28"/>
          <w:lang w:val="uk-UA"/>
        </w:rPr>
        <w:t xml:space="preserve">закінчення періоду, за який здійснюється виплата, а саме: </w:t>
      </w:r>
    </w:p>
    <w:p w:rsidR="00CF70DA" w:rsidRDefault="00CF70DA" w:rsidP="00CF70DA">
      <w:pPr>
        <w:shd w:val="clear" w:color="auto" w:fill="FFFFFF"/>
        <w:tabs>
          <w:tab w:val="left" w:leader="underscore" w:pos="730"/>
          <w:tab w:val="left" w:pos="1142"/>
          <w:tab w:val="left" w:leader="underscore" w:pos="2976"/>
        </w:tabs>
        <w:ind w:firstLine="851"/>
        <w:jc w:val="both"/>
        <w:rPr>
          <w:spacing w:val="-1"/>
          <w:sz w:val="28"/>
          <w:szCs w:val="28"/>
          <w:lang w:val="uk-UA"/>
        </w:rPr>
      </w:pPr>
      <w:r w:rsidRPr="00292303">
        <w:rPr>
          <w:sz w:val="28"/>
          <w:szCs w:val="28"/>
          <w:lang w:val="uk-UA"/>
        </w:rPr>
        <w:t>Аванс</w:t>
      </w:r>
      <w:r>
        <w:rPr>
          <w:sz w:val="28"/>
          <w:szCs w:val="28"/>
          <w:u w:val="single"/>
          <w:lang w:val="uk-UA"/>
        </w:rPr>
        <w:t xml:space="preserve">   15   </w:t>
      </w:r>
      <w:r w:rsidRPr="00292303">
        <w:rPr>
          <w:sz w:val="28"/>
          <w:szCs w:val="28"/>
          <w:lang w:val="uk-UA"/>
        </w:rPr>
        <w:t>числа, зарплата</w:t>
      </w:r>
      <w:r w:rsidRPr="002B2DD8">
        <w:rPr>
          <w:sz w:val="28"/>
          <w:szCs w:val="28"/>
          <w:u w:val="single"/>
          <w:lang w:val="uk-UA"/>
        </w:rPr>
        <w:t xml:space="preserve">   </w:t>
      </w:r>
      <w:r>
        <w:rPr>
          <w:sz w:val="28"/>
          <w:szCs w:val="28"/>
          <w:u w:val="single"/>
          <w:lang w:val="uk-UA"/>
        </w:rPr>
        <w:t xml:space="preserve"> 29     </w:t>
      </w:r>
      <w:r w:rsidRPr="00292303">
        <w:rPr>
          <w:spacing w:val="-1"/>
          <w:sz w:val="28"/>
          <w:szCs w:val="28"/>
          <w:lang w:val="uk-UA"/>
        </w:rPr>
        <w:t xml:space="preserve"> </w:t>
      </w:r>
      <w:r>
        <w:rPr>
          <w:spacing w:val="-1"/>
          <w:sz w:val="28"/>
          <w:szCs w:val="28"/>
          <w:lang w:val="uk-UA"/>
        </w:rPr>
        <w:t xml:space="preserve"> </w:t>
      </w:r>
      <w:r w:rsidRPr="00292303">
        <w:rPr>
          <w:spacing w:val="-1"/>
          <w:sz w:val="28"/>
          <w:szCs w:val="28"/>
          <w:lang w:val="uk-UA"/>
        </w:rPr>
        <w:t>числа поточного місяця.</w:t>
      </w:r>
    </w:p>
    <w:p w:rsidR="00CF70DA" w:rsidRPr="00292303" w:rsidRDefault="00CF70DA" w:rsidP="00CF70DA">
      <w:pPr>
        <w:shd w:val="clear" w:color="auto" w:fill="FFFFFF"/>
        <w:ind w:firstLine="851"/>
        <w:jc w:val="both"/>
        <w:rPr>
          <w:sz w:val="28"/>
          <w:szCs w:val="28"/>
        </w:rPr>
      </w:pPr>
      <w:r w:rsidRPr="00292303">
        <w:rPr>
          <w:sz w:val="28"/>
          <w:szCs w:val="28"/>
          <w:lang w:val="uk-UA"/>
        </w:rPr>
        <w:t xml:space="preserve">У випадках, коли день виплати заробітної плати збігається </w:t>
      </w:r>
      <w:r w:rsidRPr="00292303">
        <w:rPr>
          <w:spacing w:val="-1"/>
          <w:sz w:val="28"/>
          <w:szCs w:val="28"/>
          <w:lang w:val="uk-UA"/>
        </w:rPr>
        <w:t xml:space="preserve">із вихідним, святковим або неробочим днем, заробітна плата </w:t>
      </w:r>
      <w:r w:rsidRPr="00292303">
        <w:rPr>
          <w:sz w:val="28"/>
          <w:szCs w:val="28"/>
          <w:lang w:val="uk-UA"/>
        </w:rPr>
        <w:t>виплачується напередодні.</w:t>
      </w:r>
    </w:p>
    <w:p w:rsidR="00CF70DA" w:rsidRPr="00292303" w:rsidRDefault="00CF70DA" w:rsidP="00CF70DA">
      <w:pPr>
        <w:shd w:val="clear" w:color="auto" w:fill="FFFFFF"/>
        <w:ind w:firstLine="851"/>
        <w:jc w:val="both"/>
        <w:rPr>
          <w:sz w:val="28"/>
          <w:szCs w:val="28"/>
        </w:rPr>
      </w:pPr>
      <w:r w:rsidRPr="00292303">
        <w:rPr>
          <w:spacing w:val="-1"/>
          <w:sz w:val="28"/>
          <w:szCs w:val="28"/>
          <w:lang w:val="uk-UA"/>
        </w:rPr>
        <w:t xml:space="preserve">Заробітну плату за час щорічної відпустки виплачується не </w:t>
      </w:r>
      <w:r w:rsidRPr="00292303">
        <w:rPr>
          <w:sz w:val="28"/>
          <w:szCs w:val="28"/>
          <w:lang w:val="uk-UA"/>
        </w:rPr>
        <w:t>пізніше ніж за три дні до початку відпустки (ст.115 КЗпП України).</w:t>
      </w:r>
    </w:p>
    <w:p w:rsidR="00CF70DA" w:rsidRPr="00292303" w:rsidRDefault="00CF70DA" w:rsidP="00CF70DA">
      <w:pPr>
        <w:shd w:val="clear" w:color="auto" w:fill="FFFFFF"/>
        <w:tabs>
          <w:tab w:val="left" w:pos="1229"/>
        </w:tabs>
        <w:ind w:firstLine="851"/>
        <w:jc w:val="both"/>
        <w:rPr>
          <w:sz w:val="28"/>
          <w:szCs w:val="28"/>
        </w:rPr>
      </w:pPr>
      <w:r w:rsidRPr="00292303">
        <w:rPr>
          <w:spacing w:val="-4"/>
          <w:sz w:val="28"/>
          <w:szCs w:val="28"/>
          <w:lang w:val="uk-UA"/>
        </w:rPr>
        <w:t>5.1.9.</w:t>
      </w:r>
      <w:r w:rsidRPr="00292303">
        <w:rPr>
          <w:sz w:val="28"/>
          <w:szCs w:val="28"/>
          <w:lang w:val="uk-UA"/>
        </w:rPr>
        <w:t>Виплачувати заробітну плату за першу половину</w:t>
      </w:r>
      <w:r>
        <w:rPr>
          <w:sz w:val="28"/>
          <w:szCs w:val="28"/>
          <w:lang w:val="uk-UA"/>
        </w:rPr>
        <w:t xml:space="preserve"> </w:t>
      </w:r>
      <w:r w:rsidRPr="00292303">
        <w:rPr>
          <w:sz w:val="28"/>
          <w:szCs w:val="28"/>
          <w:lang w:val="uk-UA"/>
        </w:rPr>
        <w:t>місяця у розмірі не менше оплати за фактично відпрацьований</w:t>
      </w:r>
      <w:r>
        <w:rPr>
          <w:sz w:val="28"/>
          <w:szCs w:val="28"/>
          <w:lang w:val="uk-UA"/>
        </w:rPr>
        <w:t xml:space="preserve"> </w:t>
      </w:r>
      <w:r w:rsidRPr="00292303">
        <w:rPr>
          <w:sz w:val="28"/>
          <w:szCs w:val="28"/>
          <w:lang w:val="uk-UA"/>
        </w:rPr>
        <w:t>час із розрахунку тарифної ставки (посадового окладу)</w:t>
      </w:r>
      <w:r>
        <w:rPr>
          <w:sz w:val="28"/>
          <w:szCs w:val="28"/>
          <w:lang w:val="uk-UA"/>
        </w:rPr>
        <w:t xml:space="preserve"> </w:t>
      </w:r>
      <w:r w:rsidRPr="00292303">
        <w:rPr>
          <w:sz w:val="28"/>
          <w:szCs w:val="28"/>
          <w:lang w:val="uk-UA"/>
        </w:rPr>
        <w:t>працівника.</w:t>
      </w:r>
    </w:p>
    <w:p w:rsidR="00CF70DA" w:rsidRPr="00292303" w:rsidRDefault="00CF70DA" w:rsidP="00CF70DA">
      <w:pPr>
        <w:shd w:val="clear" w:color="auto" w:fill="FFFFFF"/>
        <w:tabs>
          <w:tab w:val="left" w:pos="1368"/>
        </w:tabs>
        <w:ind w:firstLine="851"/>
        <w:jc w:val="both"/>
        <w:rPr>
          <w:sz w:val="28"/>
          <w:szCs w:val="28"/>
        </w:rPr>
      </w:pPr>
      <w:r w:rsidRPr="00292303">
        <w:rPr>
          <w:spacing w:val="-4"/>
          <w:sz w:val="28"/>
          <w:szCs w:val="28"/>
          <w:lang w:val="uk-UA"/>
        </w:rPr>
        <w:lastRenderedPageBreak/>
        <w:t>5.1.10.</w:t>
      </w:r>
      <w:r w:rsidRPr="00292303">
        <w:rPr>
          <w:sz w:val="28"/>
          <w:szCs w:val="28"/>
          <w:lang w:val="uk-UA"/>
        </w:rPr>
        <w:t>Під час кожної виплати заробітку повідомляти</w:t>
      </w:r>
      <w:r>
        <w:rPr>
          <w:sz w:val="28"/>
          <w:szCs w:val="28"/>
          <w:lang w:val="uk-UA"/>
        </w:rPr>
        <w:t xml:space="preserve"> </w:t>
      </w:r>
      <w:r w:rsidRPr="00292303">
        <w:rPr>
          <w:sz w:val="28"/>
          <w:szCs w:val="28"/>
          <w:lang w:val="uk-UA"/>
        </w:rPr>
        <w:t>кожному працівникові письмово:</w:t>
      </w:r>
    </w:p>
    <w:p w:rsidR="00CF70DA" w:rsidRPr="00292303" w:rsidRDefault="00CF70DA" w:rsidP="00CF70DA">
      <w:pPr>
        <w:widowControl w:val="0"/>
        <w:numPr>
          <w:ilvl w:val="0"/>
          <w:numId w:val="37"/>
        </w:numPr>
        <w:shd w:val="clear" w:color="auto" w:fill="FFFFFF"/>
        <w:tabs>
          <w:tab w:val="left" w:pos="874"/>
        </w:tabs>
        <w:suppressAutoHyphens w:val="0"/>
        <w:autoSpaceDE w:val="0"/>
        <w:autoSpaceDN w:val="0"/>
        <w:adjustRightInd w:val="0"/>
        <w:ind w:firstLine="851"/>
        <w:rPr>
          <w:sz w:val="28"/>
          <w:szCs w:val="28"/>
          <w:lang w:val="uk-UA"/>
        </w:rPr>
      </w:pPr>
      <w:r w:rsidRPr="00292303">
        <w:rPr>
          <w:sz w:val="28"/>
          <w:szCs w:val="28"/>
          <w:lang w:val="uk-UA"/>
        </w:rPr>
        <w:t>про загальну суму заробітної плати;</w:t>
      </w:r>
    </w:p>
    <w:p w:rsidR="00CF70DA" w:rsidRPr="00292303" w:rsidRDefault="00CF70DA" w:rsidP="00CF70DA">
      <w:pPr>
        <w:widowControl w:val="0"/>
        <w:numPr>
          <w:ilvl w:val="0"/>
          <w:numId w:val="37"/>
        </w:numPr>
        <w:shd w:val="clear" w:color="auto" w:fill="FFFFFF"/>
        <w:tabs>
          <w:tab w:val="left" w:pos="874"/>
        </w:tabs>
        <w:suppressAutoHyphens w:val="0"/>
        <w:autoSpaceDE w:val="0"/>
        <w:autoSpaceDN w:val="0"/>
        <w:adjustRightInd w:val="0"/>
        <w:ind w:firstLine="851"/>
        <w:rPr>
          <w:sz w:val="28"/>
          <w:szCs w:val="28"/>
          <w:lang w:val="uk-UA"/>
        </w:rPr>
      </w:pPr>
      <w:r w:rsidRPr="00292303">
        <w:rPr>
          <w:sz w:val="28"/>
          <w:szCs w:val="28"/>
          <w:lang w:val="uk-UA"/>
        </w:rPr>
        <w:t>про розміри та підстави відрахувань із заробітної плати;</w:t>
      </w:r>
    </w:p>
    <w:p w:rsidR="00CF70DA" w:rsidRPr="00292303" w:rsidRDefault="00CF70DA" w:rsidP="00CF70DA">
      <w:pPr>
        <w:shd w:val="clear" w:color="auto" w:fill="FFFFFF"/>
        <w:tabs>
          <w:tab w:val="left" w:pos="936"/>
        </w:tabs>
        <w:ind w:firstLine="851"/>
        <w:rPr>
          <w:sz w:val="28"/>
          <w:szCs w:val="28"/>
        </w:rPr>
      </w:pPr>
      <w:r>
        <w:rPr>
          <w:sz w:val="28"/>
          <w:szCs w:val="28"/>
          <w:lang w:val="uk-UA"/>
        </w:rPr>
        <w:t>—</w:t>
      </w:r>
      <w:r w:rsidRPr="00292303">
        <w:rPr>
          <w:sz w:val="28"/>
          <w:szCs w:val="28"/>
          <w:lang w:val="uk-UA"/>
        </w:rPr>
        <w:t>про суму заробітної плати, що належить до виплати</w:t>
      </w:r>
      <w:r w:rsidRPr="00292303">
        <w:rPr>
          <w:sz w:val="28"/>
          <w:szCs w:val="28"/>
          <w:lang w:val="uk-UA"/>
        </w:rPr>
        <w:br/>
        <w:t>(ст. 110 КЗпП України).</w:t>
      </w:r>
    </w:p>
    <w:p w:rsidR="00CF70DA" w:rsidRPr="00292303" w:rsidRDefault="00CF70DA" w:rsidP="00CF70DA">
      <w:pPr>
        <w:shd w:val="clear" w:color="auto" w:fill="FFFFFF"/>
        <w:tabs>
          <w:tab w:val="left" w:pos="1277"/>
        </w:tabs>
        <w:ind w:firstLine="851"/>
        <w:jc w:val="both"/>
        <w:rPr>
          <w:sz w:val="28"/>
          <w:szCs w:val="28"/>
        </w:rPr>
      </w:pPr>
      <w:r w:rsidRPr="00292303">
        <w:rPr>
          <w:spacing w:val="-4"/>
          <w:sz w:val="28"/>
          <w:szCs w:val="28"/>
          <w:lang w:val="uk-UA"/>
        </w:rPr>
        <w:t>5.1.11.</w:t>
      </w:r>
      <w:r w:rsidRPr="00292303">
        <w:rPr>
          <w:spacing w:val="-1"/>
          <w:sz w:val="28"/>
          <w:szCs w:val="28"/>
          <w:lang w:val="uk-UA"/>
        </w:rPr>
        <w:t>Рішення з питань оплати праці працівників закладу,</w:t>
      </w:r>
      <w:r>
        <w:rPr>
          <w:spacing w:val="-1"/>
          <w:sz w:val="28"/>
          <w:szCs w:val="28"/>
          <w:lang w:val="uk-UA"/>
        </w:rPr>
        <w:t xml:space="preserve"> </w:t>
      </w:r>
      <w:r w:rsidRPr="00292303">
        <w:rPr>
          <w:sz w:val="28"/>
          <w:szCs w:val="28"/>
          <w:lang w:val="uk-UA"/>
        </w:rPr>
        <w:t>ставки, схеми посадових окладів, умови введення та розміри</w:t>
      </w:r>
      <w:r>
        <w:rPr>
          <w:sz w:val="28"/>
          <w:szCs w:val="28"/>
          <w:lang w:val="uk-UA"/>
        </w:rPr>
        <w:t xml:space="preserve"> </w:t>
      </w:r>
      <w:r w:rsidRPr="00292303">
        <w:rPr>
          <w:sz w:val="28"/>
          <w:szCs w:val="28"/>
          <w:lang w:val="uk-UA"/>
        </w:rPr>
        <w:t>надбавок, доплат, премій, нагород та інших виплат, а також</w:t>
      </w:r>
      <w:r>
        <w:rPr>
          <w:sz w:val="28"/>
          <w:szCs w:val="28"/>
          <w:lang w:val="uk-UA"/>
        </w:rPr>
        <w:t xml:space="preserve"> </w:t>
      </w:r>
      <w:r w:rsidRPr="00292303">
        <w:rPr>
          <w:sz w:val="28"/>
          <w:szCs w:val="28"/>
          <w:lang w:val="uk-UA"/>
        </w:rPr>
        <w:t>розподіл коштів, отриманих від надання платних послуг,</w:t>
      </w:r>
      <w:r w:rsidRPr="00292303">
        <w:rPr>
          <w:sz w:val="28"/>
          <w:szCs w:val="28"/>
          <w:lang w:val="uk-UA"/>
        </w:rPr>
        <w:br/>
        <w:t>приймати за участю та за узгодженням з профспілковою</w:t>
      </w:r>
      <w:r>
        <w:rPr>
          <w:sz w:val="28"/>
          <w:szCs w:val="28"/>
          <w:lang w:val="uk-UA"/>
        </w:rPr>
        <w:t xml:space="preserve"> </w:t>
      </w:r>
      <w:r w:rsidRPr="00292303">
        <w:rPr>
          <w:sz w:val="28"/>
          <w:szCs w:val="28"/>
          <w:lang w:val="uk-UA"/>
        </w:rPr>
        <w:t>стороною (ст.97 КЗпП України).</w:t>
      </w:r>
    </w:p>
    <w:p w:rsidR="00CF70DA" w:rsidRPr="003C34F4" w:rsidRDefault="00CF70DA" w:rsidP="00CF70DA">
      <w:pPr>
        <w:widowControl w:val="0"/>
        <w:numPr>
          <w:ilvl w:val="0"/>
          <w:numId w:val="38"/>
        </w:numPr>
        <w:shd w:val="clear" w:color="auto" w:fill="FFFFFF"/>
        <w:tabs>
          <w:tab w:val="left" w:pos="1339"/>
        </w:tabs>
        <w:suppressAutoHyphens w:val="0"/>
        <w:autoSpaceDE w:val="0"/>
        <w:autoSpaceDN w:val="0"/>
        <w:adjustRightInd w:val="0"/>
        <w:ind w:firstLine="851"/>
        <w:jc w:val="both"/>
        <w:rPr>
          <w:sz w:val="28"/>
          <w:szCs w:val="28"/>
        </w:rPr>
      </w:pPr>
      <w:r w:rsidRPr="00292303">
        <w:rPr>
          <w:spacing w:val="-1"/>
          <w:sz w:val="28"/>
          <w:szCs w:val="28"/>
          <w:lang w:val="uk-UA"/>
        </w:rPr>
        <w:t xml:space="preserve">Не приймати рішень з питань оплати праці, що </w:t>
      </w:r>
      <w:r w:rsidRPr="00292303">
        <w:rPr>
          <w:sz w:val="28"/>
          <w:szCs w:val="28"/>
          <w:lang w:val="uk-UA"/>
        </w:rPr>
        <w:t>погіршують умови, встановлені чинним законодавством, угодами, цим договором (ст.97 КЗпП України).</w:t>
      </w:r>
    </w:p>
    <w:p w:rsidR="00CF70DA" w:rsidRPr="003C34F4" w:rsidRDefault="00CF70DA" w:rsidP="00CF70DA">
      <w:pPr>
        <w:widowControl w:val="0"/>
        <w:numPr>
          <w:ilvl w:val="0"/>
          <w:numId w:val="38"/>
        </w:numPr>
        <w:shd w:val="clear" w:color="auto" w:fill="FFFFFF"/>
        <w:tabs>
          <w:tab w:val="left" w:pos="1339"/>
        </w:tabs>
        <w:suppressAutoHyphens w:val="0"/>
        <w:autoSpaceDE w:val="0"/>
        <w:autoSpaceDN w:val="0"/>
        <w:adjustRightInd w:val="0"/>
        <w:ind w:firstLine="851"/>
        <w:jc w:val="both"/>
        <w:rPr>
          <w:spacing w:val="-3"/>
          <w:sz w:val="28"/>
          <w:szCs w:val="28"/>
          <w:lang w:val="uk-UA"/>
        </w:rPr>
      </w:pPr>
      <w:r w:rsidRPr="00292303">
        <w:rPr>
          <w:sz w:val="28"/>
          <w:szCs w:val="28"/>
          <w:lang w:val="uk-UA"/>
        </w:rPr>
        <w:t>Повідомляти працівникам не пізніше ніж за два місяці про введення нових або про зміну чинних умов оплати праці в сторону погіршення (ст.103 КЗпП України).</w:t>
      </w:r>
    </w:p>
    <w:p w:rsidR="00CF70DA" w:rsidRPr="003C34F4" w:rsidRDefault="00CF70DA" w:rsidP="00CF70DA">
      <w:pPr>
        <w:widowControl w:val="0"/>
        <w:numPr>
          <w:ilvl w:val="0"/>
          <w:numId w:val="38"/>
        </w:numPr>
        <w:shd w:val="clear" w:color="auto" w:fill="FFFFFF"/>
        <w:tabs>
          <w:tab w:val="left" w:pos="1339"/>
        </w:tabs>
        <w:suppressAutoHyphens w:val="0"/>
        <w:autoSpaceDE w:val="0"/>
        <w:autoSpaceDN w:val="0"/>
        <w:adjustRightInd w:val="0"/>
        <w:ind w:firstLine="851"/>
        <w:jc w:val="both"/>
        <w:rPr>
          <w:spacing w:val="-3"/>
          <w:sz w:val="28"/>
          <w:szCs w:val="28"/>
          <w:lang w:val="uk-UA"/>
        </w:rPr>
      </w:pPr>
      <w:r w:rsidRPr="00292303">
        <w:rPr>
          <w:sz w:val="28"/>
          <w:szCs w:val="28"/>
          <w:lang w:val="uk-UA"/>
        </w:rPr>
        <w:t>Своєчасно проводити індексацію заробітної плати у зв'язку з</w:t>
      </w:r>
      <w:r>
        <w:rPr>
          <w:sz w:val="28"/>
          <w:szCs w:val="28"/>
          <w:lang w:val="uk-UA"/>
        </w:rPr>
        <w:t xml:space="preserve"> </w:t>
      </w:r>
      <w:r w:rsidRPr="00292303">
        <w:rPr>
          <w:sz w:val="28"/>
          <w:szCs w:val="28"/>
          <w:lang w:val="uk-UA"/>
        </w:rPr>
        <w:t>підвищенням цін згідно постанови Кабінету Міністрів України від 17.07.2003 р. №1078</w:t>
      </w:r>
      <w:r>
        <w:rPr>
          <w:sz w:val="28"/>
          <w:szCs w:val="28"/>
          <w:lang w:val="uk-UA"/>
        </w:rPr>
        <w:t>.</w:t>
      </w:r>
    </w:p>
    <w:p w:rsidR="00CF70DA" w:rsidRPr="00292303" w:rsidRDefault="00CF70DA" w:rsidP="00CF70DA">
      <w:pPr>
        <w:widowControl w:val="0"/>
        <w:numPr>
          <w:ilvl w:val="0"/>
          <w:numId w:val="38"/>
        </w:numPr>
        <w:shd w:val="clear" w:color="auto" w:fill="FFFFFF"/>
        <w:tabs>
          <w:tab w:val="left" w:pos="1339"/>
        </w:tabs>
        <w:suppressAutoHyphens w:val="0"/>
        <w:autoSpaceDE w:val="0"/>
        <w:autoSpaceDN w:val="0"/>
        <w:adjustRightInd w:val="0"/>
        <w:ind w:firstLine="851"/>
        <w:jc w:val="both"/>
        <w:rPr>
          <w:spacing w:val="-3"/>
          <w:sz w:val="28"/>
          <w:szCs w:val="28"/>
          <w:lang w:val="uk-UA"/>
        </w:rPr>
      </w:pPr>
      <w:r w:rsidRPr="00292303">
        <w:rPr>
          <w:sz w:val="28"/>
          <w:szCs w:val="28"/>
          <w:lang w:val="uk-UA"/>
        </w:rPr>
        <w:t>Компенсувати втрату частини заробітної плати у зв'язку з порушенням термінів її виплати, у випадках несвоєчасних розрахунків з працівниками згідно постанови Кабінету Міністрів України від 21.02.2001 р. №159.</w:t>
      </w:r>
    </w:p>
    <w:p w:rsidR="00CF70DA" w:rsidRPr="00292303" w:rsidRDefault="00CF70DA" w:rsidP="00CF70DA">
      <w:pPr>
        <w:shd w:val="clear" w:color="auto" w:fill="FFFFFF"/>
        <w:spacing w:before="245"/>
        <w:ind w:firstLine="851"/>
        <w:rPr>
          <w:sz w:val="28"/>
          <w:szCs w:val="28"/>
        </w:rPr>
      </w:pPr>
      <w:r w:rsidRPr="00292303">
        <w:rPr>
          <w:b/>
          <w:bCs/>
          <w:sz w:val="28"/>
          <w:szCs w:val="28"/>
          <w:lang w:val="uk-UA"/>
        </w:rPr>
        <w:t>5.2. Профспілкова сторона зобов'язується:</w:t>
      </w:r>
    </w:p>
    <w:p w:rsidR="00CF70DA" w:rsidRPr="00292303" w:rsidRDefault="00CF70DA" w:rsidP="00CF70DA">
      <w:pPr>
        <w:shd w:val="clear" w:color="auto" w:fill="FFFFFF"/>
        <w:tabs>
          <w:tab w:val="left" w:pos="1200"/>
        </w:tabs>
        <w:ind w:firstLine="851"/>
        <w:jc w:val="both"/>
        <w:rPr>
          <w:sz w:val="28"/>
          <w:szCs w:val="28"/>
        </w:rPr>
      </w:pPr>
      <w:r w:rsidRPr="00292303">
        <w:rPr>
          <w:spacing w:val="-4"/>
          <w:sz w:val="28"/>
          <w:szCs w:val="28"/>
          <w:lang w:val="uk-UA"/>
        </w:rPr>
        <w:t>5.2.1.</w:t>
      </w:r>
      <w:r w:rsidRPr="00292303">
        <w:rPr>
          <w:sz w:val="28"/>
          <w:szCs w:val="28"/>
          <w:lang w:val="uk-UA"/>
        </w:rPr>
        <w:t>Здійснювати громадський контроль за дотриманням</w:t>
      </w:r>
      <w:r>
        <w:rPr>
          <w:sz w:val="28"/>
          <w:szCs w:val="28"/>
          <w:lang w:val="uk-UA"/>
        </w:rPr>
        <w:t xml:space="preserve"> </w:t>
      </w:r>
      <w:r w:rsidRPr="00292303">
        <w:rPr>
          <w:sz w:val="28"/>
          <w:szCs w:val="28"/>
          <w:lang w:val="uk-UA"/>
        </w:rPr>
        <w:t>законодавства з питань оплати праці, своєчасної виплати</w:t>
      </w:r>
      <w:r>
        <w:rPr>
          <w:sz w:val="28"/>
          <w:szCs w:val="28"/>
          <w:lang w:val="uk-UA"/>
        </w:rPr>
        <w:t xml:space="preserve"> </w:t>
      </w:r>
      <w:r w:rsidRPr="00292303">
        <w:rPr>
          <w:sz w:val="28"/>
          <w:szCs w:val="28"/>
          <w:lang w:val="uk-UA"/>
        </w:rPr>
        <w:t>заробітної плати.</w:t>
      </w:r>
    </w:p>
    <w:p w:rsidR="00CF70DA" w:rsidRPr="00292303" w:rsidRDefault="00CF70DA" w:rsidP="00CF70DA">
      <w:pPr>
        <w:shd w:val="clear" w:color="auto" w:fill="FFFFFF"/>
        <w:tabs>
          <w:tab w:val="left" w:pos="1267"/>
        </w:tabs>
        <w:ind w:firstLine="851"/>
        <w:jc w:val="both"/>
        <w:rPr>
          <w:sz w:val="28"/>
          <w:szCs w:val="28"/>
        </w:rPr>
      </w:pPr>
      <w:r w:rsidRPr="00292303">
        <w:rPr>
          <w:spacing w:val="-3"/>
          <w:sz w:val="28"/>
          <w:szCs w:val="28"/>
          <w:lang w:val="uk-UA"/>
        </w:rPr>
        <w:t>5.2.2.</w:t>
      </w:r>
      <w:r w:rsidRPr="00292303">
        <w:rPr>
          <w:sz w:val="28"/>
          <w:szCs w:val="28"/>
          <w:lang w:val="uk-UA"/>
        </w:rPr>
        <w:t>Контролювати розподіл та використання коштів</w:t>
      </w:r>
      <w:r>
        <w:rPr>
          <w:sz w:val="28"/>
          <w:szCs w:val="28"/>
          <w:lang w:val="uk-UA"/>
        </w:rPr>
        <w:t xml:space="preserve"> </w:t>
      </w:r>
      <w:r w:rsidRPr="00292303">
        <w:rPr>
          <w:sz w:val="28"/>
          <w:szCs w:val="28"/>
          <w:lang w:val="uk-UA"/>
        </w:rPr>
        <w:t xml:space="preserve">фонду оплати праці, вносити обґрунтовані пропозиції </w:t>
      </w:r>
      <w:r>
        <w:rPr>
          <w:sz w:val="28"/>
          <w:szCs w:val="28"/>
          <w:lang w:val="uk-UA"/>
        </w:rPr>
        <w:t xml:space="preserve">щодо </w:t>
      </w:r>
      <w:r w:rsidRPr="00292303">
        <w:rPr>
          <w:sz w:val="28"/>
          <w:szCs w:val="28"/>
          <w:lang w:val="uk-UA"/>
        </w:rPr>
        <w:t>збільшення заробітної плати, виплати премій, надбавок, доплат,</w:t>
      </w:r>
      <w:r>
        <w:rPr>
          <w:sz w:val="28"/>
          <w:szCs w:val="28"/>
          <w:lang w:val="uk-UA"/>
        </w:rPr>
        <w:t xml:space="preserve"> </w:t>
      </w:r>
      <w:r w:rsidRPr="00292303">
        <w:rPr>
          <w:sz w:val="28"/>
          <w:szCs w:val="28"/>
          <w:lang w:val="uk-UA"/>
        </w:rPr>
        <w:t>компенсацій, надання пільг</w:t>
      </w:r>
      <w:r>
        <w:rPr>
          <w:sz w:val="28"/>
          <w:szCs w:val="28"/>
          <w:lang w:val="uk-UA"/>
        </w:rPr>
        <w:t xml:space="preserve"> працівникам, а також розподілу </w:t>
      </w:r>
      <w:r w:rsidRPr="00292303">
        <w:rPr>
          <w:sz w:val="28"/>
          <w:szCs w:val="28"/>
          <w:lang w:val="uk-UA"/>
        </w:rPr>
        <w:t>коштів, отриманих від надання платних послуг.</w:t>
      </w:r>
    </w:p>
    <w:p w:rsidR="00CF70DA" w:rsidRPr="00292303" w:rsidRDefault="00CF70DA" w:rsidP="00CF70DA">
      <w:pPr>
        <w:shd w:val="clear" w:color="auto" w:fill="FFFFFF"/>
        <w:ind w:firstLine="851"/>
        <w:rPr>
          <w:sz w:val="28"/>
          <w:szCs w:val="28"/>
        </w:rPr>
      </w:pPr>
      <w:r w:rsidRPr="00292303">
        <w:rPr>
          <w:spacing w:val="-3"/>
          <w:sz w:val="28"/>
          <w:szCs w:val="28"/>
          <w:lang w:val="uk-UA"/>
        </w:rPr>
        <w:t>5.2.3.</w:t>
      </w:r>
      <w:r w:rsidRPr="00292303">
        <w:rPr>
          <w:sz w:val="28"/>
          <w:szCs w:val="28"/>
          <w:lang w:val="uk-UA"/>
        </w:rPr>
        <w:t>Надавати консультації та правову допомогу</w:t>
      </w:r>
      <w:r>
        <w:rPr>
          <w:sz w:val="28"/>
          <w:szCs w:val="28"/>
          <w:lang w:val="uk-UA"/>
        </w:rPr>
        <w:t xml:space="preserve"> </w:t>
      </w:r>
      <w:r w:rsidRPr="00292303">
        <w:rPr>
          <w:sz w:val="28"/>
          <w:szCs w:val="28"/>
          <w:lang w:val="uk-UA"/>
        </w:rPr>
        <w:t>працівникам — членам профспілки у захисті прав з питань</w:t>
      </w:r>
      <w:r>
        <w:rPr>
          <w:sz w:val="28"/>
          <w:szCs w:val="28"/>
          <w:lang w:val="uk-UA"/>
        </w:rPr>
        <w:t xml:space="preserve"> </w:t>
      </w:r>
      <w:r w:rsidRPr="00292303">
        <w:rPr>
          <w:spacing w:val="-1"/>
          <w:sz w:val="28"/>
          <w:szCs w:val="28"/>
          <w:lang w:val="uk-UA"/>
        </w:rPr>
        <w:t>оплати праці, представляти їх законні інтереси у комісії з питань</w:t>
      </w:r>
      <w:r>
        <w:rPr>
          <w:spacing w:val="-1"/>
          <w:sz w:val="28"/>
          <w:szCs w:val="28"/>
          <w:lang w:val="uk-UA"/>
        </w:rPr>
        <w:t xml:space="preserve"> </w:t>
      </w:r>
      <w:r>
        <w:rPr>
          <w:sz w:val="28"/>
          <w:szCs w:val="28"/>
          <w:lang w:val="uk-UA"/>
        </w:rPr>
        <w:t>трудових спорів (Додаток № 12</w:t>
      </w:r>
      <w:r w:rsidRPr="00292303">
        <w:rPr>
          <w:sz w:val="28"/>
          <w:szCs w:val="28"/>
          <w:lang w:val="uk-UA"/>
        </w:rPr>
        <w:t>).</w:t>
      </w:r>
    </w:p>
    <w:p w:rsidR="00CF70DA" w:rsidRDefault="00CF70DA" w:rsidP="00CF70DA">
      <w:pPr>
        <w:shd w:val="clear" w:color="auto" w:fill="FFFFFF"/>
        <w:ind w:firstLine="851"/>
        <w:jc w:val="center"/>
        <w:rPr>
          <w:b/>
          <w:bCs/>
          <w:sz w:val="28"/>
          <w:szCs w:val="28"/>
          <w:lang w:val="uk-UA"/>
        </w:rPr>
      </w:pPr>
    </w:p>
    <w:p w:rsidR="00CF70DA" w:rsidRPr="00600E10" w:rsidRDefault="00CF70DA" w:rsidP="00CF70DA">
      <w:pPr>
        <w:shd w:val="clear" w:color="auto" w:fill="FFFFFF"/>
        <w:rPr>
          <w:b/>
          <w:bCs/>
          <w:sz w:val="28"/>
          <w:szCs w:val="28"/>
          <w:lang w:val="uk-UA"/>
        </w:rPr>
      </w:pPr>
    </w:p>
    <w:p w:rsidR="00191A31" w:rsidRPr="00292303" w:rsidRDefault="00191A31" w:rsidP="00191A31">
      <w:pPr>
        <w:shd w:val="clear" w:color="auto" w:fill="FFFFFF"/>
        <w:ind w:firstLine="851"/>
        <w:jc w:val="center"/>
        <w:rPr>
          <w:sz w:val="28"/>
          <w:szCs w:val="28"/>
        </w:rPr>
      </w:pPr>
      <w:r w:rsidRPr="00292303">
        <w:rPr>
          <w:b/>
          <w:bCs/>
          <w:sz w:val="28"/>
          <w:szCs w:val="28"/>
          <w:lang w:val="uk-UA"/>
        </w:rPr>
        <w:t xml:space="preserve">Розділ </w:t>
      </w:r>
      <w:r w:rsidRPr="00292303">
        <w:rPr>
          <w:b/>
          <w:bCs/>
          <w:sz w:val="28"/>
          <w:szCs w:val="28"/>
          <w:lang w:val="en-US"/>
        </w:rPr>
        <w:t>VI</w:t>
      </w:r>
      <w:r w:rsidRPr="00292303">
        <w:rPr>
          <w:b/>
          <w:bCs/>
          <w:sz w:val="28"/>
          <w:szCs w:val="28"/>
        </w:rPr>
        <w:t xml:space="preserve">. </w:t>
      </w:r>
      <w:r w:rsidRPr="00292303">
        <w:rPr>
          <w:b/>
          <w:bCs/>
          <w:sz w:val="28"/>
          <w:szCs w:val="28"/>
          <w:lang w:val="uk-UA"/>
        </w:rPr>
        <w:t>У СФЕРІ ВІДПОЧИНКУ</w:t>
      </w:r>
    </w:p>
    <w:p w:rsidR="00191A31" w:rsidRPr="00292303" w:rsidRDefault="00191A31" w:rsidP="00191A31">
      <w:pPr>
        <w:shd w:val="clear" w:color="auto" w:fill="FFFFFF"/>
        <w:spacing w:before="245"/>
        <w:ind w:firstLine="851"/>
        <w:rPr>
          <w:sz w:val="28"/>
          <w:szCs w:val="28"/>
        </w:rPr>
      </w:pPr>
      <w:r w:rsidRPr="00292303">
        <w:rPr>
          <w:b/>
          <w:bCs/>
          <w:sz w:val="28"/>
          <w:szCs w:val="28"/>
          <w:lang w:val="uk-UA"/>
        </w:rPr>
        <w:t>6.1. Роботодавець зобов'язаний:</w:t>
      </w:r>
    </w:p>
    <w:p w:rsidR="00191A31" w:rsidRPr="00292303" w:rsidRDefault="00191A31" w:rsidP="00191A31">
      <w:pPr>
        <w:shd w:val="clear" w:color="auto" w:fill="FFFFFF"/>
        <w:tabs>
          <w:tab w:val="left" w:pos="1368"/>
        </w:tabs>
        <w:ind w:firstLine="851"/>
        <w:jc w:val="both"/>
        <w:rPr>
          <w:sz w:val="28"/>
          <w:szCs w:val="28"/>
        </w:rPr>
      </w:pPr>
      <w:r w:rsidRPr="00292303">
        <w:rPr>
          <w:b/>
          <w:bCs/>
          <w:spacing w:val="-5"/>
          <w:sz w:val="28"/>
          <w:szCs w:val="28"/>
          <w:lang w:val="uk-UA"/>
        </w:rPr>
        <w:t>6.1.1.</w:t>
      </w:r>
      <w:r w:rsidRPr="00292303">
        <w:rPr>
          <w:sz w:val="28"/>
          <w:szCs w:val="28"/>
          <w:lang w:val="uk-UA"/>
        </w:rPr>
        <w:t>Встановити у закладі гарантовану тривалість</w:t>
      </w:r>
      <w:r>
        <w:rPr>
          <w:sz w:val="28"/>
          <w:szCs w:val="28"/>
          <w:lang w:val="uk-UA"/>
        </w:rPr>
        <w:t xml:space="preserve"> </w:t>
      </w:r>
      <w:r w:rsidRPr="00292303">
        <w:rPr>
          <w:sz w:val="28"/>
          <w:szCs w:val="28"/>
          <w:lang w:val="uk-UA"/>
        </w:rPr>
        <w:t>щорічної основної відпустки:</w:t>
      </w:r>
    </w:p>
    <w:p w:rsidR="00191A31" w:rsidRPr="00292303" w:rsidRDefault="00191A31" w:rsidP="00191A31">
      <w:pPr>
        <w:shd w:val="clear" w:color="auto" w:fill="FFFFFF"/>
        <w:tabs>
          <w:tab w:val="left" w:pos="1075"/>
        </w:tabs>
        <w:ind w:firstLine="851"/>
        <w:jc w:val="both"/>
        <w:rPr>
          <w:sz w:val="28"/>
          <w:szCs w:val="28"/>
        </w:rPr>
      </w:pPr>
      <w:r w:rsidRPr="00292303">
        <w:rPr>
          <w:sz w:val="28"/>
          <w:szCs w:val="28"/>
          <w:lang w:val="uk-UA"/>
        </w:rPr>
        <w:t>—</w:t>
      </w:r>
      <w:r w:rsidRPr="00292303">
        <w:rPr>
          <w:sz w:val="28"/>
          <w:szCs w:val="28"/>
          <w:lang w:val="uk-UA"/>
        </w:rPr>
        <w:tab/>
        <w:t>для керівних, педагогічних, науково-педагогічних</w:t>
      </w:r>
      <w:r>
        <w:rPr>
          <w:sz w:val="28"/>
          <w:szCs w:val="28"/>
          <w:lang w:val="uk-UA"/>
        </w:rPr>
        <w:t xml:space="preserve"> </w:t>
      </w:r>
      <w:r w:rsidRPr="00292303">
        <w:rPr>
          <w:sz w:val="28"/>
          <w:szCs w:val="28"/>
          <w:lang w:val="uk-UA"/>
        </w:rPr>
        <w:t>працівників — до 56 календарних днів згідно постанови Кабінету</w:t>
      </w:r>
      <w:r>
        <w:rPr>
          <w:sz w:val="28"/>
          <w:szCs w:val="28"/>
          <w:lang w:val="uk-UA"/>
        </w:rPr>
        <w:t xml:space="preserve"> </w:t>
      </w:r>
      <w:r w:rsidRPr="00292303">
        <w:rPr>
          <w:sz w:val="28"/>
          <w:szCs w:val="28"/>
          <w:lang w:val="uk-UA"/>
        </w:rPr>
        <w:t>Міністрів України №346 від 14.04.1997 р. (зі змінами);</w:t>
      </w:r>
    </w:p>
    <w:p w:rsidR="00191A31" w:rsidRPr="00292303" w:rsidRDefault="00191A31" w:rsidP="00191A31">
      <w:pPr>
        <w:shd w:val="clear" w:color="auto" w:fill="FFFFFF"/>
        <w:tabs>
          <w:tab w:val="left" w:pos="989"/>
        </w:tabs>
        <w:ind w:firstLine="851"/>
        <w:jc w:val="both"/>
        <w:rPr>
          <w:sz w:val="28"/>
          <w:szCs w:val="28"/>
        </w:rPr>
      </w:pPr>
      <w:r w:rsidRPr="00292303">
        <w:rPr>
          <w:sz w:val="28"/>
          <w:szCs w:val="28"/>
          <w:lang w:val="uk-UA"/>
        </w:rPr>
        <w:t>—</w:t>
      </w:r>
      <w:r w:rsidRPr="00292303">
        <w:rPr>
          <w:sz w:val="28"/>
          <w:szCs w:val="28"/>
          <w:lang w:val="uk-UA"/>
        </w:rPr>
        <w:tab/>
        <w:t>для інших категорій працівників — у кількості 24</w:t>
      </w:r>
      <w:r>
        <w:rPr>
          <w:sz w:val="28"/>
          <w:szCs w:val="28"/>
          <w:lang w:val="uk-UA"/>
        </w:rPr>
        <w:t xml:space="preserve"> </w:t>
      </w:r>
      <w:r w:rsidRPr="00292303">
        <w:rPr>
          <w:sz w:val="28"/>
          <w:szCs w:val="28"/>
          <w:lang w:val="uk-UA"/>
        </w:rPr>
        <w:t>календарних дні за відпрацьований робочий рік, який</w:t>
      </w:r>
      <w:r>
        <w:rPr>
          <w:sz w:val="28"/>
          <w:szCs w:val="28"/>
          <w:lang w:val="uk-UA"/>
        </w:rPr>
        <w:t xml:space="preserve"> </w:t>
      </w:r>
      <w:r w:rsidRPr="00292303">
        <w:rPr>
          <w:sz w:val="28"/>
          <w:szCs w:val="28"/>
          <w:lang w:val="uk-UA"/>
        </w:rPr>
        <w:t xml:space="preserve">відлічується з дня укладення трудового </w:t>
      </w:r>
      <w:r w:rsidRPr="00292303">
        <w:rPr>
          <w:sz w:val="28"/>
          <w:szCs w:val="28"/>
          <w:lang w:val="uk-UA"/>
        </w:rPr>
        <w:lastRenderedPageBreak/>
        <w:t>договору; для інвалідів</w:t>
      </w:r>
      <w:r>
        <w:rPr>
          <w:sz w:val="28"/>
          <w:szCs w:val="28"/>
          <w:lang w:val="uk-UA"/>
        </w:rPr>
        <w:t xml:space="preserve"> </w:t>
      </w:r>
      <w:r w:rsidRPr="00292303">
        <w:rPr>
          <w:sz w:val="28"/>
          <w:szCs w:val="28"/>
          <w:lang w:val="uk-UA"/>
        </w:rPr>
        <w:t>І-ІІ груп — 30 календарних дн</w:t>
      </w:r>
      <w:r>
        <w:rPr>
          <w:sz w:val="28"/>
          <w:szCs w:val="28"/>
          <w:lang w:val="uk-UA"/>
        </w:rPr>
        <w:t xml:space="preserve">ів, для інвалідів ПІ групи — 26 </w:t>
      </w:r>
      <w:r w:rsidRPr="00292303">
        <w:rPr>
          <w:sz w:val="28"/>
          <w:szCs w:val="28"/>
          <w:lang w:val="uk-UA"/>
        </w:rPr>
        <w:t>календарних днів (ст.6 ЗУ «Про відпустки»).</w:t>
      </w:r>
    </w:p>
    <w:p w:rsidR="00191A31" w:rsidRPr="00292303" w:rsidRDefault="00191A31" w:rsidP="00191A31">
      <w:pPr>
        <w:widowControl w:val="0"/>
        <w:numPr>
          <w:ilvl w:val="0"/>
          <w:numId w:val="41"/>
        </w:numPr>
        <w:shd w:val="clear" w:color="auto" w:fill="FFFFFF"/>
        <w:tabs>
          <w:tab w:val="left" w:pos="1210"/>
        </w:tabs>
        <w:suppressAutoHyphens w:val="0"/>
        <w:autoSpaceDE w:val="0"/>
        <w:autoSpaceDN w:val="0"/>
        <w:adjustRightInd w:val="0"/>
        <w:ind w:firstLine="851"/>
        <w:jc w:val="both"/>
        <w:rPr>
          <w:spacing w:val="-3"/>
          <w:sz w:val="28"/>
          <w:szCs w:val="28"/>
          <w:lang w:val="uk-UA"/>
        </w:rPr>
      </w:pPr>
      <w:r w:rsidRPr="00292303">
        <w:rPr>
          <w:sz w:val="28"/>
          <w:szCs w:val="28"/>
          <w:lang w:val="uk-UA"/>
        </w:rPr>
        <w:t xml:space="preserve">Надавати щорічну додаткову відпустку працівникам закладу з ненормованим робочим днем згідно ст.8 ЗУ «Про відпустки» та на підставі Додатку №3 до Галузевої угоди між Міністерством культури і туризму України та ЦК профспілки працівників </w:t>
      </w:r>
      <w:r w:rsidRPr="00AE4708">
        <w:rPr>
          <w:sz w:val="28"/>
          <w:szCs w:val="28"/>
          <w:lang w:val="uk-UA"/>
        </w:rPr>
        <w:t>культури України на 2007-2008 р.р.</w:t>
      </w:r>
      <w:r w:rsidRPr="00292303">
        <w:rPr>
          <w:sz w:val="28"/>
          <w:szCs w:val="28"/>
          <w:lang w:val="uk-UA"/>
        </w:rPr>
        <w:t xml:space="preserve"> (зі змінами та доповненнями та пролонгацією на 2009-2010 р.р.) (Додаток №6).</w:t>
      </w:r>
    </w:p>
    <w:p w:rsidR="00191A31" w:rsidRPr="00292303" w:rsidRDefault="00191A31" w:rsidP="00191A31">
      <w:pPr>
        <w:widowControl w:val="0"/>
        <w:numPr>
          <w:ilvl w:val="0"/>
          <w:numId w:val="41"/>
        </w:numPr>
        <w:shd w:val="clear" w:color="auto" w:fill="FFFFFF"/>
        <w:tabs>
          <w:tab w:val="left" w:pos="1210"/>
        </w:tabs>
        <w:suppressAutoHyphens w:val="0"/>
        <w:autoSpaceDE w:val="0"/>
        <w:autoSpaceDN w:val="0"/>
        <w:adjustRightInd w:val="0"/>
        <w:ind w:firstLine="851"/>
        <w:jc w:val="both"/>
        <w:rPr>
          <w:spacing w:val="-3"/>
          <w:sz w:val="28"/>
          <w:szCs w:val="28"/>
          <w:lang w:val="uk-UA"/>
        </w:rPr>
      </w:pPr>
      <w:r w:rsidRPr="00292303">
        <w:rPr>
          <w:sz w:val="28"/>
          <w:szCs w:val="28"/>
          <w:lang w:val="uk-UA"/>
        </w:rPr>
        <w:t xml:space="preserve">Надавати щорічну додаткову відпустку працівникам закладу за особливий характер праці згідно ст.8 ЗУ «Про відпустки» та на підставі Додатка №2 до постанови Кабінету Міністрів </w:t>
      </w:r>
      <w:r>
        <w:rPr>
          <w:sz w:val="28"/>
          <w:szCs w:val="28"/>
          <w:lang w:val="uk-UA"/>
        </w:rPr>
        <w:t>України від 17.11.1997 р. №1290.</w:t>
      </w:r>
    </w:p>
    <w:p w:rsidR="00191A31" w:rsidRPr="00292303" w:rsidRDefault="00191A31" w:rsidP="00191A31">
      <w:pPr>
        <w:widowControl w:val="0"/>
        <w:numPr>
          <w:ilvl w:val="0"/>
          <w:numId w:val="41"/>
        </w:numPr>
        <w:shd w:val="clear" w:color="auto" w:fill="FFFFFF"/>
        <w:tabs>
          <w:tab w:val="left" w:pos="1210"/>
        </w:tabs>
        <w:suppressAutoHyphens w:val="0"/>
        <w:autoSpaceDE w:val="0"/>
        <w:autoSpaceDN w:val="0"/>
        <w:adjustRightInd w:val="0"/>
        <w:spacing w:before="5"/>
        <w:ind w:firstLine="851"/>
        <w:jc w:val="both"/>
        <w:rPr>
          <w:spacing w:val="-4"/>
          <w:sz w:val="28"/>
          <w:szCs w:val="28"/>
          <w:lang w:val="uk-UA"/>
        </w:rPr>
      </w:pPr>
      <w:r w:rsidRPr="00292303">
        <w:rPr>
          <w:sz w:val="28"/>
          <w:szCs w:val="28"/>
          <w:lang w:val="uk-UA"/>
        </w:rPr>
        <w:t xml:space="preserve">Надавати щорічну додаткову відпустку жінці, яка </w:t>
      </w:r>
      <w:r w:rsidRPr="00292303">
        <w:rPr>
          <w:spacing w:val="-1"/>
          <w:sz w:val="28"/>
          <w:szCs w:val="28"/>
          <w:lang w:val="uk-UA"/>
        </w:rPr>
        <w:t>працює і має двох або більше дітей віком до 15 років, або дитину -</w:t>
      </w:r>
      <w:r w:rsidRPr="00292303">
        <w:rPr>
          <w:sz w:val="28"/>
          <w:szCs w:val="28"/>
          <w:lang w:val="uk-UA"/>
        </w:rPr>
        <w:t>інваліда, або яка усиновила дитину, одинокій матері, батьку, який виховує дитину без матері (в тому числі й у разі тривалого перебування матері в лікувальному закладі), а також особі, яка взяла дитину під опіку, чи одному із прийомних батьків тривалістю 10 календарних днів без урахування святкових та неробочих днів згідно ст. 19 ЗУ «Про відпустки». За наявності декількох підстав для надання цієї відпустки надавати працівникові додаткову відпустку загальної тривалості 17 календарних днів.</w:t>
      </w:r>
    </w:p>
    <w:p w:rsidR="00191A31" w:rsidRPr="00292303" w:rsidRDefault="00191A31" w:rsidP="00191A31">
      <w:pPr>
        <w:shd w:val="clear" w:color="auto" w:fill="FFFFFF"/>
        <w:tabs>
          <w:tab w:val="left" w:pos="1286"/>
        </w:tabs>
        <w:spacing w:before="5"/>
        <w:ind w:firstLine="851"/>
        <w:jc w:val="both"/>
        <w:rPr>
          <w:sz w:val="28"/>
          <w:szCs w:val="28"/>
          <w:lang w:val="uk-UA"/>
        </w:rPr>
      </w:pPr>
      <w:r w:rsidRPr="00292303">
        <w:rPr>
          <w:spacing w:val="-4"/>
          <w:sz w:val="28"/>
          <w:szCs w:val="28"/>
          <w:lang w:val="uk-UA"/>
        </w:rPr>
        <w:t>6.1.5.</w:t>
      </w:r>
      <w:r w:rsidRPr="00292303">
        <w:rPr>
          <w:sz w:val="28"/>
          <w:szCs w:val="28"/>
          <w:lang w:val="uk-UA"/>
        </w:rPr>
        <w:t>Складати та затверджувати за погодженням з</w:t>
      </w:r>
      <w:r>
        <w:rPr>
          <w:sz w:val="28"/>
          <w:szCs w:val="28"/>
          <w:lang w:val="uk-UA"/>
        </w:rPr>
        <w:t xml:space="preserve"> </w:t>
      </w:r>
      <w:r w:rsidRPr="00292303">
        <w:rPr>
          <w:sz w:val="28"/>
          <w:szCs w:val="28"/>
          <w:lang w:val="uk-UA"/>
        </w:rPr>
        <w:t>профспілковою стороною графік черговості надання відпусток у</w:t>
      </w:r>
      <w:r>
        <w:rPr>
          <w:sz w:val="28"/>
          <w:szCs w:val="28"/>
          <w:lang w:val="uk-UA"/>
        </w:rPr>
        <w:t xml:space="preserve"> </w:t>
      </w:r>
      <w:r w:rsidRPr="00292303">
        <w:rPr>
          <w:sz w:val="28"/>
          <w:szCs w:val="28"/>
          <w:lang w:val="uk-UA"/>
        </w:rPr>
        <w:t xml:space="preserve">закладі до </w:t>
      </w:r>
      <w:r>
        <w:rPr>
          <w:sz w:val="28"/>
          <w:szCs w:val="28"/>
          <w:lang w:val="uk-UA"/>
        </w:rPr>
        <w:t>10</w:t>
      </w:r>
      <w:r w:rsidRPr="00292303">
        <w:rPr>
          <w:sz w:val="28"/>
          <w:szCs w:val="28"/>
          <w:lang w:val="uk-UA"/>
        </w:rPr>
        <w:t xml:space="preserve"> січня кожного року. Довести даний графік до відома</w:t>
      </w:r>
      <w:r>
        <w:rPr>
          <w:sz w:val="28"/>
          <w:szCs w:val="28"/>
          <w:lang w:val="uk-UA"/>
        </w:rPr>
        <w:t xml:space="preserve"> </w:t>
      </w:r>
      <w:r w:rsidRPr="00292303">
        <w:rPr>
          <w:sz w:val="28"/>
          <w:szCs w:val="28"/>
          <w:lang w:val="uk-UA"/>
        </w:rPr>
        <w:t xml:space="preserve">всіх працівників протягом 5 днів після узгодження з профкомом. </w:t>
      </w:r>
      <w:r w:rsidRPr="00292303">
        <w:rPr>
          <w:spacing w:val="-1"/>
          <w:sz w:val="28"/>
          <w:szCs w:val="28"/>
          <w:lang w:val="uk-UA"/>
        </w:rPr>
        <w:t xml:space="preserve">При складанні графіків ураховувати інтереси закладу, особисті інтереси працівників та можливості їх відпочинку (ст.10 ЗУ «Про </w:t>
      </w:r>
      <w:r w:rsidRPr="00292303">
        <w:rPr>
          <w:sz w:val="28"/>
          <w:szCs w:val="28"/>
          <w:lang w:val="uk-UA"/>
        </w:rPr>
        <w:t>відпустки»).</w:t>
      </w:r>
    </w:p>
    <w:p w:rsidR="00191A31" w:rsidRPr="00292303" w:rsidRDefault="00191A31" w:rsidP="00191A31">
      <w:pPr>
        <w:widowControl w:val="0"/>
        <w:numPr>
          <w:ilvl w:val="0"/>
          <w:numId w:val="42"/>
        </w:numPr>
        <w:shd w:val="clear" w:color="auto" w:fill="FFFFFF"/>
        <w:tabs>
          <w:tab w:val="left" w:pos="1142"/>
        </w:tabs>
        <w:suppressAutoHyphens w:val="0"/>
        <w:autoSpaceDE w:val="0"/>
        <w:autoSpaceDN w:val="0"/>
        <w:adjustRightInd w:val="0"/>
        <w:ind w:firstLine="851"/>
        <w:jc w:val="both"/>
        <w:rPr>
          <w:spacing w:val="-4"/>
          <w:sz w:val="28"/>
          <w:szCs w:val="28"/>
          <w:lang w:val="uk-UA"/>
        </w:rPr>
      </w:pPr>
      <w:r w:rsidRPr="00292303">
        <w:rPr>
          <w:sz w:val="28"/>
          <w:szCs w:val="28"/>
          <w:lang w:val="uk-UA"/>
        </w:rPr>
        <w:t xml:space="preserve">Надавати відпустки без збереження заробітної плати </w:t>
      </w:r>
      <w:r w:rsidRPr="00292303">
        <w:rPr>
          <w:spacing w:val="-1"/>
          <w:sz w:val="28"/>
          <w:szCs w:val="28"/>
          <w:lang w:val="uk-UA"/>
        </w:rPr>
        <w:t xml:space="preserve">за бажанням працівника на підставах та у порядку, визначених </w:t>
      </w:r>
      <w:r w:rsidRPr="00292303">
        <w:rPr>
          <w:sz w:val="28"/>
          <w:szCs w:val="28"/>
          <w:lang w:val="uk-UA"/>
        </w:rPr>
        <w:t>ст.ст.25-26 ЗУ «Про відпустки».</w:t>
      </w:r>
    </w:p>
    <w:p w:rsidR="00191A31" w:rsidRPr="00292303" w:rsidRDefault="00191A31" w:rsidP="00191A31">
      <w:pPr>
        <w:widowControl w:val="0"/>
        <w:numPr>
          <w:ilvl w:val="0"/>
          <w:numId w:val="42"/>
        </w:numPr>
        <w:shd w:val="clear" w:color="auto" w:fill="FFFFFF"/>
        <w:tabs>
          <w:tab w:val="left" w:pos="1142"/>
        </w:tabs>
        <w:suppressAutoHyphens w:val="0"/>
        <w:autoSpaceDE w:val="0"/>
        <w:autoSpaceDN w:val="0"/>
        <w:adjustRightInd w:val="0"/>
        <w:ind w:firstLine="851"/>
        <w:jc w:val="both"/>
        <w:rPr>
          <w:spacing w:val="-4"/>
          <w:sz w:val="28"/>
          <w:szCs w:val="28"/>
          <w:lang w:val="uk-UA"/>
        </w:rPr>
      </w:pPr>
      <w:r w:rsidRPr="00292303">
        <w:rPr>
          <w:sz w:val="28"/>
          <w:szCs w:val="28"/>
          <w:lang w:val="uk-UA"/>
        </w:rPr>
        <w:t xml:space="preserve">Поділ щорічної відпустки на частини здійснювати у </w:t>
      </w:r>
      <w:r w:rsidRPr="00292303">
        <w:rPr>
          <w:spacing w:val="-1"/>
          <w:sz w:val="28"/>
          <w:szCs w:val="28"/>
          <w:lang w:val="uk-UA"/>
        </w:rPr>
        <w:t xml:space="preserve">порядку, визначеному ст. 12 ЗУ «Про відпустки» та п.4 «Порядку </w:t>
      </w:r>
      <w:r w:rsidRPr="00292303">
        <w:rPr>
          <w:sz w:val="28"/>
          <w:szCs w:val="28"/>
          <w:lang w:val="uk-UA"/>
        </w:rPr>
        <w:t xml:space="preserve">надання щорічної основної відпустки тривалістю до 56 календарних днів керівним працівникам навчальних закладів та установ освіти, навчальних (педагогічних) частин (підрозділів) </w:t>
      </w:r>
      <w:r w:rsidRPr="00292303">
        <w:rPr>
          <w:spacing w:val="-1"/>
          <w:sz w:val="28"/>
          <w:szCs w:val="28"/>
          <w:lang w:val="uk-UA"/>
        </w:rPr>
        <w:t xml:space="preserve">інших установ і закладів, педагогічним, науково-педагогічним </w:t>
      </w:r>
      <w:r w:rsidRPr="00292303">
        <w:rPr>
          <w:sz w:val="28"/>
          <w:szCs w:val="28"/>
          <w:lang w:val="uk-UA"/>
        </w:rPr>
        <w:t>працівникам та науковим працівникам», затвердженому постановою Кабінету Міністрів України №346 від 14.04.1997 р.</w:t>
      </w:r>
    </w:p>
    <w:p w:rsidR="00191A31" w:rsidRPr="00292303" w:rsidRDefault="00191A31" w:rsidP="00191A31">
      <w:pPr>
        <w:shd w:val="clear" w:color="auto" w:fill="FFFFFF"/>
        <w:spacing w:before="254"/>
        <w:ind w:firstLine="851"/>
        <w:rPr>
          <w:sz w:val="28"/>
          <w:szCs w:val="28"/>
        </w:rPr>
      </w:pPr>
      <w:r w:rsidRPr="00292303">
        <w:rPr>
          <w:b/>
          <w:bCs/>
          <w:sz w:val="28"/>
          <w:szCs w:val="28"/>
          <w:lang w:val="uk-UA"/>
        </w:rPr>
        <w:t>6.2. Профспілкова сторона зобов'язується:</w:t>
      </w:r>
    </w:p>
    <w:p w:rsidR="00191A31" w:rsidRPr="00292303" w:rsidRDefault="00191A31" w:rsidP="00191A31">
      <w:pPr>
        <w:shd w:val="clear" w:color="auto" w:fill="FFFFFF"/>
        <w:tabs>
          <w:tab w:val="left" w:pos="1162"/>
        </w:tabs>
        <w:ind w:firstLine="851"/>
        <w:jc w:val="both"/>
        <w:rPr>
          <w:sz w:val="28"/>
          <w:szCs w:val="28"/>
        </w:rPr>
      </w:pPr>
      <w:r w:rsidRPr="00292303">
        <w:rPr>
          <w:spacing w:val="-5"/>
          <w:sz w:val="28"/>
          <w:szCs w:val="28"/>
          <w:lang w:val="uk-UA"/>
        </w:rPr>
        <w:t>6.2.1.</w:t>
      </w:r>
      <w:r w:rsidRPr="00292303">
        <w:rPr>
          <w:sz w:val="28"/>
          <w:szCs w:val="28"/>
          <w:lang w:val="uk-UA"/>
        </w:rPr>
        <w:t>Здійснювати громадський контроль за дотриманням</w:t>
      </w:r>
      <w:r>
        <w:rPr>
          <w:sz w:val="28"/>
          <w:szCs w:val="28"/>
          <w:lang w:val="uk-UA"/>
        </w:rPr>
        <w:t xml:space="preserve"> </w:t>
      </w:r>
      <w:r w:rsidRPr="00292303">
        <w:rPr>
          <w:sz w:val="28"/>
          <w:szCs w:val="28"/>
          <w:lang w:val="uk-UA"/>
        </w:rPr>
        <w:t>законодавства про відпустки.</w:t>
      </w:r>
    </w:p>
    <w:p w:rsidR="00191A31" w:rsidRDefault="00191A31" w:rsidP="00191A31">
      <w:pPr>
        <w:shd w:val="clear" w:color="auto" w:fill="FFFFFF"/>
        <w:tabs>
          <w:tab w:val="left" w:pos="1258"/>
        </w:tabs>
        <w:ind w:firstLine="851"/>
        <w:jc w:val="both"/>
        <w:rPr>
          <w:sz w:val="28"/>
          <w:szCs w:val="28"/>
          <w:lang w:val="uk-UA"/>
        </w:rPr>
      </w:pPr>
      <w:r w:rsidRPr="00292303">
        <w:rPr>
          <w:spacing w:val="-5"/>
          <w:sz w:val="28"/>
          <w:szCs w:val="28"/>
          <w:lang w:val="uk-UA"/>
        </w:rPr>
        <w:t>6.2.2.</w:t>
      </w:r>
      <w:r w:rsidRPr="00292303">
        <w:rPr>
          <w:sz w:val="28"/>
          <w:szCs w:val="28"/>
          <w:lang w:val="uk-UA"/>
        </w:rPr>
        <w:t>Узгоджувати з роботодавцем графік черговості</w:t>
      </w:r>
      <w:r>
        <w:rPr>
          <w:sz w:val="28"/>
          <w:szCs w:val="28"/>
          <w:lang w:val="uk-UA"/>
        </w:rPr>
        <w:t xml:space="preserve"> </w:t>
      </w:r>
      <w:r w:rsidRPr="00292303">
        <w:rPr>
          <w:sz w:val="28"/>
          <w:szCs w:val="28"/>
          <w:lang w:val="uk-UA"/>
        </w:rPr>
        <w:t>надання відпусток на кожний календарний рік.</w:t>
      </w:r>
    </w:p>
    <w:p w:rsidR="00191A31" w:rsidRDefault="00191A31" w:rsidP="00191A31">
      <w:pPr>
        <w:shd w:val="clear" w:color="auto" w:fill="FFFFFF"/>
        <w:tabs>
          <w:tab w:val="left" w:pos="1258"/>
        </w:tabs>
        <w:rPr>
          <w:b/>
          <w:bCs/>
          <w:sz w:val="28"/>
          <w:szCs w:val="28"/>
          <w:lang w:val="uk-UA"/>
        </w:rPr>
      </w:pPr>
    </w:p>
    <w:p w:rsidR="00191A31" w:rsidRPr="00292303" w:rsidRDefault="00191A31" w:rsidP="00191A31">
      <w:pPr>
        <w:shd w:val="clear" w:color="auto" w:fill="FFFFFF"/>
        <w:tabs>
          <w:tab w:val="left" w:pos="1258"/>
        </w:tabs>
        <w:ind w:firstLine="851"/>
        <w:jc w:val="center"/>
        <w:rPr>
          <w:sz w:val="28"/>
          <w:szCs w:val="28"/>
        </w:rPr>
      </w:pPr>
      <w:r w:rsidRPr="00292303">
        <w:rPr>
          <w:b/>
          <w:bCs/>
          <w:sz w:val="28"/>
          <w:szCs w:val="28"/>
          <w:lang w:val="uk-UA"/>
        </w:rPr>
        <w:t xml:space="preserve">Розділ </w:t>
      </w:r>
      <w:r w:rsidRPr="00292303">
        <w:rPr>
          <w:b/>
          <w:bCs/>
          <w:sz w:val="28"/>
          <w:szCs w:val="28"/>
          <w:lang w:val="en-US"/>
        </w:rPr>
        <w:t>VII</w:t>
      </w:r>
      <w:r w:rsidRPr="00292303">
        <w:rPr>
          <w:b/>
          <w:bCs/>
          <w:sz w:val="28"/>
          <w:szCs w:val="28"/>
        </w:rPr>
        <w:t xml:space="preserve">. </w:t>
      </w:r>
      <w:r w:rsidRPr="00292303">
        <w:rPr>
          <w:b/>
          <w:bCs/>
          <w:sz w:val="28"/>
          <w:szCs w:val="28"/>
          <w:lang w:val="uk-UA"/>
        </w:rPr>
        <w:t>У СФЕРІ ОХОРОНИ ПРАЦІ</w:t>
      </w:r>
    </w:p>
    <w:p w:rsidR="00191A31" w:rsidRPr="00292303" w:rsidRDefault="00191A31" w:rsidP="00191A31">
      <w:pPr>
        <w:shd w:val="clear" w:color="auto" w:fill="FFFFFF"/>
        <w:spacing w:before="245"/>
        <w:ind w:firstLine="851"/>
        <w:rPr>
          <w:sz w:val="28"/>
          <w:szCs w:val="28"/>
        </w:rPr>
      </w:pPr>
      <w:r w:rsidRPr="00292303">
        <w:rPr>
          <w:b/>
          <w:bCs/>
          <w:sz w:val="28"/>
          <w:szCs w:val="28"/>
          <w:lang w:val="uk-UA"/>
        </w:rPr>
        <w:t>7.1. Роботодавець зобов'язаний:</w:t>
      </w:r>
    </w:p>
    <w:p w:rsidR="00191A31" w:rsidRPr="00292303" w:rsidRDefault="00191A31" w:rsidP="00191A31">
      <w:pPr>
        <w:widowControl w:val="0"/>
        <w:numPr>
          <w:ilvl w:val="0"/>
          <w:numId w:val="43"/>
        </w:numPr>
        <w:shd w:val="clear" w:color="auto" w:fill="FFFFFF"/>
        <w:tabs>
          <w:tab w:val="left" w:pos="1176"/>
        </w:tabs>
        <w:suppressAutoHyphens w:val="0"/>
        <w:autoSpaceDE w:val="0"/>
        <w:autoSpaceDN w:val="0"/>
        <w:adjustRightInd w:val="0"/>
        <w:ind w:firstLine="851"/>
        <w:jc w:val="both"/>
        <w:rPr>
          <w:spacing w:val="-5"/>
          <w:sz w:val="28"/>
          <w:szCs w:val="28"/>
          <w:lang w:val="uk-UA"/>
        </w:rPr>
      </w:pPr>
      <w:r w:rsidRPr="00292303">
        <w:rPr>
          <w:sz w:val="28"/>
          <w:szCs w:val="28"/>
          <w:lang w:val="uk-UA"/>
        </w:rPr>
        <w:t xml:space="preserve">При укладенні трудового договору інформувати </w:t>
      </w:r>
      <w:r w:rsidRPr="00292303">
        <w:rPr>
          <w:spacing w:val="-1"/>
          <w:sz w:val="28"/>
          <w:szCs w:val="28"/>
          <w:lang w:val="uk-UA"/>
        </w:rPr>
        <w:t xml:space="preserve">працівника про умови праці, про наявність на робочому місці </w:t>
      </w:r>
      <w:r w:rsidRPr="00292303">
        <w:rPr>
          <w:sz w:val="28"/>
          <w:szCs w:val="28"/>
          <w:lang w:val="uk-UA"/>
        </w:rPr>
        <w:t xml:space="preserve">небезпечних або шкідливих чинників, можливі наслідки їх впливу на стан здоров'я, про права на пільги та </w:t>
      </w:r>
      <w:r w:rsidRPr="00292303">
        <w:rPr>
          <w:sz w:val="28"/>
          <w:szCs w:val="28"/>
          <w:lang w:val="uk-UA"/>
        </w:rPr>
        <w:lastRenderedPageBreak/>
        <w:t>компенсації (ст.5 ЗУ «Про охорону праці»).</w:t>
      </w:r>
    </w:p>
    <w:p w:rsidR="00191A31" w:rsidRPr="00292303" w:rsidRDefault="00191A31" w:rsidP="00191A31">
      <w:pPr>
        <w:widowControl w:val="0"/>
        <w:numPr>
          <w:ilvl w:val="0"/>
          <w:numId w:val="43"/>
        </w:numPr>
        <w:shd w:val="clear" w:color="auto" w:fill="FFFFFF"/>
        <w:tabs>
          <w:tab w:val="left" w:pos="1176"/>
        </w:tabs>
        <w:suppressAutoHyphens w:val="0"/>
        <w:autoSpaceDE w:val="0"/>
        <w:autoSpaceDN w:val="0"/>
        <w:adjustRightInd w:val="0"/>
        <w:spacing w:before="5"/>
        <w:ind w:firstLine="851"/>
        <w:jc w:val="both"/>
        <w:rPr>
          <w:spacing w:val="-5"/>
          <w:sz w:val="28"/>
          <w:szCs w:val="28"/>
          <w:lang w:val="uk-UA"/>
        </w:rPr>
      </w:pPr>
      <w:r w:rsidRPr="00292303">
        <w:rPr>
          <w:sz w:val="28"/>
          <w:szCs w:val="28"/>
          <w:lang w:val="uk-UA"/>
        </w:rPr>
        <w:t>Гарантувати працівникові право на відмову від виконання роботи, небезпечної для його здоров'я та життя, або для оточення, з виплатою середньої заробітної плати (ст.6 ЗУ «Про охорону праці»),</w:t>
      </w:r>
    </w:p>
    <w:p w:rsidR="00191A31" w:rsidRPr="00292303" w:rsidRDefault="00191A31" w:rsidP="00191A31">
      <w:pPr>
        <w:widowControl w:val="0"/>
        <w:numPr>
          <w:ilvl w:val="0"/>
          <w:numId w:val="43"/>
        </w:numPr>
        <w:shd w:val="clear" w:color="auto" w:fill="FFFFFF"/>
        <w:tabs>
          <w:tab w:val="left" w:pos="1176"/>
        </w:tabs>
        <w:suppressAutoHyphens w:val="0"/>
        <w:autoSpaceDE w:val="0"/>
        <w:autoSpaceDN w:val="0"/>
        <w:adjustRightInd w:val="0"/>
        <w:ind w:firstLine="851"/>
        <w:jc w:val="both"/>
        <w:rPr>
          <w:spacing w:val="-4"/>
          <w:sz w:val="28"/>
          <w:szCs w:val="28"/>
          <w:lang w:val="uk-UA"/>
        </w:rPr>
      </w:pPr>
      <w:r w:rsidRPr="00292303">
        <w:rPr>
          <w:spacing w:val="-1"/>
          <w:sz w:val="28"/>
          <w:szCs w:val="28"/>
          <w:lang w:val="uk-UA"/>
        </w:rPr>
        <w:t xml:space="preserve">При розірванні трудового договору за ініціативою </w:t>
      </w:r>
      <w:r w:rsidRPr="00292303">
        <w:rPr>
          <w:sz w:val="28"/>
          <w:szCs w:val="28"/>
          <w:lang w:val="uk-UA"/>
        </w:rPr>
        <w:t xml:space="preserve">працівника, якщо роботодавець порушує чинне законодавство </w:t>
      </w:r>
      <w:r w:rsidRPr="00292303">
        <w:rPr>
          <w:spacing w:val="-2"/>
          <w:sz w:val="28"/>
          <w:szCs w:val="28"/>
          <w:lang w:val="uk-UA"/>
        </w:rPr>
        <w:t xml:space="preserve">про працю, умови цього договору щодо охорони праці, виплатити </w:t>
      </w:r>
      <w:r w:rsidRPr="00292303">
        <w:rPr>
          <w:sz w:val="28"/>
          <w:szCs w:val="28"/>
          <w:lang w:val="uk-UA"/>
        </w:rPr>
        <w:t>працівникові компенсацію у розмірі тримісячного заробітку (ст.ст.38, 44 КЗпП України).</w:t>
      </w:r>
    </w:p>
    <w:p w:rsidR="00191A31" w:rsidRPr="00292303" w:rsidRDefault="00191A31" w:rsidP="00191A31">
      <w:pPr>
        <w:widowControl w:val="0"/>
        <w:numPr>
          <w:ilvl w:val="0"/>
          <w:numId w:val="43"/>
        </w:numPr>
        <w:shd w:val="clear" w:color="auto" w:fill="FFFFFF"/>
        <w:tabs>
          <w:tab w:val="left" w:pos="1176"/>
        </w:tabs>
        <w:suppressAutoHyphens w:val="0"/>
        <w:autoSpaceDE w:val="0"/>
        <w:autoSpaceDN w:val="0"/>
        <w:adjustRightInd w:val="0"/>
        <w:spacing w:before="5"/>
        <w:ind w:firstLine="851"/>
        <w:jc w:val="both"/>
        <w:rPr>
          <w:spacing w:val="-4"/>
          <w:sz w:val="28"/>
          <w:szCs w:val="28"/>
          <w:lang w:val="uk-UA"/>
        </w:rPr>
      </w:pPr>
      <w:r w:rsidRPr="00292303">
        <w:rPr>
          <w:spacing w:val="-1"/>
          <w:sz w:val="28"/>
          <w:szCs w:val="28"/>
          <w:lang w:val="uk-UA"/>
        </w:rPr>
        <w:t xml:space="preserve">Забезпечити виділення </w:t>
      </w:r>
      <w:r>
        <w:rPr>
          <w:spacing w:val="-1"/>
          <w:sz w:val="28"/>
          <w:szCs w:val="28"/>
          <w:lang w:val="uk-UA"/>
        </w:rPr>
        <w:t>0,2% (?)</w:t>
      </w:r>
      <w:r w:rsidRPr="00292303">
        <w:rPr>
          <w:spacing w:val="-1"/>
          <w:sz w:val="28"/>
          <w:szCs w:val="28"/>
          <w:lang w:val="uk-UA"/>
        </w:rPr>
        <w:t xml:space="preserve"> фонду оплати праці на охорону праці згідно ст. 19 ЗУ «Про охорону праці».</w:t>
      </w:r>
    </w:p>
    <w:p w:rsidR="00191A31" w:rsidRPr="00292303" w:rsidRDefault="00191A31" w:rsidP="00191A31">
      <w:pPr>
        <w:widowControl w:val="0"/>
        <w:numPr>
          <w:ilvl w:val="0"/>
          <w:numId w:val="43"/>
        </w:numPr>
        <w:shd w:val="clear" w:color="auto" w:fill="FFFFFF"/>
        <w:tabs>
          <w:tab w:val="left" w:pos="1176"/>
        </w:tabs>
        <w:suppressAutoHyphens w:val="0"/>
        <w:autoSpaceDE w:val="0"/>
        <w:autoSpaceDN w:val="0"/>
        <w:adjustRightInd w:val="0"/>
        <w:ind w:firstLine="851"/>
        <w:jc w:val="both"/>
        <w:rPr>
          <w:spacing w:val="-4"/>
          <w:sz w:val="28"/>
          <w:szCs w:val="28"/>
          <w:lang w:val="uk-UA"/>
        </w:rPr>
      </w:pPr>
      <w:r w:rsidRPr="00292303">
        <w:rPr>
          <w:sz w:val="28"/>
          <w:szCs w:val="28"/>
          <w:lang w:val="uk-UA"/>
        </w:rPr>
        <w:t>Забезпечити проведення та фінансування поперед</w:t>
      </w:r>
      <w:r w:rsidRPr="00292303">
        <w:rPr>
          <w:sz w:val="28"/>
          <w:szCs w:val="28"/>
          <w:lang w:val="uk-UA"/>
        </w:rPr>
        <w:softHyphen/>
      </w:r>
      <w:r w:rsidRPr="00292303">
        <w:rPr>
          <w:spacing w:val="-1"/>
          <w:sz w:val="28"/>
          <w:szCs w:val="28"/>
          <w:lang w:val="uk-UA"/>
        </w:rPr>
        <w:t xml:space="preserve">нього та періодичних медичних оглядів для працівників закладу </w:t>
      </w:r>
      <w:r w:rsidRPr="00292303">
        <w:rPr>
          <w:sz w:val="28"/>
          <w:szCs w:val="28"/>
          <w:lang w:val="uk-UA"/>
        </w:rPr>
        <w:t>згідно постанови Кабінету Міністрів України №559 від 23.05.2001 р. «Про затвердження переліку професій, виробництв та організацій, працівники яких підлягають обов'язковим профілактичним медичним оглядам, порядку проведення цих оглядів та видачі особистих медичних книжок». Встановити, що під час проходження медичного огляду за працівником зберігається середній заробіток.</w:t>
      </w:r>
    </w:p>
    <w:p w:rsidR="00191A31" w:rsidRPr="00292303" w:rsidRDefault="00191A31" w:rsidP="00191A31">
      <w:pPr>
        <w:shd w:val="clear" w:color="auto" w:fill="FFFFFF"/>
        <w:tabs>
          <w:tab w:val="left" w:pos="1262"/>
        </w:tabs>
        <w:ind w:firstLine="851"/>
        <w:jc w:val="both"/>
        <w:rPr>
          <w:sz w:val="28"/>
          <w:szCs w:val="28"/>
        </w:rPr>
      </w:pPr>
      <w:r w:rsidRPr="00292303">
        <w:rPr>
          <w:spacing w:val="-4"/>
          <w:sz w:val="28"/>
          <w:szCs w:val="28"/>
          <w:lang w:val="uk-UA"/>
        </w:rPr>
        <w:t>7.1.6.</w:t>
      </w:r>
      <w:r w:rsidRPr="00292303">
        <w:rPr>
          <w:sz w:val="28"/>
          <w:szCs w:val="28"/>
          <w:lang w:val="uk-UA"/>
        </w:rPr>
        <w:t>Забезпечити виконання заходів, спрямованих на</w:t>
      </w:r>
      <w:r>
        <w:rPr>
          <w:sz w:val="28"/>
          <w:szCs w:val="28"/>
          <w:lang w:val="uk-UA"/>
        </w:rPr>
        <w:t xml:space="preserve"> </w:t>
      </w:r>
      <w:r w:rsidRPr="00292303">
        <w:rPr>
          <w:sz w:val="28"/>
          <w:szCs w:val="28"/>
          <w:lang w:val="uk-UA"/>
        </w:rPr>
        <w:t>покращення охо</w:t>
      </w:r>
      <w:r>
        <w:rPr>
          <w:sz w:val="28"/>
          <w:szCs w:val="28"/>
          <w:lang w:val="uk-UA"/>
        </w:rPr>
        <w:t>рони праці у закладі (Додатки  №7, №8</w:t>
      </w:r>
      <w:r w:rsidRPr="00292303">
        <w:rPr>
          <w:sz w:val="28"/>
          <w:szCs w:val="28"/>
          <w:lang w:val="uk-UA"/>
        </w:rPr>
        <w:t>).</w:t>
      </w:r>
    </w:p>
    <w:p w:rsidR="00191A31" w:rsidRPr="00292303" w:rsidRDefault="00191A31" w:rsidP="00191A31">
      <w:pPr>
        <w:shd w:val="clear" w:color="auto" w:fill="FFFFFF"/>
        <w:tabs>
          <w:tab w:val="left" w:pos="1147"/>
        </w:tabs>
        <w:ind w:firstLine="851"/>
        <w:rPr>
          <w:sz w:val="28"/>
          <w:szCs w:val="28"/>
        </w:rPr>
      </w:pPr>
      <w:r w:rsidRPr="00292303">
        <w:rPr>
          <w:spacing w:val="-4"/>
          <w:sz w:val="28"/>
          <w:szCs w:val="28"/>
          <w:lang w:val="uk-UA"/>
        </w:rPr>
        <w:t>7.1.7.</w:t>
      </w:r>
      <w:r w:rsidRPr="00292303">
        <w:rPr>
          <w:spacing w:val="-1"/>
          <w:sz w:val="28"/>
          <w:szCs w:val="28"/>
          <w:lang w:val="uk-UA"/>
        </w:rPr>
        <w:t>Систематично поповнювати медичну аптечку.</w:t>
      </w:r>
    </w:p>
    <w:p w:rsidR="00191A31" w:rsidRPr="00292303" w:rsidRDefault="00191A31" w:rsidP="00191A31">
      <w:pPr>
        <w:shd w:val="clear" w:color="auto" w:fill="FFFFFF"/>
        <w:ind w:firstLine="851"/>
        <w:rPr>
          <w:sz w:val="28"/>
          <w:szCs w:val="28"/>
        </w:rPr>
      </w:pPr>
      <w:r w:rsidRPr="00292303">
        <w:rPr>
          <w:spacing w:val="-5"/>
          <w:sz w:val="28"/>
          <w:szCs w:val="28"/>
          <w:lang w:val="uk-UA"/>
        </w:rPr>
        <w:t>7.1.8.</w:t>
      </w:r>
      <w:r w:rsidRPr="00292303">
        <w:rPr>
          <w:sz w:val="28"/>
          <w:szCs w:val="28"/>
          <w:lang w:val="uk-UA"/>
        </w:rPr>
        <w:t>Забезпечити засобами колективного та</w:t>
      </w:r>
      <w:r>
        <w:rPr>
          <w:sz w:val="28"/>
          <w:szCs w:val="28"/>
          <w:lang w:val="uk-UA"/>
        </w:rPr>
        <w:t xml:space="preserve"> </w:t>
      </w:r>
      <w:r w:rsidRPr="00292303">
        <w:rPr>
          <w:sz w:val="28"/>
          <w:szCs w:val="28"/>
          <w:lang w:val="uk-UA"/>
        </w:rPr>
        <w:t>індивідуального захисту, спецодягом, миючими та</w:t>
      </w:r>
      <w:r>
        <w:rPr>
          <w:sz w:val="28"/>
          <w:szCs w:val="28"/>
          <w:lang w:val="uk-UA"/>
        </w:rPr>
        <w:t xml:space="preserve"> </w:t>
      </w:r>
      <w:r w:rsidRPr="00292303">
        <w:rPr>
          <w:sz w:val="28"/>
          <w:szCs w:val="28"/>
          <w:lang w:val="uk-UA"/>
        </w:rPr>
        <w:t>дезинфікуючими засобами працівників, робота яких пов'язана</w:t>
      </w:r>
      <w:r>
        <w:rPr>
          <w:sz w:val="28"/>
          <w:szCs w:val="28"/>
          <w:lang w:val="uk-UA"/>
        </w:rPr>
        <w:t xml:space="preserve"> </w:t>
      </w:r>
      <w:r w:rsidRPr="00292303">
        <w:rPr>
          <w:sz w:val="28"/>
          <w:szCs w:val="28"/>
          <w:lang w:val="uk-UA"/>
        </w:rPr>
        <w:t>з</w:t>
      </w:r>
      <w:r>
        <w:rPr>
          <w:sz w:val="28"/>
          <w:szCs w:val="28"/>
          <w:lang w:val="uk-UA"/>
        </w:rPr>
        <w:t xml:space="preserve"> їх використанням (Додаток №9</w:t>
      </w:r>
      <w:r w:rsidRPr="00292303">
        <w:rPr>
          <w:sz w:val="28"/>
          <w:szCs w:val="28"/>
          <w:lang w:val="uk-UA"/>
        </w:rPr>
        <w:t>-1</w:t>
      </w:r>
      <w:r>
        <w:rPr>
          <w:sz w:val="28"/>
          <w:szCs w:val="28"/>
          <w:lang w:val="uk-UA"/>
        </w:rPr>
        <w:t>1</w:t>
      </w:r>
      <w:r w:rsidRPr="00292303">
        <w:rPr>
          <w:sz w:val="28"/>
          <w:szCs w:val="28"/>
          <w:lang w:val="uk-UA"/>
        </w:rPr>
        <w:t>). Або компенсувати</w:t>
      </w:r>
      <w:r>
        <w:rPr>
          <w:sz w:val="28"/>
          <w:szCs w:val="28"/>
          <w:lang w:val="uk-UA"/>
        </w:rPr>
        <w:t xml:space="preserve"> </w:t>
      </w:r>
      <w:r w:rsidRPr="00292303">
        <w:rPr>
          <w:spacing w:val="-1"/>
          <w:sz w:val="28"/>
          <w:szCs w:val="28"/>
          <w:lang w:val="uk-UA"/>
        </w:rPr>
        <w:t>працівникові особисті затрати на придбання засобів колективного</w:t>
      </w:r>
      <w:r>
        <w:rPr>
          <w:spacing w:val="-1"/>
          <w:sz w:val="28"/>
          <w:szCs w:val="28"/>
          <w:lang w:val="uk-UA"/>
        </w:rPr>
        <w:t xml:space="preserve"> </w:t>
      </w:r>
      <w:r w:rsidRPr="00292303">
        <w:rPr>
          <w:sz w:val="28"/>
          <w:szCs w:val="28"/>
          <w:lang w:val="uk-UA"/>
        </w:rPr>
        <w:t>та</w:t>
      </w:r>
      <w:r>
        <w:rPr>
          <w:sz w:val="28"/>
          <w:szCs w:val="28"/>
          <w:lang w:val="uk-UA"/>
        </w:rPr>
        <w:t xml:space="preserve"> </w:t>
      </w:r>
      <w:r w:rsidRPr="00292303">
        <w:rPr>
          <w:sz w:val="28"/>
          <w:szCs w:val="28"/>
          <w:lang w:val="uk-UA"/>
        </w:rPr>
        <w:t xml:space="preserve"> індивідуального      захисту,      спецодягу,      миючих      та</w:t>
      </w:r>
      <w:r>
        <w:rPr>
          <w:sz w:val="28"/>
          <w:szCs w:val="28"/>
          <w:lang w:val="uk-UA"/>
        </w:rPr>
        <w:t xml:space="preserve"> </w:t>
      </w:r>
      <w:r w:rsidRPr="00292303">
        <w:rPr>
          <w:sz w:val="28"/>
          <w:szCs w:val="28"/>
          <w:lang w:val="uk-UA"/>
        </w:rPr>
        <w:t>дезинфікуючих засобів, якщо роботодавець своєчасно не забезпечив такими засобами працівника (ст.8 ЗУ «Про охорону праці»).</w:t>
      </w:r>
    </w:p>
    <w:p w:rsidR="00191A31" w:rsidRDefault="00191A31" w:rsidP="00191A31">
      <w:pPr>
        <w:shd w:val="clear" w:color="auto" w:fill="FFFFFF"/>
        <w:tabs>
          <w:tab w:val="left" w:pos="1392"/>
        </w:tabs>
        <w:ind w:firstLine="851"/>
        <w:jc w:val="both"/>
        <w:rPr>
          <w:sz w:val="28"/>
          <w:szCs w:val="28"/>
          <w:lang w:val="uk-UA"/>
        </w:rPr>
      </w:pPr>
      <w:r>
        <w:rPr>
          <w:spacing w:val="-4"/>
          <w:sz w:val="28"/>
          <w:szCs w:val="28"/>
          <w:lang w:val="uk-UA"/>
        </w:rPr>
        <w:t>7.1.9</w:t>
      </w:r>
      <w:r w:rsidRPr="00292303">
        <w:rPr>
          <w:spacing w:val="-4"/>
          <w:sz w:val="28"/>
          <w:szCs w:val="28"/>
          <w:lang w:val="uk-UA"/>
        </w:rPr>
        <w:t>.</w:t>
      </w:r>
      <w:r w:rsidRPr="00292303">
        <w:rPr>
          <w:sz w:val="28"/>
          <w:szCs w:val="28"/>
          <w:lang w:val="uk-UA"/>
        </w:rPr>
        <w:t>Аналізувати з профспілковою стороною стан</w:t>
      </w:r>
      <w:r>
        <w:rPr>
          <w:sz w:val="28"/>
          <w:szCs w:val="28"/>
          <w:lang w:val="uk-UA"/>
        </w:rPr>
        <w:t xml:space="preserve"> </w:t>
      </w:r>
      <w:r w:rsidRPr="00292303">
        <w:rPr>
          <w:sz w:val="28"/>
          <w:szCs w:val="28"/>
          <w:lang w:val="uk-UA"/>
        </w:rPr>
        <w:t>захворюваності й травматизму, прикладати зусиль щодо їх</w:t>
      </w:r>
      <w:r>
        <w:rPr>
          <w:sz w:val="28"/>
          <w:szCs w:val="28"/>
          <w:lang w:val="uk-UA"/>
        </w:rPr>
        <w:t xml:space="preserve"> </w:t>
      </w:r>
      <w:r w:rsidRPr="00292303">
        <w:rPr>
          <w:sz w:val="28"/>
          <w:szCs w:val="28"/>
          <w:lang w:val="uk-UA"/>
        </w:rPr>
        <w:t>зменшення.</w:t>
      </w:r>
    </w:p>
    <w:p w:rsidR="00191A31" w:rsidRDefault="00191A31" w:rsidP="00191A31">
      <w:pPr>
        <w:shd w:val="clear" w:color="auto" w:fill="FFFFFF"/>
        <w:tabs>
          <w:tab w:val="left" w:pos="1392"/>
        </w:tabs>
        <w:ind w:firstLine="851"/>
        <w:jc w:val="both"/>
        <w:rPr>
          <w:spacing w:val="-1"/>
          <w:sz w:val="28"/>
          <w:szCs w:val="28"/>
          <w:lang w:val="uk-UA"/>
        </w:rPr>
      </w:pPr>
      <w:r>
        <w:rPr>
          <w:sz w:val="28"/>
          <w:szCs w:val="28"/>
          <w:lang w:val="uk-UA"/>
        </w:rPr>
        <w:t>7.1.10.</w:t>
      </w:r>
      <w:r w:rsidRPr="00292303">
        <w:rPr>
          <w:sz w:val="28"/>
          <w:szCs w:val="28"/>
          <w:lang w:val="uk-UA"/>
        </w:rPr>
        <w:t xml:space="preserve">Утворити комісію з питань охорони праці згідно </w:t>
      </w:r>
      <w:r w:rsidRPr="00292303">
        <w:rPr>
          <w:spacing w:val="-1"/>
          <w:sz w:val="28"/>
          <w:szCs w:val="28"/>
          <w:lang w:val="uk-UA"/>
        </w:rPr>
        <w:t>ст.16 ЗУ «Про охорону праці»</w:t>
      </w:r>
      <w:r>
        <w:rPr>
          <w:spacing w:val="-1"/>
          <w:sz w:val="28"/>
          <w:szCs w:val="28"/>
          <w:lang w:val="uk-UA"/>
        </w:rPr>
        <w:t xml:space="preserve"> та сприяти її роботі(Додаток №15</w:t>
      </w:r>
      <w:r w:rsidRPr="00292303">
        <w:rPr>
          <w:spacing w:val="-1"/>
          <w:sz w:val="28"/>
          <w:szCs w:val="28"/>
          <w:lang w:val="uk-UA"/>
        </w:rPr>
        <w:t>).</w:t>
      </w:r>
    </w:p>
    <w:p w:rsidR="00191A31" w:rsidRPr="00292303" w:rsidRDefault="00191A31" w:rsidP="00191A31">
      <w:pPr>
        <w:shd w:val="clear" w:color="auto" w:fill="FFFFFF"/>
        <w:tabs>
          <w:tab w:val="left" w:pos="1392"/>
        </w:tabs>
        <w:ind w:firstLine="851"/>
        <w:jc w:val="both"/>
        <w:rPr>
          <w:spacing w:val="-4"/>
          <w:sz w:val="28"/>
          <w:szCs w:val="28"/>
          <w:lang w:val="uk-UA"/>
        </w:rPr>
      </w:pPr>
      <w:r>
        <w:rPr>
          <w:spacing w:val="-1"/>
          <w:sz w:val="28"/>
          <w:szCs w:val="28"/>
          <w:lang w:val="uk-UA"/>
        </w:rPr>
        <w:t>7.1.11.</w:t>
      </w:r>
      <w:r w:rsidRPr="00292303">
        <w:rPr>
          <w:sz w:val="28"/>
          <w:szCs w:val="28"/>
          <w:lang w:val="uk-UA"/>
        </w:rPr>
        <w:t>Утворити комісію з соціального страхування згідно п.</w:t>
      </w:r>
      <w:r>
        <w:rPr>
          <w:sz w:val="28"/>
          <w:szCs w:val="28"/>
          <w:lang w:val="uk-UA"/>
        </w:rPr>
        <w:t>3</w:t>
      </w:r>
      <w:r w:rsidRPr="00292303">
        <w:rPr>
          <w:sz w:val="28"/>
          <w:szCs w:val="28"/>
          <w:lang w:val="uk-UA"/>
        </w:rPr>
        <w:t xml:space="preserve"> ст.50 ЗУ «Про загальнообов'язкове державне соціальне страхування у зв'язку з тимчасовою втратою працездатності та витратами, зумовленими народженням та похованням» на паритетних засадах з профспілковою стороною; створити відповідні умови для роботи цієї комісії (Додаток №1</w:t>
      </w:r>
      <w:r>
        <w:rPr>
          <w:sz w:val="28"/>
          <w:szCs w:val="28"/>
          <w:lang w:val="uk-UA"/>
        </w:rPr>
        <w:t>6</w:t>
      </w:r>
      <w:r w:rsidRPr="00292303">
        <w:rPr>
          <w:sz w:val="28"/>
          <w:szCs w:val="28"/>
          <w:lang w:val="uk-UA"/>
        </w:rPr>
        <w:t>).</w:t>
      </w:r>
    </w:p>
    <w:p w:rsidR="00191A31" w:rsidRPr="00292303" w:rsidRDefault="00191A31" w:rsidP="00191A31">
      <w:pPr>
        <w:shd w:val="clear" w:color="auto" w:fill="FFFFFF"/>
        <w:spacing w:before="250"/>
        <w:ind w:firstLine="851"/>
        <w:rPr>
          <w:sz w:val="28"/>
          <w:szCs w:val="28"/>
        </w:rPr>
      </w:pPr>
      <w:r w:rsidRPr="00292303">
        <w:rPr>
          <w:b/>
          <w:bCs/>
          <w:sz w:val="28"/>
          <w:szCs w:val="28"/>
          <w:lang w:val="uk-UA"/>
        </w:rPr>
        <w:t>7.2.Профснілкова сторона зобов'язується:</w:t>
      </w:r>
    </w:p>
    <w:p w:rsidR="00191A31" w:rsidRPr="00292303" w:rsidRDefault="00191A31" w:rsidP="00191A31">
      <w:pPr>
        <w:shd w:val="clear" w:color="auto" w:fill="FFFFFF"/>
        <w:tabs>
          <w:tab w:val="left" w:pos="1166"/>
        </w:tabs>
        <w:ind w:firstLine="851"/>
        <w:jc w:val="both"/>
        <w:rPr>
          <w:sz w:val="28"/>
          <w:szCs w:val="28"/>
        </w:rPr>
      </w:pPr>
      <w:r w:rsidRPr="00292303">
        <w:rPr>
          <w:spacing w:val="-5"/>
          <w:sz w:val="28"/>
          <w:szCs w:val="28"/>
          <w:lang w:val="uk-UA"/>
        </w:rPr>
        <w:t>7.2.1.</w:t>
      </w:r>
      <w:r w:rsidRPr="00292303">
        <w:rPr>
          <w:sz w:val="28"/>
          <w:szCs w:val="28"/>
          <w:lang w:val="uk-UA"/>
        </w:rPr>
        <w:t>Здійснювати громадський контроль за дотриманням</w:t>
      </w:r>
      <w:r>
        <w:rPr>
          <w:sz w:val="28"/>
          <w:szCs w:val="28"/>
          <w:lang w:val="uk-UA"/>
        </w:rPr>
        <w:t xml:space="preserve"> </w:t>
      </w:r>
      <w:r w:rsidRPr="00292303">
        <w:rPr>
          <w:sz w:val="28"/>
          <w:szCs w:val="28"/>
          <w:lang w:val="uk-UA"/>
        </w:rPr>
        <w:t>законодавства про охорону праці, створенням безпечних умов</w:t>
      </w:r>
      <w:r>
        <w:rPr>
          <w:sz w:val="28"/>
          <w:szCs w:val="28"/>
          <w:lang w:val="uk-UA"/>
        </w:rPr>
        <w:t xml:space="preserve"> </w:t>
      </w:r>
      <w:r w:rsidRPr="00292303">
        <w:rPr>
          <w:sz w:val="28"/>
          <w:szCs w:val="28"/>
          <w:lang w:val="uk-UA"/>
        </w:rPr>
        <w:t>праці, відповідних санітарно-побутових умов (ст.41 ЗУ«Про</w:t>
      </w:r>
      <w:r>
        <w:rPr>
          <w:sz w:val="28"/>
          <w:szCs w:val="28"/>
          <w:lang w:val="uk-UA"/>
        </w:rPr>
        <w:t xml:space="preserve"> </w:t>
      </w:r>
      <w:r w:rsidRPr="00292303">
        <w:rPr>
          <w:sz w:val="28"/>
          <w:szCs w:val="28"/>
          <w:lang w:val="uk-UA"/>
        </w:rPr>
        <w:t>профспілки, їх права і гарантії діяльності»).</w:t>
      </w:r>
    </w:p>
    <w:p w:rsidR="00191A31" w:rsidRPr="00292303" w:rsidRDefault="00191A31" w:rsidP="00191A31">
      <w:pPr>
        <w:shd w:val="clear" w:color="auto" w:fill="FFFFFF"/>
        <w:tabs>
          <w:tab w:val="left" w:pos="1310"/>
        </w:tabs>
        <w:ind w:firstLine="851"/>
        <w:jc w:val="both"/>
        <w:rPr>
          <w:sz w:val="28"/>
          <w:szCs w:val="28"/>
        </w:rPr>
      </w:pPr>
      <w:r w:rsidRPr="00292303">
        <w:rPr>
          <w:spacing w:val="-4"/>
          <w:sz w:val="28"/>
          <w:szCs w:val="28"/>
          <w:lang w:val="uk-UA"/>
        </w:rPr>
        <w:t>7.2.2.</w:t>
      </w:r>
      <w:r w:rsidRPr="00292303">
        <w:rPr>
          <w:sz w:val="28"/>
          <w:szCs w:val="28"/>
          <w:lang w:val="uk-UA"/>
        </w:rPr>
        <w:t>Представляти законні інтереси працівників у</w:t>
      </w:r>
      <w:r>
        <w:rPr>
          <w:sz w:val="28"/>
          <w:szCs w:val="28"/>
          <w:lang w:val="uk-UA"/>
        </w:rPr>
        <w:t xml:space="preserve"> </w:t>
      </w:r>
      <w:r w:rsidRPr="00292303">
        <w:rPr>
          <w:sz w:val="28"/>
          <w:szCs w:val="28"/>
          <w:lang w:val="uk-UA"/>
        </w:rPr>
        <w:t>вирішенні питань з охорони праці; у випадку виявлення</w:t>
      </w:r>
      <w:r>
        <w:rPr>
          <w:sz w:val="28"/>
          <w:szCs w:val="28"/>
          <w:lang w:val="uk-UA"/>
        </w:rPr>
        <w:t xml:space="preserve"> </w:t>
      </w:r>
      <w:r w:rsidRPr="00292303">
        <w:rPr>
          <w:sz w:val="28"/>
          <w:szCs w:val="28"/>
          <w:lang w:val="uk-UA"/>
        </w:rPr>
        <w:t>порушень з охорони праці вносити роботодавцю подання та</w:t>
      </w:r>
      <w:r>
        <w:rPr>
          <w:sz w:val="28"/>
          <w:szCs w:val="28"/>
          <w:lang w:val="uk-UA"/>
        </w:rPr>
        <w:t xml:space="preserve"> </w:t>
      </w:r>
      <w:r w:rsidRPr="00292303">
        <w:rPr>
          <w:sz w:val="28"/>
          <w:szCs w:val="28"/>
          <w:lang w:val="uk-UA"/>
        </w:rPr>
        <w:t>вимагати усунення таких порушень.</w:t>
      </w:r>
    </w:p>
    <w:p w:rsidR="00191A31" w:rsidRPr="00292303" w:rsidRDefault="00191A31" w:rsidP="00191A31">
      <w:pPr>
        <w:shd w:val="clear" w:color="auto" w:fill="FFFFFF"/>
        <w:ind w:firstLine="851"/>
        <w:jc w:val="both"/>
        <w:rPr>
          <w:sz w:val="28"/>
          <w:szCs w:val="28"/>
        </w:rPr>
      </w:pPr>
      <w:r>
        <w:rPr>
          <w:sz w:val="28"/>
          <w:szCs w:val="28"/>
          <w:lang w:val="uk-UA"/>
        </w:rPr>
        <w:t>7.2.3..</w:t>
      </w:r>
      <w:r w:rsidRPr="00292303">
        <w:rPr>
          <w:sz w:val="28"/>
          <w:szCs w:val="28"/>
          <w:lang w:val="uk-UA"/>
        </w:rPr>
        <w:t>Брати участь у роботі комісії з соціального страхування, делегуючи своїх членів до її складу.</w:t>
      </w:r>
    </w:p>
    <w:p w:rsidR="00191A31" w:rsidRPr="00292303" w:rsidRDefault="00191A31" w:rsidP="00191A31">
      <w:pPr>
        <w:shd w:val="clear" w:color="auto" w:fill="FFFFFF"/>
        <w:spacing w:before="250"/>
        <w:ind w:firstLine="851"/>
        <w:rPr>
          <w:sz w:val="28"/>
          <w:szCs w:val="28"/>
        </w:rPr>
      </w:pPr>
      <w:r w:rsidRPr="00292303">
        <w:rPr>
          <w:b/>
          <w:bCs/>
          <w:sz w:val="28"/>
          <w:szCs w:val="28"/>
          <w:lang w:val="uk-UA"/>
        </w:rPr>
        <w:lastRenderedPageBreak/>
        <w:t>7.3. Працівник ма</w:t>
      </w:r>
      <w:r>
        <w:rPr>
          <w:b/>
          <w:bCs/>
          <w:sz w:val="28"/>
          <w:szCs w:val="28"/>
          <w:lang w:val="uk-UA"/>
        </w:rPr>
        <w:t>є</w:t>
      </w:r>
      <w:r w:rsidRPr="00292303">
        <w:rPr>
          <w:b/>
          <w:bCs/>
          <w:sz w:val="28"/>
          <w:szCs w:val="28"/>
          <w:lang w:val="uk-UA"/>
        </w:rPr>
        <w:t xml:space="preserve"> право:</w:t>
      </w:r>
    </w:p>
    <w:p w:rsidR="00191A31" w:rsidRPr="00292303" w:rsidRDefault="00191A31" w:rsidP="00191A31">
      <w:pPr>
        <w:widowControl w:val="0"/>
        <w:numPr>
          <w:ilvl w:val="0"/>
          <w:numId w:val="44"/>
        </w:numPr>
        <w:shd w:val="clear" w:color="auto" w:fill="FFFFFF"/>
        <w:tabs>
          <w:tab w:val="left" w:pos="1166"/>
        </w:tabs>
        <w:suppressAutoHyphens w:val="0"/>
        <w:autoSpaceDE w:val="0"/>
        <w:autoSpaceDN w:val="0"/>
        <w:adjustRightInd w:val="0"/>
        <w:ind w:firstLine="851"/>
        <w:jc w:val="both"/>
        <w:rPr>
          <w:spacing w:val="-5"/>
          <w:sz w:val="28"/>
          <w:szCs w:val="28"/>
          <w:lang w:val="uk-UA"/>
        </w:rPr>
      </w:pPr>
      <w:r w:rsidRPr="00292303">
        <w:rPr>
          <w:spacing w:val="-2"/>
          <w:sz w:val="28"/>
          <w:szCs w:val="28"/>
          <w:lang w:val="uk-UA"/>
        </w:rPr>
        <w:t xml:space="preserve">Відмовитися від виконання роботи, якщо утворилася </w:t>
      </w:r>
      <w:r w:rsidRPr="00292303">
        <w:rPr>
          <w:spacing w:val="-1"/>
          <w:sz w:val="28"/>
          <w:szCs w:val="28"/>
          <w:lang w:val="uk-UA"/>
        </w:rPr>
        <w:t xml:space="preserve">ситуація, небезпечна для його життя, здоров'я або для оточуючих </w:t>
      </w:r>
      <w:r w:rsidRPr="00292303">
        <w:rPr>
          <w:sz w:val="28"/>
          <w:szCs w:val="28"/>
          <w:lang w:val="uk-UA"/>
        </w:rPr>
        <w:t>людей, або для довкілля.</w:t>
      </w:r>
    </w:p>
    <w:p w:rsidR="00191A31" w:rsidRPr="00292303" w:rsidRDefault="00191A31" w:rsidP="00191A31">
      <w:pPr>
        <w:widowControl w:val="0"/>
        <w:numPr>
          <w:ilvl w:val="0"/>
          <w:numId w:val="44"/>
        </w:numPr>
        <w:shd w:val="clear" w:color="auto" w:fill="FFFFFF"/>
        <w:tabs>
          <w:tab w:val="left" w:pos="1166"/>
        </w:tabs>
        <w:suppressAutoHyphens w:val="0"/>
        <w:autoSpaceDE w:val="0"/>
        <w:autoSpaceDN w:val="0"/>
        <w:adjustRightInd w:val="0"/>
        <w:ind w:firstLine="851"/>
        <w:jc w:val="both"/>
        <w:rPr>
          <w:sz w:val="28"/>
          <w:szCs w:val="28"/>
          <w:lang w:val="uk-UA"/>
        </w:rPr>
      </w:pPr>
      <w:r w:rsidRPr="00292303">
        <w:rPr>
          <w:sz w:val="28"/>
          <w:szCs w:val="28"/>
          <w:lang w:val="uk-UA"/>
        </w:rPr>
        <w:t>Розірвати трудовий договір за власною ініціативою, якщо  роботодавець  грубо  порушує  чинне  законодавство  про</w:t>
      </w:r>
      <w:r>
        <w:rPr>
          <w:sz w:val="28"/>
          <w:szCs w:val="28"/>
          <w:lang w:val="uk-UA"/>
        </w:rPr>
        <w:t xml:space="preserve"> </w:t>
      </w:r>
      <w:r w:rsidRPr="00292303">
        <w:rPr>
          <w:sz w:val="28"/>
          <w:szCs w:val="28"/>
          <w:lang w:val="uk-UA"/>
        </w:rPr>
        <w:t>охорону праці. У цьому випадку працівникові виплачується вихідна допомога у розмірі тримісячного заробітку (ст.ст.38, 44 КЗпП України).</w:t>
      </w:r>
    </w:p>
    <w:p w:rsidR="00191A31" w:rsidRPr="00292303" w:rsidRDefault="00191A31" w:rsidP="00191A31">
      <w:pPr>
        <w:shd w:val="clear" w:color="auto" w:fill="FFFFFF"/>
        <w:spacing w:before="250"/>
        <w:ind w:firstLine="851"/>
        <w:rPr>
          <w:sz w:val="28"/>
          <w:szCs w:val="28"/>
        </w:rPr>
      </w:pPr>
      <w:r w:rsidRPr="00292303">
        <w:rPr>
          <w:b/>
          <w:bCs/>
          <w:sz w:val="28"/>
          <w:szCs w:val="28"/>
          <w:lang w:val="uk-UA"/>
        </w:rPr>
        <w:t>7.4. Працівник зобов'язаний:</w:t>
      </w:r>
    </w:p>
    <w:p w:rsidR="00191A31" w:rsidRPr="00292303" w:rsidRDefault="00191A31" w:rsidP="00191A31">
      <w:pPr>
        <w:widowControl w:val="0"/>
        <w:numPr>
          <w:ilvl w:val="0"/>
          <w:numId w:val="45"/>
        </w:numPr>
        <w:shd w:val="clear" w:color="auto" w:fill="FFFFFF"/>
        <w:tabs>
          <w:tab w:val="left" w:pos="1162"/>
        </w:tabs>
        <w:suppressAutoHyphens w:val="0"/>
        <w:autoSpaceDE w:val="0"/>
        <w:autoSpaceDN w:val="0"/>
        <w:adjustRightInd w:val="0"/>
        <w:ind w:firstLine="851"/>
        <w:jc w:val="both"/>
        <w:rPr>
          <w:spacing w:val="-4"/>
          <w:sz w:val="28"/>
          <w:szCs w:val="28"/>
          <w:lang w:val="uk-UA"/>
        </w:rPr>
      </w:pPr>
      <w:r w:rsidRPr="00292303">
        <w:rPr>
          <w:sz w:val="28"/>
          <w:szCs w:val="28"/>
          <w:lang w:val="uk-UA"/>
        </w:rPr>
        <w:t>Виконувати вимоги нормативних актів про охорону праці, правила користування різними засобами праці та засобами колективного та індивідуального захисту, спецодягом, миючими та дезинфікуючими засобами, якщо робота цього потребує (ст.159КЗпП України).</w:t>
      </w:r>
    </w:p>
    <w:p w:rsidR="00191A31" w:rsidRPr="00292303" w:rsidRDefault="00191A31" w:rsidP="00191A31">
      <w:pPr>
        <w:widowControl w:val="0"/>
        <w:numPr>
          <w:ilvl w:val="0"/>
          <w:numId w:val="45"/>
        </w:numPr>
        <w:shd w:val="clear" w:color="auto" w:fill="FFFFFF"/>
        <w:tabs>
          <w:tab w:val="left" w:pos="1162"/>
        </w:tabs>
        <w:suppressAutoHyphens w:val="0"/>
        <w:autoSpaceDE w:val="0"/>
        <w:autoSpaceDN w:val="0"/>
        <w:adjustRightInd w:val="0"/>
        <w:ind w:firstLine="851"/>
        <w:jc w:val="both"/>
        <w:rPr>
          <w:spacing w:val="-3"/>
          <w:sz w:val="28"/>
          <w:szCs w:val="28"/>
          <w:lang w:val="uk-UA"/>
        </w:rPr>
      </w:pPr>
      <w:r w:rsidRPr="00292303">
        <w:rPr>
          <w:sz w:val="28"/>
          <w:szCs w:val="28"/>
          <w:lang w:val="uk-UA"/>
        </w:rPr>
        <w:t>Своєчасно проходити попередній (при прийомі на роботу) та періодичні медичні огляди (ст.14 ЗУ «Про охорону праці»).</w:t>
      </w:r>
    </w:p>
    <w:p w:rsidR="00191A31" w:rsidRDefault="00191A31" w:rsidP="00191A31">
      <w:pPr>
        <w:widowControl w:val="0"/>
        <w:numPr>
          <w:ilvl w:val="0"/>
          <w:numId w:val="45"/>
        </w:numPr>
        <w:shd w:val="clear" w:color="auto" w:fill="FFFFFF"/>
        <w:tabs>
          <w:tab w:val="left" w:pos="1162"/>
        </w:tabs>
        <w:suppressAutoHyphens w:val="0"/>
        <w:autoSpaceDE w:val="0"/>
        <w:autoSpaceDN w:val="0"/>
        <w:adjustRightInd w:val="0"/>
        <w:ind w:firstLine="851"/>
        <w:jc w:val="both"/>
        <w:rPr>
          <w:sz w:val="28"/>
          <w:szCs w:val="28"/>
          <w:lang w:val="uk-UA"/>
        </w:rPr>
      </w:pPr>
      <w:r w:rsidRPr="00292303">
        <w:rPr>
          <w:sz w:val="28"/>
          <w:szCs w:val="28"/>
          <w:lang w:val="uk-UA"/>
        </w:rPr>
        <w:t>Дбати про особисту безпеку і здоров'я, а також про безпеку і здоров'я оточуючих людей в процесі виконання будь-яких робіт чи під час перебування на території закладу.</w:t>
      </w:r>
    </w:p>
    <w:p w:rsidR="00191A31" w:rsidRDefault="00191A31" w:rsidP="00191A31">
      <w:pPr>
        <w:shd w:val="clear" w:color="auto" w:fill="FFFFFF"/>
        <w:tabs>
          <w:tab w:val="left" w:pos="1162"/>
        </w:tabs>
        <w:jc w:val="center"/>
        <w:rPr>
          <w:sz w:val="28"/>
          <w:szCs w:val="28"/>
          <w:lang w:val="uk-UA"/>
        </w:rPr>
      </w:pPr>
    </w:p>
    <w:p w:rsidR="00191A31" w:rsidRPr="00292303" w:rsidRDefault="00191A31" w:rsidP="00191A31">
      <w:pPr>
        <w:shd w:val="clear" w:color="auto" w:fill="FFFFFF"/>
        <w:tabs>
          <w:tab w:val="left" w:pos="1162"/>
        </w:tabs>
        <w:jc w:val="center"/>
        <w:rPr>
          <w:sz w:val="28"/>
          <w:szCs w:val="28"/>
          <w:lang w:val="uk-UA"/>
        </w:rPr>
      </w:pPr>
      <w:r w:rsidRPr="00292303">
        <w:rPr>
          <w:b/>
          <w:bCs/>
          <w:sz w:val="28"/>
          <w:szCs w:val="28"/>
          <w:lang w:val="uk-UA"/>
        </w:rPr>
        <w:t xml:space="preserve">Розділ </w:t>
      </w:r>
      <w:r w:rsidRPr="00292303">
        <w:rPr>
          <w:b/>
          <w:bCs/>
          <w:sz w:val="28"/>
          <w:szCs w:val="28"/>
          <w:lang w:val="en-US"/>
        </w:rPr>
        <w:t>VIII</w:t>
      </w:r>
      <w:r w:rsidRPr="00292303">
        <w:rPr>
          <w:b/>
          <w:bCs/>
          <w:sz w:val="28"/>
          <w:szCs w:val="28"/>
          <w:lang w:val="uk-UA"/>
        </w:rPr>
        <w:t xml:space="preserve">. ДОДАТКОВІ ЗАХОДИ </w:t>
      </w:r>
      <w:r w:rsidRPr="00292303">
        <w:rPr>
          <w:b/>
          <w:bCs/>
          <w:spacing w:val="-1"/>
          <w:sz w:val="28"/>
          <w:szCs w:val="28"/>
          <w:lang w:val="uk-UA"/>
        </w:rPr>
        <w:t>З СОЦІАЛЬНОГО ЗАХИСТУ ПРАЦІВНИКІВ</w:t>
      </w:r>
    </w:p>
    <w:p w:rsidR="00191A31" w:rsidRPr="00292303" w:rsidRDefault="00191A31" w:rsidP="00191A31">
      <w:pPr>
        <w:shd w:val="clear" w:color="auto" w:fill="FFFFFF"/>
        <w:spacing w:before="240"/>
        <w:ind w:firstLine="851"/>
        <w:rPr>
          <w:sz w:val="28"/>
          <w:szCs w:val="28"/>
        </w:rPr>
      </w:pPr>
      <w:r w:rsidRPr="00292303">
        <w:rPr>
          <w:b/>
          <w:bCs/>
          <w:sz w:val="28"/>
          <w:szCs w:val="28"/>
          <w:lang w:val="uk-UA"/>
        </w:rPr>
        <w:t>8.1.Роботодавець зобов'язаний:</w:t>
      </w:r>
    </w:p>
    <w:p w:rsidR="00191A31" w:rsidRPr="00292303" w:rsidRDefault="00191A31" w:rsidP="00191A31">
      <w:pPr>
        <w:shd w:val="clear" w:color="auto" w:fill="FFFFFF"/>
        <w:spacing w:before="5"/>
        <w:ind w:firstLine="851"/>
        <w:jc w:val="both"/>
        <w:rPr>
          <w:sz w:val="28"/>
          <w:szCs w:val="28"/>
        </w:rPr>
      </w:pPr>
      <w:r w:rsidRPr="00292303">
        <w:rPr>
          <w:spacing w:val="-2"/>
          <w:sz w:val="28"/>
          <w:szCs w:val="28"/>
          <w:lang w:val="uk-UA"/>
        </w:rPr>
        <w:t>8.1.1.Здійснювати преміювання працівників за рахунок кош</w:t>
      </w:r>
      <w:r w:rsidRPr="00292303">
        <w:rPr>
          <w:spacing w:val="-2"/>
          <w:sz w:val="28"/>
          <w:szCs w:val="28"/>
          <w:lang w:val="uk-UA"/>
        </w:rPr>
        <w:softHyphen/>
      </w:r>
      <w:r w:rsidRPr="00292303">
        <w:rPr>
          <w:spacing w:val="-3"/>
          <w:sz w:val="28"/>
          <w:szCs w:val="28"/>
          <w:lang w:val="uk-UA"/>
        </w:rPr>
        <w:t>тів, отриманих в результаті надання платних послуг (Додаток №3).</w:t>
      </w:r>
    </w:p>
    <w:p w:rsidR="00191A31" w:rsidRPr="00292303" w:rsidRDefault="00191A31" w:rsidP="00191A31">
      <w:pPr>
        <w:shd w:val="clear" w:color="auto" w:fill="FFFFFF"/>
        <w:tabs>
          <w:tab w:val="left" w:pos="1258"/>
        </w:tabs>
        <w:spacing w:before="5"/>
        <w:ind w:firstLine="851"/>
        <w:jc w:val="both"/>
        <w:rPr>
          <w:sz w:val="28"/>
          <w:szCs w:val="28"/>
        </w:rPr>
      </w:pPr>
      <w:r w:rsidRPr="00292303">
        <w:rPr>
          <w:spacing w:val="-4"/>
          <w:sz w:val="28"/>
          <w:szCs w:val="28"/>
          <w:lang w:val="uk-UA"/>
        </w:rPr>
        <w:t>8.1.2.</w:t>
      </w:r>
      <w:r w:rsidRPr="00292303">
        <w:rPr>
          <w:sz w:val="28"/>
          <w:szCs w:val="28"/>
          <w:lang w:val="uk-UA"/>
        </w:rPr>
        <w:t>Створити умови для організації та проведення у</w:t>
      </w:r>
      <w:r>
        <w:rPr>
          <w:sz w:val="28"/>
          <w:szCs w:val="28"/>
          <w:lang w:val="uk-UA"/>
        </w:rPr>
        <w:t xml:space="preserve"> </w:t>
      </w:r>
      <w:r w:rsidRPr="00292303">
        <w:rPr>
          <w:sz w:val="28"/>
          <w:szCs w:val="28"/>
          <w:lang w:val="uk-UA"/>
        </w:rPr>
        <w:t>трудовому колективі культурно-масової, спортивної та</w:t>
      </w:r>
      <w:r>
        <w:rPr>
          <w:sz w:val="28"/>
          <w:szCs w:val="28"/>
          <w:lang w:val="uk-UA"/>
        </w:rPr>
        <w:t xml:space="preserve"> </w:t>
      </w:r>
      <w:r w:rsidRPr="00292303">
        <w:rPr>
          <w:sz w:val="28"/>
          <w:szCs w:val="28"/>
          <w:lang w:val="uk-UA"/>
        </w:rPr>
        <w:t>оздоровчої роботи.</w:t>
      </w:r>
    </w:p>
    <w:p w:rsidR="00191A31" w:rsidRPr="00292303" w:rsidRDefault="00191A31" w:rsidP="00191A31">
      <w:pPr>
        <w:shd w:val="clear" w:color="auto" w:fill="FFFFFF"/>
        <w:tabs>
          <w:tab w:val="left" w:pos="1181"/>
        </w:tabs>
        <w:spacing w:before="5"/>
        <w:ind w:firstLine="851"/>
        <w:jc w:val="both"/>
        <w:rPr>
          <w:sz w:val="28"/>
          <w:szCs w:val="28"/>
        </w:rPr>
      </w:pPr>
      <w:r w:rsidRPr="00292303">
        <w:rPr>
          <w:spacing w:val="-4"/>
          <w:sz w:val="28"/>
          <w:szCs w:val="28"/>
          <w:lang w:val="uk-UA"/>
        </w:rPr>
        <w:t>8.1.3.</w:t>
      </w:r>
      <w:r w:rsidRPr="00292303">
        <w:rPr>
          <w:sz w:val="28"/>
          <w:szCs w:val="28"/>
          <w:lang w:val="uk-UA"/>
        </w:rPr>
        <w:t>Створити умови для дотримання та розширення прав</w:t>
      </w:r>
      <w:r>
        <w:rPr>
          <w:sz w:val="28"/>
          <w:szCs w:val="28"/>
          <w:lang w:val="uk-UA"/>
        </w:rPr>
        <w:t xml:space="preserve"> </w:t>
      </w:r>
      <w:r w:rsidRPr="00292303">
        <w:rPr>
          <w:sz w:val="28"/>
          <w:szCs w:val="28"/>
          <w:lang w:val="uk-UA"/>
        </w:rPr>
        <w:t>і гарантій для молоді з питань професійного росту, гідного рівня</w:t>
      </w:r>
      <w:r>
        <w:rPr>
          <w:sz w:val="28"/>
          <w:szCs w:val="28"/>
          <w:lang w:val="uk-UA"/>
        </w:rPr>
        <w:t xml:space="preserve"> </w:t>
      </w:r>
      <w:r w:rsidRPr="00292303">
        <w:rPr>
          <w:sz w:val="28"/>
          <w:szCs w:val="28"/>
          <w:lang w:val="uk-UA"/>
        </w:rPr>
        <w:t>заробітної плати, духовного та фізичного розвитку. Стимулювати</w:t>
      </w:r>
      <w:r>
        <w:rPr>
          <w:sz w:val="28"/>
          <w:szCs w:val="28"/>
          <w:lang w:val="uk-UA"/>
        </w:rPr>
        <w:t xml:space="preserve"> </w:t>
      </w:r>
      <w:r w:rsidRPr="00292303">
        <w:rPr>
          <w:sz w:val="28"/>
          <w:szCs w:val="28"/>
          <w:lang w:val="uk-UA"/>
        </w:rPr>
        <w:t>творчий підхід до виконання трудових обов'язків серед молодих</w:t>
      </w:r>
      <w:r>
        <w:rPr>
          <w:sz w:val="28"/>
          <w:szCs w:val="28"/>
          <w:lang w:val="uk-UA"/>
        </w:rPr>
        <w:t xml:space="preserve"> </w:t>
      </w:r>
      <w:r w:rsidRPr="00292303">
        <w:rPr>
          <w:sz w:val="28"/>
          <w:szCs w:val="28"/>
          <w:lang w:val="uk-UA"/>
        </w:rPr>
        <w:t>працівників.</w:t>
      </w:r>
    </w:p>
    <w:p w:rsidR="00191A31" w:rsidRDefault="00191A31" w:rsidP="00191A31">
      <w:pPr>
        <w:shd w:val="clear" w:color="auto" w:fill="FFFFFF"/>
        <w:tabs>
          <w:tab w:val="left" w:pos="1286"/>
        </w:tabs>
        <w:spacing w:before="5"/>
        <w:ind w:firstLine="851"/>
        <w:jc w:val="both"/>
        <w:rPr>
          <w:sz w:val="28"/>
          <w:szCs w:val="28"/>
          <w:lang w:val="uk-UA"/>
        </w:rPr>
      </w:pPr>
      <w:r w:rsidRPr="00292303">
        <w:rPr>
          <w:spacing w:val="-5"/>
          <w:sz w:val="28"/>
          <w:szCs w:val="28"/>
          <w:lang w:val="uk-UA"/>
        </w:rPr>
        <w:t>8.1.4.</w:t>
      </w:r>
      <w:r w:rsidRPr="00292303">
        <w:rPr>
          <w:sz w:val="28"/>
          <w:szCs w:val="28"/>
          <w:lang w:val="uk-UA"/>
        </w:rPr>
        <w:t>Створити необхідні умови для реалізації норм</w:t>
      </w:r>
      <w:r>
        <w:rPr>
          <w:sz w:val="28"/>
          <w:szCs w:val="28"/>
          <w:lang w:val="uk-UA"/>
        </w:rPr>
        <w:t xml:space="preserve"> </w:t>
      </w:r>
      <w:r w:rsidRPr="00292303">
        <w:rPr>
          <w:sz w:val="28"/>
          <w:szCs w:val="28"/>
          <w:lang w:val="uk-UA"/>
        </w:rPr>
        <w:t>чинного законодавства у сфері забезпечення рівних прав та</w:t>
      </w:r>
      <w:r>
        <w:rPr>
          <w:sz w:val="28"/>
          <w:szCs w:val="28"/>
          <w:lang w:val="uk-UA"/>
        </w:rPr>
        <w:t xml:space="preserve"> </w:t>
      </w:r>
      <w:r w:rsidRPr="00292303">
        <w:rPr>
          <w:sz w:val="28"/>
          <w:szCs w:val="28"/>
          <w:lang w:val="uk-UA"/>
        </w:rPr>
        <w:t>можливостей для жінок та чоловіків.</w:t>
      </w:r>
    </w:p>
    <w:p w:rsidR="00191A31" w:rsidRPr="00292303" w:rsidRDefault="00191A31" w:rsidP="00191A31">
      <w:pPr>
        <w:shd w:val="clear" w:color="auto" w:fill="FFFFFF"/>
        <w:tabs>
          <w:tab w:val="left" w:pos="1286"/>
        </w:tabs>
        <w:spacing w:before="5"/>
        <w:ind w:firstLine="851"/>
        <w:jc w:val="both"/>
        <w:rPr>
          <w:sz w:val="28"/>
          <w:szCs w:val="28"/>
        </w:rPr>
      </w:pPr>
    </w:p>
    <w:p w:rsidR="00191A31" w:rsidRPr="00292303" w:rsidRDefault="00191A31" w:rsidP="00191A31">
      <w:pPr>
        <w:shd w:val="clear" w:color="auto" w:fill="FFFFFF"/>
        <w:ind w:firstLine="851"/>
        <w:rPr>
          <w:sz w:val="28"/>
          <w:szCs w:val="28"/>
        </w:rPr>
      </w:pPr>
      <w:r w:rsidRPr="00292303">
        <w:rPr>
          <w:b/>
          <w:bCs/>
          <w:sz w:val="28"/>
          <w:szCs w:val="28"/>
          <w:lang w:val="uk-UA"/>
        </w:rPr>
        <w:t>8.2. Профспілкова сторона зобов'язується:</w:t>
      </w:r>
    </w:p>
    <w:p w:rsidR="00191A31" w:rsidRPr="00292303" w:rsidRDefault="00191A31" w:rsidP="00191A31">
      <w:pPr>
        <w:shd w:val="clear" w:color="auto" w:fill="FFFFFF"/>
        <w:spacing w:before="5"/>
        <w:ind w:firstLine="851"/>
        <w:jc w:val="both"/>
        <w:rPr>
          <w:sz w:val="28"/>
          <w:szCs w:val="28"/>
        </w:rPr>
      </w:pPr>
      <w:r w:rsidRPr="00292303">
        <w:rPr>
          <w:sz w:val="28"/>
          <w:szCs w:val="28"/>
          <w:lang w:val="uk-UA"/>
        </w:rPr>
        <w:t>8.2.1.Приймати участь у розробці положень про преміювання (Додатки №3-4).</w:t>
      </w:r>
    </w:p>
    <w:p w:rsidR="00191A31" w:rsidRPr="00292303" w:rsidRDefault="00191A31" w:rsidP="00191A31">
      <w:pPr>
        <w:shd w:val="clear" w:color="auto" w:fill="FFFFFF"/>
        <w:spacing w:before="5"/>
        <w:ind w:firstLine="851"/>
        <w:jc w:val="both"/>
        <w:rPr>
          <w:sz w:val="28"/>
          <w:szCs w:val="28"/>
        </w:rPr>
      </w:pPr>
      <w:r w:rsidRPr="00292303">
        <w:rPr>
          <w:sz w:val="28"/>
          <w:szCs w:val="28"/>
          <w:lang w:val="uk-UA"/>
        </w:rPr>
        <w:t>8.2.2.Приймати участь у розподілі коштів, отриманих в результаті надання платних послуг.</w:t>
      </w:r>
    </w:p>
    <w:p w:rsidR="00191A31" w:rsidRPr="00292303" w:rsidRDefault="00191A31" w:rsidP="00191A31">
      <w:pPr>
        <w:shd w:val="clear" w:color="auto" w:fill="FFFFFF"/>
        <w:ind w:firstLine="851"/>
        <w:rPr>
          <w:sz w:val="28"/>
          <w:szCs w:val="28"/>
        </w:rPr>
      </w:pPr>
      <w:r w:rsidRPr="00292303">
        <w:rPr>
          <w:sz w:val="28"/>
          <w:szCs w:val="28"/>
          <w:lang w:val="uk-UA"/>
        </w:rPr>
        <w:t>8.2.3.Інформувати членів профспілки про:</w:t>
      </w:r>
    </w:p>
    <w:p w:rsidR="00191A31" w:rsidRPr="00292303" w:rsidRDefault="00191A31" w:rsidP="00191A31">
      <w:pPr>
        <w:widowControl w:val="0"/>
        <w:numPr>
          <w:ilvl w:val="0"/>
          <w:numId w:val="46"/>
        </w:numPr>
        <w:shd w:val="clear" w:color="auto" w:fill="FFFFFF"/>
        <w:tabs>
          <w:tab w:val="left" w:pos="859"/>
        </w:tabs>
        <w:suppressAutoHyphens w:val="0"/>
        <w:autoSpaceDE w:val="0"/>
        <w:autoSpaceDN w:val="0"/>
        <w:adjustRightInd w:val="0"/>
        <w:ind w:firstLine="851"/>
        <w:rPr>
          <w:sz w:val="28"/>
          <w:szCs w:val="28"/>
          <w:lang w:val="uk-UA"/>
        </w:rPr>
      </w:pPr>
      <w:r w:rsidRPr="00292303">
        <w:rPr>
          <w:sz w:val="28"/>
          <w:szCs w:val="28"/>
          <w:lang w:val="uk-UA"/>
        </w:rPr>
        <w:t>розподіл путівок;</w:t>
      </w:r>
    </w:p>
    <w:p w:rsidR="00191A31" w:rsidRPr="00292303" w:rsidRDefault="00191A31" w:rsidP="00191A31">
      <w:pPr>
        <w:widowControl w:val="0"/>
        <w:numPr>
          <w:ilvl w:val="0"/>
          <w:numId w:val="46"/>
        </w:numPr>
        <w:shd w:val="clear" w:color="auto" w:fill="FFFFFF"/>
        <w:tabs>
          <w:tab w:val="left" w:pos="859"/>
        </w:tabs>
        <w:suppressAutoHyphens w:val="0"/>
        <w:autoSpaceDE w:val="0"/>
        <w:autoSpaceDN w:val="0"/>
        <w:adjustRightInd w:val="0"/>
        <w:spacing w:before="5"/>
        <w:ind w:firstLine="851"/>
        <w:jc w:val="both"/>
        <w:rPr>
          <w:sz w:val="28"/>
          <w:szCs w:val="28"/>
          <w:lang w:val="uk-UA"/>
        </w:rPr>
      </w:pPr>
      <w:r w:rsidRPr="00292303">
        <w:rPr>
          <w:sz w:val="28"/>
          <w:szCs w:val="28"/>
          <w:lang w:val="uk-UA"/>
        </w:rPr>
        <w:t>виплати згідно п.п.5.1.1., 5.1.4., 5.1.6, 5.1.7., 8.1.1., 8.1.2., 8.1.3. цього договору;</w:t>
      </w:r>
    </w:p>
    <w:p w:rsidR="00191A31" w:rsidRPr="00292303" w:rsidRDefault="00191A31" w:rsidP="00191A31">
      <w:pPr>
        <w:shd w:val="clear" w:color="auto" w:fill="FFFFFF"/>
        <w:tabs>
          <w:tab w:val="left" w:pos="917"/>
        </w:tabs>
        <w:ind w:firstLine="851"/>
        <w:rPr>
          <w:sz w:val="28"/>
          <w:szCs w:val="28"/>
        </w:rPr>
      </w:pPr>
      <w:r>
        <w:rPr>
          <w:sz w:val="28"/>
          <w:szCs w:val="28"/>
          <w:lang w:val="uk-UA"/>
        </w:rPr>
        <w:t>—</w:t>
      </w:r>
      <w:r w:rsidRPr="00292303">
        <w:rPr>
          <w:sz w:val="28"/>
          <w:szCs w:val="28"/>
          <w:lang w:val="uk-UA"/>
        </w:rPr>
        <w:t>розподіл коштів, вид</w:t>
      </w:r>
      <w:r>
        <w:rPr>
          <w:sz w:val="28"/>
          <w:szCs w:val="28"/>
          <w:lang w:val="uk-UA"/>
        </w:rPr>
        <w:t>ілених на здійснення культурно-</w:t>
      </w:r>
      <w:r w:rsidRPr="00292303">
        <w:rPr>
          <w:sz w:val="28"/>
          <w:szCs w:val="28"/>
          <w:lang w:val="uk-UA"/>
        </w:rPr>
        <w:t>масової, спортивної та оздоровчої роботи.</w:t>
      </w:r>
    </w:p>
    <w:p w:rsidR="00191A31" w:rsidRPr="00292303" w:rsidRDefault="00191A31" w:rsidP="00191A31">
      <w:pPr>
        <w:shd w:val="clear" w:color="auto" w:fill="FFFFFF"/>
        <w:tabs>
          <w:tab w:val="left" w:pos="1411"/>
        </w:tabs>
        <w:spacing w:before="5"/>
        <w:ind w:firstLine="851"/>
        <w:jc w:val="both"/>
        <w:rPr>
          <w:sz w:val="28"/>
          <w:szCs w:val="28"/>
        </w:rPr>
      </w:pPr>
      <w:r w:rsidRPr="00292303">
        <w:rPr>
          <w:spacing w:val="-4"/>
          <w:sz w:val="28"/>
          <w:szCs w:val="28"/>
          <w:lang w:val="uk-UA"/>
        </w:rPr>
        <w:t>8.2.4.</w:t>
      </w:r>
      <w:r w:rsidRPr="00292303">
        <w:rPr>
          <w:sz w:val="28"/>
          <w:szCs w:val="28"/>
          <w:lang w:val="uk-UA"/>
        </w:rPr>
        <w:t>Сприяти отриманню працівниками закладу</w:t>
      </w:r>
      <w:r>
        <w:rPr>
          <w:sz w:val="28"/>
          <w:szCs w:val="28"/>
          <w:lang w:val="uk-UA"/>
        </w:rPr>
        <w:t xml:space="preserve"> </w:t>
      </w:r>
      <w:r w:rsidRPr="00292303">
        <w:rPr>
          <w:sz w:val="28"/>
          <w:szCs w:val="28"/>
          <w:lang w:val="uk-UA"/>
        </w:rPr>
        <w:t>безкоштовної правової допомоги в обкомі профспілки</w:t>
      </w:r>
      <w:r>
        <w:rPr>
          <w:sz w:val="28"/>
          <w:szCs w:val="28"/>
          <w:lang w:val="uk-UA"/>
        </w:rPr>
        <w:t xml:space="preserve"> </w:t>
      </w:r>
      <w:r w:rsidRPr="00292303">
        <w:rPr>
          <w:sz w:val="28"/>
          <w:szCs w:val="28"/>
          <w:lang w:val="uk-UA"/>
        </w:rPr>
        <w:t>працівників культури.</w:t>
      </w:r>
    </w:p>
    <w:p w:rsidR="00191A31" w:rsidRPr="00AE4708" w:rsidRDefault="00191A31" w:rsidP="00191A31">
      <w:pPr>
        <w:shd w:val="clear" w:color="auto" w:fill="FFFFFF"/>
        <w:tabs>
          <w:tab w:val="left" w:pos="1306"/>
        </w:tabs>
        <w:ind w:firstLine="851"/>
        <w:jc w:val="both"/>
        <w:rPr>
          <w:sz w:val="28"/>
          <w:szCs w:val="28"/>
          <w:lang w:val="uk-UA"/>
        </w:rPr>
      </w:pPr>
      <w:r w:rsidRPr="00292303">
        <w:rPr>
          <w:spacing w:val="-4"/>
          <w:sz w:val="28"/>
          <w:szCs w:val="28"/>
          <w:lang w:val="uk-UA"/>
        </w:rPr>
        <w:lastRenderedPageBreak/>
        <w:t>8.2.5.</w:t>
      </w:r>
      <w:r w:rsidRPr="00292303">
        <w:rPr>
          <w:sz w:val="28"/>
          <w:szCs w:val="28"/>
          <w:lang w:val="uk-UA"/>
        </w:rPr>
        <w:t>Організовувати новорічні заходи для дітей і</w:t>
      </w:r>
      <w:r>
        <w:rPr>
          <w:sz w:val="28"/>
          <w:szCs w:val="28"/>
          <w:lang w:val="uk-UA"/>
        </w:rPr>
        <w:t xml:space="preserve"> </w:t>
      </w:r>
      <w:r w:rsidRPr="00292303">
        <w:rPr>
          <w:sz w:val="28"/>
          <w:szCs w:val="28"/>
          <w:lang w:val="uk-UA"/>
        </w:rPr>
        <w:t>дорослих, вечори відпочинку, одноденні поїздки, ювілейні</w:t>
      </w:r>
      <w:r>
        <w:rPr>
          <w:sz w:val="28"/>
          <w:szCs w:val="28"/>
          <w:lang w:val="uk-UA"/>
        </w:rPr>
        <w:t xml:space="preserve"> </w:t>
      </w:r>
      <w:r w:rsidRPr="00292303">
        <w:rPr>
          <w:sz w:val="28"/>
          <w:szCs w:val="28"/>
          <w:lang w:val="uk-UA"/>
        </w:rPr>
        <w:t>вечори та інші культурно-масові заходи.</w:t>
      </w:r>
    </w:p>
    <w:p w:rsidR="00191A31" w:rsidRPr="00292303" w:rsidRDefault="00191A31" w:rsidP="00191A31">
      <w:pPr>
        <w:widowControl w:val="0"/>
        <w:numPr>
          <w:ilvl w:val="0"/>
          <w:numId w:val="47"/>
        </w:numPr>
        <w:shd w:val="clear" w:color="auto" w:fill="FFFFFF"/>
        <w:tabs>
          <w:tab w:val="left" w:pos="1157"/>
        </w:tabs>
        <w:suppressAutoHyphens w:val="0"/>
        <w:autoSpaceDE w:val="0"/>
        <w:autoSpaceDN w:val="0"/>
        <w:adjustRightInd w:val="0"/>
        <w:ind w:firstLine="851"/>
        <w:jc w:val="both"/>
        <w:rPr>
          <w:spacing w:val="-3"/>
          <w:sz w:val="28"/>
          <w:szCs w:val="28"/>
          <w:lang w:val="uk-UA"/>
        </w:rPr>
      </w:pPr>
      <w:r w:rsidRPr="00292303">
        <w:rPr>
          <w:sz w:val="28"/>
          <w:szCs w:val="28"/>
          <w:lang w:val="uk-UA"/>
        </w:rPr>
        <w:t>Залучати молодь до діяльності профспілкової орга</w:t>
      </w:r>
      <w:r w:rsidRPr="00292303">
        <w:rPr>
          <w:sz w:val="28"/>
          <w:szCs w:val="28"/>
          <w:lang w:val="uk-UA"/>
        </w:rPr>
        <w:softHyphen/>
        <w:t>нізації, забезпечити представництво молоді у складі профкому.</w:t>
      </w:r>
    </w:p>
    <w:p w:rsidR="00191A31" w:rsidRDefault="00191A31" w:rsidP="00191A31">
      <w:pPr>
        <w:widowControl w:val="0"/>
        <w:numPr>
          <w:ilvl w:val="0"/>
          <w:numId w:val="47"/>
        </w:numPr>
        <w:shd w:val="clear" w:color="auto" w:fill="FFFFFF"/>
        <w:tabs>
          <w:tab w:val="left" w:pos="1157"/>
        </w:tabs>
        <w:suppressAutoHyphens w:val="0"/>
        <w:autoSpaceDE w:val="0"/>
        <w:autoSpaceDN w:val="0"/>
        <w:adjustRightInd w:val="0"/>
        <w:ind w:firstLine="851"/>
        <w:jc w:val="both"/>
        <w:rPr>
          <w:sz w:val="28"/>
          <w:szCs w:val="28"/>
          <w:lang w:val="uk-UA"/>
        </w:rPr>
      </w:pPr>
      <w:r w:rsidRPr="00292303">
        <w:rPr>
          <w:spacing w:val="-1"/>
          <w:sz w:val="28"/>
          <w:szCs w:val="28"/>
          <w:lang w:val="uk-UA"/>
        </w:rPr>
        <w:t xml:space="preserve">Надавати членам профспілки матеріальну допомогу у </w:t>
      </w:r>
      <w:r w:rsidRPr="00292303">
        <w:rPr>
          <w:sz w:val="28"/>
          <w:szCs w:val="28"/>
          <w:lang w:val="uk-UA"/>
        </w:rPr>
        <w:t>випадках погіршення матеріального стану, хвороби, інших соціаль</w:t>
      </w:r>
      <w:r>
        <w:rPr>
          <w:sz w:val="28"/>
          <w:szCs w:val="28"/>
          <w:lang w:val="uk-UA"/>
        </w:rPr>
        <w:t>н</w:t>
      </w:r>
      <w:r w:rsidRPr="00292303">
        <w:rPr>
          <w:sz w:val="28"/>
          <w:szCs w:val="28"/>
          <w:lang w:val="uk-UA"/>
        </w:rPr>
        <w:t>о-побутових труднощів.</w:t>
      </w:r>
    </w:p>
    <w:p w:rsidR="00191A31" w:rsidRDefault="00191A31" w:rsidP="00191A31">
      <w:pPr>
        <w:shd w:val="clear" w:color="auto" w:fill="FFFFFF"/>
        <w:tabs>
          <w:tab w:val="left" w:pos="1157"/>
        </w:tabs>
        <w:jc w:val="center"/>
        <w:rPr>
          <w:sz w:val="28"/>
          <w:szCs w:val="28"/>
          <w:lang w:val="uk-UA"/>
        </w:rPr>
      </w:pPr>
    </w:p>
    <w:p w:rsidR="00191A31" w:rsidRPr="00292303" w:rsidRDefault="00191A31" w:rsidP="00191A31">
      <w:pPr>
        <w:shd w:val="clear" w:color="auto" w:fill="FFFFFF"/>
        <w:tabs>
          <w:tab w:val="left" w:pos="1157"/>
        </w:tabs>
        <w:jc w:val="center"/>
        <w:rPr>
          <w:sz w:val="28"/>
          <w:szCs w:val="28"/>
          <w:lang w:val="uk-UA"/>
        </w:rPr>
      </w:pPr>
      <w:r w:rsidRPr="00292303">
        <w:rPr>
          <w:b/>
          <w:bCs/>
          <w:spacing w:val="-1"/>
          <w:sz w:val="28"/>
          <w:szCs w:val="28"/>
          <w:lang w:val="uk-UA"/>
        </w:rPr>
        <w:t xml:space="preserve">Розділ </w:t>
      </w:r>
      <w:r w:rsidRPr="00292303">
        <w:rPr>
          <w:b/>
          <w:bCs/>
          <w:spacing w:val="-1"/>
          <w:sz w:val="28"/>
          <w:szCs w:val="28"/>
          <w:lang w:val="en-US"/>
        </w:rPr>
        <w:t>IX</w:t>
      </w:r>
      <w:r w:rsidRPr="00292303">
        <w:rPr>
          <w:b/>
          <w:bCs/>
          <w:spacing w:val="-1"/>
          <w:sz w:val="28"/>
          <w:szCs w:val="28"/>
          <w:lang w:val="uk-UA"/>
        </w:rPr>
        <w:t>. ГАРАНТІЇ ДІЯЛЬНОСТІ ПРОФСПІЛКОВОЇ ОРГАНІЗАЦІЇ</w:t>
      </w:r>
    </w:p>
    <w:p w:rsidR="00191A31" w:rsidRPr="00292303" w:rsidRDefault="00191A31" w:rsidP="00191A31">
      <w:pPr>
        <w:shd w:val="clear" w:color="auto" w:fill="FFFFFF"/>
        <w:spacing w:before="259"/>
        <w:ind w:firstLine="851"/>
        <w:rPr>
          <w:sz w:val="28"/>
          <w:szCs w:val="28"/>
        </w:rPr>
      </w:pPr>
      <w:r w:rsidRPr="00292303">
        <w:rPr>
          <w:b/>
          <w:bCs/>
          <w:sz w:val="28"/>
          <w:szCs w:val="28"/>
          <w:lang w:val="uk-UA"/>
        </w:rPr>
        <w:t>9.1.Роботодавець зобов'язаний:</w:t>
      </w:r>
    </w:p>
    <w:p w:rsidR="00191A31" w:rsidRPr="00292303" w:rsidRDefault="00191A31" w:rsidP="00191A31">
      <w:pPr>
        <w:shd w:val="clear" w:color="auto" w:fill="FFFFFF"/>
        <w:tabs>
          <w:tab w:val="left" w:pos="1325"/>
        </w:tabs>
        <w:ind w:firstLine="851"/>
        <w:jc w:val="both"/>
        <w:rPr>
          <w:sz w:val="28"/>
          <w:szCs w:val="28"/>
        </w:rPr>
      </w:pPr>
      <w:r w:rsidRPr="00292303">
        <w:rPr>
          <w:spacing w:val="-5"/>
          <w:sz w:val="28"/>
          <w:szCs w:val="28"/>
          <w:lang w:val="uk-UA"/>
        </w:rPr>
        <w:t>9.1.1.</w:t>
      </w:r>
      <w:r w:rsidRPr="00292303">
        <w:rPr>
          <w:sz w:val="28"/>
          <w:szCs w:val="28"/>
          <w:lang w:val="uk-UA"/>
        </w:rPr>
        <w:t>Надавати на запити профспілкової сторони у</w:t>
      </w:r>
      <w:r>
        <w:rPr>
          <w:sz w:val="28"/>
          <w:szCs w:val="28"/>
          <w:lang w:val="uk-UA"/>
        </w:rPr>
        <w:t xml:space="preserve"> </w:t>
      </w:r>
      <w:r w:rsidRPr="00292303">
        <w:rPr>
          <w:sz w:val="28"/>
          <w:szCs w:val="28"/>
          <w:lang w:val="uk-UA"/>
        </w:rPr>
        <w:t>тижневий строк інформацію (документи) з питань умов й оплати</w:t>
      </w:r>
      <w:r>
        <w:rPr>
          <w:sz w:val="28"/>
          <w:szCs w:val="28"/>
          <w:lang w:val="uk-UA"/>
        </w:rPr>
        <w:t xml:space="preserve"> </w:t>
      </w:r>
      <w:r w:rsidRPr="00292303">
        <w:rPr>
          <w:sz w:val="28"/>
          <w:szCs w:val="28"/>
          <w:lang w:val="uk-UA"/>
        </w:rPr>
        <w:t xml:space="preserve">праці працівників, </w:t>
      </w:r>
      <w:r>
        <w:rPr>
          <w:sz w:val="28"/>
          <w:szCs w:val="28"/>
          <w:lang w:val="uk-UA"/>
        </w:rPr>
        <w:t>с</w:t>
      </w:r>
      <w:r w:rsidRPr="00292303">
        <w:rPr>
          <w:sz w:val="28"/>
          <w:szCs w:val="28"/>
          <w:lang w:val="uk-UA"/>
        </w:rPr>
        <w:t>оціально-</w:t>
      </w:r>
      <w:r>
        <w:rPr>
          <w:sz w:val="28"/>
          <w:szCs w:val="28"/>
          <w:lang w:val="uk-UA"/>
        </w:rPr>
        <w:t>е</w:t>
      </w:r>
      <w:r w:rsidRPr="00292303">
        <w:rPr>
          <w:sz w:val="28"/>
          <w:szCs w:val="28"/>
          <w:lang w:val="uk-UA"/>
        </w:rPr>
        <w:t>кономічного розвитку закладу і</w:t>
      </w:r>
      <w:r>
        <w:rPr>
          <w:sz w:val="28"/>
          <w:szCs w:val="28"/>
          <w:lang w:val="uk-UA"/>
        </w:rPr>
        <w:t xml:space="preserve"> </w:t>
      </w:r>
      <w:r w:rsidRPr="00292303">
        <w:rPr>
          <w:sz w:val="28"/>
          <w:szCs w:val="28"/>
          <w:lang w:val="uk-UA"/>
        </w:rPr>
        <w:t xml:space="preserve">виконання колективного договору, згідно </w:t>
      </w:r>
      <w:r>
        <w:rPr>
          <w:sz w:val="28"/>
          <w:szCs w:val="28"/>
          <w:lang w:val="uk-UA"/>
        </w:rPr>
        <w:t xml:space="preserve">ст.45 ЗУ «Про  </w:t>
      </w:r>
      <w:r w:rsidRPr="00292303">
        <w:rPr>
          <w:sz w:val="28"/>
          <w:szCs w:val="28"/>
          <w:lang w:val="uk-UA"/>
        </w:rPr>
        <w:t>професійні спілки, їх права та гарантії діяльності».</w:t>
      </w:r>
    </w:p>
    <w:p w:rsidR="00191A31" w:rsidRPr="00292303" w:rsidRDefault="00191A31" w:rsidP="00191A31">
      <w:pPr>
        <w:widowControl w:val="0"/>
        <w:numPr>
          <w:ilvl w:val="0"/>
          <w:numId w:val="48"/>
        </w:numPr>
        <w:shd w:val="clear" w:color="auto" w:fill="FFFFFF"/>
        <w:tabs>
          <w:tab w:val="left" w:pos="1210"/>
        </w:tabs>
        <w:suppressAutoHyphens w:val="0"/>
        <w:autoSpaceDE w:val="0"/>
        <w:autoSpaceDN w:val="0"/>
        <w:adjustRightInd w:val="0"/>
        <w:ind w:firstLine="851"/>
        <w:jc w:val="both"/>
        <w:rPr>
          <w:spacing w:val="-4"/>
          <w:sz w:val="28"/>
          <w:szCs w:val="28"/>
          <w:lang w:val="uk-UA"/>
        </w:rPr>
      </w:pPr>
      <w:r w:rsidRPr="00292303">
        <w:rPr>
          <w:sz w:val="28"/>
          <w:szCs w:val="28"/>
          <w:lang w:val="uk-UA"/>
        </w:rPr>
        <w:t>Створювати згідно ст.ст.248-249 КЗп</w:t>
      </w:r>
      <w:r>
        <w:rPr>
          <w:sz w:val="28"/>
          <w:szCs w:val="28"/>
          <w:lang w:val="uk-UA"/>
        </w:rPr>
        <w:t>П</w:t>
      </w:r>
      <w:r w:rsidRPr="00292303">
        <w:rPr>
          <w:sz w:val="28"/>
          <w:szCs w:val="28"/>
          <w:lang w:val="uk-UA"/>
        </w:rPr>
        <w:t xml:space="preserve"> України та ст.42 ЗУ«Про професійні спілки, їх права та гарантії діяльності» необхідні умови для роботи профспілкової організації у закладі.</w:t>
      </w:r>
    </w:p>
    <w:p w:rsidR="00191A31" w:rsidRPr="00292303" w:rsidRDefault="00191A31" w:rsidP="00191A31">
      <w:pPr>
        <w:widowControl w:val="0"/>
        <w:numPr>
          <w:ilvl w:val="0"/>
          <w:numId w:val="48"/>
        </w:numPr>
        <w:shd w:val="clear" w:color="auto" w:fill="FFFFFF"/>
        <w:tabs>
          <w:tab w:val="left" w:pos="1210"/>
        </w:tabs>
        <w:suppressAutoHyphens w:val="0"/>
        <w:autoSpaceDE w:val="0"/>
        <w:autoSpaceDN w:val="0"/>
        <w:adjustRightInd w:val="0"/>
        <w:ind w:firstLine="851"/>
        <w:jc w:val="both"/>
        <w:rPr>
          <w:spacing w:val="-4"/>
          <w:sz w:val="28"/>
          <w:szCs w:val="28"/>
          <w:lang w:val="uk-UA"/>
        </w:rPr>
      </w:pPr>
      <w:r w:rsidRPr="00292303">
        <w:rPr>
          <w:sz w:val="28"/>
          <w:szCs w:val="28"/>
          <w:lang w:val="uk-UA"/>
        </w:rPr>
        <w:t>При наявності письмових заяв працівників закладу, які є членами профспілкової організації, щомісячно та безкоштовно перераховувати на рахунок профорганізації членські профспілкові внески від заробітної плати працівників одночасно із виплатою заробітної плати.</w:t>
      </w:r>
    </w:p>
    <w:p w:rsidR="00191A31" w:rsidRPr="00292303" w:rsidRDefault="00191A31" w:rsidP="00191A31">
      <w:pPr>
        <w:widowControl w:val="0"/>
        <w:numPr>
          <w:ilvl w:val="0"/>
          <w:numId w:val="49"/>
        </w:numPr>
        <w:shd w:val="clear" w:color="auto" w:fill="FFFFFF"/>
        <w:tabs>
          <w:tab w:val="left" w:pos="1291"/>
        </w:tabs>
        <w:suppressAutoHyphens w:val="0"/>
        <w:autoSpaceDE w:val="0"/>
        <w:autoSpaceDN w:val="0"/>
        <w:adjustRightInd w:val="0"/>
        <w:ind w:firstLine="851"/>
        <w:jc w:val="both"/>
        <w:rPr>
          <w:spacing w:val="-3"/>
          <w:sz w:val="28"/>
          <w:szCs w:val="28"/>
          <w:lang w:val="uk-UA"/>
        </w:rPr>
      </w:pPr>
      <w:r w:rsidRPr="00292303">
        <w:rPr>
          <w:sz w:val="28"/>
          <w:szCs w:val="28"/>
          <w:lang w:val="uk-UA"/>
        </w:rPr>
        <w:t>Згідно ст.250 КЗпП України та ст.44 ЗУ«Про професійні спілки, їх права та гарантії діяльності» забезпечити перерахування коштів на рахунок профспілкової організації у розмірі не менше 0,3% від фонду оплати праці на культурно-масову, фізкультурну та оздоровчу роботу.</w:t>
      </w:r>
    </w:p>
    <w:p w:rsidR="00191A31" w:rsidRPr="00292303" w:rsidRDefault="00191A31" w:rsidP="00191A31">
      <w:pPr>
        <w:widowControl w:val="0"/>
        <w:numPr>
          <w:ilvl w:val="0"/>
          <w:numId w:val="49"/>
        </w:numPr>
        <w:shd w:val="clear" w:color="auto" w:fill="FFFFFF"/>
        <w:tabs>
          <w:tab w:val="left" w:pos="1291"/>
        </w:tabs>
        <w:suppressAutoHyphens w:val="0"/>
        <w:autoSpaceDE w:val="0"/>
        <w:autoSpaceDN w:val="0"/>
        <w:adjustRightInd w:val="0"/>
        <w:ind w:firstLine="851"/>
        <w:jc w:val="both"/>
        <w:rPr>
          <w:spacing w:val="-4"/>
          <w:sz w:val="28"/>
          <w:szCs w:val="28"/>
          <w:lang w:val="uk-UA"/>
        </w:rPr>
      </w:pPr>
      <w:r w:rsidRPr="00292303">
        <w:rPr>
          <w:sz w:val="28"/>
          <w:szCs w:val="28"/>
          <w:lang w:val="uk-UA"/>
        </w:rPr>
        <w:t>Притягання до дисциплінарної відповідальності працівників, які є членами профспілкового комітету, здійснювати у порядку, передбаченому ст.252 КЗпП України.</w:t>
      </w:r>
    </w:p>
    <w:p w:rsidR="00191A31" w:rsidRPr="00957738" w:rsidRDefault="00191A31" w:rsidP="00191A31">
      <w:pPr>
        <w:shd w:val="clear" w:color="auto" w:fill="FFFFFF"/>
        <w:ind w:firstLine="851"/>
        <w:rPr>
          <w:sz w:val="28"/>
          <w:szCs w:val="28"/>
          <w:lang w:val="uk-UA"/>
        </w:rPr>
      </w:pPr>
      <w:r w:rsidRPr="00292303">
        <w:rPr>
          <w:spacing w:val="-3"/>
          <w:sz w:val="28"/>
          <w:szCs w:val="28"/>
          <w:lang w:val="uk-UA"/>
        </w:rPr>
        <w:t>9.1.6.</w:t>
      </w:r>
      <w:r w:rsidRPr="00292303">
        <w:rPr>
          <w:sz w:val="28"/>
          <w:szCs w:val="28"/>
          <w:lang w:val="uk-UA"/>
        </w:rPr>
        <w:t>Надавати членам профкому вільний від праці час зі</w:t>
      </w:r>
      <w:r>
        <w:rPr>
          <w:sz w:val="28"/>
          <w:szCs w:val="28"/>
          <w:lang w:val="uk-UA"/>
        </w:rPr>
        <w:t xml:space="preserve"> </w:t>
      </w:r>
      <w:r w:rsidRPr="00292303">
        <w:rPr>
          <w:sz w:val="28"/>
          <w:szCs w:val="28"/>
          <w:lang w:val="uk-UA"/>
        </w:rPr>
        <w:t>збереженням середнього заробітку для участі в консультаціях,</w:t>
      </w:r>
      <w:r>
        <w:rPr>
          <w:sz w:val="28"/>
          <w:szCs w:val="28"/>
          <w:lang w:val="uk-UA"/>
        </w:rPr>
        <w:t xml:space="preserve"> </w:t>
      </w:r>
      <w:r w:rsidRPr="00292303">
        <w:rPr>
          <w:sz w:val="28"/>
          <w:szCs w:val="28"/>
          <w:lang w:val="uk-UA"/>
        </w:rPr>
        <w:t>переговорах, виконання громадських обов'язків в інтересах</w:t>
      </w:r>
      <w:r>
        <w:rPr>
          <w:sz w:val="28"/>
          <w:szCs w:val="28"/>
          <w:lang w:val="uk-UA"/>
        </w:rPr>
        <w:t xml:space="preserve"> </w:t>
      </w:r>
      <w:r w:rsidRPr="00292303">
        <w:rPr>
          <w:spacing w:val="-1"/>
          <w:sz w:val="28"/>
          <w:szCs w:val="28"/>
          <w:lang w:val="uk-UA"/>
        </w:rPr>
        <w:t>колективу, на участь у роботі профкому не менше двох</w:t>
      </w:r>
      <w:r>
        <w:rPr>
          <w:spacing w:val="-1"/>
          <w:sz w:val="28"/>
          <w:szCs w:val="28"/>
          <w:lang w:val="uk-UA"/>
        </w:rPr>
        <w:t xml:space="preserve"> (2) </w:t>
      </w:r>
      <w:r w:rsidRPr="00292303">
        <w:rPr>
          <w:spacing w:val="-1"/>
          <w:sz w:val="28"/>
          <w:szCs w:val="28"/>
          <w:lang w:val="uk-UA"/>
        </w:rPr>
        <w:t xml:space="preserve"> годин на</w:t>
      </w:r>
      <w:r>
        <w:rPr>
          <w:spacing w:val="-1"/>
          <w:sz w:val="28"/>
          <w:szCs w:val="28"/>
          <w:lang w:val="uk-UA"/>
        </w:rPr>
        <w:t xml:space="preserve"> </w:t>
      </w:r>
      <w:r w:rsidRPr="00292303">
        <w:rPr>
          <w:sz w:val="28"/>
          <w:szCs w:val="28"/>
          <w:lang w:val="uk-UA"/>
        </w:rPr>
        <w:t>тиждень</w:t>
      </w:r>
      <w:r w:rsidRPr="00292303">
        <w:rPr>
          <w:i/>
          <w:iCs/>
          <w:sz w:val="28"/>
          <w:szCs w:val="28"/>
          <w:lang w:val="uk-UA"/>
        </w:rPr>
        <w:t xml:space="preserve">. </w:t>
      </w:r>
      <w:r>
        <w:rPr>
          <w:sz w:val="28"/>
          <w:szCs w:val="28"/>
          <w:lang w:val="uk-UA"/>
        </w:rPr>
        <w:t xml:space="preserve">На час їх профспілкового </w:t>
      </w:r>
      <w:r w:rsidRPr="00292303">
        <w:rPr>
          <w:sz w:val="28"/>
          <w:szCs w:val="28"/>
          <w:lang w:val="uk-UA"/>
        </w:rPr>
        <w:t>навчання надавати додаткову відпустку тривалістю до 6</w:t>
      </w:r>
      <w:r>
        <w:rPr>
          <w:sz w:val="28"/>
          <w:szCs w:val="28"/>
          <w:lang w:val="uk-UA"/>
        </w:rPr>
        <w:t xml:space="preserve"> </w:t>
      </w:r>
      <w:r w:rsidRPr="00292303">
        <w:rPr>
          <w:sz w:val="28"/>
          <w:szCs w:val="28"/>
          <w:lang w:val="uk-UA"/>
        </w:rPr>
        <w:t>календарних днів</w:t>
      </w:r>
      <w:r>
        <w:rPr>
          <w:i/>
          <w:iCs/>
          <w:sz w:val="28"/>
          <w:szCs w:val="28"/>
          <w:lang w:val="uk-UA"/>
        </w:rPr>
        <w:t xml:space="preserve"> </w:t>
      </w:r>
      <w:r w:rsidRPr="00292303">
        <w:rPr>
          <w:i/>
          <w:iCs/>
          <w:sz w:val="28"/>
          <w:szCs w:val="28"/>
          <w:lang w:val="uk-UA"/>
        </w:rPr>
        <w:t xml:space="preserve"> </w:t>
      </w:r>
      <w:r w:rsidRPr="00292303">
        <w:rPr>
          <w:sz w:val="28"/>
          <w:szCs w:val="28"/>
          <w:lang w:val="uk-UA"/>
        </w:rPr>
        <w:t>зі</w:t>
      </w:r>
      <w:r>
        <w:rPr>
          <w:sz w:val="28"/>
          <w:szCs w:val="28"/>
          <w:lang w:val="uk-UA"/>
        </w:rPr>
        <w:t xml:space="preserve"> </w:t>
      </w:r>
      <w:r w:rsidRPr="00292303">
        <w:rPr>
          <w:sz w:val="28"/>
          <w:szCs w:val="28"/>
          <w:lang w:val="uk-UA"/>
        </w:rPr>
        <w:t>збереженням середньої заробітної плати за рахунок фонду оплати</w:t>
      </w:r>
      <w:r>
        <w:rPr>
          <w:sz w:val="28"/>
          <w:szCs w:val="28"/>
          <w:lang w:val="uk-UA"/>
        </w:rPr>
        <w:t xml:space="preserve"> </w:t>
      </w:r>
      <w:r w:rsidRPr="00292303">
        <w:rPr>
          <w:sz w:val="28"/>
          <w:szCs w:val="28"/>
          <w:lang w:val="uk-UA"/>
        </w:rPr>
        <w:t>праці (ст.252 КЗпП України).</w:t>
      </w:r>
    </w:p>
    <w:p w:rsidR="00191A31" w:rsidRDefault="00191A31" w:rsidP="00191A31">
      <w:pPr>
        <w:shd w:val="clear" w:color="auto" w:fill="FFFFFF"/>
        <w:ind w:firstLine="851"/>
        <w:jc w:val="center"/>
        <w:rPr>
          <w:b/>
          <w:bCs/>
          <w:spacing w:val="-2"/>
          <w:sz w:val="28"/>
          <w:szCs w:val="28"/>
          <w:lang w:val="uk-UA"/>
        </w:rPr>
      </w:pPr>
    </w:p>
    <w:p w:rsidR="00191A31" w:rsidRPr="00292303" w:rsidRDefault="00191A31" w:rsidP="00191A31">
      <w:pPr>
        <w:shd w:val="clear" w:color="auto" w:fill="FFFFFF"/>
        <w:ind w:firstLine="851"/>
        <w:jc w:val="center"/>
        <w:rPr>
          <w:sz w:val="28"/>
          <w:szCs w:val="28"/>
        </w:rPr>
      </w:pPr>
      <w:r w:rsidRPr="00292303">
        <w:rPr>
          <w:b/>
          <w:bCs/>
          <w:spacing w:val="-2"/>
          <w:sz w:val="28"/>
          <w:szCs w:val="28"/>
          <w:lang w:val="uk-UA"/>
        </w:rPr>
        <w:t xml:space="preserve">Розділ </w:t>
      </w:r>
      <w:r w:rsidRPr="00292303">
        <w:rPr>
          <w:b/>
          <w:bCs/>
          <w:spacing w:val="-2"/>
          <w:sz w:val="28"/>
          <w:szCs w:val="28"/>
          <w:lang w:val="en-US"/>
        </w:rPr>
        <w:t>X</w:t>
      </w:r>
      <w:r w:rsidRPr="00292303">
        <w:rPr>
          <w:b/>
          <w:bCs/>
          <w:spacing w:val="-2"/>
          <w:sz w:val="28"/>
          <w:szCs w:val="28"/>
        </w:rPr>
        <w:t xml:space="preserve">. </w:t>
      </w:r>
      <w:r w:rsidRPr="00292303">
        <w:rPr>
          <w:b/>
          <w:bCs/>
          <w:spacing w:val="-2"/>
          <w:sz w:val="28"/>
          <w:szCs w:val="28"/>
          <w:lang w:val="uk-UA"/>
        </w:rPr>
        <w:t xml:space="preserve">КОНТРОЛЬ ЗА ВИКОНАННЯМ </w:t>
      </w:r>
      <w:r w:rsidRPr="00292303">
        <w:rPr>
          <w:b/>
          <w:bCs/>
          <w:sz w:val="28"/>
          <w:szCs w:val="28"/>
          <w:lang w:val="uk-UA"/>
        </w:rPr>
        <w:t>КОЛЕКТИВНОГО ДОГОВОРУ</w:t>
      </w:r>
    </w:p>
    <w:p w:rsidR="00191A31" w:rsidRPr="00292303" w:rsidRDefault="00191A31" w:rsidP="00191A31">
      <w:pPr>
        <w:shd w:val="clear" w:color="auto" w:fill="FFFFFF"/>
        <w:tabs>
          <w:tab w:val="left" w:pos="1075"/>
        </w:tabs>
        <w:ind w:firstLine="851"/>
        <w:rPr>
          <w:sz w:val="28"/>
          <w:szCs w:val="28"/>
        </w:rPr>
      </w:pPr>
      <w:r w:rsidRPr="00292303">
        <w:rPr>
          <w:b/>
          <w:bCs/>
          <w:spacing w:val="-5"/>
          <w:sz w:val="28"/>
          <w:szCs w:val="28"/>
          <w:lang w:val="uk-UA"/>
        </w:rPr>
        <w:t>10.1.</w:t>
      </w:r>
      <w:r w:rsidRPr="00292303">
        <w:rPr>
          <w:b/>
          <w:bCs/>
          <w:sz w:val="28"/>
          <w:szCs w:val="28"/>
          <w:lang w:val="uk-UA"/>
        </w:rPr>
        <w:tab/>
        <w:t>Сторони зобов'язуються:</w:t>
      </w:r>
    </w:p>
    <w:p w:rsidR="00191A31" w:rsidRPr="00292303" w:rsidRDefault="00191A31" w:rsidP="00191A31">
      <w:pPr>
        <w:widowControl w:val="0"/>
        <w:numPr>
          <w:ilvl w:val="0"/>
          <w:numId w:val="50"/>
        </w:numPr>
        <w:shd w:val="clear" w:color="auto" w:fill="FFFFFF"/>
        <w:tabs>
          <w:tab w:val="left" w:pos="1306"/>
        </w:tabs>
        <w:suppressAutoHyphens w:val="0"/>
        <w:autoSpaceDE w:val="0"/>
        <w:autoSpaceDN w:val="0"/>
        <w:adjustRightInd w:val="0"/>
        <w:ind w:firstLine="851"/>
        <w:jc w:val="both"/>
        <w:rPr>
          <w:spacing w:val="-7"/>
          <w:sz w:val="28"/>
          <w:szCs w:val="28"/>
          <w:lang w:val="uk-UA"/>
        </w:rPr>
      </w:pPr>
      <w:r w:rsidRPr="00292303">
        <w:rPr>
          <w:sz w:val="28"/>
          <w:szCs w:val="28"/>
          <w:lang w:val="uk-UA"/>
        </w:rPr>
        <w:t>Забезпечити здійснення контролю за виконанням договору робочою комісією із представників сторін (Додаток №1</w:t>
      </w:r>
      <w:r>
        <w:rPr>
          <w:sz w:val="28"/>
          <w:szCs w:val="28"/>
          <w:lang w:val="uk-UA"/>
        </w:rPr>
        <w:t>3</w:t>
      </w:r>
      <w:r w:rsidRPr="00292303">
        <w:rPr>
          <w:sz w:val="28"/>
          <w:szCs w:val="28"/>
          <w:lang w:val="uk-UA"/>
        </w:rPr>
        <w:t>).</w:t>
      </w:r>
    </w:p>
    <w:p w:rsidR="00191A31" w:rsidRPr="00292303" w:rsidRDefault="00191A31" w:rsidP="00191A31">
      <w:pPr>
        <w:widowControl w:val="0"/>
        <w:numPr>
          <w:ilvl w:val="0"/>
          <w:numId w:val="50"/>
        </w:numPr>
        <w:shd w:val="clear" w:color="auto" w:fill="FFFFFF"/>
        <w:tabs>
          <w:tab w:val="left" w:pos="1306"/>
        </w:tabs>
        <w:suppressAutoHyphens w:val="0"/>
        <w:autoSpaceDE w:val="0"/>
        <w:autoSpaceDN w:val="0"/>
        <w:adjustRightInd w:val="0"/>
        <w:ind w:firstLine="851"/>
        <w:jc w:val="both"/>
        <w:rPr>
          <w:spacing w:val="-7"/>
          <w:sz w:val="28"/>
          <w:szCs w:val="28"/>
          <w:lang w:val="uk-UA"/>
        </w:rPr>
      </w:pPr>
      <w:r w:rsidRPr="00292303">
        <w:rPr>
          <w:spacing w:val="-1"/>
          <w:sz w:val="28"/>
          <w:szCs w:val="28"/>
          <w:lang w:val="uk-UA"/>
        </w:rPr>
        <w:t xml:space="preserve">Визначити відповідальних за виконання договору </w:t>
      </w:r>
      <w:r w:rsidRPr="00292303">
        <w:rPr>
          <w:sz w:val="28"/>
          <w:szCs w:val="28"/>
          <w:lang w:val="uk-UA"/>
        </w:rPr>
        <w:t>згідно Додатку №1</w:t>
      </w:r>
      <w:r>
        <w:rPr>
          <w:sz w:val="28"/>
          <w:szCs w:val="28"/>
          <w:lang w:val="uk-UA"/>
        </w:rPr>
        <w:t>4</w:t>
      </w:r>
      <w:r w:rsidRPr="00292303">
        <w:rPr>
          <w:sz w:val="28"/>
          <w:szCs w:val="28"/>
          <w:lang w:val="uk-UA"/>
        </w:rPr>
        <w:t>.</w:t>
      </w:r>
    </w:p>
    <w:p w:rsidR="00191A31" w:rsidRPr="00292303" w:rsidRDefault="00191A31" w:rsidP="00191A31">
      <w:pPr>
        <w:shd w:val="clear" w:color="auto" w:fill="FFFFFF"/>
        <w:tabs>
          <w:tab w:val="left" w:pos="1373"/>
        </w:tabs>
        <w:ind w:firstLine="851"/>
        <w:jc w:val="both"/>
        <w:rPr>
          <w:sz w:val="28"/>
          <w:szCs w:val="28"/>
        </w:rPr>
      </w:pPr>
      <w:r w:rsidRPr="00292303">
        <w:rPr>
          <w:spacing w:val="-7"/>
          <w:sz w:val="28"/>
          <w:szCs w:val="28"/>
          <w:lang w:val="uk-UA"/>
        </w:rPr>
        <w:t>10.1.3.</w:t>
      </w:r>
      <w:r w:rsidRPr="00292303">
        <w:rPr>
          <w:sz w:val="28"/>
          <w:szCs w:val="28"/>
          <w:lang w:val="uk-UA"/>
        </w:rPr>
        <w:t>Під час здійснення контролю за виконанням</w:t>
      </w:r>
      <w:r>
        <w:rPr>
          <w:sz w:val="28"/>
          <w:szCs w:val="28"/>
          <w:lang w:val="uk-UA"/>
        </w:rPr>
        <w:t xml:space="preserve"> </w:t>
      </w:r>
      <w:r w:rsidRPr="00292303">
        <w:rPr>
          <w:sz w:val="28"/>
          <w:szCs w:val="28"/>
          <w:lang w:val="uk-UA"/>
        </w:rPr>
        <w:t>договору надавати необхідну для цього інформацію (ч.2 ст. 15 ЗУ</w:t>
      </w:r>
      <w:r>
        <w:rPr>
          <w:sz w:val="28"/>
          <w:szCs w:val="28"/>
          <w:lang w:val="uk-UA"/>
        </w:rPr>
        <w:t xml:space="preserve"> </w:t>
      </w:r>
      <w:r w:rsidRPr="00292303">
        <w:rPr>
          <w:sz w:val="28"/>
          <w:szCs w:val="28"/>
          <w:lang w:val="uk-UA"/>
        </w:rPr>
        <w:t>«Про колективні договори і угоди»).</w:t>
      </w:r>
    </w:p>
    <w:p w:rsidR="00191A31" w:rsidRPr="00292303" w:rsidRDefault="00191A31" w:rsidP="00191A31">
      <w:pPr>
        <w:shd w:val="clear" w:color="auto" w:fill="FFFFFF"/>
        <w:tabs>
          <w:tab w:val="left" w:pos="1272"/>
        </w:tabs>
        <w:ind w:firstLine="851"/>
        <w:jc w:val="both"/>
        <w:rPr>
          <w:sz w:val="28"/>
          <w:szCs w:val="28"/>
        </w:rPr>
      </w:pPr>
      <w:r w:rsidRPr="00292303">
        <w:rPr>
          <w:spacing w:val="-8"/>
          <w:sz w:val="28"/>
          <w:szCs w:val="28"/>
          <w:lang w:val="uk-UA"/>
        </w:rPr>
        <w:lastRenderedPageBreak/>
        <w:t>10.1.4.</w:t>
      </w:r>
      <w:r w:rsidRPr="00292303">
        <w:rPr>
          <w:sz w:val="28"/>
          <w:szCs w:val="28"/>
          <w:lang w:val="uk-UA"/>
        </w:rPr>
        <w:t>Щоквартально організовувати зустрічі роботодавця</w:t>
      </w:r>
      <w:r>
        <w:rPr>
          <w:sz w:val="28"/>
          <w:szCs w:val="28"/>
          <w:lang w:val="uk-UA"/>
        </w:rPr>
        <w:t xml:space="preserve"> </w:t>
      </w:r>
      <w:r w:rsidRPr="00292303">
        <w:rPr>
          <w:sz w:val="28"/>
          <w:szCs w:val="28"/>
          <w:lang w:val="uk-UA"/>
        </w:rPr>
        <w:t>та профспілкової сторони з працівниками закладу, на яких</w:t>
      </w:r>
      <w:r>
        <w:rPr>
          <w:sz w:val="28"/>
          <w:szCs w:val="28"/>
          <w:lang w:val="uk-UA"/>
        </w:rPr>
        <w:t xml:space="preserve"> </w:t>
      </w:r>
      <w:r w:rsidRPr="00292303">
        <w:rPr>
          <w:sz w:val="28"/>
          <w:szCs w:val="28"/>
          <w:lang w:val="uk-UA"/>
        </w:rPr>
        <w:t>надавати інформацію про хід виконання договору.</w:t>
      </w:r>
    </w:p>
    <w:p w:rsidR="00191A31" w:rsidRPr="00292303" w:rsidRDefault="00191A31" w:rsidP="00191A31">
      <w:pPr>
        <w:shd w:val="clear" w:color="auto" w:fill="FFFFFF"/>
        <w:tabs>
          <w:tab w:val="left" w:pos="1334"/>
        </w:tabs>
        <w:ind w:firstLine="851"/>
        <w:jc w:val="both"/>
        <w:rPr>
          <w:sz w:val="28"/>
          <w:szCs w:val="28"/>
        </w:rPr>
      </w:pPr>
      <w:r w:rsidRPr="00292303">
        <w:rPr>
          <w:spacing w:val="-8"/>
          <w:sz w:val="28"/>
          <w:szCs w:val="28"/>
          <w:lang w:val="uk-UA"/>
        </w:rPr>
        <w:t>10.1.5.</w:t>
      </w:r>
      <w:r w:rsidRPr="00292303">
        <w:rPr>
          <w:sz w:val="28"/>
          <w:szCs w:val="28"/>
          <w:lang w:val="uk-UA"/>
        </w:rPr>
        <w:t>Розглядати підсумки виконання договору (звіти</w:t>
      </w:r>
      <w:r>
        <w:rPr>
          <w:sz w:val="28"/>
          <w:szCs w:val="28"/>
          <w:lang w:val="uk-UA"/>
        </w:rPr>
        <w:t xml:space="preserve"> </w:t>
      </w:r>
      <w:r w:rsidRPr="00292303">
        <w:rPr>
          <w:spacing w:val="-1"/>
          <w:sz w:val="28"/>
          <w:szCs w:val="28"/>
          <w:lang w:val="uk-UA"/>
        </w:rPr>
        <w:t>представників сторін, вказаних у Додатку №1</w:t>
      </w:r>
      <w:r>
        <w:rPr>
          <w:spacing w:val="-1"/>
          <w:sz w:val="28"/>
          <w:szCs w:val="28"/>
          <w:lang w:val="uk-UA"/>
        </w:rPr>
        <w:t>4</w:t>
      </w:r>
      <w:r w:rsidRPr="00292303">
        <w:rPr>
          <w:spacing w:val="-1"/>
          <w:sz w:val="28"/>
          <w:szCs w:val="28"/>
          <w:lang w:val="uk-UA"/>
        </w:rPr>
        <w:t>, висновки робочої</w:t>
      </w:r>
      <w:r>
        <w:rPr>
          <w:spacing w:val="-1"/>
          <w:sz w:val="28"/>
          <w:szCs w:val="28"/>
          <w:lang w:val="uk-UA"/>
        </w:rPr>
        <w:t xml:space="preserve"> </w:t>
      </w:r>
      <w:r w:rsidRPr="00292303">
        <w:rPr>
          <w:sz w:val="28"/>
          <w:szCs w:val="28"/>
          <w:lang w:val="uk-UA"/>
        </w:rPr>
        <w:t>комісії) на загальних зборах трудового колективу (ч.З ст. 15 ЗУ</w:t>
      </w:r>
      <w:r>
        <w:rPr>
          <w:sz w:val="28"/>
          <w:szCs w:val="28"/>
          <w:lang w:val="uk-UA"/>
        </w:rPr>
        <w:t xml:space="preserve"> </w:t>
      </w:r>
      <w:r w:rsidRPr="00292303">
        <w:rPr>
          <w:sz w:val="28"/>
          <w:szCs w:val="28"/>
          <w:lang w:val="uk-UA"/>
        </w:rPr>
        <w:t>«Про колективні договори і угоди»):</w:t>
      </w:r>
    </w:p>
    <w:p w:rsidR="00191A31" w:rsidRPr="00292303" w:rsidRDefault="00191A31" w:rsidP="00191A31">
      <w:pPr>
        <w:shd w:val="clear" w:color="auto" w:fill="FFFFFF"/>
        <w:tabs>
          <w:tab w:val="left" w:leader="underscore" w:pos="2966"/>
        </w:tabs>
        <w:ind w:firstLine="851"/>
        <w:rPr>
          <w:sz w:val="28"/>
          <w:szCs w:val="28"/>
        </w:rPr>
      </w:pPr>
      <w:r w:rsidRPr="00292303">
        <w:rPr>
          <w:spacing w:val="-3"/>
          <w:sz w:val="28"/>
          <w:szCs w:val="28"/>
          <w:lang w:val="uk-UA"/>
        </w:rPr>
        <w:t>за півроку — до</w:t>
      </w:r>
      <w:r>
        <w:rPr>
          <w:sz w:val="28"/>
          <w:szCs w:val="28"/>
          <w:lang w:val="uk-UA"/>
        </w:rPr>
        <w:t xml:space="preserve"> липня</w:t>
      </w:r>
      <w:r w:rsidRPr="00292303">
        <w:rPr>
          <w:sz w:val="28"/>
          <w:szCs w:val="28"/>
          <w:lang w:val="uk-UA"/>
        </w:rPr>
        <w:t xml:space="preserve"> поточного року;</w:t>
      </w:r>
    </w:p>
    <w:p w:rsidR="00191A31" w:rsidRPr="00292303" w:rsidRDefault="00191A31" w:rsidP="00191A31">
      <w:pPr>
        <w:shd w:val="clear" w:color="auto" w:fill="FFFFFF"/>
        <w:tabs>
          <w:tab w:val="left" w:leader="underscore" w:pos="2688"/>
        </w:tabs>
        <w:ind w:firstLine="851"/>
        <w:rPr>
          <w:sz w:val="28"/>
          <w:szCs w:val="28"/>
        </w:rPr>
      </w:pPr>
      <w:r w:rsidRPr="00292303">
        <w:rPr>
          <w:spacing w:val="-1"/>
          <w:sz w:val="28"/>
          <w:szCs w:val="28"/>
          <w:lang w:val="uk-UA"/>
        </w:rPr>
        <w:t>за рік — до</w:t>
      </w:r>
      <w:r>
        <w:rPr>
          <w:sz w:val="28"/>
          <w:szCs w:val="28"/>
          <w:lang w:val="uk-UA"/>
        </w:rPr>
        <w:t xml:space="preserve">  грудня </w:t>
      </w:r>
      <w:r w:rsidRPr="00292303">
        <w:rPr>
          <w:spacing w:val="-2"/>
          <w:sz w:val="28"/>
          <w:szCs w:val="28"/>
          <w:lang w:val="uk-UA"/>
        </w:rPr>
        <w:t>календарного року.</w:t>
      </w:r>
    </w:p>
    <w:p w:rsidR="00191A31" w:rsidRPr="00292303" w:rsidRDefault="00191A31" w:rsidP="00191A31">
      <w:pPr>
        <w:shd w:val="clear" w:color="auto" w:fill="FFFFFF"/>
        <w:tabs>
          <w:tab w:val="left" w:pos="1430"/>
        </w:tabs>
        <w:ind w:firstLine="851"/>
        <w:jc w:val="both"/>
        <w:rPr>
          <w:sz w:val="28"/>
          <w:szCs w:val="28"/>
        </w:rPr>
      </w:pPr>
      <w:r w:rsidRPr="00292303">
        <w:rPr>
          <w:spacing w:val="-8"/>
          <w:sz w:val="28"/>
          <w:szCs w:val="28"/>
          <w:lang w:val="uk-UA"/>
        </w:rPr>
        <w:t>10.1.6.</w:t>
      </w:r>
      <w:r w:rsidRPr="00292303">
        <w:rPr>
          <w:sz w:val="28"/>
          <w:szCs w:val="28"/>
          <w:lang w:val="uk-UA"/>
        </w:rPr>
        <w:t>У випадку невиконання або несвоєчасного</w:t>
      </w:r>
      <w:r>
        <w:rPr>
          <w:sz w:val="28"/>
          <w:szCs w:val="28"/>
          <w:lang w:val="uk-UA"/>
        </w:rPr>
        <w:t xml:space="preserve"> </w:t>
      </w:r>
      <w:r w:rsidRPr="00292303">
        <w:rPr>
          <w:sz w:val="28"/>
          <w:szCs w:val="28"/>
          <w:lang w:val="uk-UA"/>
        </w:rPr>
        <w:t>виконання прийнятих обов'язків за цим договором аналізувати</w:t>
      </w:r>
      <w:r>
        <w:rPr>
          <w:sz w:val="28"/>
          <w:szCs w:val="28"/>
          <w:lang w:val="uk-UA"/>
        </w:rPr>
        <w:t xml:space="preserve"> </w:t>
      </w:r>
      <w:r w:rsidRPr="00292303">
        <w:rPr>
          <w:sz w:val="28"/>
          <w:szCs w:val="28"/>
          <w:lang w:val="uk-UA"/>
        </w:rPr>
        <w:t>причини цього, приймати термінові заходи щодо урегулювання</w:t>
      </w:r>
      <w:r>
        <w:rPr>
          <w:sz w:val="28"/>
          <w:szCs w:val="28"/>
          <w:lang w:val="uk-UA"/>
        </w:rPr>
        <w:t xml:space="preserve"> </w:t>
      </w:r>
      <w:r w:rsidRPr="00292303">
        <w:rPr>
          <w:sz w:val="28"/>
          <w:szCs w:val="28"/>
          <w:lang w:val="uk-UA"/>
        </w:rPr>
        <w:t>виниклих проблем.</w:t>
      </w:r>
    </w:p>
    <w:p w:rsidR="00191A31" w:rsidRPr="00292303" w:rsidRDefault="00191A31" w:rsidP="00191A31">
      <w:pPr>
        <w:shd w:val="clear" w:color="auto" w:fill="FFFFFF"/>
        <w:tabs>
          <w:tab w:val="left" w:pos="1248"/>
        </w:tabs>
        <w:ind w:firstLine="851"/>
        <w:jc w:val="both"/>
        <w:rPr>
          <w:sz w:val="28"/>
          <w:szCs w:val="28"/>
        </w:rPr>
      </w:pPr>
      <w:r w:rsidRPr="00292303">
        <w:rPr>
          <w:spacing w:val="-7"/>
          <w:sz w:val="28"/>
          <w:szCs w:val="28"/>
          <w:lang w:val="uk-UA"/>
        </w:rPr>
        <w:t>10.1.7.</w:t>
      </w:r>
      <w:r w:rsidRPr="00292303">
        <w:rPr>
          <w:spacing w:val="-1"/>
          <w:sz w:val="28"/>
          <w:szCs w:val="28"/>
          <w:lang w:val="uk-UA"/>
        </w:rPr>
        <w:t>Притягнення до дисциплінарної чи адміністративної</w:t>
      </w:r>
      <w:r>
        <w:rPr>
          <w:spacing w:val="-1"/>
          <w:sz w:val="28"/>
          <w:szCs w:val="28"/>
          <w:lang w:val="uk-UA"/>
        </w:rPr>
        <w:t xml:space="preserve"> </w:t>
      </w:r>
      <w:r w:rsidRPr="00292303">
        <w:rPr>
          <w:sz w:val="28"/>
          <w:szCs w:val="28"/>
          <w:lang w:val="uk-UA"/>
        </w:rPr>
        <w:t>відповідальності за порушення чи невиконання положень цього</w:t>
      </w:r>
      <w:r>
        <w:rPr>
          <w:sz w:val="28"/>
          <w:szCs w:val="28"/>
          <w:lang w:val="uk-UA"/>
        </w:rPr>
        <w:t xml:space="preserve"> </w:t>
      </w:r>
      <w:r w:rsidRPr="00292303">
        <w:rPr>
          <w:sz w:val="28"/>
          <w:szCs w:val="28"/>
          <w:lang w:val="uk-UA"/>
        </w:rPr>
        <w:t>договору здійснюється у порядку, передбаченому чинним</w:t>
      </w:r>
      <w:r>
        <w:rPr>
          <w:sz w:val="28"/>
          <w:szCs w:val="28"/>
          <w:lang w:val="uk-UA"/>
        </w:rPr>
        <w:t xml:space="preserve"> </w:t>
      </w:r>
      <w:r w:rsidRPr="00292303">
        <w:rPr>
          <w:sz w:val="28"/>
          <w:szCs w:val="28"/>
          <w:lang w:val="uk-UA"/>
        </w:rPr>
        <w:t>законодавством (ст.ст. 17-2</w:t>
      </w:r>
      <w:r>
        <w:rPr>
          <w:sz w:val="28"/>
          <w:szCs w:val="28"/>
          <w:lang w:val="uk-UA"/>
        </w:rPr>
        <w:t xml:space="preserve">0 ЗУ «Про колективні договори і  </w:t>
      </w:r>
      <w:r w:rsidRPr="00292303">
        <w:rPr>
          <w:sz w:val="28"/>
          <w:szCs w:val="28"/>
          <w:lang w:val="uk-UA"/>
        </w:rPr>
        <w:t>угоди»).</w:t>
      </w:r>
    </w:p>
    <w:p w:rsidR="00191A31" w:rsidRPr="00292303" w:rsidRDefault="00191A31" w:rsidP="00191A31">
      <w:pPr>
        <w:shd w:val="clear" w:color="auto" w:fill="FFFFFF"/>
        <w:tabs>
          <w:tab w:val="left" w:pos="1075"/>
        </w:tabs>
        <w:spacing w:before="250"/>
        <w:ind w:firstLine="851"/>
        <w:rPr>
          <w:sz w:val="28"/>
          <w:szCs w:val="28"/>
        </w:rPr>
      </w:pPr>
      <w:r w:rsidRPr="00292303">
        <w:rPr>
          <w:b/>
          <w:bCs/>
          <w:spacing w:val="-5"/>
          <w:sz w:val="28"/>
          <w:szCs w:val="28"/>
          <w:lang w:val="uk-UA"/>
        </w:rPr>
        <w:t>10.2.</w:t>
      </w:r>
      <w:r w:rsidRPr="00292303">
        <w:rPr>
          <w:b/>
          <w:bCs/>
          <w:sz w:val="28"/>
          <w:szCs w:val="28"/>
          <w:lang w:val="uk-UA"/>
        </w:rPr>
        <w:tab/>
      </w:r>
      <w:r w:rsidRPr="00292303">
        <w:rPr>
          <w:b/>
          <w:bCs/>
          <w:spacing w:val="-1"/>
          <w:sz w:val="28"/>
          <w:szCs w:val="28"/>
          <w:lang w:val="uk-UA"/>
        </w:rPr>
        <w:t>Роботодавець зобов'язаний:</w:t>
      </w:r>
    </w:p>
    <w:p w:rsidR="00191A31" w:rsidRDefault="00191A31" w:rsidP="00191A31">
      <w:pPr>
        <w:shd w:val="clear" w:color="auto" w:fill="FFFFFF"/>
        <w:ind w:firstLine="851"/>
        <w:jc w:val="both"/>
        <w:rPr>
          <w:sz w:val="28"/>
          <w:szCs w:val="28"/>
          <w:lang w:val="uk-UA"/>
        </w:rPr>
      </w:pPr>
      <w:r w:rsidRPr="00292303">
        <w:rPr>
          <w:sz w:val="28"/>
          <w:szCs w:val="28"/>
          <w:lang w:val="uk-UA"/>
        </w:rPr>
        <w:t>10.2.1. Забезпечити друкування, реєстрацію та розмноження колективного договору.</w:t>
      </w:r>
    </w:p>
    <w:p w:rsidR="00191A31" w:rsidRPr="00292303" w:rsidRDefault="00191A31" w:rsidP="00191A31">
      <w:pPr>
        <w:shd w:val="clear" w:color="auto" w:fill="FFFFFF"/>
        <w:ind w:firstLine="851"/>
        <w:jc w:val="both"/>
        <w:rPr>
          <w:sz w:val="28"/>
          <w:szCs w:val="28"/>
        </w:rPr>
      </w:pPr>
      <w:r w:rsidRPr="00292303">
        <w:rPr>
          <w:b/>
          <w:bCs/>
          <w:sz w:val="28"/>
          <w:szCs w:val="28"/>
          <w:lang w:val="uk-UA"/>
        </w:rPr>
        <w:t>10.3. Профспілкова сторона зобов'язується:</w:t>
      </w:r>
    </w:p>
    <w:p w:rsidR="00191A31" w:rsidRPr="00600E10" w:rsidRDefault="00191A31" w:rsidP="00191A31">
      <w:pPr>
        <w:shd w:val="clear" w:color="auto" w:fill="FFFFFF"/>
        <w:ind w:firstLine="851"/>
        <w:jc w:val="both"/>
        <w:rPr>
          <w:sz w:val="28"/>
          <w:szCs w:val="28"/>
          <w:lang w:val="uk-UA"/>
        </w:rPr>
      </w:pPr>
      <w:r w:rsidRPr="00292303">
        <w:rPr>
          <w:sz w:val="28"/>
          <w:szCs w:val="28"/>
          <w:lang w:val="uk-UA"/>
        </w:rPr>
        <w:t>10.3.1. У порядку, передбаченому ст.45 КЗпП України, вимагати від власника розірвання трудового договору з директором закладу, роботодавцем за цим договором, у тому випадку, якщо останній порушує чинне законодавство України про працю, про колективні договори та угоди, ЗУ «Про професійні спілки, їх права та гарантії діяльності».</w:t>
      </w:r>
    </w:p>
    <w:p w:rsidR="00191A31" w:rsidRDefault="00191A31" w:rsidP="00191A31">
      <w:pPr>
        <w:shd w:val="clear" w:color="auto" w:fill="FFFFFF"/>
        <w:tabs>
          <w:tab w:val="left" w:leader="underscore" w:pos="1627"/>
          <w:tab w:val="left" w:leader="underscore" w:pos="3355"/>
        </w:tabs>
        <w:ind w:firstLine="851"/>
        <w:rPr>
          <w:b/>
          <w:bCs/>
          <w:sz w:val="28"/>
          <w:szCs w:val="28"/>
          <w:lang w:val="uk-UA"/>
        </w:rPr>
      </w:pPr>
      <w:r w:rsidRPr="00292303">
        <w:rPr>
          <w:b/>
          <w:bCs/>
          <w:sz w:val="28"/>
          <w:szCs w:val="28"/>
          <w:lang w:val="uk-UA"/>
        </w:rPr>
        <w:t>Схвалено     загальними     зборами     трудового     колективу</w:t>
      </w:r>
      <w:r w:rsidRPr="00292303">
        <w:rPr>
          <w:b/>
          <w:bCs/>
          <w:sz w:val="28"/>
          <w:szCs w:val="28"/>
          <w:lang w:val="uk-UA"/>
        </w:rPr>
        <w:br/>
      </w:r>
    </w:p>
    <w:p w:rsidR="00191A31" w:rsidRPr="000C309D" w:rsidRDefault="00191A31" w:rsidP="00191A31">
      <w:pPr>
        <w:shd w:val="clear" w:color="auto" w:fill="FFFFFF"/>
        <w:tabs>
          <w:tab w:val="left" w:leader="underscore" w:pos="1627"/>
          <w:tab w:val="left" w:leader="underscore" w:pos="3355"/>
        </w:tabs>
        <w:ind w:firstLine="851"/>
        <w:rPr>
          <w:b/>
          <w:bCs/>
          <w:sz w:val="28"/>
          <w:szCs w:val="28"/>
          <w:u w:val="single"/>
          <w:lang w:val="uk-UA"/>
        </w:rPr>
      </w:pPr>
      <w:r w:rsidRPr="000C309D">
        <w:rPr>
          <w:b/>
          <w:bCs/>
          <w:sz w:val="28"/>
          <w:szCs w:val="28"/>
          <w:u w:val="single"/>
          <w:lang w:val="uk-UA"/>
        </w:rPr>
        <w:t xml:space="preserve">(протокол </w:t>
      </w:r>
      <w:r>
        <w:rPr>
          <w:b/>
          <w:bCs/>
          <w:sz w:val="28"/>
          <w:szCs w:val="28"/>
          <w:u w:val="single"/>
          <w:lang w:val="uk-UA"/>
        </w:rPr>
        <w:t xml:space="preserve">   </w:t>
      </w:r>
      <w:r w:rsidRPr="000C309D">
        <w:rPr>
          <w:b/>
          <w:bCs/>
          <w:sz w:val="28"/>
          <w:szCs w:val="28"/>
          <w:u w:val="single"/>
          <w:lang w:val="uk-UA"/>
        </w:rPr>
        <w:t>№1     від  17 січня  2024 року).</w:t>
      </w:r>
    </w:p>
    <w:p w:rsidR="00191A31" w:rsidRPr="00292303" w:rsidRDefault="00191A31" w:rsidP="00191A31">
      <w:pPr>
        <w:shd w:val="clear" w:color="auto" w:fill="FFFFFF"/>
        <w:ind w:firstLine="851"/>
        <w:rPr>
          <w:sz w:val="28"/>
          <w:szCs w:val="28"/>
        </w:rPr>
      </w:pPr>
      <w:r w:rsidRPr="00292303">
        <w:rPr>
          <w:b/>
          <w:bCs/>
          <w:sz w:val="28"/>
          <w:szCs w:val="28"/>
          <w:lang w:val="uk-UA"/>
        </w:rPr>
        <w:t>Колективний договір підписали:</w:t>
      </w:r>
    </w:p>
    <w:p w:rsidR="00191A31" w:rsidRPr="00292303" w:rsidRDefault="00191A31" w:rsidP="00191A31">
      <w:pPr>
        <w:shd w:val="clear" w:color="auto" w:fill="FFFFFF"/>
        <w:tabs>
          <w:tab w:val="left" w:pos="3091"/>
        </w:tabs>
        <w:ind w:firstLine="851"/>
        <w:rPr>
          <w:sz w:val="28"/>
          <w:szCs w:val="28"/>
        </w:rPr>
      </w:pPr>
      <w:r w:rsidRPr="00292303">
        <w:rPr>
          <w:spacing w:val="-2"/>
          <w:sz w:val="28"/>
          <w:szCs w:val="28"/>
          <w:lang w:val="uk-UA"/>
        </w:rPr>
        <w:t>Від імені роботодавця:</w:t>
      </w:r>
      <w:r w:rsidRPr="00292303">
        <w:rPr>
          <w:sz w:val="28"/>
          <w:szCs w:val="28"/>
          <w:lang w:val="uk-UA"/>
        </w:rPr>
        <w:tab/>
      </w:r>
      <w:r>
        <w:rPr>
          <w:sz w:val="28"/>
          <w:szCs w:val="28"/>
          <w:lang w:val="uk-UA"/>
        </w:rPr>
        <w:t xml:space="preserve">                                    </w:t>
      </w:r>
      <w:r w:rsidRPr="00292303">
        <w:rPr>
          <w:spacing w:val="-1"/>
          <w:sz w:val="28"/>
          <w:szCs w:val="28"/>
          <w:lang w:val="uk-UA"/>
        </w:rPr>
        <w:t>Від імені трудового колективу:</w:t>
      </w:r>
    </w:p>
    <w:p w:rsidR="00191A31" w:rsidRDefault="00191A31" w:rsidP="00191A31">
      <w:pPr>
        <w:shd w:val="clear" w:color="auto" w:fill="FFFFFF"/>
        <w:tabs>
          <w:tab w:val="left" w:pos="3101"/>
        </w:tabs>
        <w:ind w:firstLine="851"/>
        <w:rPr>
          <w:spacing w:val="-1"/>
          <w:sz w:val="28"/>
          <w:szCs w:val="28"/>
          <w:lang w:val="uk-UA"/>
        </w:rPr>
      </w:pPr>
      <w:r w:rsidRPr="00292303">
        <w:rPr>
          <w:spacing w:val="-2"/>
          <w:sz w:val="28"/>
          <w:szCs w:val="28"/>
          <w:lang w:val="uk-UA"/>
        </w:rPr>
        <w:t>Директор</w:t>
      </w:r>
      <w:r w:rsidRPr="008A2882">
        <w:rPr>
          <w:spacing w:val="-2"/>
          <w:sz w:val="28"/>
          <w:szCs w:val="28"/>
        </w:rPr>
        <w:t xml:space="preserve">  </w:t>
      </w:r>
      <w:r>
        <w:rPr>
          <w:spacing w:val="-2"/>
          <w:sz w:val="28"/>
          <w:szCs w:val="28"/>
          <w:lang w:val="uk-UA"/>
        </w:rPr>
        <w:t>Тихомирова О.Ю.</w:t>
      </w:r>
      <w:r w:rsidRPr="00292303">
        <w:rPr>
          <w:sz w:val="28"/>
          <w:szCs w:val="28"/>
          <w:lang w:val="uk-UA"/>
        </w:rPr>
        <w:tab/>
      </w:r>
      <w:r>
        <w:rPr>
          <w:sz w:val="28"/>
          <w:szCs w:val="28"/>
          <w:lang w:val="uk-UA"/>
        </w:rPr>
        <w:t xml:space="preserve">                        </w:t>
      </w:r>
      <w:r w:rsidRPr="00292303">
        <w:rPr>
          <w:spacing w:val="-1"/>
          <w:sz w:val="28"/>
          <w:szCs w:val="28"/>
          <w:lang w:val="uk-UA"/>
        </w:rPr>
        <w:t>Голова профспілкового комітету</w:t>
      </w:r>
    </w:p>
    <w:p w:rsidR="00191A31" w:rsidRPr="008A2882" w:rsidRDefault="00191A31" w:rsidP="00191A31">
      <w:pPr>
        <w:shd w:val="clear" w:color="auto" w:fill="FFFFFF"/>
        <w:tabs>
          <w:tab w:val="left" w:pos="3101"/>
        </w:tabs>
        <w:ind w:firstLine="851"/>
        <w:rPr>
          <w:spacing w:val="-2"/>
          <w:sz w:val="28"/>
          <w:szCs w:val="28"/>
        </w:rPr>
      </w:pPr>
      <w:r>
        <w:rPr>
          <w:spacing w:val="-1"/>
          <w:sz w:val="28"/>
          <w:szCs w:val="28"/>
          <w:lang w:val="uk-UA"/>
        </w:rPr>
        <w:tab/>
      </w:r>
      <w:r>
        <w:rPr>
          <w:spacing w:val="-1"/>
          <w:sz w:val="28"/>
          <w:szCs w:val="28"/>
          <w:lang w:val="uk-UA"/>
        </w:rPr>
        <w:tab/>
      </w:r>
      <w:r>
        <w:rPr>
          <w:spacing w:val="-1"/>
          <w:sz w:val="28"/>
          <w:szCs w:val="28"/>
          <w:lang w:val="uk-UA"/>
        </w:rPr>
        <w:tab/>
      </w:r>
      <w:r>
        <w:rPr>
          <w:spacing w:val="-1"/>
          <w:sz w:val="28"/>
          <w:szCs w:val="28"/>
          <w:lang w:val="uk-UA"/>
        </w:rPr>
        <w:tab/>
      </w:r>
      <w:r>
        <w:rPr>
          <w:spacing w:val="-1"/>
          <w:sz w:val="28"/>
          <w:szCs w:val="28"/>
          <w:lang w:val="uk-UA"/>
        </w:rPr>
        <w:tab/>
        <w:t xml:space="preserve">    Постоюк В.Г.</w:t>
      </w:r>
      <w:r>
        <w:rPr>
          <w:spacing w:val="-1"/>
          <w:sz w:val="28"/>
          <w:szCs w:val="28"/>
          <w:lang w:val="uk-UA"/>
        </w:rPr>
        <w:tab/>
      </w:r>
    </w:p>
    <w:p w:rsidR="00191A31" w:rsidRPr="008A2882" w:rsidRDefault="00191A31" w:rsidP="00191A31">
      <w:pPr>
        <w:shd w:val="clear" w:color="auto" w:fill="FFFFFF"/>
        <w:tabs>
          <w:tab w:val="left" w:leader="underscore" w:pos="2054"/>
          <w:tab w:val="left" w:leader="underscore" w:pos="4906"/>
        </w:tabs>
        <w:ind w:firstLine="851"/>
        <w:rPr>
          <w:sz w:val="28"/>
          <w:szCs w:val="28"/>
        </w:rPr>
      </w:pPr>
      <w:r w:rsidRPr="00292303">
        <w:rPr>
          <w:sz w:val="28"/>
          <w:szCs w:val="28"/>
          <w:lang w:val="uk-UA"/>
        </w:rPr>
        <w:t>Дата</w:t>
      </w:r>
      <w:r>
        <w:rPr>
          <w:sz w:val="28"/>
          <w:szCs w:val="28"/>
          <w:lang w:val="uk-UA"/>
        </w:rPr>
        <w:t xml:space="preserve">:  </w:t>
      </w:r>
      <w:r w:rsidRPr="008A2882">
        <w:rPr>
          <w:sz w:val="28"/>
          <w:szCs w:val="28"/>
          <w:u w:val="single"/>
          <w:lang w:val="uk-UA"/>
        </w:rPr>
        <w:t xml:space="preserve">17 січня 2024 р  </w:t>
      </w:r>
      <w:r>
        <w:rPr>
          <w:sz w:val="28"/>
          <w:szCs w:val="28"/>
          <w:lang w:val="uk-UA"/>
        </w:rPr>
        <w:t xml:space="preserve">                                  </w:t>
      </w:r>
      <w:r w:rsidRPr="008A2882">
        <w:rPr>
          <w:sz w:val="28"/>
          <w:szCs w:val="28"/>
          <w:lang w:val="uk-UA"/>
        </w:rPr>
        <w:t xml:space="preserve"> </w:t>
      </w:r>
      <w:r w:rsidRPr="008A2882">
        <w:rPr>
          <w:spacing w:val="-1"/>
          <w:sz w:val="28"/>
          <w:szCs w:val="28"/>
          <w:lang w:val="uk-UA"/>
        </w:rPr>
        <w:t>Дата</w:t>
      </w:r>
      <w:r>
        <w:rPr>
          <w:spacing w:val="-1"/>
          <w:sz w:val="28"/>
          <w:szCs w:val="28"/>
          <w:lang w:val="uk-UA"/>
        </w:rPr>
        <w:t xml:space="preserve">: </w:t>
      </w:r>
      <w:r w:rsidRPr="008A2882">
        <w:rPr>
          <w:sz w:val="28"/>
          <w:szCs w:val="28"/>
          <w:u w:val="single"/>
          <w:lang w:val="uk-UA"/>
        </w:rPr>
        <w:t xml:space="preserve">17 січня 2024 р </w:t>
      </w:r>
      <w:r>
        <w:rPr>
          <w:sz w:val="28"/>
          <w:szCs w:val="28"/>
          <w:u w:val="single"/>
          <w:lang w:val="uk-UA"/>
        </w:rPr>
        <w:t>.</w:t>
      </w:r>
      <w:r w:rsidRPr="008A2882">
        <w:rPr>
          <w:sz w:val="28"/>
          <w:szCs w:val="28"/>
          <w:u w:val="single"/>
          <w:lang w:val="uk-UA"/>
        </w:rPr>
        <w:t xml:space="preserve"> </w:t>
      </w:r>
      <w:r>
        <w:rPr>
          <w:sz w:val="28"/>
          <w:szCs w:val="28"/>
          <w:lang w:val="uk-UA"/>
        </w:rPr>
        <w:t xml:space="preserve">  </w:t>
      </w:r>
    </w:p>
    <w:p w:rsidR="00191A31" w:rsidRDefault="00191A31" w:rsidP="00191A31">
      <w:pPr>
        <w:shd w:val="clear" w:color="auto" w:fill="FFFFFF"/>
        <w:tabs>
          <w:tab w:val="left" w:pos="3096"/>
        </w:tabs>
        <w:ind w:firstLine="851"/>
        <w:rPr>
          <w:spacing w:val="-8"/>
          <w:sz w:val="28"/>
          <w:szCs w:val="28"/>
          <w:lang w:val="uk-UA"/>
        </w:rPr>
      </w:pPr>
    </w:p>
    <w:p w:rsidR="00191A31" w:rsidRPr="00292303" w:rsidRDefault="00191A31" w:rsidP="00191A31">
      <w:pPr>
        <w:shd w:val="clear" w:color="auto" w:fill="FFFFFF"/>
        <w:tabs>
          <w:tab w:val="left" w:pos="3096"/>
        </w:tabs>
        <w:ind w:firstLine="851"/>
        <w:rPr>
          <w:i/>
          <w:iCs/>
          <w:spacing w:val="-2"/>
          <w:sz w:val="28"/>
          <w:szCs w:val="28"/>
          <w:lang w:val="uk-UA"/>
        </w:rPr>
      </w:pPr>
      <w:r w:rsidRPr="00292303">
        <w:rPr>
          <w:spacing w:val="-8"/>
          <w:sz w:val="28"/>
          <w:szCs w:val="28"/>
          <w:lang w:val="uk-UA"/>
        </w:rPr>
        <w:t>М.П.</w:t>
      </w:r>
      <w:r w:rsidRPr="00292303">
        <w:rPr>
          <w:sz w:val="28"/>
          <w:szCs w:val="28"/>
          <w:lang w:val="uk-UA"/>
        </w:rPr>
        <w:tab/>
      </w:r>
    </w:p>
    <w:p w:rsidR="00CF70DA" w:rsidRDefault="00CF70DA"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Default="003A4AD8" w:rsidP="00CF70DA">
      <w:pPr>
        <w:spacing w:after="200" w:line="276" w:lineRule="auto"/>
        <w:jc w:val="center"/>
        <w:rPr>
          <w:sz w:val="28"/>
          <w:szCs w:val="28"/>
          <w:lang w:val="uk-UA" w:eastAsia="ru-RU"/>
        </w:rPr>
      </w:pPr>
    </w:p>
    <w:p w:rsidR="003A4AD8" w:rsidRPr="009E3987" w:rsidRDefault="003A4AD8" w:rsidP="003A4AD8">
      <w:pPr>
        <w:shd w:val="clear" w:color="auto" w:fill="FFFFFF"/>
        <w:tabs>
          <w:tab w:val="left" w:pos="3675"/>
          <w:tab w:val="left" w:pos="5674"/>
        </w:tabs>
        <w:spacing w:line="312" w:lineRule="exact"/>
        <w:ind w:left="10"/>
      </w:pPr>
      <w:r w:rsidRPr="009E3987">
        <w:rPr>
          <w:sz w:val="28"/>
          <w:szCs w:val="28"/>
          <w:lang w:val="uk-UA"/>
        </w:rPr>
        <w:t>ПОГОДЖЕНО</w:t>
      </w:r>
      <w:r w:rsidRPr="009E3987">
        <w:rPr>
          <w:sz w:val="28"/>
          <w:szCs w:val="28"/>
          <w:lang w:val="uk-UA"/>
        </w:rPr>
        <w:tab/>
        <w:t xml:space="preserve">                              </w:t>
      </w:r>
      <w:r w:rsidRPr="009E3987">
        <w:rPr>
          <w:spacing w:val="-2"/>
          <w:sz w:val="28"/>
          <w:szCs w:val="28"/>
          <w:lang w:val="uk-UA"/>
        </w:rPr>
        <w:t>ЗАТВЕРДЖУЮ</w:t>
      </w:r>
    </w:p>
    <w:p w:rsidR="003A4AD8" w:rsidRDefault="003A4AD8" w:rsidP="003A4AD8">
      <w:pPr>
        <w:shd w:val="clear" w:color="auto" w:fill="FFFFFF"/>
        <w:tabs>
          <w:tab w:val="left" w:pos="5664"/>
        </w:tabs>
        <w:spacing w:before="5" w:line="312" w:lineRule="exact"/>
        <w:ind w:left="5"/>
        <w:rPr>
          <w:lang w:val="uk-UA"/>
        </w:rPr>
      </w:pPr>
      <w:r w:rsidRPr="009E3987">
        <w:rPr>
          <w:spacing w:val="-5"/>
          <w:sz w:val="28"/>
          <w:szCs w:val="28"/>
          <w:lang w:val="uk-UA"/>
        </w:rPr>
        <w:t>Голова ПК</w:t>
      </w:r>
      <w:r w:rsidRPr="009E3987">
        <w:rPr>
          <w:sz w:val="28"/>
          <w:szCs w:val="28"/>
          <w:lang w:val="uk-UA"/>
        </w:rPr>
        <w:tab/>
        <w:t>Директор КЗ «Козятинська</w:t>
      </w:r>
    </w:p>
    <w:p w:rsidR="003A4AD8" w:rsidRPr="009E3987" w:rsidRDefault="003A4AD8" w:rsidP="003A4AD8">
      <w:pPr>
        <w:shd w:val="clear" w:color="auto" w:fill="FFFFFF"/>
        <w:tabs>
          <w:tab w:val="left" w:pos="5664"/>
        </w:tabs>
        <w:spacing w:before="5" w:line="312" w:lineRule="exact"/>
        <w:ind w:left="5"/>
      </w:pPr>
      <w:r w:rsidRPr="009E3987">
        <w:rPr>
          <w:spacing w:val="-4"/>
          <w:sz w:val="28"/>
          <w:szCs w:val="28"/>
          <w:lang w:val="uk-UA"/>
        </w:rPr>
        <w:t>В.Г. Постоюк</w:t>
      </w:r>
      <w:r w:rsidRPr="009E3987">
        <w:rPr>
          <w:sz w:val="28"/>
          <w:szCs w:val="28"/>
          <w:lang w:val="uk-UA"/>
        </w:rPr>
        <w:tab/>
      </w:r>
      <w:r w:rsidRPr="009E3987">
        <w:rPr>
          <w:spacing w:val="-2"/>
          <w:sz w:val="28"/>
          <w:szCs w:val="28"/>
          <w:lang w:val="uk-UA"/>
        </w:rPr>
        <w:t xml:space="preserve">дитяча музична школа» </w:t>
      </w:r>
    </w:p>
    <w:p w:rsidR="003A4AD8" w:rsidRDefault="003A4AD8" w:rsidP="003A4AD8">
      <w:pPr>
        <w:shd w:val="clear" w:color="auto" w:fill="FFFFFF"/>
        <w:spacing w:line="312" w:lineRule="exact"/>
        <w:ind w:left="5664"/>
        <w:rPr>
          <w:lang w:val="uk-UA"/>
        </w:rPr>
      </w:pPr>
      <w:r>
        <w:rPr>
          <w:sz w:val="28"/>
          <w:szCs w:val="28"/>
          <w:lang w:val="uk-UA"/>
        </w:rPr>
        <w:t xml:space="preserve">    </w:t>
      </w:r>
      <w:r w:rsidRPr="009E3987">
        <w:rPr>
          <w:sz w:val="28"/>
          <w:szCs w:val="28"/>
          <w:lang w:val="uk-UA"/>
        </w:rPr>
        <w:t xml:space="preserve"> О.Ю. Тихомирова</w:t>
      </w:r>
    </w:p>
    <w:p w:rsidR="003A4AD8" w:rsidRDefault="003A4AD8" w:rsidP="003A4AD8">
      <w:pPr>
        <w:shd w:val="clear" w:color="auto" w:fill="FFFFFF"/>
        <w:spacing w:line="312" w:lineRule="exact"/>
        <w:jc w:val="center"/>
        <w:rPr>
          <w:lang w:val="uk-UA"/>
        </w:rPr>
      </w:pPr>
    </w:p>
    <w:p w:rsidR="003A4AD8" w:rsidRPr="009E3987" w:rsidRDefault="003A4AD8" w:rsidP="003A4AD8">
      <w:pPr>
        <w:shd w:val="clear" w:color="auto" w:fill="FFFFFF"/>
        <w:spacing w:line="312" w:lineRule="exact"/>
        <w:jc w:val="center"/>
        <w:rPr>
          <w:lang w:val="uk-UA"/>
        </w:rPr>
      </w:pPr>
      <w:r w:rsidRPr="009E3987">
        <w:rPr>
          <w:b/>
          <w:bCs/>
          <w:sz w:val="28"/>
          <w:szCs w:val="28"/>
          <w:lang w:val="uk-UA"/>
        </w:rPr>
        <w:t>ПРАВИЛА</w:t>
      </w:r>
    </w:p>
    <w:p w:rsidR="003A4AD8" w:rsidRPr="009E3987" w:rsidRDefault="003A4AD8" w:rsidP="003A4AD8">
      <w:pPr>
        <w:shd w:val="clear" w:color="auto" w:fill="FFFFFF"/>
        <w:spacing w:line="317" w:lineRule="exact"/>
        <w:ind w:left="2050" w:right="1944" w:hanging="96"/>
        <w:jc w:val="center"/>
        <w:rPr>
          <w:b/>
          <w:bCs/>
          <w:sz w:val="28"/>
          <w:szCs w:val="28"/>
          <w:lang w:val="uk-UA"/>
        </w:rPr>
      </w:pPr>
      <w:r w:rsidRPr="009E3987">
        <w:rPr>
          <w:b/>
          <w:bCs/>
          <w:spacing w:val="-2"/>
          <w:sz w:val="28"/>
          <w:szCs w:val="28"/>
          <w:lang w:val="uk-UA"/>
        </w:rPr>
        <w:t>внутрішнього розпорядку для працівників КЗ «</w:t>
      </w:r>
      <w:r w:rsidRPr="009E3987">
        <w:rPr>
          <w:b/>
          <w:bCs/>
          <w:sz w:val="28"/>
          <w:szCs w:val="28"/>
          <w:lang w:val="uk-UA"/>
        </w:rPr>
        <w:t xml:space="preserve">Козятинська дитяча музична школа» </w:t>
      </w:r>
    </w:p>
    <w:p w:rsidR="003A4AD8" w:rsidRPr="009E3987" w:rsidRDefault="003A4AD8" w:rsidP="003A4AD8">
      <w:pPr>
        <w:shd w:val="clear" w:color="auto" w:fill="FFFFFF"/>
        <w:spacing w:line="317" w:lineRule="exact"/>
        <w:ind w:left="2050" w:right="1944" w:hanging="96"/>
        <w:jc w:val="center"/>
      </w:pPr>
      <w:r w:rsidRPr="009E3987">
        <w:rPr>
          <w:b/>
          <w:bCs/>
          <w:sz w:val="28"/>
          <w:szCs w:val="28"/>
          <w:lang w:val="uk-UA"/>
        </w:rPr>
        <w:t xml:space="preserve">Козятинської міської ради </w:t>
      </w:r>
    </w:p>
    <w:p w:rsidR="003A4AD8" w:rsidRPr="009E3987" w:rsidRDefault="003A4AD8" w:rsidP="003A4AD8">
      <w:pPr>
        <w:shd w:val="clear" w:color="auto" w:fill="FFFFFF"/>
        <w:spacing w:before="643"/>
        <w:ind w:right="14"/>
        <w:jc w:val="center"/>
        <w:rPr>
          <w:b/>
        </w:rPr>
      </w:pPr>
      <w:r w:rsidRPr="009E3987">
        <w:rPr>
          <w:b/>
          <w:sz w:val="28"/>
          <w:szCs w:val="28"/>
          <w:lang w:val="uk-UA"/>
        </w:rPr>
        <w:t xml:space="preserve">І. </w:t>
      </w:r>
      <w:r w:rsidRPr="009E3987">
        <w:rPr>
          <w:b/>
          <w:i/>
          <w:iCs/>
          <w:sz w:val="28"/>
          <w:szCs w:val="28"/>
          <w:lang w:val="uk-UA"/>
        </w:rPr>
        <w:t>Загальні положення</w:t>
      </w:r>
    </w:p>
    <w:p w:rsidR="003A4AD8" w:rsidRPr="009E3987" w:rsidRDefault="003A4AD8" w:rsidP="003A4AD8">
      <w:pPr>
        <w:shd w:val="clear" w:color="auto" w:fill="FFFFFF"/>
        <w:tabs>
          <w:tab w:val="left" w:pos="336"/>
        </w:tabs>
        <w:spacing w:before="624" w:line="322" w:lineRule="exact"/>
        <w:ind w:left="336" w:hanging="302"/>
        <w:jc w:val="both"/>
      </w:pPr>
      <w:r w:rsidRPr="009E3987">
        <w:rPr>
          <w:spacing w:val="-32"/>
          <w:sz w:val="28"/>
          <w:szCs w:val="28"/>
          <w:lang w:val="uk-UA"/>
        </w:rPr>
        <w:t>1.</w:t>
      </w:r>
      <w:r w:rsidRPr="009E3987">
        <w:rPr>
          <w:sz w:val="28"/>
          <w:szCs w:val="28"/>
          <w:lang w:val="uk-UA"/>
        </w:rPr>
        <w:tab/>
        <w:t>Відповідно до Конституції України громадяни України мають право на</w:t>
      </w:r>
      <w:r w:rsidRPr="009E3987">
        <w:rPr>
          <w:sz w:val="28"/>
          <w:szCs w:val="28"/>
          <w:lang w:val="uk-UA"/>
        </w:rPr>
        <w:br/>
        <w:t xml:space="preserve">працю, тобто одержання гарантованої роботи </w:t>
      </w:r>
      <w:r w:rsidRPr="009E3987">
        <w:rPr>
          <w:b/>
          <w:bCs/>
          <w:sz w:val="28"/>
          <w:szCs w:val="28"/>
          <w:lang w:val="uk-UA"/>
        </w:rPr>
        <w:t xml:space="preserve">з </w:t>
      </w:r>
      <w:r w:rsidRPr="009E3987">
        <w:rPr>
          <w:sz w:val="28"/>
          <w:szCs w:val="28"/>
          <w:lang w:val="uk-UA"/>
        </w:rPr>
        <w:t>оплатою праці відповідно</w:t>
      </w:r>
      <w:r w:rsidRPr="009E3987">
        <w:rPr>
          <w:sz w:val="28"/>
          <w:szCs w:val="28"/>
          <w:lang w:val="uk-UA"/>
        </w:rPr>
        <w:br/>
        <w:t>до її кількості та якості і не нижче встановленого державного</w:t>
      </w:r>
      <w:r w:rsidRPr="009E3987">
        <w:rPr>
          <w:sz w:val="28"/>
          <w:szCs w:val="28"/>
          <w:lang w:val="uk-UA"/>
        </w:rPr>
        <w:br/>
        <w:t>мінімального розміру, включаючи право на вибір професії, роду занять і</w:t>
      </w:r>
      <w:r w:rsidRPr="009E3987">
        <w:rPr>
          <w:sz w:val="28"/>
          <w:szCs w:val="28"/>
          <w:lang w:val="uk-UA"/>
        </w:rPr>
        <w:br/>
        <w:t>роботи відповідно до покликання, здібностей, професійної підготовки,</w:t>
      </w:r>
      <w:r w:rsidRPr="009E3987">
        <w:rPr>
          <w:sz w:val="28"/>
          <w:szCs w:val="28"/>
          <w:lang w:val="uk-UA"/>
        </w:rPr>
        <w:br/>
        <w:t>освіти з урахуванням суспільних потреб.</w:t>
      </w:r>
    </w:p>
    <w:p w:rsidR="003A4AD8" w:rsidRPr="009E3987" w:rsidRDefault="003A4AD8" w:rsidP="003A4AD8">
      <w:pPr>
        <w:shd w:val="clear" w:color="auto" w:fill="FFFFFF"/>
        <w:spacing w:line="322" w:lineRule="exact"/>
        <w:ind w:left="350" w:right="14"/>
        <w:jc w:val="both"/>
        <w:rPr>
          <w:lang w:val="uk-UA"/>
        </w:rPr>
      </w:pPr>
      <w:r w:rsidRPr="009E3987">
        <w:rPr>
          <w:sz w:val="28"/>
          <w:szCs w:val="28"/>
          <w:lang w:val="uk-UA"/>
        </w:rPr>
        <w:t xml:space="preserve">В навчальному закладі трудова дисципліна ґрунтується на свідомому </w:t>
      </w:r>
      <w:r w:rsidRPr="009E3987">
        <w:rPr>
          <w:spacing w:val="-1"/>
          <w:sz w:val="28"/>
          <w:szCs w:val="28"/>
          <w:lang w:val="uk-UA"/>
        </w:rPr>
        <w:t xml:space="preserve">виконанні працівниками своїх трудових обов'язків і є необхідною умовою </w:t>
      </w:r>
      <w:r w:rsidRPr="009E3987">
        <w:rPr>
          <w:sz w:val="28"/>
          <w:szCs w:val="28"/>
          <w:lang w:val="uk-UA"/>
        </w:rPr>
        <w:t>організації ефективності праці і навчального процесу. Трудова дисципліна забезпечується методами переконання та заохочення до сумлінної праці. До порушників дисципліни застосовуються заходи дисциплінарного та громадського впливу.</w:t>
      </w:r>
    </w:p>
    <w:p w:rsidR="003A4AD8" w:rsidRPr="009E3987" w:rsidRDefault="003A4AD8" w:rsidP="003A4AD8">
      <w:pPr>
        <w:shd w:val="clear" w:color="auto" w:fill="FFFFFF"/>
        <w:tabs>
          <w:tab w:val="left" w:pos="590"/>
        </w:tabs>
        <w:spacing w:line="322" w:lineRule="exact"/>
        <w:ind w:left="355" w:right="5" w:hanging="355"/>
        <w:jc w:val="both"/>
        <w:rPr>
          <w:lang w:val="uk-UA"/>
        </w:rPr>
      </w:pPr>
      <w:r w:rsidRPr="009E3987">
        <w:rPr>
          <w:spacing w:val="-15"/>
          <w:sz w:val="28"/>
          <w:szCs w:val="28"/>
          <w:lang w:val="uk-UA"/>
        </w:rPr>
        <w:t>2.</w:t>
      </w:r>
      <w:r w:rsidRPr="009E3987">
        <w:rPr>
          <w:sz w:val="28"/>
          <w:szCs w:val="28"/>
          <w:lang w:val="uk-UA"/>
        </w:rPr>
        <w:tab/>
        <w:t>Ці правила поширюються на всіх працівників КЗ «Козятинська дитяча</w:t>
      </w:r>
      <w:r w:rsidRPr="009E3987">
        <w:rPr>
          <w:sz w:val="28"/>
          <w:szCs w:val="28"/>
          <w:lang w:val="uk-UA"/>
        </w:rPr>
        <w:br/>
        <w:t>музична школа»  (далі Школа).</w:t>
      </w:r>
    </w:p>
    <w:p w:rsidR="003A4AD8" w:rsidRPr="009E3987" w:rsidRDefault="003A4AD8" w:rsidP="003A4AD8">
      <w:pPr>
        <w:widowControl w:val="0"/>
        <w:numPr>
          <w:ilvl w:val="0"/>
          <w:numId w:val="51"/>
        </w:numPr>
        <w:shd w:val="clear" w:color="auto" w:fill="FFFFFF"/>
        <w:tabs>
          <w:tab w:val="left" w:pos="293"/>
        </w:tabs>
        <w:suppressAutoHyphens w:val="0"/>
        <w:autoSpaceDE w:val="0"/>
        <w:autoSpaceDN w:val="0"/>
        <w:adjustRightInd w:val="0"/>
        <w:spacing w:line="322" w:lineRule="exact"/>
        <w:ind w:right="10"/>
        <w:jc w:val="both"/>
        <w:rPr>
          <w:spacing w:val="-12"/>
          <w:sz w:val="28"/>
          <w:szCs w:val="28"/>
          <w:lang w:val="uk-UA"/>
        </w:rPr>
      </w:pPr>
      <w:r w:rsidRPr="009E3987">
        <w:rPr>
          <w:sz w:val="28"/>
          <w:szCs w:val="28"/>
          <w:lang w:val="uk-UA"/>
        </w:rPr>
        <w:t xml:space="preserve">Метою цих Правил є визначення обов'язків педагогічних та інших </w:t>
      </w:r>
      <w:r w:rsidRPr="009E3987">
        <w:rPr>
          <w:spacing w:val="-1"/>
          <w:sz w:val="28"/>
          <w:szCs w:val="28"/>
          <w:lang w:val="uk-UA"/>
        </w:rPr>
        <w:t xml:space="preserve">працівників Школи, передбачених нормами, які встановлюють внутрішній </w:t>
      </w:r>
      <w:r w:rsidRPr="009E3987">
        <w:rPr>
          <w:sz w:val="28"/>
          <w:szCs w:val="28"/>
          <w:lang w:val="uk-UA"/>
        </w:rPr>
        <w:t xml:space="preserve">розпорядок в навчальних закладах. Зазначені норми закріплені в Типових правилах внутрішнього розпорядку, у відповідності </w:t>
      </w:r>
      <w:r w:rsidRPr="009E3987">
        <w:rPr>
          <w:b/>
          <w:bCs/>
          <w:sz w:val="28"/>
          <w:szCs w:val="28"/>
          <w:lang w:val="uk-UA"/>
        </w:rPr>
        <w:t xml:space="preserve">з </w:t>
      </w:r>
      <w:r w:rsidRPr="009E3987">
        <w:rPr>
          <w:sz w:val="28"/>
          <w:szCs w:val="28"/>
          <w:lang w:val="uk-UA"/>
        </w:rPr>
        <w:t>якими трудовий колектив школи затверджує за поданням директора і профспілкового комітету (ПК) Правила для Школи.</w:t>
      </w:r>
    </w:p>
    <w:p w:rsidR="003A4AD8" w:rsidRPr="009E3987" w:rsidRDefault="003A4AD8" w:rsidP="003A4AD8">
      <w:pPr>
        <w:widowControl w:val="0"/>
        <w:numPr>
          <w:ilvl w:val="0"/>
          <w:numId w:val="51"/>
        </w:numPr>
        <w:shd w:val="clear" w:color="auto" w:fill="FFFFFF"/>
        <w:tabs>
          <w:tab w:val="left" w:pos="293"/>
        </w:tabs>
        <w:suppressAutoHyphens w:val="0"/>
        <w:autoSpaceDE w:val="0"/>
        <w:autoSpaceDN w:val="0"/>
        <w:adjustRightInd w:val="0"/>
        <w:spacing w:line="322" w:lineRule="exact"/>
        <w:rPr>
          <w:spacing w:val="-10"/>
          <w:sz w:val="28"/>
          <w:szCs w:val="28"/>
          <w:lang w:val="uk-UA"/>
        </w:rPr>
      </w:pPr>
      <w:r w:rsidRPr="009E3987">
        <w:rPr>
          <w:sz w:val="28"/>
          <w:szCs w:val="28"/>
          <w:lang w:val="uk-UA"/>
        </w:rPr>
        <w:t>Усі питання, пов'язані із застосуванням Правил розв'язує директор школи</w:t>
      </w:r>
    </w:p>
    <w:p w:rsidR="003A4AD8" w:rsidRDefault="003A4AD8" w:rsidP="003A4AD8">
      <w:pPr>
        <w:shd w:val="clear" w:color="auto" w:fill="FFFFFF"/>
        <w:spacing w:line="322" w:lineRule="exact"/>
        <w:ind w:left="350"/>
        <w:rPr>
          <w:sz w:val="28"/>
          <w:szCs w:val="28"/>
          <w:lang w:val="uk-UA"/>
        </w:rPr>
      </w:pPr>
      <w:r w:rsidRPr="009E3987">
        <w:rPr>
          <w:sz w:val="28"/>
          <w:szCs w:val="28"/>
          <w:lang w:val="uk-UA"/>
        </w:rPr>
        <w:t>в межах наданих йому повноважень, а у випадках, передбачених діючим законодавством і Правилами, спільно або з погодженням з ПК.</w:t>
      </w:r>
    </w:p>
    <w:p w:rsidR="003A4AD8" w:rsidRPr="009E3987" w:rsidRDefault="003A4AD8" w:rsidP="003A4AD8">
      <w:pPr>
        <w:shd w:val="clear" w:color="auto" w:fill="FFFFFF"/>
        <w:tabs>
          <w:tab w:val="left" w:pos="7905"/>
        </w:tabs>
        <w:ind w:left="1253"/>
        <w:rPr>
          <w:b/>
          <w:i/>
          <w:iCs/>
          <w:sz w:val="28"/>
          <w:szCs w:val="28"/>
          <w:lang w:val="uk-UA"/>
        </w:rPr>
      </w:pPr>
      <w:r w:rsidRPr="009E3987">
        <w:rPr>
          <w:b/>
          <w:i/>
          <w:iCs/>
          <w:sz w:val="28"/>
          <w:szCs w:val="28"/>
          <w:u w:val="single"/>
          <w:lang w:val="uk-UA"/>
        </w:rPr>
        <w:t>П. Порядок прийняття і звільнення працівників</w:t>
      </w:r>
      <w:r w:rsidRPr="009E3987">
        <w:rPr>
          <w:b/>
          <w:i/>
          <w:iCs/>
          <w:sz w:val="28"/>
          <w:szCs w:val="28"/>
          <w:lang w:val="uk-UA"/>
        </w:rPr>
        <w:tab/>
        <w:t xml:space="preserve">           </w:t>
      </w:r>
    </w:p>
    <w:p w:rsidR="003A4AD8" w:rsidRPr="009E3987" w:rsidRDefault="003A4AD8" w:rsidP="003A4AD8">
      <w:pPr>
        <w:shd w:val="clear" w:color="auto" w:fill="FFFFFF"/>
        <w:tabs>
          <w:tab w:val="left" w:pos="7905"/>
        </w:tabs>
        <w:ind w:left="1253"/>
      </w:pPr>
    </w:p>
    <w:p w:rsidR="003A4AD8" w:rsidRPr="009E3987" w:rsidRDefault="003A4AD8" w:rsidP="003A4AD8">
      <w:pPr>
        <w:shd w:val="clear" w:color="auto" w:fill="FFFFFF"/>
        <w:tabs>
          <w:tab w:val="left" w:pos="350"/>
        </w:tabs>
        <w:spacing w:before="307" w:line="322" w:lineRule="exact"/>
        <w:ind w:left="350" w:hanging="350"/>
        <w:jc w:val="both"/>
      </w:pPr>
      <w:r w:rsidRPr="009E3987">
        <w:rPr>
          <w:spacing w:val="-14"/>
          <w:sz w:val="28"/>
          <w:szCs w:val="28"/>
          <w:lang w:val="uk-UA"/>
        </w:rPr>
        <w:lastRenderedPageBreak/>
        <w:t>5.</w:t>
      </w:r>
      <w:r w:rsidRPr="009E3987">
        <w:rPr>
          <w:sz w:val="28"/>
          <w:szCs w:val="28"/>
          <w:lang w:val="uk-UA"/>
        </w:rPr>
        <w:tab/>
        <w:t>Громадяни України вільно обирають види діяльності, не заборонені</w:t>
      </w:r>
      <w:r w:rsidRPr="009E3987">
        <w:rPr>
          <w:sz w:val="28"/>
          <w:szCs w:val="28"/>
          <w:lang w:val="uk-UA"/>
        </w:rPr>
        <w:br/>
        <w:t>законодавством, а також професією, місце роботи відповідно до своїх</w:t>
      </w:r>
      <w:r w:rsidRPr="009E3987">
        <w:rPr>
          <w:sz w:val="28"/>
          <w:szCs w:val="28"/>
          <w:lang w:val="uk-UA"/>
        </w:rPr>
        <w:br/>
        <w:t>здібностей.</w:t>
      </w:r>
    </w:p>
    <w:p w:rsidR="003A4AD8" w:rsidRPr="009E3987" w:rsidRDefault="003A4AD8" w:rsidP="003A4AD8">
      <w:pPr>
        <w:shd w:val="clear" w:color="auto" w:fill="FFFFFF"/>
        <w:spacing w:line="322" w:lineRule="exact"/>
        <w:ind w:left="346"/>
        <w:jc w:val="both"/>
      </w:pPr>
      <w:r w:rsidRPr="009E3987">
        <w:rPr>
          <w:sz w:val="28"/>
          <w:szCs w:val="28"/>
          <w:lang w:val="uk-UA"/>
        </w:rPr>
        <w:t>Працівники Школи приймаються на роботу за трудовими договорами, контрактами або на конкурсній основі відповідно до чинного законодавства.</w:t>
      </w:r>
    </w:p>
    <w:p w:rsidR="003A4AD8" w:rsidRPr="009E3987" w:rsidRDefault="003A4AD8" w:rsidP="003A4AD8">
      <w:pPr>
        <w:shd w:val="clear" w:color="auto" w:fill="FFFFFF"/>
        <w:tabs>
          <w:tab w:val="left" w:pos="350"/>
        </w:tabs>
        <w:spacing w:line="322" w:lineRule="exact"/>
        <w:ind w:left="350" w:hanging="350"/>
        <w:jc w:val="both"/>
      </w:pPr>
      <w:r w:rsidRPr="009E3987">
        <w:rPr>
          <w:spacing w:val="-14"/>
          <w:sz w:val="28"/>
          <w:szCs w:val="28"/>
          <w:lang w:val="uk-UA"/>
        </w:rPr>
        <w:t>6.</w:t>
      </w:r>
      <w:r w:rsidRPr="009E3987">
        <w:rPr>
          <w:sz w:val="28"/>
          <w:szCs w:val="28"/>
          <w:lang w:val="uk-UA"/>
        </w:rPr>
        <w:tab/>
      </w:r>
      <w:r w:rsidRPr="009E3987">
        <w:rPr>
          <w:spacing w:val="-1"/>
          <w:sz w:val="28"/>
          <w:szCs w:val="28"/>
          <w:lang w:val="uk-UA"/>
        </w:rPr>
        <w:t>При прийнятті на роботу директор зобов'язаний зажадати від особи, що</w:t>
      </w:r>
      <w:r w:rsidRPr="009E3987">
        <w:rPr>
          <w:spacing w:val="-1"/>
          <w:sz w:val="28"/>
          <w:szCs w:val="28"/>
          <w:lang w:val="uk-UA"/>
        </w:rPr>
        <w:br/>
      </w:r>
      <w:r w:rsidRPr="009E3987">
        <w:rPr>
          <w:sz w:val="28"/>
          <w:szCs w:val="28"/>
          <w:lang w:val="uk-UA"/>
        </w:rPr>
        <w:t>працевлаштовується: подання трудової книжки, оформленої у</w:t>
      </w:r>
      <w:r w:rsidRPr="009E3987">
        <w:rPr>
          <w:sz w:val="28"/>
          <w:szCs w:val="28"/>
          <w:lang w:val="uk-UA"/>
        </w:rPr>
        <w:br/>
        <w:t>встановленому порядку, пред'явлення паспорта, диплома або іншого</w:t>
      </w:r>
      <w:r w:rsidRPr="009E3987">
        <w:rPr>
          <w:sz w:val="28"/>
          <w:szCs w:val="28"/>
          <w:lang w:val="uk-UA"/>
        </w:rPr>
        <w:br/>
        <w:t>документа про освіту чи професійну підготовку.</w:t>
      </w:r>
    </w:p>
    <w:p w:rsidR="003A4AD8" w:rsidRPr="009E3987" w:rsidRDefault="003A4AD8" w:rsidP="003A4AD8">
      <w:pPr>
        <w:shd w:val="clear" w:color="auto" w:fill="FFFFFF"/>
        <w:spacing w:line="322" w:lineRule="exact"/>
        <w:ind w:left="346" w:right="5"/>
        <w:jc w:val="both"/>
      </w:pPr>
      <w:r w:rsidRPr="009E3987">
        <w:rPr>
          <w:sz w:val="28"/>
          <w:szCs w:val="28"/>
          <w:lang w:val="uk-UA"/>
        </w:rPr>
        <w:t>Особи, які влаштовуються на роботу, що вимагає спеціальних знань, зобов'язані подати відповідні документи про освіту чи професійну підготовку (диплом, атестат, посвідчення), копії яких завіряються керівником закладу і залишаються в особовій справі працівника. Особи, які приймаються на роботу в Школу, зобов'язані подати медичний висновок про відсутність протипоказань для роботи в дитячій установі.</w:t>
      </w:r>
    </w:p>
    <w:p w:rsidR="003A4AD8" w:rsidRPr="009E3987" w:rsidRDefault="003A4AD8" w:rsidP="003A4AD8">
      <w:pPr>
        <w:shd w:val="clear" w:color="auto" w:fill="FFFFFF"/>
        <w:spacing w:line="322" w:lineRule="exact"/>
        <w:ind w:left="346" w:right="10"/>
        <w:jc w:val="both"/>
      </w:pPr>
      <w:r w:rsidRPr="009E3987">
        <w:rPr>
          <w:spacing w:val="-1"/>
          <w:sz w:val="28"/>
          <w:szCs w:val="28"/>
          <w:lang w:val="uk-UA"/>
        </w:rPr>
        <w:t xml:space="preserve">При укладання трудового договору забороняється вимагати від осіб, які </w:t>
      </w:r>
      <w:r w:rsidRPr="009E3987">
        <w:rPr>
          <w:sz w:val="28"/>
          <w:szCs w:val="28"/>
          <w:lang w:val="uk-UA"/>
        </w:rPr>
        <w:t>поступають на роботу, відомості про їх партійну та національну приналежність, походження та документи, подання яких не передбачено законодавством.</w:t>
      </w:r>
    </w:p>
    <w:p w:rsidR="003A4AD8" w:rsidRPr="009E3987" w:rsidRDefault="003A4AD8" w:rsidP="003A4AD8">
      <w:pPr>
        <w:widowControl w:val="0"/>
        <w:numPr>
          <w:ilvl w:val="0"/>
          <w:numId w:val="52"/>
        </w:numPr>
        <w:shd w:val="clear" w:color="auto" w:fill="FFFFFF"/>
        <w:tabs>
          <w:tab w:val="left" w:pos="350"/>
        </w:tabs>
        <w:suppressAutoHyphens w:val="0"/>
        <w:autoSpaceDE w:val="0"/>
        <w:autoSpaceDN w:val="0"/>
        <w:adjustRightInd w:val="0"/>
        <w:spacing w:line="322" w:lineRule="exact"/>
        <w:ind w:right="10"/>
        <w:jc w:val="both"/>
        <w:rPr>
          <w:spacing w:val="-14"/>
          <w:sz w:val="28"/>
          <w:szCs w:val="28"/>
          <w:lang w:val="uk-UA"/>
        </w:rPr>
      </w:pPr>
      <w:r w:rsidRPr="009E3987">
        <w:rPr>
          <w:sz w:val="28"/>
          <w:szCs w:val="28"/>
          <w:lang w:val="uk-UA"/>
        </w:rPr>
        <w:t>Посади педагогічних працівників заміщуються відповідно до вимог Закону України про освіту, Положення про порядок наймання та звільнення педагогічних працівників закладів освіти, що є у загальнодержавній власності, затвердженого наказом Міносвіти України від 5.08.1993р. №293 (0104-93).</w:t>
      </w:r>
    </w:p>
    <w:p w:rsidR="003A4AD8" w:rsidRPr="009E3987" w:rsidRDefault="003A4AD8" w:rsidP="003A4AD8">
      <w:pPr>
        <w:widowControl w:val="0"/>
        <w:numPr>
          <w:ilvl w:val="0"/>
          <w:numId w:val="52"/>
        </w:numPr>
        <w:shd w:val="clear" w:color="auto" w:fill="FFFFFF"/>
        <w:tabs>
          <w:tab w:val="left" w:pos="350"/>
        </w:tabs>
        <w:suppressAutoHyphens w:val="0"/>
        <w:autoSpaceDE w:val="0"/>
        <w:autoSpaceDN w:val="0"/>
        <w:adjustRightInd w:val="0"/>
        <w:spacing w:line="322" w:lineRule="exact"/>
        <w:ind w:right="19"/>
        <w:jc w:val="both"/>
        <w:rPr>
          <w:spacing w:val="-19"/>
          <w:sz w:val="28"/>
          <w:szCs w:val="28"/>
          <w:lang w:val="uk-UA"/>
        </w:rPr>
      </w:pPr>
      <w:r w:rsidRPr="009E3987">
        <w:rPr>
          <w:sz w:val="28"/>
          <w:szCs w:val="28"/>
          <w:lang w:val="uk-UA"/>
        </w:rPr>
        <w:t>Працівники школи можуть працювати за сумісництвом відповідно до чинного законодавства.</w:t>
      </w:r>
    </w:p>
    <w:p w:rsidR="003A4AD8" w:rsidRPr="009E3987" w:rsidRDefault="003A4AD8" w:rsidP="003A4AD8">
      <w:pPr>
        <w:widowControl w:val="0"/>
        <w:numPr>
          <w:ilvl w:val="0"/>
          <w:numId w:val="52"/>
        </w:numPr>
        <w:shd w:val="clear" w:color="auto" w:fill="FFFFFF"/>
        <w:tabs>
          <w:tab w:val="left" w:pos="350"/>
        </w:tabs>
        <w:suppressAutoHyphens w:val="0"/>
        <w:autoSpaceDE w:val="0"/>
        <w:autoSpaceDN w:val="0"/>
        <w:adjustRightInd w:val="0"/>
        <w:spacing w:line="322" w:lineRule="exact"/>
        <w:ind w:right="14"/>
        <w:jc w:val="both"/>
        <w:rPr>
          <w:spacing w:val="-12"/>
          <w:sz w:val="28"/>
          <w:szCs w:val="28"/>
          <w:lang w:val="uk-UA"/>
        </w:rPr>
      </w:pPr>
      <w:r w:rsidRPr="009E3987">
        <w:rPr>
          <w:sz w:val="28"/>
          <w:szCs w:val="28"/>
          <w:lang w:val="uk-UA"/>
        </w:rPr>
        <w:t>Прийняття на роботу оформляється наказом директора, який оголошується працівнику під розписку.</w:t>
      </w:r>
    </w:p>
    <w:p w:rsidR="003A4AD8" w:rsidRPr="009E3987" w:rsidRDefault="003A4AD8" w:rsidP="003A4AD8">
      <w:pPr>
        <w:shd w:val="clear" w:color="auto" w:fill="FFFFFF"/>
        <w:tabs>
          <w:tab w:val="left" w:pos="422"/>
        </w:tabs>
        <w:spacing w:line="322" w:lineRule="exact"/>
        <w:ind w:left="350" w:right="14" w:hanging="326"/>
        <w:jc w:val="both"/>
      </w:pPr>
      <w:r w:rsidRPr="009E3987">
        <w:rPr>
          <w:spacing w:val="-18"/>
          <w:sz w:val="28"/>
          <w:szCs w:val="28"/>
          <w:lang w:val="uk-UA"/>
        </w:rPr>
        <w:t>10.</w:t>
      </w:r>
      <w:r w:rsidRPr="009E3987">
        <w:rPr>
          <w:sz w:val="28"/>
          <w:szCs w:val="28"/>
          <w:lang w:val="uk-UA"/>
        </w:rPr>
        <w:tab/>
        <w:t>На осіб, які працювали понад п'ять днів, ведуться трудові книжки. На</w:t>
      </w:r>
      <w:r w:rsidRPr="009E3987">
        <w:rPr>
          <w:sz w:val="28"/>
          <w:szCs w:val="28"/>
          <w:lang w:val="uk-UA"/>
        </w:rPr>
        <w:br/>
      </w:r>
      <w:r w:rsidRPr="009E3987">
        <w:rPr>
          <w:spacing w:val="-2"/>
          <w:sz w:val="28"/>
          <w:szCs w:val="28"/>
          <w:lang w:val="uk-UA"/>
        </w:rPr>
        <w:t>тих, хто працює за сумісництвом, трудові книжки ведуться за основним</w:t>
      </w:r>
      <w:r w:rsidRPr="009E3987">
        <w:rPr>
          <w:spacing w:val="-2"/>
          <w:sz w:val="28"/>
          <w:szCs w:val="28"/>
          <w:lang w:val="uk-UA"/>
        </w:rPr>
        <w:br/>
      </w:r>
      <w:r w:rsidRPr="009E3987">
        <w:rPr>
          <w:sz w:val="28"/>
          <w:szCs w:val="28"/>
          <w:lang w:val="uk-UA"/>
        </w:rPr>
        <w:t>місцем роботи. На осіб, які працюють на умовах погодинної оплати,</w:t>
      </w:r>
      <w:r w:rsidRPr="009E3987">
        <w:rPr>
          <w:sz w:val="28"/>
          <w:szCs w:val="28"/>
          <w:lang w:val="uk-UA"/>
        </w:rPr>
        <w:br/>
        <w:t>трудова книжка ведеться за умови, якщо ця робота є основною.</w:t>
      </w:r>
    </w:p>
    <w:p w:rsidR="003A4AD8" w:rsidRDefault="003A4AD8" w:rsidP="003A4AD8">
      <w:pPr>
        <w:shd w:val="clear" w:color="auto" w:fill="FFFFFF"/>
        <w:spacing w:line="322" w:lineRule="exact"/>
        <w:ind w:left="346" w:right="14"/>
        <w:jc w:val="both"/>
        <w:rPr>
          <w:sz w:val="28"/>
          <w:szCs w:val="28"/>
          <w:lang w:val="uk-UA"/>
        </w:rPr>
      </w:pPr>
      <w:r w:rsidRPr="009E3987">
        <w:rPr>
          <w:sz w:val="28"/>
          <w:szCs w:val="28"/>
          <w:lang w:val="uk-UA"/>
        </w:rPr>
        <w:t>Запис у трудову книжку відомостей про роботу за сумісництвом проводиться за бажанням працівника власником або уповноваженим ним органом за місцем основної роботи. Ведення трудових книжок необхідно здійснювати згідно з Інструкцією про порядок ведення трудових книжок на підприємствах, в установах, організаціях, затвердженої спільним наказом Мінпраці, Мінюсту і Міністерства соціального захисту населення України від 29.07.1993р. №58 (0110-93).</w:t>
      </w:r>
    </w:p>
    <w:p w:rsidR="003A4AD8" w:rsidRPr="009E3987" w:rsidRDefault="003A4AD8" w:rsidP="003A4AD8">
      <w:pPr>
        <w:shd w:val="clear" w:color="auto" w:fill="FFFFFF"/>
        <w:spacing w:line="317" w:lineRule="exact"/>
        <w:ind w:left="14" w:hanging="298"/>
        <w:rPr>
          <w:sz w:val="28"/>
          <w:szCs w:val="28"/>
          <w:lang w:val="uk-UA"/>
        </w:rPr>
      </w:pPr>
      <w:r w:rsidRPr="009E3987">
        <w:rPr>
          <w:sz w:val="28"/>
          <w:szCs w:val="28"/>
          <w:lang w:val="uk-UA"/>
        </w:rPr>
        <w:t xml:space="preserve">          Трудові   книжки   працівників   зберігаються   як   документи   суворої                  </w:t>
      </w:r>
    </w:p>
    <w:p w:rsidR="003A4AD8" w:rsidRPr="009E3987" w:rsidRDefault="003A4AD8" w:rsidP="003A4AD8">
      <w:pPr>
        <w:shd w:val="clear" w:color="auto" w:fill="FFFFFF"/>
        <w:spacing w:line="317" w:lineRule="exact"/>
        <w:ind w:left="14"/>
        <w:rPr>
          <w:sz w:val="28"/>
          <w:szCs w:val="28"/>
          <w:lang w:val="uk-UA"/>
        </w:rPr>
      </w:pPr>
      <w:r w:rsidRPr="009E3987">
        <w:rPr>
          <w:sz w:val="28"/>
          <w:szCs w:val="28"/>
          <w:lang w:val="uk-UA"/>
        </w:rPr>
        <w:t xml:space="preserve">      звітності в школі.  Відповідальність за організацію ведення обліку,       </w:t>
      </w:r>
    </w:p>
    <w:p w:rsidR="003A4AD8" w:rsidRPr="009E3987" w:rsidRDefault="003A4AD8" w:rsidP="003A4AD8">
      <w:pPr>
        <w:shd w:val="clear" w:color="auto" w:fill="FFFFFF"/>
        <w:spacing w:line="317" w:lineRule="exact"/>
        <w:ind w:left="14"/>
        <w:rPr>
          <w:sz w:val="28"/>
          <w:szCs w:val="28"/>
          <w:lang w:val="uk-UA"/>
        </w:rPr>
      </w:pPr>
      <w:r w:rsidRPr="009E3987">
        <w:rPr>
          <w:sz w:val="28"/>
          <w:szCs w:val="28"/>
          <w:lang w:val="uk-UA"/>
        </w:rPr>
        <w:t xml:space="preserve">      зберігання і видачу трудових книжок покладається на директора. </w:t>
      </w:r>
    </w:p>
    <w:p w:rsidR="003A4AD8" w:rsidRPr="009E3987" w:rsidRDefault="003A4AD8" w:rsidP="003A4AD8">
      <w:pPr>
        <w:shd w:val="clear" w:color="auto" w:fill="FFFFFF"/>
        <w:spacing w:line="317" w:lineRule="exact"/>
        <w:ind w:left="14"/>
        <w:rPr>
          <w:sz w:val="28"/>
          <w:szCs w:val="28"/>
          <w:lang w:val="uk-UA"/>
        </w:rPr>
      </w:pPr>
      <w:r w:rsidRPr="009E3987">
        <w:rPr>
          <w:spacing w:val="-1"/>
          <w:sz w:val="28"/>
          <w:szCs w:val="28"/>
          <w:lang w:val="uk-UA"/>
        </w:rPr>
        <w:t xml:space="preserve">11 .Приймаючи працівника або переводячи його в установленому порядку </w:t>
      </w:r>
      <w:r w:rsidRPr="009E3987">
        <w:rPr>
          <w:sz w:val="28"/>
          <w:szCs w:val="28"/>
          <w:lang w:val="uk-UA"/>
        </w:rPr>
        <w:t xml:space="preserve">на іншу    </w:t>
      </w:r>
    </w:p>
    <w:p w:rsidR="003A4AD8" w:rsidRPr="009E3987" w:rsidRDefault="003A4AD8" w:rsidP="003A4AD8">
      <w:pPr>
        <w:shd w:val="clear" w:color="auto" w:fill="FFFFFF"/>
        <w:spacing w:line="317" w:lineRule="exact"/>
        <w:ind w:left="14"/>
      </w:pPr>
      <w:r w:rsidRPr="009E3987">
        <w:rPr>
          <w:sz w:val="28"/>
          <w:szCs w:val="28"/>
          <w:lang w:val="uk-UA"/>
        </w:rPr>
        <w:t xml:space="preserve">      роботу, директор, бажано в письмовій формі зобов'язаний:</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17" w:lineRule="exact"/>
        <w:ind w:right="10"/>
        <w:jc w:val="both"/>
        <w:rPr>
          <w:sz w:val="28"/>
          <w:szCs w:val="28"/>
          <w:lang w:val="uk-UA"/>
        </w:rPr>
      </w:pPr>
      <w:r w:rsidRPr="009E3987">
        <w:rPr>
          <w:sz w:val="28"/>
          <w:szCs w:val="28"/>
          <w:lang w:val="uk-UA"/>
        </w:rPr>
        <w:t xml:space="preserve">роз'яснити працівникові його права і обов'язки та істотні умови праці, наявність на робочому місті, де він буде працювати, небезпечних і шкідливих виробничих факторів, які ще не усунуто, та можливі наслідки їх впливу на здоров'я, його права на пільги і компенсації за роботу в таких умовах відповідно </w:t>
      </w:r>
      <w:r w:rsidRPr="009E3987">
        <w:rPr>
          <w:sz w:val="28"/>
          <w:szCs w:val="28"/>
          <w:lang w:val="uk-UA"/>
        </w:rPr>
        <w:lastRenderedPageBreak/>
        <w:t>до чинного законодавства і колективного договору;</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17" w:lineRule="exact"/>
        <w:ind w:right="10"/>
        <w:jc w:val="both"/>
        <w:rPr>
          <w:sz w:val="28"/>
          <w:szCs w:val="28"/>
          <w:lang w:val="uk-UA"/>
        </w:rPr>
      </w:pPr>
      <w:r w:rsidRPr="009E3987">
        <w:rPr>
          <w:spacing w:val="-1"/>
          <w:sz w:val="28"/>
          <w:szCs w:val="28"/>
          <w:lang w:val="uk-UA"/>
        </w:rPr>
        <w:t xml:space="preserve">ознайомити працівника з правилами внутрішнього розпорядку та </w:t>
      </w:r>
      <w:r w:rsidRPr="009E3987">
        <w:rPr>
          <w:sz w:val="28"/>
          <w:szCs w:val="28"/>
          <w:lang w:val="uk-UA"/>
        </w:rPr>
        <w:t>колективним договором;</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17" w:lineRule="exact"/>
        <w:ind w:right="14"/>
        <w:jc w:val="both"/>
        <w:rPr>
          <w:sz w:val="28"/>
          <w:szCs w:val="28"/>
          <w:lang w:val="uk-UA"/>
        </w:rPr>
      </w:pPr>
      <w:r w:rsidRPr="009E3987">
        <w:rPr>
          <w:sz w:val="28"/>
          <w:szCs w:val="28"/>
          <w:lang w:val="uk-UA"/>
        </w:rPr>
        <w:t>визначити працівникові робоче місце, забезпечити його необхідними для роботи засобами;</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17" w:lineRule="exact"/>
        <w:ind w:right="5"/>
        <w:jc w:val="both"/>
        <w:rPr>
          <w:sz w:val="28"/>
          <w:szCs w:val="28"/>
          <w:lang w:val="uk-UA"/>
        </w:rPr>
      </w:pPr>
      <w:r w:rsidRPr="009E3987">
        <w:rPr>
          <w:sz w:val="28"/>
          <w:szCs w:val="28"/>
          <w:lang w:val="uk-UA"/>
        </w:rPr>
        <w:t>проінструктувати працівника з техніки безпеки, виробничої санітарії, гігієни праці та протипожежної охорони.</w:t>
      </w:r>
    </w:p>
    <w:p w:rsidR="003A4AD8" w:rsidRPr="009E3987" w:rsidRDefault="003A4AD8" w:rsidP="003A4AD8">
      <w:pPr>
        <w:shd w:val="clear" w:color="auto" w:fill="FFFFFF"/>
        <w:spacing w:line="317" w:lineRule="exact"/>
        <w:ind w:left="336" w:right="10" w:hanging="331"/>
        <w:jc w:val="both"/>
      </w:pPr>
      <w:r w:rsidRPr="009E3987">
        <w:rPr>
          <w:sz w:val="28"/>
          <w:szCs w:val="28"/>
          <w:lang w:val="uk-UA"/>
        </w:rPr>
        <w:t>12.Припинення трудового договору може мати місце лише на підставах передбачених чинним законодавством, та умовами, передбаченими в контракті.</w:t>
      </w:r>
    </w:p>
    <w:p w:rsidR="003A4AD8" w:rsidRPr="009E3987" w:rsidRDefault="003A4AD8" w:rsidP="003A4AD8">
      <w:pPr>
        <w:shd w:val="clear" w:color="auto" w:fill="FFFFFF"/>
        <w:spacing w:before="5" w:line="317" w:lineRule="exact"/>
        <w:ind w:left="331" w:right="14" w:hanging="331"/>
        <w:jc w:val="both"/>
        <w:rPr>
          <w:lang w:val="uk-UA"/>
        </w:rPr>
      </w:pPr>
      <w:r w:rsidRPr="009E3987">
        <w:rPr>
          <w:sz w:val="28"/>
          <w:szCs w:val="28"/>
          <w:lang w:val="uk-UA"/>
        </w:rPr>
        <w:t xml:space="preserve">13.Розірвання трудового договору з ініціативи директора допускається у </w:t>
      </w:r>
      <w:r w:rsidRPr="009E3987">
        <w:rPr>
          <w:spacing w:val="-1"/>
          <w:sz w:val="28"/>
          <w:szCs w:val="28"/>
          <w:lang w:val="uk-UA"/>
        </w:rPr>
        <w:t xml:space="preserve">випадках, передбачених чинним законодавством та умовами контракту. </w:t>
      </w:r>
      <w:r w:rsidRPr="009E3987">
        <w:rPr>
          <w:sz w:val="28"/>
          <w:szCs w:val="28"/>
          <w:lang w:val="uk-UA"/>
        </w:rPr>
        <w:t xml:space="preserve">Звільнення педагогічних працівників у зв'язку із скороченням обсягу роботи може мати місце тільки в кінці навчального року. Звільнення </w:t>
      </w:r>
      <w:r w:rsidRPr="009E3987">
        <w:rPr>
          <w:spacing w:val="-1"/>
          <w:sz w:val="28"/>
          <w:szCs w:val="28"/>
          <w:lang w:val="uk-UA"/>
        </w:rPr>
        <w:t xml:space="preserve">педагогічних працівників за результатами атестації, а також у випадках </w:t>
      </w:r>
      <w:r w:rsidRPr="009E3987">
        <w:rPr>
          <w:sz w:val="28"/>
          <w:szCs w:val="28"/>
          <w:lang w:val="uk-UA"/>
        </w:rPr>
        <w:t>ліквідації закладу освіти, скорочення кількості або штату працівників здійснюється у відповідності з чинним законодавством.</w:t>
      </w:r>
    </w:p>
    <w:p w:rsidR="003A4AD8" w:rsidRPr="009E3987" w:rsidRDefault="003A4AD8" w:rsidP="003A4AD8">
      <w:pPr>
        <w:shd w:val="clear" w:color="auto" w:fill="FFFFFF"/>
        <w:spacing w:line="317" w:lineRule="exact"/>
        <w:ind w:left="5"/>
      </w:pPr>
      <w:r w:rsidRPr="009E3987">
        <w:rPr>
          <w:spacing w:val="-1"/>
          <w:sz w:val="28"/>
          <w:szCs w:val="28"/>
          <w:lang w:val="uk-UA"/>
        </w:rPr>
        <w:t>14.Припинення трудового договору оформляється наказом директора.</w:t>
      </w:r>
    </w:p>
    <w:p w:rsidR="003A4AD8" w:rsidRPr="009E3987" w:rsidRDefault="003A4AD8" w:rsidP="003A4AD8">
      <w:pPr>
        <w:shd w:val="clear" w:color="auto" w:fill="FFFFFF"/>
        <w:spacing w:line="317" w:lineRule="exact"/>
        <w:ind w:left="322" w:right="19" w:hanging="322"/>
        <w:jc w:val="both"/>
      </w:pPr>
      <w:r w:rsidRPr="009E3987">
        <w:rPr>
          <w:sz w:val="28"/>
          <w:szCs w:val="28"/>
          <w:lang w:val="uk-UA"/>
        </w:rPr>
        <w:t>15.Директор зобов'язаний в день звільнення видати працівникові належно оформлену трудову книжку і провести з ним розрахунок у відповідності з чинним законодавством. Записи про причини звільнення у трудовій книжці повинні проводитися у відповідності з формулюванням чинного законодавства із посиланням на відповідний пункт, статтю закону. Днем звільнення вважається останній день роботи.</w:t>
      </w:r>
    </w:p>
    <w:p w:rsidR="003A4AD8" w:rsidRPr="009E3987" w:rsidRDefault="003A4AD8" w:rsidP="003A4AD8">
      <w:pPr>
        <w:shd w:val="clear" w:color="auto" w:fill="FFFFFF"/>
        <w:spacing w:before="312"/>
        <w:ind w:left="1718"/>
        <w:rPr>
          <w:b/>
        </w:rPr>
      </w:pPr>
      <w:r w:rsidRPr="009E3987">
        <w:rPr>
          <w:b/>
          <w:i/>
          <w:iCs/>
          <w:sz w:val="28"/>
          <w:szCs w:val="28"/>
          <w:lang w:val="en-US"/>
        </w:rPr>
        <w:t>III</w:t>
      </w:r>
      <w:r w:rsidRPr="009E3987">
        <w:rPr>
          <w:b/>
          <w:i/>
          <w:iCs/>
          <w:sz w:val="28"/>
          <w:szCs w:val="28"/>
        </w:rPr>
        <w:t xml:space="preserve">. </w:t>
      </w:r>
      <w:r w:rsidRPr="009E3987">
        <w:rPr>
          <w:b/>
          <w:i/>
          <w:iCs/>
          <w:sz w:val="28"/>
          <w:szCs w:val="28"/>
          <w:lang w:val="uk-UA"/>
        </w:rPr>
        <w:t>Основні правила та обов'язки працівників.</w:t>
      </w:r>
    </w:p>
    <w:p w:rsidR="003A4AD8" w:rsidRPr="009E3987" w:rsidRDefault="003A4AD8" w:rsidP="003A4AD8">
      <w:pPr>
        <w:shd w:val="clear" w:color="auto" w:fill="FFFFFF"/>
        <w:spacing w:before="317" w:line="326" w:lineRule="exact"/>
      </w:pPr>
      <w:r w:rsidRPr="009E3987">
        <w:rPr>
          <w:sz w:val="28"/>
          <w:szCs w:val="28"/>
          <w:lang w:val="uk-UA"/>
        </w:rPr>
        <w:t>Іб.</w:t>
      </w:r>
      <w:r>
        <w:rPr>
          <w:sz w:val="28"/>
          <w:szCs w:val="28"/>
          <w:lang w:val="uk-UA"/>
        </w:rPr>
        <w:t xml:space="preserve"> </w:t>
      </w:r>
      <w:r w:rsidRPr="009E3987">
        <w:rPr>
          <w:sz w:val="28"/>
          <w:szCs w:val="28"/>
          <w:u w:val="single"/>
          <w:lang w:val="uk-UA"/>
        </w:rPr>
        <w:t>Педагогічні працівники мають право на:</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26" w:lineRule="exact"/>
        <w:rPr>
          <w:sz w:val="28"/>
          <w:szCs w:val="28"/>
          <w:lang w:val="uk-UA"/>
        </w:rPr>
      </w:pPr>
      <w:r w:rsidRPr="009E3987">
        <w:rPr>
          <w:sz w:val="28"/>
          <w:szCs w:val="28"/>
          <w:lang w:val="uk-UA"/>
        </w:rPr>
        <w:t>захист професійної честі, гідності;</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26" w:lineRule="exact"/>
        <w:ind w:right="29"/>
        <w:jc w:val="both"/>
        <w:rPr>
          <w:sz w:val="28"/>
          <w:szCs w:val="28"/>
          <w:lang w:val="uk-UA"/>
        </w:rPr>
      </w:pPr>
      <w:r w:rsidRPr="009E3987">
        <w:rPr>
          <w:sz w:val="28"/>
          <w:szCs w:val="28"/>
          <w:lang w:val="uk-UA"/>
        </w:rPr>
        <w:t>вільний вибір форм, методів, засобів навчання, виявлення педагогічної ініціативи;</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26" w:lineRule="exact"/>
        <w:rPr>
          <w:sz w:val="28"/>
          <w:szCs w:val="28"/>
          <w:lang w:val="uk-UA"/>
        </w:rPr>
      </w:pPr>
      <w:r w:rsidRPr="009E3987">
        <w:rPr>
          <w:sz w:val="28"/>
          <w:szCs w:val="28"/>
          <w:lang w:val="uk-UA"/>
        </w:rPr>
        <w:t>індивідуальну педагогічну діяльність;</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26" w:lineRule="exact"/>
        <w:rPr>
          <w:sz w:val="28"/>
          <w:szCs w:val="28"/>
          <w:lang w:val="uk-UA"/>
        </w:rPr>
      </w:pPr>
      <w:r w:rsidRPr="009E3987">
        <w:rPr>
          <w:sz w:val="28"/>
          <w:szCs w:val="28"/>
          <w:lang w:val="uk-UA"/>
        </w:rPr>
        <w:t>участь у громадському самоврядуванні;</w:t>
      </w:r>
    </w:p>
    <w:p w:rsidR="003A4AD8" w:rsidRPr="009E3987" w:rsidRDefault="003A4AD8" w:rsidP="003A4AD8">
      <w:pPr>
        <w:widowControl w:val="0"/>
        <w:numPr>
          <w:ilvl w:val="0"/>
          <w:numId w:val="53"/>
        </w:numPr>
        <w:shd w:val="clear" w:color="auto" w:fill="FFFFFF"/>
        <w:tabs>
          <w:tab w:val="left" w:pos="662"/>
        </w:tabs>
        <w:suppressAutoHyphens w:val="0"/>
        <w:autoSpaceDE w:val="0"/>
        <w:autoSpaceDN w:val="0"/>
        <w:adjustRightInd w:val="0"/>
        <w:spacing w:line="326" w:lineRule="exact"/>
        <w:rPr>
          <w:sz w:val="28"/>
          <w:szCs w:val="28"/>
          <w:lang w:val="uk-UA"/>
        </w:rPr>
      </w:pPr>
      <w:r w:rsidRPr="009E3987">
        <w:rPr>
          <w:sz w:val="28"/>
          <w:szCs w:val="28"/>
          <w:lang w:val="uk-UA"/>
        </w:rPr>
        <w:t>користування подовженою оплачуваною відпусткою;</w:t>
      </w:r>
    </w:p>
    <w:p w:rsidR="003A4AD8" w:rsidRPr="00690761" w:rsidRDefault="003A4AD8" w:rsidP="003A4AD8">
      <w:pPr>
        <w:widowControl w:val="0"/>
        <w:numPr>
          <w:ilvl w:val="0"/>
          <w:numId w:val="53"/>
        </w:numPr>
        <w:shd w:val="clear" w:color="auto" w:fill="FFFFFF"/>
        <w:tabs>
          <w:tab w:val="left" w:pos="-1418"/>
        </w:tabs>
        <w:suppressAutoHyphens w:val="0"/>
        <w:autoSpaceDE w:val="0"/>
        <w:autoSpaceDN w:val="0"/>
        <w:adjustRightInd w:val="0"/>
        <w:spacing w:line="322" w:lineRule="exact"/>
        <w:ind w:right="-850"/>
        <w:jc w:val="both"/>
        <w:rPr>
          <w:sz w:val="28"/>
          <w:szCs w:val="28"/>
          <w:lang w:val="uk-UA"/>
        </w:rPr>
      </w:pPr>
      <w:r>
        <w:rPr>
          <w:sz w:val="28"/>
          <w:szCs w:val="28"/>
          <w:lang w:val="uk-UA"/>
        </w:rPr>
        <w:t xml:space="preserve"> </w:t>
      </w:r>
      <w:r w:rsidRPr="00690761">
        <w:rPr>
          <w:sz w:val="28"/>
          <w:szCs w:val="28"/>
          <w:lang w:val="uk-UA"/>
        </w:rPr>
        <w:t xml:space="preserve">пільгове забезпечення житлом у порядку, встановленому законодавством;               </w:t>
      </w:r>
    </w:p>
    <w:p w:rsidR="003A4AD8" w:rsidRPr="00690761" w:rsidRDefault="003A4AD8" w:rsidP="003A4AD8">
      <w:pPr>
        <w:widowControl w:val="0"/>
        <w:numPr>
          <w:ilvl w:val="0"/>
          <w:numId w:val="53"/>
        </w:numPr>
        <w:shd w:val="clear" w:color="auto" w:fill="FFFFFF"/>
        <w:tabs>
          <w:tab w:val="left" w:pos="355"/>
        </w:tabs>
        <w:suppressAutoHyphens w:val="0"/>
        <w:autoSpaceDE w:val="0"/>
        <w:autoSpaceDN w:val="0"/>
        <w:adjustRightInd w:val="0"/>
        <w:spacing w:line="322" w:lineRule="exact"/>
        <w:ind w:right="10"/>
        <w:jc w:val="both"/>
        <w:rPr>
          <w:sz w:val="28"/>
          <w:szCs w:val="28"/>
          <w:lang w:val="uk-UA"/>
        </w:rPr>
      </w:pPr>
      <w:r w:rsidRPr="00690761">
        <w:rPr>
          <w:sz w:val="28"/>
          <w:szCs w:val="28"/>
          <w:lang w:val="uk-UA"/>
        </w:rPr>
        <w:t>підвищення кваліфікації, перепідготовку, вільний вибір змісту, програм, форм навчання, організацій та установ, які здійснюють підвищення кваліфікації і перепідготовку.</w:t>
      </w:r>
    </w:p>
    <w:p w:rsidR="003A4AD8" w:rsidRPr="00690761" w:rsidRDefault="003A4AD8" w:rsidP="003A4AD8">
      <w:pPr>
        <w:shd w:val="clear" w:color="auto" w:fill="FFFFFF"/>
        <w:tabs>
          <w:tab w:val="left" w:pos="355"/>
        </w:tabs>
        <w:spacing w:line="322" w:lineRule="exact"/>
        <w:ind w:right="10"/>
        <w:jc w:val="both"/>
        <w:rPr>
          <w:sz w:val="28"/>
          <w:szCs w:val="28"/>
          <w:lang w:val="uk-UA"/>
        </w:rPr>
      </w:pPr>
    </w:p>
    <w:p w:rsidR="003A4AD8" w:rsidRPr="00690761" w:rsidRDefault="003A4AD8" w:rsidP="003A4AD8">
      <w:pPr>
        <w:shd w:val="clear" w:color="auto" w:fill="FFFFFF"/>
        <w:tabs>
          <w:tab w:val="left" w:pos="422"/>
        </w:tabs>
        <w:spacing w:line="322" w:lineRule="exact"/>
        <w:ind w:left="29"/>
      </w:pPr>
      <w:r w:rsidRPr="00690761">
        <w:rPr>
          <w:spacing w:val="-18"/>
          <w:sz w:val="28"/>
          <w:szCs w:val="28"/>
          <w:u w:val="single"/>
          <w:lang w:val="uk-UA"/>
        </w:rPr>
        <w:t>17.</w:t>
      </w:r>
      <w:r w:rsidRPr="00690761">
        <w:rPr>
          <w:sz w:val="28"/>
          <w:szCs w:val="28"/>
          <w:lang w:val="uk-UA"/>
        </w:rPr>
        <w:tab/>
      </w:r>
      <w:r w:rsidRPr="00690761">
        <w:rPr>
          <w:spacing w:val="-1"/>
          <w:sz w:val="28"/>
          <w:szCs w:val="28"/>
          <w:u w:val="single"/>
          <w:lang w:val="uk-UA"/>
        </w:rPr>
        <w:t>Працівники школи зобов'язані:</w:t>
      </w:r>
    </w:p>
    <w:p w:rsidR="003A4AD8" w:rsidRPr="00690761" w:rsidRDefault="003A4AD8" w:rsidP="003A4AD8">
      <w:pPr>
        <w:widowControl w:val="0"/>
        <w:numPr>
          <w:ilvl w:val="0"/>
          <w:numId w:val="53"/>
        </w:numPr>
        <w:shd w:val="clear" w:color="auto" w:fill="FFFFFF"/>
        <w:tabs>
          <w:tab w:val="left" w:pos="355"/>
        </w:tabs>
        <w:suppressAutoHyphens w:val="0"/>
        <w:autoSpaceDE w:val="0"/>
        <w:autoSpaceDN w:val="0"/>
        <w:adjustRightInd w:val="0"/>
        <w:spacing w:line="322" w:lineRule="exact"/>
        <w:ind w:right="10"/>
        <w:jc w:val="both"/>
        <w:rPr>
          <w:sz w:val="28"/>
          <w:szCs w:val="28"/>
          <w:lang w:val="uk-UA"/>
        </w:rPr>
      </w:pPr>
      <w:r w:rsidRPr="00690761">
        <w:rPr>
          <w:sz w:val="28"/>
          <w:szCs w:val="28"/>
          <w:lang w:val="uk-UA"/>
        </w:rPr>
        <w:t>працювати сумлінно, виконувати навчальний режим, вимоги статуту школи і правила внутрішнього розпорядку, дотримуватись дисципліни праці;</w:t>
      </w:r>
    </w:p>
    <w:p w:rsidR="003A4AD8" w:rsidRPr="00690761" w:rsidRDefault="003A4AD8" w:rsidP="003A4AD8">
      <w:pPr>
        <w:widowControl w:val="0"/>
        <w:numPr>
          <w:ilvl w:val="0"/>
          <w:numId w:val="53"/>
        </w:numPr>
        <w:shd w:val="clear" w:color="auto" w:fill="FFFFFF"/>
        <w:tabs>
          <w:tab w:val="left" w:pos="355"/>
        </w:tabs>
        <w:suppressAutoHyphens w:val="0"/>
        <w:autoSpaceDE w:val="0"/>
        <w:autoSpaceDN w:val="0"/>
        <w:adjustRightInd w:val="0"/>
        <w:spacing w:line="322" w:lineRule="exact"/>
        <w:jc w:val="both"/>
        <w:rPr>
          <w:sz w:val="28"/>
          <w:szCs w:val="28"/>
          <w:lang w:val="uk-UA"/>
        </w:rPr>
      </w:pPr>
      <w:r w:rsidRPr="00690761">
        <w:rPr>
          <w:spacing w:val="-1"/>
          <w:sz w:val="28"/>
          <w:szCs w:val="28"/>
          <w:lang w:val="uk-UA"/>
        </w:rPr>
        <w:t xml:space="preserve">виконувати вимоги з охорони праці, техніки безпеки, виробничої </w:t>
      </w:r>
      <w:r w:rsidRPr="00690761">
        <w:rPr>
          <w:sz w:val="28"/>
          <w:szCs w:val="28"/>
          <w:lang w:val="uk-UA"/>
        </w:rPr>
        <w:t>санітарії, протипожежної безпеки, передбачені відповідними правилами та інструкціями;</w:t>
      </w:r>
    </w:p>
    <w:p w:rsidR="003A4AD8" w:rsidRPr="00690761" w:rsidRDefault="003A4AD8" w:rsidP="003A4AD8">
      <w:pPr>
        <w:widowControl w:val="0"/>
        <w:numPr>
          <w:ilvl w:val="0"/>
          <w:numId w:val="53"/>
        </w:numPr>
        <w:shd w:val="clear" w:color="auto" w:fill="FFFFFF"/>
        <w:tabs>
          <w:tab w:val="left" w:pos="355"/>
        </w:tabs>
        <w:suppressAutoHyphens w:val="0"/>
        <w:autoSpaceDE w:val="0"/>
        <w:autoSpaceDN w:val="0"/>
        <w:adjustRightInd w:val="0"/>
        <w:spacing w:line="322" w:lineRule="exact"/>
        <w:ind w:right="14"/>
        <w:jc w:val="both"/>
        <w:rPr>
          <w:sz w:val="28"/>
          <w:szCs w:val="28"/>
          <w:lang w:val="uk-UA"/>
        </w:rPr>
      </w:pPr>
      <w:r w:rsidRPr="00690761">
        <w:rPr>
          <w:spacing w:val="-2"/>
          <w:sz w:val="28"/>
          <w:szCs w:val="28"/>
          <w:lang w:val="uk-UA"/>
        </w:rPr>
        <w:t xml:space="preserve">берегти обладнання, інвентар, матеріали, навчальні посібники, тощо, </w:t>
      </w:r>
      <w:r w:rsidRPr="00690761">
        <w:rPr>
          <w:sz w:val="28"/>
          <w:szCs w:val="28"/>
          <w:lang w:val="uk-UA"/>
        </w:rPr>
        <w:t>виховувати у дітей дошкільного віку, учнів бережливе ставлення до майна школи.</w:t>
      </w:r>
    </w:p>
    <w:p w:rsidR="003A4AD8" w:rsidRPr="00690761" w:rsidRDefault="003A4AD8" w:rsidP="003A4AD8">
      <w:pPr>
        <w:shd w:val="clear" w:color="auto" w:fill="FFFFFF"/>
        <w:spacing w:line="322" w:lineRule="exact"/>
        <w:ind w:left="5" w:right="14"/>
        <w:jc w:val="both"/>
        <w:rPr>
          <w:sz w:val="28"/>
          <w:szCs w:val="28"/>
          <w:lang w:val="uk-UA"/>
        </w:rPr>
      </w:pPr>
      <w:r w:rsidRPr="00690761">
        <w:rPr>
          <w:sz w:val="28"/>
          <w:szCs w:val="28"/>
          <w:lang w:val="uk-UA"/>
        </w:rPr>
        <w:t>Працівники школи в установлені строки повинні проходити медичний огляд у відповідності з чинним законодавством.</w:t>
      </w:r>
    </w:p>
    <w:p w:rsidR="003A4AD8" w:rsidRPr="00690761" w:rsidRDefault="003A4AD8" w:rsidP="003A4AD8">
      <w:pPr>
        <w:shd w:val="clear" w:color="auto" w:fill="FFFFFF"/>
        <w:tabs>
          <w:tab w:val="left" w:pos="422"/>
        </w:tabs>
        <w:spacing w:line="322" w:lineRule="exact"/>
      </w:pPr>
      <w:r w:rsidRPr="00690761">
        <w:rPr>
          <w:spacing w:val="-18"/>
          <w:sz w:val="28"/>
          <w:szCs w:val="28"/>
          <w:u w:val="single"/>
          <w:lang w:val="uk-UA"/>
        </w:rPr>
        <w:lastRenderedPageBreak/>
        <w:t>18.</w:t>
      </w:r>
      <w:r w:rsidRPr="00690761">
        <w:rPr>
          <w:sz w:val="28"/>
          <w:szCs w:val="28"/>
          <w:lang w:val="uk-UA"/>
        </w:rPr>
        <w:tab/>
      </w:r>
      <w:r w:rsidRPr="00690761">
        <w:rPr>
          <w:sz w:val="28"/>
          <w:szCs w:val="28"/>
          <w:u w:val="single"/>
          <w:lang w:val="uk-UA"/>
        </w:rPr>
        <w:t>Педагогічні працівники навчально-виховних закладів повинні:</w:t>
      </w:r>
      <w:r w:rsidRPr="00690761">
        <w:rPr>
          <w:sz w:val="28"/>
          <w:szCs w:val="28"/>
          <w:u w:val="single"/>
          <w:lang w:val="uk-UA"/>
        </w:rPr>
        <w:br/>
      </w:r>
      <w:r w:rsidRPr="00690761">
        <w:rPr>
          <w:sz w:val="28"/>
          <w:szCs w:val="28"/>
          <w:lang w:val="uk-UA"/>
        </w:rPr>
        <w:t>забезпечувати умови для засвоєння     учнями програм  на рівні</w:t>
      </w:r>
    </w:p>
    <w:p w:rsidR="003A4AD8" w:rsidRPr="00690761" w:rsidRDefault="003A4AD8" w:rsidP="003A4AD8">
      <w:pPr>
        <w:shd w:val="clear" w:color="auto" w:fill="FFFFFF"/>
        <w:spacing w:line="322" w:lineRule="exact"/>
        <w:ind w:left="5"/>
      </w:pPr>
      <w:r w:rsidRPr="00690761">
        <w:rPr>
          <w:sz w:val="28"/>
          <w:szCs w:val="28"/>
          <w:lang w:val="uk-UA"/>
        </w:rPr>
        <w:t>обов'язкових державних умов, сприяти розвиткові здібностей учнів;</w:t>
      </w:r>
    </w:p>
    <w:p w:rsidR="003A4AD8" w:rsidRPr="00690761" w:rsidRDefault="003A4AD8" w:rsidP="003A4AD8">
      <w:pPr>
        <w:shd w:val="clear" w:color="auto" w:fill="FFFFFF"/>
        <w:tabs>
          <w:tab w:val="left" w:pos="221"/>
        </w:tabs>
        <w:spacing w:line="322" w:lineRule="exact"/>
        <w:ind w:right="14"/>
        <w:jc w:val="both"/>
      </w:pPr>
      <w:r w:rsidRPr="00690761">
        <w:rPr>
          <w:sz w:val="28"/>
          <w:szCs w:val="28"/>
          <w:lang w:val="uk-UA"/>
        </w:rPr>
        <w:t>-</w:t>
      </w:r>
      <w:r w:rsidRPr="00690761">
        <w:rPr>
          <w:sz w:val="28"/>
          <w:szCs w:val="28"/>
          <w:lang w:val="uk-UA"/>
        </w:rPr>
        <w:tab/>
      </w:r>
      <w:r w:rsidRPr="00690761">
        <w:rPr>
          <w:spacing w:val="-1"/>
          <w:sz w:val="28"/>
          <w:szCs w:val="28"/>
          <w:lang w:val="uk-UA"/>
        </w:rPr>
        <w:t>настановленням та особистим прикладом утверджувати повагу до</w:t>
      </w:r>
      <w:r w:rsidRPr="00690761">
        <w:rPr>
          <w:spacing w:val="-1"/>
          <w:sz w:val="28"/>
          <w:szCs w:val="28"/>
          <w:lang w:val="uk-UA"/>
        </w:rPr>
        <w:br/>
      </w:r>
      <w:r w:rsidRPr="00690761">
        <w:rPr>
          <w:sz w:val="28"/>
          <w:szCs w:val="28"/>
          <w:lang w:val="uk-UA"/>
        </w:rPr>
        <w:t>принципів загальнолюдської моралі: правди, справедливості,</w:t>
      </w:r>
      <w:r w:rsidRPr="00690761">
        <w:rPr>
          <w:sz w:val="28"/>
          <w:szCs w:val="28"/>
          <w:lang w:val="uk-UA"/>
        </w:rPr>
        <w:br/>
        <w:t>відданості, патріотизму, гуманізму, доброти, стриманості,</w:t>
      </w:r>
      <w:r w:rsidRPr="00690761">
        <w:rPr>
          <w:sz w:val="28"/>
          <w:szCs w:val="28"/>
          <w:lang w:val="uk-UA"/>
        </w:rPr>
        <w:br/>
        <w:t>працелюбства, інших доброчинностей;</w:t>
      </w:r>
    </w:p>
    <w:p w:rsidR="003A4AD8" w:rsidRPr="00690761" w:rsidRDefault="003A4AD8" w:rsidP="003A4AD8">
      <w:pPr>
        <w:shd w:val="clear" w:color="auto" w:fill="FFFFFF"/>
        <w:tabs>
          <w:tab w:val="left" w:pos="336"/>
        </w:tabs>
        <w:spacing w:line="322" w:lineRule="exact"/>
        <w:jc w:val="both"/>
      </w:pPr>
      <w:r w:rsidRPr="00690761">
        <w:rPr>
          <w:sz w:val="28"/>
          <w:szCs w:val="28"/>
          <w:lang w:val="uk-UA"/>
        </w:rPr>
        <w:t>-</w:t>
      </w:r>
      <w:r w:rsidRPr="00690761">
        <w:rPr>
          <w:sz w:val="28"/>
          <w:szCs w:val="28"/>
          <w:lang w:val="uk-UA"/>
        </w:rPr>
        <w:tab/>
        <w:t>виховувати повагу до батьків, жінки, культурно-національних,</w:t>
      </w:r>
      <w:r w:rsidRPr="00690761">
        <w:rPr>
          <w:sz w:val="28"/>
          <w:szCs w:val="28"/>
          <w:lang w:val="uk-UA"/>
        </w:rPr>
        <w:br/>
        <w:t>духовних, Історичних цінностей України, країни походження,</w:t>
      </w:r>
      <w:r w:rsidRPr="00690761">
        <w:rPr>
          <w:sz w:val="28"/>
          <w:szCs w:val="28"/>
          <w:lang w:val="uk-UA"/>
        </w:rPr>
        <w:br/>
        <w:t>державного і соціального устрою, цивілізації, відмінних від власних,</w:t>
      </w:r>
      <w:r w:rsidRPr="00690761">
        <w:rPr>
          <w:sz w:val="28"/>
          <w:szCs w:val="28"/>
          <w:lang w:val="uk-UA"/>
        </w:rPr>
        <w:br/>
        <w:t>дбайливе ставлення до навколишнього середовища; готувати до</w:t>
      </w:r>
      <w:r w:rsidRPr="00690761">
        <w:rPr>
          <w:sz w:val="28"/>
          <w:szCs w:val="28"/>
          <w:lang w:val="uk-UA"/>
        </w:rPr>
        <w:br/>
        <w:t>свідомого життя в дусі взаєморозуміння, миру, злагоди між усіма</w:t>
      </w:r>
      <w:r w:rsidRPr="00690761">
        <w:rPr>
          <w:sz w:val="28"/>
          <w:szCs w:val="28"/>
          <w:lang w:val="uk-UA"/>
        </w:rPr>
        <w:br/>
        <w:t>народами, етнічними, національними, релігійними групами;</w:t>
      </w:r>
    </w:p>
    <w:p w:rsidR="003A4AD8" w:rsidRPr="00690761" w:rsidRDefault="003A4AD8" w:rsidP="003A4AD8">
      <w:pPr>
        <w:widowControl w:val="0"/>
        <w:numPr>
          <w:ilvl w:val="0"/>
          <w:numId w:val="54"/>
        </w:numPr>
        <w:shd w:val="clear" w:color="auto" w:fill="FFFFFF"/>
        <w:tabs>
          <w:tab w:val="left" w:pos="163"/>
        </w:tabs>
        <w:suppressAutoHyphens w:val="0"/>
        <w:autoSpaceDE w:val="0"/>
        <w:autoSpaceDN w:val="0"/>
        <w:adjustRightInd w:val="0"/>
        <w:spacing w:line="322" w:lineRule="exact"/>
        <w:rPr>
          <w:sz w:val="28"/>
          <w:szCs w:val="28"/>
          <w:lang w:val="uk-UA"/>
        </w:rPr>
      </w:pPr>
      <w:r w:rsidRPr="00690761">
        <w:rPr>
          <w:sz w:val="28"/>
          <w:szCs w:val="28"/>
          <w:lang w:val="uk-UA"/>
        </w:rPr>
        <w:t>додержувати педагогічної етики, моралі, поважати гідність учня;</w:t>
      </w:r>
    </w:p>
    <w:p w:rsidR="003A4AD8" w:rsidRPr="00690761" w:rsidRDefault="003A4AD8" w:rsidP="003A4AD8">
      <w:pPr>
        <w:widowControl w:val="0"/>
        <w:numPr>
          <w:ilvl w:val="0"/>
          <w:numId w:val="54"/>
        </w:numPr>
        <w:shd w:val="clear" w:color="auto" w:fill="FFFFFF"/>
        <w:tabs>
          <w:tab w:val="left" w:pos="163"/>
        </w:tabs>
        <w:suppressAutoHyphens w:val="0"/>
        <w:autoSpaceDE w:val="0"/>
        <w:autoSpaceDN w:val="0"/>
        <w:adjustRightInd w:val="0"/>
        <w:spacing w:line="322" w:lineRule="exact"/>
        <w:ind w:right="10"/>
        <w:jc w:val="both"/>
        <w:rPr>
          <w:sz w:val="28"/>
          <w:szCs w:val="28"/>
          <w:lang w:val="uk-UA"/>
        </w:rPr>
      </w:pPr>
      <w:r w:rsidRPr="00690761">
        <w:rPr>
          <w:spacing w:val="-1"/>
          <w:sz w:val="28"/>
          <w:szCs w:val="28"/>
          <w:lang w:val="uk-UA"/>
        </w:rPr>
        <w:t xml:space="preserve">захищати дітей, молодь від будь-яких форм фізичного або психічного </w:t>
      </w:r>
      <w:r w:rsidRPr="00690761">
        <w:rPr>
          <w:sz w:val="28"/>
          <w:szCs w:val="28"/>
          <w:lang w:val="uk-UA"/>
        </w:rPr>
        <w:t>насильства, іншими шкідливими звичками;</w:t>
      </w:r>
    </w:p>
    <w:p w:rsidR="003A4AD8" w:rsidRPr="00690761" w:rsidRDefault="003A4AD8" w:rsidP="003A4AD8">
      <w:pPr>
        <w:widowControl w:val="0"/>
        <w:numPr>
          <w:ilvl w:val="0"/>
          <w:numId w:val="54"/>
        </w:numPr>
        <w:shd w:val="clear" w:color="auto" w:fill="FFFFFF"/>
        <w:tabs>
          <w:tab w:val="left" w:pos="163"/>
        </w:tabs>
        <w:suppressAutoHyphens w:val="0"/>
        <w:autoSpaceDE w:val="0"/>
        <w:autoSpaceDN w:val="0"/>
        <w:adjustRightInd w:val="0"/>
        <w:spacing w:line="322" w:lineRule="exact"/>
        <w:ind w:right="10"/>
        <w:jc w:val="both"/>
        <w:rPr>
          <w:sz w:val="28"/>
          <w:szCs w:val="28"/>
          <w:lang w:val="uk-UA"/>
        </w:rPr>
      </w:pPr>
      <w:r w:rsidRPr="00690761">
        <w:rPr>
          <w:spacing w:val="-2"/>
          <w:sz w:val="28"/>
          <w:szCs w:val="28"/>
          <w:lang w:val="uk-UA"/>
        </w:rPr>
        <w:t xml:space="preserve">постійно підвищувати професійний рівень, педагогічну майстерність і </w:t>
      </w:r>
      <w:r w:rsidRPr="00690761">
        <w:rPr>
          <w:sz w:val="28"/>
          <w:szCs w:val="28"/>
          <w:lang w:val="uk-UA"/>
        </w:rPr>
        <w:t>загальну культуру.</w:t>
      </w:r>
    </w:p>
    <w:p w:rsidR="003A4AD8" w:rsidRPr="00690761" w:rsidRDefault="003A4AD8" w:rsidP="003A4AD8">
      <w:pPr>
        <w:shd w:val="clear" w:color="auto" w:fill="FFFFFF"/>
        <w:tabs>
          <w:tab w:val="left" w:pos="163"/>
        </w:tabs>
        <w:spacing w:line="322" w:lineRule="exact"/>
        <w:ind w:right="10"/>
        <w:jc w:val="both"/>
        <w:rPr>
          <w:sz w:val="28"/>
          <w:szCs w:val="28"/>
          <w:lang w:val="uk-UA"/>
        </w:rPr>
      </w:pPr>
    </w:p>
    <w:p w:rsidR="003A4AD8" w:rsidRPr="00690761" w:rsidRDefault="003A4AD8" w:rsidP="003A4AD8">
      <w:pPr>
        <w:shd w:val="clear" w:color="auto" w:fill="FFFFFF"/>
        <w:tabs>
          <w:tab w:val="left" w:pos="451"/>
        </w:tabs>
        <w:spacing w:line="322" w:lineRule="exact"/>
        <w:ind w:left="10" w:right="5"/>
        <w:jc w:val="both"/>
        <w:rPr>
          <w:lang w:val="uk-UA"/>
        </w:rPr>
      </w:pPr>
      <w:r w:rsidRPr="00690761">
        <w:rPr>
          <w:spacing w:val="-14"/>
          <w:sz w:val="28"/>
          <w:szCs w:val="28"/>
          <w:lang w:val="uk-UA"/>
        </w:rPr>
        <w:t>19.</w:t>
      </w:r>
      <w:r w:rsidRPr="00690761">
        <w:rPr>
          <w:sz w:val="28"/>
          <w:szCs w:val="28"/>
          <w:lang w:val="uk-UA"/>
        </w:rPr>
        <w:tab/>
        <w:t>Коло обов'язків (робіт), що їх виконує кожний працівник за своєю</w:t>
      </w:r>
      <w:r w:rsidRPr="00690761">
        <w:rPr>
          <w:sz w:val="28"/>
          <w:szCs w:val="28"/>
          <w:lang w:val="uk-UA"/>
        </w:rPr>
        <w:br/>
        <w:t>спеціальністю, кваліфікацією чи посадою, визначається посадовими</w:t>
      </w:r>
      <w:r w:rsidRPr="00690761">
        <w:rPr>
          <w:sz w:val="28"/>
          <w:szCs w:val="28"/>
          <w:lang w:val="uk-UA"/>
        </w:rPr>
        <w:br/>
        <w:t>інструкціями і положенням:, затвердженими в установленому порядку</w:t>
      </w:r>
      <w:r w:rsidRPr="00690761">
        <w:rPr>
          <w:sz w:val="28"/>
          <w:szCs w:val="28"/>
          <w:lang w:val="uk-UA"/>
        </w:rPr>
        <w:br/>
        <w:t>кваліфікаційними довідниками посад службовців і тарифно-</w:t>
      </w:r>
      <w:r w:rsidRPr="00690761">
        <w:rPr>
          <w:sz w:val="28"/>
          <w:szCs w:val="28"/>
          <w:lang w:val="uk-UA"/>
        </w:rPr>
        <w:br/>
        <w:t>кваліфікаційними довідниками робіт і професій робітників,</w:t>
      </w:r>
      <w:r w:rsidRPr="00690761">
        <w:rPr>
          <w:sz w:val="28"/>
          <w:szCs w:val="28"/>
          <w:lang w:val="uk-UA"/>
        </w:rPr>
        <w:br/>
        <w:t>положенням і правилами внутрішнього розпорядку школи та умовами</w:t>
      </w:r>
      <w:r w:rsidRPr="00690761">
        <w:rPr>
          <w:sz w:val="28"/>
          <w:szCs w:val="28"/>
          <w:lang w:val="uk-UA"/>
        </w:rPr>
        <w:br/>
        <w:t>контракту, де ці обов'язки конкретизуються.</w:t>
      </w:r>
    </w:p>
    <w:p w:rsidR="003A4AD8" w:rsidRPr="00690761" w:rsidRDefault="003A4AD8" w:rsidP="003A4AD8">
      <w:pPr>
        <w:shd w:val="clear" w:color="auto" w:fill="FFFFFF"/>
        <w:ind w:right="10"/>
        <w:jc w:val="center"/>
        <w:rPr>
          <w:b/>
        </w:rPr>
      </w:pPr>
      <w:r w:rsidRPr="00690761">
        <w:rPr>
          <w:b/>
          <w:i/>
          <w:iCs/>
          <w:sz w:val="28"/>
          <w:szCs w:val="28"/>
          <w:lang w:val="uk-UA"/>
        </w:rPr>
        <w:t xml:space="preserve">   ІУ. Основні обов'язки директора школи:                                              </w:t>
      </w:r>
    </w:p>
    <w:p w:rsidR="003A4AD8" w:rsidRPr="00690761" w:rsidRDefault="003A4AD8" w:rsidP="003A4AD8">
      <w:pPr>
        <w:shd w:val="clear" w:color="auto" w:fill="FFFFFF"/>
        <w:spacing w:before="293" w:line="322" w:lineRule="exact"/>
        <w:ind w:left="10"/>
      </w:pPr>
      <w:r w:rsidRPr="00690761">
        <w:rPr>
          <w:sz w:val="28"/>
          <w:szCs w:val="28"/>
          <w:lang w:val="uk-UA"/>
        </w:rPr>
        <w:t xml:space="preserve">20. </w:t>
      </w:r>
      <w:r w:rsidRPr="00690761">
        <w:rPr>
          <w:sz w:val="28"/>
          <w:szCs w:val="28"/>
          <w:u w:val="single"/>
          <w:lang w:val="uk-UA"/>
        </w:rPr>
        <w:t>Директор школи зобов'язаний:</w:t>
      </w:r>
    </w:p>
    <w:p w:rsidR="003A4AD8" w:rsidRPr="00690761" w:rsidRDefault="003A4AD8" w:rsidP="003A4AD8">
      <w:pPr>
        <w:shd w:val="clear" w:color="auto" w:fill="FFFFFF"/>
        <w:tabs>
          <w:tab w:val="left" w:pos="350"/>
        </w:tabs>
        <w:spacing w:line="322" w:lineRule="exact"/>
        <w:ind w:left="350" w:hanging="350"/>
        <w:jc w:val="both"/>
      </w:pPr>
      <w:r w:rsidRPr="00690761">
        <w:rPr>
          <w:sz w:val="28"/>
          <w:szCs w:val="28"/>
          <w:lang w:val="uk-UA"/>
        </w:rPr>
        <w:t>-</w:t>
      </w:r>
      <w:r w:rsidRPr="00690761">
        <w:rPr>
          <w:sz w:val="28"/>
          <w:szCs w:val="28"/>
          <w:lang w:val="uk-UA"/>
        </w:rPr>
        <w:tab/>
        <w:t>забезпечити необхідні організаційні та економічні умови для</w:t>
      </w:r>
      <w:r w:rsidRPr="00690761">
        <w:rPr>
          <w:sz w:val="28"/>
          <w:szCs w:val="28"/>
          <w:lang w:val="uk-UA"/>
        </w:rPr>
        <w:br/>
        <w:t>проведення навчально-виховного процесу на рівні державних</w:t>
      </w:r>
      <w:r w:rsidRPr="00690761">
        <w:rPr>
          <w:sz w:val="28"/>
          <w:szCs w:val="28"/>
          <w:lang w:val="uk-UA"/>
        </w:rPr>
        <w:br/>
        <w:t>стандартів якості освіти, для ефективної роботи педагогічних та</w:t>
      </w:r>
      <w:r w:rsidRPr="00690761">
        <w:rPr>
          <w:sz w:val="28"/>
          <w:szCs w:val="28"/>
          <w:lang w:val="uk-UA"/>
        </w:rPr>
        <w:br/>
        <w:t>інших працівників закладу освіти відповідно до їхньої</w:t>
      </w:r>
      <w:r w:rsidRPr="00690761">
        <w:rPr>
          <w:sz w:val="28"/>
          <w:szCs w:val="28"/>
          <w:lang w:val="uk-UA"/>
        </w:rPr>
        <w:br/>
        <w:t>спеціальності чи кваліфікації;</w:t>
      </w:r>
    </w:p>
    <w:p w:rsidR="003A4AD8" w:rsidRPr="00690761" w:rsidRDefault="003A4AD8" w:rsidP="003A4AD8">
      <w:pPr>
        <w:shd w:val="clear" w:color="auto" w:fill="FFFFFF"/>
        <w:spacing w:line="322" w:lineRule="exact"/>
        <w:ind w:left="365" w:right="10" w:firstLine="72"/>
        <w:jc w:val="both"/>
      </w:pPr>
      <w:r w:rsidRPr="00690761">
        <w:rPr>
          <w:sz w:val="28"/>
          <w:szCs w:val="28"/>
          <w:lang w:val="uk-UA"/>
        </w:rPr>
        <w:t>визначити педагогічним працівникам робочі місця, своєчасно доводити до відома розклад занять, забезпечувати їх необхідними засобами роботи;</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0"/>
        <w:jc w:val="both"/>
        <w:rPr>
          <w:sz w:val="28"/>
          <w:szCs w:val="28"/>
          <w:lang w:val="uk-UA"/>
        </w:rPr>
      </w:pPr>
      <w:r w:rsidRPr="00690761">
        <w:rPr>
          <w:sz w:val="28"/>
          <w:szCs w:val="28"/>
          <w:lang w:val="uk-UA"/>
        </w:rPr>
        <w:t>удосконалювати навчально-виховний процес, впроваджувати в практику кращий досвід роботи, пропозиції педагогічних та інших працівників, спрямовані на поліпшення роботи закладу освіти;</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5"/>
        <w:jc w:val="both"/>
        <w:rPr>
          <w:sz w:val="28"/>
          <w:szCs w:val="28"/>
          <w:lang w:val="uk-UA"/>
        </w:rPr>
      </w:pPr>
      <w:r w:rsidRPr="00690761">
        <w:rPr>
          <w:spacing w:val="-1"/>
          <w:sz w:val="28"/>
          <w:szCs w:val="28"/>
          <w:lang w:val="uk-UA"/>
        </w:rPr>
        <w:t xml:space="preserve">організовувати підготовку необхідної кількості педагогічних кадрів, </w:t>
      </w:r>
      <w:r w:rsidRPr="00690761">
        <w:rPr>
          <w:sz w:val="28"/>
          <w:szCs w:val="28"/>
          <w:lang w:val="uk-UA"/>
        </w:rPr>
        <w:t>їх атестацію, правове і професійне навчання як у своєму навчальному закладі, так і відповідно до угод в інших навчальних закладах;</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0"/>
        <w:jc w:val="both"/>
        <w:rPr>
          <w:sz w:val="28"/>
          <w:szCs w:val="28"/>
          <w:lang w:val="uk-UA"/>
        </w:rPr>
      </w:pPr>
      <w:r w:rsidRPr="00690761">
        <w:rPr>
          <w:sz w:val="28"/>
          <w:szCs w:val="28"/>
          <w:lang w:val="uk-UA"/>
        </w:rPr>
        <w:t xml:space="preserve">укладати і розривати угоди, контракти з керівниками підрозділів, педагогічними працівниками відповідно до чинного законодавства, </w:t>
      </w:r>
      <w:r w:rsidRPr="00690761">
        <w:rPr>
          <w:spacing w:val="-1"/>
          <w:sz w:val="28"/>
          <w:szCs w:val="28"/>
          <w:lang w:val="uk-UA"/>
        </w:rPr>
        <w:t xml:space="preserve">Закону України "Про освіту" (1060-12) та Положення про порядок наймання і звільнення педагогічних працівників закладу освіти, що є </w:t>
      </w:r>
      <w:r w:rsidRPr="00690761">
        <w:rPr>
          <w:spacing w:val="-2"/>
          <w:sz w:val="28"/>
          <w:szCs w:val="28"/>
          <w:lang w:val="uk-UA"/>
        </w:rPr>
        <w:t xml:space="preserve">у загальнодержавній власності, затвердженого наказом Міністерства </w:t>
      </w:r>
      <w:r w:rsidRPr="00690761">
        <w:rPr>
          <w:sz w:val="28"/>
          <w:szCs w:val="28"/>
          <w:lang w:val="uk-UA"/>
        </w:rPr>
        <w:t xml:space="preserve">освіти України від 5 серпня 1993 р. №293 </w:t>
      </w:r>
      <w:r w:rsidRPr="00690761">
        <w:rPr>
          <w:sz w:val="28"/>
          <w:szCs w:val="28"/>
          <w:lang w:val="uk-UA"/>
        </w:rPr>
        <w:lastRenderedPageBreak/>
        <w:t>(0104-93);</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9"/>
        <w:jc w:val="both"/>
        <w:rPr>
          <w:sz w:val="28"/>
          <w:szCs w:val="28"/>
          <w:lang w:val="uk-UA"/>
        </w:rPr>
      </w:pPr>
      <w:r w:rsidRPr="00690761">
        <w:rPr>
          <w:sz w:val="28"/>
          <w:szCs w:val="28"/>
          <w:lang w:val="uk-UA"/>
        </w:rPr>
        <w:t xml:space="preserve">доводити до відома педагогічних працівників у кінці навчального </w:t>
      </w:r>
      <w:r w:rsidRPr="00690761">
        <w:rPr>
          <w:spacing w:val="-1"/>
          <w:sz w:val="28"/>
          <w:szCs w:val="28"/>
          <w:lang w:val="uk-UA"/>
        </w:rPr>
        <w:t xml:space="preserve">року (до надання відпустки) педагогічне навантаження в наступному </w:t>
      </w:r>
      <w:r w:rsidRPr="00690761">
        <w:rPr>
          <w:sz w:val="28"/>
          <w:szCs w:val="28"/>
          <w:lang w:val="uk-UA"/>
        </w:rPr>
        <w:t>навчальному році;</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24"/>
        <w:jc w:val="both"/>
        <w:rPr>
          <w:sz w:val="28"/>
          <w:szCs w:val="28"/>
          <w:lang w:val="uk-UA"/>
        </w:rPr>
      </w:pPr>
      <w:r w:rsidRPr="00690761">
        <w:rPr>
          <w:sz w:val="28"/>
          <w:szCs w:val="28"/>
          <w:lang w:val="uk-UA"/>
        </w:rPr>
        <w:t>видавати заробітну плату педагогічним працівникам у встановлені строки. Надавати відпустки всім працівникам закладу освіти відповідно до графіка відпусток;</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0"/>
        <w:jc w:val="both"/>
        <w:rPr>
          <w:sz w:val="28"/>
          <w:szCs w:val="28"/>
          <w:lang w:val="uk-UA"/>
        </w:rPr>
      </w:pPr>
      <w:r w:rsidRPr="00690761">
        <w:rPr>
          <w:sz w:val="28"/>
          <w:szCs w:val="28"/>
          <w:lang w:val="uk-UA"/>
        </w:rPr>
        <w:t>забезпечити умови техніки безпеки, виробничої санітарії, належне технічне обладнання всіх робочих місць, створювати здорові та безпечні умови праці, необхідні для виконання працівниками трудових обов'язків;</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0"/>
        <w:jc w:val="both"/>
        <w:rPr>
          <w:sz w:val="28"/>
          <w:szCs w:val="28"/>
          <w:lang w:val="uk-UA"/>
        </w:rPr>
      </w:pPr>
      <w:r w:rsidRPr="00690761">
        <w:rPr>
          <w:sz w:val="28"/>
          <w:szCs w:val="28"/>
          <w:lang w:val="uk-UA"/>
        </w:rPr>
        <w:t>дотримуватись чинного законодавства, активно використовувати засоби щодо вдосконалення управління, зміцнення договірної та трудової дисципліни;</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9"/>
        <w:jc w:val="both"/>
        <w:rPr>
          <w:sz w:val="28"/>
          <w:szCs w:val="28"/>
          <w:lang w:val="uk-UA"/>
        </w:rPr>
      </w:pPr>
      <w:r w:rsidRPr="00690761">
        <w:rPr>
          <w:sz w:val="28"/>
          <w:szCs w:val="28"/>
          <w:lang w:val="uk-UA"/>
        </w:rPr>
        <w:t>додержуватись умов колективного договору, чуйно ставитись до повсякденних потреб працівників закладу освіти, учнів, забезпечувати надання їм установлених пільг і привілеїв;</w:t>
      </w:r>
    </w:p>
    <w:p w:rsidR="003A4AD8" w:rsidRPr="00690761" w:rsidRDefault="003A4AD8" w:rsidP="003A4AD8">
      <w:pPr>
        <w:widowControl w:val="0"/>
        <w:numPr>
          <w:ilvl w:val="0"/>
          <w:numId w:val="55"/>
        </w:numPr>
        <w:shd w:val="clear" w:color="auto" w:fill="FFFFFF"/>
        <w:tabs>
          <w:tab w:val="left" w:pos="350"/>
        </w:tabs>
        <w:suppressAutoHyphens w:val="0"/>
        <w:autoSpaceDE w:val="0"/>
        <w:autoSpaceDN w:val="0"/>
        <w:adjustRightInd w:val="0"/>
        <w:spacing w:line="322" w:lineRule="exact"/>
        <w:ind w:right="10"/>
        <w:jc w:val="both"/>
        <w:rPr>
          <w:sz w:val="28"/>
          <w:szCs w:val="28"/>
          <w:lang w:val="uk-UA"/>
        </w:rPr>
      </w:pPr>
      <w:r w:rsidRPr="00690761">
        <w:rPr>
          <w:sz w:val="28"/>
          <w:szCs w:val="28"/>
          <w:lang w:val="uk-UA"/>
        </w:rPr>
        <w:t>своєчасно подавати центральним органам державної виконавчої влади встановлену статистичну і бухгалтерську звітність, а також інші необхідні відомості про роботу і стан навчально-виховного закладу;</w:t>
      </w:r>
    </w:p>
    <w:p w:rsidR="003A4AD8" w:rsidRPr="00F45AAF" w:rsidRDefault="003A4AD8" w:rsidP="003A4AD8">
      <w:pPr>
        <w:shd w:val="clear" w:color="auto" w:fill="FFFFFF"/>
        <w:tabs>
          <w:tab w:val="left" w:pos="9923"/>
        </w:tabs>
        <w:spacing w:line="317" w:lineRule="exact"/>
        <w:ind w:left="-1134" w:right="-1134"/>
        <w:jc w:val="both"/>
        <w:rPr>
          <w:sz w:val="28"/>
          <w:szCs w:val="28"/>
          <w:lang w:val="uk-UA"/>
        </w:rPr>
      </w:pPr>
      <w:r w:rsidRPr="00F45AAF">
        <w:rPr>
          <w:sz w:val="28"/>
          <w:szCs w:val="28"/>
          <w:lang w:val="uk-UA"/>
        </w:rPr>
        <w:t xml:space="preserve">                - забезпечувати належне утримання приміщення, опалення, освітлення,         </w:t>
      </w:r>
    </w:p>
    <w:p w:rsidR="003A4AD8" w:rsidRPr="00F45AAF" w:rsidRDefault="003A4AD8" w:rsidP="003A4AD8">
      <w:pPr>
        <w:shd w:val="clear" w:color="auto" w:fill="FFFFFF"/>
        <w:tabs>
          <w:tab w:val="left" w:pos="9923"/>
        </w:tabs>
        <w:spacing w:line="317" w:lineRule="exact"/>
        <w:ind w:left="-1134" w:right="-1134"/>
        <w:jc w:val="both"/>
        <w:rPr>
          <w:sz w:val="28"/>
          <w:szCs w:val="28"/>
          <w:lang w:val="uk-UA"/>
        </w:rPr>
      </w:pPr>
      <w:r w:rsidRPr="00F45AAF">
        <w:rPr>
          <w:sz w:val="28"/>
          <w:szCs w:val="28"/>
          <w:lang w:val="uk-UA"/>
        </w:rPr>
        <w:t xml:space="preserve">                    вентиляції, обладнання, створювати належні умови для зберігання </w:t>
      </w:r>
    </w:p>
    <w:p w:rsidR="003A4AD8" w:rsidRPr="00F45AAF" w:rsidRDefault="003A4AD8" w:rsidP="003A4AD8">
      <w:pPr>
        <w:shd w:val="clear" w:color="auto" w:fill="FFFFFF"/>
        <w:tabs>
          <w:tab w:val="left" w:pos="9923"/>
        </w:tabs>
        <w:spacing w:line="317" w:lineRule="exact"/>
        <w:ind w:left="-1134" w:right="-1134"/>
        <w:jc w:val="both"/>
      </w:pPr>
      <w:r w:rsidRPr="00F45AAF">
        <w:rPr>
          <w:sz w:val="28"/>
          <w:szCs w:val="28"/>
          <w:lang w:val="uk-UA"/>
        </w:rPr>
        <w:t xml:space="preserve">                    верхнього одягу працівників школи, учнів.</w:t>
      </w:r>
    </w:p>
    <w:p w:rsidR="003A4AD8" w:rsidRPr="00F45AAF" w:rsidRDefault="003A4AD8" w:rsidP="003A4AD8">
      <w:pPr>
        <w:shd w:val="clear" w:color="auto" w:fill="FFFFFF"/>
        <w:spacing w:before="317"/>
        <w:ind w:left="1445"/>
        <w:rPr>
          <w:b/>
        </w:rPr>
      </w:pPr>
      <w:r w:rsidRPr="00F45AAF">
        <w:rPr>
          <w:b/>
          <w:i/>
          <w:iCs/>
          <w:sz w:val="28"/>
          <w:szCs w:val="28"/>
          <w:lang w:val="uk-UA"/>
        </w:rPr>
        <w:t>У. Робочий  час  і  його  використання.</w:t>
      </w:r>
    </w:p>
    <w:p w:rsidR="003A4AD8" w:rsidRPr="00F45AAF" w:rsidRDefault="003A4AD8" w:rsidP="003A4AD8">
      <w:pPr>
        <w:shd w:val="clear" w:color="auto" w:fill="FFFFFF"/>
        <w:tabs>
          <w:tab w:val="left" w:pos="485"/>
        </w:tabs>
        <w:spacing w:before="302" w:line="322" w:lineRule="exact"/>
        <w:ind w:left="485" w:right="5" w:hanging="480"/>
        <w:jc w:val="both"/>
      </w:pPr>
      <w:r w:rsidRPr="00F45AAF">
        <w:rPr>
          <w:spacing w:val="-10"/>
          <w:sz w:val="28"/>
          <w:szCs w:val="28"/>
          <w:lang w:val="uk-UA"/>
        </w:rPr>
        <w:t>21.</w:t>
      </w:r>
      <w:r w:rsidRPr="00F45AAF">
        <w:rPr>
          <w:sz w:val="28"/>
          <w:szCs w:val="28"/>
          <w:lang w:val="uk-UA"/>
        </w:rPr>
        <w:tab/>
        <w:t>Для всіх працівників школи (адмінтехперсонал і викладачі):</w:t>
      </w:r>
      <w:r w:rsidRPr="00F45AAF">
        <w:rPr>
          <w:sz w:val="28"/>
          <w:szCs w:val="28"/>
          <w:lang w:val="uk-UA"/>
        </w:rPr>
        <w:br/>
        <w:t xml:space="preserve">встановлюється шестиденний робочий тиждень з </w:t>
      </w:r>
      <w:r>
        <w:rPr>
          <w:sz w:val="28"/>
          <w:szCs w:val="28"/>
          <w:lang w:val="uk-UA"/>
        </w:rPr>
        <w:t xml:space="preserve">двома </w:t>
      </w:r>
      <w:r w:rsidRPr="00F45AAF">
        <w:rPr>
          <w:sz w:val="28"/>
          <w:szCs w:val="28"/>
          <w:lang w:val="uk-UA"/>
        </w:rPr>
        <w:t>вихідним</w:t>
      </w:r>
      <w:r>
        <w:rPr>
          <w:sz w:val="28"/>
          <w:szCs w:val="28"/>
          <w:lang w:val="uk-UA"/>
        </w:rPr>
        <w:t>и</w:t>
      </w:r>
      <w:r>
        <w:rPr>
          <w:sz w:val="28"/>
          <w:szCs w:val="28"/>
          <w:lang w:val="uk-UA"/>
        </w:rPr>
        <w:br/>
        <w:t>днями</w:t>
      </w:r>
      <w:r w:rsidRPr="00F45AAF">
        <w:rPr>
          <w:sz w:val="28"/>
          <w:szCs w:val="28"/>
          <w:lang w:val="uk-UA"/>
        </w:rPr>
        <w:t xml:space="preserve"> для викладачів. Для працівників: бібліотекаря, секретаря школи встановлюється п'ятиденний робочий тиждень з двома</w:t>
      </w:r>
      <w:r w:rsidRPr="00F45AAF">
        <w:rPr>
          <w:sz w:val="28"/>
          <w:szCs w:val="28"/>
          <w:lang w:val="uk-UA"/>
        </w:rPr>
        <w:br/>
        <w:t>вихідними</w:t>
      </w:r>
      <w:r>
        <w:rPr>
          <w:sz w:val="28"/>
          <w:szCs w:val="28"/>
          <w:lang w:val="uk-UA"/>
        </w:rPr>
        <w:t xml:space="preserve"> </w:t>
      </w:r>
      <w:r w:rsidRPr="00F45AAF">
        <w:rPr>
          <w:sz w:val="28"/>
          <w:szCs w:val="28"/>
          <w:lang w:val="uk-UA"/>
        </w:rPr>
        <w:t xml:space="preserve"> днями.</w:t>
      </w:r>
    </w:p>
    <w:p w:rsidR="003A4AD8" w:rsidRPr="00F45AAF" w:rsidRDefault="003A4AD8" w:rsidP="003A4AD8">
      <w:pPr>
        <w:shd w:val="clear" w:color="auto" w:fill="FFFFFF"/>
        <w:tabs>
          <w:tab w:val="left" w:pos="374"/>
        </w:tabs>
        <w:spacing w:line="322" w:lineRule="exact"/>
        <w:ind w:left="374" w:hanging="370"/>
        <w:jc w:val="both"/>
      </w:pPr>
      <w:r w:rsidRPr="00F45AAF">
        <w:rPr>
          <w:spacing w:val="-8"/>
          <w:sz w:val="28"/>
          <w:szCs w:val="28"/>
          <w:lang w:val="uk-UA"/>
        </w:rPr>
        <w:t>а)</w:t>
      </w:r>
      <w:r w:rsidRPr="00F45AAF">
        <w:rPr>
          <w:sz w:val="28"/>
          <w:szCs w:val="28"/>
          <w:lang w:val="uk-UA"/>
        </w:rPr>
        <w:tab/>
        <w:t>При шестиденному чи п'ятиденному робочому тижні тривалість</w:t>
      </w:r>
      <w:r w:rsidRPr="00F45AAF">
        <w:rPr>
          <w:sz w:val="28"/>
          <w:szCs w:val="28"/>
          <w:lang w:val="uk-UA"/>
        </w:rPr>
        <w:br/>
        <w:t>щоденної роботи (для адмінтехперсоналу) визначається графіком з</w:t>
      </w:r>
      <w:r w:rsidRPr="00F45AAF">
        <w:rPr>
          <w:sz w:val="28"/>
          <w:szCs w:val="28"/>
          <w:lang w:val="uk-UA"/>
        </w:rPr>
        <w:br/>
        <w:t>додержанням тривалості робочого тижня, який складає заступник</w:t>
      </w:r>
      <w:r w:rsidRPr="00F45AAF">
        <w:rPr>
          <w:sz w:val="28"/>
          <w:szCs w:val="28"/>
          <w:lang w:val="uk-UA"/>
        </w:rPr>
        <w:br/>
        <w:t>директора з господарської роботи, а затверджує директор за</w:t>
      </w:r>
      <w:r w:rsidRPr="00F45AAF">
        <w:rPr>
          <w:sz w:val="28"/>
          <w:szCs w:val="28"/>
          <w:lang w:val="uk-UA"/>
        </w:rPr>
        <w:br/>
        <w:t>погодженням з профспілковим комітетом. В графіку вказується час</w:t>
      </w:r>
      <w:r w:rsidRPr="00F45AAF">
        <w:rPr>
          <w:sz w:val="28"/>
          <w:szCs w:val="28"/>
          <w:lang w:val="uk-UA"/>
        </w:rPr>
        <w:br/>
        <w:t>початку і закінчення роботи та обідньої перерви.</w:t>
      </w:r>
    </w:p>
    <w:p w:rsidR="003A4AD8" w:rsidRPr="00F45AAF" w:rsidRDefault="003A4AD8" w:rsidP="003A4AD8">
      <w:pPr>
        <w:shd w:val="clear" w:color="auto" w:fill="FFFFFF"/>
        <w:tabs>
          <w:tab w:val="left" w:pos="466"/>
        </w:tabs>
        <w:spacing w:line="322" w:lineRule="exact"/>
        <w:ind w:left="370" w:right="14" w:hanging="370"/>
        <w:jc w:val="both"/>
      </w:pPr>
      <w:r w:rsidRPr="00F45AAF">
        <w:rPr>
          <w:spacing w:val="-7"/>
          <w:sz w:val="28"/>
          <w:szCs w:val="28"/>
          <w:lang w:val="uk-UA"/>
        </w:rPr>
        <w:t>б)</w:t>
      </w:r>
      <w:r w:rsidRPr="00F45AAF">
        <w:rPr>
          <w:sz w:val="28"/>
          <w:szCs w:val="28"/>
          <w:lang w:val="uk-UA"/>
        </w:rPr>
        <w:tab/>
        <w:t>Для працівників: вахтерів (швейцарів), гардеробників, нічних</w:t>
      </w:r>
      <w:r w:rsidRPr="00F45AAF">
        <w:rPr>
          <w:sz w:val="28"/>
          <w:szCs w:val="28"/>
          <w:lang w:val="uk-UA"/>
        </w:rPr>
        <w:br/>
        <w:t>сторожів встановлюється графік роботи по змінам з додержанням</w:t>
      </w:r>
      <w:r w:rsidRPr="00F45AAF">
        <w:rPr>
          <w:sz w:val="28"/>
          <w:szCs w:val="28"/>
          <w:lang w:val="uk-UA"/>
        </w:rPr>
        <w:br/>
        <w:t>тривалості робочого тижня.</w:t>
      </w:r>
    </w:p>
    <w:p w:rsidR="003A4AD8" w:rsidRPr="00F45AAF" w:rsidRDefault="003A4AD8" w:rsidP="003A4AD8">
      <w:pPr>
        <w:shd w:val="clear" w:color="auto" w:fill="FFFFFF"/>
        <w:tabs>
          <w:tab w:val="left" w:pos="365"/>
        </w:tabs>
        <w:spacing w:line="322" w:lineRule="exact"/>
        <w:ind w:left="365" w:right="5" w:hanging="355"/>
        <w:jc w:val="both"/>
      </w:pPr>
      <w:r w:rsidRPr="00F45AAF">
        <w:rPr>
          <w:spacing w:val="-11"/>
          <w:sz w:val="28"/>
          <w:szCs w:val="28"/>
          <w:lang w:val="uk-UA"/>
        </w:rPr>
        <w:t>в)</w:t>
      </w:r>
      <w:r w:rsidRPr="00F45AAF">
        <w:rPr>
          <w:sz w:val="28"/>
          <w:szCs w:val="28"/>
          <w:lang w:val="uk-UA"/>
        </w:rPr>
        <w:tab/>
      </w:r>
      <w:r w:rsidRPr="00F45AAF">
        <w:rPr>
          <w:spacing w:val="-1"/>
          <w:sz w:val="28"/>
          <w:szCs w:val="28"/>
          <w:lang w:val="uk-UA"/>
        </w:rPr>
        <w:t>Для директора школи робочий час (5-денка чи. 6-денка), час початку</w:t>
      </w:r>
      <w:r w:rsidRPr="00F45AAF">
        <w:rPr>
          <w:spacing w:val="-1"/>
          <w:sz w:val="28"/>
          <w:szCs w:val="28"/>
          <w:lang w:val="uk-UA"/>
        </w:rPr>
        <w:br/>
      </w:r>
      <w:r w:rsidRPr="00F45AAF">
        <w:rPr>
          <w:sz w:val="28"/>
          <w:szCs w:val="28"/>
          <w:lang w:val="uk-UA"/>
        </w:rPr>
        <w:t>і закінчення роботи встановлюється і затверджується начальником</w:t>
      </w:r>
      <w:r w:rsidRPr="00F45AAF">
        <w:rPr>
          <w:sz w:val="28"/>
          <w:szCs w:val="28"/>
          <w:lang w:val="uk-UA"/>
        </w:rPr>
        <w:br/>
        <w:t>управління культури міської ради за відповідним поданням</w:t>
      </w:r>
      <w:r w:rsidRPr="00F45AAF">
        <w:rPr>
          <w:sz w:val="28"/>
          <w:szCs w:val="28"/>
          <w:lang w:val="uk-UA"/>
        </w:rPr>
        <w:br/>
        <w:t>директора.</w:t>
      </w:r>
    </w:p>
    <w:p w:rsidR="003A4AD8" w:rsidRPr="00F45AAF" w:rsidRDefault="003A4AD8" w:rsidP="003A4AD8">
      <w:pPr>
        <w:shd w:val="clear" w:color="auto" w:fill="FFFFFF"/>
        <w:tabs>
          <w:tab w:val="left" w:pos="365"/>
        </w:tabs>
        <w:spacing w:line="322" w:lineRule="exact"/>
        <w:ind w:left="365" w:right="5" w:hanging="355"/>
        <w:jc w:val="both"/>
      </w:pPr>
      <w:r w:rsidRPr="00F45AAF">
        <w:rPr>
          <w:spacing w:val="-9"/>
          <w:sz w:val="28"/>
          <w:szCs w:val="28"/>
          <w:lang w:val="uk-UA"/>
        </w:rPr>
        <w:t>г)</w:t>
      </w:r>
      <w:r w:rsidRPr="00F45AAF">
        <w:rPr>
          <w:sz w:val="28"/>
          <w:szCs w:val="28"/>
          <w:lang w:val="uk-UA"/>
        </w:rPr>
        <w:tab/>
        <w:t>Для педпрацівників встановлений 6-денний робочий тиждень.</w:t>
      </w:r>
      <w:r w:rsidRPr="00F45AAF">
        <w:rPr>
          <w:sz w:val="28"/>
          <w:szCs w:val="28"/>
          <w:lang w:val="uk-UA"/>
        </w:rPr>
        <w:br/>
        <w:t>Викладачі працюють за індивідуальним розкладом занять, в якому</w:t>
      </w:r>
      <w:r w:rsidRPr="00F45AAF">
        <w:rPr>
          <w:sz w:val="28"/>
          <w:szCs w:val="28"/>
          <w:lang w:val="uk-UA"/>
        </w:rPr>
        <w:br/>
        <w:t>можуть передбачатись зведені репетиції учнівських колективів у</w:t>
      </w:r>
      <w:r w:rsidRPr="00F45AAF">
        <w:rPr>
          <w:sz w:val="28"/>
          <w:szCs w:val="28"/>
          <w:lang w:val="uk-UA"/>
        </w:rPr>
        <w:br/>
        <w:t xml:space="preserve">вихідний день (неділю). При цьому </w:t>
      </w:r>
      <w:r w:rsidRPr="00F45AAF">
        <w:rPr>
          <w:sz w:val="28"/>
          <w:szCs w:val="28"/>
          <w:u w:val="single"/>
          <w:lang w:val="uk-UA"/>
        </w:rPr>
        <w:t>вихідний день</w:t>
      </w:r>
      <w:r w:rsidRPr="00F45AAF">
        <w:rPr>
          <w:sz w:val="28"/>
          <w:szCs w:val="28"/>
          <w:lang w:val="uk-UA"/>
        </w:rPr>
        <w:t xml:space="preserve"> надається у</w:t>
      </w:r>
      <w:r w:rsidRPr="00F45AAF">
        <w:rPr>
          <w:sz w:val="28"/>
          <w:szCs w:val="28"/>
          <w:lang w:val="uk-UA"/>
        </w:rPr>
        <w:br/>
        <w:t>інший день тижня. Індивідуальні розклади занять педпрацівникам</w:t>
      </w:r>
      <w:r w:rsidRPr="00F45AAF">
        <w:rPr>
          <w:sz w:val="28"/>
          <w:szCs w:val="28"/>
          <w:lang w:val="uk-UA"/>
        </w:rPr>
        <w:br/>
        <w:t>затверджуються заступниками, директора з навчально-виховної</w:t>
      </w:r>
      <w:r w:rsidRPr="00F45AAF">
        <w:rPr>
          <w:sz w:val="28"/>
          <w:szCs w:val="28"/>
          <w:lang w:val="uk-UA"/>
        </w:rPr>
        <w:br/>
      </w:r>
      <w:r w:rsidRPr="00F45AAF">
        <w:rPr>
          <w:sz w:val="28"/>
          <w:szCs w:val="28"/>
          <w:lang w:val="uk-UA"/>
        </w:rPr>
        <w:lastRenderedPageBreak/>
        <w:t>роботи. В межах робочого дня педпрацівники школи повинні вести</w:t>
      </w:r>
      <w:r w:rsidRPr="00F45AAF">
        <w:rPr>
          <w:sz w:val="28"/>
          <w:szCs w:val="28"/>
          <w:lang w:val="uk-UA"/>
        </w:rPr>
        <w:br/>
        <w:t>всі види навчально-методичної роботи, відповідно до посади,</w:t>
      </w:r>
      <w:r w:rsidRPr="00F45AAF">
        <w:rPr>
          <w:sz w:val="28"/>
          <w:szCs w:val="28"/>
          <w:lang w:val="uk-UA"/>
        </w:rPr>
        <w:br/>
      </w:r>
      <w:r w:rsidRPr="00F45AAF">
        <w:rPr>
          <w:spacing w:val="-2"/>
          <w:sz w:val="28"/>
          <w:szCs w:val="28"/>
          <w:lang w:val="uk-UA"/>
        </w:rPr>
        <w:t>навчального плану, плану роботи школи та планів циклових комісій.</w:t>
      </w:r>
    </w:p>
    <w:p w:rsidR="003A4AD8" w:rsidRPr="00F45AAF" w:rsidRDefault="003A4AD8" w:rsidP="003A4AD8">
      <w:pPr>
        <w:widowControl w:val="0"/>
        <w:numPr>
          <w:ilvl w:val="0"/>
          <w:numId w:val="56"/>
        </w:numPr>
        <w:shd w:val="clear" w:color="auto" w:fill="FFFFFF"/>
        <w:tabs>
          <w:tab w:val="left" w:pos="552"/>
        </w:tabs>
        <w:suppressAutoHyphens w:val="0"/>
        <w:autoSpaceDE w:val="0"/>
        <w:autoSpaceDN w:val="0"/>
        <w:adjustRightInd w:val="0"/>
        <w:spacing w:line="322" w:lineRule="exact"/>
        <w:ind w:left="552" w:right="5" w:hanging="547"/>
        <w:jc w:val="both"/>
        <w:rPr>
          <w:spacing w:val="-11"/>
          <w:sz w:val="28"/>
          <w:szCs w:val="28"/>
          <w:lang w:val="uk-UA"/>
        </w:rPr>
      </w:pPr>
      <w:r w:rsidRPr="00F45AAF">
        <w:rPr>
          <w:sz w:val="28"/>
          <w:szCs w:val="28"/>
          <w:lang w:val="uk-UA"/>
        </w:rPr>
        <w:t>При відсутності педагога або іншого працівника школи керівник зобов'язаний терміново вжити заходів щодо його заміни іншим педагогом чи працівником.</w:t>
      </w:r>
    </w:p>
    <w:p w:rsidR="003A4AD8" w:rsidRPr="00F45AAF" w:rsidRDefault="003A4AD8" w:rsidP="003A4AD8">
      <w:pPr>
        <w:widowControl w:val="0"/>
        <w:numPr>
          <w:ilvl w:val="0"/>
          <w:numId w:val="56"/>
        </w:numPr>
        <w:shd w:val="clear" w:color="auto" w:fill="FFFFFF"/>
        <w:tabs>
          <w:tab w:val="left" w:pos="552"/>
        </w:tabs>
        <w:suppressAutoHyphens w:val="0"/>
        <w:autoSpaceDE w:val="0"/>
        <w:autoSpaceDN w:val="0"/>
        <w:adjustRightInd w:val="0"/>
        <w:spacing w:line="322" w:lineRule="exact"/>
        <w:ind w:left="552" w:right="14" w:hanging="547"/>
        <w:jc w:val="both"/>
        <w:rPr>
          <w:spacing w:val="-8"/>
          <w:sz w:val="28"/>
          <w:szCs w:val="28"/>
          <w:lang w:val="uk-UA"/>
        </w:rPr>
      </w:pPr>
      <w:r w:rsidRPr="00F45AAF">
        <w:rPr>
          <w:sz w:val="28"/>
          <w:szCs w:val="28"/>
          <w:lang w:val="uk-UA"/>
        </w:rPr>
        <w:t>Надурочна робота та робота у вихідні та святкові дні не допускається.</w:t>
      </w:r>
    </w:p>
    <w:p w:rsidR="003A4AD8" w:rsidRPr="00F45AAF" w:rsidRDefault="003A4AD8" w:rsidP="003A4AD8">
      <w:pPr>
        <w:shd w:val="clear" w:color="auto" w:fill="FFFFFF"/>
        <w:spacing w:line="322" w:lineRule="exact"/>
        <w:ind w:left="552" w:right="10"/>
        <w:jc w:val="both"/>
      </w:pPr>
      <w:r w:rsidRPr="00F45AAF">
        <w:rPr>
          <w:sz w:val="28"/>
          <w:szCs w:val="28"/>
          <w:lang w:val="uk-UA"/>
        </w:rPr>
        <w:t>Залучення окремих працівників до роботи в установлені для них вихідні дні допускається у виняткових випадках, передбачених законодавством, за письмовим наказом директора та дозволу профспілкового комітету.</w:t>
      </w:r>
    </w:p>
    <w:p w:rsidR="003A4AD8" w:rsidRDefault="003A4AD8" w:rsidP="003A4AD8">
      <w:pPr>
        <w:shd w:val="clear" w:color="auto" w:fill="FFFFFF"/>
        <w:spacing w:line="322" w:lineRule="exact"/>
        <w:ind w:left="552" w:right="24"/>
        <w:jc w:val="both"/>
        <w:rPr>
          <w:sz w:val="28"/>
          <w:szCs w:val="28"/>
          <w:lang w:val="uk-UA"/>
        </w:rPr>
      </w:pPr>
      <w:r w:rsidRPr="00F45AAF">
        <w:rPr>
          <w:sz w:val="28"/>
          <w:szCs w:val="28"/>
          <w:lang w:val="uk-UA"/>
        </w:rPr>
        <w:t>Робота у вихідний день може компенсуватися за погодженням сторін наданням Іншого дня відпочинку або у грошовій формі у подвійному розмірі.</w:t>
      </w:r>
    </w:p>
    <w:p w:rsidR="003A4AD8" w:rsidRPr="006504F7" w:rsidRDefault="003A4AD8" w:rsidP="003A4AD8">
      <w:pPr>
        <w:shd w:val="clear" w:color="auto" w:fill="FFFFFF"/>
        <w:spacing w:line="322" w:lineRule="exact"/>
        <w:ind w:right="24"/>
        <w:jc w:val="both"/>
        <w:rPr>
          <w:sz w:val="28"/>
          <w:szCs w:val="28"/>
          <w:lang w:val="uk-UA"/>
        </w:rPr>
      </w:pPr>
      <w:r>
        <w:rPr>
          <w:sz w:val="28"/>
          <w:szCs w:val="28"/>
          <w:lang w:val="uk-UA"/>
        </w:rPr>
        <w:t xml:space="preserve">      </w:t>
      </w:r>
      <w:r w:rsidRPr="006504F7">
        <w:rPr>
          <w:sz w:val="28"/>
          <w:szCs w:val="28"/>
          <w:lang w:val="uk-UA"/>
        </w:rPr>
        <w:t xml:space="preserve"> Працівникам, де за умовами роботи не може бути додержана встановлена для            </w:t>
      </w:r>
    </w:p>
    <w:p w:rsidR="003A4AD8" w:rsidRPr="006504F7" w:rsidRDefault="003A4AD8" w:rsidP="003A4AD8">
      <w:pPr>
        <w:shd w:val="clear" w:color="auto" w:fill="FFFFFF"/>
        <w:spacing w:line="322" w:lineRule="exact"/>
        <w:ind w:right="24"/>
        <w:jc w:val="both"/>
        <w:rPr>
          <w:sz w:val="28"/>
          <w:szCs w:val="28"/>
          <w:lang w:val="uk-UA"/>
        </w:rPr>
      </w:pPr>
      <w:r>
        <w:rPr>
          <w:sz w:val="28"/>
          <w:szCs w:val="28"/>
          <w:lang w:val="uk-UA"/>
        </w:rPr>
        <w:t xml:space="preserve">       </w:t>
      </w:r>
      <w:r w:rsidRPr="006504F7">
        <w:rPr>
          <w:sz w:val="28"/>
          <w:szCs w:val="28"/>
          <w:lang w:val="uk-UA"/>
        </w:rPr>
        <w:t>даної категорії працівників щоденна або тижнева тривалість робочого  часу,допускається за погодженням з профспілковим комітетом закладу запровадження підсумкового обліку робочого часу з тим, щоб тривалість робочого часу за обліковий період не перевищувала нормального числа робочих годин (швейцари (вахтери), гардеробники, сторожа). Працівники цієї категорії залучаються до роботи в загально-встановлені вихідні та святкові дні. Цей час включається в місячну норму робочого часу. Вихідні дні передбачаються для них графіком роботи. Робота в святкові дні оплачується в цьому випадку в розмірі одинарної годинної або денної ставки понад місячний оклад (ставку). На бажання працівника, який працює в святковий день, йому може бути наданий інший день відпочинку.</w:t>
      </w:r>
    </w:p>
    <w:p w:rsidR="003A4AD8" w:rsidRPr="00F45AAF" w:rsidRDefault="003A4AD8" w:rsidP="003A4AD8">
      <w:pPr>
        <w:shd w:val="clear" w:color="auto" w:fill="FFFFFF"/>
        <w:tabs>
          <w:tab w:val="left" w:pos="422"/>
        </w:tabs>
        <w:spacing w:line="322" w:lineRule="exact"/>
      </w:pPr>
      <w:r w:rsidRPr="00F45AAF">
        <w:rPr>
          <w:spacing w:val="-8"/>
          <w:sz w:val="28"/>
          <w:szCs w:val="28"/>
          <w:lang w:val="uk-UA"/>
        </w:rPr>
        <w:t>24.</w:t>
      </w:r>
      <w:r w:rsidRPr="00F45AAF">
        <w:rPr>
          <w:sz w:val="28"/>
          <w:szCs w:val="28"/>
          <w:lang w:val="uk-UA"/>
        </w:rPr>
        <w:tab/>
      </w:r>
      <w:r w:rsidRPr="00F45AAF">
        <w:rPr>
          <w:spacing w:val="-1"/>
          <w:sz w:val="28"/>
          <w:szCs w:val="28"/>
          <w:lang w:val="uk-UA"/>
        </w:rPr>
        <w:t>Директор залучає педагогічних працівників до чергування в закладі.</w:t>
      </w:r>
    </w:p>
    <w:p w:rsidR="003A4AD8" w:rsidRPr="00F45AAF" w:rsidRDefault="003A4AD8" w:rsidP="003A4AD8">
      <w:pPr>
        <w:shd w:val="clear" w:color="auto" w:fill="FFFFFF"/>
        <w:spacing w:line="322" w:lineRule="exact"/>
        <w:ind w:left="552" w:right="14"/>
        <w:jc w:val="both"/>
        <w:rPr>
          <w:lang w:val="uk-UA"/>
        </w:rPr>
      </w:pPr>
      <w:r w:rsidRPr="00F45AAF">
        <w:rPr>
          <w:sz w:val="28"/>
          <w:szCs w:val="28"/>
          <w:lang w:val="uk-UA"/>
        </w:rPr>
        <w:t xml:space="preserve">Графік чергування і його тривалість затверджує заступник директора за погодженням з педагогічним колективом і </w:t>
      </w:r>
      <w:r w:rsidRPr="00F45AAF">
        <w:rPr>
          <w:spacing w:val="-2"/>
          <w:sz w:val="28"/>
          <w:szCs w:val="28"/>
          <w:lang w:val="uk-UA"/>
        </w:rPr>
        <w:t xml:space="preserve">профспілковим комітетом. Забороняється залучати до чергування у </w:t>
      </w:r>
      <w:r w:rsidRPr="00F45AAF">
        <w:rPr>
          <w:sz w:val="28"/>
          <w:szCs w:val="28"/>
          <w:lang w:val="uk-UA"/>
        </w:rPr>
        <w:t>вихідні і святкові дні вагітних жінок і матерів, які мають дітей віком до 3-х років. Жінки, які мають дітей-інвалідів або дітей віком від трьох до чотирнадцяти років, не можуть залучатись до чергування у вихідні і святкові дні без їх згоди.</w:t>
      </w:r>
    </w:p>
    <w:p w:rsidR="003A4AD8" w:rsidRPr="00F45AAF" w:rsidRDefault="003A4AD8" w:rsidP="003A4AD8">
      <w:pPr>
        <w:shd w:val="clear" w:color="auto" w:fill="FFFFFF"/>
        <w:tabs>
          <w:tab w:val="left" w:pos="422"/>
        </w:tabs>
        <w:spacing w:line="322" w:lineRule="exact"/>
      </w:pPr>
      <w:r w:rsidRPr="00F45AAF">
        <w:rPr>
          <w:spacing w:val="-8"/>
          <w:sz w:val="28"/>
          <w:szCs w:val="28"/>
          <w:lang w:val="uk-UA"/>
        </w:rPr>
        <w:t>25.</w:t>
      </w:r>
      <w:r w:rsidRPr="00F45AAF">
        <w:rPr>
          <w:sz w:val="28"/>
          <w:szCs w:val="28"/>
          <w:lang w:val="uk-UA"/>
        </w:rPr>
        <w:tab/>
      </w:r>
      <w:r w:rsidRPr="00F45AAF">
        <w:rPr>
          <w:spacing w:val="-1"/>
          <w:sz w:val="28"/>
          <w:szCs w:val="28"/>
          <w:lang w:val="uk-UA"/>
        </w:rPr>
        <w:t>Під час канікул, що не збігаються: з черговою відпусткою, директор</w:t>
      </w:r>
    </w:p>
    <w:p w:rsidR="003A4AD8" w:rsidRPr="00F45AAF" w:rsidRDefault="003A4AD8" w:rsidP="003A4AD8">
      <w:pPr>
        <w:shd w:val="clear" w:color="auto" w:fill="FFFFFF"/>
        <w:spacing w:line="322" w:lineRule="exact"/>
        <w:ind w:left="552" w:right="10"/>
        <w:jc w:val="both"/>
      </w:pPr>
      <w:r w:rsidRPr="00F45AAF">
        <w:rPr>
          <w:spacing w:val="-1"/>
          <w:sz w:val="28"/>
          <w:szCs w:val="28"/>
          <w:lang w:val="uk-UA"/>
        </w:rPr>
        <w:t xml:space="preserve">залучає педагогічних працівників до педагогічної та організаційної </w:t>
      </w:r>
      <w:r w:rsidRPr="00F45AAF">
        <w:rPr>
          <w:sz w:val="28"/>
          <w:szCs w:val="28"/>
          <w:lang w:val="uk-UA"/>
        </w:rPr>
        <w:t>роботи в межах часу, що не перевищує їх навчального навантаження до початку канікул.</w:t>
      </w:r>
    </w:p>
    <w:p w:rsidR="003A4AD8" w:rsidRPr="00F45AAF" w:rsidRDefault="003A4AD8" w:rsidP="003A4AD8">
      <w:pPr>
        <w:shd w:val="clear" w:color="auto" w:fill="FFFFFF"/>
        <w:tabs>
          <w:tab w:val="left" w:pos="523"/>
        </w:tabs>
        <w:spacing w:line="322" w:lineRule="exact"/>
        <w:ind w:left="523" w:right="19" w:hanging="518"/>
        <w:jc w:val="both"/>
      </w:pPr>
      <w:r w:rsidRPr="00F45AAF">
        <w:rPr>
          <w:spacing w:val="-8"/>
          <w:sz w:val="28"/>
          <w:szCs w:val="28"/>
          <w:lang w:val="uk-UA"/>
        </w:rPr>
        <w:t>26.</w:t>
      </w:r>
      <w:r w:rsidRPr="00F45AAF">
        <w:rPr>
          <w:sz w:val="28"/>
          <w:szCs w:val="28"/>
          <w:lang w:val="uk-UA"/>
        </w:rPr>
        <w:tab/>
        <w:t>Робота органів самоврядування закладу освіти регламентується</w:t>
      </w:r>
      <w:r w:rsidRPr="00F45AAF">
        <w:rPr>
          <w:sz w:val="28"/>
          <w:szCs w:val="28"/>
          <w:lang w:val="uk-UA"/>
        </w:rPr>
        <w:br/>
      </w:r>
      <w:r w:rsidRPr="00F45AAF">
        <w:rPr>
          <w:spacing w:val="-2"/>
          <w:sz w:val="28"/>
          <w:szCs w:val="28"/>
          <w:lang w:val="uk-UA"/>
        </w:rPr>
        <w:t>Положенням про відповідні заклади освіти, затверджені Кабінетом</w:t>
      </w:r>
      <w:r w:rsidRPr="00F45AAF">
        <w:rPr>
          <w:spacing w:val="-2"/>
          <w:sz w:val="28"/>
          <w:szCs w:val="28"/>
          <w:lang w:val="uk-UA"/>
        </w:rPr>
        <w:br/>
      </w:r>
      <w:r w:rsidRPr="00F45AAF">
        <w:rPr>
          <w:sz w:val="28"/>
          <w:szCs w:val="28"/>
          <w:lang w:val="uk-UA"/>
        </w:rPr>
        <w:t>Міністрів України, та Статутом.</w:t>
      </w:r>
    </w:p>
    <w:p w:rsidR="003A4AD8" w:rsidRPr="00F45AAF" w:rsidRDefault="003A4AD8" w:rsidP="003A4AD8">
      <w:pPr>
        <w:shd w:val="clear" w:color="auto" w:fill="FFFFFF"/>
        <w:tabs>
          <w:tab w:val="left" w:pos="422"/>
        </w:tabs>
        <w:spacing w:line="322" w:lineRule="exact"/>
        <w:ind w:left="5"/>
      </w:pPr>
      <w:r w:rsidRPr="00F45AAF">
        <w:rPr>
          <w:spacing w:val="-10"/>
          <w:sz w:val="28"/>
          <w:szCs w:val="28"/>
          <w:lang w:val="uk-UA"/>
        </w:rPr>
        <w:t>27.</w:t>
      </w:r>
      <w:r w:rsidRPr="00F45AAF">
        <w:rPr>
          <w:sz w:val="28"/>
          <w:szCs w:val="28"/>
          <w:lang w:val="uk-UA"/>
        </w:rPr>
        <w:tab/>
      </w:r>
      <w:r w:rsidRPr="00F45AAF">
        <w:rPr>
          <w:spacing w:val="-1"/>
          <w:sz w:val="28"/>
          <w:szCs w:val="28"/>
          <w:lang w:val="uk-UA"/>
        </w:rPr>
        <w:t>Графік надання щорічних відпусток погоджується з профспілковим</w:t>
      </w:r>
    </w:p>
    <w:p w:rsidR="003A4AD8" w:rsidRPr="00F45AAF" w:rsidRDefault="003A4AD8" w:rsidP="003A4AD8">
      <w:pPr>
        <w:shd w:val="clear" w:color="auto" w:fill="FFFFFF"/>
        <w:spacing w:before="5" w:line="322" w:lineRule="exact"/>
        <w:ind w:right="10"/>
        <w:jc w:val="both"/>
        <w:rPr>
          <w:lang w:val="uk-UA"/>
        </w:rPr>
      </w:pPr>
      <w:r w:rsidRPr="00F45AAF">
        <w:rPr>
          <w:sz w:val="28"/>
          <w:szCs w:val="28"/>
          <w:lang w:val="uk-UA"/>
        </w:rPr>
        <w:t xml:space="preserve">комітетом і складається на кожний календарний рік. Надання відпустки директору </w:t>
      </w:r>
      <w:r>
        <w:rPr>
          <w:sz w:val="28"/>
          <w:szCs w:val="28"/>
          <w:lang w:val="uk-UA"/>
        </w:rPr>
        <w:t xml:space="preserve"> закладу </w:t>
      </w:r>
      <w:r w:rsidRPr="00F45AAF">
        <w:rPr>
          <w:sz w:val="28"/>
          <w:szCs w:val="28"/>
          <w:lang w:val="uk-UA"/>
        </w:rPr>
        <w:t xml:space="preserve">освіти оформлюється наказом управлінням культури, а іншим працівникам - наказом директора школи. Поділ відпустки на частини допускається на прохання </w:t>
      </w:r>
      <w:r w:rsidRPr="00F45AAF">
        <w:rPr>
          <w:spacing w:val="-2"/>
          <w:sz w:val="28"/>
          <w:szCs w:val="28"/>
          <w:lang w:val="uk-UA"/>
        </w:rPr>
        <w:t xml:space="preserve">працівника за умови, щоб основна її частина була не менше шести </w:t>
      </w:r>
      <w:r w:rsidRPr="00F45AAF">
        <w:rPr>
          <w:sz w:val="28"/>
          <w:szCs w:val="28"/>
          <w:lang w:val="uk-UA"/>
        </w:rPr>
        <w:t xml:space="preserve">днів для дорослих і дванадцяти днів для осіб, молодше вісімнадцяти років. Перенесення відпустки на Інший строк </w:t>
      </w:r>
      <w:r w:rsidRPr="00F45AAF">
        <w:rPr>
          <w:spacing w:val="-1"/>
          <w:sz w:val="28"/>
          <w:szCs w:val="28"/>
          <w:lang w:val="uk-UA"/>
        </w:rPr>
        <w:t xml:space="preserve">допускається в порядку, встановленому чинним законодавством. Забороняється ненадання щорічної </w:t>
      </w:r>
      <w:r w:rsidRPr="00F45AAF">
        <w:rPr>
          <w:spacing w:val="-1"/>
          <w:sz w:val="28"/>
          <w:szCs w:val="28"/>
          <w:lang w:val="uk-UA"/>
        </w:rPr>
        <w:lastRenderedPageBreak/>
        <w:t xml:space="preserve">відпустки протягом двох років </w:t>
      </w:r>
      <w:r w:rsidRPr="00F45AAF">
        <w:rPr>
          <w:sz w:val="28"/>
          <w:szCs w:val="28"/>
          <w:lang w:val="uk-UA"/>
        </w:rPr>
        <w:t>підряд, а також працівникам, які мають право на додаткову відпустку у зв'язку з шкідливими умовами праці.</w:t>
      </w:r>
    </w:p>
    <w:p w:rsidR="003A4AD8" w:rsidRPr="00F45AAF" w:rsidRDefault="003A4AD8" w:rsidP="003A4AD8">
      <w:pPr>
        <w:shd w:val="clear" w:color="auto" w:fill="FFFFFF"/>
        <w:tabs>
          <w:tab w:val="left" w:pos="422"/>
        </w:tabs>
        <w:spacing w:before="5" w:line="322" w:lineRule="exact"/>
        <w:ind w:left="5"/>
      </w:pPr>
      <w:r w:rsidRPr="00F45AAF">
        <w:rPr>
          <w:spacing w:val="-10"/>
          <w:sz w:val="28"/>
          <w:szCs w:val="28"/>
          <w:lang w:val="uk-UA"/>
        </w:rPr>
        <w:t>28.</w:t>
      </w:r>
      <w:r w:rsidRPr="00F45AAF">
        <w:rPr>
          <w:sz w:val="28"/>
          <w:szCs w:val="28"/>
          <w:lang w:val="uk-UA"/>
        </w:rPr>
        <w:tab/>
      </w:r>
      <w:r w:rsidRPr="00F45AAF">
        <w:rPr>
          <w:sz w:val="28"/>
          <w:szCs w:val="28"/>
          <w:u w:val="single"/>
          <w:lang w:val="uk-UA"/>
        </w:rPr>
        <w:t>Педагогічним працівникам забороняється:</w:t>
      </w:r>
    </w:p>
    <w:p w:rsidR="003A4AD8" w:rsidRPr="00F45AAF" w:rsidRDefault="003A4AD8" w:rsidP="003A4AD8">
      <w:pPr>
        <w:shd w:val="clear" w:color="auto" w:fill="FFFFFF"/>
        <w:tabs>
          <w:tab w:val="left" w:pos="523"/>
        </w:tabs>
        <w:spacing w:line="322" w:lineRule="exact"/>
        <w:ind w:left="360"/>
      </w:pPr>
      <w:r w:rsidRPr="00F45AAF">
        <w:rPr>
          <w:sz w:val="28"/>
          <w:szCs w:val="28"/>
          <w:lang w:val="uk-UA"/>
        </w:rPr>
        <w:t>-</w:t>
      </w:r>
      <w:r w:rsidRPr="00F45AAF">
        <w:rPr>
          <w:sz w:val="28"/>
          <w:szCs w:val="28"/>
          <w:lang w:val="uk-UA"/>
        </w:rPr>
        <w:tab/>
        <w:t>змінювати на свій розсуд розклад занять і графіки роботи;</w:t>
      </w:r>
    </w:p>
    <w:p w:rsidR="003A4AD8" w:rsidRPr="00F45AAF" w:rsidRDefault="003A4AD8" w:rsidP="003A4AD8">
      <w:pPr>
        <w:shd w:val="clear" w:color="auto" w:fill="FFFFFF"/>
        <w:tabs>
          <w:tab w:val="left" w:pos="605"/>
        </w:tabs>
        <w:spacing w:line="322" w:lineRule="exact"/>
        <w:ind w:left="360"/>
      </w:pPr>
      <w:r w:rsidRPr="00F45AAF">
        <w:rPr>
          <w:sz w:val="28"/>
          <w:szCs w:val="28"/>
          <w:lang w:val="uk-UA"/>
        </w:rPr>
        <w:t>-</w:t>
      </w:r>
      <w:r w:rsidRPr="00F45AAF">
        <w:rPr>
          <w:sz w:val="28"/>
          <w:szCs w:val="28"/>
          <w:lang w:val="uk-UA"/>
        </w:rPr>
        <w:tab/>
        <w:t>продовжувати або скорочувати тривалість занять і перерв між</w:t>
      </w:r>
      <w:r w:rsidRPr="00F45AAF">
        <w:rPr>
          <w:sz w:val="28"/>
          <w:szCs w:val="28"/>
          <w:lang w:val="uk-UA"/>
        </w:rPr>
        <w:br/>
        <w:t>ними;</w:t>
      </w:r>
    </w:p>
    <w:p w:rsidR="003A4AD8" w:rsidRPr="007D4B4C" w:rsidRDefault="003A4AD8" w:rsidP="003A4AD8">
      <w:pPr>
        <w:shd w:val="clear" w:color="auto" w:fill="FFFFFF"/>
        <w:tabs>
          <w:tab w:val="left" w:pos="504"/>
        </w:tabs>
        <w:spacing w:line="317" w:lineRule="exact"/>
        <w:ind w:left="350"/>
      </w:pPr>
      <w:r w:rsidRPr="007D4B4C">
        <w:rPr>
          <w:sz w:val="28"/>
          <w:szCs w:val="28"/>
          <w:lang w:val="uk-UA"/>
        </w:rPr>
        <w:t>-</w:t>
      </w:r>
      <w:r w:rsidRPr="007D4B4C">
        <w:rPr>
          <w:sz w:val="28"/>
          <w:szCs w:val="28"/>
          <w:lang w:val="uk-UA"/>
        </w:rPr>
        <w:tab/>
        <w:t xml:space="preserve">передоручати виконання трудових обов'язків.                                 </w:t>
      </w:r>
    </w:p>
    <w:p w:rsidR="003A4AD8" w:rsidRPr="007D4B4C" w:rsidRDefault="003A4AD8" w:rsidP="003A4AD8">
      <w:pPr>
        <w:shd w:val="clear" w:color="auto" w:fill="FFFFFF"/>
        <w:tabs>
          <w:tab w:val="left" w:pos="422"/>
        </w:tabs>
        <w:spacing w:line="317" w:lineRule="exact"/>
        <w:ind w:left="5"/>
      </w:pPr>
      <w:r w:rsidRPr="007D4B4C">
        <w:rPr>
          <w:spacing w:val="-11"/>
          <w:sz w:val="28"/>
          <w:szCs w:val="28"/>
          <w:lang w:val="uk-UA"/>
        </w:rPr>
        <w:t>29.</w:t>
      </w:r>
      <w:r w:rsidRPr="007D4B4C">
        <w:rPr>
          <w:sz w:val="28"/>
          <w:szCs w:val="28"/>
          <w:lang w:val="uk-UA"/>
        </w:rPr>
        <w:tab/>
      </w:r>
      <w:r w:rsidRPr="007D4B4C">
        <w:rPr>
          <w:spacing w:val="-1"/>
          <w:sz w:val="28"/>
          <w:szCs w:val="28"/>
          <w:u w:val="single"/>
          <w:lang w:val="uk-UA"/>
        </w:rPr>
        <w:t>Забороняється в робочий час:</w:t>
      </w:r>
    </w:p>
    <w:p w:rsidR="003A4AD8" w:rsidRPr="007D4B4C" w:rsidRDefault="003A4AD8" w:rsidP="003A4AD8">
      <w:pPr>
        <w:widowControl w:val="0"/>
        <w:numPr>
          <w:ilvl w:val="0"/>
          <w:numId w:val="57"/>
        </w:numPr>
        <w:shd w:val="clear" w:color="auto" w:fill="FFFFFF"/>
        <w:tabs>
          <w:tab w:val="left" w:pos="662"/>
        </w:tabs>
        <w:suppressAutoHyphens w:val="0"/>
        <w:autoSpaceDE w:val="0"/>
        <w:autoSpaceDN w:val="0"/>
        <w:adjustRightInd w:val="0"/>
        <w:spacing w:line="317" w:lineRule="exact"/>
        <w:ind w:right="5"/>
        <w:jc w:val="both"/>
        <w:rPr>
          <w:sz w:val="28"/>
          <w:szCs w:val="28"/>
          <w:lang w:val="uk-UA"/>
        </w:rPr>
      </w:pPr>
      <w:r w:rsidRPr="007D4B4C">
        <w:rPr>
          <w:sz w:val="28"/>
          <w:szCs w:val="28"/>
          <w:lang w:val="uk-UA"/>
        </w:rPr>
        <w:t>відволікати педагогічних працівників від їх безпосередніх обов'язків для участі в різних господарських роботах, заходах, не пов'язаних з навчальним процесом;</w:t>
      </w:r>
    </w:p>
    <w:p w:rsidR="003A4AD8" w:rsidRPr="007D4B4C" w:rsidRDefault="003A4AD8" w:rsidP="003A4AD8">
      <w:pPr>
        <w:widowControl w:val="0"/>
        <w:numPr>
          <w:ilvl w:val="0"/>
          <w:numId w:val="57"/>
        </w:numPr>
        <w:shd w:val="clear" w:color="auto" w:fill="FFFFFF"/>
        <w:tabs>
          <w:tab w:val="left" w:pos="662"/>
        </w:tabs>
        <w:suppressAutoHyphens w:val="0"/>
        <w:autoSpaceDE w:val="0"/>
        <w:autoSpaceDN w:val="0"/>
        <w:adjustRightInd w:val="0"/>
        <w:spacing w:before="5" w:line="317" w:lineRule="exact"/>
        <w:jc w:val="both"/>
        <w:rPr>
          <w:sz w:val="28"/>
          <w:szCs w:val="28"/>
          <w:lang w:val="uk-UA"/>
        </w:rPr>
      </w:pPr>
      <w:r w:rsidRPr="007D4B4C">
        <w:rPr>
          <w:sz w:val="28"/>
          <w:szCs w:val="28"/>
          <w:lang w:val="uk-UA"/>
        </w:rPr>
        <w:t>відволікати працівників школи від виконання професійних обов'язків, а також учнів за рахунок навчального часу на роботу і здійснення заходів, не пов'язаних з процесом навчання, забороняється, за винятком випадків, передбачених чинним законодавством.</w:t>
      </w:r>
    </w:p>
    <w:p w:rsidR="003A4AD8" w:rsidRPr="007D4B4C" w:rsidRDefault="003A4AD8" w:rsidP="003A4AD8">
      <w:pPr>
        <w:shd w:val="clear" w:color="auto" w:fill="FFFFFF"/>
        <w:spacing w:before="317"/>
        <w:ind w:left="1426"/>
        <w:rPr>
          <w:b/>
        </w:rPr>
      </w:pPr>
      <w:r w:rsidRPr="007D4B4C">
        <w:rPr>
          <w:b/>
          <w:i/>
          <w:iCs/>
          <w:sz w:val="28"/>
          <w:szCs w:val="28"/>
          <w:lang w:val="uk-UA"/>
        </w:rPr>
        <w:t>УІ. Заохочення  за  успіхи  в  роботі</w:t>
      </w:r>
    </w:p>
    <w:p w:rsidR="003A4AD8" w:rsidRPr="007D4B4C" w:rsidRDefault="003A4AD8" w:rsidP="003A4AD8">
      <w:pPr>
        <w:widowControl w:val="0"/>
        <w:numPr>
          <w:ilvl w:val="0"/>
          <w:numId w:val="58"/>
        </w:numPr>
        <w:shd w:val="clear" w:color="auto" w:fill="FFFFFF"/>
        <w:tabs>
          <w:tab w:val="left" w:pos="514"/>
        </w:tabs>
        <w:suppressAutoHyphens w:val="0"/>
        <w:autoSpaceDE w:val="0"/>
        <w:autoSpaceDN w:val="0"/>
        <w:adjustRightInd w:val="0"/>
        <w:spacing w:before="307" w:line="322" w:lineRule="exact"/>
        <w:ind w:right="14"/>
        <w:jc w:val="both"/>
        <w:rPr>
          <w:spacing w:val="-11"/>
          <w:sz w:val="28"/>
          <w:szCs w:val="28"/>
          <w:lang w:val="uk-UA"/>
        </w:rPr>
      </w:pPr>
      <w:r w:rsidRPr="007D4B4C">
        <w:rPr>
          <w:sz w:val="28"/>
          <w:szCs w:val="28"/>
          <w:lang w:val="uk-UA"/>
        </w:rPr>
        <w:t xml:space="preserve">За зразкове виконання своїх обов'язків, тривалу і бездоганну </w:t>
      </w:r>
      <w:r w:rsidRPr="007D4B4C">
        <w:rPr>
          <w:spacing w:val="-1"/>
          <w:sz w:val="28"/>
          <w:szCs w:val="28"/>
          <w:lang w:val="uk-UA"/>
        </w:rPr>
        <w:t xml:space="preserve">роботу, новаторство в праці і за інші досягнення в роботі можуть </w:t>
      </w:r>
      <w:r w:rsidRPr="007D4B4C">
        <w:rPr>
          <w:sz w:val="28"/>
          <w:szCs w:val="28"/>
          <w:lang w:val="uk-UA"/>
        </w:rPr>
        <w:t>застосовуватись заохочення, передбачені Правилами внутрішнього розпорядку школи.</w:t>
      </w:r>
    </w:p>
    <w:p w:rsidR="003A4AD8" w:rsidRPr="007D4B4C" w:rsidRDefault="003A4AD8" w:rsidP="003A4AD8">
      <w:pPr>
        <w:widowControl w:val="0"/>
        <w:numPr>
          <w:ilvl w:val="0"/>
          <w:numId w:val="58"/>
        </w:numPr>
        <w:shd w:val="clear" w:color="auto" w:fill="FFFFFF"/>
        <w:tabs>
          <w:tab w:val="left" w:pos="514"/>
        </w:tabs>
        <w:suppressAutoHyphens w:val="0"/>
        <w:autoSpaceDE w:val="0"/>
        <w:autoSpaceDN w:val="0"/>
        <w:adjustRightInd w:val="0"/>
        <w:spacing w:line="322" w:lineRule="exact"/>
        <w:ind w:right="14"/>
        <w:jc w:val="both"/>
        <w:rPr>
          <w:spacing w:val="-11"/>
          <w:sz w:val="28"/>
          <w:szCs w:val="28"/>
          <w:lang w:val="uk-UA"/>
        </w:rPr>
      </w:pPr>
      <w:r w:rsidRPr="007D4B4C">
        <w:rPr>
          <w:sz w:val="28"/>
          <w:szCs w:val="28"/>
          <w:lang w:val="uk-UA"/>
        </w:rPr>
        <w:t>За досягнення високих результатів у навчанні й вихованні педагогічні працівники представляються до нагородження державними нагородами, присвоєння почесних звань, відзначення державними преміями, знаками, грамотами, іншими видами морального і матеріального заохочення.</w:t>
      </w:r>
    </w:p>
    <w:p w:rsidR="003A4AD8" w:rsidRPr="007D4B4C" w:rsidRDefault="003A4AD8" w:rsidP="003A4AD8">
      <w:pPr>
        <w:widowControl w:val="0"/>
        <w:numPr>
          <w:ilvl w:val="0"/>
          <w:numId w:val="58"/>
        </w:numPr>
        <w:shd w:val="clear" w:color="auto" w:fill="FFFFFF"/>
        <w:tabs>
          <w:tab w:val="left" w:pos="514"/>
        </w:tabs>
        <w:suppressAutoHyphens w:val="0"/>
        <w:autoSpaceDE w:val="0"/>
        <w:autoSpaceDN w:val="0"/>
        <w:adjustRightInd w:val="0"/>
        <w:spacing w:line="322" w:lineRule="exact"/>
        <w:ind w:right="14"/>
        <w:jc w:val="both"/>
        <w:rPr>
          <w:spacing w:val="-10"/>
          <w:sz w:val="28"/>
          <w:szCs w:val="28"/>
          <w:lang w:val="uk-UA"/>
        </w:rPr>
      </w:pPr>
      <w:r w:rsidRPr="007D4B4C">
        <w:rPr>
          <w:sz w:val="28"/>
          <w:szCs w:val="28"/>
          <w:lang w:val="uk-UA"/>
        </w:rPr>
        <w:t xml:space="preserve">Працівникам, які успішно і сумлінно виконують свої трудові обов'язки, надаються в першу чергу переваги і соціальні пільги в </w:t>
      </w:r>
      <w:r w:rsidRPr="007D4B4C">
        <w:rPr>
          <w:spacing w:val="-2"/>
          <w:sz w:val="28"/>
          <w:szCs w:val="28"/>
          <w:lang w:val="uk-UA"/>
        </w:rPr>
        <w:t xml:space="preserve">межах своїх повноважень і. за рахунок власних коштів школи. Таким </w:t>
      </w:r>
      <w:r w:rsidRPr="007D4B4C">
        <w:rPr>
          <w:sz w:val="28"/>
          <w:szCs w:val="28"/>
          <w:lang w:val="uk-UA"/>
        </w:rPr>
        <w:t>працівникам надається також перевага при просуванні по роботі. Заохочення оголошуються в наказі, доводяться до відома всього колективу школи і заносяться до трудової книжки працівника.</w:t>
      </w:r>
    </w:p>
    <w:p w:rsidR="003A4AD8" w:rsidRPr="007D4B4C" w:rsidRDefault="003A4AD8" w:rsidP="003A4AD8">
      <w:pPr>
        <w:shd w:val="clear" w:color="auto" w:fill="FFFFFF"/>
        <w:spacing w:before="326"/>
        <w:ind w:left="1426" w:hanging="1142"/>
        <w:rPr>
          <w:b/>
        </w:rPr>
      </w:pPr>
      <w:r w:rsidRPr="007D4B4C">
        <w:rPr>
          <w:b/>
          <w:i/>
          <w:iCs/>
          <w:sz w:val="28"/>
          <w:szCs w:val="28"/>
          <w:lang w:val="uk-UA"/>
        </w:rPr>
        <w:t xml:space="preserve">        УІІ. Стягнення за порушення трудової дисципліни.</w:t>
      </w:r>
    </w:p>
    <w:p w:rsidR="003A4AD8" w:rsidRPr="007D4B4C" w:rsidRDefault="003A4AD8" w:rsidP="003A4AD8">
      <w:pPr>
        <w:shd w:val="clear" w:color="auto" w:fill="FFFFFF"/>
        <w:tabs>
          <w:tab w:val="left" w:pos="514"/>
        </w:tabs>
        <w:spacing w:before="326" w:line="322" w:lineRule="exact"/>
        <w:ind w:left="336" w:right="19" w:hanging="336"/>
        <w:jc w:val="both"/>
      </w:pPr>
      <w:r w:rsidRPr="007D4B4C">
        <w:rPr>
          <w:spacing w:val="-8"/>
          <w:sz w:val="28"/>
          <w:szCs w:val="28"/>
          <w:lang w:val="uk-UA"/>
        </w:rPr>
        <w:t>33.</w:t>
      </w:r>
      <w:r w:rsidRPr="007D4B4C">
        <w:rPr>
          <w:sz w:val="28"/>
          <w:szCs w:val="28"/>
          <w:lang w:val="uk-UA"/>
        </w:rPr>
        <w:tab/>
        <w:t>За порушення трудової дисципліни до працівника може бути</w:t>
      </w:r>
      <w:r w:rsidRPr="007D4B4C">
        <w:rPr>
          <w:sz w:val="28"/>
          <w:szCs w:val="28"/>
          <w:lang w:val="uk-UA"/>
        </w:rPr>
        <w:br/>
        <w:t>застосовано один з таких заходів стягнення:</w:t>
      </w:r>
    </w:p>
    <w:p w:rsidR="003A4AD8" w:rsidRPr="007D4B4C" w:rsidRDefault="003A4AD8" w:rsidP="003A4AD8">
      <w:pPr>
        <w:widowControl w:val="0"/>
        <w:numPr>
          <w:ilvl w:val="0"/>
          <w:numId w:val="59"/>
        </w:numPr>
        <w:shd w:val="clear" w:color="auto" w:fill="FFFFFF"/>
        <w:tabs>
          <w:tab w:val="left" w:pos="504"/>
        </w:tabs>
        <w:suppressAutoHyphens w:val="0"/>
        <w:autoSpaceDE w:val="0"/>
        <w:autoSpaceDN w:val="0"/>
        <w:adjustRightInd w:val="0"/>
        <w:spacing w:before="5" w:line="322" w:lineRule="exact"/>
        <w:rPr>
          <w:sz w:val="28"/>
          <w:szCs w:val="28"/>
          <w:lang w:val="uk-UA"/>
        </w:rPr>
      </w:pPr>
      <w:r w:rsidRPr="007D4B4C">
        <w:rPr>
          <w:spacing w:val="-2"/>
          <w:sz w:val="28"/>
          <w:szCs w:val="28"/>
          <w:lang w:val="uk-UA"/>
        </w:rPr>
        <w:t>догана;</w:t>
      </w:r>
    </w:p>
    <w:p w:rsidR="003A4AD8" w:rsidRPr="007D4B4C" w:rsidRDefault="003A4AD8" w:rsidP="003A4AD8">
      <w:pPr>
        <w:widowControl w:val="0"/>
        <w:numPr>
          <w:ilvl w:val="0"/>
          <w:numId w:val="59"/>
        </w:numPr>
        <w:shd w:val="clear" w:color="auto" w:fill="FFFFFF"/>
        <w:tabs>
          <w:tab w:val="left" w:pos="504"/>
        </w:tabs>
        <w:suppressAutoHyphens w:val="0"/>
        <w:autoSpaceDE w:val="0"/>
        <w:autoSpaceDN w:val="0"/>
        <w:adjustRightInd w:val="0"/>
        <w:spacing w:line="322" w:lineRule="exact"/>
        <w:rPr>
          <w:sz w:val="28"/>
          <w:szCs w:val="28"/>
          <w:lang w:val="uk-UA"/>
        </w:rPr>
      </w:pPr>
      <w:r w:rsidRPr="007D4B4C">
        <w:rPr>
          <w:spacing w:val="-2"/>
          <w:sz w:val="28"/>
          <w:szCs w:val="28"/>
          <w:lang w:val="uk-UA"/>
        </w:rPr>
        <w:t>звільнення.</w:t>
      </w:r>
    </w:p>
    <w:p w:rsidR="003A4AD8" w:rsidRPr="007D4B4C" w:rsidRDefault="003A4AD8" w:rsidP="003A4AD8">
      <w:pPr>
        <w:shd w:val="clear" w:color="auto" w:fill="FFFFFF"/>
        <w:spacing w:line="322" w:lineRule="exact"/>
        <w:ind w:left="346" w:right="19"/>
        <w:jc w:val="both"/>
        <w:rPr>
          <w:lang w:val="uk-UA"/>
        </w:rPr>
      </w:pPr>
      <w:r w:rsidRPr="007D4B4C">
        <w:rPr>
          <w:sz w:val="28"/>
          <w:szCs w:val="28"/>
          <w:lang w:val="uk-UA"/>
        </w:rPr>
        <w:t>Звільнення як дисциплінарне стягнення може бути застосоване відповідно до п.п.З, 4, 7, 8 ст. 40, ст. 41 Кодексу законів про працю України (322-08).</w:t>
      </w:r>
    </w:p>
    <w:p w:rsidR="003A4AD8" w:rsidRPr="007D4B4C" w:rsidRDefault="003A4AD8" w:rsidP="003A4AD8">
      <w:pPr>
        <w:shd w:val="clear" w:color="auto" w:fill="FFFFFF"/>
        <w:tabs>
          <w:tab w:val="left" w:pos="442"/>
        </w:tabs>
        <w:spacing w:line="322" w:lineRule="exact"/>
        <w:ind w:left="346" w:right="14" w:hanging="341"/>
        <w:jc w:val="both"/>
        <w:rPr>
          <w:lang w:val="uk-UA"/>
        </w:rPr>
      </w:pPr>
      <w:r w:rsidRPr="007D4B4C">
        <w:rPr>
          <w:spacing w:val="-11"/>
          <w:sz w:val="28"/>
          <w:szCs w:val="28"/>
          <w:lang w:val="uk-UA"/>
        </w:rPr>
        <w:t>34.</w:t>
      </w:r>
      <w:r w:rsidRPr="007D4B4C">
        <w:rPr>
          <w:sz w:val="28"/>
          <w:szCs w:val="28"/>
          <w:lang w:val="uk-UA"/>
        </w:rPr>
        <w:tab/>
        <w:t>Працівники, обрані до складу профспілкових органів і не звільнені</w:t>
      </w:r>
      <w:r w:rsidRPr="007D4B4C">
        <w:rPr>
          <w:sz w:val="28"/>
          <w:szCs w:val="28"/>
          <w:lang w:val="uk-UA"/>
        </w:rPr>
        <w:br/>
      </w:r>
      <w:r w:rsidRPr="007D4B4C">
        <w:rPr>
          <w:spacing w:val="-3"/>
          <w:sz w:val="28"/>
          <w:szCs w:val="28"/>
          <w:lang w:val="uk-UA"/>
        </w:rPr>
        <w:t>від виробничої діяльності, не можуть бути піддані дисциплінарному</w:t>
      </w:r>
      <w:r w:rsidRPr="007D4B4C">
        <w:rPr>
          <w:spacing w:val="-3"/>
          <w:sz w:val="28"/>
          <w:szCs w:val="28"/>
          <w:lang w:val="uk-UA"/>
        </w:rPr>
        <w:br/>
      </w:r>
      <w:r w:rsidRPr="007D4B4C">
        <w:rPr>
          <w:sz w:val="28"/>
          <w:szCs w:val="28"/>
          <w:lang w:val="uk-UA"/>
        </w:rPr>
        <w:t>стягненню без попередньої згоди органу, членами якого вони є;</w:t>
      </w:r>
      <w:r w:rsidRPr="007D4B4C">
        <w:rPr>
          <w:sz w:val="28"/>
          <w:szCs w:val="28"/>
          <w:lang w:val="uk-UA"/>
        </w:rPr>
        <w:br/>
        <w:t>керівники профспілкового комітету школи - без попередньої згоди</w:t>
      </w:r>
      <w:r w:rsidRPr="007D4B4C">
        <w:rPr>
          <w:sz w:val="28"/>
          <w:szCs w:val="28"/>
          <w:lang w:val="uk-UA"/>
        </w:rPr>
        <w:br/>
        <w:t>відповідного профспілкового органу в закладі освіти; голова</w:t>
      </w:r>
      <w:r w:rsidRPr="007D4B4C">
        <w:rPr>
          <w:sz w:val="28"/>
          <w:szCs w:val="28"/>
          <w:lang w:val="uk-UA"/>
        </w:rPr>
        <w:br/>
        <w:t>профспілки - органу відповідного профспілкового об'єднання.</w:t>
      </w:r>
    </w:p>
    <w:p w:rsidR="003A4AD8" w:rsidRPr="00CD1861" w:rsidRDefault="003A4AD8" w:rsidP="003A4AD8">
      <w:pPr>
        <w:shd w:val="clear" w:color="auto" w:fill="FFFFFF"/>
        <w:spacing w:line="312" w:lineRule="exact"/>
        <w:ind w:left="-1134"/>
      </w:pPr>
      <w:r w:rsidRPr="00CD1861">
        <w:rPr>
          <w:spacing w:val="-1"/>
          <w:sz w:val="28"/>
          <w:szCs w:val="28"/>
          <w:lang w:val="uk-UA"/>
        </w:rPr>
        <w:t xml:space="preserve">                      До   застосування   дисциплінарного   стягнення   директор   повинен                </w:t>
      </w:r>
    </w:p>
    <w:p w:rsidR="003A4AD8" w:rsidRPr="00CD1861" w:rsidRDefault="003A4AD8" w:rsidP="003A4AD8">
      <w:pPr>
        <w:shd w:val="clear" w:color="auto" w:fill="FFFFFF"/>
        <w:spacing w:before="5" w:line="312" w:lineRule="exact"/>
        <w:ind w:left="379"/>
      </w:pPr>
      <w:r w:rsidRPr="00CD1861">
        <w:rPr>
          <w:sz w:val="28"/>
          <w:szCs w:val="28"/>
          <w:lang w:val="uk-UA"/>
        </w:rPr>
        <w:t>зажадати від порушника трудової дисципліни письмові пояснення.</w:t>
      </w:r>
    </w:p>
    <w:p w:rsidR="003A4AD8" w:rsidRPr="00CD1861" w:rsidRDefault="003A4AD8" w:rsidP="003A4AD8">
      <w:pPr>
        <w:shd w:val="clear" w:color="auto" w:fill="FFFFFF"/>
        <w:spacing w:before="5" w:line="312" w:lineRule="exact"/>
        <w:ind w:left="374"/>
      </w:pPr>
      <w:r w:rsidRPr="00CD1861">
        <w:rPr>
          <w:spacing w:val="-1"/>
          <w:sz w:val="28"/>
          <w:szCs w:val="28"/>
          <w:lang w:val="uk-UA"/>
        </w:rPr>
        <w:t>У випадку відмови працівника дати письмові пояснення складається</w:t>
      </w:r>
    </w:p>
    <w:p w:rsidR="003A4AD8" w:rsidRPr="00CD1861" w:rsidRDefault="003A4AD8" w:rsidP="003A4AD8">
      <w:pPr>
        <w:shd w:val="clear" w:color="auto" w:fill="FFFFFF"/>
        <w:spacing w:before="5" w:line="312" w:lineRule="exact"/>
        <w:ind w:left="379"/>
      </w:pPr>
      <w:r w:rsidRPr="00CD1861">
        <w:rPr>
          <w:spacing w:val="-1"/>
          <w:sz w:val="28"/>
          <w:szCs w:val="28"/>
          <w:lang w:val="uk-UA"/>
        </w:rPr>
        <w:lastRenderedPageBreak/>
        <w:t>відповідний акт.</w:t>
      </w:r>
    </w:p>
    <w:p w:rsidR="003A4AD8" w:rsidRPr="00CD1861" w:rsidRDefault="003A4AD8" w:rsidP="003A4AD8">
      <w:pPr>
        <w:shd w:val="clear" w:color="auto" w:fill="FFFFFF"/>
        <w:tabs>
          <w:tab w:val="left" w:pos="4882"/>
        </w:tabs>
        <w:spacing w:before="10" w:line="312" w:lineRule="exact"/>
        <w:ind w:left="374"/>
      </w:pPr>
      <w:r w:rsidRPr="00CD1861">
        <w:rPr>
          <w:spacing w:val="-1"/>
          <w:sz w:val="28"/>
          <w:szCs w:val="28"/>
          <w:lang w:val="uk-UA"/>
        </w:rPr>
        <w:t>Дисциплінарні стягнення за</w:t>
      </w:r>
      <w:r w:rsidRPr="00CD1861">
        <w:rPr>
          <w:spacing w:val="-2"/>
          <w:sz w:val="28"/>
          <w:szCs w:val="28"/>
          <w:lang w:val="uk-UA"/>
        </w:rPr>
        <w:t>стосовуються  директором</w:t>
      </w:r>
      <w:r>
        <w:rPr>
          <w:lang w:val="uk-UA"/>
        </w:rPr>
        <w:t xml:space="preserve">  </w:t>
      </w:r>
      <w:r w:rsidRPr="00CD1861">
        <w:rPr>
          <w:sz w:val="28"/>
          <w:szCs w:val="28"/>
          <w:lang w:val="uk-UA"/>
        </w:rPr>
        <w:t>безпосередньо  після виявлення провини,  але не пізніше одного</w:t>
      </w:r>
      <w:r>
        <w:rPr>
          <w:lang w:val="uk-UA"/>
        </w:rPr>
        <w:t xml:space="preserve">  </w:t>
      </w:r>
      <w:r w:rsidRPr="00CD1861">
        <w:rPr>
          <w:sz w:val="28"/>
          <w:szCs w:val="28"/>
          <w:lang w:val="uk-UA"/>
        </w:rPr>
        <w:t>місяця від дня її виявлення, не рахуючи часу хвороби працівника</w:t>
      </w:r>
      <w:r>
        <w:rPr>
          <w:sz w:val="28"/>
          <w:szCs w:val="28"/>
          <w:lang w:val="uk-UA"/>
        </w:rPr>
        <w:t xml:space="preserve">, </w:t>
      </w:r>
      <w:r>
        <w:rPr>
          <w:lang w:val="uk-UA"/>
        </w:rPr>
        <w:t xml:space="preserve">  </w:t>
      </w:r>
      <w:r w:rsidRPr="00CD1861">
        <w:rPr>
          <w:spacing w:val="-1"/>
          <w:sz w:val="28"/>
          <w:szCs w:val="28"/>
          <w:lang w:val="uk-UA"/>
        </w:rPr>
        <w:t>або перебування його у відпустці.</w:t>
      </w:r>
    </w:p>
    <w:p w:rsidR="003A4AD8" w:rsidRPr="00CD1861" w:rsidRDefault="003A4AD8" w:rsidP="003A4AD8">
      <w:pPr>
        <w:shd w:val="clear" w:color="auto" w:fill="FFFFFF"/>
        <w:spacing w:line="312" w:lineRule="exact"/>
        <w:ind w:left="370"/>
      </w:pPr>
      <w:r w:rsidRPr="00CD1861">
        <w:rPr>
          <w:sz w:val="28"/>
          <w:szCs w:val="28"/>
          <w:lang w:val="uk-UA"/>
        </w:rPr>
        <w:t>Дисциплінарне стягнення не може бути накладене пізніше шести</w:t>
      </w:r>
      <w:r>
        <w:rPr>
          <w:lang w:val="uk-UA"/>
        </w:rPr>
        <w:t xml:space="preserve">  </w:t>
      </w:r>
      <w:r w:rsidRPr="00CD1861">
        <w:rPr>
          <w:spacing w:val="-1"/>
          <w:sz w:val="28"/>
          <w:szCs w:val="28"/>
          <w:lang w:val="uk-UA"/>
        </w:rPr>
        <w:t>місяців з дня вчинення проступку.</w:t>
      </w:r>
    </w:p>
    <w:p w:rsidR="003A4AD8" w:rsidRPr="00CD1861" w:rsidRDefault="003A4AD8" w:rsidP="003A4AD8">
      <w:pPr>
        <w:widowControl w:val="0"/>
        <w:numPr>
          <w:ilvl w:val="0"/>
          <w:numId w:val="60"/>
        </w:numPr>
        <w:shd w:val="clear" w:color="auto" w:fill="FFFFFF"/>
        <w:tabs>
          <w:tab w:val="left" w:pos="461"/>
        </w:tabs>
        <w:suppressAutoHyphens w:val="0"/>
        <w:autoSpaceDE w:val="0"/>
        <w:autoSpaceDN w:val="0"/>
        <w:adjustRightInd w:val="0"/>
        <w:spacing w:line="322" w:lineRule="exact"/>
        <w:rPr>
          <w:spacing w:val="-10"/>
          <w:sz w:val="28"/>
          <w:szCs w:val="28"/>
          <w:lang w:val="uk-UA"/>
        </w:rPr>
      </w:pPr>
      <w:r w:rsidRPr="00CD1861">
        <w:rPr>
          <w:spacing w:val="-1"/>
          <w:sz w:val="28"/>
          <w:szCs w:val="28"/>
          <w:lang w:val="uk-UA"/>
        </w:rPr>
        <w:t>За кожне по</w:t>
      </w:r>
      <w:r>
        <w:rPr>
          <w:spacing w:val="-1"/>
          <w:sz w:val="28"/>
          <w:szCs w:val="28"/>
          <w:lang w:val="uk-UA"/>
        </w:rPr>
        <w:t>рушення трудової дисципліни   накла</w:t>
      </w:r>
      <w:r w:rsidRPr="00CD1861">
        <w:rPr>
          <w:spacing w:val="-1"/>
          <w:sz w:val="28"/>
          <w:szCs w:val="28"/>
          <w:lang w:val="uk-UA"/>
        </w:rPr>
        <w:t xml:space="preserve">дається </w:t>
      </w:r>
      <w:r>
        <w:rPr>
          <w:spacing w:val="-1"/>
          <w:sz w:val="28"/>
          <w:szCs w:val="28"/>
          <w:lang w:val="uk-UA"/>
        </w:rPr>
        <w:t xml:space="preserve">  </w:t>
      </w:r>
      <w:r w:rsidRPr="00CD1861">
        <w:rPr>
          <w:spacing w:val="-1"/>
          <w:sz w:val="28"/>
          <w:szCs w:val="28"/>
          <w:lang w:val="uk-UA"/>
        </w:rPr>
        <w:t xml:space="preserve">тільки одне </w:t>
      </w:r>
      <w:r>
        <w:rPr>
          <w:spacing w:val="-1"/>
          <w:sz w:val="28"/>
          <w:szCs w:val="28"/>
          <w:lang w:val="uk-UA"/>
        </w:rPr>
        <w:t xml:space="preserve">   </w:t>
      </w:r>
      <w:r w:rsidRPr="00CD1861">
        <w:rPr>
          <w:sz w:val="28"/>
          <w:szCs w:val="28"/>
          <w:lang w:val="uk-UA"/>
        </w:rPr>
        <w:t>дисциплінарне стягнення.</w:t>
      </w:r>
    </w:p>
    <w:p w:rsidR="003A4AD8" w:rsidRPr="00CD1861" w:rsidRDefault="003A4AD8" w:rsidP="003A4AD8">
      <w:pPr>
        <w:widowControl w:val="0"/>
        <w:numPr>
          <w:ilvl w:val="0"/>
          <w:numId w:val="60"/>
        </w:numPr>
        <w:shd w:val="clear" w:color="auto" w:fill="FFFFFF"/>
        <w:tabs>
          <w:tab w:val="left" w:pos="461"/>
        </w:tabs>
        <w:suppressAutoHyphens w:val="0"/>
        <w:autoSpaceDE w:val="0"/>
        <w:autoSpaceDN w:val="0"/>
        <w:adjustRightInd w:val="0"/>
        <w:spacing w:line="322" w:lineRule="exact"/>
        <w:rPr>
          <w:spacing w:val="-11"/>
          <w:sz w:val="28"/>
          <w:szCs w:val="28"/>
          <w:lang w:val="uk-UA"/>
        </w:rPr>
      </w:pPr>
      <w:r w:rsidRPr="00CD1861">
        <w:rPr>
          <w:sz w:val="28"/>
          <w:szCs w:val="28"/>
          <w:lang w:val="uk-UA"/>
        </w:rPr>
        <w:t>Дисциплінарне стягнення оголошується в наказі (розпорядженні) і повідомляється працівникові під розписку.</w:t>
      </w:r>
    </w:p>
    <w:p w:rsidR="003A4AD8" w:rsidRPr="00CD1861" w:rsidRDefault="003A4AD8" w:rsidP="003A4AD8">
      <w:pPr>
        <w:widowControl w:val="0"/>
        <w:numPr>
          <w:ilvl w:val="0"/>
          <w:numId w:val="60"/>
        </w:numPr>
        <w:shd w:val="clear" w:color="auto" w:fill="FFFFFF"/>
        <w:tabs>
          <w:tab w:val="left" w:pos="461"/>
        </w:tabs>
        <w:suppressAutoHyphens w:val="0"/>
        <w:autoSpaceDE w:val="0"/>
        <w:autoSpaceDN w:val="0"/>
        <w:adjustRightInd w:val="0"/>
        <w:spacing w:line="322" w:lineRule="exact"/>
        <w:jc w:val="both"/>
        <w:rPr>
          <w:spacing w:val="-10"/>
          <w:sz w:val="28"/>
          <w:szCs w:val="28"/>
          <w:lang w:val="uk-UA"/>
        </w:rPr>
      </w:pPr>
      <w:r w:rsidRPr="00CD1861">
        <w:rPr>
          <w:sz w:val="28"/>
          <w:szCs w:val="28"/>
          <w:lang w:val="uk-UA"/>
        </w:rPr>
        <w:t>Якщо протягом року з дня накладення дисциплінарного стягнення працівника не буде піддано новому дисциплінарному стягненню, то він вважається таким, що не мав дисциплінарного стягнення. Якщо працівник не допустив нового порушення дисципліни і до того ж проявив себе як сумлінний працівник, то стягнення може бути знято до закінчення одного року. Протягом дії дисциплінарного стягнення заходи заохочення до працівника не застосовуються.</w:t>
      </w:r>
    </w:p>
    <w:p w:rsidR="003A4AD8" w:rsidRDefault="003A4AD8" w:rsidP="003A4AD8">
      <w:pPr>
        <w:shd w:val="clear" w:color="auto" w:fill="FFFFFF"/>
        <w:spacing w:line="322" w:lineRule="exact"/>
        <w:ind w:right="10"/>
        <w:jc w:val="both"/>
        <w:rPr>
          <w:lang w:val="uk-UA"/>
        </w:rPr>
      </w:pPr>
      <w:r w:rsidRPr="00CD1861">
        <w:rPr>
          <w:sz w:val="28"/>
          <w:szCs w:val="28"/>
          <w:lang w:val="uk-UA"/>
        </w:rPr>
        <w:t>Директор має право замість накладання дисциплінарного стягнення передати питання про порушення трудової дисципліни на розгляд трудового колективу або його органу.</w:t>
      </w:r>
    </w:p>
    <w:p w:rsidR="003A4AD8" w:rsidRPr="00CD1861" w:rsidRDefault="003A4AD8" w:rsidP="003A4AD8">
      <w:pPr>
        <w:shd w:val="clear" w:color="auto" w:fill="FFFFFF"/>
        <w:spacing w:line="322" w:lineRule="exact"/>
        <w:ind w:right="10"/>
        <w:jc w:val="both"/>
        <w:rPr>
          <w:lang w:val="uk-UA"/>
        </w:rPr>
      </w:pPr>
      <w:r w:rsidRPr="00CD1861">
        <w:rPr>
          <w:sz w:val="28"/>
          <w:szCs w:val="28"/>
          <w:lang w:val="uk-UA"/>
        </w:rPr>
        <w:t xml:space="preserve">ПВР для працівників КЗ «Козятинська ДМШ» Козятинської міської ради  розроблені на підставі </w:t>
      </w:r>
      <w:r w:rsidRPr="00CD1861">
        <w:rPr>
          <w:spacing w:val="-2"/>
          <w:sz w:val="28"/>
          <w:szCs w:val="28"/>
          <w:lang w:val="uk-UA"/>
        </w:rPr>
        <w:t xml:space="preserve">"Типових правил внутрішнього розпорядку для працівників державних </w:t>
      </w:r>
      <w:r w:rsidRPr="00CD1861">
        <w:rPr>
          <w:sz w:val="28"/>
          <w:szCs w:val="28"/>
          <w:lang w:val="uk-UA"/>
        </w:rPr>
        <w:t>навчально-виховних закладів України", затверджених Наказом Міністерства освіти України від 20.12.1993 р. №455, зареєстровано в Міністерстві юстиції України 2 червня 1994 р. за № 121/330.</w:t>
      </w:r>
    </w:p>
    <w:p w:rsidR="003A4AD8" w:rsidRPr="009E3987" w:rsidRDefault="003A4AD8" w:rsidP="003A4AD8">
      <w:pPr>
        <w:shd w:val="clear" w:color="auto" w:fill="FFFFFF"/>
        <w:spacing w:line="322" w:lineRule="exact"/>
        <w:ind w:right="14"/>
        <w:jc w:val="both"/>
        <w:rPr>
          <w:lang w:val="uk-UA"/>
        </w:rPr>
      </w:pPr>
    </w:p>
    <w:p w:rsidR="003A4AD8" w:rsidRPr="009E3987" w:rsidRDefault="003A4AD8" w:rsidP="003A4AD8">
      <w:pPr>
        <w:shd w:val="clear" w:color="auto" w:fill="FFFFFF"/>
        <w:spacing w:line="322" w:lineRule="exact"/>
        <w:ind w:left="350"/>
        <w:rPr>
          <w:lang w:val="uk-UA"/>
        </w:rPr>
      </w:pPr>
    </w:p>
    <w:p w:rsidR="003A4AD8" w:rsidRDefault="003A4AD8"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62223B" w:rsidRDefault="0062223B" w:rsidP="00CF70DA">
      <w:pPr>
        <w:spacing w:after="200" w:line="276" w:lineRule="auto"/>
        <w:jc w:val="center"/>
        <w:rPr>
          <w:sz w:val="28"/>
          <w:szCs w:val="28"/>
          <w:lang w:val="uk-UA" w:eastAsia="ru-RU"/>
        </w:rPr>
      </w:pPr>
    </w:p>
    <w:p w:rsidR="00387158" w:rsidRDefault="00387158" w:rsidP="00387158">
      <w:pPr>
        <w:shd w:val="clear" w:color="auto" w:fill="FFFFFF"/>
        <w:ind w:left="4320"/>
        <w:rPr>
          <w:b/>
          <w:bCs/>
          <w:sz w:val="28"/>
          <w:szCs w:val="28"/>
          <w:lang w:val="uk-UA"/>
        </w:rPr>
      </w:pPr>
      <w:r w:rsidRPr="00292303">
        <w:rPr>
          <w:b/>
          <w:bCs/>
          <w:sz w:val="28"/>
          <w:szCs w:val="28"/>
          <w:lang w:val="uk-UA"/>
        </w:rPr>
        <w:t>ПЕРЕЛІК</w:t>
      </w:r>
    </w:p>
    <w:p w:rsidR="00387158" w:rsidRPr="00292303" w:rsidRDefault="00387158" w:rsidP="00387158">
      <w:pPr>
        <w:shd w:val="clear" w:color="auto" w:fill="FFFFFF"/>
        <w:ind w:firstLine="851"/>
        <w:jc w:val="center"/>
        <w:rPr>
          <w:sz w:val="28"/>
          <w:szCs w:val="28"/>
        </w:rPr>
      </w:pPr>
      <w:r w:rsidRPr="00292303">
        <w:rPr>
          <w:b/>
          <w:bCs/>
          <w:sz w:val="28"/>
          <w:szCs w:val="28"/>
          <w:lang w:val="uk-UA"/>
        </w:rPr>
        <w:t xml:space="preserve"> </w:t>
      </w:r>
      <w:r w:rsidRPr="00292303">
        <w:rPr>
          <w:b/>
          <w:bCs/>
          <w:spacing w:val="-1"/>
          <w:sz w:val="28"/>
          <w:szCs w:val="28"/>
          <w:lang w:val="uk-UA"/>
        </w:rPr>
        <w:t>додатків до колективного договору</w:t>
      </w:r>
    </w:p>
    <w:p w:rsidR="00387158" w:rsidRPr="00292303" w:rsidRDefault="00387158" w:rsidP="00387158">
      <w:pPr>
        <w:shd w:val="clear" w:color="auto" w:fill="FFFFFF"/>
        <w:tabs>
          <w:tab w:val="left" w:pos="830"/>
        </w:tabs>
        <w:spacing w:before="250"/>
        <w:ind w:firstLine="851"/>
        <w:rPr>
          <w:sz w:val="28"/>
          <w:szCs w:val="28"/>
        </w:rPr>
      </w:pPr>
      <w:r w:rsidRPr="00292303">
        <w:rPr>
          <w:spacing w:val="-23"/>
          <w:sz w:val="28"/>
          <w:szCs w:val="28"/>
          <w:lang w:val="uk-UA"/>
        </w:rPr>
        <w:t>1.</w:t>
      </w:r>
      <w:r w:rsidRPr="00292303">
        <w:rPr>
          <w:sz w:val="28"/>
          <w:szCs w:val="28"/>
          <w:lang w:val="uk-UA"/>
        </w:rPr>
        <w:tab/>
        <w:t>Штатний розклад.</w:t>
      </w:r>
    </w:p>
    <w:p w:rsidR="00387158" w:rsidRPr="00292303" w:rsidRDefault="00387158" w:rsidP="00387158">
      <w:pPr>
        <w:shd w:val="clear" w:color="auto" w:fill="FFFFFF"/>
        <w:tabs>
          <w:tab w:val="left" w:pos="898"/>
        </w:tabs>
        <w:spacing w:before="5"/>
        <w:ind w:firstLine="851"/>
        <w:jc w:val="both"/>
        <w:rPr>
          <w:sz w:val="28"/>
          <w:szCs w:val="28"/>
        </w:rPr>
      </w:pPr>
      <w:r w:rsidRPr="00292303">
        <w:rPr>
          <w:spacing w:val="-14"/>
          <w:sz w:val="28"/>
          <w:szCs w:val="28"/>
          <w:lang w:val="uk-UA"/>
        </w:rPr>
        <w:t>2.</w:t>
      </w:r>
      <w:r w:rsidRPr="00292303">
        <w:rPr>
          <w:sz w:val="28"/>
          <w:szCs w:val="28"/>
          <w:lang w:val="uk-UA"/>
        </w:rPr>
        <w:tab/>
        <w:t>Положення про критерії, умови та розміри надбавок,</w:t>
      </w:r>
      <w:r>
        <w:rPr>
          <w:sz w:val="28"/>
          <w:szCs w:val="28"/>
          <w:lang w:val="uk-UA"/>
        </w:rPr>
        <w:t xml:space="preserve"> </w:t>
      </w:r>
      <w:r w:rsidRPr="00292303">
        <w:rPr>
          <w:sz w:val="28"/>
          <w:szCs w:val="28"/>
          <w:lang w:val="uk-UA"/>
        </w:rPr>
        <w:t>доплат до тарифних ставок, посадових окладів працівників</w:t>
      </w:r>
      <w:r>
        <w:rPr>
          <w:sz w:val="28"/>
          <w:szCs w:val="28"/>
          <w:lang w:val="uk-UA"/>
        </w:rPr>
        <w:t xml:space="preserve"> </w:t>
      </w:r>
      <w:r w:rsidRPr="00292303">
        <w:rPr>
          <w:sz w:val="28"/>
          <w:szCs w:val="28"/>
          <w:lang w:val="uk-UA"/>
        </w:rPr>
        <w:t>закладу.</w:t>
      </w:r>
    </w:p>
    <w:p w:rsidR="00387158" w:rsidRPr="00292303" w:rsidRDefault="00387158" w:rsidP="00387158">
      <w:pPr>
        <w:shd w:val="clear" w:color="auto" w:fill="FFFFFF"/>
        <w:tabs>
          <w:tab w:val="left" w:pos="821"/>
        </w:tabs>
        <w:spacing w:before="5"/>
        <w:ind w:firstLine="851"/>
        <w:rPr>
          <w:sz w:val="28"/>
          <w:szCs w:val="28"/>
        </w:rPr>
      </w:pPr>
      <w:r w:rsidRPr="00292303">
        <w:rPr>
          <w:spacing w:val="-9"/>
          <w:sz w:val="28"/>
          <w:szCs w:val="28"/>
          <w:lang w:val="uk-UA"/>
        </w:rPr>
        <w:t>3.</w:t>
      </w:r>
      <w:r w:rsidRPr="00292303">
        <w:rPr>
          <w:sz w:val="28"/>
          <w:szCs w:val="28"/>
          <w:lang w:val="uk-UA"/>
        </w:rPr>
        <w:tab/>
        <w:t>Положення про преміювання працівників закладу.</w:t>
      </w:r>
    </w:p>
    <w:p w:rsidR="00387158" w:rsidRPr="00292303" w:rsidRDefault="00387158" w:rsidP="00387158">
      <w:pPr>
        <w:widowControl w:val="0"/>
        <w:numPr>
          <w:ilvl w:val="0"/>
          <w:numId w:val="61"/>
        </w:numPr>
        <w:shd w:val="clear" w:color="auto" w:fill="FFFFFF"/>
        <w:tabs>
          <w:tab w:val="left" w:pos="917"/>
        </w:tabs>
        <w:suppressAutoHyphens w:val="0"/>
        <w:autoSpaceDE w:val="0"/>
        <w:autoSpaceDN w:val="0"/>
        <w:adjustRightInd w:val="0"/>
        <w:ind w:firstLine="851"/>
        <w:jc w:val="both"/>
        <w:rPr>
          <w:spacing w:val="-7"/>
          <w:sz w:val="28"/>
          <w:szCs w:val="28"/>
          <w:lang w:val="uk-UA"/>
        </w:rPr>
      </w:pPr>
      <w:r w:rsidRPr="00292303">
        <w:rPr>
          <w:sz w:val="28"/>
          <w:szCs w:val="28"/>
          <w:lang w:val="uk-UA"/>
        </w:rPr>
        <w:lastRenderedPageBreak/>
        <w:t>Положення про надання педагогічним працівникам щорічної грошової винагороди за сумлінну працю, зразкове виконання службових обов'язків.</w:t>
      </w:r>
    </w:p>
    <w:p w:rsidR="00387158" w:rsidRPr="00292303" w:rsidRDefault="00387158" w:rsidP="00387158">
      <w:pPr>
        <w:widowControl w:val="0"/>
        <w:numPr>
          <w:ilvl w:val="0"/>
          <w:numId w:val="61"/>
        </w:numPr>
        <w:shd w:val="clear" w:color="auto" w:fill="FFFFFF"/>
        <w:tabs>
          <w:tab w:val="left" w:pos="917"/>
        </w:tabs>
        <w:suppressAutoHyphens w:val="0"/>
        <w:autoSpaceDE w:val="0"/>
        <w:autoSpaceDN w:val="0"/>
        <w:adjustRightInd w:val="0"/>
        <w:ind w:firstLine="851"/>
        <w:jc w:val="both"/>
        <w:rPr>
          <w:spacing w:val="-8"/>
          <w:sz w:val="28"/>
          <w:szCs w:val="28"/>
          <w:lang w:val="uk-UA"/>
        </w:rPr>
      </w:pPr>
      <w:r w:rsidRPr="00292303">
        <w:rPr>
          <w:sz w:val="28"/>
          <w:szCs w:val="28"/>
          <w:lang w:val="uk-UA"/>
        </w:rPr>
        <w:t>Перелік платних послуг, які надаються навчальним закладом.</w:t>
      </w:r>
    </w:p>
    <w:p w:rsidR="00387158" w:rsidRPr="00292303" w:rsidRDefault="00387158" w:rsidP="00387158">
      <w:pPr>
        <w:widowControl w:val="0"/>
        <w:numPr>
          <w:ilvl w:val="0"/>
          <w:numId w:val="62"/>
        </w:numPr>
        <w:shd w:val="clear" w:color="auto" w:fill="FFFFFF"/>
        <w:tabs>
          <w:tab w:val="left" w:pos="826"/>
        </w:tabs>
        <w:suppressAutoHyphens w:val="0"/>
        <w:autoSpaceDE w:val="0"/>
        <w:autoSpaceDN w:val="0"/>
        <w:adjustRightInd w:val="0"/>
        <w:ind w:firstLine="851"/>
        <w:jc w:val="both"/>
        <w:rPr>
          <w:spacing w:val="-9"/>
          <w:sz w:val="28"/>
          <w:szCs w:val="28"/>
          <w:lang w:val="uk-UA"/>
        </w:rPr>
      </w:pPr>
      <w:r>
        <w:rPr>
          <w:sz w:val="28"/>
          <w:szCs w:val="28"/>
          <w:lang w:val="uk-UA"/>
        </w:rPr>
        <w:t xml:space="preserve"> </w:t>
      </w:r>
      <w:r w:rsidRPr="00292303">
        <w:rPr>
          <w:sz w:val="28"/>
          <w:szCs w:val="28"/>
          <w:lang w:val="uk-UA"/>
        </w:rPr>
        <w:t>Перелік посад й професій, які мають право на додаткову відпустку за ненормований робочий день.</w:t>
      </w:r>
    </w:p>
    <w:p w:rsidR="00387158" w:rsidRPr="00292303" w:rsidRDefault="00387158" w:rsidP="00387158">
      <w:pPr>
        <w:shd w:val="clear" w:color="auto" w:fill="FFFFFF"/>
        <w:tabs>
          <w:tab w:val="left" w:pos="883"/>
        </w:tabs>
        <w:ind w:firstLine="851"/>
        <w:jc w:val="both"/>
        <w:rPr>
          <w:sz w:val="28"/>
          <w:szCs w:val="28"/>
        </w:rPr>
      </w:pPr>
      <w:r>
        <w:rPr>
          <w:spacing w:val="-11"/>
          <w:sz w:val="28"/>
          <w:szCs w:val="28"/>
          <w:lang w:val="uk-UA"/>
        </w:rPr>
        <w:t>7</w:t>
      </w:r>
      <w:r w:rsidRPr="00292303">
        <w:rPr>
          <w:spacing w:val="-11"/>
          <w:sz w:val="28"/>
          <w:szCs w:val="28"/>
          <w:lang w:val="uk-UA"/>
        </w:rPr>
        <w:t>.</w:t>
      </w:r>
      <w:r w:rsidRPr="00292303">
        <w:rPr>
          <w:sz w:val="28"/>
          <w:szCs w:val="28"/>
          <w:lang w:val="uk-UA"/>
        </w:rPr>
        <w:tab/>
        <w:t xml:space="preserve">Заходи, які спрямовані на покращення умов праці </w:t>
      </w:r>
      <w:r w:rsidRPr="00AE4708">
        <w:rPr>
          <w:bCs/>
          <w:sz w:val="28"/>
          <w:szCs w:val="28"/>
          <w:lang w:val="uk-UA"/>
        </w:rPr>
        <w:t>у</w:t>
      </w:r>
      <w:r>
        <w:rPr>
          <w:bCs/>
          <w:sz w:val="28"/>
          <w:szCs w:val="28"/>
          <w:lang w:val="uk-UA"/>
        </w:rPr>
        <w:t xml:space="preserve"> </w:t>
      </w:r>
      <w:r w:rsidRPr="00292303">
        <w:rPr>
          <w:sz w:val="28"/>
          <w:szCs w:val="28"/>
          <w:lang w:val="uk-UA"/>
        </w:rPr>
        <w:t>закладі.</w:t>
      </w:r>
    </w:p>
    <w:p w:rsidR="00387158" w:rsidRPr="00292303" w:rsidRDefault="00387158" w:rsidP="00387158">
      <w:pPr>
        <w:shd w:val="clear" w:color="auto" w:fill="FFFFFF"/>
        <w:tabs>
          <w:tab w:val="left" w:pos="806"/>
        </w:tabs>
        <w:ind w:firstLine="851"/>
        <w:rPr>
          <w:sz w:val="28"/>
          <w:szCs w:val="28"/>
        </w:rPr>
      </w:pPr>
      <w:r>
        <w:rPr>
          <w:spacing w:val="-11"/>
          <w:sz w:val="28"/>
          <w:szCs w:val="28"/>
          <w:lang w:val="uk-UA"/>
        </w:rPr>
        <w:t>8</w:t>
      </w:r>
      <w:r w:rsidRPr="00292303">
        <w:rPr>
          <w:spacing w:val="-11"/>
          <w:sz w:val="28"/>
          <w:szCs w:val="28"/>
          <w:lang w:val="uk-UA"/>
        </w:rPr>
        <w:t>.</w:t>
      </w:r>
      <w:r w:rsidRPr="00292303">
        <w:rPr>
          <w:sz w:val="28"/>
          <w:szCs w:val="28"/>
          <w:lang w:val="uk-UA"/>
        </w:rPr>
        <w:tab/>
        <w:t>Заходи, які спрямовані на охорону праці у закладі.</w:t>
      </w:r>
    </w:p>
    <w:p w:rsidR="00387158" w:rsidRDefault="00387158" w:rsidP="00387158">
      <w:pPr>
        <w:shd w:val="clear" w:color="auto" w:fill="FFFFFF"/>
        <w:tabs>
          <w:tab w:val="left" w:pos="979"/>
        </w:tabs>
        <w:ind w:firstLine="851"/>
        <w:jc w:val="both"/>
        <w:rPr>
          <w:spacing w:val="-13"/>
          <w:sz w:val="28"/>
          <w:szCs w:val="28"/>
          <w:lang w:val="uk-UA"/>
        </w:rPr>
      </w:pPr>
      <w:r>
        <w:rPr>
          <w:sz w:val="28"/>
          <w:szCs w:val="28"/>
          <w:lang w:val="uk-UA"/>
        </w:rPr>
        <w:t xml:space="preserve">9. </w:t>
      </w:r>
      <w:r w:rsidRPr="00292303">
        <w:rPr>
          <w:sz w:val="28"/>
          <w:szCs w:val="28"/>
          <w:lang w:val="uk-UA"/>
        </w:rPr>
        <w:t>Перелік посад й професій, робота яких пов'язана із забрудненням та яким безкоштовно видаються мило та миючі засоби.</w:t>
      </w:r>
    </w:p>
    <w:p w:rsidR="00387158" w:rsidRPr="00F37C4C" w:rsidRDefault="00387158" w:rsidP="00387158">
      <w:pPr>
        <w:shd w:val="clear" w:color="auto" w:fill="FFFFFF"/>
        <w:tabs>
          <w:tab w:val="left" w:pos="979"/>
        </w:tabs>
        <w:jc w:val="both"/>
        <w:rPr>
          <w:spacing w:val="-13"/>
          <w:sz w:val="28"/>
          <w:szCs w:val="28"/>
          <w:lang w:val="uk-UA"/>
        </w:rPr>
      </w:pPr>
      <w:r>
        <w:rPr>
          <w:sz w:val="28"/>
          <w:szCs w:val="28"/>
          <w:lang w:val="uk-UA"/>
        </w:rPr>
        <w:t xml:space="preserve">            10. </w:t>
      </w:r>
      <w:r w:rsidRPr="00292303">
        <w:rPr>
          <w:sz w:val="28"/>
          <w:szCs w:val="28"/>
          <w:lang w:val="uk-UA"/>
        </w:rPr>
        <w:t>Перелік посад й професій, робота яких пов'язана із забрудненням та яким безкоштовно видаються дезинфікуючі засоби.</w:t>
      </w:r>
    </w:p>
    <w:p w:rsidR="00387158" w:rsidRDefault="00387158" w:rsidP="00387158">
      <w:pPr>
        <w:shd w:val="clear" w:color="auto" w:fill="FFFFFF"/>
        <w:tabs>
          <w:tab w:val="left" w:pos="926"/>
        </w:tabs>
        <w:jc w:val="both"/>
        <w:rPr>
          <w:sz w:val="28"/>
          <w:szCs w:val="28"/>
          <w:lang w:val="uk-UA"/>
        </w:rPr>
      </w:pPr>
      <w:r>
        <w:rPr>
          <w:sz w:val="28"/>
          <w:szCs w:val="28"/>
          <w:lang w:val="uk-UA"/>
        </w:rPr>
        <w:t xml:space="preserve">            11.</w:t>
      </w:r>
      <w:r w:rsidRPr="00292303">
        <w:rPr>
          <w:sz w:val="28"/>
          <w:szCs w:val="28"/>
          <w:lang w:val="uk-UA"/>
        </w:rPr>
        <w:t>Перелік посад й професій, яким безкоштовно вида</w:t>
      </w:r>
      <w:r>
        <w:rPr>
          <w:sz w:val="28"/>
          <w:szCs w:val="28"/>
          <w:lang w:val="uk-UA"/>
        </w:rPr>
        <w:t>є</w:t>
      </w:r>
      <w:r w:rsidRPr="00292303">
        <w:rPr>
          <w:sz w:val="28"/>
          <w:szCs w:val="28"/>
          <w:lang w:val="uk-UA"/>
        </w:rPr>
        <w:t>ться</w:t>
      </w:r>
      <w:r w:rsidRPr="00292303">
        <w:rPr>
          <w:sz w:val="28"/>
          <w:szCs w:val="28"/>
          <w:lang w:val="uk-UA"/>
        </w:rPr>
        <w:br/>
        <w:t>спецодяг та інші засоби індивідуального захисту.</w:t>
      </w:r>
    </w:p>
    <w:p w:rsidR="00387158" w:rsidRPr="006D3BB6" w:rsidRDefault="00387158" w:rsidP="00387158">
      <w:pPr>
        <w:widowControl w:val="0"/>
        <w:numPr>
          <w:ilvl w:val="0"/>
          <w:numId w:val="63"/>
        </w:numPr>
        <w:shd w:val="clear" w:color="auto" w:fill="FFFFFF"/>
        <w:tabs>
          <w:tab w:val="left" w:pos="926"/>
        </w:tabs>
        <w:suppressAutoHyphens w:val="0"/>
        <w:autoSpaceDE w:val="0"/>
        <w:autoSpaceDN w:val="0"/>
        <w:adjustRightInd w:val="0"/>
        <w:ind w:firstLine="851"/>
        <w:jc w:val="both"/>
        <w:rPr>
          <w:spacing w:val="-17"/>
          <w:sz w:val="28"/>
          <w:szCs w:val="28"/>
          <w:u w:val="single"/>
          <w:lang w:val="uk-UA"/>
        </w:rPr>
      </w:pPr>
      <w:r w:rsidRPr="00292303">
        <w:rPr>
          <w:sz w:val="28"/>
          <w:szCs w:val="28"/>
          <w:lang w:val="uk-UA"/>
        </w:rPr>
        <w:t xml:space="preserve">Склад комісії з трудових спорів, обраної на зборах </w:t>
      </w:r>
      <w:r w:rsidRPr="00292303">
        <w:rPr>
          <w:spacing w:val="-1"/>
          <w:sz w:val="28"/>
          <w:szCs w:val="28"/>
          <w:lang w:val="uk-UA"/>
        </w:rPr>
        <w:t>трудового колективу (</w:t>
      </w:r>
      <w:r w:rsidRPr="006D3BB6">
        <w:rPr>
          <w:spacing w:val="-1"/>
          <w:sz w:val="28"/>
          <w:szCs w:val="28"/>
          <w:u w:val="single"/>
          <w:lang w:val="uk-UA"/>
        </w:rPr>
        <w:t>протокол № 1</w:t>
      </w:r>
      <w:r w:rsidRPr="006D3BB6">
        <w:rPr>
          <w:sz w:val="28"/>
          <w:szCs w:val="28"/>
          <w:u w:val="single"/>
          <w:lang w:val="uk-UA"/>
        </w:rPr>
        <w:tab/>
      </w:r>
      <w:r w:rsidRPr="006D3BB6">
        <w:rPr>
          <w:spacing w:val="-3"/>
          <w:sz w:val="28"/>
          <w:szCs w:val="28"/>
          <w:u w:val="single"/>
          <w:lang w:val="uk-UA"/>
        </w:rPr>
        <w:t>від</w:t>
      </w:r>
      <w:r w:rsidRPr="006D3BB6">
        <w:rPr>
          <w:sz w:val="28"/>
          <w:szCs w:val="28"/>
          <w:u w:val="single"/>
          <w:lang w:val="uk-UA"/>
        </w:rPr>
        <w:tab/>
        <w:t xml:space="preserve">17   січня   2024  року </w:t>
      </w:r>
      <w:r w:rsidRPr="006D3BB6">
        <w:rPr>
          <w:spacing w:val="-14"/>
          <w:sz w:val="28"/>
          <w:szCs w:val="28"/>
          <w:u w:val="single"/>
          <w:lang w:val="uk-UA"/>
        </w:rPr>
        <w:t>).</w:t>
      </w:r>
    </w:p>
    <w:p w:rsidR="00387158" w:rsidRPr="00292303" w:rsidRDefault="00387158" w:rsidP="00387158">
      <w:pPr>
        <w:widowControl w:val="0"/>
        <w:numPr>
          <w:ilvl w:val="0"/>
          <w:numId w:val="63"/>
        </w:numPr>
        <w:shd w:val="clear" w:color="auto" w:fill="FFFFFF"/>
        <w:tabs>
          <w:tab w:val="left" w:pos="994"/>
        </w:tabs>
        <w:suppressAutoHyphens w:val="0"/>
        <w:autoSpaceDE w:val="0"/>
        <w:autoSpaceDN w:val="0"/>
        <w:adjustRightInd w:val="0"/>
        <w:ind w:firstLine="851"/>
        <w:jc w:val="both"/>
        <w:rPr>
          <w:spacing w:val="-16"/>
          <w:sz w:val="28"/>
          <w:szCs w:val="28"/>
          <w:lang w:val="uk-UA"/>
        </w:rPr>
      </w:pPr>
      <w:r w:rsidRPr="00292303">
        <w:rPr>
          <w:sz w:val="28"/>
          <w:szCs w:val="28"/>
          <w:lang w:val="uk-UA"/>
        </w:rPr>
        <w:t>Список осіб й посад, відповідальних за виконання колективного договору.</w:t>
      </w:r>
    </w:p>
    <w:p w:rsidR="00387158" w:rsidRPr="00292303" w:rsidRDefault="00387158" w:rsidP="00387158">
      <w:pPr>
        <w:shd w:val="clear" w:color="auto" w:fill="FFFFFF"/>
        <w:tabs>
          <w:tab w:val="left" w:pos="960"/>
        </w:tabs>
        <w:rPr>
          <w:spacing w:val="-16"/>
          <w:sz w:val="28"/>
          <w:szCs w:val="28"/>
          <w:lang w:val="uk-UA"/>
        </w:rPr>
      </w:pPr>
      <w:r>
        <w:rPr>
          <w:sz w:val="28"/>
          <w:szCs w:val="28"/>
          <w:lang w:val="uk-UA"/>
        </w:rPr>
        <w:t xml:space="preserve">            14. </w:t>
      </w:r>
      <w:r w:rsidRPr="00292303">
        <w:rPr>
          <w:sz w:val="28"/>
          <w:szCs w:val="28"/>
          <w:lang w:val="uk-UA"/>
        </w:rPr>
        <w:t>Робоча комісія із представників сторін для здійснення контролю за виконанням колективного договору.</w:t>
      </w:r>
    </w:p>
    <w:p w:rsidR="00387158" w:rsidRPr="00292303" w:rsidRDefault="00387158" w:rsidP="00387158">
      <w:pPr>
        <w:widowControl w:val="0"/>
        <w:numPr>
          <w:ilvl w:val="0"/>
          <w:numId w:val="64"/>
        </w:numPr>
        <w:shd w:val="clear" w:color="auto" w:fill="FFFFFF"/>
        <w:tabs>
          <w:tab w:val="left" w:pos="960"/>
        </w:tabs>
        <w:suppressAutoHyphens w:val="0"/>
        <w:autoSpaceDE w:val="0"/>
        <w:autoSpaceDN w:val="0"/>
        <w:adjustRightInd w:val="0"/>
        <w:ind w:firstLine="851"/>
        <w:rPr>
          <w:spacing w:val="-18"/>
          <w:sz w:val="28"/>
          <w:szCs w:val="28"/>
          <w:lang w:val="uk-UA"/>
        </w:rPr>
      </w:pPr>
      <w:r w:rsidRPr="00292303">
        <w:rPr>
          <w:sz w:val="28"/>
          <w:szCs w:val="28"/>
          <w:lang w:val="uk-UA"/>
        </w:rPr>
        <w:t>Склад комісії з питань охорони праці.</w:t>
      </w:r>
    </w:p>
    <w:p w:rsidR="00387158" w:rsidRPr="00292303" w:rsidRDefault="00387158" w:rsidP="00387158">
      <w:pPr>
        <w:widowControl w:val="0"/>
        <w:numPr>
          <w:ilvl w:val="0"/>
          <w:numId w:val="64"/>
        </w:numPr>
        <w:shd w:val="clear" w:color="auto" w:fill="FFFFFF"/>
        <w:tabs>
          <w:tab w:val="left" w:pos="960"/>
        </w:tabs>
        <w:suppressAutoHyphens w:val="0"/>
        <w:autoSpaceDE w:val="0"/>
        <w:autoSpaceDN w:val="0"/>
        <w:adjustRightInd w:val="0"/>
        <w:ind w:firstLine="851"/>
        <w:rPr>
          <w:spacing w:val="-16"/>
          <w:sz w:val="28"/>
          <w:szCs w:val="28"/>
          <w:lang w:val="uk-UA"/>
        </w:rPr>
      </w:pPr>
      <w:r w:rsidRPr="00292303">
        <w:rPr>
          <w:sz w:val="28"/>
          <w:szCs w:val="28"/>
          <w:lang w:val="uk-UA"/>
        </w:rPr>
        <w:t>Склад комісії з соціального страхування.</w:t>
      </w:r>
    </w:p>
    <w:p w:rsidR="009B3038" w:rsidRDefault="009B3038"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CF70DA">
      <w:pPr>
        <w:spacing w:after="200" w:line="276" w:lineRule="auto"/>
        <w:jc w:val="center"/>
        <w:rPr>
          <w:sz w:val="28"/>
          <w:szCs w:val="28"/>
          <w:lang w:val="uk-UA" w:eastAsia="ru-RU"/>
        </w:rPr>
      </w:pPr>
    </w:p>
    <w:p w:rsidR="002B69B3" w:rsidRDefault="002B69B3" w:rsidP="002B69B3">
      <w:pPr>
        <w:spacing w:after="200" w:line="276" w:lineRule="auto"/>
        <w:jc w:val="right"/>
        <w:rPr>
          <w:i/>
          <w:sz w:val="28"/>
          <w:szCs w:val="28"/>
          <w:lang w:val="uk-UA"/>
        </w:rPr>
      </w:pPr>
      <w:r>
        <w:rPr>
          <w:i/>
          <w:sz w:val="28"/>
          <w:szCs w:val="28"/>
          <w:lang w:val="uk-UA"/>
        </w:rPr>
        <w:t>Додаток №1</w:t>
      </w:r>
    </w:p>
    <w:p w:rsidR="00D01F12" w:rsidRDefault="00D01F12" w:rsidP="002B69B3">
      <w:pPr>
        <w:spacing w:after="200" w:line="276" w:lineRule="auto"/>
        <w:jc w:val="right"/>
        <w:rPr>
          <w:i/>
          <w:sz w:val="28"/>
          <w:szCs w:val="28"/>
          <w:lang w:val="uk-UA"/>
        </w:rPr>
      </w:pPr>
      <w:r>
        <w:rPr>
          <w:i/>
          <w:noProof/>
          <w:sz w:val="28"/>
          <w:szCs w:val="28"/>
          <w:lang w:eastAsia="ru-RU"/>
        </w:rPr>
        <w:lastRenderedPageBreak/>
        <w:drawing>
          <wp:anchor distT="0" distB="0" distL="114300" distR="114300" simplePos="0" relativeHeight="251669504" behindDoc="0" locked="0" layoutInCell="1" allowOverlap="0" wp14:anchorId="1CBA5F02" wp14:editId="34DB8022">
            <wp:simplePos x="0" y="0"/>
            <wp:positionH relativeFrom="page">
              <wp:posOffset>157480</wp:posOffset>
            </wp:positionH>
            <wp:positionV relativeFrom="page">
              <wp:posOffset>254000</wp:posOffset>
            </wp:positionV>
            <wp:extent cx="7556500" cy="10434320"/>
            <wp:effectExtent l="0" t="0" r="6350" b="508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556500" cy="10434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69B3" w:rsidRDefault="002B69B3" w:rsidP="002B69B3">
      <w:pPr>
        <w:shd w:val="clear" w:color="auto" w:fill="FFFFFF"/>
        <w:spacing w:before="494"/>
        <w:ind w:left="7920" w:hanging="407"/>
        <w:rPr>
          <w:i/>
          <w:iCs/>
          <w:sz w:val="28"/>
          <w:szCs w:val="28"/>
          <w:lang w:val="uk-UA"/>
        </w:rPr>
      </w:pPr>
      <w:r w:rsidRPr="00292303">
        <w:rPr>
          <w:i/>
          <w:iCs/>
          <w:sz w:val="28"/>
          <w:szCs w:val="28"/>
          <w:lang w:val="uk-UA"/>
        </w:rPr>
        <w:lastRenderedPageBreak/>
        <w:t xml:space="preserve">Додаток № 2 </w:t>
      </w:r>
    </w:p>
    <w:p w:rsidR="002B69B3" w:rsidRPr="002B69B3" w:rsidRDefault="002B69B3" w:rsidP="002B69B3">
      <w:pPr>
        <w:shd w:val="clear" w:color="auto" w:fill="FFFFFF"/>
        <w:ind w:firstLine="851"/>
        <w:jc w:val="center"/>
        <w:rPr>
          <w:b/>
          <w:bCs/>
          <w:sz w:val="26"/>
          <w:szCs w:val="26"/>
          <w:lang w:val="uk-UA"/>
        </w:rPr>
      </w:pPr>
      <w:r w:rsidRPr="002B69B3">
        <w:rPr>
          <w:b/>
          <w:bCs/>
          <w:sz w:val="26"/>
          <w:szCs w:val="26"/>
          <w:lang w:val="uk-UA"/>
        </w:rPr>
        <w:t>ПОЛОЖЕННЯ</w:t>
      </w:r>
    </w:p>
    <w:p w:rsidR="002B69B3" w:rsidRPr="002B69B3" w:rsidRDefault="002B69B3" w:rsidP="002B69B3">
      <w:pPr>
        <w:shd w:val="clear" w:color="auto" w:fill="FFFFFF"/>
        <w:ind w:firstLine="851"/>
        <w:jc w:val="center"/>
        <w:rPr>
          <w:sz w:val="26"/>
          <w:szCs w:val="26"/>
        </w:rPr>
      </w:pPr>
      <w:r w:rsidRPr="002B69B3">
        <w:rPr>
          <w:b/>
          <w:bCs/>
          <w:sz w:val="26"/>
          <w:szCs w:val="26"/>
          <w:lang w:val="uk-UA"/>
        </w:rPr>
        <w:t>про критерії, умови та розміри надбавок, доплат до тарифних ставок, посадових окладів працівників закладу</w:t>
      </w:r>
    </w:p>
    <w:tbl>
      <w:tblPr>
        <w:tblW w:w="9498" w:type="dxa"/>
        <w:tblInd w:w="40" w:type="dxa"/>
        <w:tblLayout w:type="fixed"/>
        <w:tblCellMar>
          <w:left w:w="40" w:type="dxa"/>
          <w:right w:w="40" w:type="dxa"/>
        </w:tblCellMar>
        <w:tblLook w:val="0000" w:firstRow="0" w:lastRow="0" w:firstColumn="0" w:lastColumn="0" w:noHBand="0" w:noVBand="0"/>
      </w:tblPr>
      <w:tblGrid>
        <w:gridCol w:w="1556"/>
        <w:gridCol w:w="3960"/>
        <w:gridCol w:w="37"/>
        <w:gridCol w:w="3945"/>
      </w:tblGrid>
      <w:tr w:rsidR="002B69B3" w:rsidRPr="00AE4708" w:rsidTr="00AB5BFE">
        <w:trPr>
          <w:trHeight w:hRule="exact" w:val="264"/>
        </w:trPr>
        <w:tc>
          <w:tcPr>
            <w:tcW w:w="1556"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w:t>
            </w:r>
          </w:p>
        </w:tc>
        <w:tc>
          <w:tcPr>
            <w:tcW w:w="3997" w:type="dxa"/>
            <w:gridSpan w:val="2"/>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b/>
                <w:bCs/>
                <w:lang w:val="uk-UA"/>
              </w:rPr>
              <w:t>Найменування</w:t>
            </w:r>
          </w:p>
        </w:tc>
        <w:tc>
          <w:tcPr>
            <w:tcW w:w="3945"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b/>
                <w:bCs/>
                <w:lang w:val="uk-UA"/>
              </w:rPr>
              <w:t>Розміри</w:t>
            </w:r>
          </w:p>
        </w:tc>
      </w:tr>
      <w:tr w:rsidR="002B69B3" w:rsidRPr="00AE4708" w:rsidTr="00AB5BFE">
        <w:trPr>
          <w:trHeight w:hRule="exact" w:val="211"/>
        </w:trPr>
        <w:tc>
          <w:tcPr>
            <w:tcW w:w="1556" w:type="dxa"/>
            <w:tcBorders>
              <w:top w:val="nil"/>
              <w:left w:val="single" w:sz="6" w:space="0" w:color="auto"/>
              <w:bottom w:val="single" w:sz="6" w:space="0" w:color="auto"/>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single" w:sz="6"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b/>
                <w:bCs/>
                <w:spacing w:val="-1"/>
                <w:lang w:val="uk-UA"/>
              </w:rPr>
              <w:t>надбавок та доплат</w:t>
            </w:r>
          </w:p>
        </w:tc>
        <w:tc>
          <w:tcPr>
            <w:tcW w:w="3945" w:type="dxa"/>
            <w:tcBorders>
              <w:top w:val="nil"/>
              <w:left w:val="single" w:sz="6" w:space="0" w:color="auto"/>
              <w:bottom w:val="single" w:sz="6"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b/>
                <w:bCs/>
                <w:lang w:val="uk-UA"/>
              </w:rPr>
              <w:t>надбавок та доплат</w:t>
            </w:r>
          </w:p>
        </w:tc>
      </w:tr>
      <w:tr w:rsidR="002B69B3" w:rsidRPr="00AE4708" w:rsidTr="00AB5BFE">
        <w:trPr>
          <w:trHeight w:hRule="exact" w:val="259"/>
        </w:trPr>
        <w:tc>
          <w:tcPr>
            <w:tcW w:w="1556"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b/>
                <w:bCs/>
                <w:lang w:val="uk-UA"/>
              </w:rPr>
              <w:t>1.</w:t>
            </w:r>
          </w:p>
        </w:tc>
        <w:tc>
          <w:tcPr>
            <w:tcW w:w="3997" w:type="dxa"/>
            <w:gridSpan w:val="2"/>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b/>
                <w:bCs/>
                <w:lang w:val="uk-UA"/>
              </w:rPr>
              <w:t>Надбавки:</w:t>
            </w:r>
          </w:p>
        </w:tc>
        <w:tc>
          <w:tcPr>
            <w:tcW w:w="3945"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r>
      <w:tr w:rsidR="002B69B3" w:rsidRPr="00AE4708" w:rsidTr="00AB5BFE">
        <w:trPr>
          <w:trHeight w:hRule="exact" w:val="226"/>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1.1.</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За високі досягнення у роботі</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До   50%   посадового   окладу</w:t>
            </w:r>
          </w:p>
        </w:tc>
      </w:tr>
      <w:tr w:rsidR="002B69B3" w:rsidRPr="00AE4708" w:rsidTr="00AB5BFE">
        <w:trPr>
          <w:trHeight w:hRule="exact" w:val="230"/>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1.2.</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За виконання особливо</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xml:space="preserve">(тарифної ставки) — </w:t>
            </w:r>
            <w:r w:rsidRPr="00AE4708">
              <w:rPr>
                <w:i/>
                <w:iCs/>
                <w:lang w:val="uk-UA"/>
              </w:rPr>
              <w:t>необхідно</w:t>
            </w:r>
          </w:p>
        </w:tc>
      </w:tr>
      <w:tr w:rsidR="002B69B3" w:rsidRPr="00AE4708" w:rsidTr="00AB5BFE">
        <w:trPr>
          <w:trHeight w:hRule="exact" w:val="245"/>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важливої роботи (на термін її</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i/>
                <w:iCs/>
                <w:spacing w:val="-1"/>
                <w:lang w:val="uk-UA"/>
              </w:rPr>
              <w:t>«становити            конкретний</w:t>
            </w:r>
          </w:p>
        </w:tc>
      </w:tr>
      <w:tr w:rsidR="002B69B3" w:rsidRPr="00AE4708" w:rsidTr="00AB5BFE">
        <w:trPr>
          <w:trHeight w:hRule="exact" w:val="211"/>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виконання)</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i/>
                <w:iCs/>
                <w:lang w:val="uk-UA"/>
              </w:rPr>
              <w:t>розмір     по     кожному     виду</w:t>
            </w:r>
          </w:p>
        </w:tc>
      </w:tr>
      <w:tr w:rsidR="002B69B3" w:rsidRPr="00AE4708" w:rsidTr="00AB5BFE">
        <w:trPr>
          <w:trHeight w:hRule="exact" w:val="58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1.3.</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 xml:space="preserve">За складність, напруженість у </w:t>
            </w:r>
            <w:r w:rsidRPr="00AE4708">
              <w:rPr>
                <w:lang w:val="uk-UA"/>
              </w:rPr>
              <w:t>роботі</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i/>
                <w:iCs/>
                <w:lang w:val="uk-UA"/>
              </w:rPr>
              <w:t>надбавки</w:t>
            </w:r>
          </w:p>
        </w:tc>
      </w:tr>
      <w:tr w:rsidR="002B69B3" w:rsidRPr="00AE4708" w:rsidTr="00AB5BFE">
        <w:trPr>
          <w:trHeight w:hRule="exact" w:val="563"/>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1.4.</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 xml:space="preserve">За почесні звання України, </w:t>
            </w:r>
            <w:r w:rsidRPr="00AE4708">
              <w:rPr>
                <w:lang w:val="uk-UA"/>
              </w:rPr>
              <w:t>СРСР, союзних республік</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r>
      <w:tr w:rsidR="002B69B3" w:rsidRPr="00AE4708" w:rsidTr="00AB5BFE">
        <w:trPr>
          <w:trHeight w:hRule="exact" w:val="240"/>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СРСР:</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40% посадового окладу</w:t>
            </w:r>
          </w:p>
        </w:tc>
      </w:tr>
      <w:tr w:rsidR="002B69B3" w:rsidRPr="00AE4708" w:rsidTr="00AB5BFE">
        <w:trPr>
          <w:trHeight w:hRule="exact" w:val="226"/>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«народний»</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(тарифної ставки);</w:t>
            </w:r>
          </w:p>
        </w:tc>
      </w:tr>
      <w:tr w:rsidR="002B69B3" w:rsidRPr="00AE4708" w:rsidTr="00AB5BFE">
        <w:trPr>
          <w:trHeight w:hRule="exact" w:val="34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«заслужений»</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209?. -//-</w:t>
            </w:r>
          </w:p>
        </w:tc>
      </w:tr>
      <w:tr w:rsidR="002B69B3" w:rsidRPr="00AE4708" w:rsidTr="00AB5BFE">
        <w:trPr>
          <w:trHeight w:hRule="exact" w:val="32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1.5.</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Водіям — за класність:</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r>
      <w:tr w:rsidR="002B69B3" w:rsidRPr="00AE4708" w:rsidTr="00AB5BFE">
        <w:trPr>
          <w:trHeight w:hRule="exact" w:val="46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водіям 2 класу</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10% тарифної ставки за відпрацьований час</w:t>
            </w:r>
          </w:p>
        </w:tc>
      </w:tr>
      <w:tr w:rsidR="002B69B3" w:rsidRPr="00AE4708" w:rsidTr="00AB5BFE">
        <w:trPr>
          <w:trHeight w:hRule="exact" w:val="33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водіям 1 класу</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25% -//-</w:t>
            </w:r>
          </w:p>
        </w:tc>
      </w:tr>
      <w:tr w:rsidR="002B69B3" w:rsidRPr="00AE4708" w:rsidTr="00AB5BFE">
        <w:trPr>
          <w:trHeight w:hRule="exact" w:val="45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Доплати:</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r>
      <w:tr w:rsidR="002B69B3" w:rsidRPr="00AE4708" w:rsidTr="00AB5BFE">
        <w:trPr>
          <w:trHeight w:hRule="exact" w:val="34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2.1.</w:t>
            </w: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За виконання обов'язків</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До   50%    посадового   окладу</w:t>
            </w:r>
          </w:p>
        </w:tc>
      </w:tr>
      <w:tr w:rsidR="002B69B3" w:rsidRPr="00AE4708" w:rsidTr="00AB5BFE">
        <w:trPr>
          <w:trHeight w:hRule="exact" w:val="230"/>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тимчасово відсутнього</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xml:space="preserve">(тарифної ставки) — </w:t>
            </w:r>
            <w:r w:rsidRPr="00AE4708">
              <w:rPr>
                <w:i/>
                <w:iCs/>
                <w:lang w:val="uk-UA"/>
              </w:rPr>
              <w:t>необхідно</w:t>
            </w:r>
          </w:p>
        </w:tc>
      </w:tr>
      <w:tr w:rsidR="002B69B3" w:rsidRPr="00AE4708" w:rsidTr="00AB5BFE">
        <w:trPr>
          <w:trHeight w:hRule="exact" w:val="230"/>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97" w:type="dxa"/>
            <w:gridSpan w:val="2"/>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працівника</w:t>
            </w:r>
          </w:p>
        </w:tc>
        <w:tc>
          <w:tcPr>
            <w:tcW w:w="3945"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i/>
                <w:iCs/>
                <w:spacing w:val="-2"/>
                <w:lang w:val="uk-UA"/>
              </w:rPr>
              <w:t>встановити             конкретний</w:t>
            </w:r>
          </w:p>
        </w:tc>
      </w:tr>
      <w:tr w:rsidR="002B69B3" w:rsidRPr="00AE4708" w:rsidTr="00AB5BFE">
        <w:trPr>
          <w:trHeight w:hRule="exact" w:val="438"/>
        </w:trPr>
        <w:tc>
          <w:tcPr>
            <w:tcW w:w="1556" w:type="dxa"/>
            <w:tcBorders>
              <w:top w:val="nil"/>
              <w:left w:val="single" w:sz="6" w:space="0" w:color="auto"/>
              <w:bottom w:val="single" w:sz="4"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2.2.</w:t>
            </w:r>
          </w:p>
        </w:tc>
        <w:tc>
          <w:tcPr>
            <w:tcW w:w="3997" w:type="dxa"/>
            <w:gridSpan w:val="2"/>
            <w:tcBorders>
              <w:top w:val="nil"/>
              <w:left w:val="single" w:sz="6" w:space="0" w:color="auto"/>
              <w:bottom w:val="single" w:sz="4"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За суміщення професій (посад)</w:t>
            </w:r>
          </w:p>
        </w:tc>
        <w:tc>
          <w:tcPr>
            <w:tcW w:w="3945" w:type="dxa"/>
            <w:tcBorders>
              <w:top w:val="nil"/>
              <w:left w:val="single" w:sz="6" w:space="0" w:color="auto"/>
              <w:bottom w:val="single" w:sz="4"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i/>
                <w:iCs/>
                <w:lang w:val="uk-UA"/>
              </w:rPr>
              <w:t>розмір     по     кожному     виду доплати.</w:t>
            </w:r>
          </w:p>
        </w:tc>
      </w:tr>
      <w:tr w:rsidR="002B69B3" w:rsidRPr="00AE4708" w:rsidTr="00AB5BFE">
        <w:trPr>
          <w:trHeight w:hRule="exact" w:val="1082"/>
        </w:trPr>
        <w:tc>
          <w:tcPr>
            <w:tcW w:w="1556"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2.3.</w:t>
            </w:r>
          </w:p>
        </w:tc>
        <w:tc>
          <w:tcPr>
            <w:tcW w:w="3960" w:type="dxa"/>
            <w:tcBorders>
              <w:top w:val="single" w:sz="6" w:space="0" w:color="auto"/>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xml:space="preserve">За розширення зони обслуговування або збільшення об'єму роботи, що </w:t>
            </w:r>
            <w:r w:rsidRPr="00AE4708">
              <w:rPr>
                <w:spacing w:val="-1"/>
                <w:lang w:val="uk-UA"/>
              </w:rPr>
              <w:t>виконується працівником</w:t>
            </w:r>
          </w:p>
        </w:tc>
        <w:tc>
          <w:tcPr>
            <w:tcW w:w="3982" w:type="dxa"/>
            <w:gridSpan w:val="2"/>
            <w:tcBorders>
              <w:top w:val="single" w:sz="6" w:space="0" w:color="auto"/>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p>
        </w:tc>
      </w:tr>
      <w:tr w:rsidR="002B69B3" w:rsidRPr="00AE4708" w:rsidTr="00AB5BFE">
        <w:trPr>
          <w:trHeight w:hRule="exact" w:val="33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2.4.</w:t>
            </w: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За роботу у нічний час (з 22.00</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Pr>
                <w:lang w:val="uk-UA"/>
              </w:rPr>
              <w:t xml:space="preserve"> Д</w:t>
            </w:r>
            <w:r w:rsidRPr="00AE4708">
              <w:rPr>
                <w:lang w:val="uk-UA"/>
              </w:rPr>
              <w:t>о 40% почасової тарифної</w:t>
            </w:r>
          </w:p>
        </w:tc>
      </w:tr>
      <w:tr w:rsidR="002B69B3" w:rsidRPr="00AE4708" w:rsidTr="00AB5BFE">
        <w:trPr>
          <w:trHeight w:hRule="exact" w:val="577"/>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до 6.00)</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spacing w:val="-1"/>
                <w:lang w:val="uk-UA"/>
              </w:rPr>
              <w:t>ставки (посадового окладу) кожну годину роботи</w:t>
            </w:r>
          </w:p>
        </w:tc>
      </w:tr>
      <w:tr w:rsidR="002B69B3" w:rsidRPr="00AE4708" w:rsidTr="00AB5BFE">
        <w:trPr>
          <w:trHeight w:hRule="exact" w:val="33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2.5.</w:t>
            </w: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За вчене звання:</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33% тарифної ставки</w:t>
            </w:r>
          </w:p>
        </w:tc>
      </w:tr>
      <w:tr w:rsidR="002B69B3" w:rsidRPr="00AE4708" w:rsidTr="00AB5BFE">
        <w:trPr>
          <w:trHeight w:hRule="exact" w:val="70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—професора</w:t>
            </w:r>
          </w:p>
          <w:p w:rsidR="002B69B3" w:rsidRPr="00AE4708" w:rsidRDefault="002B69B3" w:rsidP="00AB5BFE">
            <w:pPr>
              <w:shd w:val="clear" w:color="auto" w:fill="FFFFFF"/>
              <w:ind w:firstLine="851"/>
            </w:pPr>
            <w:r w:rsidRPr="00AE4708">
              <w:rPr>
                <w:lang w:val="uk-UA"/>
              </w:rPr>
              <w:t>—доцента, старшого</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(посадового окладу)</w:t>
            </w:r>
          </w:p>
        </w:tc>
      </w:tr>
      <w:tr w:rsidR="002B69B3" w:rsidRPr="00AE4708" w:rsidTr="00AB5BFE">
        <w:trPr>
          <w:trHeight w:hRule="exact" w:val="342"/>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2"/>
                <w:lang w:val="uk-UA"/>
              </w:rPr>
              <w:t>наукового співробітника</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25% -//-</w:t>
            </w:r>
          </w:p>
        </w:tc>
      </w:tr>
      <w:tr w:rsidR="002B69B3" w:rsidRPr="00AE4708" w:rsidTr="00AB5BFE">
        <w:trPr>
          <w:trHeight w:hRule="exact" w:val="361"/>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2.6.</w:t>
            </w: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За наукову ступінь:</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p>
        </w:tc>
      </w:tr>
      <w:tr w:rsidR="002B69B3" w:rsidRPr="00AE4708" w:rsidTr="00AB5BFE">
        <w:trPr>
          <w:trHeight w:hRule="exact" w:val="226"/>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доктора наук</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25% -//-</w:t>
            </w:r>
          </w:p>
        </w:tc>
      </w:tr>
      <w:tr w:rsidR="002B69B3" w:rsidRPr="00AE4708" w:rsidTr="00AB5BFE">
        <w:trPr>
          <w:trHeight w:hRule="exact" w:val="326"/>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 кандидата наук</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15% -//-</w:t>
            </w:r>
          </w:p>
        </w:tc>
      </w:tr>
      <w:tr w:rsidR="002B69B3" w:rsidRPr="00AE4708" w:rsidTr="00AB5BFE">
        <w:trPr>
          <w:trHeight w:hRule="exact" w:val="913"/>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2.7.</w:t>
            </w: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 xml:space="preserve">За використання у роботі дезінфікуючих засобів, за </w:t>
            </w:r>
            <w:r w:rsidRPr="00AE4708">
              <w:rPr>
                <w:lang w:val="uk-UA"/>
              </w:rPr>
              <w:t>прибирання туалетів</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lang w:val="uk-UA"/>
              </w:rPr>
              <w:t>1.0% -//-</w:t>
            </w:r>
          </w:p>
        </w:tc>
      </w:tr>
      <w:tr w:rsidR="002B69B3" w:rsidRPr="00AE4708" w:rsidTr="00AB5BFE">
        <w:trPr>
          <w:trHeight w:hRule="exact" w:val="351"/>
        </w:trPr>
        <w:tc>
          <w:tcPr>
            <w:tcW w:w="1556"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2.8.</w:t>
            </w:r>
          </w:p>
        </w:tc>
        <w:tc>
          <w:tcPr>
            <w:tcW w:w="3960" w:type="dxa"/>
            <w:tcBorders>
              <w:top w:val="nil"/>
              <w:left w:val="single" w:sz="6" w:space="0" w:color="auto"/>
              <w:bottom w:val="nil"/>
              <w:right w:val="single" w:sz="6" w:space="0" w:color="auto"/>
            </w:tcBorders>
            <w:shd w:val="clear" w:color="auto" w:fill="FFFFFF"/>
          </w:tcPr>
          <w:p w:rsidR="002B69B3" w:rsidRPr="00AE4708" w:rsidRDefault="002B69B3" w:rsidP="00AB5BFE">
            <w:pPr>
              <w:shd w:val="clear" w:color="auto" w:fill="FFFFFF"/>
              <w:ind w:firstLine="851"/>
            </w:pPr>
            <w:r w:rsidRPr="00AE4708">
              <w:rPr>
                <w:spacing w:val="-1"/>
                <w:lang w:val="uk-UA"/>
              </w:rPr>
              <w:t>Водіям   —   за   не</w:t>
            </w:r>
            <w:r>
              <w:rPr>
                <w:spacing w:val="-1"/>
                <w:lang w:val="uk-UA"/>
              </w:rPr>
              <w:t>н</w:t>
            </w:r>
            <w:r w:rsidRPr="00AE4708">
              <w:rPr>
                <w:spacing w:val="-1"/>
                <w:lang w:val="uk-UA"/>
              </w:rPr>
              <w:t>ормований</w:t>
            </w:r>
          </w:p>
        </w:tc>
        <w:tc>
          <w:tcPr>
            <w:tcW w:w="3982" w:type="dxa"/>
            <w:gridSpan w:val="2"/>
            <w:tcBorders>
              <w:top w:val="nil"/>
              <w:left w:val="single" w:sz="6" w:space="0" w:color="auto"/>
              <w:bottom w:val="nil"/>
              <w:right w:val="single" w:sz="4" w:space="0" w:color="auto"/>
            </w:tcBorders>
            <w:shd w:val="clear" w:color="auto" w:fill="FFFFFF"/>
          </w:tcPr>
          <w:p w:rsidR="002B69B3" w:rsidRPr="00AE4708" w:rsidRDefault="002B69B3" w:rsidP="00AB5BFE">
            <w:pPr>
              <w:shd w:val="clear" w:color="auto" w:fill="FFFFFF"/>
              <w:ind w:right="-2024" w:firstLine="851"/>
            </w:pPr>
            <w:r w:rsidRPr="00AE4708">
              <w:rPr>
                <w:spacing w:val="-1"/>
                <w:lang w:val="uk-UA"/>
              </w:rPr>
              <w:t>25% тарифної ставки за</w:t>
            </w:r>
          </w:p>
        </w:tc>
      </w:tr>
      <w:tr w:rsidR="002B69B3" w:rsidRPr="00AE4708" w:rsidTr="00AB5BFE">
        <w:trPr>
          <w:trHeight w:hRule="exact" w:val="438"/>
        </w:trPr>
        <w:tc>
          <w:tcPr>
            <w:tcW w:w="1556" w:type="dxa"/>
            <w:tcBorders>
              <w:top w:val="nil"/>
              <w:left w:val="single" w:sz="6" w:space="0" w:color="auto"/>
              <w:bottom w:val="single" w:sz="4" w:space="0" w:color="auto"/>
              <w:right w:val="single" w:sz="6" w:space="0" w:color="auto"/>
            </w:tcBorders>
            <w:shd w:val="clear" w:color="auto" w:fill="FFFFFF"/>
          </w:tcPr>
          <w:p w:rsidR="002B69B3" w:rsidRPr="00AE4708" w:rsidRDefault="002B69B3" w:rsidP="00AB5BFE">
            <w:pPr>
              <w:shd w:val="clear" w:color="auto" w:fill="FFFFFF"/>
              <w:ind w:firstLine="851"/>
            </w:pPr>
          </w:p>
        </w:tc>
        <w:tc>
          <w:tcPr>
            <w:tcW w:w="3960" w:type="dxa"/>
            <w:tcBorders>
              <w:top w:val="nil"/>
              <w:left w:val="single" w:sz="6" w:space="0" w:color="auto"/>
              <w:bottom w:val="single" w:sz="4" w:space="0" w:color="auto"/>
              <w:right w:val="single" w:sz="6" w:space="0" w:color="auto"/>
            </w:tcBorders>
            <w:shd w:val="clear" w:color="auto" w:fill="FFFFFF"/>
          </w:tcPr>
          <w:p w:rsidR="002B69B3" w:rsidRPr="00AE4708" w:rsidRDefault="002B69B3" w:rsidP="00AB5BFE">
            <w:pPr>
              <w:shd w:val="clear" w:color="auto" w:fill="FFFFFF"/>
              <w:ind w:firstLine="851"/>
            </w:pPr>
            <w:r w:rsidRPr="00AE4708">
              <w:rPr>
                <w:lang w:val="uk-UA"/>
              </w:rPr>
              <w:t>робочий день</w:t>
            </w:r>
          </w:p>
        </w:tc>
        <w:tc>
          <w:tcPr>
            <w:tcW w:w="3982" w:type="dxa"/>
            <w:gridSpan w:val="2"/>
            <w:tcBorders>
              <w:top w:val="nil"/>
              <w:left w:val="single" w:sz="6" w:space="0" w:color="auto"/>
              <w:bottom w:val="single" w:sz="4" w:space="0" w:color="auto"/>
              <w:right w:val="single" w:sz="4" w:space="0" w:color="auto"/>
            </w:tcBorders>
            <w:shd w:val="clear" w:color="auto" w:fill="FFFFFF"/>
          </w:tcPr>
          <w:p w:rsidR="002B69B3" w:rsidRPr="00AE4708" w:rsidRDefault="002B69B3" w:rsidP="00AB5BFE">
            <w:pPr>
              <w:shd w:val="clear" w:color="auto" w:fill="FFFFFF"/>
              <w:ind w:right="-2024" w:firstLine="101"/>
            </w:pPr>
            <w:r w:rsidRPr="00AE4708">
              <w:rPr>
                <w:lang w:val="uk-UA"/>
              </w:rPr>
              <w:t>відпрацьований час</w:t>
            </w:r>
          </w:p>
        </w:tc>
      </w:tr>
    </w:tbl>
    <w:p w:rsidR="009C57D6" w:rsidRPr="00292303" w:rsidRDefault="009C57D6" w:rsidP="009C57D6">
      <w:pPr>
        <w:shd w:val="clear" w:color="auto" w:fill="FFFFFF"/>
        <w:ind w:left="6349" w:firstLine="851"/>
        <w:rPr>
          <w:sz w:val="28"/>
          <w:szCs w:val="28"/>
        </w:rPr>
      </w:pPr>
      <w:r>
        <w:rPr>
          <w:i/>
          <w:iCs/>
          <w:spacing w:val="-2"/>
          <w:sz w:val="28"/>
          <w:szCs w:val="28"/>
          <w:lang w:val="uk-UA"/>
        </w:rPr>
        <w:t xml:space="preserve">     </w:t>
      </w:r>
      <w:r w:rsidRPr="00292303">
        <w:rPr>
          <w:i/>
          <w:iCs/>
          <w:spacing w:val="-2"/>
          <w:sz w:val="28"/>
          <w:szCs w:val="28"/>
          <w:lang w:val="uk-UA"/>
        </w:rPr>
        <w:t xml:space="preserve">Додаток № З </w:t>
      </w:r>
    </w:p>
    <w:p w:rsidR="009C57D6" w:rsidRPr="00292303" w:rsidRDefault="009C57D6" w:rsidP="009C57D6">
      <w:pPr>
        <w:shd w:val="clear" w:color="auto" w:fill="FFFFFF"/>
        <w:tabs>
          <w:tab w:val="left" w:pos="3816"/>
        </w:tabs>
        <w:spacing w:before="250"/>
        <w:ind w:firstLine="851"/>
        <w:rPr>
          <w:sz w:val="28"/>
          <w:szCs w:val="28"/>
        </w:rPr>
      </w:pPr>
      <w:r w:rsidRPr="00292303">
        <w:rPr>
          <w:spacing w:val="-2"/>
          <w:sz w:val="28"/>
          <w:szCs w:val="28"/>
          <w:lang w:val="uk-UA"/>
        </w:rPr>
        <w:t>ПОГОДЖЕНО</w:t>
      </w:r>
      <w:r w:rsidRPr="00292303">
        <w:rPr>
          <w:sz w:val="28"/>
          <w:szCs w:val="28"/>
          <w:lang w:val="uk-UA"/>
        </w:rPr>
        <w:tab/>
      </w:r>
      <w:r>
        <w:rPr>
          <w:sz w:val="28"/>
          <w:szCs w:val="28"/>
          <w:lang w:val="uk-UA"/>
        </w:rPr>
        <w:t xml:space="preserve">                                                       </w:t>
      </w:r>
      <w:r w:rsidRPr="00292303">
        <w:rPr>
          <w:spacing w:val="-1"/>
          <w:sz w:val="28"/>
          <w:szCs w:val="28"/>
          <w:lang w:val="uk-UA"/>
        </w:rPr>
        <w:t>ЗАТВЕРДЖУЮ</w:t>
      </w:r>
    </w:p>
    <w:p w:rsidR="009C57D6" w:rsidRDefault="009C57D6" w:rsidP="009C57D6">
      <w:pPr>
        <w:shd w:val="clear" w:color="auto" w:fill="FFFFFF"/>
        <w:ind w:firstLine="851"/>
        <w:rPr>
          <w:sz w:val="28"/>
          <w:szCs w:val="28"/>
          <w:lang w:val="uk-UA"/>
        </w:rPr>
      </w:pPr>
      <w:r w:rsidRPr="00292303">
        <w:rPr>
          <w:sz w:val="28"/>
          <w:szCs w:val="28"/>
          <w:lang w:val="uk-UA"/>
        </w:rPr>
        <w:t>Голова профспілкового комітету</w:t>
      </w:r>
      <w:r>
        <w:rPr>
          <w:sz w:val="28"/>
          <w:szCs w:val="28"/>
          <w:lang w:val="uk-UA"/>
        </w:rPr>
        <w:t xml:space="preserve">:                    </w:t>
      </w:r>
      <w:r>
        <w:rPr>
          <w:sz w:val="28"/>
          <w:szCs w:val="28"/>
          <w:lang w:val="uk-UA"/>
        </w:rPr>
        <w:tab/>
      </w:r>
      <w:r>
        <w:rPr>
          <w:sz w:val="28"/>
          <w:szCs w:val="28"/>
          <w:lang w:val="uk-UA"/>
        </w:rPr>
        <w:tab/>
      </w:r>
      <w:r w:rsidRPr="00292303">
        <w:rPr>
          <w:sz w:val="28"/>
          <w:szCs w:val="28"/>
          <w:lang w:val="uk-UA"/>
        </w:rPr>
        <w:t>Директор</w:t>
      </w:r>
      <w:r>
        <w:rPr>
          <w:sz w:val="28"/>
          <w:szCs w:val="28"/>
          <w:lang w:val="uk-UA"/>
        </w:rPr>
        <w:t>:</w:t>
      </w:r>
    </w:p>
    <w:p w:rsidR="009C57D6" w:rsidRDefault="009C57D6" w:rsidP="009C57D6">
      <w:pPr>
        <w:shd w:val="clear" w:color="auto" w:fill="FFFFFF"/>
        <w:ind w:firstLine="851"/>
        <w:rPr>
          <w:sz w:val="28"/>
          <w:szCs w:val="28"/>
          <w:lang w:val="uk-UA"/>
        </w:rPr>
      </w:pPr>
      <w:r>
        <w:rPr>
          <w:sz w:val="28"/>
          <w:szCs w:val="28"/>
          <w:lang w:val="uk-UA"/>
        </w:rPr>
        <w:lastRenderedPageBreak/>
        <w:t>Постоюк В.Г</w:t>
      </w:r>
      <w:r w:rsidRPr="00292303">
        <w:rPr>
          <w:sz w:val="28"/>
          <w:szCs w:val="28"/>
          <w:lang w:val="uk-UA"/>
        </w:rPr>
        <w:t xml:space="preserve">        </w:t>
      </w:r>
      <w:r>
        <w:rPr>
          <w:sz w:val="28"/>
          <w:szCs w:val="28"/>
          <w:lang w:val="uk-UA"/>
        </w:rPr>
        <w:t xml:space="preserve">                                    </w:t>
      </w:r>
      <w:r>
        <w:rPr>
          <w:sz w:val="28"/>
          <w:szCs w:val="28"/>
          <w:lang w:val="uk-UA"/>
        </w:rPr>
        <w:tab/>
      </w:r>
      <w:r>
        <w:rPr>
          <w:sz w:val="28"/>
          <w:szCs w:val="28"/>
          <w:lang w:val="uk-UA"/>
        </w:rPr>
        <w:tab/>
      </w:r>
      <w:r>
        <w:rPr>
          <w:sz w:val="28"/>
          <w:szCs w:val="28"/>
          <w:lang w:val="uk-UA"/>
        </w:rPr>
        <w:tab/>
        <w:t>Тихомирова О.Ю.</w:t>
      </w:r>
    </w:p>
    <w:p w:rsidR="009C57D6" w:rsidRDefault="009C57D6" w:rsidP="009C57D6">
      <w:pPr>
        <w:shd w:val="clear" w:color="auto" w:fill="FFFFFF"/>
        <w:ind w:firstLine="851"/>
        <w:rPr>
          <w:spacing w:val="-15"/>
          <w:sz w:val="28"/>
          <w:szCs w:val="28"/>
          <w:lang w:val="uk-UA"/>
        </w:rPr>
      </w:pPr>
      <w:r>
        <w:rPr>
          <w:spacing w:val="-12"/>
          <w:sz w:val="28"/>
          <w:szCs w:val="28"/>
          <w:lang w:val="uk-UA"/>
        </w:rPr>
        <w:t xml:space="preserve">17 січня  </w:t>
      </w:r>
      <w:r w:rsidRPr="00292303">
        <w:rPr>
          <w:spacing w:val="-12"/>
          <w:sz w:val="28"/>
          <w:szCs w:val="28"/>
          <w:lang w:val="uk-UA"/>
        </w:rPr>
        <w:t>20</w:t>
      </w:r>
      <w:r>
        <w:rPr>
          <w:spacing w:val="-12"/>
          <w:sz w:val="28"/>
          <w:szCs w:val="28"/>
          <w:lang w:val="uk-UA"/>
        </w:rPr>
        <w:t>24</w:t>
      </w:r>
      <w:r>
        <w:rPr>
          <w:sz w:val="28"/>
          <w:szCs w:val="28"/>
          <w:lang w:val="uk-UA"/>
        </w:rPr>
        <w:t xml:space="preserve"> </w:t>
      </w:r>
      <w:r w:rsidRPr="00292303">
        <w:rPr>
          <w:spacing w:val="-13"/>
          <w:sz w:val="28"/>
          <w:szCs w:val="28"/>
          <w:lang w:val="uk-UA"/>
        </w:rPr>
        <w:t>р.</w:t>
      </w:r>
      <w:r w:rsidRPr="00292303">
        <w:rPr>
          <w:sz w:val="28"/>
          <w:szCs w:val="28"/>
          <w:lang w:val="uk-UA"/>
        </w:rPr>
        <w:tab/>
      </w:r>
      <w:r>
        <w:rPr>
          <w:sz w:val="28"/>
          <w:szCs w:val="28"/>
          <w:lang w:val="uk-UA"/>
        </w:rPr>
        <w:t xml:space="preserve">                                                </w:t>
      </w:r>
      <w:r>
        <w:rPr>
          <w:sz w:val="28"/>
          <w:szCs w:val="28"/>
          <w:lang w:val="uk-UA"/>
        </w:rPr>
        <w:tab/>
        <w:t xml:space="preserve">          </w:t>
      </w:r>
      <w:r w:rsidRPr="00292303">
        <w:rPr>
          <w:sz w:val="28"/>
          <w:szCs w:val="28"/>
          <w:lang w:val="uk-UA"/>
        </w:rPr>
        <w:t>«</w:t>
      </w:r>
      <w:r>
        <w:rPr>
          <w:sz w:val="28"/>
          <w:szCs w:val="28"/>
          <w:lang w:val="uk-UA"/>
        </w:rPr>
        <w:t xml:space="preserve">17  січня </w:t>
      </w:r>
      <w:r w:rsidRPr="00292303">
        <w:rPr>
          <w:sz w:val="28"/>
          <w:szCs w:val="28"/>
          <w:lang w:val="uk-UA"/>
        </w:rPr>
        <w:t>»</w:t>
      </w:r>
      <w:r w:rsidRPr="00292303">
        <w:rPr>
          <w:spacing w:val="-12"/>
          <w:sz w:val="28"/>
          <w:szCs w:val="28"/>
          <w:lang w:val="uk-UA"/>
        </w:rPr>
        <w:t>20</w:t>
      </w:r>
      <w:r>
        <w:rPr>
          <w:spacing w:val="-12"/>
          <w:sz w:val="28"/>
          <w:szCs w:val="28"/>
          <w:lang w:val="uk-UA"/>
        </w:rPr>
        <w:t>24</w:t>
      </w:r>
      <w:r w:rsidRPr="00292303">
        <w:rPr>
          <w:sz w:val="28"/>
          <w:szCs w:val="28"/>
          <w:lang w:val="uk-UA"/>
        </w:rPr>
        <w:tab/>
      </w:r>
      <w:r w:rsidRPr="00292303">
        <w:rPr>
          <w:spacing w:val="-15"/>
          <w:sz w:val="28"/>
          <w:szCs w:val="28"/>
          <w:lang w:val="uk-UA"/>
        </w:rPr>
        <w:t>р.</w:t>
      </w:r>
    </w:p>
    <w:p w:rsidR="009C57D6" w:rsidRDefault="009C57D6" w:rsidP="009C57D6">
      <w:pPr>
        <w:shd w:val="clear" w:color="auto" w:fill="FFFFFF"/>
        <w:ind w:firstLine="851"/>
        <w:rPr>
          <w:spacing w:val="-15"/>
          <w:sz w:val="28"/>
          <w:szCs w:val="28"/>
          <w:lang w:val="uk-UA"/>
        </w:rPr>
      </w:pP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r>
        <w:rPr>
          <w:spacing w:val="-15"/>
          <w:sz w:val="28"/>
          <w:szCs w:val="28"/>
          <w:lang w:val="uk-UA"/>
        </w:rPr>
        <w:tab/>
      </w:r>
    </w:p>
    <w:p w:rsidR="009C57D6" w:rsidRPr="004E680F" w:rsidRDefault="009C57D6" w:rsidP="009C57D6">
      <w:pPr>
        <w:shd w:val="clear" w:color="auto" w:fill="FFFFFF"/>
        <w:ind w:left="6349" w:firstLine="851"/>
        <w:rPr>
          <w:sz w:val="28"/>
          <w:szCs w:val="28"/>
          <w:lang w:val="uk-UA"/>
        </w:rPr>
      </w:pPr>
      <w:r>
        <w:rPr>
          <w:spacing w:val="-15"/>
          <w:sz w:val="28"/>
          <w:szCs w:val="28"/>
          <w:lang w:val="uk-UA"/>
        </w:rPr>
        <w:t>МП</w:t>
      </w:r>
    </w:p>
    <w:p w:rsidR="009C57D6" w:rsidRPr="00292303" w:rsidRDefault="009C57D6" w:rsidP="009C57D6">
      <w:pPr>
        <w:shd w:val="clear" w:color="auto" w:fill="FFFFFF"/>
        <w:spacing w:before="499"/>
        <w:ind w:firstLine="851"/>
        <w:jc w:val="center"/>
        <w:rPr>
          <w:sz w:val="28"/>
          <w:szCs w:val="28"/>
        </w:rPr>
      </w:pPr>
      <w:r w:rsidRPr="00292303">
        <w:rPr>
          <w:b/>
          <w:bCs/>
          <w:spacing w:val="-2"/>
          <w:sz w:val="28"/>
          <w:szCs w:val="28"/>
          <w:lang w:val="uk-UA"/>
        </w:rPr>
        <w:t>ПОЛОЖЕННЯ</w:t>
      </w:r>
    </w:p>
    <w:p w:rsidR="009C57D6" w:rsidRPr="00292303" w:rsidRDefault="009C57D6" w:rsidP="009C57D6">
      <w:pPr>
        <w:shd w:val="clear" w:color="auto" w:fill="FFFFFF"/>
        <w:ind w:firstLine="851"/>
        <w:jc w:val="center"/>
        <w:rPr>
          <w:sz w:val="28"/>
          <w:szCs w:val="28"/>
        </w:rPr>
      </w:pPr>
      <w:r w:rsidRPr="00292303">
        <w:rPr>
          <w:b/>
          <w:bCs/>
          <w:sz w:val="28"/>
          <w:szCs w:val="28"/>
          <w:lang w:val="uk-UA"/>
        </w:rPr>
        <w:t>про преміювання працівників навчального закладу</w:t>
      </w:r>
    </w:p>
    <w:p w:rsidR="009C57D6" w:rsidRPr="00292303" w:rsidRDefault="009C57D6" w:rsidP="009C57D6">
      <w:pPr>
        <w:shd w:val="clear" w:color="auto" w:fill="FFFFFF"/>
        <w:ind w:firstLine="851"/>
        <w:jc w:val="center"/>
        <w:rPr>
          <w:sz w:val="28"/>
          <w:szCs w:val="28"/>
        </w:rPr>
      </w:pPr>
      <w:r w:rsidRPr="00292303">
        <w:rPr>
          <w:b/>
          <w:bCs/>
          <w:spacing w:val="-1"/>
          <w:sz w:val="28"/>
          <w:szCs w:val="28"/>
          <w:lang w:val="uk-UA"/>
        </w:rPr>
        <w:t>(вказати назву закладу)</w:t>
      </w:r>
    </w:p>
    <w:p w:rsidR="009C57D6" w:rsidRPr="00292303" w:rsidRDefault="009C57D6" w:rsidP="009C57D6">
      <w:pPr>
        <w:shd w:val="clear" w:color="auto" w:fill="FFFFFF"/>
        <w:spacing w:before="245"/>
        <w:ind w:firstLine="851"/>
        <w:jc w:val="both"/>
        <w:rPr>
          <w:sz w:val="28"/>
          <w:szCs w:val="28"/>
        </w:rPr>
      </w:pPr>
      <w:r w:rsidRPr="00292303">
        <w:rPr>
          <w:sz w:val="28"/>
          <w:szCs w:val="28"/>
          <w:lang w:val="uk-UA"/>
        </w:rPr>
        <w:t xml:space="preserve">Положення про преміювання працівників навчального </w:t>
      </w:r>
      <w:r w:rsidRPr="00292303">
        <w:rPr>
          <w:spacing w:val="-1"/>
          <w:sz w:val="28"/>
          <w:szCs w:val="28"/>
          <w:lang w:val="uk-UA"/>
        </w:rPr>
        <w:t xml:space="preserve">закладу (далі за текстом — Положення) розроблено з метою </w:t>
      </w:r>
      <w:r w:rsidRPr="00292303">
        <w:rPr>
          <w:sz w:val="28"/>
          <w:szCs w:val="28"/>
          <w:lang w:val="uk-UA"/>
        </w:rPr>
        <w:t>матеріального стимулювання працівників та для покращення кінцевих результатів за основними напрямками діяльності закладу, а також з метою підвищення соціального та матеріального добробуту працюючих.</w:t>
      </w:r>
    </w:p>
    <w:p w:rsidR="009C57D6" w:rsidRPr="00292303" w:rsidRDefault="009C57D6" w:rsidP="009C57D6">
      <w:pPr>
        <w:shd w:val="clear" w:color="auto" w:fill="FFFFFF"/>
        <w:ind w:firstLine="851"/>
        <w:jc w:val="both"/>
        <w:rPr>
          <w:sz w:val="28"/>
          <w:szCs w:val="28"/>
        </w:rPr>
      </w:pPr>
      <w:r w:rsidRPr="00292303">
        <w:rPr>
          <w:b/>
          <w:bCs/>
          <w:spacing w:val="-1"/>
          <w:sz w:val="28"/>
          <w:szCs w:val="28"/>
          <w:lang w:val="uk-UA"/>
        </w:rPr>
        <w:t xml:space="preserve">Нормативна база: </w:t>
      </w:r>
      <w:r w:rsidRPr="00292303">
        <w:rPr>
          <w:spacing w:val="-1"/>
          <w:sz w:val="28"/>
          <w:szCs w:val="28"/>
          <w:lang w:val="uk-UA"/>
        </w:rPr>
        <w:t xml:space="preserve">наказ Міністерства освіти та науки від 26.09.2005 р. №557 «Про впорядкування умов оплати праці та </w:t>
      </w:r>
      <w:r w:rsidRPr="00292303">
        <w:rPr>
          <w:sz w:val="28"/>
          <w:szCs w:val="28"/>
          <w:lang w:val="uk-UA"/>
        </w:rPr>
        <w:t>затвердження схем тарифних розрядів працівників навчальних закладів, установ освіти та наукових установ» (зі змінами).</w:t>
      </w:r>
    </w:p>
    <w:p w:rsidR="009C57D6" w:rsidRPr="00292303" w:rsidRDefault="009C57D6" w:rsidP="009C57D6">
      <w:pPr>
        <w:shd w:val="clear" w:color="auto" w:fill="FFFFFF"/>
        <w:spacing w:before="250"/>
        <w:ind w:firstLine="851"/>
        <w:jc w:val="center"/>
        <w:rPr>
          <w:sz w:val="28"/>
          <w:szCs w:val="28"/>
        </w:rPr>
      </w:pPr>
      <w:r w:rsidRPr="00292303">
        <w:rPr>
          <w:b/>
          <w:bCs/>
          <w:spacing w:val="-1"/>
          <w:sz w:val="28"/>
          <w:szCs w:val="28"/>
          <w:lang w:val="uk-UA"/>
        </w:rPr>
        <w:t>1.Умови преміювання</w:t>
      </w:r>
    </w:p>
    <w:p w:rsidR="009C57D6" w:rsidRPr="00292303" w:rsidRDefault="009C57D6" w:rsidP="009C57D6">
      <w:pPr>
        <w:shd w:val="clear" w:color="auto" w:fill="FFFFFF"/>
        <w:tabs>
          <w:tab w:val="left" w:pos="1450"/>
        </w:tabs>
        <w:ind w:firstLine="851"/>
        <w:jc w:val="both"/>
        <w:rPr>
          <w:sz w:val="28"/>
          <w:szCs w:val="28"/>
        </w:rPr>
      </w:pPr>
      <w:r w:rsidRPr="00292303">
        <w:rPr>
          <w:spacing w:val="-14"/>
          <w:sz w:val="28"/>
          <w:szCs w:val="28"/>
          <w:lang w:val="uk-UA"/>
        </w:rPr>
        <w:t>1.1.</w:t>
      </w:r>
      <w:r w:rsidRPr="00292303">
        <w:rPr>
          <w:sz w:val="28"/>
          <w:szCs w:val="28"/>
          <w:lang w:val="uk-UA"/>
        </w:rPr>
        <w:tab/>
        <w:t>Наявність основних результатів діяльності за</w:t>
      </w:r>
      <w:r>
        <w:rPr>
          <w:sz w:val="28"/>
          <w:szCs w:val="28"/>
          <w:lang w:val="uk-UA"/>
        </w:rPr>
        <w:t xml:space="preserve"> </w:t>
      </w:r>
      <w:r w:rsidRPr="00292303">
        <w:rPr>
          <w:sz w:val="28"/>
          <w:szCs w:val="28"/>
          <w:lang w:val="uk-UA"/>
        </w:rPr>
        <w:t>напрямками, визначеними Статутом закладу.</w:t>
      </w:r>
    </w:p>
    <w:p w:rsidR="009C57D6" w:rsidRPr="00292303" w:rsidRDefault="009C57D6" w:rsidP="009C57D6">
      <w:pPr>
        <w:shd w:val="clear" w:color="auto" w:fill="FFFFFF"/>
        <w:tabs>
          <w:tab w:val="left" w:pos="1310"/>
        </w:tabs>
        <w:ind w:firstLine="851"/>
        <w:jc w:val="both"/>
        <w:rPr>
          <w:sz w:val="28"/>
          <w:szCs w:val="28"/>
        </w:rPr>
      </w:pPr>
      <w:r w:rsidRPr="00292303">
        <w:rPr>
          <w:spacing w:val="-15"/>
          <w:sz w:val="28"/>
          <w:szCs w:val="28"/>
          <w:lang w:val="uk-UA"/>
        </w:rPr>
        <w:t>1.2.</w:t>
      </w:r>
      <w:r w:rsidRPr="00292303">
        <w:rPr>
          <w:sz w:val="28"/>
          <w:szCs w:val="28"/>
          <w:lang w:val="uk-UA"/>
        </w:rPr>
        <w:tab/>
      </w:r>
      <w:r w:rsidRPr="00292303">
        <w:rPr>
          <w:spacing w:val="-1"/>
          <w:sz w:val="28"/>
          <w:szCs w:val="28"/>
          <w:lang w:val="uk-UA"/>
        </w:rPr>
        <w:t>Наявність фінансової можливості для матеріального</w:t>
      </w:r>
      <w:r>
        <w:rPr>
          <w:spacing w:val="-1"/>
          <w:sz w:val="28"/>
          <w:szCs w:val="28"/>
          <w:lang w:val="uk-UA"/>
        </w:rPr>
        <w:t xml:space="preserve"> </w:t>
      </w:r>
      <w:r w:rsidRPr="00292303">
        <w:rPr>
          <w:sz w:val="28"/>
          <w:szCs w:val="28"/>
          <w:lang w:val="uk-UA"/>
        </w:rPr>
        <w:t>стимулювання.</w:t>
      </w:r>
    </w:p>
    <w:p w:rsidR="009C57D6" w:rsidRPr="00292303" w:rsidRDefault="009C57D6" w:rsidP="009C57D6">
      <w:pPr>
        <w:shd w:val="clear" w:color="auto" w:fill="FFFFFF"/>
        <w:tabs>
          <w:tab w:val="left" w:pos="1234"/>
        </w:tabs>
        <w:ind w:firstLine="851"/>
        <w:rPr>
          <w:sz w:val="28"/>
          <w:szCs w:val="28"/>
        </w:rPr>
      </w:pPr>
      <w:r w:rsidRPr="00292303">
        <w:rPr>
          <w:spacing w:val="-13"/>
          <w:sz w:val="28"/>
          <w:szCs w:val="28"/>
          <w:lang w:val="uk-UA"/>
        </w:rPr>
        <w:t>1.3.</w:t>
      </w:r>
      <w:r w:rsidRPr="00292303">
        <w:rPr>
          <w:sz w:val="28"/>
          <w:szCs w:val="28"/>
          <w:lang w:val="uk-UA"/>
        </w:rPr>
        <w:tab/>
        <w:t>Виконання плану роботи (на місяць, квартал, рік).</w:t>
      </w:r>
    </w:p>
    <w:p w:rsidR="009C57D6" w:rsidRPr="00292303" w:rsidRDefault="009C57D6" w:rsidP="009C57D6">
      <w:pPr>
        <w:shd w:val="clear" w:color="auto" w:fill="FFFFFF"/>
        <w:tabs>
          <w:tab w:val="left" w:pos="1435"/>
        </w:tabs>
        <w:ind w:firstLine="851"/>
        <w:jc w:val="both"/>
        <w:rPr>
          <w:sz w:val="28"/>
          <w:szCs w:val="28"/>
        </w:rPr>
      </w:pPr>
      <w:r w:rsidRPr="00292303">
        <w:rPr>
          <w:spacing w:val="-13"/>
          <w:sz w:val="28"/>
          <w:szCs w:val="28"/>
          <w:lang w:val="uk-UA"/>
        </w:rPr>
        <w:t>1.4.</w:t>
      </w:r>
      <w:r w:rsidRPr="00292303">
        <w:rPr>
          <w:sz w:val="28"/>
          <w:szCs w:val="28"/>
          <w:lang w:val="uk-UA"/>
        </w:rPr>
        <w:tab/>
        <w:t>Відсутність порушень, вказаних у п.8 цього</w:t>
      </w:r>
      <w:r>
        <w:rPr>
          <w:sz w:val="28"/>
          <w:szCs w:val="28"/>
          <w:lang w:val="uk-UA"/>
        </w:rPr>
        <w:t xml:space="preserve"> </w:t>
      </w:r>
      <w:r w:rsidRPr="00292303">
        <w:rPr>
          <w:sz w:val="28"/>
          <w:szCs w:val="28"/>
          <w:lang w:val="uk-UA"/>
        </w:rPr>
        <w:t>Положення.</w:t>
      </w:r>
    </w:p>
    <w:p w:rsidR="009C57D6" w:rsidRPr="00292303" w:rsidRDefault="009C57D6" w:rsidP="009C57D6">
      <w:pPr>
        <w:shd w:val="clear" w:color="auto" w:fill="FFFFFF"/>
        <w:spacing w:before="250"/>
        <w:ind w:firstLine="851"/>
        <w:jc w:val="center"/>
        <w:rPr>
          <w:sz w:val="28"/>
          <w:szCs w:val="28"/>
        </w:rPr>
      </w:pPr>
      <w:r w:rsidRPr="00292303">
        <w:rPr>
          <w:b/>
          <w:bCs/>
          <w:spacing w:val="-1"/>
          <w:sz w:val="28"/>
          <w:szCs w:val="28"/>
          <w:lang w:val="uk-UA"/>
        </w:rPr>
        <w:t>2. Показники преміювання</w:t>
      </w:r>
    </w:p>
    <w:p w:rsidR="009C57D6" w:rsidRPr="00292303" w:rsidRDefault="009C57D6" w:rsidP="009C57D6">
      <w:pPr>
        <w:shd w:val="clear" w:color="auto" w:fill="FFFFFF"/>
        <w:ind w:firstLine="851"/>
        <w:jc w:val="both"/>
        <w:rPr>
          <w:sz w:val="28"/>
          <w:szCs w:val="28"/>
        </w:rPr>
      </w:pPr>
      <w:r w:rsidRPr="00292303">
        <w:rPr>
          <w:spacing w:val="-1"/>
          <w:sz w:val="28"/>
          <w:szCs w:val="28"/>
          <w:lang w:val="uk-UA"/>
        </w:rPr>
        <w:t xml:space="preserve">2.1.3а виконання разових важливих та особливо важливих </w:t>
      </w:r>
      <w:r w:rsidRPr="00292303">
        <w:rPr>
          <w:sz w:val="28"/>
          <w:szCs w:val="28"/>
          <w:lang w:val="uk-UA"/>
        </w:rPr>
        <w:t>завдань</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rPr>
          <w:spacing w:val="-4"/>
          <w:sz w:val="28"/>
          <w:szCs w:val="28"/>
          <w:lang w:val="uk-UA"/>
        </w:rPr>
      </w:pPr>
      <w:r w:rsidRPr="00292303">
        <w:rPr>
          <w:sz w:val="28"/>
          <w:szCs w:val="28"/>
          <w:lang w:val="uk-UA"/>
        </w:rPr>
        <w:t>За зразкове виконання трудових обов'язків</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jc w:val="both"/>
        <w:rPr>
          <w:spacing w:val="-6"/>
          <w:sz w:val="28"/>
          <w:szCs w:val="28"/>
          <w:lang w:val="uk-UA"/>
        </w:rPr>
      </w:pPr>
      <w:r w:rsidRPr="00292303">
        <w:rPr>
          <w:sz w:val="28"/>
          <w:szCs w:val="28"/>
          <w:lang w:val="uk-UA"/>
        </w:rPr>
        <w:t>За сумлінне, повне, якісне виконання завдань (планів роботи)</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rPr>
          <w:spacing w:val="-4"/>
          <w:sz w:val="28"/>
          <w:szCs w:val="28"/>
          <w:lang w:val="uk-UA"/>
        </w:rPr>
      </w:pPr>
      <w:r w:rsidRPr="00292303">
        <w:rPr>
          <w:sz w:val="28"/>
          <w:szCs w:val="28"/>
          <w:lang w:val="uk-UA"/>
        </w:rPr>
        <w:t>За сумлінну працю у закладі</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rPr>
          <w:spacing w:val="-4"/>
          <w:sz w:val="28"/>
          <w:szCs w:val="28"/>
          <w:lang w:val="uk-UA"/>
        </w:rPr>
      </w:pPr>
      <w:r w:rsidRPr="00292303">
        <w:rPr>
          <w:sz w:val="28"/>
          <w:szCs w:val="28"/>
          <w:lang w:val="uk-UA"/>
        </w:rPr>
        <w:t>За підвищення рівня роботи чи послуг</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rPr>
          <w:spacing w:val="-5"/>
          <w:sz w:val="28"/>
          <w:szCs w:val="28"/>
          <w:lang w:val="uk-UA"/>
        </w:rPr>
      </w:pPr>
      <w:r w:rsidRPr="00292303">
        <w:rPr>
          <w:sz w:val="28"/>
          <w:szCs w:val="28"/>
          <w:lang w:val="uk-UA"/>
        </w:rPr>
        <w:t>За високий рівень виконання методичної роботи</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jc w:val="both"/>
        <w:rPr>
          <w:spacing w:val="-5"/>
          <w:sz w:val="28"/>
          <w:szCs w:val="28"/>
          <w:lang w:val="uk-UA"/>
        </w:rPr>
      </w:pPr>
      <w:r w:rsidRPr="00292303">
        <w:rPr>
          <w:sz w:val="28"/>
          <w:szCs w:val="28"/>
          <w:lang w:val="uk-UA"/>
        </w:rPr>
        <w:t>За організацію і проведення музично-виховних заходів на високому рівні (концерти класу, музичні цикли)</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jc w:val="both"/>
        <w:rPr>
          <w:spacing w:val="-7"/>
          <w:sz w:val="28"/>
          <w:szCs w:val="28"/>
          <w:lang w:val="uk-UA"/>
        </w:rPr>
      </w:pPr>
      <w:r w:rsidRPr="00292303">
        <w:rPr>
          <w:sz w:val="28"/>
          <w:szCs w:val="28"/>
          <w:lang w:val="uk-UA"/>
        </w:rPr>
        <w:t xml:space="preserve">За підготовку на високому професійному рівні сольних </w:t>
      </w:r>
      <w:r w:rsidRPr="00292303">
        <w:rPr>
          <w:spacing w:val="-1"/>
          <w:sz w:val="28"/>
          <w:szCs w:val="28"/>
          <w:lang w:val="uk-UA"/>
        </w:rPr>
        <w:t xml:space="preserve">та ансамблевих виступів на відповідальних конкурсах, концертах, </w:t>
      </w:r>
      <w:r w:rsidRPr="00292303">
        <w:rPr>
          <w:sz w:val="28"/>
          <w:szCs w:val="28"/>
          <w:lang w:val="uk-UA"/>
        </w:rPr>
        <w:t>звітних концертах відділів, школи</w:t>
      </w:r>
    </w:p>
    <w:p w:rsidR="009C57D6" w:rsidRPr="00292303" w:rsidRDefault="009C57D6" w:rsidP="009C57D6">
      <w:pPr>
        <w:widowControl w:val="0"/>
        <w:numPr>
          <w:ilvl w:val="0"/>
          <w:numId w:val="65"/>
        </w:numPr>
        <w:shd w:val="clear" w:color="auto" w:fill="FFFFFF"/>
        <w:tabs>
          <w:tab w:val="left" w:pos="994"/>
        </w:tabs>
        <w:suppressAutoHyphens w:val="0"/>
        <w:autoSpaceDE w:val="0"/>
        <w:autoSpaceDN w:val="0"/>
        <w:adjustRightInd w:val="0"/>
        <w:ind w:firstLine="851"/>
        <w:rPr>
          <w:spacing w:val="-5"/>
          <w:sz w:val="28"/>
          <w:szCs w:val="28"/>
          <w:lang w:val="uk-UA"/>
        </w:rPr>
      </w:pPr>
      <w:r w:rsidRPr="00292303">
        <w:rPr>
          <w:sz w:val="28"/>
          <w:szCs w:val="28"/>
          <w:lang w:val="uk-UA"/>
        </w:rPr>
        <w:t>За вступ учнів класу до вищих учбових закладів</w:t>
      </w:r>
    </w:p>
    <w:p w:rsidR="009C57D6" w:rsidRPr="00292303" w:rsidRDefault="009C57D6" w:rsidP="009C57D6">
      <w:pPr>
        <w:shd w:val="clear" w:color="auto" w:fill="FFFFFF"/>
        <w:tabs>
          <w:tab w:val="left" w:pos="1104"/>
        </w:tabs>
        <w:ind w:firstLine="851"/>
        <w:rPr>
          <w:sz w:val="28"/>
          <w:szCs w:val="28"/>
        </w:rPr>
      </w:pPr>
      <w:r w:rsidRPr="00292303">
        <w:rPr>
          <w:spacing w:val="-5"/>
          <w:sz w:val="28"/>
          <w:szCs w:val="28"/>
          <w:lang w:val="uk-UA"/>
        </w:rPr>
        <w:t>2.10.</w:t>
      </w:r>
      <w:r w:rsidRPr="00292303">
        <w:rPr>
          <w:sz w:val="28"/>
          <w:szCs w:val="28"/>
          <w:lang w:val="uk-UA"/>
        </w:rPr>
        <w:tab/>
        <w:t>За дотримання фінансової дисципліни</w:t>
      </w:r>
    </w:p>
    <w:p w:rsidR="009C57D6" w:rsidRPr="00292303" w:rsidRDefault="009C57D6" w:rsidP="009C57D6">
      <w:pPr>
        <w:shd w:val="clear" w:color="auto" w:fill="FFFFFF"/>
        <w:tabs>
          <w:tab w:val="left" w:pos="1248"/>
        </w:tabs>
        <w:ind w:firstLine="851"/>
        <w:jc w:val="both"/>
        <w:rPr>
          <w:sz w:val="28"/>
          <w:szCs w:val="28"/>
        </w:rPr>
      </w:pPr>
      <w:r w:rsidRPr="00292303">
        <w:rPr>
          <w:spacing w:val="-6"/>
          <w:sz w:val="28"/>
          <w:szCs w:val="28"/>
          <w:lang w:val="uk-UA"/>
        </w:rPr>
        <w:t>2.11.</w:t>
      </w:r>
      <w:r w:rsidRPr="00292303">
        <w:rPr>
          <w:sz w:val="28"/>
          <w:szCs w:val="28"/>
          <w:lang w:val="uk-UA"/>
        </w:rPr>
        <w:tab/>
        <w:t>До</w:t>
      </w:r>
      <w:r>
        <w:rPr>
          <w:sz w:val="28"/>
          <w:szCs w:val="28"/>
          <w:lang w:val="uk-UA"/>
        </w:rPr>
        <w:t xml:space="preserve"> державних свят,</w:t>
      </w:r>
      <w:r w:rsidRPr="00292303">
        <w:rPr>
          <w:sz w:val="28"/>
          <w:szCs w:val="28"/>
          <w:lang w:val="uk-UA"/>
        </w:rPr>
        <w:t xml:space="preserve"> професійних, ювілейних чи пам'ятних да</w:t>
      </w:r>
      <w:r>
        <w:rPr>
          <w:sz w:val="28"/>
          <w:szCs w:val="28"/>
          <w:lang w:val="uk-UA"/>
        </w:rPr>
        <w:t xml:space="preserve">т </w:t>
      </w:r>
      <w:r w:rsidRPr="00292303">
        <w:rPr>
          <w:sz w:val="28"/>
          <w:szCs w:val="28"/>
          <w:lang w:val="uk-UA"/>
        </w:rPr>
        <w:t>(одноразове заохочення, яке не пов'язане з конкретними</w:t>
      </w:r>
      <w:r>
        <w:rPr>
          <w:sz w:val="28"/>
          <w:szCs w:val="28"/>
          <w:lang w:val="uk-UA"/>
        </w:rPr>
        <w:t xml:space="preserve"> </w:t>
      </w:r>
      <w:r w:rsidRPr="00292303">
        <w:rPr>
          <w:sz w:val="28"/>
          <w:szCs w:val="28"/>
          <w:lang w:val="uk-UA"/>
        </w:rPr>
        <w:t>результатами праці)</w:t>
      </w:r>
    </w:p>
    <w:p w:rsidR="009C57D6" w:rsidRPr="00292303" w:rsidRDefault="009C57D6" w:rsidP="009C57D6">
      <w:pPr>
        <w:shd w:val="clear" w:color="auto" w:fill="FFFFFF"/>
        <w:spacing w:before="245"/>
        <w:ind w:firstLine="851"/>
        <w:jc w:val="center"/>
        <w:rPr>
          <w:sz w:val="28"/>
          <w:szCs w:val="28"/>
        </w:rPr>
      </w:pPr>
      <w:r w:rsidRPr="00292303">
        <w:rPr>
          <w:b/>
          <w:bCs/>
          <w:sz w:val="28"/>
          <w:szCs w:val="28"/>
          <w:lang w:val="uk-UA"/>
        </w:rPr>
        <w:t>З.Суб’єкти преміювання</w:t>
      </w:r>
    </w:p>
    <w:p w:rsidR="009C57D6" w:rsidRPr="00292303" w:rsidRDefault="009C57D6" w:rsidP="009C57D6">
      <w:pPr>
        <w:shd w:val="clear" w:color="auto" w:fill="FFFFFF"/>
        <w:tabs>
          <w:tab w:val="left" w:pos="979"/>
        </w:tabs>
        <w:spacing w:before="245"/>
        <w:ind w:firstLine="851"/>
        <w:rPr>
          <w:sz w:val="28"/>
          <w:szCs w:val="28"/>
        </w:rPr>
      </w:pPr>
      <w:r w:rsidRPr="00292303">
        <w:rPr>
          <w:spacing w:val="-7"/>
          <w:sz w:val="28"/>
          <w:szCs w:val="28"/>
          <w:lang w:val="uk-UA"/>
        </w:rPr>
        <w:t>3.1.</w:t>
      </w:r>
      <w:r w:rsidRPr="00292303">
        <w:rPr>
          <w:sz w:val="28"/>
          <w:szCs w:val="28"/>
          <w:lang w:val="uk-UA"/>
        </w:rPr>
        <w:tab/>
        <w:t>Положення поширюється на усіх працівників закладу.</w:t>
      </w:r>
    </w:p>
    <w:p w:rsidR="009C57D6" w:rsidRPr="00292303" w:rsidRDefault="009C57D6" w:rsidP="009C57D6">
      <w:pPr>
        <w:shd w:val="clear" w:color="auto" w:fill="FFFFFF"/>
        <w:tabs>
          <w:tab w:val="left" w:pos="1037"/>
        </w:tabs>
        <w:ind w:firstLine="851"/>
        <w:jc w:val="both"/>
        <w:rPr>
          <w:sz w:val="28"/>
          <w:szCs w:val="28"/>
        </w:rPr>
      </w:pPr>
      <w:r w:rsidRPr="00292303">
        <w:rPr>
          <w:spacing w:val="-5"/>
          <w:sz w:val="28"/>
          <w:szCs w:val="28"/>
          <w:lang w:val="uk-UA"/>
        </w:rPr>
        <w:lastRenderedPageBreak/>
        <w:t>3.2.</w:t>
      </w:r>
      <w:r w:rsidRPr="00292303">
        <w:rPr>
          <w:sz w:val="28"/>
          <w:szCs w:val="28"/>
          <w:lang w:val="uk-UA"/>
        </w:rPr>
        <w:tab/>
        <w:t>Оцінка результатів та особистого внеску працівника</w:t>
      </w:r>
      <w:r>
        <w:rPr>
          <w:sz w:val="28"/>
          <w:szCs w:val="28"/>
          <w:lang w:val="uk-UA"/>
        </w:rPr>
        <w:t xml:space="preserve"> </w:t>
      </w:r>
      <w:r w:rsidRPr="00292303">
        <w:rPr>
          <w:sz w:val="28"/>
          <w:szCs w:val="28"/>
          <w:lang w:val="uk-UA"/>
        </w:rPr>
        <w:t>здійснюється з урахуванням таких чинників і показників:</w:t>
      </w:r>
    </w:p>
    <w:p w:rsidR="009C57D6" w:rsidRPr="00292303" w:rsidRDefault="009C57D6" w:rsidP="009C57D6">
      <w:pPr>
        <w:shd w:val="clear" w:color="auto" w:fill="FFFFFF"/>
        <w:tabs>
          <w:tab w:val="left" w:pos="883"/>
        </w:tabs>
        <w:ind w:firstLine="851"/>
        <w:jc w:val="both"/>
        <w:rPr>
          <w:sz w:val="28"/>
          <w:szCs w:val="28"/>
        </w:rPr>
      </w:pPr>
      <w:r w:rsidRPr="00292303">
        <w:rPr>
          <w:sz w:val="28"/>
          <w:szCs w:val="28"/>
          <w:lang w:val="uk-UA"/>
        </w:rPr>
        <w:t>—</w:t>
      </w:r>
      <w:r w:rsidRPr="00292303">
        <w:rPr>
          <w:sz w:val="28"/>
          <w:szCs w:val="28"/>
          <w:lang w:val="uk-UA"/>
        </w:rPr>
        <w:tab/>
        <w:t>майстерність працівника (прагнення підвищення освіти,</w:t>
      </w:r>
      <w:r w:rsidRPr="00292303">
        <w:rPr>
          <w:sz w:val="28"/>
          <w:szCs w:val="28"/>
          <w:lang w:val="uk-UA"/>
        </w:rPr>
        <w:br/>
        <w:t>досвіду), якість роботи;</w:t>
      </w:r>
    </w:p>
    <w:p w:rsidR="009C57D6" w:rsidRPr="00292303" w:rsidRDefault="009C57D6" w:rsidP="009C57D6">
      <w:pPr>
        <w:shd w:val="clear" w:color="auto" w:fill="FFFFFF"/>
        <w:tabs>
          <w:tab w:val="left" w:pos="941"/>
        </w:tabs>
        <w:ind w:firstLine="851"/>
        <w:jc w:val="both"/>
        <w:rPr>
          <w:sz w:val="28"/>
          <w:szCs w:val="28"/>
        </w:rPr>
      </w:pPr>
      <w:r w:rsidRPr="00292303">
        <w:rPr>
          <w:sz w:val="28"/>
          <w:szCs w:val="28"/>
          <w:lang w:val="uk-UA"/>
        </w:rPr>
        <w:t>—</w:t>
      </w:r>
      <w:r w:rsidRPr="00292303">
        <w:rPr>
          <w:sz w:val="28"/>
          <w:szCs w:val="28"/>
          <w:lang w:val="uk-UA"/>
        </w:rPr>
        <w:tab/>
        <w:t>ставлення до праці (виконання завдань, раціональне</w:t>
      </w:r>
      <w:r>
        <w:rPr>
          <w:sz w:val="28"/>
          <w:szCs w:val="28"/>
          <w:lang w:val="uk-UA"/>
        </w:rPr>
        <w:t xml:space="preserve"> </w:t>
      </w:r>
      <w:r w:rsidRPr="00292303">
        <w:rPr>
          <w:sz w:val="28"/>
          <w:szCs w:val="28"/>
          <w:lang w:val="uk-UA"/>
        </w:rPr>
        <w:t>використання матеріалів, енергоресурсів, своєчасність і повнота</w:t>
      </w:r>
      <w:r>
        <w:rPr>
          <w:sz w:val="28"/>
          <w:szCs w:val="28"/>
          <w:lang w:val="uk-UA"/>
        </w:rPr>
        <w:t xml:space="preserve"> </w:t>
      </w:r>
      <w:r w:rsidRPr="00292303">
        <w:rPr>
          <w:sz w:val="28"/>
          <w:szCs w:val="28"/>
          <w:lang w:val="uk-UA"/>
        </w:rPr>
        <w:t>виконання функціональних обов'язків, їх складність);</w:t>
      </w:r>
    </w:p>
    <w:p w:rsidR="009C57D6" w:rsidRPr="00292303" w:rsidRDefault="009C57D6" w:rsidP="009C57D6">
      <w:pPr>
        <w:shd w:val="clear" w:color="auto" w:fill="FFFFFF"/>
        <w:tabs>
          <w:tab w:val="left" w:pos="1181"/>
        </w:tabs>
        <w:ind w:firstLine="851"/>
        <w:jc w:val="both"/>
        <w:rPr>
          <w:sz w:val="28"/>
          <w:szCs w:val="28"/>
        </w:rPr>
      </w:pPr>
      <w:r w:rsidRPr="00292303">
        <w:rPr>
          <w:sz w:val="28"/>
          <w:szCs w:val="28"/>
          <w:lang w:val="uk-UA"/>
        </w:rPr>
        <w:t>—</w:t>
      </w:r>
      <w:r w:rsidRPr="00292303">
        <w:rPr>
          <w:sz w:val="28"/>
          <w:szCs w:val="28"/>
          <w:lang w:val="uk-UA"/>
        </w:rPr>
        <w:tab/>
        <w:t>особисті якості (старанність, ініціативність,</w:t>
      </w:r>
      <w:r>
        <w:rPr>
          <w:sz w:val="28"/>
          <w:szCs w:val="28"/>
          <w:lang w:val="uk-UA"/>
        </w:rPr>
        <w:t xml:space="preserve"> </w:t>
      </w:r>
      <w:r w:rsidRPr="00292303">
        <w:rPr>
          <w:sz w:val="28"/>
          <w:szCs w:val="28"/>
          <w:lang w:val="uk-UA"/>
        </w:rPr>
        <w:t>відповідальність).</w:t>
      </w:r>
    </w:p>
    <w:p w:rsidR="009C57D6" w:rsidRPr="00292303" w:rsidRDefault="009C57D6" w:rsidP="009C57D6">
      <w:pPr>
        <w:shd w:val="clear" w:color="auto" w:fill="FFFFFF"/>
        <w:spacing w:before="254"/>
        <w:ind w:firstLine="851"/>
        <w:jc w:val="center"/>
        <w:rPr>
          <w:sz w:val="28"/>
          <w:szCs w:val="28"/>
        </w:rPr>
      </w:pPr>
      <w:r w:rsidRPr="00292303">
        <w:rPr>
          <w:b/>
          <w:bCs/>
          <w:sz w:val="28"/>
          <w:szCs w:val="28"/>
          <w:lang w:val="uk-UA"/>
        </w:rPr>
        <w:t>4. Періодичність преміювання</w:t>
      </w:r>
    </w:p>
    <w:p w:rsidR="009C57D6" w:rsidRPr="00292303" w:rsidRDefault="009C57D6" w:rsidP="009C57D6">
      <w:pPr>
        <w:shd w:val="clear" w:color="auto" w:fill="FFFFFF"/>
        <w:ind w:firstLine="851"/>
        <w:jc w:val="both"/>
        <w:rPr>
          <w:sz w:val="28"/>
          <w:szCs w:val="28"/>
        </w:rPr>
      </w:pPr>
      <w:r w:rsidRPr="00292303">
        <w:rPr>
          <w:sz w:val="28"/>
          <w:szCs w:val="28"/>
          <w:lang w:val="uk-UA"/>
        </w:rPr>
        <w:t>Преміювання може здійснюватися за результатами роботи за місяць, квартал, рік.</w:t>
      </w:r>
    </w:p>
    <w:p w:rsidR="009C57D6" w:rsidRPr="00292303" w:rsidRDefault="009C57D6" w:rsidP="009C57D6">
      <w:pPr>
        <w:shd w:val="clear" w:color="auto" w:fill="FFFFFF"/>
        <w:spacing w:before="254"/>
        <w:ind w:firstLine="851"/>
        <w:jc w:val="center"/>
        <w:rPr>
          <w:sz w:val="28"/>
          <w:szCs w:val="28"/>
        </w:rPr>
      </w:pPr>
      <w:r w:rsidRPr="00292303">
        <w:rPr>
          <w:b/>
          <w:bCs/>
          <w:sz w:val="28"/>
          <w:szCs w:val="28"/>
          <w:lang w:val="uk-UA"/>
        </w:rPr>
        <w:t>5. Джерела виплати премій</w:t>
      </w:r>
    </w:p>
    <w:p w:rsidR="009C57D6" w:rsidRPr="00292303" w:rsidRDefault="009C57D6" w:rsidP="009C57D6">
      <w:pPr>
        <w:shd w:val="clear" w:color="auto" w:fill="FFFFFF"/>
        <w:ind w:firstLine="851"/>
        <w:jc w:val="both"/>
        <w:rPr>
          <w:sz w:val="28"/>
          <w:szCs w:val="28"/>
        </w:rPr>
      </w:pPr>
      <w:r w:rsidRPr="00292303">
        <w:rPr>
          <w:sz w:val="28"/>
          <w:szCs w:val="28"/>
          <w:lang w:val="uk-UA"/>
        </w:rPr>
        <w:t>5.1.Преміювання здійснюється при наявності фонду економії заробітної плати.</w:t>
      </w:r>
    </w:p>
    <w:p w:rsidR="009C57D6" w:rsidRPr="00292303" w:rsidRDefault="009C57D6" w:rsidP="009C57D6">
      <w:pPr>
        <w:shd w:val="clear" w:color="auto" w:fill="FFFFFF"/>
        <w:ind w:firstLine="851"/>
        <w:jc w:val="both"/>
        <w:rPr>
          <w:sz w:val="28"/>
          <w:szCs w:val="28"/>
        </w:rPr>
      </w:pPr>
      <w:r w:rsidRPr="00292303">
        <w:rPr>
          <w:sz w:val="28"/>
          <w:szCs w:val="28"/>
          <w:lang w:val="uk-UA"/>
        </w:rPr>
        <w:t>5.2. Преміювання здійснюється за рахунок коштів, одержаних у результаті надання платних послуг.</w:t>
      </w:r>
    </w:p>
    <w:p w:rsidR="009C57D6" w:rsidRPr="00292303" w:rsidRDefault="009C57D6" w:rsidP="009C57D6">
      <w:pPr>
        <w:shd w:val="clear" w:color="auto" w:fill="FFFFFF"/>
        <w:spacing w:before="245"/>
        <w:ind w:firstLine="851"/>
        <w:rPr>
          <w:sz w:val="28"/>
          <w:szCs w:val="28"/>
        </w:rPr>
      </w:pPr>
      <w:r w:rsidRPr="00292303">
        <w:rPr>
          <w:b/>
          <w:bCs/>
          <w:sz w:val="28"/>
          <w:szCs w:val="28"/>
          <w:lang w:val="uk-UA"/>
        </w:rPr>
        <w:t>6. Порядок преміювання та визначення розміру премій</w:t>
      </w:r>
    </w:p>
    <w:p w:rsidR="009C57D6" w:rsidRPr="00292303" w:rsidRDefault="009C57D6" w:rsidP="009C57D6">
      <w:pPr>
        <w:widowControl w:val="0"/>
        <w:numPr>
          <w:ilvl w:val="0"/>
          <w:numId w:val="66"/>
        </w:numPr>
        <w:shd w:val="clear" w:color="auto" w:fill="FFFFFF"/>
        <w:tabs>
          <w:tab w:val="left" w:pos="1022"/>
        </w:tabs>
        <w:suppressAutoHyphens w:val="0"/>
        <w:autoSpaceDE w:val="0"/>
        <w:autoSpaceDN w:val="0"/>
        <w:adjustRightInd w:val="0"/>
        <w:spacing w:before="240"/>
        <w:ind w:firstLine="851"/>
        <w:jc w:val="both"/>
        <w:rPr>
          <w:b/>
          <w:bCs/>
          <w:spacing w:val="-8"/>
          <w:sz w:val="28"/>
          <w:szCs w:val="28"/>
          <w:lang w:val="uk-UA"/>
        </w:rPr>
      </w:pPr>
      <w:r w:rsidRPr="00292303">
        <w:rPr>
          <w:sz w:val="28"/>
          <w:szCs w:val="28"/>
          <w:lang w:val="uk-UA"/>
        </w:rPr>
        <w:t>Розмір премії визначається з урахуванням особистого внеску працівника у загальні результати праці закладу (чи структурного підрозділу).</w:t>
      </w:r>
    </w:p>
    <w:p w:rsidR="009C57D6" w:rsidRPr="00292303" w:rsidRDefault="009C57D6" w:rsidP="009C57D6">
      <w:pPr>
        <w:widowControl w:val="0"/>
        <w:numPr>
          <w:ilvl w:val="0"/>
          <w:numId w:val="66"/>
        </w:numPr>
        <w:shd w:val="clear" w:color="auto" w:fill="FFFFFF"/>
        <w:tabs>
          <w:tab w:val="left" w:pos="1022"/>
        </w:tabs>
        <w:suppressAutoHyphens w:val="0"/>
        <w:autoSpaceDE w:val="0"/>
        <w:autoSpaceDN w:val="0"/>
        <w:adjustRightInd w:val="0"/>
        <w:ind w:firstLine="851"/>
        <w:jc w:val="both"/>
        <w:rPr>
          <w:spacing w:val="-7"/>
          <w:sz w:val="28"/>
          <w:szCs w:val="28"/>
          <w:lang w:val="uk-UA"/>
        </w:rPr>
      </w:pPr>
      <w:r w:rsidRPr="00292303">
        <w:rPr>
          <w:sz w:val="28"/>
          <w:szCs w:val="28"/>
          <w:lang w:val="uk-UA"/>
        </w:rPr>
        <w:t>Кандидати на преміювання, конкретний розмір премій визначається роботодавцем з урахуванням думки керівника структурного підрозділу за погодженням з профспілковим комітетом згідно ст.97 КЗпП України.</w:t>
      </w:r>
    </w:p>
    <w:p w:rsidR="009C57D6" w:rsidRPr="00292303" w:rsidRDefault="009C57D6" w:rsidP="009C57D6">
      <w:pPr>
        <w:shd w:val="clear" w:color="auto" w:fill="FFFFFF"/>
        <w:tabs>
          <w:tab w:val="left" w:pos="1128"/>
        </w:tabs>
        <w:ind w:firstLine="851"/>
        <w:jc w:val="both"/>
        <w:rPr>
          <w:sz w:val="28"/>
          <w:szCs w:val="28"/>
        </w:rPr>
      </w:pPr>
      <w:r w:rsidRPr="00292303">
        <w:rPr>
          <w:spacing w:val="-8"/>
          <w:sz w:val="28"/>
          <w:szCs w:val="28"/>
          <w:lang w:val="uk-UA"/>
        </w:rPr>
        <w:t>6.3.</w:t>
      </w:r>
      <w:r w:rsidRPr="00292303">
        <w:rPr>
          <w:sz w:val="28"/>
          <w:szCs w:val="28"/>
          <w:lang w:val="uk-UA"/>
        </w:rPr>
        <w:tab/>
        <w:t xml:space="preserve">Розмір премії визначається у </w:t>
      </w:r>
      <w:r w:rsidRPr="00292303">
        <w:rPr>
          <w:i/>
          <w:iCs/>
          <w:sz w:val="28"/>
          <w:szCs w:val="28"/>
          <w:lang w:val="uk-UA"/>
        </w:rPr>
        <w:t xml:space="preserve">% </w:t>
      </w:r>
      <w:r w:rsidRPr="00292303">
        <w:rPr>
          <w:sz w:val="28"/>
          <w:szCs w:val="28"/>
          <w:lang w:val="uk-UA"/>
        </w:rPr>
        <w:t>відношенні до</w:t>
      </w:r>
      <w:r w:rsidRPr="00292303">
        <w:rPr>
          <w:sz w:val="28"/>
          <w:szCs w:val="28"/>
          <w:lang w:val="uk-UA"/>
        </w:rPr>
        <w:br/>
        <w:t xml:space="preserve">посадового окладу (ставки) за фактично відпрацьований час </w:t>
      </w:r>
      <w:r w:rsidRPr="00292303">
        <w:rPr>
          <w:b/>
          <w:bCs/>
          <w:sz w:val="28"/>
          <w:szCs w:val="28"/>
          <w:lang w:val="uk-UA"/>
        </w:rPr>
        <w:t>за</w:t>
      </w:r>
      <w:r w:rsidRPr="00292303">
        <w:rPr>
          <w:b/>
          <w:bCs/>
          <w:sz w:val="28"/>
          <w:szCs w:val="28"/>
          <w:lang w:val="uk-UA"/>
        </w:rPr>
        <w:br/>
      </w:r>
      <w:r w:rsidRPr="00292303">
        <w:rPr>
          <w:sz w:val="28"/>
          <w:szCs w:val="28"/>
          <w:lang w:val="uk-UA"/>
        </w:rPr>
        <w:t>звітний період (у цю суму можуть бути зараховані також</w:t>
      </w:r>
      <w:r w:rsidRPr="00292303">
        <w:rPr>
          <w:sz w:val="28"/>
          <w:szCs w:val="28"/>
          <w:lang w:val="uk-UA"/>
        </w:rPr>
        <w:br/>
        <w:t>надбавки та доплати, які отримує працівник).</w:t>
      </w:r>
    </w:p>
    <w:p w:rsidR="009C57D6" w:rsidRPr="00292303" w:rsidRDefault="009C57D6" w:rsidP="009C57D6">
      <w:pPr>
        <w:shd w:val="clear" w:color="auto" w:fill="FFFFFF"/>
        <w:tabs>
          <w:tab w:val="left" w:pos="1190"/>
        </w:tabs>
        <w:ind w:firstLine="851"/>
        <w:jc w:val="both"/>
        <w:rPr>
          <w:sz w:val="28"/>
          <w:szCs w:val="28"/>
        </w:rPr>
      </w:pPr>
      <w:r w:rsidRPr="00292303">
        <w:rPr>
          <w:spacing w:val="-5"/>
          <w:sz w:val="28"/>
          <w:szCs w:val="28"/>
          <w:lang w:val="uk-UA"/>
        </w:rPr>
        <w:t>6.4.</w:t>
      </w:r>
      <w:r>
        <w:rPr>
          <w:sz w:val="28"/>
          <w:szCs w:val="28"/>
          <w:lang w:val="uk-UA"/>
        </w:rPr>
        <w:tab/>
        <w:t>Конкретний розмір премій</w:t>
      </w:r>
      <w:r w:rsidRPr="00292303">
        <w:rPr>
          <w:sz w:val="28"/>
          <w:szCs w:val="28"/>
          <w:lang w:val="uk-UA"/>
        </w:rPr>
        <w:t xml:space="preserve"> </w:t>
      </w:r>
      <w:r>
        <w:rPr>
          <w:sz w:val="28"/>
          <w:szCs w:val="28"/>
          <w:lang w:val="uk-UA"/>
        </w:rPr>
        <w:t xml:space="preserve"> працівників  граничними розмірами не обмежується.</w:t>
      </w:r>
    </w:p>
    <w:p w:rsidR="009C57D6" w:rsidRPr="00292303" w:rsidRDefault="009C57D6" w:rsidP="009C57D6">
      <w:pPr>
        <w:shd w:val="clear" w:color="auto" w:fill="FFFFFF"/>
        <w:tabs>
          <w:tab w:val="left" w:pos="1123"/>
        </w:tabs>
        <w:ind w:firstLine="851"/>
        <w:jc w:val="both"/>
        <w:rPr>
          <w:sz w:val="28"/>
          <w:szCs w:val="28"/>
          <w:lang w:val="uk-UA"/>
        </w:rPr>
      </w:pPr>
      <w:r w:rsidRPr="00292303">
        <w:rPr>
          <w:spacing w:val="-5"/>
          <w:sz w:val="28"/>
          <w:szCs w:val="28"/>
          <w:lang w:val="uk-UA"/>
        </w:rPr>
        <w:t>6.5.</w:t>
      </w:r>
      <w:r w:rsidRPr="00292303">
        <w:rPr>
          <w:sz w:val="28"/>
          <w:szCs w:val="28"/>
          <w:lang w:val="uk-UA"/>
        </w:rPr>
        <w:tab/>
        <w:t>Виплата премії здійснюється на підставі наказу</w:t>
      </w:r>
      <w:r w:rsidRPr="00292303">
        <w:rPr>
          <w:sz w:val="28"/>
          <w:szCs w:val="28"/>
          <w:lang w:val="uk-UA"/>
        </w:rPr>
        <w:br/>
        <w:t>роботодавця за погодженням з профкомом. Збільшення чи</w:t>
      </w:r>
      <w:r w:rsidRPr="00292303">
        <w:rPr>
          <w:sz w:val="28"/>
          <w:szCs w:val="28"/>
          <w:lang w:val="uk-UA"/>
        </w:rPr>
        <w:br/>
        <w:t>зменшення розміру премії, якщо є для цього підстави,</w:t>
      </w:r>
      <w:r w:rsidRPr="00292303">
        <w:rPr>
          <w:sz w:val="28"/>
          <w:szCs w:val="28"/>
          <w:lang w:val="uk-UA"/>
        </w:rPr>
        <w:br/>
        <w:t>відображається у наказі з відповідною вказівкою.</w:t>
      </w:r>
    </w:p>
    <w:p w:rsidR="009C57D6" w:rsidRPr="009B06C0" w:rsidRDefault="009C57D6" w:rsidP="009C57D6">
      <w:pPr>
        <w:widowControl w:val="0"/>
        <w:numPr>
          <w:ilvl w:val="0"/>
          <w:numId w:val="67"/>
        </w:numPr>
        <w:shd w:val="clear" w:color="auto" w:fill="FFFFFF"/>
        <w:tabs>
          <w:tab w:val="left" w:pos="1070"/>
        </w:tabs>
        <w:suppressAutoHyphens w:val="0"/>
        <w:autoSpaceDE w:val="0"/>
        <w:autoSpaceDN w:val="0"/>
        <w:adjustRightInd w:val="0"/>
        <w:ind w:firstLine="851"/>
        <w:jc w:val="both"/>
        <w:rPr>
          <w:spacing w:val="-4"/>
          <w:sz w:val="28"/>
          <w:szCs w:val="28"/>
          <w:lang w:val="uk-UA"/>
        </w:rPr>
      </w:pPr>
      <w:r w:rsidRPr="009B06C0">
        <w:rPr>
          <w:sz w:val="28"/>
          <w:szCs w:val="28"/>
          <w:lang w:val="uk-UA"/>
        </w:rPr>
        <w:t xml:space="preserve">Премія за звітний період виплачується лише у </w:t>
      </w:r>
      <w:r>
        <w:rPr>
          <w:sz w:val="28"/>
          <w:szCs w:val="28"/>
          <w:lang w:val="uk-UA"/>
        </w:rPr>
        <w:t xml:space="preserve"> випадку повного відпрацьованого місяця.</w:t>
      </w:r>
    </w:p>
    <w:p w:rsidR="009C57D6" w:rsidRPr="009B06C0" w:rsidRDefault="009C57D6" w:rsidP="009C57D6">
      <w:pPr>
        <w:widowControl w:val="0"/>
        <w:numPr>
          <w:ilvl w:val="0"/>
          <w:numId w:val="67"/>
        </w:numPr>
        <w:shd w:val="clear" w:color="auto" w:fill="FFFFFF"/>
        <w:tabs>
          <w:tab w:val="left" w:pos="1070"/>
        </w:tabs>
        <w:suppressAutoHyphens w:val="0"/>
        <w:autoSpaceDE w:val="0"/>
        <w:autoSpaceDN w:val="0"/>
        <w:adjustRightInd w:val="0"/>
        <w:ind w:firstLine="851"/>
        <w:jc w:val="both"/>
        <w:rPr>
          <w:spacing w:val="-4"/>
          <w:sz w:val="28"/>
          <w:szCs w:val="28"/>
          <w:lang w:val="uk-UA"/>
        </w:rPr>
      </w:pPr>
      <w:r w:rsidRPr="009B06C0">
        <w:rPr>
          <w:sz w:val="28"/>
          <w:szCs w:val="28"/>
          <w:lang w:val="uk-UA"/>
        </w:rPr>
        <w:t>Працівникам, які відпрацювали неповний місяць (квартал, рік) з поважних причин, премія нараховується на заробітну плату за фактично відпрацьований час.</w:t>
      </w:r>
    </w:p>
    <w:p w:rsidR="009C57D6" w:rsidRPr="00292303" w:rsidRDefault="009C57D6" w:rsidP="009C57D6">
      <w:pPr>
        <w:shd w:val="clear" w:color="auto" w:fill="FFFFFF"/>
        <w:spacing w:before="245"/>
        <w:ind w:firstLine="851"/>
        <w:jc w:val="center"/>
        <w:rPr>
          <w:sz w:val="28"/>
          <w:szCs w:val="28"/>
        </w:rPr>
      </w:pPr>
      <w:r w:rsidRPr="00292303">
        <w:rPr>
          <w:b/>
          <w:bCs/>
          <w:sz w:val="28"/>
          <w:szCs w:val="28"/>
          <w:lang w:val="uk-UA"/>
        </w:rPr>
        <w:t xml:space="preserve">7. Перелік порушень, за які </w:t>
      </w:r>
      <w:r w:rsidRPr="003B00F1">
        <w:rPr>
          <w:b/>
          <w:bCs/>
          <w:sz w:val="28"/>
          <w:szCs w:val="28"/>
          <w:lang w:val="uk-UA"/>
        </w:rPr>
        <w:t>працівник</w:t>
      </w:r>
      <w:r w:rsidRPr="00292303">
        <w:rPr>
          <w:b/>
          <w:bCs/>
          <w:sz w:val="28"/>
          <w:szCs w:val="28"/>
          <w:lang w:val="uk-UA"/>
        </w:rPr>
        <w:t xml:space="preserve"> позбавляється премії частково (до 50%)</w:t>
      </w:r>
    </w:p>
    <w:p w:rsidR="009C57D6" w:rsidRPr="00292303" w:rsidRDefault="009C57D6" w:rsidP="009C57D6">
      <w:pPr>
        <w:shd w:val="clear" w:color="auto" w:fill="FFFFFF"/>
        <w:tabs>
          <w:tab w:val="left" w:pos="1224"/>
        </w:tabs>
        <w:spacing w:before="254"/>
        <w:ind w:firstLine="851"/>
        <w:jc w:val="both"/>
        <w:rPr>
          <w:sz w:val="28"/>
          <w:szCs w:val="28"/>
        </w:rPr>
      </w:pPr>
      <w:r w:rsidRPr="00292303">
        <w:rPr>
          <w:spacing w:val="-8"/>
          <w:sz w:val="28"/>
          <w:szCs w:val="28"/>
          <w:lang w:val="uk-UA"/>
        </w:rPr>
        <w:t>7.1.</w:t>
      </w:r>
      <w:r w:rsidRPr="00292303">
        <w:rPr>
          <w:sz w:val="28"/>
          <w:szCs w:val="28"/>
          <w:lang w:val="uk-UA"/>
        </w:rPr>
        <w:tab/>
        <w:t>Порушення трудової дисципліни (наприклад,</w:t>
      </w:r>
      <w:r w:rsidRPr="00292303">
        <w:rPr>
          <w:sz w:val="28"/>
          <w:szCs w:val="28"/>
          <w:lang w:val="uk-UA"/>
        </w:rPr>
        <w:br/>
        <w:t>запізнення на роботу).</w:t>
      </w:r>
    </w:p>
    <w:p w:rsidR="009C57D6" w:rsidRPr="00292303" w:rsidRDefault="009C57D6" w:rsidP="009C57D6">
      <w:pPr>
        <w:widowControl w:val="0"/>
        <w:numPr>
          <w:ilvl w:val="0"/>
          <w:numId w:val="68"/>
        </w:numPr>
        <w:shd w:val="clear" w:color="auto" w:fill="FFFFFF"/>
        <w:tabs>
          <w:tab w:val="left" w:pos="970"/>
        </w:tabs>
        <w:suppressAutoHyphens w:val="0"/>
        <w:autoSpaceDE w:val="0"/>
        <w:autoSpaceDN w:val="0"/>
        <w:adjustRightInd w:val="0"/>
        <w:ind w:firstLine="851"/>
        <w:rPr>
          <w:spacing w:val="-8"/>
          <w:sz w:val="28"/>
          <w:szCs w:val="28"/>
          <w:lang w:val="uk-UA"/>
        </w:rPr>
      </w:pPr>
      <w:r w:rsidRPr="00292303">
        <w:rPr>
          <w:spacing w:val="-1"/>
          <w:sz w:val="28"/>
          <w:szCs w:val="28"/>
          <w:lang w:val="uk-UA"/>
        </w:rPr>
        <w:t>Недоліки у роботі.</w:t>
      </w:r>
    </w:p>
    <w:p w:rsidR="009C57D6" w:rsidRDefault="009C57D6" w:rsidP="009C57D6">
      <w:pPr>
        <w:widowControl w:val="0"/>
        <w:numPr>
          <w:ilvl w:val="0"/>
          <w:numId w:val="68"/>
        </w:numPr>
        <w:shd w:val="clear" w:color="auto" w:fill="FFFFFF"/>
        <w:tabs>
          <w:tab w:val="left" w:pos="970"/>
        </w:tabs>
        <w:suppressAutoHyphens w:val="0"/>
        <w:autoSpaceDE w:val="0"/>
        <w:autoSpaceDN w:val="0"/>
        <w:adjustRightInd w:val="0"/>
        <w:ind w:firstLine="851"/>
        <w:rPr>
          <w:spacing w:val="-7"/>
          <w:sz w:val="28"/>
          <w:szCs w:val="28"/>
          <w:lang w:val="uk-UA"/>
        </w:rPr>
      </w:pPr>
      <w:r w:rsidRPr="00292303">
        <w:rPr>
          <w:spacing w:val="-3"/>
          <w:sz w:val="28"/>
          <w:szCs w:val="28"/>
          <w:lang w:val="uk-UA"/>
        </w:rPr>
        <w:lastRenderedPageBreak/>
        <w:t>інше.</w:t>
      </w:r>
    </w:p>
    <w:p w:rsidR="009C57D6" w:rsidRDefault="009C57D6" w:rsidP="009C57D6">
      <w:pPr>
        <w:shd w:val="clear" w:color="auto" w:fill="FFFFFF"/>
        <w:tabs>
          <w:tab w:val="left" w:pos="970"/>
        </w:tabs>
        <w:ind w:left="851"/>
        <w:rPr>
          <w:spacing w:val="-7"/>
          <w:sz w:val="28"/>
          <w:szCs w:val="28"/>
          <w:lang w:val="uk-UA"/>
        </w:rPr>
      </w:pPr>
    </w:p>
    <w:p w:rsidR="009C57D6" w:rsidRPr="00BE0475" w:rsidRDefault="009C57D6" w:rsidP="009C57D6">
      <w:pPr>
        <w:shd w:val="clear" w:color="auto" w:fill="FFFFFF"/>
        <w:tabs>
          <w:tab w:val="left" w:pos="970"/>
        </w:tabs>
        <w:ind w:left="851"/>
        <w:rPr>
          <w:spacing w:val="-7"/>
          <w:sz w:val="28"/>
          <w:szCs w:val="28"/>
          <w:lang w:val="uk-UA"/>
        </w:rPr>
      </w:pPr>
      <w:r w:rsidRPr="00BE0475">
        <w:rPr>
          <w:b/>
          <w:bCs/>
          <w:spacing w:val="-3"/>
          <w:sz w:val="28"/>
          <w:szCs w:val="28"/>
          <w:lang w:val="uk-UA"/>
        </w:rPr>
        <w:t xml:space="preserve">8.Перелік порушень, за які працівник позбавляється </w:t>
      </w:r>
      <w:r w:rsidRPr="00BE0475">
        <w:rPr>
          <w:b/>
          <w:bCs/>
          <w:sz w:val="28"/>
          <w:szCs w:val="28"/>
          <w:lang w:val="uk-UA"/>
        </w:rPr>
        <w:t>премії повністю</w:t>
      </w:r>
    </w:p>
    <w:p w:rsidR="009C57D6" w:rsidRPr="00292303" w:rsidRDefault="009C57D6" w:rsidP="009C57D6">
      <w:pPr>
        <w:shd w:val="clear" w:color="auto" w:fill="FFFFFF"/>
        <w:tabs>
          <w:tab w:val="left" w:pos="1267"/>
        </w:tabs>
        <w:spacing w:before="245"/>
        <w:ind w:firstLine="851"/>
        <w:jc w:val="both"/>
        <w:rPr>
          <w:sz w:val="28"/>
          <w:szCs w:val="28"/>
        </w:rPr>
      </w:pPr>
      <w:r w:rsidRPr="00292303">
        <w:rPr>
          <w:spacing w:val="-8"/>
          <w:sz w:val="28"/>
          <w:szCs w:val="28"/>
          <w:lang w:val="uk-UA"/>
        </w:rPr>
        <w:t>8.1.</w:t>
      </w:r>
      <w:r w:rsidRPr="00292303">
        <w:rPr>
          <w:sz w:val="28"/>
          <w:szCs w:val="28"/>
          <w:lang w:val="uk-UA"/>
        </w:rPr>
        <w:tab/>
        <w:t>У випадку притягнення до адміністративної або</w:t>
      </w:r>
      <w:r>
        <w:rPr>
          <w:sz w:val="28"/>
          <w:szCs w:val="28"/>
          <w:lang w:val="uk-UA"/>
        </w:rPr>
        <w:t xml:space="preserve"> </w:t>
      </w:r>
      <w:r w:rsidRPr="00292303">
        <w:rPr>
          <w:sz w:val="28"/>
          <w:szCs w:val="28"/>
          <w:lang w:val="uk-UA"/>
        </w:rPr>
        <w:t>кримінальної відповідальності</w:t>
      </w:r>
    </w:p>
    <w:p w:rsidR="009C57D6" w:rsidRPr="00292303" w:rsidRDefault="009C57D6" w:rsidP="009C57D6">
      <w:pPr>
        <w:widowControl w:val="0"/>
        <w:numPr>
          <w:ilvl w:val="0"/>
          <w:numId w:val="69"/>
        </w:numPr>
        <w:shd w:val="clear" w:color="auto" w:fill="FFFFFF"/>
        <w:tabs>
          <w:tab w:val="left" w:pos="1133"/>
        </w:tabs>
        <w:suppressAutoHyphens w:val="0"/>
        <w:autoSpaceDE w:val="0"/>
        <w:autoSpaceDN w:val="0"/>
        <w:adjustRightInd w:val="0"/>
        <w:ind w:firstLine="851"/>
        <w:rPr>
          <w:spacing w:val="-8"/>
          <w:sz w:val="28"/>
          <w:szCs w:val="28"/>
          <w:lang w:val="uk-UA"/>
        </w:rPr>
      </w:pPr>
      <w:r w:rsidRPr="00292303">
        <w:rPr>
          <w:sz w:val="28"/>
          <w:szCs w:val="28"/>
          <w:lang w:val="uk-UA"/>
        </w:rPr>
        <w:t>Вчинення прогулу без поважних причин</w:t>
      </w:r>
    </w:p>
    <w:p w:rsidR="009C57D6" w:rsidRPr="00292303" w:rsidRDefault="009C57D6" w:rsidP="009C57D6">
      <w:pPr>
        <w:widowControl w:val="0"/>
        <w:numPr>
          <w:ilvl w:val="0"/>
          <w:numId w:val="69"/>
        </w:numPr>
        <w:shd w:val="clear" w:color="auto" w:fill="FFFFFF"/>
        <w:tabs>
          <w:tab w:val="left" w:pos="1133"/>
        </w:tabs>
        <w:suppressAutoHyphens w:val="0"/>
        <w:autoSpaceDE w:val="0"/>
        <w:autoSpaceDN w:val="0"/>
        <w:adjustRightInd w:val="0"/>
        <w:ind w:firstLine="851"/>
        <w:rPr>
          <w:spacing w:val="-8"/>
          <w:sz w:val="28"/>
          <w:szCs w:val="28"/>
          <w:lang w:val="uk-UA"/>
        </w:rPr>
      </w:pPr>
      <w:r w:rsidRPr="00292303">
        <w:rPr>
          <w:sz w:val="28"/>
          <w:szCs w:val="28"/>
          <w:lang w:val="uk-UA"/>
        </w:rPr>
        <w:t>Надання недостовірної звітності</w:t>
      </w:r>
    </w:p>
    <w:p w:rsidR="009C57D6" w:rsidRPr="00292303" w:rsidRDefault="009C57D6" w:rsidP="009C57D6">
      <w:pPr>
        <w:shd w:val="clear" w:color="auto" w:fill="FFFFFF"/>
        <w:tabs>
          <w:tab w:val="left" w:pos="1243"/>
        </w:tabs>
        <w:ind w:firstLine="851"/>
        <w:jc w:val="both"/>
        <w:rPr>
          <w:sz w:val="28"/>
          <w:szCs w:val="28"/>
        </w:rPr>
      </w:pPr>
      <w:r w:rsidRPr="00292303">
        <w:rPr>
          <w:spacing w:val="-8"/>
          <w:sz w:val="28"/>
          <w:szCs w:val="28"/>
          <w:lang w:val="uk-UA"/>
        </w:rPr>
        <w:t>8.4.</w:t>
      </w:r>
      <w:r w:rsidRPr="00292303">
        <w:rPr>
          <w:sz w:val="28"/>
          <w:szCs w:val="28"/>
          <w:lang w:val="uk-UA"/>
        </w:rPr>
        <w:tab/>
        <w:t>Розкрадання матеріальних цінностей або псування</w:t>
      </w:r>
      <w:r>
        <w:rPr>
          <w:sz w:val="28"/>
          <w:szCs w:val="28"/>
          <w:lang w:val="uk-UA"/>
        </w:rPr>
        <w:t xml:space="preserve"> </w:t>
      </w:r>
      <w:r w:rsidRPr="00292303">
        <w:rPr>
          <w:sz w:val="28"/>
          <w:szCs w:val="28"/>
          <w:lang w:val="uk-UA"/>
        </w:rPr>
        <w:t>обладнання закладу</w:t>
      </w:r>
    </w:p>
    <w:p w:rsidR="009C57D6" w:rsidRPr="00292303" w:rsidRDefault="009C57D6" w:rsidP="009C57D6">
      <w:pPr>
        <w:widowControl w:val="0"/>
        <w:numPr>
          <w:ilvl w:val="0"/>
          <w:numId w:val="70"/>
        </w:numPr>
        <w:shd w:val="clear" w:color="auto" w:fill="FFFFFF"/>
        <w:tabs>
          <w:tab w:val="left" w:pos="1138"/>
        </w:tabs>
        <w:suppressAutoHyphens w:val="0"/>
        <w:autoSpaceDE w:val="0"/>
        <w:autoSpaceDN w:val="0"/>
        <w:adjustRightInd w:val="0"/>
        <w:ind w:firstLine="851"/>
        <w:jc w:val="both"/>
        <w:rPr>
          <w:spacing w:val="-7"/>
          <w:sz w:val="28"/>
          <w:szCs w:val="28"/>
          <w:lang w:val="uk-UA"/>
        </w:rPr>
      </w:pPr>
      <w:r w:rsidRPr="00292303">
        <w:rPr>
          <w:sz w:val="28"/>
          <w:szCs w:val="28"/>
          <w:lang w:val="uk-UA"/>
        </w:rPr>
        <w:t>Поява на робочому місці у нетверезому стані чи під впливом наркотичних речовин</w:t>
      </w:r>
    </w:p>
    <w:p w:rsidR="009C57D6" w:rsidRPr="00292303" w:rsidRDefault="009C57D6" w:rsidP="009C57D6">
      <w:pPr>
        <w:widowControl w:val="0"/>
        <w:numPr>
          <w:ilvl w:val="0"/>
          <w:numId w:val="70"/>
        </w:numPr>
        <w:shd w:val="clear" w:color="auto" w:fill="FFFFFF"/>
        <w:tabs>
          <w:tab w:val="left" w:pos="1138"/>
        </w:tabs>
        <w:suppressAutoHyphens w:val="0"/>
        <w:autoSpaceDE w:val="0"/>
        <w:autoSpaceDN w:val="0"/>
        <w:adjustRightInd w:val="0"/>
        <w:ind w:firstLine="851"/>
        <w:rPr>
          <w:spacing w:val="-9"/>
          <w:sz w:val="28"/>
          <w:szCs w:val="28"/>
          <w:lang w:val="uk-UA"/>
        </w:rPr>
      </w:pPr>
      <w:r w:rsidRPr="00292303">
        <w:rPr>
          <w:spacing w:val="-1"/>
          <w:sz w:val="28"/>
          <w:szCs w:val="28"/>
          <w:lang w:val="uk-UA"/>
        </w:rPr>
        <w:t>Наявність обґрунтованих скарг батьків учнів</w:t>
      </w:r>
    </w:p>
    <w:p w:rsidR="009C57D6" w:rsidRPr="00292303" w:rsidRDefault="009C57D6" w:rsidP="009C57D6">
      <w:pPr>
        <w:widowControl w:val="0"/>
        <w:numPr>
          <w:ilvl w:val="0"/>
          <w:numId w:val="70"/>
        </w:numPr>
        <w:shd w:val="clear" w:color="auto" w:fill="FFFFFF"/>
        <w:tabs>
          <w:tab w:val="left" w:pos="1138"/>
        </w:tabs>
        <w:suppressAutoHyphens w:val="0"/>
        <w:autoSpaceDE w:val="0"/>
        <w:autoSpaceDN w:val="0"/>
        <w:adjustRightInd w:val="0"/>
        <w:ind w:firstLine="851"/>
        <w:jc w:val="both"/>
        <w:rPr>
          <w:spacing w:val="-7"/>
          <w:sz w:val="28"/>
          <w:szCs w:val="28"/>
          <w:lang w:val="uk-UA"/>
        </w:rPr>
      </w:pPr>
      <w:r w:rsidRPr="00292303">
        <w:rPr>
          <w:spacing w:val="-1"/>
          <w:sz w:val="28"/>
          <w:szCs w:val="28"/>
          <w:lang w:val="uk-UA"/>
        </w:rPr>
        <w:t xml:space="preserve">За низьку якість виконання навчально-виховного плану </w:t>
      </w:r>
      <w:r w:rsidRPr="00292303">
        <w:rPr>
          <w:sz w:val="28"/>
          <w:szCs w:val="28"/>
          <w:lang w:val="uk-UA"/>
        </w:rPr>
        <w:t>та учбових програм</w:t>
      </w:r>
    </w:p>
    <w:p w:rsidR="009C57D6" w:rsidRPr="00292303" w:rsidRDefault="009C57D6" w:rsidP="009C57D6">
      <w:pPr>
        <w:shd w:val="clear" w:color="auto" w:fill="FFFFFF"/>
        <w:tabs>
          <w:tab w:val="left" w:pos="1195"/>
        </w:tabs>
        <w:ind w:firstLine="851"/>
        <w:jc w:val="both"/>
        <w:rPr>
          <w:sz w:val="28"/>
          <w:szCs w:val="28"/>
        </w:rPr>
      </w:pPr>
      <w:r w:rsidRPr="00292303">
        <w:rPr>
          <w:spacing w:val="-8"/>
          <w:sz w:val="28"/>
          <w:szCs w:val="28"/>
          <w:lang w:val="uk-UA"/>
        </w:rPr>
        <w:t>8.8.</w:t>
      </w:r>
      <w:r w:rsidRPr="00292303">
        <w:rPr>
          <w:sz w:val="28"/>
          <w:szCs w:val="28"/>
          <w:lang w:val="uk-UA"/>
        </w:rPr>
        <w:tab/>
        <w:t xml:space="preserve">Грубе порушення вимог з охорони праці, правил </w:t>
      </w:r>
      <w:r w:rsidRPr="00292303">
        <w:rPr>
          <w:b/>
          <w:bCs/>
          <w:sz w:val="28"/>
          <w:szCs w:val="28"/>
          <w:lang w:val="uk-UA"/>
        </w:rPr>
        <w:t>з</w:t>
      </w:r>
      <w:r w:rsidRPr="00292303">
        <w:rPr>
          <w:b/>
          <w:bCs/>
          <w:sz w:val="28"/>
          <w:szCs w:val="28"/>
          <w:lang w:val="uk-UA"/>
        </w:rPr>
        <w:br/>
      </w:r>
      <w:r w:rsidRPr="00292303">
        <w:rPr>
          <w:sz w:val="28"/>
          <w:szCs w:val="28"/>
          <w:lang w:val="uk-UA"/>
        </w:rPr>
        <w:t>техніки безпеки, протипожежних норм та інше.</w:t>
      </w:r>
    </w:p>
    <w:p w:rsidR="002B69B3" w:rsidRDefault="002B69B3" w:rsidP="00CF70DA">
      <w:pPr>
        <w:spacing w:after="200" w:line="276" w:lineRule="auto"/>
        <w:jc w:val="center"/>
        <w:rPr>
          <w:sz w:val="28"/>
          <w:szCs w:val="28"/>
          <w:lang w:val="uk-UA" w:eastAsia="ru-RU"/>
        </w:rPr>
      </w:pPr>
    </w:p>
    <w:p w:rsidR="00413B45" w:rsidRDefault="00413B45" w:rsidP="00CF70DA">
      <w:pPr>
        <w:spacing w:after="200" w:line="276" w:lineRule="auto"/>
        <w:jc w:val="center"/>
        <w:rPr>
          <w:sz w:val="28"/>
          <w:szCs w:val="28"/>
          <w:lang w:val="uk-UA" w:eastAsia="ru-RU"/>
        </w:rPr>
      </w:pPr>
    </w:p>
    <w:p w:rsidR="00413B45" w:rsidRDefault="00413B45" w:rsidP="00CF70DA">
      <w:pPr>
        <w:spacing w:after="200" w:line="276" w:lineRule="auto"/>
        <w:jc w:val="center"/>
        <w:rPr>
          <w:sz w:val="28"/>
          <w:szCs w:val="28"/>
          <w:lang w:val="uk-UA" w:eastAsia="ru-RU"/>
        </w:rPr>
      </w:pPr>
    </w:p>
    <w:p w:rsidR="00413B45" w:rsidRDefault="00413B45" w:rsidP="00CF70DA">
      <w:pPr>
        <w:spacing w:after="200" w:line="276" w:lineRule="auto"/>
        <w:jc w:val="center"/>
        <w:rPr>
          <w:sz w:val="28"/>
          <w:szCs w:val="28"/>
          <w:lang w:val="uk-UA" w:eastAsia="ru-RU"/>
        </w:rPr>
      </w:pPr>
    </w:p>
    <w:p w:rsidR="00413B45" w:rsidRPr="00BE0475" w:rsidRDefault="00413B45" w:rsidP="00413B45">
      <w:pPr>
        <w:shd w:val="clear" w:color="auto" w:fill="FFFFFF"/>
        <w:spacing w:before="499"/>
        <w:ind w:left="5760" w:firstLine="720"/>
        <w:rPr>
          <w:sz w:val="28"/>
          <w:szCs w:val="28"/>
          <w:lang w:val="uk-UA"/>
        </w:rPr>
      </w:pPr>
      <w:r>
        <w:rPr>
          <w:i/>
          <w:iCs/>
          <w:sz w:val="28"/>
          <w:szCs w:val="28"/>
          <w:lang w:val="uk-UA"/>
        </w:rPr>
        <w:t xml:space="preserve">          </w:t>
      </w:r>
      <w:r w:rsidRPr="00292303">
        <w:rPr>
          <w:i/>
          <w:iCs/>
          <w:sz w:val="28"/>
          <w:szCs w:val="28"/>
          <w:lang w:val="uk-UA"/>
        </w:rPr>
        <w:t xml:space="preserve">Додаток № 4 </w:t>
      </w:r>
    </w:p>
    <w:p w:rsidR="00413B45" w:rsidRPr="00BE0475" w:rsidRDefault="00413B45" w:rsidP="00413B45">
      <w:pPr>
        <w:shd w:val="clear" w:color="auto" w:fill="FFFFFF"/>
        <w:spacing w:before="250"/>
        <w:ind w:firstLine="851"/>
        <w:jc w:val="center"/>
        <w:rPr>
          <w:sz w:val="28"/>
          <w:szCs w:val="28"/>
          <w:lang w:val="uk-UA"/>
        </w:rPr>
      </w:pPr>
      <w:r w:rsidRPr="00292303">
        <w:rPr>
          <w:b/>
          <w:bCs/>
          <w:spacing w:val="-1"/>
          <w:sz w:val="28"/>
          <w:szCs w:val="28"/>
          <w:lang w:val="uk-UA"/>
        </w:rPr>
        <w:t>ПОЛОЖЕННЯ</w:t>
      </w:r>
    </w:p>
    <w:p w:rsidR="00413B45" w:rsidRPr="00BE0475" w:rsidRDefault="00413B45" w:rsidP="00413B45">
      <w:pPr>
        <w:shd w:val="clear" w:color="auto" w:fill="FFFFFF"/>
        <w:ind w:firstLine="851"/>
        <w:jc w:val="center"/>
        <w:rPr>
          <w:b/>
          <w:bCs/>
          <w:sz w:val="28"/>
          <w:szCs w:val="28"/>
          <w:lang w:val="uk-UA"/>
        </w:rPr>
      </w:pPr>
      <w:r w:rsidRPr="00292303">
        <w:rPr>
          <w:b/>
          <w:bCs/>
          <w:sz w:val="28"/>
          <w:szCs w:val="28"/>
          <w:lang w:val="uk-UA"/>
        </w:rPr>
        <w:t>про надання педагогічним працівникам</w:t>
      </w:r>
    </w:p>
    <w:p w:rsidR="00413B45" w:rsidRDefault="00413B45" w:rsidP="00413B45">
      <w:pPr>
        <w:shd w:val="clear" w:color="auto" w:fill="FFFFFF"/>
        <w:ind w:firstLine="851"/>
        <w:jc w:val="center"/>
        <w:rPr>
          <w:b/>
          <w:bCs/>
          <w:sz w:val="28"/>
          <w:szCs w:val="28"/>
          <w:lang w:val="uk-UA"/>
        </w:rPr>
      </w:pPr>
      <w:r>
        <w:rPr>
          <w:b/>
          <w:bCs/>
          <w:sz w:val="28"/>
          <w:szCs w:val="28"/>
          <w:lang w:val="uk-UA"/>
        </w:rPr>
        <w:t>КЗ «Козятинська дитяча музична школа»</w:t>
      </w:r>
    </w:p>
    <w:p w:rsidR="00413B45" w:rsidRPr="00910169" w:rsidRDefault="00413B45" w:rsidP="00413B45">
      <w:pPr>
        <w:shd w:val="clear" w:color="auto" w:fill="FFFFFF"/>
        <w:ind w:firstLine="851"/>
        <w:jc w:val="center"/>
        <w:rPr>
          <w:sz w:val="28"/>
          <w:szCs w:val="28"/>
          <w:lang w:val="uk-UA"/>
        </w:rPr>
      </w:pPr>
      <w:r>
        <w:rPr>
          <w:b/>
          <w:bCs/>
          <w:sz w:val="28"/>
          <w:szCs w:val="28"/>
          <w:lang w:val="uk-UA"/>
        </w:rPr>
        <w:t>Козятинської міської ради</w:t>
      </w:r>
    </w:p>
    <w:p w:rsidR="00413B45" w:rsidRPr="00292303" w:rsidRDefault="00413B45" w:rsidP="00413B45">
      <w:pPr>
        <w:shd w:val="clear" w:color="auto" w:fill="FFFFFF"/>
        <w:ind w:firstLine="851"/>
        <w:jc w:val="center"/>
        <w:rPr>
          <w:sz w:val="28"/>
          <w:szCs w:val="28"/>
        </w:rPr>
      </w:pPr>
      <w:r w:rsidRPr="00292303">
        <w:rPr>
          <w:b/>
          <w:bCs/>
          <w:i/>
          <w:iCs/>
          <w:sz w:val="28"/>
          <w:szCs w:val="28"/>
          <w:lang w:val="uk-UA"/>
        </w:rPr>
        <w:t xml:space="preserve">(повна назва закладу) </w:t>
      </w:r>
      <w:r w:rsidRPr="00292303">
        <w:rPr>
          <w:b/>
          <w:bCs/>
          <w:sz w:val="28"/>
          <w:szCs w:val="28"/>
          <w:lang w:val="uk-UA"/>
        </w:rPr>
        <w:t>щорічної грошової винагороди</w:t>
      </w:r>
    </w:p>
    <w:p w:rsidR="00413B45" w:rsidRPr="00292303" w:rsidRDefault="00413B45" w:rsidP="00413B45">
      <w:pPr>
        <w:shd w:val="clear" w:color="auto" w:fill="FFFFFF"/>
        <w:ind w:firstLine="851"/>
        <w:jc w:val="center"/>
        <w:rPr>
          <w:sz w:val="28"/>
          <w:szCs w:val="28"/>
        </w:rPr>
      </w:pPr>
      <w:r w:rsidRPr="00292303">
        <w:rPr>
          <w:b/>
          <w:bCs/>
          <w:spacing w:val="-1"/>
          <w:sz w:val="28"/>
          <w:szCs w:val="28"/>
          <w:lang w:val="uk-UA"/>
        </w:rPr>
        <w:t>за сумлінну працю, зразкове виконання службових обов'язків</w:t>
      </w:r>
    </w:p>
    <w:p w:rsidR="00413B45" w:rsidRPr="00292303" w:rsidRDefault="00413B45" w:rsidP="00413B45">
      <w:pPr>
        <w:shd w:val="clear" w:color="auto" w:fill="FFFFFF"/>
        <w:spacing w:before="240"/>
        <w:ind w:firstLine="851"/>
        <w:jc w:val="both"/>
        <w:rPr>
          <w:sz w:val="28"/>
          <w:szCs w:val="28"/>
          <w:lang w:val="uk-UA"/>
        </w:rPr>
      </w:pPr>
      <w:r w:rsidRPr="00292303">
        <w:rPr>
          <w:b/>
          <w:bCs/>
          <w:i/>
          <w:iCs/>
          <w:sz w:val="28"/>
          <w:szCs w:val="28"/>
          <w:lang w:val="uk-UA"/>
        </w:rPr>
        <w:t xml:space="preserve">Нормативна </w:t>
      </w:r>
      <w:r w:rsidRPr="00292303">
        <w:rPr>
          <w:i/>
          <w:iCs/>
          <w:sz w:val="28"/>
          <w:szCs w:val="28"/>
          <w:lang w:val="uk-UA"/>
        </w:rPr>
        <w:t xml:space="preserve">база. </w:t>
      </w:r>
      <w:r w:rsidRPr="00292303">
        <w:rPr>
          <w:sz w:val="28"/>
          <w:szCs w:val="28"/>
          <w:lang w:val="uk-UA"/>
        </w:rPr>
        <w:t>«Порядок надання щорічної грошової винагороди педагогічним працівникам навчальних закладів державної та комунальної форми власності за сумлінну працю, зразкове виконання службових обов'язків» (далі за текстом — винагорода), затверджений постановою Кабінету Міністрів України №898 від 05.06.2000 р. ; абзац 9 ст.57 Закону України «Про освіту», ч.2 ст.97 КЗпП України.</w:t>
      </w:r>
    </w:p>
    <w:p w:rsidR="00413B45" w:rsidRDefault="00413B45" w:rsidP="00413B45">
      <w:pPr>
        <w:shd w:val="clear" w:color="auto" w:fill="FFFFFF"/>
        <w:spacing w:before="250"/>
        <w:ind w:firstLine="851"/>
        <w:rPr>
          <w:sz w:val="28"/>
          <w:szCs w:val="28"/>
          <w:lang w:val="uk-UA"/>
        </w:rPr>
      </w:pPr>
      <w:r w:rsidRPr="00292303">
        <w:rPr>
          <w:sz w:val="28"/>
          <w:szCs w:val="28"/>
          <w:lang w:val="uk-UA"/>
        </w:rPr>
        <w:t xml:space="preserve">1. СУБ'ЄКТИ ВИПЛАТИ </w:t>
      </w:r>
    </w:p>
    <w:p w:rsidR="00413B45" w:rsidRDefault="00413B45" w:rsidP="00413B45">
      <w:pPr>
        <w:shd w:val="clear" w:color="auto" w:fill="FFFFFF"/>
        <w:spacing w:before="250"/>
        <w:ind w:firstLine="851"/>
        <w:rPr>
          <w:sz w:val="28"/>
          <w:szCs w:val="28"/>
          <w:lang w:val="uk-UA"/>
        </w:rPr>
      </w:pPr>
      <w:r w:rsidRPr="00292303">
        <w:rPr>
          <w:sz w:val="28"/>
          <w:szCs w:val="28"/>
          <w:lang w:val="uk-UA"/>
        </w:rPr>
        <w:t>І</w:t>
      </w:r>
      <w:r>
        <w:rPr>
          <w:sz w:val="28"/>
          <w:szCs w:val="28"/>
          <w:lang w:val="uk-UA"/>
        </w:rPr>
        <w:t xml:space="preserve">  </w:t>
      </w:r>
      <w:r w:rsidRPr="00292303">
        <w:rPr>
          <w:sz w:val="28"/>
          <w:szCs w:val="28"/>
          <w:lang w:val="uk-UA"/>
        </w:rPr>
        <w:t>.Це Положення поширюється на педагогічних працівників закладу, окрім працюючих за сумісництвом.</w:t>
      </w:r>
    </w:p>
    <w:p w:rsidR="00413B45" w:rsidRPr="00292303" w:rsidRDefault="00413B45" w:rsidP="00413B45">
      <w:pPr>
        <w:shd w:val="clear" w:color="auto" w:fill="FFFFFF"/>
        <w:spacing w:before="250"/>
        <w:ind w:firstLine="851"/>
        <w:rPr>
          <w:sz w:val="28"/>
          <w:szCs w:val="28"/>
        </w:rPr>
      </w:pPr>
      <w:r w:rsidRPr="00292303">
        <w:rPr>
          <w:spacing w:val="-1"/>
          <w:sz w:val="28"/>
          <w:szCs w:val="28"/>
          <w:lang w:val="uk-UA"/>
        </w:rPr>
        <w:t xml:space="preserve">2.Винагорода керівникові закладу надається, незалежно від </w:t>
      </w:r>
      <w:r w:rsidRPr="00292303">
        <w:rPr>
          <w:sz w:val="28"/>
          <w:szCs w:val="28"/>
          <w:lang w:val="uk-UA"/>
        </w:rPr>
        <w:t>умов, визначених у контракті.</w:t>
      </w:r>
    </w:p>
    <w:p w:rsidR="00413B45" w:rsidRPr="00292303" w:rsidRDefault="00413B45" w:rsidP="00413B45">
      <w:pPr>
        <w:shd w:val="clear" w:color="auto" w:fill="FFFFFF"/>
        <w:spacing w:before="250"/>
        <w:ind w:firstLine="851"/>
        <w:rPr>
          <w:sz w:val="28"/>
          <w:szCs w:val="28"/>
        </w:rPr>
      </w:pPr>
      <w:r>
        <w:rPr>
          <w:sz w:val="28"/>
          <w:szCs w:val="28"/>
          <w:lang w:val="uk-UA"/>
        </w:rPr>
        <w:lastRenderedPageBreak/>
        <w:t>3</w:t>
      </w:r>
      <w:r w:rsidRPr="00292303">
        <w:rPr>
          <w:sz w:val="28"/>
          <w:szCs w:val="28"/>
          <w:lang w:val="uk-UA"/>
        </w:rPr>
        <w:t xml:space="preserve">. ДЖЕРЕЛО ВИПЛАТИ Винагорода  надасться  за  рахунок  бюджетних  коштів,  а </w:t>
      </w:r>
      <w:r w:rsidRPr="00292303">
        <w:rPr>
          <w:spacing w:val="-2"/>
          <w:sz w:val="28"/>
          <w:szCs w:val="28"/>
          <w:lang w:val="uk-UA"/>
        </w:rPr>
        <w:t xml:space="preserve">саме:   в   межах   загальних   коштів,   передбачених   кошторисом </w:t>
      </w:r>
      <w:r w:rsidRPr="00292303">
        <w:rPr>
          <w:sz w:val="28"/>
          <w:szCs w:val="28"/>
          <w:lang w:val="uk-UA"/>
        </w:rPr>
        <w:t>навчального закладу на оплату праці.</w:t>
      </w:r>
    </w:p>
    <w:p w:rsidR="00413B45" w:rsidRPr="00292303" w:rsidRDefault="00413B45" w:rsidP="00413B45">
      <w:pPr>
        <w:shd w:val="clear" w:color="auto" w:fill="FFFFFF"/>
        <w:spacing w:before="245"/>
        <w:ind w:firstLine="851"/>
        <w:rPr>
          <w:sz w:val="28"/>
          <w:szCs w:val="28"/>
        </w:rPr>
      </w:pPr>
      <w:r>
        <w:rPr>
          <w:sz w:val="28"/>
          <w:szCs w:val="28"/>
          <w:lang w:val="uk-UA"/>
        </w:rPr>
        <w:t>4</w:t>
      </w:r>
      <w:r w:rsidRPr="00292303">
        <w:rPr>
          <w:sz w:val="28"/>
          <w:szCs w:val="28"/>
          <w:lang w:val="uk-UA"/>
        </w:rPr>
        <w:t xml:space="preserve">. РОЗМІР ВИНАГОРОДИ Розмір щорічної винагороди не може перевищувати одного </w:t>
      </w:r>
      <w:r w:rsidRPr="00292303">
        <w:rPr>
          <w:spacing w:val="-1"/>
          <w:sz w:val="28"/>
          <w:szCs w:val="28"/>
          <w:lang w:val="uk-UA"/>
        </w:rPr>
        <w:t xml:space="preserve">посадового   окладу   (ставки   заробітної   плати)   з   урахуванням </w:t>
      </w:r>
      <w:r w:rsidRPr="00292303">
        <w:rPr>
          <w:sz w:val="28"/>
          <w:szCs w:val="28"/>
          <w:lang w:val="uk-UA"/>
        </w:rPr>
        <w:t>підвищень.</w:t>
      </w:r>
    </w:p>
    <w:p w:rsidR="00413B45" w:rsidRPr="00292303" w:rsidRDefault="00413B45" w:rsidP="00413B45">
      <w:pPr>
        <w:shd w:val="clear" w:color="auto" w:fill="FFFFFF"/>
        <w:spacing w:before="250"/>
        <w:ind w:firstLine="851"/>
        <w:rPr>
          <w:sz w:val="28"/>
          <w:szCs w:val="28"/>
        </w:rPr>
      </w:pPr>
      <w:r>
        <w:rPr>
          <w:sz w:val="28"/>
          <w:szCs w:val="28"/>
          <w:lang w:val="uk-UA"/>
        </w:rPr>
        <w:t>5</w:t>
      </w:r>
      <w:r w:rsidRPr="00292303">
        <w:rPr>
          <w:sz w:val="28"/>
          <w:szCs w:val="28"/>
          <w:lang w:val="uk-UA"/>
        </w:rPr>
        <w:t>. ПЕРІОДИЧНІСТЬ ВИПЛАТИ Грошова    винагорода    за    сумлінну    працю,    зразкове виконання службових обов'язків надається один раз на рік.</w:t>
      </w:r>
    </w:p>
    <w:p w:rsidR="00413B45" w:rsidRPr="00292303" w:rsidRDefault="00413B45" w:rsidP="00413B45">
      <w:pPr>
        <w:shd w:val="clear" w:color="auto" w:fill="FFFFFF"/>
        <w:spacing w:before="254"/>
        <w:ind w:firstLine="851"/>
        <w:rPr>
          <w:sz w:val="28"/>
          <w:szCs w:val="28"/>
        </w:rPr>
      </w:pPr>
      <w:r>
        <w:rPr>
          <w:spacing w:val="-18"/>
          <w:sz w:val="28"/>
          <w:szCs w:val="28"/>
          <w:lang w:val="uk-UA"/>
        </w:rPr>
        <w:t>6</w:t>
      </w:r>
      <w:r w:rsidRPr="00292303">
        <w:rPr>
          <w:spacing w:val="-18"/>
          <w:sz w:val="28"/>
          <w:szCs w:val="28"/>
          <w:lang w:val="uk-UA"/>
        </w:rPr>
        <w:t>. УМОВИ НАДАННЯ ВИНАГОРОДИ</w:t>
      </w:r>
    </w:p>
    <w:p w:rsidR="00413B45" w:rsidRPr="00292303" w:rsidRDefault="00413B45" w:rsidP="00413B45">
      <w:pPr>
        <w:shd w:val="clear" w:color="auto" w:fill="FFFFFF"/>
        <w:ind w:firstLine="851"/>
        <w:rPr>
          <w:sz w:val="28"/>
          <w:szCs w:val="28"/>
        </w:rPr>
      </w:pPr>
      <w:r>
        <w:rPr>
          <w:sz w:val="28"/>
          <w:szCs w:val="28"/>
          <w:lang w:val="uk-UA"/>
        </w:rPr>
        <w:t>1</w:t>
      </w:r>
      <w:r w:rsidRPr="00292303">
        <w:rPr>
          <w:sz w:val="28"/>
          <w:szCs w:val="28"/>
          <w:lang w:val="uk-UA"/>
        </w:rPr>
        <w:t>.Винагорода надається за таких умов:</w:t>
      </w:r>
    </w:p>
    <w:p w:rsidR="00413B45" w:rsidRPr="00292303" w:rsidRDefault="00413B45" w:rsidP="00413B45">
      <w:pPr>
        <w:shd w:val="clear" w:color="auto" w:fill="FFFFFF"/>
        <w:ind w:firstLine="851"/>
        <w:jc w:val="both"/>
        <w:rPr>
          <w:sz w:val="28"/>
          <w:szCs w:val="28"/>
        </w:rPr>
      </w:pPr>
      <w:r w:rsidRPr="00292303">
        <w:rPr>
          <w:sz w:val="28"/>
          <w:szCs w:val="28"/>
          <w:lang w:val="uk-UA"/>
        </w:rPr>
        <w:t>1.1.</w:t>
      </w:r>
      <w:r w:rsidRPr="00292303">
        <w:rPr>
          <w:spacing w:val="-2"/>
          <w:sz w:val="28"/>
          <w:szCs w:val="28"/>
          <w:lang w:val="uk-UA"/>
        </w:rPr>
        <w:t xml:space="preserve">за досягнення педагогічним працівником високого </w:t>
      </w:r>
      <w:r w:rsidRPr="00292303">
        <w:rPr>
          <w:sz w:val="28"/>
          <w:szCs w:val="28"/>
          <w:lang w:val="uk-UA"/>
        </w:rPr>
        <w:t>методичного рівня роботи, професійної майстерності;</w:t>
      </w:r>
    </w:p>
    <w:p w:rsidR="00413B45" w:rsidRPr="00292303" w:rsidRDefault="00413B45" w:rsidP="00413B45">
      <w:pPr>
        <w:shd w:val="clear" w:color="auto" w:fill="FFFFFF"/>
        <w:ind w:firstLine="851"/>
        <w:rPr>
          <w:sz w:val="28"/>
          <w:szCs w:val="28"/>
        </w:rPr>
      </w:pPr>
      <w:r w:rsidRPr="00292303">
        <w:rPr>
          <w:spacing w:val="-1"/>
          <w:sz w:val="28"/>
          <w:szCs w:val="28"/>
          <w:lang w:val="uk-UA"/>
        </w:rPr>
        <w:t>1.2.за високу якість навчання та виховання учнів;</w:t>
      </w:r>
    </w:p>
    <w:p w:rsidR="00413B45" w:rsidRPr="00292303" w:rsidRDefault="00413B45" w:rsidP="00413B45">
      <w:pPr>
        <w:shd w:val="clear" w:color="auto" w:fill="FFFFFF"/>
        <w:ind w:firstLine="851"/>
        <w:jc w:val="both"/>
        <w:rPr>
          <w:sz w:val="28"/>
          <w:szCs w:val="28"/>
        </w:rPr>
      </w:pPr>
      <w:r w:rsidRPr="00292303">
        <w:rPr>
          <w:sz w:val="28"/>
          <w:szCs w:val="28"/>
          <w:lang w:val="uk-UA"/>
        </w:rPr>
        <w:t>1.3.за активну участь в освітницькій та методичній діяльності закладу;</w:t>
      </w:r>
    </w:p>
    <w:p w:rsidR="00413B45" w:rsidRPr="00292303" w:rsidRDefault="00413B45" w:rsidP="00413B45">
      <w:pPr>
        <w:shd w:val="clear" w:color="auto" w:fill="FFFFFF"/>
        <w:ind w:firstLine="851"/>
        <w:jc w:val="both"/>
        <w:rPr>
          <w:sz w:val="28"/>
          <w:szCs w:val="28"/>
        </w:rPr>
      </w:pPr>
      <w:r w:rsidRPr="00292303">
        <w:rPr>
          <w:spacing w:val="-1"/>
          <w:sz w:val="28"/>
          <w:szCs w:val="28"/>
          <w:lang w:val="uk-UA"/>
        </w:rPr>
        <w:t xml:space="preserve">1.4.за успіхи у підготовці учнів для участі у фестивалях, </w:t>
      </w:r>
      <w:r w:rsidRPr="00292303">
        <w:rPr>
          <w:sz w:val="28"/>
          <w:szCs w:val="28"/>
          <w:lang w:val="uk-UA"/>
        </w:rPr>
        <w:t>конкурсах, концертах...;</w:t>
      </w:r>
    </w:p>
    <w:p w:rsidR="00413B45" w:rsidRPr="00292303" w:rsidRDefault="00413B45" w:rsidP="00413B45">
      <w:pPr>
        <w:shd w:val="clear" w:color="auto" w:fill="FFFFFF"/>
        <w:ind w:firstLine="851"/>
        <w:rPr>
          <w:sz w:val="28"/>
          <w:szCs w:val="28"/>
        </w:rPr>
      </w:pPr>
      <w:r w:rsidRPr="00292303">
        <w:rPr>
          <w:spacing w:val="-2"/>
          <w:sz w:val="28"/>
          <w:szCs w:val="28"/>
          <w:lang w:val="uk-UA"/>
        </w:rPr>
        <w:t>1.5.відсутність порушень виконавчої і трудової дисципліни;</w:t>
      </w:r>
    </w:p>
    <w:p w:rsidR="00413B45" w:rsidRPr="00292303" w:rsidRDefault="00413B45" w:rsidP="00413B45">
      <w:pPr>
        <w:shd w:val="clear" w:color="auto" w:fill="FFFFFF"/>
        <w:ind w:firstLine="851"/>
        <w:rPr>
          <w:sz w:val="28"/>
          <w:szCs w:val="28"/>
        </w:rPr>
      </w:pPr>
      <w:r w:rsidRPr="00292303">
        <w:rPr>
          <w:spacing w:val="-11"/>
          <w:sz w:val="28"/>
          <w:szCs w:val="28"/>
          <w:lang w:val="uk-UA"/>
        </w:rPr>
        <w:t>1.6. інше.</w:t>
      </w:r>
    </w:p>
    <w:p w:rsidR="00413B45" w:rsidRDefault="00413B45" w:rsidP="00413B45">
      <w:pPr>
        <w:shd w:val="clear" w:color="auto" w:fill="FFFFFF"/>
        <w:spacing w:before="259"/>
        <w:ind w:firstLine="851"/>
        <w:rPr>
          <w:sz w:val="28"/>
          <w:szCs w:val="28"/>
          <w:lang w:val="uk-UA"/>
        </w:rPr>
      </w:pPr>
      <w:r>
        <w:rPr>
          <w:sz w:val="28"/>
          <w:szCs w:val="28"/>
          <w:lang w:val="uk-UA"/>
        </w:rPr>
        <w:t xml:space="preserve">7 </w:t>
      </w:r>
      <w:r w:rsidRPr="00292303">
        <w:rPr>
          <w:sz w:val="28"/>
          <w:szCs w:val="28"/>
          <w:lang w:val="uk-UA"/>
        </w:rPr>
        <w:t xml:space="preserve"> ПОРЯДОК ВИПЛАТИ ВИНАГОРОДИ </w:t>
      </w:r>
    </w:p>
    <w:p w:rsidR="00413B45" w:rsidRPr="00292303" w:rsidRDefault="00413B45" w:rsidP="00413B45">
      <w:pPr>
        <w:shd w:val="clear" w:color="auto" w:fill="FFFFFF"/>
        <w:spacing w:before="259"/>
        <w:ind w:firstLine="851"/>
        <w:rPr>
          <w:sz w:val="28"/>
          <w:szCs w:val="28"/>
        </w:rPr>
      </w:pPr>
      <w:r w:rsidRPr="00292303">
        <w:rPr>
          <w:spacing w:val="-1"/>
          <w:sz w:val="28"/>
          <w:szCs w:val="28"/>
          <w:lang w:val="uk-UA"/>
        </w:rPr>
        <w:t>1.Кандидатури    для    надання    винагороди    висуваються</w:t>
      </w:r>
      <w:r>
        <w:rPr>
          <w:spacing w:val="-1"/>
          <w:sz w:val="28"/>
          <w:szCs w:val="28"/>
          <w:lang w:val="uk-UA"/>
        </w:rPr>
        <w:t xml:space="preserve"> </w:t>
      </w:r>
      <w:r w:rsidRPr="00292303">
        <w:rPr>
          <w:sz w:val="28"/>
          <w:szCs w:val="28"/>
          <w:lang w:val="uk-UA"/>
        </w:rPr>
        <w:t>завідуючим учбовою частиною закладу.</w:t>
      </w:r>
    </w:p>
    <w:p w:rsidR="00413B45" w:rsidRPr="00292303" w:rsidRDefault="00413B45" w:rsidP="00413B45">
      <w:pPr>
        <w:shd w:val="clear" w:color="auto" w:fill="FFFFFF"/>
        <w:ind w:firstLine="851"/>
        <w:rPr>
          <w:sz w:val="28"/>
          <w:szCs w:val="28"/>
        </w:rPr>
      </w:pPr>
      <w:r w:rsidRPr="00292303">
        <w:rPr>
          <w:sz w:val="28"/>
          <w:szCs w:val="28"/>
          <w:lang w:val="uk-UA"/>
        </w:rPr>
        <w:t>2.Згідно  ч.2  ст.97  КЗпП  України  розмір  винагороди  та</w:t>
      </w:r>
      <w:r>
        <w:rPr>
          <w:sz w:val="28"/>
          <w:szCs w:val="28"/>
          <w:lang w:val="uk-UA"/>
        </w:rPr>
        <w:t xml:space="preserve"> </w:t>
      </w:r>
      <w:r w:rsidRPr="00292303">
        <w:rPr>
          <w:sz w:val="28"/>
          <w:szCs w:val="28"/>
          <w:lang w:val="uk-UA"/>
        </w:rPr>
        <w:t>кандидатури    погоджуються    з    профкомом,    затверджуються</w:t>
      </w:r>
      <w:r>
        <w:rPr>
          <w:sz w:val="28"/>
          <w:szCs w:val="28"/>
          <w:lang w:val="uk-UA"/>
        </w:rPr>
        <w:t xml:space="preserve"> </w:t>
      </w:r>
      <w:r w:rsidRPr="00292303">
        <w:rPr>
          <w:sz w:val="28"/>
          <w:szCs w:val="28"/>
          <w:lang w:val="uk-UA"/>
        </w:rPr>
        <w:t>керівником закладу та оформлюються наказом.</w:t>
      </w:r>
    </w:p>
    <w:p w:rsidR="00413B45" w:rsidRDefault="00413B45" w:rsidP="00413B45">
      <w:pPr>
        <w:shd w:val="clear" w:color="auto" w:fill="FFFFFF"/>
        <w:ind w:firstLine="851"/>
        <w:rPr>
          <w:i/>
          <w:iCs/>
          <w:sz w:val="28"/>
          <w:szCs w:val="28"/>
          <w:lang w:val="uk-UA"/>
        </w:rPr>
      </w:pPr>
      <w:r w:rsidRPr="00292303">
        <w:rPr>
          <w:spacing w:val="-2"/>
          <w:sz w:val="28"/>
          <w:szCs w:val="28"/>
          <w:lang w:val="uk-UA"/>
        </w:rPr>
        <w:t>3.Винагорода   керівникові   закладу   та   його   заступникам</w:t>
      </w:r>
      <w:r>
        <w:rPr>
          <w:spacing w:val="-2"/>
          <w:sz w:val="28"/>
          <w:szCs w:val="28"/>
          <w:lang w:val="uk-UA"/>
        </w:rPr>
        <w:t xml:space="preserve"> </w:t>
      </w:r>
      <w:r w:rsidRPr="00292303">
        <w:rPr>
          <w:sz w:val="28"/>
          <w:szCs w:val="28"/>
          <w:lang w:val="uk-UA"/>
        </w:rPr>
        <w:t xml:space="preserve">надається за наказом вищестоящої організації </w:t>
      </w:r>
      <w:r w:rsidRPr="00292303">
        <w:rPr>
          <w:i/>
          <w:iCs/>
          <w:sz w:val="28"/>
          <w:szCs w:val="28"/>
          <w:lang w:val="uk-UA"/>
        </w:rPr>
        <w:t>(вказати назву).</w:t>
      </w:r>
    </w:p>
    <w:p w:rsidR="00413B45" w:rsidRDefault="00413B45" w:rsidP="00413B45">
      <w:pPr>
        <w:shd w:val="clear" w:color="auto" w:fill="FFFFFF"/>
        <w:ind w:left="7069"/>
        <w:rPr>
          <w:i/>
          <w:iCs/>
          <w:sz w:val="28"/>
          <w:szCs w:val="28"/>
          <w:lang w:val="uk-UA"/>
        </w:rPr>
      </w:pP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sidRPr="00292303">
        <w:rPr>
          <w:i/>
          <w:iCs/>
          <w:sz w:val="28"/>
          <w:szCs w:val="28"/>
          <w:lang w:val="uk-UA"/>
        </w:rPr>
        <w:t xml:space="preserve">Додаток № </w:t>
      </w:r>
      <w:r>
        <w:rPr>
          <w:i/>
          <w:iCs/>
          <w:sz w:val="28"/>
          <w:szCs w:val="28"/>
          <w:lang w:val="uk-UA"/>
        </w:rPr>
        <w:t>5.</w:t>
      </w:r>
    </w:p>
    <w:p w:rsidR="00413B45" w:rsidRPr="008C2378" w:rsidRDefault="00413B45" w:rsidP="00413B45">
      <w:pPr>
        <w:shd w:val="clear" w:color="auto" w:fill="FFFFFF"/>
        <w:tabs>
          <w:tab w:val="left" w:pos="917"/>
        </w:tabs>
        <w:ind w:left="851"/>
        <w:jc w:val="both"/>
        <w:rPr>
          <w:b/>
          <w:spacing w:val="-8"/>
          <w:sz w:val="28"/>
          <w:szCs w:val="28"/>
          <w:lang w:val="uk-UA"/>
        </w:rPr>
      </w:pPr>
      <w:r w:rsidRPr="008C2378">
        <w:rPr>
          <w:b/>
          <w:sz w:val="28"/>
          <w:szCs w:val="28"/>
          <w:lang w:val="uk-UA"/>
        </w:rPr>
        <w:t>Перелік платних послуг, які надаються навчальним закладом.</w:t>
      </w:r>
    </w:p>
    <w:p w:rsidR="00413B45" w:rsidRDefault="00413B45" w:rsidP="00413B45">
      <w:pPr>
        <w:shd w:val="clear" w:color="auto" w:fill="FFFFFF"/>
        <w:rPr>
          <w:sz w:val="28"/>
          <w:szCs w:val="28"/>
          <w:lang w:val="uk-UA"/>
        </w:rPr>
      </w:pPr>
      <w:r w:rsidRPr="008C2378">
        <w:rPr>
          <w:sz w:val="28"/>
          <w:szCs w:val="28"/>
          <w:lang w:val="uk-UA"/>
        </w:rPr>
        <w:t xml:space="preserve">  Заклад  початкової мистецької освіти</w:t>
      </w:r>
      <w:r>
        <w:rPr>
          <w:sz w:val="28"/>
          <w:szCs w:val="28"/>
          <w:lang w:val="uk-UA"/>
        </w:rPr>
        <w:t xml:space="preserve"> – це установа, де надаються платні освітні послуги учням віку від 6 до 18 років за спеціальностями:</w:t>
      </w:r>
    </w:p>
    <w:p w:rsidR="00413B45" w:rsidRDefault="00413B45" w:rsidP="00413B45">
      <w:pPr>
        <w:widowControl w:val="0"/>
        <w:numPr>
          <w:ilvl w:val="0"/>
          <w:numId w:val="80"/>
        </w:numPr>
        <w:shd w:val="clear" w:color="auto" w:fill="FFFFFF"/>
        <w:suppressAutoHyphens w:val="0"/>
        <w:autoSpaceDE w:val="0"/>
        <w:autoSpaceDN w:val="0"/>
        <w:adjustRightInd w:val="0"/>
        <w:rPr>
          <w:sz w:val="28"/>
          <w:szCs w:val="28"/>
          <w:lang w:val="uk-UA"/>
        </w:rPr>
      </w:pPr>
      <w:r>
        <w:rPr>
          <w:sz w:val="28"/>
          <w:szCs w:val="28"/>
          <w:lang w:val="uk-UA"/>
        </w:rPr>
        <w:t>Фортепіано, гітара, вокал – 230 грн. (батьківська плата на момент січня 2024 р.);</w:t>
      </w:r>
    </w:p>
    <w:p w:rsidR="00413B45" w:rsidRDefault="00413B45" w:rsidP="00413B45">
      <w:pPr>
        <w:widowControl w:val="0"/>
        <w:numPr>
          <w:ilvl w:val="0"/>
          <w:numId w:val="80"/>
        </w:numPr>
        <w:shd w:val="clear" w:color="auto" w:fill="FFFFFF"/>
        <w:suppressAutoHyphens w:val="0"/>
        <w:autoSpaceDE w:val="0"/>
        <w:autoSpaceDN w:val="0"/>
        <w:adjustRightInd w:val="0"/>
        <w:rPr>
          <w:sz w:val="28"/>
          <w:szCs w:val="28"/>
          <w:lang w:val="uk-UA"/>
        </w:rPr>
      </w:pPr>
      <w:r>
        <w:rPr>
          <w:sz w:val="28"/>
          <w:szCs w:val="28"/>
          <w:lang w:val="uk-UA"/>
        </w:rPr>
        <w:t>Хореографія – 220 грн;</w:t>
      </w:r>
    </w:p>
    <w:p w:rsidR="00413B45" w:rsidRDefault="00413B45" w:rsidP="00413B45">
      <w:pPr>
        <w:widowControl w:val="0"/>
        <w:numPr>
          <w:ilvl w:val="0"/>
          <w:numId w:val="80"/>
        </w:numPr>
        <w:shd w:val="clear" w:color="auto" w:fill="FFFFFF"/>
        <w:suppressAutoHyphens w:val="0"/>
        <w:autoSpaceDE w:val="0"/>
        <w:autoSpaceDN w:val="0"/>
        <w:adjustRightInd w:val="0"/>
        <w:rPr>
          <w:sz w:val="28"/>
          <w:szCs w:val="28"/>
          <w:lang w:val="uk-UA"/>
        </w:rPr>
      </w:pPr>
      <w:r>
        <w:rPr>
          <w:sz w:val="28"/>
          <w:szCs w:val="28"/>
          <w:lang w:val="uk-UA"/>
        </w:rPr>
        <w:t>Скрипка, хоровий клас, художній клас, синтезатор – 210 грн.</w:t>
      </w:r>
    </w:p>
    <w:p w:rsidR="00413B45" w:rsidRDefault="00413B45" w:rsidP="00413B45">
      <w:pPr>
        <w:widowControl w:val="0"/>
        <w:numPr>
          <w:ilvl w:val="0"/>
          <w:numId w:val="80"/>
        </w:numPr>
        <w:shd w:val="clear" w:color="auto" w:fill="FFFFFF"/>
        <w:suppressAutoHyphens w:val="0"/>
        <w:autoSpaceDE w:val="0"/>
        <w:autoSpaceDN w:val="0"/>
        <w:adjustRightInd w:val="0"/>
        <w:rPr>
          <w:sz w:val="28"/>
          <w:szCs w:val="28"/>
          <w:lang w:val="uk-UA"/>
        </w:rPr>
      </w:pPr>
      <w:r>
        <w:rPr>
          <w:sz w:val="28"/>
          <w:szCs w:val="28"/>
          <w:lang w:val="uk-UA"/>
        </w:rPr>
        <w:t>Баян, акордеон – 180 грн.;</w:t>
      </w:r>
    </w:p>
    <w:p w:rsidR="00413B45" w:rsidRDefault="00413B45" w:rsidP="00413B45">
      <w:pPr>
        <w:widowControl w:val="0"/>
        <w:numPr>
          <w:ilvl w:val="0"/>
          <w:numId w:val="80"/>
        </w:numPr>
        <w:shd w:val="clear" w:color="auto" w:fill="FFFFFF"/>
        <w:suppressAutoHyphens w:val="0"/>
        <w:autoSpaceDE w:val="0"/>
        <w:autoSpaceDN w:val="0"/>
        <w:adjustRightInd w:val="0"/>
        <w:rPr>
          <w:sz w:val="28"/>
          <w:szCs w:val="28"/>
          <w:lang w:val="uk-UA"/>
        </w:rPr>
      </w:pPr>
      <w:r>
        <w:rPr>
          <w:sz w:val="28"/>
          <w:szCs w:val="28"/>
          <w:lang w:val="uk-UA"/>
        </w:rPr>
        <w:t>Духові інструменти, домра (бандура) – 170 грн.</w:t>
      </w:r>
    </w:p>
    <w:p w:rsidR="00413B45" w:rsidRDefault="00413B45" w:rsidP="00413B45">
      <w:pPr>
        <w:shd w:val="clear" w:color="auto" w:fill="FFFFFF"/>
        <w:rPr>
          <w:sz w:val="28"/>
          <w:szCs w:val="28"/>
          <w:lang w:val="uk-UA"/>
        </w:rPr>
      </w:pPr>
      <w:r>
        <w:rPr>
          <w:sz w:val="28"/>
          <w:szCs w:val="28"/>
          <w:lang w:val="uk-UA"/>
        </w:rPr>
        <w:t xml:space="preserve">   Існують  пільгові категорії учнів:</w:t>
      </w:r>
    </w:p>
    <w:p w:rsidR="00413B45" w:rsidRDefault="00413B45" w:rsidP="00413B45">
      <w:pPr>
        <w:widowControl w:val="0"/>
        <w:numPr>
          <w:ilvl w:val="0"/>
          <w:numId w:val="81"/>
        </w:numPr>
        <w:shd w:val="clear" w:color="auto" w:fill="FFFFFF"/>
        <w:suppressAutoHyphens w:val="0"/>
        <w:autoSpaceDE w:val="0"/>
        <w:autoSpaceDN w:val="0"/>
        <w:adjustRightInd w:val="0"/>
        <w:rPr>
          <w:sz w:val="28"/>
          <w:szCs w:val="28"/>
          <w:lang w:val="uk-UA"/>
        </w:rPr>
      </w:pPr>
      <w:r>
        <w:rPr>
          <w:sz w:val="28"/>
          <w:szCs w:val="28"/>
          <w:lang w:val="uk-UA"/>
        </w:rPr>
        <w:t>Діти – сироти, діти – інваліди – 100% оплати  з  міського бюджету;</w:t>
      </w:r>
    </w:p>
    <w:p w:rsidR="00413B45" w:rsidRDefault="00413B45" w:rsidP="00413B45">
      <w:pPr>
        <w:widowControl w:val="0"/>
        <w:numPr>
          <w:ilvl w:val="0"/>
          <w:numId w:val="81"/>
        </w:numPr>
        <w:shd w:val="clear" w:color="auto" w:fill="FFFFFF"/>
        <w:suppressAutoHyphens w:val="0"/>
        <w:autoSpaceDE w:val="0"/>
        <w:autoSpaceDN w:val="0"/>
        <w:adjustRightInd w:val="0"/>
        <w:rPr>
          <w:sz w:val="28"/>
          <w:szCs w:val="28"/>
          <w:lang w:val="uk-UA"/>
        </w:rPr>
      </w:pPr>
      <w:r>
        <w:rPr>
          <w:sz w:val="28"/>
          <w:szCs w:val="28"/>
          <w:lang w:val="uk-UA"/>
        </w:rPr>
        <w:t>Діти  з багатодітних  та  малозабезпечених сімей, діти учасників АТО (УБД) – 50%  від загальної  суми батьківської плати.</w:t>
      </w:r>
    </w:p>
    <w:p w:rsidR="00413B45" w:rsidRDefault="00413B45" w:rsidP="00413B45">
      <w:pPr>
        <w:widowControl w:val="0"/>
        <w:shd w:val="clear" w:color="auto" w:fill="FFFFFF"/>
        <w:suppressAutoHyphens w:val="0"/>
        <w:autoSpaceDE w:val="0"/>
        <w:autoSpaceDN w:val="0"/>
        <w:adjustRightInd w:val="0"/>
        <w:ind w:left="720"/>
        <w:rPr>
          <w:sz w:val="28"/>
          <w:szCs w:val="28"/>
          <w:lang w:val="uk-UA"/>
        </w:rPr>
      </w:pPr>
    </w:p>
    <w:p w:rsidR="00413B45" w:rsidRDefault="00413B45" w:rsidP="00413B45">
      <w:pPr>
        <w:widowControl w:val="0"/>
        <w:shd w:val="clear" w:color="auto" w:fill="FFFFFF"/>
        <w:suppressAutoHyphens w:val="0"/>
        <w:autoSpaceDE w:val="0"/>
        <w:autoSpaceDN w:val="0"/>
        <w:adjustRightInd w:val="0"/>
        <w:ind w:left="720"/>
        <w:rPr>
          <w:sz w:val="28"/>
          <w:szCs w:val="28"/>
          <w:lang w:val="uk-UA"/>
        </w:rPr>
      </w:pPr>
    </w:p>
    <w:p w:rsidR="00413B45" w:rsidRPr="00292303" w:rsidRDefault="00413B45" w:rsidP="002321E2">
      <w:pPr>
        <w:shd w:val="clear" w:color="auto" w:fill="FFFFFF"/>
        <w:ind w:left="7069"/>
        <w:rPr>
          <w:sz w:val="28"/>
          <w:szCs w:val="28"/>
        </w:rPr>
      </w:pPr>
      <w:r w:rsidRPr="00292303">
        <w:rPr>
          <w:i/>
          <w:iCs/>
          <w:sz w:val="28"/>
          <w:szCs w:val="28"/>
          <w:lang w:val="uk-UA"/>
        </w:rPr>
        <w:lastRenderedPageBreak/>
        <w:t>Додаток № б</w:t>
      </w:r>
    </w:p>
    <w:p w:rsidR="00413B45" w:rsidRPr="00292303" w:rsidRDefault="00413B45" w:rsidP="00413B45">
      <w:pPr>
        <w:shd w:val="clear" w:color="auto" w:fill="FFFFFF"/>
        <w:spacing w:before="235"/>
        <w:ind w:firstLine="851"/>
        <w:jc w:val="center"/>
        <w:rPr>
          <w:sz w:val="28"/>
          <w:szCs w:val="28"/>
        </w:rPr>
      </w:pPr>
      <w:r w:rsidRPr="00292303">
        <w:rPr>
          <w:b/>
          <w:bCs/>
          <w:sz w:val="28"/>
          <w:szCs w:val="28"/>
          <w:lang w:val="uk-UA"/>
        </w:rPr>
        <w:t>ПЕРЕЛІК</w:t>
      </w:r>
    </w:p>
    <w:p w:rsidR="00413B45" w:rsidRPr="00292303" w:rsidRDefault="00413B45" w:rsidP="00413B45">
      <w:pPr>
        <w:shd w:val="clear" w:color="auto" w:fill="FFFFFF"/>
        <w:ind w:firstLine="851"/>
        <w:jc w:val="center"/>
        <w:rPr>
          <w:sz w:val="28"/>
          <w:szCs w:val="28"/>
        </w:rPr>
      </w:pPr>
      <w:r w:rsidRPr="00292303">
        <w:rPr>
          <w:b/>
          <w:bCs/>
          <w:sz w:val="28"/>
          <w:szCs w:val="28"/>
          <w:lang w:val="uk-UA"/>
        </w:rPr>
        <w:t>посад й професій, які мають право</w:t>
      </w:r>
    </w:p>
    <w:p w:rsidR="00413B45" w:rsidRPr="00126E0F" w:rsidRDefault="00413B45" w:rsidP="00413B45">
      <w:pPr>
        <w:shd w:val="clear" w:color="auto" w:fill="FFFFFF"/>
        <w:ind w:firstLine="851"/>
        <w:jc w:val="center"/>
        <w:rPr>
          <w:sz w:val="28"/>
          <w:szCs w:val="28"/>
          <w:lang w:val="uk-UA"/>
        </w:rPr>
      </w:pPr>
      <w:r w:rsidRPr="00292303">
        <w:rPr>
          <w:b/>
          <w:bCs/>
          <w:spacing w:val="-1"/>
          <w:sz w:val="28"/>
          <w:szCs w:val="28"/>
          <w:lang w:val="uk-UA"/>
        </w:rPr>
        <w:t>на додаткову відпустку за ненормований робочий день</w:t>
      </w:r>
    </w:p>
    <w:tbl>
      <w:tblPr>
        <w:tblW w:w="0" w:type="auto"/>
        <w:tblInd w:w="40" w:type="dxa"/>
        <w:tblLayout w:type="fixed"/>
        <w:tblCellMar>
          <w:left w:w="40" w:type="dxa"/>
          <w:right w:w="40" w:type="dxa"/>
        </w:tblCellMar>
        <w:tblLook w:val="0000" w:firstRow="0" w:lastRow="0" w:firstColumn="0" w:lastColumn="0" w:noHBand="0" w:noVBand="0"/>
      </w:tblPr>
      <w:tblGrid>
        <w:gridCol w:w="614"/>
        <w:gridCol w:w="3922"/>
        <w:gridCol w:w="4820"/>
      </w:tblGrid>
      <w:tr w:rsidR="00413B45" w:rsidRPr="00292303" w:rsidTr="00AB5BFE">
        <w:trPr>
          <w:trHeight w:hRule="exact" w:val="67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ind w:firstLine="851"/>
              <w:jc w:val="center"/>
              <w:rPr>
                <w:sz w:val="28"/>
                <w:szCs w:val="28"/>
              </w:rPr>
            </w:pPr>
            <w:r>
              <w:rPr>
                <w:sz w:val="28"/>
                <w:szCs w:val="28"/>
                <w:lang w:val="uk-UA"/>
              </w:rPr>
              <w:t>«</w:t>
            </w:r>
            <w:r w:rsidRPr="00292303">
              <w:rPr>
                <w:sz w:val="28"/>
                <w:szCs w:val="28"/>
                <w:lang w:val="uk-UA"/>
              </w:rPr>
              <w:t>№</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ind w:firstLine="851"/>
              <w:rPr>
                <w:sz w:val="28"/>
                <w:szCs w:val="28"/>
              </w:rPr>
            </w:pPr>
            <w:r w:rsidRPr="00292303">
              <w:rPr>
                <w:spacing w:val="-1"/>
                <w:sz w:val="28"/>
                <w:szCs w:val="28"/>
                <w:lang w:val="uk-UA"/>
              </w:rPr>
              <w:t>Перелік професій та посад</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ind w:firstLine="851"/>
              <w:rPr>
                <w:sz w:val="28"/>
                <w:szCs w:val="28"/>
              </w:rPr>
            </w:pPr>
            <w:r w:rsidRPr="00292303">
              <w:rPr>
                <w:spacing w:val="-2"/>
                <w:sz w:val="28"/>
                <w:szCs w:val="28"/>
                <w:lang w:val="uk-UA"/>
              </w:rPr>
              <w:t xml:space="preserve">Тривалість додаткової </w:t>
            </w:r>
            <w:r w:rsidRPr="00292303">
              <w:rPr>
                <w:sz w:val="28"/>
                <w:szCs w:val="28"/>
                <w:lang w:val="uk-UA"/>
              </w:rPr>
              <w:t>відпустки</w:t>
            </w:r>
          </w:p>
        </w:tc>
      </w:tr>
      <w:tr w:rsidR="00413B45" w:rsidRPr="00292303" w:rsidTr="00AB5BFE">
        <w:trPr>
          <w:trHeight w:hRule="exact" w:val="67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1</w:t>
            </w:r>
          </w:p>
          <w:p w:rsidR="00413B45" w:rsidRPr="00CD5C70" w:rsidRDefault="00413B45" w:rsidP="00AB5BFE">
            <w:pPr>
              <w:jc w:val="center"/>
              <w:rPr>
                <w:sz w:val="28"/>
                <w:szCs w:val="28"/>
                <w:lang w:val="uk-UA"/>
              </w:rPr>
            </w:pPr>
            <w:r>
              <w:rPr>
                <w:sz w:val="28"/>
                <w:szCs w:val="28"/>
                <w:lang w:val="uk-UA"/>
              </w:rPr>
              <w:t>1</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jc w:val="center"/>
              <w:rPr>
                <w:spacing w:val="-1"/>
                <w:sz w:val="28"/>
                <w:szCs w:val="28"/>
                <w:lang w:val="uk-UA"/>
              </w:rPr>
            </w:pPr>
            <w:r>
              <w:rPr>
                <w:spacing w:val="-1"/>
                <w:sz w:val="28"/>
                <w:szCs w:val="28"/>
                <w:lang w:val="uk-UA"/>
              </w:rPr>
              <w:t>Директор дитячої музичної     школи</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jc w:val="center"/>
              <w:rPr>
                <w:spacing w:val="-2"/>
                <w:sz w:val="28"/>
                <w:szCs w:val="28"/>
                <w:lang w:val="uk-UA"/>
              </w:rPr>
            </w:pPr>
            <w:r>
              <w:rPr>
                <w:spacing w:val="-2"/>
                <w:sz w:val="28"/>
                <w:szCs w:val="28"/>
                <w:lang w:val="uk-UA"/>
              </w:rPr>
              <w:t>3 дні</w:t>
            </w:r>
          </w:p>
        </w:tc>
      </w:tr>
      <w:tr w:rsidR="00413B45" w:rsidRPr="00292303" w:rsidTr="00AB5BFE">
        <w:trPr>
          <w:trHeight w:hRule="exact" w:val="67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22.</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Заступник директора з навчальної роботи ДМШ</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Pr="00292303" w:rsidRDefault="00413B45" w:rsidP="00AB5BFE">
            <w:pPr>
              <w:shd w:val="clear" w:color="auto" w:fill="FFFFFF"/>
              <w:jc w:val="center"/>
              <w:rPr>
                <w:spacing w:val="-2"/>
                <w:sz w:val="28"/>
                <w:szCs w:val="28"/>
                <w:lang w:val="uk-UA"/>
              </w:rPr>
            </w:pPr>
            <w:r>
              <w:rPr>
                <w:spacing w:val="-2"/>
                <w:sz w:val="28"/>
                <w:szCs w:val="28"/>
                <w:lang w:val="uk-UA"/>
              </w:rPr>
              <w:t>3 дні</w:t>
            </w:r>
          </w:p>
        </w:tc>
      </w:tr>
      <w:tr w:rsidR="00413B45" w:rsidRPr="00292303" w:rsidTr="00AB5BFE">
        <w:trPr>
          <w:trHeight w:hRule="exact" w:val="1063"/>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33</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 xml:space="preserve">Заступник директора з </w:t>
            </w:r>
          </w:p>
          <w:p w:rsidR="00413B45" w:rsidRDefault="00413B45" w:rsidP="00AB5BFE">
            <w:pPr>
              <w:shd w:val="clear" w:color="auto" w:fill="FFFFFF"/>
              <w:jc w:val="center"/>
              <w:rPr>
                <w:spacing w:val="-1"/>
                <w:sz w:val="28"/>
                <w:szCs w:val="28"/>
                <w:lang w:val="uk-UA"/>
              </w:rPr>
            </w:pPr>
            <w:r>
              <w:rPr>
                <w:spacing w:val="-1"/>
                <w:sz w:val="28"/>
                <w:szCs w:val="28"/>
                <w:lang w:val="uk-UA"/>
              </w:rPr>
              <w:t>адміністративно-господарської</w:t>
            </w:r>
          </w:p>
          <w:p w:rsidR="00413B45" w:rsidRDefault="00413B45" w:rsidP="00AB5BFE">
            <w:pPr>
              <w:shd w:val="clear" w:color="auto" w:fill="FFFFFF"/>
              <w:jc w:val="center"/>
              <w:rPr>
                <w:spacing w:val="-1"/>
                <w:sz w:val="28"/>
                <w:szCs w:val="28"/>
                <w:lang w:val="uk-UA"/>
              </w:rPr>
            </w:pPr>
            <w:r>
              <w:rPr>
                <w:spacing w:val="-1"/>
                <w:sz w:val="28"/>
                <w:szCs w:val="28"/>
                <w:lang w:val="uk-UA"/>
              </w:rPr>
              <w:t xml:space="preserve"> роботи </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3 дні</w:t>
            </w: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44</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Завідуючий господарством</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3 дні</w:t>
            </w: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55</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Головний бухгалтер</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7 днів</w:t>
            </w: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66</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Бухгалтер</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7 днів</w:t>
            </w: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77</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 xml:space="preserve">Секретар </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4 дні</w:t>
            </w: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p>
          <w:p w:rsidR="00413B45" w:rsidRPr="00B3248D" w:rsidRDefault="00413B45" w:rsidP="00AB5BFE">
            <w:pPr>
              <w:jc w:val="center"/>
              <w:rPr>
                <w:sz w:val="28"/>
                <w:szCs w:val="28"/>
                <w:lang w:val="uk-UA"/>
              </w:rPr>
            </w:pPr>
            <w:r>
              <w:rPr>
                <w:sz w:val="28"/>
                <w:szCs w:val="28"/>
                <w:lang w:val="uk-UA"/>
              </w:rPr>
              <w:t>8</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Бібліотекар</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p>
        </w:tc>
      </w:tr>
      <w:tr w:rsidR="00413B45" w:rsidRPr="00292303" w:rsidTr="00AB5BFE">
        <w:trPr>
          <w:trHeight w:hRule="exact" w:val="709"/>
        </w:trPr>
        <w:tc>
          <w:tcPr>
            <w:tcW w:w="614"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ind w:firstLine="851"/>
              <w:jc w:val="center"/>
              <w:rPr>
                <w:sz w:val="28"/>
                <w:szCs w:val="28"/>
                <w:lang w:val="uk-UA"/>
              </w:rPr>
            </w:pPr>
            <w:r>
              <w:rPr>
                <w:sz w:val="28"/>
                <w:szCs w:val="28"/>
                <w:lang w:val="uk-UA"/>
              </w:rPr>
              <w:t>89</w:t>
            </w:r>
          </w:p>
        </w:tc>
        <w:tc>
          <w:tcPr>
            <w:tcW w:w="3922"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1"/>
                <w:sz w:val="28"/>
                <w:szCs w:val="28"/>
                <w:lang w:val="uk-UA"/>
              </w:rPr>
            </w:pPr>
            <w:r>
              <w:rPr>
                <w:spacing w:val="-1"/>
                <w:sz w:val="28"/>
                <w:szCs w:val="28"/>
                <w:lang w:val="uk-UA"/>
              </w:rPr>
              <w:t>Прибиральник  службових приміщень, територій</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413B45" w:rsidRDefault="00413B45" w:rsidP="00AB5BFE">
            <w:pPr>
              <w:shd w:val="clear" w:color="auto" w:fill="FFFFFF"/>
              <w:jc w:val="center"/>
              <w:rPr>
                <w:spacing w:val="-2"/>
                <w:sz w:val="28"/>
                <w:szCs w:val="28"/>
                <w:lang w:val="uk-UA"/>
              </w:rPr>
            </w:pPr>
            <w:r>
              <w:rPr>
                <w:spacing w:val="-2"/>
                <w:sz w:val="28"/>
                <w:szCs w:val="28"/>
                <w:lang w:val="uk-UA"/>
              </w:rPr>
              <w:t>3 дні</w:t>
            </w:r>
          </w:p>
        </w:tc>
      </w:tr>
    </w:tbl>
    <w:p w:rsidR="00413B45" w:rsidRDefault="00413B45" w:rsidP="00413B45">
      <w:pPr>
        <w:shd w:val="clear" w:color="auto" w:fill="FFFFFF"/>
        <w:ind w:firstLine="851"/>
        <w:jc w:val="both"/>
        <w:rPr>
          <w:sz w:val="28"/>
          <w:szCs w:val="28"/>
          <w:lang w:val="uk-UA"/>
        </w:rPr>
      </w:pPr>
    </w:p>
    <w:p w:rsidR="00413B45" w:rsidRDefault="00413B45" w:rsidP="00413B45">
      <w:pPr>
        <w:shd w:val="clear" w:color="auto" w:fill="FFFFFF"/>
        <w:ind w:firstLine="851"/>
        <w:jc w:val="both"/>
        <w:rPr>
          <w:sz w:val="28"/>
          <w:szCs w:val="28"/>
          <w:lang w:val="uk-UA"/>
        </w:rPr>
      </w:pPr>
      <w:r>
        <w:rPr>
          <w:sz w:val="28"/>
          <w:szCs w:val="28"/>
          <w:lang w:val="uk-UA"/>
        </w:rPr>
        <w:t xml:space="preserve">Голова профкому          </w:t>
      </w:r>
      <w:r>
        <w:rPr>
          <w:sz w:val="28"/>
          <w:szCs w:val="28"/>
          <w:lang w:val="uk-UA"/>
        </w:rPr>
        <w:tab/>
      </w:r>
      <w:r>
        <w:rPr>
          <w:sz w:val="28"/>
          <w:szCs w:val="28"/>
          <w:lang w:val="uk-UA"/>
        </w:rPr>
        <w:tab/>
      </w:r>
      <w:r>
        <w:rPr>
          <w:sz w:val="28"/>
          <w:szCs w:val="28"/>
          <w:lang w:val="uk-UA"/>
        </w:rPr>
        <w:tab/>
      </w:r>
      <w:r>
        <w:rPr>
          <w:sz w:val="28"/>
          <w:szCs w:val="28"/>
          <w:lang w:val="uk-UA"/>
        </w:rPr>
        <w:tab/>
        <w:t xml:space="preserve">     Постоюк В.Г.</w:t>
      </w:r>
    </w:p>
    <w:p w:rsidR="00413B45" w:rsidRDefault="00413B45" w:rsidP="00413B45">
      <w:pPr>
        <w:shd w:val="clear" w:color="auto" w:fill="FFFFFF"/>
        <w:ind w:firstLine="851"/>
        <w:jc w:val="both"/>
        <w:rPr>
          <w:sz w:val="28"/>
          <w:szCs w:val="28"/>
          <w:lang w:val="uk-UA"/>
        </w:rPr>
      </w:pPr>
    </w:p>
    <w:p w:rsidR="00413B45" w:rsidRPr="00292303" w:rsidRDefault="00413B45" w:rsidP="00413B45">
      <w:pPr>
        <w:shd w:val="clear" w:color="auto" w:fill="FFFFFF"/>
        <w:ind w:firstLine="851"/>
        <w:jc w:val="both"/>
        <w:rPr>
          <w:sz w:val="28"/>
          <w:szCs w:val="28"/>
        </w:rPr>
      </w:pPr>
      <w:r w:rsidRPr="00292303">
        <w:rPr>
          <w:sz w:val="28"/>
          <w:szCs w:val="28"/>
          <w:lang w:val="uk-UA"/>
        </w:rPr>
        <w:t>Нормативна база: Галузева угода між ЦК Профспілки працівників культури України та Міністерством культури і туризму України на 2007-2008 р.р. (Додаток №3 до угоди додається).</w:t>
      </w:r>
    </w:p>
    <w:p w:rsidR="00413B45" w:rsidRPr="00292303" w:rsidRDefault="00413B45" w:rsidP="00413B45">
      <w:pPr>
        <w:shd w:val="clear" w:color="auto" w:fill="FFFFFF"/>
        <w:spacing w:before="504"/>
        <w:ind w:firstLine="851"/>
        <w:jc w:val="right"/>
        <w:rPr>
          <w:sz w:val="28"/>
          <w:szCs w:val="28"/>
        </w:rPr>
      </w:pPr>
      <w:r w:rsidRPr="00292303">
        <w:rPr>
          <w:i/>
          <w:iCs/>
          <w:sz w:val="28"/>
          <w:szCs w:val="28"/>
          <w:lang w:val="uk-UA"/>
        </w:rPr>
        <w:t>Додаток № З</w:t>
      </w:r>
    </w:p>
    <w:p w:rsidR="00413B45" w:rsidRPr="00292303" w:rsidRDefault="00413B45" w:rsidP="00413B45">
      <w:pPr>
        <w:shd w:val="clear" w:color="auto" w:fill="FFFFFF"/>
        <w:ind w:firstLine="851"/>
        <w:jc w:val="right"/>
        <w:rPr>
          <w:sz w:val="28"/>
          <w:szCs w:val="28"/>
        </w:rPr>
      </w:pPr>
      <w:r w:rsidRPr="00292303">
        <w:rPr>
          <w:i/>
          <w:iCs/>
          <w:sz w:val="28"/>
          <w:szCs w:val="28"/>
          <w:lang w:val="uk-UA"/>
        </w:rPr>
        <w:t>до Галузевої угоди між ЦК Профспілки</w:t>
      </w:r>
    </w:p>
    <w:p w:rsidR="00413B45" w:rsidRPr="00292303" w:rsidRDefault="00413B45" w:rsidP="00413B45">
      <w:pPr>
        <w:shd w:val="clear" w:color="auto" w:fill="FFFFFF"/>
        <w:spacing w:before="5"/>
        <w:ind w:firstLine="851"/>
        <w:jc w:val="right"/>
        <w:rPr>
          <w:sz w:val="28"/>
          <w:szCs w:val="28"/>
        </w:rPr>
      </w:pPr>
      <w:r w:rsidRPr="00292303">
        <w:rPr>
          <w:i/>
          <w:iCs/>
          <w:sz w:val="28"/>
          <w:szCs w:val="28"/>
          <w:lang w:val="uk-UA"/>
        </w:rPr>
        <w:t>працівників культури України</w:t>
      </w:r>
    </w:p>
    <w:p w:rsidR="00413B45" w:rsidRPr="00292303" w:rsidRDefault="00413B45" w:rsidP="00413B45">
      <w:pPr>
        <w:shd w:val="clear" w:color="auto" w:fill="FFFFFF"/>
        <w:ind w:firstLine="851"/>
        <w:jc w:val="right"/>
        <w:rPr>
          <w:sz w:val="28"/>
          <w:szCs w:val="28"/>
        </w:rPr>
      </w:pPr>
      <w:r w:rsidRPr="00292303">
        <w:rPr>
          <w:i/>
          <w:iCs/>
          <w:sz w:val="28"/>
          <w:szCs w:val="28"/>
          <w:lang w:val="uk-UA"/>
        </w:rPr>
        <w:t>та Міністерством культури і туризму України</w:t>
      </w:r>
    </w:p>
    <w:p w:rsidR="00413B45" w:rsidRPr="00292303" w:rsidRDefault="00413B45" w:rsidP="00413B45">
      <w:pPr>
        <w:shd w:val="clear" w:color="auto" w:fill="FFFFFF"/>
        <w:ind w:left="6349" w:firstLine="851"/>
        <w:rPr>
          <w:sz w:val="28"/>
          <w:szCs w:val="28"/>
        </w:rPr>
      </w:pPr>
      <w:r w:rsidRPr="00292303">
        <w:rPr>
          <w:i/>
          <w:iCs/>
          <w:spacing w:val="-1"/>
          <w:sz w:val="28"/>
          <w:szCs w:val="28"/>
          <w:lang w:val="uk-UA"/>
        </w:rPr>
        <w:t>на 2007-2008 р.р.</w:t>
      </w:r>
    </w:p>
    <w:p w:rsidR="00413B45" w:rsidRPr="00292303" w:rsidRDefault="00413B45" w:rsidP="00413B45">
      <w:pPr>
        <w:shd w:val="clear" w:color="auto" w:fill="FFFFFF"/>
        <w:spacing w:before="240"/>
        <w:ind w:firstLine="851"/>
        <w:jc w:val="center"/>
        <w:rPr>
          <w:sz w:val="28"/>
          <w:szCs w:val="28"/>
        </w:rPr>
      </w:pPr>
      <w:r w:rsidRPr="00292303">
        <w:rPr>
          <w:b/>
          <w:bCs/>
          <w:sz w:val="28"/>
          <w:szCs w:val="28"/>
          <w:lang w:val="uk-UA"/>
        </w:rPr>
        <w:t>ПЕРЕЛІК</w:t>
      </w:r>
    </w:p>
    <w:p w:rsidR="00413B45" w:rsidRPr="00292303" w:rsidRDefault="00413B45" w:rsidP="00413B45">
      <w:pPr>
        <w:shd w:val="clear" w:color="auto" w:fill="FFFFFF"/>
        <w:ind w:firstLine="851"/>
        <w:jc w:val="center"/>
        <w:rPr>
          <w:sz w:val="28"/>
          <w:szCs w:val="28"/>
        </w:rPr>
      </w:pPr>
      <w:r w:rsidRPr="00292303">
        <w:rPr>
          <w:b/>
          <w:bCs/>
          <w:sz w:val="28"/>
          <w:szCs w:val="28"/>
          <w:lang w:val="uk-UA"/>
        </w:rPr>
        <w:t>посад, робіт, професій з ненормованим робочим днем</w:t>
      </w:r>
    </w:p>
    <w:p w:rsidR="00413B45" w:rsidRPr="00292303" w:rsidRDefault="00413B45" w:rsidP="00413B45">
      <w:pPr>
        <w:shd w:val="clear" w:color="auto" w:fill="FFFFFF"/>
        <w:spacing w:before="5"/>
        <w:ind w:firstLine="851"/>
        <w:jc w:val="center"/>
        <w:rPr>
          <w:sz w:val="28"/>
          <w:szCs w:val="28"/>
        </w:rPr>
      </w:pPr>
      <w:r w:rsidRPr="00292303">
        <w:rPr>
          <w:b/>
          <w:bCs/>
          <w:sz w:val="28"/>
          <w:szCs w:val="28"/>
          <w:lang w:val="uk-UA"/>
        </w:rPr>
        <w:t>підприємств, організацій та закладів галузі культури,</w:t>
      </w:r>
    </w:p>
    <w:p w:rsidR="00413B45" w:rsidRPr="00292303" w:rsidRDefault="00413B45" w:rsidP="00413B45">
      <w:pPr>
        <w:shd w:val="clear" w:color="auto" w:fill="FFFFFF"/>
        <w:ind w:firstLine="851"/>
        <w:jc w:val="center"/>
        <w:rPr>
          <w:sz w:val="28"/>
          <w:szCs w:val="28"/>
        </w:rPr>
      </w:pPr>
      <w:r w:rsidRPr="00292303">
        <w:rPr>
          <w:b/>
          <w:bCs/>
          <w:sz w:val="28"/>
          <w:szCs w:val="28"/>
          <w:lang w:val="uk-UA"/>
        </w:rPr>
        <w:t>робота на яких передбачає надання додаткової відпустки</w:t>
      </w:r>
    </w:p>
    <w:p w:rsidR="00413B45" w:rsidRPr="00292303" w:rsidRDefault="00413B45" w:rsidP="00413B45">
      <w:pPr>
        <w:shd w:val="clear" w:color="auto" w:fill="FFFFFF"/>
        <w:ind w:firstLine="851"/>
        <w:jc w:val="center"/>
        <w:rPr>
          <w:sz w:val="28"/>
          <w:szCs w:val="28"/>
        </w:rPr>
      </w:pPr>
      <w:r w:rsidRPr="00292303">
        <w:rPr>
          <w:b/>
          <w:bCs/>
          <w:sz w:val="28"/>
          <w:szCs w:val="28"/>
          <w:lang w:val="uk-UA"/>
        </w:rPr>
        <w:t>тривалістю до 7 календарних днів</w:t>
      </w:r>
    </w:p>
    <w:p w:rsidR="00413B45" w:rsidRPr="00292303" w:rsidRDefault="00413B45" w:rsidP="00413B45">
      <w:pPr>
        <w:shd w:val="clear" w:color="auto" w:fill="FFFFFF"/>
        <w:spacing w:before="254"/>
        <w:ind w:firstLine="851"/>
        <w:jc w:val="center"/>
        <w:rPr>
          <w:sz w:val="28"/>
          <w:szCs w:val="28"/>
        </w:rPr>
      </w:pPr>
      <w:r w:rsidRPr="00292303">
        <w:rPr>
          <w:b/>
          <w:bCs/>
          <w:spacing w:val="-1"/>
          <w:sz w:val="28"/>
          <w:szCs w:val="28"/>
          <w:lang w:val="uk-UA"/>
        </w:rPr>
        <w:lastRenderedPageBreak/>
        <w:t>1. КЕРІВНИКИ</w:t>
      </w:r>
    </w:p>
    <w:p w:rsidR="00413B45" w:rsidRPr="00292303" w:rsidRDefault="00413B45" w:rsidP="00413B45">
      <w:pPr>
        <w:shd w:val="clear" w:color="auto" w:fill="FFFFFF"/>
        <w:ind w:firstLine="851"/>
        <w:jc w:val="center"/>
        <w:rPr>
          <w:sz w:val="28"/>
          <w:szCs w:val="28"/>
        </w:rPr>
      </w:pPr>
      <w:r w:rsidRPr="00292303">
        <w:rPr>
          <w:i/>
          <w:iCs/>
          <w:sz w:val="28"/>
          <w:szCs w:val="28"/>
          <w:lang w:val="uk-UA"/>
        </w:rPr>
        <w:t>(у Класифікаторі професій код починається з цифри 1)</w:t>
      </w:r>
    </w:p>
    <w:p w:rsidR="00413B45" w:rsidRPr="00292303" w:rsidRDefault="00413B45" w:rsidP="00413B45">
      <w:pPr>
        <w:shd w:val="clear" w:color="auto" w:fill="FFFFFF"/>
        <w:tabs>
          <w:tab w:val="left" w:pos="1387"/>
        </w:tabs>
        <w:ind w:firstLine="851"/>
        <w:rPr>
          <w:sz w:val="28"/>
          <w:szCs w:val="28"/>
        </w:rPr>
      </w:pPr>
      <w:r w:rsidRPr="00292303">
        <w:rPr>
          <w:spacing w:val="-20"/>
          <w:sz w:val="28"/>
          <w:szCs w:val="28"/>
          <w:lang w:val="uk-UA"/>
        </w:rPr>
        <w:t>1.1.</w:t>
      </w:r>
      <w:r>
        <w:rPr>
          <w:sz w:val="28"/>
          <w:szCs w:val="28"/>
          <w:lang w:val="uk-UA"/>
        </w:rPr>
        <w:tab/>
        <w:t xml:space="preserve">Керівники: </w:t>
      </w:r>
      <w:r w:rsidRPr="00292303">
        <w:rPr>
          <w:sz w:val="28"/>
          <w:szCs w:val="28"/>
          <w:lang w:val="uk-UA"/>
        </w:rPr>
        <w:t>об'є</w:t>
      </w:r>
      <w:r>
        <w:rPr>
          <w:sz w:val="28"/>
          <w:szCs w:val="28"/>
          <w:lang w:val="uk-UA"/>
        </w:rPr>
        <w:t xml:space="preserve">днань, підприємств, закладів та </w:t>
      </w:r>
      <w:r w:rsidRPr="00292303">
        <w:rPr>
          <w:sz w:val="28"/>
          <w:szCs w:val="28"/>
          <w:lang w:val="uk-UA"/>
        </w:rPr>
        <w:t>організацій, їх заступники та помічники.</w:t>
      </w:r>
    </w:p>
    <w:p w:rsidR="00413B45" w:rsidRPr="00292303" w:rsidRDefault="00413B45" w:rsidP="00413B45">
      <w:pPr>
        <w:shd w:val="clear" w:color="auto" w:fill="FFFFFF"/>
        <w:tabs>
          <w:tab w:val="left" w:pos="1502"/>
        </w:tabs>
        <w:ind w:firstLine="851"/>
        <w:rPr>
          <w:sz w:val="28"/>
          <w:szCs w:val="28"/>
        </w:rPr>
      </w:pPr>
      <w:r w:rsidRPr="00292303">
        <w:rPr>
          <w:spacing w:val="-19"/>
          <w:sz w:val="28"/>
          <w:szCs w:val="28"/>
          <w:lang w:val="uk-UA"/>
        </w:rPr>
        <w:t>1.2.</w:t>
      </w:r>
      <w:r w:rsidRPr="00292303">
        <w:rPr>
          <w:sz w:val="28"/>
          <w:szCs w:val="28"/>
          <w:lang w:val="uk-UA"/>
        </w:rPr>
        <w:tab/>
        <w:t>Керівники (н</w:t>
      </w:r>
      <w:r>
        <w:rPr>
          <w:sz w:val="28"/>
          <w:szCs w:val="28"/>
          <w:lang w:val="uk-UA"/>
        </w:rPr>
        <w:t xml:space="preserve">ачальники, завідувачі): філіями </w:t>
      </w:r>
      <w:r w:rsidRPr="00292303">
        <w:rPr>
          <w:sz w:val="28"/>
          <w:szCs w:val="28"/>
          <w:lang w:val="uk-UA"/>
        </w:rPr>
        <w:t>підприємств, закладів та організацій; управлінь, від</w:t>
      </w:r>
      <w:r>
        <w:rPr>
          <w:sz w:val="28"/>
          <w:szCs w:val="28"/>
          <w:lang w:val="uk-UA"/>
        </w:rPr>
        <w:t xml:space="preserve">ділів, </w:t>
      </w:r>
      <w:r w:rsidRPr="00292303">
        <w:rPr>
          <w:sz w:val="28"/>
          <w:szCs w:val="28"/>
          <w:lang w:val="uk-UA"/>
        </w:rPr>
        <w:t>відділень, секторів, кан</w:t>
      </w:r>
      <w:r>
        <w:rPr>
          <w:sz w:val="28"/>
          <w:szCs w:val="28"/>
          <w:lang w:val="uk-UA"/>
        </w:rPr>
        <w:t xml:space="preserve">целярій, господарства, архівів, </w:t>
      </w:r>
      <w:r w:rsidRPr="00292303">
        <w:rPr>
          <w:sz w:val="28"/>
          <w:szCs w:val="28"/>
          <w:lang w:val="uk-UA"/>
        </w:rPr>
        <w:t xml:space="preserve">гуртожитків, кабінетів, </w:t>
      </w:r>
      <w:r>
        <w:rPr>
          <w:sz w:val="28"/>
          <w:szCs w:val="28"/>
          <w:lang w:val="uk-UA"/>
        </w:rPr>
        <w:t xml:space="preserve">фонотек, відеотек, костюмерних, </w:t>
      </w:r>
      <w:r w:rsidRPr="00292303">
        <w:rPr>
          <w:sz w:val="28"/>
          <w:szCs w:val="28"/>
          <w:lang w:val="uk-UA"/>
        </w:rPr>
        <w:t>квиткових кас (стол</w:t>
      </w:r>
      <w:r>
        <w:rPr>
          <w:sz w:val="28"/>
          <w:szCs w:val="28"/>
          <w:lang w:val="uk-UA"/>
        </w:rPr>
        <w:t xml:space="preserve">ів), пересувних виставок, інших </w:t>
      </w:r>
      <w:r w:rsidRPr="00292303">
        <w:rPr>
          <w:sz w:val="28"/>
          <w:szCs w:val="28"/>
          <w:lang w:val="uk-UA"/>
        </w:rPr>
        <w:t>структурних підрозділів та їх заступники.</w:t>
      </w:r>
    </w:p>
    <w:p w:rsidR="00413B45" w:rsidRPr="00292303" w:rsidRDefault="00413B45" w:rsidP="00413B45">
      <w:pPr>
        <w:shd w:val="clear" w:color="auto" w:fill="FFFFFF"/>
        <w:ind w:firstLine="851"/>
        <w:rPr>
          <w:sz w:val="28"/>
          <w:szCs w:val="28"/>
        </w:rPr>
      </w:pPr>
      <w:r>
        <w:rPr>
          <w:noProof/>
          <w:sz w:val="28"/>
          <w:szCs w:val="28"/>
          <w:lang w:eastAsia="ru-RU"/>
        </w:rPr>
        <mc:AlternateContent>
          <mc:Choice Requires="wps">
            <w:drawing>
              <wp:anchor distT="0" distB="0" distL="114300" distR="114300" simplePos="0" relativeHeight="251668480" behindDoc="0" locked="0" layoutInCell="0" allowOverlap="1" wp14:anchorId="63CF58DD" wp14:editId="2490FF30">
                <wp:simplePos x="0" y="0"/>
                <wp:positionH relativeFrom="margin">
                  <wp:posOffset>-42545</wp:posOffset>
                </wp:positionH>
                <wp:positionV relativeFrom="paragraph">
                  <wp:posOffset>5647690</wp:posOffset>
                </wp:positionV>
                <wp:extent cx="0" cy="1017905"/>
                <wp:effectExtent l="10795" t="15240" r="17780" b="14605"/>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7905"/>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5pt,444.7pt" to="-3.35pt,5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" o:allowincell="f" strokeweight="1.7pt">
                <w10:wrap anchorx="margin"/>
              </v:line>
            </w:pict>
          </mc:Fallback>
        </mc:AlternateContent>
      </w:r>
      <w:r w:rsidRPr="00292303">
        <w:rPr>
          <w:spacing w:val="-19"/>
          <w:sz w:val="28"/>
          <w:szCs w:val="28"/>
          <w:lang w:val="uk-UA"/>
        </w:rPr>
        <w:t>1.4.</w:t>
      </w:r>
      <w:r w:rsidRPr="00292303">
        <w:rPr>
          <w:sz w:val="28"/>
          <w:szCs w:val="28"/>
          <w:lang w:val="uk-UA"/>
        </w:rPr>
        <w:tab/>
        <w:t>Головні: режисери, диригенти, балетмейстери,</w:t>
      </w:r>
      <w:r w:rsidRPr="00292303">
        <w:rPr>
          <w:sz w:val="28"/>
          <w:szCs w:val="28"/>
          <w:lang w:val="uk-UA"/>
        </w:rPr>
        <w:br/>
        <w:t>хормейстери, художники та їх помічники.</w:t>
      </w:r>
    </w:p>
    <w:p w:rsidR="00413B45" w:rsidRPr="00292303" w:rsidRDefault="00413B45" w:rsidP="00413B45">
      <w:pPr>
        <w:shd w:val="clear" w:color="auto" w:fill="FFFFFF"/>
        <w:tabs>
          <w:tab w:val="left" w:pos="1771"/>
        </w:tabs>
        <w:ind w:firstLine="851"/>
        <w:jc w:val="both"/>
        <w:rPr>
          <w:sz w:val="28"/>
          <w:szCs w:val="28"/>
        </w:rPr>
      </w:pPr>
      <w:r w:rsidRPr="00292303">
        <w:rPr>
          <w:spacing w:val="-20"/>
          <w:sz w:val="28"/>
          <w:szCs w:val="28"/>
          <w:lang w:val="uk-UA"/>
        </w:rPr>
        <w:t>1.5.</w:t>
      </w:r>
      <w:r w:rsidRPr="00292303">
        <w:rPr>
          <w:sz w:val="28"/>
          <w:szCs w:val="28"/>
          <w:lang w:val="uk-UA"/>
        </w:rPr>
        <w:tab/>
        <w:t>Головні: бібліотекарі, бібліографи, зберігані фондів,</w:t>
      </w:r>
      <w:r w:rsidRPr="00292303">
        <w:rPr>
          <w:sz w:val="28"/>
          <w:szCs w:val="28"/>
          <w:lang w:val="uk-UA"/>
        </w:rPr>
        <w:br/>
        <w:t>адміністратори.</w:t>
      </w:r>
    </w:p>
    <w:p w:rsidR="00413B45" w:rsidRPr="00292303" w:rsidRDefault="00413B45" w:rsidP="00413B45">
      <w:pPr>
        <w:widowControl w:val="0"/>
        <w:numPr>
          <w:ilvl w:val="0"/>
          <w:numId w:val="71"/>
        </w:numPr>
        <w:shd w:val="clear" w:color="auto" w:fill="FFFFFF"/>
        <w:tabs>
          <w:tab w:val="left" w:pos="1690"/>
        </w:tabs>
        <w:suppressAutoHyphens w:val="0"/>
        <w:autoSpaceDE w:val="0"/>
        <w:autoSpaceDN w:val="0"/>
        <w:adjustRightInd w:val="0"/>
        <w:ind w:firstLine="851"/>
        <w:rPr>
          <w:spacing w:val="-21"/>
          <w:sz w:val="28"/>
          <w:szCs w:val="28"/>
          <w:lang w:val="uk-UA"/>
        </w:rPr>
      </w:pPr>
      <w:r>
        <w:rPr>
          <w:sz w:val="28"/>
          <w:szCs w:val="28"/>
          <w:lang w:val="uk-UA"/>
        </w:rPr>
        <w:t xml:space="preserve">   </w:t>
      </w:r>
      <w:r w:rsidRPr="00292303">
        <w:rPr>
          <w:sz w:val="28"/>
          <w:szCs w:val="28"/>
          <w:lang w:val="uk-UA"/>
        </w:rPr>
        <w:t>Головні: бухгалтери, економісти та їх заступники.</w:t>
      </w:r>
    </w:p>
    <w:p w:rsidR="00413B45" w:rsidRPr="00292303" w:rsidRDefault="00413B45" w:rsidP="00413B45">
      <w:pPr>
        <w:widowControl w:val="0"/>
        <w:numPr>
          <w:ilvl w:val="0"/>
          <w:numId w:val="71"/>
        </w:numPr>
        <w:shd w:val="clear" w:color="auto" w:fill="FFFFFF"/>
        <w:tabs>
          <w:tab w:val="left" w:pos="1690"/>
        </w:tabs>
        <w:suppressAutoHyphens w:val="0"/>
        <w:autoSpaceDE w:val="0"/>
        <w:autoSpaceDN w:val="0"/>
        <w:adjustRightInd w:val="0"/>
        <w:ind w:firstLine="851"/>
        <w:rPr>
          <w:spacing w:val="-21"/>
          <w:sz w:val="28"/>
          <w:szCs w:val="28"/>
          <w:lang w:val="uk-UA"/>
        </w:rPr>
      </w:pPr>
      <w:r>
        <w:rPr>
          <w:sz w:val="28"/>
          <w:szCs w:val="28"/>
          <w:lang w:val="uk-UA"/>
        </w:rPr>
        <w:t xml:space="preserve">   </w:t>
      </w:r>
      <w:r w:rsidRPr="00292303">
        <w:rPr>
          <w:sz w:val="28"/>
          <w:szCs w:val="28"/>
          <w:lang w:val="uk-UA"/>
        </w:rPr>
        <w:t>Керівники художні та їх помічники.</w:t>
      </w:r>
    </w:p>
    <w:p w:rsidR="00413B45" w:rsidRPr="00292303" w:rsidRDefault="00413B45" w:rsidP="00413B45">
      <w:pPr>
        <w:widowControl w:val="0"/>
        <w:numPr>
          <w:ilvl w:val="0"/>
          <w:numId w:val="71"/>
        </w:numPr>
        <w:shd w:val="clear" w:color="auto" w:fill="FFFFFF"/>
        <w:tabs>
          <w:tab w:val="left" w:pos="1690"/>
          <w:tab w:val="left" w:pos="3245"/>
          <w:tab w:val="left" w:pos="5875"/>
        </w:tabs>
        <w:suppressAutoHyphens w:val="0"/>
        <w:autoSpaceDE w:val="0"/>
        <w:autoSpaceDN w:val="0"/>
        <w:adjustRightInd w:val="0"/>
        <w:ind w:firstLine="851"/>
        <w:rPr>
          <w:spacing w:val="-17"/>
          <w:sz w:val="28"/>
          <w:szCs w:val="28"/>
          <w:lang w:val="uk-UA"/>
        </w:rPr>
      </w:pPr>
      <w:r>
        <w:rPr>
          <w:spacing w:val="-3"/>
          <w:sz w:val="28"/>
          <w:szCs w:val="28"/>
          <w:lang w:val="uk-UA"/>
        </w:rPr>
        <w:t xml:space="preserve">   </w:t>
      </w:r>
      <w:r w:rsidRPr="00292303">
        <w:rPr>
          <w:spacing w:val="-3"/>
          <w:sz w:val="28"/>
          <w:szCs w:val="28"/>
          <w:lang w:val="uk-UA"/>
        </w:rPr>
        <w:t>Керівники:</w:t>
      </w:r>
      <w:r>
        <w:rPr>
          <w:sz w:val="28"/>
          <w:szCs w:val="28"/>
          <w:lang w:val="uk-UA"/>
        </w:rPr>
        <w:t xml:space="preserve">  музичних частин,  </w:t>
      </w:r>
      <w:r w:rsidRPr="00292303">
        <w:rPr>
          <w:sz w:val="28"/>
          <w:szCs w:val="28"/>
          <w:lang w:val="uk-UA"/>
        </w:rPr>
        <w:t>літературно-драматургічних частин.</w:t>
      </w:r>
    </w:p>
    <w:p w:rsidR="00413B45" w:rsidRPr="00292303" w:rsidRDefault="00413B45" w:rsidP="00413B45">
      <w:pPr>
        <w:widowControl w:val="0"/>
        <w:numPr>
          <w:ilvl w:val="0"/>
          <w:numId w:val="71"/>
        </w:numPr>
        <w:shd w:val="clear" w:color="auto" w:fill="FFFFFF"/>
        <w:tabs>
          <w:tab w:val="left" w:pos="1690"/>
        </w:tabs>
        <w:suppressAutoHyphens w:val="0"/>
        <w:autoSpaceDE w:val="0"/>
        <w:autoSpaceDN w:val="0"/>
        <w:adjustRightInd w:val="0"/>
        <w:ind w:firstLine="851"/>
        <w:jc w:val="both"/>
        <w:rPr>
          <w:spacing w:val="-22"/>
          <w:sz w:val="28"/>
          <w:szCs w:val="28"/>
          <w:lang w:val="uk-UA"/>
        </w:rPr>
      </w:pPr>
      <w:r>
        <w:rPr>
          <w:sz w:val="28"/>
          <w:szCs w:val="28"/>
          <w:lang w:val="uk-UA"/>
        </w:rPr>
        <w:t xml:space="preserve">   Завідувачі: відділів, </w:t>
      </w:r>
      <w:r w:rsidRPr="00292303">
        <w:rPr>
          <w:sz w:val="28"/>
          <w:szCs w:val="28"/>
          <w:lang w:val="uk-UA"/>
        </w:rPr>
        <w:t xml:space="preserve">художньо-постановочних частин, художніх </w:t>
      </w:r>
      <w:r>
        <w:rPr>
          <w:sz w:val="28"/>
          <w:szCs w:val="28"/>
          <w:lang w:val="uk-UA"/>
        </w:rPr>
        <w:t xml:space="preserve">  </w:t>
      </w:r>
      <w:r w:rsidRPr="00292303">
        <w:rPr>
          <w:sz w:val="28"/>
          <w:szCs w:val="28"/>
          <w:lang w:val="uk-UA"/>
        </w:rPr>
        <w:t>частин.</w:t>
      </w:r>
    </w:p>
    <w:p w:rsidR="00413B45" w:rsidRPr="00292303" w:rsidRDefault="00413B45" w:rsidP="00413B45">
      <w:pPr>
        <w:shd w:val="clear" w:color="auto" w:fill="FFFFFF"/>
        <w:ind w:firstLine="851"/>
        <w:rPr>
          <w:sz w:val="28"/>
          <w:szCs w:val="28"/>
        </w:rPr>
      </w:pPr>
      <w:r w:rsidRPr="00292303">
        <w:rPr>
          <w:spacing w:val="-3"/>
          <w:sz w:val="28"/>
          <w:szCs w:val="28"/>
          <w:lang w:val="uk-UA"/>
        </w:rPr>
        <w:t>1.10.Учені секретарі.</w:t>
      </w:r>
    </w:p>
    <w:p w:rsidR="00413B45" w:rsidRPr="00292303" w:rsidRDefault="00413B45" w:rsidP="00413B45">
      <w:pPr>
        <w:shd w:val="clear" w:color="auto" w:fill="FFFFFF"/>
        <w:ind w:firstLine="851"/>
        <w:jc w:val="both"/>
        <w:rPr>
          <w:sz w:val="28"/>
          <w:szCs w:val="28"/>
        </w:rPr>
      </w:pPr>
      <w:r w:rsidRPr="00292303">
        <w:rPr>
          <w:sz w:val="28"/>
          <w:szCs w:val="28"/>
          <w:lang w:val="uk-UA"/>
        </w:rPr>
        <w:t>1.12.Начальник(завідувач)відділом(сектором)з</w:t>
      </w:r>
      <w:r>
        <w:rPr>
          <w:sz w:val="28"/>
          <w:szCs w:val="28"/>
          <w:lang w:val="uk-UA"/>
        </w:rPr>
        <w:t xml:space="preserve"> </w:t>
      </w:r>
      <w:r w:rsidRPr="00292303">
        <w:rPr>
          <w:sz w:val="28"/>
          <w:szCs w:val="28"/>
          <w:lang w:val="uk-UA"/>
        </w:rPr>
        <w:t>основних</w:t>
      </w:r>
      <w:r>
        <w:rPr>
          <w:sz w:val="28"/>
          <w:szCs w:val="28"/>
          <w:lang w:val="uk-UA"/>
        </w:rPr>
        <w:t xml:space="preserve"> вид</w:t>
      </w:r>
      <w:r w:rsidRPr="00292303">
        <w:rPr>
          <w:sz w:val="28"/>
          <w:szCs w:val="28"/>
          <w:lang w:val="uk-UA"/>
        </w:rPr>
        <w:t>ів</w:t>
      </w:r>
      <w:r>
        <w:rPr>
          <w:sz w:val="28"/>
          <w:szCs w:val="28"/>
          <w:lang w:val="uk-UA"/>
        </w:rPr>
        <w:t xml:space="preserve"> </w:t>
      </w:r>
      <w:r w:rsidRPr="00292303">
        <w:rPr>
          <w:sz w:val="28"/>
          <w:szCs w:val="28"/>
          <w:lang w:val="uk-UA"/>
        </w:rPr>
        <w:t>діяльності, їх заступники.</w:t>
      </w:r>
    </w:p>
    <w:p w:rsidR="00413B45" w:rsidRPr="00272D53" w:rsidRDefault="00413B45" w:rsidP="00413B45">
      <w:pPr>
        <w:shd w:val="clear" w:color="auto" w:fill="FFFFFF"/>
        <w:spacing w:before="245"/>
        <w:ind w:firstLine="851"/>
        <w:jc w:val="center"/>
        <w:rPr>
          <w:b/>
          <w:sz w:val="28"/>
          <w:szCs w:val="28"/>
        </w:rPr>
      </w:pPr>
      <w:r w:rsidRPr="00272D53">
        <w:rPr>
          <w:b/>
          <w:sz w:val="28"/>
          <w:szCs w:val="28"/>
          <w:lang w:val="uk-UA"/>
        </w:rPr>
        <w:t>2. ПРОФЕСІОНАЛИ, ФАХІВЦІ</w:t>
      </w:r>
    </w:p>
    <w:p w:rsidR="00413B45" w:rsidRPr="00292303" w:rsidRDefault="00413B45" w:rsidP="00413B45">
      <w:pPr>
        <w:shd w:val="clear" w:color="auto" w:fill="FFFFFF"/>
        <w:ind w:firstLine="851"/>
        <w:jc w:val="center"/>
        <w:rPr>
          <w:sz w:val="28"/>
          <w:szCs w:val="28"/>
        </w:rPr>
      </w:pPr>
      <w:r w:rsidRPr="00292303">
        <w:rPr>
          <w:i/>
          <w:iCs/>
          <w:sz w:val="28"/>
          <w:szCs w:val="28"/>
          <w:lang w:val="uk-UA"/>
        </w:rPr>
        <w:t xml:space="preserve">(у Класифікаторі професій код починається з цифр </w:t>
      </w:r>
      <w:r w:rsidRPr="00292303">
        <w:rPr>
          <w:sz w:val="28"/>
          <w:szCs w:val="28"/>
          <w:lang w:val="uk-UA"/>
        </w:rPr>
        <w:t xml:space="preserve">2, </w:t>
      </w:r>
      <w:r w:rsidRPr="00292303">
        <w:rPr>
          <w:i/>
          <w:iCs/>
          <w:sz w:val="28"/>
          <w:szCs w:val="28"/>
          <w:lang w:val="uk-UA"/>
        </w:rPr>
        <w:t>3)</w:t>
      </w:r>
    </w:p>
    <w:p w:rsidR="00413B45" w:rsidRPr="00292303" w:rsidRDefault="00413B45" w:rsidP="00413B45">
      <w:pPr>
        <w:shd w:val="clear" w:color="auto" w:fill="FFFFFF"/>
        <w:spacing w:before="230"/>
        <w:ind w:firstLine="851"/>
        <w:rPr>
          <w:sz w:val="28"/>
          <w:szCs w:val="28"/>
        </w:rPr>
      </w:pPr>
      <w:r w:rsidRPr="00292303">
        <w:rPr>
          <w:spacing w:val="-1"/>
          <w:sz w:val="28"/>
          <w:szCs w:val="28"/>
          <w:lang w:val="uk-UA"/>
        </w:rPr>
        <w:t xml:space="preserve">Провідні фахівці, фахівці: вищої, І, </w:t>
      </w:r>
      <w:r w:rsidRPr="00292303">
        <w:rPr>
          <w:spacing w:val="-1"/>
          <w:sz w:val="28"/>
          <w:szCs w:val="28"/>
          <w:lang w:val="en-US"/>
        </w:rPr>
        <w:t>II</w:t>
      </w:r>
      <w:r w:rsidRPr="00292303">
        <w:rPr>
          <w:spacing w:val="-1"/>
          <w:sz w:val="28"/>
          <w:szCs w:val="28"/>
        </w:rPr>
        <w:t xml:space="preserve">, </w:t>
      </w:r>
      <w:r w:rsidRPr="00292303">
        <w:rPr>
          <w:sz w:val="28"/>
          <w:szCs w:val="28"/>
          <w:lang w:val="en-US"/>
        </w:rPr>
        <w:t>III</w:t>
      </w:r>
      <w:r w:rsidRPr="00292303">
        <w:rPr>
          <w:spacing w:val="-1"/>
          <w:sz w:val="28"/>
          <w:szCs w:val="28"/>
        </w:rPr>
        <w:t xml:space="preserve"> </w:t>
      </w:r>
      <w:r w:rsidRPr="00292303">
        <w:rPr>
          <w:spacing w:val="-1"/>
          <w:sz w:val="28"/>
          <w:szCs w:val="28"/>
          <w:lang w:val="uk-UA"/>
        </w:rPr>
        <w:t>категорії, фахівці.</w:t>
      </w:r>
    </w:p>
    <w:p w:rsidR="00413B45" w:rsidRPr="00292303" w:rsidRDefault="00413B45" w:rsidP="00413B45">
      <w:pPr>
        <w:shd w:val="clear" w:color="auto" w:fill="FFFFFF"/>
        <w:ind w:firstLine="851"/>
        <w:rPr>
          <w:sz w:val="28"/>
          <w:szCs w:val="28"/>
        </w:rPr>
      </w:pPr>
      <w:r w:rsidRPr="00292303">
        <w:rPr>
          <w:sz w:val="28"/>
          <w:szCs w:val="28"/>
          <w:lang w:val="uk-UA"/>
        </w:rPr>
        <w:t>2.7. Керівники: студій за видами мистецтв і народної творч</w:t>
      </w:r>
      <w:r>
        <w:rPr>
          <w:sz w:val="28"/>
          <w:szCs w:val="28"/>
          <w:lang w:val="uk-UA"/>
        </w:rPr>
        <w:t>ості, самодіяльних колективів, г</w:t>
      </w:r>
      <w:r w:rsidRPr="00292303">
        <w:rPr>
          <w:sz w:val="28"/>
          <w:szCs w:val="28"/>
          <w:lang w:val="uk-UA"/>
        </w:rPr>
        <w:t>уртків, музичних частин дискотеки, самодіяльних об'єднань, клубів за інтересами.</w:t>
      </w:r>
    </w:p>
    <w:p w:rsidR="00413B45" w:rsidRPr="00292303" w:rsidRDefault="00413B45" w:rsidP="00413B45">
      <w:pPr>
        <w:shd w:val="clear" w:color="auto" w:fill="FFFFFF"/>
        <w:tabs>
          <w:tab w:val="left" w:pos="1531"/>
        </w:tabs>
        <w:ind w:firstLine="851"/>
        <w:rPr>
          <w:sz w:val="28"/>
          <w:szCs w:val="28"/>
        </w:rPr>
      </w:pPr>
      <w:r w:rsidRPr="00292303">
        <w:rPr>
          <w:spacing w:val="-13"/>
          <w:sz w:val="28"/>
          <w:szCs w:val="28"/>
          <w:lang w:val="uk-UA"/>
        </w:rPr>
        <w:t>2.</w:t>
      </w:r>
      <w:r>
        <w:rPr>
          <w:sz w:val="28"/>
          <w:szCs w:val="28"/>
          <w:lang w:val="uk-UA"/>
        </w:rPr>
        <w:t xml:space="preserve">.8. </w:t>
      </w:r>
      <w:r w:rsidRPr="00292303">
        <w:rPr>
          <w:sz w:val="28"/>
          <w:szCs w:val="28"/>
          <w:lang w:val="uk-UA"/>
        </w:rPr>
        <w:t xml:space="preserve">Культорганізатори, </w:t>
      </w:r>
      <w:r>
        <w:rPr>
          <w:sz w:val="28"/>
          <w:szCs w:val="28"/>
          <w:lang w:val="uk-UA"/>
        </w:rPr>
        <w:t xml:space="preserve">акомпаніатори, концертмейстери, </w:t>
      </w:r>
      <w:r w:rsidRPr="00292303">
        <w:rPr>
          <w:sz w:val="28"/>
          <w:szCs w:val="28"/>
          <w:lang w:val="uk-UA"/>
        </w:rPr>
        <w:t>бібліотекарі, бібліогра</w:t>
      </w:r>
      <w:r>
        <w:rPr>
          <w:sz w:val="28"/>
          <w:szCs w:val="28"/>
          <w:lang w:val="uk-UA"/>
        </w:rPr>
        <w:t xml:space="preserve">фи, методисти, мистецтвознавці, </w:t>
      </w:r>
      <w:r w:rsidRPr="00292303">
        <w:rPr>
          <w:sz w:val="28"/>
          <w:szCs w:val="28"/>
          <w:lang w:val="uk-UA"/>
        </w:rPr>
        <w:t>керівники оркестрів.</w:t>
      </w:r>
    </w:p>
    <w:p w:rsidR="00413B45" w:rsidRPr="00292303" w:rsidRDefault="00413B45" w:rsidP="00413B45">
      <w:pPr>
        <w:shd w:val="clear" w:color="auto" w:fill="FFFFFF"/>
        <w:ind w:firstLine="851"/>
        <w:rPr>
          <w:sz w:val="28"/>
          <w:szCs w:val="28"/>
        </w:rPr>
      </w:pPr>
      <w:r>
        <w:rPr>
          <w:spacing w:val="-1"/>
          <w:sz w:val="28"/>
          <w:szCs w:val="28"/>
          <w:lang w:val="uk-UA"/>
        </w:rPr>
        <w:t>2.11. Зберігачі</w:t>
      </w:r>
      <w:r w:rsidRPr="00292303">
        <w:rPr>
          <w:spacing w:val="-1"/>
          <w:sz w:val="28"/>
          <w:szCs w:val="28"/>
          <w:lang w:val="uk-UA"/>
        </w:rPr>
        <w:t xml:space="preserve"> фондів усіх категорій. </w:t>
      </w:r>
      <w:r w:rsidRPr="00292303">
        <w:rPr>
          <w:sz w:val="28"/>
          <w:szCs w:val="28"/>
          <w:lang w:val="uk-UA"/>
        </w:rPr>
        <w:t>2.14. Бухгалтери, юрисконсульти.</w:t>
      </w:r>
    </w:p>
    <w:p w:rsidR="00413B45" w:rsidRPr="00272D53" w:rsidRDefault="00413B45" w:rsidP="00413B45">
      <w:pPr>
        <w:shd w:val="clear" w:color="auto" w:fill="FFFFFF"/>
        <w:tabs>
          <w:tab w:val="left" w:pos="1531"/>
        </w:tabs>
        <w:spacing w:before="250"/>
        <w:ind w:firstLine="851"/>
        <w:jc w:val="center"/>
        <w:rPr>
          <w:b/>
          <w:sz w:val="28"/>
          <w:szCs w:val="28"/>
        </w:rPr>
      </w:pPr>
      <w:r w:rsidRPr="00272D53">
        <w:rPr>
          <w:b/>
          <w:spacing w:val="-9"/>
          <w:sz w:val="28"/>
          <w:szCs w:val="28"/>
          <w:lang w:val="uk-UA"/>
        </w:rPr>
        <w:t>3.</w:t>
      </w:r>
      <w:r w:rsidRPr="00272D53">
        <w:rPr>
          <w:b/>
          <w:sz w:val="28"/>
          <w:szCs w:val="28"/>
          <w:lang w:val="uk-UA"/>
        </w:rPr>
        <w:tab/>
        <w:t>ТЕХНІЧНІ СЛУЖБОВЦІ</w:t>
      </w:r>
    </w:p>
    <w:p w:rsidR="00413B45" w:rsidRPr="00292303" w:rsidRDefault="00413B45" w:rsidP="00413B45">
      <w:pPr>
        <w:shd w:val="clear" w:color="auto" w:fill="FFFFFF"/>
        <w:ind w:firstLine="851"/>
        <w:jc w:val="center"/>
        <w:rPr>
          <w:sz w:val="28"/>
          <w:szCs w:val="28"/>
        </w:rPr>
      </w:pPr>
      <w:r w:rsidRPr="00292303">
        <w:rPr>
          <w:i/>
          <w:iCs/>
          <w:sz w:val="28"/>
          <w:szCs w:val="28"/>
          <w:lang w:val="uk-UA"/>
        </w:rPr>
        <w:t>(у Класифікаторі професій код починається з цифр 4, 5)</w:t>
      </w:r>
    </w:p>
    <w:p w:rsidR="00413B45" w:rsidRPr="00292303" w:rsidRDefault="00413B45" w:rsidP="00413B45">
      <w:pPr>
        <w:shd w:val="clear" w:color="auto" w:fill="FFFFFF"/>
        <w:tabs>
          <w:tab w:val="left" w:pos="2184"/>
        </w:tabs>
        <w:spacing w:before="250"/>
        <w:ind w:firstLine="851"/>
        <w:jc w:val="both"/>
        <w:rPr>
          <w:sz w:val="28"/>
          <w:szCs w:val="28"/>
        </w:rPr>
      </w:pPr>
      <w:r w:rsidRPr="00292303">
        <w:rPr>
          <w:spacing w:val="-4"/>
          <w:sz w:val="28"/>
          <w:szCs w:val="28"/>
          <w:lang w:val="uk-UA"/>
        </w:rPr>
        <w:t>3.2.</w:t>
      </w:r>
      <w:r w:rsidRPr="00292303">
        <w:rPr>
          <w:sz w:val="28"/>
          <w:szCs w:val="28"/>
          <w:lang w:val="uk-UA"/>
        </w:rPr>
        <w:t>Секретарі       керівників,        секретарі-друкарки,</w:t>
      </w:r>
    </w:p>
    <w:p w:rsidR="00413B45" w:rsidRPr="00292303" w:rsidRDefault="00413B45" w:rsidP="00413B45">
      <w:pPr>
        <w:shd w:val="clear" w:color="auto" w:fill="FFFFFF"/>
        <w:jc w:val="both"/>
        <w:rPr>
          <w:sz w:val="28"/>
          <w:szCs w:val="28"/>
        </w:rPr>
      </w:pPr>
      <w:r>
        <w:rPr>
          <w:sz w:val="28"/>
          <w:szCs w:val="28"/>
          <w:lang w:val="uk-UA"/>
        </w:rPr>
        <w:t xml:space="preserve"> </w:t>
      </w:r>
      <w:r w:rsidRPr="00292303">
        <w:rPr>
          <w:sz w:val="28"/>
          <w:szCs w:val="28"/>
          <w:lang w:val="uk-UA"/>
        </w:rPr>
        <w:t>секретарі навчальних частин.</w:t>
      </w:r>
    </w:p>
    <w:p w:rsidR="00413B45" w:rsidRPr="00292303" w:rsidRDefault="00413B45" w:rsidP="00413B45">
      <w:pPr>
        <w:shd w:val="clear" w:color="auto" w:fill="FFFFFF"/>
        <w:spacing w:before="5"/>
        <w:ind w:firstLine="851"/>
        <w:jc w:val="both"/>
        <w:rPr>
          <w:sz w:val="28"/>
          <w:szCs w:val="28"/>
        </w:rPr>
      </w:pPr>
      <w:r w:rsidRPr="00292303">
        <w:rPr>
          <w:sz w:val="28"/>
          <w:szCs w:val="28"/>
          <w:lang w:val="uk-UA"/>
        </w:rPr>
        <w:t>3.4 Адміністратори, касири, касири квиткові, контролери квитків, комірники, табельники.</w:t>
      </w:r>
    </w:p>
    <w:p w:rsidR="00413B45" w:rsidRPr="00C643E6" w:rsidRDefault="00413B45" w:rsidP="00413B45">
      <w:pPr>
        <w:shd w:val="clear" w:color="auto" w:fill="FFFFFF"/>
        <w:spacing w:before="250"/>
        <w:ind w:firstLine="851"/>
        <w:jc w:val="both"/>
        <w:rPr>
          <w:i/>
          <w:sz w:val="28"/>
          <w:szCs w:val="28"/>
          <w:lang w:val="uk-UA"/>
        </w:rPr>
      </w:pPr>
      <w:r w:rsidRPr="00387A1B">
        <w:rPr>
          <w:i/>
          <w:sz w:val="28"/>
          <w:szCs w:val="28"/>
          <w:lang w:val="uk-UA"/>
        </w:rPr>
        <w:t>Примітка: наведений «Перелік...» є вибірковим з урахуванням специфіки діяльності навчальних закладів.</w:t>
      </w:r>
    </w:p>
    <w:p w:rsidR="00413B45" w:rsidRPr="00413B45" w:rsidRDefault="00413B45" w:rsidP="00413B45">
      <w:pPr>
        <w:widowControl w:val="0"/>
        <w:shd w:val="clear" w:color="auto" w:fill="FFFFFF"/>
        <w:suppressAutoHyphens w:val="0"/>
        <w:autoSpaceDE w:val="0"/>
        <w:autoSpaceDN w:val="0"/>
        <w:adjustRightInd w:val="0"/>
        <w:ind w:left="720"/>
        <w:rPr>
          <w:sz w:val="28"/>
          <w:szCs w:val="28"/>
          <w:lang w:val="uk-UA"/>
        </w:rPr>
      </w:pPr>
    </w:p>
    <w:p w:rsidR="00413B45" w:rsidRDefault="00413B45" w:rsidP="00CF70DA">
      <w:pPr>
        <w:spacing w:after="200" w:line="276" w:lineRule="auto"/>
        <w:jc w:val="center"/>
        <w:rPr>
          <w:sz w:val="28"/>
          <w:szCs w:val="28"/>
          <w:lang w:val="uk-UA" w:eastAsia="ru-RU"/>
        </w:rPr>
      </w:pPr>
    </w:p>
    <w:p w:rsidR="00BC0B30" w:rsidRDefault="00BC0B30" w:rsidP="00BC0B30">
      <w:pPr>
        <w:shd w:val="clear" w:color="auto" w:fill="FFFFFF"/>
        <w:spacing w:before="250"/>
        <w:ind w:firstLine="851"/>
        <w:jc w:val="right"/>
        <w:rPr>
          <w:i/>
          <w:iCs/>
          <w:sz w:val="28"/>
          <w:szCs w:val="28"/>
          <w:lang w:val="uk-UA"/>
        </w:rPr>
      </w:pPr>
      <w:r>
        <w:rPr>
          <w:i/>
          <w:iCs/>
          <w:sz w:val="28"/>
          <w:szCs w:val="28"/>
          <w:lang w:val="uk-UA"/>
        </w:rPr>
        <w:t>Додаток № 7</w:t>
      </w:r>
    </w:p>
    <w:p w:rsidR="00BC0B30" w:rsidRPr="00292303" w:rsidRDefault="00BC0B30" w:rsidP="00BC0B30">
      <w:pPr>
        <w:shd w:val="clear" w:color="auto" w:fill="FFFFFF"/>
        <w:spacing w:before="250"/>
        <w:ind w:firstLine="851"/>
        <w:jc w:val="center"/>
        <w:rPr>
          <w:sz w:val="28"/>
          <w:szCs w:val="28"/>
        </w:rPr>
      </w:pPr>
      <w:r>
        <w:rPr>
          <w:i/>
          <w:iCs/>
          <w:sz w:val="28"/>
          <w:szCs w:val="28"/>
          <w:lang w:val="uk-UA"/>
        </w:rPr>
        <w:t xml:space="preserve">                                                                                                  Додаток №8</w:t>
      </w:r>
    </w:p>
    <w:p w:rsidR="00BC0B30" w:rsidRPr="00011267" w:rsidRDefault="00BC0B30" w:rsidP="00BC0B30">
      <w:pPr>
        <w:shd w:val="clear" w:color="auto" w:fill="FFFFFF"/>
        <w:spacing w:before="245"/>
        <w:ind w:firstLine="851"/>
        <w:rPr>
          <w:sz w:val="28"/>
          <w:szCs w:val="28"/>
          <w:lang w:val="uk-UA"/>
        </w:rPr>
      </w:pPr>
      <w:r w:rsidRPr="00292303">
        <w:rPr>
          <w:b/>
          <w:bCs/>
          <w:sz w:val="28"/>
          <w:szCs w:val="28"/>
          <w:lang w:val="uk-UA"/>
        </w:rPr>
        <w:lastRenderedPageBreak/>
        <w:t xml:space="preserve">Заходи, які спрямовані на покращення умов праці </w:t>
      </w:r>
      <w:r>
        <w:rPr>
          <w:b/>
          <w:bCs/>
          <w:sz w:val="28"/>
          <w:szCs w:val="28"/>
          <w:lang w:val="uk-UA"/>
        </w:rPr>
        <w:t xml:space="preserve"> та охорону праці </w:t>
      </w:r>
      <w:r w:rsidRPr="00292303">
        <w:rPr>
          <w:b/>
          <w:bCs/>
          <w:sz w:val="28"/>
          <w:szCs w:val="28"/>
          <w:lang w:val="uk-UA"/>
        </w:rPr>
        <w:t>у закладі</w:t>
      </w:r>
    </w:p>
    <w:tbl>
      <w:tblPr>
        <w:tblW w:w="10065" w:type="dxa"/>
        <w:tblInd w:w="40" w:type="dxa"/>
        <w:tblLayout w:type="fixed"/>
        <w:tblCellMar>
          <w:left w:w="40" w:type="dxa"/>
          <w:right w:w="40" w:type="dxa"/>
        </w:tblCellMar>
        <w:tblLook w:val="0000" w:firstRow="0" w:lastRow="0" w:firstColumn="0" w:lastColumn="0" w:noHBand="0" w:noVBand="0"/>
      </w:tblPr>
      <w:tblGrid>
        <w:gridCol w:w="432"/>
        <w:gridCol w:w="2403"/>
        <w:gridCol w:w="1560"/>
        <w:gridCol w:w="2976"/>
        <w:gridCol w:w="2694"/>
      </w:tblGrid>
      <w:tr w:rsidR="00BC0B30" w:rsidRPr="00292303" w:rsidTr="00AB5BFE">
        <w:trPr>
          <w:trHeight w:hRule="exact" w:val="975"/>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Заходи</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 xml:space="preserve">Термін </w:t>
            </w:r>
            <w:r w:rsidRPr="00292303">
              <w:rPr>
                <w:spacing w:val="-3"/>
                <w:sz w:val="28"/>
                <w:szCs w:val="28"/>
                <w:lang w:val="uk-UA"/>
              </w:rPr>
              <w:t>виконання</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pacing w:val="-3"/>
                <w:sz w:val="28"/>
                <w:szCs w:val="28"/>
                <w:lang w:val="uk-UA"/>
              </w:rPr>
              <w:t>Особи,</w:t>
            </w:r>
            <w:r>
              <w:rPr>
                <w:spacing w:val="-3"/>
                <w:sz w:val="28"/>
                <w:szCs w:val="28"/>
                <w:lang w:val="uk-UA"/>
              </w:rPr>
              <w:t xml:space="preserve"> </w:t>
            </w:r>
            <w:r w:rsidRPr="00292303">
              <w:rPr>
                <w:spacing w:val="-3"/>
                <w:sz w:val="28"/>
                <w:szCs w:val="28"/>
                <w:lang w:val="uk-UA"/>
              </w:rPr>
              <w:t xml:space="preserve">відповідальні </w:t>
            </w:r>
            <w:r w:rsidRPr="00292303">
              <w:rPr>
                <w:sz w:val="28"/>
                <w:szCs w:val="28"/>
                <w:lang w:val="uk-UA"/>
              </w:rPr>
              <w:t>за виконання</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pacing w:val="-1"/>
                <w:sz w:val="28"/>
                <w:szCs w:val="28"/>
                <w:lang w:val="uk-UA"/>
              </w:rPr>
              <w:t>Результат</w:t>
            </w:r>
          </w:p>
        </w:tc>
      </w:tr>
      <w:tr w:rsidR="00BC0B30" w:rsidRPr="00292303" w:rsidTr="00AB5BFE">
        <w:trPr>
          <w:trHeight w:hRule="exact" w:val="2458"/>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r>
              <w:rPr>
                <w:sz w:val="28"/>
                <w:szCs w:val="28"/>
                <w:lang w:val="uk-UA"/>
              </w:rPr>
              <w:t>1</w:t>
            </w:r>
          </w:p>
          <w:p w:rsidR="00BC0B30" w:rsidRPr="00CD4ED5" w:rsidRDefault="00BC0B30" w:rsidP="00AB5BFE">
            <w:pPr>
              <w:jc w:val="center"/>
              <w:rPr>
                <w:sz w:val="28"/>
                <w:szCs w:val="28"/>
                <w:lang w:val="uk-UA"/>
              </w:rPr>
            </w:pPr>
            <w:r>
              <w:rPr>
                <w:sz w:val="28"/>
                <w:szCs w:val="28"/>
                <w:lang w:val="uk-UA"/>
              </w:rPr>
              <w:t>1.</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Проведення  огляду усіх електроприладів, щитів, електропроводки і  за необхідності реконструювати</w:t>
            </w:r>
          </w:p>
          <w:p w:rsidR="00BC0B30" w:rsidRDefault="00BC0B30" w:rsidP="00AB5BFE">
            <w:pPr>
              <w:shd w:val="clear" w:color="auto" w:fill="FFFFFF"/>
              <w:rPr>
                <w:sz w:val="28"/>
                <w:szCs w:val="28"/>
                <w:lang w:val="uk-UA"/>
              </w:rPr>
            </w:pPr>
          </w:p>
          <w:p w:rsidR="00BC0B30" w:rsidRDefault="00BC0B30" w:rsidP="00AB5BFE">
            <w:pPr>
              <w:shd w:val="clear" w:color="auto" w:fill="FFFFFF"/>
              <w:rPr>
                <w:sz w:val="28"/>
                <w:szCs w:val="28"/>
                <w:lang w:val="uk-UA"/>
              </w:rPr>
            </w:pPr>
          </w:p>
          <w:p w:rsidR="00BC0B30" w:rsidRDefault="00BC0B30" w:rsidP="00AB5BFE">
            <w:pPr>
              <w:shd w:val="clear" w:color="auto" w:fill="FFFFFF"/>
              <w:rPr>
                <w:sz w:val="28"/>
                <w:szCs w:val="28"/>
                <w:lang w:val="uk-UA"/>
              </w:rPr>
            </w:pPr>
          </w:p>
          <w:p w:rsidR="00BC0B30" w:rsidRDefault="00BC0B30" w:rsidP="00AB5BFE">
            <w:pPr>
              <w:shd w:val="clear" w:color="auto" w:fill="FFFFFF"/>
              <w:rPr>
                <w:sz w:val="28"/>
                <w:szCs w:val="28"/>
                <w:lang w:val="uk-UA"/>
              </w:rPr>
            </w:pPr>
          </w:p>
          <w:p w:rsidR="00BC0B30" w:rsidRPr="00292303" w:rsidRDefault="00BC0B30" w:rsidP="00AB5BFE">
            <w:pPr>
              <w:shd w:val="clear" w:color="auto" w:fill="FFFFFF"/>
              <w:rPr>
                <w:sz w:val="28"/>
                <w:szCs w:val="28"/>
                <w:lang w:val="uk-UA"/>
              </w:rPr>
            </w:pPr>
            <w:r>
              <w:rPr>
                <w:sz w:val="28"/>
                <w:szCs w:val="28"/>
                <w:lang w:val="uk-UA"/>
              </w:rPr>
              <w:t xml:space="preserve">  </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lang w:val="uk-UA"/>
              </w:rPr>
            </w:pPr>
            <w:r>
              <w:rPr>
                <w:sz w:val="28"/>
                <w:szCs w:val="28"/>
                <w:lang w:val="uk-UA"/>
              </w:rPr>
              <w:t>Щороку до 1 вересня</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pacing w:val="-3"/>
                <w:sz w:val="28"/>
                <w:szCs w:val="28"/>
                <w:lang w:val="uk-UA"/>
              </w:rPr>
            </w:pPr>
            <w:r>
              <w:rPr>
                <w:spacing w:val="-3"/>
                <w:sz w:val="28"/>
                <w:szCs w:val="28"/>
                <w:lang w:val="uk-UA"/>
              </w:rPr>
              <w:t>Завгосп Ліпський В.М.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92303" w:rsidTr="00AB5BFE">
        <w:trPr>
          <w:trHeight w:hRule="exact" w:val="1700"/>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Pr="00CD4ED5" w:rsidRDefault="00BC0B30" w:rsidP="00AB5BFE">
            <w:pPr>
              <w:jc w:val="center"/>
              <w:rPr>
                <w:sz w:val="28"/>
                <w:szCs w:val="28"/>
                <w:lang w:val="uk-UA"/>
              </w:rPr>
            </w:pPr>
            <w:r>
              <w:rPr>
                <w:sz w:val="28"/>
                <w:szCs w:val="28"/>
                <w:lang w:val="uk-UA"/>
              </w:rPr>
              <w:t>2</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Забезпечення  технічних працівників якісним  спецодягом</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1 квартал</w:t>
            </w:r>
          </w:p>
          <w:p w:rsidR="00BC0B30" w:rsidRDefault="00BC0B30" w:rsidP="00AB5BFE">
            <w:pPr>
              <w:shd w:val="clear" w:color="auto" w:fill="FFFFFF"/>
              <w:rPr>
                <w:sz w:val="28"/>
                <w:szCs w:val="28"/>
                <w:lang w:val="uk-UA"/>
              </w:rPr>
            </w:pPr>
            <w:r>
              <w:rPr>
                <w:sz w:val="28"/>
                <w:szCs w:val="28"/>
                <w:lang w:val="uk-UA"/>
              </w:rPr>
              <w:t>ІІІ квартал</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Тихомирова О.Ю.</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92303" w:rsidTr="00AB5BFE">
        <w:trPr>
          <w:trHeight w:hRule="exact" w:val="1700"/>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jc w:val="center"/>
              <w:rPr>
                <w:sz w:val="28"/>
                <w:szCs w:val="28"/>
                <w:lang w:val="uk-UA"/>
              </w:rPr>
            </w:pPr>
            <w:r>
              <w:rPr>
                <w:sz w:val="28"/>
                <w:szCs w:val="28"/>
                <w:lang w:val="uk-UA"/>
              </w:rPr>
              <w:t>3</w:t>
            </w:r>
          </w:p>
          <w:p w:rsidR="00BC0B30" w:rsidRDefault="00BC0B30" w:rsidP="00AB5BFE">
            <w:pPr>
              <w:rPr>
                <w:sz w:val="28"/>
                <w:szCs w:val="28"/>
                <w:lang w:val="uk-UA"/>
              </w:rPr>
            </w:pPr>
          </w:p>
          <w:p w:rsidR="00BC0B30" w:rsidRPr="00CD4ED5" w:rsidRDefault="00BC0B30" w:rsidP="00AB5BFE">
            <w:pPr>
              <w:jc w:val="center"/>
              <w:rPr>
                <w:sz w:val="28"/>
                <w:szCs w:val="28"/>
                <w:lang w:val="uk-UA"/>
              </w:rPr>
            </w:pPr>
            <w:r>
              <w:rPr>
                <w:sz w:val="28"/>
                <w:szCs w:val="28"/>
                <w:lang w:val="uk-UA"/>
              </w:rPr>
              <w:t>3.</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Забезпечити технічних працівників миючими засобами та інвентарем.</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1 квартал,</w:t>
            </w:r>
          </w:p>
          <w:p w:rsidR="00BC0B30" w:rsidRDefault="00BC0B30" w:rsidP="00AB5BFE">
            <w:pPr>
              <w:shd w:val="clear" w:color="auto" w:fill="FFFFFF"/>
              <w:rPr>
                <w:sz w:val="28"/>
                <w:szCs w:val="28"/>
                <w:lang w:val="uk-UA"/>
              </w:rPr>
            </w:pPr>
            <w:r>
              <w:rPr>
                <w:sz w:val="28"/>
                <w:szCs w:val="28"/>
                <w:lang w:val="uk-UA"/>
              </w:rPr>
              <w:t>ІІ квартал,</w:t>
            </w:r>
          </w:p>
          <w:p w:rsidR="00BC0B30" w:rsidRDefault="00BC0B30" w:rsidP="00AB5BFE">
            <w:pPr>
              <w:shd w:val="clear" w:color="auto" w:fill="FFFFFF"/>
              <w:rPr>
                <w:sz w:val="28"/>
                <w:szCs w:val="28"/>
                <w:lang w:val="uk-UA"/>
              </w:rPr>
            </w:pPr>
            <w:r>
              <w:rPr>
                <w:sz w:val="28"/>
                <w:szCs w:val="28"/>
                <w:lang w:val="uk-UA"/>
              </w:rPr>
              <w:t>ІІІ квартал,</w:t>
            </w:r>
          </w:p>
          <w:p w:rsidR="00BC0B30" w:rsidRPr="008E0AA1" w:rsidRDefault="00BC0B30" w:rsidP="00AB5BFE">
            <w:pPr>
              <w:shd w:val="clear" w:color="auto" w:fill="FFFFFF"/>
              <w:rPr>
                <w:sz w:val="28"/>
                <w:szCs w:val="28"/>
                <w:lang w:val="uk-UA"/>
              </w:rPr>
            </w:pPr>
            <w:r>
              <w:rPr>
                <w:sz w:val="28"/>
                <w:szCs w:val="28"/>
                <w:lang w:val="en-US"/>
              </w:rPr>
              <w:t>IV</w:t>
            </w:r>
            <w:r>
              <w:rPr>
                <w:sz w:val="28"/>
                <w:szCs w:val="28"/>
                <w:lang w:val="uk-UA"/>
              </w:rPr>
              <w:t xml:space="preserve"> квартал</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Тихомирова О.Ю.</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92303" w:rsidTr="00AB5BFE">
        <w:trPr>
          <w:trHeight w:hRule="exact" w:val="1700"/>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jc w:val="center"/>
              <w:rPr>
                <w:sz w:val="28"/>
                <w:szCs w:val="28"/>
                <w:lang w:val="uk-UA"/>
              </w:rPr>
            </w:pPr>
            <w:r>
              <w:rPr>
                <w:sz w:val="28"/>
                <w:szCs w:val="28"/>
                <w:lang w:val="uk-UA"/>
              </w:rPr>
              <w:t>4</w:t>
            </w:r>
          </w:p>
          <w:p w:rsidR="00BC0B30" w:rsidRDefault="00BC0B30" w:rsidP="00AB5BFE">
            <w:pPr>
              <w:rPr>
                <w:sz w:val="28"/>
                <w:szCs w:val="28"/>
                <w:lang w:val="uk-UA"/>
              </w:rPr>
            </w:pPr>
          </w:p>
          <w:p w:rsidR="00BC0B30" w:rsidRPr="008E0AA1" w:rsidRDefault="00BC0B30" w:rsidP="00AB5BFE">
            <w:pPr>
              <w:jc w:val="center"/>
              <w:rPr>
                <w:sz w:val="28"/>
                <w:szCs w:val="28"/>
                <w:lang w:val="uk-UA"/>
              </w:rPr>
            </w:pPr>
            <w:r>
              <w:rPr>
                <w:sz w:val="28"/>
                <w:szCs w:val="28"/>
                <w:lang w:val="uk-UA"/>
              </w:rPr>
              <w:t>4</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Регулярно поповнювати аптечки медикаментами першої допомоги.</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1 квартал,</w:t>
            </w:r>
          </w:p>
          <w:p w:rsidR="00BC0B30" w:rsidRDefault="00BC0B30" w:rsidP="00AB5BFE">
            <w:pPr>
              <w:shd w:val="clear" w:color="auto" w:fill="FFFFFF"/>
              <w:rPr>
                <w:sz w:val="28"/>
                <w:szCs w:val="28"/>
                <w:lang w:val="uk-UA"/>
              </w:rPr>
            </w:pPr>
            <w:r>
              <w:rPr>
                <w:sz w:val="28"/>
                <w:szCs w:val="28"/>
                <w:lang w:val="uk-UA"/>
              </w:rPr>
              <w:t>ІІ квартал,</w:t>
            </w:r>
          </w:p>
          <w:p w:rsidR="00BC0B30" w:rsidRDefault="00BC0B30" w:rsidP="00AB5BFE">
            <w:pPr>
              <w:shd w:val="clear" w:color="auto" w:fill="FFFFFF"/>
              <w:rPr>
                <w:sz w:val="28"/>
                <w:szCs w:val="28"/>
                <w:lang w:val="uk-UA"/>
              </w:rPr>
            </w:pPr>
            <w:r>
              <w:rPr>
                <w:sz w:val="28"/>
                <w:szCs w:val="28"/>
                <w:lang w:val="uk-UA"/>
              </w:rPr>
              <w:t>ІІІ квартал,</w:t>
            </w:r>
          </w:p>
          <w:p w:rsidR="00BC0B30" w:rsidRDefault="00BC0B30" w:rsidP="00AB5BFE">
            <w:pPr>
              <w:shd w:val="clear" w:color="auto" w:fill="FFFFFF"/>
              <w:rPr>
                <w:sz w:val="28"/>
                <w:szCs w:val="28"/>
                <w:lang w:val="uk-UA"/>
              </w:rPr>
            </w:pPr>
            <w:r>
              <w:rPr>
                <w:sz w:val="28"/>
                <w:szCs w:val="28"/>
                <w:lang w:val="en-US"/>
              </w:rPr>
              <w:t>IV</w:t>
            </w:r>
            <w:r>
              <w:rPr>
                <w:sz w:val="28"/>
                <w:szCs w:val="28"/>
                <w:lang w:val="uk-UA"/>
              </w:rPr>
              <w:t xml:space="preserve"> квартал</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 xml:space="preserve"> Члени профспілки:</w:t>
            </w:r>
          </w:p>
          <w:p w:rsidR="00BC0B30" w:rsidRDefault="00BC0B30" w:rsidP="00AB5BFE">
            <w:pPr>
              <w:shd w:val="clear" w:color="auto" w:fill="FFFFFF"/>
              <w:rPr>
                <w:spacing w:val="-3"/>
                <w:sz w:val="28"/>
                <w:szCs w:val="28"/>
                <w:lang w:val="uk-UA"/>
              </w:rPr>
            </w:pPr>
            <w:r>
              <w:rPr>
                <w:spacing w:val="-3"/>
                <w:sz w:val="28"/>
                <w:szCs w:val="28"/>
                <w:lang w:val="uk-UA"/>
              </w:rPr>
              <w:t>Запара Н.І.,</w:t>
            </w:r>
          </w:p>
          <w:p w:rsidR="00BC0B30" w:rsidRDefault="00BC0B30" w:rsidP="00AB5BFE">
            <w:pPr>
              <w:shd w:val="clear" w:color="auto" w:fill="FFFFFF"/>
              <w:rPr>
                <w:spacing w:val="-3"/>
                <w:sz w:val="28"/>
                <w:szCs w:val="28"/>
                <w:lang w:val="uk-UA"/>
              </w:rPr>
            </w:pPr>
            <w:r>
              <w:rPr>
                <w:spacing w:val="-3"/>
                <w:sz w:val="28"/>
                <w:szCs w:val="28"/>
                <w:lang w:val="uk-UA"/>
              </w:rPr>
              <w:t xml:space="preserve"> Постоюк В.Г.</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92303" w:rsidTr="00AB5BFE">
        <w:trPr>
          <w:trHeight w:hRule="exact" w:val="2289"/>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jc w:val="center"/>
              <w:rPr>
                <w:sz w:val="28"/>
                <w:szCs w:val="28"/>
                <w:lang w:val="uk-UA"/>
              </w:rPr>
            </w:pPr>
          </w:p>
          <w:p w:rsidR="00BC0B30" w:rsidRDefault="00BC0B30" w:rsidP="00AB5BFE">
            <w:pPr>
              <w:rPr>
                <w:sz w:val="28"/>
                <w:szCs w:val="28"/>
                <w:lang w:val="uk-UA"/>
              </w:rPr>
            </w:pPr>
          </w:p>
          <w:p w:rsidR="00BC0B30" w:rsidRPr="00F138D8" w:rsidRDefault="00BC0B30" w:rsidP="00AB5BFE">
            <w:pPr>
              <w:jc w:val="center"/>
              <w:rPr>
                <w:sz w:val="28"/>
                <w:szCs w:val="28"/>
                <w:lang w:val="uk-UA"/>
              </w:rPr>
            </w:pPr>
            <w:r>
              <w:rPr>
                <w:sz w:val="28"/>
                <w:szCs w:val="28"/>
                <w:lang w:val="uk-UA"/>
              </w:rPr>
              <w:t>5</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Профілактика вентиляційного та  аспіраційного обладнання у технічно налагодженому стані.</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ІІІ квартал</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Ліпський В.М.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66024" w:rsidTr="00AB5BFE">
        <w:trPr>
          <w:trHeight w:hRule="exact" w:val="1981"/>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jc w:val="center"/>
              <w:rPr>
                <w:sz w:val="28"/>
                <w:szCs w:val="28"/>
                <w:lang w:val="uk-UA"/>
              </w:rPr>
            </w:pPr>
          </w:p>
          <w:p w:rsidR="00BC0B30" w:rsidRDefault="00BC0B30" w:rsidP="00AB5BFE">
            <w:pPr>
              <w:rPr>
                <w:sz w:val="28"/>
                <w:szCs w:val="28"/>
                <w:lang w:val="uk-UA"/>
              </w:rPr>
            </w:pPr>
          </w:p>
          <w:p w:rsidR="00BC0B30" w:rsidRPr="00F138D8" w:rsidRDefault="00BC0B30" w:rsidP="00AB5BFE">
            <w:pPr>
              <w:jc w:val="center"/>
              <w:rPr>
                <w:sz w:val="28"/>
                <w:szCs w:val="28"/>
                <w:lang w:val="uk-UA"/>
              </w:rPr>
            </w:pPr>
            <w:r>
              <w:rPr>
                <w:sz w:val="28"/>
                <w:szCs w:val="28"/>
                <w:lang w:val="uk-UA"/>
              </w:rPr>
              <w:t>6</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Щомісячно проводити день охорони праці з метою усунення порушень норм   та правил ТБ.</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Щомісяця до 5 числа.</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Тихомирова О.Ю.</w:t>
            </w:r>
          </w:p>
          <w:p w:rsidR="00BC0B30" w:rsidRDefault="00BC0B30" w:rsidP="00AB5BFE">
            <w:pPr>
              <w:shd w:val="clear" w:color="auto" w:fill="FFFFFF"/>
              <w:rPr>
                <w:spacing w:val="-3"/>
                <w:sz w:val="28"/>
                <w:szCs w:val="28"/>
                <w:lang w:val="uk-UA"/>
              </w:rPr>
            </w:pPr>
            <w:r>
              <w:rPr>
                <w:spacing w:val="-3"/>
                <w:sz w:val="28"/>
                <w:szCs w:val="28"/>
                <w:lang w:val="uk-UA"/>
              </w:rPr>
              <w:t>Ліпський В.М.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r w:rsidR="00BC0B30" w:rsidRPr="00266024" w:rsidTr="00AB5BFE">
        <w:trPr>
          <w:trHeight w:hRule="exact" w:val="1981"/>
        </w:trPr>
        <w:tc>
          <w:tcPr>
            <w:tcW w:w="43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jc w:val="center"/>
              <w:rPr>
                <w:sz w:val="28"/>
                <w:szCs w:val="28"/>
                <w:lang w:val="uk-UA"/>
              </w:rPr>
            </w:pPr>
          </w:p>
          <w:p w:rsidR="00BC0B30" w:rsidRDefault="00BC0B30" w:rsidP="00AB5BFE">
            <w:pPr>
              <w:rPr>
                <w:sz w:val="28"/>
                <w:szCs w:val="28"/>
                <w:lang w:val="uk-UA"/>
              </w:rPr>
            </w:pPr>
          </w:p>
          <w:p w:rsidR="00BC0B30" w:rsidRPr="00266024" w:rsidRDefault="00BC0B30" w:rsidP="00AB5BFE">
            <w:pPr>
              <w:jc w:val="center"/>
              <w:rPr>
                <w:sz w:val="28"/>
                <w:szCs w:val="28"/>
                <w:lang w:val="uk-UA"/>
              </w:rPr>
            </w:pPr>
            <w:r>
              <w:rPr>
                <w:sz w:val="28"/>
                <w:szCs w:val="28"/>
                <w:lang w:val="uk-UA"/>
              </w:rPr>
              <w:t>7</w:t>
            </w:r>
          </w:p>
        </w:tc>
        <w:tc>
          <w:tcPr>
            <w:tcW w:w="2403"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Регулярно вести журнал фіксування проведення інструктажів з ТБ і протипожежного захисту.</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На початку року</w:t>
            </w:r>
          </w:p>
        </w:tc>
        <w:tc>
          <w:tcPr>
            <w:tcW w:w="297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3"/>
                <w:sz w:val="28"/>
                <w:szCs w:val="28"/>
                <w:lang w:val="uk-UA"/>
              </w:rPr>
            </w:pPr>
            <w:r>
              <w:rPr>
                <w:spacing w:val="-3"/>
                <w:sz w:val="28"/>
                <w:szCs w:val="28"/>
                <w:lang w:val="uk-UA"/>
              </w:rPr>
              <w:t>Ліпський В.СМ.</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pacing w:val="-1"/>
                <w:sz w:val="28"/>
                <w:szCs w:val="28"/>
                <w:lang w:val="uk-UA"/>
              </w:rPr>
            </w:pPr>
          </w:p>
        </w:tc>
      </w:tr>
    </w:tbl>
    <w:p w:rsidR="00BC0B30" w:rsidRDefault="00BC0B30" w:rsidP="00BC0B30">
      <w:pPr>
        <w:shd w:val="clear" w:color="auto" w:fill="FFFFFF"/>
        <w:tabs>
          <w:tab w:val="center" w:pos="5387"/>
          <w:tab w:val="right" w:pos="9923"/>
        </w:tabs>
        <w:rPr>
          <w:sz w:val="28"/>
          <w:szCs w:val="28"/>
          <w:lang w:val="uk-UA"/>
        </w:rPr>
      </w:pPr>
      <w:r>
        <w:rPr>
          <w:i/>
          <w:iCs/>
          <w:sz w:val="28"/>
          <w:szCs w:val="28"/>
          <w:lang w:val="uk-UA"/>
        </w:rPr>
        <w:tab/>
      </w:r>
      <w:r>
        <w:rPr>
          <w:i/>
          <w:iCs/>
          <w:sz w:val="28"/>
          <w:szCs w:val="28"/>
          <w:lang w:val="uk-UA"/>
        </w:rPr>
        <w:tab/>
      </w:r>
      <w:r w:rsidRPr="00292303">
        <w:rPr>
          <w:i/>
          <w:iCs/>
          <w:sz w:val="28"/>
          <w:szCs w:val="28"/>
          <w:lang w:val="uk-UA"/>
        </w:rPr>
        <w:t>Додаток №</w:t>
      </w:r>
      <w:r>
        <w:rPr>
          <w:i/>
          <w:iCs/>
          <w:sz w:val="28"/>
          <w:szCs w:val="28"/>
          <w:lang w:val="uk-UA"/>
        </w:rPr>
        <w:t>9</w:t>
      </w:r>
    </w:p>
    <w:p w:rsidR="00BC0B30" w:rsidRPr="00D45FF1" w:rsidRDefault="00BC0B30" w:rsidP="00BC0B30">
      <w:pPr>
        <w:shd w:val="clear" w:color="auto" w:fill="FFFFFF"/>
        <w:tabs>
          <w:tab w:val="center" w:pos="5387"/>
          <w:tab w:val="right" w:pos="9923"/>
        </w:tabs>
        <w:jc w:val="center"/>
        <w:rPr>
          <w:sz w:val="28"/>
          <w:szCs w:val="28"/>
          <w:lang w:val="uk-UA"/>
        </w:rPr>
      </w:pPr>
      <w:r w:rsidRPr="00292303">
        <w:rPr>
          <w:b/>
          <w:bCs/>
          <w:spacing w:val="-3"/>
          <w:sz w:val="28"/>
          <w:szCs w:val="28"/>
          <w:lang w:val="uk-UA"/>
        </w:rPr>
        <w:t>Перелік</w:t>
      </w:r>
    </w:p>
    <w:p w:rsidR="00BC0B30" w:rsidRPr="00292303" w:rsidRDefault="00BC0B30" w:rsidP="00BC0B30">
      <w:pPr>
        <w:shd w:val="clear" w:color="auto" w:fill="FFFFFF"/>
        <w:ind w:firstLine="851"/>
        <w:jc w:val="center"/>
        <w:rPr>
          <w:sz w:val="28"/>
          <w:szCs w:val="28"/>
        </w:rPr>
      </w:pPr>
      <w:r w:rsidRPr="00292303">
        <w:rPr>
          <w:b/>
          <w:bCs/>
          <w:sz w:val="28"/>
          <w:szCs w:val="28"/>
          <w:lang w:val="uk-UA"/>
        </w:rPr>
        <w:t>посад й професій, робота яких пов'язана</w:t>
      </w:r>
    </w:p>
    <w:p w:rsidR="00BC0B30" w:rsidRPr="00292303" w:rsidRDefault="00BC0B30" w:rsidP="00BC0B30">
      <w:pPr>
        <w:shd w:val="clear" w:color="auto" w:fill="FFFFFF"/>
        <w:ind w:firstLine="851"/>
        <w:jc w:val="center"/>
        <w:rPr>
          <w:sz w:val="28"/>
          <w:szCs w:val="28"/>
        </w:rPr>
      </w:pPr>
      <w:r w:rsidRPr="00292303">
        <w:rPr>
          <w:b/>
          <w:bCs/>
          <w:spacing w:val="-1"/>
          <w:sz w:val="28"/>
          <w:szCs w:val="28"/>
          <w:lang w:val="uk-UA"/>
        </w:rPr>
        <w:t>із забрудненням та яким безкоштовно видаються</w:t>
      </w:r>
    </w:p>
    <w:p w:rsidR="00BC0B30" w:rsidRPr="001B17A4" w:rsidRDefault="00BC0B30" w:rsidP="00BC0B30">
      <w:pPr>
        <w:shd w:val="clear" w:color="auto" w:fill="FFFFFF"/>
        <w:ind w:firstLine="851"/>
        <w:jc w:val="center"/>
        <w:rPr>
          <w:sz w:val="28"/>
          <w:szCs w:val="28"/>
          <w:lang w:val="uk-UA"/>
        </w:rPr>
      </w:pPr>
      <w:r w:rsidRPr="00292303">
        <w:rPr>
          <w:b/>
          <w:bCs/>
          <w:sz w:val="28"/>
          <w:szCs w:val="28"/>
          <w:lang w:val="uk-UA"/>
        </w:rPr>
        <w:t>мило та миючі засоби</w:t>
      </w:r>
    </w:p>
    <w:tbl>
      <w:tblPr>
        <w:tblW w:w="0" w:type="auto"/>
        <w:tblInd w:w="40" w:type="dxa"/>
        <w:tblLayout w:type="fixed"/>
        <w:tblCellMar>
          <w:left w:w="40" w:type="dxa"/>
          <w:right w:w="40" w:type="dxa"/>
        </w:tblCellMar>
        <w:tblLook w:val="0000" w:firstRow="0" w:lastRow="0" w:firstColumn="0" w:lastColumn="0" w:noHBand="0" w:noVBand="0"/>
      </w:tblPr>
      <w:tblGrid>
        <w:gridCol w:w="442"/>
        <w:gridCol w:w="2040"/>
        <w:gridCol w:w="2480"/>
        <w:gridCol w:w="4394"/>
      </w:tblGrid>
      <w:tr w:rsidR="00BC0B30" w:rsidRPr="00292303" w:rsidTr="00AB5BFE">
        <w:trPr>
          <w:trHeight w:hRule="exact" w:val="143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 xml:space="preserve">Найменування </w:t>
            </w:r>
            <w:r w:rsidRPr="00292303">
              <w:rPr>
                <w:spacing w:val="-1"/>
                <w:sz w:val="28"/>
                <w:szCs w:val="28"/>
                <w:lang w:val="uk-UA"/>
              </w:rPr>
              <w:t>посад та професій</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pacing w:val="-1"/>
                <w:sz w:val="28"/>
                <w:szCs w:val="28"/>
                <w:lang w:val="uk-UA"/>
              </w:rPr>
              <w:t xml:space="preserve">Найменування </w:t>
            </w:r>
            <w:r w:rsidRPr="00292303">
              <w:rPr>
                <w:spacing w:val="-2"/>
                <w:sz w:val="28"/>
                <w:szCs w:val="28"/>
                <w:lang w:val="uk-UA"/>
              </w:rPr>
              <w:t>миючих засобів</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Кількість на місяць, г</w:t>
            </w:r>
          </w:p>
        </w:tc>
      </w:tr>
      <w:tr w:rsidR="00BC0B30" w:rsidRPr="00292303" w:rsidTr="00AB5BFE">
        <w:trPr>
          <w:trHeight w:hRule="exact" w:val="140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Default="00BC0B30" w:rsidP="00AB5BFE">
            <w:pPr>
              <w:rPr>
                <w:sz w:val="28"/>
                <w:szCs w:val="28"/>
                <w:lang w:val="uk-UA"/>
              </w:rPr>
            </w:pPr>
          </w:p>
          <w:p w:rsidR="00BC0B30" w:rsidRPr="00266024" w:rsidRDefault="00BC0B30" w:rsidP="00AB5BFE">
            <w:pPr>
              <w:jc w:val="center"/>
              <w:rPr>
                <w:sz w:val="28"/>
                <w:szCs w:val="28"/>
                <w:lang w:val="uk-UA"/>
              </w:rPr>
            </w:pPr>
            <w:r>
              <w:rPr>
                <w:sz w:val="28"/>
                <w:szCs w:val="28"/>
                <w:lang w:val="uk-UA"/>
              </w:rPr>
              <w:t>1</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lang w:val="uk-UA"/>
              </w:rPr>
            </w:pPr>
            <w:r>
              <w:rPr>
                <w:sz w:val="28"/>
                <w:szCs w:val="28"/>
                <w:lang w:val="uk-UA"/>
              </w:rPr>
              <w:t>Прибиральник службових приміщень та  території</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1"/>
                <w:sz w:val="28"/>
                <w:szCs w:val="28"/>
                <w:lang w:val="uk-UA"/>
              </w:rPr>
            </w:pPr>
            <w:r>
              <w:rPr>
                <w:spacing w:val="-1"/>
                <w:sz w:val="28"/>
                <w:szCs w:val="28"/>
                <w:lang w:val="uk-UA"/>
              </w:rPr>
              <w:t>Рідке мило,</w:t>
            </w:r>
          </w:p>
          <w:p w:rsidR="00BC0B30" w:rsidRPr="00292303" w:rsidRDefault="00BC0B30" w:rsidP="00AB5BFE">
            <w:pPr>
              <w:shd w:val="clear" w:color="auto" w:fill="FFFFFF"/>
              <w:rPr>
                <w:spacing w:val="-1"/>
                <w:sz w:val="28"/>
                <w:szCs w:val="28"/>
                <w:lang w:val="uk-UA"/>
              </w:rPr>
            </w:pPr>
            <w:r>
              <w:rPr>
                <w:spacing w:val="-1"/>
                <w:sz w:val="28"/>
                <w:szCs w:val="28"/>
                <w:lang w:val="uk-UA"/>
              </w:rPr>
              <w:t>Пральний порошок</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r>
              <w:rPr>
                <w:sz w:val="28"/>
                <w:szCs w:val="28"/>
                <w:lang w:val="uk-UA"/>
              </w:rPr>
              <w:t>200 гр.</w:t>
            </w:r>
          </w:p>
          <w:p w:rsidR="00BC0B30" w:rsidRDefault="00BC0B30" w:rsidP="00AB5BFE">
            <w:pPr>
              <w:shd w:val="clear" w:color="auto" w:fill="FFFFFF"/>
              <w:ind w:firstLine="851"/>
              <w:rPr>
                <w:sz w:val="28"/>
                <w:szCs w:val="28"/>
                <w:lang w:val="uk-UA"/>
              </w:rPr>
            </w:pPr>
            <w:r>
              <w:rPr>
                <w:sz w:val="28"/>
                <w:szCs w:val="28"/>
                <w:lang w:val="uk-UA"/>
              </w:rPr>
              <w:t>450 гр.</w:t>
            </w:r>
          </w:p>
          <w:p w:rsidR="00BC0B30" w:rsidRPr="00292303" w:rsidRDefault="00BC0B30" w:rsidP="00AB5BFE">
            <w:pPr>
              <w:shd w:val="clear" w:color="auto" w:fill="FFFFFF"/>
              <w:ind w:firstLine="851"/>
              <w:rPr>
                <w:sz w:val="28"/>
                <w:szCs w:val="28"/>
                <w:lang w:val="uk-UA"/>
              </w:rPr>
            </w:pPr>
            <w:r>
              <w:rPr>
                <w:sz w:val="28"/>
                <w:szCs w:val="28"/>
                <w:lang w:val="uk-UA"/>
              </w:rPr>
              <w:t>.</w:t>
            </w:r>
          </w:p>
        </w:tc>
      </w:tr>
      <w:tr w:rsidR="00BC0B30" w:rsidRPr="00292303" w:rsidTr="00AB5BFE">
        <w:trPr>
          <w:trHeight w:hRule="exact" w:val="140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Pr="00DD42CA" w:rsidRDefault="00BC0B30" w:rsidP="00AB5BFE">
            <w:pPr>
              <w:jc w:val="center"/>
              <w:rPr>
                <w:sz w:val="28"/>
                <w:szCs w:val="28"/>
                <w:lang w:val="uk-UA"/>
              </w:rPr>
            </w:pPr>
            <w:r>
              <w:rPr>
                <w:sz w:val="28"/>
                <w:szCs w:val="28"/>
                <w:lang w:val="uk-UA"/>
              </w:rPr>
              <w:t>2</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Завідуючий господарством</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1"/>
                <w:sz w:val="28"/>
                <w:szCs w:val="28"/>
                <w:lang w:val="uk-UA"/>
              </w:rPr>
            </w:pPr>
            <w:r>
              <w:rPr>
                <w:spacing w:val="-1"/>
                <w:sz w:val="28"/>
                <w:szCs w:val="28"/>
                <w:lang w:val="uk-UA"/>
              </w:rPr>
              <w:t>Рідке мило.</w:t>
            </w:r>
          </w:p>
          <w:p w:rsidR="00BC0B30" w:rsidRDefault="00BC0B30" w:rsidP="00AB5BFE">
            <w:pPr>
              <w:shd w:val="clear" w:color="auto" w:fill="FFFFFF"/>
              <w:rPr>
                <w:spacing w:val="-1"/>
                <w:sz w:val="28"/>
                <w:szCs w:val="28"/>
                <w:lang w:val="uk-UA"/>
              </w:rPr>
            </w:pPr>
            <w:r>
              <w:rPr>
                <w:spacing w:val="-1"/>
                <w:sz w:val="28"/>
                <w:szCs w:val="28"/>
                <w:lang w:val="uk-UA"/>
              </w:rPr>
              <w:t>Пральний порошок</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r>
              <w:rPr>
                <w:sz w:val="28"/>
                <w:szCs w:val="28"/>
                <w:lang w:val="uk-UA"/>
              </w:rPr>
              <w:t xml:space="preserve"> 200 гр.</w:t>
            </w:r>
          </w:p>
          <w:p w:rsidR="00BC0B30" w:rsidRDefault="00BC0B30" w:rsidP="00AB5BFE">
            <w:pPr>
              <w:shd w:val="clear" w:color="auto" w:fill="FFFFFF"/>
              <w:ind w:firstLine="851"/>
              <w:rPr>
                <w:sz w:val="28"/>
                <w:szCs w:val="28"/>
                <w:lang w:val="uk-UA"/>
              </w:rPr>
            </w:pPr>
            <w:r>
              <w:rPr>
                <w:sz w:val="28"/>
                <w:szCs w:val="28"/>
                <w:lang w:val="uk-UA"/>
              </w:rPr>
              <w:t xml:space="preserve"> 450 гр.</w:t>
            </w:r>
          </w:p>
        </w:tc>
      </w:tr>
    </w:tbl>
    <w:p w:rsidR="00BC0B30" w:rsidRDefault="00BC0B30" w:rsidP="00BC0B30">
      <w:pPr>
        <w:shd w:val="clear" w:color="auto" w:fill="FFFFFF"/>
        <w:ind w:firstLine="720"/>
        <w:jc w:val="center"/>
        <w:rPr>
          <w:i/>
          <w:iCs/>
          <w:sz w:val="28"/>
          <w:szCs w:val="28"/>
          <w:lang w:val="uk-UA"/>
        </w:rPr>
      </w:pPr>
      <w:r>
        <w:rPr>
          <w:i/>
          <w:iCs/>
          <w:sz w:val="28"/>
          <w:szCs w:val="28"/>
          <w:lang w:val="uk-UA"/>
        </w:rPr>
        <w:t>‘</w:t>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Pr>
          <w:i/>
          <w:iCs/>
          <w:sz w:val="28"/>
          <w:szCs w:val="28"/>
          <w:lang w:val="uk-UA"/>
        </w:rPr>
        <w:tab/>
      </w:r>
      <w:r w:rsidRPr="00292303">
        <w:rPr>
          <w:i/>
          <w:iCs/>
          <w:sz w:val="28"/>
          <w:szCs w:val="28"/>
          <w:lang w:val="uk-UA"/>
        </w:rPr>
        <w:t xml:space="preserve">Додаток № </w:t>
      </w:r>
      <w:r>
        <w:rPr>
          <w:i/>
          <w:iCs/>
          <w:sz w:val="28"/>
          <w:szCs w:val="28"/>
          <w:lang w:val="uk-UA"/>
        </w:rPr>
        <w:t>10</w:t>
      </w:r>
    </w:p>
    <w:p w:rsidR="00BC0B30" w:rsidRPr="00D33543" w:rsidRDefault="00BC0B30" w:rsidP="00BC0B30">
      <w:pPr>
        <w:shd w:val="clear" w:color="auto" w:fill="FFFFFF"/>
        <w:ind w:firstLine="720"/>
        <w:jc w:val="center"/>
        <w:rPr>
          <w:i/>
          <w:iCs/>
          <w:sz w:val="28"/>
          <w:szCs w:val="28"/>
          <w:lang w:val="uk-UA"/>
        </w:rPr>
      </w:pPr>
      <w:r w:rsidRPr="00292303">
        <w:rPr>
          <w:b/>
          <w:bCs/>
          <w:spacing w:val="-2"/>
          <w:sz w:val="28"/>
          <w:szCs w:val="28"/>
          <w:lang w:val="uk-UA"/>
        </w:rPr>
        <w:t>Перелік</w:t>
      </w:r>
    </w:p>
    <w:p w:rsidR="00BC0B30" w:rsidRPr="00292303" w:rsidRDefault="00BC0B30" w:rsidP="00BC0B30">
      <w:pPr>
        <w:shd w:val="clear" w:color="auto" w:fill="FFFFFF"/>
        <w:ind w:firstLine="851"/>
        <w:jc w:val="center"/>
        <w:rPr>
          <w:sz w:val="28"/>
          <w:szCs w:val="28"/>
        </w:rPr>
      </w:pPr>
      <w:r w:rsidRPr="00292303">
        <w:rPr>
          <w:b/>
          <w:bCs/>
          <w:sz w:val="28"/>
          <w:szCs w:val="28"/>
          <w:lang w:val="uk-UA"/>
        </w:rPr>
        <w:t>посад й професій, робота яких пов'язана</w:t>
      </w:r>
    </w:p>
    <w:p w:rsidR="00BC0B30" w:rsidRPr="00292303" w:rsidRDefault="00BC0B30" w:rsidP="00BC0B30">
      <w:pPr>
        <w:shd w:val="clear" w:color="auto" w:fill="FFFFFF"/>
        <w:ind w:firstLine="851"/>
        <w:jc w:val="center"/>
        <w:rPr>
          <w:sz w:val="28"/>
          <w:szCs w:val="28"/>
        </w:rPr>
      </w:pPr>
      <w:r w:rsidRPr="00292303">
        <w:rPr>
          <w:b/>
          <w:bCs/>
          <w:spacing w:val="-1"/>
          <w:sz w:val="28"/>
          <w:szCs w:val="28"/>
          <w:lang w:val="uk-UA"/>
        </w:rPr>
        <w:t>із забрудненням та яким безкоштовно видаються</w:t>
      </w:r>
    </w:p>
    <w:p w:rsidR="00BC0B30" w:rsidRPr="001B17A4" w:rsidRDefault="00BC0B30" w:rsidP="00BC0B30">
      <w:pPr>
        <w:shd w:val="clear" w:color="auto" w:fill="FFFFFF"/>
        <w:ind w:firstLine="851"/>
        <w:jc w:val="center"/>
        <w:rPr>
          <w:sz w:val="28"/>
          <w:szCs w:val="28"/>
          <w:lang w:val="uk-UA"/>
        </w:rPr>
      </w:pPr>
      <w:r w:rsidRPr="00292303">
        <w:rPr>
          <w:b/>
          <w:bCs/>
          <w:sz w:val="28"/>
          <w:szCs w:val="28"/>
          <w:lang w:val="uk-UA"/>
        </w:rPr>
        <w:t>дезінфікуючі засоби</w:t>
      </w:r>
    </w:p>
    <w:tbl>
      <w:tblPr>
        <w:tblW w:w="0" w:type="auto"/>
        <w:tblInd w:w="40" w:type="dxa"/>
        <w:tblLayout w:type="fixed"/>
        <w:tblCellMar>
          <w:left w:w="40" w:type="dxa"/>
          <w:right w:w="40" w:type="dxa"/>
        </w:tblCellMar>
        <w:tblLook w:val="0000" w:firstRow="0" w:lastRow="0" w:firstColumn="0" w:lastColumn="0" w:noHBand="0" w:noVBand="0"/>
      </w:tblPr>
      <w:tblGrid>
        <w:gridCol w:w="442"/>
        <w:gridCol w:w="2040"/>
        <w:gridCol w:w="3188"/>
        <w:gridCol w:w="3686"/>
      </w:tblGrid>
      <w:tr w:rsidR="00BC0B30" w:rsidRPr="00292303" w:rsidTr="00AB5BFE">
        <w:trPr>
          <w:trHeight w:hRule="exact" w:val="1234"/>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 xml:space="preserve">Найменування </w:t>
            </w:r>
            <w:r w:rsidRPr="00292303">
              <w:rPr>
                <w:spacing w:val="-1"/>
                <w:sz w:val="28"/>
                <w:szCs w:val="28"/>
                <w:lang w:val="uk-UA"/>
              </w:rPr>
              <w:t>посад та професій</w:t>
            </w:r>
          </w:p>
        </w:tc>
        <w:tc>
          <w:tcPr>
            <w:tcW w:w="3188"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pacing w:val="-1"/>
                <w:sz w:val="28"/>
                <w:szCs w:val="28"/>
                <w:lang w:val="uk-UA"/>
              </w:rPr>
              <w:t>Найменування</w:t>
            </w:r>
          </w:p>
          <w:p w:rsidR="00BC0B30" w:rsidRPr="00292303" w:rsidRDefault="00BC0B30" w:rsidP="00AB5BFE">
            <w:pPr>
              <w:shd w:val="clear" w:color="auto" w:fill="FFFFFF"/>
              <w:rPr>
                <w:sz w:val="28"/>
                <w:szCs w:val="28"/>
              </w:rPr>
            </w:pPr>
            <w:r w:rsidRPr="00292303">
              <w:rPr>
                <w:spacing w:val="-2"/>
                <w:sz w:val="28"/>
                <w:szCs w:val="28"/>
                <w:lang w:val="uk-UA"/>
              </w:rPr>
              <w:t>дезинфікуючих</w:t>
            </w:r>
          </w:p>
          <w:p w:rsidR="00BC0B30" w:rsidRPr="00292303" w:rsidRDefault="00BC0B30" w:rsidP="00AB5BFE">
            <w:pPr>
              <w:shd w:val="clear" w:color="auto" w:fill="FFFFFF"/>
              <w:rPr>
                <w:sz w:val="28"/>
                <w:szCs w:val="28"/>
              </w:rPr>
            </w:pPr>
            <w:r w:rsidRPr="00292303">
              <w:rPr>
                <w:sz w:val="28"/>
                <w:szCs w:val="28"/>
                <w:lang w:val="uk-UA"/>
              </w:rPr>
              <w:t>засобів</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Кількість на місяць, г</w:t>
            </w:r>
          </w:p>
        </w:tc>
      </w:tr>
      <w:tr w:rsidR="00BC0B30" w:rsidRPr="00292303" w:rsidTr="00AB5BFE">
        <w:trPr>
          <w:trHeight w:hRule="exact" w:val="1546"/>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Default="00BC0B30" w:rsidP="00AB5BFE">
            <w:pPr>
              <w:rPr>
                <w:sz w:val="28"/>
                <w:szCs w:val="28"/>
                <w:lang w:val="uk-UA"/>
              </w:rPr>
            </w:pPr>
          </w:p>
          <w:p w:rsidR="00BC0B30" w:rsidRPr="00DD42CA" w:rsidRDefault="00BC0B30" w:rsidP="00AB5BFE">
            <w:pPr>
              <w:jc w:val="center"/>
              <w:rPr>
                <w:sz w:val="28"/>
                <w:szCs w:val="28"/>
                <w:lang w:val="uk-UA"/>
              </w:rPr>
            </w:pPr>
            <w:r>
              <w:rPr>
                <w:sz w:val="28"/>
                <w:szCs w:val="28"/>
                <w:lang w:val="uk-UA"/>
              </w:rPr>
              <w:t>1</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lang w:val="uk-UA"/>
              </w:rPr>
            </w:pPr>
            <w:r>
              <w:rPr>
                <w:sz w:val="28"/>
                <w:szCs w:val="28"/>
                <w:lang w:val="uk-UA"/>
              </w:rPr>
              <w:t>Прибиральник службових приміщень та  території</w:t>
            </w:r>
          </w:p>
        </w:tc>
        <w:tc>
          <w:tcPr>
            <w:tcW w:w="3188"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1"/>
                <w:sz w:val="28"/>
                <w:szCs w:val="28"/>
                <w:lang w:val="uk-UA"/>
              </w:rPr>
            </w:pPr>
            <w:r>
              <w:rPr>
                <w:spacing w:val="-1"/>
                <w:sz w:val="28"/>
                <w:szCs w:val="28"/>
                <w:lang w:val="uk-UA"/>
              </w:rPr>
              <w:t>Білизна (хлорка)</w:t>
            </w:r>
          </w:p>
          <w:p w:rsidR="00BC0B30" w:rsidRDefault="00BC0B30" w:rsidP="00AB5BFE">
            <w:pPr>
              <w:shd w:val="clear" w:color="auto" w:fill="FFFFFF"/>
              <w:rPr>
                <w:spacing w:val="-1"/>
                <w:sz w:val="28"/>
                <w:szCs w:val="28"/>
                <w:lang w:val="uk-UA"/>
              </w:rPr>
            </w:pPr>
            <w:r>
              <w:rPr>
                <w:spacing w:val="-1"/>
                <w:sz w:val="28"/>
                <w:szCs w:val="28"/>
                <w:lang w:val="uk-UA"/>
              </w:rPr>
              <w:t>Санстрі</w:t>
            </w:r>
          </w:p>
          <w:p w:rsidR="00BC0B30" w:rsidRDefault="00BC0B30" w:rsidP="00AB5BFE">
            <w:pPr>
              <w:shd w:val="clear" w:color="auto" w:fill="FFFFFF"/>
              <w:rPr>
                <w:spacing w:val="-1"/>
                <w:sz w:val="28"/>
                <w:szCs w:val="28"/>
                <w:lang w:val="uk-UA"/>
              </w:rPr>
            </w:pPr>
            <w:r>
              <w:rPr>
                <w:spacing w:val="-1"/>
                <w:sz w:val="28"/>
                <w:szCs w:val="28"/>
                <w:lang w:val="uk-UA"/>
              </w:rPr>
              <w:t>Туалетне каченя</w:t>
            </w:r>
          </w:p>
          <w:p w:rsidR="00BC0B30" w:rsidRPr="00292303" w:rsidRDefault="00BC0B30" w:rsidP="00AB5BFE">
            <w:pPr>
              <w:shd w:val="clear" w:color="auto" w:fill="FFFFFF"/>
              <w:rPr>
                <w:spacing w:val="-1"/>
                <w:sz w:val="28"/>
                <w:szCs w:val="28"/>
                <w:lang w:val="uk-UA"/>
              </w:rPr>
            </w:pPr>
            <w:r>
              <w:rPr>
                <w:spacing w:val="-1"/>
                <w:sz w:val="28"/>
                <w:szCs w:val="28"/>
                <w:lang w:val="uk-UA"/>
              </w:rPr>
              <w:t>Антисептик</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r>
              <w:rPr>
                <w:sz w:val="28"/>
                <w:szCs w:val="28"/>
                <w:lang w:val="uk-UA"/>
              </w:rPr>
              <w:t>1 пляшка</w:t>
            </w:r>
          </w:p>
          <w:p w:rsidR="00BC0B30" w:rsidRDefault="00BC0B30" w:rsidP="00AB5BFE">
            <w:pPr>
              <w:shd w:val="clear" w:color="auto" w:fill="FFFFFF"/>
              <w:ind w:firstLine="851"/>
              <w:rPr>
                <w:sz w:val="28"/>
                <w:szCs w:val="28"/>
                <w:lang w:val="uk-UA"/>
              </w:rPr>
            </w:pPr>
            <w:r>
              <w:rPr>
                <w:sz w:val="28"/>
                <w:szCs w:val="28"/>
                <w:lang w:val="uk-UA"/>
              </w:rPr>
              <w:t>1 пляшка</w:t>
            </w:r>
          </w:p>
          <w:p w:rsidR="00BC0B30" w:rsidRDefault="00BC0B30" w:rsidP="00AB5BFE">
            <w:pPr>
              <w:shd w:val="clear" w:color="auto" w:fill="FFFFFF"/>
              <w:ind w:firstLine="851"/>
              <w:rPr>
                <w:sz w:val="28"/>
                <w:szCs w:val="28"/>
                <w:lang w:val="uk-UA"/>
              </w:rPr>
            </w:pPr>
            <w:r>
              <w:rPr>
                <w:sz w:val="28"/>
                <w:szCs w:val="28"/>
                <w:lang w:val="uk-UA"/>
              </w:rPr>
              <w:t>1 пляшка</w:t>
            </w:r>
          </w:p>
          <w:p w:rsidR="00BC0B30" w:rsidRPr="00292303" w:rsidRDefault="00BC0B30" w:rsidP="00AB5BFE">
            <w:pPr>
              <w:shd w:val="clear" w:color="auto" w:fill="FFFFFF"/>
              <w:ind w:firstLine="851"/>
              <w:rPr>
                <w:sz w:val="28"/>
                <w:szCs w:val="28"/>
                <w:lang w:val="uk-UA"/>
              </w:rPr>
            </w:pPr>
            <w:r>
              <w:rPr>
                <w:sz w:val="28"/>
                <w:szCs w:val="28"/>
                <w:lang w:val="uk-UA"/>
              </w:rPr>
              <w:t>1 пляшка</w:t>
            </w:r>
          </w:p>
        </w:tc>
      </w:tr>
    </w:tbl>
    <w:p w:rsidR="00BC0B30" w:rsidRPr="00292303" w:rsidRDefault="00BC0B30" w:rsidP="00BC0B30">
      <w:pPr>
        <w:shd w:val="clear" w:color="auto" w:fill="FFFFFF"/>
        <w:ind w:left="7200"/>
        <w:rPr>
          <w:sz w:val="28"/>
          <w:szCs w:val="28"/>
        </w:rPr>
      </w:pPr>
      <w:r w:rsidRPr="00292303">
        <w:rPr>
          <w:i/>
          <w:iCs/>
          <w:sz w:val="28"/>
          <w:szCs w:val="28"/>
          <w:lang w:val="uk-UA"/>
        </w:rPr>
        <w:t>Додаток №1</w:t>
      </w:r>
      <w:r>
        <w:rPr>
          <w:i/>
          <w:iCs/>
          <w:sz w:val="28"/>
          <w:szCs w:val="28"/>
          <w:lang w:val="uk-UA"/>
        </w:rPr>
        <w:t>1</w:t>
      </w:r>
    </w:p>
    <w:p w:rsidR="00BC0B30" w:rsidRPr="00292303" w:rsidRDefault="00BC0B30" w:rsidP="00BC0B30">
      <w:pPr>
        <w:shd w:val="clear" w:color="auto" w:fill="FFFFFF"/>
        <w:jc w:val="center"/>
        <w:rPr>
          <w:sz w:val="28"/>
          <w:szCs w:val="28"/>
        </w:rPr>
      </w:pPr>
      <w:r w:rsidRPr="00292303">
        <w:rPr>
          <w:b/>
          <w:bCs/>
          <w:sz w:val="28"/>
          <w:szCs w:val="28"/>
          <w:lang w:val="uk-UA"/>
        </w:rPr>
        <w:t>Перелік</w:t>
      </w:r>
    </w:p>
    <w:p w:rsidR="00BC0B30" w:rsidRPr="00292303" w:rsidRDefault="00BC0B30" w:rsidP="00BC0B30">
      <w:pPr>
        <w:shd w:val="clear" w:color="auto" w:fill="FFFFFF"/>
        <w:ind w:firstLine="851"/>
        <w:jc w:val="center"/>
        <w:rPr>
          <w:sz w:val="28"/>
          <w:szCs w:val="28"/>
        </w:rPr>
      </w:pPr>
      <w:r w:rsidRPr="00292303">
        <w:rPr>
          <w:b/>
          <w:bCs/>
          <w:spacing w:val="-1"/>
          <w:sz w:val="28"/>
          <w:szCs w:val="28"/>
          <w:lang w:val="uk-UA"/>
        </w:rPr>
        <w:t>посад й професій, яким безкоштовно видаються</w:t>
      </w:r>
    </w:p>
    <w:p w:rsidR="00BC0B30" w:rsidRDefault="00BC0B30" w:rsidP="00BC0B30">
      <w:pPr>
        <w:shd w:val="clear" w:color="auto" w:fill="FFFFFF"/>
        <w:ind w:firstLine="851"/>
        <w:jc w:val="center"/>
        <w:rPr>
          <w:b/>
          <w:bCs/>
          <w:sz w:val="28"/>
          <w:szCs w:val="28"/>
          <w:lang w:val="uk-UA"/>
        </w:rPr>
      </w:pPr>
      <w:r w:rsidRPr="00292303">
        <w:rPr>
          <w:b/>
          <w:bCs/>
          <w:sz w:val="28"/>
          <w:szCs w:val="28"/>
          <w:lang w:val="uk-UA"/>
        </w:rPr>
        <w:t>спецодяг та засоби індивідуального захис</w:t>
      </w:r>
      <w:r>
        <w:rPr>
          <w:b/>
          <w:bCs/>
          <w:sz w:val="28"/>
          <w:szCs w:val="28"/>
          <w:lang w:val="uk-UA"/>
        </w:rPr>
        <w:t>т.</w:t>
      </w:r>
    </w:p>
    <w:tbl>
      <w:tblPr>
        <w:tblW w:w="0" w:type="auto"/>
        <w:tblInd w:w="40" w:type="dxa"/>
        <w:tblLayout w:type="fixed"/>
        <w:tblCellMar>
          <w:left w:w="40" w:type="dxa"/>
          <w:right w:w="40" w:type="dxa"/>
        </w:tblCellMar>
        <w:tblLook w:val="0000" w:firstRow="0" w:lastRow="0" w:firstColumn="0" w:lastColumn="0" w:noHBand="0" w:noVBand="0"/>
      </w:tblPr>
      <w:tblGrid>
        <w:gridCol w:w="442"/>
        <w:gridCol w:w="2040"/>
        <w:gridCol w:w="2480"/>
        <w:gridCol w:w="4394"/>
      </w:tblGrid>
      <w:tr w:rsidR="00BC0B30" w:rsidRPr="00292303" w:rsidTr="00AB5BFE">
        <w:trPr>
          <w:trHeight w:hRule="exact" w:val="143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z w:val="28"/>
                <w:szCs w:val="28"/>
                <w:lang w:val="uk-UA"/>
              </w:rPr>
              <w:t xml:space="preserve">Найменування </w:t>
            </w:r>
            <w:r w:rsidRPr="00292303">
              <w:rPr>
                <w:spacing w:val="-1"/>
                <w:sz w:val="28"/>
                <w:szCs w:val="28"/>
                <w:lang w:val="uk-UA"/>
              </w:rPr>
              <w:t>посад та професій</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rPr>
            </w:pPr>
            <w:r w:rsidRPr="00292303">
              <w:rPr>
                <w:spacing w:val="-1"/>
                <w:sz w:val="28"/>
                <w:szCs w:val="28"/>
                <w:lang w:val="uk-UA"/>
              </w:rPr>
              <w:t xml:space="preserve">Найменування </w:t>
            </w:r>
            <w:r w:rsidRPr="00292303">
              <w:rPr>
                <w:spacing w:val="-2"/>
                <w:sz w:val="28"/>
                <w:szCs w:val="28"/>
                <w:lang w:val="uk-UA"/>
              </w:rPr>
              <w:t>миючих засобів</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ind w:firstLine="851"/>
              <w:rPr>
                <w:sz w:val="28"/>
                <w:szCs w:val="28"/>
              </w:rPr>
            </w:pPr>
            <w:r w:rsidRPr="00292303">
              <w:rPr>
                <w:sz w:val="28"/>
                <w:szCs w:val="28"/>
                <w:lang w:val="uk-UA"/>
              </w:rPr>
              <w:t>Кількість на місяць</w:t>
            </w:r>
            <w:r>
              <w:rPr>
                <w:sz w:val="28"/>
                <w:szCs w:val="28"/>
                <w:lang w:val="uk-UA"/>
              </w:rPr>
              <w:t>.</w:t>
            </w:r>
          </w:p>
        </w:tc>
      </w:tr>
      <w:tr w:rsidR="00BC0B30" w:rsidRPr="00292303" w:rsidTr="00AB5BFE">
        <w:trPr>
          <w:trHeight w:hRule="exact" w:val="140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Default="00BC0B30" w:rsidP="00AB5BFE">
            <w:pPr>
              <w:rPr>
                <w:sz w:val="28"/>
                <w:szCs w:val="28"/>
                <w:lang w:val="uk-UA"/>
              </w:rPr>
            </w:pPr>
          </w:p>
          <w:p w:rsidR="00BC0B30" w:rsidRPr="00266024" w:rsidRDefault="00BC0B30" w:rsidP="00AB5BFE">
            <w:pPr>
              <w:jc w:val="center"/>
              <w:rPr>
                <w:sz w:val="28"/>
                <w:szCs w:val="28"/>
                <w:lang w:val="uk-UA"/>
              </w:rPr>
            </w:pPr>
            <w:r>
              <w:rPr>
                <w:sz w:val="28"/>
                <w:szCs w:val="28"/>
                <w:lang w:val="uk-UA"/>
              </w:rPr>
              <w:t>1</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Pr="00292303" w:rsidRDefault="00BC0B30" w:rsidP="00AB5BFE">
            <w:pPr>
              <w:shd w:val="clear" w:color="auto" w:fill="FFFFFF"/>
              <w:rPr>
                <w:sz w:val="28"/>
                <w:szCs w:val="28"/>
                <w:lang w:val="uk-UA"/>
              </w:rPr>
            </w:pPr>
            <w:r>
              <w:rPr>
                <w:sz w:val="28"/>
                <w:szCs w:val="28"/>
                <w:lang w:val="uk-UA"/>
              </w:rPr>
              <w:t>Прибиральник службових приміщень та  території</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1"/>
                <w:sz w:val="28"/>
                <w:szCs w:val="28"/>
                <w:lang w:val="uk-UA"/>
              </w:rPr>
            </w:pPr>
            <w:r>
              <w:rPr>
                <w:spacing w:val="-1"/>
                <w:sz w:val="28"/>
                <w:szCs w:val="28"/>
                <w:lang w:val="uk-UA"/>
              </w:rPr>
              <w:t>Халат 12 місяців;</w:t>
            </w:r>
          </w:p>
          <w:p w:rsidR="00BC0B30" w:rsidRDefault="00BC0B30" w:rsidP="00AB5BFE">
            <w:pPr>
              <w:shd w:val="clear" w:color="auto" w:fill="FFFFFF"/>
              <w:rPr>
                <w:spacing w:val="-1"/>
                <w:sz w:val="28"/>
                <w:szCs w:val="28"/>
                <w:lang w:val="uk-UA"/>
              </w:rPr>
            </w:pPr>
            <w:r>
              <w:rPr>
                <w:spacing w:val="-1"/>
                <w:sz w:val="28"/>
                <w:szCs w:val="28"/>
                <w:lang w:val="uk-UA"/>
              </w:rPr>
              <w:t>Фартух 6 місяців, рукавички 3 міс.</w:t>
            </w:r>
          </w:p>
          <w:p w:rsidR="00BC0B30" w:rsidRPr="00292303" w:rsidRDefault="00BC0B30" w:rsidP="00AB5BFE">
            <w:pPr>
              <w:shd w:val="clear" w:color="auto" w:fill="FFFFFF"/>
              <w:rPr>
                <w:spacing w:val="-1"/>
                <w:sz w:val="28"/>
                <w:szCs w:val="28"/>
                <w:lang w:val="uk-UA"/>
              </w:rPr>
            </w:pPr>
            <w:r>
              <w:rPr>
                <w:spacing w:val="-1"/>
                <w:sz w:val="28"/>
                <w:szCs w:val="28"/>
                <w:lang w:val="uk-UA"/>
              </w:rPr>
              <w:t>Косинка – 12 міс.</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r>
              <w:rPr>
                <w:sz w:val="28"/>
                <w:szCs w:val="28"/>
                <w:lang w:val="uk-UA"/>
              </w:rPr>
              <w:t>2 шт.</w:t>
            </w:r>
          </w:p>
          <w:p w:rsidR="00BC0B30" w:rsidRDefault="00BC0B30" w:rsidP="00AB5BFE">
            <w:pPr>
              <w:shd w:val="clear" w:color="auto" w:fill="FFFFFF"/>
              <w:ind w:firstLine="851"/>
              <w:rPr>
                <w:sz w:val="28"/>
                <w:szCs w:val="28"/>
                <w:lang w:val="uk-UA"/>
              </w:rPr>
            </w:pPr>
            <w:r>
              <w:rPr>
                <w:sz w:val="28"/>
                <w:szCs w:val="28"/>
                <w:lang w:val="uk-UA"/>
              </w:rPr>
              <w:t>2 шт</w:t>
            </w:r>
          </w:p>
          <w:p w:rsidR="00BC0B30" w:rsidRDefault="00BC0B30" w:rsidP="00AB5BFE">
            <w:pPr>
              <w:shd w:val="clear" w:color="auto" w:fill="FFFFFF"/>
              <w:ind w:firstLine="851"/>
              <w:rPr>
                <w:sz w:val="28"/>
                <w:szCs w:val="28"/>
                <w:lang w:val="uk-UA"/>
              </w:rPr>
            </w:pPr>
            <w:r>
              <w:rPr>
                <w:sz w:val="28"/>
                <w:szCs w:val="28"/>
                <w:lang w:val="uk-UA"/>
              </w:rPr>
              <w:t>2 пари</w:t>
            </w:r>
          </w:p>
          <w:p w:rsidR="00BC0B30" w:rsidRPr="00292303" w:rsidRDefault="00BC0B30" w:rsidP="00AB5BFE">
            <w:pPr>
              <w:shd w:val="clear" w:color="auto" w:fill="FFFFFF"/>
              <w:ind w:firstLine="851"/>
              <w:rPr>
                <w:sz w:val="28"/>
                <w:szCs w:val="28"/>
                <w:lang w:val="uk-UA"/>
              </w:rPr>
            </w:pPr>
            <w:r>
              <w:rPr>
                <w:sz w:val="28"/>
                <w:szCs w:val="28"/>
                <w:lang w:val="uk-UA"/>
              </w:rPr>
              <w:t>2 шт.</w:t>
            </w:r>
          </w:p>
        </w:tc>
      </w:tr>
      <w:tr w:rsidR="00BC0B30" w:rsidTr="00AB5BFE">
        <w:trPr>
          <w:trHeight w:hRule="exact" w:val="1408"/>
        </w:trPr>
        <w:tc>
          <w:tcPr>
            <w:tcW w:w="442"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ind w:firstLine="851"/>
              <w:rPr>
                <w:sz w:val="28"/>
                <w:szCs w:val="28"/>
                <w:lang w:val="uk-UA"/>
              </w:rPr>
            </w:pPr>
          </w:p>
          <w:p w:rsidR="00BC0B30" w:rsidRPr="00DD42CA" w:rsidRDefault="00BC0B30" w:rsidP="00AB5BFE">
            <w:pPr>
              <w:jc w:val="center"/>
              <w:rPr>
                <w:sz w:val="28"/>
                <w:szCs w:val="28"/>
                <w:lang w:val="uk-UA"/>
              </w:rPr>
            </w:pPr>
            <w:r>
              <w:rPr>
                <w:sz w:val="28"/>
                <w:szCs w:val="28"/>
                <w:lang w:val="uk-UA"/>
              </w:rPr>
              <w:t>2</w:t>
            </w:r>
          </w:p>
        </w:tc>
        <w:tc>
          <w:tcPr>
            <w:tcW w:w="204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z w:val="28"/>
                <w:szCs w:val="28"/>
                <w:lang w:val="uk-UA"/>
              </w:rPr>
            </w:pPr>
            <w:r>
              <w:rPr>
                <w:sz w:val="28"/>
                <w:szCs w:val="28"/>
                <w:lang w:val="uk-UA"/>
              </w:rPr>
              <w:t>Завідуючий господарством</w:t>
            </w:r>
          </w:p>
        </w:tc>
        <w:tc>
          <w:tcPr>
            <w:tcW w:w="2480"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AB5BFE">
            <w:pPr>
              <w:shd w:val="clear" w:color="auto" w:fill="FFFFFF"/>
              <w:rPr>
                <w:spacing w:val="-1"/>
                <w:sz w:val="28"/>
                <w:szCs w:val="28"/>
                <w:lang w:val="uk-UA"/>
              </w:rPr>
            </w:pPr>
            <w:r>
              <w:rPr>
                <w:spacing w:val="-1"/>
                <w:sz w:val="28"/>
                <w:szCs w:val="28"/>
                <w:lang w:val="uk-UA"/>
              </w:rPr>
              <w:t>Халат – 12 місяців</w:t>
            </w:r>
          </w:p>
        </w:tc>
        <w:tc>
          <w:tcPr>
            <w:tcW w:w="4394" w:type="dxa"/>
            <w:tcBorders>
              <w:top w:val="single" w:sz="6" w:space="0" w:color="auto"/>
              <w:left w:val="single" w:sz="6" w:space="0" w:color="auto"/>
              <w:bottom w:val="single" w:sz="6" w:space="0" w:color="auto"/>
              <w:right w:val="single" w:sz="6" w:space="0" w:color="auto"/>
            </w:tcBorders>
            <w:shd w:val="clear" w:color="auto" w:fill="FFFFFF"/>
          </w:tcPr>
          <w:p w:rsidR="00BC0B30" w:rsidRDefault="00BC0B30" w:rsidP="00BC0B30">
            <w:pPr>
              <w:widowControl w:val="0"/>
              <w:numPr>
                <w:ilvl w:val="0"/>
                <w:numId w:val="72"/>
              </w:numPr>
              <w:shd w:val="clear" w:color="auto" w:fill="FFFFFF"/>
              <w:suppressAutoHyphens w:val="0"/>
              <w:autoSpaceDE w:val="0"/>
              <w:autoSpaceDN w:val="0"/>
              <w:adjustRightInd w:val="0"/>
              <w:rPr>
                <w:sz w:val="28"/>
                <w:szCs w:val="28"/>
                <w:lang w:val="uk-UA"/>
              </w:rPr>
            </w:pPr>
            <w:r>
              <w:rPr>
                <w:sz w:val="28"/>
                <w:szCs w:val="28"/>
                <w:lang w:val="uk-UA"/>
              </w:rPr>
              <w:t>шт.</w:t>
            </w:r>
          </w:p>
        </w:tc>
      </w:tr>
    </w:tbl>
    <w:p w:rsidR="00BC0B30" w:rsidRDefault="00BC0B30" w:rsidP="00BC0B30">
      <w:pPr>
        <w:shd w:val="clear" w:color="auto" w:fill="FFFFFF"/>
        <w:tabs>
          <w:tab w:val="left" w:pos="926"/>
        </w:tabs>
        <w:jc w:val="center"/>
        <w:rPr>
          <w:sz w:val="28"/>
          <w:szCs w:val="28"/>
          <w:lang w:val="uk-UA"/>
        </w:rPr>
      </w:pPr>
    </w:p>
    <w:p w:rsidR="00BC0B30" w:rsidRPr="00E334DA" w:rsidRDefault="00BC0B30" w:rsidP="00BC0B30">
      <w:pPr>
        <w:shd w:val="clear" w:color="auto" w:fill="FFFFFF"/>
        <w:tabs>
          <w:tab w:val="left" w:pos="926"/>
        </w:tabs>
        <w:jc w:val="center"/>
        <w:rPr>
          <w:b/>
          <w:sz w:val="28"/>
          <w:szCs w:val="28"/>
          <w:lang w:val="uk-UA"/>
        </w:rPr>
      </w:pPr>
      <w:r w:rsidRPr="00E334DA">
        <w:rPr>
          <w:b/>
          <w:sz w:val="28"/>
          <w:szCs w:val="28"/>
          <w:lang w:val="uk-UA"/>
        </w:rPr>
        <w:t>Склад профспілкового комітету КЗ  «Козятинська дитяча музична школа»  Козятинської  міської ради:</w:t>
      </w:r>
    </w:p>
    <w:p w:rsidR="00BC0B30" w:rsidRDefault="00BC0B30" w:rsidP="00BC0B30">
      <w:pPr>
        <w:widowControl w:val="0"/>
        <w:numPr>
          <w:ilvl w:val="0"/>
          <w:numId w:val="76"/>
        </w:numPr>
        <w:shd w:val="clear" w:color="auto" w:fill="FFFFFF"/>
        <w:tabs>
          <w:tab w:val="left" w:pos="926"/>
        </w:tabs>
        <w:suppressAutoHyphens w:val="0"/>
        <w:autoSpaceDE w:val="0"/>
        <w:autoSpaceDN w:val="0"/>
        <w:adjustRightInd w:val="0"/>
        <w:rPr>
          <w:sz w:val="28"/>
          <w:szCs w:val="28"/>
          <w:lang w:val="uk-UA"/>
        </w:rPr>
      </w:pPr>
      <w:r>
        <w:rPr>
          <w:sz w:val="28"/>
          <w:szCs w:val="28"/>
          <w:lang w:val="uk-UA"/>
        </w:rPr>
        <w:t xml:space="preserve"> Голова ПК – Постоюк В.Г.</w:t>
      </w:r>
    </w:p>
    <w:p w:rsidR="00BC0B30" w:rsidRDefault="00BC0B30" w:rsidP="00BC0B30">
      <w:pPr>
        <w:widowControl w:val="0"/>
        <w:numPr>
          <w:ilvl w:val="0"/>
          <w:numId w:val="76"/>
        </w:numPr>
        <w:shd w:val="clear" w:color="auto" w:fill="FFFFFF"/>
        <w:tabs>
          <w:tab w:val="left" w:pos="926"/>
        </w:tabs>
        <w:suppressAutoHyphens w:val="0"/>
        <w:autoSpaceDE w:val="0"/>
        <w:autoSpaceDN w:val="0"/>
        <w:adjustRightInd w:val="0"/>
        <w:rPr>
          <w:sz w:val="28"/>
          <w:szCs w:val="28"/>
          <w:lang w:val="uk-UA"/>
        </w:rPr>
      </w:pPr>
      <w:r>
        <w:rPr>
          <w:sz w:val="28"/>
          <w:szCs w:val="28"/>
          <w:lang w:val="uk-UA"/>
        </w:rPr>
        <w:t>Зачтупник голови ПК – Терновий В.І.</w:t>
      </w:r>
    </w:p>
    <w:p w:rsidR="00BC0B30" w:rsidRDefault="00BC0B30" w:rsidP="00BC0B30">
      <w:pPr>
        <w:widowControl w:val="0"/>
        <w:numPr>
          <w:ilvl w:val="0"/>
          <w:numId w:val="76"/>
        </w:numPr>
        <w:shd w:val="clear" w:color="auto" w:fill="FFFFFF"/>
        <w:tabs>
          <w:tab w:val="left" w:pos="926"/>
        </w:tabs>
        <w:suppressAutoHyphens w:val="0"/>
        <w:autoSpaceDE w:val="0"/>
        <w:autoSpaceDN w:val="0"/>
        <w:adjustRightInd w:val="0"/>
        <w:rPr>
          <w:sz w:val="28"/>
          <w:szCs w:val="28"/>
          <w:lang w:val="uk-UA"/>
        </w:rPr>
      </w:pPr>
      <w:r>
        <w:rPr>
          <w:sz w:val="28"/>
          <w:szCs w:val="28"/>
          <w:lang w:val="uk-UA"/>
        </w:rPr>
        <w:t>Секретар ПК – Запара Н.І.</w:t>
      </w:r>
    </w:p>
    <w:p w:rsidR="00BC0B30" w:rsidRDefault="00BC0B30" w:rsidP="00BC0B30">
      <w:pPr>
        <w:shd w:val="clear" w:color="auto" w:fill="FFFFFF"/>
        <w:tabs>
          <w:tab w:val="left" w:pos="926"/>
        </w:tabs>
        <w:jc w:val="both"/>
        <w:rPr>
          <w:sz w:val="28"/>
          <w:szCs w:val="28"/>
          <w:lang w:val="uk-UA"/>
        </w:rPr>
      </w:pPr>
      <w:r>
        <w:rPr>
          <w:sz w:val="28"/>
          <w:szCs w:val="28"/>
          <w:lang w:val="uk-UA"/>
        </w:rPr>
        <w:tab/>
        <w:t xml:space="preserve">Додаток №12 </w:t>
      </w:r>
    </w:p>
    <w:p w:rsidR="00BC0B30" w:rsidRDefault="00BC0B30" w:rsidP="00BC0B30">
      <w:pPr>
        <w:shd w:val="clear" w:color="auto" w:fill="FFFFFF"/>
        <w:tabs>
          <w:tab w:val="left" w:pos="926"/>
        </w:tabs>
        <w:jc w:val="both"/>
        <w:rPr>
          <w:b/>
          <w:spacing w:val="-14"/>
          <w:sz w:val="28"/>
          <w:szCs w:val="28"/>
          <w:lang w:val="uk-UA"/>
        </w:rPr>
      </w:pPr>
      <w:r>
        <w:rPr>
          <w:sz w:val="28"/>
          <w:szCs w:val="28"/>
          <w:lang w:val="uk-UA"/>
        </w:rPr>
        <w:t xml:space="preserve">      </w:t>
      </w:r>
      <w:r w:rsidRPr="0062289F">
        <w:rPr>
          <w:b/>
          <w:sz w:val="28"/>
          <w:szCs w:val="28"/>
          <w:lang w:val="uk-UA"/>
        </w:rPr>
        <w:t xml:space="preserve">Склад комісії з трудових спорів, обраної на зборах </w:t>
      </w:r>
      <w:r w:rsidRPr="0062289F">
        <w:rPr>
          <w:b/>
          <w:spacing w:val="-1"/>
          <w:sz w:val="28"/>
          <w:szCs w:val="28"/>
          <w:lang w:val="uk-UA"/>
        </w:rPr>
        <w:t>трудового колективу (протокол № 1</w:t>
      </w:r>
      <w:r w:rsidRPr="0062289F">
        <w:rPr>
          <w:b/>
          <w:sz w:val="28"/>
          <w:szCs w:val="28"/>
          <w:lang w:val="uk-UA"/>
        </w:rPr>
        <w:tab/>
      </w:r>
      <w:r w:rsidRPr="0062289F">
        <w:rPr>
          <w:b/>
          <w:spacing w:val="-3"/>
          <w:sz w:val="28"/>
          <w:szCs w:val="28"/>
          <w:lang w:val="uk-UA"/>
        </w:rPr>
        <w:t>від 17  січня 2024 року</w:t>
      </w:r>
      <w:r w:rsidRPr="0062289F">
        <w:rPr>
          <w:b/>
          <w:spacing w:val="-14"/>
          <w:sz w:val="28"/>
          <w:szCs w:val="28"/>
          <w:lang w:val="uk-UA"/>
        </w:rPr>
        <w:t>):</w:t>
      </w:r>
    </w:p>
    <w:p w:rsidR="00BC0B30" w:rsidRPr="0062289F" w:rsidRDefault="00BC0B30" w:rsidP="00BC0B30">
      <w:pPr>
        <w:shd w:val="clear" w:color="auto" w:fill="FFFFFF"/>
        <w:tabs>
          <w:tab w:val="left" w:pos="926"/>
        </w:tabs>
        <w:jc w:val="both"/>
        <w:rPr>
          <w:b/>
          <w:spacing w:val="-14"/>
          <w:sz w:val="28"/>
          <w:szCs w:val="28"/>
          <w:lang w:val="uk-UA"/>
        </w:rPr>
      </w:pPr>
    </w:p>
    <w:p w:rsidR="00BC0B30" w:rsidRDefault="00BC0B30" w:rsidP="00BC0B30">
      <w:pPr>
        <w:widowControl w:val="0"/>
        <w:numPr>
          <w:ilvl w:val="0"/>
          <w:numId w:val="75"/>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Мединська Н.С.</w:t>
      </w:r>
    </w:p>
    <w:p w:rsidR="00BC0B30" w:rsidRDefault="00BC0B30" w:rsidP="00BC0B30">
      <w:pPr>
        <w:widowControl w:val="0"/>
        <w:numPr>
          <w:ilvl w:val="0"/>
          <w:numId w:val="75"/>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Романович Н.М.</w:t>
      </w:r>
    </w:p>
    <w:p w:rsidR="00BC0B30" w:rsidRDefault="00BC0B30" w:rsidP="00BC0B30">
      <w:pPr>
        <w:widowControl w:val="0"/>
        <w:numPr>
          <w:ilvl w:val="0"/>
          <w:numId w:val="75"/>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Волошин А.Ю.</w:t>
      </w:r>
    </w:p>
    <w:p w:rsidR="00BC0B30" w:rsidRDefault="00BC0B30" w:rsidP="00BC0B30">
      <w:pPr>
        <w:shd w:val="clear" w:color="auto" w:fill="FFFFFF"/>
        <w:tabs>
          <w:tab w:val="left" w:pos="926"/>
        </w:tabs>
        <w:jc w:val="both"/>
        <w:rPr>
          <w:spacing w:val="-14"/>
          <w:sz w:val="28"/>
          <w:szCs w:val="28"/>
          <w:lang w:val="uk-UA"/>
        </w:rPr>
      </w:pP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r>
      <w:r>
        <w:rPr>
          <w:spacing w:val="-14"/>
          <w:sz w:val="28"/>
          <w:szCs w:val="28"/>
          <w:lang w:val="uk-UA"/>
        </w:rPr>
        <w:tab/>
        <w:t xml:space="preserve">                      Додаток № 13.</w:t>
      </w:r>
      <w:r w:rsidRPr="00DA3587">
        <w:rPr>
          <w:spacing w:val="-14"/>
          <w:sz w:val="28"/>
          <w:szCs w:val="28"/>
          <w:lang w:val="uk-UA"/>
        </w:rPr>
        <w:t xml:space="preserve"> </w:t>
      </w:r>
    </w:p>
    <w:p w:rsidR="00BC0B30" w:rsidRPr="00DD7923" w:rsidRDefault="00BC0B30" w:rsidP="00BC0B30">
      <w:pPr>
        <w:shd w:val="clear" w:color="auto" w:fill="FFFFFF"/>
        <w:tabs>
          <w:tab w:val="left" w:pos="926"/>
        </w:tabs>
        <w:jc w:val="both"/>
        <w:rPr>
          <w:b/>
          <w:spacing w:val="-16"/>
          <w:sz w:val="28"/>
          <w:szCs w:val="28"/>
          <w:lang w:val="uk-UA"/>
        </w:rPr>
      </w:pPr>
      <w:r w:rsidRPr="00DD7923">
        <w:rPr>
          <w:b/>
          <w:spacing w:val="-14"/>
          <w:sz w:val="28"/>
          <w:szCs w:val="28"/>
          <w:lang w:val="uk-UA"/>
        </w:rPr>
        <w:t xml:space="preserve">        </w:t>
      </w:r>
      <w:r w:rsidRPr="00DD7923">
        <w:rPr>
          <w:b/>
          <w:sz w:val="28"/>
          <w:szCs w:val="28"/>
          <w:lang w:val="uk-UA"/>
        </w:rPr>
        <w:t>Список осіб й посад, відповідальних за виконання колективного договору.</w:t>
      </w:r>
    </w:p>
    <w:p w:rsidR="00BC0B30" w:rsidRPr="00DA3587" w:rsidRDefault="00BC0B30" w:rsidP="00BC0B30">
      <w:pPr>
        <w:shd w:val="clear" w:color="auto" w:fill="FFFFFF"/>
        <w:tabs>
          <w:tab w:val="left" w:pos="926"/>
        </w:tabs>
        <w:jc w:val="both"/>
        <w:rPr>
          <w:spacing w:val="-14"/>
          <w:sz w:val="28"/>
          <w:szCs w:val="28"/>
          <w:lang w:val="uk-UA"/>
        </w:rPr>
      </w:pPr>
      <w:r w:rsidRPr="00DD7923">
        <w:rPr>
          <w:b/>
          <w:spacing w:val="-14"/>
          <w:sz w:val="28"/>
          <w:szCs w:val="28"/>
          <w:lang w:val="uk-UA"/>
        </w:rPr>
        <w:t>Від адміністрації установи</w:t>
      </w:r>
      <w:r w:rsidRPr="00DA3587">
        <w:rPr>
          <w:spacing w:val="-14"/>
          <w:sz w:val="28"/>
          <w:szCs w:val="28"/>
          <w:lang w:val="uk-UA"/>
        </w:rPr>
        <w:t>:</w:t>
      </w:r>
    </w:p>
    <w:p w:rsidR="00BC0B30" w:rsidRPr="001B2A8A" w:rsidRDefault="00BC0B30" w:rsidP="00BC0B30">
      <w:pPr>
        <w:widowControl w:val="0"/>
        <w:numPr>
          <w:ilvl w:val="0"/>
          <w:numId w:val="73"/>
        </w:numPr>
        <w:shd w:val="clear" w:color="auto" w:fill="FFFFFF"/>
        <w:tabs>
          <w:tab w:val="left" w:pos="926"/>
        </w:tabs>
        <w:suppressAutoHyphens w:val="0"/>
        <w:autoSpaceDE w:val="0"/>
        <w:autoSpaceDN w:val="0"/>
        <w:adjustRightInd w:val="0"/>
        <w:jc w:val="both"/>
        <w:rPr>
          <w:spacing w:val="-17"/>
          <w:sz w:val="28"/>
          <w:szCs w:val="28"/>
          <w:lang w:val="uk-UA"/>
        </w:rPr>
      </w:pPr>
      <w:r>
        <w:rPr>
          <w:spacing w:val="-14"/>
          <w:sz w:val="28"/>
          <w:szCs w:val="28"/>
          <w:lang w:val="uk-UA"/>
        </w:rPr>
        <w:t>Тихомирова О.Ю. – директор;</w:t>
      </w:r>
    </w:p>
    <w:p w:rsidR="00BC0B30" w:rsidRPr="00144F97" w:rsidRDefault="00BC0B30" w:rsidP="00BC0B30">
      <w:pPr>
        <w:widowControl w:val="0"/>
        <w:numPr>
          <w:ilvl w:val="0"/>
          <w:numId w:val="73"/>
        </w:numPr>
        <w:shd w:val="clear" w:color="auto" w:fill="FFFFFF"/>
        <w:tabs>
          <w:tab w:val="left" w:pos="926"/>
        </w:tabs>
        <w:suppressAutoHyphens w:val="0"/>
        <w:autoSpaceDE w:val="0"/>
        <w:autoSpaceDN w:val="0"/>
        <w:adjustRightInd w:val="0"/>
        <w:jc w:val="both"/>
        <w:rPr>
          <w:spacing w:val="-17"/>
          <w:sz w:val="28"/>
          <w:szCs w:val="28"/>
          <w:lang w:val="uk-UA"/>
        </w:rPr>
      </w:pPr>
      <w:r>
        <w:rPr>
          <w:spacing w:val="-14"/>
          <w:sz w:val="28"/>
          <w:szCs w:val="28"/>
          <w:lang w:val="uk-UA"/>
        </w:rPr>
        <w:t>Ришковська М.М.. -  секретар.</w:t>
      </w:r>
    </w:p>
    <w:p w:rsidR="00BC0B30" w:rsidRPr="00DD7923" w:rsidRDefault="00BC0B30" w:rsidP="00BC0B30">
      <w:pPr>
        <w:shd w:val="clear" w:color="auto" w:fill="FFFFFF"/>
        <w:tabs>
          <w:tab w:val="left" w:pos="926"/>
        </w:tabs>
        <w:jc w:val="both"/>
        <w:rPr>
          <w:b/>
          <w:spacing w:val="-14"/>
          <w:sz w:val="28"/>
          <w:szCs w:val="28"/>
          <w:lang w:val="uk-UA"/>
        </w:rPr>
      </w:pPr>
      <w:r>
        <w:rPr>
          <w:spacing w:val="-14"/>
          <w:sz w:val="28"/>
          <w:szCs w:val="28"/>
          <w:lang w:val="uk-UA"/>
        </w:rPr>
        <w:t xml:space="preserve"> </w:t>
      </w:r>
      <w:r w:rsidRPr="00DD7923">
        <w:rPr>
          <w:b/>
          <w:spacing w:val="-14"/>
          <w:sz w:val="28"/>
          <w:szCs w:val="28"/>
          <w:lang w:val="uk-UA"/>
        </w:rPr>
        <w:t xml:space="preserve">Від профспілкової сторони:    </w:t>
      </w:r>
    </w:p>
    <w:p w:rsidR="00BC0B30" w:rsidRDefault="00BC0B30" w:rsidP="00BC0B30">
      <w:pPr>
        <w:widowControl w:val="0"/>
        <w:numPr>
          <w:ilvl w:val="0"/>
          <w:numId w:val="74"/>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 xml:space="preserve">Гуцол Я.В. – викладач, </w:t>
      </w:r>
    </w:p>
    <w:p w:rsidR="00BC0B30" w:rsidRDefault="00BC0B30" w:rsidP="00BC0B30">
      <w:pPr>
        <w:widowControl w:val="0"/>
        <w:numPr>
          <w:ilvl w:val="0"/>
          <w:numId w:val="74"/>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Іванисько О.П– викладач, концертмейстер;</w:t>
      </w:r>
    </w:p>
    <w:p w:rsidR="00BC0B30" w:rsidRPr="00D05DFF" w:rsidRDefault="00BC0B30" w:rsidP="00BC0B30">
      <w:pPr>
        <w:widowControl w:val="0"/>
        <w:numPr>
          <w:ilvl w:val="0"/>
          <w:numId w:val="74"/>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Могер А.М.– технічний працівник.</w:t>
      </w:r>
    </w:p>
    <w:p w:rsidR="00BC0B30" w:rsidRDefault="00BC0B30" w:rsidP="00BC0B30">
      <w:pPr>
        <w:shd w:val="clear" w:color="auto" w:fill="FFFFFF"/>
        <w:tabs>
          <w:tab w:val="left" w:pos="960"/>
        </w:tabs>
        <w:rPr>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Додаток  № 14.   </w:t>
      </w:r>
    </w:p>
    <w:p w:rsidR="00BC0B30" w:rsidRPr="00DD7923" w:rsidRDefault="00BC0B30" w:rsidP="00BC0B30">
      <w:pPr>
        <w:shd w:val="clear" w:color="auto" w:fill="FFFFFF"/>
        <w:tabs>
          <w:tab w:val="left" w:pos="960"/>
        </w:tabs>
        <w:rPr>
          <w:b/>
          <w:sz w:val="28"/>
          <w:szCs w:val="28"/>
          <w:lang w:val="uk-UA"/>
        </w:rPr>
      </w:pPr>
      <w:r w:rsidRPr="00DD7923">
        <w:rPr>
          <w:b/>
          <w:sz w:val="28"/>
          <w:szCs w:val="28"/>
          <w:lang w:val="uk-UA"/>
        </w:rPr>
        <w:t>Робоча комісія із представників сторін для здійснення контролю за виконанням колективного договору:</w:t>
      </w:r>
    </w:p>
    <w:p w:rsidR="00BC0B30" w:rsidRPr="00DD7923" w:rsidRDefault="00BC0B30" w:rsidP="00BC0B30">
      <w:pPr>
        <w:shd w:val="clear" w:color="auto" w:fill="FFFFFF"/>
        <w:tabs>
          <w:tab w:val="left" w:pos="926"/>
        </w:tabs>
        <w:jc w:val="both"/>
        <w:rPr>
          <w:b/>
          <w:spacing w:val="-14"/>
          <w:sz w:val="28"/>
          <w:szCs w:val="28"/>
          <w:lang w:val="uk-UA"/>
        </w:rPr>
      </w:pPr>
      <w:r w:rsidRPr="00DD7923">
        <w:rPr>
          <w:b/>
          <w:sz w:val="28"/>
          <w:szCs w:val="28"/>
          <w:lang w:val="uk-UA"/>
        </w:rPr>
        <w:t xml:space="preserve">   </w:t>
      </w:r>
      <w:r w:rsidRPr="00DD7923">
        <w:rPr>
          <w:b/>
          <w:spacing w:val="-14"/>
          <w:sz w:val="28"/>
          <w:szCs w:val="28"/>
          <w:lang w:val="uk-UA"/>
        </w:rPr>
        <w:t>Від адміністрації установи:</w:t>
      </w:r>
    </w:p>
    <w:p w:rsidR="00BC0B30" w:rsidRPr="00144F97" w:rsidRDefault="00BC0B30" w:rsidP="00BC0B30">
      <w:pPr>
        <w:widowControl w:val="0"/>
        <w:numPr>
          <w:ilvl w:val="0"/>
          <w:numId w:val="77"/>
        </w:numPr>
        <w:shd w:val="clear" w:color="auto" w:fill="FFFFFF"/>
        <w:tabs>
          <w:tab w:val="left" w:pos="926"/>
        </w:tabs>
        <w:suppressAutoHyphens w:val="0"/>
        <w:autoSpaceDE w:val="0"/>
        <w:autoSpaceDN w:val="0"/>
        <w:adjustRightInd w:val="0"/>
        <w:jc w:val="both"/>
        <w:rPr>
          <w:spacing w:val="-17"/>
          <w:sz w:val="28"/>
          <w:szCs w:val="28"/>
          <w:lang w:val="uk-UA"/>
        </w:rPr>
      </w:pPr>
      <w:r>
        <w:rPr>
          <w:spacing w:val="-14"/>
          <w:sz w:val="28"/>
          <w:szCs w:val="28"/>
          <w:lang w:val="uk-UA"/>
        </w:rPr>
        <w:t>Тихомирова О.Ю. – директор;</w:t>
      </w:r>
    </w:p>
    <w:p w:rsidR="00BC0B30" w:rsidRPr="00EC0A5B" w:rsidRDefault="00BC0B30" w:rsidP="00BC0B30">
      <w:pPr>
        <w:widowControl w:val="0"/>
        <w:numPr>
          <w:ilvl w:val="0"/>
          <w:numId w:val="77"/>
        </w:numPr>
        <w:shd w:val="clear" w:color="auto" w:fill="FFFFFF"/>
        <w:tabs>
          <w:tab w:val="left" w:pos="926"/>
        </w:tabs>
        <w:suppressAutoHyphens w:val="0"/>
        <w:autoSpaceDE w:val="0"/>
        <w:autoSpaceDN w:val="0"/>
        <w:adjustRightInd w:val="0"/>
        <w:jc w:val="both"/>
        <w:rPr>
          <w:spacing w:val="-17"/>
          <w:sz w:val="28"/>
          <w:szCs w:val="28"/>
          <w:lang w:val="uk-UA"/>
        </w:rPr>
      </w:pPr>
      <w:r>
        <w:rPr>
          <w:spacing w:val="-14"/>
          <w:sz w:val="28"/>
          <w:szCs w:val="28"/>
          <w:lang w:val="uk-UA"/>
        </w:rPr>
        <w:t>Ришковська М.М.. -  секретар.</w:t>
      </w:r>
    </w:p>
    <w:p w:rsidR="00BC0B30" w:rsidRDefault="00BC0B30" w:rsidP="00BC0B30">
      <w:pPr>
        <w:shd w:val="clear" w:color="auto" w:fill="FFFFFF"/>
        <w:tabs>
          <w:tab w:val="left" w:pos="926"/>
        </w:tabs>
        <w:jc w:val="both"/>
        <w:rPr>
          <w:spacing w:val="-14"/>
          <w:sz w:val="28"/>
          <w:szCs w:val="28"/>
          <w:lang w:val="uk-UA"/>
        </w:rPr>
      </w:pPr>
      <w:r>
        <w:rPr>
          <w:spacing w:val="-14"/>
          <w:sz w:val="28"/>
          <w:szCs w:val="28"/>
          <w:lang w:val="uk-UA"/>
        </w:rPr>
        <w:t xml:space="preserve">   Від профспілкової сторони:    </w:t>
      </w:r>
    </w:p>
    <w:p w:rsidR="00BC0B30" w:rsidRDefault="00BC0B30" w:rsidP="00BC0B30">
      <w:pPr>
        <w:widowControl w:val="0"/>
        <w:numPr>
          <w:ilvl w:val="0"/>
          <w:numId w:val="78"/>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 xml:space="preserve">Гуцол Я.В. – викладач, </w:t>
      </w:r>
    </w:p>
    <w:p w:rsidR="00BC0B30" w:rsidRDefault="00BC0B30" w:rsidP="00BC0B30">
      <w:pPr>
        <w:widowControl w:val="0"/>
        <w:numPr>
          <w:ilvl w:val="0"/>
          <w:numId w:val="78"/>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Іванисько О.П– викладач, концертмейстер;</w:t>
      </w:r>
    </w:p>
    <w:p w:rsidR="00BC0B30" w:rsidRPr="00D05DFF" w:rsidRDefault="00BC0B30" w:rsidP="00BC0B30">
      <w:pPr>
        <w:widowControl w:val="0"/>
        <w:numPr>
          <w:ilvl w:val="0"/>
          <w:numId w:val="78"/>
        </w:numPr>
        <w:shd w:val="clear" w:color="auto" w:fill="FFFFFF"/>
        <w:tabs>
          <w:tab w:val="left" w:pos="926"/>
        </w:tabs>
        <w:suppressAutoHyphens w:val="0"/>
        <w:autoSpaceDE w:val="0"/>
        <w:autoSpaceDN w:val="0"/>
        <w:adjustRightInd w:val="0"/>
        <w:jc w:val="both"/>
        <w:rPr>
          <w:spacing w:val="-14"/>
          <w:sz w:val="28"/>
          <w:szCs w:val="28"/>
          <w:lang w:val="uk-UA"/>
        </w:rPr>
      </w:pPr>
      <w:r>
        <w:rPr>
          <w:spacing w:val="-14"/>
          <w:sz w:val="28"/>
          <w:szCs w:val="28"/>
          <w:lang w:val="uk-UA"/>
        </w:rPr>
        <w:t>Могер А.М.– технічний працівник.</w:t>
      </w:r>
    </w:p>
    <w:p w:rsidR="00BC0B30" w:rsidRPr="00A73D9D" w:rsidRDefault="00BC0B30" w:rsidP="00BC0B30">
      <w:pPr>
        <w:shd w:val="clear" w:color="auto" w:fill="FFFFFF"/>
        <w:tabs>
          <w:tab w:val="left" w:pos="960"/>
        </w:tabs>
        <w:rPr>
          <w:spacing w:val="-16"/>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pacing w:val="-16"/>
          <w:sz w:val="28"/>
          <w:szCs w:val="28"/>
          <w:lang w:val="uk-UA"/>
        </w:rPr>
        <w:tab/>
      </w:r>
      <w:r>
        <w:rPr>
          <w:spacing w:val="-16"/>
          <w:sz w:val="28"/>
          <w:szCs w:val="28"/>
          <w:lang w:val="uk-UA"/>
        </w:rPr>
        <w:tab/>
      </w:r>
      <w:r>
        <w:rPr>
          <w:sz w:val="28"/>
          <w:szCs w:val="28"/>
          <w:lang w:val="uk-UA"/>
        </w:rPr>
        <w:t xml:space="preserve">Додаток  №15.  </w:t>
      </w:r>
    </w:p>
    <w:p w:rsidR="00BC0B30" w:rsidRPr="00DD7923" w:rsidRDefault="00BC0B30" w:rsidP="00BC0B30">
      <w:pPr>
        <w:shd w:val="clear" w:color="auto" w:fill="FFFFFF"/>
        <w:tabs>
          <w:tab w:val="left" w:pos="960"/>
        </w:tabs>
        <w:rPr>
          <w:b/>
          <w:sz w:val="28"/>
          <w:szCs w:val="28"/>
          <w:lang w:val="uk-UA"/>
        </w:rPr>
      </w:pPr>
      <w:r>
        <w:rPr>
          <w:sz w:val="28"/>
          <w:szCs w:val="28"/>
          <w:lang w:val="uk-UA"/>
        </w:rPr>
        <w:t xml:space="preserve">     </w:t>
      </w:r>
      <w:r w:rsidRPr="00DD7923">
        <w:rPr>
          <w:b/>
          <w:sz w:val="28"/>
          <w:szCs w:val="28"/>
          <w:lang w:val="uk-UA"/>
        </w:rPr>
        <w:t>Склад комісії з питань охорони праці.</w:t>
      </w:r>
    </w:p>
    <w:p w:rsidR="00BC0B30" w:rsidRDefault="00BC0B30" w:rsidP="00BC0B30">
      <w:pPr>
        <w:shd w:val="clear" w:color="auto" w:fill="FFFFFF"/>
        <w:tabs>
          <w:tab w:val="left" w:pos="960"/>
        </w:tabs>
        <w:rPr>
          <w:sz w:val="28"/>
          <w:szCs w:val="28"/>
          <w:lang w:val="uk-UA"/>
        </w:rPr>
      </w:pPr>
      <w:r>
        <w:rPr>
          <w:sz w:val="28"/>
          <w:szCs w:val="28"/>
          <w:lang w:val="uk-UA"/>
        </w:rPr>
        <w:t xml:space="preserve">    1.Скибінська О.К.– викладач;</w:t>
      </w:r>
    </w:p>
    <w:p w:rsidR="00BC0B30" w:rsidRDefault="00BC0B30" w:rsidP="00BC0B30">
      <w:pPr>
        <w:shd w:val="clear" w:color="auto" w:fill="FFFFFF"/>
        <w:tabs>
          <w:tab w:val="left" w:pos="960"/>
        </w:tabs>
        <w:rPr>
          <w:sz w:val="28"/>
          <w:szCs w:val="28"/>
          <w:lang w:val="uk-UA"/>
        </w:rPr>
      </w:pPr>
      <w:r>
        <w:rPr>
          <w:sz w:val="28"/>
          <w:szCs w:val="28"/>
          <w:lang w:val="uk-UA"/>
        </w:rPr>
        <w:t xml:space="preserve">    2. Костюк Т.М. – викладач;</w:t>
      </w:r>
    </w:p>
    <w:p w:rsidR="00BC0B30" w:rsidRPr="00292303" w:rsidRDefault="00BC0B30" w:rsidP="00BC0B30">
      <w:pPr>
        <w:shd w:val="clear" w:color="auto" w:fill="FFFFFF"/>
        <w:tabs>
          <w:tab w:val="left" w:pos="960"/>
        </w:tabs>
        <w:rPr>
          <w:spacing w:val="-18"/>
          <w:sz w:val="28"/>
          <w:szCs w:val="28"/>
          <w:lang w:val="uk-UA"/>
        </w:rPr>
      </w:pPr>
      <w:r>
        <w:rPr>
          <w:sz w:val="28"/>
          <w:szCs w:val="28"/>
          <w:lang w:val="uk-UA"/>
        </w:rPr>
        <w:t xml:space="preserve">    3. Загайкевич І.І.– викладач.</w:t>
      </w:r>
    </w:p>
    <w:p w:rsidR="00BC0B30" w:rsidRDefault="00BC0B30" w:rsidP="00BC0B30">
      <w:pPr>
        <w:shd w:val="clear" w:color="auto" w:fill="FFFFFF"/>
        <w:tabs>
          <w:tab w:val="left" w:pos="960"/>
        </w:tabs>
        <w:rPr>
          <w:sz w:val="28"/>
          <w:szCs w:val="28"/>
          <w:lang w:val="uk-UA"/>
        </w:rPr>
      </w:pPr>
      <w:r>
        <w:rPr>
          <w:sz w:val="28"/>
          <w:szCs w:val="28"/>
          <w:lang w:val="uk-UA"/>
        </w:rPr>
        <w:lastRenderedPageBreak/>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Додаток  № 16.     </w:t>
      </w:r>
    </w:p>
    <w:p w:rsidR="00BC0B30" w:rsidRPr="00DD7923" w:rsidRDefault="00BC0B30" w:rsidP="00BC0B30">
      <w:pPr>
        <w:shd w:val="clear" w:color="auto" w:fill="FFFFFF"/>
        <w:tabs>
          <w:tab w:val="left" w:pos="960"/>
        </w:tabs>
        <w:rPr>
          <w:b/>
          <w:sz w:val="28"/>
          <w:szCs w:val="28"/>
          <w:lang w:val="uk-UA"/>
        </w:rPr>
      </w:pPr>
      <w:r w:rsidRPr="00DD7923">
        <w:rPr>
          <w:b/>
          <w:sz w:val="28"/>
          <w:szCs w:val="28"/>
          <w:lang w:val="uk-UA"/>
        </w:rPr>
        <w:t xml:space="preserve">    Склад комісії з соціального страхування.</w:t>
      </w:r>
    </w:p>
    <w:p w:rsidR="00BC0B30" w:rsidRPr="00D05DFF" w:rsidRDefault="00BC0B30" w:rsidP="00BC0B30">
      <w:pPr>
        <w:widowControl w:val="0"/>
        <w:numPr>
          <w:ilvl w:val="0"/>
          <w:numId w:val="79"/>
        </w:numPr>
        <w:shd w:val="clear" w:color="auto" w:fill="FFFFFF"/>
        <w:tabs>
          <w:tab w:val="left" w:pos="960"/>
        </w:tabs>
        <w:suppressAutoHyphens w:val="0"/>
        <w:autoSpaceDE w:val="0"/>
        <w:autoSpaceDN w:val="0"/>
        <w:adjustRightInd w:val="0"/>
        <w:rPr>
          <w:spacing w:val="-16"/>
          <w:sz w:val="28"/>
          <w:szCs w:val="28"/>
          <w:lang w:val="uk-UA"/>
        </w:rPr>
      </w:pPr>
      <w:r>
        <w:rPr>
          <w:sz w:val="28"/>
          <w:szCs w:val="28"/>
          <w:lang w:val="uk-UA"/>
        </w:rPr>
        <w:t>Добрацька І.Є. – викладач;</w:t>
      </w:r>
    </w:p>
    <w:p w:rsidR="00BC0B30" w:rsidRPr="00D05DFF" w:rsidRDefault="00BC0B30" w:rsidP="00BC0B30">
      <w:pPr>
        <w:widowControl w:val="0"/>
        <w:numPr>
          <w:ilvl w:val="0"/>
          <w:numId w:val="79"/>
        </w:numPr>
        <w:shd w:val="clear" w:color="auto" w:fill="FFFFFF"/>
        <w:tabs>
          <w:tab w:val="left" w:pos="960"/>
        </w:tabs>
        <w:suppressAutoHyphens w:val="0"/>
        <w:autoSpaceDE w:val="0"/>
        <w:autoSpaceDN w:val="0"/>
        <w:adjustRightInd w:val="0"/>
        <w:rPr>
          <w:spacing w:val="-16"/>
          <w:sz w:val="28"/>
          <w:szCs w:val="28"/>
          <w:lang w:val="uk-UA"/>
        </w:rPr>
      </w:pPr>
      <w:r>
        <w:rPr>
          <w:sz w:val="28"/>
          <w:szCs w:val="28"/>
          <w:lang w:val="uk-UA"/>
        </w:rPr>
        <w:t>Домбровська Н.В. -  викладач;</w:t>
      </w:r>
    </w:p>
    <w:p w:rsidR="00BC0B30" w:rsidRDefault="00BC0B30" w:rsidP="00BC0B30">
      <w:pPr>
        <w:widowControl w:val="0"/>
        <w:numPr>
          <w:ilvl w:val="0"/>
          <w:numId w:val="79"/>
        </w:numPr>
        <w:shd w:val="clear" w:color="auto" w:fill="FFFFFF"/>
        <w:tabs>
          <w:tab w:val="left" w:pos="960"/>
        </w:tabs>
        <w:suppressAutoHyphens w:val="0"/>
        <w:autoSpaceDE w:val="0"/>
        <w:autoSpaceDN w:val="0"/>
        <w:adjustRightInd w:val="0"/>
        <w:rPr>
          <w:spacing w:val="-16"/>
          <w:sz w:val="28"/>
          <w:szCs w:val="28"/>
          <w:lang w:val="uk-UA"/>
        </w:rPr>
      </w:pPr>
      <w:r>
        <w:rPr>
          <w:sz w:val="28"/>
          <w:szCs w:val="28"/>
          <w:lang w:val="uk-UA"/>
        </w:rPr>
        <w:t>Ковальська М.С.– викладач.</w:t>
      </w:r>
    </w:p>
    <w:p w:rsidR="00BC0B30" w:rsidRPr="00DD7923" w:rsidRDefault="00BC0B30" w:rsidP="00BC0B30">
      <w:pPr>
        <w:shd w:val="clear" w:color="auto" w:fill="FFFFFF"/>
        <w:tabs>
          <w:tab w:val="left" w:pos="960"/>
        </w:tabs>
        <w:rPr>
          <w:b/>
          <w:spacing w:val="-16"/>
          <w:sz w:val="28"/>
          <w:szCs w:val="28"/>
          <w:lang w:val="uk-UA"/>
        </w:rPr>
      </w:pPr>
    </w:p>
    <w:p w:rsidR="00BC0B30" w:rsidRPr="00DD7923" w:rsidRDefault="00BC0B30" w:rsidP="00BC0B30">
      <w:pPr>
        <w:shd w:val="clear" w:color="auto" w:fill="FFFFFF"/>
        <w:tabs>
          <w:tab w:val="left" w:pos="960"/>
        </w:tabs>
        <w:ind w:left="204"/>
        <w:rPr>
          <w:b/>
          <w:sz w:val="28"/>
          <w:szCs w:val="28"/>
          <w:lang w:val="uk-UA"/>
        </w:rPr>
      </w:pPr>
      <w:r w:rsidRPr="00DD7923">
        <w:rPr>
          <w:b/>
          <w:sz w:val="28"/>
          <w:szCs w:val="28"/>
          <w:lang w:val="uk-UA"/>
        </w:rPr>
        <w:t>Затверджую:                                                                   Затверджую</w:t>
      </w:r>
    </w:p>
    <w:p w:rsidR="00BC0B30" w:rsidRDefault="00BC0B30" w:rsidP="00BC0B30">
      <w:pPr>
        <w:shd w:val="clear" w:color="auto" w:fill="FFFFFF"/>
        <w:tabs>
          <w:tab w:val="left" w:pos="960"/>
        </w:tabs>
        <w:ind w:left="6480" w:hanging="6276"/>
        <w:rPr>
          <w:sz w:val="28"/>
          <w:szCs w:val="28"/>
          <w:lang w:val="uk-UA"/>
        </w:rPr>
      </w:pPr>
      <w:r w:rsidRPr="00DD7923">
        <w:rPr>
          <w:b/>
          <w:sz w:val="28"/>
          <w:szCs w:val="28"/>
          <w:lang w:val="uk-UA"/>
        </w:rPr>
        <w:t xml:space="preserve">Голова ПК Постоюк В.Г. </w:t>
      </w:r>
      <w:r w:rsidRPr="00DD7923">
        <w:rPr>
          <w:b/>
          <w:sz w:val="28"/>
          <w:szCs w:val="28"/>
          <w:lang w:val="uk-UA"/>
        </w:rPr>
        <w:tab/>
        <w:t>Директор КЗ «Козятинська</w:t>
      </w:r>
      <w:r>
        <w:rPr>
          <w:sz w:val="28"/>
          <w:szCs w:val="28"/>
          <w:lang w:val="uk-UA"/>
        </w:rPr>
        <w:t xml:space="preserve"> дитяча музична школа»</w:t>
      </w:r>
    </w:p>
    <w:p w:rsidR="00BC0B30" w:rsidRDefault="00BC0B30" w:rsidP="00BC0B30">
      <w:pPr>
        <w:shd w:val="clear" w:color="auto" w:fill="FFFFFF"/>
        <w:tabs>
          <w:tab w:val="left" w:pos="960"/>
        </w:tabs>
        <w:ind w:left="6480" w:hanging="6276"/>
        <w:rPr>
          <w:sz w:val="28"/>
          <w:szCs w:val="28"/>
          <w:lang w:val="uk-UA"/>
        </w:rPr>
      </w:pPr>
      <w:r>
        <w:rPr>
          <w:sz w:val="28"/>
          <w:szCs w:val="28"/>
          <w:lang w:val="uk-UA"/>
        </w:rPr>
        <w:tab/>
      </w:r>
      <w:r>
        <w:rPr>
          <w:sz w:val="28"/>
          <w:szCs w:val="28"/>
          <w:lang w:val="uk-UA"/>
        </w:rPr>
        <w:tab/>
        <w:t>Тихомирова О.Ю.</w:t>
      </w:r>
    </w:p>
    <w:p w:rsidR="00BC0B30" w:rsidRPr="00812D55" w:rsidRDefault="00BC0B30" w:rsidP="00BC0B30">
      <w:pPr>
        <w:jc w:val="center"/>
        <w:rPr>
          <w:sz w:val="28"/>
          <w:szCs w:val="28"/>
          <w:lang w:val="uk-UA"/>
        </w:rPr>
      </w:pPr>
      <w:r w:rsidRPr="00812D55">
        <w:rPr>
          <w:sz w:val="28"/>
          <w:szCs w:val="28"/>
          <w:lang w:val="uk-UA"/>
        </w:rPr>
        <w:t>Протокол  №  1</w:t>
      </w:r>
    </w:p>
    <w:p w:rsidR="00BC0B30" w:rsidRPr="00812D55" w:rsidRDefault="00BC0B30" w:rsidP="00BC0B30">
      <w:pPr>
        <w:ind w:left="-1260"/>
        <w:jc w:val="center"/>
        <w:rPr>
          <w:sz w:val="28"/>
          <w:szCs w:val="28"/>
          <w:lang w:val="uk-UA"/>
        </w:rPr>
      </w:pPr>
      <w:r w:rsidRPr="00812D55">
        <w:rPr>
          <w:sz w:val="28"/>
          <w:szCs w:val="28"/>
          <w:lang w:val="uk-UA"/>
        </w:rPr>
        <w:t>засідання профспілкового комітету</w:t>
      </w:r>
    </w:p>
    <w:p w:rsidR="00BC0B30" w:rsidRPr="00812D55" w:rsidRDefault="00BC0B30" w:rsidP="00BC0B30">
      <w:pPr>
        <w:ind w:left="-1260"/>
        <w:jc w:val="center"/>
        <w:rPr>
          <w:sz w:val="28"/>
          <w:szCs w:val="28"/>
          <w:lang w:val="uk-UA"/>
        </w:rPr>
      </w:pPr>
      <w:r w:rsidRPr="00812D55">
        <w:rPr>
          <w:sz w:val="28"/>
          <w:szCs w:val="28"/>
          <w:lang w:val="uk-UA"/>
        </w:rPr>
        <w:t>КЗ  «Козятинська  ДМШ» Козятинської міської ради</w:t>
      </w:r>
    </w:p>
    <w:p w:rsidR="00BC0B30" w:rsidRDefault="00BC0B30" w:rsidP="00BC0B30">
      <w:pPr>
        <w:ind w:left="-1260"/>
        <w:jc w:val="center"/>
        <w:rPr>
          <w:sz w:val="28"/>
          <w:szCs w:val="28"/>
          <w:lang w:val="uk-UA"/>
        </w:rPr>
      </w:pPr>
      <w:r w:rsidRPr="00812D55">
        <w:rPr>
          <w:sz w:val="28"/>
          <w:szCs w:val="28"/>
          <w:lang w:val="uk-UA"/>
        </w:rPr>
        <w:t>від  17 січня  2024 року</w:t>
      </w:r>
    </w:p>
    <w:p w:rsidR="00BC0B30" w:rsidRPr="00812D55" w:rsidRDefault="00BC0B30" w:rsidP="00BC0B30">
      <w:pPr>
        <w:ind w:left="-1260"/>
        <w:jc w:val="center"/>
        <w:rPr>
          <w:sz w:val="28"/>
          <w:szCs w:val="28"/>
          <w:lang w:val="uk-UA"/>
        </w:rPr>
      </w:pPr>
      <w:r>
        <w:rPr>
          <w:sz w:val="28"/>
          <w:szCs w:val="28"/>
          <w:lang w:val="uk-UA"/>
        </w:rPr>
        <w:t xml:space="preserve">                                                                           </w:t>
      </w:r>
      <w:r w:rsidRPr="00812D55">
        <w:rPr>
          <w:sz w:val="28"/>
          <w:szCs w:val="28"/>
          <w:lang w:val="uk-UA"/>
        </w:rPr>
        <w:t xml:space="preserve"> Присутні: </w:t>
      </w:r>
    </w:p>
    <w:p w:rsidR="00BC0B30" w:rsidRPr="00812D55" w:rsidRDefault="00BC0B30" w:rsidP="00BC0B30">
      <w:pPr>
        <w:ind w:left="-1260"/>
        <w:jc w:val="both"/>
        <w:rPr>
          <w:sz w:val="28"/>
          <w:szCs w:val="28"/>
          <w:lang w:val="uk-UA"/>
        </w:rPr>
      </w:pPr>
      <w:r w:rsidRPr="00812D55">
        <w:rPr>
          <w:sz w:val="28"/>
          <w:szCs w:val="28"/>
          <w:lang w:val="uk-UA"/>
        </w:rPr>
        <w:t xml:space="preserve">                                                                       </w:t>
      </w:r>
      <w:r>
        <w:rPr>
          <w:sz w:val="28"/>
          <w:szCs w:val="28"/>
          <w:lang w:val="uk-UA"/>
        </w:rPr>
        <w:tab/>
        <w:t xml:space="preserve">         </w:t>
      </w:r>
      <w:r w:rsidRPr="00812D55">
        <w:rPr>
          <w:sz w:val="28"/>
          <w:szCs w:val="28"/>
          <w:lang w:val="uk-UA"/>
        </w:rPr>
        <w:t>Директор школи –  Тихомирова О.Ю.</w:t>
      </w:r>
    </w:p>
    <w:p w:rsidR="00BC0B30" w:rsidRPr="00812D55" w:rsidRDefault="00BC0B30" w:rsidP="00BC0B30">
      <w:pPr>
        <w:ind w:left="-1260"/>
        <w:jc w:val="both"/>
        <w:rPr>
          <w:sz w:val="28"/>
          <w:szCs w:val="28"/>
          <w:lang w:val="uk-UA"/>
        </w:rPr>
      </w:pPr>
      <w:r w:rsidRPr="00812D55">
        <w:rPr>
          <w:sz w:val="28"/>
          <w:szCs w:val="28"/>
          <w:lang w:val="uk-UA"/>
        </w:rPr>
        <w:t xml:space="preserve">                                                                      </w:t>
      </w:r>
      <w:r>
        <w:rPr>
          <w:sz w:val="28"/>
          <w:szCs w:val="28"/>
          <w:lang w:val="uk-UA"/>
        </w:rPr>
        <w:tab/>
        <w:t xml:space="preserve">         </w:t>
      </w:r>
      <w:r w:rsidRPr="00812D55">
        <w:rPr>
          <w:sz w:val="28"/>
          <w:szCs w:val="28"/>
          <w:lang w:val="uk-UA"/>
        </w:rPr>
        <w:t>Заст.директора з навчальної роботи –</w:t>
      </w:r>
    </w:p>
    <w:p w:rsidR="00BC0B30" w:rsidRPr="00812D55" w:rsidRDefault="00BC0B30" w:rsidP="00BC0B30">
      <w:pPr>
        <w:ind w:left="-1260"/>
        <w:jc w:val="both"/>
        <w:rPr>
          <w:sz w:val="28"/>
          <w:szCs w:val="28"/>
          <w:lang w:val="uk-UA"/>
        </w:rPr>
      </w:pPr>
      <w:r w:rsidRPr="00812D55">
        <w:rPr>
          <w:sz w:val="28"/>
          <w:szCs w:val="28"/>
          <w:lang w:val="uk-UA"/>
        </w:rPr>
        <w:t xml:space="preserve">                                                                       </w:t>
      </w:r>
      <w:r>
        <w:rPr>
          <w:sz w:val="28"/>
          <w:szCs w:val="28"/>
          <w:lang w:val="uk-UA"/>
        </w:rPr>
        <w:tab/>
        <w:t xml:space="preserve">         </w:t>
      </w:r>
      <w:r w:rsidRPr="00812D55">
        <w:rPr>
          <w:sz w:val="28"/>
          <w:szCs w:val="28"/>
          <w:lang w:val="uk-UA"/>
        </w:rPr>
        <w:t>Андрійчук Я.В.</w:t>
      </w:r>
    </w:p>
    <w:p w:rsidR="00BC0B30" w:rsidRPr="00812D55" w:rsidRDefault="00BC0B30" w:rsidP="00BC0B30">
      <w:pPr>
        <w:ind w:left="-1260"/>
        <w:jc w:val="both"/>
        <w:rPr>
          <w:sz w:val="28"/>
          <w:szCs w:val="28"/>
          <w:lang w:val="uk-UA"/>
        </w:rPr>
      </w:pPr>
      <w:r w:rsidRPr="00812D55">
        <w:rPr>
          <w:sz w:val="28"/>
          <w:szCs w:val="28"/>
          <w:lang w:val="uk-UA"/>
        </w:rPr>
        <w:t xml:space="preserve">                                                                     </w:t>
      </w:r>
      <w:r>
        <w:rPr>
          <w:sz w:val="28"/>
          <w:szCs w:val="28"/>
          <w:lang w:val="uk-UA"/>
        </w:rPr>
        <w:tab/>
      </w:r>
      <w:r w:rsidRPr="00812D55">
        <w:rPr>
          <w:sz w:val="28"/>
          <w:szCs w:val="28"/>
          <w:lang w:val="uk-UA"/>
        </w:rPr>
        <w:t xml:space="preserve"> </w:t>
      </w:r>
      <w:r>
        <w:rPr>
          <w:sz w:val="28"/>
          <w:szCs w:val="28"/>
          <w:lang w:val="uk-UA"/>
        </w:rPr>
        <w:tab/>
      </w:r>
      <w:r w:rsidRPr="00812D55">
        <w:rPr>
          <w:sz w:val="28"/>
          <w:szCs w:val="28"/>
          <w:lang w:val="uk-UA"/>
        </w:rPr>
        <w:t xml:space="preserve"> </w:t>
      </w:r>
      <w:r>
        <w:rPr>
          <w:sz w:val="28"/>
          <w:szCs w:val="28"/>
          <w:lang w:val="uk-UA"/>
        </w:rPr>
        <w:tab/>
      </w:r>
      <w:r w:rsidRPr="00812D55">
        <w:rPr>
          <w:sz w:val="28"/>
          <w:szCs w:val="28"/>
          <w:lang w:val="uk-UA"/>
        </w:rPr>
        <w:t>Голова ПК школи  - Постоюк В.Г.</w:t>
      </w:r>
    </w:p>
    <w:p w:rsidR="00BC0B30" w:rsidRPr="00812D55" w:rsidRDefault="00BC0B30" w:rsidP="00BC0B30">
      <w:pPr>
        <w:ind w:left="-1260"/>
        <w:jc w:val="both"/>
        <w:rPr>
          <w:sz w:val="28"/>
          <w:szCs w:val="28"/>
          <w:lang w:val="uk-UA"/>
        </w:rPr>
      </w:pPr>
      <w:r w:rsidRPr="00812D55">
        <w:rPr>
          <w:sz w:val="28"/>
          <w:szCs w:val="28"/>
          <w:lang w:val="uk-UA"/>
        </w:rPr>
        <w:t xml:space="preserve">                                                                      </w:t>
      </w:r>
      <w:r>
        <w:rPr>
          <w:sz w:val="28"/>
          <w:szCs w:val="28"/>
          <w:lang w:val="uk-UA"/>
        </w:rPr>
        <w:tab/>
      </w:r>
      <w:r w:rsidRPr="00812D55">
        <w:rPr>
          <w:sz w:val="28"/>
          <w:szCs w:val="28"/>
          <w:lang w:val="uk-UA"/>
        </w:rPr>
        <w:t xml:space="preserve"> </w:t>
      </w:r>
      <w:r>
        <w:rPr>
          <w:sz w:val="28"/>
          <w:szCs w:val="28"/>
          <w:lang w:val="uk-UA"/>
        </w:rPr>
        <w:tab/>
      </w:r>
      <w:r w:rsidRPr="00812D55">
        <w:rPr>
          <w:sz w:val="28"/>
          <w:szCs w:val="28"/>
          <w:lang w:val="uk-UA"/>
        </w:rPr>
        <w:t>Викладачі  і тех.персонал</w:t>
      </w:r>
    </w:p>
    <w:p w:rsidR="00BC0B30" w:rsidRPr="00812D55" w:rsidRDefault="00BC0B30" w:rsidP="00BC0B30">
      <w:pPr>
        <w:rPr>
          <w:sz w:val="28"/>
          <w:szCs w:val="28"/>
          <w:lang w:val="uk-UA"/>
        </w:rPr>
      </w:pPr>
    </w:p>
    <w:p w:rsidR="00BC0B30" w:rsidRPr="00812D55" w:rsidRDefault="00BC0B30" w:rsidP="00BC0B30">
      <w:pPr>
        <w:ind w:left="-1260"/>
        <w:jc w:val="center"/>
        <w:rPr>
          <w:sz w:val="28"/>
          <w:szCs w:val="28"/>
          <w:lang w:val="uk-UA"/>
        </w:rPr>
      </w:pPr>
      <w:r w:rsidRPr="00812D55">
        <w:rPr>
          <w:sz w:val="28"/>
          <w:szCs w:val="28"/>
          <w:lang w:val="uk-UA"/>
        </w:rPr>
        <w:t>Порядок     денний</w:t>
      </w:r>
    </w:p>
    <w:p w:rsidR="00BC0B30" w:rsidRPr="00812D55" w:rsidRDefault="00BC0B30" w:rsidP="00BC0B30">
      <w:pPr>
        <w:ind w:left="-1260"/>
        <w:rPr>
          <w:sz w:val="28"/>
          <w:szCs w:val="28"/>
          <w:lang w:val="uk-UA"/>
        </w:rPr>
      </w:pPr>
    </w:p>
    <w:p w:rsidR="00BC0B30" w:rsidRPr="00812D55" w:rsidRDefault="00BC0B30" w:rsidP="00BC0B30">
      <w:pPr>
        <w:numPr>
          <w:ilvl w:val="0"/>
          <w:numId w:val="83"/>
        </w:numPr>
        <w:suppressAutoHyphens w:val="0"/>
        <w:rPr>
          <w:sz w:val="28"/>
          <w:szCs w:val="28"/>
          <w:lang w:val="uk-UA"/>
        </w:rPr>
      </w:pPr>
      <w:r w:rsidRPr="00812D55">
        <w:rPr>
          <w:sz w:val="28"/>
          <w:szCs w:val="28"/>
          <w:lang w:val="uk-UA"/>
        </w:rPr>
        <w:t>Читання, обговорення і затвердження колективного договору КЗ «Козятинська</w:t>
      </w:r>
    </w:p>
    <w:p w:rsidR="00BC0B30" w:rsidRDefault="00BC0B30" w:rsidP="00BC0B30">
      <w:pPr>
        <w:ind w:left="-900" w:firstLine="1620"/>
        <w:rPr>
          <w:sz w:val="28"/>
          <w:szCs w:val="28"/>
          <w:lang w:val="uk-UA"/>
        </w:rPr>
      </w:pPr>
      <w:r w:rsidRPr="00812D55">
        <w:rPr>
          <w:sz w:val="28"/>
          <w:szCs w:val="28"/>
          <w:lang w:val="uk-UA"/>
        </w:rPr>
        <w:t>дитяча музична школа»  Козятинської міської ради  на  2024-2029 рр.</w:t>
      </w:r>
    </w:p>
    <w:p w:rsidR="00BC0B30" w:rsidRPr="00812D55" w:rsidRDefault="00BC0B30" w:rsidP="00BC0B30">
      <w:pPr>
        <w:numPr>
          <w:ilvl w:val="0"/>
          <w:numId w:val="83"/>
        </w:numPr>
        <w:suppressAutoHyphens w:val="0"/>
        <w:rPr>
          <w:sz w:val="28"/>
          <w:szCs w:val="28"/>
          <w:lang w:val="uk-UA"/>
        </w:rPr>
      </w:pPr>
      <w:r>
        <w:rPr>
          <w:sz w:val="28"/>
          <w:szCs w:val="28"/>
          <w:lang w:val="uk-UA"/>
        </w:rPr>
        <w:t>Затвердження  кандидатур складу комісій з контролю за виконанням колективного договору; з трудових спорів; з охорони праці, з соціального страхування.</w:t>
      </w:r>
    </w:p>
    <w:p w:rsidR="00BC0B30" w:rsidRPr="00812D55" w:rsidRDefault="00BC0B30" w:rsidP="00BC0B30">
      <w:pPr>
        <w:ind w:left="-900"/>
        <w:rPr>
          <w:sz w:val="28"/>
          <w:szCs w:val="28"/>
          <w:lang w:val="uk-UA"/>
        </w:rPr>
      </w:pPr>
    </w:p>
    <w:p w:rsidR="00BC0B30" w:rsidRPr="00812D55" w:rsidRDefault="00BC0B30" w:rsidP="00BC0B30">
      <w:pPr>
        <w:ind w:left="720"/>
        <w:rPr>
          <w:sz w:val="28"/>
          <w:szCs w:val="28"/>
          <w:lang w:val="uk-UA"/>
        </w:rPr>
      </w:pPr>
      <w:r w:rsidRPr="00812D55">
        <w:rPr>
          <w:sz w:val="28"/>
          <w:szCs w:val="28"/>
          <w:lang w:val="uk-UA"/>
        </w:rPr>
        <w:t>Слухали: Постоюк В.Г., яка прочитала колективний договір КЗ</w:t>
      </w:r>
      <w:r>
        <w:rPr>
          <w:sz w:val="28"/>
          <w:szCs w:val="28"/>
          <w:lang w:val="uk-UA"/>
        </w:rPr>
        <w:t xml:space="preserve"> «Козятинськ </w:t>
      </w:r>
      <w:r w:rsidRPr="00812D55">
        <w:rPr>
          <w:sz w:val="28"/>
          <w:szCs w:val="28"/>
          <w:lang w:val="uk-UA"/>
        </w:rPr>
        <w:t>дитяча музична школа» Козятинської міської ради  на 2024-2029р.р.</w:t>
      </w:r>
    </w:p>
    <w:p w:rsidR="00BC0B30" w:rsidRPr="00812D55" w:rsidRDefault="00BC0B30" w:rsidP="00BC0B30">
      <w:pPr>
        <w:ind w:left="-900"/>
        <w:jc w:val="center"/>
        <w:rPr>
          <w:sz w:val="28"/>
          <w:szCs w:val="28"/>
          <w:lang w:val="uk-UA"/>
        </w:rPr>
      </w:pPr>
      <w:r w:rsidRPr="00812D55">
        <w:rPr>
          <w:sz w:val="28"/>
          <w:szCs w:val="28"/>
          <w:lang w:val="uk-UA"/>
        </w:rPr>
        <w:t>Були внесені пропозиції:</w:t>
      </w:r>
    </w:p>
    <w:p w:rsidR="00BC0B30" w:rsidRPr="00812D55" w:rsidRDefault="00BC0B30" w:rsidP="00BC0B30">
      <w:pPr>
        <w:numPr>
          <w:ilvl w:val="0"/>
          <w:numId w:val="82"/>
        </w:numPr>
        <w:suppressAutoHyphens w:val="0"/>
        <w:rPr>
          <w:sz w:val="28"/>
          <w:szCs w:val="28"/>
          <w:lang w:val="uk-UA"/>
        </w:rPr>
      </w:pPr>
      <w:r w:rsidRPr="00812D55">
        <w:rPr>
          <w:sz w:val="28"/>
          <w:szCs w:val="28"/>
          <w:lang w:val="uk-UA"/>
        </w:rPr>
        <w:t>Кандидати на преміювання, конкретний розмір премій визначається роботодавцем з урахуванням думки керівника структурного підрозділу за погодженням з профспілковим комітетом згідно ст.. 97 КЗпП України – конкретний розмір премій працівників граничними розмірами не обмежується.</w:t>
      </w:r>
    </w:p>
    <w:p w:rsidR="00BC0B30" w:rsidRPr="00812D55" w:rsidRDefault="00BC0B30" w:rsidP="00BC0B30">
      <w:pPr>
        <w:numPr>
          <w:ilvl w:val="0"/>
          <w:numId w:val="82"/>
        </w:numPr>
        <w:suppressAutoHyphens w:val="0"/>
        <w:rPr>
          <w:sz w:val="28"/>
          <w:szCs w:val="28"/>
          <w:lang w:val="uk-UA"/>
        </w:rPr>
      </w:pPr>
      <w:r w:rsidRPr="00812D55">
        <w:rPr>
          <w:sz w:val="28"/>
          <w:szCs w:val="28"/>
          <w:lang w:val="uk-UA"/>
        </w:rPr>
        <w:t>Премія за звітний період виплачується лише у випадку повного відпрацьованого місяця.</w:t>
      </w:r>
    </w:p>
    <w:p w:rsidR="00BC0B30" w:rsidRPr="00812D55" w:rsidRDefault="00BC0B30" w:rsidP="00BC0B30">
      <w:pPr>
        <w:numPr>
          <w:ilvl w:val="0"/>
          <w:numId w:val="82"/>
        </w:numPr>
        <w:suppressAutoHyphens w:val="0"/>
        <w:rPr>
          <w:sz w:val="28"/>
          <w:szCs w:val="28"/>
          <w:lang w:val="uk-UA"/>
        </w:rPr>
      </w:pPr>
      <w:r w:rsidRPr="00812D55">
        <w:rPr>
          <w:sz w:val="28"/>
          <w:szCs w:val="28"/>
          <w:lang w:val="uk-UA"/>
        </w:rPr>
        <w:t xml:space="preserve">У сфері режиму праці конкретизувати напередодні святкових і неробочих днів скорочення тривалості робочого дня на одну годину для адмін..тех.персоналу школи. </w:t>
      </w:r>
    </w:p>
    <w:p w:rsidR="00BC0B30" w:rsidRPr="00812D55" w:rsidRDefault="00BC0B30" w:rsidP="00BC0B30">
      <w:pPr>
        <w:ind w:left="-900"/>
        <w:rPr>
          <w:sz w:val="28"/>
          <w:szCs w:val="28"/>
          <w:lang w:val="uk-UA"/>
        </w:rPr>
      </w:pPr>
    </w:p>
    <w:p w:rsidR="00BC0B30" w:rsidRDefault="00BC0B30" w:rsidP="00BC0B30">
      <w:pPr>
        <w:ind w:left="-900" w:firstLine="1080"/>
        <w:rPr>
          <w:sz w:val="28"/>
          <w:szCs w:val="28"/>
          <w:lang w:val="uk-UA"/>
        </w:rPr>
      </w:pPr>
      <w:r w:rsidRPr="00812D55">
        <w:rPr>
          <w:sz w:val="28"/>
          <w:szCs w:val="28"/>
          <w:lang w:val="uk-UA"/>
        </w:rPr>
        <w:t xml:space="preserve">Постановили:  </w:t>
      </w:r>
    </w:p>
    <w:p w:rsidR="00BC0B30" w:rsidRPr="00812D55" w:rsidRDefault="00BC0B30" w:rsidP="00BC0B30">
      <w:pPr>
        <w:ind w:left="-900" w:firstLine="1080"/>
        <w:rPr>
          <w:sz w:val="28"/>
          <w:szCs w:val="28"/>
          <w:lang w:val="uk-UA"/>
        </w:rPr>
      </w:pPr>
      <w:r w:rsidRPr="00812D55">
        <w:rPr>
          <w:sz w:val="28"/>
          <w:szCs w:val="28"/>
          <w:lang w:val="uk-UA"/>
        </w:rPr>
        <w:lastRenderedPageBreak/>
        <w:t>Колективний договір КЗ «Козятинська дитяча музична школа»</w:t>
      </w:r>
    </w:p>
    <w:p w:rsidR="00BC0B30" w:rsidRPr="00BC0B30" w:rsidRDefault="00BC0B30" w:rsidP="00BC0B30">
      <w:pPr>
        <w:ind w:left="-900"/>
        <w:rPr>
          <w:sz w:val="28"/>
          <w:szCs w:val="28"/>
        </w:rPr>
      </w:pPr>
      <w:r w:rsidRPr="00AE7C3A">
        <w:rPr>
          <w:sz w:val="28"/>
          <w:szCs w:val="28"/>
        </w:rPr>
        <w:t xml:space="preserve">               </w:t>
      </w:r>
      <w:r w:rsidRPr="00812D55">
        <w:rPr>
          <w:sz w:val="28"/>
          <w:szCs w:val="28"/>
          <w:lang w:val="uk-UA"/>
        </w:rPr>
        <w:t>Козятинської міської ради затвердити  одноголосно за умови</w:t>
      </w:r>
      <w:r w:rsidRPr="00AE7C3A">
        <w:rPr>
          <w:sz w:val="28"/>
          <w:szCs w:val="28"/>
        </w:rPr>
        <w:t xml:space="preserve"> </w:t>
      </w:r>
      <w:r w:rsidRPr="00812D55">
        <w:rPr>
          <w:sz w:val="28"/>
          <w:szCs w:val="28"/>
          <w:lang w:val="uk-UA"/>
        </w:rPr>
        <w:t xml:space="preserve"> прийняття </w:t>
      </w:r>
      <w:r w:rsidRPr="00AE7C3A">
        <w:rPr>
          <w:sz w:val="28"/>
          <w:szCs w:val="28"/>
        </w:rPr>
        <w:t xml:space="preserve">     </w:t>
      </w:r>
    </w:p>
    <w:p w:rsidR="00BC0B30" w:rsidRPr="00812D55" w:rsidRDefault="00BC0B30" w:rsidP="00BC0B30">
      <w:pPr>
        <w:ind w:left="-900"/>
        <w:rPr>
          <w:sz w:val="28"/>
          <w:szCs w:val="28"/>
          <w:lang w:val="uk-UA"/>
        </w:rPr>
      </w:pPr>
      <w:r w:rsidRPr="00BC0B30">
        <w:rPr>
          <w:sz w:val="28"/>
          <w:szCs w:val="28"/>
        </w:rPr>
        <w:t xml:space="preserve">               </w:t>
      </w:r>
      <w:r w:rsidRPr="00812D55">
        <w:rPr>
          <w:sz w:val="28"/>
          <w:szCs w:val="28"/>
          <w:lang w:val="uk-UA"/>
        </w:rPr>
        <w:t>пропозиції  № 1,2,3.</w:t>
      </w:r>
    </w:p>
    <w:p w:rsidR="00BC0B30" w:rsidRPr="00BC0B30" w:rsidRDefault="00BC0B30" w:rsidP="00BC0B30">
      <w:pPr>
        <w:rPr>
          <w:sz w:val="28"/>
          <w:szCs w:val="28"/>
        </w:rPr>
      </w:pPr>
    </w:p>
    <w:p w:rsidR="00BC0B30" w:rsidRPr="00812D55" w:rsidRDefault="00BC0B30" w:rsidP="00BC0B30">
      <w:pPr>
        <w:ind w:left="-900"/>
        <w:rPr>
          <w:sz w:val="28"/>
          <w:szCs w:val="28"/>
          <w:lang w:val="uk-UA"/>
        </w:rPr>
      </w:pPr>
    </w:p>
    <w:p w:rsidR="00BC0B30" w:rsidRDefault="00BC0B30" w:rsidP="00BC0B30">
      <w:pPr>
        <w:spacing w:line="276" w:lineRule="auto"/>
        <w:ind w:left="-900"/>
        <w:rPr>
          <w:sz w:val="28"/>
          <w:szCs w:val="28"/>
          <w:lang w:val="uk-UA"/>
        </w:rPr>
      </w:pPr>
      <w:r w:rsidRPr="00812D55">
        <w:rPr>
          <w:sz w:val="28"/>
          <w:szCs w:val="28"/>
          <w:lang w:val="uk-UA"/>
        </w:rPr>
        <w:t xml:space="preserve">                        Голова  ПК                                            В.Г.Постоюк</w:t>
      </w:r>
    </w:p>
    <w:p w:rsidR="00BC0B30" w:rsidRPr="00812D55" w:rsidRDefault="00BC0B30" w:rsidP="00BC0B30">
      <w:pPr>
        <w:spacing w:line="276" w:lineRule="auto"/>
        <w:ind w:left="-900"/>
        <w:rPr>
          <w:sz w:val="28"/>
          <w:szCs w:val="28"/>
          <w:lang w:val="uk-UA"/>
        </w:rPr>
      </w:pPr>
    </w:p>
    <w:p w:rsidR="00BC0B30" w:rsidRPr="00043CE1" w:rsidRDefault="00BC0B30" w:rsidP="00BC0B30">
      <w:pPr>
        <w:spacing w:line="276" w:lineRule="auto"/>
        <w:rPr>
          <w:sz w:val="28"/>
          <w:szCs w:val="28"/>
        </w:rPr>
      </w:pPr>
      <w:r>
        <w:rPr>
          <w:sz w:val="28"/>
          <w:szCs w:val="28"/>
          <w:lang w:val="uk-UA"/>
        </w:rPr>
        <w:t xml:space="preserve">          </w:t>
      </w:r>
      <w:r w:rsidRPr="00812D55">
        <w:rPr>
          <w:sz w:val="28"/>
          <w:szCs w:val="28"/>
          <w:lang w:val="uk-UA"/>
        </w:rPr>
        <w:t xml:space="preserve"> Секретар                                                Н.І.Запара</w:t>
      </w:r>
    </w:p>
    <w:p w:rsidR="00BC0B30" w:rsidRDefault="00BC0B30" w:rsidP="00CF70DA">
      <w:pPr>
        <w:spacing w:after="200" w:line="276" w:lineRule="auto"/>
        <w:jc w:val="center"/>
        <w:rPr>
          <w:sz w:val="28"/>
          <w:szCs w:val="28"/>
          <w:lang w:val="uk-UA" w:eastAsia="ru-RU"/>
        </w:rPr>
      </w:pPr>
    </w:p>
    <w:p w:rsidR="00BC0B30" w:rsidRDefault="00BC0B30" w:rsidP="00CF70DA">
      <w:pPr>
        <w:spacing w:after="200" w:line="276" w:lineRule="auto"/>
        <w:jc w:val="center"/>
        <w:rPr>
          <w:sz w:val="28"/>
          <w:szCs w:val="28"/>
          <w:lang w:val="uk-UA" w:eastAsia="ru-RU"/>
        </w:rPr>
      </w:pPr>
    </w:p>
    <w:p w:rsidR="00BC0B30" w:rsidRDefault="00BC0B30" w:rsidP="00CF70DA">
      <w:pPr>
        <w:spacing w:after="200" w:line="276" w:lineRule="auto"/>
        <w:jc w:val="center"/>
        <w:rPr>
          <w:sz w:val="28"/>
          <w:szCs w:val="28"/>
          <w:lang w:val="uk-UA" w:eastAsia="ru-RU"/>
        </w:rPr>
      </w:pPr>
    </w:p>
    <w:p w:rsidR="00BC0B30" w:rsidRDefault="00BC0B30" w:rsidP="00CF70DA">
      <w:pPr>
        <w:spacing w:after="200" w:line="276" w:lineRule="auto"/>
        <w:jc w:val="center"/>
        <w:rPr>
          <w:sz w:val="28"/>
          <w:szCs w:val="28"/>
          <w:lang w:val="uk-UA" w:eastAsia="ru-RU"/>
        </w:rPr>
      </w:pPr>
    </w:p>
    <w:p w:rsidR="00BC0B30" w:rsidRDefault="00BC0B30" w:rsidP="00CF70DA">
      <w:pPr>
        <w:spacing w:after="200" w:line="276" w:lineRule="auto"/>
        <w:jc w:val="center"/>
        <w:rPr>
          <w:sz w:val="28"/>
          <w:szCs w:val="28"/>
          <w:lang w:val="uk-UA" w:eastAsia="ru-RU"/>
        </w:rPr>
      </w:pPr>
    </w:p>
    <w:p w:rsidR="00BC0B30" w:rsidRDefault="00BC0B30" w:rsidP="00BC0B30">
      <w:pPr>
        <w:jc w:val="center"/>
        <w:rPr>
          <w:b/>
          <w:bCs/>
          <w:sz w:val="28"/>
          <w:szCs w:val="28"/>
          <w:lang w:val="uk-UA"/>
        </w:rPr>
      </w:pPr>
      <w:r w:rsidRPr="009C67E0">
        <w:rPr>
          <w:b/>
        </w:rPr>
        <w:object w:dxaOrig="831" w:dyaOrig="1135">
          <v:shape id="_x0000_i1045" type="#_x0000_t75" style="width:30.75pt;height:44.55pt" o:ole="" fillcolor="window">
            <v:imagedata r:id="rId53" o:title=""/>
          </v:shape>
          <o:OLEObject Type="Embed" ProgID="Word.Picture.8" ShapeID="_x0000_i1045" DrawAspect="Content" ObjectID="_1781868230" r:id="rId54"/>
        </w:object>
      </w:r>
      <w:r w:rsidRPr="00BC0B30">
        <w:rPr>
          <w:b/>
          <w:bCs/>
          <w:sz w:val="28"/>
          <w:szCs w:val="28"/>
          <w:lang w:val="uk-UA"/>
        </w:rPr>
        <w:t xml:space="preserve"> </w:t>
      </w:r>
    </w:p>
    <w:p w:rsidR="00BC0B30" w:rsidRPr="007A691A" w:rsidRDefault="00BC0B30" w:rsidP="00BC0B30">
      <w:pPr>
        <w:jc w:val="center"/>
        <w:rPr>
          <w:b/>
          <w:sz w:val="28"/>
          <w:szCs w:val="28"/>
          <w:lang w:val="uk-UA"/>
        </w:rPr>
      </w:pPr>
      <w:r w:rsidRPr="007A691A">
        <w:rPr>
          <w:b/>
          <w:bCs/>
          <w:sz w:val="28"/>
          <w:szCs w:val="28"/>
          <w:lang w:val="uk-UA"/>
        </w:rPr>
        <w:t xml:space="preserve">КЗ  «КОЗЯТИНСЬКА  ДИТЯЧА  МУЗИЧНА  ШКОЛА» </w:t>
      </w:r>
      <w:r w:rsidRPr="007A691A">
        <w:rPr>
          <w:b/>
          <w:bCs/>
          <w:sz w:val="28"/>
          <w:szCs w:val="28"/>
        </w:rPr>
        <w:t xml:space="preserve">                </w:t>
      </w:r>
      <w:r w:rsidRPr="007A691A">
        <w:rPr>
          <w:b/>
          <w:bCs/>
          <w:sz w:val="28"/>
          <w:szCs w:val="28"/>
          <w:lang w:val="uk-UA"/>
        </w:rPr>
        <w:t xml:space="preserve">  </w:t>
      </w:r>
    </w:p>
    <w:p w:rsidR="00BC0B30" w:rsidRPr="007A691A" w:rsidRDefault="00BC0B30" w:rsidP="00BC0B30">
      <w:pPr>
        <w:rPr>
          <w:sz w:val="28"/>
          <w:szCs w:val="28"/>
        </w:rPr>
      </w:pPr>
      <w:r w:rsidRPr="007A691A">
        <w:rPr>
          <w:b/>
          <w:sz w:val="28"/>
          <w:szCs w:val="28"/>
          <w:lang w:val="uk-UA"/>
        </w:rPr>
        <w:t xml:space="preserve">                      </w:t>
      </w:r>
      <w:r w:rsidRPr="007A691A">
        <w:rPr>
          <w:b/>
          <w:sz w:val="28"/>
          <w:szCs w:val="28"/>
        </w:rPr>
        <w:t xml:space="preserve"> КОЗЯТИНСЬКОЇ</w:t>
      </w:r>
      <w:r w:rsidRPr="007A691A">
        <w:rPr>
          <w:b/>
          <w:sz w:val="28"/>
          <w:szCs w:val="28"/>
          <w:lang w:val="uk-UA"/>
        </w:rPr>
        <w:t xml:space="preserve"> </w:t>
      </w:r>
      <w:r w:rsidRPr="007A691A">
        <w:rPr>
          <w:b/>
          <w:sz w:val="28"/>
          <w:szCs w:val="28"/>
        </w:rPr>
        <w:t xml:space="preserve"> МІСЬКОЇ</w:t>
      </w:r>
      <w:r w:rsidRPr="007A691A">
        <w:rPr>
          <w:b/>
          <w:sz w:val="28"/>
          <w:szCs w:val="28"/>
          <w:lang w:val="uk-UA"/>
        </w:rPr>
        <w:t xml:space="preserve"> </w:t>
      </w:r>
      <w:r w:rsidRPr="007A691A">
        <w:rPr>
          <w:b/>
          <w:sz w:val="28"/>
          <w:szCs w:val="28"/>
        </w:rPr>
        <w:t xml:space="preserve"> РАДИ</w:t>
      </w:r>
      <w:r w:rsidRPr="007A691A">
        <w:rPr>
          <w:b/>
          <w:bCs/>
          <w:sz w:val="28"/>
          <w:szCs w:val="28"/>
          <w:lang w:val="uk-UA"/>
        </w:rPr>
        <w:t xml:space="preserve">                     </w:t>
      </w:r>
    </w:p>
    <w:p w:rsidR="00BC0B30" w:rsidRPr="007A691A" w:rsidRDefault="00BC0B30" w:rsidP="00BC0B30">
      <w:pPr>
        <w:shd w:val="clear" w:color="auto" w:fill="FFFFFF"/>
        <w:spacing w:after="336"/>
        <w:rPr>
          <w:b/>
          <w:sz w:val="28"/>
          <w:szCs w:val="28"/>
          <w:lang w:val="uk-UA"/>
        </w:rPr>
      </w:pPr>
      <w:r w:rsidRPr="007A691A">
        <w:rPr>
          <w:b/>
          <w:sz w:val="28"/>
          <w:szCs w:val="28"/>
          <w:lang w:val="uk-UA"/>
        </w:rPr>
        <w:t xml:space="preserve">       22100  Вінницька область,  Хмільницький р-н,  місто  Козятин  вул. Незалежності, будинок  4</w:t>
      </w:r>
      <w:r w:rsidRPr="007A691A">
        <w:rPr>
          <w:b/>
          <w:sz w:val="28"/>
          <w:szCs w:val="28"/>
        </w:rPr>
        <w:t>1</w:t>
      </w:r>
      <w:r w:rsidRPr="007A691A">
        <w:rPr>
          <w:b/>
          <w:sz w:val="28"/>
          <w:szCs w:val="28"/>
          <w:lang w:val="uk-UA"/>
        </w:rPr>
        <w:t xml:space="preserve">   тел. </w:t>
      </w:r>
      <w:r w:rsidRPr="007A691A">
        <w:rPr>
          <w:b/>
          <w:sz w:val="28"/>
          <w:szCs w:val="28"/>
          <w:u w:val="single"/>
        </w:rPr>
        <w:t>(04342)</w:t>
      </w:r>
      <w:r w:rsidRPr="007A691A">
        <w:rPr>
          <w:b/>
          <w:sz w:val="28"/>
          <w:szCs w:val="28"/>
          <w:lang w:val="uk-UA"/>
        </w:rPr>
        <w:t xml:space="preserve">2-30 -52,     </w:t>
      </w:r>
      <w:hyperlink r:id="rId55" w:history="1">
        <w:r w:rsidRPr="007A691A">
          <w:rPr>
            <w:rStyle w:val="a3"/>
            <w:b/>
            <w:sz w:val="28"/>
            <w:szCs w:val="28"/>
            <w:lang w:val="uk-UA"/>
          </w:rPr>
          <w:t>dmsha1@i.ua</w:t>
        </w:r>
      </w:hyperlink>
      <w:r w:rsidRPr="007A691A">
        <w:rPr>
          <w:b/>
          <w:sz w:val="28"/>
          <w:szCs w:val="28"/>
          <w:lang w:val="uk-UA"/>
        </w:rPr>
        <w:t xml:space="preserve">,  </w:t>
      </w:r>
      <w:r w:rsidRPr="007A691A">
        <w:rPr>
          <w:b/>
          <w:sz w:val="28"/>
          <w:szCs w:val="28"/>
        </w:rPr>
        <w:t xml:space="preserve">  код </w:t>
      </w:r>
      <w:r w:rsidRPr="007A691A">
        <w:rPr>
          <w:b/>
          <w:sz w:val="28"/>
          <w:szCs w:val="28"/>
          <w:lang w:val="uk-UA"/>
        </w:rPr>
        <w:t xml:space="preserve"> 44817065 ______________________________________________________________________</w:t>
      </w:r>
      <w:r w:rsidRPr="007A691A">
        <w:rPr>
          <w:b/>
          <w:sz w:val="28"/>
          <w:szCs w:val="28"/>
        </w:rPr>
        <w:t xml:space="preserve"> </w:t>
      </w:r>
    </w:p>
    <w:p w:rsidR="00BC0B30" w:rsidRPr="00BC0B30" w:rsidRDefault="00BC0B30" w:rsidP="00BC0B30">
      <w:pPr>
        <w:shd w:val="clear" w:color="auto" w:fill="FFFFFF"/>
        <w:spacing w:after="336"/>
        <w:ind w:left="446"/>
        <w:rPr>
          <w:b/>
          <w:sz w:val="28"/>
          <w:szCs w:val="28"/>
        </w:rPr>
      </w:pPr>
      <w:r w:rsidRPr="007A691A">
        <w:rPr>
          <w:b/>
          <w:sz w:val="28"/>
          <w:szCs w:val="28"/>
          <w:lang w:val="uk-UA"/>
        </w:rPr>
        <w:t>23.01.2024р.   № 1</w:t>
      </w:r>
    </w:p>
    <w:p w:rsidR="00BC0B30" w:rsidRPr="007A691A" w:rsidRDefault="00BC0B30" w:rsidP="00BC0B30">
      <w:pPr>
        <w:rPr>
          <w:sz w:val="28"/>
          <w:szCs w:val="28"/>
          <w:lang w:val="uk-UA"/>
        </w:rPr>
      </w:pPr>
    </w:p>
    <w:p w:rsidR="00BC0B30" w:rsidRPr="007A691A" w:rsidRDefault="00BC0B30" w:rsidP="00BC0B30">
      <w:pPr>
        <w:rPr>
          <w:sz w:val="28"/>
          <w:szCs w:val="28"/>
          <w:lang w:val="uk-UA"/>
        </w:rPr>
      </w:pPr>
      <w:r w:rsidRPr="007A691A">
        <w:rPr>
          <w:sz w:val="28"/>
          <w:szCs w:val="28"/>
          <w:lang w:val="uk-UA"/>
        </w:rPr>
        <w:t xml:space="preserve">                                                                                       В. о. начальника управління</w:t>
      </w:r>
    </w:p>
    <w:p w:rsidR="00BC0B30" w:rsidRPr="007A691A" w:rsidRDefault="00BC0B30" w:rsidP="00BC0B30">
      <w:pPr>
        <w:rPr>
          <w:sz w:val="28"/>
          <w:szCs w:val="28"/>
          <w:lang w:val="uk-UA"/>
        </w:rPr>
      </w:pPr>
      <w:r w:rsidRPr="007A691A">
        <w:rPr>
          <w:sz w:val="28"/>
          <w:szCs w:val="28"/>
          <w:lang w:val="uk-UA"/>
        </w:rPr>
        <w:t xml:space="preserve">                                                                                       соціальної політики          </w:t>
      </w:r>
    </w:p>
    <w:p w:rsidR="00BC0B30" w:rsidRPr="007A691A" w:rsidRDefault="00BC0B30" w:rsidP="00BC0B30">
      <w:pPr>
        <w:rPr>
          <w:sz w:val="28"/>
          <w:szCs w:val="28"/>
          <w:lang w:val="uk-UA"/>
        </w:rPr>
      </w:pPr>
      <w:r w:rsidRPr="007A691A">
        <w:rPr>
          <w:sz w:val="28"/>
          <w:szCs w:val="28"/>
          <w:lang w:val="uk-UA"/>
        </w:rPr>
        <w:t xml:space="preserve">                                                                                       Козятинської міської ради</w:t>
      </w:r>
    </w:p>
    <w:p w:rsidR="00BC0B30" w:rsidRPr="007A691A" w:rsidRDefault="00BC0B30" w:rsidP="00BC0B30">
      <w:pPr>
        <w:rPr>
          <w:sz w:val="28"/>
          <w:szCs w:val="28"/>
          <w:lang w:val="uk-UA"/>
        </w:rPr>
      </w:pPr>
      <w:r w:rsidRPr="007A691A">
        <w:rPr>
          <w:sz w:val="28"/>
          <w:szCs w:val="28"/>
          <w:lang w:val="uk-UA"/>
        </w:rPr>
        <w:t xml:space="preserve">                                                                                       Павлюк  І.В.</w:t>
      </w:r>
    </w:p>
    <w:p w:rsidR="00BC0B30" w:rsidRPr="007A691A" w:rsidRDefault="00BC0B30" w:rsidP="00BC0B30">
      <w:pPr>
        <w:rPr>
          <w:sz w:val="28"/>
          <w:szCs w:val="28"/>
          <w:lang w:val="uk-UA"/>
        </w:rPr>
      </w:pPr>
      <w:r w:rsidRPr="007A691A">
        <w:rPr>
          <w:sz w:val="28"/>
          <w:szCs w:val="28"/>
          <w:lang w:val="uk-UA"/>
        </w:rPr>
        <w:t xml:space="preserve">                                                                                       Адміністрації  КЗ </w:t>
      </w:r>
    </w:p>
    <w:p w:rsidR="00BC0B30" w:rsidRPr="007A691A" w:rsidRDefault="00BC0B30" w:rsidP="00BC0B30">
      <w:pPr>
        <w:rPr>
          <w:sz w:val="28"/>
          <w:szCs w:val="28"/>
          <w:lang w:val="uk-UA"/>
        </w:rPr>
      </w:pPr>
      <w:r w:rsidRPr="007A691A">
        <w:rPr>
          <w:sz w:val="28"/>
          <w:szCs w:val="28"/>
          <w:lang w:val="uk-UA"/>
        </w:rPr>
        <w:t xml:space="preserve">                                                                                       «Козятинська дитяча   </w:t>
      </w:r>
    </w:p>
    <w:p w:rsidR="00BC0B30" w:rsidRPr="007A691A" w:rsidRDefault="00BC0B30" w:rsidP="00BC0B30">
      <w:pPr>
        <w:rPr>
          <w:sz w:val="28"/>
          <w:szCs w:val="28"/>
          <w:lang w:val="uk-UA"/>
        </w:rPr>
      </w:pPr>
      <w:r w:rsidRPr="007A691A">
        <w:rPr>
          <w:sz w:val="28"/>
          <w:szCs w:val="28"/>
          <w:lang w:val="uk-UA"/>
        </w:rPr>
        <w:t xml:space="preserve">                                                                                       музична школа»</w:t>
      </w:r>
    </w:p>
    <w:p w:rsidR="00BC0B30" w:rsidRPr="007A691A" w:rsidRDefault="00BC0B30" w:rsidP="00BC0B30">
      <w:pPr>
        <w:rPr>
          <w:sz w:val="28"/>
          <w:szCs w:val="28"/>
          <w:lang w:val="uk-UA"/>
        </w:rPr>
      </w:pPr>
      <w:r w:rsidRPr="007A691A">
        <w:rPr>
          <w:sz w:val="28"/>
          <w:szCs w:val="28"/>
          <w:lang w:val="uk-UA"/>
        </w:rPr>
        <w:t xml:space="preserve">                                                                                       Козятинської міської ради</w:t>
      </w: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rPr>
          <w:sz w:val="28"/>
          <w:szCs w:val="28"/>
          <w:lang w:val="uk-UA"/>
        </w:rPr>
      </w:pPr>
      <w:r w:rsidRPr="007A691A">
        <w:rPr>
          <w:sz w:val="28"/>
          <w:szCs w:val="28"/>
          <w:lang w:val="uk-UA"/>
        </w:rPr>
        <w:t xml:space="preserve">                                                                 Лист</w:t>
      </w:r>
    </w:p>
    <w:p w:rsidR="00BC0B30" w:rsidRPr="007A691A" w:rsidRDefault="00BC0B30" w:rsidP="00BC0B30">
      <w:pPr>
        <w:rPr>
          <w:sz w:val="28"/>
          <w:szCs w:val="28"/>
          <w:lang w:val="uk-UA"/>
        </w:rPr>
      </w:pPr>
    </w:p>
    <w:p w:rsidR="00BC0B30" w:rsidRPr="007A691A" w:rsidRDefault="00BC0B30" w:rsidP="00BC0B30">
      <w:pPr>
        <w:rPr>
          <w:sz w:val="28"/>
          <w:szCs w:val="28"/>
          <w:lang w:val="uk-UA"/>
        </w:rPr>
      </w:pPr>
      <w:r w:rsidRPr="007A691A">
        <w:rPr>
          <w:sz w:val="28"/>
          <w:szCs w:val="28"/>
          <w:lang w:val="uk-UA"/>
        </w:rPr>
        <w:t xml:space="preserve">       </w:t>
      </w:r>
    </w:p>
    <w:p w:rsidR="00BC0B30" w:rsidRPr="007A691A" w:rsidRDefault="00BC0B30" w:rsidP="00BC0B30">
      <w:pPr>
        <w:rPr>
          <w:sz w:val="28"/>
          <w:szCs w:val="28"/>
          <w:lang w:val="uk-UA"/>
        </w:rPr>
      </w:pPr>
      <w:r w:rsidRPr="007A691A">
        <w:rPr>
          <w:sz w:val="28"/>
          <w:szCs w:val="28"/>
          <w:lang w:val="uk-UA"/>
        </w:rPr>
        <w:t xml:space="preserve">              Просимо зареєструвати Колективний договір  КЗ  «Козятинська дитяча</w:t>
      </w:r>
    </w:p>
    <w:p w:rsidR="00BC0B30" w:rsidRPr="007A691A" w:rsidRDefault="00BC0B30" w:rsidP="00BC0B30">
      <w:pPr>
        <w:rPr>
          <w:sz w:val="28"/>
          <w:szCs w:val="28"/>
          <w:lang w:val="uk-UA"/>
        </w:rPr>
      </w:pPr>
      <w:r w:rsidRPr="007A691A">
        <w:rPr>
          <w:sz w:val="28"/>
          <w:szCs w:val="28"/>
          <w:lang w:val="uk-UA"/>
        </w:rPr>
        <w:lastRenderedPageBreak/>
        <w:t xml:space="preserve"> музична школа» Козятинської міської ради, обговорений і затверджений на зборах колективу 17 січня 2024 року.</w:t>
      </w: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7A691A" w:rsidRDefault="00BC0B30" w:rsidP="00BC0B30">
      <w:pPr>
        <w:tabs>
          <w:tab w:val="left" w:pos="1695"/>
        </w:tabs>
        <w:rPr>
          <w:sz w:val="28"/>
          <w:szCs w:val="28"/>
          <w:lang w:val="uk-UA"/>
        </w:rPr>
      </w:pPr>
      <w:r w:rsidRPr="007A691A">
        <w:rPr>
          <w:sz w:val="28"/>
          <w:szCs w:val="28"/>
          <w:lang w:val="uk-UA"/>
        </w:rPr>
        <w:t>Директор                                                                                    О.Ю. Тихомирова</w:t>
      </w:r>
    </w:p>
    <w:p w:rsidR="00BC0B30" w:rsidRPr="007A691A" w:rsidRDefault="00BC0B30" w:rsidP="00BC0B30">
      <w:pPr>
        <w:rPr>
          <w:sz w:val="28"/>
          <w:szCs w:val="28"/>
          <w:lang w:val="uk-UA"/>
        </w:rPr>
      </w:pPr>
    </w:p>
    <w:p w:rsidR="00BC0B30" w:rsidRPr="007A691A" w:rsidRDefault="00BC0B30" w:rsidP="00BC0B30">
      <w:pPr>
        <w:rPr>
          <w:sz w:val="28"/>
          <w:szCs w:val="28"/>
          <w:lang w:val="uk-UA"/>
        </w:rPr>
      </w:pPr>
    </w:p>
    <w:p w:rsidR="00BC0B30" w:rsidRPr="00BC0B30" w:rsidRDefault="00BC0B30" w:rsidP="00BC0B30">
      <w:pPr>
        <w:rPr>
          <w:sz w:val="28"/>
          <w:szCs w:val="28"/>
        </w:rPr>
      </w:pPr>
      <w:r w:rsidRPr="007A691A">
        <w:rPr>
          <w:sz w:val="28"/>
          <w:szCs w:val="28"/>
          <w:lang w:val="uk-UA"/>
        </w:rPr>
        <w:t>Голова  ПК                                                                                 В.Г.Постоюк</w:t>
      </w:r>
    </w:p>
    <w:p w:rsidR="00BC0B30" w:rsidRPr="00BC0B30" w:rsidRDefault="0033532D" w:rsidP="00BC0B30">
      <w:r>
        <w:rPr>
          <w:noProof/>
          <w:lang w:eastAsia="ru-RU"/>
        </w:rPr>
        <w:pict>
          <v:shape id="_x0000_s1037" type="#_x0000_t75" style="position:absolute;margin-left:213.75pt;margin-top:.05pt;width:39pt;height:57.7pt;z-index:251670528;mso-position-horizontal:absolute;mso-position-horizontal-relative:text;mso-position-vertical-relative:text" filled="t">
            <v:fill color2="black"/>
            <v:imagedata r:id="rId13" o:title=""/>
            <o:lock v:ext="edit" aspectratio="f"/>
            <w10:wrap type="square" side="left"/>
          </v:shape>
          <o:OLEObject Type="Embed" ProgID="Word.Picture.8" ShapeID="_x0000_s1037" DrawAspect="Content" ObjectID="_1781868239" r:id="rId56"/>
        </w:pict>
      </w:r>
    </w:p>
    <w:p w:rsidR="00BC0B30" w:rsidRPr="004B5C52" w:rsidRDefault="00BC0B30" w:rsidP="00BC0B30">
      <w:pPr>
        <w:rPr>
          <w:lang w:val="uk-UA"/>
        </w:rPr>
      </w:pPr>
    </w:p>
    <w:p w:rsidR="00BC0B30" w:rsidRDefault="00BC0B30" w:rsidP="00BC0B30">
      <w:pPr>
        <w:rPr>
          <w:lang w:val="uk-UA"/>
        </w:rPr>
      </w:pPr>
    </w:p>
    <w:p w:rsidR="00BC0B30" w:rsidRDefault="00BC0B30" w:rsidP="00BC0B30">
      <w:pPr>
        <w:rPr>
          <w:lang w:val="uk-UA"/>
        </w:rPr>
      </w:pPr>
    </w:p>
    <w:p w:rsidR="000B777B" w:rsidRDefault="000B777B" w:rsidP="00585421">
      <w:pPr>
        <w:tabs>
          <w:tab w:val="center" w:pos="4153"/>
          <w:tab w:val="right" w:pos="8306"/>
        </w:tabs>
        <w:jc w:val="center"/>
        <w:rPr>
          <w:b/>
          <w:sz w:val="28"/>
          <w:szCs w:val="28"/>
          <w:lang w:val="uk-UA" w:eastAsia="ru-RU"/>
        </w:rPr>
      </w:pPr>
    </w:p>
    <w:p w:rsidR="00585421" w:rsidRPr="00585421" w:rsidRDefault="00585421" w:rsidP="00585421">
      <w:pPr>
        <w:tabs>
          <w:tab w:val="center" w:pos="4153"/>
          <w:tab w:val="right" w:pos="8306"/>
        </w:tabs>
        <w:jc w:val="center"/>
        <w:rPr>
          <w:b/>
          <w:sz w:val="28"/>
          <w:szCs w:val="28"/>
          <w:lang w:val="uk-UA" w:eastAsia="ru-RU"/>
        </w:rPr>
      </w:pPr>
      <w:r w:rsidRPr="00585421">
        <w:rPr>
          <w:b/>
          <w:sz w:val="28"/>
          <w:szCs w:val="28"/>
          <w:lang w:val="uk-UA" w:eastAsia="ru-RU"/>
        </w:rPr>
        <w:t>КОЗЯТИНСЬКА  МІСЬКА  РАДА  ВІННИЦЬКОЇ  ОБЛАСТІ</w:t>
      </w:r>
    </w:p>
    <w:p w:rsidR="00585421" w:rsidRPr="00585421" w:rsidRDefault="00585421" w:rsidP="00585421">
      <w:pPr>
        <w:tabs>
          <w:tab w:val="center" w:pos="4153"/>
          <w:tab w:val="right" w:pos="8306"/>
        </w:tabs>
        <w:jc w:val="center"/>
        <w:rPr>
          <w:b/>
          <w:sz w:val="28"/>
          <w:szCs w:val="28"/>
          <w:lang w:val="uk-UA" w:eastAsia="ru-RU"/>
        </w:rPr>
      </w:pPr>
      <w:r w:rsidRPr="00585421">
        <w:rPr>
          <w:b/>
          <w:sz w:val="28"/>
          <w:szCs w:val="28"/>
          <w:lang w:val="uk-UA" w:eastAsia="ru-RU"/>
        </w:rPr>
        <w:t>УПРАВЛІННЯ СОЦІАЛЬНОЇ ПОЛІТИКИ</w:t>
      </w:r>
    </w:p>
    <w:p w:rsidR="00585421" w:rsidRPr="005B27C4" w:rsidRDefault="00585421" w:rsidP="00585421">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585421" w:rsidRPr="005B27C4" w:rsidRDefault="00585421" w:rsidP="00585421">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57"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585421" w:rsidRPr="005B27C4" w:rsidRDefault="00585421" w:rsidP="00585421">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585421" w:rsidRPr="00310913" w:rsidRDefault="00585421" w:rsidP="00585421">
      <w:pPr>
        <w:tabs>
          <w:tab w:val="center" w:pos="4153"/>
          <w:tab w:val="right" w:pos="8306"/>
        </w:tabs>
        <w:jc w:val="center"/>
        <w:rPr>
          <w:sz w:val="20"/>
          <w:szCs w:val="20"/>
          <w:lang w:eastAsia="ru-RU"/>
        </w:rPr>
      </w:pPr>
      <w:r w:rsidRPr="0093407C">
        <w:rPr>
          <w:sz w:val="20"/>
          <w:szCs w:val="20"/>
          <w:lang w:eastAsia="ru-RU"/>
        </w:rPr>
        <w:t xml:space="preserve"> </w:t>
      </w:r>
    </w:p>
    <w:p w:rsidR="00585421" w:rsidRPr="005B27C4" w:rsidRDefault="00585421" w:rsidP="00585421">
      <w:pPr>
        <w:tabs>
          <w:tab w:val="center" w:pos="4153"/>
          <w:tab w:val="right" w:pos="8306"/>
        </w:tabs>
        <w:rPr>
          <w:sz w:val="28"/>
          <w:szCs w:val="28"/>
        </w:rPr>
      </w:pPr>
      <w:r>
        <w:rPr>
          <w:sz w:val="28"/>
          <w:szCs w:val="28"/>
        </w:rPr>
        <w:t>30.01.2024 р.  № 145</w:t>
      </w:r>
    </w:p>
    <w:p w:rsidR="00585421" w:rsidRPr="005B27C4" w:rsidRDefault="00585421" w:rsidP="00585421">
      <w:pPr>
        <w:pStyle w:val="1f"/>
        <w:rPr>
          <w:rFonts w:ascii="Times New Roman" w:hAnsi="Times New Roman"/>
          <w:sz w:val="28"/>
          <w:szCs w:val="28"/>
        </w:rPr>
      </w:pPr>
    </w:p>
    <w:p w:rsidR="00585421" w:rsidRPr="005B27C4" w:rsidRDefault="00585421" w:rsidP="00585421">
      <w:pPr>
        <w:pStyle w:val="1f"/>
        <w:tabs>
          <w:tab w:val="left" w:pos="5730"/>
        </w:tabs>
        <w:rPr>
          <w:rFonts w:ascii="Times New Roman" w:hAnsi="Times New Roman"/>
          <w:sz w:val="28"/>
          <w:szCs w:val="28"/>
        </w:rPr>
      </w:pPr>
    </w:p>
    <w:p w:rsidR="00585421" w:rsidRDefault="00585421" w:rsidP="00585421">
      <w:pPr>
        <w:pStyle w:val="1f"/>
        <w:tabs>
          <w:tab w:val="left" w:pos="5730"/>
        </w:tabs>
        <w:rPr>
          <w:rFonts w:ascii="Times New Roman" w:hAnsi="Times New Roman"/>
          <w:sz w:val="28"/>
          <w:szCs w:val="28"/>
        </w:rPr>
      </w:pPr>
    </w:p>
    <w:p w:rsidR="00585421" w:rsidRDefault="00585421" w:rsidP="00585421">
      <w:pPr>
        <w:jc w:val="center"/>
        <w:rPr>
          <w:b/>
          <w:sz w:val="28"/>
          <w:szCs w:val="28"/>
        </w:rPr>
      </w:pPr>
    </w:p>
    <w:p w:rsidR="00585421" w:rsidRDefault="00585421" w:rsidP="00585421">
      <w:pPr>
        <w:jc w:val="center"/>
        <w:rPr>
          <w:b/>
          <w:sz w:val="28"/>
          <w:szCs w:val="28"/>
        </w:rPr>
      </w:pPr>
    </w:p>
    <w:p w:rsidR="00585421" w:rsidRPr="00064BA1" w:rsidRDefault="00585421" w:rsidP="00585421">
      <w:pPr>
        <w:jc w:val="center"/>
        <w:rPr>
          <w:b/>
          <w:sz w:val="28"/>
          <w:szCs w:val="28"/>
        </w:rPr>
      </w:pPr>
      <w:r w:rsidRPr="00064BA1">
        <w:rPr>
          <w:b/>
          <w:sz w:val="28"/>
          <w:szCs w:val="28"/>
        </w:rPr>
        <w:t xml:space="preserve">Рекомендації реєстраційного органу </w:t>
      </w:r>
    </w:p>
    <w:p w:rsidR="00585421" w:rsidRPr="00064BA1" w:rsidRDefault="00585421" w:rsidP="00585421">
      <w:pPr>
        <w:jc w:val="center"/>
        <w:rPr>
          <w:b/>
          <w:sz w:val="28"/>
          <w:szCs w:val="28"/>
        </w:rPr>
      </w:pPr>
      <w:r w:rsidRPr="00064BA1">
        <w:rPr>
          <w:b/>
          <w:sz w:val="28"/>
          <w:szCs w:val="28"/>
        </w:rPr>
        <w:t>та повідомлення про реєстрацію.</w:t>
      </w:r>
    </w:p>
    <w:p w:rsidR="00585421" w:rsidRPr="00064BA1" w:rsidRDefault="00585421" w:rsidP="00585421">
      <w:pPr>
        <w:ind w:firstLine="708"/>
        <w:jc w:val="both"/>
        <w:rPr>
          <w:sz w:val="28"/>
          <w:szCs w:val="28"/>
        </w:rPr>
      </w:pPr>
    </w:p>
    <w:p w:rsidR="00585421" w:rsidRPr="00064BA1" w:rsidRDefault="00585421" w:rsidP="00585421">
      <w:pPr>
        <w:ind w:firstLine="708"/>
        <w:jc w:val="both"/>
        <w:rPr>
          <w:sz w:val="28"/>
          <w:szCs w:val="28"/>
        </w:rPr>
      </w:pPr>
    </w:p>
    <w:p w:rsidR="00585421" w:rsidRPr="00064BA1" w:rsidRDefault="00585421" w:rsidP="00585421">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w:t>
      </w:r>
      <w:r>
        <w:rPr>
          <w:sz w:val="28"/>
          <w:szCs w:val="28"/>
        </w:rPr>
        <w:t>а</w:t>
      </w:r>
      <w:r w:rsidRPr="00064BA1">
        <w:rPr>
          <w:sz w:val="28"/>
          <w:szCs w:val="28"/>
        </w:rPr>
        <w:t xml:space="preserve">дміністрацією та </w:t>
      </w:r>
      <w:r>
        <w:rPr>
          <w:sz w:val="28"/>
          <w:szCs w:val="28"/>
        </w:rPr>
        <w:t xml:space="preserve">Радою трудового колективу Комунального підприємства </w:t>
      </w:r>
      <w:r w:rsidRPr="00064BA1">
        <w:rPr>
          <w:sz w:val="28"/>
          <w:szCs w:val="28"/>
        </w:rPr>
        <w:t xml:space="preserve"> «</w:t>
      </w:r>
      <w:r>
        <w:rPr>
          <w:sz w:val="28"/>
          <w:szCs w:val="28"/>
        </w:rPr>
        <w:t>Центр первинної медико-санітарної допомоги Самгородоцької сільської ради</w:t>
      </w:r>
      <w:r w:rsidRPr="00064BA1">
        <w:rPr>
          <w:sz w:val="28"/>
          <w:szCs w:val="28"/>
        </w:rPr>
        <w:t>»</w:t>
      </w:r>
      <w:r>
        <w:rPr>
          <w:sz w:val="28"/>
          <w:szCs w:val="28"/>
        </w:rPr>
        <w:t xml:space="preserve"> на 2022-2026 роки</w:t>
      </w:r>
      <w:r w:rsidRPr="00064BA1">
        <w:rPr>
          <w:sz w:val="28"/>
          <w:szCs w:val="28"/>
        </w:rPr>
        <w:t xml:space="preserve"> </w:t>
      </w:r>
      <w:r>
        <w:rPr>
          <w:sz w:val="28"/>
          <w:szCs w:val="28"/>
        </w:rPr>
        <w:t>зареєстровано 30 січня 2024 року за №88</w:t>
      </w:r>
      <w:r w:rsidRPr="00C64B21">
        <w:rPr>
          <w:sz w:val="28"/>
          <w:szCs w:val="28"/>
        </w:rPr>
        <w:t>\024</w:t>
      </w:r>
      <w:r w:rsidRPr="00064BA1">
        <w:rPr>
          <w:sz w:val="28"/>
          <w:szCs w:val="28"/>
        </w:rPr>
        <w:t>.</w:t>
      </w:r>
    </w:p>
    <w:p w:rsidR="00585421" w:rsidRPr="00064BA1" w:rsidRDefault="00585421" w:rsidP="00585421">
      <w:pPr>
        <w:jc w:val="both"/>
        <w:rPr>
          <w:sz w:val="28"/>
          <w:szCs w:val="28"/>
        </w:rPr>
      </w:pPr>
    </w:p>
    <w:p w:rsidR="00585421" w:rsidRPr="00064BA1" w:rsidRDefault="00585421" w:rsidP="00585421">
      <w:pPr>
        <w:jc w:val="both"/>
        <w:rPr>
          <w:b/>
          <w:sz w:val="28"/>
          <w:szCs w:val="28"/>
        </w:rPr>
      </w:pPr>
    </w:p>
    <w:p w:rsidR="00585421" w:rsidRPr="00064BA1" w:rsidRDefault="00585421" w:rsidP="00585421">
      <w:pPr>
        <w:jc w:val="both"/>
        <w:rPr>
          <w:b/>
          <w:sz w:val="28"/>
          <w:szCs w:val="28"/>
        </w:rPr>
      </w:pPr>
    </w:p>
    <w:p w:rsidR="00585421" w:rsidRPr="00064BA1" w:rsidRDefault="00585421" w:rsidP="00585421">
      <w:pPr>
        <w:jc w:val="both"/>
        <w:rPr>
          <w:b/>
          <w:sz w:val="28"/>
          <w:szCs w:val="28"/>
        </w:rPr>
      </w:pPr>
      <w:r w:rsidRPr="00064BA1">
        <w:rPr>
          <w:b/>
          <w:sz w:val="28"/>
          <w:szCs w:val="28"/>
        </w:rPr>
        <w:t xml:space="preserve">Уповноважена особа </w:t>
      </w:r>
    </w:p>
    <w:p w:rsidR="00585421" w:rsidRPr="00064BA1" w:rsidRDefault="00585421" w:rsidP="00585421">
      <w:pPr>
        <w:jc w:val="both"/>
        <w:rPr>
          <w:sz w:val="28"/>
          <w:szCs w:val="28"/>
        </w:rPr>
      </w:pPr>
      <w:r w:rsidRPr="00064BA1">
        <w:rPr>
          <w:b/>
          <w:sz w:val="28"/>
          <w:szCs w:val="28"/>
        </w:rPr>
        <w:t xml:space="preserve">реєстраційного органу                </w:t>
      </w:r>
      <w:r>
        <w:rPr>
          <w:b/>
          <w:sz w:val="28"/>
          <w:szCs w:val="28"/>
        </w:rPr>
        <w:t xml:space="preserve">              Володимир ЛУПОЛ.</w:t>
      </w:r>
    </w:p>
    <w:p w:rsidR="00585421" w:rsidRPr="00064BA1" w:rsidRDefault="00585421" w:rsidP="00585421">
      <w:pPr>
        <w:jc w:val="both"/>
        <w:rPr>
          <w:sz w:val="28"/>
          <w:szCs w:val="28"/>
        </w:rPr>
      </w:pPr>
      <w:r w:rsidRPr="00064BA1">
        <w:rPr>
          <w:sz w:val="28"/>
          <w:szCs w:val="28"/>
        </w:rPr>
        <w:t xml:space="preserve"> </w:t>
      </w:r>
    </w:p>
    <w:p w:rsidR="00585421" w:rsidRPr="00064BA1" w:rsidRDefault="00585421" w:rsidP="00585421">
      <w:pPr>
        <w:jc w:val="both"/>
        <w:rPr>
          <w:sz w:val="20"/>
          <w:szCs w:val="20"/>
        </w:rPr>
      </w:pPr>
    </w:p>
    <w:p w:rsidR="00585421" w:rsidRPr="00064BA1" w:rsidRDefault="00585421" w:rsidP="00585421">
      <w:pPr>
        <w:jc w:val="both"/>
        <w:rPr>
          <w:sz w:val="20"/>
          <w:szCs w:val="20"/>
        </w:rPr>
      </w:pPr>
    </w:p>
    <w:p w:rsidR="00585421" w:rsidRPr="00064BA1" w:rsidRDefault="00585421" w:rsidP="00585421">
      <w:pPr>
        <w:jc w:val="both"/>
        <w:rPr>
          <w:b/>
          <w:sz w:val="28"/>
          <w:szCs w:val="28"/>
        </w:rPr>
      </w:pPr>
    </w:p>
    <w:p w:rsidR="00585421" w:rsidRDefault="00585421" w:rsidP="00585421">
      <w:pPr>
        <w:jc w:val="both"/>
        <w:rPr>
          <w:b/>
          <w:sz w:val="28"/>
          <w:szCs w:val="28"/>
        </w:rPr>
      </w:pPr>
    </w:p>
    <w:p w:rsidR="00585421" w:rsidRDefault="00585421" w:rsidP="00585421">
      <w:pPr>
        <w:jc w:val="both"/>
        <w:rPr>
          <w:b/>
          <w:sz w:val="28"/>
          <w:szCs w:val="28"/>
        </w:rPr>
      </w:pPr>
    </w:p>
    <w:p w:rsidR="00585421" w:rsidRDefault="00585421" w:rsidP="00585421">
      <w:pPr>
        <w:jc w:val="both"/>
        <w:rPr>
          <w:b/>
          <w:sz w:val="28"/>
          <w:szCs w:val="28"/>
        </w:rPr>
      </w:pPr>
    </w:p>
    <w:p w:rsidR="00585421" w:rsidRPr="00EA3E4C" w:rsidRDefault="00585421" w:rsidP="00585421">
      <w:pPr>
        <w:jc w:val="both"/>
        <w:rPr>
          <w:sz w:val="20"/>
          <w:szCs w:val="20"/>
        </w:rPr>
      </w:pPr>
      <w:r>
        <w:rPr>
          <w:sz w:val="20"/>
          <w:szCs w:val="20"/>
        </w:rPr>
        <w:t>Т.04342 2-25-00.</w:t>
      </w:r>
    </w:p>
    <w:p w:rsidR="00585421" w:rsidRDefault="00585421" w:rsidP="00585421">
      <w:pPr>
        <w:jc w:val="both"/>
        <w:rPr>
          <w:b/>
          <w:sz w:val="28"/>
          <w:szCs w:val="28"/>
        </w:rPr>
      </w:pPr>
    </w:p>
    <w:p w:rsidR="00585421" w:rsidRDefault="00585421" w:rsidP="00585421">
      <w:pPr>
        <w:jc w:val="both"/>
        <w:rPr>
          <w:b/>
          <w:sz w:val="28"/>
          <w:szCs w:val="28"/>
        </w:rPr>
      </w:pPr>
    </w:p>
    <w:p w:rsidR="00585421" w:rsidRDefault="00585421" w:rsidP="00585421">
      <w:pPr>
        <w:jc w:val="both"/>
        <w:rPr>
          <w:b/>
          <w:sz w:val="28"/>
          <w:szCs w:val="28"/>
        </w:rPr>
      </w:pPr>
    </w:p>
    <w:p w:rsidR="00BC0B30" w:rsidRPr="00BC0B30" w:rsidRDefault="00BC0B30" w:rsidP="00BC0B30">
      <w:pPr>
        <w:spacing w:line="276" w:lineRule="auto"/>
        <w:rPr>
          <w:sz w:val="28"/>
          <w:szCs w:val="28"/>
        </w:rPr>
      </w:pPr>
    </w:p>
    <w:p w:rsidR="004A5EE7" w:rsidRPr="000D45B4" w:rsidRDefault="004A5EE7" w:rsidP="004A5EE7">
      <w:pPr>
        <w:jc w:val="center"/>
        <w:rPr>
          <w:b/>
          <w:lang w:val="uk-UA"/>
        </w:rPr>
      </w:pPr>
      <w:r>
        <w:rPr>
          <w:b/>
          <w:noProof/>
          <w:lang w:eastAsia="ru-RU"/>
        </w:rPr>
        <mc:AlternateContent>
          <mc:Choice Requires="wps">
            <w:drawing>
              <wp:anchor distT="45720" distB="45720" distL="114300" distR="114300" simplePos="0" relativeHeight="251672576" behindDoc="0" locked="0" layoutInCell="1" allowOverlap="1" wp14:anchorId="699A934D" wp14:editId="6A11DA05">
                <wp:simplePos x="0" y="0"/>
                <wp:positionH relativeFrom="margin">
                  <wp:posOffset>3261995</wp:posOffset>
                </wp:positionH>
                <wp:positionV relativeFrom="paragraph">
                  <wp:posOffset>9525</wp:posOffset>
                </wp:positionV>
                <wp:extent cx="2995295" cy="1924050"/>
                <wp:effectExtent l="0" t="0" r="0" b="0"/>
                <wp:wrapSquare wrapText="bothSides"/>
                <wp:docPr id="9"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924050"/>
                        </a:xfrm>
                        <a:prstGeom prst="rect">
                          <a:avLst/>
                        </a:prstGeom>
                        <a:solidFill>
                          <a:srgbClr val="FFFFFF"/>
                        </a:solidFill>
                        <a:ln w="9525">
                          <a:noFill/>
                          <a:miter lim="800000"/>
                          <a:headEnd/>
                          <a:tailEnd/>
                        </a:ln>
                      </wps:spPr>
                      <wps:txbx>
                        <w:txbxContent>
                          <w:p w:rsidR="00AB5BFE" w:rsidRPr="000D45B4" w:rsidRDefault="00AB5BFE" w:rsidP="004A5EE7">
                            <w:pPr>
                              <w:spacing w:before="100" w:beforeAutospacing="1"/>
                              <w:contextualSpacing/>
                              <w:rPr>
                                <w:szCs w:val="28"/>
                                <w:lang w:val="uk-UA"/>
                              </w:rPr>
                            </w:pPr>
                            <w:r w:rsidRPr="000D45B4">
                              <w:rPr>
                                <w:szCs w:val="28"/>
                                <w:lang w:val="uk-UA"/>
                              </w:rPr>
                              <w:t>Прийнято на зборах трудового колективу</w:t>
                            </w:r>
                          </w:p>
                          <w:p w:rsidR="00AB5BFE" w:rsidRPr="000D45B4" w:rsidRDefault="00AB5BFE" w:rsidP="004A5EE7">
                            <w:pPr>
                              <w:spacing w:before="100" w:beforeAutospacing="1"/>
                              <w:contextualSpacing/>
                              <w:rPr>
                                <w:szCs w:val="28"/>
                                <w:lang w:val="uk-UA"/>
                              </w:rPr>
                            </w:pPr>
                            <w:r w:rsidRPr="000D45B4">
                              <w:rPr>
                                <w:szCs w:val="28"/>
                                <w:lang w:val="uk-UA"/>
                              </w:rPr>
                              <w:t>Комунального підприємства              «Центр первинної   медико-санітарної</w:t>
                            </w:r>
                          </w:p>
                          <w:p w:rsidR="00AB5BFE" w:rsidRPr="000D45B4" w:rsidRDefault="00AB5BFE" w:rsidP="004A5EE7">
                            <w:pPr>
                              <w:spacing w:before="100" w:beforeAutospacing="1"/>
                              <w:contextualSpacing/>
                              <w:rPr>
                                <w:szCs w:val="28"/>
                                <w:lang w:val="uk-UA"/>
                              </w:rPr>
                            </w:pPr>
                            <w:r w:rsidRPr="000D45B4">
                              <w:rPr>
                                <w:szCs w:val="28"/>
                                <w:lang w:val="uk-UA"/>
                              </w:rPr>
                              <w:t>допомоги Самгородоцької сільської ради»</w:t>
                            </w: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r w:rsidRPr="000D45B4">
                              <w:rPr>
                                <w:szCs w:val="28"/>
                                <w:lang w:val="uk-UA"/>
                              </w:rPr>
                              <w:t xml:space="preserve">08грудня 2023р.                                                                   </w:t>
                            </w: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r w:rsidRPr="000D45B4">
                              <w:rPr>
                                <w:szCs w:val="28"/>
                                <w:lang w:val="uk-UA"/>
                              </w:rPr>
                              <w:t>Протокол № 6</w:t>
                            </w:r>
                          </w:p>
                          <w:p w:rsidR="00AB5BFE" w:rsidRPr="000D45B4" w:rsidRDefault="00AB5BFE" w:rsidP="004A5EE7">
                            <w:pPr>
                              <w:spacing w:before="100" w:beforeAutospacing="1"/>
                              <w:contextualSpacing/>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26" type="#_x0000_t202" style="position:absolute;left:0;text-align:left;margin-left:256.85pt;margin-top:.75pt;width:235.85pt;height:151.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" stroked="f">
                <v:textbox>
                  <w:txbxContent>
                    <w:p w:rsidR="00AB5BFE" w:rsidRPr="000D45B4" w:rsidRDefault="00AB5BFE" w:rsidP="004A5EE7">
                      <w:pPr>
                        <w:spacing w:before="100" w:beforeAutospacing="1"/>
                        <w:contextualSpacing/>
                        <w:rPr>
                          <w:szCs w:val="28"/>
                          <w:lang w:val="uk-UA"/>
                        </w:rPr>
                      </w:pPr>
                      <w:r w:rsidRPr="000D45B4">
                        <w:rPr>
                          <w:szCs w:val="28"/>
                          <w:lang w:val="uk-UA"/>
                        </w:rPr>
                        <w:t>Прийнято на зборах трудового колективу</w:t>
                      </w:r>
                    </w:p>
                    <w:p w:rsidR="00AB5BFE" w:rsidRPr="000D45B4" w:rsidRDefault="00AB5BFE" w:rsidP="004A5EE7">
                      <w:pPr>
                        <w:spacing w:before="100" w:beforeAutospacing="1"/>
                        <w:contextualSpacing/>
                        <w:rPr>
                          <w:szCs w:val="28"/>
                          <w:lang w:val="uk-UA"/>
                        </w:rPr>
                      </w:pPr>
                      <w:r w:rsidRPr="000D45B4">
                        <w:rPr>
                          <w:szCs w:val="28"/>
                          <w:lang w:val="uk-UA"/>
                        </w:rPr>
                        <w:t>Комунального підприємства              «Центр первинної   медико-санітарної</w:t>
                      </w:r>
                    </w:p>
                    <w:p w:rsidR="00AB5BFE" w:rsidRPr="000D45B4" w:rsidRDefault="00AB5BFE" w:rsidP="004A5EE7">
                      <w:pPr>
                        <w:spacing w:before="100" w:beforeAutospacing="1"/>
                        <w:contextualSpacing/>
                        <w:rPr>
                          <w:szCs w:val="28"/>
                          <w:lang w:val="uk-UA"/>
                        </w:rPr>
                      </w:pPr>
                      <w:r w:rsidRPr="000D45B4">
                        <w:rPr>
                          <w:szCs w:val="28"/>
                          <w:lang w:val="uk-UA"/>
                        </w:rPr>
                        <w:t>допомоги Самгородоцької сільської ради»</w:t>
                      </w: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r w:rsidRPr="000D45B4">
                        <w:rPr>
                          <w:szCs w:val="28"/>
                          <w:lang w:val="uk-UA"/>
                        </w:rPr>
                        <w:t xml:space="preserve">08грудня 2023р.                                                                   </w:t>
                      </w:r>
                    </w:p>
                    <w:p w:rsidR="00AB5BFE" w:rsidRPr="000D45B4" w:rsidRDefault="00AB5BFE" w:rsidP="004A5EE7">
                      <w:pPr>
                        <w:spacing w:before="100" w:beforeAutospacing="1"/>
                        <w:contextualSpacing/>
                        <w:rPr>
                          <w:szCs w:val="28"/>
                          <w:lang w:val="uk-UA"/>
                        </w:rPr>
                      </w:pPr>
                    </w:p>
                    <w:p w:rsidR="00AB5BFE" w:rsidRPr="000D45B4" w:rsidRDefault="00AB5BFE" w:rsidP="004A5EE7">
                      <w:pPr>
                        <w:spacing w:before="100" w:beforeAutospacing="1"/>
                        <w:contextualSpacing/>
                        <w:rPr>
                          <w:szCs w:val="28"/>
                          <w:lang w:val="uk-UA"/>
                        </w:rPr>
                      </w:pPr>
                      <w:r w:rsidRPr="000D45B4">
                        <w:rPr>
                          <w:szCs w:val="28"/>
                          <w:lang w:val="uk-UA"/>
                        </w:rPr>
                        <w:t>Протокол № 6</w:t>
                      </w:r>
                    </w:p>
                    <w:p w:rsidR="00AB5BFE" w:rsidRPr="000D45B4" w:rsidRDefault="00AB5BFE" w:rsidP="004A5EE7">
                      <w:pPr>
                        <w:spacing w:before="100" w:beforeAutospacing="1"/>
                        <w:contextualSpacing/>
                        <w:rPr>
                          <w:sz w:val="20"/>
                        </w:rPr>
                      </w:pPr>
                    </w:p>
                  </w:txbxContent>
                </v:textbox>
                <w10:wrap type="square" anchorx="margin"/>
              </v:shape>
            </w:pict>
          </mc:Fallback>
        </mc:AlternateContent>
      </w:r>
      <w:r>
        <w:rPr>
          <w:b/>
          <w:noProof/>
          <w:lang w:eastAsia="ru-RU"/>
        </w:rPr>
        <mc:AlternateContent>
          <mc:Choice Requires="wps">
            <w:drawing>
              <wp:anchor distT="45720" distB="45720" distL="114300" distR="114300" simplePos="0" relativeHeight="251673600" behindDoc="0" locked="0" layoutInCell="1" allowOverlap="1" wp14:anchorId="49E5E4FB" wp14:editId="138E51FE">
                <wp:simplePos x="0" y="0"/>
                <wp:positionH relativeFrom="margin">
                  <wp:posOffset>-182880</wp:posOffset>
                </wp:positionH>
                <wp:positionV relativeFrom="paragraph">
                  <wp:posOffset>10160</wp:posOffset>
                </wp:positionV>
                <wp:extent cx="2995295" cy="1998980"/>
                <wp:effectExtent l="0" t="0" r="0" b="0"/>
                <wp:wrapSquare wrapText="bothSides"/>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998980"/>
                        </a:xfrm>
                        <a:prstGeom prst="rect">
                          <a:avLst/>
                        </a:prstGeom>
                        <a:solidFill>
                          <a:srgbClr val="FFFFFF"/>
                        </a:solidFill>
                        <a:ln w="9525">
                          <a:noFill/>
                          <a:miter lim="800000"/>
                          <a:headEnd/>
                          <a:tailEnd/>
                        </a:ln>
                      </wps:spPr>
                      <wps:txbx>
                        <w:txbxContent>
                          <w:p w:rsidR="00AB5BFE" w:rsidRDefault="00AB5BFE" w:rsidP="004A5EE7">
                            <w:pPr>
                              <w:spacing w:before="100" w:beforeAutospacing="1"/>
                              <w:contextualSpacing/>
                              <w:rPr>
                                <w:szCs w:val="28"/>
                                <w:lang w:val="uk-UA"/>
                              </w:rPr>
                            </w:pPr>
                            <w:r>
                              <w:rPr>
                                <w:szCs w:val="28"/>
                                <w:lang w:val="uk-UA"/>
                              </w:rPr>
                              <w:t>Зареєстровано</w:t>
                            </w:r>
                            <w:r w:rsidRPr="00764924">
                              <w:rPr>
                                <w:szCs w:val="28"/>
                                <w:lang w:val="uk-UA"/>
                              </w:rPr>
                              <w:t>:</w:t>
                            </w:r>
                          </w:p>
                          <w:p w:rsidR="00AB5BFE" w:rsidRPr="00764924" w:rsidRDefault="00AB5BFE" w:rsidP="004A5EE7">
                            <w:pPr>
                              <w:spacing w:before="100" w:beforeAutospacing="1"/>
                              <w:contextualSpacing/>
                              <w:rPr>
                                <w:szCs w:val="28"/>
                                <w:lang w:val="uk-UA"/>
                              </w:rPr>
                            </w:pPr>
                            <w:r w:rsidRPr="00764924">
                              <w:rPr>
                                <w:szCs w:val="28"/>
                                <w:lang w:val="uk-UA"/>
                              </w:rPr>
                              <w:t xml:space="preserve">Управління соціальної політики   </w:t>
                            </w:r>
                          </w:p>
                          <w:p w:rsidR="00AB5BFE" w:rsidRDefault="00AB5BFE" w:rsidP="004A5EE7">
                            <w:pPr>
                              <w:spacing w:before="100" w:beforeAutospacing="1"/>
                              <w:contextualSpacing/>
                              <w:rPr>
                                <w:szCs w:val="28"/>
                                <w:lang w:val="uk-UA"/>
                              </w:rPr>
                            </w:pPr>
                            <w:r w:rsidRPr="00764924">
                              <w:rPr>
                                <w:szCs w:val="28"/>
                                <w:lang w:val="uk-UA"/>
                              </w:rPr>
                              <w:t>Козятинської міської ради</w:t>
                            </w:r>
                          </w:p>
                          <w:p w:rsidR="00AB5BFE" w:rsidRDefault="00AB5BFE" w:rsidP="004A5EE7">
                            <w:pPr>
                              <w:spacing w:before="100" w:beforeAutospacing="1"/>
                              <w:contextualSpacing/>
                              <w:rPr>
                                <w:szCs w:val="28"/>
                                <w:lang w:val="uk-UA"/>
                              </w:rPr>
                            </w:pPr>
                            <w:r>
                              <w:rPr>
                                <w:szCs w:val="28"/>
                                <w:lang w:val="uk-UA"/>
                              </w:rPr>
                              <w:t xml:space="preserve">«   30 » </w:t>
                            </w:r>
                            <w:r w:rsidRPr="00567D56">
                              <w:rPr>
                                <w:szCs w:val="28"/>
                                <w:u w:val="single"/>
                                <w:lang w:val="uk-UA"/>
                              </w:rPr>
                              <w:t>___01______________</w:t>
                            </w:r>
                            <w:r>
                              <w:rPr>
                                <w:szCs w:val="28"/>
                                <w:lang w:val="uk-UA"/>
                              </w:rPr>
                              <w:t xml:space="preserve"> 2024 р.</w:t>
                            </w:r>
                          </w:p>
                          <w:p w:rsidR="00AB5BFE" w:rsidRDefault="00AB5BFE" w:rsidP="004A5EE7">
                            <w:pPr>
                              <w:spacing w:before="100" w:beforeAutospacing="1"/>
                              <w:contextualSpacing/>
                              <w:rPr>
                                <w:szCs w:val="28"/>
                                <w:lang w:val="uk-UA"/>
                              </w:rPr>
                            </w:pPr>
                          </w:p>
                          <w:p w:rsidR="00AB5BFE" w:rsidRDefault="00AB5BFE" w:rsidP="004A5EE7">
                            <w:pPr>
                              <w:spacing w:before="100" w:beforeAutospacing="1"/>
                              <w:contextualSpacing/>
                              <w:rPr>
                                <w:szCs w:val="28"/>
                                <w:lang w:val="uk-UA"/>
                              </w:rPr>
                            </w:pPr>
                            <w:r>
                              <w:rPr>
                                <w:szCs w:val="28"/>
                                <w:lang w:val="uk-UA"/>
                              </w:rPr>
                              <w:t>Реєстраційний номер ___</w:t>
                            </w:r>
                            <w:r w:rsidRPr="00304665">
                              <w:rPr>
                                <w:szCs w:val="28"/>
                                <w:u w:val="single"/>
                                <w:lang w:val="uk-UA"/>
                              </w:rPr>
                              <w:t>88/02</w:t>
                            </w:r>
                            <w:r>
                              <w:rPr>
                                <w:szCs w:val="28"/>
                                <w:lang w:val="uk-UA"/>
                              </w:rPr>
                              <w:t>4___________</w:t>
                            </w:r>
                          </w:p>
                          <w:p w:rsidR="00AB5BFE" w:rsidRDefault="00AB5BFE" w:rsidP="004A5EE7">
                            <w:pPr>
                              <w:spacing w:before="100" w:beforeAutospacing="1"/>
                              <w:contextualSpacing/>
                              <w:rPr>
                                <w:szCs w:val="28"/>
                                <w:lang w:val="uk-UA"/>
                              </w:rPr>
                            </w:pPr>
                            <w:r>
                              <w:rPr>
                                <w:szCs w:val="28"/>
                                <w:lang w:val="uk-UA"/>
                              </w:rPr>
                              <w:t>Рекомендації : вих. № 145 від 30.01.2024 р</w:t>
                            </w:r>
                          </w:p>
                          <w:p w:rsidR="00AB5BFE" w:rsidRDefault="00AB5BFE" w:rsidP="004A5EE7">
                            <w:pPr>
                              <w:spacing w:before="100" w:beforeAutospacing="1"/>
                              <w:contextualSpacing/>
                              <w:rPr>
                                <w:szCs w:val="28"/>
                                <w:lang w:val="uk-UA"/>
                              </w:rPr>
                            </w:pPr>
                            <w:r>
                              <w:rPr>
                                <w:szCs w:val="28"/>
                                <w:lang w:val="uk-UA"/>
                              </w:rPr>
                              <w:t>Уповноважена особа _________ Лупол В.І.</w:t>
                            </w:r>
                          </w:p>
                          <w:p w:rsidR="00AB5BFE" w:rsidRPr="00204C81" w:rsidRDefault="00AB5BFE" w:rsidP="004A5EE7">
                            <w:pPr>
                              <w:spacing w:before="100" w:beforeAutospacing="1"/>
                              <w:contextualSpacing/>
                              <w:rPr>
                                <w:sz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 o:spid="_x0000_s1027" type="#_x0000_t202" style="position:absolute;left:0;text-align:left;margin-left:-14.4pt;margin-top:.8pt;width:235.85pt;height:157.4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" stroked="f">
                <v:textbox style="mso-fit-shape-to-text:t">
                  <w:txbxContent>
                    <w:p w:rsidR="00AB5BFE" w:rsidRDefault="00AB5BFE" w:rsidP="004A5EE7">
                      <w:pPr>
                        <w:spacing w:before="100" w:beforeAutospacing="1"/>
                        <w:contextualSpacing/>
                        <w:rPr>
                          <w:szCs w:val="28"/>
                          <w:lang w:val="uk-UA"/>
                        </w:rPr>
                      </w:pPr>
                      <w:r>
                        <w:rPr>
                          <w:szCs w:val="28"/>
                          <w:lang w:val="uk-UA"/>
                        </w:rPr>
                        <w:t>Зареєстровано</w:t>
                      </w:r>
                      <w:r w:rsidRPr="00764924">
                        <w:rPr>
                          <w:szCs w:val="28"/>
                          <w:lang w:val="uk-UA"/>
                        </w:rPr>
                        <w:t>:</w:t>
                      </w:r>
                    </w:p>
                    <w:p w:rsidR="00AB5BFE" w:rsidRPr="00764924" w:rsidRDefault="00AB5BFE" w:rsidP="004A5EE7">
                      <w:pPr>
                        <w:spacing w:before="100" w:beforeAutospacing="1"/>
                        <w:contextualSpacing/>
                        <w:rPr>
                          <w:szCs w:val="28"/>
                          <w:lang w:val="uk-UA"/>
                        </w:rPr>
                      </w:pPr>
                      <w:r w:rsidRPr="00764924">
                        <w:rPr>
                          <w:szCs w:val="28"/>
                          <w:lang w:val="uk-UA"/>
                        </w:rPr>
                        <w:t xml:space="preserve">Управління соціальної політики   </w:t>
                      </w:r>
                    </w:p>
                    <w:p w:rsidR="00AB5BFE" w:rsidRDefault="00AB5BFE" w:rsidP="004A5EE7">
                      <w:pPr>
                        <w:spacing w:before="100" w:beforeAutospacing="1"/>
                        <w:contextualSpacing/>
                        <w:rPr>
                          <w:szCs w:val="28"/>
                          <w:lang w:val="uk-UA"/>
                        </w:rPr>
                      </w:pPr>
                      <w:r w:rsidRPr="00764924">
                        <w:rPr>
                          <w:szCs w:val="28"/>
                          <w:lang w:val="uk-UA"/>
                        </w:rPr>
                        <w:t>Козятинської міської ради</w:t>
                      </w:r>
                    </w:p>
                    <w:p w:rsidR="00AB5BFE" w:rsidRDefault="00AB5BFE" w:rsidP="004A5EE7">
                      <w:pPr>
                        <w:spacing w:before="100" w:beforeAutospacing="1"/>
                        <w:contextualSpacing/>
                        <w:rPr>
                          <w:szCs w:val="28"/>
                          <w:lang w:val="uk-UA"/>
                        </w:rPr>
                      </w:pPr>
                      <w:r>
                        <w:rPr>
                          <w:szCs w:val="28"/>
                          <w:lang w:val="uk-UA"/>
                        </w:rPr>
                        <w:t xml:space="preserve">«   30 » </w:t>
                      </w:r>
                      <w:r w:rsidRPr="00567D56">
                        <w:rPr>
                          <w:szCs w:val="28"/>
                          <w:u w:val="single"/>
                          <w:lang w:val="uk-UA"/>
                        </w:rPr>
                        <w:t>___01______________</w:t>
                      </w:r>
                      <w:r>
                        <w:rPr>
                          <w:szCs w:val="28"/>
                          <w:lang w:val="uk-UA"/>
                        </w:rPr>
                        <w:t xml:space="preserve"> 2024 р.</w:t>
                      </w:r>
                    </w:p>
                    <w:p w:rsidR="00AB5BFE" w:rsidRDefault="00AB5BFE" w:rsidP="004A5EE7">
                      <w:pPr>
                        <w:spacing w:before="100" w:beforeAutospacing="1"/>
                        <w:contextualSpacing/>
                        <w:rPr>
                          <w:szCs w:val="28"/>
                          <w:lang w:val="uk-UA"/>
                        </w:rPr>
                      </w:pPr>
                    </w:p>
                    <w:p w:rsidR="00AB5BFE" w:rsidRDefault="00AB5BFE" w:rsidP="004A5EE7">
                      <w:pPr>
                        <w:spacing w:before="100" w:beforeAutospacing="1"/>
                        <w:contextualSpacing/>
                        <w:rPr>
                          <w:szCs w:val="28"/>
                          <w:lang w:val="uk-UA"/>
                        </w:rPr>
                      </w:pPr>
                      <w:r>
                        <w:rPr>
                          <w:szCs w:val="28"/>
                          <w:lang w:val="uk-UA"/>
                        </w:rPr>
                        <w:t>Реєстраційний номер ___</w:t>
                      </w:r>
                      <w:r w:rsidRPr="00304665">
                        <w:rPr>
                          <w:szCs w:val="28"/>
                          <w:u w:val="single"/>
                          <w:lang w:val="uk-UA"/>
                        </w:rPr>
                        <w:t>88/02</w:t>
                      </w:r>
                      <w:r>
                        <w:rPr>
                          <w:szCs w:val="28"/>
                          <w:lang w:val="uk-UA"/>
                        </w:rPr>
                        <w:t>4___________</w:t>
                      </w:r>
                    </w:p>
                    <w:p w:rsidR="00AB5BFE" w:rsidRDefault="00AB5BFE" w:rsidP="004A5EE7">
                      <w:pPr>
                        <w:spacing w:before="100" w:beforeAutospacing="1"/>
                        <w:contextualSpacing/>
                        <w:rPr>
                          <w:szCs w:val="28"/>
                          <w:lang w:val="uk-UA"/>
                        </w:rPr>
                      </w:pPr>
                      <w:r>
                        <w:rPr>
                          <w:szCs w:val="28"/>
                          <w:lang w:val="uk-UA"/>
                        </w:rPr>
                        <w:t>Рекомендації : вих. № 145 від 30.01.2024 р</w:t>
                      </w:r>
                    </w:p>
                    <w:p w:rsidR="00AB5BFE" w:rsidRDefault="00AB5BFE" w:rsidP="004A5EE7">
                      <w:pPr>
                        <w:spacing w:before="100" w:beforeAutospacing="1"/>
                        <w:contextualSpacing/>
                        <w:rPr>
                          <w:szCs w:val="28"/>
                          <w:lang w:val="uk-UA"/>
                        </w:rPr>
                      </w:pPr>
                      <w:r>
                        <w:rPr>
                          <w:szCs w:val="28"/>
                          <w:lang w:val="uk-UA"/>
                        </w:rPr>
                        <w:t>Уповноважена особа _________ Лупол В.І.</w:t>
                      </w:r>
                    </w:p>
                    <w:p w:rsidR="00AB5BFE" w:rsidRPr="00204C81" w:rsidRDefault="00AB5BFE" w:rsidP="004A5EE7">
                      <w:pPr>
                        <w:spacing w:before="100" w:beforeAutospacing="1"/>
                        <w:contextualSpacing/>
                        <w:rPr>
                          <w:sz w:val="20"/>
                        </w:rPr>
                      </w:pPr>
                    </w:p>
                  </w:txbxContent>
                </v:textbox>
                <w10:wrap type="square" anchorx="margin"/>
              </v:shape>
            </w:pict>
          </mc:Fallback>
        </mc:AlternateContent>
      </w:r>
    </w:p>
    <w:p w:rsidR="004A5EE7" w:rsidRDefault="004A5EE7" w:rsidP="004A5EE7">
      <w:pPr>
        <w:jc w:val="center"/>
        <w:rPr>
          <w:b/>
          <w:sz w:val="56"/>
          <w:szCs w:val="28"/>
          <w:lang w:val="uk-UA"/>
        </w:rPr>
      </w:pPr>
    </w:p>
    <w:p w:rsidR="004A5EE7" w:rsidRDefault="004A5EE7" w:rsidP="004A5EE7">
      <w:pPr>
        <w:jc w:val="center"/>
        <w:rPr>
          <w:b/>
          <w:sz w:val="56"/>
          <w:szCs w:val="28"/>
          <w:lang w:val="uk-UA"/>
        </w:rPr>
      </w:pPr>
    </w:p>
    <w:p w:rsidR="004A5EE7" w:rsidRDefault="004A5EE7" w:rsidP="004A5EE7">
      <w:pPr>
        <w:jc w:val="center"/>
        <w:rPr>
          <w:b/>
          <w:sz w:val="56"/>
          <w:szCs w:val="28"/>
          <w:lang w:val="uk-UA"/>
        </w:rPr>
      </w:pPr>
    </w:p>
    <w:p w:rsidR="004A5EE7" w:rsidRDefault="004A5EE7" w:rsidP="004A5EE7">
      <w:pPr>
        <w:jc w:val="center"/>
        <w:rPr>
          <w:b/>
          <w:sz w:val="56"/>
          <w:szCs w:val="28"/>
          <w:lang w:val="uk-UA"/>
        </w:rPr>
      </w:pPr>
    </w:p>
    <w:p w:rsidR="004A5EE7" w:rsidRPr="000D45B4" w:rsidRDefault="004A5EE7" w:rsidP="004A5EE7">
      <w:pPr>
        <w:jc w:val="center"/>
        <w:rPr>
          <w:b/>
          <w:sz w:val="56"/>
          <w:szCs w:val="28"/>
          <w:lang w:val="uk-UA"/>
        </w:rPr>
      </w:pPr>
      <w:r w:rsidRPr="000D45B4">
        <w:rPr>
          <w:b/>
          <w:sz w:val="56"/>
          <w:szCs w:val="28"/>
          <w:lang w:val="uk-UA"/>
        </w:rPr>
        <w:t xml:space="preserve">ЗМІНИ </w:t>
      </w:r>
    </w:p>
    <w:p w:rsidR="004A5EE7" w:rsidRPr="000D45B4" w:rsidRDefault="004A5EE7" w:rsidP="004A5EE7">
      <w:pPr>
        <w:jc w:val="center"/>
        <w:rPr>
          <w:szCs w:val="28"/>
          <w:lang w:val="uk-UA"/>
        </w:rPr>
      </w:pPr>
      <w:r w:rsidRPr="000D45B4">
        <w:rPr>
          <w:b/>
          <w:sz w:val="56"/>
          <w:szCs w:val="28"/>
          <w:lang w:val="uk-UA"/>
        </w:rPr>
        <w:t>до Колективного договору</w:t>
      </w:r>
    </w:p>
    <w:p w:rsidR="004A5EE7" w:rsidRPr="000D45B4" w:rsidRDefault="004A5EE7" w:rsidP="004A5EE7">
      <w:pPr>
        <w:jc w:val="center"/>
        <w:rPr>
          <w:b/>
          <w:sz w:val="44"/>
          <w:szCs w:val="52"/>
          <w:lang w:val="uk-UA"/>
        </w:rPr>
      </w:pPr>
      <w:bookmarkStart w:id="21" w:name="_Hlk531029203"/>
      <w:r w:rsidRPr="000D45B4">
        <w:rPr>
          <w:b/>
          <w:sz w:val="44"/>
          <w:szCs w:val="52"/>
          <w:lang w:val="uk-UA"/>
        </w:rPr>
        <w:t>між Адміністрацією та Радою трудового колективу Комунального підприємства</w:t>
      </w:r>
    </w:p>
    <w:p w:rsidR="004A5EE7" w:rsidRPr="000D45B4" w:rsidRDefault="004A5EE7" w:rsidP="004A5EE7">
      <w:pPr>
        <w:jc w:val="center"/>
        <w:rPr>
          <w:b/>
          <w:sz w:val="44"/>
          <w:szCs w:val="52"/>
          <w:lang w:val="uk-UA"/>
        </w:rPr>
      </w:pPr>
      <w:r w:rsidRPr="000D45B4">
        <w:rPr>
          <w:b/>
          <w:sz w:val="44"/>
          <w:szCs w:val="52"/>
          <w:lang w:val="uk-UA"/>
        </w:rPr>
        <w:t>«Центр первинної медико-санітарної допомоги Самгородоцької сільської ради»</w:t>
      </w:r>
    </w:p>
    <w:p w:rsidR="004A5EE7" w:rsidRPr="000D45B4" w:rsidRDefault="004A5EE7" w:rsidP="004A5EE7">
      <w:pPr>
        <w:ind w:left="567" w:hanging="567"/>
        <w:jc w:val="center"/>
        <w:rPr>
          <w:b/>
          <w:sz w:val="44"/>
          <w:szCs w:val="52"/>
          <w:lang w:val="uk-UA"/>
        </w:rPr>
      </w:pPr>
      <w:r w:rsidRPr="000D45B4">
        <w:rPr>
          <w:b/>
          <w:sz w:val="44"/>
          <w:szCs w:val="52"/>
          <w:lang w:val="uk-UA"/>
        </w:rPr>
        <w:t>на 2022-2026 роки</w:t>
      </w:r>
    </w:p>
    <w:p w:rsidR="004A5EE7" w:rsidRPr="000D45B4" w:rsidRDefault="004A5EE7" w:rsidP="004A5EE7">
      <w:pPr>
        <w:ind w:left="567" w:hanging="567"/>
        <w:rPr>
          <w:b/>
          <w:sz w:val="56"/>
          <w:szCs w:val="28"/>
          <w:lang w:val="uk-UA"/>
        </w:rPr>
      </w:pPr>
    </w:p>
    <w:bookmarkEnd w:id="21"/>
    <w:p w:rsidR="004A5EE7" w:rsidRPr="000D45B4" w:rsidRDefault="004A5EE7" w:rsidP="004A5EE7">
      <w:pPr>
        <w:jc w:val="center"/>
        <w:rPr>
          <w:lang w:val="uk-UA"/>
        </w:rPr>
      </w:pPr>
    </w:p>
    <w:p w:rsidR="004A5EE7" w:rsidRPr="000D45B4" w:rsidRDefault="004A5EE7" w:rsidP="004A5EE7">
      <w:pPr>
        <w:jc w:val="center"/>
        <w:rPr>
          <w:lang w:val="uk-UA"/>
        </w:rPr>
      </w:pPr>
    </w:p>
    <w:p w:rsidR="004A5EE7" w:rsidRPr="000D45B4" w:rsidRDefault="004A5EE7" w:rsidP="004A5EE7">
      <w:pPr>
        <w:jc w:val="center"/>
        <w:rPr>
          <w:lang w:val="uk-UA"/>
        </w:rPr>
      </w:pPr>
    </w:p>
    <w:p w:rsidR="004A5EE7" w:rsidRPr="000D45B4" w:rsidRDefault="004A5EE7" w:rsidP="004A5EE7">
      <w:pPr>
        <w:jc w:val="center"/>
        <w:rPr>
          <w:lang w:val="uk-UA"/>
        </w:rPr>
      </w:pPr>
    </w:p>
    <w:p w:rsidR="004A5EE7" w:rsidRPr="000D45B4" w:rsidRDefault="004A5EE7" w:rsidP="004A5EE7">
      <w:pPr>
        <w:jc w:val="center"/>
        <w:rPr>
          <w:lang w:val="uk-UA"/>
        </w:rPr>
      </w:pPr>
    </w:p>
    <w:p w:rsidR="00BC0B30" w:rsidRDefault="00BC0B30" w:rsidP="00CF70DA">
      <w:pPr>
        <w:spacing w:after="200" w:line="276" w:lineRule="auto"/>
        <w:jc w:val="center"/>
        <w:rPr>
          <w:sz w:val="28"/>
          <w:szCs w:val="28"/>
          <w:lang w:val="uk-UA" w:eastAsia="ru-RU"/>
        </w:rPr>
      </w:pPr>
    </w:p>
    <w:p w:rsidR="004A5EE7" w:rsidRDefault="004A5EE7" w:rsidP="00CF70DA">
      <w:pPr>
        <w:spacing w:after="200" w:line="276" w:lineRule="auto"/>
        <w:jc w:val="center"/>
        <w:rPr>
          <w:sz w:val="28"/>
          <w:szCs w:val="28"/>
          <w:lang w:val="uk-UA" w:eastAsia="ru-RU"/>
        </w:rPr>
      </w:pPr>
    </w:p>
    <w:p w:rsidR="004A5EE7" w:rsidRDefault="004A5EE7" w:rsidP="00CF70DA">
      <w:pPr>
        <w:spacing w:after="200" w:line="276" w:lineRule="auto"/>
        <w:jc w:val="center"/>
        <w:rPr>
          <w:sz w:val="28"/>
          <w:szCs w:val="28"/>
          <w:lang w:val="uk-UA" w:eastAsia="ru-RU"/>
        </w:rPr>
      </w:pPr>
    </w:p>
    <w:p w:rsidR="008C192C" w:rsidRPr="000D45B4" w:rsidRDefault="008C192C" w:rsidP="008C192C">
      <w:pPr>
        <w:ind w:firstLine="993"/>
        <w:jc w:val="both"/>
        <w:rPr>
          <w:lang w:val="uk-UA"/>
        </w:rPr>
      </w:pPr>
      <w:r w:rsidRPr="000D45B4">
        <w:rPr>
          <w:lang w:val="uk-UA"/>
        </w:rPr>
        <w:lastRenderedPageBreak/>
        <w:t xml:space="preserve">Директор </w:t>
      </w:r>
      <w:r w:rsidRPr="000D45B4">
        <w:rPr>
          <w:b/>
          <w:lang w:val="uk-UA"/>
        </w:rPr>
        <w:t>Комунального підприємства «Центр первинної медико-санітарної допомоги Самгородоцької сільської ради»</w:t>
      </w:r>
      <w:r w:rsidRPr="000D45B4">
        <w:rPr>
          <w:lang w:val="uk-UA"/>
        </w:rPr>
        <w:t xml:space="preserve"> (надалі Підприємство) </w:t>
      </w:r>
      <w:r w:rsidRPr="000D45B4">
        <w:rPr>
          <w:b/>
          <w:lang w:val="uk-UA"/>
        </w:rPr>
        <w:t>Лобченко Валентина Петрівна</w:t>
      </w:r>
      <w:r w:rsidRPr="000D45B4">
        <w:rPr>
          <w:lang w:val="uk-UA"/>
        </w:rPr>
        <w:t xml:space="preserve">, яка діє на підставі Статуту Підприємства (надалі Керівник) з однієї сторони, </w:t>
      </w:r>
    </w:p>
    <w:p w:rsidR="008C192C" w:rsidRPr="000D45B4" w:rsidRDefault="008C192C" w:rsidP="008C192C">
      <w:pPr>
        <w:ind w:firstLine="993"/>
        <w:jc w:val="both"/>
        <w:rPr>
          <w:lang w:val="uk-UA"/>
        </w:rPr>
      </w:pPr>
      <w:r w:rsidRPr="000D45B4">
        <w:rPr>
          <w:lang w:val="uk-UA"/>
        </w:rPr>
        <w:t xml:space="preserve">та </w:t>
      </w:r>
      <w:r w:rsidRPr="000D45B4">
        <w:rPr>
          <w:b/>
          <w:lang w:val="uk-UA"/>
        </w:rPr>
        <w:t>трудовий колектив</w:t>
      </w:r>
      <w:r w:rsidRPr="000D45B4">
        <w:rPr>
          <w:lang w:val="uk-UA"/>
        </w:rPr>
        <w:t xml:space="preserve">, в особі голови Ради трудового колективу </w:t>
      </w:r>
      <w:r w:rsidRPr="000D45B4">
        <w:rPr>
          <w:b/>
          <w:lang w:val="uk-UA"/>
        </w:rPr>
        <w:t>Гамаги Валентини Іванівни</w:t>
      </w:r>
      <w:r w:rsidRPr="000D45B4">
        <w:rPr>
          <w:lang w:val="uk-UA"/>
        </w:rPr>
        <w:t>, який діє на підставі чинного законодавства, з іншої сторони, домовилися внести такі зміни і доповнення до Колективного договору між між Адміністрацією та Радою трудового колективу Комунального підприємства «Центр первинної медико-санітарної допомоги Самгородоцької сільської ради» на 2022-2026 роки:</w:t>
      </w:r>
    </w:p>
    <w:p w:rsidR="008C192C" w:rsidRPr="000D45B4" w:rsidRDefault="008C192C" w:rsidP="008C192C">
      <w:pPr>
        <w:pStyle w:val="afe"/>
        <w:ind w:left="709"/>
        <w:jc w:val="both"/>
        <w:rPr>
          <w:rFonts w:ascii="Times New Roman" w:hAnsi="Times New Roman"/>
          <w:i/>
          <w:sz w:val="24"/>
          <w:lang w:val="uk-UA"/>
        </w:rPr>
      </w:pPr>
    </w:p>
    <w:p w:rsidR="008C192C" w:rsidRPr="000D45B4" w:rsidRDefault="008C192C" w:rsidP="008C192C">
      <w:pPr>
        <w:pStyle w:val="afe"/>
        <w:ind w:left="709"/>
        <w:jc w:val="both"/>
        <w:rPr>
          <w:rFonts w:ascii="Times New Roman" w:hAnsi="Times New Roman"/>
          <w:i/>
          <w:sz w:val="24"/>
          <w:lang w:val="uk-UA"/>
        </w:rPr>
      </w:pPr>
    </w:p>
    <w:p w:rsidR="008C192C" w:rsidRPr="000D45B4" w:rsidRDefault="008C192C" w:rsidP="008C192C">
      <w:pPr>
        <w:pStyle w:val="afe"/>
        <w:numPr>
          <w:ilvl w:val="0"/>
          <w:numId w:val="84"/>
        </w:numPr>
        <w:ind w:left="0" w:firstLine="993"/>
        <w:jc w:val="both"/>
        <w:rPr>
          <w:rFonts w:ascii="Times New Roman" w:hAnsi="Times New Roman"/>
          <w:sz w:val="24"/>
          <w:lang w:val="uk-UA"/>
        </w:rPr>
      </w:pPr>
      <w:r w:rsidRPr="000D45B4">
        <w:rPr>
          <w:rFonts w:ascii="Times New Roman" w:hAnsi="Times New Roman"/>
          <w:sz w:val="24"/>
          <w:lang w:val="uk-UA"/>
        </w:rPr>
        <w:t xml:space="preserve">Внести зміни до Додатку 9 до Колективного </w:t>
      </w:r>
      <w:r w:rsidRPr="000D45B4">
        <w:rPr>
          <w:rFonts w:ascii="Times New Roman" w:hAnsi="Times New Roman"/>
          <w:b/>
          <w:sz w:val="24"/>
          <w:lang w:val="uk-UA"/>
        </w:rPr>
        <w:t>договору   ПЕРЕЛІК посад працівників комунального  підприємства  «Центр первинної медико-санітарної допомоги Самгородоцької сільської ради»,  яким надається додаткова відпустка за безперервну роботу на  зазначених  посадах  у  зазначених закладах (на територіальних ділянках)  понад  три  роки (п. «н»  ст. 77 Закону України «Основи законодавства України про охорону здоров'я»)</w:t>
      </w:r>
      <w:r w:rsidRPr="000D45B4">
        <w:rPr>
          <w:rFonts w:ascii="Times New Roman" w:hAnsi="Times New Roman"/>
          <w:sz w:val="24"/>
          <w:lang w:val="uk-UA"/>
        </w:rPr>
        <w:t>та викласти його в наступній редакції:</w:t>
      </w:r>
    </w:p>
    <w:p w:rsidR="008C192C" w:rsidRPr="000D45B4" w:rsidRDefault="008C192C" w:rsidP="008C192C">
      <w:pPr>
        <w:shd w:val="clear" w:color="auto" w:fill="FFFFFF"/>
        <w:jc w:val="center"/>
        <w:rPr>
          <w:i/>
          <w:lang w:val="uk-UA"/>
        </w:rPr>
      </w:pPr>
    </w:p>
    <w:p w:rsidR="008C192C" w:rsidRPr="000D45B4" w:rsidRDefault="008C192C" w:rsidP="008C192C">
      <w:pPr>
        <w:shd w:val="clear" w:color="auto" w:fill="FFFFFF"/>
        <w:jc w:val="right"/>
        <w:rPr>
          <w:i/>
          <w:lang w:val="uk-UA"/>
        </w:rPr>
      </w:pPr>
      <w:r w:rsidRPr="000D45B4">
        <w:rPr>
          <w:i/>
          <w:lang w:val="uk-UA"/>
        </w:rPr>
        <w:t>Додаток 9</w:t>
      </w:r>
    </w:p>
    <w:p w:rsidR="008C192C" w:rsidRPr="000D45B4" w:rsidRDefault="008C192C" w:rsidP="008C192C">
      <w:pPr>
        <w:pStyle w:val="1"/>
        <w:spacing w:before="0" w:after="0" w:line="240" w:lineRule="auto"/>
        <w:jc w:val="right"/>
        <w:rPr>
          <w:rFonts w:ascii="Times New Roman" w:hAnsi="Times New Roman"/>
          <w:b w:val="0"/>
          <w:i/>
          <w:snapToGrid w:val="0"/>
          <w:sz w:val="24"/>
          <w:szCs w:val="24"/>
          <w:lang w:val="uk-UA"/>
        </w:rPr>
      </w:pPr>
      <w:r w:rsidRPr="000D45B4">
        <w:rPr>
          <w:rFonts w:ascii="Times New Roman" w:hAnsi="Times New Roman"/>
          <w:b w:val="0"/>
          <w:i/>
          <w:snapToGrid w:val="0"/>
          <w:sz w:val="24"/>
          <w:szCs w:val="24"/>
          <w:lang w:val="uk-UA"/>
        </w:rPr>
        <w:t xml:space="preserve">до колективного договору    </w:t>
      </w:r>
    </w:p>
    <w:p w:rsidR="008C192C" w:rsidRPr="000D45B4" w:rsidRDefault="008C192C" w:rsidP="008C192C">
      <w:pPr>
        <w:jc w:val="center"/>
        <w:rPr>
          <w:b/>
          <w:lang w:val="uk-UA"/>
        </w:rPr>
      </w:pPr>
    </w:p>
    <w:p w:rsidR="008C192C" w:rsidRPr="000D45B4" w:rsidRDefault="008C192C" w:rsidP="008C192C">
      <w:pPr>
        <w:jc w:val="center"/>
        <w:rPr>
          <w:b/>
          <w:lang w:val="uk-UA"/>
        </w:rPr>
      </w:pPr>
      <w:r w:rsidRPr="000D45B4">
        <w:rPr>
          <w:b/>
          <w:lang w:val="uk-UA"/>
        </w:rPr>
        <w:t>ПЕРЕЛІК</w:t>
      </w:r>
    </w:p>
    <w:p w:rsidR="008C192C" w:rsidRPr="000D45B4" w:rsidRDefault="008C192C" w:rsidP="008C192C">
      <w:pPr>
        <w:pStyle w:val="HTML"/>
        <w:shd w:val="clear" w:color="auto" w:fill="FFFFFF"/>
        <w:jc w:val="center"/>
        <w:textAlignment w:val="baseline"/>
        <w:rPr>
          <w:rFonts w:ascii="Times New Roman" w:hAnsi="Times New Roman"/>
          <w:b/>
          <w:bCs/>
          <w:sz w:val="24"/>
          <w:szCs w:val="24"/>
          <w:bdr w:val="none" w:sz="0" w:space="0" w:color="auto" w:frame="1"/>
          <w:lang w:val="uk-UA"/>
        </w:rPr>
      </w:pPr>
      <w:r w:rsidRPr="000D45B4">
        <w:rPr>
          <w:rFonts w:ascii="Times New Roman" w:hAnsi="Times New Roman"/>
          <w:b/>
          <w:sz w:val="24"/>
          <w:szCs w:val="24"/>
          <w:lang w:val="uk-UA"/>
        </w:rPr>
        <w:t>посад працівників комунального  підприємства  «Центр первинної медико-санітарної допомоги Самгородоцької сільської ради»,  яким надається додаткова відпустка за безперервну роботу на  зазначених  посадах  у  зазначених закладах (на територіальних ділянках)  понад  три  роки (п. «н»  ст. 77 Закону України «</w:t>
      </w:r>
      <w:r w:rsidRPr="000D45B4">
        <w:rPr>
          <w:rFonts w:ascii="Times New Roman" w:hAnsi="Times New Roman"/>
          <w:b/>
          <w:bCs/>
          <w:sz w:val="24"/>
          <w:szCs w:val="24"/>
          <w:bdr w:val="none" w:sz="0" w:space="0" w:color="auto" w:frame="1"/>
          <w:lang w:val="uk-UA"/>
        </w:rPr>
        <w:t>Основи законодавства України про охорону здоров'я»)</w:t>
      </w:r>
    </w:p>
    <w:p w:rsidR="008C192C" w:rsidRPr="000D45B4" w:rsidRDefault="008C192C" w:rsidP="008C192C">
      <w:pPr>
        <w:pStyle w:val="HTML"/>
        <w:shd w:val="clear" w:color="auto" w:fill="FFFFFF"/>
        <w:jc w:val="center"/>
        <w:textAlignment w:val="baseline"/>
        <w:rPr>
          <w:rFonts w:ascii="Times New Roman" w:hAnsi="Times New Roman"/>
          <w:sz w:val="24"/>
          <w:szCs w:val="24"/>
          <w:lang w:val="uk-UA"/>
        </w:rPr>
      </w:pPr>
    </w:p>
    <w:tbl>
      <w:tblPr>
        <w:tblW w:w="982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4725"/>
        <w:gridCol w:w="4281"/>
      </w:tblGrid>
      <w:tr w:rsidR="008C192C" w:rsidRPr="000D45B4" w:rsidTr="00AB5BFE">
        <w:tc>
          <w:tcPr>
            <w:tcW w:w="817"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rPr>
                <w:b/>
                <w:lang w:val="uk-UA"/>
              </w:rPr>
            </w:pPr>
            <w:r w:rsidRPr="000D45B4">
              <w:rPr>
                <w:b/>
                <w:lang w:val="uk-UA"/>
              </w:rPr>
              <w:t>№п/п</w:t>
            </w:r>
          </w:p>
        </w:tc>
        <w:tc>
          <w:tcPr>
            <w:tcW w:w="4725"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center"/>
              <w:rPr>
                <w:b/>
                <w:lang w:val="uk-UA"/>
              </w:rPr>
            </w:pPr>
            <w:r w:rsidRPr="000D45B4">
              <w:rPr>
                <w:b/>
                <w:lang w:val="uk-UA"/>
              </w:rPr>
              <w:t>Посади</w:t>
            </w:r>
          </w:p>
        </w:tc>
        <w:tc>
          <w:tcPr>
            <w:tcW w:w="4281"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ind w:right="-108"/>
              <w:jc w:val="center"/>
              <w:rPr>
                <w:b/>
                <w:lang w:val="uk-UA"/>
              </w:rPr>
            </w:pPr>
            <w:r w:rsidRPr="000D45B4">
              <w:rPr>
                <w:b/>
                <w:lang w:val="uk-UA"/>
              </w:rPr>
              <w:t>Щорічна додаткова відпустка в календарних днях</w:t>
            </w:r>
          </w:p>
        </w:tc>
      </w:tr>
      <w:tr w:rsidR="008C192C" w:rsidRPr="000D45B4" w:rsidTr="00AB5BFE">
        <w:tc>
          <w:tcPr>
            <w:tcW w:w="817"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both"/>
              <w:rPr>
                <w:lang w:val="uk-UA"/>
              </w:rPr>
            </w:pPr>
            <w:r w:rsidRPr="000D45B4">
              <w:rPr>
                <w:lang w:val="uk-UA"/>
              </w:rPr>
              <w:t>1</w:t>
            </w:r>
          </w:p>
        </w:tc>
        <w:tc>
          <w:tcPr>
            <w:tcW w:w="4725"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both"/>
              <w:rPr>
                <w:lang w:val="uk-UA"/>
              </w:rPr>
            </w:pPr>
            <w:r w:rsidRPr="000D45B4">
              <w:rPr>
                <w:lang w:val="uk-UA"/>
              </w:rPr>
              <w:t xml:space="preserve">Лікарі амбулаторій, розташованих у сільській місцевості, сестри медичні загальної практики-сімейної медицини </w:t>
            </w:r>
          </w:p>
        </w:tc>
        <w:tc>
          <w:tcPr>
            <w:tcW w:w="4281"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center"/>
              <w:rPr>
                <w:lang w:val="uk-UA"/>
              </w:rPr>
            </w:pPr>
            <w:r w:rsidRPr="000D45B4">
              <w:rPr>
                <w:lang w:val="uk-UA"/>
              </w:rPr>
              <w:t>3</w:t>
            </w:r>
          </w:p>
        </w:tc>
      </w:tr>
      <w:tr w:rsidR="008C192C" w:rsidRPr="000D45B4" w:rsidTr="00AB5BFE">
        <w:tc>
          <w:tcPr>
            <w:tcW w:w="817"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both"/>
              <w:rPr>
                <w:lang w:val="uk-UA"/>
              </w:rPr>
            </w:pPr>
            <w:r w:rsidRPr="000D45B4">
              <w:rPr>
                <w:lang w:val="uk-UA"/>
              </w:rPr>
              <w:t>2.</w:t>
            </w:r>
          </w:p>
        </w:tc>
        <w:tc>
          <w:tcPr>
            <w:tcW w:w="4725"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both"/>
              <w:rPr>
                <w:lang w:val="uk-UA"/>
              </w:rPr>
            </w:pPr>
            <w:r w:rsidRPr="000D45B4">
              <w:rPr>
                <w:lang w:val="uk-UA"/>
              </w:rPr>
              <w:t>Лікарі загальної практики (сімейні лікарі)</w:t>
            </w:r>
          </w:p>
        </w:tc>
        <w:tc>
          <w:tcPr>
            <w:tcW w:w="4281" w:type="dxa"/>
            <w:tcBorders>
              <w:top w:val="single" w:sz="4" w:space="0" w:color="auto"/>
              <w:left w:val="single" w:sz="4" w:space="0" w:color="auto"/>
              <w:bottom w:val="single" w:sz="4" w:space="0" w:color="auto"/>
              <w:right w:val="single" w:sz="4" w:space="0" w:color="auto"/>
            </w:tcBorders>
          </w:tcPr>
          <w:p w:rsidR="008C192C" w:rsidRPr="000D45B4" w:rsidRDefault="008C192C" w:rsidP="00AB5BFE">
            <w:pPr>
              <w:jc w:val="center"/>
              <w:rPr>
                <w:lang w:val="uk-UA"/>
              </w:rPr>
            </w:pPr>
            <w:r w:rsidRPr="000D45B4">
              <w:rPr>
                <w:lang w:val="uk-UA"/>
              </w:rPr>
              <w:t>3</w:t>
            </w:r>
          </w:p>
        </w:tc>
      </w:tr>
    </w:tbl>
    <w:p w:rsidR="008C192C" w:rsidRPr="000D45B4" w:rsidRDefault="008C192C" w:rsidP="008C192C">
      <w:pPr>
        <w:shd w:val="clear" w:color="auto" w:fill="FFFFFF"/>
        <w:jc w:val="right"/>
        <w:rPr>
          <w:i/>
          <w:lang w:val="uk-UA"/>
        </w:rPr>
      </w:pPr>
    </w:p>
    <w:p w:rsidR="008C192C" w:rsidRPr="000D45B4" w:rsidRDefault="008C192C" w:rsidP="008C192C">
      <w:pPr>
        <w:shd w:val="clear" w:color="auto" w:fill="FFFFFF"/>
        <w:jc w:val="right"/>
        <w:rPr>
          <w:i/>
          <w:lang w:val="uk-UA"/>
        </w:rPr>
      </w:pPr>
    </w:p>
    <w:p w:rsidR="008C192C" w:rsidRPr="000D45B4" w:rsidRDefault="008C192C" w:rsidP="008C192C">
      <w:pPr>
        <w:pStyle w:val="afe"/>
        <w:numPr>
          <w:ilvl w:val="0"/>
          <w:numId w:val="84"/>
        </w:numPr>
        <w:ind w:left="0" w:firstLine="993"/>
        <w:jc w:val="both"/>
        <w:rPr>
          <w:rFonts w:ascii="Times New Roman" w:hAnsi="Times New Roman"/>
          <w:sz w:val="24"/>
          <w:lang w:val="uk-UA"/>
        </w:rPr>
      </w:pPr>
      <w:r w:rsidRPr="000D45B4">
        <w:rPr>
          <w:rFonts w:ascii="Times New Roman" w:hAnsi="Times New Roman"/>
          <w:sz w:val="24"/>
          <w:lang w:val="uk-UA"/>
        </w:rPr>
        <w:t xml:space="preserve">Внести зміни до </w:t>
      </w:r>
      <w:r w:rsidRPr="000D45B4">
        <w:rPr>
          <w:rFonts w:ascii="Times New Roman" w:hAnsi="Times New Roman"/>
          <w:b/>
          <w:sz w:val="24"/>
          <w:lang w:val="uk-UA"/>
        </w:rPr>
        <w:t xml:space="preserve">ПОЛОЖЕННЯ  про оплату праці працівників комунального підприємства «Центр первинної медико-санітарної допомоги Самгородоцької сільської ради» (Додаток 1)  </w:t>
      </w:r>
      <w:r w:rsidRPr="000D45B4">
        <w:rPr>
          <w:rFonts w:ascii="Times New Roman" w:hAnsi="Times New Roman"/>
          <w:sz w:val="24"/>
          <w:lang w:val="uk-UA"/>
        </w:rPr>
        <w:t>та викласти його в наступній редакції:</w:t>
      </w:r>
    </w:p>
    <w:p w:rsidR="008C192C" w:rsidRPr="000D45B4" w:rsidRDefault="008C192C" w:rsidP="008C192C">
      <w:pPr>
        <w:pStyle w:val="afe"/>
        <w:ind w:left="993"/>
        <w:jc w:val="both"/>
        <w:rPr>
          <w:rFonts w:ascii="Times New Roman" w:hAnsi="Times New Roman"/>
          <w:sz w:val="24"/>
          <w:lang w:val="uk-UA"/>
        </w:rPr>
      </w:pPr>
    </w:p>
    <w:p w:rsidR="008C192C" w:rsidRPr="000D45B4" w:rsidRDefault="008C192C" w:rsidP="008C192C">
      <w:pPr>
        <w:keepNext/>
        <w:jc w:val="right"/>
        <w:outlineLvl w:val="0"/>
        <w:rPr>
          <w:bCs/>
          <w:i/>
          <w:snapToGrid w:val="0"/>
          <w:kern w:val="32"/>
          <w:lang w:val="uk-UA"/>
        </w:rPr>
      </w:pPr>
    </w:p>
    <w:p w:rsidR="008C192C" w:rsidRPr="000D45B4" w:rsidRDefault="008C192C" w:rsidP="008C192C">
      <w:pPr>
        <w:keepNext/>
        <w:jc w:val="right"/>
        <w:outlineLvl w:val="0"/>
        <w:rPr>
          <w:bCs/>
          <w:i/>
          <w:snapToGrid w:val="0"/>
          <w:kern w:val="32"/>
          <w:lang w:val="uk-UA"/>
        </w:rPr>
      </w:pPr>
    </w:p>
    <w:p w:rsidR="008C192C" w:rsidRPr="000D45B4" w:rsidRDefault="008C192C" w:rsidP="008C192C">
      <w:pPr>
        <w:keepNext/>
        <w:jc w:val="right"/>
        <w:outlineLvl w:val="0"/>
        <w:rPr>
          <w:bCs/>
          <w:i/>
          <w:snapToGrid w:val="0"/>
          <w:kern w:val="32"/>
          <w:lang w:val="uk-UA"/>
        </w:rPr>
      </w:pPr>
      <w:r w:rsidRPr="000D45B4">
        <w:rPr>
          <w:bCs/>
          <w:i/>
          <w:snapToGrid w:val="0"/>
          <w:kern w:val="32"/>
          <w:lang w:val="uk-UA"/>
        </w:rPr>
        <w:t xml:space="preserve">Додаток №1 </w:t>
      </w:r>
    </w:p>
    <w:p w:rsidR="008C192C" w:rsidRPr="000D45B4" w:rsidRDefault="008C192C" w:rsidP="008C192C">
      <w:pPr>
        <w:keepNext/>
        <w:jc w:val="right"/>
        <w:outlineLvl w:val="0"/>
        <w:rPr>
          <w:bCs/>
          <w:i/>
          <w:snapToGrid w:val="0"/>
          <w:kern w:val="32"/>
          <w:lang w:val="uk-UA"/>
        </w:rPr>
      </w:pPr>
      <w:r w:rsidRPr="000D45B4">
        <w:rPr>
          <w:bCs/>
          <w:i/>
          <w:snapToGrid w:val="0"/>
          <w:kern w:val="32"/>
          <w:lang w:val="uk-UA"/>
        </w:rPr>
        <w:t xml:space="preserve">до Колективного договору    </w:t>
      </w:r>
    </w:p>
    <w:p w:rsidR="008C192C" w:rsidRPr="000D45B4" w:rsidRDefault="008C192C" w:rsidP="008C192C">
      <w:pPr>
        <w:keepNext/>
        <w:outlineLvl w:val="0"/>
        <w:rPr>
          <w:b/>
          <w:bCs/>
          <w:snapToGrid w:val="0"/>
          <w:kern w:val="32"/>
          <w:lang w:val="uk-UA"/>
        </w:rPr>
      </w:pPr>
    </w:p>
    <w:p w:rsidR="008C192C" w:rsidRPr="000D45B4" w:rsidRDefault="008C192C" w:rsidP="008C192C">
      <w:pPr>
        <w:keepNext/>
        <w:jc w:val="center"/>
        <w:outlineLvl w:val="0"/>
        <w:rPr>
          <w:b/>
          <w:bCs/>
          <w:snapToGrid w:val="0"/>
          <w:kern w:val="32"/>
          <w:szCs w:val="28"/>
          <w:lang w:val="uk-UA"/>
        </w:rPr>
      </w:pPr>
      <w:r w:rsidRPr="000D45B4">
        <w:rPr>
          <w:b/>
          <w:bCs/>
          <w:kern w:val="32"/>
          <w:szCs w:val="28"/>
          <w:lang w:val="uk-UA"/>
        </w:rPr>
        <w:t>П О Л О Ж Е Н Н Я</w:t>
      </w:r>
    </w:p>
    <w:p w:rsidR="008C192C" w:rsidRPr="000D45B4" w:rsidRDefault="008C192C" w:rsidP="008C192C">
      <w:pPr>
        <w:keepNext/>
        <w:jc w:val="center"/>
        <w:outlineLvl w:val="0"/>
        <w:rPr>
          <w:b/>
          <w:bCs/>
          <w:snapToGrid w:val="0"/>
          <w:kern w:val="32"/>
          <w:szCs w:val="28"/>
          <w:lang w:val="uk-UA"/>
        </w:rPr>
      </w:pPr>
      <w:r w:rsidRPr="000D45B4">
        <w:rPr>
          <w:b/>
          <w:bCs/>
          <w:snapToGrid w:val="0"/>
          <w:kern w:val="32"/>
          <w:szCs w:val="28"/>
          <w:lang w:val="uk-UA"/>
        </w:rPr>
        <w:t>про оплату праці працівників к</w:t>
      </w:r>
      <w:r w:rsidRPr="000D45B4">
        <w:rPr>
          <w:b/>
          <w:bCs/>
          <w:kern w:val="32"/>
          <w:szCs w:val="28"/>
          <w:lang w:val="uk-UA"/>
        </w:rPr>
        <w:t xml:space="preserve">омунального підприємства «Центр первинної медико-санітарної допомоги Самгородоцької сільської ради» </w:t>
      </w:r>
    </w:p>
    <w:p w:rsidR="008C192C" w:rsidRPr="000D45B4" w:rsidRDefault="008C192C" w:rsidP="008C192C">
      <w:pPr>
        <w:jc w:val="center"/>
        <w:rPr>
          <w:b/>
          <w:bCs/>
          <w:lang w:val="uk-UA" w:eastAsia="ru-RU"/>
        </w:rPr>
      </w:pPr>
    </w:p>
    <w:p w:rsidR="008C192C" w:rsidRPr="000D45B4" w:rsidRDefault="008C192C" w:rsidP="008C192C">
      <w:pPr>
        <w:jc w:val="center"/>
        <w:rPr>
          <w:b/>
          <w:bCs/>
          <w:lang w:val="uk-UA" w:eastAsia="ru-RU"/>
        </w:rPr>
      </w:pPr>
      <w:r w:rsidRPr="000D45B4">
        <w:rPr>
          <w:b/>
          <w:bCs/>
          <w:lang w:val="uk-UA" w:eastAsia="ru-RU"/>
        </w:rPr>
        <w:t>І. Загальні положення</w:t>
      </w:r>
    </w:p>
    <w:p w:rsidR="008C192C" w:rsidRPr="000D45B4" w:rsidRDefault="008C192C" w:rsidP="008C192C">
      <w:pPr>
        <w:autoSpaceDE w:val="0"/>
        <w:autoSpaceDN w:val="0"/>
        <w:adjustRightInd w:val="0"/>
        <w:jc w:val="both"/>
        <w:rPr>
          <w:lang w:val="uk-UA" w:eastAsia="ru-RU"/>
        </w:rPr>
      </w:pPr>
      <w:r w:rsidRPr="000D45B4">
        <w:rPr>
          <w:bCs/>
          <w:lang w:val="uk-UA" w:eastAsia="ru-RU"/>
        </w:rPr>
        <w:t>1.1.</w:t>
      </w:r>
      <w:r w:rsidRPr="000D45B4">
        <w:rPr>
          <w:lang w:val="uk-UA" w:eastAsia="ru-RU"/>
        </w:rPr>
        <w:t xml:space="preserve">Положення про оплату праці визначає організаційні, правові та економічні засади оплати праці всіх працівників підприємства: керівників, спеціалістів, робітників. </w:t>
      </w:r>
    </w:p>
    <w:p w:rsidR="008C192C" w:rsidRPr="000D45B4" w:rsidRDefault="008C192C" w:rsidP="008C192C">
      <w:pPr>
        <w:autoSpaceDE w:val="0"/>
        <w:autoSpaceDN w:val="0"/>
        <w:adjustRightInd w:val="0"/>
        <w:jc w:val="both"/>
        <w:rPr>
          <w:lang w:val="uk-UA" w:eastAsia="ru-RU"/>
        </w:rPr>
      </w:pPr>
      <w:r w:rsidRPr="000D45B4">
        <w:rPr>
          <w:bCs/>
          <w:lang w:val="uk-UA" w:eastAsia="ru-RU"/>
        </w:rPr>
        <w:lastRenderedPageBreak/>
        <w:t>1.2.</w:t>
      </w:r>
      <w:r w:rsidRPr="000D45B4">
        <w:rPr>
          <w:lang w:val="uk-UA" w:eastAsia="ru-RU"/>
        </w:rPr>
        <w:t xml:space="preserve">Це Положення розроблено з метою отримання гарантованої оплати за виконану роботу, забезпечення мотивації працівників на ефективну працю, спрямовану на задоволення потреб працівників і досягнення цілей Підприємства в умовах наявної економічної ситуації в Україні. </w:t>
      </w:r>
    </w:p>
    <w:p w:rsidR="008C192C" w:rsidRPr="000D45B4" w:rsidRDefault="008C192C" w:rsidP="008C192C">
      <w:pPr>
        <w:autoSpaceDE w:val="0"/>
        <w:autoSpaceDN w:val="0"/>
        <w:adjustRightInd w:val="0"/>
        <w:jc w:val="both"/>
        <w:rPr>
          <w:lang w:val="uk-UA" w:eastAsia="ru-RU"/>
        </w:rPr>
      </w:pPr>
      <w:r w:rsidRPr="000D45B4">
        <w:rPr>
          <w:bCs/>
          <w:lang w:val="uk-UA" w:eastAsia="ru-RU"/>
        </w:rPr>
        <w:t xml:space="preserve">1.3. Основними законодавчими документами формування Положення про оплату праці є: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Кодекс законів про працю України;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Закон України від 24.03.1995 № 108/95-ВР «Про оплату праці» (далі – Закон № 108);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Закон України від 14.10.1992 № 2694-XII «Про охорону праці» (далі – Закон № 2694);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Закон України від 01.07.1993 № 3356-XII «Про колективні договори і угоди» (далі – Закон № 3356);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Інструкція зі статистики заробітної плати, затверджена наказом Державного комітету статистики України від 13.01.2004 № 5, </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Рішення сесії органу місцевого самоврядування, що регулюють оплату праці окремих працівників підприємства;</w:t>
      </w: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w:t>
      </w:r>
      <w:r w:rsidRPr="000D45B4">
        <w:rPr>
          <w:lang w:val="uk-UA" w:eastAsia="ru-RU"/>
        </w:rPr>
        <w:t xml:space="preserve">інші законодавчі та нормативні акти. </w:t>
      </w:r>
    </w:p>
    <w:p w:rsidR="008C192C" w:rsidRPr="000D45B4" w:rsidRDefault="008C192C" w:rsidP="008C192C">
      <w:pPr>
        <w:jc w:val="both"/>
        <w:rPr>
          <w:bCs/>
          <w:lang w:val="uk-UA" w:eastAsia="ru-RU"/>
        </w:rPr>
      </w:pPr>
      <w:r w:rsidRPr="000D45B4">
        <w:rPr>
          <w:bCs/>
          <w:lang w:val="uk-UA" w:eastAsia="ru-RU"/>
        </w:rPr>
        <w:t>1.4. Цим Положенням визначається структура заробітної плати, склад і джерела витрат на оплату праці.</w:t>
      </w:r>
    </w:p>
    <w:p w:rsidR="008C192C" w:rsidRPr="000D45B4" w:rsidRDefault="008C192C" w:rsidP="008C192C">
      <w:pPr>
        <w:jc w:val="both"/>
        <w:rPr>
          <w:bCs/>
          <w:lang w:val="uk-UA" w:eastAsia="ru-RU"/>
        </w:rPr>
      </w:pPr>
      <w:r w:rsidRPr="000D45B4">
        <w:rPr>
          <w:b/>
          <w:bCs/>
          <w:lang w:val="uk-UA" w:eastAsia="ru-RU"/>
        </w:rPr>
        <w:t xml:space="preserve">Визначення: </w:t>
      </w:r>
    </w:p>
    <w:p w:rsidR="008C192C" w:rsidRPr="000D45B4" w:rsidRDefault="008C192C" w:rsidP="008C192C">
      <w:pPr>
        <w:autoSpaceDE w:val="0"/>
        <w:autoSpaceDN w:val="0"/>
        <w:adjustRightInd w:val="0"/>
        <w:jc w:val="both"/>
        <w:rPr>
          <w:lang w:val="uk-UA" w:eastAsia="ru-RU"/>
        </w:rPr>
      </w:pPr>
      <w:r w:rsidRPr="000D45B4">
        <w:rPr>
          <w:bCs/>
          <w:lang w:val="uk-UA" w:eastAsia="ru-RU"/>
        </w:rPr>
        <w:t>1.5.</w:t>
      </w:r>
      <w:r w:rsidRPr="000D45B4">
        <w:rPr>
          <w:lang w:val="uk-UA" w:eastAsia="ru-RU"/>
        </w:rPr>
        <w:t xml:space="preserve">Основна заробітна плата – це винагорода, обчислена у грошовому вираженні, яку за трудовим договором Підприємство виплачує працівникові за виконану ним роботу відповідно до встановлених норм праці (норми часу, виробітку, обслуговування, посадові обов’язки). Установлюється у вигляді посадових окладів для працівників. </w:t>
      </w:r>
    </w:p>
    <w:p w:rsidR="008C192C" w:rsidRPr="000D45B4" w:rsidRDefault="008C192C" w:rsidP="008C192C">
      <w:pPr>
        <w:autoSpaceDE w:val="0"/>
        <w:autoSpaceDN w:val="0"/>
        <w:adjustRightInd w:val="0"/>
        <w:jc w:val="both"/>
        <w:rPr>
          <w:lang w:val="uk-UA" w:eastAsia="ru-RU"/>
        </w:rPr>
      </w:pPr>
      <w:r w:rsidRPr="000D45B4">
        <w:rPr>
          <w:bCs/>
          <w:lang w:val="uk-UA" w:eastAsia="ru-RU"/>
        </w:rPr>
        <w:t>1.6.</w:t>
      </w:r>
      <w:r w:rsidRPr="000D45B4">
        <w:rPr>
          <w:lang w:val="uk-UA" w:eastAsia="ru-RU"/>
        </w:rPr>
        <w:t xml:space="preserve">Додаткова заробітна плата – це винагорода за кількість підписаних декларацій, за працю понад установлені норми, за трудові успіхи та винахідливість і за особливі умови праці. Вона включає доплати, гарантійні і компенсаційні виплати, передбачені чинним законодавством, а також премії відповідно до Положення про преміювання працівників та додатку №1 цього Положення. </w:t>
      </w:r>
    </w:p>
    <w:p w:rsidR="008C192C" w:rsidRPr="000D45B4" w:rsidRDefault="008C192C" w:rsidP="008C192C">
      <w:pPr>
        <w:autoSpaceDE w:val="0"/>
        <w:autoSpaceDN w:val="0"/>
        <w:adjustRightInd w:val="0"/>
        <w:jc w:val="both"/>
        <w:rPr>
          <w:lang w:val="uk-UA" w:eastAsia="ru-RU"/>
        </w:rPr>
      </w:pPr>
      <w:r w:rsidRPr="000D45B4">
        <w:rPr>
          <w:bCs/>
          <w:lang w:val="uk-UA" w:eastAsia="ru-RU"/>
        </w:rPr>
        <w:t>1.7.</w:t>
      </w:r>
      <w:r w:rsidRPr="000D45B4">
        <w:rPr>
          <w:lang w:val="uk-UA" w:eastAsia="ru-RU"/>
        </w:rPr>
        <w:t xml:space="preserve">Інші заохочувальні та компенсаційні виплати. До них належать виплати у формі винагород за підсумками роботи за рік, премії за спеціальними системами і положеннями, компенсаційні та інші грошові виплати, які не передбачені актами законодавства України або які проводяться понад установлені зазначеними актами норми. </w:t>
      </w:r>
    </w:p>
    <w:p w:rsidR="008C192C" w:rsidRPr="000D45B4" w:rsidRDefault="008C192C" w:rsidP="008C192C">
      <w:pPr>
        <w:autoSpaceDE w:val="0"/>
        <w:autoSpaceDN w:val="0"/>
        <w:adjustRightInd w:val="0"/>
        <w:jc w:val="both"/>
        <w:rPr>
          <w:lang w:val="uk-UA" w:eastAsia="ru-RU"/>
        </w:rPr>
      </w:pPr>
      <w:r w:rsidRPr="000D45B4">
        <w:rPr>
          <w:bCs/>
          <w:lang w:val="uk-UA" w:eastAsia="ru-RU"/>
        </w:rPr>
        <w:t>1.8</w:t>
      </w:r>
      <w:r w:rsidRPr="000D45B4">
        <w:rPr>
          <w:b/>
          <w:bCs/>
          <w:lang w:val="uk-UA" w:eastAsia="ru-RU"/>
        </w:rPr>
        <w:t xml:space="preserve">. </w:t>
      </w:r>
      <w:r w:rsidRPr="000D45B4">
        <w:rPr>
          <w:lang w:val="uk-UA" w:eastAsia="ru-RU"/>
        </w:rPr>
        <w:t xml:space="preserve">Мінімальна заробітна плата на підприємстві – це встановлений законом мінімальний розмір оплати праці за виконану працівником місячну норму праці. Мінімальна заробітна плата є державною соціальною гарантією, обов’язковою на всій території України для підприємств, установ, організацій усіх форм власності і господарювання та фізичних осіб, які використовують працю найманих працівників, за будь-якою системою оплати праці. </w:t>
      </w:r>
    </w:p>
    <w:p w:rsidR="008C192C" w:rsidRPr="000D45B4" w:rsidRDefault="008C192C" w:rsidP="008C192C">
      <w:pPr>
        <w:autoSpaceDE w:val="0"/>
        <w:autoSpaceDN w:val="0"/>
        <w:adjustRightInd w:val="0"/>
        <w:jc w:val="both"/>
        <w:rPr>
          <w:bCs/>
          <w:lang w:val="uk-UA" w:eastAsia="ru-RU"/>
        </w:rPr>
      </w:pPr>
      <w:r w:rsidRPr="000D45B4">
        <w:rPr>
          <w:bCs/>
          <w:lang w:val="uk-UA" w:eastAsia="ru-RU"/>
        </w:rPr>
        <w:t>1.9. Заробітна плата підлягає індексації в установленому законодавством порядку.</w:t>
      </w:r>
    </w:p>
    <w:p w:rsidR="008C192C" w:rsidRPr="000D45B4" w:rsidRDefault="008C192C" w:rsidP="008C192C">
      <w:pPr>
        <w:autoSpaceDE w:val="0"/>
        <w:autoSpaceDN w:val="0"/>
        <w:adjustRightInd w:val="0"/>
        <w:jc w:val="both"/>
        <w:rPr>
          <w:bCs/>
          <w:lang w:val="uk-UA" w:eastAsia="ru-RU"/>
        </w:rPr>
      </w:pPr>
      <w:r w:rsidRPr="000D45B4">
        <w:rPr>
          <w:lang w:val="uk-UA" w:eastAsia="ru-RU"/>
        </w:rPr>
        <w:t>1.10.Джерелом фінансування на оплату праці є:</w:t>
      </w:r>
    </w:p>
    <w:p w:rsidR="008C192C" w:rsidRPr="000D45B4" w:rsidRDefault="008C192C" w:rsidP="008C192C">
      <w:pPr>
        <w:ind w:firstLine="709"/>
        <w:jc w:val="both"/>
        <w:rPr>
          <w:lang w:val="uk-UA" w:eastAsia="ru-RU"/>
        </w:rPr>
      </w:pPr>
      <w:r w:rsidRPr="000D45B4">
        <w:rPr>
          <w:lang w:val="uk-UA" w:eastAsia="ru-RU"/>
        </w:rPr>
        <w:t xml:space="preserve">- кошти, отримані від Національної служби здоров’я України (за наявності укладеного договору із нею), </w:t>
      </w:r>
    </w:p>
    <w:p w:rsidR="008C192C" w:rsidRPr="000D45B4" w:rsidRDefault="008C192C" w:rsidP="008C192C">
      <w:pPr>
        <w:ind w:firstLine="709"/>
        <w:jc w:val="both"/>
        <w:rPr>
          <w:lang w:val="uk-UA" w:eastAsia="ru-RU"/>
        </w:rPr>
      </w:pPr>
      <w:r w:rsidRPr="000D45B4">
        <w:rPr>
          <w:lang w:val="uk-UA" w:eastAsia="ru-RU"/>
        </w:rPr>
        <w:t>- кошти з місцевих бюджетів на оплату праці та стимулювання оплати праці, відшкодування соціальних потреб населення, комунальні видатки та інші видатки;</w:t>
      </w:r>
    </w:p>
    <w:p w:rsidR="008C192C" w:rsidRPr="000D45B4" w:rsidRDefault="008C192C" w:rsidP="008C192C">
      <w:pPr>
        <w:ind w:firstLine="709"/>
        <w:jc w:val="both"/>
        <w:rPr>
          <w:lang w:val="uk-UA" w:eastAsia="ru-RU"/>
        </w:rPr>
      </w:pPr>
      <w:r w:rsidRPr="000D45B4">
        <w:rPr>
          <w:lang w:val="uk-UA" w:eastAsia="ru-RU"/>
        </w:rPr>
        <w:t>- інше, що передбачено Статутом Підприємства.</w:t>
      </w:r>
    </w:p>
    <w:p w:rsidR="008C192C" w:rsidRPr="000D45B4" w:rsidRDefault="008C192C" w:rsidP="008C192C">
      <w:pPr>
        <w:ind w:firstLine="709"/>
        <w:jc w:val="both"/>
        <w:rPr>
          <w:lang w:val="uk-UA" w:eastAsia="ru-RU"/>
        </w:rPr>
      </w:pPr>
    </w:p>
    <w:p w:rsidR="008C192C" w:rsidRPr="000D45B4" w:rsidRDefault="008C192C" w:rsidP="008C192C">
      <w:pPr>
        <w:jc w:val="center"/>
        <w:rPr>
          <w:b/>
          <w:bCs/>
          <w:lang w:val="uk-UA" w:eastAsia="ru-RU"/>
        </w:rPr>
      </w:pPr>
      <w:r w:rsidRPr="000D45B4">
        <w:rPr>
          <w:b/>
          <w:bCs/>
          <w:lang w:val="uk-UA" w:eastAsia="ru-RU"/>
        </w:rPr>
        <w:t>ІІ. Порядок оплати праці працівників Підприємства</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2.1. </w:t>
      </w:r>
      <w:r w:rsidRPr="000D45B4">
        <w:rPr>
          <w:lang w:val="uk-UA" w:eastAsia="ru-RU"/>
        </w:rPr>
        <w:t xml:space="preserve">Основою організації оплати праці є коефіцієнтна система оплати праці, яка включає мінімальну заробітну плату, схеми посадових окладів, кваліфікаційні характеристики (довідники).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2.2. </w:t>
      </w:r>
      <w:r w:rsidRPr="000D45B4">
        <w:rPr>
          <w:lang w:val="uk-UA" w:eastAsia="ru-RU"/>
        </w:rPr>
        <w:t>Коефіцієнтна система оплати праці використовується для розподілу робіт залежно від їх складності, а працівників – залежно від їх категорії, яка є основою формування та диференціації розмірів заробітної плати. Диференціація заробітної плати медичним працівникам підприємства  встановлюється у межах фонду оплати праці шляхом встановлення доплат та надбавок з урахуванням складності, відповідальності та умов виконуваної роботи, кваліфікації працівників, результатів його роботи, відповідно до чинного законодавства.</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lastRenderedPageBreak/>
        <w:t xml:space="preserve">2.3. </w:t>
      </w:r>
      <w:r w:rsidRPr="000D45B4">
        <w:rPr>
          <w:lang w:val="uk-UA" w:eastAsia="ru-RU"/>
        </w:rPr>
        <w:t xml:space="preserve">Формування схеми посадових окладів провадиться на основі мінімальної заробітної плати по Україні на відповідний період та міжпосадових співвідношень коефіцієнтних розмірів.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2.4. </w:t>
      </w:r>
      <w:r w:rsidRPr="000D45B4">
        <w:rPr>
          <w:lang w:val="uk-UA" w:eastAsia="ru-RU"/>
        </w:rPr>
        <w:t xml:space="preserve">Установлено мінімальний посадовий оклад в розмірі мінімальної заробітної плати, встановленої законом. У разі укладання трудового договору про роботу на умовах неповного робочого часу, а також при невиконанні працівником в повному обсязі місячної норми , заробітна плата нараховується відповідно до пропорційно відпрацьованого часу.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2.5. </w:t>
      </w:r>
      <w:r w:rsidRPr="000D45B4">
        <w:rPr>
          <w:lang w:val="uk-UA" w:eastAsia="ru-RU"/>
        </w:rPr>
        <w:t>Для складання схеми посадових окладів за основу приймається мінімальна заробітна плата працівника Підприємства.</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2.6. Основним </w:t>
      </w:r>
      <w:r w:rsidRPr="000D45B4">
        <w:rPr>
          <w:lang w:val="uk-UA" w:eastAsia="ru-RU"/>
        </w:rPr>
        <w:t xml:space="preserve">працівником   на Підприємстві визначено професію лікаря.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2.7. </w:t>
      </w:r>
      <w:r w:rsidRPr="000D45B4">
        <w:rPr>
          <w:lang w:val="uk-UA" w:eastAsia="ru-RU"/>
        </w:rPr>
        <w:t xml:space="preserve">Присвоєння коефіцієнтів працівникам проводиться комісією по формуванню заробітної плати, в яку обов’язково входять представники Ради трудового колективу.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2.8. </w:t>
      </w:r>
      <w:r w:rsidRPr="000D45B4">
        <w:rPr>
          <w:lang w:val="uk-UA" w:eastAsia="ru-RU"/>
        </w:rPr>
        <w:t xml:space="preserve">Оплата праці здійснюється, як нарахування й виплата працівникам заробітної плати та інших додаткових виплат, передбачених законодавством, Колективним договором і цим Положенням.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2.9. </w:t>
      </w:r>
      <w:r w:rsidRPr="000D45B4">
        <w:rPr>
          <w:lang w:val="uk-UA" w:eastAsia="ru-RU"/>
        </w:rPr>
        <w:t xml:space="preserve">Розмір заробітної плати працівника Підприємства залежить від складності та умов виконуваної роботи, професійно-ділових якостей працівника, результатів його праці та результатів діяльності Підприємства за звітний період – місяць – і максимальним розміром не обмежується (ч. 2 ст. 94 КЗпП України).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2.10. </w:t>
      </w:r>
      <w:r w:rsidRPr="000D45B4">
        <w:rPr>
          <w:lang w:val="uk-UA" w:eastAsia="ru-RU"/>
        </w:rPr>
        <w:t>У разі підвищення законодавчо встановленого розміру мінімальної заробітної плати роботодавець Підприємства встановлює розмір посадових окладів працівників Підприємства відповідно до чинного законодавства України. При збільшені мінімальної заробітної плати, встановленої чинним законодавством, проводити коригування коефіцієнту посадового окладу, відповідно до вилки рівнів окладу (коефіцієнту).</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2.11. </w:t>
      </w:r>
      <w:r w:rsidRPr="000D45B4">
        <w:rPr>
          <w:lang w:val="uk-UA" w:eastAsia="ru-RU"/>
        </w:rPr>
        <w:t xml:space="preserve">Заробітна плата працівників Підприємства складається з посадового окладу, доплат та інших заохочувальних, гарантійних і компенсаційних виплат. Здійснення відшкодування витрат на службові відрядження проводити відповідно до Положення про службові відрядження працівників КП  «Центр ПМСД Самгородоцької СР. Гарантії та компенсації для працівників, які направляються для підвищення кваліфікації,  підготовки, перепідготовки, навчання інших професій з відривом від роботи, проводиться у порядку, визначеному чинним законодавством України (ст. 122 КЗпП України, Постанова КМУ №695 від 28 червня 1997 р. «Про гарантії і компенсації для працівників, які направляються для підвищення кваліфікації, підготовки, перепідготовки, навчання інших професій з відривом від виробництва»).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2.12. </w:t>
      </w:r>
      <w:r w:rsidRPr="000D45B4">
        <w:rPr>
          <w:lang w:val="uk-UA" w:eastAsia="ru-RU"/>
        </w:rPr>
        <w:t xml:space="preserve">Джерелом коштів на оплату праці є частина доходу та інші кошти, отримані внаслідок господарської некомерційної діяльності, спрямованої на досягнення соціальних результатів, без мети отримання прибутку відповідно до чинного законодавства і Статуту. </w:t>
      </w:r>
    </w:p>
    <w:p w:rsidR="008C192C" w:rsidRPr="000D45B4" w:rsidRDefault="008C192C" w:rsidP="008C192C">
      <w:pPr>
        <w:autoSpaceDE w:val="0"/>
        <w:autoSpaceDN w:val="0"/>
        <w:adjustRightInd w:val="0"/>
        <w:jc w:val="both"/>
        <w:rPr>
          <w:rFonts w:cs="Calibri"/>
          <w:lang w:val="uk-UA" w:eastAsia="ru-RU"/>
        </w:rPr>
      </w:pPr>
      <w:r w:rsidRPr="000D45B4">
        <w:rPr>
          <w:bCs/>
          <w:lang w:val="uk-UA" w:eastAsia="ru-RU"/>
        </w:rPr>
        <w:t xml:space="preserve">2.13. </w:t>
      </w:r>
      <w:r w:rsidRPr="000D45B4">
        <w:rPr>
          <w:lang w:val="uk-UA" w:eastAsia="ru-RU"/>
        </w:rPr>
        <w:t xml:space="preserve">Посадовий оклад установлюється працівникам Підприємства відповідно до затвердженого штатного розпису, що діє у звітному періоді, який розробляється на підставі коефіцієнтних схем. </w:t>
      </w:r>
    </w:p>
    <w:p w:rsidR="008C192C" w:rsidRPr="000D45B4" w:rsidRDefault="008C192C" w:rsidP="008C192C">
      <w:pPr>
        <w:spacing w:before="100" w:beforeAutospacing="1" w:after="100" w:afterAutospacing="1"/>
        <w:contextualSpacing/>
        <w:jc w:val="both"/>
        <w:rPr>
          <w:lang w:val="uk-UA" w:eastAsia="ru-RU"/>
        </w:rPr>
      </w:pPr>
      <w:r w:rsidRPr="000D45B4">
        <w:rPr>
          <w:bCs/>
          <w:lang w:val="uk-UA" w:eastAsia="ru-RU"/>
        </w:rPr>
        <w:t xml:space="preserve">2.14. </w:t>
      </w:r>
      <w:r w:rsidRPr="000D45B4">
        <w:rPr>
          <w:lang w:val="uk-UA" w:eastAsia="ru-RU"/>
        </w:rPr>
        <w:t>Для визначення розмірів посадових окладів для працівників Підприємства використовується сітка коефіцієнтів до мінімальної заробітної плати (таблиці 1–4). Оплата заробітної плати працівників фельдшерських пунктів проводиться відповідно до рішення 19 сесії 8 скликання Самгородоцької сільської ради №914/19-8 від 23 грудня 2021 року (таблиця 5).</w:t>
      </w:r>
    </w:p>
    <w:p w:rsidR="008C192C" w:rsidRPr="000D45B4" w:rsidRDefault="008C192C" w:rsidP="008C192C">
      <w:pPr>
        <w:spacing w:before="100" w:beforeAutospacing="1" w:after="100" w:afterAutospacing="1"/>
        <w:contextualSpacing/>
        <w:jc w:val="both"/>
        <w:rPr>
          <w:lang w:val="uk-UA" w:eastAsia="ru-RU"/>
        </w:rPr>
      </w:pPr>
      <w:r w:rsidRPr="000D45B4">
        <w:rPr>
          <w:lang w:val="uk-UA" w:eastAsia="ru-RU"/>
        </w:rPr>
        <w:t>2.15. При звільненні працівників, відповідно до ст. 44 КЗпП України, виплачується вихідна допомога в розмірі 1 посадового окладу.</w:t>
      </w:r>
    </w:p>
    <w:p w:rsidR="008C192C" w:rsidRPr="000D45B4" w:rsidRDefault="008C192C" w:rsidP="008C192C">
      <w:pPr>
        <w:spacing w:before="100" w:beforeAutospacing="1" w:after="100" w:afterAutospacing="1"/>
        <w:contextualSpacing/>
        <w:jc w:val="both"/>
        <w:rPr>
          <w:lang w:val="uk-UA" w:eastAsia="ru-RU"/>
        </w:rPr>
      </w:pPr>
    </w:p>
    <w:p w:rsidR="008C192C" w:rsidRPr="000D45B4" w:rsidRDefault="008C192C" w:rsidP="008C192C">
      <w:pPr>
        <w:spacing w:before="100" w:beforeAutospacing="1" w:after="100" w:afterAutospacing="1"/>
        <w:contextualSpacing/>
        <w:jc w:val="both"/>
        <w:rPr>
          <w:lang w:val="uk-UA" w:eastAsia="ru-RU"/>
        </w:rPr>
      </w:pPr>
    </w:p>
    <w:p w:rsidR="008C192C" w:rsidRPr="000D45B4" w:rsidRDefault="008C192C" w:rsidP="008C192C">
      <w:pPr>
        <w:spacing w:before="100" w:beforeAutospacing="1" w:after="100" w:afterAutospacing="1"/>
        <w:contextualSpacing/>
        <w:jc w:val="both"/>
        <w:rPr>
          <w:lang w:val="uk-UA" w:eastAsia="ru-RU"/>
        </w:rPr>
      </w:pPr>
    </w:p>
    <w:p w:rsidR="008C192C" w:rsidRPr="000D45B4" w:rsidRDefault="008C192C" w:rsidP="008C192C">
      <w:pPr>
        <w:jc w:val="center"/>
        <w:rPr>
          <w:b/>
          <w:lang w:val="uk-UA" w:eastAsia="ru-RU"/>
        </w:rPr>
      </w:pPr>
      <w:r w:rsidRPr="000D45B4">
        <w:rPr>
          <w:b/>
          <w:lang w:val="uk-UA" w:eastAsia="ru-RU"/>
        </w:rPr>
        <w:t>Таблиця 1. Схема посадових окладів  лікарів</w:t>
      </w:r>
    </w:p>
    <w:tbl>
      <w:tblPr>
        <w:tblpPr w:leftFromText="180" w:rightFromText="180" w:vertAnchor="text" w:horzAnchor="margin" w:tblpXSpec="center" w:tblpY="2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4"/>
        <w:gridCol w:w="2484"/>
      </w:tblGrid>
      <w:tr w:rsidR="008C192C" w:rsidRPr="000D45B4" w:rsidTr="00AB5BFE">
        <w:trPr>
          <w:trHeight w:val="205"/>
        </w:trPr>
        <w:tc>
          <w:tcPr>
            <w:tcW w:w="7054" w:type="dxa"/>
          </w:tcPr>
          <w:p w:rsidR="008C192C" w:rsidRPr="000D45B4" w:rsidRDefault="008C192C" w:rsidP="00AB5BFE">
            <w:pPr>
              <w:autoSpaceDE w:val="0"/>
              <w:autoSpaceDN w:val="0"/>
              <w:adjustRightInd w:val="0"/>
              <w:jc w:val="center"/>
              <w:rPr>
                <w:b/>
                <w:lang w:val="uk-UA" w:eastAsia="ru-RU"/>
              </w:rPr>
            </w:pPr>
            <w:r w:rsidRPr="000D45B4">
              <w:rPr>
                <w:b/>
                <w:lang w:val="uk-UA" w:eastAsia="ru-RU"/>
              </w:rPr>
              <w:t>Посада</w:t>
            </w:r>
          </w:p>
        </w:tc>
        <w:tc>
          <w:tcPr>
            <w:tcW w:w="2484" w:type="dxa"/>
          </w:tcPr>
          <w:p w:rsidR="008C192C" w:rsidRPr="000D45B4" w:rsidRDefault="008C192C" w:rsidP="00AB5BFE">
            <w:pPr>
              <w:autoSpaceDE w:val="0"/>
              <w:autoSpaceDN w:val="0"/>
              <w:adjustRightInd w:val="0"/>
              <w:jc w:val="center"/>
              <w:rPr>
                <w:b/>
                <w:lang w:val="uk-UA" w:eastAsia="ru-RU"/>
              </w:rPr>
            </w:pPr>
            <w:r w:rsidRPr="000D45B4">
              <w:rPr>
                <w:b/>
                <w:lang w:val="uk-UA" w:eastAsia="ru-RU"/>
              </w:rPr>
              <w:t>Сітка коефіцієнтів</w:t>
            </w:r>
          </w:p>
        </w:tc>
      </w:tr>
      <w:tr w:rsidR="008C192C" w:rsidRPr="000D45B4" w:rsidTr="00AB5BFE">
        <w:trPr>
          <w:trHeight w:val="217"/>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Лікар загальної практики – сімейний лікар, лікар-терапевт дільничний, лікар-педіатр дільничний: </w:t>
            </w:r>
          </w:p>
          <w:p w:rsidR="008C192C" w:rsidRPr="000D45B4" w:rsidRDefault="008C192C" w:rsidP="00AB5BFE">
            <w:pPr>
              <w:autoSpaceDE w:val="0"/>
              <w:autoSpaceDN w:val="0"/>
              <w:adjustRightInd w:val="0"/>
              <w:jc w:val="both"/>
              <w:rPr>
                <w:lang w:val="uk-UA" w:eastAsia="ru-RU"/>
              </w:rPr>
            </w:pPr>
            <w:r w:rsidRPr="000D45B4">
              <w:rPr>
                <w:lang w:val="uk-UA" w:eastAsia="ru-RU"/>
              </w:rPr>
              <w:t>- вищої категорії</w:t>
            </w:r>
          </w:p>
        </w:tc>
        <w:tc>
          <w:tcPr>
            <w:tcW w:w="2484" w:type="dxa"/>
          </w:tcPr>
          <w:p w:rsidR="008C192C" w:rsidRPr="000D45B4" w:rsidRDefault="008C192C" w:rsidP="00AB5BFE">
            <w:pPr>
              <w:autoSpaceDE w:val="0"/>
              <w:autoSpaceDN w:val="0"/>
              <w:adjustRightInd w:val="0"/>
              <w:jc w:val="center"/>
              <w:rPr>
                <w:lang w:val="uk-UA" w:eastAsia="ru-RU"/>
              </w:rPr>
            </w:pPr>
          </w:p>
          <w:p w:rsidR="008C192C" w:rsidRPr="000D45B4" w:rsidRDefault="008C192C" w:rsidP="00AB5BFE">
            <w:pPr>
              <w:autoSpaceDE w:val="0"/>
              <w:autoSpaceDN w:val="0"/>
              <w:adjustRightInd w:val="0"/>
              <w:jc w:val="center"/>
              <w:rPr>
                <w:lang w:val="uk-UA" w:eastAsia="ru-RU"/>
              </w:rPr>
            </w:pPr>
          </w:p>
          <w:p w:rsidR="008C192C" w:rsidRPr="000D45B4" w:rsidRDefault="008C192C" w:rsidP="00AB5BFE">
            <w:pPr>
              <w:autoSpaceDE w:val="0"/>
              <w:autoSpaceDN w:val="0"/>
              <w:adjustRightInd w:val="0"/>
              <w:jc w:val="center"/>
              <w:rPr>
                <w:lang w:val="uk-UA" w:eastAsia="ru-RU"/>
              </w:rPr>
            </w:pPr>
            <w:r w:rsidRPr="000D45B4">
              <w:rPr>
                <w:lang w:val="uk-UA" w:eastAsia="ru-RU"/>
              </w:rPr>
              <w:t>1,3-2,0</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lastRenderedPageBreak/>
              <w:t>- першої категорії</w:t>
            </w:r>
          </w:p>
        </w:tc>
        <w:tc>
          <w:tcPr>
            <w:tcW w:w="2484" w:type="dxa"/>
          </w:tcPr>
          <w:p w:rsidR="008C192C" w:rsidRPr="000D45B4" w:rsidRDefault="008C192C" w:rsidP="00AB5BFE">
            <w:pPr>
              <w:autoSpaceDE w:val="0"/>
              <w:autoSpaceDN w:val="0"/>
              <w:adjustRightInd w:val="0"/>
              <w:jc w:val="center"/>
              <w:rPr>
                <w:lang w:val="uk-UA" w:eastAsia="ru-RU"/>
              </w:rPr>
            </w:pPr>
            <w:r w:rsidRPr="000D45B4">
              <w:rPr>
                <w:lang w:val="uk-UA" w:eastAsia="ru-RU"/>
              </w:rPr>
              <w:t>1,2-1,9</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другої категорії</w:t>
            </w:r>
          </w:p>
        </w:tc>
        <w:tc>
          <w:tcPr>
            <w:tcW w:w="2484" w:type="dxa"/>
          </w:tcPr>
          <w:p w:rsidR="008C192C" w:rsidRPr="000D45B4" w:rsidRDefault="008C192C" w:rsidP="00AB5BFE">
            <w:pPr>
              <w:autoSpaceDE w:val="0"/>
              <w:autoSpaceDN w:val="0"/>
              <w:adjustRightInd w:val="0"/>
              <w:jc w:val="center"/>
              <w:rPr>
                <w:lang w:val="uk-UA" w:eastAsia="ru-RU"/>
              </w:rPr>
            </w:pPr>
            <w:r w:rsidRPr="000D45B4">
              <w:rPr>
                <w:lang w:val="uk-UA" w:eastAsia="ru-RU"/>
              </w:rPr>
              <w:t>1,1-1,8</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без категорії</w:t>
            </w:r>
          </w:p>
        </w:tc>
        <w:tc>
          <w:tcPr>
            <w:tcW w:w="2484" w:type="dxa"/>
          </w:tcPr>
          <w:p w:rsidR="008C192C" w:rsidRPr="000D45B4" w:rsidRDefault="008C192C" w:rsidP="00AB5BFE">
            <w:pPr>
              <w:autoSpaceDE w:val="0"/>
              <w:autoSpaceDN w:val="0"/>
              <w:adjustRightInd w:val="0"/>
              <w:jc w:val="center"/>
              <w:rPr>
                <w:lang w:val="uk-UA" w:eastAsia="ru-RU"/>
              </w:rPr>
            </w:pPr>
            <w:r w:rsidRPr="000D45B4">
              <w:rPr>
                <w:lang w:val="uk-UA" w:eastAsia="ru-RU"/>
              </w:rPr>
              <w:t>1,0-1,7</w:t>
            </w:r>
          </w:p>
        </w:tc>
      </w:tr>
      <w:tr w:rsidR="008C192C" w:rsidRPr="000D45B4" w:rsidTr="00AB5BFE">
        <w:trPr>
          <w:trHeight w:val="219"/>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Лікар-стажист за такими спеціальностями: </w:t>
            </w:r>
          </w:p>
          <w:p w:rsidR="008C192C" w:rsidRPr="000D45B4" w:rsidRDefault="008C192C" w:rsidP="00AB5BFE">
            <w:pPr>
              <w:autoSpaceDE w:val="0"/>
              <w:autoSpaceDN w:val="0"/>
              <w:adjustRightInd w:val="0"/>
              <w:jc w:val="both"/>
              <w:rPr>
                <w:lang w:val="uk-UA" w:eastAsia="ru-RU"/>
              </w:rPr>
            </w:pPr>
            <w:r w:rsidRPr="000D45B4">
              <w:rPr>
                <w:lang w:val="uk-UA" w:eastAsia="ru-RU"/>
              </w:rPr>
              <w:t>– лікар загальної практики – сімейний лікар, лікар-терапевт дільничний, лікар-педіатр дільничний</w:t>
            </w:r>
          </w:p>
        </w:tc>
        <w:tc>
          <w:tcPr>
            <w:tcW w:w="2484" w:type="dxa"/>
          </w:tcPr>
          <w:p w:rsidR="008C192C" w:rsidRPr="000D45B4" w:rsidRDefault="008C192C" w:rsidP="00AB5BFE">
            <w:pPr>
              <w:autoSpaceDE w:val="0"/>
              <w:autoSpaceDN w:val="0"/>
              <w:adjustRightInd w:val="0"/>
              <w:jc w:val="center"/>
              <w:rPr>
                <w:lang w:val="uk-UA" w:eastAsia="ru-RU"/>
              </w:rPr>
            </w:pPr>
            <w:r w:rsidRPr="000D45B4">
              <w:rPr>
                <w:lang w:val="uk-UA" w:eastAsia="ru-RU"/>
              </w:rPr>
              <w:t>1,0-1,2</w:t>
            </w:r>
          </w:p>
        </w:tc>
      </w:tr>
      <w:tr w:rsidR="008C192C" w:rsidRPr="000D45B4" w:rsidTr="00AB5BFE">
        <w:trPr>
          <w:trHeight w:val="20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Лікар-інтерн за лікарськими спеціальностями: лікар загальної практики – сімейний лікар, лікар-терапевт дільничний, лікар-педіатр дільничний</w:t>
            </w:r>
          </w:p>
        </w:tc>
        <w:tc>
          <w:tcPr>
            <w:tcW w:w="2484" w:type="dxa"/>
          </w:tcPr>
          <w:p w:rsidR="008C192C" w:rsidRPr="000D45B4" w:rsidRDefault="008C192C" w:rsidP="00AB5BFE">
            <w:pPr>
              <w:autoSpaceDE w:val="0"/>
              <w:autoSpaceDN w:val="0"/>
              <w:adjustRightInd w:val="0"/>
              <w:jc w:val="center"/>
              <w:rPr>
                <w:lang w:val="uk-UA" w:eastAsia="ru-RU"/>
              </w:rPr>
            </w:pPr>
            <w:r w:rsidRPr="000D45B4">
              <w:rPr>
                <w:lang w:val="uk-UA" w:eastAsia="ru-RU"/>
              </w:rPr>
              <w:t>1,0-1,2</w:t>
            </w:r>
          </w:p>
        </w:tc>
      </w:tr>
    </w:tbl>
    <w:p w:rsidR="008C192C" w:rsidRPr="000D45B4" w:rsidRDefault="008C192C" w:rsidP="008C192C">
      <w:pPr>
        <w:autoSpaceDE w:val="0"/>
        <w:autoSpaceDN w:val="0"/>
        <w:adjustRightInd w:val="0"/>
        <w:jc w:val="both"/>
        <w:rPr>
          <w:lang w:val="uk-UA" w:eastAsia="ru-RU"/>
        </w:rPr>
      </w:pPr>
    </w:p>
    <w:p w:rsidR="008C192C" w:rsidRPr="000D45B4" w:rsidRDefault="008C192C" w:rsidP="008C192C">
      <w:pPr>
        <w:autoSpaceDE w:val="0"/>
        <w:autoSpaceDN w:val="0"/>
        <w:adjustRightInd w:val="0"/>
        <w:jc w:val="center"/>
        <w:rPr>
          <w:b/>
          <w:bCs/>
          <w:lang w:val="uk-UA" w:eastAsia="ru-RU"/>
        </w:rPr>
      </w:pPr>
      <w:r w:rsidRPr="000D45B4">
        <w:rPr>
          <w:b/>
          <w:lang w:val="uk-UA" w:eastAsia="ru-RU"/>
        </w:rPr>
        <w:t xml:space="preserve">Таблиця 2. </w:t>
      </w:r>
      <w:r w:rsidRPr="000D45B4">
        <w:rPr>
          <w:b/>
          <w:bCs/>
          <w:lang w:val="uk-UA" w:eastAsia="ru-RU"/>
        </w:rPr>
        <w:t>Схема посадових окладів фахівців із базовою медичною та неповною вищою медичною освітою</w:t>
      </w:r>
    </w:p>
    <w:p w:rsidR="008C192C" w:rsidRPr="000D45B4" w:rsidRDefault="008C192C" w:rsidP="008C192C">
      <w:pPr>
        <w:autoSpaceDE w:val="0"/>
        <w:autoSpaceDN w:val="0"/>
        <w:adjustRightInd w:val="0"/>
        <w:jc w:val="both"/>
        <w:rPr>
          <w:b/>
          <w:bCs/>
          <w:lang w:val="uk-UA" w:eastAsia="ru-RU"/>
        </w:rPr>
      </w:pPr>
    </w:p>
    <w:tbl>
      <w:tblPr>
        <w:tblpPr w:leftFromText="180" w:rightFromText="180" w:vertAnchor="text" w:horzAnchor="margin" w:tblpXSpec="center"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4"/>
        <w:gridCol w:w="2410"/>
      </w:tblGrid>
      <w:tr w:rsidR="008C192C" w:rsidRPr="000D45B4" w:rsidTr="00AB5BFE">
        <w:trPr>
          <w:trHeight w:val="202"/>
        </w:trPr>
        <w:tc>
          <w:tcPr>
            <w:tcW w:w="7054" w:type="dxa"/>
          </w:tcPr>
          <w:p w:rsidR="008C192C" w:rsidRPr="000D45B4" w:rsidRDefault="008C192C" w:rsidP="00AB5BFE">
            <w:pPr>
              <w:autoSpaceDE w:val="0"/>
              <w:autoSpaceDN w:val="0"/>
              <w:adjustRightInd w:val="0"/>
              <w:jc w:val="center"/>
              <w:rPr>
                <w:b/>
                <w:lang w:val="uk-UA" w:eastAsia="ru-RU"/>
              </w:rPr>
            </w:pPr>
            <w:r w:rsidRPr="000D45B4">
              <w:rPr>
                <w:b/>
                <w:lang w:val="uk-UA" w:eastAsia="ru-RU"/>
              </w:rPr>
              <w:t>Посада</w:t>
            </w:r>
          </w:p>
        </w:tc>
        <w:tc>
          <w:tcPr>
            <w:tcW w:w="2410" w:type="dxa"/>
          </w:tcPr>
          <w:p w:rsidR="008C192C" w:rsidRPr="000D45B4" w:rsidRDefault="008C192C" w:rsidP="00AB5BFE">
            <w:pPr>
              <w:autoSpaceDE w:val="0"/>
              <w:autoSpaceDN w:val="0"/>
              <w:adjustRightInd w:val="0"/>
              <w:jc w:val="center"/>
              <w:rPr>
                <w:b/>
                <w:lang w:val="uk-UA" w:eastAsia="ru-RU"/>
              </w:rPr>
            </w:pPr>
            <w:r w:rsidRPr="000D45B4">
              <w:rPr>
                <w:b/>
                <w:lang w:val="uk-UA" w:eastAsia="ru-RU"/>
              </w:rPr>
              <w:t>Сітка коефіцієнтів</w:t>
            </w:r>
          </w:p>
        </w:tc>
      </w:tr>
      <w:tr w:rsidR="008C192C" w:rsidRPr="000D45B4" w:rsidTr="00AB5BFE">
        <w:trPr>
          <w:trHeight w:val="219"/>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Сестра медична загальної практики – сімейної медицини, лаборант, сестра медична дільнична, фельдшер (крім ФП): </w:t>
            </w:r>
          </w:p>
          <w:p w:rsidR="008C192C" w:rsidRPr="000D45B4" w:rsidRDefault="008C192C" w:rsidP="00AB5BFE">
            <w:pPr>
              <w:autoSpaceDE w:val="0"/>
              <w:autoSpaceDN w:val="0"/>
              <w:adjustRightInd w:val="0"/>
              <w:jc w:val="both"/>
              <w:rPr>
                <w:lang w:val="uk-UA" w:eastAsia="ru-RU"/>
              </w:rPr>
            </w:pPr>
            <w:r w:rsidRPr="000D45B4">
              <w:rPr>
                <w:lang w:val="uk-UA" w:eastAsia="ru-RU"/>
              </w:rPr>
              <w:t>– вищої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першої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1,0-1,4</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другої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1,0-1,3</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без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1,0-1,2</w:t>
            </w:r>
          </w:p>
        </w:tc>
      </w:tr>
      <w:tr w:rsidR="008C192C" w:rsidRPr="000D45B4" w:rsidTr="00AB5BFE">
        <w:trPr>
          <w:trHeight w:val="325"/>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Сестра медична кабінету щеплень, сестра медична процедурного кабінету, сестра медична чергового кабінету: </w:t>
            </w:r>
          </w:p>
          <w:p w:rsidR="008C192C" w:rsidRPr="000D45B4" w:rsidRDefault="008C192C" w:rsidP="00AB5BFE">
            <w:pPr>
              <w:autoSpaceDE w:val="0"/>
              <w:autoSpaceDN w:val="0"/>
              <w:adjustRightInd w:val="0"/>
              <w:jc w:val="both"/>
              <w:rPr>
                <w:lang w:val="uk-UA" w:eastAsia="ru-RU"/>
              </w:rPr>
            </w:pPr>
            <w:r w:rsidRPr="000D45B4">
              <w:rPr>
                <w:lang w:val="uk-UA" w:eastAsia="ru-RU"/>
              </w:rPr>
              <w:t>– вищої категорії</w:t>
            </w:r>
          </w:p>
        </w:tc>
        <w:tc>
          <w:tcPr>
            <w:tcW w:w="2410" w:type="dxa"/>
          </w:tcPr>
          <w:p w:rsidR="008C192C" w:rsidRPr="000D45B4" w:rsidRDefault="008C192C" w:rsidP="00AB5BFE">
            <w:pPr>
              <w:autoSpaceDE w:val="0"/>
              <w:autoSpaceDN w:val="0"/>
              <w:adjustRightInd w:val="0"/>
              <w:jc w:val="center"/>
              <w:rPr>
                <w:lang w:val="uk-UA" w:eastAsia="ru-RU"/>
              </w:rPr>
            </w:pPr>
          </w:p>
          <w:p w:rsidR="008C192C" w:rsidRPr="000D45B4" w:rsidRDefault="008C192C" w:rsidP="00AB5BFE">
            <w:pPr>
              <w:autoSpaceDE w:val="0"/>
              <w:autoSpaceDN w:val="0"/>
              <w:adjustRightInd w:val="0"/>
              <w:jc w:val="center"/>
              <w:rPr>
                <w:lang w:val="uk-UA" w:eastAsia="ru-RU"/>
              </w:rPr>
            </w:pPr>
          </w:p>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першої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1,0-1,4</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другої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1,0-1,3</w:t>
            </w:r>
          </w:p>
        </w:tc>
      </w:tr>
      <w:tr w:rsidR="008C192C" w:rsidRPr="000D45B4" w:rsidTr="00AB5BFE">
        <w:trPr>
          <w:trHeight w:val="82"/>
        </w:trPr>
        <w:tc>
          <w:tcPr>
            <w:tcW w:w="7054" w:type="dxa"/>
          </w:tcPr>
          <w:p w:rsidR="008C192C" w:rsidRPr="000D45B4" w:rsidRDefault="008C192C" w:rsidP="00AB5BFE">
            <w:pPr>
              <w:autoSpaceDE w:val="0"/>
              <w:autoSpaceDN w:val="0"/>
              <w:adjustRightInd w:val="0"/>
              <w:jc w:val="both"/>
              <w:rPr>
                <w:lang w:val="uk-UA" w:eastAsia="ru-RU"/>
              </w:rPr>
            </w:pPr>
            <w:r w:rsidRPr="000D45B4">
              <w:rPr>
                <w:lang w:val="uk-UA" w:eastAsia="ru-RU"/>
              </w:rPr>
              <w:t>– без категорії</w:t>
            </w:r>
          </w:p>
        </w:tc>
        <w:tc>
          <w:tcPr>
            <w:tcW w:w="2410" w:type="dxa"/>
          </w:tcPr>
          <w:p w:rsidR="008C192C" w:rsidRPr="000D45B4" w:rsidRDefault="008C192C" w:rsidP="00AB5BFE">
            <w:pPr>
              <w:autoSpaceDE w:val="0"/>
              <w:autoSpaceDN w:val="0"/>
              <w:adjustRightInd w:val="0"/>
              <w:jc w:val="center"/>
              <w:rPr>
                <w:lang w:val="uk-UA" w:eastAsia="ru-RU"/>
              </w:rPr>
            </w:pPr>
            <w:r w:rsidRPr="000D45B4">
              <w:rPr>
                <w:lang w:val="uk-UA" w:eastAsia="ru-RU"/>
              </w:rPr>
              <w:t>1,0-1,2</w:t>
            </w:r>
          </w:p>
        </w:tc>
      </w:tr>
    </w:tbl>
    <w:p w:rsidR="008C192C" w:rsidRPr="000D45B4" w:rsidRDefault="008C192C" w:rsidP="008C192C">
      <w:pPr>
        <w:autoSpaceDE w:val="0"/>
        <w:autoSpaceDN w:val="0"/>
        <w:adjustRightInd w:val="0"/>
        <w:jc w:val="both"/>
        <w:rPr>
          <w:lang w:val="uk-UA" w:eastAsia="ru-RU"/>
        </w:rPr>
      </w:pPr>
    </w:p>
    <w:p w:rsidR="008C192C" w:rsidRPr="000D45B4" w:rsidRDefault="008C192C" w:rsidP="008C192C">
      <w:pPr>
        <w:autoSpaceDE w:val="0"/>
        <w:autoSpaceDN w:val="0"/>
        <w:adjustRightInd w:val="0"/>
        <w:jc w:val="center"/>
        <w:rPr>
          <w:b/>
          <w:lang w:val="uk-UA" w:eastAsia="ru-RU"/>
        </w:rPr>
      </w:pPr>
      <w:r w:rsidRPr="000D45B4">
        <w:rPr>
          <w:b/>
          <w:lang w:val="uk-UA" w:eastAsia="ru-RU"/>
        </w:rPr>
        <w:t xml:space="preserve">Таблиця 3. Схема </w:t>
      </w:r>
      <w:r w:rsidRPr="000D45B4">
        <w:rPr>
          <w:b/>
          <w:bCs/>
          <w:lang w:val="uk-UA" w:eastAsia="ru-RU"/>
        </w:rPr>
        <w:t xml:space="preserve">посадових окладів </w:t>
      </w:r>
      <w:r w:rsidRPr="000D45B4">
        <w:rPr>
          <w:b/>
          <w:lang w:val="uk-UA" w:eastAsia="ru-RU"/>
        </w:rPr>
        <w:t xml:space="preserve">професій окремих категорій працівників </w:t>
      </w:r>
    </w:p>
    <w:tbl>
      <w:tblPr>
        <w:tblpPr w:leftFromText="180" w:rightFromText="180" w:vertAnchor="text" w:horzAnchor="margin" w:tblpXSpec="center" w:tblpY="151"/>
        <w:tblW w:w="9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9"/>
        <w:gridCol w:w="2389"/>
      </w:tblGrid>
      <w:tr w:rsidR="008C192C" w:rsidRPr="000D45B4" w:rsidTr="00AB5BFE">
        <w:trPr>
          <w:trHeight w:val="81"/>
        </w:trPr>
        <w:tc>
          <w:tcPr>
            <w:tcW w:w="7059" w:type="dxa"/>
          </w:tcPr>
          <w:p w:rsidR="008C192C" w:rsidRPr="000D45B4" w:rsidRDefault="008C192C" w:rsidP="00AB5BFE">
            <w:pPr>
              <w:autoSpaceDE w:val="0"/>
              <w:autoSpaceDN w:val="0"/>
              <w:adjustRightInd w:val="0"/>
              <w:jc w:val="center"/>
              <w:rPr>
                <w:b/>
                <w:lang w:val="uk-UA" w:eastAsia="ru-RU"/>
              </w:rPr>
            </w:pPr>
            <w:r w:rsidRPr="000D45B4">
              <w:rPr>
                <w:b/>
                <w:lang w:val="uk-UA" w:eastAsia="ru-RU"/>
              </w:rPr>
              <w:t>Посада</w:t>
            </w:r>
          </w:p>
        </w:tc>
        <w:tc>
          <w:tcPr>
            <w:tcW w:w="2389" w:type="dxa"/>
          </w:tcPr>
          <w:p w:rsidR="008C192C" w:rsidRPr="000D45B4" w:rsidRDefault="008C192C" w:rsidP="00AB5BFE">
            <w:pPr>
              <w:autoSpaceDE w:val="0"/>
              <w:autoSpaceDN w:val="0"/>
              <w:adjustRightInd w:val="0"/>
              <w:jc w:val="center"/>
              <w:rPr>
                <w:b/>
                <w:lang w:val="uk-UA" w:eastAsia="ru-RU"/>
              </w:rPr>
            </w:pPr>
            <w:r w:rsidRPr="000D45B4">
              <w:rPr>
                <w:b/>
                <w:lang w:val="uk-UA" w:eastAsia="ru-RU"/>
              </w:rPr>
              <w:t>Сітка коефіцієнтів</w:t>
            </w:r>
          </w:p>
        </w:tc>
      </w:tr>
      <w:tr w:rsidR="008C192C" w:rsidRPr="000D45B4" w:rsidTr="00AB5BFE">
        <w:trPr>
          <w:trHeight w:val="82"/>
        </w:trPr>
        <w:tc>
          <w:tcPr>
            <w:tcW w:w="7059"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Молодша медична сестра (усіх найменувань) </w:t>
            </w:r>
          </w:p>
        </w:tc>
        <w:tc>
          <w:tcPr>
            <w:tcW w:w="2389" w:type="dxa"/>
          </w:tcPr>
          <w:p w:rsidR="008C192C" w:rsidRPr="000D45B4" w:rsidRDefault="008C192C" w:rsidP="00AB5BFE">
            <w:pPr>
              <w:autoSpaceDE w:val="0"/>
              <w:autoSpaceDN w:val="0"/>
              <w:adjustRightInd w:val="0"/>
              <w:jc w:val="center"/>
              <w:rPr>
                <w:lang w:val="uk-UA" w:eastAsia="ru-RU"/>
              </w:rPr>
            </w:pPr>
            <w:r w:rsidRPr="000D45B4">
              <w:rPr>
                <w:lang w:val="uk-UA" w:eastAsia="ru-RU"/>
              </w:rPr>
              <w:t>1,0-1,2</w:t>
            </w:r>
          </w:p>
        </w:tc>
      </w:tr>
      <w:tr w:rsidR="008C192C" w:rsidRPr="000D45B4" w:rsidTr="00AB5BFE">
        <w:trPr>
          <w:trHeight w:val="82"/>
        </w:trPr>
        <w:tc>
          <w:tcPr>
            <w:tcW w:w="7059" w:type="dxa"/>
          </w:tcPr>
          <w:p w:rsidR="008C192C" w:rsidRPr="000D45B4" w:rsidRDefault="008C192C" w:rsidP="00AB5BFE">
            <w:pPr>
              <w:autoSpaceDE w:val="0"/>
              <w:autoSpaceDN w:val="0"/>
              <w:adjustRightInd w:val="0"/>
              <w:jc w:val="both"/>
              <w:rPr>
                <w:lang w:val="uk-UA" w:eastAsia="ru-RU"/>
              </w:rPr>
            </w:pPr>
            <w:r w:rsidRPr="000D45B4">
              <w:rPr>
                <w:lang w:val="uk-UA" w:eastAsia="ru-RU"/>
              </w:rPr>
              <w:t>Реєстратор медичний</w:t>
            </w:r>
          </w:p>
        </w:tc>
        <w:tc>
          <w:tcPr>
            <w:tcW w:w="2389" w:type="dxa"/>
          </w:tcPr>
          <w:p w:rsidR="008C192C" w:rsidRPr="000D45B4" w:rsidRDefault="008C192C" w:rsidP="00AB5BFE">
            <w:pPr>
              <w:autoSpaceDE w:val="0"/>
              <w:autoSpaceDN w:val="0"/>
              <w:adjustRightInd w:val="0"/>
              <w:jc w:val="center"/>
              <w:rPr>
                <w:lang w:val="uk-UA" w:eastAsia="ru-RU"/>
              </w:rPr>
            </w:pPr>
            <w:r w:rsidRPr="000D45B4">
              <w:rPr>
                <w:lang w:val="uk-UA" w:eastAsia="ru-RU"/>
              </w:rPr>
              <w:t>1,0-1,3</w:t>
            </w:r>
          </w:p>
        </w:tc>
      </w:tr>
    </w:tbl>
    <w:p w:rsidR="008C192C" w:rsidRPr="000D45B4" w:rsidRDefault="008C192C" w:rsidP="008C192C">
      <w:pPr>
        <w:autoSpaceDE w:val="0"/>
        <w:autoSpaceDN w:val="0"/>
        <w:adjustRightInd w:val="0"/>
        <w:jc w:val="both"/>
        <w:rPr>
          <w:lang w:val="uk-UA" w:eastAsia="ru-RU"/>
        </w:rPr>
      </w:pPr>
    </w:p>
    <w:p w:rsidR="008C192C" w:rsidRPr="000D45B4" w:rsidRDefault="008C192C" w:rsidP="008C192C">
      <w:pPr>
        <w:autoSpaceDE w:val="0"/>
        <w:autoSpaceDN w:val="0"/>
        <w:adjustRightInd w:val="0"/>
        <w:jc w:val="center"/>
        <w:rPr>
          <w:b/>
          <w:lang w:val="uk-UA" w:eastAsia="ru-RU"/>
        </w:rPr>
      </w:pPr>
      <w:r w:rsidRPr="000D45B4">
        <w:rPr>
          <w:b/>
          <w:lang w:val="uk-UA" w:eastAsia="ru-RU"/>
        </w:rPr>
        <w:t xml:space="preserve">Таблиця 4. Схема </w:t>
      </w:r>
      <w:r w:rsidRPr="000D45B4">
        <w:rPr>
          <w:b/>
          <w:bCs/>
          <w:lang w:val="uk-UA" w:eastAsia="ru-RU"/>
        </w:rPr>
        <w:t>посадових окладів</w:t>
      </w:r>
      <w:r w:rsidRPr="000D45B4">
        <w:rPr>
          <w:b/>
          <w:lang w:val="uk-UA" w:eastAsia="ru-RU"/>
        </w:rPr>
        <w:t xml:space="preserve"> інших керівників структурних підрозділів, професіоналів, фахівців та технічних службовців</w:t>
      </w:r>
    </w:p>
    <w:p w:rsidR="008C192C" w:rsidRPr="000D45B4" w:rsidRDefault="008C192C" w:rsidP="008C192C">
      <w:pPr>
        <w:autoSpaceDE w:val="0"/>
        <w:autoSpaceDN w:val="0"/>
        <w:adjustRightInd w:val="0"/>
        <w:jc w:val="both"/>
        <w:rPr>
          <w:b/>
          <w:bCs/>
          <w:sz w:val="19"/>
          <w:szCs w:val="19"/>
          <w:lang w:val="uk-UA" w:eastAsia="ru-RU"/>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8"/>
        <w:gridCol w:w="2552"/>
      </w:tblGrid>
      <w:tr w:rsidR="008C192C" w:rsidRPr="000D45B4" w:rsidTr="00AB5BFE">
        <w:trPr>
          <w:trHeight w:val="339"/>
          <w:jc w:val="center"/>
        </w:trPr>
        <w:tc>
          <w:tcPr>
            <w:tcW w:w="7088" w:type="dxa"/>
          </w:tcPr>
          <w:p w:rsidR="008C192C" w:rsidRPr="000D45B4" w:rsidRDefault="008C192C" w:rsidP="00AB5BFE">
            <w:pPr>
              <w:autoSpaceDE w:val="0"/>
              <w:autoSpaceDN w:val="0"/>
              <w:adjustRightInd w:val="0"/>
              <w:jc w:val="center"/>
              <w:rPr>
                <w:b/>
                <w:lang w:val="uk-UA" w:eastAsia="ru-RU"/>
              </w:rPr>
            </w:pPr>
            <w:r w:rsidRPr="000D45B4">
              <w:rPr>
                <w:b/>
                <w:lang w:val="uk-UA" w:eastAsia="ru-RU"/>
              </w:rPr>
              <w:t>Посада</w:t>
            </w:r>
          </w:p>
        </w:tc>
        <w:tc>
          <w:tcPr>
            <w:tcW w:w="2552" w:type="dxa"/>
          </w:tcPr>
          <w:p w:rsidR="008C192C" w:rsidRPr="000D45B4" w:rsidRDefault="008C192C" w:rsidP="00AB5BFE">
            <w:pPr>
              <w:autoSpaceDE w:val="0"/>
              <w:autoSpaceDN w:val="0"/>
              <w:adjustRightInd w:val="0"/>
              <w:jc w:val="center"/>
              <w:rPr>
                <w:b/>
                <w:lang w:val="uk-UA" w:eastAsia="ru-RU"/>
              </w:rPr>
            </w:pPr>
            <w:r w:rsidRPr="000D45B4">
              <w:rPr>
                <w:b/>
                <w:lang w:val="uk-UA" w:eastAsia="ru-RU"/>
              </w:rPr>
              <w:t>Сітка коефіцієнтів</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Економіст: </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1,5-2,3</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Бухгалтер з обліку медикаментів та господарських матеріалів</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1,3-1,8</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Бухгалтер з розрахунків із працівниками</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1,3-1,8</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Юрисконсульт</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1,3-1,8</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Фахівець із публічних закупівель</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Фахівець з цивільного захисту</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217"/>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Інженер з охорони праці</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Завідувач господарством</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1,2-1,7</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Інженер з метрології</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1,2-1,7</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Секретар керівника</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Інспектор з кадрів</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1,0-1,6</w:t>
            </w:r>
          </w:p>
        </w:tc>
      </w:tr>
      <w:tr w:rsidR="008C192C" w:rsidRPr="000D45B4" w:rsidTr="00AB5BFE">
        <w:trPr>
          <w:trHeight w:val="219"/>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Оператор комп’ютерного набору</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Електрик</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1,0-1,3</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Робітник з комплексного обслуговування та ремонту будинків</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1,0-1,4</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Водій автотранспортних засобів</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1,0-1,5</w:t>
            </w:r>
          </w:p>
        </w:tc>
      </w:tr>
      <w:tr w:rsidR="008C192C" w:rsidRPr="000D45B4" w:rsidTr="00AB5BFE">
        <w:trPr>
          <w:trHeight w:val="82"/>
          <w:jc w:val="center"/>
        </w:trPr>
        <w:tc>
          <w:tcPr>
            <w:tcW w:w="7088" w:type="dxa"/>
          </w:tcPr>
          <w:p w:rsidR="008C192C" w:rsidRPr="000D45B4" w:rsidRDefault="008C192C" w:rsidP="00AB5BFE">
            <w:pPr>
              <w:autoSpaceDE w:val="0"/>
              <w:autoSpaceDN w:val="0"/>
              <w:adjustRightInd w:val="0"/>
              <w:jc w:val="both"/>
              <w:rPr>
                <w:lang w:val="uk-UA" w:eastAsia="ru-RU"/>
              </w:rPr>
            </w:pPr>
            <w:r w:rsidRPr="000D45B4">
              <w:rPr>
                <w:lang w:val="uk-UA" w:eastAsia="ru-RU"/>
              </w:rPr>
              <w:t>Двірник</w:t>
            </w:r>
          </w:p>
        </w:tc>
        <w:tc>
          <w:tcPr>
            <w:tcW w:w="2552" w:type="dxa"/>
          </w:tcPr>
          <w:p w:rsidR="008C192C" w:rsidRPr="000D45B4" w:rsidRDefault="008C192C" w:rsidP="00AB5BFE">
            <w:pPr>
              <w:autoSpaceDE w:val="0"/>
              <w:autoSpaceDN w:val="0"/>
              <w:adjustRightInd w:val="0"/>
              <w:jc w:val="center"/>
              <w:rPr>
                <w:lang w:val="uk-UA" w:eastAsia="ru-RU"/>
              </w:rPr>
            </w:pPr>
            <w:r w:rsidRPr="000D45B4">
              <w:rPr>
                <w:lang w:val="uk-UA" w:eastAsia="ru-RU"/>
              </w:rPr>
              <w:t>1,0-1,3</w:t>
            </w:r>
          </w:p>
        </w:tc>
      </w:tr>
    </w:tbl>
    <w:p w:rsidR="008C192C" w:rsidRPr="000D45B4" w:rsidRDefault="008C192C" w:rsidP="008C192C">
      <w:pPr>
        <w:spacing w:after="160" w:line="259" w:lineRule="auto"/>
        <w:jc w:val="both"/>
        <w:rPr>
          <w:b/>
          <w:lang w:val="uk-UA" w:eastAsia="ru-RU"/>
        </w:rPr>
      </w:pPr>
    </w:p>
    <w:p w:rsidR="008C192C" w:rsidRPr="000D45B4" w:rsidRDefault="008C192C" w:rsidP="008C192C">
      <w:pPr>
        <w:spacing w:after="160" w:line="259" w:lineRule="auto"/>
        <w:jc w:val="center"/>
        <w:rPr>
          <w:b/>
          <w:lang w:val="uk-UA" w:eastAsia="ru-RU"/>
        </w:rPr>
      </w:pPr>
      <w:r w:rsidRPr="000D45B4">
        <w:rPr>
          <w:b/>
          <w:lang w:val="uk-UA" w:eastAsia="ru-RU"/>
        </w:rPr>
        <w:t>Таблиця 5. Порядок розрахунків оплати праці для працівників деяких структурних підрозділів (фельдшерських пунктів)</w:t>
      </w: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2354"/>
        <w:gridCol w:w="852"/>
        <w:gridCol w:w="1418"/>
        <w:gridCol w:w="1901"/>
      </w:tblGrid>
      <w:tr w:rsidR="008C192C" w:rsidRPr="000D45B4" w:rsidTr="00AB5BFE">
        <w:trPr>
          <w:trHeight w:val="1262"/>
          <w:jc w:val="center"/>
        </w:trPr>
        <w:tc>
          <w:tcPr>
            <w:tcW w:w="1814" w:type="dxa"/>
            <w:shd w:val="clear" w:color="auto" w:fill="auto"/>
          </w:tcPr>
          <w:p w:rsidR="008C192C" w:rsidRPr="000D45B4" w:rsidRDefault="008C192C" w:rsidP="00AB5BFE">
            <w:pPr>
              <w:pStyle w:val="afb"/>
              <w:jc w:val="center"/>
              <w:rPr>
                <w:rFonts w:ascii="Times New Roman" w:hAnsi="Times New Roman"/>
                <w:b/>
                <w:lang w:val="uk-UA" w:eastAsia="ru-RU"/>
              </w:rPr>
            </w:pPr>
            <w:r w:rsidRPr="000D45B4">
              <w:rPr>
                <w:rFonts w:ascii="Times New Roman" w:hAnsi="Times New Roman"/>
                <w:b/>
                <w:lang w:val="uk-UA" w:eastAsia="ru-RU"/>
              </w:rPr>
              <w:t>Найменування структурних підрозділів</w:t>
            </w:r>
          </w:p>
        </w:tc>
        <w:tc>
          <w:tcPr>
            <w:tcW w:w="2354" w:type="dxa"/>
            <w:shd w:val="clear" w:color="auto" w:fill="auto"/>
          </w:tcPr>
          <w:p w:rsidR="008C192C" w:rsidRPr="000D45B4" w:rsidRDefault="008C192C" w:rsidP="00AB5BFE">
            <w:pPr>
              <w:pStyle w:val="afb"/>
              <w:jc w:val="center"/>
              <w:rPr>
                <w:rFonts w:ascii="Times New Roman" w:hAnsi="Times New Roman"/>
                <w:b/>
                <w:lang w:val="uk-UA" w:eastAsia="ru-RU"/>
              </w:rPr>
            </w:pPr>
          </w:p>
          <w:p w:rsidR="008C192C" w:rsidRPr="000D45B4" w:rsidRDefault="008C192C" w:rsidP="00AB5BFE">
            <w:pPr>
              <w:pStyle w:val="afb"/>
              <w:jc w:val="center"/>
              <w:rPr>
                <w:rFonts w:ascii="Times New Roman" w:hAnsi="Times New Roman"/>
                <w:b/>
                <w:lang w:val="uk-UA" w:eastAsia="ru-RU"/>
              </w:rPr>
            </w:pPr>
            <w:r w:rsidRPr="000D45B4">
              <w:rPr>
                <w:rFonts w:ascii="Times New Roman" w:hAnsi="Times New Roman"/>
                <w:b/>
                <w:lang w:val="uk-UA" w:eastAsia="ru-RU"/>
              </w:rPr>
              <w:t>Посада</w:t>
            </w:r>
          </w:p>
        </w:tc>
        <w:tc>
          <w:tcPr>
            <w:tcW w:w="852" w:type="dxa"/>
            <w:shd w:val="clear" w:color="auto" w:fill="auto"/>
          </w:tcPr>
          <w:p w:rsidR="008C192C" w:rsidRPr="000D45B4" w:rsidRDefault="008C192C" w:rsidP="00AB5BFE">
            <w:pPr>
              <w:pStyle w:val="afb"/>
              <w:jc w:val="center"/>
              <w:rPr>
                <w:rFonts w:ascii="Times New Roman" w:hAnsi="Times New Roman"/>
                <w:b/>
                <w:lang w:val="uk-UA" w:eastAsia="ru-RU"/>
              </w:rPr>
            </w:pPr>
            <w:r w:rsidRPr="000D45B4">
              <w:rPr>
                <w:rFonts w:ascii="Times New Roman" w:hAnsi="Times New Roman"/>
                <w:b/>
                <w:lang w:val="uk-UA" w:eastAsia="ru-RU"/>
              </w:rPr>
              <w:t>Кількість ставок</w:t>
            </w:r>
          </w:p>
        </w:tc>
        <w:tc>
          <w:tcPr>
            <w:tcW w:w="1418" w:type="dxa"/>
            <w:shd w:val="clear" w:color="auto" w:fill="auto"/>
          </w:tcPr>
          <w:p w:rsidR="008C192C" w:rsidRPr="000D45B4" w:rsidRDefault="008C192C" w:rsidP="00AB5BFE">
            <w:pPr>
              <w:pStyle w:val="afb"/>
              <w:jc w:val="center"/>
              <w:rPr>
                <w:rFonts w:ascii="Times New Roman" w:hAnsi="Times New Roman"/>
                <w:b/>
                <w:lang w:val="uk-UA" w:eastAsia="ru-RU"/>
              </w:rPr>
            </w:pPr>
            <w:r w:rsidRPr="000D45B4">
              <w:rPr>
                <w:rFonts w:ascii="Times New Roman" w:hAnsi="Times New Roman"/>
                <w:b/>
                <w:lang w:val="uk-UA" w:eastAsia="ru-RU"/>
              </w:rPr>
              <w:t>Посадовий оклад</w:t>
            </w:r>
          </w:p>
          <w:p w:rsidR="008C192C" w:rsidRPr="000D45B4" w:rsidRDefault="008C192C" w:rsidP="00AB5BFE">
            <w:pPr>
              <w:pStyle w:val="afb"/>
              <w:jc w:val="center"/>
              <w:rPr>
                <w:rFonts w:ascii="Times New Roman" w:hAnsi="Times New Roman"/>
                <w:b/>
                <w:lang w:val="uk-UA" w:eastAsia="ru-RU"/>
              </w:rPr>
            </w:pPr>
          </w:p>
        </w:tc>
        <w:tc>
          <w:tcPr>
            <w:tcW w:w="1901" w:type="dxa"/>
            <w:shd w:val="clear" w:color="auto" w:fill="auto"/>
          </w:tcPr>
          <w:p w:rsidR="008C192C" w:rsidRPr="000D45B4" w:rsidRDefault="008C192C" w:rsidP="00AB5BFE">
            <w:pPr>
              <w:pStyle w:val="afb"/>
              <w:jc w:val="center"/>
              <w:rPr>
                <w:rFonts w:ascii="Times New Roman" w:hAnsi="Times New Roman"/>
                <w:b/>
                <w:lang w:val="uk-UA" w:eastAsia="ru-RU"/>
              </w:rPr>
            </w:pPr>
            <w:r w:rsidRPr="000D45B4">
              <w:rPr>
                <w:rFonts w:ascii="Times New Roman" w:hAnsi="Times New Roman"/>
                <w:b/>
                <w:lang w:val="uk-UA" w:eastAsia="ru-RU"/>
              </w:rPr>
              <w:t>Розмір доплати до посадового окладу за збільшення обсягу робіт,%.</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Зозулинці</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фельдшер</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p>
        </w:tc>
      </w:tr>
      <w:tr w:rsidR="008C192C" w:rsidRPr="000D45B4" w:rsidTr="00AB5BFE">
        <w:trPr>
          <w:trHeight w:val="618"/>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Сошанське</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фельдшер</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Збараж</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p>
        </w:tc>
      </w:tr>
      <w:tr w:rsidR="008C192C" w:rsidRPr="000D45B4" w:rsidTr="00AB5BFE">
        <w:trPr>
          <w:trHeight w:val="557"/>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Вівсяники</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сестра медична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r w:rsidR="008C192C" w:rsidRPr="000D45B4" w:rsidTr="00AB5BFE">
        <w:trPr>
          <w:trHeight w:val="794"/>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Миколаївка</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фельдшер</w:t>
            </w:r>
          </w:p>
        </w:tc>
        <w:tc>
          <w:tcPr>
            <w:tcW w:w="852" w:type="dxa"/>
            <w:shd w:val="clear" w:color="auto" w:fill="auto"/>
          </w:tcPr>
          <w:p w:rsidR="008C192C" w:rsidRPr="000D45B4" w:rsidRDefault="008C192C" w:rsidP="00AB5BFE">
            <w:pPr>
              <w:spacing w:after="160" w:line="259" w:lineRule="auto"/>
              <w:rPr>
                <w:lang w:val="uk-UA" w:eastAsia="ru-RU"/>
              </w:rPr>
            </w:pPr>
            <w:r w:rsidRPr="000D45B4">
              <w:rPr>
                <w:lang w:val="uk-UA" w:eastAsia="ru-RU"/>
              </w:rPr>
              <w:t xml:space="preserve">    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rPr>
                <w:lang w:val="uk-UA" w:eastAsia="ru-RU"/>
              </w:rPr>
            </w:pPr>
            <w:r w:rsidRPr="000D45B4">
              <w:rPr>
                <w:lang w:val="uk-UA" w:eastAsia="ru-RU"/>
              </w:rPr>
              <w:t xml:space="preserve">          25%</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Лопатин</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сестра медична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Воскодавинці</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Лозівка</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Широка Гребля</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сестра медична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Михайлин</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Журбинці</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r w:rsidR="008C192C" w:rsidRPr="000D45B4" w:rsidTr="00AB5BFE">
        <w:trPr>
          <w:jc w:val="center"/>
        </w:trPr>
        <w:tc>
          <w:tcPr>
            <w:tcW w:w="181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ФП Блажіївка</w:t>
            </w:r>
          </w:p>
        </w:tc>
        <w:tc>
          <w:tcPr>
            <w:tcW w:w="2354"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Завідувач ФП, акушерка</w:t>
            </w:r>
          </w:p>
        </w:tc>
        <w:tc>
          <w:tcPr>
            <w:tcW w:w="852"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0,5</w:t>
            </w:r>
          </w:p>
        </w:tc>
        <w:tc>
          <w:tcPr>
            <w:tcW w:w="1418" w:type="dxa"/>
            <w:shd w:val="clear" w:color="auto" w:fill="auto"/>
          </w:tcPr>
          <w:p w:rsidR="008C192C" w:rsidRPr="000D45B4" w:rsidRDefault="008C192C" w:rsidP="00AB5BFE">
            <w:pPr>
              <w:jc w:val="center"/>
            </w:pPr>
            <w:r w:rsidRPr="000D45B4">
              <w:rPr>
                <w:lang w:val="uk-UA" w:eastAsia="ru-RU"/>
              </w:rPr>
              <w:t>13500,00</w:t>
            </w:r>
          </w:p>
        </w:tc>
        <w:tc>
          <w:tcPr>
            <w:tcW w:w="1901"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25%</w:t>
            </w:r>
          </w:p>
        </w:tc>
      </w:tr>
    </w:tbl>
    <w:p w:rsidR="008C192C" w:rsidRPr="000D45B4" w:rsidRDefault="008C192C" w:rsidP="008C192C">
      <w:pPr>
        <w:autoSpaceDE w:val="0"/>
        <w:autoSpaceDN w:val="0"/>
        <w:adjustRightInd w:val="0"/>
        <w:jc w:val="both"/>
        <w:rPr>
          <w:i/>
          <w:lang w:val="uk-UA" w:eastAsia="ru-RU"/>
        </w:rPr>
      </w:pPr>
    </w:p>
    <w:p w:rsidR="008C192C" w:rsidRPr="000D45B4" w:rsidRDefault="008C192C" w:rsidP="008C192C">
      <w:pPr>
        <w:autoSpaceDE w:val="0"/>
        <w:autoSpaceDN w:val="0"/>
        <w:adjustRightInd w:val="0"/>
        <w:jc w:val="both"/>
        <w:rPr>
          <w:i/>
          <w:lang w:val="uk-UA" w:eastAsia="ru-RU"/>
        </w:rPr>
      </w:pPr>
      <w:r w:rsidRPr="000D45B4">
        <w:rPr>
          <w:bCs/>
          <w:i/>
          <w:lang w:val="uk-UA" w:eastAsia="ru-RU"/>
        </w:rPr>
        <w:t xml:space="preserve">Примітки: </w:t>
      </w:r>
    </w:p>
    <w:p w:rsidR="008C192C" w:rsidRPr="000D45B4" w:rsidRDefault="008C192C" w:rsidP="008C192C">
      <w:pPr>
        <w:autoSpaceDE w:val="0"/>
        <w:autoSpaceDN w:val="0"/>
        <w:adjustRightInd w:val="0"/>
        <w:jc w:val="both"/>
        <w:rPr>
          <w:i/>
          <w:lang w:val="uk-UA" w:eastAsia="ru-RU"/>
        </w:rPr>
      </w:pPr>
      <w:r w:rsidRPr="000D45B4">
        <w:rPr>
          <w:bCs/>
          <w:i/>
          <w:lang w:val="uk-UA" w:eastAsia="ru-RU"/>
        </w:rPr>
        <w:t xml:space="preserve">1. </w:t>
      </w:r>
      <w:r w:rsidRPr="000D45B4">
        <w:rPr>
          <w:i/>
          <w:lang w:val="uk-UA" w:eastAsia="ru-RU"/>
        </w:rPr>
        <w:t xml:space="preserve">Посадові оклади розраховуються виходячи з розміру мінімальної заробітної плати, установленої законом. Заробітна плата працівників, визначена з урахуванням зазначених посадових окладів, індексується відповідно до Закону України від 03.07.1991 № 1282-XII «Про індексацію грошових доходів населення». </w:t>
      </w:r>
    </w:p>
    <w:p w:rsidR="008C192C" w:rsidRPr="000D45B4" w:rsidRDefault="008C192C" w:rsidP="008C192C">
      <w:pPr>
        <w:autoSpaceDE w:val="0"/>
        <w:autoSpaceDN w:val="0"/>
        <w:adjustRightInd w:val="0"/>
        <w:jc w:val="both"/>
        <w:rPr>
          <w:i/>
          <w:lang w:val="uk-UA" w:eastAsia="ru-RU"/>
        </w:rPr>
      </w:pPr>
      <w:r w:rsidRPr="000D45B4">
        <w:rPr>
          <w:bCs/>
          <w:i/>
          <w:lang w:val="uk-UA" w:eastAsia="ru-RU"/>
        </w:rPr>
        <w:t xml:space="preserve">2. </w:t>
      </w:r>
      <w:r w:rsidRPr="000D45B4">
        <w:rPr>
          <w:i/>
          <w:lang w:val="uk-UA" w:eastAsia="ru-RU"/>
        </w:rPr>
        <w:t xml:space="preserve">Посадові оклади визначаються шляхом множення мінімальної заробітної плати на відповідний коефіцієнт згідно з табл. 1-6. У разі якщо посадовий оклад визначено у гривнях із копійками, цифри до 0,5 відкидаються, від 0,5 і вище – заокруглюються до однієї гривні. </w:t>
      </w:r>
    </w:p>
    <w:p w:rsidR="008C192C" w:rsidRPr="000D45B4" w:rsidRDefault="008C192C" w:rsidP="008C192C">
      <w:pPr>
        <w:autoSpaceDE w:val="0"/>
        <w:autoSpaceDN w:val="0"/>
        <w:adjustRightInd w:val="0"/>
        <w:jc w:val="both"/>
        <w:rPr>
          <w:i/>
          <w:lang w:val="uk-UA" w:eastAsia="ru-RU"/>
        </w:rPr>
      </w:pPr>
      <w:r w:rsidRPr="000D45B4">
        <w:rPr>
          <w:i/>
          <w:lang w:val="uk-UA" w:eastAsia="ru-RU"/>
        </w:rPr>
        <w:t>Посадовий оклад  директора визначається на підставі контракту, відповідно до Постанови КМУ «</w:t>
      </w:r>
      <w:r w:rsidRPr="000D45B4">
        <w:rPr>
          <w:bCs/>
          <w:i/>
          <w:shd w:val="clear" w:color="auto" w:fill="FFFFFF"/>
          <w:lang w:val="uk-UA" w:eastAsia="ru-RU"/>
        </w:rPr>
        <w:t>Про умови і розміри оплати праці керівників підприємств, заснованих на державній, комунальній власності, та об'єднань державних підприємств</w:t>
      </w:r>
      <w:r w:rsidRPr="000D45B4">
        <w:rPr>
          <w:i/>
          <w:lang w:val="uk-UA" w:eastAsia="ru-RU"/>
        </w:rPr>
        <w:t xml:space="preserve">» </w:t>
      </w:r>
      <w:r w:rsidRPr="000D45B4">
        <w:rPr>
          <w:bCs/>
          <w:i/>
          <w:shd w:val="clear" w:color="auto" w:fill="FFFFFF"/>
          <w:lang w:val="uk-UA" w:eastAsia="ru-RU"/>
        </w:rPr>
        <w:t>від 19 травня 1999 р. № 859</w:t>
      </w:r>
      <w:r w:rsidRPr="000D45B4">
        <w:rPr>
          <w:i/>
          <w:lang w:val="uk-UA" w:eastAsia="ru-RU"/>
        </w:rPr>
        <w:t xml:space="preserve">. </w:t>
      </w:r>
    </w:p>
    <w:p w:rsidR="008C192C" w:rsidRPr="000D45B4" w:rsidRDefault="008C192C" w:rsidP="008C192C">
      <w:pPr>
        <w:autoSpaceDE w:val="0"/>
        <w:autoSpaceDN w:val="0"/>
        <w:adjustRightInd w:val="0"/>
        <w:jc w:val="both"/>
        <w:rPr>
          <w:i/>
          <w:lang w:val="uk-UA" w:eastAsia="ru-RU"/>
        </w:rPr>
      </w:pPr>
      <w:r w:rsidRPr="000D45B4">
        <w:rPr>
          <w:i/>
          <w:lang w:val="uk-UA" w:eastAsia="ru-RU"/>
        </w:rPr>
        <w:lastRenderedPageBreak/>
        <w:t>Для визначення посадового окладу  директора застосовується розмір посадового окладу основного працівника – лікаря.</w:t>
      </w:r>
    </w:p>
    <w:p w:rsidR="008C192C" w:rsidRPr="000D45B4" w:rsidRDefault="008C192C" w:rsidP="008C192C">
      <w:pPr>
        <w:autoSpaceDE w:val="0"/>
        <w:autoSpaceDN w:val="0"/>
        <w:adjustRightInd w:val="0"/>
        <w:jc w:val="both"/>
        <w:rPr>
          <w:i/>
          <w:lang w:val="uk-UA" w:eastAsia="ru-RU"/>
        </w:rPr>
      </w:pPr>
      <w:r w:rsidRPr="000D45B4">
        <w:rPr>
          <w:i/>
          <w:lang w:val="uk-UA" w:eastAsia="ru-RU"/>
        </w:rPr>
        <w:t xml:space="preserve">Медичному директору та головному бухгалтеру посадові оклади встановлюються на рівні 80 %  від посадового окладу директора. </w:t>
      </w:r>
    </w:p>
    <w:p w:rsidR="008C192C" w:rsidRPr="000D45B4" w:rsidRDefault="008C192C" w:rsidP="008C192C">
      <w:pPr>
        <w:autoSpaceDE w:val="0"/>
        <w:autoSpaceDN w:val="0"/>
        <w:adjustRightInd w:val="0"/>
        <w:jc w:val="both"/>
        <w:rPr>
          <w:i/>
          <w:lang w:val="uk-UA" w:eastAsia="ru-RU"/>
        </w:rPr>
      </w:pPr>
    </w:p>
    <w:p w:rsidR="008C192C" w:rsidRPr="000D45B4" w:rsidRDefault="008C192C" w:rsidP="008C192C">
      <w:pPr>
        <w:spacing w:after="160" w:line="259" w:lineRule="auto"/>
        <w:jc w:val="center"/>
        <w:rPr>
          <w:b/>
          <w:lang w:val="uk-UA" w:eastAsia="ru-RU"/>
        </w:rPr>
      </w:pPr>
      <w:r w:rsidRPr="000D45B4">
        <w:rPr>
          <w:b/>
          <w:lang w:val="uk-UA" w:eastAsia="ru-RU"/>
        </w:rPr>
        <w:t>Таблиця 6.Перелік посад, яким встановлено сталий посадовий оклад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1559"/>
        <w:gridCol w:w="1559"/>
      </w:tblGrid>
      <w:tr w:rsidR="008C192C" w:rsidRPr="000D45B4" w:rsidTr="00AB5BFE">
        <w:tc>
          <w:tcPr>
            <w:tcW w:w="6062" w:type="dxa"/>
            <w:shd w:val="clear" w:color="auto" w:fill="auto"/>
          </w:tcPr>
          <w:p w:rsidR="008C192C" w:rsidRPr="000D45B4" w:rsidRDefault="008C192C" w:rsidP="00AB5BFE">
            <w:pPr>
              <w:spacing w:after="160" w:line="259" w:lineRule="auto"/>
              <w:jc w:val="center"/>
              <w:rPr>
                <w:b/>
                <w:lang w:val="uk-UA" w:eastAsia="ru-RU"/>
              </w:rPr>
            </w:pPr>
            <w:r w:rsidRPr="000D45B4">
              <w:rPr>
                <w:b/>
                <w:lang w:val="uk-UA" w:eastAsia="ru-RU"/>
              </w:rPr>
              <w:t>Назва посади</w:t>
            </w:r>
          </w:p>
        </w:tc>
        <w:tc>
          <w:tcPr>
            <w:tcW w:w="1559" w:type="dxa"/>
            <w:shd w:val="clear" w:color="auto" w:fill="auto"/>
          </w:tcPr>
          <w:p w:rsidR="008C192C" w:rsidRPr="000D45B4" w:rsidRDefault="008C192C" w:rsidP="00AB5BFE">
            <w:pPr>
              <w:spacing w:after="160" w:line="259" w:lineRule="auto"/>
              <w:jc w:val="center"/>
              <w:rPr>
                <w:b/>
                <w:lang w:val="uk-UA" w:eastAsia="ru-RU"/>
              </w:rPr>
            </w:pPr>
            <w:r w:rsidRPr="000D45B4">
              <w:rPr>
                <w:b/>
                <w:lang w:val="uk-UA" w:eastAsia="ru-RU"/>
              </w:rPr>
              <w:t>Посадовий оклад, грн.</w:t>
            </w:r>
          </w:p>
          <w:p w:rsidR="008C192C" w:rsidRPr="000D45B4" w:rsidRDefault="008C192C" w:rsidP="00AB5BFE">
            <w:pPr>
              <w:spacing w:after="160" w:line="259" w:lineRule="auto"/>
              <w:jc w:val="center"/>
              <w:rPr>
                <w:b/>
                <w:lang w:val="uk-UA" w:eastAsia="ru-RU"/>
              </w:rPr>
            </w:pPr>
            <w:r w:rsidRPr="000D45B4">
              <w:rPr>
                <w:b/>
                <w:lang w:val="uk-UA" w:eastAsia="ru-RU"/>
              </w:rPr>
              <w:t>з 01.01.2024р.</w:t>
            </w:r>
          </w:p>
        </w:tc>
        <w:tc>
          <w:tcPr>
            <w:tcW w:w="1559" w:type="dxa"/>
          </w:tcPr>
          <w:p w:rsidR="008C192C" w:rsidRPr="000D45B4" w:rsidRDefault="008C192C" w:rsidP="00AB5BFE">
            <w:pPr>
              <w:spacing w:after="160" w:line="259" w:lineRule="auto"/>
              <w:jc w:val="center"/>
              <w:rPr>
                <w:b/>
                <w:lang w:val="uk-UA" w:eastAsia="ru-RU"/>
              </w:rPr>
            </w:pPr>
            <w:r w:rsidRPr="000D45B4">
              <w:rPr>
                <w:b/>
                <w:lang w:val="uk-UA" w:eastAsia="ru-RU"/>
              </w:rPr>
              <w:t>Посадовий оклад, грн.</w:t>
            </w:r>
          </w:p>
          <w:p w:rsidR="008C192C" w:rsidRPr="000D45B4" w:rsidRDefault="008C192C" w:rsidP="00AB5BFE">
            <w:pPr>
              <w:spacing w:after="160" w:line="259" w:lineRule="auto"/>
              <w:jc w:val="center"/>
              <w:rPr>
                <w:b/>
                <w:lang w:val="uk-UA" w:eastAsia="ru-RU"/>
              </w:rPr>
            </w:pPr>
            <w:r w:rsidRPr="000D45B4">
              <w:rPr>
                <w:b/>
                <w:lang w:val="uk-UA" w:eastAsia="ru-RU"/>
              </w:rPr>
              <w:t>з 01.04.2024р.</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Завідувач ІАВ, лікар-методист </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20 200,00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20 350,00</w:t>
            </w:r>
          </w:p>
        </w:tc>
      </w:tr>
      <w:tr w:rsidR="008C192C" w:rsidRPr="000D45B4" w:rsidTr="00AB5BFE">
        <w:trPr>
          <w:trHeight w:val="381"/>
        </w:trPr>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 xml:space="preserve">Лікар-статистик </w:t>
            </w:r>
          </w:p>
          <w:p w:rsidR="008C192C" w:rsidRPr="000D45B4" w:rsidRDefault="008C192C" w:rsidP="00AB5BFE">
            <w:pPr>
              <w:autoSpaceDE w:val="0"/>
              <w:autoSpaceDN w:val="0"/>
              <w:adjustRightInd w:val="0"/>
              <w:jc w:val="both"/>
              <w:rPr>
                <w:lang w:val="uk-UA" w:eastAsia="ru-RU"/>
              </w:rPr>
            </w:pP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20 200,00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20 350,00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Лікар-психолог</w:t>
            </w:r>
          </w:p>
        </w:tc>
        <w:tc>
          <w:tcPr>
            <w:tcW w:w="1559" w:type="dxa"/>
            <w:shd w:val="clear" w:color="auto" w:fill="auto"/>
          </w:tcPr>
          <w:p w:rsidR="008C192C" w:rsidRPr="000D45B4" w:rsidRDefault="008C192C" w:rsidP="00AB5BFE">
            <w:pPr>
              <w:spacing w:after="160" w:line="259" w:lineRule="auto"/>
              <w:jc w:val="center"/>
              <w:rPr>
                <w:highlight w:val="yellow"/>
                <w:lang w:val="uk-UA" w:eastAsia="ru-RU"/>
              </w:rPr>
            </w:pPr>
            <w:r w:rsidRPr="000D45B4">
              <w:rPr>
                <w:lang w:val="uk-UA" w:eastAsia="ru-RU"/>
              </w:rPr>
              <w:t>20 200,00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 xml:space="preserve">20 350,00 </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Головна медична сестра</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Старша медична сестра</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13 200,00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13 350,00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Фельдшер чергового кабінету ПМД</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13 700, 00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Фельдшер ІАВ</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13 700, 00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Статистик медичний ІАВ</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13 700, 00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 xml:space="preserve">13 850,00 </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t>Сестра медична</w:t>
            </w:r>
            <w:r w:rsidRPr="000D45B4">
              <w:rPr>
                <w:lang w:val="uk-UA" w:eastAsia="ru-RU"/>
              </w:rPr>
              <w:t xml:space="preserve">  (керівник  ВІК, координатор з гігієни рук)</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13 700, 00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pPr>
            <w:r w:rsidRPr="000D45B4">
              <w:rPr>
                <w:lang w:val="uk-UA" w:eastAsia="ru-RU"/>
              </w:rPr>
              <w:t>Статистик медичний ВІК</w:t>
            </w:r>
          </w:p>
        </w:tc>
        <w:tc>
          <w:tcPr>
            <w:tcW w:w="1559" w:type="dxa"/>
            <w:shd w:val="clear" w:color="auto" w:fill="auto"/>
          </w:tcPr>
          <w:p w:rsidR="008C192C" w:rsidRPr="000D45B4" w:rsidRDefault="008C192C" w:rsidP="00AB5BFE">
            <w:pPr>
              <w:spacing w:after="160" w:line="259" w:lineRule="auto"/>
              <w:jc w:val="center"/>
              <w:rPr>
                <w:lang w:val="uk-UA"/>
              </w:rPr>
            </w:pPr>
            <w:r w:rsidRPr="000D45B4">
              <w:rPr>
                <w:lang w:val="uk-UA"/>
              </w:rPr>
              <w:t>13700,00</w:t>
            </w:r>
          </w:p>
        </w:tc>
        <w:tc>
          <w:tcPr>
            <w:tcW w:w="1559" w:type="dxa"/>
          </w:tcPr>
          <w:p w:rsidR="008C192C" w:rsidRPr="000D45B4" w:rsidRDefault="008C192C" w:rsidP="00AB5BFE">
            <w:pPr>
              <w:spacing w:after="160" w:line="259" w:lineRule="auto"/>
              <w:jc w:val="center"/>
              <w:rPr>
                <w:lang w:val="uk-UA"/>
              </w:rPr>
            </w:pPr>
            <w:r w:rsidRPr="000D45B4">
              <w:rPr>
                <w:lang w:val="uk-UA"/>
              </w:rPr>
              <w:t xml:space="preserve">13 850,00 </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rPr>
                <w:lang w:val="uk-UA" w:eastAsia="ru-RU"/>
              </w:rPr>
            </w:pPr>
            <w:r w:rsidRPr="000D45B4">
              <w:t>Сестра медична</w:t>
            </w:r>
            <w:r w:rsidRPr="000D45B4">
              <w:rPr>
                <w:lang w:val="uk-UA"/>
              </w:rPr>
              <w:t xml:space="preserve"> </w:t>
            </w:r>
            <w:r w:rsidRPr="000D45B4">
              <w:t>загальної практики-сімейної</w:t>
            </w:r>
            <w:r w:rsidRPr="000D45B4">
              <w:rPr>
                <w:lang w:val="uk-UA"/>
              </w:rPr>
              <w:t xml:space="preserve"> </w:t>
            </w:r>
            <w:r w:rsidRPr="000D45B4">
              <w:t>медицини/сестра медична, (інструктор/тренер з гігієни рук ВІК)</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t xml:space="preserve">13 </w:t>
            </w:r>
            <w:r w:rsidRPr="000D45B4">
              <w:rPr>
                <w:lang w:val="uk-UA"/>
              </w:rPr>
              <w:t>7</w:t>
            </w:r>
            <w:r w:rsidRPr="000D45B4">
              <w:t>00, 00</w:t>
            </w:r>
          </w:p>
        </w:tc>
        <w:tc>
          <w:tcPr>
            <w:tcW w:w="1559" w:type="dxa"/>
          </w:tcPr>
          <w:p w:rsidR="008C192C" w:rsidRPr="000D45B4" w:rsidRDefault="008C192C" w:rsidP="00AB5BFE">
            <w:pPr>
              <w:spacing w:after="160" w:line="259" w:lineRule="auto"/>
              <w:jc w:val="center"/>
              <w:rPr>
                <w:lang w:val="uk-UA"/>
              </w:rPr>
            </w:pPr>
            <w:r w:rsidRPr="000D45B4">
              <w:rPr>
                <w:lang w:val="uk-UA"/>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rPr>
                <w:lang w:val="uk-UA" w:eastAsia="ru-RU"/>
              </w:rPr>
            </w:pPr>
            <w:r w:rsidRPr="000D45B4">
              <w:t>Сестра медична</w:t>
            </w:r>
            <w:r w:rsidRPr="000D45B4">
              <w:rPr>
                <w:lang w:val="uk-UA"/>
              </w:rPr>
              <w:t xml:space="preserve"> </w:t>
            </w:r>
            <w:r w:rsidRPr="000D45B4">
              <w:t>загальної практики-сімейної</w:t>
            </w:r>
            <w:r w:rsidRPr="000D45B4">
              <w:rPr>
                <w:lang w:val="uk-UA"/>
              </w:rPr>
              <w:t xml:space="preserve"> </w:t>
            </w:r>
            <w:r w:rsidRPr="000D45B4">
              <w:t>медицини/сестра медична (спеціаліст</w:t>
            </w:r>
            <w:r w:rsidRPr="000D45B4">
              <w:rPr>
                <w:lang w:val="uk-UA"/>
              </w:rPr>
              <w:t xml:space="preserve"> </w:t>
            </w:r>
            <w:r w:rsidRPr="000D45B4">
              <w:t>зі</w:t>
            </w:r>
            <w:r w:rsidRPr="000D45B4">
              <w:rPr>
                <w:lang w:val="uk-UA"/>
              </w:rPr>
              <w:t xml:space="preserve"> </w:t>
            </w:r>
            <w:r w:rsidRPr="000D45B4">
              <w:t>збору та аналізу</w:t>
            </w:r>
            <w:r w:rsidRPr="000D45B4">
              <w:rPr>
                <w:lang w:val="uk-UA"/>
              </w:rPr>
              <w:t xml:space="preserve"> </w:t>
            </w:r>
            <w:r w:rsidRPr="000D45B4">
              <w:t>даних ВІК)</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t xml:space="preserve">13 </w:t>
            </w:r>
            <w:r w:rsidRPr="000D45B4">
              <w:rPr>
                <w:lang w:val="uk-UA"/>
              </w:rPr>
              <w:t>7</w:t>
            </w:r>
            <w:r w:rsidRPr="000D45B4">
              <w:t>00, 00</w:t>
            </w:r>
          </w:p>
        </w:tc>
        <w:tc>
          <w:tcPr>
            <w:tcW w:w="1559" w:type="dxa"/>
          </w:tcPr>
          <w:p w:rsidR="008C192C" w:rsidRPr="000D45B4" w:rsidRDefault="008C192C" w:rsidP="00AB5BFE">
            <w:pPr>
              <w:spacing w:after="160" w:line="259" w:lineRule="auto"/>
              <w:jc w:val="center"/>
              <w:rPr>
                <w:lang w:val="uk-UA"/>
              </w:rPr>
            </w:pPr>
            <w:r w:rsidRPr="000D45B4">
              <w:rPr>
                <w:lang w:val="uk-UA"/>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Сестра медична кабінету ЛКК</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 xml:space="preserve">13 700, 00                        </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r w:rsidR="008C192C" w:rsidRPr="000D45B4" w:rsidTr="00AB5BFE">
        <w:tc>
          <w:tcPr>
            <w:tcW w:w="6062" w:type="dxa"/>
            <w:shd w:val="clear" w:color="auto" w:fill="auto"/>
          </w:tcPr>
          <w:p w:rsidR="008C192C" w:rsidRPr="000D45B4" w:rsidRDefault="008C192C" w:rsidP="00AB5BFE">
            <w:pPr>
              <w:autoSpaceDE w:val="0"/>
              <w:autoSpaceDN w:val="0"/>
              <w:adjustRightInd w:val="0"/>
              <w:jc w:val="both"/>
              <w:rPr>
                <w:lang w:val="uk-UA" w:eastAsia="ru-RU"/>
              </w:rPr>
            </w:pPr>
            <w:r w:rsidRPr="000D45B4">
              <w:rPr>
                <w:lang w:val="uk-UA" w:eastAsia="ru-RU"/>
              </w:rPr>
              <w:t>Сестра медична</w:t>
            </w:r>
          </w:p>
        </w:tc>
        <w:tc>
          <w:tcPr>
            <w:tcW w:w="1559" w:type="dxa"/>
            <w:shd w:val="clear" w:color="auto" w:fill="auto"/>
          </w:tcPr>
          <w:p w:rsidR="008C192C" w:rsidRPr="000D45B4" w:rsidRDefault="008C192C" w:rsidP="00AB5BFE">
            <w:pPr>
              <w:spacing w:after="160" w:line="259" w:lineRule="auto"/>
              <w:jc w:val="center"/>
              <w:rPr>
                <w:lang w:val="uk-UA" w:eastAsia="ru-RU"/>
              </w:rPr>
            </w:pPr>
            <w:r w:rsidRPr="000D45B4">
              <w:rPr>
                <w:lang w:val="uk-UA" w:eastAsia="ru-RU"/>
              </w:rPr>
              <w:t>13 700,00</w:t>
            </w:r>
          </w:p>
        </w:tc>
        <w:tc>
          <w:tcPr>
            <w:tcW w:w="1559" w:type="dxa"/>
          </w:tcPr>
          <w:p w:rsidR="008C192C" w:rsidRPr="000D45B4" w:rsidRDefault="008C192C" w:rsidP="00AB5BFE">
            <w:pPr>
              <w:spacing w:after="160" w:line="259" w:lineRule="auto"/>
              <w:jc w:val="center"/>
              <w:rPr>
                <w:lang w:val="uk-UA" w:eastAsia="ru-RU"/>
              </w:rPr>
            </w:pPr>
            <w:r w:rsidRPr="000D45B4">
              <w:rPr>
                <w:lang w:val="uk-UA" w:eastAsia="ru-RU"/>
              </w:rPr>
              <w:t>13 850,00</w:t>
            </w:r>
          </w:p>
        </w:tc>
      </w:tr>
    </w:tbl>
    <w:p w:rsidR="008C192C" w:rsidRPr="000D45B4" w:rsidRDefault="008C192C" w:rsidP="008C192C">
      <w:pPr>
        <w:autoSpaceDE w:val="0"/>
        <w:autoSpaceDN w:val="0"/>
        <w:adjustRightInd w:val="0"/>
        <w:jc w:val="both"/>
        <w:rPr>
          <w:lang w:val="uk-UA" w:eastAsia="ru-RU"/>
        </w:rPr>
      </w:pPr>
    </w:p>
    <w:p w:rsidR="008C192C" w:rsidRPr="000D45B4" w:rsidRDefault="008C192C" w:rsidP="008C192C">
      <w:pPr>
        <w:autoSpaceDE w:val="0"/>
        <w:autoSpaceDN w:val="0"/>
        <w:adjustRightInd w:val="0"/>
        <w:jc w:val="both"/>
        <w:rPr>
          <w:lang w:val="uk-UA" w:eastAsia="ru-RU"/>
        </w:rPr>
      </w:pPr>
      <w:r w:rsidRPr="000D45B4">
        <w:rPr>
          <w:bCs/>
          <w:lang w:val="uk-UA" w:eastAsia="ru-RU"/>
        </w:rPr>
        <w:t>2.15.</w:t>
      </w:r>
      <w:r w:rsidRPr="000D45B4">
        <w:rPr>
          <w:lang w:val="uk-UA" w:eastAsia="ru-RU"/>
        </w:rPr>
        <w:t xml:space="preserve">Конкретні розміри доплат, надбавок, премій та інших виплат, що стимулюють підвищення продуктивності праці, виконання роботи понад установлені норми праці, підвищення якості послуг, за особливі умови праці тощо, установлюються в розмірах, передбачених колективним договором, залежно від результатів роботи працівника або його особистого внеску в остаточні результати роботи Підприємства, і визначені наказом  директора в кожному окремому випадку. </w:t>
      </w:r>
    </w:p>
    <w:p w:rsidR="008C192C" w:rsidRPr="000D45B4" w:rsidRDefault="008C192C" w:rsidP="008C192C">
      <w:pPr>
        <w:autoSpaceDE w:val="0"/>
        <w:autoSpaceDN w:val="0"/>
        <w:adjustRightInd w:val="0"/>
        <w:jc w:val="both"/>
        <w:rPr>
          <w:lang w:val="uk-UA" w:eastAsia="ru-RU"/>
        </w:rPr>
      </w:pPr>
      <w:r w:rsidRPr="000D45B4">
        <w:rPr>
          <w:bCs/>
          <w:lang w:val="uk-UA" w:eastAsia="ru-RU"/>
        </w:rPr>
        <w:t>2.16.</w:t>
      </w:r>
      <w:r w:rsidRPr="000D45B4">
        <w:rPr>
          <w:lang w:val="uk-UA" w:eastAsia="ru-RU"/>
        </w:rPr>
        <w:t xml:space="preserve">Працівники Підприємства, які працюють за сумісництвом, отримують заробітну плату за фактично виконану роботу, виконання якої зафіксовано в табелі обліку робочого часу (ч. 1 ст. 102-1 КЗпП). </w:t>
      </w:r>
    </w:p>
    <w:p w:rsidR="008C192C" w:rsidRPr="000D45B4" w:rsidRDefault="008C192C" w:rsidP="008C192C">
      <w:pPr>
        <w:autoSpaceDE w:val="0"/>
        <w:autoSpaceDN w:val="0"/>
        <w:adjustRightInd w:val="0"/>
        <w:jc w:val="both"/>
        <w:rPr>
          <w:lang w:val="uk-UA" w:eastAsia="ru-RU"/>
        </w:rPr>
      </w:pPr>
      <w:r w:rsidRPr="000D45B4">
        <w:rPr>
          <w:bCs/>
          <w:lang w:val="uk-UA" w:eastAsia="ru-RU"/>
        </w:rPr>
        <w:t>2.17.</w:t>
      </w:r>
      <w:r w:rsidRPr="000D45B4">
        <w:rPr>
          <w:lang w:val="uk-UA" w:eastAsia="ru-RU"/>
        </w:rPr>
        <w:t xml:space="preserve">Заробітна плата виплачується в національній валюті  працівникам Підприємства, шляхом її перерахування на зарплатні карткові рахунки,  регулярно в робочі дні у строки, установлені колективним договором, але не рідше ніж двічі на місяць через проміжок часу, що не перевищує шістнадцяти календарних днів (ч. 1 ст. 115 КЗпП). Сума заробітної плати, яку виплачують за першу половину місяця (аванс), не може бути нижчою ніж 50% (включно з </w:t>
      </w:r>
      <w:r w:rsidRPr="000D45B4">
        <w:rPr>
          <w:lang w:val="uk-UA" w:eastAsia="ru-RU"/>
        </w:rPr>
        <w:lastRenderedPageBreak/>
        <w:t>відрахуванням по заробітній платі) посадового окладу працівника та нижчою ніж оплата за фактично відпрацьований час із розрахунку посадового окладу працівника.</w:t>
      </w:r>
    </w:p>
    <w:p w:rsidR="008C192C" w:rsidRPr="000D45B4" w:rsidRDefault="008C192C" w:rsidP="008C192C">
      <w:pPr>
        <w:autoSpaceDE w:val="0"/>
        <w:autoSpaceDN w:val="0"/>
        <w:adjustRightInd w:val="0"/>
        <w:jc w:val="both"/>
        <w:rPr>
          <w:lang w:val="uk-UA" w:eastAsia="ru-RU"/>
        </w:rPr>
      </w:pPr>
      <w:r w:rsidRPr="000D45B4">
        <w:rPr>
          <w:bCs/>
          <w:lang w:val="uk-UA" w:eastAsia="ru-RU"/>
        </w:rPr>
        <w:t>2.18.</w:t>
      </w:r>
      <w:r w:rsidRPr="000D45B4">
        <w:rPr>
          <w:lang w:val="uk-UA" w:eastAsia="ru-RU"/>
        </w:rPr>
        <w:t xml:space="preserve">У разі якщо день виплати заробітної плати збігається з вихідним, святковим або неробочим днем, заробітна плата виплачується напередодні (ч. 2 ст. 115 КЗпП). </w:t>
      </w:r>
    </w:p>
    <w:p w:rsidR="008C192C" w:rsidRPr="000D45B4" w:rsidRDefault="008C192C" w:rsidP="008C192C">
      <w:pPr>
        <w:autoSpaceDE w:val="0"/>
        <w:autoSpaceDN w:val="0"/>
        <w:adjustRightInd w:val="0"/>
        <w:jc w:val="both"/>
        <w:rPr>
          <w:lang w:val="uk-UA" w:eastAsia="ru-RU"/>
        </w:rPr>
      </w:pPr>
      <w:r w:rsidRPr="000D45B4">
        <w:rPr>
          <w:bCs/>
          <w:lang w:val="uk-UA" w:eastAsia="ru-RU"/>
        </w:rPr>
        <w:t>2.19.</w:t>
      </w:r>
      <w:r w:rsidRPr="000D45B4">
        <w:rPr>
          <w:lang w:val="uk-UA" w:eastAsia="ru-RU"/>
        </w:rPr>
        <w:t xml:space="preserve">Заробітна плата працівникам Підприємства за весь час щорічної відпустки виплачується не пізніше ніж за три дні до початку відпустки (ч. 3 ст. 115 КЗпП). </w:t>
      </w:r>
    </w:p>
    <w:p w:rsidR="008C192C" w:rsidRPr="000D45B4" w:rsidRDefault="008C192C" w:rsidP="008C192C">
      <w:pPr>
        <w:autoSpaceDE w:val="0"/>
        <w:autoSpaceDN w:val="0"/>
        <w:adjustRightInd w:val="0"/>
        <w:jc w:val="both"/>
        <w:rPr>
          <w:lang w:val="uk-UA" w:eastAsia="ru-RU"/>
        </w:rPr>
      </w:pPr>
      <w:r w:rsidRPr="000D45B4">
        <w:rPr>
          <w:lang w:val="uk-UA" w:eastAsia="ru-RU"/>
        </w:rPr>
        <w:t xml:space="preserve">Також, відповідно до п. 2 ст. 7 Конвенції про оплачувані відпустки від 24.06.70 р. № 132, ратифікованої Законом України від 29.05.2001 р. № 2481-III. строки виплати відпускних  можуть бути змінені. Зазначеною нормою Конвенції допускається можливість виплати відпускних в інші строки, ніж визначені національним законодавством, але за умови наявності окремої угоди між працівником і роботодавцем. Такою угодою, зокрема, може бути заява працівника з проханням про виплату відпускних в інший, ніж передбачений законодавством, строк, погоджений з роботодавцем. </w:t>
      </w:r>
    </w:p>
    <w:p w:rsidR="008C192C" w:rsidRPr="000D45B4" w:rsidRDefault="008C192C" w:rsidP="008C192C">
      <w:pPr>
        <w:autoSpaceDE w:val="0"/>
        <w:autoSpaceDN w:val="0"/>
        <w:adjustRightInd w:val="0"/>
        <w:jc w:val="both"/>
        <w:rPr>
          <w:lang w:val="uk-UA" w:eastAsia="ru-RU"/>
        </w:rPr>
      </w:pPr>
      <w:r w:rsidRPr="000D45B4">
        <w:rPr>
          <w:bCs/>
          <w:lang w:val="uk-UA" w:eastAsia="ru-RU"/>
        </w:rPr>
        <w:t>2.20.</w:t>
      </w:r>
      <w:r w:rsidRPr="000D45B4">
        <w:rPr>
          <w:b/>
          <w:bCs/>
          <w:lang w:val="uk-UA" w:eastAsia="ru-RU"/>
        </w:rPr>
        <w:t xml:space="preserve"> Підставою для нарахування бухгалтерією заробітної плати працівникам за підсумками роботи за місяць є: </w:t>
      </w:r>
    </w:p>
    <w:p w:rsidR="008C192C" w:rsidRPr="000D45B4" w:rsidRDefault="008C192C" w:rsidP="008C192C">
      <w:pPr>
        <w:autoSpaceDE w:val="0"/>
        <w:autoSpaceDN w:val="0"/>
        <w:adjustRightInd w:val="0"/>
        <w:ind w:firstLine="426"/>
        <w:jc w:val="both"/>
        <w:rPr>
          <w:lang w:val="uk-UA" w:eastAsia="ru-RU"/>
        </w:rPr>
      </w:pPr>
      <w:r w:rsidRPr="000D45B4">
        <w:rPr>
          <w:b/>
          <w:bCs/>
          <w:lang w:val="uk-UA" w:eastAsia="ru-RU"/>
        </w:rPr>
        <w:t xml:space="preserve">• </w:t>
      </w:r>
      <w:r w:rsidRPr="000D45B4">
        <w:rPr>
          <w:lang w:val="uk-UA" w:eastAsia="ru-RU"/>
        </w:rPr>
        <w:t xml:space="preserve">штатний розпис Підприємства; </w:t>
      </w:r>
    </w:p>
    <w:p w:rsidR="008C192C" w:rsidRPr="000D45B4" w:rsidRDefault="008C192C" w:rsidP="008C192C">
      <w:pPr>
        <w:autoSpaceDE w:val="0"/>
        <w:autoSpaceDN w:val="0"/>
        <w:adjustRightInd w:val="0"/>
        <w:ind w:firstLine="426"/>
        <w:jc w:val="both"/>
        <w:rPr>
          <w:lang w:val="uk-UA" w:eastAsia="ru-RU"/>
        </w:rPr>
      </w:pPr>
      <w:r w:rsidRPr="000D45B4">
        <w:rPr>
          <w:b/>
          <w:bCs/>
          <w:lang w:val="uk-UA" w:eastAsia="ru-RU"/>
        </w:rPr>
        <w:t xml:space="preserve">• </w:t>
      </w:r>
      <w:r w:rsidRPr="000D45B4">
        <w:rPr>
          <w:lang w:val="uk-UA" w:eastAsia="ru-RU"/>
        </w:rPr>
        <w:t xml:space="preserve">табель обліку робочого часу; </w:t>
      </w:r>
    </w:p>
    <w:p w:rsidR="008C192C" w:rsidRPr="000D45B4" w:rsidRDefault="008C192C" w:rsidP="008C192C">
      <w:pPr>
        <w:ind w:firstLine="426"/>
        <w:jc w:val="both"/>
        <w:rPr>
          <w:lang w:val="uk-UA" w:eastAsia="ru-RU"/>
        </w:rPr>
      </w:pPr>
      <w:r w:rsidRPr="000D45B4">
        <w:rPr>
          <w:b/>
          <w:bCs/>
          <w:lang w:val="uk-UA" w:eastAsia="ru-RU"/>
        </w:rPr>
        <w:t xml:space="preserve">• </w:t>
      </w:r>
      <w:r w:rsidRPr="000D45B4">
        <w:rPr>
          <w:lang w:val="uk-UA" w:eastAsia="ru-RU"/>
        </w:rPr>
        <w:t>наказ про нарахування інших заохочувальних та компенсаційних виплат.</w:t>
      </w:r>
    </w:p>
    <w:p w:rsidR="008C192C" w:rsidRPr="000D45B4" w:rsidRDefault="008C192C" w:rsidP="008C192C">
      <w:pPr>
        <w:spacing w:before="100" w:beforeAutospacing="1" w:after="100" w:afterAutospacing="1"/>
        <w:contextualSpacing/>
        <w:jc w:val="both"/>
        <w:rPr>
          <w:lang w:val="uk-UA" w:eastAsia="ru-RU"/>
        </w:rPr>
      </w:pPr>
      <w:r w:rsidRPr="000D45B4">
        <w:rPr>
          <w:lang w:val="uk-UA" w:eastAsia="ru-RU"/>
        </w:rPr>
        <w:t>2.21. Всім працівникам Підприємства надається матеріальна допомога на оздоровлення в межах фонду заробітної плати в сумі 3000 грн.  на рік, до  основної безперервної  частини відпустки (не менше 14 календарних днів).</w:t>
      </w:r>
    </w:p>
    <w:p w:rsidR="008C192C" w:rsidRPr="000D45B4" w:rsidRDefault="008C192C" w:rsidP="008C192C">
      <w:pPr>
        <w:spacing w:before="100" w:beforeAutospacing="1" w:after="100" w:afterAutospacing="1"/>
        <w:contextualSpacing/>
        <w:jc w:val="both"/>
        <w:rPr>
          <w:lang w:val="uk-UA" w:eastAsia="ru-RU"/>
        </w:rPr>
      </w:pPr>
      <w:r w:rsidRPr="000D45B4">
        <w:rPr>
          <w:lang w:val="uk-UA" w:eastAsia="ru-RU"/>
        </w:rPr>
        <w:t>2.22. Оплата за виконану роботу  для працівників ФП проводиться за погодинною системою (оплачується той час, який працівник фактично відпрацював). Для працівників, що фінансуються за кошти НСЗУ, оплата проводиться за  системою плаваючих  окладів (заробіток працівників пропорційно залежить від результатів їх роботи та отриманого підприємством прибутку) Підвищення або зниження заробітної плати залежить від суми грошових коштів, яка може бути спрямована на виплату заробітної плати та якості роботи працівників. Оплата праці може щомісяця підвищуватися або знижуватися, відповідно до декларацій, але не менше мінімальної заробітної плати по підприємству.</w:t>
      </w:r>
    </w:p>
    <w:p w:rsidR="008C192C" w:rsidRPr="000D45B4" w:rsidRDefault="008C192C" w:rsidP="008C192C">
      <w:pPr>
        <w:spacing w:before="100" w:beforeAutospacing="1" w:after="100" w:afterAutospacing="1"/>
        <w:contextualSpacing/>
        <w:jc w:val="both"/>
        <w:rPr>
          <w:lang w:val="uk-UA" w:eastAsia="ru-RU"/>
        </w:rPr>
      </w:pPr>
      <w:r w:rsidRPr="000D45B4">
        <w:rPr>
          <w:lang w:val="uk-UA" w:eastAsia="ru-RU"/>
        </w:rPr>
        <w:t xml:space="preserve">2.23.  Лікарям, на протязі шести місяців, з дня початку роботи на підприємстві, необхідно набрати мінімальну кількість декларацій (відповідно до встановленої мінімальної заробітної плати по підприємству для лікаря на поточний рік). При відсутності необхідної кількості декларацій, лікар та медична сестра мають бути переведені на частку штатної посади, що пропорційно відповідають кількості набраних декларацій, але не менше 0,25 ставки. Якщо декларацій набрана менша кількість (при умові достатньої наявності незадекларованого населення), яка не відповідає 0,25 ставки (лікар ЗПСМ – 450, терапевт – 500, педіатр - 225), перед керівництвом підприємства ставиться питання щодо доцільності перебування даних медичних працівників на займаних посадах.  </w:t>
      </w:r>
    </w:p>
    <w:p w:rsidR="008C192C" w:rsidRPr="000D45B4" w:rsidRDefault="008C192C" w:rsidP="008C192C">
      <w:pPr>
        <w:shd w:val="clear" w:color="auto" w:fill="FFFFFF"/>
        <w:ind w:firstLine="360"/>
        <w:jc w:val="center"/>
        <w:rPr>
          <w:b/>
          <w:lang w:val="uk-UA" w:eastAsia="uk-UA"/>
        </w:rPr>
      </w:pPr>
      <w:r w:rsidRPr="000D45B4">
        <w:rPr>
          <w:b/>
          <w:lang w:val="uk-UA" w:eastAsia="uk-UA"/>
        </w:rPr>
        <w:t>ІІІ. Доплати та надбавки</w:t>
      </w:r>
    </w:p>
    <w:p w:rsidR="008C192C" w:rsidRPr="000D45B4" w:rsidRDefault="008C192C" w:rsidP="008C192C">
      <w:pPr>
        <w:shd w:val="clear" w:color="auto" w:fill="FFFFFF"/>
        <w:jc w:val="both"/>
        <w:textAlignment w:val="baseline"/>
        <w:rPr>
          <w:lang w:val="uk-UA" w:eastAsia="ru-RU"/>
        </w:rPr>
      </w:pPr>
      <w:bookmarkStart w:id="22" w:name="n27"/>
      <w:bookmarkEnd w:id="22"/>
      <w:r w:rsidRPr="000D45B4">
        <w:rPr>
          <w:lang w:val="uk-UA" w:eastAsia="ru-RU"/>
        </w:rPr>
        <w:t xml:space="preserve">        3.1.   Доплата - це додаткова (до основної) плата за більшу, ніж за нормами, кількість праці. Доплата проводиться за суміщення професій (посад), за виконання обов’язків тимчасово відсутнього працівника (відпустка, хвороба, відрядження, навчання, тощо), за старшинство, за розширення зони обслуговування або збільшення обсягу робіт тощо. Конкретний розмір доплати визначається наказом керівника.</w:t>
      </w:r>
    </w:p>
    <w:p w:rsidR="008C192C" w:rsidRPr="000D45B4" w:rsidRDefault="008C192C" w:rsidP="008C192C">
      <w:pPr>
        <w:shd w:val="clear" w:color="auto" w:fill="FFFFFF"/>
        <w:jc w:val="both"/>
        <w:textAlignment w:val="baseline"/>
        <w:rPr>
          <w:lang w:val="uk-UA" w:eastAsia="ru-RU"/>
        </w:rPr>
      </w:pPr>
      <w:r w:rsidRPr="000D45B4">
        <w:rPr>
          <w:lang w:val="uk-UA" w:eastAsia="ru-RU"/>
        </w:rPr>
        <w:t xml:space="preserve">        3.2.   Надбавки встановлюються за високі досягнення у праці, виконання особливо важливої роботи, складність і напруженість у роботі якої передбачається різнобічна робота, нелегку для виконання, яка потребує додаткової уваги та зусиль. Як правило, ця вищезазначена надбавка встановлюється, якщо працівник виконує роботу, не передбачену посадовою (робочою) інструкцією. </w:t>
      </w:r>
    </w:p>
    <w:p w:rsidR="008C192C" w:rsidRPr="000D45B4" w:rsidRDefault="008C192C" w:rsidP="008C192C">
      <w:pPr>
        <w:shd w:val="clear" w:color="auto" w:fill="FFFFFF"/>
        <w:jc w:val="both"/>
        <w:textAlignment w:val="baseline"/>
        <w:rPr>
          <w:lang w:val="uk-UA" w:eastAsia="ru-RU"/>
        </w:rPr>
      </w:pPr>
      <w:r w:rsidRPr="000D45B4">
        <w:rPr>
          <w:lang w:val="uk-UA" w:eastAsia="ru-RU"/>
        </w:rPr>
        <w:t xml:space="preserve">         3.3. Доплата встановлюється в розмірі до 50% посадового окладу при наявності коштів фонду оплати праці. Доплата встановлюється як за основним місцем роботи, так і за роботу за сумісництвом  пропорційно відпрацьованому часу.</w:t>
      </w:r>
    </w:p>
    <w:p w:rsidR="008C192C" w:rsidRPr="000D45B4" w:rsidRDefault="008C192C" w:rsidP="008C192C">
      <w:pPr>
        <w:shd w:val="clear" w:color="auto" w:fill="FFFFFF"/>
        <w:jc w:val="both"/>
        <w:textAlignment w:val="baseline"/>
        <w:rPr>
          <w:lang w:val="uk-UA" w:eastAsia="ru-RU"/>
        </w:rPr>
      </w:pPr>
      <w:r w:rsidRPr="000D45B4">
        <w:rPr>
          <w:lang w:val="uk-UA" w:eastAsia="ru-RU"/>
        </w:rPr>
        <w:tab/>
        <w:t xml:space="preserve">Встановлюються такі доплати: </w:t>
      </w:r>
    </w:p>
    <w:p w:rsidR="008C192C" w:rsidRPr="000D45B4" w:rsidRDefault="008C192C" w:rsidP="008C192C">
      <w:pPr>
        <w:shd w:val="clear" w:color="auto" w:fill="FFFFFF"/>
        <w:ind w:firstLine="426"/>
        <w:jc w:val="both"/>
        <w:textAlignment w:val="baseline"/>
        <w:rPr>
          <w:lang w:val="uk-UA" w:eastAsia="ru-RU"/>
        </w:rPr>
      </w:pPr>
      <w:r w:rsidRPr="000D45B4">
        <w:rPr>
          <w:lang w:val="uk-UA" w:eastAsia="ru-RU"/>
        </w:rPr>
        <w:t>-   за збільшення обсягу робіт або розширення зони обслуговування – до 50 %.</w:t>
      </w:r>
    </w:p>
    <w:p w:rsidR="008C192C" w:rsidRPr="000D45B4" w:rsidRDefault="008C192C" w:rsidP="008C192C">
      <w:pPr>
        <w:shd w:val="clear" w:color="auto" w:fill="FFFFFF"/>
        <w:ind w:firstLine="426"/>
        <w:jc w:val="both"/>
        <w:textAlignment w:val="baseline"/>
        <w:rPr>
          <w:lang w:val="uk-UA" w:eastAsia="ru-RU"/>
        </w:rPr>
      </w:pPr>
      <w:r w:rsidRPr="000D45B4">
        <w:rPr>
          <w:lang w:val="uk-UA" w:eastAsia="ru-RU"/>
        </w:rPr>
        <w:lastRenderedPageBreak/>
        <w:t>-</w:t>
      </w:r>
      <w:r w:rsidRPr="000D45B4">
        <w:rPr>
          <w:lang w:val="uk-UA" w:eastAsia="ru-RU"/>
        </w:rPr>
        <w:tab/>
        <w:t>за старшинство: 10 %.</w:t>
      </w:r>
    </w:p>
    <w:p w:rsidR="008C192C" w:rsidRPr="000D45B4" w:rsidRDefault="008C192C" w:rsidP="008C192C">
      <w:pPr>
        <w:tabs>
          <w:tab w:val="left" w:pos="360"/>
        </w:tabs>
        <w:contextualSpacing/>
        <w:jc w:val="both"/>
        <w:rPr>
          <w:lang w:val="uk-UA"/>
        </w:rPr>
      </w:pPr>
      <w:bookmarkStart w:id="23" w:name="n28"/>
      <w:bookmarkEnd w:id="23"/>
      <w:r w:rsidRPr="000D45B4">
        <w:rPr>
          <w:lang w:val="uk-UA"/>
        </w:rPr>
        <w:t xml:space="preserve">       -    за завідування:</w:t>
      </w:r>
      <w:bookmarkStart w:id="24" w:name="n75"/>
      <w:bookmarkEnd w:id="24"/>
    </w:p>
    <w:p w:rsidR="008C192C" w:rsidRPr="000D45B4" w:rsidRDefault="008C192C" w:rsidP="008C192C">
      <w:pPr>
        <w:numPr>
          <w:ilvl w:val="0"/>
          <w:numId w:val="85"/>
        </w:numPr>
        <w:tabs>
          <w:tab w:val="left" w:pos="360"/>
        </w:tabs>
        <w:ind w:firstLine="360"/>
        <w:contextualSpacing/>
        <w:jc w:val="both"/>
        <w:rPr>
          <w:lang w:val="uk-UA"/>
        </w:rPr>
      </w:pPr>
      <w:r w:rsidRPr="000D45B4">
        <w:rPr>
          <w:lang w:val="uk-UA"/>
        </w:rPr>
        <w:t>на 10 відсотків - при кількості посад лікарів, посад професіоналів з повною вищою немедичною освітою, що допущені до медичної діяльності, у підрозділі згідно зі штатним розписом до 3 одиниць включно (з урахуванням посад керівників цих структурних підрозділів і без урахування посад лікарів-інтернів);</w:t>
      </w:r>
    </w:p>
    <w:p w:rsidR="008C192C" w:rsidRPr="000D45B4" w:rsidRDefault="008C192C" w:rsidP="008C192C">
      <w:pPr>
        <w:numPr>
          <w:ilvl w:val="0"/>
          <w:numId w:val="85"/>
        </w:numPr>
        <w:tabs>
          <w:tab w:val="left" w:pos="360"/>
        </w:tabs>
        <w:spacing w:before="100" w:beforeAutospacing="1" w:after="100" w:afterAutospacing="1"/>
        <w:ind w:firstLine="426"/>
        <w:contextualSpacing/>
        <w:jc w:val="both"/>
        <w:rPr>
          <w:lang w:val="uk-UA"/>
        </w:rPr>
      </w:pPr>
      <w:r w:rsidRPr="000D45B4">
        <w:rPr>
          <w:lang w:val="uk-UA"/>
        </w:rPr>
        <w:t xml:space="preserve">на 20 відсотків - при кількості посад лікарів, посад професіоналів з повною вищою немедичною освітою, що допущені до медичної діяльності, у підрозділі згідно зі штатним розписом понад 3 до 6 одиниць включно (з урахуванням посад керівників цих структурних підрозділів і без урахування посад лікарів-інтернів);  </w:t>
      </w:r>
    </w:p>
    <w:p w:rsidR="008C192C" w:rsidRPr="000D45B4" w:rsidRDefault="008C192C" w:rsidP="008C192C">
      <w:pPr>
        <w:tabs>
          <w:tab w:val="left" w:pos="360"/>
        </w:tabs>
        <w:spacing w:before="100" w:beforeAutospacing="1" w:after="100" w:afterAutospacing="1"/>
        <w:ind w:firstLine="567"/>
        <w:contextualSpacing/>
        <w:jc w:val="both"/>
        <w:rPr>
          <w:lang w:val="uk-UA"/>
        </w:rPr>
      </w:pPr>
      <w:r w:rsidRPr="000D45B4">
        <w:rPr>
          <w:lang w:val="uk-UA"/>
        </w:rPr>
        <w:t>Головній медичній сестрі  з базовою та неповною вищою медичною освітою заробітну плату визначити з урахуванням підвищення на 20 відсотків  від її фіксованого посадового окладу.</w:t>
      </w:r>
    </w:p>
    <w:p w:rsidR="008C192C" w:rsidRPr="000D45B4" w:rsidRDefault="008C192C" w:rsidP="008C192C">
      <w:pPr>
        <w:tabs>
          <w:tab w:val="left" w:pos="360"/>
        </w:tabs>
        <w:spacing w:before="100" w:beforeAutospacing="1" w:after="100" w:afterAutospacing="1"/>
        <w:ind w:firstLine="567"/>
        <w:contextualSpacing/>
        <w:jc w:val="both"/>
        <w:rPr>
          <w:lang w:val="uk-UA"/>
        </w:rPr>
      </w:pPr>
      <w:r w:rsidRPr="000D45B4">
        <w:rPr>
          <w:lang w:val="uk-UA"/>
        </w:rPr>
        <w:t>Старшим  сестрам медичним з базовою та неповною вищою медичною освітою заробітну плату визначити з урахуванням підвищення на 10 відсотків  від її фіксованого посадового окладу.</w:t>
      </w:r>
    </w:p>
    <w:p w:rsidR="008C192C" w:rsidRPr="000D45B4" w:rsidRDefault="008C192C" w:rsidP="008C192C">
      <w:pPr>
        <w:tabs>
          <w:tab w:val="left" w:pos="360"/>
        </w:tabs>
        <w:spacing w:before="100" w:beforeAutospacing="1" w:after="100" w:afterAutospacing="1"/>
        <w:ind w:firstLine="567"/>
        <w:contextualSpacing/>
        <w:jc w:val="both"/>
        <w:rPr>
          <w:lang w:val="uk-UA" w:eastAsia="uk-UA"/>
        </w:rPr>
      </w:pPr>
      <w:r w:rsidRPr="000D45B4">
        <w:rPr>
          <w:lang w:val="uk-UA" w:eastAsia="uk-UA"/>
        </w:rPr>
        <w:t xml:space="preserve"> Працівникам Підприємства конкретний розмір надбавки встановлюється наказом керівника Підприємства, а керівнику Підприємства – органом вищого рівня (Засновником).</w:t>
      </w:r>
    </w:p>
    <w:p w:rsidR="008C192C" w:rsidRPr="000D45B4" w:rsidRDefault="008C192C" w:rsidP="008C192C">
      <w:pPr>
        <w:autoSpaceDE w:val="0"/>
        <w:autoSpaceDN w:val="0"/>
        <w:adjustRightInd w:val="0"/>
        <w:jc w:val="center"/>
        <w:rPr>
          <w:b/>
          <w:lang w:val="uk-UA" w:eastAsia="ru-RU"/>
        </w:rPr>
      </w:pPr>
      <w:r w:rsidRPr="000D45B4">
        <w:rPr>
          <w:b/>
          <w:bCs/>
          <w:lang w:val="uk-UA" w:eastAsia="ru-RU"/>
        </w:rPr>
        <w:t>ІV. Відповідальність</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4.1. </w:t>
      </w:r>
      <w:r w:rsidRPr="000D45B4">
        <w:rPr>
          <w:lang w:val="uk-UA" w:eastAsia="ru-RU"/>
        </w:rPr>
        <w:t xml:space="preserve">Директор Підприємства несе відповідальність за: </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 </w:t>
      </w:r>
      <w:r w:rsidRPr="000D45B4">
        <w:rPr>
          <w:lang w:val="uk-UA" w:eastAsia="ru-RU"/>
        </w:rPr>
        <w:t xml:space="preserve">забезпечення нарахування та виплати заробітної плати відповідно до законодавства України, Колективного договору та цього Положення; </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 </w:t>
      </w:r>
      <w:r w:rsidRPr="000D45B4">
        <w:rPr>
          <w:lang w:val="uk-UA" w:eastAsia="ru-RU"/>
        </w:rPr>
        <w:t xml:space="preserve">своєчасне затвердження та підписання документів, що є підставою для нарахування заробітної плати (штатний розпис, накази, інші фінансові документи). </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4.2. Головний бухгалтер Підприємства несе відповідальність за: </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 </w:t>
      </w:r>
      <w:r w:rsidRPr="000D45B4">
        <w:rPr>
          <w:lang w:val="uk-UA" w:eastAsia="ru-RU"/>
        </w:rPr>
        <w:t xml:space="preserve">своєчасне та правильне нарахування і виплату заробітної плати; </w:t>
      </w:r>
    </w:p>
    <w:p w:rsidR="008C192C" w:rsidRPr="000D45B4" w:rsidRDefault="008C192C" w:rsidP="008C192C">
      <w:pPr>
        <w:autoSpaceDE w:val="0"/>
        <w:autoSpaceDN w:val="0"/>
        <w:adjustRightInd w:val="0"/>
        <w:ind w:firstLine="567"/>
        <w:jc w:val="both"/>
        <w:rPr>
          <w:lang w:val="uk-UA" w:eastAsia="ru-RU"/>
        </w:rPr>
      </w:pPr>
      <w:r w:rsidRPr="000D45B4">
        <w:rPr>
          <w:bCs/>
          <w:lang w:val="uk-UA" w:eastAsia="ru-RU"/>
        </w:rPr>
        <w:t xml:space="preserve">• </w:t>
      </w:r>
      <w:r w:rsidRPr="000D45B4">
        <w:rPr>
          <w:lang w:val="uk-UA" w:eastAsia="ru-RU"/>
        </w:rPr>
        <w:t xml:space="preserve">своєчасне надання працівникові інформації щодо його заробітної плати. </w:t>
      </w:r>
    </w:p>
    <w:p w:rsidR="008C192C" w:rsidRPr="000D45B4" w:rsidRDefault="008C192C" w:rsidP="008C192C">
      <w:pPr>
        <w:autoSpaceDE w:val="0"/>
        <w:autoSpaceDN w:val="0"/>
        <w:adjustRightInd w:val="0"/>
        <w:jc w:val="both"/>
        <w:rPr>
          <w:b/>
          <w:bCs/>
          <w:lang w:val="uk-UA" w:eastAsia="ru-RU"/>
        </w:rPr>
      </w:pPr>
    </w:p>
    <w:p w:rsidR="008C192C" w:rsidRPr="000D45B4" w:rsidRDefault="008C192C" w:rsidP="008C192C">
      <w:pPr>
        <w:autoSpaceDE w:val="0"/>
        <w:autoSpaceDN w:val="0"/>
        <w:adjustRightInd w:val="0"/>
        <w:jc w:val="center"/>
        <w:rPr>
          <w:lang w:val="uk-UA" w:eastAsia="ru-RU"/>
        </w:rPr>
      </w:pPr>
      <w:r w:rsidRPr="000D45B4">
        <w:rPr>
          <w:b/>
          <w:bCs/>
          <w:lang w:val="uk-UA" w:eastAsia="ru-RU"/>
        </w:rPr>
        <w:t>V. Обмеження розміру утримань із заробітної плати</w:t>
      </w:r>
    </w:p>
    <w:p w:rsidR="008C192C" w:rsidRPr="000D45B4" w:rsidRDefault="008C192C" w:rsidP="008C192C">
      <w:pPr>
        <w:autoSpaceDE w:val="0"/>
        <w:autoSpaceDN w:val="0"/>
        <w:adjustRightInd w:val="0"/>
        <w:ind w:firstLine="567"/>
        <w:jc w:val="both"/>
        <w:rPr>
          <w:lang w:val="uk-UA" w:eastAsia="ru-RU"/>
        </w:rPr>
      </w:pPr>
      <w:r w:rsidRPr="000D45B4">
        <w:rPr>
          <w:lang w:val="uk-UA" w:eastAsia="ru-RU"/>
        </w:rPr>
        <w:t xml:space="preserve">5.1. Утримання із заробітної плати працівників здійснюється лише у випадках, передбачених законодавством. </w:t>
      </w:r>
    </w:p>
    <w:p w:rsidR="008C192C" w:rsidRPr="000D45B4" w:rsidRDefault="008C192C" w:rsidP="008C192C">
      <w:pPr>
        <w:ind w:firstLine="567"/>
        <w:jc w:val="center"/>
        <w:rPr>
          <w:b/>
          <w:snapToGrid w:val="0"/>
          <w:lang w:val="uk-UA" w:eastAsia="ru-RU"/>
        </w:rPr>
      </w:pPr>
      <w:r w:rsidRPr="000D45B4">
        <w:rPr>
          <w:b/>
          <w:snapToGrid w:val="0"/>
          <w:lang w:val="uk-UA" w:eastAsia="ru-RU"/>
        </w:rPr>
        <w:t>VІ. Преміювання</w:t>
      </w:r>
    </w:p>
    <w:p w:rsidR="008C192C" w:rsidRPr="000D45B4" w:rsidRDefault="008C192C" w:rsidP="008C192C">
      <w:pPr>
        <w:ind w:firstLine="567"/>
        <w:jc w:val="both"/>
        <w:rPr>
          <w:lang w:val="uk-UA" w:eastAsia="ru-RU"/>
        </w:rPr>
      </w:pPr>
      <w:r w:rsidRPr="000D45B4">
        <w:rPr>
          <w:lang w:val="uk-UA" w:eastAsia="ru-RU"/>
        </w:rPr>
        <w:t>6.1. Преміювання працівників проводиться у межах фонду заробітної плати згідно Положення «Про преміювання працівників».</w:t>
      </w:r>
    </w:p>
    <w:p w:rsidR="008C192C" w:rsidRPr="000D45B4" w:rsidRDefault="008C192C" w:rsidP="008C192C">
      <w:pPr>
        <w:ind w:firstLine="567"/>
        <w:jc w:val="both"/>
        <w:rPr>
          <w:lang w:val="uk-UA" w:eastAsia="ru-RU"/>
        </w:rPr>
      </w:pPr>
    </w:p>
    <w:p w:rsidR="008C192C" w:rsidRPr="000D45B4" w:rsidRDefault="008C192C" w:rsidP="008C192C">
      <w:pPr>
        <w:autoSpaceDE w:val="0"/>
        <w:autoSpaceDN w:val="0"/>
        <w:adjustRightInd w:val="0"/>
        <w:jc w:val="both"/>
        <w:rPr>
          <w:lang w:val="uk-UA" w:eastAsia="ru-RU"/>
        </w:rPr>
      </w:pPr>
    </w:p>
    <w:p w:rsidR="008C192C" w:rsidRPr="000D45B4" w:rsidRDefault="008C192C" w:rsidP="008C192C">
      <w:pPr>
        <w:autoSpaceDE w:val="0"/>
        <w:autoSpaceDN w:val="0"/>
        <w:adjustRightInd w:val="0"/>
        <w:jc w:val="both"/>
        <w:rPr>
          <w:lang w:val="uk-UA" w:eastAsia="ru-RU"/>
        </w:rPr>
      </w:pPr>
      <w:r w:rsidRPr="000D45B4">
        <w:rPr>
          <w:b/>
          <w:bCs/>
          <w:lang w:val="uk-UA" w:eastAsia="ru-RU"/>
        </w:rPr>
        <w:t xml:space="preserve">                              VІІ. Розв’язання трудових спорів із питань оплати праці</w:t>
      </w:r>
    </w:p>
    <w:p w:rsidR="008C192C" w:rsidRPr="000D45B4" w:rsidRDefault="008C192C" w:rsidP="008C192C">
      <w:pPr>
        <w:ind w:firstLine="709"/>
        <w:jc w:val="both"/>
        <w:rPr>
          <w:lang w:val="uk-UA" w:eastAsia="ru-RU"/>
        </w:rPr>
      </w:pPr>
      <w:r w:rsidRPr="000D45B4">
        <w:rPr>
          <w:lang w:val="uk-UA" w:eastAsia="ru-RU"/>
        </w:rPr>
        <w:t>7.1 Трудові спори з питань оплати праці розглядаються та вирішуються відповідно до чинного законодавства України.</w:t>
      </w:r>
    </w:p>
    <w:p w:rsidR="008C192C" w:rsidRPr="000D45B4" w:rsidRDefault="008C192C" w:rsidP="008C192C">
      <w:pPr>
        <w:ind w:firstLine="709"/>
        <w:jc w:val="both"/>
        <w:rPr>
          <w:lang w:val="uk-UA" w:eastAsia="ru-RU"/>
        </w:rPr>
      </w:pPr>
    </w:p>
    <w:p w:rsidR="008C192C" w:rsidRPr="000D45B4" w:rsidRDefault="008C192C" w:rsidP="008C192C">
      <w:pPr>
        <w:ind w:firstLine="709"/>
        <w:jc w:val="both"/>
        <w:rPr>
          <w:lang w:val="uk-UA" w:eastAsia="ru-RU"/>
        </w:rPr>
      </w:pPr>
    </w:p>
    <w:p w:rsidR="008C192C" w:rsidRPr="000D45B4" w:rsidRDefault="008C192C" w:rsidP="008C192C">
      <w:pPr>
        <w:ind w:firstLine="709"/>
        <w:jc w:val="both"/>
        <w:rPr>
          <w:lang w:val="uk-UA" w:eastAsia="ru-RU"/>
        </w:rPr>
      </w:pPr>
    </w:p>
    <w:p w:rsidR="008C192C" w:rsidRPr="000D45B4" w:rsidRDefault="008C192C" w:rsidP="008C192C">
      <w:pPr>
        <w:ind w:firstLine="709"/>
        <w:jc w:val="both"/>
        <w:rPr>
          <w:lang w:val="uk-UA" w:eastAsia="ru-RU"/>
        </w:rPr>
      </w:pPr>
    </w:p>
    <w:p w:rsidR="008C192C" w:rsidRPr="000D45B4" w:rsidRDefault="008C192C" w:rsidP="008C192C">
      <w:pPr>
        <w:pStyle w:val="afe"/>
        <w:numPr>
          <w:ilvl w:val="0"/>
          <w:numId w:val="84"/>
        </w:numPr>
        <w:spacing w:before="100" w:beforeAutospacing="1" w:after="100" w:afterAutospacing="1"/>
        <w:ind w:left="142" w:firstLine="851"/>
        <w:jc w:val="both"/>
        <w:rPr>
          <w:rFonts w:ascii="Times New Roman" w:eastAsia="Times New Roman" w:hAnsi="Times New Roman"/>
          <w:b/>
          <w:sz w:val="24"/>
          <w:szCs w:val="24"/>
          <w:lang w:val="uk-UA" w:eastAsia="ru-RU"/>
        </w:rPr>
      </w:pPr>
      <w:r w:rsidRPr="000D45B4">
        <w:rPr>
          <w:rFonts w:ascii="Times New Roman" w:eastAsia="Times New Roman" w:hAnsi="Times New Roman"/>
          <w:b/>
          <w:sz w:val="24"/>
          <w:szCs w:val="24"/>
          <w:lang w:val="uk-UA" w:eastAsia="ru-RU"/>
        </w:rPr>
        <w:t>Додати до Розділу 2 Колективного договору пункти 2.1.46,  2.1.47та викласти їх в наступній редакції:</w:t>
      </w:r>
    </w:p>
    <w:p w:rsidR="008C192C" w:rsidRPr="000D45B4" w:rsidRDefault="008C192C" w:rsidP="008C192C">
      <w:pPr>
        <w:pStyle w:val="afe"/>
        <w:spacing w:before="100" w:beforeAutospacing="1" w:after="100" w:afterAutospacing="1"/>
        <w:ind w:left="1353"/>
        <w:jc w:val="both"/>
        <w:rPr>
          <w:rFonts w:ascii="Times New Roman" w:eastAsia="Times New Roman" w:hAnsi="Times New Roman"/>
          <w:b/>
          <w:sz w:val="24"/>
          <w:szCs w:val="24"/>
          <w:lang w:val="uk-UA" w:eastAsia="ru-RU"/>
        </w:rPr>
      </w:pP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r w:rsidRPr="000D45B4">
        <w:rPr>
          <w:rFonts w:ascii="Times New Roman" w:eastAsia="Times New Roman" w:hAnsi="Times New Roman"/>
          <w:i/>
          <w:sz w:val="24"/>
          <w:szCs w:val="24"/>
          <w:lang w:val="uk-UA" w:eastAsia="ru-RU"/>
        </w:rPr>
        <w:t>2.1.46. Відповідно до Закону України «Про статус і соціальний захист громадян, які постраждали внаслідок Чорнобильської катастрофи», надавати додаткову відпустку із збереженням заробітної плати строком 14 робочих днів на рік працівникам, які віднесені до першої та другої категорії осіб, які постраждали внаслідок Чорнобильської катастрофи (п. 22 ст. 20 та п. 1 ст. 21 Закону). Якщо працівник не реалізував своє право на таку відпустку в поточному році, перенесення її на наступний не допускається.</w:t>
      </w: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r w:rsidRPr="000D45B4">
        <w:rPr>
          <w:rFonts w:ascii="Times New Roman" w:eastAsia="Times New Roman" w:hAnsi="Times New Roman"/>
          <w:i/>
          <w:sz w:val="24"/>
          <w:szCs w:val="24"/>
          <w:lang w:val="uk-UA" w:eastAsia="ru-RU"/>
        </w:rPr>
        <w:lastRenderedPageBreak/>
        <w:t>2.1.47. Учасникам бойових дій, постраждалих учасників Революції Гідності, особам з інвалідністю внаслідок війни, статус яких визначений Законом України «Про статус ветеранів війни, гарантії їх соціального захисту», надавати додаткову відпустку зі збереженням заробітної плати тривалістю 14 календарних днів на рік, відповідно до  ст. 77-2 КЗпП та ст. 16-2 Закону України «Про відпустки». Якщо працівник не реалізував своє право на таку відпустку в поточному році, перенесення її на наступний не допускається.</w:t>
      </w: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p>
    <w:p w:rsidR="008C192C" w:rsidRPr="000D45B4" w:rsidRDefault="008C192C" w:rsidP="008C192C">
      <w:pPr>
        <w:pStyle w:val="afe"/>
        <w:spacing w:before="100" w:beforeAutospacing="1" w:after="100" w:afterAutospacing="1"/>
        <w:ind w:left="0" w:firstLine="851"/>
        <w:jc w:val="both"/>
        <w:rPr>
          <w:rFonts w:ascii="Times New Roman" w:eastAsia="Times New Roman" w:hAnsi="Times New Roman"/>
          <w:i/>
          <w:sz w:val="24"/>
          <w:szCs w:val="24"/>
          <w:lang w:val="uk-UA" w:eastAsia="ru-RU"/>
        </w:rPr>
      </w:pPr>
    </w:p>
    <w:p w:rsidR="008C192C" w:rsidRPr="000D45B4" w:rsidRDefault="008C192C" w:rsidP="008C192C">
      <w:pPr>
        <w:pStyle w:val="afe"/>
        <w:numPr>
          <w:ilvl w:val="0"/>
          <w:numId w:val="84"/>
        </w:numPr>
        <w:spacing w:before="100" w:beforeAutospacing="1" w:after="100" w:afterAutospacing="1"/>
        <w:ind w:left="0" w:firstLine="993"/>
        <w:jc w:val="both"/>
        <w:rPr>
          <w:rFonts w:ascii="Times New Roman" w:eastAsia="Times New Roman" w:hAnsi="Times New Roman"/>
          <w:b/>
          <w:sz w:val="24"/>
          <w:szCs w:val="24"/>
          <w:lang w:val="uk-UA" w:eastAsia="ru-RU"/>
        </w:rPr>
      </w:pPr>
      <w:r w:rsidRPr="000D45B4">
        <w:rPr>
          <w:rFonts w:ascii="Times New Roman" w:eastAsia="Times New Roman" w:hAnsi="Times New Roman"/>
          <w:b/>
          <w:sz w:val="24"/>
          <w:szCs w:val="24"/>
          <w:lang w:val="uk-UA" w:eastAsia="ru-RU"/>
        </w:rPr>
        <w:t>Внести зміни до Додатку 15 Колективного договору та викласти його в наступній редакції:</w:t>
      </w:r>
    </w:p>
    <w:p w:rsidR="008C192C" w:rsidRPr="000D45B4" w:rsidRDefault="008C192C" w:rsidP="008C192C">
      <w:pPr>
        <w:spacing w:before="100" w:beforeAutospacing="1" w:after="100" w:afterAutospacing="1"/>
        <w:jc w:val="both"/>
        <w:rPr>
          <w:b/>
          <w:lang w:val="uk-UA" w:eastAsia="ru-RU"/>
        </w:rPr>
      </w:pPr>
    </w:p>
    <w:p w:rsidR="008C192C" w:rsidRPr="000D45B4" w:rsidRDefault="008C192C" w:rsidP="008C192C">
      <w:pPr>
        <w:spacing w:before="100" w:beforeAutospacing="1" w:after="100" w:afterAutospacing="1"/>
        <w:jc w:val="both"/>
        <w:rPr>
          <w:b/>
          <w:lang w:val="uk-UA" w:eastAsia="ru-RU"/>
        </w:rPr>
      </w:pPr>
    </w:p>
    <w:p w:rsidR="008C192C" w:rsidRPr="000D45B4" w:rsidRDefault="008C192C" w:rsidP="008C192C">
      <w:pPr>
        <w:spacing w:before="100" w:beforeAutospacing="1" w:after="100" w:afterAutospacing="1"/>
        <w:jc w:val="both"/>
        <w:rPr>
          <w:b/>
          <w:lang w:val="uk-UA" w:eastAsia="ru-RU"/>
        </w:rPr>
      </w:pPr>
    </w:p>
    <w:p w:rsidR="008C192C" w:rsidRPr="000D45B4" w:rsidRDefault="008C192C" w:rsidP="008C192C">
      <w:pPr>
        <w:spacing w:before="100" w:beforeAutospacing="1" w:after="100" w:afterAutospacing="1"/>
        <w:jc w:val="both"/>
        <w:rPr>
          <w:b/>
          <w:lang w:val="uk-UA" w:eastAsia="ru-RU"/>
        </w:rPr>
      </w:pPr>
    </w:p>
    <w:p w:rsidR="008C192C" w:rsidRPr="000D45B4" w:rsidRDefault="008C192C" w:rsidP="008C192C">
      <w:pPr>
        <w:shd w:val="clear" w:color="auto" w:fill="FFFFFF"/>
        <w:ind w:left="4248" w:firstLine="708"/>
        <w:jc w:val="right"/>
        <w:rPr>
          <w:i/>
          <w:lang w:val="uk-UA"/>
        </w:rPr>
      </w:pPr>
      <w:r w:rsidRPr="000D45B4">
        <w:rPr>
          <w:i/>
          <w:lang w:val="uk-UA"/>
        </w:rPr>
        <w:t xml:space="preserve">  Додаток 15</w:t>
      </w:r>
    </w:p>
    <w:p w:rsidR="008C192C" w:rsidRPr="000D45B4" w:rsidRDefault="008C192C" w:rsidP="008C192C">
      <w:pPr>
        <w:pStyle w:val="1"/>
        <w:spacing w:before="0" w:after="0" w:line="240" w:lineRule="auto"/>
        <w:jc w:val="right"/>
        <w:rPr>
          <w:rFonts w:ascii="Times New Roman" w:hAnsi="Times New Roman"/>
          <w:b w:val="0"/>
          <w:i/>
          <w:snapToGrid w:val="0"/>
          <w:sz w:val="24"/>
          <w:szCs w:val="24"/>
          <w:lang w:val="uk-UA"/>
        </w:rPr>
      </w:pPr>
      <w:r w:rsidRPr="000D45B4">
        <w:rPr>
          <w:rFonts w:ascii="Times New Roman" w:hAnsi="Times New Roman"/>
          <w:b w:val="0"/>
          <w:i/>
          <w:snapToGrid w:val="0"/>
          <w:sz w:val="24"/>
          <w:szCs w:val="24"/>
          <w:lang w:val="uk-UA"/>
        </w:rPr>
        <w:t>до колективного договору</w:t>
      </w:r>
    </w:p>
    <w:p w:rsidR="008C192C" w:rsidRPr="000D45B4" w:rsidRDefault="008C192C" w:rsidP="008C192C">
      <w:pPr>
        <w:pStyle w:val="1"/>
        <w:spacing w:before="0" w:after="0" w:line="240" w:lineRule="auto"/>
        <w:rPr>
          <w:rFonts w:ascii="Times New Roman" w:hAnsi="Times New Roman"/>
          <w:snapToGrid w:val="0"/>
          <w:sz w:val="24"/>
          <w:szCs w:val="24"/>
          <w:lang w:val="uk-UA"/>
        </w:rPr>
      </w:pPr>
    </w:p>
    <w:tbl>
      <w:tblPr>
        <w:tblW w:w="0" w:type="auto"/>
        <w:tblLook w:val="04A0" w:firstRow="1" w:lastRow="0" w:firstColumn="1" w:lastColumn="0" w:noHBand="0" w:noVBand="1"/>
      </w:tblPr>
      <w:tblGrid>
        <w:gridCol w:w="4573"/>
        <w:gridCol w:w="5565"/>
      </w:tblGrid>
      <w:tr w:rsidR="008C192C" w:rsidRPr="000D45B4" w:rsidTr="00AB5BFE">
        <w:tc>
          <w:tcPr>
            <w:tcW w:w="4643" w:type="dxa"/>
            <w:shd w:val="clear" w:color="auto" w:fill="auto"/>
          </w:tcPr>
          <w:p w:rsidR="008C192C" w:rsidRPr="000D45B4" w:rsidRDefault="008C192C" w:rsidP="00AB5BFE">
            <w:pPr>
              <w:rPr>
                <w:b/>
                <w:snapToGrid w:val="0"/>
                <w:lang w:val="uk-UA"/>
              </w:rPr>
            </w:pPr>
            <w:r w:rsidRPr="000D45B4">
              <w:rPr>
                <w:b/>
                <w:snapToGrid w:val="0"/>
                <w:lang w:val="uk-UA"/>
              </w:rPr>
              <w:t>«ПОГОДЖЕНО»</w:t>
            </w:r>
          </w:p>
          <w:p w:rsidR="008C192C" w:rsidRPr="000D45B4" w:rsidRDefault="008C192C" w:rsidP="00AB5BFE">
            <w:pPr>
              <w:rPr>
                <w:snapToGrid w:val="0"/>
                <w:lang w:val="uk-UA"/>
              </w:rPr>
            </w:pPr>
            <w:r w:rsidRPr="000D45B4">
              <w:rPr>
                <w:snapToGrid w:val="0"/>
                <w:lang w:val="uk-UA"/>
              </w:rPr>
              <w:t>Голова Ради трудового колективу</w:t>
            </w:r>
          </w:p>
          <w:p w:rsidR="008C192C" w:rsidRPr="000D45B4" w:rsidRDefault="008C192C" w:rsidP="00AB5BFE">
            <w:pPr>
              <w:rPr>
                <w:snapToGrid w:val="0"/>
                <w:lang w:val="uk-UA"/>
              </w:rPr>
            </w:pPr>
          </w:p>
          <w:p w:rsidR="008C192C" w:rsidRPr="000D45B4" w:rsidRDefault="008C192C" w:rsidP="00AB5BFE">
            <w:pPr>
              <w:rPr>
                <w:snapToGrid w:val="0"/>
                <w:lang w:val="uk-UA"/>
              </w:rPr>
            </w:pPr>
          </w:p>
          <w:p w:rsidR="008C192C" w:rsidRPr="000D45B4" w:rsidRDefault="008C192C" w:rsidP="00AB5BFE">
            <w:pPr>
              <w:rPr>
                <w:snapToGrid w:val="0"/>
                <w:lang w:val="uk-UA"/>
              </w:rPr>
            </w:pPr>
            <w:r w:rsidRPr="000D45B4">
              <w:rPr>
                <w:snapToGrid w:val="0"/>
                <w:lang w:val="uk-UA"/>
              </w:rPr>
              <w:t>____________________ В.І. Гамага</w:t>
            </w:r>
          </w:p>
          <w:p w:rsidR="008C192C" w:rsidRPr="000D45B4" w:rsidRDefault="008C192C" w:rsidP="00AB5BFE">
            <w:pPr>
              <w:rPr>
                <w:lang w:val="uk-UA"/>
              </w:rPr>
            </w:pPr>
          </w:p>
        </w:tc>
        <w:tc>
          <w:tcPr>
            <w:tcW w:w="5671" w:type="dxa"/>
            <w:shd w:val="clear" w:color="auto" w:fill="auto"/>
          </w:tcPr>
          <w:p w:rsidR="008C192C" w:rsidRPr="000D45B4" w:rsidRDefault="008C192C" w:rsidP="00AB5BFE">
            <w:pPr>
              <w:pStyle w:val="1"/>
              <w:spacing w:before="0" w:after="0" w:line="240" w:lineRule="auto"/>
              <w:ind w:firstLine="1172"/>
              <w:rPr>
                <w:rFonts w:ascii="Times New Roman" w:hAnsi="Times New Roman"/>
                <w:snapToGrid w:val="0"/>
                <w:sz w:val="24"/>
                <w:szCs w:val="24"/>
                <w:lang w:val="uk-UA"/>
              </w:rPr>
            </w:pPr>
            <w:r w:rsidRPr="000D45B4">
              <w:rPr>
                <w:rFonts w:ascii="Times New Roman" w:hAnsi="Times New Roman"/>
                <w:snapToGrid w:val="0"/>
                <w:sz w:val="24"/>
                <w:szCs w:val="24"/>
                <w:lang w:val="uk-UA"/>
              </w:rPr>
              <w:t>«ЗАТВЕРДЖЕНО»</w:t>
            </w:r>
          </w:p>
          <w:p w:rsidR="008C192C" w:rsidRPr="000D45B4" w:rsidRDefault="008C192C" w:rsidP="00AB5BFE">
            <w:pPr>
              <w:pStyle w:val="1"/>
              <w:spacing w:before="0" w:after="0" w:line="240" w:lineRule="auto"/>
              <w:ind w:firstLine="1172"/>
              <w:rPr>
                <w:rFonts w:ascii="Times New Roman" w:hAnsi="Times New Roman"/>
                <w:b w:val="0"/>
                <w:snapToGrid w:val="0"/>
                <w:sz w:val="24"/>
                <w:szCs w:val="24"/>
                <w:lang w:val="uk-UA"/>
              </w:rPr>
            </w:pPr>
            <w:r w:rsidRPr="000D45B4">
              <w:rPr>
                <w:rFonts w:ascii="Times New Roman" w:hAnsi="Times New Roman"/>
                <w:b w:val="0"/>
                <w:snapToGrid w:val="0"/>
                <w:sz w:val="24"/>
                <w:szCs w:val="24"/>
                <w:lang w:val="uk-UA"/>
              </w:rPr>
              <w:t xml:space="preserve"> Директор</w:t>
            </w:r>
          </w:p>
          <w:p w:rsidR="008C192C" w:rsidRPr="000D45B4" w:rsidRDefault="008C192C" w:rsidP="00AB5BFE">
            <w:pPr>
              <w:ind w:firstLine="1172"/>
              <w:rPr>
                <w:snapToGrid w:val="0"/>
                <w:lang w:val="uk-UA"/>
              </w:rPr>
            </w:pPr>
            <w:r w:rsidRPr="000D45B4">
              <w:rPr>
                <w:snapToGrid w:val="0"/>
                <w:lang w:val="uk-UA"/>
              </w:rPr>
              <w:t>КП «Центр ПМСД Самгородоцької СР»</w:t>
            </w:r>
          </w:p>
          <w:p w:rsidR="008C192C" w:rsidRPr="000D45B4" w:rsidRDefault="008C192C" w:rsidP="00AB5BFE">
            <w:pPr>
              <w:ind w:firstLine="1172"/>
              <w:rPr>
                <w:snapToGrid w:val="0"/>
                <w:lang w:val="uk-UA"/>
              </w:rPr>
            </w:pPr>
          </w:p>
          <w:p w:rsidR="008C192C" w:rsidRPr="000D45B4" w:rsidRDefault="008C192C" w:rsidP="00AB5BFE">
            <w:pPr>
              <w:ind w:firstLine="1172"/>
              <w:rPr>
                <w:lang w:val="uk-UA"/>
              </w:rPr>
            </w:pPr>
            <w:r w:rsidRPr="000D45B4">
              <w:rPr>
                <w:snapToGrid w:val="0"/>
                <w:lang w:val="uk-UA"/>
              </w:rPr>
              <w:t>____________________ В.П. Лобченко</w:t>
            </w:r>
          </w:p>
        </w:tc>
      </w:tr>
    </w:tbl>
    <w:p w:rsidR="008C192C" w:rsidRPr="000D45B4" w:rsidRDefault="008C192C" w:rsidP="008C192C">
      <w:pPr>
        <w:jc w:val="both"/>
        <w:rPr>
          <w:b/>
          <w:lang w:val="uk-UA"/>
        </w:rPr>
      </w:pPr>
    </w:p>
    <w:p w:rsidR="008C192C" w:rsidRPr="000D45B4" w:rsidRDefault="008C192C" w:rsidP="008C192C">
      <w:pPr>
        <w:ind w:right="707"/>
        <w:jc w:val="center"/>
        <w:rPr>
          <w:b/>
          <w:sz w:val="28"/>
          <w:szCs w:val="28"/>
          <w:lang w:val="uk-UA"/>
        </w:rPr>
      </w:pPr>
      <w:r w:rsidRPr="000D45B4">
        <w:rPr>
          <w:b/>
          <w:sz w:val="28"/>
          <w:szCs w:val="28"/>
          <w:lang w:val="uk-UA"/>
        </w:rPr>
        <w:t>П Е Р Е Л І К</w:t>
      </w:r>
    </w:p>
    <w:p w:rsidR="008C192C" w:rsidRPr="000D45B4" w:rsidRDefault="008C192C" w:rsidP="008C192C">
      <w:pPr>
        <w:ind w:right="707"/>
        <w:jc w:val="center"/>
        <w:rPr>
          <w:b/>
          <w:sz w:val="28"/>
          <w:szCs w:val="28"/>
          <w:lang w:val="uk-UA"/>
        </w:rPr>
      </w:pPr>
      <w:r w:rsidRPr="000D45B4">
        <w:rPr>
          <w:b/>
          <w:sz w:val="28"/>
          <w:szCs w:val="28"/>
          <w:lang w:val="uk-UA"/>
        </w:rPr>
        <w:t>відповідальних осіб по здійсненню контролю за виконанням колективного договору КП «Центр ПМСД Самгородоцької СР»</w:t>
      </w:r>
    </w:p>
    <w:p w:rsidR="008C192C" w:rsidRPr="000D45B4" w:rsidRDefault="008C192C" w:rsidP="008C192C">
      <w:pPr>
        <w:ind w:right="707"/>
        <w:jc w:val="center"/>
        <w:rPr>
          <w:b/>
          <w:sz w:val="28"/>
          <w:szCs w:val="28"/>
          <w:lang w:val="uk-UA"/>
        </w:rPr>
      </w:pPr>
      <w:r w:rsidRPr="000D45B4">
        <w:rPr>
          <w:b/>
          <w:sz w:val="28"/>
          <w:szCs w:val="28"/>
          <w:lang w:val="uk-UA"/>
        </w:rPr>
        <w:t>на 2022-2026 роки</w:t>
      </w:r>
    </w:p>
    <w:p w:rsidR="008C192C" w:rsidRPr="000D45B4" w:rsidRDefault="008C192C" w:rsidP="008C192C">
      <w:pPr>
        <w:ind w:right="707"/>
        <w:jc w:val="center"/>
        <w:rPr>
          <w:b/>
          <w:sz w:val="28"/>
          <w:szCs w:val="28"/>
          <w:lang w:val="uk-UA"/>
        </w:rPr>
      </w:pPr>
    </w:p>
    <w:p w:rsidR="008C192C" w:rsidRPr="000D45B4" w:rsidRDefault="008C192C" w:rsidP="008C192C">
      <w:pPr>
        <w:ind w:right="707"/>
        <w:jc w:val="both"/>
        <w:rPr>
          <w:lang w:val="uk-UA"/>
        </w:rPr>
      </w:pPr>
      <w:r w:rsidRPr="000D45B4">
        <w:rPr>
          <w:lang w:val="uk-UA"/>
        </w:rPr>
        <w:tab/>
        <w:t>Відповідно до виконання вимог Закону України «Про колективні договори та угоди» від 01.07.1993 року № 3356- ХІІ, відповідальними особами по здійсненню контролю за виконанням колективного договору комунального підприємства «Центр первинної медико-санітарної допомоги Самгородоцької сільської ради» на 2022 -2026 роки призначені:</w:t>
      </w:r>
    </w:p>
    <w:p w:rsidR="008C192C" w:rsidRPr="000D45B4" w:rsidRDefault="008C192C" w:rsidP="008C192C">
      <w:pPr>
        <w:ind w:left="851" w:right="707" w:firstLine="425"/>
        <w:jc w:val="both"/>
        <w:rPr>
          <w:lang w:val="uk-UA"/>
        </w:rPr>
      </w:pP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Директор                                                                      Лобченко В.П.</w:t>
      </w: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 xml:space="preserve">Старша медична сестра, голова РТК </w:t>
      </w:r>
      <w:r w:rsidRPr="000D45B4">
        <w:rPr>
          <w:lang w:val="uk-UA"/>
        </w:rPr>
        <w:tab/>
      </w:r>
      <w:r w:rsidRPr="000D45B4">
        <w:rPr>
          <w:lang w:val="uk-UA"/>
        </w:rPr>
        <w:tab/>
        <w:t>Гамага В.І.</w:t>
      </w: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Економіст</w:t>
      </w:r>
      <w:r w:rsidRPr="000D45B4">
        <w:rPr>
          <w:lang w:val="uk-UA"/>
        </w:rPr>
        <w:tab/>
      </w:r>
      <w:r w:rsidRPr="000D45B4">
        <w:rPr>
          <w:lang w:val="uk-UA"/>
        </w:rPr>
        <w:tab/>
        <w:t xml:space="preserve">                                             </w:t>
      </w:r>
      <w:r w:rsidRPr="000D45B4">
        <w:rPr>
          <w:lang w:val="uk-UA"/>
        </w:rPr>
        <w:tab/>
        <w:t>Валявська О.С.</w:t>
      </w: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 xml:space="preserve">Юрисконсульт                      </w:t>
      </w:r>
      <w:r w:rsidRPr="000D45B4">
        <w:rPr>
          <w:lang w:val="uk-UA"/>
        </w:rPr>
        <w:tab/>
      </w:r>
      <w:r w:rsidRPr="000D45B4">
        <w:rPr>
          <w:lang w:val="uk-UA"/>
        </w:rPr>
        <w:tab/>
      </w:r>
      <w:r w:rsidRPr="000D45B4">
        <w:rPr>
          <w:lang w:val="uk-UA"/>
        </w:rPr>
        <w:tab/>
      </w:r>
      <w:r w:rsidRPr="000D45B4">
        <w:rPr>
          <w:lang w:val="uk-UA"/>
        </w:rPr>
        <w:tab/>
        <w:t>Грушецький А.О.</w:t>
      </w: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Інспектор відділу кадрів                                             Павловська Т.В.</w:t>
      </w:r>
    </w:p>
    <w:p w:rsidR="008C192C" w:rsidRPr="000D45B4" w:rsidRDefault="008C192C" w:rsidP="008C192C">
      <w:pPr>
        <w:spacing w:before="100" w:beforeAutospacing="1" w:after="100" w:afterAutospacing="1"/>
        <w:ind w:left="851" w:right="709" w:firstLine="425"/>
        <w:contextualSpacing/>
        <w:jc w:val="both"/>
        <w:rPr>
          <w:lang w:val="uk-UA"/>
        </w:rPr>
      </w:pPr>
      <w:r w:rsidRPr="000D45B4">
        <w:rPr>
          <w:lang w:val="uk-UA"/>
        </w:rPr>
        <w:t>Головна медична сестра                                              Кривунець Ю.В.</w:t>
      </w:r>
    </w:p>
    <w:p w:rsidR="008C192C" w:rsidRPr="000D45B4" w:rsidRDefault="008C192C" w:rsidP="008C192C">
      <w:pPr>
        <w:spacing w:before="100" w:beforeAutospacing="1" w:after="100" w:afterAutospacing="1"/>
        <w:contextualSpacing/>
        <w:jc w:val="both"/>
        <w:rPr>
          <w:b/>
          <w:lang w:val="uk-UA" w:eastAsia="ru-RU"/>
        </w:rPr>
      </w:pPr>
      <w:r w:rsidRPr="000D45B4">
        <w:rPr>
          <w:lang w:val="uk-UA"/>
        </w:rPr>
        <w:t xml:space="preserve">                     Інженер з охорони праці                                       </w:t>
      </w:r>
      <w:r w:rsidRPr="000D45B4">
        <w:rPr>
          <w:lang w:val="uk-UA"/>
        </w:rPr>
        <w:tab/>
        <w:t xml:space="preserve"> Лагодюк М.С.</w:t>
      </w: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r>
        <w:rPr>
          <w:noProof/>
          <w:lang w:eastAsia="ru-RU"/>
        </w:rPr>
        <mc:AlternateContent>
          <mc:Choice Requires="wps">
            <w:drawing>
              <wp:anchor distT="45720" distB="45720" distL="114300" distR="114300" simplePos="0" relativeHeight="251679744" behindDoc="0" locked="0" layoutInCell="1" allowOverlap="1" wp14:anchorId="55EC4AD3" wp14:editId="64FF5A6A">
                <wp:simplePos x="0" y="0"/>
                <wp:positionH relativeFrom="margin">
                  <wp:posOffset>3477260</wp:posOffset>
                </wp:positionH>
                <wp:positionV relativeFrom="paragraph">
                  <wp:posOffset>234950</wp:posOffset>
                </wp:positionV>
                <wp:extent cx="2714625" cy="1269365"/>
                <wp:effectExtent l="0" t="0" r="9525" b="0"/>
                <wp:wrapSquare wrapText="bothSides"/>
                <wp:docPr id="1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269365"/>
                        </a:xfrm>
                        <a:prstGeom prst="rect">
                          <a:avLst/>
                        </a:prstGeom>
                        <a:solidFill>
                          <a:srgbClr val="FFFFFF"/>
                        </a:solidFill>
                        <a:ln w="9525">
                          <a:noFill/>
                          <a:miter lim="800000"/>
                          <a:headEnd/>
                          <a:tailEnd/>
                        </a:ln>
                      </wps:spPr>
                      <wps:txbx>
                        <w:txbxContent>
                          <w:p w:rsidR="00AB5BFE" w:rsidRDefault="00AB5BFE" w:rsidP="00433BFF">
                            <w:pPr>
                              <w:rPr>
                                <w:szCs w:val="28"/>
                                <w:lang w:val="uk-UA"/>
                              </w:rPr>
                            </w:pPr>
                            <w:r>
                              <w:rPr>
                                <w:szCs w:val="28"/>
                                <w:lang w:val="uk-UA"/>
                              </w:rPr>
                              <w:t xml:space="preserve">Від </w:t>
                            </w:r>
                            <w:r w:rsidRPr="00011205">
                              <w:rPr>
                                <w:szCs w:val="28"/>
                                <w:lang w:val="uk-UA"/>
                              </w:rPr>
                              <w:t>Адміністраці</w:t>
                            </w:r>
                            <w:r>
                              <w:rPr>
                                <w:szCs w:val="28"/>
                                <w:lang w:val="uk-UA"/>
                              </w:rPr>
                              <w:t xml:space="preserve">ї    </w:t>
                            </w:r>
                          </w:p>
                          <w:p w:rsidR="00AB5BFE" w:rsidRPr="00024550" w:rsidRDefault="00AB5BFE" w:rsidP="00433BFF">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AB5BFE" w:rsidRPr="00011205" w:rsidRDefault="00AB5BFE" w:rsidP="00433BFF">
                            <w:pPr>
                              <w:rPr>
                                <w:szCs w:val="28"/>
                                <w:lang w:val="uk-UA"/>
                              </w:rPr>
                            </w:pPr>
                            <w:r w:rsidRPr="00024550">
                              <w:rPr>
                                <w:szCs w:val="28"/>
                                <w:lang w:val="uk-UA"/>
                              </w:rPr>
                              <w:t xml:space="preserve">допомоги Самгородоцької СР»                                                                </w:t>
                            </w:r>
                          </w:p>
                          <w:p w:rsidR="00AB5BFE" w:rsidRDefault="00AB5BFE" w:rsidP="00433BFF">
                            <w:pPr>
                              <w:rPr>
                                <w:szCs w:val="28"/>
                                <w:lang w:val="uk-UA"/>
                              </w:rPr>
                            </w:pPr>
                          </w:p>
                          <w:p w:rsidR="00AB5BFE" w:rsidRPr="00214CDC" w:rsidRDefault="00AB5BFE" w:rsidP="00433BFF">
                            <w:pPr>
                              <w:rPr>
                                <w:b/>
                                <w:sz w:val="18"/>
                              </w:rPr>
                            </w:pPr>
                            <w:r w:rsidRPr="00214CDC">
                              <w:rPr>
                                <w:b/>
                                <w:szCs w:val="28"/>
                                <w:lang w:val="uk-UA"/>
                              </w:rPr>
                              <w:t xml:space="preserve">______________  Лобченко В.П.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1" o:spid="_x0000_s1028" type="#_x0000_t202" style="position:absolute;left:0;text-align:left;margin-left:273.8pt;margin-top:18.5pt;width:213.75pt;height:99.95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" stroked="f">
                <v:textbox style="mso-fit-shape-to-text:t">
                  <w:txbxContent>
                    <w:p w:rsidR="00AB5BFE" w:rsidRDefault="00AB5BFE" w:rsidP="00433BFF">
                      <w:pPr>
                        <w:rPr>
                          <w:szCs w:val="28"/>
                          <w:lang w:val="uk-UA"/>
                        </w:rPr>
                      </w:pPr>
                      <w:r>
                        <w:rPr>
                          <w:szCs w:val="28"/>
                          <w:lang w:val="uk-UA"/>
                        </w:rPr>
                        <w:t xml:space="preserve">Від </w:t>
                      </w:r>
                      <w:r w:rsidRPr="00011205">
                        <w:rPr>
                          <w:szCs w:val="28"/>
                          <w:lang w:val="uk-UA"/>
                        </w:rPr>
                        <w:t>Адміністраці</w:t>
                      </w:r>
                      <w:r>
                        <w:rPr>
                          <w:szCs w:val="28"/>
                          <w:lang w:val="uk-UA"/>
                        </w:rPr>
                        <w:t xml:space="preserve">ї    </w:t>
                      </w:r>
                    </w:p>
                    <w:p w:rsidR="00AB5BFE" w:rsidRPr="00024550" w:rsidRDefault="00AB5BFE" w:rsidP="00433BFF">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AB5BFE" w:rsidRPr="00011205" w:rsidRDefault="00AB5BFE" w:rsidP="00433BFF">
                      <w:pPr>
                        <w:rPr>
                          <w:szCs w:val="28"/>
                          <w:lang w:val="uk-UA"/>
                        </w:rPr>
                      </w:pPr>
                      <w:r w:rsidRPr="00024550">
                        <w:rPr>
                          <w:szCs w:val="28"/>
                          <w:lang w:val="uk-UA"/>
                        </w:rPr>
                        <w:t xml:space="preserve">допомоги Самгородоцької СР»                                                                </w:t>
                      </w:r>
                    </w:p>
                    <w:p w:rsidR="00AB5BFE" w:rsidRDefault="00AB5BFE" w:rsidP="00433BFF">
                      <w:pPr>
                        <w:rPr>
                          <w:szCs w:val="28"/>
                          <w:lang w:val="uk-UA"/>
                        </w:rPr>
                      </w:pPr>
                    </w:p>
                    <w:p w:rsidR="00AB5BFE" w:rsidRPr="00214CDC" w:rsidRDefault="00AB5BFE" w:rsidP="00433BFF">
                      <w:pPr>
                        <w:rPr>
                          <w:b/>
                          <w:sz w:val="18"/>
                        </w:rPr>
                      </w:pPr>
                      <w:r w:rsidRPr="00214CDC">
                        <w:rPr>
                          <w:b/>
                          <w:szCs w:val="28"/>
                          <w:lang w:val="uk-UA"/>
                        </w:rPr>
                        <w:t xml:space="preserve">______________  Лобченко В.П.                          </w:t>
                      </w:r>
                    </w:p>
                  </w:txbxContent>
                </v:textbox>
                <w10:wrap type="square" anchorx="margin"/>
              </v:shape>
            </w:pict>
          </mc:Fallback>
        </mc:AlternateContent>
      </w:r>
      <w:r>
        <w:rPr>
          <w:noProof/>
          <w:lang w:eastAsia="ru-RU"/>
        </w:rPr>
        <mc:AlternateContent>
          <mc:Choice Requires="wps">
            <w:drawing>
              <wp:anchor distT="45720" distB="45720" distL="114300" distR="114300" simplePos="0" relativeHeight="251677696" behindDoc="0" locked="0" layoutInCell="1" allowOverlap="1" wp14:anchorId="333C8593" wp14:editId="33DD35EA">
                <wp:simplePos x="0" y="0"/>
                <wp:positionH relativeFrom="margin">
                  <wp:posOffset>-116205</wp:posOffset>
                </wp:positionH>
                <wp:positionV relativeFrom="paragraph">
                  <wp:posOffset>163195</wp:posOffset>
                </wp:positionV>
                <wp:extent cx="2831465" cy="1327150"/>
                <wp:effectExtent l="0" t="0" r="6985" b="6350"/>
                <wp:wrapSquare wrapText="bothSides"/>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1465" cy="1327150"/>
                        </a:xfrm>
                        <a:prstGeom prst="rect">
                          <a:avLst/>
                        </a:prstGeom>
                        <a:solidFill>
                          <a:srgbClr val="FFFFFF"/>
                        </a:solidFill>
                        <a:ln w="9525">
                          <a:noFill/>
                          <a:miter lim="800000"/>
                          <a:headEnd/>
                          <a:tailEnd/>
                        </a:ln>
                      </wps:spPr>
                      <wps:txbx>
                        <w:txbxContent>
                          <w:p w:rsidR="00AB5BFE" w:rsidRPr="00011205" w:rsidRDefault="00AB5BFE" w:rsidP="00433BFF">
                            <w:pPr>
                              <w:rPr>
                                <w:szCs w:val="28"/>
                                <w:lang w:val="uk-UA"/>
                              </w:rPr>
                            </w:pPr>
                            <w:r>
                              <w:rPr>
                                <w:szCs w:val="28"/>
                                <w:lang w:val="uk-UA"/>
                              </w:rPr>
                              <w:t xml:space="preserve">Від </w:t>
                            </w:r>
                            <w:r w:rsidRPr="00011205">
                              <w:rPr>
                                <w:szCs w:val="28"/>
                                <w:lang w:val="uk-UA"/>
                              </w:rPr>
                              <w:t>Рад</w:t>
                            </w:r>
                            <w:r>
                              <w:rPr>
                                <w:szCs w:val="28"/>
                                <w:lang w:val="uk-UA"/>
                              </w:rPr>
                              <w:t>и</w:t>
                            </w:r>
                            <w:r w:rsidRPr="00011205">
                              <w:rPr>
                                <w:szCs w:val="28"/>
                                <w:lang w:val="uk-UA"/>
                              </w:rPr>
                              <w:t xml:space="preserve"> трудового колективу                                </w:t>
                            </w:r>
                          </w:p>
                          <w:p w:rsidR="00AB5BFE" w:rsidRPr="00024550" w:rsidRDefault="00AB5BFE" w:rsidP="00433BFF">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AB5BFE" w:rsidRPr="00011205" w:rsidRDefault="00AB5BFE" w:rsidP="00433BFF">
                            <w:pPr>
                              <w:rPr>
                                <w:szCs w:val="28"/>
                                <w:lang w:val="uk-UA"/>
                              </w:rPr>
                            </w:pPr>
                            <w:r w:rsidRPr="00024550">
                              <w:rPr>
                                <w:szCs w:val="28"/>
                                <w:lang w:val="uk-UA"/>
                              </w:rPr>
                              <w:t xml:space="preserve">допомоги Самгородоцької СР»                                                                </w:t>
                            </w:r>
                          </w:p>
                          <w:p w:rsidR="00AB5BFE" w:rsidRDefault="00AB5BFE" w:rsidP="00433BFF">
                            <w:pPr>
                              <w:rPr>
                                <w:szCs w:val="28"/>
                                <w:lang w:val="uk-UA"/>
                              </w:rPr>
                            </w:pPr>
                          </w:p>
                          <w:p w:rsidR="00AB5BFE" w:rsidRPr="00011205" w:rsidRDefault="00AB5BFE" w:rsidP="00433BFF">
                            <w:pPr>
                              <w:rPr>
                                <w:szCs w:val="28"/>
                                <w:lang w:val="uk-UA"/>
                              </w:rPr>
                            </w:pPr>
                          </w:p>
                          <w:p w:rsidR="00AB5BFE" w:rsidRPr="00214CDC" w:rsidRDefault="00AB5BFE" w:rsidP="00433BFF">
                            <w:pPr>
                              <w:rPr>
                                <w:b/>
                                <w:sz w:val="18"/>
                              </w:rPr>
                            </w:pPr>
                            <w:r w:rsidRPr="00214CDC">
                              <w:rPr>
                                <w:b/>
                                <w:szCs w:val="28"/>
                                <w:lang w:val="uk-UA"/>
                              </w:rPr>
                              <w:t xml:space="preserve">______________  Гамага В.І.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17" o:spid="_x0000_s1029" type="#_x0000_t202" style="position:absolute;left:0;text-align:left;margin-left:-9.15pt;margin-top:12.85pt;width:222.95pt;height:104.5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" stroked="f">
                <v:textbox style="mso-fit-shape-to-text:t">
                  <w:txbxContent>
                    <w:p w:rsidR="00AB5BFE" w:rsidRPr="00011205" w:rsidRDefault="00AB5BFE" w:rsidP="00433BFF">
                      <w:pPr>
                        <w:rPr>
                          <w:szCs w:val="28"/>
                          <w:lang w:val="uk-UA"/>
                        </w:rPr>
                      </w:pPr>
                      <w:r>
                        <w:rPr>
                          <w:szCs w:val="28"/>
                          <w:lang w:val="uk-UA"/>
                        </w:rPr>
                        <w:t xml:space="preserve">Від </w:t>
                      </w:r>
                      <w:r w:rsidRPr="00011205">
                        <w:rPr>
                          <w:szCs w:val="28"/>
                          <w:lang w:val="uk-UA"/>
                        </w:rPr>
                        <w:t>Рад</w:t>
                      </w:r>
                      <w:r>
                        <w:rPr>
                          <w:szCs w:val="28"/>
                          <w:lang w:val="uk-UA"/>
                        </w:rPr>
                        <w:t>и</w:t>
                      </w:r>
                      <w:r w:rsidRPr="00011205">
                        <w:rPr>
                          <w:szCs w:val="28"/>
                          <w:lang w:val="uk-UA"/>
                        </w:rPr>
                        <w:t xml:space="preserve"> трудового колективу                                </w:t>
                      </w:r>
                    </w:p>
                    <w:p w:rsidR="00AB5BFE" w:rsidRPr="00024550" w:rsidRDefault="00AB5BFE" w:rsidP="00433BFF">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AB5BFE" w:rsidRPr="00011205" w:rsidRDefault="00AB5BFE" w:rsidP="00433BFF">
                      <w:pPr>
                        <w:rPr>
                          <w:szCs w:val="28"/>
                          <w:lang w:val="uk-UA"/>
                        </w:rPr>
                      </w:pPr>
                      <w:r w:rsidRPr="00024550">
                        <w:rPr>
                          <w:szCs w:val="28"/>
                          <w:lang w:val="uk-UA"/>
                        </w:rPr>
                        <w:t xml:space="preserve">допомоги Самгородоцької СР»                                                                </w:t>
                      </w:r>
                    </w:p>
                    <w:p w:rsidR="00AB5BFE" w:rsidRDefault="00AB5BFE" w:rsidP="00433BFF">
                      <w:pPr>
                        <w:rPr>
                          <w:szCs w:val="28"/>
                          <w:lang w:val="uk-UA"/>
                        </w:rPr>
                      </w:pPr>
                    </w:p>
                    <w:p w:rsidR="00AB5BFE" w:rsidRPr="00011205" w:rsidRDefault="00AB5BFE" w:rsidP="00433BFF">
                      <w:pPr>
                        <w:rPr>
                          <w:szCs w:val="28"/>
                          <w:lang w:val="uk-UA"/>
                        </w:rPr>
                      </w:pPr>
                    </w:p>
                    <w:p w:rsidR="00AB5BFE" w:rsidRPr="00214CDC" w:rsidRDefault="00AB5BFE" w:rsidP="00433BFF">
                      <w:pPr>
                        <w:rPr>
                          <w:b/>
                          <w:sz w:val="18"/>
                        </w:rPr>
                      </w:pPr>
                      <w:r w:rsidRPr="00214CDC">
                        <w:rPr>
                          <w:b/>
                          <w:szCs w:val="28"/>
                          <w:lang w:val="uk-UA"/>
                        </w:rPr>
                        <w:t xml:space="preserve">______________  Гамага В.І.                          </w:t>
                      </w:r>
                    </w:p>
                  </w:txbxContent>
                </v:textbox>
                <w10:wrap type="square" anchorx="margin"/>
              </v:shape>
            </w:pict>
          </mc:Fallback>
        </mc:AlternateContent>
      </w: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Default="00433BFF" w:rsidP="00433BFF">
      <w:pPr>
        <w:keepNext/>
        <w:spacing w:before="240" w:after="60"/>
        <w:jc w:val="center"/>
        <w:outlineLvl w:val="1"/>
        <w:rPr>
          <w:b/>
          <w:bCs/>
          <w:iCs/>
          <w:sz w:val="28"/>
          <w:lang w:val="uk-UA" w:eastAsia="ru-RU"/>
        </w:rPr>
      </w:pPr>
    </w:p>
    <w:p w:rsidR="00433BFF" w:rsidRPr="000D45B4" w:rsidRDefault="00433BFF" w:rsidP="00433BFF">
      <w:pPr>
        <w:keepNext/>
        <w:spacing w:before="240" w:after="60"/>
        <w:jc w:val="center"/>
        <w:outlineLvl w:val="1"/>
        <w:rPr>
          <w:b/>
          <w:bCs/>
          <w:iCs/>
          <w:sz w:val="28"/>
          <w:lang w:val="uk-UA" w:eastAsia="ru-RU"/>
        </w:rPr>
      </w:pPr>
      <w:r w:rsidRPr="000D45B4">
        <w:rPr>
          <w:b/>
          <w:bCs/>
          <w:iCs/>
          <w:sz w:val="28"/>
          <w:lang w:val="uk-UA" w:eastAsia="ru-RU"/>
        </w:rPr>
        <w:t>ПРОТОКОЛ №6</w:t>
      </w:r>
    </w:p>
    <w:p w:rsidR="00433BFF" w:rsidRPr="000D45B4" w:rsidRDefault="00433BFF" w:rsidP="00433BFF">
      <w:pPr>
        <w:spacing w:before="100" w:beforeAutospacing="1" w:after="100" w:afterAutospacing="1"/>
        <w:ind w:right="425"/>
        <w:contextualSpacing/>
        <w:jc w:val="center"/>
        <w:rPr>
          <w:b/>
          <w:lang w:val="uk-UA"/>
        </w:rPr>
      </w:pPr>
      <w:r w:rsidRPr="000D45B4">
        <w:rPr>
          <w:b/>
          <w:lang w:val="uk-UA"/>
        </w:rPr>
        <w:lastRenderedPageBreak/>
        <w:t xml:space="preserve">зборів трудового колективу комунального підприємства </w:t>
      </w:r>
    </w:p>
    <w:p w:rsidR="00433BFF" w:rsidRPr="000D45B4" w:rsidRDefault="00433BFF" w:rsidP="00433BFF">
      <w:pPr>
        <w:spacing w:before="100" w:beforeAutospacing="1" w:after="100" w:afterAutospacing="1"/>
        <w:ind w:right="425"/>
        <w:contextualSpacing/>
        <w:jc w:val="center"/>
        <w:rPr>
          <w:b/>
          <w:lang w:val="uk-UA"/>
        </w:rPr>
      </w:pPr>
      <w:r w:rsidRPr="000D45B4">
        <w:rPr>
          <w:b/>
          <w:lang w:val="uk-UA"/>
        </w:rPr>
        <w:t>«Центр первинної медико-санітарної допомоги Самгородоцької сільської ради»</w:t>
      </w:r>
    </w:p>
    <w:p w:rsidR="00433BFF" w:rsidRPr="000D45B4" w:rsidRDefault="00433BFF" w:rsidP="00433BFF">
      <w:pPr>
        <w:shd w:val="clear" w:color="auto" w:fill="FFFFFF"/>
        <w:ind w:right="425"/>
        <w:jc w:val="center"/>
        <w:outlineLvl w:val="0"/>
        <w:rPr>
          <w:lang w:val="uk-UA"/>
        </w:rPr>
      </w:pPr>
    </w:p>
    <w:p w:rsidR="00433BFF" w:rsidRPr="000D45B4" w:rsidRDefault="00433BFF" w:rsidP="00433BFF">
      <w:pPr>
        <w:ind w:right="425"/>
        <w:jc w:val="both"/>
        <w:rPr>
          <w:lang w:val="uk-UA"/>
        </w:rPr>
      </w:pPr>
      <w:r w:rsidRPr="000D45B4">
        <w:rPr>
          <w:lang w:val="uk-UA"/>
        </w:rPr>
        <w:t xml:space="preserve">м. Козятин           </w:t>
      </w:r>
      <w:r w:rsidRPr="000D45B4">
        <w:rPr>
          <w:lang w:val="uk-UA"/>
        </w:rPr>
        <w:tab/>
      </w:r>
      <w:r w:rsidRPr="000D45B4">
        <w:rPr>
          <w:lang w:val="uk-UA"/>
        </w:rPr>
        <w:tab/>
      </w:r>
      <w:r w:rsidRPr="000D45B4">
        <w:rPr>
          <w:lang w:val="uk-UA"/>
        </w:rPr>
        <w:tab/>
      </w:r>
      <w:r w:rsidRPr="000D45B4">
        <w:rPr>
          <w:lang w:val="uk-UA"/>
        </w:rPr>
        <w:tab/>
      </w:r>
      <w:r w:rsidRPr="000D45B4">
        <w:rPr>
          <w:lang w:val="uk-UA"/>
        </w:rPr>
        <w:tab/>
        <w:t xml:space="preserve">                                           08грудня 2023 р.  </w:t>
      </w:r>
    </w:p>
    <w:p w:rsidR="00433BFF" w:rsidRPr="000D45B4" w:rsidRDefault="00433BFF" w:rsidP="00433BFF">
      <w:pPr>
        <w:ind w:right="425"/>
        <w:jc w:val="both"/>
        <w:rPr>
          <w:lang w:val="uk-UA"/>
        </w:rPr>
      </w:pPr>
      <w:r w:rsidRPr="000D45B4">
        <w:rPr>
          <w:lang w:val="uk-UA"/>
        </w:rPr>
        <w:t>За списком трудового колективу:60 осіб.</w:t>
      </w:r>
    </w:p>
    <w:p w:rsidR="00433BFF" w:rsidRPr="000D45B4" w:rsidRDefault="00433BFF" w:rsidP="00433BFF">
      <w:pPr>
        <w:ind w:right="425"/>
        <w:jc w:val="both"/>
        <w:rPr>
          <w:lang w:val="uk-UA"/>
        </w:rPr>
      </w:pPr>
      <w:r w:rsidRPr="000D45B4">
        <w:rPr>
          <w:lang w:val="uk-UA"/>
        </w:rPr>
        <w:t xml:space="preserve">Присутні на зборах:  </w:t>
      </w:r>
      <w:bookmarkStart w:id="25" w:name="_Hlk124083002"/>
      <w:r w:rsidRPr="000D45B4">
        <w:rPr>
          <w:lang w:val="uk-UA"/>
        </w:rPr>
        <w:t>49осіб</w:t>
      </w:r>
      <w:bookmarkEnd w:id="25"/>
      <w:r w:rsidRPr="000D45B4">
        <w:rPr>
          <w:lang w:val="uk-UA"/>
        </w:rPr>
        <w:t>.</w:t>
      </w:r>
    </w:p>
    <w:p w:rsidR="00433BFF" w:rsidRPr="000D45B4" w:rsidRDefault="00433BFF" w:rsidP="00433BFF">
      <w:pPr>
        <w:ind w:right="425"/>
        <w:jc w:val="both"/>
        <w:rPr>
          <w:b/>
          <w:lang w:val="uk-UA"/>
        </w:rPr>
      </w:pPr>
    </w:p>
    <w:p w:rsidR="00433BFF" w:rsidRPr="000D45B4" w:rsidRDefault="00433BFF" w:rsidP="00433BFF">
      <w:pPr>
        <w:ind w:right="425"/>
        <w:jc w:val="both"/>
        <w:rPr>
          <w:b/>
          <w:lang w:val="uk-UA"/>
        </w:rPr>
      </w:pPr>
      <w:r w:rsidRPr="000D45B4">
        <w:rPr>
          <w:b/>
          <w:lang w:val="uk-UA"/>
        </w:rPr>
        <w:t>Порядок денний:</w:t>
      </w:r>
    </w:p>
    <w:p w:rsidR="00433BFF" w:rsidRPr="000D45B4" w:rsidRDefault="00433BFF" w:rsidP="00433BFF">
      <w:pPr>
        <w:ind w:right="425"/>
        <w:jc w:val="both"/>
        <w:rPr>
          <w:lang w:val="uk-UA"/>
        </w:rPr>
      </w:pPr>
      <w:r w:rsidRPr="000D45B4">
        <w:rPr>
          <w:lang w:val="uk-UA"/>
        </w:rPr>
        <w:t>1. Обрання голови та секретаря зборів трудового колективу Комунального підприємства «Центр первинної медико-санітарної допомоги Самгородоцької сільської ради».</w:t>
      </w:r>
    </w:p>
    <w:p w:rsidR="00433BFF" w:rsidRPr="000D45B4" w:rsidRDefault="00433BFF" w:rsidP="00433BFF">
      <w:pPr>
        <w:ind w:right="425"/>
        <w:jc w:val="both"/>
        <w:rPr>
          <w:lang w:val="uk-UA"/>
        </w:rPr>
      </w:pPr>
      <w:r w:rsidRPr="000D45B4">
        <w:rPr>
          <w:lang w:val="uk-UA"/>
        </w:rPr>
        <w:t>2. Внесення змін до Колективного договору між Адміністрацією та Радою трудового колективу Комунального підприємства «Центр первинної медико-санітарної допомоги Самгородоцької сільської ради» на 2022-2026 роки.</w:t>
      </w:r>
    </w:p>
    <w:p w:rsidR="00433BFF" w:rsidRPr="000D45B4" w:rsidRDefault="00433BFF" w:rsidP="00433BFF">
      <w:pPr>
        <w:ind w:right="425"/>
        <w:jc w:val="both"/>
        <w:rPr>
          <w:b/>
          <w:lang w:val="uk-UA"/>
        </w:rPr>
      </w:pPr>
    </w:p>
    <w:p w:rsidR="00433BFF" w:rsidRPr="000D45B4" w:rsidRDefault="00433BFF" w:rsidP="00433BFF">
      <w:pPr>
        <w:ind w:right="425"/>
        <w:jc w:val="both"/>
        <w:rPr>
          <w:b/>
          <w:lang w:val="uk-UA"/>
        </w:rPr>
      </w:pPr>
      <w:r w:rsidRPr="000D45B4">
        <w:rPr>
          <w:b/>
          <w:lang w:val="uk-UA"/>
        </w:rPr>
        <w:t xml:space="preserve">1. З першого питання порядку денного: </w:t>
      </w:r>
    </w:p>
    <w:p w:rsidR="00433BFF" w:rsidRPr="000D45B4" w:rsidRDefault="00433BFF" w:rsidP="00433BFF">
      <w:pPr>
        <w:shd w:val="clear" w:color="auto" w:fill="FFFFFF"/>
        <w:ind w:right="425"/>
        <w:jc w:val="both"/>
        <w:outlineLvl w:val="0"/>
        <w:rPr>
          <w:b/>
          <w:lang w:val="uk-UA"/>
        </w:rPr>
      </w:pPr>
      <w:r w:rsidRPr="000D45B4">
        <w:rPr>
          <w:b/>
          <w:lang w:val="uk-UA"/>
        </w:rPr>
        <w:t xml:space="preserve">СЛУХАЛИ: </w:t>
      </w:r>
    </w:p>
    <w:p w:rsidR="00433BFF" w:rsidRPr="000D45B4" w:rsidRDefault="00433BFF" w:rsidP="00433BFF">
      <w:pPr>
        <w:shd w:val="clear" w:color="auto" w:fill="FFFFFF"/>
        <w:ind w:right="425"/>
        <w:jc w:val="both"/>
        <w:outlineLvl w:val="0"/>
        <w:rPr>
          <w:lang w:val="uk-UA"/>
        </w:rPr>
      </w:pPr>
      <w:r w:rsidRPr="000D45B4">
        <w:rPr>
          <w:lang w:val="uk-UA"/>
        </w:rPr>
        <w:t>Грушецького А.О., юрисконсульта, який запропонував обрати головою зборів  Лобченко О.Д. та секретарем засідання   Павловську К.М.</w:t>
      </w:r>
    </w:p>
    <w:p w:rsidR="00433BFF" w:rsidRPr="000D45B4" w:rsidRDefault="00433BFF" w:rsidP="00433BFF">
      <w:pPr>
        <w:shd w:val="clear" w:color="auto" w:fill="FFFFFF"/>
        <w:ind w:right="425"/>
        <w:jc w:val="both"/>
        <w:outlineLvl w:val="0"/>
        <w:rPr>
          <w:lang w:val="uk-UA"/>
        </w:rPr>
      </w:pPr>
    </w:p>
    <w:p w:rsidR="00433BFF" w:rsidRPr="000D45B4" w:rsidRDefault="00433BFF" w:rsidP="00433BFF">
      <w:pPr>
        <w:shd w:val="clear" w:color="auto" w:fill="FFFFFF"/>
        <w:ind w:right="425"/>
        <w:jc w:val="both"/>
        <w:outlineLvl w:val="0"/>
        <w:rPr>
          <w:b/>
          <w:lang w:val="uk-UA"/>
        </w:rPr>
      </w:pPr>
      <w:r w:rsidRPr="000D45B4">
        <w:rPr>
          <w:b/>
          <w:lang w:val="uk-UA"/>
        </w:rPr>
        <w:t xml:space="preserve">УХВАЛИЛИ: </w:t>
      </w:r>
    </w:p>
    <w:p w:rsidR="00433BFF" w:rsidRPr="000D45B4" w:rsidRDefault="00433BFF" w:rsidP="00433BFF">
      <w:pPr>
        <w:shd w:val="clear" w:color="auto" w:fill="FFFFFF"/>
        <w:ind w:right="425"/>
        <w:jc w:val="both"/>
        <w:outlineLvl w:val="0"/>
        <w:rPr>
          <w:lang w:val="uk-UA"/>
        </w:rPr>
      </w:pPr>
      <w:r w:rsidRPr="000D45B4">
        <w:rPr>
          <w:lang w:val="uk-UA"/>
        </w:rPr>
        <w:t xml:space="preserve">1. Обрати головою зборів  Лобченко В.П.., </w:t>
      </w:r>
      <w:r w:rsidRPr="000D45B4">
        <w:rPr>
          <w:szCs w:val="28"/>
          <w:lang w:val="uk-UA" w:eastAsia="ru-RU"/>
        </w:rPr>
        <w:t>директора</w:t>
      </w:r>
      <w:r w:rsidRPr="000D45B4">
        <w:rPr>
          <w:lang w:val="uk-UA"/>
        </w:rPr>
        <w:t xml:space="preserve">. </w:t>
      </w:r>
    </w:p>
    <w:p w:rsidR="00433BFF" w:rsidRPr="000D45B4" w:rsidRDefault="00433BFF" w:rsidP="00433BFF">
      <w:pPr>
        <w:shd w:val="clear" w:color="auto" w:fill="FFFFFF"/>
        <w:ind w:right="425"/>
        <w:jc w:val="both"/>
        <w:outlineLvl w:val="0"/>
        <w:rPr>
          <w:lang w:val="uk-UA"/>
        </w:rPr>
      </w:pPr>
      <w:r w:rsidRPr="000D45B4">
        <w:rPr>
          <w:lang w:val="uk-UA"/>
        </w:rPr>
        <w:t>"за" – 49 осіб, "проти" – 0, "утрималось" – 0</w:t>
      </w:r>
    </w:p>
    <w:p w:rsidR="00433BFF" w:rsidRPr="000D45B4" w:rsidRDefault="00433BFF" w:rsidP="00433BFF">
      <w:pPr>
        <w:shd w:val="clear" w:color="auto" w:fill="FFFFFF"/>
        <w:ind w:right="425"/>
        <w:jc w:val="both"/>
        <w:outlineLvl w:val="0"/>
        <w:rPr>
          <w:lang w:val="uk-UA"/>
        </w:rPr>
      </w:pPr>
      <w:r w:rsidRPr="000D45B4">
        <w:rPr>
          <w:lang w:val="uk-UA"/>
        </w:rPr>
        <w:t>Рішення прийнято одноголосно.</w:t>
      </w:r>
    </w:p>
    <w:p w:rsidR="00433BFF" w:rsidRPr="000D45B4" w:rsidRDefault="00433BFF" w:rsidP="00433BFF">
      <w:pPr>
        <w:shd w:val="clear" w:color="auto" w:fill="FFFFFF"/>
        <w:ind w:right="425"/>
        <w:jc w:val="both"/>
        <w:outlineLvl w:val="0"/>
        <w:rPr>
          <w:lang w:val="uk-UA"/>
        </w:rPr>
      </w:pPr>
    </w:p>
    <w:p w:rsidR="00433BFF" w:rsidRPr="000D45B4" w:rsidRDefault="00433BFF" w:rsidP="00433BFF">
      <w:pPr>
        <w:shd w:val="clear" w:color="auto" w:fill="FFFFFF"/>
        <w:ind w:right="425"/>
        <w:jc w:val="both"/>
        <w:outlineLvl w:val="0"/>
        <w:rPr>
          <w:lang w:val="uk-UA"/>
        </w:rPr>
      </w:pPr>
      <w:r w:rsidRPr="000D45B4">
        <w:rPr>
          <w:lang w:val="uk-UA"/>
        </w:rPr>
        <w:t>2. Обрати секретарем зборів  Павловську К.М.., інспектора з кадрів.</w:t>
      </w:r>
    </w:p>
    <w:p w:rsidR="00433BFF" w:rsidRPr="000D45B4" w:rsidRDefault="00433BFF" w:rsidP="00433BFF">
      <w:pPr>
        <w:shd w:val="clear" w:color="auto" w:fill="FFFFFF"/>
        <w:ind w:right="425"/>
        <w:jc w:val="both"/>
        <w:outlineLvl w:val="0"/>
        <w:rPr>
          <w:lang w:val="uk-UA"/>
        </w:rPr>
      </w:pPr>
      <w:r w:rsidRPr="000D45B4">
        <w:rPr>
          <w:lang w:val="uk-UA"/>
        </w:rPr>
        <w:t>"за" –49 осіб, "проти" – 0, "утрималось" – 0</w:t>
      </w:r>
    </w:p>
    <w:p w:rsidR="00433BFF" w:rsidRPr="000D45B4" w:rsidRDefault="00433BFF" w:rsidP="00433BFF">
      <w:pPr>
        <w:shd w:val="clear" w:color="auto" w:fill="FFFFFF"/>
        <w:ind w:right="425"/>
        <w:jc w:val="both"/>
        <w:outlineLvl w:val="0"/>
        <w:rPr>
          <w:lang w:val="uk-UA"/>
        </w:rPr>
      </w:pPr>
      <w:r w:rsidRPr="000D45B4">
        <w:rPr>
          <w:lang w:val="uk-UA"/>
        </w:rPr>
        <w:t>Рішення прийнято одноголосно.</w:t>
      </w:r>
    </w:p>
    <w:p w:rsidR="00433BFF" w:rsidRPr="000D45B4" w:rsidRDefault="00433BFF" w:rsidP="00433BFF">
      <w:pPr>
        <w:shd w:val="clear" w:color="auto" w:fill="FFFFFF"/>
        <w:ind w:right="425"/>
        <w:jc w:val="both"/>
        <w:outlineLvl w:val="0"/>
        <w:rPr>
          <w:b/>
          <w:lang w:val="uk-UA"/>
        </w:rPr>
      </w:pPr>
    </w:p>
    <w:p w:rsidR="00433BFF" w:rsidRPr="000D45B4" w:rsidRDefault="00433BFF" w:rsidP="00433BFF">
      <w:pPr>
        <w:shd w:val="clear" w:color="auto" w:fill="FFFFFF"/>
        <w:ind w:right="425"/>
        <w:jc w:val="both"/>
        <w:outlineLvl w:val="0"/>
        <w:rPr>
          <w:b/>
          <w:lang w:val="uk-UA"/>
        </w:rPr>
      </w:pPr>
      <w:r w:rsidRPr="000D45B4">
        <w:rPr>
          <w:b/>
          <w:lang w:val="uk-UA"/>
        </w:rPr>
        <w:t>2. З другого питання порядку денного:</w:t>
      </w:r>
    </w:p>
    <w:p w:rsidR="00433BFF" w:rsidRPr="000D45B4" w:rsidRDefault="00433BFF" w:rsidP="00433BFF">
      <w:pPr>
        <w:shd w:val="clear" w:color="auto" w:fill="FFFFFF"/>
        <w:ind w:right="425"/>
        <w:jc w:val="both"/>
        <w:outlineLvl w:val="0"/>
        <w:rPr>
          <w:b/>
          <w:lang w:val="uk-UA"/>
        </w:rPr>
      </w:pPr>
      <w:r w:rsidRPr="000D45B4">
        <w:rPr>
          <w:b/>
          <w:lang w:val="uk-UA"/>
        </w:rPr>
        <w:t xml:space="preserve">СЛУХАЛИ: </w:t>
      </w:r>
    </w:p>
    <w:p w:rsidR="00433BFF" w:rsidRPr="000D45B4" w:rsidRDefault="00433BFF" w:rsidP="00433BFF">
      <w:pPr>
        <w:pStyle w:val="afe"/>
        <w:numPr>
          <w:ilvl w:val="0"/>
          <w:numId w:val="86"/>
        </w:numPr>
        <w:shd w:val="clear" w:color="auto" w:fill="FFFFFF"/>
        <w:spacing w:after="0" w:line="240" w:lineRule="auto"/>
        <w:ind w:right="425"/>
        <w:jc w:val="both"/>
        <w:outlineLvl w:val="0"/>
        <w:rPr>
          <w:rFonts w:ascii="Times New Roman" w:hAnsi="Times New Roman"/>
          <w:b/>
          <w:sz w:val="24"/>
          <w:szCs w:val="24"/>
          <w:lang w:val="uk-UA"/>
        </w:rPr>
      </w:pPr>
      <w:r w:rsidRPr="000D45B4">
        <w:rPr>
          <w:rFonts w:ascii="Times New Roman" w:hAnsi="Times New Roman"/>
          <w:sz w:val="24"/>
          <w:szCs w:val="24"/>
          <w:lang w:val="uk-UA"/>
        </w:rPr>
        <w:t>Павловську К.М., яка запропонувала внести зміни до Додатку 9 до Колективного договору   ПЕРЕЛІК посад працівників комунального  підприємства  «Центр первинної медико-санітарної допомоги Самгородоцької сільської ради»,  яким надається додаткова відпустка за безперервну роботу на  зазначених  посадах  у  зазначених закладах (на територіальних ділянках)  понад  три  роки (п. «н»  ст. 77 Закону України «Основи законодавства України про охорону здоров'я»), а саме додати в перелік посад: лікарі загальної практики (сімейні лікарі) та медичні сестри загальної практики - сімейної медицини.</w:t>
      </w:r>
    </w:p>
    <w:p w:rsidR="00433BFF" w:rsidRPr="000D45B4" w:rsidRDefault="00433BFF" w:rsidP="00433BFF">
      <w:pPr>
        <w:shd w:val="clear" w:color="auto" w:fill="FFFFFF"/>
        <w:ind w:right="425"/>
        <w:jc w:val="both"/>
        <w:outlineLvl w:val="0"/>
        <w:rPr>
          <w:b/>
          <w:lang w:val="uk-UA"/>
        </w:rPr>
      </w:pPr>
    </w:p>
    <w:p w:rsidR="00433BFF" w:rsidRPr="000D45B4" w:rsidRDefault="00433BFF" w:rsidP="00433BFF">
      <w:pPr>
        <w:pStyle w:val="afe"/>
        <w:numPr>
          <w:ilvl w:val="0"/>
          <w:numId w:val="86"/>
        </w:numPr>
        <w:shd w:val="clear" w:color="auto" w:fill="FFFFFF"/>
        <w:spacing w:after="0" w:line="240" w:lineRule="auto"/>
        <w:ind w:right="425"/>
        <w:jc w:val="both"/>
        <w:outlineLvl w:val="0"/>
        <w:rPr>
          <w:rFonts w:ascii="Times New Roman" w:hAnsi="Times New Roman"/>
          <w:b/>
          <w:sz w:val="24"/>
          <w:szCs w:val="24"/>
          <w:lang w:val="uk-UA"/>
        </w:rPr>
      </w:pPr>
      <w:r w:rsidRPr="000D45B4">
        <w:rPr>
          <w:rFonts w:ascii="Times New Roman" w:hAnsi="Times New Roman"/>
          <w:sz w:val="24"/>
          <w:szCs w:val="24"/>
          <w:lang w:val="uk-UA"/>
        </w:rPr>
        <w:t>Валявську О.С., яка запропонувала внести зміни до Положення про оплату праці працівників комунального підприємства «Центр первинної медико-санітарної допомоги Самгородоцької сільської ради», а саме: У зв’язку з підвищенням мінімальної заробітної плати з 01 січня 2024 р.( з 1 січня 2024 року мінімальна заробітна плата: у місячному розмірі: з 1 січня – 7100 гривень, з 1 квітня – 8000 гривень , відповідно до ст.8 Закону України «Про державний бюджет України на 2024р. від 09.11.2023 № ІХ</w:t>
      </w:r>
      <w:r w:rsidRPr="000D45B4">
        <w:rPr>
          <w:rFonts w:ascii="Times New Roman" w:hAnsi="Times New Roman"/>
          <w:sz w:val="24"/>
          <w:szCs w:val="24"/>
          <w:lang w:val="uk-UA"/>
        </w:rPr>
        <w:t>№ 3460) та п.4.2.4  Колективного договору підприємства необхідно провести коригування  коефіцієнта її збільшення.</w:t>
      </w:r>
    </w:p>
    <w:p w:rsidR="00433BFF" w:rsidRPr="000D45B4" w:rsidRDefault="00433BFF" w:rsidP="00433BFF">
      <w:pPr>
        <w:pStyle w:val="afe"/>
        <w:rPr>
          <w:rFonts w:ascii="Times New Roman" w:hAnsi="Times New Roman"/>
          <w:b/>
          <w:sz w:val="24"/>
          <w:szCs w:val="24"/>
          <w:lang w:val="uk-UA"/>
        </w:rPr>
      </w:pPr>
    </w:p>
    <w:p w:rsidR="00433BFF" w:rsidRPr="000D45B4" w:rsidRDefault="00433BFF" w:rsidP="00433BFF">
      <w:pPr>
        <w:pStyle w:val="afe"/>
        <w:numPr>
          <w:ilvl w:val="0"/>
          <w:numId w:val="86"/>
        </w:numPr>
        <w:shd w:val="clear" w:color="auto" w:fill="FFFFFF"/>
        <w:spacing w:after="0" w:line="240" w:lineRule="auto"/>
        <w:ind w:right="425"/>
        <w:jc w:val="both"/>
        <w:outlineLvl w:val="0"/>
        <w:rPr>
          <w:rFonts w:ascii="Times New Roman" w:hAnsi="Times New Roman"/>
          <w:sz w:val="24"/>
          <w:szCs w:val="24"/>
          <w:lang w:val="uk-UA"/>
        </w:rPr>
      </w:pPr>
      <w:r w:rsidRPr="000D45B4">
        <w:rPr>
          <w:rFonts w:ascii="Times New Roman" w:hAnsi="Times New Roman"/>
          <w:sz w:val="24"/>
          <w:szCs w:val="24"/>
          <w:lang w:val="uk-UA"/>
        </w:rPr>
        <w:t xml:space="preserve">Грушецького А.О., який запропонував внести додаткові пункти до Розділу 2 Колективного договору, що стосується додаткових відпусток із збереженням заробітної плати окремим категоріям працівників, а саме: працівникам, які віднесені до першої та другої категорії осіб, які постраждали внаслідок Чорнобильської катастрофи та учасників бойових дій, постраждалих учасників Революції Гідності, </w:t>
      </w:r>
      <w:r w:rsidRPr="000D45B4">
        <w:rPr>
          <w:rFonts w:ascii="Times New Roman" w:hAnsi="Times New Roman"/>
          <w:sz w:val="24"/>
          <w:szCs w:val="24"/>
          <w:lang w:val="uk-UA"/>
        </w:rPr>
        <w:lastRenderedPageBreak/>
        <w:t>осіб з інвалідністю внаслідок війни, статус яких визначений Законом України «Про статус ветеранів війни, гарантії їх соціального захисту».</w:t>
      </w:r>
    </w:p>
    <w:p w:rsidR="00433BFF" w:rsidRPr="000D45B4" w:rsidRDefault="00433BFF" w:rsidP="00433BFF">
      <w:pPr>
        <w:pStyle w:val="afe"/>
        <w:rPr>
          <w:rFonts w:ascii="Times New Roman" w:hAnsi="Times New Roman"/>
          <w:sz w:val="24"/>
          <w:szCs w:val="24"/>
          <w:lang w:val="uk-UA"/>
        </w:rPr>
      </w:pPr>
    </w:p>
    <w:p w:rsidR="00433BFF" w:rsidRPr="000D45B4" w:rsidRDefault="00433BFF" w:rsidP="00433BFF">
      <w:pPr>
        <w:pStyle w:val="afe"/>
        <w:numPr>
          <w:ilvl w:val="0"/>
          <w:numId w:val="86"/>
        </w:numPr>
        <w:spacing w:before="100" w:beforeAutospacing="1" w:after="100" w:afterAutospacing="1" w:line="240" w:lineRule="auto"/>
        <w:rPr>
          <w:rFonts w:ascii="Times New Roman" w:hAnsi="Times New Roman"/>
          <w:sz w:val="24"/>
          <w:szCs w:val="24"/>
          <w:lang w:val="uk-UA"/>
        </w:rPr>
      </w:pPr>
      <w:r w:rsidRPr="000D45B4">
        <w:rPr>
          <w:rFonts w:ascii="Times New Roman" w:hAnsi="Times New Roman"/>
          <w:sz w:val="24"/>
          <w:szCs w:val="24"/>
          <w:lang w:val="uk-UA"/>
        </w:rPr>
        <w:t xml:space="preserve">Павловську К.М., яка запропонувала внести зміни до Додатку 15 Колективного договору ПЕРЕЛІК  відповідальних осіб по здійсненню контролю за виконанням колективного договору КП «Центр ПМСД Самгородоцької СР» на 2022-2026 роки, а саме: в зв’язку із зміною кадрового складу, змінити відповідальну  особу – із інженера з охорони праці Антюхова Ю.Ю. на інженера з охорони праці Лагодюка М.С. да затвердити даний Додаток 15  в новій редакції. </w:t>
      </w:r>
    </w:p>
    <w:p w:rsidR="00433BFF" w:rsidRPr="000D45B4" w:rsidRDefault="00433BFF" w:rsidP="00433BFF">
      <w:pPr>
        <w:pStyle w:val="afe"/>
        <w:rPr>
          <w:rFonts w:ascii="Times New Roman" w:hAnsi="Times New Roman"/>
          <w:sz w:val="24"/>
          <w:szCs w:val="24"/>
          <w:lang w:val="uk-UA"/>
        </w:rPr>
      </w:pPr>
      <w:r w:rsidRPr="000D45B4">
        <w:rPr>
          <w:rFonts w:ascii="Times New Roman" w:hAnsi="Times New Roman"/>
          <w:sz w:val="24"/>
          <w:szCs w:val="24"/>
          <w:lang w:val="uk-UA"/>
        </w:rPr>
        <w:t xml:space="preserve"> </w:t>
      </w:r>
    </w:p>
    <w:p w:rsidR="00433BFF" w:rsidRPr="000D45B4" w:rsidRDefault="00433BFF" w:rsidP="00433BFF">
      <w:pPr>
        <w:pStyle w:val="afe"/>
        <w:numPr>
          <w:ilvl w:val="0"/>
          <w:numId w:val="86"/>
        </w:numPr>
        <w:rPr>
          <w:rFonts w:ascii="Times New Roman" w:hAnsi="Times New Roman"/>
          <w:b/>
          <w:sz w:val="24"/>
          <w:szCs w:val="24"/>
          <w:lang w:val="uk-UA"/>
        </w:rPr>
      </w:pPr>
    </w:p>
    <w:p w:rsidR="00433BFF" w:rsidRPr="000D45B4" w:rsidRDefault="00433BFF" w:rsidP="00433BFF">
      <w:pPr>
        <w:pStyle w:val="afe"/>
        <w:shd w:val="clear" w:color="auto" w:fill="FFFFFF"/>
        <w:spacing w:after="0" w:line="240" w:lineRule="auto"/>
        <w:ind w:right="425"/>
        <w:jc w:val="both"/>
        <w:outlineLvl w:val="0"/>
        <w:rPr>
          <w:rFonts w:ascii="Times New Roman" w:hAnsi="Times New Roman"/>
          <w:b/>
          <w:sz w:val="24"/>
          <w:szCs w:val="24"/>
          <w:lang w:val="uk-UA"/>
        </w:rPr>
      </w:pPr>
      <w:r w:rsidRPr="000D45B4">
        <w:rPr>
          <w:rFonts w:ascii="Times New Roman" w:hAnsi="Times New Roman"/>
          <w:b/>
          <w:sz w:val="24"/>
          <w:szCs w:val="24"/>
          <w:lang w:val="uk-UA"/>
        </w:rPr>
        <w:t>УХВАЛИЛИ:</w:t>
      </w:r>
    </w:p>
    <w:p w:rsidR="00433BFF" w:rsidRPr="000D45B4" w:rsidRDefault="00433BFF" w:rsidP="00433BFF">
      <w:pPr>
        <w:shd w:val="clear" w:color="auto" w:fill="FFFFFF"/>
        <w:ind w:right="425"/>
        <w:jc w:val="both"/>
        <w:outlineLvl w:val="0"/>
        <w:rPr>
          <w:b/>
          <w:lang w:val="uk-UA"/>
        </w:rPr>
      </w:pPr>
      <w:r w:rsidRPr="000D45B4">
        <w:rPr>
          <w:b/>
          <w:lang w:val="uk-UA"/>
        </w:rPr>
        <w:tab/>
        <w:t xml:space="preserve">Внести дані зміни до Колекстивного договору. </w:t>
      </w:r>
    </w:p>
    <w:p w:rsidR="00433BFF" w:rsidRPr="000D45B4" w:rsidRDefault="00433BFF" w:rsidP="00433BFF">
      <w:pPr>
        <w:shd w:val="clear" w:color="auto" w:fill="FFFFFF"/>
        <w:tabs>
          <w:tab w:val="left" w:pos="1134"/>
        </w:tabs>
        <w:ind w:right="425" w:firstLine="851"/>
        <w:jc w:val="both"/>
        <w:outlineLvl w:val="0"/>
        <w:rPr>
          <w:b/>
          <w:lang w:val="uk-UA"/>
        </w:rPr>
      </w:pPr>
      <w:r w:rsidRPr="000D45B4">
        <w:rPr>
          <w:b/>
          <w:lang w:val="uk-UA"/>
        </w:rPr>
        <w:t>"за" –  49 осіб, "проти" – 0, "утрималось" –0</w:t>
      </w:r>
    </w:p>
    <w:p w:rsidR="00433BFF" w:rsidRPr="000D45B4" w:rsidRDefault="00433BFF" w:rsidP="00433BFF">
      <w:pPr>
        <w:shd w:val="clear" w:color="auto" w:fill="FFFFFF"/>
        <w:tabs>
          <w:tab w:val="left" w:pos="1134"/>
        </w:tabs>
        <w:ind w:right="425" w:firstLine="851"/>
        <w:jc w:val="both"/>
        <w:outlineLvl w:val="0"/>
        <w:rPr>
          <w:b/>
          <w:lang w:val="uk-UA"/>
        </w:rPr>
      </w:pPr>
      <w:r w:rsidRPr="000D45B4">
        <w:rPr>
          <w:b/>
          <w:lang w:val="uk-UA"/>
        </w:rPr>
        <w:t>Рішення прийнято.</w:t>
      </w:r>
    </w:p>
    <w:p w:rsidR="00433BFF" w:rsidRPr="000D45B4" w:rsidRDefault="00433BFF" w:rsidP="00433BFF">
      <w:pPr>
        <w:shd w:val="clear" w:color="auto" w:fill="FFFFFF"/>
        <w:tabs>
          <w:tab w:val="left" w:pos="1134"/>
        </w:tabs>
        <w:ind w:right="425" w:firstLine="851"/>
        <w:jc w:val="both"/>
        <w:outlineLvl w:val="0"/>
        <w:rPr>
          <w:b/>
          <w:lang w:val="uk-UA"/>
        </w:rPr>
      </w:pPr>
    </w:p>
    <w:p w:rsidR="00433BFF" w:rsidRPr="000D45B4" w:rsidRDefault="00433BFF" w:rsidP="00433BFF">
      <w:pPr>
        <w:ind w:right="425" w:firstLine="567"/>
        <w:jc w:val="both"/>
        <w:rPr>
          <w:lang w:val="uk-UA"/>
        </w:rPr>
      </w:pPr>
      <w:r w:rsidRPr="000D45B4">
        <w:rPr>
          <w:lang w:val="uk-UA"/>
        </w:rPr>
        <w:t>Оскільки  порядок денний вичерпано, голова зборів трудового колективу оголосив засідання закритим.</w:t>
      </w:r>
    </w:p>
    <w:p w:rsidR="00433BFF" w:rsidRPr="000D45B4" w:rsidRDefault="00433BFF" w:rsidP="00433BFF">
      <w:pPr>
        <w:ind w:right="425"/>
        <w:jc w:val="both"/>
        <w:rPr>
          <w:lang w:val="uk-UA"/>
        </w:rPr>
      </w:pPr>
    </w:p>
    <w:p w:rsidR="00433BFF" w:rsidRPr="000D45B4" w:rsidRDefault="00433BFF" w:rsidP="00433BFF">
      <w:pPr>
        <w:ind w:left="851" w:right="425"/>
        <w:jc w:val="both"/>
        <w:rPr>
          <w:b/>
          <w:lang w:val="uk-UA"/>
        </w:rPr>
      </w:pPr>
    </w:p>
    <w:p w:rsidR="00433BFF" w:rsidRPr="000D45B4" w:rsidRDefault="00433BFF" w:rsidP="00433BFF">
      <w:pPr>
        <w:ind w:left="851" w:right="425"/>
        <w:jc w:val="both"/>
        <w:rPr>
          <w:b/>
          <w:lang w:val="uk-UA"/>
        </w:rPr>
      </w:pPr>
    </w:p>
    <w:p w:rsidR="00433BFF" w:rsidRPr="000D45B4" w:rsidRDefault="00433BFF" w:rsidP="00433BFF">
      <w:pPr>
        <w:ind w:left="851" w:right="425"/>
        <w:jc w:val="both"/>
        <w:rPr>
          <w:b/>
          <w:lang w:val="uk-UA"/>
        </w:rPr>
      </w:pPr>
    </w:p>
    <w:p w:rsidR="00433BFF" w:rsidRPr="000D45B4" w:rsidRDefault="00433BFF" w:rsidP="00433BFF">
      <w:pPr>
        <w:ind w:left="851" w:right="425"/>
        <w:jc w:val="both"/>
        <w:rPr>
          <w:b/>
          <w:lang w:val="uk-UA"/>
        </w:rPr>
      </w:pPr>
      <w:r w:rsidRPr="000D45B4">
        <w:rPr>
          <w:b/>
          <w:lang w:val="uk-UA"/>
        </w:rPr>
        <w:t>Голова зборів                                                                                    Лобченко В.П.</w:t>
      </w:r>
    </w:p>
    <w:p w:rsidR="00433BFF" w:rsidRPr="000D45B4" w:rsidRDefault="00433BFF" w:rsidP="00433BFF">
      <w:pPr>
        <w:ind w:left="851" w:right="425"/>
        <w:jc w:val="both"/>
        <w:rPr>
          <w:b/>
          <w:lang w:val="uk-UA"/>
        </w:rPr>
      </w:pPr>
    </w:p>
    <w:p w:rsidR="00433BFF" w:rsidRPr="000D45B4" w:rsidRDefault="00433BFF" w:rsidP="00433BFF">
      <w:pPr>
        <w:ind w:left="851" w:right="425"/>
        <w:jc w:val="both"/>
        <w:rPr>
          <w:b/>
          <w:lang w:val="uk-UA"/>
        </w:rPr>
      </w:pPr>
    </w:p>
    <w:p w:rsidR="00433BFF" w:rsidRPr="000D45B4" w:rsidRDefault="00433BFF" w:rsidP="00433BFF">
      <w:pPr>
        <w:ind w:left="851" w:right="425"/>
        <w:jc w:val="both"/>
        <w:rPr>
          <w:b/>
          <w:lang w:val="uk-UA"/>
        </w:rPr>
      </w:pPr>
      <w:r w:rsidRPr="000D45B4">
        <w:rPr>
          <w:b/>
          <w:lang w:val="uk-UA"/>
        </w:rPr>
        <w:t>Секретар зборів                                                                                 Павловська К.М.</w:t>
      </w:r>
    </w:p>
    <w:p w:rsidR="00433BFF" w:rsidRPr="000D45B4" w:rsidRDefault="00433BFF" w:rsidP="00433BFF">
      <w:pPr>
        <w:rPr>
          <w:lang w:val="uk-UA"/>
        </w:rPr>
      </w:pPr>
    </w:p>
    <w:p w:rsidR="00433BFF" w:rsidRPr="000D45B4" w:rsidRDefault="00433BFF" w:rsidP="00433BFF">
      <w:pPr>
        <w:rPr>
          <w:lang w:val="uk-UA"/>
        </w:rPr>
      </w:pPr>
    </w:p>
    <w:p w:rsidR="00433BFF" w:rsidRPr="000D45B4" w:rsidRDefault="00433BFF" w:rsidP="00433BFF">
      <w:pPr>
        <w:rPr>
          <w:lang w:val="uk-UA"/>
        </w:rPr>
      </w:pPr>
    </w:p>
    <w:p w:rsidR="00433BFF" w:rsidRPr="000D45B4" w:rsidRDefault="00433BFF" w:rsidP="00433BFF">
      <w:pPr>
        <w:rPr>
          <w:lang w:val="uk-UA"/>
        </w:rPr>
      </w:pPr>
    </w:p>
    <w:p w:rsidR="004A5EE7" w:rsidRDefault="004A5EE7" w:rsidP="008C192C">
      <w:pPr>
        <w:spacing w:after="200" w:line="276" w:lineRule="auto"/>
        <w:rPr>
          <w:sz w:val="28"/>
          <w:szCs w:val="28"/>
          <w:lang w:val="uk-UA" w:eastAsia="ru-RU"/>
        </w:rPr>
      </w:pPr>
    </w:p>
    <w:p w:rsidR="00433BFF" w:rsidRDefault="00433BFF" w:rsidP="008C192C">
      <w:pPr>
        <w:spacing w:after="200" w:line="276" w:lineRule="auto"/>
        <w:rPr>
          <w:sz w:val="28"/>
          <w:szCs w:val="28"/>
          <w:lang w:val="uk-UA" w:eastAsia="ru-RU"/>
        </w:rPr>
      </w:pPr>
    </w:p>
    <w:p w:rsidR="00433BFF" w:rsidRDefault="00433BFF" w:rsidP="008C192C">
      <w:pPr>
        <w:spacing w:after="200" w:line="276" w:lineRule="auto"/>
        <w:rPr>
          <w:sz w:val="28"/>
          <w:szCs w:val="28"/>
          <w:lang w:val="uk-UA" w:eastAsia="ru-RU"/>
        </w:rPr>
      </w:pPr>
    </w:p>
    <w:p w:rsidR="00D47D71" w:rsidRDefault="00FE3717" w:rsidP="00FE3717">
      <w:pPr>
        <w:spacing w:after="200" w:line="276" w:lineRule="auto"/>
        <w:jc w:val="center"/>
        <w:rPr>
          <w:lang w:val="uk-UA"/>
        </w:rPr>
      </w:pPr>
      <w:r>
        <w:object w:dxaOrig="6855" w:dyaOrig="9030">
          <v:shape id="_x0000_i1047" type="#_x0000_t75" style="width:38.75pt;height:57.35pt;visibility:visible;mso-wrap-distance-left:7.05pt;mso-wrap-distance-top:7.05pt;mso-wrap-distance-right:7.05pt;mso-wrap-distance-bottom:7.05pt" o:ole="" o:preferrelative="f" filled="t">
            <v:fill color2="black" angle="180"/>
            <v:imagedata r:id="rId8" o:title="" gamma="1"/>
            <o:lock v:ext="edit" rotation="t" aspectratio="f" shapetype="t"/>
          </v:shape>
          <o:OLEObject Type="Embed" ProgID="Word.Picture.8" ShapeID="_x0000_i1047" DrawAspect="Content" ObjectID="_1781868231" r:id="rId58"/>
        </w:object>
      </w:r>
    </w:p>
    <w:p w:rsidR="00FE3717" w:rsidRPr="00FE3717" w:rsidRDefault="00FE3717" w:rsidP="00FE3717">
      <w:pPr>
        <w:tabs>
          <w:tab w:val="center" w:pos="4153"/>
          <w:tab w:val="right" w:pos="8306"/>
        </w:tabs>
        <w:jc w:val="center"/>
        <w:rPr>
          <w:b/>
          <w:sz w:val="28"/>
          <w:szCs w:val="28"/>
          <w:lang w:val="uk-UA"/>
        </w:rPr>
      </w:pPr>
      <w:r w:rsidRPr="00FE3717">
        <w:rPr>
          <w:b/>
          <w:sz w:val="28"/>
          <w:szCs w:val="28"/>
          <w:lang w:val="uk-UA"/>
        </w:rPr>
        <w:t>КОЗЯТИНСЬКА  МІСЬКА  РАДА  ВІННИЦЬКОЇ  ОБЛАСТІ</w:t>
      </w:r>
    </w:p>
    <w:p w:rsidR="00FE3717" w:rsidRDefault="00FE3717" w:rsidP="00FE3717">
      <w:pPr>
        <w:tabs>
          <w:tab w:val="center" w:pos="4153"/>
          <w:tab w:val="right" w:pos="8306"/>
        </w:tabs>
        <w:jc w:val="center"/>
        <w:rPr>
          <w:b/>
          <w:sz w:val="28"/>
          <w:szCs w:val="28"/>
          <w:lang w:val="uk-UA"/>
        </w:rPr>
      </w:pPr>
      <w:r w:rsidRPr="00FE3717">
        <w:rPr>
          <w:b/>
          <w:sz w:val="28"/>
          <w:szCs w:val="28"/>
          <w:lang w:val="uk-UA"/>
        </w:rPr>
        <w:t>УПРАВЛІННЯ СОЦІАЛЬНОЇ ПОЛІТИКИ</w:t>
      </w:r>
    </w:p>
    <w:p w:rsidR="00FE3717" w:rsidRDefault="00FE3717" w:rsidP="00AB5BFE">
      <w:pPr>
        <w:tabs>
          <w:tab w:val="center" w:pos="4153"/>
        </w:tabs>
        <w:ind w:hanging="709"/>
        <w:jc w:val="center"/>
        <w:rPr>
          <w:b/>
          <w:sz w:val="28"/>
          <w:szCs w:val="28"/>
        </w:rPr>
      </w:pPr>
      <w:r>
        <w:rPr>
          <w:b/>
          <w:noProof/>
          <w:sz w:val="28"/>
          <w:szCs w:val="28"/>
          <w:lang w:eastAsia="ru-RU"/>
        </w:rPr>
        <mc:AlternateContent>
          <mc:Choice Requires="wps">
            <w:drawing>
              <wp:anchor distT="0" distB="0" distL="114300" distR="114300" simplePos="0" relativeHeight="251681792" behindDoc="0" locked="1" layoutInCell="0" allowOverlap="1" wp14:anchorId="486A1FDC" wp14:editId="2A550A33">
                <wp:simplePos x="0" y="0"/>
                <wp:positionH relativeFrom="column">
                  <wp:posOffset>-62230</wp:posOffset>
                </wp:positionH>
                <wp:positionV relativeFrom="page">
                  <wp:posOffset>2284730</wp:posOffset>
                </wp:positionV>
                <wp:extent cx="6029325" cy="57150"/>
                <wp:effectExtent l="0" t="19050" r="28575" b="3810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pt,179.9pt" to="469.85pt,1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" o:allowincell="f" strokeweight="4.5pt">
                <v:stroke linestyle="thinThick"/>
                <w10:wrap anchory="page"/>
                <w10:anchorlock/>
              </v:line>
            </w:pict>
          </mc:Fallback>
        </mc:AlternateContent>
      </w:r>
      <w:r>
        <w:rPr>
          <w:b/>
          <w:sz w:val="20"/>
          <w:szCs w:val="20"/>
          <w:lang w:val="uk-UA"/>
        </w:rPr>
        <w:t>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59"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FE3717" w:rsidRDefault="00FE3717" w:rsidP="00FE3717">
      <w:pPr>
        <w:tabs>
          <w:tab w:val="left" w:pos="1440"/>
          <w:tab w:val="left" w:pos="5940"/>
          <w:tab w:val="left" w:pos="6660"/>
        </w:tabs>
        <w:rPr>
          <w:u w:val="single"/>
          <w:lang w:val="uk-UA"/>
        </w:rPr>
      </w:pPr>
    </w:p>
    <w:p w:rsidR="00FE3717" w:rsidRDefault="00FE3717" w:rsidP="00FE3717">
      <w:pPr>
        <w:tabs>
          <w:tab w:val="left" w:pos="1416"/>
          <w:tab w:val="left" w:pos="5940"/>
          <w:tab w:val="left" w:pos="6660"/>
        </w:tabs>
        <w:rPr>
          <w:sz w:val="28"/>
          <w:szCs w:val="28"/>
          <w:u w:val="single"/>
          <w:lang w:val="uk-UA"/>
        </w:rPr>
      </w:pPr>
      <w:r>
        <w:rPr>
          <w:sz w:val="28"/>
          <w:szCs w:val="28"/>
          <w:u w:val="single"/>
          <w:lang w:val="uk-UA"/>
        </w:rPr>
        <w:t xml:space="preserve">№ 326       від 28.02.2024 р. </w:t>
      </w:r>
    </w:p>
    <w:p w:rsidR="00FE3717" w:rsidRPr="00673492" w:rsidRDefault="00FE3717" w:rsidP="00FE3717">
      <w:pPr>
        <w:tabs>
          <w:tab w:val="left" w:pos="1416"/>
          <w:tab w:val="left" w:pos="5940"/>
          <w:tab w:val="left" w:pos="6660"/>
        </w:tabs>
        <w:rPr>
          <w:sz w:val="28"/>
          <w:szCs w:val="28"/>
          <w:u w:val="single"/>
          <w:lang w:val="uk-UA"/>
        </w:rPr>
      </w:pPr>
    </w:p>
    <w:p w:rsidR="00FE3717" w:rsidRPr="00AA21EB" w:rsidRDefault="00FE3717" w:rsidP="00FE3717">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FE3717" w:rsidRPr="00AA21EB" w:rsidRDefault="00FE3717" w:rsidP="00FE3717">
      <w:pPr>
        <w:spacing w:line="276" w:lineRule="auto"/>
        <w:jc w:val="center"/>
        <w:rPr>
          <w:b/>
          <w:sz w:val="28"/>
          <w:szCs w:val="28"/>
          <w:lang w:val="uk-UA"/>
        </w:rPr>
      </w:pPr>
      <w:r w:rsidRPr="00AA21EB">
        <w:rPr>
          <w:b/>
          <w:sz w:val="28"/>
          <w:szCs w:val="28"/>
          <w:lang w:val="uk-UA"/>
        </w:rPr>
        <w:t>та повідомлення про реєстрацію.</w:t>
      </w:r>
    </w:p>
    <w:p w:rsidR="00FE3717" w:rsidRPr="00AA21EB" w:rsidRDefault="00FE3717" w:rsidP="00FE3717">
      <w:pPr>
        <w:ind w:firstLine="708"/>
        <w:jc w:val="both"/>
        <w:rPr>
          <w:sz w:val="28"/>
          <w:szCs w:val="28"/>
          <w:lang w:val="uk-UA"/>
        </w:rPr>
      </w:pPr>
    </w:p>
    <w:p w:rsidR="00FE3717" w:rsidRPr="00AA21EB" w:rsidRDefault="00FE3717" w:rsidP="00FE3717">
      <w:pPr>
        <w:ind w:firstLine="708"/>
        <w:jc w:val="both"/>
        <w:rPr>
          <w:sz w:val="28"/>
          <w:szCs w:val="28"/>
          <w:lang w:val="uk-UA"/>
        </w:rPr>
      </w:pPr>
    </w:p>
    <w:p w:rsidR="00FE3717" w:rsidRPr="00AA21EB" w:rsidRDefault="00FE3717" w:rsidP="00FE3717">
      <w:pPr>
        <w:ind w:firstLine="708"/>
        <w:jc w:val="both"/>
        <w:rPr>
          <w:sz w:val="28"/>
          <w:szCs w:val="28"/>
          <w:lang w:val="uk-UA"/>
        </w:rPr>
      </w:pPr>
      <w:r w:rsidRPr="00AA21EB">
        <w:rPr>
          <w:sz w:val="28"/>
          <w:szCs w:val="28"/>
          <w:lang w:val="uk-UA"/>
        </w:rPr>
        <w:lastRenderedPageBreak/>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зміни та доповнення до  к</w:t>
      </w:r>
      <w:r w:rsidRPr="00AA21EB">
        <w:rPr>
          <w:sz w:val="28"/>
          <w:szCs w:val="28"/>
          <w:lang w:val="uk-UA"/>
        </w:rPr>
        <w:t>оле</w:t>
      </w:r>
      <w:r>
        <w:rPr>
          <w:sz w:val="28"/>
          <w:szCs w:val="28"/>
          <w:lang w:val="uk-UA"/>
        </w:rPr>
        <w:t>ктивного договору</w:t>
      </w:r>
      <w:r w:rsidRPr="00AA21EB">
        <w:rPr>
          <w:sz w:val="28"/>
          <w:szCs w:val="28"/>
          <w:lang w:val="uk-UA"/>
        </w:rPr>
        <w:t xml:space="preserve"> між адміністрацією та</w:t>
      </w:r>
      <w:r>
        <w:rPr>
          <w:sz w:val="28"/>
          <w:szCs w:val="28"/>
          <w:lang w:val="uk-UA"/>
        </w:rPr>
        <w:t xml:space="preserve"> профспілковим комітетом Комунального закладу «Ліцей №1 ім. Т.Г.Шевченка  Козятинської міської ради Вінницької області» на 2023-2027 роки зареєстровано 28 лютого 2024 року за № 89</w:t>
      </w:r>
      <w:r w:rsidRPr="00AA21EB">
        <w:rPr>
          <w:sz w:val="28"/>
          <w:szCs w:val="28"/>
          <w:lang w:val="uk-UA"/>
        </w:rPr>
        <w:t>/02</w:t>
      </w:r>
      <w:r>
        <w:rPr>
          <w:sz w:val="28"/>
          <w:szCs w:val="28"/>
          <w:lang w:val="uk-UA"/>
        </w:rPr>
        <w:t>4.</w:t>
      </w:r>
    </w:p>
    <w:p w:rsidR="00FE3717" w:rsidRPr="00AA21EB" w:rsidRDefault="00FE3717" w:rsidP="00FE3717">
      <w:pPr>
        <w:jc w:val="both"/>
        <w:rPr>
          <w:sz w:val="28"/>
          <w:szCs w:val="28"/>
          <w:lang w:val="uk-UA"/>
        </w:rPr>
      </w:pPr>
      <w:r>
        <w:rPr>
          <w:sz w:val="28"/>
          <w:szCs w:val="28"/>
          <w:lang w:val="uk-UA"/>
        </w:rPr>
        <w:t xml:space="preserve"> </w:t>
      </w:r>
    </w:p>
    <w:p w:rsidR="00FE3717" w:rsidRPr="00AA21EB" w:rsidRDefault="00FE3717" w:rsidP="00FE3717">
      <w:pPr>
        <w:jc w:val="both"/>
        <w:rPr>
          <w:sz w:val="28"/>
          <w:szCs w:val="28"/>
          <w:lang w:val="uk-UA"/>
        </w:rPr>
      </w:pPr>
      <w:r w:rsidRPr="00AA21EB">
        <w:rPr>
          <w:sz w:val="28"/>
          <w:szCs w:val="28"/>
          <w:lang w:val="uk-UA"/>
        </w:rPr>
        <w:t xml:space="preserve"> </w:t>
      </w:r>
    </w:p>
    <w:p w:rsidR="00FE3717" w:rsidRPr="00FA22C8" w:rsidRDefault="00FE3717" w:rsidP="00FE3717">
      <w:pPr>
        <w:jc w:val="both"/>
        <w:rPr>
          <w:b/>
          <w:sz w:val="28"/>
          <w:szCs w:val="28"/>
          <w:lang w:val="uk-UA"/>
        </w:rPr>
      </w:pPr>
      <w:r>
        <w:rPr>
          <w:sz w:val="20"/>
          <w:szCs w:val="20"/>
          <w:lang w:val="uk-UA"/>
        </w:rPr>
        <w:t xml:space="preserve">      </w:t>
      </w:r>
      <w:r>
        <w:rPr>
          <w:b/>
          <w:sz w:val="28"/>
          <w:szCs w:val="20"/>
          <w:lang w:val="uk-UA"/>
        </w:rPr>
        <w:t>Уповноважена особа                            Володимир ЛУПОЛ.</w:t>
      </w:r>
    </w:p>
    <w:p w:rsidR="00FE3717" w:rsidRPr="0098104C" w:rsidRDefault="00FE3717" w:rsidP="00FE3717">
      <w:pPr>
        <w:jc w:val="both"/>
        <w:rPr>
          <w:b/>
          <w:sz w:val="28"/>
          <w:szCs w:val="20"/>
          <w:lang w:val="uk-UA"/>
        </w:rPr>
      </w:pPr>
      <w:r>
        <w:rPr>
          <w:sz w:val="20"/>
          <w:szCs w:val="20"/>
          <w:lang w:val="uk-UA"/>
        </w:rPr>
        <w:t xml:space="preserve">      </w:t>
      </w:r>
      <w:r>
        <w:rPr>
          <w:b/>
          <w:sz w:val="28"/>
          <w:szCs w:val="20"/>
          <w:lang w:val="uk-UA"/>
        </w:rPr>
        <w:t>Реєструючого органу</w:t>
      </w:r>
    </w:p>
    <w:p w:rsidR="00FE3717" w:rsidRDefault="00FE3717" w:rsidP="00FE3717">
      <w:pPr>
        <w:jc w:val="both"/>
        <w:rPr>
          <w:sz w:val="20"/>
          <w:szCs w:val="20"/>
          <w:lang w:val="uk-UA"/>
        </w:rPr>
      </w:pPr>
    </w:p>
    <w:p w:rsidR="00FE3717" w:rsidRDefault="00FE3717" w:rsidP="00FE3717">
      <w:pPr>
        <w:jc w:val="both"/>
        <w:rPr>
          <w:sz w:val="20"/>
          <w:szCs w:val="20"/>
          <w:lang w:val="uk-UA"/>
        </w:rPr>
      </w:pPr>
      <w:r>
        <w:rPr>
          <w:sz w:val="20"/>
          <w:szCs w:val="20"/>
          <w:lang w:val="uk-UA"/>
        </w:rPr>
        <w:t>Т.2-25-00.</w:t>
      </w:r>
    </w:p>
    <w:p w:rsidR="00FE3717" w:rsidRDefault="00FE3717" w:rsidP="00FE3717">
      <w:pPr>
        <w:jc w:val="both"/>
        <w:rPr>
          <w:sz w:val="20"/>
          <w:szCs w:val="20"/>
          <w:lang w:val="uk-UA"/>
        </w:rPr>
      </w:pPr>
    </w:p>
    <w:p w:rsidR="00FE3717" w:rsidRDefault="00FE3717" w:rsidP="00FE3717">
      <w:pPr>
        <w:jc w:val="both"/>
        <w:rPr>
          <w:sz w:val="20"/>
          <w:szCs w:val="20"/>
          <w:lang w:val="uk-UA"/>
        </w:rPr>
      </w:pPr>
    </w:p>
    <w:p w:rsidR="00FE3717" w:rsidRDefault="00FE3717"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Default="00AB5BFE" w:rsidP="00FE3717">
      <w:pPr>
        <w:spacing w:after="200" w:line="276" w:lineRule="auto"/>
        <w:jc w:val="center"/>
        <w:rPr>
          <w:sz w:val="28"/>
          <w:szCs w:val="28"/>
          <w:lang w:val="uk-UA" w:eastAsia="ru-RU"/>
        </w:rPr>
      </w:pPr>
    </w:p>
    <w:p w:rsidR="00AB5BFE" w:rsidRPr="0042086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Зареєстровано:</w:t>
      </w:r>
    </w:p>
    <w:p w:rsidR="00AB5BFE" w:rsidRPr="0042086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Управління соціальної політики</w:t>
      </w:r>
    </w:p>
    <w:p w:rsidR="00AB5BFE" w:rsidRPr="0042086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Козятинської міської ради</w:t>
      </w:r>
    </w:p>
    <w:p w:rsidR="00AB5BFE" w:rsidRPr="0042086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Реєстраційний</w:t>
      </w:r>
      <w:r>
        <w:rPr>
          <w:b/>
          <w:bCs/>
          <w:color w:val="000000" w:themeColor="text1"/>
          <w:sz w:val="40"/>
          <w:szCs w:val="40"/>
          <w:lang w:val="uk-UA"/>
        </w:rPr>
        <w:t xml:space="preserve"> № 89/024   від «28»    02_ 2024 </w:t>
      </w:r>
      <w:r w:rsidRPr="0042086E">
        <w:rPr>
          <w:b/>
          <w:bCs/>
          <w:color w:val="000000" w:themeColor="text1"/>
          <w:sz w:val="40"/>
          <w:szCs w:val="40"/>
          <w:lang w:val="uk-UA"/>
        </w:rPr>
        <w:t>року.</w:t>
      </w:r>
    </w:p>
    <w:p w:rsidR="00AB5BF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 xml:space="preserve">Рекомендації реєструючого органу:   </w:t>
      </w:r>
    </w:p>
    <w:p w:rsidR="00AB5BFE" w:rsidRDefault="00AB5BFE" w:rsidP="00AB5BFE">
      <w:pPr>
        <w:keepNext/>
        <w:outlineLvl w:val="1"/>
        <w:rPr>
          <w:b/>
          <w:bCs/>
          <w:color w:val="000000" w:themeColor="text1"/>
          <w:sz w:val="40"/>
          <w:szCs w:val="40"/>
          <w:lang w:val="uk-UA"/>
        </w:rPr>
      </w:pPr>
      <w:r>
        <w:rPr>
          <w:b/>
          <w:bCs/>
          <w:color w:val="000000" w:themeColor="text1"/>
          <w:sz w:val="40"/>
          <w:szCs w:val="40"/>
          <w:lang w:val="uk-UA"/>
        </w:rPr>
        <w:t xml:space="preserve"> Вих.№ 326 від 28.02.2024 року</w:t>
      </w:r>
    </w:p>
    <w:p w:rsidR="00AB5BFE" w:rsidRPr="0042086E" w:rsidRDefault="00AB5BFE" w:rsidP="00AB5BFE">
      <w:pPr>
        <w:keepNext/>
        <w:outlineLvl w:val="1"/>
        <w:rPr>
          <w:b/>
          <w:bCs/>
          <w:color w:val="000000" w:themeColor="text1"/>
          <w:sz w:val="40"/>
          <w:szCs w:val="40"/>
          <w:lang w:val="uk-UA"/>
        </w:rPr>
      </w:pPr>
      <w:r w:rsidRPr="0042086E">
        <w:rPr>
          <w:b/>
          <w:bCs/>
          <w:color w:val="000000" w:themeColor="text1"/>
          <w:sz w:val="40"/>
          <w:szCs w:val="40"/>
          <w:lang w:val="uk-UA"/>
        </w:rPr>
        <w:t>Уповноважена особа  _________ Лупол. В. І.</w:t>
      </w:r>
    </w:p>
    <w:p w:rsidR="00AB5BFE" w:rsidRPr="0042086E" w:rsidRDefault="00AB5BFE" w:rsidP="00AB5BFE">
      <w:pPr>
        <w:keepNext/>
        <w:outlineLvl w:val="1"/>
        <w:rPr>
          <w:rFonts w:ascii="Arial" w:hAnsi="Arial" w:cs="Arial"/>
          <w:b/>
          <w:bCs/>
          <w:color w:val="000000" w:themeColor="text1"/>
          <w:sz w:val="40"/>
          <w:szCs w:val="40"/>
          <w:lang w:val="uk-UA"/>
        </w:rPr>
      </w:pPr>
    </w:p>
    <w:p w:rsidR="00AB5BFE" w:rsidRPr="0042086E" w:rsidRDefault="00AB5BFE" w:rsidP="00AB5BFE">
      <w:pPr>
        <w:keepNext/>
        <w:ind w:left="-284" w:firstLine="284"/>
        <w:outlineLvl w:val="1"/>
        <w:rPr>
          <w:rFonts w:ascii="Arial" w:hAnsi="Arial" w:cs="Arial"/>
          <w:b/>
          <w:bCs/>
          <w:color w:val="000000" w:themeColor="text1"/>
          <w:sz w:val="32"/>
          <w:szCs w:val="32"/>
          <w:lang w:val="uk-UA"/>
        </w:rPr>
      </w:pPr>
    </w:p>
    <w:p w:rsidR="00AB5BFE" w:rsidRPr="0042086E" w:rsidRDefault="00AB5BFE" w:rsidP="00AB5BFE">
      <w:pPr>
        <w:keepNext/>
        <w:outlineLvl w:val="1"/>
        <w:rPr>
          <w:rFonts w:ascii="Arial" w:hAnsi="Arial" w:cs="Arial"/>
          <w:b/>
          <w:bCs/>
          <w:color w:val="000000" w:themeColor="text1"/>
          <w:sz w:val="32"/>
          <w:szCs w:val="32"/>
          <w:lang w:val="uk-UA"/>
        </w:rPr>
      </w:pPr>
    </w:p>
    <w:p w:rsidR="00AB5BFE" w:rsidRPr="009F31DD" w:rsidRDefault="00AB5BFE" w:rsidP="00AB5BFE">
      <w:pPr>
        <w:jc w:val="center"/>
        <w:outlineLvl w:val="0"/>
        <w:rPr>
          <w:b/>
          <w:color w:val="000000" w:themeColor="text1"/>
          <w:sz w:val="52"/>
          <w:szCs w:val="72"/>
          <w:lang w:val="uk-UA"/>
        </w:rPr>
      </w:pPr>
      <w:r w:rsidRPr="009F31DD">
        <w:rPr>
          <w:b/>
          <w:color w:val="000000" w:themeColor="text1"/>
          <w:sz w:val="52"/>
          <w:szCs w:val="72"/>
          <w:lang w:val="uk-UA"/>
        </w:rPr>
        <w:t>ЗМІНИ ТА ДОПОВНЕННЯ ДО КОЛЕКТИВНОГО ДОГОВОРУ</w:t>
      </w:r>
    </w:p>
    <w:p w:rsidR="00AB5BFE" w:rsidRPr="009F31DD" w:rsidRDefault="00AB5BFE" w:rsidP="00AB5BFE">
      <w:pPr>
        <w:pStyle w:val="afb"/>
        <w:rPr>
          <w:color w:val="000000" w:themeColor="text1"/>
          <w:spacing w:val="-4"/>
          <w:sz w:val="36"/>
          <w:szCs w:val="44"/>
          <w:lang w:val="uk-UA"/>
        </w:rPr>
      </w:pPr>
      <w:r w:rsidRPr="009F31DD">
        <w:rPr>
          <w:color w:val="000000" w:themeColor="text1"/>
          <w:sz w:val="36"/>
          <w:szCs w:val="44"/>
          <w:lang w:val="uk-UA"/>
        </w:rPr>
        <w:lastRenderedPageBreak/>
        <w:t xml:space="preserve">між адміністрацією комунального  закладу «Ліцей №1 ім. Т. Г. Шевченка Козятинської міської ради  </w:t>
      </w:r>
      <w:r w:rsidRPr="009F31DD">
        <w:rPr>
          <w:color w:val="000000" w:themeColor="text1"/>
          <w:spacing w:val="-4"/>
          <w:sz w:val="36"/>
          <w:szCs w:val="44"/>
          <w:lang w:val="uk-UA"/>
        </w:rPr>
        <w:t xml:space="preserve">Вінницької області» та </w:t>
      </w:r>
      <w:r w:rsidRPr="009F31DD">
        <w:rPr>
          <w:color w:val="000000" w:themeColor="text1"/>
          <w:spacing w:val="-4"/>
          <w:sz w:val="36"/>
          <w:szCs w:val="28"/>
          <w:lang w:val="uk-UA"/>
        </w:rPr>
        <w:t>профспілковим комітетом</w:t>
      </w:r>
      <w:r>
        <w:rPr>
          <w:color w:val="000000" w:themeColor="text1"/>
          <w:spacing w:val="-4"/>
          <w:sz w:val="36"/>
          <w:szCs w:val="44"/>
          <w:lang w:val="uk-UA"/>
        </w:rPr>
        <w:t xml:space="preserve"> </w:t>
      </w:r>
      <w:r w:rsidRPr="009F31DD">
        <w:rPr>
          <w:color w:val="000000" w:themeColor="text1"/>
          <w:sz w:val="36"/>
          <w:szCs w:val="28"/>
          <w:lang w:val="uk-UA"/>
        </w:rPr>
        <w:t xml:space="preserve">комунального  закладу « Ліцей №1 </w:t>
      </w:r>
    </w:p>
    <w:p w:rsidR="00AB5BFE" w:rsidRPr="009F31DD" w:rsidRDefault="00AB5BFE" w:rsidP="00AB5BFE">
      <w:pPr>
        <w:pStyle w:val="afb"/>
        <w:rPr>
          <w:color w:val="000000" w:themeColor="text1"/>
          <w:sz w:val="36"/>
          <w:szCs w:val="44"/>
          <w:lang w:val="uk-UA"/>
        </w:rPr>
      </w:pPr>
      <w:r w:rsidRPr="009F31DD">
        <w:rPr>
          <w:color w:val="000000" w:themeColor="text1"/>
          <w:sz w:val="36"/>
          <w:szCs w:val="28"/>
          <w:lang w:val="uk-UA"/>
        </w:rPr>
        <w:t xml:space="preserve">ім. Т. Г. Шевченка Козятинської міської ради  </w:t>
      </w:r>
      <w:r w:rsidRPr="009F31DD">
        <w:rPr>
          <w:color w:val="000000" w:themeColor="text1"/>
          <w:spacing w:val="-4"/>
          <w:sz w:val="36"/>
          <w:szCs w:val="28"/>
          <w:lang w:val="uk-UA"/>
        </w:rPr>
        <w:t xml:space="preserve">Вінницької області» </w:t>
      </w:r>
      <w:r w:rsidRPr="009F31DD">
        <w:rPr>
          <w:color w:val="000000" w:themeColor="text1"/>
          <w:sz w:val="36"/>
          <w:szCs w:val="44"/>
          <w:lang w:val="uk-UA"/>
        </w:rPr>
        <w:t>на 2023–2027 роки</w:t>
      </w:r>
    </w:p>
    <w:p w:rsidR="00AB5BFE" w:rsidRPr="0042086E" w:rsidRDefault="00AB5BFE" w:rsidP="00AB5BFE">
      <w:pPr>
        <w:keepNext/>
        <w:ind w:left="-142" w:firstLine="142"/>
        <w:outlineLvl w:val="1"/>
        <w:rPr>
          <w:b/>
          <w:bCs/>
          <w:color w:val="000000" w:themeColor="text1"/>
          <w:sz w:val="32"/>
          <w:szCs w:val="32"/>
          <w:lang w:val="uk-UA"/>
        </w:rPr>
      </w:pPr>
    </w:p>
    <w:p w:rsidR="00AB5BFE" w:rsidRPr="0042086E" w:rsidRDefault="00AB5BFE" w:rsidP="00AB5BFE">
      <w:pPr>
        <w:keepNext/>
        <w:outlineLvl w:val="1"/>
        <w:rPr>
          <w:bCs/>
          <w:color w:val="000000" w:themeColor="text1"/>
          <w:sz w:val="36"/>
          <w:szCs w:val="36"/>
          <w:lang w:val="uk-UA"/>
        </w:rPr>
      </w:pPr>
    </w:p>
    <w:p w:rsidR="00AB5BFE" w:rsidRPr="0042086E" w:rsidRDefault="00AB5BFE" w:rsidP="00AB5BFE">
      <w:pPr>
        <w:keepNext/>
        <w:outlineLvl w:val="1"/>
        <w:rPr>
          <w:bCs/>
          <w:color w:val="000000" w:themeColor="text1"/>
          <w:sz w:val="36"/>
          <w:szCs w:val="36"/>
          <w:lang w:val="uk-UA"/>
        </w:rPr>
      </w:pPr>
    </w:p>
    <w:p w:rsidR="00AB5BFE" w:rsidRPr="0042086E" w:rsidRDefault="00AB5BFE" w:rsidP="00AB5BFE">
      <w:pPr>
        <w:keepNext/>
        <w:jc w:val="center"/>
        <w:outlineLvl w:val="1"/>
        <w:rPr>
          <w:rFonts w:ascii="Arial" w:hAnsi="Arial" w:cs="Arial"/>
          <w:b/>
          <w:bCs/>
          <w:color w:val="000000" w:themeColor="text1"/>
          <w:sz w:val="28"/>
          <w:szCs w:val="28"/>
          <w:lang w:val="uk-UA"/>
        </w:rPr>
      </w:pPr>
    </w:p>
    <w:p w:rsidR="00AB5BFE" w:rsidRPr="0042086E" w:rsidRDefault="00AB5BFE" w:rsidP="00AB5BFE">
      <w:pPr>
        <w:keepNext/>
        <w:outlineLvl w:val="1"/>
        <w:rPr>
          <w:b/>
          <w:bCs/>
          <w:color w:val="000000" w:themeColor="text1"/>
          <w:sz w:val="36"/>
          <w:szCs w:val="36"/>
          <w:lang w:val="uk-UA"/>
        </w:rPr>
      </w:pPr>
      <w:r>
        <w:rPr>
          <w:b/>
          <w:bCs/>
          <w:color w:val="000000" w:themeColor="text1"/>
          <w:sz w:val="36"/>
          <w:szCs w:val="36"/>
          <w:lang w:val="uk-UA"/>
        </w:rPr>
        <w:t xml:space="preserve">                                     Прийнято</w:t>
      </w:r>
    </w:p>
    <w:p w:rsidR="00AB5BFE" w:rsidRPr="0042086E" w:rsidRDefault="00AB5BFE" w:rsidP="00AB5BFE">
      <w:pPr>
        <w:keepNext/>
        <w:jc w:val="center"/>
        <w:outlineLvl w:val="1"/>
        <w:rPr>
          <w:b/>
          <w:bCs/>
          <w:color w:val="000000" w:themeColor="text1"/>
          <w:sz w:val="36"/>
          <w:szCs w:val="36"/>
          <w:lang w:val="uk-UA"/>
        </w:rPr>
      </w:pPr>
      <w:r w:rsidRPr="0042086E">
        <w:rPr>
          <w:b/>
          <w:bCs/>
          <w:color w:val="000000" w:themeColor="text1"/>
          <w:sz w:val="36"/>
          <w:szCs w:val="36"/>
          <w:lang w:val="uk-UA"/>
        </w:rPr>
        <w:t xml:space="preserve">      </w:t>
      </w:r>
      <w:r>
        <w:rPr>
          <w:b/>
          <w:bCs/>
          <w:color w:val="000000" w:themeColor="text1"/>
          <w:sz w:val="36"/>
          <w:szCs w:val="36"/>
          <w:lang w:val="uk-UA"/>
        </w:rPr>
        <w:t xml:space="preserve">                    </w:t>
      </w:r>
      <w:r>
        <w:rPr>
          <w:b/>
          <w:bCs/>
          <w:color w:val="000000" w:themeColor="text1"/>
          <w:sz w:val="36"/>
          <w:szCs w:val="36"/>
          <w:lang w:val="uk-UA"/>
        </w:rPr>
        <w:tab/>
        <w:t xml:space="preserve">На зборах трудового колективу </w:t>
      </w:r>
      <w:r>
        <w:rPr>
          <w:b/>
          <w:bCs/>
          <w:sz w:val="36"/>
          <w:szCs w:val="36"/>
          <w:lang w:val="uk-UA"/>
        </w:rPr>
        <w:t>№4</w:t>
      </w:r>
      <w:r w:rsidRPr="00E87D83">
        <w:rPr>
          <w:b/>
          <w:bCs/>
          <w:sz w:val="36"/>
          <w:szCs w:val="36"/>
          <w:lang w:val="uk-UA"/>
        </w:rPr>
        <w:t xml:space="preserve"> </w:t>
      </w:r>
    </w:p>
    <w:p w:rsidR="00AB5BFE" w:rsidRPr="00ED0472" w:rsidRDefault="00AB5BFE" w:rsidP="00AB5BFE">
      <w:pPr>
        <w:keepNext/>
        <w:jc w:val="center"/>
        <w:outlineLvl w:val="1"/>
        <w:rPr>
          <w:b/>
          <w:bCs/>
          <w:color w:val="000000" w:themeColor="text1"/>
          <w:sz w:val="36"/>
          <w:szCs w:val="36"/>
          <w:lang w:val="uk-UA"/>
        </w:rPr>
      </w:pPr>
      <w:r>
        <w:rPr>
          <w:b/>
          <w:bCs/>
          <w:color w:val="000000" w:themeColor="text1"/>
          <w:sz w:val="36"/>
          <w:szCs w:val="36"/>
          <w:lang w:val="uk-UA"/>
        </w:rPr>
        <w:t xml:space="preserve">  Від 27.02.2024 року</w:t>
      </w:r>
    </w:p>
    <w:p w:rsidR="00AB5BFE" w:rsidRDefault="00AB5BFE" w:rsidP="00AB5BFE">
      <w:pPr>
        <w:pStyle w:val="afe"/>
        <w:widowControl w:val="0"/>
        <w:suppressAutoHyphens/>
        <w:spacing w:after="0" w:line="360" w:lineRule="auto"/>
        <w:jc w:val="both"/>
        <w:rPr>
          <w:rFonts w:ascii="Times New Roman" w:hAnsi="Times New Roman"/>
          <w:sz w:val="28"/>
          <w:szCs w:val="28"/>
          <w:lang w:val="uk-UA" w:eastAsia="uk-UA"/>
        </w:rPr>
      </w:pPr>
    </w:p>
    <w:p w:rsidR="00AB5BFE" w:rsidRDefault="00AB5BFE" w:rsidP="00AB5BFE">
      <w:pPr>
        <w:pStyle w:val="afe"/>
        <w:widowControl w:val="0"/>
        <w:suppressAutoHyphens/>
        <w:spacing w:after="0" w:line="360" w:lineRule="auto"/>
        <w:jc w:val="both"/>
        <w:rPr>
          <w:rFonts w:ascii="Times New Roman" w:hAnsi="Times New Roman"/>
          <w:sz w:val="28"/>
          <w:szCs w:val="28"/>
          <w:lang w:val="uk-UA" w:eastAsia="uk-UA"/>
        </w:rPr>
      </w:pPr>
    </w:p>
    <w:p w:rsidR="00AB5BFE" w:rsidRDefault="00AB5BFE" w:rsidP="00AB5BFE">
      <w:pPr>
        <w:pStyle w:val="afb"/>
        <w:ind w:left="4248" w:firstLine="288"/>
        <w:jc w:val="right"/>
        <w:rPr>
          <w:rFonts w:ascii="Times New Roman" w:hAnsi="Times New Roman"/>
          <w:sz w:val="28"/>
          <w:lang w:val="uk-UA"/>
        </w:rPr>
      </w:pPr>
      <w:r w:rsidRPr="00650D9A">
        <w:rPr>
          <w:rFonts w:ascii="Times New Roman" w:hAnsi="Times New Roman"/>
          <w:sz w:val="28"/>
          <w:lang w:val="uk-UA"/>
        </w:rPr>
        <w:t xml:space="preserve">Додаток №2 до Колективного договору </w:t>
      </w:r>
    </w:p>
    <w:p w:rsidR="00AB5BFE" w:rsidRPr="00650D9A" w:rsidRDefault="00AB5BFE" w:rsidP="00AB5BFE">
      <w:pPr>
        <w:pStyle w:val="afb"/>
        <w:ind w:left="4248" w:firstLine="288"/>
        <w:jc w:val="right"/>
        <w:rPr>
          <w:rFonts w:ascii="Times New Roman" w:hAnsi="Times New Roman"/>
          <w:sz w:val="28"/>
          <w:lang w:val="uk-UA"/>
        </w:rPr>
      </w:pPr>
      <w:r w:rsidRPr="00650D9A">
        <w:rPr>
          <w:rFonts w:ascii="Times New Roman" w:hAnsi="Times New Roman"/>
          <w:sz w:val="28"/>
          <w:lang w:val="uk-UA"/>
        </w:rPr>
        <w:t xml:space="preserve">між адміністрацією комунального закладу </w:t>
      </w:r>
    </w:p>
    <w:p w:rsidR="00AB5BFE" w:rsidRPr="00650D9A"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 xml:space="preserve">«Ліцей №1 ім. Т. Г. Шевченка </w:t>
      </w:r>
    </w:p>
    <w:p w:rsidR="00AB5BFE" w:rsidRPr="00650D9A"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Козятинської міської ради Вінницької області»</w:t>
      </w:r>
    </w:p>
    <w:p w:rsidR="00AB5BFE" w:rsidRPr="00650D9A"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 xml:space="preserve">та ППО комунального закладу </w:t>
      </w:r>
    </w:p>
    <w:p w:rsidR="00AB5BFE" w:rsidRPr="00650D9A"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 xml:space="preserve">«Ліцей №1 ім. Т. Г. Шевченка </w:t>
      </w:r>
    </w:p>
    <w:p w:rsidR="00AB5BFE"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 xml:space="preserve">Козятинської міської ради Вінницької </w:t>
      </w:r>
    </w:p>
    <w:p w:rsidR="00AB5BFE" w:rsidRPr="00650D9A" w:rsidRDefault="00AB5BFE" w:rsidP="00AB5BFE">
      <w:pPr>
        <w:pStyle w:val="afb"/>
        <w:ind w:left="4536"/>
        <w:jc w:val="right"/>
        <w:rPr>
          <w:rFonts w:ascii="Times New Roman" w:hAnsi="Times New Roman"/>
          <w:sz w:val="28"/>
          <w:lang w:val="uk-UA"/>
        </w:rPr>
      </w:pPr>
      <w:r w:rsidRPr="00650D9A">
        <w:rPr>
          <w:rFonts w:ascii="Times New Roman" w:hAnsi="Times New Roman"/>
          <w:sz w:val="28"/>
          <w:lang w:val="uk-UA"/>
        </w:rPr>
        <w:t>області» на 2023 – 2027 роки</w:t>
      </w:r>
    </w:p>
    <w:p w:rsidR="00AB5BFE" w:rsidRPr="00650D9A" w:rsidRDefault="00AB5BFE" w:rsidP="00AB5BFE">
      <w:pPr>
        <w:tabs>
          <w:tab w:val="left" w:pos="4962"/>
        </w:tabs>
        <w:ind w:left="4962"/>
        <w:rPr>
          <w:sz w:val="32"/>
          <w:lang w:val="uk-UA"/>
        </w:rPr>
      </w:pPr>
      <w:r w:rsidRPr="00650D9A">
        <w:rPr>
          <w:sz w:val="36"/>
          <w:szCs w:val="28"/>
          <w:lang w:val="uk-UA"/>
        </w:rPr>
        <w:tab/>
      </w:r>
      <w:r w:rsidRPr="00650D9A">
        <w:rPr>
          <w:sz w:val="36"/>
          <w:szCs w:val="28"/>
          <w:lang w:val="uk-UA"/>
        </w:rPr>
        <w:tab/>
      </w:r>
      <w:r w:rsidRPr="00650D9A">
        <w:rPr>
          <w:sz w:val="36"/>
          <w:szCs w:val="28"/>
          <w:lang w:val="uk-UA"/>
        </w:rPr>
        <w:tab/>
      </w:r>
      <w:r w:rsidRPr="00650D9A">
        <w:rPr>
          <w:sz w:val="36"/>
          <w:szCs w:val="28"/>
          <w:lang w:val="uk-UA"/>
        </w:rPr>
        <w:tab/>
      </w:r>
      <w:r w:rsidRPr="00650D9A">
        <w:rPr>
          <w:sz w:val="36"/>
          <w:szCs w:val="28"/>
          <w:lang w:val="uk-UA"/>
        </w:rPr>
        <w:tab/>
      </w:r>
      <w:r w:rsidRPr="00650D9A">
        <w:rPr>
          <w:sz w:val="32"/>
          <w:lang w:val="uk-UA"/>
        </w:rPr>
        <w:tab/>
      </w:r>
      <w:r w:rsidRPr="00650D9A">
        <w:rPr>
          <w:sz w:val="32"/>
          <w:lang w:val="uk-UA"/>
        </w:rPr>
        <w:tab/>
      </w:r>
      <w:r w:rsidRPr="00650D9A">
        <w:rPr>
          <w:sz w:val="32"/>
          <w:lang w:val="uk-UA"/>
        </w:rPr>
        <w:tab/>
      </w:r>
    </w:p>
    <w:p w:rsidR="00AB5BFE" w:rsidRPr="00650D9A" w:rsidRDefault="00AB5BFE" w:rsidP="00AB5BFE">
      <w:pPr>
        <w:pStyle w:val="afb"/>
        <w:jc w:val="center"/>
        <w:rPr>
          <w:rFonts w:ascii="Times New Roman" w:hAnsi="Times New Roman"/>
          <w:sz w:val="28"/>
        </w:rPr>
      </w:pPr>
      <w:r w:rsidRPr="00650D9A">
        <w:rPr>
          <w:rFonts w:ascii="Times New Roman" w:hAnsi="Times New Roman"/>
          <w:sz w:val="28"/>
        </w:rPr>
        <w:t>ПЕРЕЛІК РОБІТ</w:t>
      </w:r>
    </w:p>
    <w:p w:rsidR="00AB5BFE" w:rsidRPr="00650D9A" w:rsidRDefault="00AB5BFE" w:rsidP="00AB5BFE">
      <w:pPr>
        <w:pStyle w:val="afb"/>
        <w:jc w:val="center"/>
        <w:rPr>
          <w:rFonts w:ascii="Times New Roman" w:hAnsi="Times New Roman"/>
          <w:sz w:val="28"/>
        </w:rPr>
      </w:pPr>
      <w:r w:rsidRPr="00650D9A">
        <w:rPr>
          <w:rFonts w:ascii="Times New Roman" w:hAnsi="Times New Roman"/>
          <w:sz w:val="28"/>
        </w:rPr>
        <w:t>з</w:t>
      </w:r>
      <w:r w:rsidRPr="00650D9A">
        <w:rPr>
          <w:rFonts w:ascii="Times New Roman" w:hAnsi="Times New Roman"/>
          <w:sz w:val="28"/>
          <w:lang w:val="uk-UA"/>
        </w:rPr>
        <w:t>і шкідливими та важкими</w:t>
      </w:r>
      <w:r w:rsidRPr="00650D9A">
        <w:rPr>
          <w:rFonts w:ascii="Times New Roman" w:hAnsi="Times New Roman"/>
          <w:sz w:val="28"/>
        </w:rPr>
        <w:t xml:space="preserve"> умовами праці, на яких встановлюються</w:t>
      </w:r>
    </w:p>
    <w:p w:rsidR="00AB5BFE" w:rsidRPr="00650D9A" w:rsidRDefault="00AB5BFE" w:rsidP="00AB5BFE">
      <w:pPr>
        <w:pStyle w:val="afb"/>
        <w:jc w:val="center"/>
        <w:rPr>
          <w:rFonts w:ascii="Times New Roman" w:hAnsi="Times New Roman"/>
          <w:sz w:val="28"/>
        </w:rPr>
      </w:pPr>
      <w:r>
        <w:rPr>
          <w:rFonts w:ascii="Times New Roman" w:hAnsi="Times New Roman"/>
          <w:sz w:val="28"/>
        </w:rPr>
        <w:t>доплати в розмірі 4</w:t>
      </w:r>
      <w:r>
        <w:rPr>
          <w:rFonts w:ascii="Times New Roman" w:hAnsi="Times New Roman"/>
          <w:sz w:val="28"/>
          <w:lang w:val="uk-UA"/>
        </w:rPr>
        <w:t xml:space="preserve">, </w:t>
      </w:r>
      <w:r w:rsidRPr="00650D9A">
        <w:rPr>
          <w:rFonts w:ascii="Times New Roman" w:hAnsi="Times New Roman"/>
          <w:sz w:val="28"/>
        </w:rPr>
        <w:t xml:space="preserve">8 </w:t>
      </w:r>
      <w:r>
        <w:rPr>
          <w:rFonts w:ascii="Times New Roman" w:hAnsi="Times New Roman"/>
          <w:sz w:val="28"/>
          <w:lang w:val="uk-UA"/>
        </w:rPr>
        <w:t xml:space="preserve">та 12 </w:t>
      </w:r>
      <w:r w:rsidRPr="00650D9A">
        <w:rPr>
          <w:rFonts w:ascii="Times New Roman" w:hAnsi="Times New Roman"/>
          <w:sz w:val="28"/>
        </w:rPr>
        <w:t>відсотків ставки заробітної плати</w:t>
      </w:r>
    </w:p>
    <w:p w:rsidR="00AB5BFE" w:rsidRPr="002F7210" w:rsidRDefault="00AB5BFE" w:rsidP="00AB5BFE">
      <w:pPr>
        <w:jc w:val="center"/>
        <w:rPr>
          <w:sz w:val="28"/>
        </w:rPr>
      </w:pPr>
    </w:p>
    <w:p w:rsidR="00AB5BFE" w:rsidRDefault="00AB5BFE" w:rsidP="00AB5BFE">
      <w:pPr>
        <w:pStyle w:val="afe"/>
        <w:numPr>
          <w:ilvl w:val="0"/>
          <w:numId w:val="87"/>
        </w:numPr>
        <w:spacing w:after="0" w:line="240" w:lineRule="auto"/>
        <w:jc w:val="both"/>
        <w:rPr>
          <w:rFonts w:ascii="Times New Roman" w:hAnsi="Times New Roman"/>
          <w:sz w:val="28"/>
          <w:szCs w:val="24"/>
          <w:lang w:val="uk-UA"/>
        </w:rPr>
      </w:pPr>
      <w:r>
        <w:rPr>
          <w:rFonts w:ascii="Times New Roman" w:hAnsi="Times New Roman"/>
          <w:sz w:val="28"/>
          <w:szCs w:val="24"/>
          <w:lang w:val="uk-UA"/>
        </w:rPr>
        <w:t xml:space="preserve">Секретар – друкарка – 4% </w:t>
      </w:r>
      <w:r w:rsidRPr="00650D9A">
        <w:rPr>
          <w:rFonts w:ascii="Times New Roman" w:hAnsi="Times New Roman"/>
          <w:sz w:val="28"/>
          <w:szCs w:val="24"/>
          <w:lang w:val="uk-UA"/>
        </w:rPr>
        <w:t>за нас</w:t>
      </w:r>
      <w:r>
        <w:rPr>
          <w:rFonts w:ascii="Times New Roman" w:hAnsi="Times New Roman"/>
          <w:sz w:val="28"/>
          <w:szCs w:val="24"/>
          <w:lang w:val="uk-UA"/>
        </w:rPr>
        <w:t>лідками атестації робочих місць (по 2026 рік включно)</w:t>
      </w:r>
    </w:p>
    <w:p w:rsidR="00AB5BFE" w:rsidRPr="00ED0472" w:rsidRDefault="00AB5BFE" w:rsidP="00AB5BFE">
      <w:pPr>
        <w:pStyle w:val="afe"/>
        <w:numPr>
          <w:ilvl w:val="0"/>
          <w:numId w:val="87"/>
        </w:numPr>
        <w:spacing w:after="0" w:line="240" w:lineRule="auto"/>
        <w:jc w:val="both"/>
        <w:rPr>
          <w:rFonts w:ascii="Times New Roman" w:hAnsi="Times New Roman"/>
          <w:sz w:val="28"/>
          <w:szCs w:val="24"/>
          <w:lang w:val="uk-UA"/>
        </w:rPr>
      </w:pPr>
      <w:r w:rsidRPr="00ED0472">
        <w:rPr>
          <w:rFonts w:ascii="Times New Roman" w:hAnsi="Times New Roman"/>
          <w:sz w:val="28"/>
          <w:szCs w:val="24"/>
          <w:lang w:val="uk-UA"/>
        </w:rPr>
        <w:t xml:space="preserve">Комірник – 8% </w:t>
      </w:r>
      <w:r>
        <w:rPr>
          <w:rFonts w:ascii="Times New Roman" w:hAnsi="Times New Roman"/>
          <w:sz w:val="28"/>
          <w:szCs w:val="24"/>
          <w:lang w:val="uk-UA"/>
        </w:rPr>
        <w:t xml:space="preserve"> </w:t>
      </w:r>
      <w:r w:rsidRPr="00650D9A">
        <w:rPr>
          <w:rFonts w:ascii="Times New Roman" w:hAnsi="Times New Roman"/>
          <w:sz w:val="28"/>
          <w:szCs w:val="24"/>
          <w:lang w:val="uk-UA"/>
        </w:rPr>
        <w:t>за нас</w:t>
      </w:r>
      <w:r>
        <w:rPr>
          <w:rFonts w:ascii="Times New Roman" w:hAnsi="Times New Roman"/>
          <w:sz w:val="28"/>
          <w:szCs w:val="24"/>
          <w:lang w:val="uk-UA"/>
        </w:rPr>
        <w:t>лідками атестації робочих місць (по 2026 рік включно)</w:t>
      </w:r>
    </w:p>
    <w:p w:rsidR="00AB5BFE" w:rsidRDefault="00AB5BFE" w:rsidP="00AB5BFE">
      <w:pPr>
        <w:pStyle w:val="afe"/>
        <w:numPr>
          <w:ilvl w:val="0"/>
          <w:numId w:val="87"/>
        </w:numPr>
        <w:spacing w:after="0" w:line="240" w:lineRule="auto"/>
        <w:jc w:val="both"/>
        <w:rPr>
          <w:rFonts w:ascii="Times New Roman" w:hAnsi="Times New Roman"/>
          <w:sz w:val="28"/>
          <w:szCs w:val="24"/>
          <w:lang w:val="uk-UA"/>
        </w:rPr>
      </w:pPr>
      <w:r w:rsidRPr="00650D9A">
        <w:rPr>
          <w:rFonts w:ascii="Times New Roman" w:hAnsi="Times New Roman"/>
          <w:sz w:val="28"/>
          <w:szCs w:val="24"/>
          <w:lang w:val="uk-UA"/>
        </w:rPr>
        <w:t>Кухар, який працює біля плити – 12%  за нас</w:t>
      </w:r>
      <w:r>
        <w:rPr>
          <w:rFonts w:ascii="Times New Roman" w:hAnsi="Times New Roman"/>
          <w:sz w:val="28"/>
          <w:szCs w:val="24"/>
          <w:lang w:val="uk-UA"/>
        </w:rPr>
        <w:t>лідками атестації робочих місць (по 2024 рік включно)</w:t>
      </w:r>
    </w:p>
    <w:p w:rsidR="00AB5BFE" w:rsidRPr="00650D9A" w:rsidRDefault="00AB5BFE" w:rsidP="00AB5BFE">
      <w:pPr>
        <w:pStyle w:val="afe"/>
        <w:numPr>
          <w:ilvl w:val="0"/>
          <w:numId w:val="87"/>
        </w:numPr>
        <w:spacing w:after="0" w:line="240" w:lineRule="auto"/>
        <w:jc w:val="both"/>
        <w:rPr>
          <w:rFonts w:ascii="Times New Roman" w:hAnsi="Times New Roman"/>
          <w:sz w:val="28"/>
          <w:szCs w:val="24"/>
          <w:lang w:val="uk-UA"/>
        </w:rPr>
      </w:pPr>
      <w:r w:rsidRPr="00650D9A">
        <w:rPr>
          <w:rFonts w:ascii="Times New Roman" w:hAnsi="Times New Roman"/>
          <w:sz w:val="28"/>
          <w:szCs w:val="24"/>
          <w:lang w:val="uk-UA"/>
        </w:rPr>
        <w:t>Підсобний робітник – 12%  за нас</w:t>
      </w:r>
      <w:r>
        <w:rPr>
          <w:rFonts w:ascii="Times New Roman" w:hAnsi="Times New Roman"/>
          <w:sz w:val="28"/>
          <w:szCs w:val="24"/>
          <w:lang w:val="uk-UA"/>
        </w:rPr>
        <w:t>лідками атестації робочих місць (по 2024 рік включно)</w:t>
      </w:r>
    </w:p>
    <w:p w:rsidR="00AB5BFE" w:rsidRPr="00ED0472" w:rsidRDefault="00AB5BFE" w:rsidP="00AB5BFE">
      <w:pPr>
        <w:pStyle w:val="afe"/>
        <w:spacing w:after="0" w:line="240" w:lineRule="auto"/>
        <w:ind w:left="1211"/>
        <w:jc w:val="both"/>
        <w:rPr>
          <w:rFonts w:ascii="Times New Roman" w:hAnsi="Times New Roman"/>
          <w:sz w:val="28"/>
          <w:szCs w:val="24"/>
          <w:lang w:val="uk-UA"/>
        </w:rPr>
      </w:pPr>
    </w:p>
    <w:p w:rsidR="00AB5BFE" w:rsidRDefault="00AB5BFE" w:rsidP="00AB5BFE">
      <w:pPr>
        <w:pStyle w:val="afe"/>
        <w:widowControl w:val="0"/>
        <w:suppressAutoHyphens/>
        <w:spacing w:after="0" w:line="360" w:lineRule="auto"/>
        <w:jc w:val="both"/>
        <w:rPr>
          <w:rFonts w:ascii="Times New Roman" w:hAnsi="Times New Roman"/>
          <w:b/>
          <w:sz w:val="28"/>
          <w:szCs w:val="28"/>
          <w:u w:val="single"/>
          <w:lang w:eastAsia="zh-CN"/>
        </w:rPr>
      </w:pPr>
    </w:p>
    <w:p w:rsidR="00AB5BFE" w:rsidRDefault="00AB5BFE" w:rsidP="00AB5BFE">
      <w:pPr>
        <w:pStyle w:val="afe"/>
        <w:widowControl w:val="0"/>
        <w:suppressAutoHyphens/>
        <w:spacing w:after="0" w:line="360" w:lineRule="auto"/>
        <w:jc w:val="both"/>
        <w:rPr>
          <w:rFonts w:ascii="Times New Roman" w:hAnsi="Times New Roman"/>
          <w:b/>
          <w:sz w:val="28"/>
          <w:szCs w:val="28"/>
          <w:u w:val="single"/>
          <w:lang w:eastAsia="zh-CN"/>
        </w:rPr>
      </w:pPr>
    </w:p>
    <w:p w:rsidR="00AB5BFE" w:rsidRDefault="00AB5BFE" w:rsidP="00AB5BFE">
      <w:pPr>
        <w:pStyle w:val="afe"/>
        <w:widowControl w:val="0"/>
        <w:suppressAutoHyphens/>
        <w:spacing w:after="0" w:line="360" w:lineRule="auto"/>
        <w:jc w:val="both"/>
        <w:rPr>
          <w:rFonts w:ascii="Times New Roman" w:hAnsi="Times New Roman"/>
          <w:b/>
          <w:sz w:val="28"/>
          <w:szCs w:val="28"/>
          <w:u w:val="single"/>
          <w:lang w:eastAsia="zh-CN"/>
        </w:rPr>
      </w:pPr>
    </w:p>
    <w:p w:rsidR="00AB5BFE" w:rsidRDefault="00AB5BFE" w:rsidP="00AB5BFE">
      <w:pPr>
        <w:pStyle w:val="afe"/>
        <w:widowControl w:val="0"/>
        <w:suppressAutoHyphens/>
        <w:spacing w:after="0" w:line="360" w:lineRule="auto"/>
        <w:jc w:val="both"/>
        <w:rPr>
          <w:rFonts w:ascii="Times New Roman" w:hAnsi="Times New Roman"/>
          <w:b/>
          <w:sz w:val="28"/>
          <w:szCs w:val="28"/>
          <w:u w:val="single"/>
          <w:lang w:eastAsia="zh-CN"/>
        </w:rPr>
      </w:pPr>
    </w:p>
    <w:p w:rsidR="00AB5BFE" w:rsidRDefault="00AB5BFE" w:rsidP="00AB5BFE">
      <w:pPr>
        <w:pStyle w:val="afe"/>
        <w:widowControl w:val="0"/>
        <w:suppressAutoHyphens/>
        <w:spacing w:after="0" w:line="360" w:lineRule="auto"/>
        <w:jc w:val="both"/>
        <w:rPr>
          <w:rFonts w:ascii="Times New Roman" w:hAnsi="Times New Roman"/>
          <w:b/>
          <w:sz w:val="28"/>
          <w:szCs w:val="28"/>
          <w:u w:val="single"/>
          <w:lang w:eastAsia="zh-CN"/>
        </w:rPr>
      </w:pPr>
    </w:p>
    <w:p w:rsidR="00AB5BFE" w:rsidRDefault="00AB5BFE" w:rsidP="00AB5BFE">
      <w:pPr>
        <w:widowControl w:val="0"/>
        <w:spacing w:line="360" w:lineRule="auto"/>
        <w:jc w:val="both"/>
        <w:rPr>
          <w:rFonts w:eastAsia="Calibri"/>
          <w:b/>
          <w:sz w:val="28"/>
          <w:szCs w:val="28"/>
          <w:u w:val="single"/>
          <w:lang w:eastAsia="zh-CN"/>
        </w:rPr>
      </w:pPr>
    </w:p>
    <w:p w:rsidR="00AB5BFE" w:rsidRPr="00ED0472" w:rsidRDefault="00AB5BFE" w:rsidP="00AB5BFE">
      <w:pPr>
        <w:widowControl w:val="0"/>
        <w:spacing w:line="360" w:lineRule="auto"/>
        <w:jc w:val="both"/>
        <w:rPr>
          <w:rFonts w:eastAsia="Calibri"/>
          <w:b/>
          <w:sz w:val="28"/>
          <w:szCs w:val="28"/>
          <w:u w:val="single"/>
          <w:lang w:eastAsia="zh-CN"/>
        </w:rPr>
      </w:pPr>
    </w:p>
    <w:p w:rsidR="00AB5BFE" w:rsidRPr="00A7546F" w:rsidRDefault="00AB5BFE" w:rsidP="00AB5BFE">
      <w:pPr>
        <w:pStyle w:val="afe"/>
        <w:widowControl w:val="0"/>
        <w:suppressAutoHyphens/>
        <w:spacing w:after="0" w:line="360" w:lineRule="auto"/>
        <w:jc w:val="both"/>
        <w:rPr>
          <w:rFonts w:ascii="Times New Roman" w:hAnsi="Times New Roman"/>
          <w:b/>
          <w:sz w:val="32"/>
          <w:szCs w:val="28"/>
          <w:u w:val="single"/>
          <w:lang w:eastAsia="zh-CN"/>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b"/>
        <w:ind w:left="4536"/>
        <w:jc w:val="right"/>
        <w:rPr>
          <w:rFonts w:ascii="Times New Roman" w:hAnsi="Times New Roman"/>
          <w:sz w:val="28"/>
          <w:lang w:val="uk-UA"/>
        </w:rPr>
      </w:pPr>
      <w:r w:rsidRPr="00A7546F">
        <w:rPr>
          <w:rFonts w:ascii="Times New Roman" w:hAnsi="Times New Roman"/>
          <w:sz w:val="28"/>
          <w:lang w:val="uk-UA"/>
        </w:rPr>
        <w:t xml:space="preserve">Додаток №9 </w:t>
      </w:r>
    </w:p>
    <w:p w:rsidR="00AB5BFE" w:rsidRPr="00A7546F" w:rsidRDefault="00AB5BFE" w:rsidP="00AB5BFE">
      <w:pPr>
        <w:pStyle w:val="afb"/>
        <w:ind w:left="4536"/>
        <w:jc w:val="right"/>
        <w:rPr>
          <w:rFonts w:ascii="Times New Roman" w:hAnsi="Times New Roman"/>
          <w:sz w:val="28"/>
          <w:lang w:val="uk-UA"/>
        </w:rPr>
      </w:pPr>
      <w:r w:rsidRPr="00A7546F">
        <w:rPr>
          <w:rFonts w:ascii="Times New Roman" w:hAnsi="Times New Roman"/>
          <w:sz w:val="28"/>
          <w:lang w:val="uk-UA"/>
        </w:rPr>
        <w:t xml:space="preserve">до Колективного договору між адміністрацією комунального закладу «Ліцей №1 ім. Т. Г. Шевченка </w:t>
      </w:r>
    </w:p>
    <w:p w:rsidR="00AB5BFE" w:rsidRPr="00A7546F" w:rsidRDefault="00AB5BFE" w:rsidP="00AB5BFE">
      <w:pPr>
        <w:pStyle w:val="afb"/>
        <w:ind w:left="5103" w:hanging="425"/>
        <w:jc w:val="right"/>
        <w:rPr>
          <w:rFonts w:ascii="Times New Roman" w:hAnsi="Times New Roman"/>
          <w:sz w:val="28"/>
          <w:lang w:val="uk-UA"/>
        </w:rPr>
      </w:pPr>
      <w:r w:rsidRPr="00A7546F">
        <w:rPr>
          <w:rFonts w:ascii="Times New Roman" w:hAnsi="Times New Roman"/>
          <w:sz w:val="28"/>
          <w:lang w:val="uk-UA"/>
        </w:rPr>
        <w:t>Козятинської міської ради Вінницької області»</w:t>
      </w:r>
    </w:p>
    <w:p w:rsidR="00AB5BFE" w:rsidRPr="00A7546F" w:rsidRDefault="00AB5BFE" w:rsidP="00AB5BFE">
      <w:pPr>
        <w:pStyle w:val="afb"/>
        <w:ind w:left="7368" w:hanging="1698"/>
        <w:jc w:val="right"/>
        <w:rPr>
          <w:rFonts w:ascii="Times New Roman" w:hAnsi="Times New Roman"/>
          <w:sz w:val="28"/>
          <w:lang w:val="uk-UA"/>
        </w:rPr>
      </w:pPr>
      <w:r>
        <w:rPr>
          <w:rFonts w:ascii="Times New Roman" w:hAnsi="Times New Roman"/>
          <w:sz w:val="28"/>
          <w:lang w:val="uk-UA"/>
        </w:rPr>
        <w:t xml:space="preserve">та ППО </w:t>
      </w:r>
      <w:r w:rsidRPr="00A7546F">
        <w:rPr>
          <w:rFonts w:ascii="Times New Roman" w:hAnsi="Times New Roman"/>
          <w:sz w:val="28"/>
          <w:lang w:val="uk-UA"/>
        </w:rPr>
        <w:t xml:space="preserve">комунального закладу </w:t>
      </w:r>
    </w:p>
    <w:p w:rsidR="00AB5BFE" w:rsidRPr="00A7546F" w:rsidRDefault="00AB5BFE" w:rsidP="00AB5BFE">
      <w:pPr>
        <w:pStyle w:val="afb"/>
        <w:ind w:left="4536"/>
        <w:jc w:val="right"/>
        <w:rPr>
          <w:rFonts w:ascii="Times New Roman" w:hAnsi="Times New Roman"/>
          <w:sz w:val="28"/>
          <w:lang w:val="uk-UA"/>
        </w:rPr>
      </w:pPr>
      <w:r w:rsidRPr="00A7546F">
        <w:rPr>
          <w:rFonts w:ascii="Times New Roman" w:hAnsi="Times New Roman"/>
          <w:sz w:val="28"/>
          <w:lang w:val="uk-UA"/>
        </w:rPr>
        <w:t xml:space="preserve">«Ліцей №1 ім. Т. Г. Шевченка </w:t>
      </w:r>
    </w:p>
    <w:p w:rsidR="00AB5BFE" w:rsidRPr="00A7546F" w:rsidRDefault="00AB5BFE" w:rsidP="00AB5BFE">
      <w:pPr>
        <w:pStyle w:val="afb"/>
        <w:ind w:left="4536"/>
        <w:jc w:val="right"/>
        <w:rPr>
          <w:rFonts w:ascii="Times New Roman" w:hAnsi="Times New Roman"/>
          <w:sz w:val="28"/>
          <w:lang w:val="uk-UA"/>
        </w:rPr>
      </w:pPr>
      <w:r w:rsidRPr="00A7546F">
        <w:rPr>
          <w:rFonts w:ascii="Times New Roman" w:hAnsi="Times New Roman"/>
          <w:sz w:val="28"/>
          <w:lang w:val="uk-UA"/>
        </w:rPr>
        <w:t>Козятинської міської ради Вінницької</w:t>
      </w:r>
    </w:p>
    <w:p w:rsidR="00AB5BFE" w:rsidRDefault="00AB5BFE" w:rsidP="00AB5BFE">
      <w:pPr>
        <w:pStyle w:val="afb"/>
        <w:ind w:left="4536"/>
        <w:jc w:val="right"/>
        <w:rPr>
          <w:rFonts w:ascii="Times New Roman" w:hAnsi="Times New Roman"/>
          <w:sz w:val="28"/>
          <w:lang w:val="uk-UA"/>
        </w:rPr>
      </w:pPr>
      <w:r w:rsidRPr="00A7546F">
        <w:rPr>
          <w:rFonts w:ascii="Times New Roman" w:hAnsi="Times New Roman"/>
          <w:sz w:val="28"/>
          <w:lang w:val="uk-UA"/>
        </w:rPr>
        <w:t xml:space="preserve"> області» на 2023 – 2027 роки</w:t>
      </w:r>
    </w:p>
    <w:p w:rsidR="004C0110" w:rsidRPr="00A7546F" w:rsidRDefault="004C0110" w:rsidP="004C0110">
      <w:pPr>
        <w:pStyle w:val="1"/>
        <w:ind w:left="-142"/>
        <w:jc w:val="center"/>
        <w:rPr>
          <w:rFonts w:ascii="Times New Roman" w:hAnsi="Times New Roman"/>
          <w:sz w:val="28"/>
        </w:rPr>
      </w:pPr>
      <w:r w:rsidRPr="00A7546F">
        <w:rPr>
          <w:rFonts w:ascii="Times New Roman" w:hAnsi="Times New Roman"/>
          <w:sz w:val="28"/>
        </w:rPr>
        <w:t>КОМПЛЕКСНІ ЗАХОДИ</w:t>
      </w:r>
    </w:p>
    <w:p w:rsidR="004C0110" w:rsidRPr="00A7546F" w:rsidRDefault="004C0110" w:rsidP="004C0110">
      <w:pPr>
        <w:jc w:val="center"/>
        <w:rPr>
          <w:lang w:val="uk-UA"/>
        </w:rPr>
      </w:pPr>
      <w:r w:rsidRPr="00A7546F">
        <w:rPr>
          <w:lang w:val="uk-UA"/>
        </w:rPr>
        <w:t>щодо досягнення встановлених нормативів безпеки, гігієни праці та виробничого середовища, підвищення існуючого рівня охорони праці, запобігання випадкам виробничого травматизму, професійних захворювань та аваріям</w:t>
      </w:r>
    </w:p>
    <w:p w:rsidR="004C0110" w:rsidRPr="00A7546F" w:rsidRDefault="004C0110" w:rsidP="004C0110">
      <w:pPr>
        <w:jc w:val="center"/>
        <w:rPr>
          <w:lang w:val="uk-UA"/>
        </w:rPr>
      </w:pPr>
      <w:r w:rsidRPr="00A7546F">
        <w:rPr>
          <w:lang w:val="uk-UA"/>
        </w:rPr>
        <w:t>в комунальному закладі «Ліцей №1 ім. Т. Г. Шевченка Козятинської міської ради Вінницької області», 2024 рік</w:t>
      </w:r>
    </w:p>
    <w:tbl>
      <w:tblPr>
        <w:tblW w:w="15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423"/>
        <w:gridCol w:w="1417"/>
        <w:gridCol w:w="1276"/>
        <w:gridCol w:w="2976"/>
        <w:gridCol w:w="1530"/>
        <w:gridCol w:w="1412"/>
        <w:gridCol w:w="1695"/>
      </w:tblGrid>
      <w:tr w:rsidR="004C0110" w:rsidRPr="00A7546F" w:rsidTr="00823B54">
        <w:trPr>
          <w:cantSplit/>
          <w:trHeight w:val="565"/>
        </w:trPr>
        <w:tc>
          <w:tcPr>
            <w:tcW w:w="534"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szCs w:val="24"/>
              </w:rPr>
            </w:pPr>
            <w:r w:rsidRPr="00A7546F">
              <w:rPr>
                <w:rFonts w:ascii="Times New Roman" w:hAnsi="Times New Roman"/>
                <w:sz w:val="24"/>
                <w:szCs w:val="24"/>
              </w:rPr>
              <w:t>Найменування заходів і робіт</w:t>
            </w:r>
          </w:p>
        </w:tc>
        <w:tc>
          <w:tcPr>
            <w:tcW w:w="2693" w:type="dxa"/>
            <w:gridSpan w:val="2"/>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Вартість робіт</w:t>
            </w:r>
          </w:p>
        </w:tc>
        <w:tc>
          <w:tcPr>
            <w:tcW w:w="4506" w:type="dxa"/>
            <w:gridSpan w:val="2"/>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Ефективність заходів, кількість працівників, яким покращено умови праці</w:t>
            </w:r>
          </w:p>
        </w:tc>
        <w:tc>
          <w:tcPr>
            <w:tcW w:w="1412"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Строк виконання</w:t>
            </w:r>
          </w:p>
        </w:tc>
        <w:tc>
          <w:tcPr>
            <w:tcW w:w="1695"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Особи, відповідальні за виконання</w:t>
            </w:r>
          </w:p>
        </w:tc>
      </w:tr>
      <w:tr w:rsidR="004C0110" w:rsidRPr="00A7546F" w:rsidTr="00823B54">
        <w:trPr>
          <w:cantSplit/>
          <w:trHeight w:val="719"/>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ind w:left="-114" w:right="-225"/>
              <w:rPr>
                <w:rFonts w:ascii="Times New Roman" w:hAnsi="Times New Roman"/>
                <w:b/>
                <w:sz w:val="24"/>
              </w:rPr>
            </w:pPr>
            <w:r w:rsidRPr="00A7546F">
              <w:rPr>
                <w:rFonts w:ascii="Times New Roman" w:hAnsi="Times New Roman"/>
                <w:sz w:val="24"/>
              </w:rPr>
              <w:t>Планується, тис. грн.</w:t>
            </w:r>
          </w:p>
        </w:tc>
        <w:tc>
          <w:tcPr>
            <w:tcW w:w="1276"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Фактично витрачено</w:t>
            </w:r>
          </w:p>
        </w:tc>
        <w:tc>
          <w:tcPr>
            <w:tcW w:w="2976"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Планується</w:t>
            </w:r>
          </w:p>
        </w:tc>
        <w:tc>
          <w:tcPr>
            <w:tcW w:w="1530"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rPr>
            </w:pPr>
            <w:r w:rsidRPr="00A7546F">
              <w:rPr>
                <w:rFonts w:ascii="Times New Roman" w:hAnsi="Times New Roman"/>
                <w:sz w:val="24"/>
              </w:rPr>
              <w:t>Досягнутий результат</w:t>
            </w:r>
          </w:p>
        </w:tc>
        <w:tc>
          <w:tcPr>
            <w:tcW w:w="1412" w:type="dxa"/>
            <w:tcBorders>
              <w:top w:val="single" w:sz="4" w:space="0" w:color="auto"/>
              <w:left w:val="single" w:sz="4" w:space="0" w:color="auto"/>
              <w:bottom w:val="single" w:sz="4" w:space="0" w:color="auto"/>
              <w:right w:val="single" w:sz="4" w:space="0" w:color="auto"/>
            </w:tcBorders>
            <w:textDirection w:val="btLr"/>
          </w:tcPr>
          <w:p w:rsidR="004C0110" w:rsidRPr="00A7546F" w:rsidRDefault="004C0110" w:rsidP="00823B54">
            <w:pPr>
              <w:pStyle w:val="aa"/>
              <w:ind w:left="113" w:right="113"/>
              <w:rPr>
                <w:rFonts w:ascii="Times New Roman" w:hAnsi="Times New Roman"/>
                <w:b/>
                <w:sz w:val="24"/>
              </w:rPr>
            </w:pP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szCs w:val="24"/>
              </w:rPr>
            </w:pPr>
            <w:r w:rsidRPr="00A7546F">
              <w:rPr>
                <w:rFonts w:ascii="Times New Roman" w:hAnsi="Times New Roman"/>
                <w:bCs/>
                <w:sz w:val="24"/>
                <w:szCs w:val="24"/>
              </w:rPr>
              <w:t>Забезпечення працівників необхідною нормативно-правовою документацією</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0,3</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 xml:space="preserve">Підвищення рівня обізнаності працівників з питань охорони праці, </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Постійно</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Петрик Т.А.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bCs/>
                <w:sz w:val="24"/>
                <w:szCs w:val="24"/>
              </w:rPr>
            </w:pPr>
            <w:r w:rsidRPr="00A7546F">
              <w:rPr>
                <w:rFonts w:ascii="Times New Roman" w:hAnsi="Times New Roman"/>
                <w:sz w:val="24"/>
                <w:szCs w:val="24"/>
              </w:rPr>
              <w:t>Реконструкція санітарно-побутових приміщень та обладнання їх сучасним інвентарем і пристроями</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12</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 xml:space="preserve">Поліпшення умов праці, умов гігієни праці,  </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Згідно з планом, ІІІ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lastRenderedPageBreak/>
              <w:t>3</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szCs w:val="24"/>
              </w:rPr>
            </w:pPr>
            <w:r w:rsidRPr="00A7546F">
              <w:rPr>
                <w:rFonts w:ascii="Times New Roman" w:hAnsi="Times New Roman"/>
                <w:sz w:val="24"/>
                <w:szCs w:val="24"/>
              </w:rPr>
              <w:t>Реконструкція системи природного і штучного освітлення для досягнення нормативних вимог</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 xml:space="preserve">Поліпшення умов праці, </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Згідно з планом, ІІ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4</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ff"/>
              <w:shd w:val="clear" w:color="auto" w:fill="FFFFFF"/>
              <w:spacing w:after="0"/>
              <w:rPr>
                <w:color w:val="333333"/>
              </w:rPr>
            </w:pPr>
            <w:r w:rsidRPr="00A7546F">
              <w:rPr>
                <w:color w:val="333333"/>
              </w:rPr>
              <w:t>Захист працюючих від ураження електричним струмом, дії статичної електрики та розрядів блискавок</w:t>
            </w:r>
          </w:p>
          <w:p w:rsidR="004C0110" w:rsidRPr="00A7546F" w:rsidRDefault="004C0110" w:rsidP="00823B54">
            <w:pPr>
              <w:pStyle w:val="aa"/>
              <w:rPr>
                <w:rFonts w:ascii="Times New Roman" w:hAnsi="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15</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Запобігання нещасним випадкам,</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Згідно ПКД, ІV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5</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szCs w:val="24"/>
              </w:rPr>
            </w:pPr>
            <w:r w:rsidRPr="00A7546F">
              <w:rPr>
                <w:rFonts w:ascii="Times New Roman" w:hAnsi="Times New Roman"/>
                <w:sz w:val="24"/>
                <w:szCs w:val="24"/>
              </w:rPr>
              <w:t>Реконструкція систем опалення з метою доведення температурного режиму до встановлених нормативів</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20</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Поліпшення умов праці,</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Згідно з планом, ІІІ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6</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sz w:val="24"/>
                <w:szCs w:val="24"/>
              </w:rPr>
            </w:pPr>
            <w:r w:rsidRPr="00A7546F">
              <w:rPr>
                <w:rFonts w:ascii="Times New Roman" w:hAnsi="Times New Roman"/>
                <w:sz w:val="24"/>
                <w:szCs w:val="24"/>
              </w:rPr>
              <w:t xml:space="preserve">Виконання робіт щодо застосування </w:t>
            </w:r>
          </w:p>
          <w:p w:rsidR="004C0110" w:rsidRPr="00A7546F" w:rsidRDefault="004C0110" w:rsidP="00823B54">
            <w:pPr>
              <w:pStyle w:val="aa"/>
              <w:rPr>
                <w:rFonts w:ascii="Times New Roman" w:hAnsi="Times New Roman"/>
                <w:b/>
                <w:sz w:val="24"/>
                <w:szCs w:val="24"/>
              </w:rPr>
            </w:pPr>
            <w:r w:rsidRPr="00A7546F">
              <w:rPr>
                <w:rFonts w:ascii="Times New Roman" w:hAnsi="Times New Roman"/>
                <w:sz w:val="24"/>
                <w:szCs w:val="24"/>
              </w:rPr>
              <w:t>сигнальних кольорів та знаків безпеки відповідно до правил</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0,3</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Запобігання нещасним випадкам,</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Постійно</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Петрик Т.А.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7</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szCs w:val="24"/>
              </w:rPr>
            </w:pPr>
            <w:r w:rsidRPr="00A7546F">
              <w:rPr>
                <w:rFonts w:ascii="Times New Roman" w:hAnsi="Times New Roman"/>
                <w:bCs/>
                <w:sz w:val="24"/>
                <w:szCs w:val="24"/>
              </w:rPr>
              <w:t>Проводити огляд всіх електроприладів, електродвигунів, щитів, електропроводки і при необхідності організувати своєчасні ремонти</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0,5</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Попередження нещасних випадків, безпечна експлуатація електроустановок,</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Постійно</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Чорний В.П.</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8</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bCs/>
                <w:sz w:val="24"/>
                <w:szCs w:val="24"/>
              </w:rPr>
            </w:pPr>
            <w:r w:rsidRPr="00A7546F">
              <w:rPr>
                <w:rFonts w:ascii="Times New Roman" w:hAnsi="Times New Roman"/>
                <w:bCs/>
                <w:color w:val="333333"/>
                <w:sz w:val="24"/>
                <w:szCs w:val="24"/>
              </w:rPr>
              <w:t>Проведення атестації робочих місць на відповідність нормативно-правовим актам з охорони праці.</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6</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bCs/>
                <w:sz w:val="24"/>
                <w:szCs w:val="24"/>
              </w:rPr>
            </w:pPr>
            <w:r w:rsidRPr="00A7546F">
              <w:rPr>
                <w:rFonts w:ascii="Times New Roman" w:hAnsi="Times New Roman"/>
                <w:bCs/>
                <w:color w:val="040C28"/>
                <w:sz w:val="24"/>
                <w:szCs w:val="24"/>
              </w:rPr>
              <w:t>Реалізація прав на здорові й безпечні умови праці, пільги та компенсації за роботу в несприятливих умовах</w:t>
            </w:r>
            <w:r w:rsidRPr="00A7546F">
              <w:rPr>
                <w:rFonts w:ascii="Times New Roman" w:hAnsi="Times New Roman"/>
                <w:bCs/>
                <w:color w:val="202124"/>
                <w:sz w:val="24"/>
                <w:szCs w:val="24"/>
                <w:shd w:val="clear" w:color="auto" w:fill="FFFFFF"/>
              </w:rPr>
              <w:t>, 12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 xml:space="preserve">1 раз на 5 років, </w:t>
            </w:r>
          </w:p>
          <w:p w:rsidR="004C0110" w:rsidRPr="00A7546F" w:rsidRDefault="004C0110" w:rsidP="00823B54">
            <w:pPr>
              <w:pStyle w:val="aa"/>
              <w:rPr>
                <w:rFonts w:ascii="Times New Roman" w:hAnsi="Times New Roman"/>
                <w:b/>
                <w:sz w:val="24"/>
              </w:rPr>
            </w:pPr>
            <w:r w:rsidRPr="00A7546F">
              <w:rPr>
                <w:rFonts w:ascii="Times New Roman" w:hAnsi="Times New Roman"/>
                <w:sz w:val="24"/>
              </w:rPr>
              <w:t>2024 р., ІІІ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Петрик Т.А.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9</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bCs/>
                <w:sz w:val="24"/>
                <w:szCs w:val="24"/>
              </w:rPr>
            </w:pPr>
            <w:r w:rsidRPr="00A7546F">
              <w:rPr>
                <w:rFonts w:ascii="Times New Roman" w:hAnsi="Times New Roman"/>
                <w:bCs/>
                <w:color w:val="333333"/>
                <w:sz w:val="24"/>
                <w:szCs w:val="24"/>
              </w:rPr>
              <w:t>Проведення навчання з охорони праці працівників.</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Підвищення кваліфікації, забезпечення безпечних методів праці,</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Щорічно, 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Петрик Т.А.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10</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bCs/>
                <w:sz w:val="24"/>
                <w:szCs w:val="24"/>
              </w:rPr>
            </w:pPr>
            <w:r w:rsidRPr="00A7546F">
              <w:rPr>
                <w:rFonts w:ascii="Times New Roman" w:hAnsi="Times New Roman"/>
                <w:bCs/>
                <w:color w:val="333333"/>
                <w:sz w:val="24"/>
                <w:szCs w:val="24"/>
              </w:rPr>
              <w:t>Забезпечення працівників спеціальним одягом, взуттям та засобами індивідуального захисту відповідно до встановлених норм (включаючи забезпечення мийними засобами)</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Забезпечення безпечних умов праці, 17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Постійно</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11</w:t>
            </w:r>
          </w:p>
        </w:tc>
        <w:tc>
          <w:tcPr>
            <w:tcW w:w="4423" w:type="dxa"/>
            <w:tcBorders>
              <w:top w:val="single" w:sz="4" w:space="0" w:color="auto"/>
              <w:left w:val="single" w:sz="4" w:space="0" w:color="auto"/>
              <w:bottom w:val="single" w:sz="4" w:space="0" w:color="auto"/>
              <w:right w:val="single" w:sz="4" w:space="0" w:color="auto"/>
            </w:tcBorders>
            <w:hideMark/>
          </w:tcPr>
          <w:p w:rsidR="004C0110" w:rsidRPr="00A7546F" w:rsidRDefault="004C0110" w:rsidP="00823B54">
            <w:pPr>
              <w:pStyle w:val="aa"/>
              <w:rPr>
                <w:rFonts w:ascii="Times New Roman" w:hAnsi="Times New Roman"/>
                <w:b/>
                <w:bCs/>
                <w:sz w:val="24"/>
                <w:szCs w:val="24"/>
              </w:rPr>
            </w:pPr>
            <w:r w:rsidRPr="00A7546F">
              <w:rPr>
                <w:rFonts w:ascii="Times New Roman" w:hAnsi="Times New Roman"/>
                <w:bCs/>
                <w:color w:val="333333"/>
                <w:sz w:val="24"/>
                <w:szCs w:val="24"/>
              </w:rPr>
              <w:t>Проведення обов’язкового попереднього, періодичного і позапланового медичного огляду працівників.</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25</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Забезпечення безпечних умов праці, попередження профзахворювань,</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Щорічно</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Кухар О.В.</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12</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bCs/>
                <w:color w:val="333333"/>
                <w:sz w:val="24"/>
                <w:szCs w:val="24"/>
              </w:rPr>
            </w:pPr>
            <w:r w:rsidRPr="00A7546F">
              <w:rPr>
                <w:rFonts w:ascii="Times New Roman" w:hAnsi="Times New Roman"/>
                <w:bCs/>
                <w:color w:val="333333"/>
                <w:sz w:val="24"/>
                <w:szCs w:val="24"/>
              </w:rPr>
              <w:t>Проведення випробувань такелажних засобів (драбини, стрем’янки, помости) та спортивних споруд</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Попередження травматизму,</w:t>
            </w:r>
          </w:p>
          <w:p w:rsidR="004C0110" w:rsidRPr="00A7546F" w:rsidRDefault="004C0110" w:rsidP="00823B54">
            <w:pPr>
              <w:pStyle w:val="aa"/>
              <w:rPr>
                <w:rFonts w:ascii="Times New Roman" w:hAnsi="Times New Roman"/>
                <w:b/>
                <w:sz w:val="24"/>
              </w:rPr>
            </w:pPr>
            <w:r w:rsidRPr="00A7546F">
              <w:rPr>
                <w:rFonts w:ascii="Times New Roman" w:hAnsi="Times New Roman"/>
                <w:sz w:val="24"/>
              </w:rPr>
              <w:t>15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Щорічно, ІІ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Петрик Т.А.</w:t>
            </w:r>
          </w:p>
        </w:tc>
      </w:tr>
      <w:tr w:rsidR="004C0110" w:rsidRPr="00A7546F" w:rsidTr="00823B54">
        <w:trPr>
          <w:cantSplit/>
        </w:trPr>
        <w:tc>
          <w:tcPr>
            <w:tcW w:w="534"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13</w:t>
            </w:r>
          </w:p>
        </w:tc>
        <w:tc>
          <w:tcPr>
            <w:tcW w:w="4423"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bCs/>
                <w:color w:val="333333"/>
                <w:sz w:val="24"/>
                <w:szCs w:val="24"/>
              </w:rPr>
            </w:pPr>
            <w:r w:rsidRPr="00A7546F">
              <w:rPr>
                <w:rFonts w:ascii="Times New Roman" w:hAnsi="Times New Roman"/>
                <w:bCs/>
                <w:color w:val="333333"/>
                <w:sz w:val="24"/>
                <w:szCs w:val="24"/>
              </w:rPr>
              <w:t>Огляд, випробування пожежного інвентаря, обслуговування вогнегасників</w:t>
            </w:r>
          </w:p>
        </w:tc>
        <w:tc>
          <w:tcPr>
            <w:tcW w:w="1417"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6</w:t>
            </w:r>
          </w:p>
        </w:tc>
        <w:tc>
          <w:tcPr>
            <w:tcW w:w="12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2976"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Попередження нещасних випадків,</w:t>
            </w:r>
          </w:p>
          <w:p w:rsidR="004C0110" w:rsidRPr="00A7546F" w:rsidRDefault="004C0110" w:rsidP="00823B54">
            <w:pPr>
              <w:pStyle w:val="aa"/>
              <w:rPr>
                <w:rFonts w:ascii="Times New Roman" w:hAnsi="Times New Roman"/>
                <w:b/>
                <w:sz w:val="24"/>
              </w:rPr>
            </w:pPr>
            <w:r w:rsidRPr="00A7546F">
              <w:rPr>
                <w:rFonts w:ascii="Times New Roman" w:hAnsi="Times New Roman"/>
                <w:sz w:val="24"/>
              </w:rPr>
              <w:t>88 працівників</w:t>
            </w:r>
          </w:p>
        </w:tc>
        <w:tc>
          <w:tcPr>
            <w:tcW w:w="1530"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p>
        </w:tc>
        <w:tc>
          <w:tcPr>
            <w:tcW w:w="1412"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Щорічно,</w:t>
            </w:r>
          </w:p>
          <w:p w:rsidR="004C0110" w:rsidRPr="00A7546F" w:rsidRDefault="004C0110" w:rsidP="00823B54">
            <w:pPr>
              <w:pStyle w:val="aa"/>
              <w:rPr>
                <w:rFonts w:ascii="Times New Roman" w:hAnsi="Times New Roman"/>
                <w:b/>
                <w:sz w:val="24"/>
              </w:rPr>
            </w:pPr>
            <w:r w:rsidRPr="00A7546F">
              <w:rPr>
                <w:rFonts w:ascii="Times New Roman" w:hAnsi="Times New Roman"/>
                <w:sz w:val="24"/>
              </w:rPr>
              <w:t>ПКК ІІ та ІV квартал</w:t>
            </w:r>
          </w:p>
        </w:tc>
        <w:tc>
          <w:tcPr>
            <w:tcW w:w="1695" w:type="dxa"/>
            <w:tcBorders>
              <w:top w:val="single" w:sz="4" w:space="0" w:color="auto"/>
              <w:left w:val="single" w:sz="4" w:space="0" w:color="auto"/>
              <w:bottom w:val="single" w:sz="4" w:space="0" w:color="auto"/>
              <w:right w:val="single" w:sz="4" w:space="0" w:color="auto"/>
            </w:tcBorders>
          </w:tcPr>
          <w:p w:rsidR="004C0110" w:rsidRPr="00A7546F" w:rsidRDefault="004C0110" w:rsidP="00823B54">
            <w:pPr>
              <w:pStyle w:val="aa"/>
              <w:rPr>
                <w:rFonts w:ascii="Times New Roman" w:hAnsi="Times New Roman"/>
                <w:b/>
                <w:sz w:val="24"/>
              </w:rPr>
            </w:pPr>
            <w:r w:rsidRPr="00A7546F">
              <w:rPr>
                <w:rFonts w:ascii="Times New Roman" w:hAnsi="Times New Roman"/>
                <w:sz w:val="24"/>
              </w:rPr>
              <w:t>Шевчук С.А.</w:t>
            </w:r>
          </w:p>
        </w:tc>
      </w:tr>
    </w:tbl>
    <w:p w:rsidR="004C0110" w:rsidRPr="00A7546F" w:rsidRDefault="004C0110" w:rsidP="004C0110">
      <w:pPr>
        <w:pStyle w:val="aa"/>
        <w:rPr>
          <w:szCs w:val="28"/>
        </w:rPr>
      </w:pPr>
      <w:r w:rsidRPr="00A7546F">
        <w:rPr>
          <w:rFonts w:ascii="Times New Roman" w:hAnsi="Times New Roman"/>
          <w:szCs w:val="28"/>
        </w:rPr>
        <w:t>Директор  ________</w:t>
      </w:r>
      <w:r w:rsidRPr="00A7546F">
        <w:rPr>
          <w:rFonts w:ascii="Times New Roman" w:hAnsi="Times New Roman"/>
          <w:szCs w:val="28"/>
        </w:rPr>
        <w:tab/>
        <w:t>Оксана КУХАР                                                                Голова  ППО__________Вікторія ЗОЛОТАРЬОВА</w:t>
      </w:r>
      <w:r w:rsidRPr="00A7546F">
        <w:rPr>
          <w:szCs w:val="28"/>
        </w:rPr>
        <w:t xml:space="preserve">                                                                                    </w:t>
      </w:r>
    </w:p>
    <w:p w:rsidR="00AB5BFE" w:rsidRDefault="00AB5BFE" w:rsidP="00AB5BFE">
      <w:pPr>
        <w:pStyle w:val="afe"/>
        <w:spacing w:line="360" w:lineRule="auto"/>
        <w:ind w:right="-1"/>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AB5BFE" w:rsidRDefault="00AB5BFE" w:rsidP="00AB5BFE">
      <w:pPr>
        <w:pStyle w:val="afe"/>
        <w:spacing w:line="360" w:lineRule="auto"/>
        <w:rPr>
          <w:rFonts w:ascii="Times New Roman" w:hAnsi="Times New Roman"/>
          <w:sz w:val="28"/>
          <w:szCs w:val="28"/>
          <w:lang w:val="uk-UA"/>
        </w:rPr>
      </w:pPr>
    </w:p>
    <w:p w:rsidR="006424DD" w:rsidRDefault="006424DD" w:rsidP="006424DD">
      <w:pPr>
        <w:pStyle w:val="afb"/>
        <w:ind w:left="4536"/>
        <w:jc w:val="right"/>
        <w:rPr>
          <w:rFonts w:ascii="Times New Roman" w:hAnsi="Times New Roman"/>
          <w:sz w:val="28"/>
          <w:lang w:val="uk-UA"/>
        </w:rPr>
      </w:pPr>
      <w:r>
        <w:rPr>
          <w:rFonts w:ascii="Times New Roman" w:hAnsi="Times New Roman"/>
          <w:sz w:val="28"/>
          <w:lang w:val="uk-UA"/>
        </w:rPr>
        <w:t>Додаток №13</w:t>
      </w:r>
      <w:r w:rsidRPr="00650D9A">
        <w:rPr>
          <w:rFonts w:ascii="Times New Roman" w:hAnsi="Times New Roman"/>
          <w:sz w:val="28"/>
          <w:lang w:val="uk-UA"/>
        </w:rPr>
        <w:t xml:space="preserve"> до Колективного договору </w:t>
      </w:r>
    </w:p>
    <w:p w:rsidR="006424DD" w:rsidRPr="00650D9A" w:rsidRDefault="006424DD" w:rsidP="006424DD">
      <w:pPr>
        <w:pStyle w:val="afb"/>
        <w:ind w:left="9204" w:firstLine="708"/>
        <w:jc w:val="right"/>
        <w:rPr>
          <w:rFonts w:ascii="Times New Roman" w:hAnsi="Times New Roman"/>
          <w:sz w:val="28"/>
          <w:lang w:val="uk-UA"/>
        </w:rPr>
      </w:pPr>
      <w:r w:rsidRPr="00650D9A">
        <w:rPr>
          <w:rFonts w:ascii="Times New Roman" w:hAnsi="Times New Roman"/>
          <w:sz w:val="28"/>
          <w:lang w:val="uk-UA"/>
        </w:rPr>
        <w:t xml:space="preserve">між адміністрацією комунального закладу </w:t>
      </w:r>
    </w:p>
    <w:p w:rsidR="006424DD" w:rsidRPr="00650D9A" w:rsidRDefault="006424DD" w:rsidP="006424DD">
      <w:pPr>
        <w:pStyle w:val="afb"/>
        <w:ind w:left="9492" w:firstLine="420"/>
        <w:jc w:val="right"/>
        <w:rPr>
          <w:rFonts w:ascii="Times New Roman" w:hAnsi="Times New Roman"/>
          <w:sz w:val="28"/>
          <w:lang w:val="uk-UA"/>
        </w:rPr>
      </w:pPr>
      <w:r w:rsidRPr="00650D9A">
        <w:rPr>
          <w:rFonts w:ascii="Times New Roman" w:hAnsi="Times New Roman"/>
          <w:sz w:val="28"/>
          <w:lang w:val="uk-UA"/>
        </w:rPr>
        <w:t xml:space="preserve">«Ліцей №1 ім. Т. Г. Шевченка </w:t>
      </w:r>
    </w:p>
    <w:p w:rsidR="006424DD" w:rsidRPr="00650D9A" w:rsidRDefault="006424DD" w:rsidP="006424DD">
      <w:pPr>
        <w:pStyle w:val="afb"/>
        <w:ind w:left="5952" w:firstLine="420"/>
        <w:jc w:val="right"/>
        <w:rPr>
          <w:rFonts w:ascii="Times New Roman" w:hAnsi="Times New Roman"/>
          <w:sz w:val="28"/>
          <w:lang w:val="uk-UA"/>
        </w:rPr>
      </w:pPr>
      <w:r w:rsidRPr="00650D9A">
        <w:rPr>
          <w:rFonts w:ascii="Times New Roman" w:hAnsi="Times New Roman"/>
          <w:sz w:val="28"/>
          <w:lang w:val="uk-UA"/>
        </w:rPr>
        <w:t>Козятинської міської ради Вінницької області»</w:t>
      </w:r>
    </w:p>
    <w:p w:rsidR="006424DD" w:rsidRPr="00650D9A" w:rsidRDefault="006424DD" w:rsidP="006424DD">
      <w:pPr>
        <w:pStyle w:val="afb"/>
        <w:ind w:left="7368" w:firstLine="420"/>
        <w:jc w:val="right"/>
        <w:rPr>
          <w:rFonts w:ascii="Times New Roman" w:hAnsi="Times New Roman"/>
          <w:sz w:val="28"/>
          <w:lang w:val="uk-UA"/>
        </w:rPr>
      </w:pPr>
      <w:r w:rsidRPr="00650D9A">
        <w:rPr>
          <w:rFonts w:ascii="Times New Roman" w:hAnsi="Times New Roman"/>
          <w:sz w:val="28"/>
          <w:lang w:val="uk-UA"/>
        </w:rPr>
        <w:t xml:space="preserve">та ППО комунального закладу </w:t>
      </w:r>
    </w:p>
    <w:p w:rsidR="006424DD" w:rsidRPr="00650D9A" w:rsidRDefault="006424DD" w:rsidP="006424DD">
      <w:pPr>
        <w:pStyle w:val="afb"/>
        <w:ind w:left="4536"/>
        <w:jc w:val="right"/>
        <w:rPr>
          <w:rFonts w:ascii="Times New Roman" w:hAnsi="Times New Roman"/>
          <w:sz w:val="28"/>
          <w:lang w:val="uk-UA"/>
        </w:rPr>
      </w:pPr>
      <w:r w:rsidRPr="00650D9A">
        <w:rPr>
          <w:rFonts w:ascii="Times New Roman" w:hAnsi="Times New Roman"/>
          <w:sz w:val="28"/>
          <w:lang w:val="uk-UA"/>
        </w:rPr>
        <w:t xml:space="preserve">«Ліцей №1 ім. Т. Г. Шевченка </w:t>
      </w:r>
    </w:p>
    <w:p w:rsidR="006424DD" w:rsidRDefault="006424DD" w:rsidP="006424DD">
      <w:pPr>
        <w:pStyle w:val="afb"/>
        <w:ind w:left="4536"/>
        <w:jc w:val="right"/>
        <w:rPr>
          <w:rFonts w:ascii="Times New Roman" w:hAnsi="Times New Roman"/>
          <w:sz w:val="28"/>
          <w:lang w:val="uk-UA"/>
        </w:rPr>
      </w:pPr>
      <w:r w:rsidRPr="00650D9A">
        <w:rPr>
          <w:rFonts w:ascii="Times New Roman" w:hAnsi="Times New Roman"/>
          <w:sz w:val="28"/>
          <w:lang w:val="uk-UA"/>
        </w:rPr>
        <w:t>Козятинської міської ради Вінницької</w:t>
      </w:r>
    </w:p>
    <w:p w:rsidR="006424DD" w:rsidRDefault="006424DD" w:rsidP="006424DD">
      <w:pPr>
        <w:pStyle w:val="afb"/>
        <w:ind w:left="4536"/>
        <w:jc w:val="right"/>
        <w:rPr>
          <w:rFonts w:ascii="Times New Roman" w:hAnsi="Times New Roman"/>
          <w:sz w:val="28"/>
          <w:lang w:val="uk-UA"/>
        </w:rPr>
      </w:pPr>
      <w:r w:rsidRPr="00650D9A">
        <w:rPr>
          <w:rFonts w:ascii="Times New Roman" w:hAnsi="Times New Roman"/>
          <w:sz w:val="28"/>
          <w:lang w:val="uk-UA"/>
        </w:rPr>
        <w:t xml:space="preserve"> області» на 2023 – 2027 роки</w:t>
      </w:r>
    </w:p>
    <w:p w:rsidR="006424DD" w:rsidRDefault="006424DD" w:rsidP="006424DD">
      <w:pPr>
        <w:pStyle w:val="afb"/>
        <w:ind w:left="4536"/>
        <w:jc w:val="right"/>
        <w:rPr>
          <w:rFonts w:ascii="Times New Roman" w:hAnsi="Times New Roman"/>
          <w:sz w:val="28"/>
          <w:lang w:val="uk-UA"/>
        </w:rPr>
      </w:pPr>
    </w:p>
    <w:p w:rsidR="006424DD" w:rsidRDefault="006424DD" w:rsidP="006424DD">
      <w:pPr>
        <w:pStyle w:val="afb"/>
        <w:ind w:left="4536"/>
        <w:jc w:val="right"/>
        <w:rPr>
          <w:rFonts w:ascii="Times New Roman" w:hAnsi="Times New Roman"/>
          <w:sz w:val="28"/>
          <w:lang w:val="uk-UA"/>
        </w:rPr>
      </w:pPr>
    </w:p>
    <w:p w:rsidR="006424DD" w:rsidRDefault="006424DD" w:rsidP="006424DD">
      <w:pPr>
        <w:pStyle w:val="afb"/>
        <w:ind w:left="4536"/>
        <w:jc w:val="right"/>
        <w:rPr>
          <w:rFonts w:ascii="Times New Roman" w:hAnsi="Times New Roman"/>
          <w:sz w:val="28"/>
          <w:lang w:val="uk-UA"/>
        </w:rPr>
      </w:pPr>
    </w:p>
    <w:p w:rsidR="006424DD" w:rsidRDefault="006424DD" w:rsidP="006424DD">
      <w:pPr>
        <w:pStyle w:val="afb"/>
        <w:ind w:left="4536"/>
        <w:jc w:val="right"/>
        <w:rPr>
          <w:rFonts w:ascii="Times New Roman" w:hAnsi="Times New Roman"/>
          <w:sz w:val="28"/>
          <w:lang w:val="uk-UA"/>
        </w:rPr>
      </w:pPr>
      <w:r>
        <w:rPr>
          <w:rFonts w:ascii="Times New Roman" w:hAnsi="Times New Roman"/>
          <w:sz w:val="28"/>
          <w:lang w:val="uk-UA"/>
        </w:rPr>
        <w:t>ЗАТВЕРДЖЕНО</w:t>
      </w:r>
    </w:p>
    <w:p w:rsidR="006424DD" w:rsidRDefault="006424DD" w:rsidP="006424DD">
      <w:pPr>
        <w:pStyle w:val="afb"/>
        <w:ind w:left="4536"/>
        <w:jc w:val="right"/>
        <w:rPr>
          <w:rFonts w:ascii="Times New Roman" w:hAnsi="Times New Roman"/>
          <w:sz w:val="28"/>
          <w:lang w:val="uk-UA"/>
        </w:rPr>
      </w:pPr>
      <w:r>
        <w:rPr>
          <w:rFonts w:ascii="Times New Roman" w:hAnsi="Times New Roman"/>
          <w:sz w:val="28"/>
          <w:lang w:val="uk-UA"/>
        </w:rPr>
        <w:t xml:space="preserve">Протоколом загальних зборів </w:t>
      </w:r>
    </w:p>
    <w:p w:rsidR="006424DD" w:rsidRPr="00650D9A" w:rsidRDefault="006424DD" w:rsidP="006424DD">
      <w:pPr>
        <w:pStyle w:val="afb"/>
        <w:ind w:left="9204" w:firstLine="708"/>
        <w:jc w:val="right"/>
        <w:rPr>
          <w:rFonts w:ascii="Times New Roman" w:hAnsi="Times New Roman"/>
          <w:sz w:val="28"/>
          <w:lang w:val="uk-UA"/>
        </w:rPr>
      </w:pPr>
      <w:r>
        <w:rPr>
          <w:rFonts w:ascii="Times New Roman" w:hAnsi="Times New Roman"/>
          <w:sz w:val="28"/>
          <w:lang w:val="uk-UA"/>
        </w:rPr>
        <w:t xml:space="preserve">трудового колективу </w:t>
      </w:r>
      <w:r w:rsidRPr="00650D9A">
        <w:rPr>
          <w:rFonts w:ascii="Times New Roman" w:hAnsi="Times New Roman"/>
          <w:sz w:val="28"/>
          <w:lang w:val="uk-UA"/>
        </w:rPr>
        <w:t>комунальн</w:t>
      </w:r>
      <w:r w:rsidRPr="00650D9A">
        <w:rPr>
          <w:rFonts w:ascii="Times New Roman" w:hAnsi="Times New Roman"/>
          <w:sz w:val="28"/>
          <w:lang w:val="uk-UA"/>
        </w:rPr>
        <w:lastRenderedPageBreak/>
        <w:t xml:space="preserve">ого закладу </w:t>
      </w:r>
      <w:r>
        <w:rPr>
          <w:rFonts w:ascii="Times New Roman" w:hAnsi="Times New Roman"/>
          <w:sz w:val="28"/>
          <w:lang w:val="uk-UA"/>
        </w:rPr>
        <w:t xml:space="preserve"> </w:t>
      </w:r>
      <w:r w:rsidRPr="00650D9A">
        <w:rPr>
          <w:rFonts w:ascii="Times New Roman" w:hAnsi="Times New Roman"/>
          <w:sz w:val="28"/>
          <w:lang w:val="uk-UA"/>
        </w:rPr>
        <w:t xml:space="preserve">«Ліцей №1 ім. Т. Г. Шевченка </w:t>
      </w:r>
    </w:p>
    <w:p w:rsidR="006424DD" w:rsidRDefault="006424DD" w:rsidP="006424DD">
      <w:pPr>
        <w:pStyle w:val="afb"/>
        <w:ind w:left="5952" w:firstLine="420"/>
        <w:jc w:val="right"/>
        <w:rPr>
          <w:rFonts w:ascii="Times New Roman" w:hAnsi="Times New Roman"/>
          <w:sz w:val="28"/>
          <w:lang w:val="uk-UA"/>
        </w:rPr>
      </w:pPr>
      <w:r w:rsidRPr="00650D9A">
        <w:rPr>
          <w:rFonts w:ascii="Times New Roman" w:hAnsi="Times New Roman"/>
          <w:sz w:val="28"/>
          <w:lang w:val="uk-UA"/>
        </w:rPr>
        <w:t>Козятинської міської ради Вінницької області»</w:t>
      </w:r>
    </w:p>
    <w:p w:rsidR="006424DD" w:rsidRPr="00650D9A" w:rsidRDefault="006424DD" w:rsidP="006424DD">
      <w:pPr>
        <w:pStyle w:val="afb"/>
        <w:ind w:left="5952" w:firstLine="420"/>
        <w:jc w:val="right"/>
        <w:rPr>
          <w:rFonts w:ascii="Times New Roman" w:hAnsi="Times New Roman"/>
          <w:sz w:val="28"/>
          <w:lang w:val="uk-UA"/>
        </w:rPr>
      </w:pPr>
      <w:r>
        <w:rPr>
          <w:rFonts w:ascii="Times New Roman" w:hAnsi="Times New Roman"/>
          <w:sz w:val="28"/>
          <w:lang w:val="uk-UA"/>
        </w:rPr>
        <w:t>від 05.01.2024 №3.1</w:t>
      </w:r>
    </w:p>
    <w:p w:rsidR="006424DD" w:rsidRPr="00354C65" w:rsidRDefault="006424DD" w:rsidP="006424DD">
      <w:pPr>
        <w:pStyle w:val="af4"/>
        <w:jc w:val="center"/>
        <w:rPr>
          <w:bCs/>
        </w:rPr>
      </w:pPr>
    </w:p>
    <w:p w:rsidR="006424DD" w:rsidRPr="00B9616F" w:rsidRDefault="006424DD" w:rsidP="006424DD">
      <w:pPr>
        <w:pStyle w:val="1"/>
        <w:jc w:val="center"/>
        <w:rPr>
          <w:rFonts w:ascii="Times New Roman" w:hAnsi="Times New Roman"/>
          <w:bCs w:val="0"/>
          <w:lang w:eastAsia="en-US"/>
        </w:rPr>
      </w:pPr>
      <w:r w:rsidRPr="00B9616F">
        <w:rPr>
          <w:rFonts w:ascii="Times New Roman" w:hAnsi="Times New Roman"/>
          <w:lang w:eastAsia="en-US"/>
        </w:rPr>
        <w:t>Правила</w:t>
      </w:r>
      <w:r>
        <w:rPr>
          <w:rFonts w:ascii="Times New Roman" w:hAnsi="Times New Roman"/>
          <w:lang w:eastAsia="en-US"/>
        </w:rPr>
        <w:t xml:space="preserve"> внутрішнього трудового</w:t>
      </w:r>
      <w:r w:rsidRPr="00B9616F">
        <w:rPr>
          <w:rFonts w:ascii="Times New Roman" w:hAnsi="Times New Roman"/>
          <w:lang w:eastAsia="en-US"/>
        </w:rPr>
        <w:t xml:space="preserve"> розпорядку</w:t>
      </w:r>
    </w:p>
    <w:p w:rsidR="006424DD" w:rsidRPr="0060639B" w:rsidRDefault="006424DD" w:rsidP="006424DD">
      <w:pPr>
        <w:jc w:val="both"/>
        <w:rPr>
          <w:sz w:val="28"/>
          <w:lang w:val="uk-UA"/>
        </w:rPr>
      </w:pPr>
      <w:r w:rsidRPr="0060639B">
        <w:rPr>
          <w:sz w:val="28"/>
          <w:lang w:val="uk-UA"/>
        </w:rPr>
        <w:t xml:space="preserve">1.  5-денний </w:t>
      </w:r>
      <w:r w:rsidRPr="0060639B">
        <w:rPr>
          <w:sz w:val="28"/>
        </w:rPr>
        <w:t>робочий тиждень</w:t>
      </w:r>
      <w:r w:rsidRPr="0060639B">
        <w:rPr>
          <w:sz w:val="28"/>
          <w:lang w:val="uk-UA"/>
        </w:rPr>
        <w:t>:</w:t>
      </w:r>
    </w:p>
    <w:p w:rsidR="006424DD" w:rsidRPr="0060639B" w:rsidRDefault="006424DD" w:rsidP="006424DD">
      <w:pPr>
        <w:jc w:val="both"/>
        <w:rPr>
          <w:sz w:val="28"/>
          <w:lang w:val="uk-UA"/>
        </w:rPr>
      </w:pPr>
      <w:r w:rsidRPr="0060639B">
        <w:rPr>
          <w:sz w:val="28"/>
        </w:rPr>
        <w:t xml:space="preserve">Початок занять </w:t>
      </w:r>
      <w:r w:rsidRPr="0060639B">
        <w:rPr>
          <w:sz w:val="28"/>
          <w:lang w:val="uk-UA"/>
        </w:rPr>
        <w:t xml:space="preserve"> </w:t>
      </w:r>
      <w:r w:rsidRPr="0060639B">
        <w:rPr>
          <w:sz w:val="28"/>
        </w:rPr>
        <w:t>о 8.</w:t>
      </w:r>
      <w:r w:rsidRPr="0060639B">
        <w:rPr>
          <w:sz w:val="28"/>
          <w:lang w:val="uk-UA"/>
        </w:rPr>
        <w:t>30</w:t>
      </w:r>
    </w:p>
    <w:p w:rsidR="006424DD" w:rsidRPr="0060639B" w:rsidRDefault="006424DD" w:rsidP="006424DD">
      <w:pPr>
        <w:numPr>
          <w:ilvl w:val="0"/>
          <w:numId w:val="90"/>
        </w:numPr>
        <w:suppressAutoHyphens w:val="0"/>
        <w:ind w:left="1066" w:hanging="357"/>
        <w:jc w:val="both"/>
        <w:rPr>
          <w:sz w:val="28"/>
        </w:rPr>
      </w:pPr>
      <w:r w:rsidRPr="0060639B">
        <w:rPr>
          <w:sz w:val="28"/>
        </w:rPr>
        <w:t>1-4 кл.              8.30 – 13.00</w:t>
      </w:r>
    </w:p>
    <w:p w:rsidR="006424DD" w:rsidRPr="0060639B" w:rsidRDefault="006424DD" w:rsidP="006424DD">
      <w:pPr>
        <w:numPr>
          <w:ilvl w:val="0"/>
          <w:numId w:val="90"/>
        </w:numPr>
        <w:suppressAutoHyphens w:val="0"/>
        <w:spacing w:before="100" w:beforeAutospacing="1"/>
        <w:jc w:val="both"/>
        <w:rPr>
          <w:sz w:val="28"/>
        </w:rPr>
      </w:pPr>
      <w:r w:rsidRPr="0060639B">
        <w:rPr>
          <w:sz w:val="28"/>
        </w:rPr>
        <w:t xml:space="preserve">5-11 кл.            8.30 –14.50. </w:t>
      </w:r>
    </w:p>
    <w:p w:rsidR="006424DD" w:rsidRPr="0060639B" w:rsidRDefault="006424DD" w:rsidP="006424DD">
      <w:pPr>
        <w:jc w:val="both"/>
        <w:rPr>
          <w:sz w:val="28"/>
          <w:lang w:val="uk-UA"/>
        </w:rPr>
      </w:pPr>
      <w:r w:rsidRPr="0060639B">
        <w:rPr>
          <w:sz w:val="28"/>
          <w:lang w:val="uk-UA"/>
        </w:rPr>
        <w:t xml:space="preserve">Тривалість занять в 1-х класах     -      35 хв. </w:t>
      </w:r>
    </w:p>
    <w:p w:rsidR="006424DD" w:rsidRPr="0060639B" w:rsidRDefault="006424DD" w:rsidP="006424DD">
      <w:pPr>
        <w:ind w:left="2832" w:firstLine="48"/>
        <w:jc w:val="both"/>
        <w:rPr>
          <w:sz w:val="28"/>
          <w:lang w:val="uk-UA"/>
        </w:rPr>
      </w:pPr>
      <w:r w:rsidRPr="0060639B">
        <w:rPr>
          <w:sz w:val="28"/>
          <w:lang w:val="uk-UA"/>
        </w:rPr>
        <w:t xml:space="preserve">   в 2-4</w:t>
      </w:r>
      <w:r>
        <w:rPr>
          <w:sz w:val="28"/>
          <w:lang w:val="uk-UA"/>
        </w:rPr>
        <w:t xml:space="preserve"> </w:t>
      </w:r>
      <w:r w:rsidRPr="0060639B">
        <w:rPr>
          <w:sz w:val="28"/>
          <w:lang w:val="uk-UA"/>
        </w:rPr>
        <w:t xml:space="preserve">х класах     -      40 хв. </w:t>
      </w:r>
    </w:p>
    <w:p w:rsidR="006424DD" w:rsidRPr="0060639B" w:rsidRDefault="006424DD" w:rsidP="006424DD">
      <w:pPr>
        <w:ind w:left="2832" w:firstLine="48"/>
        <w:jc w:val="both"/>
        <w:rPr>
          <w:sz w:val="28"/>
        </w:rPr>
      </w:pPr>
      <w:r w:rsidRPr="0060639B">
        <w:rPr>
          <w:sz w:val="28"/>
          <w:lang w:val="uk-UA"/>
        </w:rPr>
        <w:t xml:space="preserve">   в 5 - 11 класах  -       </w:t>
      </w:r>
      <w:r>
        <w:rPr>
          <w:sz w:val="28"/>
          <w:lang w:val="uk-UA"/>
        </w:rPr>
        <w:t xml:space="preserve"> </w:t>
      </w:r>
      <w:r w:rsidRPr="0060639B">
        <w:rPr>
          <w:sz w:val="28"/>
          <w:lang w:val="uk-UA"/>
        </w:rPr>
        <w:t>45 хв.</w:t>
      </w:r>
    </w:p>
    <w:p w:rsidR="006424DD" w:rsidRPr="0060639B" w:rsidRDefault="006424DD" w:rsidP="006424DD">
      <w:pPr>
        <w:ind w:right="-45"/>
        <w:jc w:val="both"/>
        <w:rPr>
          <w:sz w:val="28"/>
        </w:rPr>
      </w:pPr>
      <w:r w:rsidRPr="0060639B">
        <w:rPr>
          <w:sz w:val="28"/>
          <w:lang w:val="uk-UA"/>
        </w:rPr>
        <w:t>2</w:t>
      </w:r>
      <w:r w:rsidRPr="0060639B">
        <w:rPr>
          <w:sz w:val="28"/>
        </w:rPr>
        <w:t>. Затвердити слідуючий розклад дзвінків:</w:t>
      </w:r>
    </w:p>
    <w:p w:rsidR="006424DD" w:rsidRPr="0060639B" w:rsidRDefault="006424DD" w:rsidP="006424DD">
      <w:pPr>
        <w:widowControl w:val="0"/>
        <w:autoSpaceDE w:val="0"/>
        <w:autoSpaceDN w:val="0"/>
        <w:adjustRightInd w:val="0"/>
        <w:ind w:right="-45" w:firstLine="284"/>
        <w:jc w:val="both"/>
        <w:rPr>
          <w:sz w:val="28"/>
        </w:rPr>
      </w:pPr>
      <w:r w:rsidRPr="0060639B">
        <w:rPr>
          <w:sz w:val="28"/>
        </w:rPr>
        <w:t>1.     8.30</w:t>
      </w:r>
      <w:r w:rsidRPr="0060639B">
        <w:rPr>
          <w:sz w:val="28"/>
        </w:rPr>
        <w:tab/>
        <w:t>-</w:t>
      </w:r>
      <w:r w:rsidRPr="0060639B">
        <w:rPr>
          <w:sz w:val="28"/>
          <w:lang w:val="uk-UA"/>
        </w:rPr>
        <w:t xml:space="preserve">      </w:t>
      </w:r>
      <w:r w:rsidRPr="0060639B">
        <w:rPr>
          <w:sz w:val="28"/>
        </w:rPr>
        <w:t xml:space="preserve"> 9.15  </w:t>
      </w:r>
      <w:r w:rsidRPr="0060639B">
        <w:rPr>
          <w:sz w:val="28"/>
        </w:rPr>
        <w:tab/>
        <w:t xml:space="preserve">        10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 xml:space="preserve">2.     </w:t>
      </w:r>
      <w:r w:rsidRPr="0060639B">
        <w:rPr>
          <w:sz w:val="28"/>
          <w:lang w:val="uk-UA"/>
        </w:rPr>
        <w:t>9.25</w:t>
      </w:r>
      <w:r w:rsidRPr="0060639B">
        <w:rPr>
          <w:sz w:val="28"/>
        </w:rPr>
        <w:tab/>
        <w:t>-      10.10</w:t>
      </w:r>
      <w:r w:rsidRPr="0060639B">
        <w:rPr>
          <w:sz w:val="28"/>
        </w:rPr>
        <w:tab/>
        <w:t xml:space="preserve">        10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 xml:space="preserve">3.    </w:t>
      </w:r>
      <w:r w:rsidRPr="0060639B">
        <w:rPr>
          <w:sz w:val="28"/>
          <w:lang w:val="uk-UA"/>
        </w:rPr>
        <w:t>10.20</w:t>
      </w:r>
      <w:r w:rsidRPr="0060639B">
        <w:rPr>
          <w:sz w:val="28"/>
        </w:rPr>
        <w:tab/>
        <w:t>-      11.05</w:t>
      </w:r>
      <w:r w:rsidRPr="0060639B">
        <w:rPr>
          <w:sz w:val="28"/>
        </w:rPr>
        <w:tab/>
        <w:t xml:space="preserve">        15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4.    11.20</w:t>
      </w:r>
      <w:r w:rsidRPr="0060639B">
        <w:rPr>
          <w:sz w:val="28"/>
        </w:rPr>
        <w:tab/>
        <w:t>-      12.05</w:t>
      </w:r>
      <w:r w:rsidRPr="0060639B">
        <w:rPr>
          <w:sz w:val="28"/>
        </w:rPr>
        <w:tab/>
      </w:r>
      <w:r w:rsidRPr="0060639B">
        <w:rPr>
          <w:sz w:val="28"/>
          <w:lang w:val="uk-UA"/>
        </w:rPr>
        <w:t xml:space="preserve">        </w:t>
      </w:r>
      <w:r w:rsidRPr="0060639B">
        <w:rPr>
          <w:sz w:val="28"/>
        </w:rPr>
        <w:t>10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5.    12.15</w:t>
      </w:r>
      <w:r w:rsidRPr="0060639B">
        <w:rPr>
          <w:sz w:val="28"/>
        </w:rPr>
        <w:tab/>
        <w:t>-      13.00</w:t>
      </w:r>
      <w:r w:rsidRPr="0060639B">
        <w:rPr>
          <w:sz w:val="28"/>
        </w:rPr>
        <w:tab/>
      </w:r>
      <w:r w:rsidRPr="0060639B">
        <w:rPr>
          <w:sz w:val="28"/>
          <w:lang w:val="uk-UA"/>
        </w:rPr>
        <w:t xml:space="preserve">        </w:t>
      </w:r>
      <w:r w:rsidRPr="0060639B">
        <w:rPr>
          <w:sz w:val="28"/>
        </w:rPr>
        <w:t>10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6.    13.10</w:t>
      </w:r>
      <w:r w:rsidRPr="0060639B">
        <w:rPr>
          <w:sz w:val="28"/>
        </w:rPr>
        <w:tab/>
        <w:t>-      13.55            10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7.    14.05</w:t>
      </w:r>
      <w:r w:rsidRPr="0060639B">
        <w:rPr>
          <w:sz w:val="28"/>
        </w:rPr>
        <w:tab/>
        <w:t xml:space="preserve">-      14.50             </w:t>
      </w:r>
      <w:r>
        <w:rPr>
          <w:sz w:val="28"/>
          <w:lang w:val="uk-UA"/>
        </w:rPr>
        <w:t xml:space="preserve"> </w:t>
      </w:r>
      <w:r w:rsidRPr="0060639B">
        <w:rPr>
          <w:sz w:val="28"/>
        </w:rPr>
        <w:t>5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8.    14.55</w:t>
      </w:r>
      <w:r w:rsidRPr="0060639B">
        <w:rPr>
          <w:sz w:val="28"/>
        </w:rPr>
        <w:tab/>
        <w:t>-      15.</w:t>
      </w:r>
      <w:r w:rsidRPr="0060639B">
        <w:rPr>
          <w:sz w:val="28"/>
          <w:lang w:val="uk-UA"/>
        </w:rPr>
        <w:t>40</w:t>
      </w:r>
      <w:r w:rsidRPr="0060639B">
        <w:rPr>
          <w:sz w:val="28"/>
        </w:rPr>
        <w:tab/>
        <w:t xml:space="preserve">        </w:t>
      </w:r>
      <w:r>
        <w:rPr>
          <w:sz w:val="28"/>
          <w:lang w:val="uk-UA"/>
        </w:rPr>
        <w:t xml:space="preserve">  </w:t>
      </w:r>
      <w:r w:rsidRPr="0060639B">
        <w:rPr>
          <w:sz w:val="28"/>
        </w:rPr>
        <w:t>5 хв.</w:t>
      </w:r>
    </w:p>
    <w:p w:rsidR="006424DD" w:rsidRPr="0060639B" w:rsidRDefault="006424DD" w:rsidP="006424DD">
      <w:pPr>
        <w:widowControl w:val="0"/>
        <w:autoSpaceDE w:val="0"/>
        <w:autoSpaceDN w:val="0"/>
        <w:adjustRightInd w:val="0"/>
        <w:ind w:right="-45" w:firstLine="284"/>
        <w:jc w:val="both"/>
        <w:rPr>
          <w:sz w:val="28"/>
        </w:rPr>
      </w:pPr>
      <w:r w:rsidRPr="0060639B">
        <w:rPr>
          <w:sz w:val="28"/>
        </w:rPr>
        <w:t>9.    15.45</w:t>
      </w:r>
      <w:r w:rsidRPr="0060639B">
        <w:rPr>
          <w:sz w:val="28"/>
        </w:rPr>
        <w:tab/>
        <w:t>-      16.</w:t>
      </w:r>
      <w:r w:rsidRPr="0060639B">
        <w:rPr>
          <w:sz w:val="28"/>
          <w:lang w:val="uk-UA"/>
        </w:rPr>
        <w:t>30</w:t>
      </w:r>
      <w:r w:rsidRPr="0060639B">
        <w:rPr>
          <w:sz w:val="28"/>
        </w:rPr>
        <w:t xml:space="preserve">            </w:t>
      </w:r>
      <w:r>
        <w:rPr>
          <w:sz w:val="28"/>
          <w:lang w:val="uk-UA"/>
        </w:rPr>
        <w:t xml:space="preserve">  </w:t>
      </w:r>
      <w:r w:rsidRPr="0060639B">
        <w:rPr>
          <w:sz w:val="28"/>
          <w:lang w:val="uk-UA"/>
        </w:rPr>
        <w:t xml:space="preserve">5 </w:t>
      </w:r>
      <w:r w:rsidRPr="0060639B">
        <w:rPr>
          <w:sz w:val="28"/>
        </w:rPr>
        <w:t>хв.</w:t>
      </w:r>
    </w:p>
    <w:p w:rsidR="006424DD" w:rsidRPr="0060639B" w:rsidRDefault="006424DD" w:rsidP="006424DD">
      <w:pPr>
        <w:ind w:right="-45"/>
        <w:jc w:val="both"/>
        <w:rPr>
          <w:sz w:val="28"/>
        </w:rPr>
      </w:pPr>
      <w:r w:rsidRPr="0060639B">
        <w:rPr>
          <w:sz w:val="28"/>
        </w:rPr>
        <w:t>3. Різного роду наради проводити за планом, затверджени</w:t>
      </w:r>
      <w:r w:rsidRPr="0060639B">
        <w:rPr>
          <w:sz w:val="28"/>
          <w:lang w:val="uk-UA"/>
        </w:rPr>
        <w:t>м</w:t>
      </w:r>
      <w:r w:rsidRPr="0060639B">
        <w:rPr>
          <w:sz w:val="28"/>
        </w:rPr>
        <w:t xml:space="preserve"> директором закладу освіти.</w:t>
      </w:r>
    </w:p>
    <w:p w:rsidR="006424DD" w:rsidRPr="0060639B" w:rsidRDefault="006424DD" w:rsidP="006424DD">
      <w:pPr>
        <w:ind w:right="-45"/>
        <w:jc w:val="both"/>
        <w:rPr>
          <w:sz w:val="28"/>
        </w:rPr>
      </w:pPr>
      <w:r w:rsidRPr="0060639B">
        <w:rPr>
          <w:sz w:val="28"/>
        </w:rPr>
        <w:t>4. Адміністрації закладу освіти, профспілковому комітету розп</w:t>
      </w:r>
      <w:r w:rsidRPr="0060639B">
        <w:rPr>
          <w:sz w:val="28"/>
          <w:lang w:val="uk-UA"/>
        </w:rPr>
        <w:t>о</w:t>
      </w:r>
      <w:r w:rsidRPr="0060639B">
        <w:rPr>
          <w:sz w:val="28"/>
        </w:rPr>
        <w:t>ділити педагогічне навантаження  на новий  навчальний рік.</w:t>
      </w:r>
    </w:p>
    <w:p w:rsidR="006424DD" w:rsidRPr="0060639B" w:rsidRDefault="006424DD" w:rsidP="006424DD">
      <w:pPr>
        <w:ind w:right="-45"/>
        <w:jc w:val="both"/>
        <w:rPr>
          <w:sz w:val="28"/>
        </w:rPr>
      </w:pPr>
      <w:r w:rsidRPr="0060639B">
        <w:rPr>
          <w:sz w:val="28"/>
        </w:rPr>
        <w:t>5. Розклад уроків затвердити директором закладу освіти.</w:t>
      </w:r>
    </w:p>
    <w:p w:rsidR="006424DD" w:rsidRPr="0060639B" w:rsidRDefault="006424DD" w:rsidP="006424DD">
      <w:pPr>
        <w:ind w:right="-45"/>
        <w:jc w:val="both"/>
        <w:rPr>
          <w:sz w:val="28"/>
        </w:rPr>
      </w:pPr>
      <w:r w:rsidRPr="0060639B">
        <w:rPr>
          <w:sz w:val="28"/>
        </w:rPr>
        <w:t>6. У розкладі уроків передбачити надання методичного дня учите</w:t>
      </w:r>
      <w:r w:rsidRPr="0060639B">
        <w:rPr>
          <w:sz w:val="28"/>
        </w:rPr>
        <w:softHyphen/>
        <w:t>лям, які мають навчальне навантаження не більше як на ставку, всім іншим по можливості, з урахуванням умов роботи закладу освіти та інтересів учнів.</w:t>
      </w:r>
    </w:p>
    <w:p w:rsidR="006424DD" w:rsidRPr="0060639B" w:rsidRDefault="006424DD" w:rsidP="006424DD">
      <w:pPr>
        <w:ind w:right="-45"/>
        <w:jc w:val="both"/>
        <w:rPr>
          <w:sz w:val="28"/>
        </w:rPr>
      </w:pPr>
      <w:r w:rsidRPr="0060639B">
        <w:rPr>
          <w:sz w:val="28"/>
        </w:rPr>
        <w:t>7. Адміністрації закладу освіти залучити вчителів до чергування. В школі приз</w:t>
      </w:r>
      <w:r w:rsidRPr="0060639B">
        <w:rPr>
          <w:sz w:val="28"/>
        </w:rPr>
        <w:softHyphen/>
        <w:t>начити чергових адміністраторів. Обов'язки чергового вчителя та графік чергування на півріччя затвердити директором закла</w:t>
      </w:r>
      <w:r w:rsidRPr="0060639B">
        <w:rPr>
          <w:sz w:val="28"/>
          <w:lang w:val="uk-UA"/>
        </w:rPr>
        <w:t>д</w:t>
      </w:r>
      <w:r w:rsidRPr="0060639B">
        <w:rPr>
          <w:sz w:val="28"/>
        </w:rPr>
        <w:t>у освіти.</w:t>
      </w:r>
    </w:p>
    <w:p w:rsidR="006424DD" w:rsidRPr="0060639B" w:rsidRDefault="006424DD" w:rsidP="006424DD">
      <w:pPr>
        <w:ind w:right="-45"/>
        <w:jc w:val="both"/>
        <w:rPr>
          <w:sz w:val="28"/>
        </w:rPr>
      </w:pPr>
      <w:r w:rsidRPr="0060639B">
        <w:rPr>
          <w:sz w:val="28"/>
        </w:rPr>
        <w:t>8. Учителям з'являтися на роботу не пізніше ніж за 10 хв. до почат</w:t>
      </w:r>
      <w:r w:rsidRPr="0060639B">
        <w:rPr>
          <w:sz w:val="28"/>
        </w:rPr>
        <w:softHyphen/>
        <w:t>ку свого уроку. У разі запізнення подати пояснення черговому адміністраторові.</w:t>
      </w:r>
    </w:p>
    <w:p w:rsidR="006424DD" w:rsidRPr="0060639B" w:rsidRDefault="006424DD" w:rsidP="006424DD">
      <w:pPr>
        <w:ind w:right="-45"/>
        <w:jc w:val="both"/>
        <w:rPr>
          <w:sz w:val="28"/>
        </w:rPr>
      </w:pPr>
      <w:r w:rsidRPr="0060639B">
        <w:rPr>
          <w:sz w:val="28"/>
        </w:rPr>
        <w:lastRenderedPageBreak/>
        <w:t>9. Вчителям щоденно знайомитися з розпорядженнями адміністрації</w:t>
      </w:r>
      <w:r w:rsidRPr="0060639B">
        <w:rPr>
          <w:sz w:val="28"/>
          <w:lang w:val="uk-UA"/>
        </w:rPr>
        <w:t xml:space="preserve"> </w:t>
      </w:r>
      <w:r w:rsidRPr="0060639B">
        <w:rPr>
          <w:sz w:val="28"/>
        </w:rPr>
        <w:t xml:space="preserve">та об'явами, які вивішуються на </w:t>
      </w:r>
      <w:r w:rsidRPr="0060639B">
        <w:rPr>
          <w:sz w:val="28"/>
          <w:lang w:val="uk-UA"/>
        </w:rPr>
        <w:t>дошці оголошень</w:t>
      </w:r>
      <w:r w:rsidRPr="0060639B">
        <w:rPr>
          <w:sz w:val="28"/>
        </w:rPr>
        <w:t>.</w:t>
      </w:r>
    </w:p>
    <w:p w:rsidR="006424DD" w:rsidRPr="0060639B" w:rsidRDefault="006424DD" w:rsidP="006424DD">
      <w:pPr>
        <w:pStyle w:val="af4"/>
        <w:rPr>
          <w:b/>
          <w:i/>
          <w:sz w:val="28"/>
        </w:rPr>
      </w:pPr>
      <w:r w:rsidRPr="0060639B">
        <w:rPr>
          <w:sz w:val="28"/>
        </w:rPr>
        <w:t>10. Перед початком уроку вчителю перевіряти готовність учнів до занять і санітарний стан кабінету.</w:t>
      </w:r>
    </w:p>
    <w:p w:rsidR="006424DD" w:rsidRPr="0060639B" w:rsidRDefault="006424DD" w:rsidP="006424DD">
      <w:pPr>
        <w:ind w:right="-45"/>
        <w:jc w:val="both"/>
        <w:rPr>
          <w:sz w:val="28"/>
        </w:rPr>
      </w:pPr>
      <w:r w:rsidRPr="0060639B">
        <w:rPr>
          <w:sz w:val="28"/>
        </w:rPr>
        <w:t>11. Урок розпочинати вчасно.</w:t>
      </w:r>
    </w:p>
    <w:p w:rsidR="006424DD" w:rsidRPr="0060639B" w:rsidRDefault="006424DD" w:rsidP="006424DD">
      <w:pPr>
        <w:ind w:right="-45"/>
        <w:jc w:val="both"/>
        <w:rPr>
          <w:sz w:val="28"/>
        </w:rPr>
      </w:pPr>
      <w:r w:rsidRPr="0060639B">
        <w:rPr>
          <w:sz w:val="28"/>
        </w:rPr>
        <w:t>12. Під</w:t>
      </w:r>
      <w:r w:rsidRPr="0060639B">
        <w:rPr>
          <w:b/>
          <w:bCs/>
          <w:sz w:val="28"/>
        </w:rPr>
        <w:t xml:space="preserve"> </w:t>
      </w:r>
      <w:r w:rsidRPr="0060639B">
        <w:rPr>
          <w:sz w:val="28"/>
        </w:rPr>
        <w:t>час навчання вчитель несе відповідальність за життя учнів, за збереження майна, чистоту та порядок у кабінеті. З метою відпо</w:t>
      </w:r>
      <w:r w:rsidRPr="0060639B">
        <w:rPr>
          <w:sz w:val="28"/>
        </w:rPr>
        <w:softHyphen/>
        <w:t>відальності за збереження меблів за кожним учнем закріпити постійне місце за партою.</w:t>
      </w:r>
    </w:p>
    <w:p w:rsidR="006424DD" w:rsidRPr="0060639B" w:rsidRDefault="006424DD" w:rsidP="006424DD">
      <w:pPr>
        <w:ind w:right="-45"/>
        <w:jc w:val="both"/>
        <w:rPr>
          <w:sz w:val="28"/>
        </w:rPr>
      </w:pPr>
      <w:r w:rsidRPr="0060639B">
        <w:rPr>
          <w:sz w:val="28"/>
        </w:rPr>
        <w:t xml:space="preserve">І3. У класному </w:t>
      </w:r>
      <w:r w:rsidRPr="0060639B">
        <w:rPr>
          <w:sz w:val="28"/>
          <w:lang w:val="uk-UA"/>
        </w:rPr>
        <w:t xml:space="preserve">електронному </w:t>
      </w:r>
      <w:r w:rsidRPr="0060639B">
        <w:rPr>
          <w:sz w:val="28"/>
        </w:rPr>
        <w:t xml:space="preserve">журналі на початку уроку вчителю відмічати відсутніх учнів, записувати зміст даного уроку, домашнє завдання та виставляти оцінки відповідно до вимог ведення </w:t>
      </w:r>
      <w:r w:rsidRPr="0060639B">
        <w:rPr>
          <w:sz w:val="28"/>
          <w:lang w:val="uk-UA"/>
        </w:rPr>
        <w:t xml:space="preserve">класного </w:t>
      </w:r>
      <w:r w:rsidRPr="0060639B">
        <w:rPr>
          <w:sz w:val="28"/>
        </w:rPr>
        <w:t>журналу.</w:t>
      </w:r>
    </w:p>
    <w:p w:rsidR="006424DD" w:rsidRPr="0060639B" w:rsidRDefault="006424DD" w:rsidP="006424DD">
      <w:pPr>
        <w:ind w:right="-45"/>
        <w:jc w:val="both"/>
        <w:rPr>
          <w:sz w:val="28"/>
        </w:rPr>
      </w:pPr>
      <w:r w:rsidRPr="0060639B">
        <w:rPr>
          <w:sz w:val="28"/>
        </w:rPr>
        <w:t>14. На вимогу чергового адміністратора вчителю необхідно вийти на заміну уроків відсутнього колеги та записати заміну в класному</w:t>
      </w:r>
      <w:r w:rsidRPr="0060639B">
        <w:rPr>
          <w:sz w:val="28"/>
          <w:lang w:val="uk-UA"/>
        </w:rPr>
        <w:t xml:space="preserve"> електронному</w:t>
      </w:r>
      <w:r w:rsidRPr="0060639B">
        <w:rPr>
          <w:sz w:val="28"/>
        </w:rPr>
        <w:t xml:space="preserve"> журналі. Без запису заміни в журналі оплата не проводиться.</w:t>
      </w:r>
    </w:p>
    <w:p w:rsidR="006424DD" w:rsidRPr="0060639B" w:rsidRDefault="006424DD" w:rsidP="006424DD">
      <w:pPr>
        <w:ind w:right="-45"/>
        <w:jc w:val="both"/>
        <w:rPr>
          <w:sz w:val="28"/>
        </w:rPr>
      </w:pPr>
      <w:r w:rsidRPr="0060639B">
        <w:rPr>
          <w:sz w:val="28"/>
        </w:rPr>
        <w:t>15. Учитель, який не може провести свої уроки з поважної причини, зобов'язаний заздалегідь повідомити про це чергового адміністратора та вчасно повідомити про вихід на роботу.</w:t>
      </w:r>
    </w:p>
    <w:p w:rsidR="006424DD" w:rsidRPr="0060639B" w:rsidRDefault="006424DD" w:rsidP="006424DD">
      <w:pPr>
        <w:ind w:right="-45"/>
        <w:jc w:val="both"/>
        <w:rPr>
          <w:sz w:val="28"/>
        </w:rPr>
      </w:pPr>
      <w:r w:rsidRPr="0060639B">
        <w:rPr>
          <w:sz w:val="28"/>
        </w:rPr>
        <w:t xml:space="preserve">16. Класні керівники </w:t>
      </w:r>
      <w:r w:rsidRPr="0060639B">
        <w:rPr>
          <w:sz w:val="28"/>
          <w:lang w:val="uk-UA"/>
        </w:rPr>
        <w:t>контролюють відвідування уроків учнів класу</w:t>
      </w:r>
      <w:r w:rsidRPr="0060639B">
        <w:rPr>
          <w:sz w:val="28"/>
        </w:rPr>
        <w:t>, з'ясовують причину пропус</w:t>
      </w:r>
      <w:r w:rsidRPr="0060639B">
        <w:rPr>
          <w:sz w:val="28"/>
        </w:rPr>
        <w:softHyphen/>
        <w:t>ків.</w:t>
      </w:r>
    </w:p>
    <w:p w:rsidR="006424DD" w:rsidRPr="0060639B" w:rsidRDefault="006424DD" w:rsidP="006424DD">
      <w:pPr>
        <w:ind w:right="-45"/>
        <w:jc w:val="both"/>
        <w:rPr>
          <w:sz w:val="28"/>
        </w:rPr>
      </w:pPr>
      <w:r w:rsidRPr="0060639B">
        <w:rPr>
          <w:sz w:val="28"/>
        </w:rPr>
        <w:t>17. Не дозволяється проводити заходи, не пов'язані з навчально-вихов</w:t>
      </w:r>
      <w:r w:rsidRPr="0060639B">
        <w:rPr>
          <w:sz w:val="28"/>
        </w:rPr>
        <w:softHyphen/>
        <w:t>ним процесом, за рахунок урочного часу; відволікати вчителів під час занять для розмов; робити під час уроку різні оголошення (лише  у разі потреби директору чи його заступнику).</w:t>
      </w:r>
    </w:p>
    <w:p w:rsidR="006424DD" w:rsidRPr="0060639B" w:rsidRDefault="006424DD" w:rsidP="006424DD">
      <w:pPr>
        <w:ind w:right="-45"/>
        <w:jc w:val="both"/>
        <w:rPr>
          <w:sz w:val="28"/>
        </w:rPr>
      </w:pPr>
      <w:r w:rsidRPr="0060639B">
        <w:rPr>
          <w:sz w:val="28"/>
        </w:rPr>
        <w:t xml:space="preserve">18. Категорично забороняється  перебувати у закладі освіти стороннім особам під час навчального процесу, палити на території закладу освіти.             </w:t>
      </w:r>
    </w:p>
    <w:p w:rsidR="006424DD" w:rsidRPr="0060639B" w:rsidRDefault="006424DD" w:rsidP="006424DD">
      <w:pPr>
        <w:ind w:right="-45"/>
        <w:jc w:val="both"/>
        <w:rPr>
          <w:sz w:val="28"/>
        </w:rPr>
      </w:pPr>
      <w:r w:rsidRPr="0060639B">
        <w:rPr>
          <w:sz w:val="28"/>
        </w:rPr>
        <w:t>19. Педагогічним працівникам не дозволяється:</w:t>
      </w:r>
    </w:p>
    <w:p w:rsidR="006424DD" w:rsidRPr="0060639B" w:rsidRDefault="006424DD" w:rsidP="006424DD">
      <w:pPr>
        <w:ind w:right="-45"/>
        <w:jc w:val="both"/>
        <w:rPr>
          <w:sz w:val="28"/>
        </w:rPr>
      </w:pPr>
      <w:r w:rsidRPr="0060639B">
        <w:rPr>
          <w:sz w:val="28"/>
        </w:rPr>
        <w:t>- змінювати на свій розсуд розклад уроків і графік роботи;</w:t>
      </w:r>
    </w:p>
    <w:p w:rsidR="006424DD" w:rsidRPr="0060639B" w:rsidRDefault="006424DD" w:rsidP="006424DD">
      <w:pPr>
        <w:ind w:right="-45"/>
        <w:jc w:val="both"/>
        <w:rPr>
          <w:sz w:val="28"/>
        </w:rPr>
      </w:pPr>
      <w:r w:rsidRPr="0060639B">
        <w:rPr>
          <w:sz w:val="28"/>
        </w:rPr>
        <w:t>- проводити заміни уроків без відома чергового адміністратора;</w:t>
      </w:r>
    </w:p>
    <w:p w:rsidR="006424DD" w:rsidRPr="0060639B" w:rsidRDefault="006424DD" w:rsidP="006424DD">
      <w:pPr>
        <w:ind w:right="-45"/>
        <w:jc w:val="both"/>
        <w:rPr>
          <w:sz w:val="28"/>
        </w:rPr>
      </w:pPr>
      <w:r w:rsidRPr="0060639B">
        <w:rPr>
          <w:sz w:val="28"/>
        </w:rPr>
        <w:t>- продовжувати чи скорочувати уроки та перерви між ними;</w:t>
      </w:r>
    </w:p>
    <w:p w:rsidR="006424DD" w:rsidRPr="0060639B" w:rsidRDefault="006424DD" w:rsidP="006424DD">
      <w:pPr>
        <w:ind w:right="-45"/>
        <w:jc w:val="both"/>
        <w:rPr>
          <w:sz w:val="28"/>
        </w:rPr>
      </w:pPr>
      <w:r w:rsidRPr="0060639B">
        <w:rPr>
          <w:sz w:val="28"/>
        </w:rPr>
        <w:t>- відпускати учнів з уроків чи не допускати їх до занять.</w:t>
      </w:r>
    </w:p>
    <w:p w:rsidR="006424DD" w:rsidRPr="0060639B" w:rsidRDefault="006424DD" w:rsidP="006424DD">
      <w:pPr>
        <w:ind w:right="-45"/>
        <w:jc w:val="both"/>
        <w:rPr>
          <w:sz w:val="28"/>
        </w:rPr>
      </w:pPr>
      <w:r w:rsidRPr="0060639B">
        <w:rPr>
          <w:sz w:val="28"/>
        </w:rPr>
        <w:t>20. Черговим вчителям:</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з’являтися на чергування за 15 хв. до занять;</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відкрити навчальні кабінети;</w:t>
      </w:r>
    </w:p>
    <w:p w:rsidR="006424DD" w:rsidRPr="0060639B" w:rsidRDefault="006424DD" w:rsidP="006424DD">
      <w:pPr>
        <w:tabs>
          <w:tab w:val="num" w:pos="0"/>
          <w:tab w:val="left" w:pos="284"/>
        </w:tabs>
        <w:ind w:right="-45"/>
        <w:jc w:val="both"/>
        <w:rPr>
          <w:sz w:val="28"/>
        </w:rPr>
      </w:pPr>
      <w:r w:rsidRPr="0060639B">
        <w:rPr>
          <w:sz w:val="28"/>
        </w:rPr>
        <w:t>-    перевіривірити наявність чергових учнів на постах;</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слідкувати за прибиранням класів впродовж дня, їх санітарним станом;</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 xml:space="preserve"> здійснювати контроль за запізненням учнів на заняття;</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зобов’язати контролювати використання тепло-, енерго- та водоресурсів на закріплених ділянках.</w:t>
      </w:r>
    </w:p>
    <w:p w:rsidR="006424DD" w:rsidRPr="0060639B" w:rsidRDefault="006424DD" w:rsidP="006424DD">
      <w:pPr>
        <w:ind w:right="-45"/>
        <w:jc w:val="both"/>
        <w:rPr>
          <w:sz w:val="28"/>
        </w:rPr>
      </w:pPr>
      <w:r w:rsidRPr="0060639B">
        <w:rPr>
          <w:sz w:val="28"/>
        </w:rPr>
        <w:t>21. Учням чергового класу:</w:t>
      </w:r>
    </w:p>
    <w:p w:rsidR="006424DD" w:rsidRPr="0060639B" w:rsidRDefault="006424DD" w:rsidP="006424DD">
      <w:pPr>
        <w:ind w:right="-45"/>
        <w:jc w:val="both"/>
        <w:rPr>
          <w:sz w:val="28"/>
        </w:rPr>
      </w:pPr>
      <w:r w:rsidRPr="0060639B">
        <w:rPr>
          <w:sz w:val="28"/>
        </w:rPr>
        <w:t xml:space="preserve">-  розпочинати чергування о </w:t>
      </w:r>
      <w:r w:rsidRPr="0060639B">
        <w:rPr>
          <w:sz w:val="28"/>
          <w:lang w:val="uk-UA"/>
        </w:rPr>
        <w:t>8.15</w:t>
      </w:r>
      <w:r w:rsidRPr="0060639B">
        <w:rPr>
          <w:sz w:val="28"/>
        </w:rPr>
        <w:t>;</w:t>
      </w:r>
    </w:p>
    <w:p w:rsidR="006424DD" w:rsidRPr="0060639B" w:rsidRDefault="006424DD" w:rsidP="006424DD">
      <w:pPr>
        <w:widowControl w:val="0"/>
        <w:numPr>
          <w:ilvl w:val="0"/>
          <w:numId w:val="88"/>
        </w:numPr>
        <w:tabs>
          <w:tab w:val="clear" w:pos="1040"/>
          <w:tab w:val="num" w:pos="0"/>
          <w:tab w:val="left" w:pos="284"/>
        </w:tabs>
        <w:suppressAutoHyphens w:val="0"/>
        <w:autoSpaceDE w:val="0"/>
        <w:autoSpaceDN w:val="0"/>
        <w:adjustRightInd w:val="0"/>
        <w:ind w:left="0" w:right="-45" w:firstLine="0"/>
        <w:jc w:val="both"/>
        <w:rPr>
          <w:sz w:val="28"/>
        </w:rPr>
      </w:pPr>
      <w:r w:rsidRPr="0060639B">
        <w:rPr>
          <w:sz w:val="28"/>
        </w:rPr>
        <w:t>здійснювати контроль за запізненням учнів на уроки, за поведінкою учнів під час</w:t>
      </w:r>
      <w:r w:rsidRPr="0060639B">
        <w:rPr>
          <w:b/>
          <w:bCs/>
          <w:sz w:val="28"/>
        </w:rPr>
        <w:t xml:space="preserve"> </w:t>
      </w:r>
      <w:r w:rsidRPr="0060639B">
        <w:rPr>
          <w:sz w:val="28"/>
        </w:rPr>
        <w:t>перерв, за санітарним станом коридорів, класних кімнат;</w:t>
      </w:r>
    </w:p>
    <w:p w:rsidR="006424DD" w:rsidRPr="0060639B" w:rsidRDefault="006424DD" w:rsidP="006424DD">
      <w:pPr>
        <w:ind w:right="-45"/>
        <w:jc w:val="both"/>
        <w:rPr>
          <w:sz w:val="28"/>
        </w:rPr>
      </w:pPr>
      <w:r w:rsidRPr="0060639B">
        <w:rPr>
          <w:sz w:val="28"/>
        </w:rPr>
        <w:t>23. Черговому адміністратору:</w:t>
      </w:r>
    </w:p>
    <w:p w:rsidR="006424DD" w:rsidRPr="0060639B" w:rsidRDefault="006424DD" w:rsidP="006424DD">
      <w:pPr>
        <w:widowControl w:val="0"/>
        <w:numPr>
          <w:ilvl w:val="0"/>
          <w:numId w:val="88"/>
        </w:numPr>
        <w:tabs>
          <w:tab w:val="clear" w:pos="1040"/>
          <w:tab w:val="num" w:pos="284"/>
        </w:tabs>
        <w:suppressAutoHyphens w:val="0"/>
        <w:autoSpaceDE w:val="0"/>
        <w:autoSpaceDN w:val="0"/>
        <w:adjustRightInd w:val="0"/>
        <w:ind w:left="0" w:right="-45" w:firstLine="0"/>
        <w:jc w:val="both"/>
        <w:rPr>
          <w:sz w:val="28"/>
        </w:rPr>
      </w:pPr>
      <w:r w:rsidRPr="0060639B">
        <w:rPr>
          <w:sz w:val="28"/>
        </w:rPr>
        <w:t xml:space="preserve">розпочинати робочий день о </w:t>
      </w:r>
      <w:r w:rsidRPr="0060639B">
        <w:rPr>
          <w:sz w:val="28"/>
          <w:lang w:val="uk-UA"/>
        </w:rPr>
        <w:t>8.15</w:t>
      </w:r>
      <w:r w:rsidRPr="0060639B">
        <w:rPr>
          <w:sz w:val="28"/>
        </w:rPr>
        <w:t xml:space="preserve"> і завершити о 16.30.;</w:t>
      </w:r>
    </w:p>
    <w:p w:rsidR="006424DD" w:rsidRPr="0060639B" w:rsidRDefault="006424DD" w:rsidP="006424DD">
      <w:pPr>
        <w:widowControl w:val="0"/>
        <w:numPr>
          <w:ilvl w:val="0"/>
          <w:numId w:val="88"/>
        </w:numPr>
        <w:tabs>
          <w:tab w:val="clear" w:pos="1040"/>
          <w:tab w:val="num" w:pos="284"/>
        </w:tabs>
        <w:suppressAutoHyphens w:val="0"/>
        <w:autoSpaceDE w:val="0"/>
        <w:autoSpaceDN w:val="0"/>
        <w:adjustRightInd w:val="0"/>
        <w:ind w:left="0" w:right="-45" w:firstLine="0"/>
        <w:jc w:val="both"/>
        <w:rPr>
          <w:sz w:val="28"/>
        </w:rPr>
      </w:pPr>
      <w:r w:rsidRPr="0060639B">
        <w:rPr>
          <w:sz w:val="28"/>
        </w:rPr>
        <w:t>контролювати виконання обов’язків чергових вчителів;</w:t>
      </w:r>
    </w:p>
    <w:p w:rsidR="006424DD" w:rsidRPr="0060639B" w:rsidRDefault="006424DD" w:rsidP="006424DD">
      <w:pPr>
        <w:widowControl w:val="0"/>
        <w:numPr>
          <w:ilvl w:val="0"/>
          <w:numId w:val="88"/>
        </w:numPr>
        <w:tabs>
          <w:tab w:val="clear" w:pos="1040"/>
          <w:tab w:val="num" w:pos="284"/>
        </w:tabs>
        <w:suppressAutoHyphens w:val="0"/>
        <w:autoSpaceDE w:val="0"/>
        <w:autoSpaceDN w:val="0"/>
        <w:adjustRightInd w:val="0"/>
        <w:ind w:left="0" w:right="-45" w:firstLine="0"/>
        <w:jc w:val="both"/>
        <w:rPr>
          <w:sz w:val="28"/>
        </w:rPr>
      </w:pPr>
      <w:r w:rsidRPr="0060639B">
        <w:rPr>
          <w:sz w:val="28"/>
        </w:rPr>
        <w:t xml:space="preserve">доповідати директору закладу освіти про порушення правил внутрішкільного </w:t>
      </w:r>
      <w:r w:rsidRPr="0060639B">
        <w:rPr>
          <w:sz w:val="28"/>
        </w:rPr>
        <w:lastRenderedPageBreak/>
        <w:t>контролю.</w:t>
      </w:r>
    </w:p>
    <w:p w:rsidR="006424DD" w:rsidRPr="0060639B" w:rsidRDefault="006424DD" w:rsidP="006424DD">
      <w:pPr>
        <w:ind w:right="-45"/>
        <w:jc w:val="both"/>
        <w:rPr>
          <w:sz w:val="28"/>
        </w:rPr>
      </w:pPr>
      <w:r w:rsidRPr="0060639B">
        <w:rPr>
          <w:sz w:val="28"/>
        </w:rPr>
        <w:t>24. Вчителям, які приводять останній урок, вивести учнів із закладу освіти, виключити світло,  закрити кабінет і здати  ключі на вахту.</w:t>
      </w:r>
    </w:p>
    <w:p w:rsidR="006424DD" w:rsidRPr="0060639B" w:rsidRDefault="006424DD" w:rsidP="006424DD">
      <w:pPr>
        <w:widowControl w:val="0"/>
        <w:numPr>
          <w:ilvl w:val="0"/>
          <w:numId w:val="89"/>
        </w:numPr>
        <w:tabs>
          <w:tab w:val="clear" w:pos="1175"/>
          <w:tab w:val="num" w:pos="0"/>
        </w:tabs>
        <w:suppressAutoHyphens w:val="0"/>
        <w:autoSpaceDE w:val="0"/>
        <w:autoSpaceDN w:val="0"/>
        <w:adjustRightInd w:val="0"/>
        <w:ind w:left="0" w:right="-45" w:firstLine="0"/>
        <w:jc w:val="both"/>
        <w:rPr>
          <w:sz w:val="28"/>
        </w:rPr>
      </w:pPr>
      <w:r w:rsidRPr="0060639B">
        <w:rPr>
          <w:sz w:val="28"/>
        </w:rPr>
        <w:t>Дотримуватись слідуючого режиму роботи:</w:t>
      </w:r>
    </w:p>
    <w:p w:rsidR="006424DD" w:rsidRPr="0060639B" w:rsidRDefault="006424DD" w:rsidP="006424DD">
      <w:pPr>
        <w:ind w:right="-45"/>
        <w:jc w:val="both"/>
        <w:rPr>
          <w:sz w:val="28"/>
        </w:rPr>
      </w:pPr>
      <w:r w:rsidRPr="0060639B">
        <w:rPr>
          <w:sz w:val="28"/>
        </w:rPr>
        <w:t xml:space="preserve">-  педагог-організатор   - 40 год/тиждень; </w:t>
      </w:r>
    </w:p>
    <w:p w:rsidR="006424DD" w:rsidRPr="0060639B" w:rsidRDefault="006424DD" w:rsidP="006424DD">
      <w:pPr>
        <w:ind w:right="-45"/>
        <w:jc w:val="both"/>
        <w:rPr>
          <w:sz w:val="28"/>
        </w:rPr>
      </w:pPr>
      <w:r w:rsidRPr="0060639B">
        <w:rPr>
          <w:sz w:val="28"/>
        </w:rPr>
        <w:t xml:space="preserve">   (з 8.00. до 16.30, обідня перерва  з 12.00. до 12.30.)</w:t>
      </w:r>
    </w:p>
    <w:p w:rsidR="006424DD" w:rsidRPr="0060639B" w:rsidRDefault="006424DD" w:rsidP="006424DD">
      <w:pPr>
        <w:ind w:right="-45"/>
        <w:jc w:val="both"/>
        <w:rPr>
          <w:sz w:val="28"/>
        </w:rPr>
      </w:pPr>
      <w:r w:rsidRPr="0060639B">
        <w:rPr>
          <w:sz w:val="28"/>
        </w:rPr>
        <w:t>-  психолог                      - 40 год/тиждень;</w:t>
      </w:r>
    </w:p>
    <w:p w:rsidR="006424DD" w:rsidRPr="0060639B" w:rsidRDefault="006424DD" w:rsidP="006424DD">
      <w:pPr>
        <w:ind w:right="-45"/>
        <w:jc w:val="both"/>
        <w:rPr>
          <w:sz w:val="28"/>
        </w:rPr>
      </w:pPr>
      <w:r w:rsidRPr="0060639B">
        <w:rPr>
          <w:sz w:val="28"/>
        </w:rPr>
        <w:t>(з 8.00. до 16.30, обідня перерва  з 12.00. до 12.30.)</w:t>
      </w:r>
    </w:p>
    <w:p w:rsidR="006424DD" w:rsidRPr="0060639B" w:rsidRDefault="006424DD" w:rsidP="006424DD">
      <w:pPr>
        <w:ind w:right="-45"/>
        <w:jc w:val="both"/>
        <w:rPr>
          <w:sz w:val="28"/>
        </w:rPr>
      </w:pPr>
      <w:r w:rsidRPr="0060639B">
        <w:rPr>
          <w:sz w:val="28"/>
        </w:rPr>
        <w:t>-  соціальний педагог    -  40 год/тиждень;</w:t>
      </w:r>
      <w:r w:rsidRPr="0060639B">
        <w:rPr>
          <w:sz w:val="28"/>
        </w:rPr>
        <w:tab/>
      </w:r>
    </w:p>
    <w:p w:rsidR="006424DD" w:rsidRPr="0060639B" w:rsidRDefault="006424DD" w:rsidP="006424DD">
      <w:pPr>
        <w:ind w:right="-45"/>
        <w:jc w:val="both"/>
        <w:rPr>
          <w:sz w:val="28"/>
        </w:rPr>
      </w:pPr>
      <w:r w:rsidRPr="0060639B">
        <w:rPr>
          <w:sz w:val="28"/>
        </w:rPr>
        <w:t>(з 8.00. до 16.30, обідня перерва  з 12.00. до 12.30.)</w:t>
      </w:r>
    </w:p>
    <w:p w:rsidR="006424DD" w:rsidRPr="0060639B" w:rsidRDefault="006424DD" w:rsidP="006424DD">
      <w:pPr>
        <w:ind w:right="-45"/>
        <w:jc w:val="both"/>
        <w:rPr>
          <w:sz w:val="28"/>
        </w:rPr>
      </w:pPr>
      <w:r w:rsidRPr="0060639B">
        <w:rPr>
          <w:sz w:val="28"/>
        </w:rPr>
        <w:t>-  вихователі ГПД          - 15 год/тиждень  (на 0,5 ст.);</w:t>
      </w:r>
    </w:p>
    <w:p w:rsidR="006424DD" w:rsidRPr="0060639B" w:rsidRDefault="006424DD" w:rsidP="006424DD">
      <w:pPr>
        <w:widowControl w:val="0"/>
        <w:numPr>
          <w:ilvl w:val="0"/>
          <w:numId w:val="88"/>
        </w:numPr>
        <w:tabs>
          <w:tab w:val="clear" w:pos="1040"/>
          <w:tab w:val="left" w:pos="284"/>
        </w:tabs>
        <w:suppressAutoHyphens w:val="0"/>
        <w:autoSpaceDE w:val="0"/>
        <w:autoSpaceDN w:val="0"/>
        <w:adjustRightInd w:val="0"/>
        <w:ind w:left="0" w:right="-45" w:firstLine="0"/>
        <w:jc w:val="both"/>
        <w:rPr>
          <w:sz w:val="28"/>
        </w:rPr>
      </w:pPr>
      <w:r w:rsidRPr="0060639B">
        <w:rPr>
          <w:sz w:val="28"/>
        </w:rPr>
        <w:t>робочий день заступника директора з господарської частини, техпрацівників, секретаря, лаборанта, бібліотекаря, кухарів, працівників їдальні  – 40 год/тиждень; (з 8.00. до 16.30, обідня перерва  з 12.00. до 12.30.)</w:t>
      </w:r>
    </w:p>
    <w:p w:rsidR="006424DD" w:rsidRPr="0060639B" w:rsidRDefault="006424DD" w:rsidP="006424DD">
      <w:pPr>
        <w:pStyle w:val="aff"/>
        <w:spacing w:after="0"/>
        <w:jc w:val="both"/>
        <w:rPr>
          <w:sz w:val="28"/>
        </w:rPr>
      </w:pPr>
      <w:r w:rsidRPr="0060639B">
        <w:rPr>
          <w:sz w:val="28"/>
        </w:rPr>
        <w:t>26. Вчителям почувши сигнал оповіщення необхідно організувати переміщення учасників освітнього процесу у супроводі з вчителем або відповідальною особою, яка після завершення небезпеки та оголошення відміни сигналу організує повернення учасників освітнього процесу до запланованих заходів, а також перевірятиме наявність учнів в укритті та у приміщеннях закладу освіти після завершення небезпеки.</w:t>
      </w:r>
    </w:p>
    <w:p w:rsidR="006424DD" w:rsidRPr="0060639B" w:rsidRDefault="006424DD" w:rsidP="006424DD">
      <w:pPr>
        <w:shd w:val="clear" w:color="auto" w:fill="F9FAFA"/>
        <w:jc w:val="both"/>
        <w:rPr>
          <w:sz w:val="28"/>
        </w:rPr>
      </w:pPr>
      <w:r w:rsidRPr="0060639B">
        <w:rPr>
          <w:sz w:val="28"/>
          <w:lang w:val="uk-UA"/>
        </w:rPr>
        <w:t xml:space="preserve">27. </w:t>
      </w:r>
      <w:r w:rsidRPr="0060639B">
        <w:rPr>
          <w:sz w:val="28"/>
        </w:rPr>
        <w:t>У випадку сигналу небезпеки</w:t>
      </w:r>
    </w:p>
    <w:p w:rsidR="006424DD" w:rsidRPr="0060639B" w:rsidRDefault="006424DD" w:rsidP="006424DD">
      <w:pPr>
        <w:shd w:val="clear" w:color="auto" w:fill="F9FAFA"/>
        <w:jc w:val="both"/>
        <w:rPr>
          <w:sz w:val="28"/>
        </w:rPr>
      </w:pPr>
      <w:r w:rsidRPr="0060639B">
        <w:rPr>
          <w:sz w:val="28"/>
          <w:lang w:val="uk-UA"/>
        </w:rPr>
        <w:t>27.</w:t>
      </w:r>
      <w:r w:rsidRPr="0060639B">
        <w:rPr>
          <w:sz w:val="28"/>
        </w:rPr>
        <w:t>1. Відповідальна особа вмикає наявну систему оповіщення закладу. </w:t>
      </w:r>
    </w:p>
    <w:p w:rsidR="006424DD" w:rsidRPr="0060639B" w:rsidRDefault="006424DD" w:rsidP="006424DD">
      <w:pPr>
        <w:shd w:val="clear" w:color="auto" w:fill="F9FAFA"/>
        <w:jc w:val="both"/>
        <w:rPr>
          <w:sz w:val="28"/>
        </w:rPr>
      </w:pPr>
      <w:r w:rsidRPr="0060639B">
        <w:rPr>
          <w:sz w:val="28"/>
          <w:lang w:val="uk-UA"/>
        </w:rPr>
        <w:t>27.</w:t>
      </w:r>
      <w:r w:rsidRPr="0060639B">
        <w:rPr>
          <w:sz w:val="28"/>
        </w:rPr>
        <w:t>2. Вчитель сповіщає учнів про загрозу, а батьків – про переміщення дітей до укриття.</w:t>
      </w:r>
    </w:p>
    <w:p w:rsidR="006424DD" w:rsidRPr="0060639B" w:rsidRDefault="006424DD" w:rsidP="006424DD">
      <w:pPr>
        <w:shd w:val="clear" w:color="auto" w:fill="F9FAFA"/>
        <w:jc w:val="both"/>
        <w:rPr>
          <w:sz w:val="28"/>
        </w:rPr>
      </w:pPr>
      <w:r w:rsidRPr="0060639B">
        <w:rPr>
          <w:sz w:val="28"/>
          <w:lang w:val="uk-UA"/>
        </w:rPr>
        <w:t>27.</w:t>
      </w:r>
      <w:r w:rsidRPr="0060639B">
        <w:rPr>
          <w:sz w:val="28"/>
        </w:rPr>
        <w:t>3. Необхідно організувати пересування двома колонами в приміщенні класу та швидко залишити кабінет.</w:t>
      </w:r>
    </w:p>
    <w:p w:rsidR="006424DD" w:rsidRPr="0060639B" w:rsidRDefault="006424DD" w:rsidP="006424DD">
      <w:pPr>
        <w:shd w:val="clear" w:color="auto" w:fill="F9FAFA"/>
        <w:jc w:val="both"/>
        <w:rPr>
          <w:sz w:val="28"/>
        </w:rPr>
      </w:pPr>
      <w:r w:rsidRPr="0060639B">
        <w:rPr>
          <w:sz w:val="28"/>
          <w:lang w:val="uk-UA"/>
        </w:rPr>
        <w:t>27.</w:t>
      </w:r>
      <w:r w:rsidRPr="0060639B">
        <w:rPr>
          <w:sz w:val="28"/>
        </w:rPr>
        <w:t>4. Для супроводу початкових класів можуть бути залученні помічники.</w:t>
      </w:r>
    </w:p>
    <w:p w:rsidR="006424DD" w:rsidRPr="0060639B" w:rsidRDefault="006424DD" w:rsidP="006424DD">
      <w:pPr>
        <w:shd w:val="clear" w:color="auto" w:fill="F9FAFA"/>
        <w:jc w:val="both"/>
        <w:rPr>
          <w:sz w:val="28"/>
        </w:rPr>
      </w:pPr>
      <w:r w:rsidRPr="0060639B">
        <w:rPr>
          <w:sz w:val="28"/>
          <w:lang w:val="uk-UA"/>
        </w:rPr>
        <w:t>27.</w:t>
      </w:r>
      <w:r w:rsidRPr="0060639B">
        <w:rPr>
          <w:sz w:val="28"/>
        </w:rPr>
        <w:t>5. Для швидкого надання медичної допомоги має бути залучений медичний працівник. </w:t>
      </w:r>
    </w:p>
    <w:p w:rsidR="006424DD" w:rsidRPr="0060639B" w:rsidRDefault="006424DD" w:rsidP="006424DD">
      <w:pPr>
        <w:shd w:val="clear" w:color="auto" w:fill="F9FAFA"/>
        <w:jc w:val="both"/>
        <w:rPr>
          <w:sz w:val="28"/>
        </w:rPr>
      </w:pPr>
      <w:r w:rsidRPr="0060639B">
        <w:rPr>
          <w:sz w:val="28"/>
          <w:lang w:val="uk-UA"/>
        </w:rPr>
        <w:t>27.</w:t>
      </w:r>
      <w:r w:rsidRPr="0060639B">
        <w:rPr>
          <w:sz w:val="28"/>
        </w:rPr>
        <w:t>6. Відповідальні особи після оголошення сигналу оповіщення мусять перевірити всі приміщення закладу на відсутність у них учасників освітнього процесу та працівників закладу, по завершенню перевірки прямувати до найближчого укриття.</w:t>
      </w:r>
    </w:p>
    <w:p w:rsidR="006424DD" w:rsidRPr="0060639B" w:rsidRDefault="006424DD" w:rsidP="006424DD">
      <w:pPr>
        <w:shd w:val="clear" w:color="auto" w:fill="F9FAFA"/>
        <w:jc w:val="both"/>
        <w:rPr>
          <w:sz w:val="28"/>
        </w:rPr>
      </w:pPr>
      <w:r w:rsidRPr="0060639B">
        <w:rPr>
          <w:sz w:val="28"/>
          <w:lang w:val="uk-UA"/>
        </w:rPr>
        <w:t>27.</w:t>
      </w:r>
      <w:r w:rsidRPr="0060639B">
        <w:rPr>
          <w:sz w:val="28"/>
        </w:rPr>
        <w:t>7. Учні, які знаходяться на подвір'ї закладу, під час сигналу оповіщення повинні самостійно рухатися до найближчого укриття фонду захисних споруд. </w:t>
      </w:r>
    </w:p>
    <w:p w:rsidR="006424DD" w:rsidRPr="0060639B" w:rsidRDefault="006424DD" w:rsidP="006424DD">
      <w:pPr>
        <w:shd w:val="clear" w:color="auto" w:fill="F9FAFA"/>
        <w:jc w:val="both"/>
        <w:rPr>
          <w:sz w:val="28"/>
        </w:rPr>
      </w:pPr>
      <w:r w:rsidRPr="0060639B">
        <w:rPr>
          <w:sz w:val="28"/>
          <w:lang w:val="uk-UA"/>
        </w:rPr>
        <w:t>27.</w:t>
      </w:r>
      <w:r w:rsidRPr="0060639B">
        <w:rPr>
          <w:sz w:val="28"/>
        </w:rPr>
        <w:t>8. У середині захисної споруди відповідальні особи повинні допомогти учасникам освітнього процесу швидко та спокійно зайняти місця. </w:t>
      </w:r>
    </w:p>
    <w:p w:rsidR="006424DD" w:rsidRPr="0060639B" w:rsidRDefault="006424DD" w:rsidP="006424DD">
      <w:pPr>
        <w:shd w:val="clear" w:color="auto" w:fill="F9FAFA"/>
        <w:jc w:val="both"/>
        <w:rPr>
          <w:sz w:val="28"/>
        </w:rPr>
      </w:pPr>
      <w:r w:rsidRPr="0060639B">
        <w:rPr>
          <w:sz w:val="28"/>
          <w:lang w:val="uk-UA"/>
        </w:rPr>
        <w:t>27.</w:t>
      </w:r>
      <w:r w:rsidRPr="0060639B">
        <w:rPr>
          <w:sz w:val="28"/>
        </w:rPr>
        <w:t>9. Під час перебування в захисній споруді вчителі та вiдповiдальнi особи здійснюють необхідну підтримку, заходи для комфортного та спокійного перебування в укритті. </w:t>
      </w:r>
    </w:p>
    <w:p w:rsidR="006424DD" w:rsidRPr="0060639B" w:rsidRDefault="006424DD" w:rsidP="006424DD">
      <w:pPr>
        <w:shd w:val="clear" w:color="auto" w:fill="F9FAFA"/>
        <w:jc w:val="both"/>
        <w:rPr>
          <w:sz w:val="28"/>
        </w:rPr>
      </w:pPr>
      <w:r w:rsidRPr="0060639B">
        <w:rPr>
          <w:sz w:val="28"/>
          <w:lang w:val="uk-UA"/>
        </w:rPr>
        <w:t>27.</w:t>
      </w:r>
      <w:r w:rsidRPr="0060639B">
        <w:rPr>
          <w:sz w:val="28"/>
        </w:rPr>
        <w:t>10. Після завершення небезпеки та оголошення про відбій тривоги, вчителі та відповідальні особи слідкують за тим, щоб вихід усіх учасників освітнього процесу з укриття здійснювався колонами або групами. </w:t>
      </w:r>
    </w:p>
    <w:p w:rsidR="006424DD" w:rsidRPr="0060639B" w:rsidRDefault="006424DD" w:rsidP="006424DD">
      <w:pPr>
        <w:shd w:val="clear" w:color="auto" w:fill="F9FAFA"/>
        <w:jc w:val="both"/>
        <w:rPr>
          <w:sz w:val="28"/>
        </w:rPr>
      </w:pPr>
      <w:r w:rsidRPr="0060639B">
        <w:rPr>
          <w:sz w:val="28"/>
          <w:lang w:val="uk-UA"/>
        </w:rPr>
        <w:t>27.</w:t>
      </w:r>
      <w:r w:rsidRPr="0060639B">
        <w:rPr>
          <w:sz w:val="28"/>
        </w:rPr>
        <w:t xml:space="preserve">11. Під час переміщення до укриття необхідно врахувати наявність інклюзивних груп і класів. У випадку присутності дітей з ООП – попередньо проводити з ними навчання та бесіди, передбачити швидке та спокійне </w:t>
      </w:r>
      <w:r w:rsidRPr="0060639B">
        <w:rPr>
          <w:sz w:val="28"/>
        </w:rPr>
        <w:lastRenderedPageBreak/>
        <w:t>переміщення до укриття, спеціальне місце та заходи, що будуть здійснюватися в укриттях для максимального залучення до них дітей з ООП. </w:t>
      </w:r>
    </w:p>
    <w:p w:rsidR="006424DD" w:rsidRDefault="006424DD" w:rsidP="006424DD">
      <w:pPr>
        <w:pStyle w:val="aa"/>
        <w:rPr>
          <w:szCs w:val="28"/>
        </w:rPr>
      </w:pPr>
      <w:r>
        <w:rPr>
          <w:rFonts w:ascii="Times New Roman" w:hAnsi="Times New Roman"/>
          <w:szCs w:val="28"/>
        </w:rPr>
        <w:t>Директор                                                                                                                                 Голова  ППО</w:t>
      </w:r>
      <w:r>
        <w:rPr>
          <w:szCs w:val="28"/>
        </w:rPr>
        <w:t xml:space="preserve">                                                                                             </w:t>
      </w:r>
    </w:p>
    <w:p w:rsidR="006424DD" w:rsidRDefault="006424DD" w:rsidP="006424DD">
      <w:pPr>
        <w:pStyle w:val="aa"/>
        <w:rPr>
          <w:rFonts w:ascii="Times New Roman" w:hAnsi="Times New Roman"/>
          <w:b/>
          <w:szCs w:val="28"/>
        </w:rPr>
      </w:pPr>
      <w:r>
        <w:rPr>
          <w:szCs w:val="28"/>
        </w:rPr>
        <w:t xml:space="preserve">                                 </w:t>
      </w:r>
    </w:p>
    <w:p w:rsidR="006424DD" w:rsidRDefault="006424DD" w:rsidP="006424DD">
      <w:pPr>
        <w:pStyle w:val="aa"/>
        <w:rPr>
          <w:rFonts w:ascii="Times New Roman" w:hAnsi="Times New Roman"/>
          <w:b/>
          <w:szCs w:val="28"/>
        </w:rPr>
      </w:pPr>
      <w:r>
        <w:rPr>
          <w:rFonts w:ascii="Times New Roman" w:hAnsi="Times New Roman"/>
          <w:szCs w:val="28"/>
        </w:rPr>
        <w:t>_________________Оксана КУХАР                                                                                _____________Вікторія ЗОЛОТАРЬОВА</w:t>
      </w:r>
    </w:p>
    <w:p w:rsidR="006424DD" w:rsidRDefault="006424DD" w:rsidP="006424DD">
      <w:pPr>
        <w:pStyle w:val="aa"/>
        <w:rPr>
          <w:rFonts w:ascii="Times New Roman" w:hAnsi="Times New Roman"/>
          <w:szCs w:val="28"/>
        </w:rPr>
      </w:pPr>
      <w:r>
        <w:rPr>
          <w:rFonts w:ascii="Times New Roman" w:hAnsi="Times New Roman"/>
          <w:szCs w:val="28"/>
        </w:rPr>
        <w:t>М.П.                                                                                                                                             М.П.</w:t>
      </w:r>
    </w:p>
    <w:p w:rsidR="006424DD" w:rsidRDefault="006424DD" w:rsidP="006424DD">
      <w:pPr>
        <w:pStyle w:val="aa"/>
        <w:rPr>
          <w:rFonts w:ascii="Times New Roman" w:hAnsi="Times New Roman"/>
          <w:b/>
          <w:szCs w:val="28"/>
        </w:rPr>
      </w:pPr>
    </w:p>
    <w:p w:rsidR="006424DD" w:rsidRDefault="006424DD" w:rsidP="006424DD">
      <w:pPr>
        <w:pStyle w:val="aa"/>
        <w:rPr>
          <w:rFonts w:ascii="Times New Roman" w:hAnsi="Times New Roman"/>
          <w:b/>
          <w:szCs w:val="28"/>
        </w:rPr>
      </w:pPr>
    </w:p>
    <w:p w:rsidR="006424DD" w:rsidRDefault="006424DD" w:rsidP="006424DD">
      <w:pPr>
        <w:pStyle w:val="aa"/>
        <w:rPr>
          <w:rFonts w:ascii="Times New Roman" w:hAnsi="Times New Roman"/>
          <w:b/>
          <w:szCs w:val="28"/>
        </w:rPr>
      </w:pPr>
    </w:p>
    <w:p w:rsidR="006424DD" w:rsidRDefault="006424DD" w:rsidP="006424DD">
      <w:pPr>
        <w:pStyle w:val="aa"/>
        <w:rPr>
          <w:rFonts w:ascii="Times New Roman" w:hAnsi="Times New Roman"/>
          <w:b/>
          <w:szCs w:val="28"/>
        </w:rPr>
      </w:pPr>
    </w:p>
    <w:p w:rsidR="006424DD" w:rsidRDefault="006424DD" w:rsidP="006424DD">
      <w:pPr>
        <w:pStyle w:val="aa"/>
        <w:rPr>
          <w:rFonts w:ascii="Times New Roman" w:hAnsi="Times New Roman"/>
          <w:b/>
          <w:szCs w:val="28"/>
        </w:rPr>
      </w:pPr>
    </w:p>
    <w:p w:rsidR="006424DD" w:rsidRDefault="006424DD" w:rsidP="006424DD">
      <w:pPr>
        <w:pStyle w:val="aa"/>
        <w:rPr>
          <w:rFonts w:ascii="Times New Roman" w:hAnsi="Times New Roman"/>
          <w:b/>
          <w:szCs w:val="28"/>
        </w:rPr>
      </w:pPr>
    </w:p>
    <w:p w:rsidR="006424DD" w:rsidRPr="002F7210" w:rsidRDefault="006424DD" w:rsidP="006424DD">
      <w:pPr>
        <w:rPr>
          <w:lang w:val="uk-UA"/>
        </w:rPr>
      </w:pPr>
    </w:p>
    <w:p w:rsidR="006424DD" w:rsidRPr="00B80432" w:rsidRDefault="006424DD" w:rsidP="006424DD">
      <w:pPr>
        <w:shd w:val="clear" w:color="auto" w:fill="FFFFFF"/>
        <w:autoSpaceDE w:val="0"/>
        <w:autoSpaceDN w:val="0"/>
        <w:adjustRightInd w:val="0"/>
        <w:jc w:val="center"/>
        <w:rPr>
          <w:sz w:val="28"/>
          <w:szCs w:val="28"/>
          <w:lang w:val="uk-UA"/>
        </w:rPr>
      </w:pPr>
      <w:r w:rsidRPr="00FA3E77">
        <w:rPr>
          <w:bCs/>
          <w:sz w:val="28"/>
          <w:szCs w:val="28"/>
          <w:lang w:val="uk-UA"/>
        </w:rPr>
        <w:t xml:space="preserve">Профспілка </w:t>
      </w:r>
      <w:r w:rsidRPr="00FA3E77">
        <w:rPr>
          <w:sz w:val="28"/>
          <w:szCs w:val="28"/>
          <w:lang w:val="uk-UA"/>
        </w:rPr>
        <w:t xml:space="preserve">працівників </w:t>
      </w:r>
      <w:r w:rsidRPr="00FA3E77">
        <w:rPr>
          <w:bCs/>
          <w:sz w:val="28"/>
          <w:szCs w:val="28"/>
          <w:lang w:val="uk-UA"/>
        </w:rPr>
        <w:t>освіти і науки України</w:t>
      </w:r>
    </w:p>
    <w:p w:rsidR="006424DD" w:rsidRPr="00FA3E77" w:rsidRDefault="006424DD" w:rsidP="006424DD">
      <w:pPr>
        <w:shd w:val="clear" w:color="auto" w:fill="FFFFFF"/>
        <w:autoSpaceDE w:val="0"/>
        <w:autoSpaceDN w:val="0"/>
        <w:adjustRightInd w:val="0"/>
        <w:jc w:val="center"/>
        <w:rPr>
          <w:sz w:val="28"/>
          <w:szCs w:val="28"/>
        </w:rPr>
      </w:pPr>
      <w:r w:rsidRPr="00FA3E77">
        <w:rPr>
          <w:bCs/>
          <w:sz w:val="28"/>
          <w:szCs w:val="28"/>
          <w:lang w:val="uk-UA"/>
        </w:rPr>
        <w:t>Первинна профспілкова організація</w:t>
      </w:r>
    </w:p>
    <w:p w:rsidR="006424DD" w:rsidRDefault="006424DD" w:rsidP="006424DD">
      <w:pPr>
        <w:shd w:val="clear" w:color="auto" w:fill="FFFFFF"/>
        <w:autoSpaceDE w:val="0"/>
        <w:autoSpaceDN w:val="0"/>
        <w:adjustRightInd w:val="0"/>
        <w:jc w:val="center"/>
        <w:rPr>
          <w:bCs/>
          <w:sz w:val="28"/>
          <w:szCs w:val="28"/>
          <w:lang w:val="uk-UA"/>
        </w:rPr>
      </w:pPr>
      <w:r w:rsidRPr="00FA3E77">
        <w:rPr>
          <w:bCs/>
          <w:sz w:val="28"/>
          <w:szCs w:val="28"/>
        </w:rPr>
        <w:t>КЗ «Л</w:t>
      </w:r>
      <w:r>
        <w:rPr>
          <w:bCs/>
          <w:sz w:val="28"/>
          <w:szCs w:val="28"/>
          <w:lang w:val="uk-UA"/>
        </w:rPr>
        <w:t>і</w:t>
      </w:r>
      <w:r w:rsidRPr="00FA3E77">
        <w:rPr>
          <w:bCs/>
          <w:sz w:val="28"/>
          <w:szCs w:val="28"/>
        </w:rPr>
        <w:t>цей</w:t>
      </w:r>
      <w:r>
        <w:rPr>
          <w:bCs/>
          <w:sz w:val="28"/>
          <w:szCs w:val="28"/>
          <w:lang w:val="uk-UA"/>
        </w:rPr>
        <w:t xml:space="preserve"> </w:t>
      </w:r>
      <w:r w:rsidRPr="00FA3E77">
        <w:rPr>
          <w:bCs/>
          <w:sz w:val="28"/>
          <w:szCs w:val="28"/>
          <w:lang w:val="uk-UA"/>
        </w:rPr>
        <w:t xml:space="preserve">№1 </w:t>
      </w:r>
      <w:r>
        <w:rPr>
          <w:bCs/>
          <w:sz w:val="28"/>
          <w:szCs w:val="28"/>
          <w:lang w:val="uk-UA"/>
        </w:rPr>
        <w:t>ім</w:t>
      </w:r>
      <w:r w:rsidRPr="00FA3E77">
        <w:rPr>
          <w:bCs/>
          <w:sz w:val="28"/>
          <w:szCs w:val="28"/>
        </w:rPr>
        <w:t xml:space="preserve">. </w:t>
      </w:r>
      <w:r w:rsidRPr="00FA3E77">
        <w:rPr>
          <w:bCs/>
          <w:sz w:val="28"/>
          <w:szCs w:val="28"/>
          <w:lang w:val="uk-UA"/>
        </w:rPr>
        <w:t>Т.Г.</w:t>
      </w:r>
      <w:r>
        <w:rPr>
          <w:bCs/>
          <w:sz w:val="28"/>
          <w:szCs w:val="28"/>
          <w:lang w:val="uk-UA"/>
        </w:rPr>
        <w:t xml:space="preserve"> </w:t>
      </w:r>
      <w:r w:rsidRPr="00FA3E77">
        <w:rPr>
          <w:bCs/>
          <w:sz w:val="28"/>
          <w:szCs w:val="28"/>
          <w:lang w:val="uk-UA"/>
        </w:rPr>
        <w:t>Шевченка</w:t>
      </w:r>
      <w:r>
        <w:rPr>
          <w:bCs/>
          <w:sz w:val="28"/>
          <w:szCs w:val="28"/>
          <w:lang w:val="uk-UA"/>
        </w:rPr>
        <w:t xml:space="preserve"> </w:t>
      </w:r>
      <w:r w:rsidRPr="00FA3E77">
        <w:rPr>
          <w:bCs/>
          <w:sz w:val="28"/>
          <w:szCs w:val="28"/>
          <w:lang w:val="uk-UA"/>
        </w:rPr>
        <w:t>Козятинської міської ради</w:t>
      </w:r>
    </w:p>
    <w:p w:rsidR="006424DD" w:rsidRPr="00FA3E77" w:rsidRDefault="006424DD" w:rsidP="006424DD">
      <w:pPr>
        <w:shd w:val="clear" w:color="auto" w:fill="FFFFFF"/>
        <w:autoSpaceDE w:val="0"/>
        <w:autoSpaceDN w:val="0"/>
        <w:adjustRightInd w:val="0"/>
        <w:jc w:val="center"/>
        <w:rPr>
          <w:sz w:val="28"/>
          <w:szCs w:val="28"/>
          <w:lang w:val="uk-UA"/>
        </w:rPr>
      </w:pPr>
      <w:r>
        <w:rPr>
          <w:sz w:val="28"/>
          <w:szCs w:val="28"/>
          <w:lang w:val="uk-UA"/>
        </w:rPr>
        <w:t>Вінницької області»</w:t>
      </w:r>
    </w:p>
    <w:p w:rsidR="006424DD" w:rsidRPr="00FA3E77" w:rsidRDefault="006424DD" w:rsidP="006424DD">
      <w:pPr>
        <w:shd w:val="clear" w:color="auto" w:fill="FFFFFF"/>
        <w:autoSpaceDE w:val="0"/>
        <w:autoSpaceDN w:val="0"/>
        <w:adjustRightInd w:val="0"/>
        <w:jc w:val="center"/>
        <w:rPr>
          <w:sz w:val="28"/>
          <w:szCs w:val="28"/>
        </w:rPr>
      </w:pPr>
      <w:r>
        <w:rPr>
          <w:bCs/>
          <w:sz w:val="28"/>
          <w:szCs w:val="28"/>
          <w:lang w:val="uk-UA"/>
        </w:rPr>
        <w:t>Витяг з п</w:t>
      </w:r>
      <w:r w:rsidRPr="00FA3E77">
        <w:rPr>
          <w:bCs/>
          <w:sz w:val="28"/>
          <w:szCs w:val="28"/>
          <w:lang w:val="uk-UA"/>
        </w:rPr>
        <w:t>ротокол</w:t>
      </w:r>
      <w:r>
        <w:rPr>
          <w:bCs/>
          <w:sz w:val="28"/>
          <w:szCs w:val="28"/>
          <w:lang w:val="uk-UA"/>
        </w:rPr>
        <w:t xml:space="preserve">у </w:t>
      </w:r>
      <w:r w:rsidRPr="00FA3E77">
        <w:rPr>
          <w:bCs/>
          <w:sz w:val="28"/>
          <w:szCs w:val="28"/>
          <w:lang w:val="uk-UA"/>
        </w:rPr>
        <w:t xml:space="preserve"> № </w:t>
      </w:r>
      <w:r>
        <w:rPr>
          <w:bCs/>
          <w:sz w:val="28"/>
          <w:szCs w:val="28"/>
          <w:lang w:val="uk-UA"/>
        </w:rPr>
        <w:t>4</w:t>
      </w:r>
    </w:p>
    <w:p w:rsidR="006424DD" w:rsidRPr="00FA3E77" w:rsidRDefault="006424DD" w:rsidP="006424DD">
      <w:pPr>
        <w:shd w:val="clear" w:color="auto" w:fill="FFFFFF"/>
        <w:autoSpaceDE w:val="0"/>
        <w:autoSpaceDN w:val="0"/>
        <w:adjustRightInd w:val="0"/>
        <w:jc w:val="center"/>
        <w:rPr>
          <w:sz w:val="28"/>
          <w:szCs w:val="28"/>
          <w:lang w:val="uk-UA"/>
        </w:rPr>
      </w:pPr>
      <w:r w:rsidRPr="00FA3E77">
        <w:rPr>
          <w:bCs/>
          <w:sz w:val="28"/>
          <w:szCs w:val="28"/>
          <w:lang w:val="uk-UA"/>
        </w:rPr>
        <w:t xml:space="preserve">зборів первинної профспілкової організації </w:t>
      </w:r>
      <w:r w:rsidRPr="00FA3E77">
        <w:rPr>
          <w:bCs/>
          <w:sz w:val="28"/>
          <w:szCs w:val="28"/>
        </w:rPr>
        <w:t>КЗ «Л</w:t>
      </w:r>
      <w:r>
        <w:rPr>
          <w:bCs/>
          <w:sz w:val="28"/>
          <w:szCs w:val="28"/>
          <w:lang w:val="uk-UA"/>
        </w:rPr>
        <w:t>і</w:t>
      </w:r>
      <w:r w:rsidRPr="00FA3E77">
        <w:rPr>
          <w:bCs/>
          <w:sz w:val="28"/>
          <w:szCs w:val="28"/>
        </w:rPr>
        <w:t>цей</w:t>
      </w:r>
      <w:r>
        <w:rPr>
          <w:bCs/>
          <w:sz w:val="28"/>
          <w:szCs w:val="28"/>
          <w:lang w:val="uk-UA"/>
        </w:rPr>
        <w:t xml:space="preserve"> </w:t>
      </w:r>
      <w:r w:rsidRPr="00FA3E77">
        <w:rPr>
          <w:bCs/>
          <w:sz w:val="28"/>
          <w:szCs w:val="28"/>
          <w:lang w:val="uk-UA"/>
        </w:rPr>
        <w:t xml:space="preserve">№1 </w:t>
      </w:r>
      <w:r>
        <w:rPr>
          <w:bCs/>
          <w:sz w:val="28"/>
          <w:szCs w:val="28"/>
          <w:lang w:val="uk-UA"/>
        </w:rPr>
        <w:t>ім</w:t>
      </w:r>
      <w:r w:rsidRPr="00FA3E77">
        <w:rPr>
          <w:bCs/>
          <w:sz w:val="28"/>
          <w:szCs w:val="28"/>
        </w:rPr>
        <w:t xml:space="preserve">. </w:t>
      </w:r>
      <w:r w:rsidRPr="00FA3E77">
        <w:rPr>
          <w:bCs/>
          <w:sz w:val="28"/>
          <w:szCs w:val="28"/>
          <w:lang w:val="uk-UA"/>
        </w:rPr>
        <w:t>Т.Г.</w:t>
      </w:r>
      <w:r>
        <w:rPr>
          <w:bCs/>
          <w:sz w:val="28"/>
          <w:szCs w:val="28"/>
          <w:lang w:val="uk-UA"/>
        </w:rPr>
        <w:t xml:space="preserve"> </w:t>
      </w:r>
      <w:r w:rsidRPr="00FA3E77">
        <w:rPr>
          <w:bCs/>
          <w:sz w:val="28"/>
          <w:szCs w:val="28"/>
          <w:lang w:val="uk-UA"/>
        </w:rPr>
        <w:t>Шевченка</w:t>
      </w:r>
      <w:r>
        <w:rPr>
          <w:bCs/>
          <w:sz w:val="28"/>
          <w:szCs w:val="28"/>
          <w:lang w:val="uk-UA"/>
        </w:rPr>
        <w:t xml:space="preserve"> </w:t>
      </w:r>
      <w:r w:rsidRPr="00FA3E77">
        <w:rPr>
          <w:bCs/>
          <w:sz w:val="28"/>
          <w:szCs w:val="28"/>
          <w:lang w:val="uk-UA"/>
        </w:rPr>
        <w:t>Козятинської міської ради</w:t>
      </w:r>
      <w:r>
        <w:rPr>
          <w:bCs/>
          <w:sz w:val="28"/>
          <w:szCs w:val="28"/>
          <w:lang w:val="uk-UA"/>
        </w:rPr>
        <w:t xml:space="preserve"> </w:t>
      </w:r>
      <w:r>
        <w:rPr>
          <w:sz w:val="28"/>
          <w:szCs w:val="28"/>
          <w:lang w:val="uk-UA"/>
        </w:rPr>
        <w:t>Вінницької області»</w:t>
      </w:r>
    </w:p>
    <w:p w:rsidR="006424DD" w:rsidRDefault="006424DD" w:rsidP="006424DD">
      <w:pPr>
        <w:shd w:val="clear" w:color="auto" w:fill="FFFFFF"/>
        <w:autoSpaceDE w:val="0"/>
        <w:autoSpaceDN w:val="0"/>
        <w:adjustRightInd w:val="0"/>
        <w:rPr>
          <w:sz w:val="28"/>
          <w:szCs w:val="28"/>
        </w:rPr>
      </w:pPr>
    </w:p>
    <w:p w:rsidR="006424DD" w:rsidRPr="00812D9A" w:rsidRDefault="006424DD" w:rsidP="006424DD">
      <w:pPr>
        <w:shd w:val="clear" w:color="auto" w:fill="FFFFFF"/>
        <w:autoSpaceDE w:val="0"/>
        <w:autoSpaceDN w:val="0"/>
        <w:adjustRightInd w:val="0"/>
        <w:rPr>
          <w:sz w:val="28"/>
          <w:szCs w:val="28"/>
          <w:lang w:val="uk-UA"/>
        </w:rPr>
      </w:pPr>
      <w:r w:rsidRPr="00812D9A">
        <w:rPr>
          <w:sz w:val="28"/>
          <w:szCs w:val="28"/>
          <w:lang w:val="uk-UA"/>
        </w:rPr>
        <w:t xml:space="preserve">від     </w:t>
      </w:r>
      <w:r w:rsidRPr="00812D9A">
        <w:rPr>
          <w:sz w:val="28"/>
          <w:szCs w:val="28"/>
        </w:rPr>
        <w:t>2</w:t>
      </w:r>
      <w:r>
        <w:rPr>
          <w:sz w:val="28"/>
          <w:szCs w:val="28"/>
          <w:lang w:val="uk-UA"/>
        </w:rPr>
        <w:t>7</w:t>
      </w:r>
      <w:r w:rsidRPr="00812D9A">
        <w:rPr>
          <w:sz w:val="28"/>
          <w:szCs w:val="28"/>
        </w:rPr>
        <w:t>.</w:t>
      </w:r>
      <w:r>
        <w:rPr>
          <w:sz w:val="28"/>
          <w:szCs w:val="28"/>
          <w:lang w:val="uk-UA"/>
        </w:rPr>
        <w:t>02.2024</w:t>
      </w:r>
      <w:r w:rsidRPr="00812D9A">
        <w:rPr>
          <w:sz w:val="28"/>
          <w:szCs w:val="28"/>
          <w:lang w:val="uk-UA"/>
        </w:rPr>
        <w:t>р.</w:t>
      </w:r>
    </w:p>
    <w:p w:rsidR="006424DD" w:rsidRPr="00812D9A" w:rsidRDefault="006424DD" w:rsidP="006424DD">
      <w:pPr>
        <w:shd w:val="clear" w:color="auto" w:fill="FFFFFF"/>
        <w:autoSpaceDE w:val="0"/>
        <w:autoSpaceDN w:val="0"/>
        <w:adjustRightInd w:val="0"/>
        <w:rPr>
          <w:sz w:val="28"/>
          <w:szCs w:val="28"/>
        </w:rPr>
      </w:pPr>
      <w:r w:rsidRPr="00812D9A">
        <w:rPr>
          <w:sz w:val="28"/>
          <w:szCs w:val="28"/>
        </w:rPr>
        <w:t>У</w:t>
      </w:r>
      <w:r w:rsidRPr="00812D9A">
        <w:rPr>
          <w:sz w:val="28"/>
          <w:szCs w:val="28"/>
          <w:lang w:val="uk-UA"/>
        </w:rPr>
        <w:t xml:space="preserve">сього за списком членів трудового колективу – </w:t>
      </w:r>
      <w:r>
        <w:rPr>
          <w:sz w:val="28"/>
          <w:szCs w:val="28"/>
          <w:lang w:val="uk-UA"/>
        </w:rPr>
        <w:t>81</w:t>
      </w:r>
      <w:r w:rsidRPr="00812D9A">
        <w:rPr>
          <w:sz w:val="28"/>
          <w:szCs w:val="28"/>
          <w:lang w:val="uk-UA"/>
        </w:rPr>
        <w:t>.</w:t>
      </w:r>
    </w:p>
    <w:p w:rsidR="006424DD" w:rsidRPr="00812D9A" w:rsidRDefault="006424DD" w:rsidP="006424DD">
      <w:pPr>
        <w:shd w:val="clear" w:color="auto" w:fill="FFFFFF"/>
        <w:autoSpaceDE w:val="0"/>
        <w:autoSpaceDN w:val="0"/>
        <w:adjustRightInd w:val="0"/>
        <w:rPr>
          <w:sz w:val="28"/>
          <w:szCs w:val="28"/>
          <w:lang w:val="uk-UA"/>
        </w:rPr>
      </w:pPr>
      <w:r w:rsidRPr="00812D9A">
        <w:rPr>
          <w:sz w:val="28"/>
          <w:szCs w:val="28"/>
          <w:lang w:val="uk-UA"/>
        </w:rPr>
        <w:t xml:space="preserve">Присутні </w:t>
      </w:r>
      <w:r>
        <w:rPr>
          <w:sz w:val="28"/>
          <w:szCs w:val="28"/>
          <w:lang w:val="uk-UA"/>
        </w:rPr>
        <w:t>–</w:t>
      </w:r>
      <w:r w:rsidRPr="00812D9A">
        <w:rPr>
          <w:sz w:val="28"/>
          <w:szCs w:val="28"/>
          <w:lang w:val="uk-UA"/>
        </w:rPr>
        <w:t xml:space="preserve"> </w:t>
      </w:r>
      <w:r>
        <w:rPr>
          <w:sz w:val="28"/>
          <w:szCs w:val="28"/>
        </w:rPr>
        <w:t>64</w:t>
      </w:r>
      <w:r>
        <w:rPr>
          <w:sz w:val="28"/>
          <w:szCs w:val="28"/>
          <w:lang w:val="uk-UA"/>
        </w:rPr>
        <w:t>.</w:t>
      </w:r>
    </w:p>
    <w:p w:rsidR="006424DD" w:rsidRDefault="006424DD" w:rsidP="006424DD">
      <w:pPr>
        <w:shd w:val="clear" w:color="auto" w:fill="FFFFFF"/>
        <w:autoSpaceDE w:val="0"/>
        <w:autoSpaceDN w:val="0"/>
        <w:adjustRightInd w:val="0"/>
        <w:rPr>
          <w:sz w:val="28"/>
          <w:szCs w:val="28"/>
          <w:lang w:val="uk-UA"/>
        </w:rPr>
      </w:pPr>
      <w:r w:rsidRPr="00812D9A">
        <w:rPr>
          <w:sz w:val="28"/>
          <w:szCs w:val="28"/>
          <w:lang w:val="uk-UA"/>
        </w:rPr>
        <w:t>Голова зборів:</w:t>
      </w:r>
      <w:r w:rsidRPr="00812D9A">
        <w:rPr>
          <w:sz w:val="28"/>
          <w:szCs w:val="28"/>
        </w:rPr>
        <w:t xml:space="preserve"> </w:t>
      </w:r>
      <w:r>
        <w:rPr>
          <w:sz w:val="28"/>
          <w:szCs w:val="28"/>
          <w:lang w:val="uk-UA"/>
        </w:rPr>
        <w:t>Петрик Т.А.</w:t>
      </w:r>
      <w:r w:rsidRPr="00812D9A">
        <w:rPr>
          <w:sz w:val="28"/>
          <w:szCs w:val="28"/>
          <w:lang w:val="uk-UA"/>
        </w:rPr>
        <w:t xml:space="preserve"> </w:t>
      </w:r>
    </w:p>
    <w:p w:rsidR="006424DD" w:rsidRPr="00812D9A" w:rsidRDefault="006424DD" w:rsidP="006424DD">
      <w:pPr>
        <w:shd w:val="clear" w:color="auto" w:fill="FFFFFF"/>
        <w:autoSpaceDE w:val="0"/>
        <w:autoSpaceDN w:val="0"/>
        <w:adjustRightInd w:val="0"/>
        <w:rPr>
          <w:sz w:val="28"/>
          <w:szCs w:val="28"/>
        </w:rPr>
      </w:pPr>
      <w:r w:rsidRPr="00812D9A">
        <w:rPr>
          <w:sz w:val="28"/>
          <w:szCs w:val="28"/>
          <w:lang w:val="uk-UA"/>
        </w:rPr>
        <w:t>Секретар зборів: Стус А.С.</w:t>
      </w:r>
    </w:p>
    <w:p w:rsidR="006424DD" w:rsidRPr="00812D9A" w:rsidRDefault="006424DD" w:rsidP="006424DD">
      <w:pPr>
        <w:shd w:val="clear" w:color="auto" w:fill="FFFFFF"/>
        <w:autoSpaceDE w:val="0"/>
        <w:autoSpaceDN w:val="0"/>
        <w:adjustRightInd w:val="0"/>
        <w:rPr>
          <w:sz w:val="28"/>
          <w:szCs w:val="28"/>
        </w:rPr>
      </w:pPr>
    </w:p>
    <w:p w:rsidR="006424DD" w:rsidRPr="00A3292E" w:rsidRDefault="006424DD" w:rsidP="006424DD">
      <w:pPr>
        <w:jc w:val="center"/>
        <w:rPr>
          <w:sz w:val="28"/>
          <w:szCs w:val="28"/>
          <w:lang w:val="uk-UA"/>
        </w:rPr>
      </w:pPr>
      <w:r>
        <w:rPr>
          <w:sz w:val="28"/>
          <w:szCs w:val="28"/>
          <w:lang w:val="uk-UA"/>
        </w:rPr>
        <w:t>ПОРЯДОК ДЕННИЙ</w:t>
      </w: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1. Ознайомлення</w:t>
      </w:r>
      <w:r>
        <w:rPr>
          <w:sz w:val="28"/>
          <w:szCs w:val="28"/>
          <w:lang w:val="uk-UA"/>
        </w:rPr>
        <w:t xml:space="preserve"> зі змінами до  колективного договору</w:t>
      </w:r>
    </w:p>
    <w:p w:rsidR="006424DD" w:rsidRDefault="006424DD" w:rsidP="006424DD">
      <w:pPr>
        <w:shd w:val="clear" w:color="auto" w:fill="FFFFFF"/>
        <w:autoSpaceDE w:val="0"/>
        <w:autoSpaceDN w:val="0"/>
        <w:adjustRightInd w:val="0"/>
        <w:rPr>
          <w:sz w:val="28"/>
          <w:szCs w:val="28"/>
          <w:lang w:val="uk-UA"/>
        </w:rPr>
      </w:pP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 xml:space="preserve">СЛУХАЛИ:   Голову   профкому Золотарьову  В.О., яка ознайомила </w:t>
      </w:r>
      <w:r>
        <w:rPr>
          <w:sz w:val="28"/>
          <w:szCs w:val="28"/>
          <w:lang w:val="uk-UA"/>
        </w:rPr>
        <w:t xml:space="preserve">із змінами до </w:t>
      </w:r>
      <w:r w:rsidRPr="00312674">
        <w:rPr>
          <w:sz w:val="28"/>
          <w:szCs w:val="28"/>
          <w:lang w:val="uk-UA"/>
        </w:rPr>
        <w:t>колективного договору.</w:t>
      </w:r>
    </w:p>
    <w:p w:rsidR="006424DD" w:rsidRDefault="006424DD" w:rsidP="006424DD">
      <w:pPr>
        <w:shd w:val="clear" w:color="auto" w:fill="FFFFFF"/>
        <w:autoSpaceDE w:val="0"/>
        <w:autoSpaceDN w:val="0"/>
        <w:adjustRightInd w:val="0"/>
        <w:rPr>
          <w:sz w:val="28"/>
          <w:szCs w:val="28"/>
          <w:lang w:val="uk-UA"/>
        </w:rPr>
      </w:pPr>
    </w:p>
    <w:p w:rsidR="006424DD" w:rsidRPr="00812D9A" w:rsidRDefault="006424DD" w:rsidP="006424DD">
      <w:pPr>
        <w:shd w:val="clear" w:color="auto" w:fill="FFFFFF"/>
        <w:autoSpaceDE w:val="0"/>
        <w:autoSpaceDN w:val="0"/>
        <w:adjustRightInd w:val="0"/>
        <w:rPr>
          <w:sz w:val="28"/>
          <w:szCs w:val="28"/>
        </w:rPr>
      </w:pPr>
      <w:r w:rsidRPr="00812D9A">
        <w:rPr>
          <w:sz w:val="28"/>
          <w:szCs w:val="28"/>
          <w:lang w:val="uk-UA"/>
        </w:rPr>
        <w:t xml:space="preserve">ВИСТУПИЛИ: Вчителі </w:t>
      </w:r>
      <w:r>
        <w:rPr>
          <w:sz w:val="28"/>
          <w:szCs w:val="28"/>
          <w:lang w:val="uk-UA"/>
        </w:rPr>
        <w:t>Панченко Т. І. ,</w:t>
      </w:r>
      <w:r w:rsidRPr="00812D9A">
        <w:rPr>
          <w:sz w:val="28"/>
          <w:szCs w:val="28"/>
          <w:lang w:val="uk-UA"/>
        </w:rPr>
        <w:t xml:space="preserve"> </w:t>
      </w:r>
      <w:r>
        <w:rPr>
          <w:sz w:val="28"/>
          <w:szCs w:val="28"/>
          <w:lang w:val="uk-UA"/>
        </w:rPr>
        <w:t>Гончарук Т. В</w:t>
      </w:r>
      <w:r w:rsidRPr="00812D9A">
        <w:rPr>
          <w:sz w:val="28"/>
          <w:szCs w:val="28"/>
          <w:lang w:val="uk-UA"/>
        </w:rPr>
        <w:t>.</w:t>
      </w:r>
      <w:r w:rsidRPr="00812D9A">
        <w:rPr>
          <w:sz w:val="28"/>
          <w:szCs w:val="28"/>
        </w:rPr>
        <w:t>,</w:t>
      </w:r>
      <w:r w:rsidRPr="00812D9A">
        <w:rPr>
          <w:sz w:val="28"/>
          <w:szCs w:val="28"/>
          <w:lang w:val="uk-UA"/>
        </w:rPr>
        <w:t xml:space="preserve"> запропонували </w:t>
      </w:r>
      <w:r w:rsidRPr="00812D9A">
        <w:rPr>
          <w:sz w:val="28"/>
          <w:szCs w:val="28"/>
        </w:rPr>
        <w:t xml:space="preserve"> </w:t>
      </w:r>
      <w:r w:rsidRPr="00812D9A">
        <w:rPr>
          <w:sz w:val="28"/>
          <w:szCs w:val="28"/>
          <w:lang w:val="uk-UA"/>
        </w:rPr>
        <w:t xml:space="preserve">погодитись із </w:t>
      </w:r>
      <w:r>
        <w:rPr>
          <w:sz w:val="28"/>
          <w:szCs w:val="28"/>
          <w:lang w:val="uk-UA"/>
        </w:rPr>
        <w:t xml:space="preserve">змінами до  </w:t>
      </w:r>
      <w:r w:rsidRPr="00812D9A">
        <w:rPr>
          <w:sz w:val="28"/>
          <w:szCs w:val="28"/>
          <w:lang w:val="uk-UA"/>
        </w:rPr>
        <w:t>колективного договору.</w:t>
      </w:r>
    </w:p>
    <w:p w:rsidR="006424DD" w:rsidRDefault="006424DD" w:rsidP="006424DD">
      <w:pPr>
        <w:shd w:val="clear" w:color="auto" w:fill="FFFFFF"/>
        <w:autoSpaceDE w:val="0"/>
        <w:autoSpaceDN w:val="0"/>
        <w:adjustRightInd w:val="0"/>
        <w:rPr>
          <w:sz w:val="28"/>
          <w:szCs w:val="28"/>
          <w:lang w:val="uk-UA"/>
        </w:rPr>
      </w:pP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УХВАЛИЛИ:</w:t>
      </w: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1. Затвердити колективний договір.</w:t>
      </w:r>
    </w:p>
    <w:p w:rsidR="006424DD" w:rsidRPr="00312674" w:rsidRDefault="006424DD" w:rsidP="006424DD">
      <w:pPr>
        <w:shd w:val="clear" w:color="auto" w:fill="FFFFFF"/>
        <w:autoSpaceDE w:val="0"/>
        <w:autoSpaceDN w:val="0"/>
        <w:adjustRightInd w:val="0"/>
        <w:rPr>
          <w:sz w:val="28"/>
          <w:szCs w:val="28"/>
          <w:lang w:val="uk-UA"/>
        </w:rPr>
      </w:pPr>
      <w:r w:rsidRPr="00312674">
        <w:rPr>
          <w:sz w:val="28"/>
          <w:szCs w:val="28"/>
          <w:lang w:val="uk-UA"/>
        </w:rPr>
        <w:t xml:space="preserve">Результати голосування: </w:t>
      </w: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За</w:t>
      </w:r>
      <w:r w:rsidRPr="00312674">
        <w:rPr>
          <w:rFonts w:ascii="Arial" w:hAnsi="Arial" w:cs="Arial"/>
          <w:sz w:val="28"/>
          <w:szCs w:val="28"/>
          <w:lang w:val="uk-UA"/>
        </w:rPr>
        <w:t xml:space="preserve">               </w:t>
      </w:r>
      <w:r>
        <w:rPr>
          <w:rFonts w:ascii="Arial" w:hAnsi="Arial" w:cs="Arial"/>
          <w:sz w:val="28"/>
          <w:szCs w:val="28"/>
          <w:lang w:val="uk-UA"/>
        </w:rPr>
        <w:t xml:space="preserve"> </w:t>
      </w:r>
      <w:r w:rsidRPr="00312674">
        <w:rPr>
          <w:rFonts w:hAnsi="Arial"/>
          <w:sz w:val="28"/>
          <w:szCs w:val="28"/>
          <w:lang w:val="uk-UA"/>
        </w:rPr>
        <w:t xml:space="preserve">- </w:t>
      </w:r>
      <w:r>
        <w:rPr>
          <w:rFonts w:hAnsi="Arial"/>
          <w:sz w:val="28"/>
          <w:szCs w:val="28"/>
          <w:lang w:val="uk-UA"/>
        </w:rPr>
        <w:tab/>
        <w:t>64</w:t>
      </w:r>
      <w:r w:rsidRPr="00312674">
        <w:rPr>
          <w:rFonts w:hAnsi="Arial"/>
          <w:sz w:val="28"/>
          <w:szCs w:val="28"/>
          <w:lang w:val="uk-UA"/>
        </w:rPr>
        <w:t xml:space="preserve">  </w:t>
      </w:r>
    </w:p>
    <w:p w:rsidR="006424DD" w:rsidRPr="00312674" w:rsidRDefault="006424DD" w:rsidP="006424DD">
      <w:pPr>
        <w:shd w:val="clear" w:color="auto" w:fill="FFFFFF"/>
        <w:autoSpaceDE w:val="0"/>
        <w:autoSpaceDN w:val="0"/>
        <w:adjustRightInd w:val="0"/>
        <w:rPr>
          <w:sz w:val="28"/>
          <w:szCs w:val="28"/>
        </w:rPr>
      </w:pPr>
      <w:r w:rsidRPr="00312674">
        <w:rPr>
          <w:sz w:val="28"/>
          <w:szCs w:val="28"/>
          <w:lang w:val="uk-UA"/>
        </w:rPr>
        <w:t>Проти</w:t>
      </w:r>
      <w:r w:rsidRPr="00312674">
        <w:rPr>
          <w:rFonts w:ascii="Arial" w:hAnsi="Arial" w:cs="Arial"/>
          <w:sz w:val="28"/>
          <w:szCs w:val="28"/>
          <w:lang w:val="uk-UA"/>
        </w:rPr>
        <w:t xml:space="preserve">         </w:t>
      </w:r>
      <w:r>
        <w:rPr>
          <w:rFonts w:ascii="Arial" w:hAnsi="Arial" w:cs="Arial"/>
          <w:sz w:val="28"/>
          <w:szCs w:val="28"/>
          <w:lang w:val="uk-UA"/>
        </w:rPr>
        <w:t xml:space="preserve"> </w:t>
      </w:r>
      <w:r w:rsidRPr="00312674">
        <w:rPr>
          <w:rFonts w:hAnsi="Arial"/>
          <w:sz w:val="28"/>
          <w:szCs w:val="28"/>
          <w:lang w:val="uk-UA"/>
        </w:rPr>
        <w:t xml:space="preserve">-  </w:t>
      </w:r>
      <w:r>
        <w:rPr>
          <w:rFonts w:hAnsi="Arial"/>
          <w:sz w:val="28"/>
          <w:szCs w:val="28"/>
          <w:lang w:val="uk-UA"/>
        </w:rPr>
        <w:tab/>
        <w:t>0</w:t>
      </w:r>
      <w:r w:rsidRPr="00312674">
        <w:rPr>
          <w:rFonts w:hAnsi="Arial"/>
          <w:sz w:val="28"/>
          <w:szCs w:val="28"/>
          <w:lang w:val="uk-UA"/>
        </w:rPr>
        <w:t xml:space="preserve"> </w:t>
      </w:r>
    </w:p>
    <w:p w:rsidR="006424DD" w:rsidRPr="00CA0158" w:rsidRDefault="006424DD" w:rsidP="006424DD">
      <w:pPr>
        <w:shd w:val="clear" w:color="auto" w:fill="FFFFFF"/>
        <w:autoSpaceDE w:val="0"/>
        <w:autoSpaceDN w:val="0"/>
        <w:adjustRightInd w:val="0"/>
        <w:rPr>
          <w:sz w:val="28"/>
          <w:szCs w:val="28"/>
          <w:lang w:val="uk-UA"/>
        </w:rPr>
      </w:pPr>
      <w:r w:rsidRPr="00312674">
        <w:rPr>
          <w:sz w:val="28"/>
          <w:szCs w:val="28"/>
          <w:lang w:val="uk-UA"/>
        </w:rPr>
        <w:t>Утримались</w:t>
      </w:r>
      <w:r>
        <w:rPr>
          <w:sz w:val="28"/>
          <w:szCs w:val="28"/>
          <w:lang w:val="uk-UA"/>
        </w:rPr>
        <w:t xml:space="preserve">  -</w:t>
      </w:r>
      <w:r>
        <w:rPr>
          <w:sz w:val="28"/>
          <w:szCs w:val="28"/>
          <w:lang w:val="uk-UA"/>
        </w:rPr>
        <w:tab/>
        <w:t>0</w:t>
      </w:r>
    </w:p>
    <w:p w:rsidR="006424DD" w:rsidRPr="00FA7490" w:rsidRDefault="006424DD" w:rsidP="006424DD">
      <w:pPr>
        <w:shd w:val="clear" w:color="auto" w:fill="FFFFFF"/>
        <w:autoSpaceDE w:val="0"/>
        <w:autoSpaceDN w:val="0"/>
        <w:adjustRightInd w:val="0"/>
        <w:rPr>
          <w:sz w:val="28"/>
          <w:szCs w:val="28"/>
          <w:lang w:val="uk-UA"/>
        </w:rPr>
      </w:pPr>
      <w:r>
        <w:rPr>
          <w:sz w:val="28"/>
          <w:szCs w:val="28"/>
          <w:lang w:val="uk-UA"/>
        </w:rPr>
        <w:t>2. Затвердити зміни до колективного договору.</w:t>
      </w:r>
    </w:p>
    <w:p w:rsidR="006424DD" w:rsidRDefault="006424DD" w:rsidP="006424DD">
      <w:pPr>
        <w:shd w:val="clear" w:color="auto" w:fill="FFFFFF"/>
        <w:autoSpaceDE w:val="0"/>
        <w:autoSpaceDN w:val="0"/>
        <w:adjustRightInd w:val="0"/>
        <w:rPr>
          <w:sz w:val="28"/>
          <w:szCs w:val="28"/>
          <w:lang w:val="uk-UA"/>
        </w:rPr>
      </w:pPr>
    </w:p>
    <w:p w:rsidR="006424DD" w:rsidRPr="00312674" w:rsidRDefault="006424DD" w:rsidP="006424DD">
      <w:pPr>
        <w:shd w:val="clear" w:color="auto" w:fill="FFFFFF"/>
        <w:autoSpaceDE w:val="0"/>
        <w:autoSpaceDN w:val="0"/>
        <w:adjustRightInd w:val="0"/>
        <w:rPr>
          <w:sz w:val="28"/>
          <w:szCs w:val="28"/>
          <w:lang w:val="uk-UA"/>
        </w:rPr>
      </w:pPr>
      <w:r w:rsidRPr="00312674">
        <w:rPr>
          <w:sz w:val="28"/>
          <w:szCs w:val="28"/>
          <w:lang w:val="uk-UA"/>
        </w:rPr>
        <w:lastRenderedPageBreak/>
        <w:t>Голова зборів</w:t>
      </w:r>
      <w:r>
        <w:rPr>
          <w:sz w:val="28"/>
          <w:szCs w:val="28"/>
          <w:lang w:val="uk-UA"/>
        </w:rPr>
        <w:t>:</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Петрик Т.А.</w:t>
      </w:r>
      <w:r w:rsidRPr="00312674">
        <w:rPr>
          <w:sz w:val="28"/>
          <w:szCs w:val="28"/>
          <w:lang w:val="uk-UA"/>
        </w:rPr>
        <w:t xml:space="preserve"> </w:t>
      </w:r>
    </w:p>
    <w:p w:rsidR="006424DD" w:rsidRDefault="006424DD" w:rsidP="006424DD">
      <w:pPr>
        <w:shd w:val="clear" w:color="auto" w:fill="FFFFFF"/>
        <w:autoSpaceDE w:val="0"/>
        <w:autoSpaceDN w:val="0"/>
        <w:adjustRightInd w:val="0"/>
        <w:rPr>
          <w:sz w:val="28"/>
          <w:szCs w:val="28"/>
          <w:lang w:val="uk-UA"/>
        </w:rPr>
      </w:pPr>
    </w:p>
    <w:p w:rsidR="006424DD" w:rsidRDefault="006424DD" w:rsidP="006424DD">
      <w:pPr>
        <w:shd w:val="clear" w:color="auto" w:fill="FFFFFF"/>
        <w:autoSpaceDE w:val="0"/>
        <w:autoSpaceDN w:val="0"/>
        <w:adjustRightInd w:val="0"/>
        <w:rPr>
          <w:sz w:val="28"/>
          <w:szCs w:val="28"/>
          <w:lang w:val="uk-UA"/>
        </w:rPr>
      </w:pPr>
      <w:r w:rsidRPr="00312674">
        <w:rPr>
          <w:sz w:val="28"/>
          <w:szCs w:val="28"/>
          <w:lang w:val="uk-UA"/>
        </w:rPr>
        <w:t>Секретар:</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Стус А.С.</w:t>
      </w:r>
    </w:p>
    <w:p w:rsidR="00AB5BFE" w:rsidRDefault="00AB5BFE"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043CE1" w:rsidP="00AB5BFE">
      <w:pPr>
        <w:pStyle w:val="afe"/>
        <w:spacing w:line="360" w:lineRule="auto"/>
        <w:rPr>
          <w:rFonts w:ascii="Times New Roman" w:hAnsi="Times New Roman"/>
          <w:sz w:val="28"/>
          <w:szCs w:val="28"/>
          <w:lang w:val="en-US"/>
        </w:rPr>
      </w:pPr>
    </w:p>
    <w:p w:rsidR="00043CE1" w:rsidRDefault="00A054A8" w:rsidP="00A054A8">
      <w:pPr>
        <w:pStyle w:val="afe"/>
        <w:spacing w:line="360" w:lineRule="auto"/>
        <w:jc w:val="center"/>
        <w:rPr>
          <w:lang w:val="en-US"/>
        </w:rPr>
      </w:pPr>
      <w:r>
        <w:object w:dxaOrig="6855" w:dyaOrig="9030">
          <v:shape id="_x0000_i1048" type="#_x0000_t75" style="width:38.75pt;height:57.35pt;visibility:visible;mso-wrap-distance-left:7.05pt;mso-wrap-distance-top:7.05pt;mso-wrap-distance-right:7.05pt;mso-wrap-distance-bottom:7.05pt" o:ole="" o:preferrelative="f" filled="t">
            <v:fill color2="black" angle="180"/>
            <v:imagedata r:id="rId8" o:title="" gamma="1"/>
            <o:lock v:ext="edit" rotation="t" aspectratio="f" shapetype="t"/>
          </v:shape>
          <o:OLEObject Type="Embed" ProgID="Word.Picture.8" ShapeID="_x0000_i1048" DrawAspect="Content" ObjectID="_1781868232" r:id="rId60"/>
        </w:object>
      </w:r>
    </w:p>
    <w:p w:rsidR="00A054A8" w:rsidRDefault="00A054A8" w:rsidP="00A054A8">
      <w:pPr>
        <w:tabs>
          <w:tab w:val="center" w:pos="4153"/>
          <w:tab w:val="right" w:pos="8306"/>
        </w:tabs>
        <w:jc w:val="center"/>
        <w:rPr>
          <w:b/>
          <w:sz w:val="28"/>
          <w:szCs w:val="28"/>
          <w:lang w:val="en-US"/>
        </w:rPr>
      </w:pPr>
      <w:r>
        <w:rPr>
          <w:b/>
          <w:sz w:val="28"/>
          <w:szCs w:val="28"/>
        </w:rPr>
        <w:t>КОЗЯТИНСЬКА</w:t>
      </w:r>
      <w:r>
        <w:rPr>
          <w:b/>
          <w:sz w:val="28"/>
          <w:szCs w:val="28"/>
          <w:lang w:val="en-US"/>
        </w:rPr>
        <w:t xml:space="preserve">  </w:t>
      </w:r>
      <w:r>
        <w:rPr>
          <w:b/>
          <w:sz w:val="28"/>
          <w:szCs w:val="28"/>
        </w:rPr>
        <w:t>МІСЬКА</w:t>
      </w:r>
      <w:r>
        <w:rPr>
          <w:b/>
          <w:sz w:val="28"/>
          <w:szCs w:val="28"/>
          <w:lang w:val="en-US"/>
        </w:rPr>
        <w:t xml:space="preserve">  </w:t>
      </w:r>
      <w:r>
        <w:rPr>
          <w:b/>
          <w:sz w:val="28"/>
          <w:szCs w:val="28"/>
        </w:rPr>
        <w:t>РАДА</w:t>
      </w:r>
      <w:r>
        <w:rPr>
          <w:b/>
          <w:sz w:val="28"/>
          <w:szCs w:val="28"/>
          <w:lang w:val="en-US"/>
        </w:rPr>
        <w:t xml:space="preserve">  </w:t>
      </w:r>
      <w:r>
        <w:rPr>
          <w:b/>
          <w:sz w:val="28"/>
          <w:szCs w:val="28"/>
        </w:rPr>
        <w:t>ВІННИЦЬКОЇ</w:t>
      </w:r>
      <w:r>
        <w:rPr>
          <w:b/>
          <w:sz w:val="28"/>
          <w:szCs w:val="28"/>
          <w:lang w:val="en-US"/>
        </w:rPr>
        <w:t xml:space="preserve">  </w:t>
      </w:r>
      <w:r>
        <w:rPr>
          <w:b/>
          <w:sz w:val="28"/>
          <w:szCs w:val="28"/>
        </w:rPr>
        <w:t>ОБЛАСТІ</w:t>
      </w:r>
    </w:p>
    <w:p w:rsidR="00A054A8" w:rsidRDefault="00A054A8" w:rsidP="00A054A8">
      <w:pPr>
        <w:tabs>
          <w:tab w:val="center" w:pos="4153"/>
          <w:tab w:val="right" w:pos="8306"/>
        </w:tabs>
        <w:jc w:val="center"/>
        <w:rPr>
          <w:b/>
          <w:sz w:val="28"/>
          <w:szCs w:val="28"/>
          <w:lang w:val="en-US"/>
        </w:rPr>
      </w:pPr>
      <w:r>
        <w:rPr>
          <w:b/>
          <w:sz w:val="28"/>
          <w:szCs w:val="28"/>
        </w:rPr>
        <w:t>УПРАВЛІННЯ</w:t>
      </w:r>
      <w:r w:rsidRPr="00B74CF7">
        <w:rPr>
          <w:b/>
          <w:sz w:val="28"/>
          <w:szCs w:val="28"/>
          <w:lang w:val="en-US"/>
        </w:rPr>
        <w:t xml:space="preserve"> </w:t>
      </w:r>
      <w:r>
        <w:rPr>
          <w:b/>
          <w:sz w:val="28"/>
          <w:szCs w:val="28"/>
        </w:rPr>
        <w:t>СОЦІАЛЬНОЇ</w:t>
      </w:r>
      <w:r w:rsidRPr="00B74CF7">
        <w:rPr>
          <w:b/>
          <w:sz w:val="28"/>
          <w:szCs w:val="28"/>
          <w:lang w:val="en-US"/>
        </w:rPr>
        <w:t xml:space="preserve"> </w:t>
      </w:r>
      <w:r>
        <w:rPr>
          <w:b/>
          <w:sz w:val="28"/>
          <w:szCs w:val="28"/>
        </w:rPr>
        <w:t>ПОЛІТИКИ</w:t>
      </w:r>
    </w:p>
    <w:p w:rsidR="00A054A8" w:rsidRPr="00A054A8" w:rsidRDefault="00A054A8" w:rsidP="00A054A8">
      <w:pPr>
        <w:tabs>
          <w:tab w:val="center" w:pos="4153"/>
          <w:tab w:val="right" w:pos="8306"/>
        </w:tabs>
        <w:jc w:val="center"/>
        <w:rPr>
          <w:b/>
          <w:sz w:val="28"/>
          <w:szCs w:val="28"/>
          <w:lang w:val="en-US"/>
        </w:rPr>
      </w:pPr>
    </w:p>
    <w:p w:rsidR="00A054A8" w:rsidRDefault="00A054A8" w:rsidP="00A054A8">
      <w:pPr>
        <w:tabs>
          <w:tab w:val="center" w:pos="4153"/>
        </w:tabs>
        <w:ind w:hanging="709"/>
        <w:rPr>
          <w:b/>
          <w:sz w:val="28"/>
          <w:szCs w:val="28"/>
        </w:rPr>
      </w:pPr>
      <w:r>
        <w:rPr>
          <w:b/>
          <w:noProof/>
          <w:sz w:val="28"/>
          <w:szCs w:val="28"/>
          <w:lang w:eastAsia="ru-RU"/>
        </w:rPr>
        <mc:AlternateContent>
          <mc:Choice Requires="wps">
            <w:drawing>
              <wp:anchor distT="0" distB="0" distL="114300" distR="114300" simplePos="0" relativeHeight="251683840" behindDoc="0" locked="1" layoutInCell="0" allowOverlap="1" wp14:anchorId="1B7500C0" wp14:editId="72AA7E65">
                <wp:simplePos x="0" y="0"/>
                <wp:positionH relativeFrom="column">
                  <wp:posOffset>-62865</wp:posOffset>
                </wp:positionH>
                <wp:positionV relativeFrom="page">
                  <wp:posOffset>2103120</wp:posOffset>
                </wp:positionV>
                <wp:extent cx="6029325" cy="57150"/>
                <wp:effectExtent l="0" t="19050" r="28575" b="3810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5pt,165.6pt" to="469.8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" o:allowincell="f" strokeweight="4.5pt">
                <v:stroke linestyle="thinThick"/>
                <w10:wrap anchory="page"/>
                <w10:anchorlock/>
              </v:line>
            </w:pict>
          </mc:Fallback>
        </mc:AlternateContent>
      </w:r>
      <w:r>
        <w:rPr>
          <w:b/>
          <w:sz w:val="20"/>
          <w:szCs w:val="20"/>
          <w:lang w:val="uk-UA"/>
        </w:rPr>
        <w:t xml:space="preserve">           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61"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A054A8" w:rsidRDefault="00A054A8" w:rsidP="00A054A8">
      <w:pPr>
        <w:tabs>
          <w:tab w:val="left" w:pos="1440"/>
          <w:tab w:val="left" w:pos="5940"/>
          <w:tab w:val="left" w:pos="6660"/>
        </w:tabs>
        <w:rPr>
          <w:u w:val="single"/>
          <w:lang w:val="uk-UA"/>
        </w:rPr>
      </w:pPr>
    </w:p>
    <w:p w:rsidR="00A054A8" w:rsidRDefault="00A054A8" w:rsidP="00A054A8">
      <w:pPr>
        <w:tabs>
          <w:tab w:val="left" w:pos="1416"/>
          <w:tab w:val="left" w:pos="5940"/>
          <w:tab w:val="left" w:pos="6660"/>
        </w:tabs>
        <w:rPr>
          <w:sz w:val="28"/>
          <w:szCs w:val="28"/>
          <w:u w:val="single"/>
          <w:lang w:val="uk-UA"/>
        </w:rPr>
      </w:pPr>
      <w:r>
        <w:rPr>
          <w:sz w:val="28"/>
          <w:szCs w:val="28"/>
          <w:u w:val="single"/>
          <w:lang w:val="uk-UA"/>
        </w:rPr>
        <w:t xml:space="preserve">№ 348       від 29.02.2024 р. </w:t>
      </w:r>
    </w:p>
    <w:p w:rsidR="00A054A8" w:rsidRPr="00673492" w:rsidRDefault="00A054A8" w:rsidP="00A054A8">
      <w:pPr>
        <w:tabs>
          <w:tab w:val="left" w:pos="1416"/>
          <w:tab w:val="left" w:pos="5940"/>
          <w:tab w:val="left" w:pos="6660"/>
        </w:tabs>
        <w:rPr>
          <w:sz w:val="28"/>
          <w:szCs w:val="28"/>
          <w:u w:val="single"/>
          <w:lang w:val="uk-UA"/>
        </w:rPr>
      </w:pPr>
    </w:p>
    <w:p w:rsidR="00A054A8" w:rsidRPr="00AA21EB" w:rsidRDefault="00A054A8" w:rsidP="00A054A8">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A054A8" w:rsidRPr="00AA21EB" w:rsidRDefault="00A054A8" w:rsidP="00A054A8">
      <w:pPr>
        <w:spacing w:line="276" w:lineRule="auto"/>
        <w:jc w:val="center"/>
        <w:rPr>
          <w:b/>
          <w:sz w:val="28"/>
          <w:szCs w:val="28"/>
          <w:lang w:val="uk-UA"/>
        </w:rPr>
      </w:pPr>
      <w:r w:rsidRPr="00AA21EB">
        <w:rPr>
          <w:b/>
          <w:sz w:val="28"/>
          <w:szCs w:val="28"/>
          <w:lang w:val="uk-UA"/>
        </w:rPr>
        <w:t>та повідомлення про реєстрацію.</w:t>
      </w:r>
    </w:p>
    <w:p w:rsidR="00A054A8" w:rsidRPr="00AA21EB" w:rsidRDefault="00A054A8" w:rsidP="00A054A8">
      <w:pPr>
        <w:ind w:firstLine="708"/>
        <w:jc w:val="both"/>
        <w:rPr>
          <w:sz w:val="28"/>
          <w:szCs w:val="28"/>
          <w:lang w:val="uk-UA"/>
        </w:rPr>
      </w:pPr>
    </w:p>
    <w:p w:rsidR="00A054A8" w:rsidRPr="00AA21EB" w:rsidRDefault="00A054A8" w:rsidP="00A054A8">
      <w:pPr>
        <w:ind w:firstLine="708"/>
        <w:jc w:val="both"/>
        <w:rPr>
          <w:sz w:val="28"/>
          <w:szCs w:val="28"/>
          <w:lang w:val="uk-UA"/>
        </w:rPr>
      </w:pPr>
    </w:p>
    <w:p w:rsidR="00A054A8" w:rsidRPr="00AA21EB" w:rsidRDefault="00A054A8" w:rsidP="00A054A8">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 xml:space="preserve"> к</w:t>
      </w:r>
      <w:r w:rsidRPr="00AA21EB">
        <w:rPr>
          <w:sz w:val="28"/>
          <w:szCs w:val="28"/>
          <w:lang w:val="uk-UA"/>
        </w:rPr>
        <w:t>оле</w:t>
      </w:r>
      <w:r>
        <w:rPr>
          <w:sz w:val="28"/>
          <w:szCs w:val="28"/>
          <w:lang w:val="uk-UA"/>
        </w:rPr>
        <w:t>ктивний договір</w:t>
      </w:r>
      <w:r w:rsidRPr="00AA21EB">
        <w:rPr>
          <w:sz w:val="28"/>
          <w:szCs w:val="28"/>
          <w:lang w:val="uk-UA"/>
        </w:rPr>
        <w:t xml:space="preserve"> між адміністрацією та</w:t>
      </w:r>
      <w:r>
        <w:rPr>
          <w:sz w:val="28"/>
          <w:szCs w:val="28"/>
          <w:lang w:val="uk-UA"/>
        </w:rPr>
        <w:t xml:space="preserve"> трудовим колективом Товариства з обмеженою відповідальністю «ОСІ Фуд Солюшнс Україна» на 2024-2030 роки зареєстровано 29 лютого 2024 року за №90</w:t>
      </w:r>
      <w:r w:rsidRPr="00AA21EB">
        <w:rPr>
          <w:sz w:val="28"/>
          <w:szCs w:val="28"/>
          <w:lang w:val="uk-UA"/>
        </w:rPr>
        <w:t>/02</w:t>
      </w:r>
      <w:r>
        <w:rPr>
          <w:sz w:val="28"/>
          <w:szCs w:val="28"/>
          <w:lang w:val="uk-UA"/>
        </w:rPr>
        <w:t>4.</w:t>
      </w:r>
    </w:p>
    <w:p w:rsidR="00A054A8" w:rsidRPr="00AA21EB" w:rsidRDefault="00A054A8" w:rsidP="00A054A8">
      <w:pPr>
        <w:jc w:val="both"/>
        <w:rPr>
          <w:sz w:val="28"/>
          <w:szCs w:val="28"/>
          <w:lang w:val="uk-UA"/>
        </w:rPr>
      </w:pPr>
      <w:r>
        <w:rPr>
          <w:sz w:val="28"/>
          <w:szCs w:val="28"/>
          <w:lang w:val="uk-UA"/>
        </w:rPr>
        <w:t xml:space="preserve"> </w:t>
      </w:r>
    </w:p>
    <w:p w:rsidR="00A054A8" w:rsidRPr="00AA21EB" w:rsidRDefault="00A054A8" w:rsidP="00A054A8">
      <w:pPr>
        <w:jc w:val="both"/>
        <w:rPr>
          <w:sz w:val="28"/>
          <w:szCs w:val="28"/>
          <w:lang w:val="uk-UA"/>
        </w:rPr>
      </w:pPr>
      <w:r w:rsidRPr="00AA21EB">
        <w:rPr>
          <w:sz w:val="28"/>
          <w:szCs w:val="28"/>
          <w:lang w:val="uk-UA"/>
        </w:rPr>
        <w:t xml:space="preserve"> </w:t>
      </w:r>
    </w:p>
    <w:p w:rsidR="00A054A8" w:rsidRPr="00FA22C8" w:rsidRDefault="00A054A8" w:rsidP="00A054A8">
      <w:pPr>
        <w:jc w:val="both"/>
        <w:rPr>
          <w:b/>
          <w:sz w:val="28"/>
          <w:szCs w:val="28"/>
          <w:lang w:val="uk-UA"/>
        </w:rPr>
      </w:pPr>
      <w:r>
        <w:rPr>
          <w:sz w:val="20"/>
          <w:szCs w:val="20"/>
          <w:lang w:val="uk-UA"/>
        </w:rPr>
        <w:t xml:space="preserve">      </w:t>
      </w:r>
      <w:r>
        <w:rPr>
          <w:b/>
          <w:sz w:val="28"/>
          <w:szCs w:val="20"/>
          <w:lang w:val="uk-UA"/>
        </w:rPr>
        <w:t>Уповноважена особа                            Володимир ЛУПОЛ.</w:t>
      </w:r>
    </w:p>
    <w:p w:rsidR="00A054A8" w:rsidRPr="0098104C" w:rsidRDefault="00A054A8" w:rsidP="00A054A8">
      <w:pPr>
        <w:jc w:val="both"/>
        <w:rPr>
          <w:b/>
          <w:sz w:val="28"/>
          <w:szCs w:val="20"/>
          <w:lang w:val="uk-UA"/>
        </w:rPr>
      </w:pPr>
      <w:r>
        <w:rPr>
          <w:sz w:val="20"/>
          <w:szCs w:val="20"/>
          <w:lang w:val="uk-UA"/>
        </w:rPr>
        <w:t xml:space="preserve">      </w:t>
      </w:r>
      <w:r>
        <w:rPr>
          <w:sz w:val="28"/>
          <w:szCs w:val="20"/>
          <w:lang w:val="uk-UA"/>
        </w:rPr>
        <w:t>р</w:t>
      </w:r>
      <w:r>
        <w:rPr>
          <w:b/>
          <w:sz w:val="28"/>
          <w:szCs w:val="20"/>
          <w:lang w:val="uk-UA"/>
        </w:rPr>
        <w:t>еєструючого органу</w:t>
      </w:r>
    </w:p>
    <w:p w:rsidR="00A054A8" w:rsidRDefault="00A054A8" w:rsidP="00A054A8">
      <w:pPr>
        <w:jc w:val="both"/>
        <w:rPr>
          <w:sz w:val="20"/>
          <w:szCs w:val="20"/>
          <w:lang w:val="uk-UA"/>
        </w:rPr>
      </w:pPr>
    </w:p>
    <w:p w:rsidR="00A054A8" w:rsidRDefault="00A054A8" w:rsidP="00A054A8">
      <w:pPr>
        <w:jc w:val="both"/>
        <w:rPr>
          <w:sz w:val="20"/>
          <w:szCs w:val="20"/>
          <w:lang w:val="uk-UA"/>
        </w:rPr>
      </w:pPr>
      <w:r>
        <w:rPr>
          <w:sz w:val="20"/>
          <w:szCs w:val="20"/>
          <w:lang w:val="uk-UA"/>
        </w:rPr>
        <w:t>Т.2-25-00.</w:t>
      </w:r>
    </w:p>
    <w:p w:rsidR="00A054A8" w:rsidRPr="00D87D1B" w:rsidRDefault="00A054A8" w:rsidP="00A054A8">
      <w:pPr>
        <w:pStyle w:val="afe"/>
        <w:spacing w:line="360" w:lineRule="auto"/>
        <w:jc w:val="center"/>
        <w:rPr>
          <w:rFonts w:ascii="Times New Roman" w:hAnsi="Times New Roman"/>
          <w:sz w:val="28"/>
          <w:szCs w:val="28"/>
        </w:rPr>
      </w:pPr>
    </w:p>
    <w:p w:rsidR="00AB5BFE" w:rsidRDefault="00AB5BFE"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Default="00033864" w:rsidP="00FE3717">
      <w:pPr>
        <w:spacing w:after="200" w:line="276" w:lineRule="auto"/>
        <w:jc w:val="center"/>
        <w:rPr>
          <w:sz w:val="28"/>
          <w:szCs w:val="28"/>
          <w:lang w:val="uk-UA" w:eastAsia="ru-RU"/>
        </w:rPr>
      </w:pPr>
    </w:p>
    <w:p w:rsidR="00033864" w:rsidRPr="006D425C" w:rsidRDefault="00033864" w:rsidP="00033864">
      <w:pPr>
        <w:rPr>
          <w:sz w:val="28"/>
          <w:szCs w:val="28"/>
          <w:lang w:val="uk-UA"/>
        </w:rPr>
      </w:pPr>
      <w:r w:rsidRPr="00932556">
        <w:rPr>
          <w:caps/>
          <w:sz w:val="28"/>
          <w:szCs w:val="28"/>
          <w:lang w:val="uk-UA"/>
        </w:rPr>
        <w:t>Зареєстровано</w:t>
      </w:r>
      <w:r w:rsidRPr="006D425C">
        <w:rPr>
          <w:sz w:val="28"/>
          <w:szCs w:val="28"/>
          <w:lang w:val="uk-UA"/>
        </w:rPr>
        <w:t>:</w:t>
      </w:r>
    </w:p>
    <w:p w:rsidR="00033864" w:rsidRPr="006D425C" w:rsidRDefault="00033864" w:rsidP="00033864">
      <w:pPr>
        <w:rPr>
          <w:sz w:val="28"/>
          <w:szCs w:val="28"/>
          <w:lang w:val="uk-UA"/>
        </w:rPr>
      </w:pPr>
      <w:r w:rsidRPr="006D425C">
        <w:rPr>
          <w:sz w:val="28"/>
          <w:szCs w:val="28"/>
          <w:lang w:val="uk-UA"/>
        </w:rPr>
        <w:t>Управління соціальної політики</w:t>
      </w:r>
    </w:p>
    <w:p w:rsidR="00033864" w:rsidRPr="006D425C" w:rsidRDefault="00033864" w:rsidP="00033864">
      <w:pPr>
        <w:rPr>
          <w:sz w:val="28"/>
          <w:szCs w:val="28"/>
          <w:lang w:val="uk-UA"/>
        </w:rPr>
      </w:pPr>
      <w:r w:rsidRPr="006D425C">
        <w:rPr>
          <w:sz w:val="28"/>
          <w:szCs w:val="28"/>
          <w:lang w:val="uk-UA"/>
        </w:rPr>
        <w:t>Козятинської міської ради</w:t>
      </w:r>
    </w:p>
    <w:p w:rsidR="00033864" w:rsidRPr="006D425C" w:rsidRDefault="00033864" w:rsidP="00033864">
      <w:pPr>
        <w:rPr>
          <w:sz w:val="28"/>
          <w:szCs w:val="28"/>
          <w:lang w:val="uk-UA"/>
        </w:rPr>
      </w:pPr>
      <w:r w:rsidRPr="006D425C">
        <w:rPr>
          <w:sz w:val="28"/>
          <w:szCs w:val="28"/>
          <w:lang w:val="uk-UA"/>
        </w:rPr>
        <w:t>Рекомендації реєстраційного органу</w:t>
      </w:r>
    </w:p>
    <w:p w:rsidR="00033864" w:rsidRDefault="00033864" w:rsidP="00033864">
      <w:pPr>
        <w:rPr>
          <w:sz w:val="28"/>
          <w:szCs w:val="28"/>
          <w:lang w:val="uk-UA"/>
        </w:rPr>
      </w:pPr>
      <w:r>
        <w:rPr>
          <w:sz w:val="28"/>
          <w:szCs w:val="28"/>
          <w:lang w:val="uk-UA"/>
        </w:rPr>
        <w:t xml:space="preserve">вих №   348 </w:t>
      </w:r>
      <w:r w:rsidRPr="006D425C">
        <w:rPr>
          <w:sz w:val="28"/>
          <w:szCs w:val="28"/>
          <w:lang w:val="uk-UA"/>
        </w:rPr>
        <w:t xml:space="preserve"> від</w:t>
      </w:r>
      <w:r>
        <w:rPr>
          <w:sz w:val="28"/>
          <w:szCs w:val="28"/>
          <w:lang w:val="uk-UA"/>
        </w:rPr>
        <w:t xml:space="preserve">    29.02.2024 року</w:t>
      </w:r>
    </w:p>
    <w:p w:rsidR="00033864" w:rsidRPr="006D425C" w:rsidRDefault="00033864" w:rsidP="00033864">
      <w:pPr>
        <w:rPr>
          <w:sz w:val="28"/>
          <w:szCs w:val="28"/>
          <w:lang w:val="uk-UA"/>
        </w:rPr>
      </w:pPr>
      <w:r w:rsidRPr="006D425C">
        <w:rPr>
          <w:sz w:val="28"/>
          <w:szCs w:val="28"/>
          <w:lang w:val="uk-UA"/>
        </w:rPr>
        <w:t xml:space="preserve">Реєстровий № </w:t>
      </w:r>
      <w:r>
        <w:rPr>
          <w:sz w:val="28"/>
          <w:szCs w:val="28"/>
          <w:lang w:val="uk-UA"/>
        </w:rPr>
        <w:t xml:space="preserve">90/024  </w:t>
      </w:r>
      <w:r w:rsidRPr="006D425C">
        <w:rPr>
          <w:sz w:val="28"/>
          <w:szCs w:val="28"/>
          <w:lang w:val="uk-UA"/>
        </w:rPr>
        <w:t xml:space="preserve"> від</w:t>
      </w:r>
      <w:r>
        <w:rPr>
          <w:sz w:val="28"/>
          <w:szCs w:val="28"/>
          <w:lang w:val="uk-UA"/>
        </w:rPr>
        <w:t xml:space="preserve">  29.02.2024 року</w:t>
      </w:r>
    </w:p>
    <w:p w:rsidR="00033864" w:rsidRPr="006D425C" w:rsidRDefault="00033864" w:rsidP="00033864">
      <w:pPr>
        <w:rPr>
          <w:sz w:val="28"/>
          <w:szCs w:val="28"/>
          <w:lang w:val="uk-UA"/>
        </w:rPr>
      </w:pPr>
      <w:r w:rsidRPr="006D425C">
        <w:rPr>
          <w:sz w:val="28"/>
          <w:szCs w:val="28"/>
          <w:lang w:val="uk-UA"/>
        </w:rPr>
        <w:t>Уповноважена особа</w:t>
      </w:r>
    </w:p>
    <w:p w:rsidR="00033864" w:rsidRPr="006D425C" w:rsidRDefault="00033864" w:rsidP="00033864">
      <w:pPr>
        <w:rPr>
          <w:sz w:val="28"/>
          <w:szCs w:val="28"/>
          <w:lang w:val="uk-UA"/>
        </w:rPr>
      </w:pPr>
      <w:r w:rsidRPr="006D425C">
        <w:rPr>
          <w:sz w:val="28"/>
          <w:szCs w:val="28"/>
          <w:lang w:val="uk-UA"/>
        </w:rPr>
        <w:t>реєстраційного органу ___________Лупол В.І.</w:t>
      </w:r>
    </w:p>
    <w:p w:rsidR="00033864" w:rsidRPr="006D425C" w:rsidRDefault="00033864" w:rsidP="00033864">
      <w:pPr>
        <w:spacing w:line="312" w:lineRule="auto"/>
        <w:jc w:val="center"/>
        <w:rPr>
          <w:b/>
          <w:caps/>
          <w:sz w:val="28"/>
          <w:szCs w:val="28"/>
          <w:lang w:val="uk-UA"/>
        </w:rPr>
      </w:pPr>
    </w:p>
    <w:p w:rsidR="00033864" w:rsidRPr="006D425C" w:rsidRDefault="00033864" w:rsidP="00033864">
      <w:pPr>
        <w:spacing w:line="312" w:lineRule="auto"/>
        <w:jc w:val="center"/>
        <w:rPr>
          <w:b/>
          <w:caps/>
          <w:sz w:val="28"/>
          <w:szCs w:val="28"/>
          <w:lang w:val="uk-UA"/>
        </w:rPr>
      </w:pPr>
    </w:p>
    <w:p w:rsidR="00033864" w:rsidRPr="006D425C" w:rsidRDefault="00033864" w:rsidP="00033864">
      <w:pPr>
        <w:spacing w:line="312" w:lineRule="auto"/>
        <w:jc w:val="center"/>
        <w:rPr>
          <w:b/>
          <w:caps/>
          <w:sz w:val="28"/>
          <w:szCs w:val="28"/>
          <w:lang w:val="uk-UA"/>
        </w:rPr>
      </w:pPr>
    </w:p>
    <w:p w:rsidR="00033864" w:rsidRPr="006D425C" w:rsidRDefault="00033864" w:rsidP="00033864">
      <w:pPr>
        <w:spacing w:line="312" w:lineRule="auto"/>
        <w:jc w:val="center"/>
        <w:rPr>
          <w:b/>
          <w:caps/>
          <w:sz w:val="28"/>
          <w:szCs w:val="28"/>
          <w:lang w:val="uk-UA"/>
        </w:rPr>
      </w:pPr>
    </w:p>
    <w:p w:rsidR="00033864" w:rsidRPr="006D425C" w:rsidRDefault="00033864" w:rsidP="00033864">
      <w:pPr>
        <w:spacing w:line="312" w:lineRule="auto"/>
        <w:jc w:val="center"/>
        <w:rPr>
          <w:b/>
          <w:caps/>
          <w:sz w:val="28"/>
          <w:szCs w:val="28"/>
          <w:lang w:val="uk-UA"/>
        </w:rPr>
      </w:pPr>
    </w:p>
    <w:p w:rsidR="00033864" w:rsidRPr="006D425C" w:rsidRDefault="00033864" w:rsidP="00033864">
      <w:pPr>
        <w:spacing w:line="312" w:lineRule="auto"/>
        <w:jc w:val="center"/>
        <w:rPr>
          <w:b/>
          <w:caps/>
          <w:sz w:val="28"/>
          <w:szCs w:val="28"/>
          <w:lang w:val="uk-UA"/>
        </w:rPr>
      </w:pPr>
      <w:r w:rsidRPr="006D425C">
        <w:rPr>
          <w:b/>
          <w:caps/>
          <w:sz w:val="28"/>
          <w:szCs w:val="28"/>
          <w:lang w:val="uk-UA"/>
        </w:rPr>
        <w:t>Колективний договір</w:t>
      </w:r>
    </w:p>
    <w:p w:rsidR="00033864" w:rsidRPr="006D425C" w:rsidRDefault="00033864" w:rsidP="00033864">
      <w:pPr>
        <w:spacing w:line="312" w:lineRule="auto"/>
        <w:jc w:val="center"/>
        <w:rPr>
          <w:b/>
          <w:sz w:val="28"/>
          <w:szCs w:val="28"/>
          <w:lang w:val="uk-UA"/>
        </w:rPr>
      </w:pPr>
      <w:r w:rsidRPr="006D425C">
        <w:rPr>
          <w:b/>
          <w:sz w:val="28"/>
          <w:szCs w:val="28"/>
          <w:lang w:val="uk-UA"/>
        </w:rPr>
        <w:t>Товариства з обмеженою відповідальністю</w:t>
      </w:r>
    </w:p>
    <w:p w:rsidR="00033864" w:rsidRPr="006D425C" w:rsidRDefault="00033864" w:rsidP="00033864">
      <w:pPr>
        <w:spacing w:line="312" w:lineRule="auto"/>
        <w:jc w:val="center"/>
        <w:rPr>
          <w:b/>
          <w:sz w:val="28"/>
          <w:szCs w:val="28"/>
          <w:lang w:val="uk-UA"/>
        </w:rPr>
      </w:pPr>
      <w:r w:rsidRPr="006D425C">
        <w:rPr>
          <w:b/>
          <w:sz w:val="28"/>
          <w:szCs w:val="28"/>
          <w:lang w:val="uk-UA"/>
        </w:rPr>
        <w:t>"</w:t>
      </w:r>
      <w:r w:rsidRPr="006D425C">
        <w:rPr>
          <w:b/>
          <w:caps/>
          <w:sz w:val="28"/>
          <w:szCs w:val="28"/>
          <w:lang w:val="uk-UA"/>
        </w:rPr>
        <w:t>ОСІ ФУД СОЛЮШНС Україна</w:t>
      </w:r>
      <w:r w:rsidRPr="006D425C">
        <w:rPr>
          <w:b/>
          <w:sz w:val="28"/>
          <w:szCs w:val="28"/>
          <w:lang w:val="uk-UA"/>
        </w:rPr>
        <w:t>"</w:t>
      </w:r>
    </w:p>
    <w:p w:rsidR="00033864" w:rsidRPr="006D425C" w:rsidRDefault="00033864" w:rsidP="00033864">
      <w:pPr>
        <w:spacing w:line="312" w:lineRule="auto"/>
        <w:jc w:val="center"/>
        <w:rPr>
          <w:sz w:val="28"/>
          <w:szCs w:val="28"/>
          <w:lang w:val="uk-UA"/>
        </w:rPr>
      </w:pPr>
      <w:r w:rsidRPr="004F665F">
        <w:rPr>
          <w:sz w:val="28"/>
          <w:szCs w:val="28"/>
          <w:lang w:val="uk-UA"/>
        </w:rPr>
        <w:t>На 2024</w:t>
      </w:r>
      <w:r>
        <w:rPr>
          <w:sz w:val="28"/>
          <w:szCs w:val="28"/>
          <w:lang w:val="uk-UA"/>
        </w:rPr>
        <w:t xml:space="preserve"> </w:t>
      </w:r>
      <w:r w:rsidRPr="004F665F">
        <w:rPr>
          <w:sz w:val="28"/>
          <w:szCs w:val="28"/>
          <w:lang w:val="uk-UA"/>
        </w:rPr>
        <w:t>-</w:t>
      </w:r>
      <w:r>
        <w:rPr>
          <w:sz w:val="28"/>
          <w:szCs w:val="28"/>
          <w:lang w:val="uk-UA"/>
        </w:rPr>
        <w:t xml:space="preserve"> </w:t>
      </w:r>
      <w:r w:rsidRPr="004F665F">
        <w:rPr>
          <w:sz w:val="28"/>
          <w:szCs w:val="28"/>
          <w:lang w:val="uk-UA"/>
        </w:rPr>
        <w:t xml:space="preserve">2030 </w:t>
      </w:r>
      <w:r w:rsidRPr="006D425C">
        <w:rPr>
          <w:sz w:val="28"/>
          <w:szCs w:val="28"/>
          <w:lang w:val="uk-UA"/>
        </w:rPr>
        <w:t>роки</w:t>
      </w:r>
    </w:p>
    <w:p w:rsidR="00033864" w:rsidRPr="006D425C" w:rsidRDefault="00033864" w:rsidP="00033864">
      <w:pPr>
        <w:spacing w:line="312" w:lineRule="auto"/>
        <w:ind w:firstLine="708"/>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r w:rsidRPr="006D425C">
        <w:rPr>
          <w:sz w:val="28"/>
          <w:szCs w:val="28"/>
          <w:lang w:val="uk-UA"/>
        </w:rPr>
        <w:t>Прийнято на загальних зборах трудового колективу</w:t>
      </w:r>
    </w:p>
    <w:p w:rsidR="00033864" w:rsidRPr="00173A0E" w:rsidRDefault="00033864" w:rsidP="00033864">
      <w:pPr>
        <w:spacing w:line="312" w:lineRule="auto"/>
        <w:jc w:val="center"/>
        <w:rPr>
          <w:sz w:val="28"/>
          <w:szCs w:val="28"/>
          <w:lang w:val="uk-UA"/>
        </w:rPr>
      </w:pPr>
      <w:r w:rsidRPr="00173A0E">
        <w:rPr>
          <w:sz w:val="28"/>
          <w:szCs w:val="28"/>
          <w:lang w:val="uk-UA"/>
        </w:rPr>
        <w:t xml:space="preserve">протокол № 1 від </w:t>
      </w:r>
      <w:bookmarkStart w:id="26" w:name="_Hlk158822100"/>
      <w:r w:rsidRPr="00173A0E">
        <w:rPr>
          <w:sz w:val="28"/>
          <w:szCs w:val="28"/>
          <w:lang w:val="uk-UA"/>
        </w:rPr>
        <w:t>24 січня 2024 року</w:t>
      </w:r>
      <w:bookmarkEnd w:id="26"/>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jc w:val="center"/>
        <w:rPr>
          <w:sz w:val="28"/>
          <w:szCs w:val="28"/>
          <w:lang w:val="uk-UA"/>
        </w:rPr>
      </w:pPr>
      <w:r w:rsidRPr="006D425C">
        <w:rPr>
          <w:sz w:val="28"/>
          <w:szCs w:val="28"/>
          <w:lang w:val="uk-UA"/>
        </w:rPr>
        <w:t>м. Козятин</w:t>
      </w:r>
    </w:p>
    <w:p w:rsidR="00033864" w:rsidRPr="006D425C" w:rsidRDefault="00033864" w:rsidP="00033864">
      <w:pPr>
        <w:ind w:firstLine="709"/>
        <w:jc w:val="both"/>
        <w:rPr>
          <w:sz w:val="28"/>
          <w:szCs w:val="28"/>
          <w:lang w:val="uk-UA"/>
        </w:rPr>
      </w:pPr>
      <w:r w:rsidRPr="006D425C">
        <w:rPr>
          <w:sz w:val="28"/>
          <w:szCs w:val="28"/>
          <w:lang w:val="uk-UA"/>
        </w:rPr>
        <w:t>Адміністрація Товариства з обмеженою відповідальністю "</w:t>
      </w:r>
      <w:r w:rsidRPr="006D425C">
        <w:rPr>
          <w:caps/>
          <w:sz w:val="28"/>
          <w:szCs w:val="28"/>
          <w:lang w:val="uk-UA"/>
        </w:rPr>
        <w:t>ОСІ ФУД СОЛЮШНС Україна</w:t>
      </w:r>
      <w:r w:rsidRPr="006D425C">
        <w:rPr>
          <w:sz w:val="28"/>
          <w:szCs w:val="28"/>
          <w:lang w:val="uk-UA"/>
        </w:rPr>
        <w:t xml:space="preserve">", </w:t>
      </w:r>
      <w:r w:rsidRPr="006D425C">
        <w:rPr>
          <w:bCs/>
          <w:sz w:val="28"/>
          <w:szCs w:val="28"/>
          <w:lang w:val="uk-UA"/>
        </w:rPr>
        <w:t xml:space="preserve">в особі Директора, який представляє інтереси власників </w:t>
      </w:r>
      <w:r w:rsidRPr="006D425C">
        <w:rPr>
          <w:sz w:val="28"/>
          <w:szCs w:val="28"/>
          <w:lang w:val="uk-UA"/>
        </w:rPr>
        <w:t xml:space="preserve">Товариства з обмеженою відповідальністю "ОСІ ФУД СОЛЮШНС УКРАЇНА", </w:t>
      </w:r>
      <w:r w:rsidRPr="006D425C">
        <w:rPr>
          <w:bCs/>
          <w:sz w:val="28"/>
          <w:szCs w:val="28"/>
          <w:lang w:val="uk-UA"/>
        </w:rPr>
        <w:t xml:space="preserve">(далі - Товариство), і має відповідні повноваження, надані йому Статутом </w:t>
      </w:r>
      <w:r w:rsidRPr="006D425C">
        <w:rPr>
          <w:sz w:val="28"/>
          <w:szCs w:val="28"/>
          <w:lang w:val="uk-UA"/>
        </w:rPr>
        <w:t xml:space="preserve">Товариства </w:t>
      </w:r>
      <w:r w:rsidRPr="006D425C">
        <w:rPr>
          <w:bCs/>
          <w:sz w:val="28"/>
          <w:szCs w:val="28"/>
          <w:lang w:val="uk-UA"/>
        </w:rPr>
        <w:t>з однієї сторони, та</w:t>
      </w:r>
      <w:r>
        <w:rPr>
          <w:bCs/>
          <w:sz w:val="28"/>
          <w:szCs w:val="28"/>
          <w:lang w:val="uk-UA"/>
        </w:rPr>
        <w:t xml:space="preserve"> </w:t>
      </w:r>
      <w:r w:rsidRPr="006D425C">
        <w:rPr>
          <w:bCs/>
          <w:sz w:val="28"/>
          <w:szCs w:val="28"/>
          <w:lang w:val="uk-UA"/>
        </w:rPr>
        <w:t xml:space="preserve">Трудовий колектив </w:t>
      </w:r>
      <w:r w:rsidRPr="006D425C">
        <w:rPr>
          <w:sz w:val="28"/>
          <w:szCs w:val="28"/>
          <w:lang w:val="uk-UA"/>
        </w:rPr>
        <w:t>Товариства з обмеженою відповідальністю "ОСІ ФУД СОЛЮШНС УКРАЇНА" (далі – Трудовий колектив Товариства), в особі обраного та уповноваженого трудовим колективом Голови Ради трудового колективу, з другої сторони (далі разом - Сторони та кожна окремо - Сторона), уклали цей Колективний договір про наступне.</w:t>
      </w:r>
    </w:p>
    <w:p w:rsidR="00033864" w:rsidRPr="006D425C" w:rsidRDefault="00033864" w:rsidP="00033864">
      <w:pPr>
        <w:ind w:firstLine="709"/>
        <w:jc w:val="center"/>
        <w:rPr>
          <w:b/>
          <w:bCs/>
          <w:sz w:val="28"/>
          <w:szCs w:val="28"/>
          <w:lang w:val="uk-UA"/>
        </w:rPr>
      </w:pPr>
      <w:r w:rsidRPr="006D425C">
        <w:rPr>
          <w:b/>
          <w:bCs/>
          <w:sz w:val="28"/>
          <w:szCs w:val="28"/>
          <w:lang w:val="uk-UA"/>
        </w:rPr>
        <w:t>1. ЗАГАЛЬНІ ПОЛОЖЕННЯ</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Цей Колективний договір укладений відповідно до чинного законодавства України і є актом, який регулює виробничі, трудові і соціально-економічні відносини між Товариством та трудовим колективом Товариства на основі взаємного узгодження інтересів сторін, а також визначення додаткових заходів соціального захисту працівників Товариства з урахуванням фінансового стану Товариства, який залежить від діяльності кожного працівника.</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Положення цього Колективного договору поширюються на всіх працівників Товариства, і є обов'язковими для Сторін, що його уклали (ознайомлення з цим договором та підтвердження його положень є обов’язковим при прийнятті кожного працівника після моменту підписання цього договору).</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Колективний договір набирає чинності з дня його підписання і продовжує діяти до того часу, поки сторони не укладуть новий або не переглянуть чинний.</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Колективний договір зберігає чинність у разі зміни складу, структури, найменування або реорганізації Товариства. У разі реорганізації Товариства Колективний договір може бути переглянутий за згодою Сторін.</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У разі зміни власників Товариства, чинність Колективного договору зберігається, але не більше одного року. У цей період сторони повинні розпочати переговори про укладання нового чи зміну або доповнення чинного Колективного договору.</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Зміни та доповнення до цього Колективного договору вносяться в обов'язковому порядку у зв'язку зі змінами чинного законодавства, галузевої угоди з питань, що є предметом Колективного договору та за ініціативою однієї зі сторін після проведення переговорів та досягнення згоди і набувають чинності після схвалення загальними зборами трудового колективу.</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 xml:space="preserve">Загальні збори трудового колективу вважаються правомочними, якщо в них бере участь більш як половина загальної кількості членів колективу. </w:t>
      </w:r>
      <w:r w:rsidRPr="006D425C">
        <w:rPr>
          <w:sz w:val="28"/>
          <w:szCs w:val="28"/>
          <w:lang w:val="uk-UA"/>
        </w:rPr>
        <w:lastRenderedPageBreak/>
        <w:t>Рішення загальних зборів трудового колективу приймаються відкритим голосуванням більшістю голосів членів колективу, присутніх на загальних зборах.</w:t>
      </w:r>
    </w:p>
    <w:p w:rsidR="00033864" w:rsidRPr="006D425C" w:rsidRDefault="00033864" w:rsidP="00033864">
      <w:pPr>
        <w:numPr>
          <w:ilvl w:val="1"/>
          <w:numId w:val="91"/>
        </w:numPr>
        <w:tabs>
          <w:tab w:val="clear" w:pos="705"/>
        </w:tabs>
        <w:suppressAutoHyphens w:val="0"/>
        <w:ind w:left="0" w:firstLine="709"/>
        <w:jc w:val="both"/>
        <w:rPr>
          <w:sz w:val="28"/>
          <w:szCs w:val="28"/>
          <w:lang w:val="uk-UA"/>
        </w:rPr>
      </w:pPr>
      <w:r w:rsidRPr="006D425C">
        <w:rPr>
          <w:sz w:val="28"/>
          <w:szCs w:val="28"/>
          <w:lang w:val="uk-UA"/>
        </w:rPr>
        <w:t xml:space="preserve">Контроль за виконанням рішень загальних зборів трудового колективу Товариства здійснює Рада трудового колективу. Рада трудового колективу – це виборний орган. Рада трудового колективу інформує колектив про виконання рішень загальних зборів трудового колективу, вирішує багато інших питань, пов'язаних з виробничим процесом, соціальним розвитком підприємства, забезпеченням дисципліни праці. До складу Ради трудового колективу висуваються кандидатури від членів колективу, в тому числі і  адміністрації </w:t>
      </w:r>
      <w:r>
        <w:rPr>
          <w:sz w:val="28"/>
          <w:szCs w:val="28"/>
          <w:lang w:val="uk-UA"/>
        </w:rPr>
        <w:t>Товариства (додаток №</w:t>
      </w:r>
      <w:r w:rsidRPr="00EA293E">
        <w:rPr>
          <w:sz w:val="28"/>
          <w:szCs w:val="28"/>
        </w:rPr>
        <w:t>1</w:t>
      </w:r>
      <w:r w:rsidRPr="00DB4306">
        <w:rPr>
          <w:sz w:val="28"/>
          <w:szCs w:val="28"/>
          <w:lang w:val="uk-UA"/>
        </w:rPr>
        <w:t>)</w:t>
      </w:r>
      <w:r>
        <w:rPr>
          <w:sz w:val="28"/>
          <w:szCs w:val="28"/>
          <w:lang w:val="uk-UA"/>
        </w:rPr>
        <w:t>.</w:t>
      </w:r>
      <w:r w:rsidRPr="006D425C">
        <w:rPr>
          <w:sz w:val="28"/>
          <w:szCs w:val="28"/>
          <w:lang w:val="uk-UA"/>
        </w:rPr>
        <w:t xml:space="preserve"> До порядку обрання Ради трудового колективу застосовуються загальні правила обрання представницьких органів трудового колективу.</w:t>
      </w:r>
    </w:p>
    <w:p w:rsidR="00033864" w:rsidRPr="006D425C"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Сторони зобов’язуються один раз на півріччя (не пізніше 1 січня та 1 липня щорічно) інформувати трудовий колектив про виконання взятих на себе зобов’язань на загальних зборах трудового колективу Товариства.</w:t>
      </w:r>
    </w:p>
    <w:p w:rsidR="00033864" w:rsidRDefault="00033864" w:rsidP="00033864">
      <w:pPr>
        <w:numPr>
          <w:ilvl w:val="1"/>
          <w:numId w:val="91"/>
        </w:numPr>
        <w:tabs>
          <w:tab w:val="clear" w:pos="705"/>
          <w:tab w:val="num" w:pos="0"/>
        </w:tabs>
        <w:suppressAutoHyphens w:val="0"/>
        <w:ind w:left="0" w:firstLine="709"/>
        <w:jc w:val="both"/>
        <w:rPr>
          <w:sz w:val="28"/>
          <w:szCs w:val="28"/>
          <w:lang w:val="uk-UA"/>
        </w:rPr>
      </w:pPr>
      <w:r w:rsidRPr="006D425C">
        <w:rPr>
          <w:sz w:val="28"/>
          <w:szCs w:val="28"/>
          <w:lang w:val="uk-UA"/>
        </w:rPr>
        <w:t>Колективний договір, зміни та доповнення до нього підлягають реєстрації у відповідних місцевих органах виконавчої влади в установленому порядку.</w:t>
      </w:r>
    </w:p>
    <w:p w:rsidR="00033864" w:rsidRPr="00331355" w:rsidRDefault="00033864" w:rsidP="00033864">
      <w:pPr>
        <w:pStyle w:val="afe"/>
        <w:ind w:left="705"/>
        <w:jc w:val="both"/>
        <w:rPr>
          <w:sz w:val="28"/>
          <w:szCs w:val="28"/>
          <w:lang w:val="uk-UA"/>
        </w:rPr>
      </w:pPr>
      <w:r w:rsidRPr="00331355">
        <w:rPr>
          <w:sz w:val="28"/>
          <w:szCs w:val="28"/>
        </w:rPr>
        <w:t>1.11.На період воєнного стану дія окремих положень колективного договору може бути зупинена за ініціативою роботодавця-ст. 11 Закону України «Про організацію трудових відносин в умовах воєнного стану».</w:t>
      </w:r>
    </w:p>
    <w:p w:rsidR="00033864" w:rsidRPr="006D425C" w:rsidRDefault="00033864" w:rsidP="00033864">
      <w:pPr>
        <w:ind w:left="709"/>
        <w:jc w:val="both"/>
        <w:rPr>
          <w:sz w:val="28"/>
          <w:szCs w:val="28"/>
          <w:lang w:val="uk-UA"/>
        </w:rPr>
      </w:pPr>
    </w:p>
    <w:p w:rsidR="00033864" w:rsidRDefault="00033864" w:rsidP="00033864">
      <w:pPr>
        <w:numPr>
          <w:ilvl w:val="0"/>
          <w:numId w:val="91"/>
        </w:numPr>
        <w:suppressAutoHyphens w:val="0"/>
        <w:ind w:left="0" w:firstLine="709"/>
        <w:jc w:val="center"/>
        <w:rPr>
          <w:b/>
          <w:bCs/>
          <w:spacing w:val="-12"/>
          <w:sz w:val="28"/>
          <w:szCs w:val="28"/>
          <w:lang w:val="uk-UA"/>
        </w:rPr>
      </w:pPr>
      <w:r w:rsidRPr="001F1C15">
        <w:rPr>
          <w:b/>
          <w:bCs/>
          <w:spacing w:val="-9"/>
          <w:sz w:val="28"/>
          <w:szCs w:val="28"/>
          <w:lang w:val="uk-UA"/>
        </w:rPr>
        <w:t xml:space="preserve">ОРГАНІЗАЦІЯ ВИРОБНИЦТВА, ПРАЦІ, ЗМІНИ В ОРГАНІЗАЦІЇ </w:t>
      </w:r>
      <w:r w:rsidRPr="001F1C15">
        <w:rPr>
          <w:b/>
          <w:bCs/>
          <w:spacing w:val="-12"/>
          <w:sz w:val="28"/>
          <w:szCs w:val="28"/>
          <w:lang w:val="uk-UA"/>
        </w:rPr>
        <w:t>ВИРОБНИЦТВА І ПРАЦІ</w:t>
      </w:r>
    </w:p>
    <w:p w:rsidR="00033864" w:rsidRPr="001F1C15" w:rsidRDefault="00033864" w:rsidP="00033864">
      <w:pPr>
        <w:ind w:left="709"/>
        <w:rPr>
          <w:b/>
          <w:bCs/>
          <w:spacing w:val="-12"/>
          <w:sz w:val="28"/>
          <w:szCs w:val="28"/>
          <w:lang w:val="uk-UA"/>
        </w:rPr>
      </w:pPr>
    </w:p>
    <w:p w:rsidR="00033864" w:rsidRPr="006D425C"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6D425C">
        <w:rPr>
          <w:spacing w:val="-4"/>
          <w:sz w:val="28"/>
          <w:szCs w:val="28"/>
          <w:lang w:val="uk-UA"/>
        </w:rPr>
        <w:t xml:space="preserve">Трудові відносини з працівниками Товариства встановлюються згідно </w:t>
      </w:r>
      <w:r w:rsidRPr="006D425C">
        <w:rPr>
          <w:sz w:val="28"/>
          <w:szCs w:val="28"/>
          <w:lang w:val="uk-UA"/>
        </w:rPr>
        <w:t>чинного законодавства України.</w:t>
      </w:r>
    </w:p>
    <w:p w:rsidR="00033864" w:rsidRPr="00DB4306"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DB4306">
        <w:rPr>
          <w:spacing w:val="-3"/>
          <w:sz w:val="28"/>
          <w:szCs w:val="28"/>
          <w:lang w:val="uk-UA"/>
        </w:rPr>
        <w:t xml:space="preserve">Працівники реалізовують гарантоване їм Конституцією України право на </w:t>
      </w:r>
      <w:r w:rsidRPr="00DB4306">
        <w:rPr>
          <w:spacing w:val="-7"/>
          <w:sz w:val="28"/>
          <w:szCs w:val="28"/>
          <w:lang w:val="uk-UA"/>
        </w:rPr>
        <w:t>працю шляхом укладання трудового договору про роботу у Товаристві.</w:t>
      </w:r>
    </w:p>
    <w:p w:rsidR="00033864" w:rsidRPr="006D425C"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6D425C">
        <w:rPr>
          <w:spacing w:val="-6"/>
          <w:sz w:val="28"/>
          <w:szCs w:val="28"/>
          <w:lang w:val="uk-UA"/>
        </w:rPr>
        <w:t xml:space="preserve">Директор Товариства організовує роботу служб, відділів та працівників, у </w:t>
      </w:r>
      <w:r w:rsidRPr="006D425C">
        <w:rPr>
          <w:spacing w:val="-7"/>
          <w:sz w:val="28"/>
          <w:szCs w:val="28"/>
          <w:lang w:val="uk-UA"/>
        </w:rPr>
        <w:t xml:space="preserve">відповідності до затверджених положень про служби, відділи та посадових (робочих) інструкцій </w:t>
      </w:r>
      <w:r w:rsidRPr="006D425C">
        <w:rPr>
          <w:sz w:val="28"/>
          <w:szCs w:val="28"/>
          <w:lang w:val="uk-UA"/>
        </w:rPr>
        <w:t>працівників Товариства.</w:t>
      </w:r>
    </w:p>
    <w:p w:rsidR="00033864" w:rsidRPr="006D425C"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6D425C">
        <w:rPr>
          <w:spacing w:val="-7"/>
          <w:sz w:val="28"/>
          <w:szCs w:val="28"/>
          <w:lang w:val="uk-UA"/>
        </w:rPr>
        <w:t xml:space="preserve">Трудова дисципліна ґрунтується на свідомому виконанні працівниками своїх </w:t>
      </w:r>
      <w:r w:rsidRPr="006D425C">
        <w:rPr>
          <w:spacing w:val="-6"/>
          <w:sz w:val="28"/>
          <w:szCs w:val="28"/>
          <w:lang w:val="uk-UA"/>
        </w:rPr>
        <w:t>трудових обов'язків і є необхідною умовою організації ефективної праці.</w:t>
      </w:r>
    </w:p>
    <w:p w:rsidR="00033864" w:rsidRPr="006D425C"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6D425C">
        <w:rPr>
          <w:spacing w:val="-7"/>
          <w:sz w:val="28"/>
          <w:szCs w:val="28"/>
          <w:lang w:val="uk-UA"/>
        </w:rPr>
        <w:t xml:space="preserve">Трудова дисципліна забезпечується методами переконання та заохочення до </w:t>
      </w:r>
      <w:r w:rsidRPr="006D425C">
        <w:rPr>
          <w:spacing w:val="-8"/>
          <w:sz w:val="28"/>
          <w:szCs w:val="28"/>
          <w:lang w:val="uk-UA"/>
        </w:rPr>
        <w:t xml:space="preserve">сумлінної праці. До порушників дисципліни застосовуються заходи дисциплінарного та </w:t>
      </w:r>
      <w:r w:rsidRPr="006D425C">
        <w:rPr>
          <w:sz w:val="28"/>
          <w:szCs w:val="28"/>
          <w:lang w:val="uk-UA"/>
        </w:rPr>
        <w:t>громадського впливу.</w:t>
      </w:r>
    </w:p>
    <w:p w:rsidR="00033864" w:rsidRPr="006D425C" w:rsidRDefault="00033864" w:rsidP="00033864">
      <w:pPr>
        <w:numPr>
          <w:ilvl w:val="1"/>
          <w:numId w:val="92"/>
        </w:numPr>
        <w:tabs>
          <w:tab w:val="clear" w:pos="705"/>
          <w:tab w:val="num" w:pos="0"/>
        </w:tabs>
        <w:suppressAutoHyphens w:val="0"/>
        <w:ind w:left="0" w:firstLine="709"/>
        <w:jc w:val="both"/>
        <w:rPr>
          <w:spacing w:val="-15"/>
          <w:sz w:val="28"/>
          <w:szCs w:val="28"/>
          <w:lang w:val="uk-UA"/>
        </w:rPr>
      </w:pPr>
      <w:r w:rsidRPr="006D425C">
        <w:rPr>
          <w:spacing w:val="-6"/>
          <w:sz w:val="28"/>
          <w:szCs w:val="28"/>
          <w:lang w:val="uk-UA"/>
        </w:rPr>
        <w:t xml:space="preserve">Працівникам Товариства гарантується захист від незаконного звільнення. </w:t>
      </w:r>
      <w:r w:rsidRPr="006D425C">
        <w:rPr>
          <w:spacing w:val="-7"/>
          <w:sz w:val="28"/>
          <w:szCs w:val="28"/>
          <w:lang w:val="uk-UA"/>
        </w:rPr>
        <w:t xml:space="preserve">Припинення трудового договору може мати місце тільки на підставах та згідно чинного </w:t>
      </w:r>
      <w:r w:rsidRPr="006D425C">
        <w:rPr>
          <w:sz w:val="28"/>
          <w:szCs w:val="28"/>
          <w:lang w:val="uk-UA"/>
        </w:rPr>
        <w:t>законодавства України.</w:t>
      </w:r>
    </w:p>
    <w:p w:rsidR="00033864" w:rsidRPr="006D425C" w:rsidRDefault="00033864" w:rsidP="00033864">
      <w:pPr>
        <w:tabs>
          <w:tab w:val="num" w:pos="0"/>
        </w:tabs>
        <w:ind w:firstLine="709"/>
        <w:jc w:val="both"/>
        <w:rPr>
          <w:sz w:val="28"/>
          <w:szCs w:val="28"/>
          <w:lang w:val="uk-UA"/>
        </w:rPr>
      </w:pPr>
      <w:r w:rsidRPr="006D425C">
        <w:rPr>
          <w:spacing w:val="-14"/>
          <w:sz w:val="28"/>
          <w:szCs w:val="28"/>
          <w:lang w:val="uk-UA"/>
        </w:rPr>
        <w:t>2.7.</w:t>
      </w:r>
      <w:r w:rsidRPr="006D425C">
        <w:rPr>
          <w:sz w:val="28"/>
          <w:szCs w:val="28"/>
          <w:lang w:val="uk-UA"/>
        </w:rPr>
        <w:tab/>
        <w:t>Ведення трудових книжок здійснюється у відповідності з чинним</w:t>
      </w:r>
      <w:r w:rsidRPr="006D425C">
        <w:rPr>
          <w:sz w:val="28"/>
          <w:szCs w:val="28"/>
          <w:lang w:val="uk-UA"/>
        </w:rPr>
        <w:br/>
        <w:t>законодавством України.</w:t>
      </w:r>
    </w:p>
    <w:p w:rsidR="00033864" w:rsidRPr="006D425C" w:rsidRDefault="00033864" w:rsidP="00033864">
      <w:pPr>
        <w:ind w:firstLine="709"/>
        <w:jc w:val="both"/>
        <w:rPr>
          <w:bCs/>
          <w:i/>
          <w:spacing w:val="-6"/>
          <w:sz w:val="28"/>
          <w:szCs w:val="28"/>
          <w:lang w:val="uk-UA"/>
        </w:rPr>
      </w:pPr>
      <w:r w:rsidRPr="006D425C">
        <w:rPr>
          <w:bCs/>
          <w:i/>
          <w:spacing w:val="-6"/>
          <w:sz w:val="28"/>
          <w:szCs w:val="28"/>
          <w:lang w:val="uk-UA"/>
        </w:rPr>
        <w:t>2.8.</w:t>
      </w:r>
      <w:r w:rsidRPr="006D425C">
        <w:rPr>
          <w:bCs/>
          <w:i/>
          <w:spacing w:val="-6"/>
          <w:sz w:val="28"/>
          <w:szCs w:val="28"/>
          <w:lang w:val="uk-UA"/>
        </w:rPr>
        <w:tab/>
        <w:t>Трудовий колектив Товариства бере на себе зобов'язання:</w:t>
      </w:r>
    </w:p>
    <w:p w:rsidR="00033864" w:rsidRPr="006D425C" w:rsidRDefault="00033864" w:rsidP="00033864">
      <w:pPr>
        <w:ind w:firstLine="709"/>
        <w:jc w:val="both"/>
        <w:rPr>
          <w:sz w:val="28"/>
          <w:szCs w:val="28"/>
          <w:lang w:val="uk-UA"/>
        </w:rPr>
      </w:pPr>
      <w:r w:rsidRPr="006D425C">
        <w:rPr>
          <w:spacing w:val="-4"/>
          <w:sz w:val="28"/>
          <w:szCs w:val="28"/>
          <w:lang w:val="uk-UA"/>
        </w:rPr>
        <w:t>2.8.1.</w:t>
      </w:r>
      <w:r w:rsidRPr="006D425C">
        <w:rPr>
          <w:spacing w:val="-4"/>
          <w:sz w:val="28"/>
          <w:szCs w:val="28"/>
          <w:lang w:val="uk-UA"/>
        </w:rPr>
        <w:tab/>
        <w:t xml:space="preserve">Сумлінно і якісно виконувати свої обов'язки згідно своєї професії, посади та </w:t>
      </w:r>
      <w:r w:rsidRPr="006D425C">
        <w:rPr>
          <w:sz w:val="28"/>
          <w:szCs w:val="28"/>
          <w:lang w:val="uk-UA"/>
        </w:rPr>
        <w:t>посадових інструкцій;</w:t>
      </w:r>
    </w:p>
    <w:p w:rsidR="00033864" w:rsidRPr="006D425C" w:rsidRDefault="00033864" w:rsidP="00033864">
      <w:pPr>
        <w:ind w:firstLine="709"/>
        <w:jc w:val="both"/>
        <w:rPr>
          <w:sz w:val="28"/>
          <w:szCs w:val="28"/>
          <w:lang w:val="uk-UA"/>
        </w:rPr>
      </w:pPr>
      <w:r w:rsidRPr="006D425C">
        <w:rPr>
          <w:sz w:val="28"/>
          <w:szCs w:val="28"/>
          <w:lang w:val="uk-UA"/>
        </w:rPr>
        <w:lastRenderedPageBreak/>
        <w:t>2.8.2.</w:t>
      </w:r>
      <w:r w:rsidRPr="006D425C">
        <w:rPr>
          <w:sz w:val="28"/>
          <w:szCs w:val="28"/>
          <w:lang w:val="uk-UA"/>
        </w:rPr>
        <w:tab/>
      </w:r>
      <w:r w:rsidRPr="006D425C">
        <w:rPr>
          <w:spacing w:val="-1"/>
          <w:sz w:val="28"/>
          <w:szCs w:val="28"/>
          <w:lang w:val="uk-UA"/>
        </w:rPr>
        <w:t xml:space="preserve">Виконувати своєчасно та в повному обсязі </w:t>
      </w:r>
      <w:r w:rsidRPr="006D425C">
        <w:rPr>
          <w:spacing w:val="-8"/>
          <w:sz w:val="28"/>
          <w:szCs w:val="28"/>
          <w:lang w:val="uk-UA"/>
        </w:rPr>
        <w:t>робочі завдання (функціональні обов’язки), забезпечувати належну якість виконуваних робіт;</w:t>
      </w:r>
    </w:p>
    <w:p w:rsidR="00033864" w:rsidRPr="006D425C" w:rsidRDefault="00033864" w:rsidP="00033864">
      <w:pPr>
        <w:ind w:firstLine="709"/>
        <w:jc w:val="both"/>
        <w:rPr>
          <w:sz w:val="28"/>
          <w:szCs w:val="28"/>
          <w:lang w:val="uk-UA"/>
        </w:rPr>
      </w:pPr>
      <w:r w:rsidRPr="006D425C">
        <w:rPr>
          <w:sz w:val="28"/>
          <w:szCs w:val="28"/>
          <w:lang w:val="uk-UA"/>
        </w:rPr>
        <w:t>2.8.3.</w:t>
      </w:r>
      <w:r w:rsidRPr="006D425C">
        <w:rPr>
          <w:sz w:val="28"/>
          <w:szCs w:val="28"/>
          <w:lang w:val="uk-UA"/>
        </w:rPr>
        <w:tab/>
      </w:r>
      <w:r w:rsidRPr="006D425C">
        <w:rPr>
          <w:spacing w:val="-6"/>
          <w:sz w:val="28"/>
          <w:szCs w:val="28"/>
          <w:lang w:val="uk-UA"/>
        </w:rPr>
        <w:t>Дотримуватися вимог трудової та технологічної дисципліни;</w:t>
      </w:r>
    </w:p>
    <w:p w:rsidR="00033864" w:rsidRPr="006D425C" w:rsidRDefault="00033864" w:rsidP="00033864">
      <w:pPr>
        <w:ind w:firstLine="709"/>
        <w:jc w:val="both"/>
        <w:rPr>
          <w:sz w:val="28"/>
          <w:szCs w:val="28"/>
          <w:lang w:val="uk-UA"/>
        </w:rPr>
      </w:pPr>
      <w:r w:rsidRPr="006D425C">
        <w:rPr>
          <w:spacing w:val="-4"/>
          <w:sz w:val="28"/>
          <w:szCs w:val="28"/>
          <w:lang w:val="uk-UA"/>
        </w:rPr>
        <w:t>2.8.4.</w:t>
      </w:r>
      <w:r w:rsidRPr="006D425C">
        <w:rPr>
          <w:spacing w:val="-4"/>
          <w:sz w:val="28"/>
          <w:szCs w:val="28"/>
          <w:lang w:val="uk-UA"/>
        </w:rPr>
        <w:tab/>
        <w:t xml:space="preserve">Вживати посилених заходів щодо усунення будь-якої виробничої ситуації, </w:t>
      </w:r>
      <w:r w:rsidRPr="006D425C">
        <w:rPr>
          <w:sz w:val="28"/>
          <w:szCs w:val="28"/>
          <w:lang w:val="uk-UA"/>
        </w:rPr>
        <w:t>яка створює загрозу життю чи здоров'ю, повідомляти про небезпеку Директора Товариства або іншу посадову особу;</w:t>
      </w:r>
    </w:p>
    <w:p w:rsidR="00033864" w:rsidRPr="006D425C" w:rsidRDefault="00033864" w:rsidP="00033864">
      <w:pPr>
        <w:ind w:firstLine="709"/>
        <w:jc w:val="both"/>
        <w:rPr>
          <w:spacing w:val="-11"/>
          <w:sz w:val="28"/>
          <w:szCs w:val="28"/>
          <w:lang w:val="uk-UA"/>
        </w:rPr>
      </w:pPr>
      <w:r w:rsidRPr="006D425C">
        <w:rPr>
          <w:sz w:val="28"/>
          <w:szCs w:val="28"/>
          <w:lang w:val="uk-UA"/>
        </w:rPr>
        <w:t>2.8.5.</w:t>
      </w:r>
      <w:r w:rsidRPr="006D425C">
        <w:rPr>
          <w:sz w:val="28"/>
          <w:szCs w:val="28"/>
          <w:lang w:val="uk-UA"/>
        </w:rPr>
        <w:tab/>
      </w:r>
      <w:r w:rsidRPr="006D425C">
        <w:rPr>
          <w:spacing w:val="-7"/>
          <w:sz w:val="28"/>
          <w:szCs w:val="28"/>
          <w:lang w:val="uk-UA"/>
        </w:rPr>
        <w:t>Виконувати Правила внутрішнього трудового розпорядку Товариства</w:t>
      </w:r>
      <w:r>
        <w:rPr>
          <w:spacing w:val="-7"/>
          <w:sz w:val="28"/>
          <w:szCs w:val="28"/>
          <w:lang w:val="uk-UA"/>
        </w:rPr>
        <w:t xml:space="preserve"> (Додаток №</w:t>
      </w:r>
      <w:r w:rsidRPr="00EA293E">
        <w:rPr>
          <w:spacing w:val="-7"/>
          <w:sz w:val="28"/>
          <w:szCs w:val="28"/>
        </w:rPr>
        <w:t>2</w:t>
      </w:r>
      <w:r w:rsidRPr="006D425C">
        <w:rPr>
          <w:spacing w:val="-7"/>
          <w:sz w:val="28"/>
          <w:szCs w:val="28"/>
          <w:lang w:val="uk-UA"/>
        </w:rPr>
        <w:t>);</w:t>
      </w:r>
    </w:p>
    <w:p w:rsidR="00033864" w:rsidRPr="006D425C" w:rsidRDefault="00033864" w:rsidP="00033864">
      <w:pPr>
        <w:ind w:firstLine="709"/>
        <w:jc w:val="both"/>
        <w:rPr>
          <w:spacing w:val="-11"/>
          <w:sz w:val="28"/>
          <w:szCs w:val="28"/>
          <w:lang w:val="uk-UA"/>
        </w:rPr>
      </w:pPr>
      <w:r w:rsidRPr="006D425C">
        <w:rPr>
          <w:spacing w:val="-6"/>
          <w:sz w:val="28"/>
          <w:szCs w:val="28"/>
          <w:lang w:val="uk-UA"/>
        </w:rPr>
        <w:t>2.8.6.</w:t>
      </w:r>
      <w:r w:rsidRPr="006D425C">
        <w:rPr>
          <w:spacing w:val="-6"/>
          <w:sz w:val="28"/>
          <w:szCs w:val="28"/>
          <w:lang w:val="uk-UA"/>
        </w:rPr>
        <w:tab/>
        <w:t>Дбайливо ставитись до майна Товариства;</w:t>
      </w:r>
    </w:p>
    <w:p w:rsidR="00033864" w:rsidRPr="006D425C" w:rsidRDefault="00033864" w:rsidP="00033864">
      <w:pPr>
        <w:ind w:firstLine="709"/>
        <w:jc w:val="both"/>
        <w:rPr>
          <w:spacing w:val="-12"/>
          <w:sz w:val="28"/>
          <w:szCs w:val="28"/>
          <w:lang w:val="uk-UA"/>
        </w:rPr>
      </w:pPr>
      <w:r w:rsidRPr="006D425C">
        <w:rPr>
          <w:spacing w:val="-6"/>
          <w:sz w:val="28"/>
          <w:szCs w:val="28"/>
          <w:lang w:val="uk-UA"/>
        </w:rPr>
        <w:t>2.8.7.</w:t>
      </w:r>
      <w:r w:rsidRPr="006D425C">
        <w:rPr>
          <w:spacing w:val="-6"/>
          <w:sz w:val="28"/>
          <w:szCs w:val="28"/>
          <w:lang w:val="uk-UA"/>
        </w:rPr>
        <w:tab/>
        <w:t xml:space="preserve">Не розголошувати конфіденційну інформацію, що була оголошена такою в </w:t>
      </w:r>
      <w:r w:rsidRPr="006D425C">
        <w:rPr>
          <w:spacing w:val="-7"/>
          <w:sz w:val="28"/>
          <w:szCs w:val="28"/>
          <w:lang w:val="uk-UA"/>
        </w:rPr>
        <w:t>установленому порядку, і яка стала відома при виконанні трудових обов'язків;</w:t>
      </w:r>
    </w:p>
    <w:p w:rsidR="00033864" w:rsidRPr="006D425C" w:rsidRDefault="00033864" w:rsidP="00033864">
      <w:pPr>
        <w:ind w:firstLine="709"/>
        <w:jc w:val="both"/>
        <w:rPr>
          <w:spacing w:val="-12"/>
          <w:sz w:val="28"/>
          <w:szCs w:val="28"/>
          <w:lang w:val="uk-UA"/>
        </w:rPr>
      </w:pPr>
      <w:r w:rsidRPr="006D425C">
        <w:rPr>
          <w:spacing w:val="-6"/>
          <w:sz w:val="28"/>
          <w:szCs w:val="28"/>
          <w:lang w:val="uk-UA"/>
        </w:rPr>
        <w:t>2.8.8.</w:t>
      </w:r>
      <w:r w:rsidRPr="006D425C">
        <w:rPr>
          <w:spacing w:val="-6"/>
          <w:sz w:val="28"/>
          <w:szCs w:val="28"/>
          <w:lang w:val="uk-UA"/>
        </w:rPr>
        <w:tab/>
        <w:t>Використовувати весь робочий час для продуктивної праці;</w:t>
      </w:r>
    </w:p>
    <w:p w:rsidR="00033864" w:rsidRPr="006D425C" w:rsidRDefault="00033864" w:rsidP="00033864">
      <w:pPr>
        <w:ind w:firstLine="709"/>
        <w:jc w:val="both"/>
        <w:rPr>
          <w:sz w:val="28"/>
          <w:szCs w:val="28"/>
          <w:lang w:val="uk-UA"/>
        </w:rPr>
      </w:pPr>
      <w:r w:rsidRPr="006D425C">
        <w:rPr>
          <w:spacing w:val="-11"/>
          <w:sz w:val="28"/>
          <w:szCs w:val="28"/>
          <w:lang w:val="uk-UA"/>
        </w:rPr>
        <w:t>2.8.9.</w:t>
      </w:r>
      <w:r w:rsidRPr="006D425C">
        <w:rPr>
          <w:sz w:val="28"/>
          <w:szCs w:val="28"/>
          <w:lang w:val="uk-UA"/>
        </w:rPr>
        <w:tab/>
        <w:t xml:space="preserve">Дотримуватися вимог з охорони праці, техніки безпеки, виробничої санітарії, гігієни праці та протипожежної безпеки, передбачених відповідними </w:t>
      </w:r>
      <w:r w:rsidRPr="006D425C">
        <w:rPr>
          <w:spacing w:val="-9"/>
          <w:sz w:val="28"/>
          <w:szCs w:val="28"/>
          <w:lang w:val="uk-UA"/>
        </w:rPr>
        <w:t>правилами та інструкціями</w:t>
      </w:r>
      <w:r w:rsidRPr="006D425C">
        <w:rPr>
          <w:sz w:val="28"/>
          <w:szCs w:val="28"/>
          <w:lang w:val="uk-UA"/>
        </w:rPr>
        <w:t>;</w:t>
      </w:r>
    </w:p>
    <w:p w:rsidR="00033864" w:rsidRPr="006D425C" w:rsidRDefault="00033864" w:rsidP="00033864">
      <w:pPr>
        <w:ind w:firstLine="709"/>
        <w:jc w:val="both"/>
        <w:rPr>
          <w:spacing w:val="-12"/>
          <w:sz w:val="28"/>
          <w:szCs w:val="28"/>
          <w:lang w:val="uk-UA"/>
        </w:rPr>
      </w:pPr>
      <w:r w:rsidRPr="006D425C">
        <w:rPr>
          <w:spacing w:val="-2"/>
          <w:sz w:val="28"/>
          <w:szCs w:val="28"/>
          <w:lang w:val="uk-UA"/>
        </w:rPr>
        <w:t>2.8.10.</w:t>
      </w:r>
      <w:r>
        <w:rPr>
          <w:spacing w:val="-2"/>
          <w:sz w:val="28"/>
          <w:szCs w:val="28"/>
          <w:lang w:val="uk-UA"/>
        </w:rPr>
        <w:t xml:space="preserve"> </w:t>
      </w:r>
      <w:r w:rsidRPr="006D425C">
        <w:rPr>
          <w:spacing w:val="-2"/>
          <w:sz w:val="28"/>
          <w:szCs w:val="28"/>
          <w:lang w:val="uk-UA"/>
        </w:rPr>
        <w:t>Виконувати вимоги, передбачені технологічними документами, не</w:t>
      </w:r>
      <w:r w:rsidRPr="006D425C">
        <w:rPr>
          <w:sz w:val="28"/>
          <w:szCs w:val="28"/>
          <w:lang w:val="uk-UA"/>
        </w:rPr>
        <w:t xml:space="preserve"> допускаючи браку в роботі;</w:t>
      </w:r>
    </w:p>
    <w:p w:rsidR="00033864" w:rsidRPr="006D425C" w:rsidRDefault="00033864" w:rsidP="00033864">
      <w:pPr>
        <w:ind w:firstLine="709"/>
        <w:jc w:val="both"/>
        <w:rPr>
          <w:spacing w:val="-12"/>
          <w:sz w:val="28"/>
          <w:szCs w:val="28"/>
          <w:lang w:val="uk-UA"/>
        </w:rPr>
      </w:pPr>
      <w:r w:rsidRPr="006D425C">
        <w:rPr>
          <w:sz w:val="28"/>
          <w:szCs w:val="28"/>
          <w:lang w:val="uk-UA"/>
        </w:rPr>
        <w:t>2.8.11.</w:t>
      </w:r>
      <w:r>
        <w:rPr>
          <w:sz w:val="28"/>
          <w:szCs w:val="28"/>
          <w:lang w:val="uk-UA"/>
        </w:rPr>
        <w:t xml:space="preserve"> </w:t>
      </w:r>
      <w:r w:rsidRPr="006D425C">
        <w:rPr>
          <w:sz w:val="28"/>
          <w:szCs w:val="28"/>
          <w:lang w:val="uk-UA"/>
        </w:rPr>
        <w:t xml:space="preserve">Вживати заходів для негайного усунення причин та умов, що </w:t>
      </w:r>
      <w:r w:rsidRPr="006D425C">
        <w:rPr>
          <w:spacing w:val="-4"/>
          <w:sz w:val="28"/>
          <w:szCs w:val="28"/>
          <w:lang w:val="uk-UA"/>
        </w:rPr>
        <w:t xml:space="preserve">перешкоджають або ускладнюють нормальну роботу (простій, аварія) і негайно </w:t>
      </w:r>
      <w:r w:rsidRPr="006D425C">
        <w:rPr>
          <w:sz w:val="28"/>
          <w:szCs w:val="28"/>
          <w:lang w:val="uk-UA"/>
        </w:rPr>
        <w:t>повідомляти про це Директора Товариства;</w:t>
      </w:r>
    </w:p>
    <w:p w:rsidR="00033864" w:rsidRPr="006D425C" w:rsidRDefault="00033864" w:rsidP="00033864">
      <w:pPr>
        <w:ind w:firstLine="709"/>
        <w:jc w:val="both"/>
        <w:rPr>
          <w:spacing w:val="-11"/>
          <w:sz w:val="28"/>
          <w:szCs w:val="28"/>
          <w:lang w:val="uk-UA"/>
        </w:rPr>
      </w:pPr>
      <w:r w:rsidRPr="006D425C">
        <w:rPr>
          <w:spacing w:val="-6"/>
          <w:sz w:val="28"/>
          <w:szCs w:val="28"/>
          <w:lang w:val="uk-UA"/>
        </w:rPr>
        <w:t>2.8.12.</w:t>
      </w:r>
      <w:r>
        <w:rPr>
          <w:spacing w:val="-6"/>
          <w:sz w:val="28"/>
          <w:szCs w:val="28"/>
          <w:lang w:val="uk-UA"/>
        </w:rPr>
        <w:t xml:space="preserve">  </w:t>
      </w:r>
      <w:r w:rsidRPr="006D425C">
        <w:rPr>
          <w:spacing w:val="-6"/>
          <w:sz w:val="28"/>
          <w:szCs w:val="28"/>
          <w:lang w:val="uk-UA"/>
        </w:rPr>
        <w:t xml:space="preserve">Підтримувати чистоту та порядок на своєму робочому місці, в службах, у відділі та на території Товариства, не палити в будівлі, в якій розташоване Товариство, не вживати наркотичних препаратів та/або алкогольних напоїв на </w:t>
      </w:r>
      <w:r w:rsidRPr="006D425C">
        <w:rPr>
          <w:spacing w:val="-8"/>
          <w:sz w:val="28"/>
          <w:szCs w:val="28"/>
          <w:lang w:val="uk-UA"/>
        </w:rPr>
        <w:t xml:space="preserve">робочих місцях, дотримуватися встановленого порядку поводження з матеріальними </w:t>
      </w:r>
      <w:r w:rsidRPr="006D425C">
        <w:rPr>
          <w:sz w:val="28"/>
          <w:szCs w:val="28"/>
          <w:lang w:val="uk-UA"/>
        </w:rPr>
        <w:t>цінностями і документами;</w:t>
      </w:r>
    </w:p>
    <w:p w:rsidR="00033864" w:rsidRPr="006D425C" w:rsidRDefault="00033864" w:rsidP="00033864">
      <w:pPr>
        <w:ind w:firstLine="709"/>
        <w:jc w:val="both"/>
        <w:rPr>
          <w:spacing w:val="-12"/>
          <w:sz w:val="28"/>
          <w:szCs w:val="28"/>
          <w:lang w:val="uk-UA"/>
        </w:rPr>
      </w:pPr>
      <w:r w:rsidRPr="006D425C">
        <w:rPr>
          <w:spacing w:val="-7"/>
          <w:sz w:val="28"/>
          <w:szCs w:val="28"/>
          <w:lang w:val="uk-UA"/>
        </w:rPr>
        <w:t>2.8.13.</w:t>
      </w:r>
      <w:r>
        <w:rPr>
          <w:spacing w:val="-7"/>
          <w:sz w:val="28"/>
          <w:szCs w:val="28"/>
          <w:lang w:val="uk-UA"/>
        </w:rPr>
        <w:t xml:space="preserve"> </w:t>
      </w:r>
      <w:r w:rsidRPr="006D425C">
        <w:rPr>
          <w:spacing w:val="-7"/>
          <w:sz w:val="28"/>
          <w:szCs w:val="28"/>
          <w:lang w:val="uk-UA"/>
        </w:rPr>
        <w:t xml:space="preserve">Ефективно використовувати обчислювальну та іншу оргтехніку, дбайливо </w:t>
      </w:r>
      <w:r w:rsidRPr="006D425C">
        <w:rPr>
          <w:sz w:val="28"/>
          <w:szCs w:val="28"/>
          <w:lang w:val="uk-UA"/>
        </w:rPr>
        <w:t>ставитися до майна, економно та раціонально використовувати матеріали, електроенергію та інші матеріальні ресурси;</w:t>
      </w:r>
    </w:p>
    <w:p w:rsidR="00033864" w:rsidRPr="006D425C" w:rsidRDefault="00033864" w:rsidP="00033864">
      <w:pPr>
        <w:ind w:firstLine="709"/>
        <w:jc w:val="both"/>
        <w:rPr>
          <w:sz w:val="28"/>
          <w:szCs w:val="28"/>
          <w:lang w:val="uk-UA"/>
        </w:rPr>
      </w:pPr>
      <w:r w:rsidRPr="006D425C">
        <w:rPr>
          <w:spacing w:val="-12"/>
          <w:sz w:val="28"/>
          <w:szCs w:val="28"/>
          <w:lang w:val="uk-UA"/>
        </w:rPr>
        <w:t>2.8.14.</w:t>
      </w:r>
      <w:r w:rsidRPr="006D425C">
        <w:rPr>
          <w:sz w:val="28"/>
          <w:szCs w:val="28"/>
          <w:lang w:val="uk-UA"/>
        </w:rPr>
        <w:tab/>
      </w:r>
      <w:r>
        <w:rPr>
          <w:sz w:val="28"/>
          <w:szCs w:val="28"/>
          <w:lang w:val="uk-UA"/>
        </w:rPr>
        <w:t xml:space="preserve"> </w:t>
      </w:r>
      <w:r w:rsidRPr="006D425C">
        <w:rPr>
          <w:sz w:val="28"/>
          <w:szCs w:val="28"/>
          <w:lang w:val="uk-UA"/>
        </w:rPr>
        <w:t>Дотримуватися правил ділового етикету у взаєминах з іншими</w:t>
      </w:r>
      <w:r w:rsidRPr="006D425C">
        <w:rPr>
          <w:sz w:val="28"/>
          <w:szCs w:val="28"/>
          <w:lang w:val="uk-UA"/>
        </w:rPr>
        <w:br/>
        <w:t>працівниками, клієнтами та партнерами Товариства, сприяти створенню нормального психологічного мікроклімату в трудовому колективі;</w:t>
      </w:r>
    </w:p>
    <w:p w:rsidR="00033864" w:rsidRPr="006D425C" w:rsidRDefault="00033864" w:rsidP="00033864">
      <w:pPr>
        <w:ind w:firstLine="709"/>
        <w:jc w:val="both"/>
        <w:rPr>
          <w:spacing w:val="-12"/>
          <w:sz w:val="28"/>
          <w:szCs w:val="28"/>
          <w:lang w:val="uk-UA"/>
        </w:rPr>
      </w:pPr>
      <w:r w:rsidRPr="006D425C">
        <w:rPr>
          <w:spacing w:val="-7"/>
          <w:sz w:val="28"/>
          <w:szCs w:val="28"/>
          <w:lang w:val="uk-UA"/>
        </w:rPr>
        <w:t xml:space="preserve">2.8.15. Утримуватися від дій, що перешкоджають іншим працівникам виконувати </w:t>
      </w:r>
      <w:r w:rsidRPr="006D425C">
        <w:rPr>
          <w:sz w:val="28"/>
          <w:szCs w:val="28"/>
          <w:lang w:val="uk-UA"/>
        </w:rPr>
        <w:t>їхні трудові обов'язки;</w:t>
      </w:r>
    </w:p>
    <w:p w:rsidR="00033864" w:rsidRPr="006D425C" w:rsidRDefault="00033864" w:rsidP="00033864">
      <w:pPr>
        <w:ind w:firstLine="709"/>
        <w:jc w:val="both"/>
        <w:rPr>
          <w:spacing w:val="-12"/>
          <w:sz w:val="28"/>
          <w:szCs w:val="28"/>
          <w:lang w:val="uk-UA"/>
        </w:rPr>
      </w:pPr>
      <w:r w:rsidRPr="006D425C">
        <w:rPr>
          <w:spacing w:val="-8"/>
          <w:sz w:val="28"/>
          <w:szCs w:val="28"/>
          <w:lang w:val="uk-UA"/>
        </w:rPr>
        <w:t>2.8.16.</w:t>
      </w:r>
      <w:r>
        <w:rPr>
          <w:spacing w:val="-8"/>
          <w:sz w:val="28"/>
          <w:szCs w:val="28"/>
          <w:lang w:val="uk-UA"/>
        </w:rPr>
        <w:t xml:space="preserve"> </w:t>
      </w:r>
      <w:r w:rsidRPr="006D425C">
        <w:rPr>
          <w:spacing w:val="-8"/>
          <w:sz w:val="28"/>
          <w:szCs w:val="28"/>
          <w:lang w:val="uk-UA"/>
        </w:rPr>
        <w:t xml:space="preserve">Постійно здійснювати вдосконалення організації своєї праці і підвищення професійної </w:t>
      </w:r>
      <w:r w:rsidRPr="006D425C">
        <w:rPr>
          <w:sz w:val="28"/>
          <w:szCs w:val="28"/>
          <w:lang w:val="uk-UA"/>
        </w:rPr>
        <w:t>підготовки та загальної культури;</w:t>
      </w:r>
    </w:p>
    <w:p w:rsidR="00033864" w:rsidRPr="006D425C" w:rsidRDefault="00033864" w:rsidP="00033864">
      <w:pPr>
        <w:ind w:firstLine="709"/>
        <w:jc w:val="both"/>
        <w:rPr>
          <w:spacing w:val="-6"/>
          <w:sz w:val="28"/>
          <w:szCs w:val="28"/>
          <w:lang w:val="uk-UA"/>
        </w:rPr>
      </w:pPr>
      <w:r w:rsidRPr="006D425C">
        <w:rPr>
          <w:spacing w:val="-7"/>
          <w:sz w:val="28"/>
          <w:szCs w:val="28"/>
          <w:lang w:val="uk-UA"/>
        </w:rPr>
        <w:t>2.8.17.</w:t>
      </w:r>
      <w:r>
        <w:rPr>
          <w:spacing w:val="-7"/>
          <w:sz w:val="28"/>
          <w:szCs w:val="28"/>
          <w:lang w:val="uk-UA"/>
        </w:rPr>
        <w:t xml:space="preserve"> </w:t>
      </w:r>
      <w:r w:rsidRPr="006D425C">
        <w:rPr>
          <w:spacing w:val="-7"/>
          <w:sz w:val="28"/>
          <w:szCs w:val="28"/>
          <w:lang w:val="uk-UA"/>
        </w:rPr>
        <w:t xml:space="preserve">Мати охайний зовнішній вигляд, носити одяг, що відповідає естетичним </w:t>
      </w:r>
      <w:r w:rsidRPr="006D425C">
        <w:rPr>
          <w:spacing w:val="-3"/>
          <w:sz w:val="28"/>
          <w:szCs w:val="28"/>
          <w:lang w:val="uk-UA"/>
        </w:rPr>
        <w:t>вимогам.</w:t>
      </w:r>
    </w:p>
    <w:p w:rsidR="00033864" w:rsidRPr="006D425C" w:rsidRDefault="00033864" w:rsidP="00033864">
      <w:pPr>
        <w:ind w:firstLine="709"/>
        <w:jc w:val="both"/>
        <w:rPr>
          <w:bCs/>
          <w:i/>
          <w:sz w:val="28"/>
          <w:szCs w:val="28"/>
          <w:lang w:val="uk-UA"/>
        </w:rPr>
      </w:pPr>
      <w:r w:rsidRPr="006D425C">
        <w:rPr>
          <w:bCs/>
          <w:i/>
          <w:spacing w:val="-6"/>
          <w:sz w:val="28"/>
          <w:szCs w:val="28"/>
          <w:lang w:val="uk-UA"/>
        </w:rPr>
        <w:t>2.9.</w:t>
      </w:r>
      <w:r w:rsidRPr="006D425C">
        <w:rPr>
          <w:bCs/>
          <w:i/>
          <w:spacing w:val="-6"/>
          <w:sz w:val="28"/>
          <w:szCs w:val="28"/>
          <w:lang w:val="uk-UA"/>
        </w:rPr>
        <w:tab/>
        <w:t>Адміністрація Товариства бере на себе зобов'язання:</w:t>
      </w:r>
    </w:p>
    <w:p w:rsidR="00033864" w:rsidRPr="006D425C" w:rsidRDefault="00033864" w:rsidP="00033864">
      <w:pPr>
        <w:ind w:firstLine="709"/>
        <w:jc w:val="both"/>
        <w:rPr>
          <w:sz w:val="28"/>
          <w:szCs w:val="28"/>
          <w:lang w:val="uk-UA"/>
        </w:rPr>
      </w:pPr>
      <w:r w:rsidRPr="006D425C">
        <w:rPr>
          <w:spacing w:val="-12"/>
          <w:sz w:val="28"/>
          <w:szCs w:val="28"/>
          <w:lang w:val="uk-UA"/>
        </w:rPr>
        <w:t>2.9.1.</w:t>
      </w:r>
      <w:r w:rsidRPr="006D425C">
        <w:rPr>
          <w:sz w:val="28"/>
          <w:szCs w:val="28"/>
          <w:lang w:val="uk-UA"/>
        </w:rPr>
        <w:tab/>
      </w:r>
      <w:r w:rsidRPr="006D425C">
        <w:rPr>
          <w:spacing w:val="-5"/>
          <w:sz w:val="28"/>
          <w:szCs w:val="28"/>
          <w:lang w:val="uk-UA"/>
        </w:rPr>
        <w:t xml:space="preserve">Ознайомити працівника з дорученою роботою, умовами її виконання та </w:t>
      </w:r>
      <w:r w:rsidRPr="006D425C">
        <w:rPr>
          <w:spacing w:val="-7"/>
          <w:sz w:val="28"/>
          <w:szCs w:val="28"/>
          <w:lang w:val="uk-UA"/>
        </w:rPr>
        <w:t>розміром оплати праці, роз'яснити його трудові права й обов'язки;</w:t>
      </w:r>
    </w:p>
    <w:p w:rsidR="00033864" w:rsidRPr="006D425C" w:rsidRDefault="00033864" w:rsidP="00033864">
      <w:pPr>
        <w:ind w:firstLine="709"/>
        <w:jc w:val="both"/>
        <w:rPr>
          <w:spacing w:val="-12"/>
          <w:sz w:val="28"/>
          <w:szCs w:val="28"/>
          <w:lang w:val="uk-UA"/>
        </w:rPr>
      </w:pPr>
      <w:r w:rsidRPr="006D425C">
        <w:rPr>
          <w:spacing w:val="-8"/>
          <w:sz w:val="28"/>
          <w:szCs w:val="28"/>
          <w:lang w:val="uk-UA"/>
        </w:rPr>
        <w:t>2.9.2.</w:t>
      </w:r>
      <w:r w:rsidRPr="006D425C">
        <w:rPr>
          <w:spacing w:val="-8"/>
          <w:sz w:val="28"/>
          <w:szCs w:val="28"/>
          <w:lang w:val="uk-UA"/>
        </w:rPr>
        <w:tab/>
        <w:t xml:space="preserve">Ознайомити працівника із Правилами внутрішнього трудового розпорядку та </w:t>
      </w:r>
      <w:r w:rsidRPr="006D425C">
        <w:rPr>
          <w:spacing w:val="-7"/>
          <w:sz w:val="28"/>
          <w:szCs w:val="28"/>
          <w:lang w:val="uk-UA"/>
        </w:rPr>
        <w:t>іншими нормативно-правовими актами, що діють на Товаристві;</w:t>
      </w:r>
    </w:p>
    <w:p w:rsidR="00033864" w:rsidRPr="006D425C" w:rsidRDefault="00033864" w:rsidP="00033864">
      <w:pPr>
        <w:ind w:firstLine="709"/>
        <w:jc w:val="both"/>
        <w:rPr>
          <w:spacing w:val="-12"/>
          <w:sz w:val="28"/>
          <w:szCs w:val="28"/>
          <w:lang w:val="uk-UA"/>
        </w:rPr>
      </w:pPr>
      <w:r w:rsidRPr="006D425C">
        <w:rPr>
          <w:spacing w:val="-6"/>
          <w:sz w:val="28"/>
          <w:szCs w:val="28"/>
          <w:lang w:val="uk-UA"/>
        </w:rPr>
        <w:t>2.9.3.</w:t>
      </w:r>
      <w:r w:rsidRPr="006D425C">
        <w:rPr>
          <w:spacing w:val="-6"/>
          <w:sz w:val="28"/>
          <w:szCs w:val="28"/>
          <w:lang w:val="uk-UA"/>
        </w:rPr>
        <w:tab/>
        <w:t xml:space="preserve">Проінструктувати працівника щодо техніки безпеки, виробничої санітарії, </w:t>
      </w:r>
      <w:r w:rsidRPr="006D425C">
        <w:rPr>
          <w:sz w:val="28"/>
          <w:szCs w:val="28"/>
          <w:lang w:val="uk-UA"/>
        </w:rPr>
        <w:t>гігієни праці, вимог протипожежної охорони та інших спеціальних правил, які стосуються виробничої безпеки;</w:t>
      </w:r>
    </w:p>
    <w:p w:rsidR="00033864" w:rsidRPr="006D425C" w:rsidRDefault="00033864" w:rsidP="00033864">
      <w:pPr>
        <w:ind w:firstLine="709"/>
        <w:jc w:val="both"/>
        <w:rPr>
          <w:spacing w:val="-12"/>
          <w:sz w:val="28"/>
          <w:szCs w:val="28"/>
          <w:lang w:val="uk-UA"/>
        </w:rPr>
      </w:pPr>
      <w:r w:rsidRPr="006D425C">
        <w:rPr>
          <w:spacing w:val="-8"/>
          <w:sz w:val="28"/>
          <w:szCs w:val="28"/>
          <w:lang w:val="uk-UA"/>
        </w:rPr>
        <w:lastRenderedPageBreak/>
        <w:t>2.9.4.</w:t>
      </w:r>
      <w:r w:rsidRPr="006D425C">
        <w:rPr>
          <w:spacing w:val="-8"/>
          <w:sz w:val="28"/>
          <w:szCs w:val="28"/>
          <w:lang w:val="uk-UA"/>
        </w:rPr>
        <w:tab/>
        <w:t xml:space="preserve">Забезпечити робочі місця відповідними матеріальними </w:t>
      </w:r>
      <w:r w:rsidRPr="006D425C">
        <w:rPr>
          <w:spacing w:val="-4"/>
          <w:sz w:val="28"/>
          <w:szCs w:val="28"/>
          <w:lang w:val="uk-UA"/>
        </w:rPr>
        <w:t>ресурсами, інструментом і приладдям</w:t>
      </w:r>
      <w:r w:rsidRPr="006D425C">
        <w:rPr>
          <w:spacing w:val="-7"/>
          <w:sz w:val="28"/>
          <w:szCs w:val="28"/>
          <w:lang w:val="uk-UA"/>
        </w:rPr>
        <w:t>;</w:t>
      </w:r>
    </w:p>
    <w:p w:rsidR="00033864" w:rsidRPr="006D425C" w:rsidRDefault="00033864" w:rsidP="00033864">
      <w:pPr>
        <w:ind w:firstLine="709"/>
        <w:jc w:val="both"/>
        <w:rPr>
          <w:sz w:val="28"/>
          <w:szCs w:val="28"/>
          <w:lang w:val="uk-UA"/>
        </w:rPr>
      </w:pPr>
      <w:r w:rsidRPr="006D425C">
        <w:rPr>
          <w:spacing w:val="-12"/>
          <w:sz w:val="28"/>
          <w:szCs w:val="28"/>
          <w:lang w:val="uk-UA"/>
        </w:rPr>
        <w:t>2.9.5.</w:t>
      </w:r>
      <w:r w:rsidRPr="006D425C">
        <w:rPr>
          <w:sz w:val="28"/>
          <w:szCs w:val="28"/>
          <w:lang w:val="uk-UA"/>
        </w:rPr>
        <w:tab/>
      </w:r>
      <w:r w:rsidRPr="006D425C">
        <w:rPr>
          <w:spacing w:val="-7"/>
          <w:sz w:val="28"/>
          <w:szCs w:val="28"/>
          <w:lang w:val="uk-UA"/>
        </w:rPr>
        <w:t xml:space="preserve">Вжити необхідних заходів для профілактики виробничого травматизму, </w:t>
      </w:r>
      <w:r w:rsidRPr="006D425C">
        <w:rPr>
          <w:sz w:val="28"/>
          <w:szCs w:val="28"/>
          <w:lang w:val="uk-UA"/>
        </w:rPr>
        <w:t>професійних та інших захворювань працівників;</w:t>
      </w:r>
    </w:p>
    <w:p w:rsidR="00033864" w:rsidRPr="006D425C" w:rsidRDefault="00033864" w:rsidP="00033864">
      <w:pPr>
        <w:ind w:firstLine="709"/>
        <w:jc w:val="both"/>
        <w:rPr>
          <w:sz w:val="28"/>
          <w:szCs w:val="28"/>
          <w:lang w:val="uk-UA"/>
        </w:rPr>
      </w:pPr>
      <w:r w:rsidRPr="006D425C">
        <w:rPr>
          <w:spacing w:val="-12"/>
          <w:sz w:val="28"/>
          <w:szCs w:val="28"/>
          <w:lang w:val="uk-UA"/>
        </w:rPr>
        <w:t>2.9.6.</w:t>
      </w:r>
      <w:r w:rsidRPr="006D425C">
        <w:rPr>
          <w:sz w:val="28"/>
          <w:szCs w:val="28"/>
          <w:lang w:val="uk-UA"/>
        </w:rPr>
        <w:tab/>
      </w:r>
      <w:r w:rsidRPr="006D425C">
        <w:rPr>
          <w:spacing w:val="-8"/>
          <w:sz w:val="28"/>
          <w:szCs w:val="28"/>
          <w:lang w:val="uk-UA"/>
        </w:rPr>
        <w:t xml:space="preserve">У випадку роботи зі шкідливими умовами праці, своєчасно надавати пільги та компенсації (скорочений робочий день, додаткові відпустки, лікувально-профілактичне </w:t>
      </w:r>
      <w:r w:rsidRPr="006D425C">
        <w:rPr>
          <w:sz w:val="28"/>
          <w:szCs w:val="28"/>
          <w:lang w:val="uk-UA"/>
        </w:rPr>
        <w:t>харчування та ін.) згідно чинного законодавства;</w:t>
      </w:r>
    </w:p>
    <w:p w:rsidR="00033864" w:rsidRPr="006D425C" w:rsidRDefault="00033864" w:rsidP="00033864">
      <w:pPr>
        <w:ind w:firstLine="709"/>
        <w:jc w:val="both"/>
        <w:rPr>
          <w:sz w:val="28"/>
          <w:szCs w:val="28"/>
          <w:lang w:val="uk-UA"/>
        </w:rPr>
      </w:pPr>
      <w:r w:rsidRPr="006D425C">
        <w:rPr>
          <w:spacing w:val="-12"/>
          <w:sz w:val="28"/>
          <w:szCs w:val="28"/>
          <w:lang w:val="uk-UA"/>
        </w:rPr>
        <w:t>2.9.7.</w:t>
      </w:r>
      <w:r w:rsidRPr="006D425C">
        <w:rPr>
          <w:sz w:val="28"/>
          <w:szCs w:val="28"/>
          <w:lang w:val="uk-UA"/>
        </w:rPr>
        <w:tab/>
        <w:t>Створити умови для зацікавленості працівників у результатах їхньої особистої праці, виплачувати заробітну платню своєчасно і у встановлені законодавством та Колективним договором терміни;</w:t>
      </w:r>
    </w:p>
    <w:p w:rsidR="00033864" w:rsidRPr="006D425C" w:rsidRDefault="00033864" w:rsidP="00033864">
      <w:pPr>
        <w:ind w:firstLine="709"/>
        <w:jc w:val="both"/>
        <w:rPr>
          <w:sz w:val="28"/>
          <w:szCs w:val="28"/>
          <w:lang w:val="uk-UA"/>
        </w:rPr>
      </w:pPr>
      <w:r w:rsidRPr="006D425C">
        <w:rPr>
          <w:spacing w:val="-11"/>
          <w:sz w:val="28"/>
          <w:szCs w:val="28"/>
          <w:lang w:val="uk-UA"/>
        </w:rPr>
        <w:t>2.9.8.</w:t>
      </w:r>
      <w:r w:rsidRPr="006D425C">
        <w:rPr>
          <w:sz w:val="28"/>
          <w:szCs w:val="28"/>
          <w:lang w:val="uk-UA"/>
        </w:rPr>
        <w:tab/>
      </w:r>
      <w:r w:rsidRPr="006D425C">
        <w:rPr>
          <w:spacing w:val="-6"/>
          <w:sz w:val="28"/>
          <w:szCs w:val="28"/>
          <w:lang w:val="uk-UA"/>
        </w:rPr>
        <w:t>Організовувати облік робочого часу працівників.</w:t>
      </w:r>
    </w:p>
    <w:p w:rsidR="00033864" w:rsidRPr="006D425C" w:rsidRDefault="00033864" w:rsidP="00033864">
      <w:pPr>
        <w:ind w:firstLine="709"/>
        <w:jc w:val="both"/>
        <w:rPr>
          <w:i/>
          <w:sz w:val="28"/>
          <w:szCs w:val="28"/>
          <w:lang w:val="uk-UA"/>
        </w:rPr>
      </w:pPr>
      <w:r w:rsidRPr="006D425C">
        <w:rPr>
          <w:i/>
          <w:sz w:val="28"/>
          <w:szCs w:val="28"/>
          <w:lang w:val="uk-UA"/>
        </w:rPr>
        <w:t>2.10.</w:t>
      </w:r>
      <w:r w:rsidRPr="006D425C">
        <w:rPr>
          <w:i/>
          <w:sz w:val="28"/>
          <w:szCs w:val="28"/>
          <w:lang w:val="uk-UA"/>
        </w:rPr>
        <w:tab/>
        <w:t>Рада трудового колективу зобов’язується:</w:t>
      </w:r>
    </w:p>
    <w:p w:rsidR="00033864" w:rsidRPr="006D425C" w:rsidRDefault="00033864" w:rsidP="00033864">
      <w:pPr>
        <w:ind w:firstLine="709"/>
        <w:jc w:val="both"/>
        <w:rPr>
          <w:sz w:val="28"/>
          <w:szCs w:val="28"/>
          <w:lang w:val="uk-UA"/>
        </w:rPr>
      </w:pPr>
      <w:r w:rsidRPr="006D425C">
        <w:rPr>
          <w:sz w:val="28"/>
          <w:szCs w:val="28"/>
          <w:lang w:val="uk-UA"/>
        </w:rPr>
        <w:t>2.10.1.</w:t>
      </w:r>
      <w:r w:rsidRPr="006D425C">
        <w:rPr>
          <w:sz w:val="28"/>
          <w:szCs w:val="28"/>
          <w:lang w:val="uk-UA"/>
        </w:rPr>
        <w:tab/>
        <w:t>Сприяти дотриманню трудової дисципліни, правил внутрішнього трудового розпорядку.</w:t>
      </w:r>
    </w:p>
    <w:p w:rsidR="00033864" w:rsidRPr="006D425C" w:rsidRDefault="00033864" w:rsidP="00033864">
      <w:pPr>
        <w:ind w:firstLine="709"/>
        <w:jc w:val="both"/>
        <w:rPr>
          <w:i/>
          <w:sz w:val="28"/>
          <w:szCs w:val="28"/>
          <w:lang w:val="uk-UA"/>
        </w:rPr>
      </w:pPr>
      <w:r w:rsidRPr="006D425C">
        <w:rPr>
          <w:i/>
          <w:sz w:val="28"/>
          <w:szCs w:val="28"/>
          <w:lang w:val="uk-UA"/>
        </w:rPr>
        <w:t>2.11.</w:t>
      </w:r>
      <w:r w:rsidRPr="006D425C">
        <w:rPr>
          <w:i/>
          <w:sz w:val="28"/>
          <w:szCs w:val="28"/>
          <w:lang w:val="uk-UA"/>
        </w:rPr>
        <w:tab/>
        <w:t>Сторони зобов’язуються:</w:t>
      </w:r>
    </w:p>
    <w:p w:rsidR="00033864" w:rsidRPr="006D425C" w:rsidRDefault="00033864" w:rsidP="00033864">
      <w:pPr>
        <w:ind w:firstLine="709"/>
        <w:jc w:val="both"/>
        <w:rPr>
          <w:sz w:val="28"/>
          <w:szCs w:val="28"/>
          <w:lang w:val="uk-UA"/>
        </w:rPr>
      </w:pPr>
      <w:r w:rsidRPr="006D425C">
        <w:rPr>
          <w:sz w:val="28"/>
          <w:szCs w:val="28"/>
          <w:lang w:val="uk-UA"/>
        </w:rPr>
        <w:t>2.11.1.</w:t>
      </w:r>
      <w:r>
        <w:rPr>
          <w:sz w:val="28"/>
          <w:szCs w:val="28"/>
          <w:lang w:val="uk-UA"/>
        </w:rPr>
        <w:t xml:space="preserve"> </w:t>
      </w:r>
      <w:r w:rsidRPr="006D425C">
        <w:rPr>
          <w:sz w:val="28"/>
          <w:szCs w:val="28"/>
          <w:lang w:val="uk-UA"/>
        </w:rPr>
        <w:t>Запобігати виникненню трудових спорів (конфліктів), а в разі їх виникнення прагнути їх розв’язати без зупинки виробництва.</w:t>
      </w:r>
    </w:p>
    <w:p w:rsidR="00033864" w:rsidRPr="006D425C" w:rsidRDefault="00033864" w:rsidP="00033864">
      <w:pPr>
        <w:ind w:firstLine="709"/>
        <w:jc w:val="both"/>
        <w:rPr>
          <w:sz w:val="28"/>
          <w:szCs w:val="28"/>
          <w:lang w:val="uk-UA"/>
        </w:rPr>
      </w:pPr>
      <w:r w:rsidRPr="006D425C">
        <w:rPr>
          <w:sz w:val="28"/>
          <w:szCs w:val="28"/>
          <w:lang w:val="uk-UA"/>
        </w:rPr>
        <w:t>2.12.</w:t>
      </w:r>
      <w:r w:rsidRPr="006D425C">
        <w:rPr>
          <w:sz w:val="28"/>
          <w:szCs w:val="28"/>
          <w:lang w:val="uk-UA"/>
        </w:rPr>
        <w:tab/>
        <w:t>Працівники можуть бути звільнені з Товариства з ініціативи власника або уповноваженого ним органу у випадку зміни в організації виробництва і праці, при скороченні чисельності або штату згідно чинного законодавства України.</w:t>
      </w:r>
    </w:p>
    <w:p w:rsidR="00033864" w:rsidRPr="006D425C" w:rsidRDefault="00033864" w:rsidP="00033864">
      <w:pPr>
        <w:ind w:firstLine="709"/>
        <w:jc w:val="center"/>
        <w:rPr>
          <w:sz w:val="28"/>
          <w:szCs w:val="28"/>
          <w:lang w:val="uk-UA"/>
        </w:rPr>
      </w:pPr>
    </w:p>
    <w:p w:rsidR="00033864" w:rsidRPr="006D425C" w:rsidRDefault="00033864" w:rsidP="00033864">
      <w:pPr>
        <w:ind w:firstLine="709"/>
        <w:jc w:val="center"/>
        <w:rPr>
          <w:b/>
          <w:sz w:val="28"/>
          <w:szCs w:val="28"/>
          <w:lang w:val="uk-UA"/>
        </w:rPr>
      </w:pPr>
      <w:r w:rsidRPr="006D425C">
        <w:rPr>
          <w:b/>
          <w:sz w:val="28"/>
          <w:szCs w:val="28"/>
          <w:lang w:val="uk-UA"/>
        </w:rPr>
        <w:t>3. ЗАБЕЗПЕЧЕННЯ ЗАЙНЯТОСТ</w:t>
      </w:r>
      <w:r w:rsidRPr="006D425C">
        <w:rPr>
          <w:b/>
          <w:sz w:val="28"/>
          <w:szCs w:val="28"/>
        </w:rPr>
        <w:t>I</w:t>
      </w:r>
      <w:r w:rsidRPr="006D425C">
        <w:rPr>
          <w:b/>
          <w:sz w:val="28"/>
          <w:szCs w:val="28"/>
          <w:lang w:val="uk-UA"/>
        </w:rPr>
        <w:t xml:space="preserve"> ПРАЦ</w:t>
      </w:r>
      <w:r w:rsidRPr="006D425C">
        <w:rPr>
          <w:b/>
          <w:sz w:val="28"/>
          <w:szCs w:val="28"/>
        </w:rPr>
        <w:t>I</w:t>
      </w:r>
      <w:r w:rsidRPr="006D425C">
        <w:rPr>
          <w:b/>
          <w:sz w:val="28"/>
          <w:szCs w:val="28"/>
          <w:lang w:val="uk-UA"/>
        </w:rPr>
        <w:t>ВНИК</w:t>
      </w:r>
      <w:r w:rsidRPr="006D425C">
        <w:rPr>
          <w:b/>
          <w:sz w:val="28"/>
          <w:szCs w:val="28"/>
        </w:rPr>
        <w:t>I</w:t>
      </w:r>
      <w:r w:rsidRPr="006D425C">
        <w:rPr>
          <w:b/>
          <w:sz w:val="28"/>
          <w:szCs w:val="28"/>
          <w:lang w:val="uk-UA"/>
        </w:rPr>
        <w:t>В.</w:t>
      </w:r>
    </w:p>
    <w:p w:rsidR="00033864" w:rsidRPr="006D425C" w:rsidRDefault="00033864" w:rsidP="00033864">
      <w:pPr>
        <w:ind w:firstLine="709"/>
        <w:jc w:val="center"/>
        <w:rPr>
          <w:sz w:val="28"/>
          <w:szCs w:val="28"/>
          <w:lang w:val="uk-UA"/>
        </w:rPr>
      </w:pPr>
    </w:p>
    <w:p w:rsidR="00033864" w:rsidRPr="006D425C" w:rsidRDefault="00033864" w:rsidP="00033864">
      <w:pPr>
        <w:ind w:firstLine="709"/>
        <w:jc w:val="both"/>
        <w:rPr>
          <w:sz w:val="28"/>
          <w:szCs w:val="28"/>
          <w:lang w:val="uk-UA"/>
        </w:rPr>
      </w:pPr>
      <w:r w:rsidRPr="006D425C">
        <w:rPr>
          <w:sz w:val="28"/>
          <w:szCs w:val="28"/>
          <w:lang w:val="uk-UA"/>
        </w:rPr>
        <w:t>З метою сприяння зайнятост</w:t>
      </w:r>
      <w:r w:rsidRPr="006D425C">
        <w:rPr>
          <w:sz w:val="28"/>
          <w:szCs w:val="28"/>
        </w:rPr>
        <w:t>i</w:t>
      </w:r>
      <w:r w:rsidRPr="006D425C">
        <w:rPr>
          <w:sz w:val="28"/>
          <w:szCs w:val="28"/>
          <w:lang w:val="uk-UA"/>
        </w:rPr>
        <w:t xml:space="preserve"> прац</w:t>
      </w:r>
      <w:r w:rsidRPr="006D425C">
        <w:rPr>
          <w:sz w:val="28"/>
          <w:szCs w:val="28"/>
        </w:rPr>
        <w:t>i</w:t>
      </w:r>
      <w:r w:rsidRPr="006D425C">
        <w:rPr>
          <w:sz w:val="28"/>
          <w:szCs w:val="28"/>
          <w:lang w:val="uk-UA"/>
        </w:rPr>
        <w:t>вник</w:t>
      </w:r>
      <w:r w:rsidRPr="006D425C">
        <w:rPr>
          <w:sz w:val="28"/>
          <w:szCs w:val="28"/>
        </w:rPr>
        <w:t>i</w:t>
      </w:r>
      <w:r w:rsidRPr="006D425C">
        <w:rPr>
          <w:sz w:val="28"/>
          <w:szCs w:val="28"/>
          <w:lang w:val="uk-UA"/>
        </w:rPr>
        <w:t>в, забезпечення їх конституц</w:t>
      </w:r>
      <w:r w:rsidRPr="006D425C">
        <w:rPr>
          <w:sz w:val="28"/>
          <w:szCs w:val="28"/>
        </w:rPr>
        <w:t>i</w:t>
      </w:r>
      <w:r w:rsidRPr="006D425C">
        <w:rPr>
          <w:sz w:val="28"/>
          <w:szCs w:val="28"/>
          <w:lang w:val="uk-UA"/>
        </w:rPr>
        <w:t xml:space="preserve">йного  права на працю </w:t>
      </w:r>
      <w:r w:rsidRPr="006D425C">
        <w:rPr>
          <w:sz w:val="28"/>
          <w:szCs w:val="28"/>
        </w:rPr>
        <w:t>i</w:t>
      </w:r>
      <w:r w:rsidRPr="006D425C">
        <w:rPr>
          <w:sz w:val="28"/>
          <w:szCs w:val="28"/>
          <w:lang w:val="uk-UA"/>
        </w:rPr>
        <w:t xml:space="preserve"> соц</w:t>
      </w:r>
      <w:r w:rsidRPr="006D425C">
        <w:rPr>
          <w:sz w:val="28"/>
          <w:szCs w:val="28"/>
        </w:rPr>
        <w:t>i</w:t>
      </w:r>
      <w:r w:rsidRPr="006D425C">
        <w:rPr>
          <w:sz w:val="28"/>
          <w:szCs w:val="28"/>
          <w:lang w:val="uk-UA"/>
        </w:rPr>
        <w:t>альний захист,</w:t>
      </w:r>
    </w:p>
    <w:p w:rsidR="00033864" w:rsidRPr="006D425C" w:rsidRDefault="00033864" w:rsidP="00033864">
      <w:pPr>
        <w:ind w:firstLine="709"/>
        <w:jc w:val="center"/>
        <w:rPr>
          <w:sz w:val="28"/>
          <w:szCs w:val="28"/>
        </w:rPr>
      </w:pPr>
      <w:r w:rsidRPr="006D425C">
        <w:rPr>
          <w:i/>
          <w:sz w:val="28"/>
          <w:szCs w:val="28"/>
          <w:lang w:val="uk-UA"/>
        </w:rPr>
        <w:t>АДМІНІСТРАЦІЯ</w:t>
      </w:r>
      <w:r w:rsidRPr="006D425C">
        <w:rPr>
          <w:i/>
          <w:sz w:val="28"/>
          <w:szCs w:val="28"/>
        </w:rPr>
        <w:t xml:space="preserve"> ЗОБОВ'ЯЗУЄТЬСЯ:</w:t>
      </w:r>
    </w:p>
    <w:p w:rsidR="00033864" w:rsidRPr="006D425C" w:rsidRDefault="00033864" w:rsidP="00033864">
      <w:pPr>
        <w:pStyle w:val="33"/>
        <w:numPr>
          <w:ilvl w:val="1"/>
          <w:numId w:val="107"/>
        </w:numPr>
        <w:tabs>
          <w:tab w:val="left" w:pos="709"/>
        </w:tabs>
        <w:spacing w:after="0" w:line="240" w:lineRule="auto"/>
        <w:ind w:left="0" w:firstLine="709"/>
        <w:jc w:val="both"/>
        <w:rPr>
          <w:sz w:val="28"/>
          <w:szCs w:val="28"/>
          <w:lang w:val="uk-UA"/>
        </w:rPr>
      </w:pPr>
      <w:r w:rsidRPr="006D425C">
        <w:rPr>
          <w:sz w:val="28"/>
          <w:szCs w:val="28"/>
        </w:rPr>
        <w:t xml:space="preserve">Узгоджувати з </w:t>
      </w:r>
      <w:r w:rsidRPr="006D425C">
        <w:rPr>
          <w:sz w:val="28"/>
          <w:szCs w:val="28"/>
          <w:lang w:val="uk-UA"/>
        </w:rPr>
        <w:t>Радою Трудового колективу</w:t>
      </w:r>
      <w:r>
        <w:rPr>
          <w:sz w:val="28"/>
          <w:szCs w:val="28"/>
        </w:rPr>
        <w:t xml:space="preserve"> рiшення про скорочення чи</w:t>
      </w:r>
      <w:r>
        <w:rPr>
          <w:sz w:val="28"/>
          <w:szCs w:val="28"/>
          <w:lang w:val="uk-UA"/>
        </w:rPr>
        <w:t>с</w:t>
      </w:r>
      <w:r w:rsidRPr="006D425C">
        <w:rPr>
          <w:sz w:val="28"/>
          <w:szCs w:val="28"/>
        </w:rPr>
        <w:t>ельностi працюючих у зв</w:t>
      </w:r>
      <w:r>
        <w:rPr>
          <w:sz w:val="28"/>
          <w:szCs w:val="28"/>
        </w:rPr>
        <w:t xml:space="preserve">'язку iз змiнами в структурi, </w:t>
      </w:r>
      <w:r w:rsidRPr="006D425C">
        <w:rPr>
          <w:sz w:val="28"/>
          <w:szCs w:val="28"/>
        </w:rPr>
        <w:t>органiзацii виробництва</w:t>
      </w:r>
      <w:r w:rsidRPr="006D425C">
        <w:rPr>
          <w:sz w:val="28"/>
          <w:szCs w:val="28"/>
          <w:lang w:val="uk-UA"/>
        </w:rPr>
        <w:t>, скорочені чисельності або штату</w:t>
      </w:r>
      <w:r w:rsidRPr="006D425C">
        <w:rPr>
          <w:sz w:val="28"/>
          <w:szCs w:val="28"/>
        </w:rPr>
        <w:t>.</w:t>
      </w:r>
    </w:p>
    <w:p w:rsidR="00033864" w:rsidRPr="006D425C" w:rsidRDefault="00033864" w:rsidP="00033864">
      <w:pPr>
        <w:pStyle w:val="33"/>
        <w:numPr>
          <w:ilvl w:val="1"/>
          <w:numId w:val="107"/>
        </w:numPr>
        <w:tabs>
          <w:tab w:val="left" w:pos="709"/>
        </w:tabs>
        <w:spacing w:after="0" w:line="240" w:lineRule="auto"/>
        <w:ind w:left="0" w:firstLine="709"/>
        <w:jc w:val="both"/>
        <w:rPr>
          <w:sz w:val="28"/>
          <w:szCs w:val="28"/>
          <w:lang w:val="uk-UA"/>
        </w:rPr>
      </w:pPr>
      <w:r w:rsidRPr="006D425C">
        <w:rPr>
          <w:sz w:val="28"/>
          <w:szCs w:val="28"/>
          <w:lang w:val="uk-UA"/>
        </w:rPr>
        <w:t>У цих випадках працівники персонально попереджуються Адміністрацією  про майбутнє звільнення не пізніше ніж за два місяці. При цьому Товариство надає працівнику іншу роботу по спеціальності, а у випадку неможливості цього або при відмові працівника від неї, останній працевлаштовується самостійно.</w:t>
      </w:r>
    </w:p>
    <w:p w:rsidR="00033864" w:rsidRPr="006D425C" w:rsidRDefault="00033864" w:rsidP="00033864">
      <w:pPr>
        <w:pStyle w:val="33"/>
        <w:numPr>
          <w:ilvl w:val="1"/>
          <w:numId w:val="107"/>
        </w:numPr>
        <w:tabs>
          <w:tab w:val="clear" w:pos="862"/>
          <w:tab w:val="left" w:pos="851"/>
        </w:tabs>
        <w:spacing w:after="0" w:line="240" w:lineRule="auto"/>
        <w:ind w:left="0" w:firstLine="709"/>
        <w:jc w:val="both"/>
        <w:rPr>
          <w:sz w:val="28"/>
          <w:szCs w:val="28"/>
          <w:lang w:val="uk-UA"/>
        </w:rPr>
      </w:pPr>
      <w:r w:rsidRPr="006D425C">
        <w:rPr>
          <w:sz w:val="28"/>
          <w:szCs w:val="28"/>
          <w:lang w:val="uk-UA"/>
        </w:rPr>
        <w:t>При  скороченн</w:t>
      </w:r>
      <w:r w:rsidRPr="006D425C">
        <w:rPr>
          <w:sz w:val="28"/>
          <w:szCs w:val="28"/>
        </w:rPr>
        <w:t>i</w:t>
      </w:r>
      <w:r w:rsidRPr="006D425C">
        <w:rPr>
          <w:sz w:val="28"/>
          <w:szCs w:val="28"/>
          <w:lang w:val="uk-UA"/>
        </w:rPr>
        <w:t xml:space="preserve"> чисельност</w:t>
      </w:r>
      <w:r w:rsidRPr="006D425C">
        <w:rPr>
          <w:sz w:val="28"/>
          <w:szCs w:val="28"/>
        </w:rPr>
        <w:t>i</w:t>
      </w:r>
      <w:r w:rsidRPr="006D425C">
        <w:rPr>
          <w:sz w:val="28"/>
          <w:szCs w:val="28"/>
          <w:lang w:val="uk-UA"/>
        </w:rPr>
        <w:t xml:space="preserve"> та штату прац</w:t>
      </w:r>
      <w:r w:rsidRPr="006D425C">
        <w:rPr>
          <w:sz w:val="28"/>
          <w:szCs w:val="28"/>
        </w:rPr>
        <w:t>i</w:t>
      </w:r>
      <w:r w:rsidRPr="006D425C">
        <w:rPr>
          <w:sz w:val="28"/>
          <w:szCs w:val="28"/>
          <w:lang w:val="uk-UA"/>
        </w:rPr>
        <w:t>вник</w:t>
      </w:r>
      <w:r w:rsidRPr="006D425C">
        <w:rPr>
          <w:sz w:val="28"/>
          <w:szCs w:val="28"/>
        </w:rPr>
        <w:t>i</w:t>
      </w:r>
      <w:r>
        <w:rPr>
          <w:sz w:val="28"/>
          <w:szCs w:val="28"/>
          <w:lang w:val="uk-UA"/>
        </w:rPr>
        <w:t>в</w:t>
      </w:r>
      <w:r w:rsidRPr="006D425C">
        <w:rPr>
          <w:sz w:val="28"/>
          <w:szCs w:val="28"/>
          <w:lang w:val="uk-UA"/>
        </w:rPr>
        <w:t xml:space="preserve"> у зв'язку </w:t>
      </w:r>
      <w:r w:rsidRPr="006D425C">
        <w:rPr>
          <w:sz w:val="28"/>
          <w:szCs w:val="28"/>
        </w:rPr>
        <w:t>i</w:t>
      </w:r>
      <w:r>
        <w:rPr>
          <w:sz w:val="28"/>
          <w:szCs w:val="28"/>
          <w:lang w:val="uk-UA"/>
        </w:rPr>
        <w:t xml:space="preserve">з </w:t>
      </w:r>
      <w:r w:rsidRPr="006D425C">
        <w:rPr>
          <w:sz w:val="28"/>
          <w:szCs w:val="28"/>
          <w:lang w:val="uk-UA"/>
        </w:rPr>
        <w:t>зм</w:t>
      </w:r>
      <w:r w:rsidRPr="006D425C">
        <w:rPr>
          <w:sz w:val="28"/>
          <w:szCs w:val="28"/>
        </w:rPr>
        <w:t>i</w:t>
      </w:r>
      <w:r w:rsidRPr="006D425C">
        <w:rPr>
          <w:sz w:val="28"/>
          <w:szCs w:val="28"/>
          <w:lang w:val="uk-UA"/>
        </w:rPr>
        <w:t>нами в орган</w:t>
      </w:r>
      <w:r w:rsidRPr="006D425C">
        <w:rPr>
          <w:sz w:val="28"/>
          <w:szCs w:val="28"/>
        </w:rPr>
        <w:t>i</w:t>
      </w:r>
      <w:r w:rsidRPr="006D425C">
        <w:rPr>
          <w:sz w:val="28"/>
          <w:szCs w:val="28"/>
          <w:lang w:val="uk-UA"/>
        </w:rPr>
        <w:t>зац</w:t>
      </w:r>
      <w:r w:rsidRPr="006D425C">
        <w:rPr>
          <w:sz w:val="28"/>
          <w:szCs w:val="28"/>
        </w:rPr>
        <w:t>i</w:t>
      </w:r>
      <w:r>
        <w:rPr>
          <w:sz w:val="28"/>
          <w:szCs w:val="28"/>
          <w:lang w:val="uk-UA"/>
        </w:rPr>
        <w:t xml:space="preserve">ї виробництва переважне право </w:t>
      </w:r>
      <w:r w:rsidRPr="006D425C">
        <w:rPr>
          <w:sz w:val="28"/>
          <w:szCs w:val="28"/>
          <w:lang w:val="uk-UA"/>
        </w:rPr>
        <w:t>на залишення на робот</w:t>
      </w:r>
      <w:r w:rsidRPr="006D425C">
        <w:rPr>
          <w:sz w:val="28"/>
          <w:szCs w:val="28"/>
        </w:rPr>
        <w:t>i</w:t>
      </w:r>
      <w:r w:rsidRPr="006D425C">
        <w:rPr>
          <w:sz w:val="28"/>
          <w:szCs w:val="28"/>
          <w:lang w:val="uk-UA"/>
        </w:rPr>
        <w:t xml:space="preserve"> надавати прац</w:t>
      </w:r>
      <w:r w:rsidRPr="006D425C">
        <w:rPr>
          <w:sz w:val="28"/>
          <w:szCs w:val="28"/>
        </w:rPr>
        <w:t>i</w:t>
      </w:r>
      <w:r w:rsidRPr="006D425C">
        <w:rPr>
          <w:sz w:val="28"/>
          <w:szCs w:val="28"/>
          <w:lang w:val="uk-UA"/>
        </w:rPr>
        <w:t>вникам з б</w:t>
      </w:r>
      <w:r w:rsidRPr="006D425C">
        <w:rPr>
          <w:sz w:val="28"/>
          <w:szCs w:val="28"/>
        </w:rPr>
        <w:t>i</w:t>
      </w:r>
      <w:r>
        <w:rPr>
          <w:sz w:val="28"/>
          <w:szCs w:val="28"/>
          <w:lang w:val="uk-UA"/>
        </w:rPr>
        <w:t>льш високою ква</w:t>
      </w:r>
      <w:r w:rsidRPr="006D425C">
        <w:rPr>
          <w:sz w:val="28"/>
          <w:szCs w:val="28"/>
          <w:lang w:val="uk-UA"/>
        </w:rPr>
        <w:t>л</w:t>
      </w:r>
      <w:r w:rsidRPr="006D425C">
        <w:rPr>
          <w:sz w:val="28"/>
          <w:szCs w:val="28"/>
        </w:rPr>
        <w:t>i</w:t>
      </w:r>
      <w:r w:rsidRPr="006D425C">
        <w:rPr>
          <w:sz w:val="28"/>
          <w:szCs w:val="28"/>
          <w:lang w:val="uk-UA"/>
        </w:rPr>
        <w:t>ф</w:t>
      </w:r>
      <w:r w:rsidRPr="006D425C">
        <w:rPr>
          <w:sz w:val="28"/>
          <w:szCs w:val="28"/>
        </w:rPr>
        <w:t>i</w:t>
      </w:r>
      <w:r w:rsidRPr="006D425C">
        <w:rPr>
          <w:sz w:val="28"/>
          <w:szCs w:val="28"/>
          <w:lang w:val="uk-UA"/>
        </w:rPr>
        <w:t>кац</w:t>
      </w:r>
      <w:r w:rsidRPr="006D425C">
        <w:rPr>
          <w:sz w:val="28"/>
          <w:szCs w:val="28"/>
        </w:rPr>
        <w:t>i</w:t>
      </w:r>
      <w:r w:rsidRPr="006D425C">
        <w:rPr>
          <w:sz w:val="28"/>
          <w:szCs w:val="28"/>
          <w:lang w:val="uk-UA"/>
        </w:rPr>
        <w:t xml:space="preserve">єю </w:t>
      </w:r>
      <w:r w:rsidRPr="006D425C">
        <w:rPr>
          <w:sz w:val="28"/>
          <w:szCs w:val="28"/>
        </w:rPr>
        <w:t>i</w:t>
      </w:r>
      <w:r w:rsidRPr="006D425C">
        <w:rPr>
          <w:sz w:val="28"/>
          <w:szCs w:val="28"/>
          <w:lang w:val="uk-UA"/>
        </w:rPr>
        <w:t xml:space="preserve"> продуктивн</w:t>
      </w:r>
      <w:r w:rsidRPr="006D425C">
        <w:rPr>
          <w:sz w:val="28"/>
          <w:szCs w:val="28"/>
        </w:rPr>
        <w:t>i</w:t>
      </w:r>
      <w:r w:rsidRPr="006D425C">
        <w:rPr>
          <w:sz w:val="28"/>
          <w:szCs w:val="28"/>
          <w:lang w:val="uk-UA"/>
        </w:rPr>
        <w:t>стю прац</w:t>
      </w:r>
      <w:r w:rsidRPr="006D425C">
        <w:rPr>
          <w:sz w:val="28"/>
          <w:szCs w:val="28"/>
        </w:rPr>
        <w:t>i</w:t>
      </w:r>
      <w:r w:rsidRPr="006D425C">
        <w:rPr>
          <w:sz w:val="28"/>
          <w:szCs w:val="28"/>
          <w:lang w:val="uk-UA"/>
        </w:rPr>
        <w:t>.</w:t>
      </w:r>
    </w:p>
    <w:p w:rsidR="00033864" w:rsidRPr="006D425C" w:rsidRDefault="00033864" w:rsidP="00033864">
      <w:pPr>
        <w:pStyle w:val="33"/>
        <w:numPr>
          <w:ilvl w:val="1"/>
          <w:numId w:val="107"/>
        </w:numPr>
        <w:tabs>
          <w:tab w:val="left" w:pos="709"/>
        </w:tabs>
        <w:spacing w:after="0" w:line="240" w:lineRule="auto"/>
        <w:ind w:left="0" w:firstLine="709"/>
        <w:jc w:val="both"/>
        <w:rPr>
          <w:sz w:val="28"/>
          <w:szCs w:val="28"/>
          <w:lang w:val="uk-UA"/>
        </w:rPr>
      </w:pPr>
      <w:r w:rsidRPr="006D425C">
        <w:rPr>
          <w:sz w:val="28"/>
          <w:szCs w:val="28"/>
        </w:rPr>
        <w:t xml:space="preserve">Надавати за заявою працiвника </w:t>
      </w:r>
      <w:r w:rsidRPr="006D425C">
        <w:rPr>
          <w:sz w:val="28"/>
          <w:szCs w:val="28"/>
          <w:lang w:val="uk-UA"/>
        </w:rPr>
        <w:t>вільний від роботи час із збереженням заробітної плати не менше ніж один робочий день на тиждень</w:t>
      </w:r>
      <w:r w:rsidRPr="006D425C">
        <w:rPr>
          <w:sz w:val="28"/>
          <w:szCs w:val="28"/>
        </w:rPr>
        <w:t xml:space="preserve"> на  протязi останнього мiсяця роботи </w:t>
      </w:r>
      <w:r>
        <w:rPr>
          <w:sz w:val="28"/>
          <w:szCs w:val="28"/>
        </w:rPr>
        <w:t>перед звiльненням за скорочен</w:t>
      </w:r>
      <w:r w:rsidRPr="006D425C">
        <w:rPr>
          <w:sz w:val="28"/>
          <w:szCs w:val="28"/>
        </w:rPr>
        <w:t>ням чисельностi чи штату</w:t>
      </w:r>
      <w:r w:rsidRPr="006D425C">
        <w:rPr>
          <w:sz w:val="28"/>
          <w:szCs w:val="28"/>
          <w:lang w:val="uk-UA"/>
        </w:rPr>
        <w:t>,</w:t>
      </w:r>
      <w:r w:rsidRPr="006D425C">
        <w:rPr>
          <w:sz w:val="28"/>
          <w:szCs w:val="28"/>
        </w:rPr>
        <w:t xml:space="preserve"> для пошуку нового мiсця роботи.</w:t>
      </w:r>
    </w:p>
    <w:p w:rsidR="00033864" w:rsidRPr="006D425C" w:rsidRDefault="00033864" w:rsidP="00033864">
      <w:pPr>
        <w:pStyle w:val="33"/>
        <w:numPr>
          <w:ilvl w:val="1"/>
          <w:numId w:val="107"/>
        </w:numPr>
        <w:spacing w:after="0" w:line="240" w:lineRule="auto"/>
        <w:ind w:left="0" w:firstLine="709"/>
        <w:jc w:val="both"/>
        <w:rPr>
          <w:sz w:val="28"/>
          <w:szCs w:val="28"/>
          <w:lang w:val="uk-UA"/>
        </w:rPr>
      </w:pPr>
      <w:r w:rsidRPr="006D425C">
        <w:rPr>
          <w:sz w:val="28"/>
          <w:szCs w:val="28"/>
          <w:lang w:val="uk-UA"/>
        </w:rPr>
        <w:t>У випадках неритмічного надходження сировини, вимушеної</w:t>
      </w:r>
      <w:r>
        <w:rPr>
          <w:sz w:val="28"/>
          <w:szCs w:val="28"/>
          <w:lang w:val="uk-UA"/>
        </w:rPr>
        <w:t xml:space="preserve"> тимчасової зупинки чи  скоро</w:t>
      </w:r>
      <w:r w:rsidRPr="006D425C">
        <w:rPr>
          <w:sz w:val="28"/>
          <w:szCs w:val="28"/>
          <w:lang w:val="uk-UA"/>
        </w:rPr>
        <w:t>чення обсяг</w:t>
      </w:r>
      <w:r w:rsidRPr="006D425C">
        <w:rPr>
          <w:sz w:val="28"/>
          <w:szCs w:val="28"/>
          <w:lang w:val="en-US"/>
        </w:rPr>
        <w:t>i</w:t>
      </w:r>
      <w:r w:rsidRPr="006D425C">
        <w:rPr>
          <w:sz w:val="28"/>
          <w:szCs w:val="28"/>
          <w:lang w:val="uk-UA"/>
        </w:rPr>
        <w:t>в виробництва, з метою збереж</w:t>
      </w:r>
      <w:r>
        <w:rPr>
          <w:sz w:val="28"/>
          <w:szCs w:val="28"/>
          <w:lang w:val="uk-UA"/>
        </w:rPr>
        <w:t>ення чисельності працюючих, за</w:t>
      </w:r>
      <w:r w:rsidRPr="006D425C">
        <w:rPr>
          <w:sz w:val="28"/>
          <w:szCs w:val="28"/>
          <w:lang w:val="uk-UA"/>
        </w:rPr>
        <w:t xml:space="preserve"> згодою Ради Трудового колективу,  вводити режим </w:t>
      </w:r>
      <w:r w:rsidRPr="006D425C">
        <w:rPr>
          <w:sz w:val="28"/>
          <w:szCs w:val="28"/>
          <w:lang w:val="uk-UA"/>
        </w:rPr>
        <w:lastRenderedPageBreak/>
        <w:t>неповного робочого дня чи неповного  робочого тижня, вести підсумований облік робочого часу.</w:t>
      </w:r>
    </w:p>
    <w:p w:rsidR="00033864" w:rsidRPr="006D425C" w:rsidRDefault="00033864" w:rsidP="00033864">
      <w:pPr>
        <w:pStyle w:val="33"/>
        <w:numPr>
          <w:ilvl w:val="1"/>
          <w:numId w:val="107"/>
        </w:numPr>
        <w:tabs>
          <w:tab w:val="clear" w:pos="862"/>
          <w:tab w:val="left" w:pos="851"/>
        </w:tabs>
        <w:spacing w:after="0" w:line="240" w:lineRule="auto"/>
        <w:ind w:left="0" w:firstLine="709"/>
        <w:jc w:val="both"/>
        <w:rPr>
          <w:sz w:val="28"/>
          <w:szCs w:val="28"/>
        </w:rPr>
      </w:pPr>
      <w:r w:rsidRPr="006D425C">
        <w:rPr>
          <w:sz w:val="28"/>
          <w:szCs w:val="28"/>
        </w:rPr>
        <w:t>Оплату праці у цих випадках проводити пропорційно відпрацьованому часу</w:t>
      </w:r>
      <w:r w:rsidRPr="006D425C">
        <w:rPr>
          <w:sz w:val="28"/>
          <w:szCs w:val="28"/>
          <w:lang w:val="uk-UA"/>
        </w:rPr>
        <w:t>,</w:t>
      </w:r>
      <w:r w:rsidRPr="006D425C">
        <w:rPr>
          <w:sz w:val="28"/>
          <w:szCs w:val="28"/>
        </w:rPr>
        <w:t xml:space="preserve"> або залежно від виробітку. Періоди роботи у режимі неповної зайнятості зараховувати до стажу роботи,</w:t>
      </w:r>
      <w:r w:rsidRPr="006D425C">
        <w:rPr>
          <w:sz w:val="28"/>
          <w:szCs w:val="28"/>
          <w:lang w:val="uk-UA"/>
        </w:rPr>
        <w:t xml:space="preserve"> </w:t>
      </w:r>
      <w:r w:rsidRPr="006D425C">
        <w:rPr>
          <w:sz w:val="28"/>
          <w:szCs w:val="28"/>
        </w:rPr>
        <w:t>який дає право на чергову основну і додаткові відпустки. На цей період за працівниками зберігати в повному обсязі трудові права,</w:t>
      </w:r>
      <w:r w:rsidRPr="006D425C">
        <w:rPr>
          <w:sz w:val="28"/>
          <w:szCs w:val="28"/>
          <w:lang w:val="uk-UA"/>
        </w:rPr>
        <w:t xml:space="preserve"> </w:t>
      </w:r>
      <w:r w:rsidRPr="006D425C">
        <w:rPr>
          <w:sz w:val="28"/>
          <w:szCs w:val="28"/>
        </w:rPr>
        <w:t>всі гарантії, соціально-трудові пільги,</w:t>
      </w:r>
      <w:r w:rsidRPr="006D425C">
        <w:rPr>
          <w:sz w:val="28"/>
          <w:szCs w:val="28"/>
          <w:lang w:val="uk-UA"/>
        </w:rPr>
        <w:t xml:space="preserve"> </w:t>
      </w:r>
      <w:r w:rsidRPr="006D425C">
        <w:rPr>
          <w:sz w:val="28"/>
          <w:szCs w:val="28"/>
        </w:rPr>
        <w:t>передбачені чинним законодавством і цим договором.</w:t>
      </w:r>
    </w:p>
    <w:p w:rsidR="00033864" w:rsidRPr="006D425C" w:rsidRDefault="00033864" w:rsidP="00033864">
      <w:pPr>
        <w:pStyle w:val="33"/>
        <w:numPr>
          <w:ilvl w:val="1"/>
          <w:numId w:val="107"/>
        </w:numPr>
        <w:tabs>
          <w:tab w:val="clear" w:pos="862"/>
          <w:tab w:val="left" w:pos="851"/>
        </w:tabs>
        <w:spacing w:after="0" w:line="240" w:lineRule="auto"/>
        <w:ind w:left="0" w:firstLine="709"/>
        <w:jc w:val="both"/>
        <w:rPr>
          <w:sz w:val="28"/>
          <w:szCs w:val="28"/>
        </w:rPr>
      </w:pPr>
      <w:r w:rsidRPr="006D425C">
        <w:rPr>
          <w:sz w:val="28"/>
          <w:szCs w:val="28"/>
          <w:lang w:val="uk-UA"/>
        </w:rPr>
        <w:t>Проводити професійну перепідготовку  кадрів та підвищення  кваліфікації працівників Товариства.</w:t>
      </w:r>
    </w:p>
    <w:p w:rsidR="00033864" w:rsidRPr="006D425C" w:rsidRDefault="00033864" w:rsidP="00033864">
      <w:pPr>
        <w:pStyle w:val="33"/>
        <w:numPr>
          <w:ilvl w:val="1"/>
          <w:numId w:val="107"/>
        </w:numPr>
        <w:tabs>
          <w:tab w:val="clear" w:pos="862"/>
          <w:tab w:val="left" w:pos="851"/>
        </w:tabs>
        <w:spacing w:after="0" w:line="240" w:lineRule="auto"/>
        <w:ind w:left="0" w:firstLine="709"/>
        <w:jc w:val="both"/>
        <w:rPr>
          <w:sz w:val="28"/>
          <w:szCs w:val="28"/>
        </w:rPr>
      </w:pPr>
      <w:r w:rsidRPr="006D425C">
        <w:rPr>
          <w:sz w:val="28"/>
          <w:szCs w:val="28"/>
          <w:lang w:val="uk-UA"/>
        </w:rPr>
        <w:t>Не допускати на підприємстві використання  праці ув'язнених.</w:t>
      </w:r>
    </w:p>
    <w:p w:rsidR="00033864" w:rsidRPr="006D425C" w:rsidRDefault="00033864" w:rsidP="00033864">
      <w:pPr>
        <w:pStyle w:val="33"/>
        <w:tabs>
          <w:tab w:val="left" w:pos="851"/>
        </w:tabs>
        <w:ind w:left="0" w:firstLine="709"/>
        <w:rPr>
          <w:sz w:val="28"/>
          <w:szCs w:val="28"/>
        </w:rPr>
      </w:pPr>
      <w:r>
        <w:rPr>
          <w:sz w:val="28"/>
          <w:szCs w:val="28"/>
          <w:lang w:val="uk-UA"/>
        </w:rPr>
        <w:t xml:space="preserve">3.9 </w:t>
      </w:r>
      <w:r w:rsidRPr="006D425C">
        <w:rPr>
          <w:sz w:val="28"/>
          <w:szCs w:val="28"/>
          <w:lang w:val="uk-UA"/>
        </w:rPr>
        <w:t>Не приймати на роботу осіб молодших 18 років.</w:t>
      </w:r>
    </w:p>
    <w:p w:rsidR="00033864" w:rsidRPr="006D425C" w:rsidRDefault="00033864" w:rsidP="00033864">
      <w:pPr>
        <w:ind w:firstLine="709"/>
        <w:jc w:val="center"/>
        <w:rPr>
          <w:i/>
          <w:sz w:val="28"/>
          <w:szCs w:val="28"/>
        </w:rPr>
      </w:pPr>
      <w:r w:rsidRPr="006D425C">
        <w:rPr>
          <w:i/>
          <w:sz w:val="28"/>
          <w:szCs w:val="28"/>
          <w:lang w:val="uk-UA"/>
        </w:rPr>
        <w:t>РАДА ТРУДОВОГО КОЛЕКТИВУ</w:t>
      </w:r>
      <w:r w:rsidRPr="006D425C">
        <w:rPr>
          <w:i/>
          <w:sz w:val="28"/>
          <w:szCs w:val="28"/>
        </w:rPr>
        <w:t xml:space="preserve">  ЗОБОВ'ЯЗУ</w:t>
      </w:r>
      <w:r w:rsidRPr="006D425C">
        <w:rPr>
          <w:i/>
          <w:sz w:val="28"/>
          <w:szCs w:val="28"/>
          <w:lang w:val="uk-UA"/>
        </w:rPr>
        <w:t>Є</w:t>
      </w:r>
      <w:r w:rsidRPr="006D425C">
        <w:rPr>
          <w:i/>
          <w:sz w:val="28"/>
          <w:szCs w:val="28"/>
        </w:rPr>
        <w:t>ТЬСЯ</w:t>
      </w:r>
    </w:p>
    <w:p w:rsidR="00033864" w:rsidRPr="006D425C" w:rsidRDefault="00033864" w:rsidP="00033864">
      <w:pPr>
        <w:numPr>
          <w:ilvl w:val="1"/>
          <w:numId w:val="115"/>
        </w:numPr>
        <w:suppressAutoHyphens w:val="0"/>
        <w:jc w:val="both"/>
        <w:rPr>
          <w:sz w:val="28"/>
          <w:szCs w:val="28"/>
          <w:lang w:val="uk-UA"/>
        </w:rPr>
      </w:pPr>
      <w:r w:rsidRPr="006D425C">
        <w:rPr>
          <w:sz w:val="28"/>
          <w:szCs w:val="28"/>
        </w:rPr>
        <w:t>Вести роз</w:t>
      </w:r>
      <w:r w:rsidRPr="006D425C">
        <w:rPr>
          <w:sz w:val="28"/>
          <w:szCs w:val="28"/>
        </w:rPr>
        <w:sym w:font="Symbol" w:char="F0A2"/>
      </w:r>
      <w:r w:rsidRPr="006D425C">
        <w:rPr>
          <w:sz w:val="28"/>
          <w:szCs w:val="28"/>
        </w:rPr>
        <w:t xml:space="preserve">яснювальну роботу серед працівників з питань, </w:t>
      </w:r>
      <w:r w:rsidRPr="006D425C">
        <w:rPr>
          <w:sz w:val="28"/>
          <w:szCs w:val="28"/>
          <w:lang w:val="uk-UA"/>
        </w:rPr>
        <w:t xml:space="preserve">щодо їх трудових прав та захисту у разі вивільнення, </w:t>
      </w:r>
      <w:r w:rsidRPr="006D425C">
        <w:rPr>
          <w:sz w:val="28"/>
          <w:szCs w:val="28"/>
        </w:rPr>
        <w:t>надавати консультації.</w:t>
      </w:r>
    </w:p>
    <w:p w:rsidR="00033864" w:rsidRPr="006D425C" w:rsidRDefault="00033864" w:rsidP="00033864">
      <w:pPr>
        <w:numPr>
          <w:ilvl w:val="1"/>
          <w:numId w:val="115"/>
        </w:numPr>
        <w:suppressAutoHyphens w:val="0"/>
        <w:ind w:left="0" w:firstLine="709"/>
        <w:jc w:val="both"/>
        <w:rPr>
          <w:sz w:val="28"/>
          <w:szCs w:val="28"/>
          <w:lang w:val="uk-UA"/>
        </w:rPr>
      </w:pPr>
      <w:r w:rsidRPr="006D425C">
        <w:rPr>
          <w:sz w:val="28"/>
          <w:szCs w:val="28"/>
        </w:rPr>
        <w:t xml:space="preserve">Представляти інтереси працівників у розгляді спірних питань з </w:t>
      </w:r>
      <w:r w:rsidRPr="006D425C">
        <w:rPr>
          <w:sz w:val="28"/>
          <w:szCs w:val="28"/>
          <w:lang w:val="uk-UA"/>
        </w:rPr>
        <w:t>роботодавцем</w:t>
      </w:r>
      <w:r w:rsidRPr="006D425C">
        <w:rPr>
          <w:sz w:val="28"/>
          <w:szCs w:val="28"/>
        </w:rPr>
        <w:t>.</w:t>
      </w:r>
    </w:p>
    <w:p w:rsidR="00033864" w:rsidRPr="006D425C" w:rsidRDefault="00033864" w:rsidP="00033864">
      <w:pPr>
        <w:numPr>
          <w:ilvl w:val="1"/>
          <w:numId w:val="115"/>
        </w:numPr>
        <w:suppressAutoHyphens w:val="0"/>
        <w:ind w:left="0" w:firstLine="709"/>
        <w:jc w:val="both"/>
        <w:rPr>
          <w:sz w:val="28"/>
          <w:szCs w:val="28"/>
          <w:lang w:val="uk-UA"/>
        </w:rPr>
      </w:pPr>
      <w:r w:rsidRPr="006D425C">
        <w:rPr>
          <w:sz w:val="28"/>
          <w:szCs w:val="28"/>
          <w:lang w:val="uk-UA"/>
        </w:rPr>
        <w:t>Здійснювати контроль за виконанням Адміністрацією</w:t>
      </w:r>
      <w:r>
        <w:rPr>
          <w:sz w:val="28"/>
          <w:szCs w:val="28"/>
          <w:lang w:val="uk-UA"/>
        </w:rPr>
        <w:t xml:space="preserve"> законодавчих </w:t>
      </w:r>
      <w:r w:rsidRPr="006D425C">
        <w:rPr>
          <w:sz w:val="28"/>
          <w:szCs w:val="28"/>
          <w:lang w:val="uk-UA"/>
        </w:rPr>
        <w:t>і нормативних актів з питань зайнятості працівників.</w:t>
      </w:r>
    </w:p>
    <w:p w:rsidR="00033864" w:rsidRPr="006D425C" w:rsidRDefault="00033864" w:rsidP="00033864">
      <w:pPr>
        <w:ind w:firstLine="709"/>
        <w:jc w:val="center"/>
        <w:rPr>
          <w:sz w:val="28"/>
          <w:szCs w:val="28"/>
        </w:rPr>
      </w:pPr>
    </w:p>
    <w:p w:rsidR="00033864" w:rsidRPr="006D425C" w:rsidRDefault="00033864" w:rsidP="00033864">
      <w:pPr>
        <w:ind w:firstLine="709"/>
        <w:jc w:val="center"/>
        <w:rPr>
          <w:b/>
          <w:sz w:val="28"/>
          <w:szCs w:val="28"/>
        </w:rPr>
      </w:pPr>
      <w:r w:rsidRPr="006D425C">
        <w:rPr>
          <w:b/>
          <w:sz w:val="28"/>
          <w:szCs w:val="28"/>
        </w:rPr>
        <w:t xml:space="preserve">4.  РЕЖИМ ПРАЦI </w:t>
      </w:r>
      <w:r w:rsidRPr="006D425C">
        <w:rPr>
          <w:b/>
          <w:sz w:val="28"/>
          <w:szCs w:val="28"/>
          <w:lang w:val="uk-UA"/>
        </w:rPr>
        <w:t>ТА</w:t>
      </w:r>
      <w:r w:rsidRPr="006D425C">
        <w:rPr>
          <w:b/>
          <w:sz w:val="28"/>
          <w:szCs w:val="28"/>
        </w:rPr>
        <w:t xml:space="preserve"> </w:t>
      </w:r>
      <w:r w:rsidRPr="006D425C">
        <w:rPr>
          <w:b/>
          <w:sz w:val="28"/>
          <w:szCs w:val="28"/>
          <w:lang w:val="uk-UA"/>
        </w:rPr>
        <w:t xml:space="preserve"> </w:t>
      </w:r>
      <w:r w:rsidRPr="006D425C">
        <w:rPr>
          <w:b/>
          <w:sz w:val="28"/>
          <w:szCs w:val="28"/>
        </w:rPr>
        <w:t>ВІДПОЧИНКУ</w:t>
      </w:r>
      <w:r w:rsidRPr="006D425C">
        <w:rPr>
          <w:b/>
          <w:sz w:val="28"/>
          <w:szCs w:val="28"/>
          <w:lang w:val="uk-UA"/>
        </w:rPr>
        <w:t>.</w:t>
      </w:r>
    </w:p>
    <w:p w:rsidR="00033864" w:rsidRPr="006D425C" w:rsidRDefault="00033864" w:rsidP="00033864">
      <w:pPr>
        <w:ind w:firstLine="709"/>
        <w:jc w:val="center"/>
        <w:rPr>
          <w:b/>
          <w:sz w:val="28"/>
          <w:szCs w:val="28"/>
        </w:rPr>
      </w:pPr>
    </w:p>
    <w:p w:rsidR="00033864" w:rsidRPr="006D425C" w:rsidRDefault="00033864" w:rsidP="00033864">
      <w:pPr>
        <w:ind w:firstLine="709"/>
        <w:jc w:val="both"/>
        <w:rPr>
          <w:sz w:val="28"/>
          <w:szCs w:val="28"/>
        </w:rPr>
      </w:pPr>
      <w:r w:rsidRPr="006D425C">
        <w:rPr>
          <w:i/>
          <w:caps/>
          <w:sz w:val="28"/>
          <w:szCs w:val="28"/>
          <w:lang w:val="uk-UA"/>
        </w:rPr>
        <w:t xml:space="preserve">Адміністрація </w:t>
      </w:r>
      <w:r w:rsidRPr="006D425C">
        <w:rPr>
          <w:i/>
          <w:sz w:val="28"/>
          <w:szCs w:val="28"/>
        </w:rPr>
        <w:t xml:space="preserve">  ЗОБОВ'ЯЗУ</w:t>
      </w:r>
      <w:r w:rsidRPr="006D425C">
        <w:rPr>
          <w:i/>
          <w:sz w:val="28"/>
          <w:szCs w:val="28"/>
          <w:lang w:val="uk-UA"/>
        </w:rPr>
        <w:t>Є</w:t>
      </w:r>
      <w:r w:rsidRPr="006D425C">
        <w:rPr>
          <w:i/>
          <w:sz w:val="28"/>
          <w:szCs w:val="28"/>
        </w:rPr>
        <w:t>ТЬСЯ</w:t>
      </w:r>
      <w:r w:rsidRPr="006D425C">
        <w:rPr>
          <w:sz w:val="28"/>
          <w:szCs w:val="28"/>
        </w:rPr>
        <w:t>:</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rPr>
        <w:t xml:space="preserve">Встановити для працiвникiв </w:t>
      </w:r>
      <w:r w:rsidRPr="006D425C">
        <w:rPr>
          <w:sz w:val="28"/>
          <w:szCs w:val="28"/>
          <w:lang w:val="uk-UA"/>
        </w:rPr>
        <w:t>Товариства</w:t>
      </w:r>
      <w:r>
        <w:rPr>
          <w:sz w:val="28"/>
          <w:szCs w:val="28"/>
        </w:rPr>
        <w:t xml:space="preserve"> 40-годин</w:t>
      </w:r>
      <w:r w:rsidRPr="006D425C">
        <w:rPr>
          <w:sz w:val="28"/>
          <w:szCs w:val="28"/>
        </w:rPr>
        <w:t>ний робочий тиждень.</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rPr>
        <w:t>Вихідні дні працюючим надавати, як правило, у суботу та неділю.</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rPr>
        <w:t>Час початку і закінчення роботи, перерви у роботі</w:t>
      </w:r>
      <w:r w:rsidRPr="006D425C">
        <w:rPr>
          <w:sz w:val="28"/>
          <w:szCs w:val="28"/>
          <w:lang w:val="uk-UA"/>
        </w:rPr>
        <w:t xml:space="preserve"> для відпочинку й харчування</w:t>
      </w:r>
      <w:r w:rsidRPr="006D425C">
        <w:rPr>
          <w:sz w:val="28"/>
          <w:szCs w:val="28"/>
        </w:rPr>
        <w:t>, порядок роботи змінами встановлю</w:t>
      </w:r>
      <w:r w:rsidRPr="006D425C">
        <w:rPr>
          <w:sz w:val="28"/>
          <w:szCs w:val="28"/>
          <w:lang w:val="uk-UA"/>
        </w:rPr>
        <w:t>вати</w:t>
      </w:r>
      <w:r w:rsidRPr="006D425C">
        <w:rPr>
          <w:sz w:val="28"/>
          <w:szCs w:val="28"/>
        </w:rPr>
        <w:t xml:space="preserve"> </w:t>
      </w:r>
      <w:r w:rsidRPr="006D425C">
        <w:rPr>
          <w:sz w:val="28"/>
          <w:szCs w:val="28"/>
          <w:lang w:val="uk-UA"/>
        </w:rPr>
        <w:t xml:space="preserve">за погодженням з Радою Трудового колективу </w:t>
      </w:r>
      <w:r w:rsidRPr="006D425C">
        <w:rPr>
          <w:sz w:val="28"/>
          <w:szCs w:val="28"/>
        </w:rPr>
        <w:t xml:space="preserve">в Правилах внутрішнього </w:t>
      </w:r>
      <w:r w:rsidRPr="006D425C">
        <w:rPr>
          <w:sz w:val="28"/>
          <w:szCs w:val="28"/>
          <w:lang w:val="uk-UA"/>
        </w:rPr>
        <w:t xml:space="preserve">трудового </w:t>
      </w:r>
      <w:r w:rsidRPr="006D425C">
        <w:rPr>
          <w:sz w:val="28"/>
          <w:szCs w:val="28"/>
        </w:rPr>
        <w:t xml:space="preserve">розпорядку, затверджених </w:t>
      </w:r>
      <w:r w:rsidRPr="006D425C">
        <w:rPr>
          <w:sz w:val="28"/>
          <w:szCs w:val="28"/>
          <w:lang w:val="uk-UA"/>
        </w:rPr>
        <w:t>на зборах.</w:t>
      </w:r>
      <w:r w:rsidRPr="006D425C">
        <w:rPr>
          <w:sz w:val="28"/>
          <w:szCs w:val="28"/>
        </w:rPr>
        <w:t xml:space="preserve"> </w:t>
      </w:r>
      <w:r>
        <w:rPr>
          <w:sz w:val="28"/>
          <w:szCs w:val="28"/>
          <w:lang w:val="uk-UA"/>
        </w:rPr>
        <w:t>(додаток №2</w:t>
      </w:r>
      <w:r w:rsidRPr="006D425C">
        <w:rPr>
          <w:sz w:val="28"/>
          <w:szCs w:val="28"/>
          <w:lang w:val="uk-UA"/>
        </w:rPr>
        <w:t>)</w:t>
      </w:r>
    </w:p>
    <w:p w:rsidR="00033864" w:rsidRPr="006D425C" w:rsidRDefault="00033864" w:rsidP="00033864">
      <w:pPr>
        <w:numPr>
          <w:ilvl w:val="1"/>
          <w:numId w:val="108"/>
        </w:numPr>
        <w:suppressAutoHyphens w:val="0"/>
        <w:ind w:left="0" w:firstLine="709"/>
        <w:jc w:val="both"/>
        <w:rPr>
          <w:sz w:val="28"/>
          <w:szCs w:val="28"/>
          <w:lang w:val="uk-UA"/>
        </w:rPr>
      </w:pPr>
      <w:r w:rsidRPr="006D425C">
        <w:rPr>
          <w:sz w:val="28"/>
          <w:szCs w:val="28"/>
          <w:lang w:val="uk-UA"/>
        </w:rPr>
        <w:t>У раз</w:t>
      </w:r>
      <w:r w:rsidRPr="006D425C">
        <w:rPr>
          <w:sz w:val="28"/>
          <w:szCs w:val="28"/>
        </w:rPr>
        <w:t>i</w:t>
      </w:r>
      <w:r w:rsidRPr="006D425C">
        <w:rPr>
          <w:sz w:val="28"/>
          <w:szCs w:val="28"/>
          <w:lang w:val="uk-UA"/>
        </w:rPr>
        <w:t xml:space="preserve"> виробничої необх</w:t>
      </w:r>
      <w:r w:rsidRPr="006D425C">
        <w:rPr>
          <w:sz w:val="28"/>
          <w:szCs w:val="28"/>
        </w:rPr>
        <w:t>i</w:t>
      </w:r>
      <w:r w:rsidRPr="006D425C">
        <w:rPr>
          <w:sz w:val="28"/>
          <w:szCs w:val="28"/>
          <w:lang w:val="uk-UA"/>
        </w:rPr>
        <w:t>дност</w:t>
      </w:r>
      <w:r w:rsidRPr="006D425C">
        <w:rPr>
          <w:sz w:val="28"/>
          <w:szCs w:val="28"/>
        </w:rPr>
        <w:t>i</w:t>
      </w:r>
      <w:r w:rsidRPr="006D425C">
        <w:rPr>
          <w:sz w:val="28"/>
          <w:szCs w:val="28"/>
          <w:lang w:val="uk-UA"/>
        </w:rPr>
        <w:t>, за погодженням з Радою Трудового колективу вих</w:t>
      </w:r>
      <w:r w:rsidRPr="006D425C">
        <w:rPr>
          <w:sz w:val="28"/>
          <w:szCs w:val="28"/>
        </w:rPr>
        <w:t>i</w:t>
      </w:r>
      <w:r w:rsidRPr="006D425C">
        <w:rPr>
          <w:sz w:val="28"/>
          <w:szCs w:val="28"/>
          <w:lang w:val="uk-UA"/>
        </w:rPr>
        <w:t>дний день може бути оголошеним робочим  днем,  з наступним наданням в</w:t>
      </w:r>
      <w:r w:rsidRPr="006D425C">
        <w:rPr>
          <w:sz w:val="28"/>
          <w:szCs w:val="28"/>
        </w:rPr>
        <w:t>i</w:t>
      </w:r>
      <w:r w:rsidRPr="006D425C">
        <w:rPr>
          <w:sz w:val="28"/>
          <w:szCs w:val="28"/>
          <w:lang w:val="uk-UA"/>
        </w:rPr>
        <w:t>дгул</w:t>
      </w:r>
      <w:r w:rsidRPr="006D425C">
        <w:rPr>
          <w:sz w:val="28"/>
          <w:szCs w:val="28"/>
        </w:rPr>
        <w:t>i</w:t>
      </w:r>
      <w:r w:rsidRPr="006D425C">
        <w:rPr>
          <w:sz w:val="28"/>
          <w:szCs w:val="28"/>
          <w:lang w:val="uk-UA"/>
        </w:rPr>
        <w:t>в,  приєднанням дня  в</w:t>
      </w:r>
      <w:r w:rsidRPr="006D425C">
        <w:rPr>
          <w:sz w:val="28"/>
          <w:szCs w:val="28"/>
        </w:rPr>
        <w:t>i</w:t>
      </w:r>
      <w:r w:rsidRPr="006D425C">
        <w:rPr>
          <w:sz w:val="28"/>
          <w:szCs w:val="28"/>
          <w:lang w:val="uk-UA"/>
        </w:rPr>
        <w:t>дпочинку до щор</w:t>
      </w:r>
      <w:r w:rsidRPr="006D425C">
        <w:rPr>
          <w:sz w:val="28"/>
          <w:szCs w:val="28"/>
        </w:rPr>
        <w:t>i</w:t>
      </w:r>
      <w:r w:rsidRPr="006D425C">
        <w:rPr>
          <w:sz w:val="28"/>
          <w:szCs w:val="28"/>
          <w:lang w:val="uk-UA"/>
        </w:rPr>
        <w:t>чної в</w:t>
      </w:r>
      <w:r w:rsidRPr="006D425C">
        <w:rPr>
          <w:sz w:val="28"/>
          <w:szCs w:val="28"/>
        </w:rPr>
        <w:t>i</w:t>
      </w:r>
      <w:r w:rsidRPr="006D425C">
        <w:rPr>
          <w:sz w:val="28"/>
          <w:szCs w:val="28"/>
          <w:lang w:val="uk-UA"/>
        </w:rPr>
        <w:t>дпустки або з оплатою праці у подвійному розмірі.</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lang w:val="uk-UA"/>
        </w:rPr>
        <w:t>У випадку</w:t>
      </w:r>
      <w:r w:rsidRPr="006D425C">
        <w:rPr>
          <w:sz w:val="28"/>
          <w:szCs w:val="28"/>
        </w:rPr>
        <w:t xml:space="preserve"> безперервнодіючих виробництв вихідні дні працівникам надаються згідно графіка виходу на роботу.</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rPr>
        <w:t>В зв'язку з неритмiчним надходженням сировини</w:t>
      </w:r>
      <w:r w:rsidRPr="006D425C">
        <w:rPr>
          <w:sz w:val="28"/>
          <w:szCs w:val="28"/>
          <w:lang w:val="uk-UA"/>
        </w:rPr>
        <w:t>, нестабільності замовлень на готову продукцію, її відвантаження, з метою забезпечення раціонального використання робочої сили і максимальної зайнятості  працівників Товариства в робочий час,  залучати робітників за їх згодою на роботу на інших робочих місцях, за умови наявності у них присвоєних суміжних професій, з оплатою праці по виконуваній роботі.</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lang w:val="uk-UA"/>
        </w:rPr>
        <w:t xml:space="preserve">Для забезпечення раціонального використання робочої сили, враховуючи </w:t>
      </w:r>
      <w:r>
        <w:rPr>
          <w:sz w:val="28"/>
          <w:szCs w:val="28"/>
          <w:lang w:val="uk-UA"/>
        </w:rPr>
        <w:t xml:space="preserve">специфіку виробництва, з метою </w:t>
      </w:r>
      <w:r w:rsidRPr="006D425C">
        <w:rPr>
          <w:sz w:val="28"/>
          <w:szCs w:val="28"/>
          <w:lang w:val="uk-UA"/>
        </w:rPr>
        <w:t xml:space="preserve">вчасного виконання виробничих </w:t>
      </w:r>
      <w:r>
        <w:rPr>
          <w:sz w:val="28"/>
          <w:szCs w:val="28"/>
          <w:lang w:val="uk-UA"/>
        </w:rPr>
        <w:t>завдань і замовлень споживачів,</w:t>
      </w:r>
      <w:r w:rsidRPr="006D425C">
        <w:rPr>
          <w:sz w:val="28"/>
          <w:szCs w:val="28"/>
          <w:lang w:val="uk-UA"/>
        </w:rPr>
        <w:t xml:space="preserve"> надавати право  начальникам виробничих </w:t>
      </w:r>
      <w:r w:rsidRPr="006D425C">
        <w:rPr>
          <w:sz w:val="28"/>
          <w:szCs w:val="28"/>
          <w:lang w:val="uk-UA"/>
        </w:rPr>
        <w:lastRenderedPageBreak/>
        <w:t>дільниць розставляти робочих по робочих місцях перед початком роботи та на протязі робочого дня.</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rPr>
        <w:t>В зв'язку з нерит</w:t>
      </w:r>
      <w:r>
        <w:rPr>
          <w:sz w:val="28"/>
          <w:szCs w:val="28"/>
        </w:rPr>
        <w:t>мiчним надходженням сировини, з</w:t>
      </w:r>
      <w:r w:rsidRPr="006D425C">
        <w:rPr>
          <w:sz w:val="28"/>
          <w:szCs w:val="28"/>
        </w:rPr>
        <w:t xml:space="preserve"> метою збереження чисельностi працюючих, </w:t>
      </w:r>
      <w:r w:rsidRPr="006D425C">
        <w:rPr>
          <w:sz w:val="28"/>
          <w:szCs w:val="28"/>
          <w:lang w:val="uk-UA"/>
        </w:rPr>
        <w:t xml:space="preserve">на підставі ст. 61 КЗпП України, </w:t>
      </w:r>
      <w:r>
        <w:rPr>
          <w:sz w:val="28"/>
          <w:szCs w:val="28"/>
        </w:rPr>
        <w:t>при необхiдностi, засто</w:t>
      </w:r>
      <w:r w:rsidRPr="006D425C">
        <w:rPr>
          <w:sz w:val="28"/>
          <w:szCs w:val="28"/>
        </w:rPr>
        <w:t xml:space="preserve">совувати </w:t>
      </w:r>
      <w:r w:rsidRPr="006D425C">
        <w:rPr>
          <w:sz w:val="28"/>
          <w:szCs w:val="28"/>
          <w:lang w:val="uk-UA"/>
        </w:rPr>
        <w:t>підс</w:t>
      </w:r>
      <w:r w:rsidRPr="006D425C">
        <w:rPr>
          <w:sz w:val="28"/>
          <w:szCs w:val="28"/>
        </w:rPr>
        <w:t>ум</w:t>
      </w:r>
      <w:r w:rsidRPr="006D425C">
        <w:rPr>
          <w:sz w:val="28"/>
          <w:szCs w:val="28"/>
          <w:lang w:val="uk-UA"/>
        </w:rPr>
        <w:t>ова</w:t>
      </w:r>
      <w:r w:rsidRPr="006D425C">
        <w:rPr>
          <w:sz w:val="28"/>
          <w:szCs w:val="28"/>
        </w:rPr>
        <w:t>ний облiк робочого часу працюючих</w:t>
      </w:r>
      <w:r w:rsidRPr="006D425C">
        <w:rPr>
          <w:sz w:val="28"/>
          <w:szCs w:val="28"/>
          <w:lang w:val="uk-UA"/>
        </w:rPr>
        <w:t xml:space="preserve"> з тим, щоб тривалість робочого часу за обліковий період не перевищувала нормального числа ро</w:t>
      </w:r>
      <w:r>
        <w:rPr>
          <w:sz w:val="28"/>
          <w:szCs w:val="28"/>
          <w:lang w:val="uk-UA"/>
        </w:rPr>
        <w:t xml:space="preserve">бочих годин. Обліковим періодом вважити </w:t>
      </w:r>
      <w:r w:rsidRPr="006D425C">
        <w:rPr>
          <w:sz w:val="28"/>
          <w:szCs w:val="28"/>
          <w:lang w:val="uk-UA"/>
        </w:rPr>
        <w:t>календарний рік.</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lang w:val="uk-UA"/>
        </w:rPr>
        <w:t>Максимальна тривалість щоденної роботи за підсумованим обліком робочого часу не повинна перевищувати 12 годин, а робочого тижня – не більше 60 годин.</w:t>
      </w:r>
    </w:p>
    <w:p w:rsidR="00033864" w:rsidRPr="006D425C" w:rsidRDefault="00033864" w:rsidP="00033864">
      <w:pPr>
        <w:numPr>
          <w:ilvl w:val="1"/>
          <w:numId w:val="108"/>
        </w:numPr>
        <w:suppressAutoHyphens w:val="0"/>
        <w:ind w:left="0" w:firstLine="709"/>
        <w:jc w:val="both"/>
        <w:rPr>
          <w:sz w:val="28"/>
          <w:szCs w:val="28"/>
        </w:rPr>
      </w:pPr>
      <w:r>
        <w:rPr>
          <w:sz w:val="28"/>
          <w:szCs w:val="28"/>
          <w:lang w:val="uk-UA"/>
        </w:rPr>
        <w:t xml:space="preserve">Робота </w:t>
      </w:r>
      <w:r w:rsidRPr="006D425C">
        <w:rPr>
          <w:sz w:val="28"/>
          <w:szCs w:val="28"/>
          <w:lang w:val="uk-UA"/>
        </w:rPr>
        <w:t>понад нормальну тривалість робочого часу в певні періоди може компенсуватися меншою тривалістю робочого часу в інші періоди або наданням додаткових днів відпочинку в межах облікового періоду.</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lang w:val="uk-UA"/>
        </w:rPr>
        <w:t>Відпрацьований час понад норму тривалості робочого часу в обліковому періоді оплачується як надурочна робота.</w:t>
      </w:r>
    </w:p>
    <w:p w:rsidR="00033864" w:rsidRPr="006D425C" w:rsidRDefault="00033864" w:rsidP="00033864">
      <w:pPr>
        <w:numPr>
          <w:ilvl w:val="1"/>
          <w:numId w:val="108"/>
        </w:numPr>
        <w:suppressAutoHyphens w:val="0"/>
        <w:ind w:left="0" w:firstLine="709"/>
        <w:jc w:val="both"/>
        <w:rPr>
          <w:sz w:val="28"/>
          <w:szCs w:val="28"/>
        </w:rPr>
      </w:pPr>
      <w:r w:rsidRPr="006D425C">
        <w:rPr>
          <w:sz w:val="28"/>
          <w:szCs w:val="28"/>
          <w:lang w:val="uk-UA"/>
        </w:rPr>
        <w:t>На</w:t>
      </w:r>
      <w:r w:rsidRPr="006D425C">
        <w:rPr>
          <w:sz w:val="28"/>
          <w:szCs w:val="28"/>
        </w:rPr>
        <w:t>передоднi святк</w:t>
      </w:r>
      <w:r>
        <w:rPr>
          <w:sz w:val="28"/>
          <w:szCs w:val="28"/>
        </w:rPr>
        <w:t>ових, неробочих днiв тривалiсть</w:t>
      </w:r>
      <w:r w:rsidRPr="006D425C">
        <w:rPr>
          <w:sz w:val="28"/>
          <w:szCs w:val="28"/>
        </w:rPr>
        <w:t xml:space="preserve"> роботи скорочу</w:t>
      </w:r>
      <w:r w:rsidRPr="006D425C">
        <w:rPr>
          <w:sz w:val="28"/>
          <w:szCs w:val="28"/>
          <w:lang w:val="uk-UA"/>
        </w:rPr>
        <w:t>є</w:t>
      </w:r>
      <w:r w:rsidRPr="006D425C">
        <w:rPr>
          <w:sz w:val="28"/>
          <w:szCs w:val="28"/>
        </w:rPr>
        <w:t>ться на одну годин</w:t>
      </w:r>
      <w:r>
        <w:rPr>
          <w:sz w:val="28"/>
          <w:szCs w:val="28"/>
        </w:rPr>
        <w:t>у. Ця норма поширюється на ви</w:t>
      </w:r>
      <w:r w:rsidRPr="006D425C">
        <w:rPr>
          <w:sz w:val="28"/>
          <w:szCs w:val="28"/>
        </w:rPr>
        <w:t>падки переносу передсвяткового дня на iнший день тижня, а також на осiб, якi працюють в режимi скороченного робочого часу.</w:t>
      </w:r>
    </w:p>
    <w:p w:rsidR="00033864" w:rsidRDefault="00033864" w:rsidP="00033864">
      <w:pPr>
        <w:numPr>
          <w:ilvl w:val="1"/>
          <w:numId w:val="112"/>
        </w:numPr>
        <w:suppressAutoHyphens w:val="0"/>
        <w:ind w:left="0" w:firstLine="709"/>
        <w:jc w:val="both"/>
        <w:rPr>
          <w:sz w:val="28"/>
          <w:szCs w:val="28"/>
          <w:lang w:val="uk-UA"/>
        </w:rPr>
      </w:pPr>
      <w:r w:rsidRPr="00C96F41">
        <w:rPr>
          <w:sz w:val="28"/>
          <w:szCs w:val="28"/>
          <w:lang w:val="uk-UA"/>
        </w:rPr>
        <w:t>У деяких випадках, в  інтересах трудового колективу, для створення кращих умов для відпочинку, Адміністрація, за</w:t>
      </w:r>
      <w:r>
        <w:rPr>
          <w:sz w:val="28"/>
          <w:szCs w:val="28"/>
          <w:lang w:val="uk-UA"/>
        </w:rPr>
        <w:t xml:space="preserve"> погодженням</w:t>
      </w:r>
      <w:r w:rsidRPr="00C96F41">
        <w:rPr>
          <w:sz w:val="28"/>
          <w:szCs w:val="28"/>
          <w:lang w:val="uk-UA"/>
        </w:rPr>
        <w:t xml:space="preserve"> з Радою  трудового колективу, може перенести день відпочинку на інший день, щоб об'єднати з найближчим святковим днем.</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t>В</w:t>
      </w:r>
      <w:r w:rsidRPr="006D425C">
        <w:rPr>
          <w:sz w:val="28"/>
          <w:szCs w:val="28"/>
        </w:rPr>
        <w:t xml:space="preserve">становити </w:t>
      </w:r>
      <w:r w:rsidRPr="006D425C">
        <w:rPr>
          <w:sz w:val="28"/>
          <w:szCs w:val="28"/>
          <w:lang w:val="uk-UA"/>
        </w:rPr>
        <w:t xml:space="preserve"> </w:t>
      </w:r>
      <w:r w:rsidRPr="006D425C">
        <w:rPr>
          <w:sz w:val="28"/>
          <w:szCs w:val="28"/>
        </w:rPr>
        <w:t>тривалiсть основно</w:t>
      </w:r>
      <w:r>
        <w:rPr>
          <w:sz w:val="28"/>
          <w:szCs w:val="28"/>
          <w:lang w:val="uk-UA"/>
        </w:rPr>
        <w:t xml:space="preserve">ї </w:t>
      </w:r>
      <w:r>
        <w:rPr>
          <w:sz w:val="28"/>
          <w:szCs w:val="28"/>
        </w:rPr>
        <w:t>вiдпустки</w:t>
      </w:r>
      <w:r w:rsidRPr="006D425C">
        <w:rPr>
          <w:sz w:val="28"/>
          <w:szCs w:val="28"/>
        </w:rPr>
        <w:t xml:space="preserve"> для всіх</w:t>
      </w:r>
      <w:r w:rsidRPr="006D425C">
        <w:rPr>
          <w:sz w:val="28"/>
          <w:szCs w:val="28"/>
          <w:lang w:val="uk-UA"/>
        </w:rPr>
        <w:t xml:space="preserve"> </w:t>
      </w:r>
      <w:r w:rsidRPr="006D425C">
        <w:rPr>
          <w:sz w:val="28"/>
          <w:szCs w:val="28"/>
        </w:rPr>
        <w:t>категорій працівників</w:t>
      </w:r>
      <w:r w:rsidRPr="006D425C">
        <w:rPr>
          <w:sz w:val="28"/>
          <w:szCs w:val="28"/>
          <w:lang w:val="uk-UA"/>
        </w:rPr>
        <w:t xml:space="preserve">  24 календарні дні, за відпрацьований календарний рік.</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t>Встановити додатков</w:t>
      </w:r>
      <w:r w:rsidRPr="006D425C">
        <w:rPr>
          <w:sz w:val="28"/>
          <w:szCs w:val="28"/>
        </w:rPr>
        <w:t>i</w:t>
      </w:r>
      <w:r w:rsidRPr="006D425C">
        <w:rPr>
          <w:sz w:val="28"/>
          <w:szCs w:val="28"/>
          <w:lang w:val="uk-UA"/>
        </w:rPr>
        <w:t xml:space="preserve"> оплачувані в</w:t>
      </w:r>
      <w:r w:rsidRPr="006D425C">
        <w:rPr>
          <w:sz w:val="28"/>
          <w:szCs w:val="28"/>
        </w:rPr>
        <w:t>i</w:t>
      </w:r>
      <w:r w:rsidRPr="006D425C">
        <w:rPr>
          <w:sz w:val="28"/>
          <w:szCs w:val="28"/>
          <w:lang w:val="uk-UA"/>
        </w:rPr>
        <w:t>дпустки для прац</w:t>
      </w:r>
      <w:r w:rsidRPr="006D425C">
        <w:rPr>
          <w:sz w:val="28"/>
          <w:szCs w:val="28"/>
        </w:rPr>
        <w:t>i</w:t>
      </w:r>
      <w:r>
        <w:rPr>
          <w:sz w:val="28"/>
          <w:szCs w:val="28"/>
          <w:lang w:val="uk-UA"/>
        </w:rPr>
        <w:t>вни</w:t>
      </w:r>
      <w:r w:rsidRPr="006D425C">
        <w:rPr>
          <w:sz w:val="28"/>
          <w:szCs w:val="28"/>
          <w:lang w:val="uk-UA"/>
        </w:rPr>
        <w:t>к</w:t>
      </w:r>
      <w:r w:rsidRPr="006D425C">
        <w:rPr>
          <w:sz w:val="28"/>
          <w:szCs w:val="28"/>
        </w:rPr>
        <w:t>i</w:t>
      </w:r>
      <w:r w:rsidRPr="006D425C">
        <w:rPr>
          <w:sz w:val="28"/>
          <w:szCs w:val="28"/>
          <w:lang w:val="uk-UA"/>
        </w:rPr>
        <w:t>в п</w:t>
      </w:r>
      <w:r w:rsidRPr="006D425C">
        <w:rPr>
          <w:sz w:val="28"/>
          <w:szCs w:val="28"/>
        </w:rPr>
        <w:t>i</w:t>
      </w:r>
      <w:r w:rsidRPr="006D425C">
        <w:rPr>
          <w:sz w:val="28"/>
          <w:szCs w:val="28"/>
          <w:lang w:val="uk-UA"/>
        </w:rPr>
        <w:t>дприємства за роботу в шк</w:t>
      </w:r>
      <w:r w:rsidRPr="006D425C">
        <w:rPr>
          <w:sz w:val="28"/>
          <w:szCs w:val="28"/>
        </w:rPr>
        <w:t>i</w:t>
      </w:r>
      <w:r>
        <w:rPr>
          <w:sz w:val="28"/>
          <w:szCs w:val="28"/>
          <w:lang w:val="uk-UA"/>
        </w:rPr>
        <w:t xml:space="preserve">дливих </w:t>
      </w:r>
      <w:r w:rsidRPr="006D425C">
        <w:rPr>
          <w:sz w:val="28"/>
          <w:szCs w:val="28"/>
          <w:lang w:val="uk-UA"/>
        </w:rPr>
        <w:t>умовах, згідно атес</w:t>
      </w:r>
      <w:r>
        <w:rPr>
          <w:sz w:val="28"/>
          <w:szCs w:val="28"/>
          <w:lang w:val="uk-UA"/>
        </w:rPr>
        <w:t>тації робочих місць  (додаток №3).</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rPr>
        <w:t>Встановити додаткові оплачувані відпустки за рахунок прибутку підприємства у зв`язку із сімейними обставинами:</w:t>
      </w:r>
    </w:p>
    <w:p w:rsidR="00033864" w:rsidRPr="006D425C" w:rsidRDefault="00033864" w:rsidP="00033864">
      <w:pPr>
        <w:ind w:firstLine="709"/>
        <w:jc w:val="both"/>
        <w:rPr>
          <w:sz w:val="28"/>
          <w:szCs w:val="28"/>
          <w:lang w:val="uk-UA"/>
        </w:rPr>
      </w:pPr>
      <w:r w:rsidRPr="006D425C">
        <w:rPr>
          <w:sz w:val="28"/>
          <w:szCs w:val="28"/>
          <w:lang w:val="uk-UA"/>
        </w:rPr>
        <w:t>-  дня народження працівника – 1 календарний день;</w:t>
      </w:r>
    </w:p>
    <w:p w:rsidR="00033864" w:rsidRPr="006D425C" w:rsidRDefault="00033864" w:rsidP="00033864">
      <w:pPr>
        <w:ind w:firstLine="709"/>
        <w:jc w:val="both"/>
        <w:rPr>
          <w:sz w:val="28"/>
          <w:szCs w:val="28"/>
          <w:lang w:val="uk-UA"/>
        </w:rPr>
      </w:pPr>
      <w:r w:rsidRPr="006D425C">
        <w:rPr>
          <w:sz w:val="28"/>
          <w:szCs w:val="28"/>
          <w:lang w:val="uk-UA"/>
        </w:rPr>
        <w:t>-  одруження працівника –  3  робочі дні;</w:t>
      </w:r>
    </w:p>
    <w:p w:rsidR="00033864" w:rsidRPr="006D425C" w:rsidRDefault="00033864" w:rsidP="00033864">
      <w:pPr>
        <w:ind w:firstLine="709"/>
        <w:jc w:val="both"/>
        <w:rPr>
          <w:sz w:val="28"/>
          <w:szCs w:val="28"/>
          <w:lang w:val="uk-UA"/>
        </w:rPr>
      </w:pPr>
      <w:r w:rsidRPr="006D425C">
        <w:rPr>
          <w:sz w:val="28"/>
          <w:szCs w:val="28"/>
          <w:lang w:val="uk-UA"/>
        </w:rPr>
        <w:t>- народження дитини – 2 календарні дні;</w:t>
      </w:r>
    </w:p>
    <w:p w:rsidR="00033864" w:rsidRPr="006D425C" w:rsidRDefault="00033864" w:rsidP="00033864">
      <w:pPr>
        <w:ind w:firstLine="709"/>
        <w:jc w:val="both"/>
        <w:rPr>
          <w:sz w:val="28"/>
          <w:szCs w:val="28"/>
          <w:lang w:val="uk-UA"/>
        </w:rPr>
      </w:pPr>
      <w:r w:rsidRPr="006D425C">
        <w:rPr>
          <w:sz w:val="28"/>
          <w:szCs w:val="28"/>
          <w:lang w:val="uk-UA"/>
        </w:rPr>
        <w:t>- смерті близьких родичів (батька, матері, чоловіка, дружини, дітей, сестри, брата, діда, баби), - до  3-х  календарних  днів;</w:t>
      </w:r>
    </w:p>
    <w:p w:rsidR="00033864" w:rsidRPr="006D425C" w:rsidRDefault="00033864" w:rsidP="00033864">
      <w:pPr>
        <w:ind w:firstLine="709"/>
        <w:jc w:val="both"/>
        <w:rPr>
          <w:sz w:val="28"/>
          <w:szCs w:val="28"/>
          <w:lang w:val="uk-UA"/>
        </w:rPr>
      </w:pPr>
      <w:r w:rsidRPr="006D425C">
        <w:rPr>
          <w:sz w:val="28"/>
          <w:szCs w:val="28"/>
          <w:lang w:val="uk-UA"/>
        </w:rPr>
        <w:t>- батькам  учнів першого та випускного класів середньої школи - у перший і останній  день навчання;</w:t>
      </w:r>
    </w:p>
    <w:p w:rsidR="00033864" w:rsidRPr="006D425C" w:rsidRDefault="00033864" w:rsidP="00033864">
      <w:pPr>
        <w:ind w:firstLine="709"/>
        <w:jc w:val="both"/>
        <w:rPr>
          <w:sz w:val="28"/>
          <w:szCs w:val="28"/>
          <w:lang w:val="uk-UA"/>
        </w:rPr>
      </w:pPr>
      <w:r w:rsidRPr="006D425C">
        <w:rPr>
          <w:sz w:val="28"/>
          <w:szCs w:val="28"/>
          <w:lang w:val="uk-UA"/>
        </w:rPr>
        <w:t>-   батькам учнів випускних класів середньої школи – у день випуску.</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t>Чергов</w:t>
      </w:r>
      <w:r w:rsidRPr="006D425C">
        <w:rPr>
          <w:sz w:val="28"/>
          <w:szCs w:val="28"/>
        </w:rPr>
        <w:t>i</w:t>
      </w:r>
      <w:r w:rsidRPr="006D425C">
        <w:rPr>
          <w:sz w:val="28"/>
          <w:szCs w:val="28"/>
          <w:lang w:val="uk-UA"/>
        </w:rPr>
        <w:t>сть надання в</w:t>
      </w:r>
      <w:r w:rsidRPr="006D425C">
        <w:rPr>
          <w:sz w:val="28"/>
          <w:szCs w:val="28"/>
        </w:rPr>
        <w:t>i</w:t>
      </w:r>
      <w:r w:rsidRPr="006D425C">
        <w:rPr>
          <w:sz w:val="28"/>
          <w:szCs w:val="28"/>
          <w:lang w:val="uk-UA"/>
        </w:rPr>
        <w:t xml:space="preserve">дпусток встановлюється керівниками виробничих дільниць за  </w:t>
      </w:r>
      <w:r>
        <w:rPr>
          <w:sz w:val="28"/>
          <w:szCs w:val="28"/>
          <w:lang w:val="uk-UA"/>
        </w:rPr>
        <w:t>п</w:t>
      </w:r>
      <w:r w:rsidRPr="006D425C">
        <w:rPr>
          <w:sz w:val="28"/>
          <w:szCs w:val="28"/>
          <w:lang w:val="uk-UA"/>
        </w:rPr>
        <w:t>огодженням  з Радою Трудового</w:t>
      </w:r>
      <w:r>
        <w:rPr>
          <w:sz w:val="28"/>
          <w:szCs w:val="28"/>
          <w:lang w:val="uk-UA"/>
        </w:rPr>
        <w:t xml:space="preserve"> колективу</w:t>
      </w:r>
      <w:r w:rsidRPr="006D425C">
        <w:rPr>
          <w:sz w:val="28"/>
          <w:szCs w:val="28"/>
          <w:lang w:val="uk-UA"/>
        </w:rPr>
        <w:t xml:space="preserve"> Товариства, з урахуванням граф</w:t>
      </w:r>
      <w:r w:rsidRPr="006D425C">
        <w:rPr>
          <w:sz w:val="28"/>
          <w:szCs w:val="28"/>
        </w:rPr>
        <w:t>i</w:t>
      </w:r>
      <w:r w:rsidRPr="006D425C">
        <w:rPr>
          <w:sz w:val="28"/>
          <w:szCs w:val="28"/>
          <w:lang w:val="uk-UA"/>
        </w:rPr>
        <w:t>ка ремонту виробничого обладнання</w:t>
      </w:r>
      <w:r>
        <w:rPr>
          <w:sz w:val="28"/>
          <w:szCs w:val="28"/>
          <w:lang w:val="uk-UA"/>
        </w:rPr>
        <w:t>, необ</w:t>
      </w:r>
      <w:r w:rsidRPr="006D425C">
        <w:rPr>
          <w:sz w:val="28"/>
          <w:szCs w:val="28"/>
          <w:lang w:val="uk-UA"/>
        </w:rPr>
        <w:t>х</w:t>
      </w:r>
      <w:r w:rsidRPr="006D425C">
        <w:rPr>
          <w:sz w:val="28"/>
          <w:szCs w:val="28"/>
        </w:rPr>
        <w:t>i</w:t>
      </w:r>
      <w:r w:rsidRPr="006D425C">
        <w:rPr>
          <w:sz w:val="28"/>
          <w:szCs w:val="28"/>
          <w:lang w:val="uk-UA"/>
        </w:rPr>
        <w:t>дностей та можливостей виробництва, враховуючи побажання працюючих, шляхом складання та затвердження графіків відпусток.</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rPr>
        <w:t xml:space="preserve">Графіки щорічних оплачуваних відпусток затверджуються </w:t>
      </w:r>
      <w:r w:rsidRPr="006D425C">
        <w:rPr>
          <w:sz w:val="28"/>
          <w:szCs w:val="28"/>
          <w:lang w:val="uk-UA"/>
        </w:rPr>
        <w:t xml:space="preserve"> директором</w:t>
      </w:r>
      <w:r w:rsidRPr="006D425C">
        <w:rPr>
          <w:sz w:val="28"/>
          <w:szCs w:val="28"/>
        </w:rPr>
        <w:t xml:space="preserve"> за погодженням з </w:t>
      </w:r>
      <w:r w:rsidRPr="006D425C">
        <w:rPr>
          <w:sz w:val="28"/>
          <w:szCs w:val="28"/>
          <w:lang w:val="uk-UA"/>
        </w:rPr>
        <w:t>Радою Трудового колективу</w:t>
      </w:r>
      <w:r w:rsidRPr="006D425C">
        <w:rPr>
          <w:sz w:val="28"/>
          <w:szCs w:val="28"/>
        </w:rPr>
        <w:t xml:space="preserve"> не пізніше </w:t>
      </w:r>
      <w:r w:rsidRPr="006D425C">
        <w:rPr>
          <w:sz w:val="28"/>
          <w:szCs w:val="28"/>
          <w:lang w:val="uk-UA"/>
        </w:rPr>
        <w:t>5</w:t>
      </w:r>
      <w:r w:rsidRPr="006D425C">
        <w:rPr>
          <w:sz w:val="28"/>
          <w:szCs w:val="28"/>
        </w:rPr>
        <w:t xml:space="preserve"> січня поточного року.</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lastRenderedPageBreak/>
        <w:t>Не допускати відмови в наданні щорічної відпустки та заміни її за добровільною згодою працівника матеріальною чи іншою компенсацією, за винятком виплати грошової компенсації, передбаченої ст.24 Закону України «Про відпустки».</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rPr>
        <w:t>У деяких випадках,</w:t>
      </w:r>
      <w:r>
        <w:rPr>
          <w:sz w:val="28"/>
          <w:szCs w:val="28"/>
        </w:rPr>
        <w:t xml:space="preserve"> за заявою робiтника, з дозволу</w:t>
      </w:r>
      <w:r w:rsidRPr="006D425C">
        <w:rPr>
          <w:sz w:val="28"/>
          <w:szCs w:val="28"/>
        </w:rPr>
        <w:t xml:space="preserve"> </w:t>
      </w:r>
      <w:r w:rsidRPr="006D425C">
        <w:rPr>
          <w:sz w:val="28"/>
          <w:szCs w:val="28"/>
          <w:lang w:val="uk-UA"/>
        </w:rPr>
        <w:t>Адміністрації</w:t>
      </w:r>
      <w:r w:rsidRPr="006D425C">
        <w:rPr>
          <w:sz w:val="28"/>
          <w:szCs w:val="28"/>
        </w:rPr>
        <w:t xml:space="preserve">  та за погодженням з </w:t>
      </w:r>
      <w:r w:rsidRPr="006D425C">
        <w:rPr>
          <w:sz w:val="28"/>
          <w:szCs w:val="28"/>
          <w:lang w:val="uk-UA"/>
        </w:rPr>
        <w:t>Радою Трудового колективу</w:t>
      </w:r>
      <w:r>
        <w:rPr>
          <w:sz w:val="28"/>
          <w:szCs w:val="28"/>
        </w:rPr>
        <w:t>, вiд</w:t>
      </w:r>
      <w:r w:rsidRPr="006D425C">
        <w:rPr>
          <w:sz w:val="28"/>
          <w:szCs w:val="28"/>
        </w:rPr>
        <w:t>пустка може бути надана поза графiком.</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t>У виняткових випадках, в раз</w:t>
      </w:r>
      <w:r w:rsidRPr="006D425C">
        <w:rPr>
          <w:sz w:val="28"/>
          <w:szCs w:val="28"/>
        </w:rPr>
        <w:t>i</w:t>
      </w:r>
      <w:r w:rsidRPr="006D425C">
        <w:rPr>
          <w:sz w:val="28"/>
          <w:szCs w:val="28"/>
          <w:lang w:val="uk-UA"/>
        </w:rPr>
        <w:t xml:space="preserve"> виробничої необх</w:t>
      </w:r>
      <w:r w:rsidRPr="006D425C">
        <w:rPr>
          <w:sz w:val="28"/>
          <w:szCs w:val="28"/>
        </w:rPr>
        <w:t>i</w:t>
      </w:r>
      <w:r>
        <w:rPr>
          <w:sz w:val="28"/>
          <w:szCs w:val="28"/>
          <w:lang w:val="uk-UA"/>
        </w:rPr>
        <w:t>д</w:t>
      </w:r>
      <w:r w:rsidRPr="006D425C">
        <w:rPr>
          <w:sz w:val="28"/>
          <w:szCs w:val="28"/>
          <w:lang w:val="uk-UA"/>
        </w:rPr>
        <w:t>ност</w:t>
      </w:r>
      <w:r w:rsidRPr="006D425C">
        <w:rPr>
          <w:sz w:val="28"/>
          <w:szCs w:val="28"/>
        </w:rPr>
        <w:t>i</w:t>
      </w:r>
      <w:r w:rsidRPr="006D425C">
        <w:rPr>
          <w:sz w:val="28"/>
          <w:szCs w:val="28"/>
          <w:lang w:val="uk-UA"/>
        </w:rPr>
        <w:t>,</w:t>
      </w:r>
      <w:r>
        <w:rPr>
          <w:sz w:val="28"/>
          <w:szCs w:val="28"/>
          <w:lang w:val="uk-UA"/>
        </w:rPr>
        <w:t xml:space="preserve"> </w:t>
      </w:r>
      <w:r w:rsidRPr="006D425C">
        <w:rPr>
          <w:sz w:val="28"/>
          <w:szCs w:val="28"/>
          <w:lang w:val="uk-UA"/>
        </w:rPr>
        <w:t>за  рішенням Адміністрації, по узгодженню з  Радою Трудового колективу</w:t>
      </w:r>
      <w:r>
        <w:rPr>
          <w:sz w:val="28"/>
          <w:szCs w:val="28"/>
          <w:lang w:val="uk-UA"/>
        </w:rPr>
        <w:t xml:space="preserve">, за згодою працівника можливе </w:t>
      </w:r>
      <w:r w:rsidRPr="006D425C">
        <w:rPr>
          <w:sz w:val="28"/>
          <w:szCs w:val="28"/>
          <w:lang w:val="uk-UA"/>
        </w:rPr>
        <w:t>дострокове в</w:t>
      </w:r>
      <w:r w:rsidRPr="006D425C">
        <w:rPr>
          <w:sz w:val="28"/>
          <w:szCs w:val="28"/>
        </w:rPr>
        <w:t>i</w:t>
      </w:r>
      <w:r w:rsidRPr="006D425C">
        <w:rPr>
          <w:sz w:val="28"/>
          <w:szCs w:val="28"/>
          <w:lang w:val="uk-UA"/>
        </w:rPr>
        <w:t>дкликання з в</w:t>
      </w:r>
      <w:r w:rsidRPr="006D425C">
        <w:rPr>
          <w:sz w:val="28"/>
          <w:szCs w:val="28"/>
        </w:rPr>
        <w:t>i</w:t>
      </w:r>
      <w:r>
        <w:rPr>
          <w:sz w:val="28"/>
          <w:szCs w:val="28"/>
          <w:lang w:val="uk-UA"/>
        </w:rPr>
        <w:t>д</w:t>
      </w:r>
      <w:r w:rsidRPr="006D425C">
        <w:rPr>
          <w:sz w:val="28"/>
          <w:szCs w:val="28"/>
          <w:lang w:val="uk-UA"/>
        </w:rPr>
        <w:t>пустки роб</w:t>
      </w:r>
      <w:r w:rsidRPr="006D425C">
        <w:rPr>
          <w:sz w:val="28"/>
          <w:szCs w:val="28"/>
        </w:rPr>
        <w:t>i</w:t>
      </w:r>
      <w:r w:rsidRPr="006D425C">
        <w:rPr>
          <w:sz w:val="28"/>
          <w:szCs w:val="28"/>
          <w:lang w:val="uk-UA"/>
        </w:rPr>
        <w:t>тник</w:t>
      </w:r>
      <w:r w:rsidRPr="006D425C">
        <w:rPr>
          <w:sz w:val="28"/>
          <w:szCs w:val="28"/>
        </w:rPr>
        <w:t>i</w:t>
      </w:r>
      <w:r w:rsidRPr="006D425C">
        <w:rPr>
          <w:sz w:val="28"/>
          <w:szCs w:val="28"/>
          <w:lang w:val="uk-UA"/>
        </w:rPr>
        <w:t>в, службовц</w:t>
      </w:r>
      <w:r w:rsidRPr="006D425C">
        <w:rPr>
          <w:sz w:val="28"/>
          <w:szCs w:val="28"/>
        </w:rPr>
        <w:t>i</w:t>
      </w:r>
      <w:r w:rsidRPr="006D425C">
        <w:rPr>
          <w:sz w:val="28"/>
          <w:szCs w:val="28"/>
          <w:lang w:val="uk-UA"/>
        </w:rPr>
        <w:t xml:space="preserve">в та </w:t>
      </w:r>
      <w:r w:rsidRPr="006D425C">
        <w:rPr>
          <w:sz w:val="28"/>
          <w:szCs w:val="28"/>
        </w:rPr>
        <w:t>I</w:t>
      </w:r>
      <w:r w:rsidRPr="006D425C">
        <w:rPr>
          <w:sz w:val="28"/>
          <w:szCs w:val="28"/>
          <w:lang w:val="uk-UA"/>
        </w:rPr>
        <w:t>ТР з обов`язковим наданням невикористаних днів в</w:t>
      </w:r>
      <w:r w:rsidRPr="006D425C">
        <w:rPr>
          <w:sz w:val="28"/>
          <w:szCs w:val="28"/>
        </w:rPr>
        <w:t>i</w:t>
      </w:r>
      <w:r w:rsidRPr="006D425C">
        <w:rPr>
          <w:sz w:val="28"/>
          <w:szCs w:val="28"/>
          <w:lang w:val="uk-UA"/>
        </w:rPr>
        <w:t>дпустки в інший час.</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rPr>
        <w:t xml:space="preserve">За заявою працiвника можливий подiл щорiчноi вiдпустки на частини </w:t>
      </w:r>
      <w:r>
        <w:rPr>
          <w:sz w:val="28"/>
          <w:szCs w:val="28"/>
        </w:rPr>
        <w:t>з умовою, щоб основ</w:t>
      </w:r>
      <w:r w:rsidRPr="006D425C">
        <w:rPr>
          <w:sz w:val="28"/>
          <w:szCs w:val="28"/>
        </w:rPr>
        <w:t xml:space="preserve">на безперервна </w:t>
      </w:r>
      <w:r>
        <w:rPr>
          <w:sz w:val="28"/>
          <w:szCs w:val="28"/>
        </w:rPr>
        <w:t>його частина була тривалiстю не</w:t>
      </w:r>
      <w:r w:rsidRPr="006D425C">
        <w:rPr>
          <w:sz w:val="28"/>
          <w:szCs w:val="28"/>
          <w:lang w:val="uk-UA"/>
        </w:rPr>
        <w:t xml:space="preserve"> </w:t>
      </w:r>
      <w:r w:rsidRPr="006D425C">
        <w:rPr>
          <w:sz w:val="28"/>
          <w:szCs w:val="28"/>
        </w:rPr>
        <w:t>менше 14 календарних днiв.</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lang w:val="uk-UA"/>
        </w:rPr>
        <w:t>Надавати працівникам Товариства відпустку без збереження заробітної плати тривалістю, визначену законодавством, за сімейними обставинами та з інших причин, за їх бажанням та погодженням з керівником структурного підрозділу.</w:t>
      </w:r>
    </w:p>
    <w:p w:rsidR="00033864" w:rsidRPr="006D425C" w:rsidRDefault="00033864" w:rsidP="00033864">
      <w:pPr>
        <w:numPr>
          <w:ilvl w:val="1"/>
          <w:numId w:val="113"/>
        </w:numPr>
        <w:suppressAutoHyphens w:val="0"/>
        <w:ind w:left="0" w:firstLine="709"/>
        <w:jc w:val="both"/>
        <w:rPr>
          <w:sz w:val="28"/>
          <w:szCs w:val="28"/>
          <w:lang w:val="uk-UA"/>
        </w:rPr>
      </w:pPr>
      <w:r w:rsidRPr="006D425C">
        <w:rPr>
          <w:sz w:val="28"/>
          <w:szCs w:val="28"/>
        </w:rPr>
        <w:t xml:space="preserve">Встановити </w:t>
      </w:r>
      <w:r w:rsidRPr="006D425C">
        <w:rPr>
          <w:sz w:val="28"/>
          <w:szCs w:val="28"/>
          <w:lang w:val="uk-UA"/>
        </w:rPr>
        <w:t xml:space="preserve">додаткові </w:t>
      </w:r>
      <w:r w:rsidRPr="006D425C">
        <w:rPr>
          <w:sz w:val="28"/>
          <w:szCs w:val="28"/>
        </w:rPr>
        <w:t>коротк</w:t>
      </w:r>
      <w:r>
        <w:rPr>
          <w:sz w:val="28"/>
          <w:szCs w:val="28"/>
        </w:rPr>
        <w:t>остроковi неоплачуванi вiдпуст</w:t>
      </w:r>
      <w:r w:rsidRPr="006D425C">
        <w:rPr>
          <w:sz w:val="28"/>
          <w:szCs w:val="28"/>
        </w:rPr>
        <w:t xml:space="preserve">ки </w:t>
      </w:r>
      <w:r w:rsidRPr="006D425C">
        <w:rPr>
          <w:sz w:val="28"/>
          <w:szCs w:val="28"/>
          <w:lang w:val="uk-UA"/>
        </w:rPr>
        <w:t xml:space="preserve">до 3-х календарних днів </w:t>
      </w:r>
      <w:r w:rsidRPr="006D425C">
        <w:rPr>
          <w:sz w:val="28"/>
          <w:szCs w:val="28"/>
        </w:rPr>
        <w:t>у випадках:</w:t>
      </w:r>
    </w:p>
    <w:p w:rsidR="00033864" w:rsidRPr="006D425C" w:rsidRDefault="00033864" w:rsidP="00033864">
      <w:pPr>
        <w:numPr>
          <w:ilvl w:val="0"/>
          <w:numId w:val="109"/>
        </w:numPr>
        <w:suppressAutoHyphens w:val="0"/>
        <w:ind w:left="0" w:firstLine="709"/>
        <w:jc w:val="both"/>
        <w:rPr>
          <w:sz w:val="28"/>
          <w:szCs w:val="28"/>
        </w:rPr>
      </w:pPr>
      <w:r w:rsidRPr="006D425C">
        <w:rPr>
          <w:sz w:val="28"/>
          <w:szCs w:val="28"/>
        </w:rPr>
        <w:t xml:space="preserve">одруження </w:t>
      </w:r>
      <w:r w:rsidRPr="006D425C">
        <w:rPr>
          <w:sz w:val="28"/>
          <w:szCs w:val="28"/>
          <w:lang w:val="uk-UA"/>
        </w:rPr>
        <w:t xml:space="preserve">працівника чи </w:t>
      </w:r>
      <w:r w:rsidRPr="006D425C">
        <w:rPr>
          <w:sz w:val="28"/>
          <w:szCs w:val="28"/>
        </w:rPr>
        <w:t>дітей працівника</w:t>
      </w:r>
      <w:r w:rsidRPr="006D425C">
        <w:rPr>
          <w:sz w:val="28"/>
          <w:szCs w:val="28"/>
          <w:lang w:val="uk-UA"/>
        </w:rPr>
        <w:t>;</w:t>
      </w:r>
    </w:p>
    <w:p w:rsidR="00033864" w:rsidRPr="006D425C" w:rsidRDefault="00033864" w:rsidP="00033864">
      <w:pPr>
        <w:numPr>
          <w:ilvl w:val="0"/>
          <w:numId w:val="109"/>
        </w:numPr>
        <w:suppressAutoHyphens w:val="0"/>
        <w:ind w:left="0" w:firstLine="709"/>
        <w:jc w:val="both"/>
        <w:rPr>
          <w:sz w:val="28"/>
          <w:szCs w:val="28"/>
        </w:rPr>
      </w:pPr>
      <w:r w:rsidRPr="006D425C">
        <w:rPr>
          <w:sz w:val="28"/>
          <w:szCs w:val="28"/>
        </w:rPr>
        <w:t>народження дитини;</w:t>
      </w:r>
    </w:p>
    <w:p w:rsidR="00033864" w:rsidRPr="006D425C" w:rsidRDefault="00033864" w:rsidP="00033864">
      <w:pPr>
        <w:numPr>
          <w:ilvl w:val="0"/>
          <w:numId w:val="109"/>
        </w:numPr>
        <w:suppressAutoHyphens w:val="0"/>
        <w:ind w:left="0" w:firstLine="709"/>
        <w:jc w:val="both"/>
        <w:rPr>
          <w:sz w:val="28"/>
          <w:szCs w:val="28"/>
        </w:rPr>
      </w:pPr>
      <w:r w:rsidRPr="006D425C">
        <w:rPr>
          <w:sz w:val="28"/>
          <w:szCs w:val="28"/>
        </w:rPr>
        <w:t>переїзду на нове мiсце проживання;</w:t>
      </w:r>
    </w:p>
    <w:p w:rsidR="00033864" w:rsidRPr="006D425C" w:rsidRDefault="00033864" w:rsidP="00033864">
      <w:pPr>
        <w:numPr>
          <w:ilvl w:val="0"/>
          <w:numId w:val="109"/>
        </w:numPr>
        <w:suppressAutoHyphens w:val="0"/>
        <w:ind w:left="0" w:firstLine="709"/>
        <w:jc w:val="both"/>
        <w:rPr>
          <w:sz w:val="28"/>
          <w:szCs w:val="28"/>
        </w:rPr>
      </w:pPr>
      <w:r w:rsidRPr="006D425C">
        <w:rPr>
          <w:sz w:val="28"/>
          <w:szCs w:val="28"/>
        </w:rPr>
        <w:t>провiд на вiйськову службу дiтей.</w:t>
      </w:r>
    </w:p>
    <w:p w:rsidR="00033864" w:rsidRPr="006D425C" w:rsidRDefault="00033864" w:rsidP="00033864">
      <w:pPr>
        <w:ind w:firstLine="709"/>
        <w:jc w:val="both"/>
        <w:rPr>
          <w:sz w:val="28"/>
          <w:szCs w:val="28"/>
          <w:lang w:val="uk-UA"/>
        </w:rPr>
      </w:pPr>
      <w:r w:rsidRPr="006D425C">
        <w:rPr>
          <w:sz w:val="28"/>
          <w:szCs w:val="28"/>
        </w:rPr>
        <w:t>4</w:t>
      </w:r>
      <w:r w:rsidRPr="006D425C">
        <w:rPr>
          <w:sz w:val="28"/>
          <w:szCs w:val="28"/>
          <w:lang w:val="uk-UA"/>
        </w:rPr>
        <w:t>.2</w:t>
      </w:r>
      <w:r>
        <w:rPr>
          <w:sz w:val="28"/>
          <w:szCs w:val="28"/>
          <w:lang w:val="uk-UA"/>
        </w:rPr>
        <w:t>5</w:t>
      </w:r>
      <w:r w:rsidRPr="006D425C">
        <w:rPr>
          <w:sz w:val="28"/>
          <w:szCs w:val="28"/>
          <w:lang w:val="uk-UA"/>
        </w:rPr>
        <w:t xml:space="preserve">. Надавати </w:t>
      </w:r>
      <w:r w:rsidRPr="006D425C">
        <w:rPr>
          <w:sz w:val="28"/>
          <w:szCs w:val="28"/>
        </w:rPr>
        <w:t>10</w:t>
      </w:r>
      <w:r w:rsidRPr="006D425C">
        <w:rPr>
          <w:sz w:val="28"/>
          <w:szCs w:val="28"/>
          <w:lang w:val="uk-UA"/>
        </w:rPr>
        <w:t xml:space="preserve"> календарних днів оплачуваної додаткової відпус</w:t>
      </w:r>
      <w:r>
        <w:rPr>
          <w:sz w:val="28"/>
          <w:szCs w:val="28"/>
          <w:lang w:val="uk-UA"/>
        </w:rPr>
        <w:t>тки одиноким</w:t>
      </w:r>
      <w:r w:rsidRPr="006D425C">
        <w:rPr>
          <w:sz w:val="28"/>
          <w:szCs w:val="28"/>
          <w:lang w:val="uk-UA"/>
        </w:rPr>
        <w:t xml:space="preserve"> матерям і матерям, які мають 2-х і більше </w:t>
      </w:r>
      <w:r>
        <w:rPr>
          <w:sz w:val="28"/>
          <w:szCs w:val="28"/>
          <w:lang w:val="uk-UA"/>
        </w:rPr>
        <w:t>дітей до 15 років або дитину</w:t>
      </w:r>
      <w:r w:rsidRPr="006D425C">
        <w:rPr>
          <w:sz w:val="28"/>
          <w:szCs w:val="28"/>
          <w:lang w:val="uk-UA"/>
        </w:rPr>
        <w:t xml:space="preserve"> інваліда віком до 18 років.</w:t>
      </w:r>
    </w:p>
    <w:p w:rsidR="00033864" w:rsidRPr="006D425C" w:rsidRDefault="00033864" w:rsidP="00033864">
      <w:pPr>
        <w:ind w:firstLine="709"/>
        <w:jc w:val="both"/>
        <w:rPr>
          <w:sz w:val="28"/>
          <w:szCs w:val="28"/>
          <w:lang w:val="uk-UA"/>
        </w:rPr>
      </w:pPr>
      <w:r w:rsidRPr="00C96F41">
        <w:rPr>
          <w:sz w:val="28"/>
          <w:szCs w:val="28"/>
          <w:lang w:val="uk-UA"/>
        </w:rPr>
        <w:t>4</w:t>
      </w:r>
      <w:r w:rsidRPr="006D425C">
        <w:rPr>
          <w:sz w:val="28"/>
          <w:szCs w:val="28"/>
          <w:lang w:val="uk-UA"/>
        </w:rPr>
        <w:t>.</w:t>
      </w:r>
      <w:r w:rsidRPr="00C96F41">
        <w:rPr>
          <w:sz w:val="28"/>
          <w:szCs w:val="28"/>
          <w:lang w:val="uk-UA"/>
        </w:rPr>
        <w:t>2</w:t>
      </w:r>
      <w:r>
        <w:rPr>
          <w:sz w:val="28"/>
          <w:szCs w:val="28"/>
          <w:lang w:val="uk-UA"/>
        </w:rPr>
        <w:t>6</w:t>
      </w:r>
      <w:r w:rsidRPr="006D425C">
        <w:rPr>
          <w:sz w:val="28"/>
          <w:szCs w:val="28"/>
          <w:lang w:val="uk-UA"/>
        </w:rPr>
        <w:t>. Надавати 14 робочих днів додаткової оплачуваної відпустки потерпілим від Чорнобильської  катастрофи.</w:t>
      </w:r>
    </w:p>
    <w:p w:rsidR="00033864" w:rsidRPr="006D425C" w:rsidRDefault="00033864" w:rsidP="00033864">
      <w:pPr>
        <w:numPr>
          <w:ilvl w:val="1"/>
          <w:numId w:val="114"/>
        </w:numPr>
        <w:suppressAutoHyphens w:val="0"/>
        <w:ind w:left="0" w:firstLine="709"/>
        <w:jc w:val="both"/>
        <w:rPr>
          <w:sz w:val="28"/>
          <w:szCs w:val="28"/>
          <w:lang w:val="uk-UA"/>
        </w:rPr>
      </w:pPr>
      <w:r w:rsidRPr="006D425C">
        <w:rPr>
          <w:sz w:val="28"/>
          <w:szCs w:val="28"/>
          <w:lang w:val="uk-UA"/>
        </w:rPr>
        <w:t>Надавати 14 календарних днів додаткової оплачуваної відпустки воїнам-інтернаціоналістам та учасникам АТО,  які працюють на підприємстві.</w:t>
      </w:r>
    </w:p>
    <w:p w:rsidR="00033864" w:rsidRPr="006D425C" w:rsidRDefault="00033864" w:rsidP="00033864">
      <w:pPr>
        <w:numPr>
          <w:ilvl w:val="1"/>
          <w:numId w:val="114"/>
        </w:numPr>
        <w:suppressAutoHyphens w:val="0"/>
        <w:ind w:left="0" w:firstLine="709"/>
        <w:jc w:val="both"/>
        <w:rPr>
          <w:sz w:val="28"/>
          <w:szCs w:val="28"/>
          <w:lang w:val="uk-UA"/>
        </w:rPr>
      </w:pPr>
      <w:r w:rsidRPr="006D425C">
        <w:rPr>
          <w:sz w:val="28"/>
          <w:szCs w:val="28"/>
          <w:lang w:val="uk-UA"/>
        </w:rPr>
        <w:t>Надавати 2 календарних дні додаткової оплачуваної відпустки працівникам-інвалідам підприємства.</w:t>
      </w:r>
    </w:p>
    <w:p w:rsidR="00033864" w:rsidRPr="006D425C" w:rsidRDefault="00033864" w:rsidP="00033864">
      <w:pPr>
        <w:numPr>
          <w:ilvl w:val="1"/>
          <w:numId w:val="114"/>
        </w:numPr>
        <w:suppressAutoHyphens w:val="0"/>
        <w:ind w:left="0" w:firstLine="709"/>
        <w:jc w:val="both"/>
        <w:rPr>
          <w:sz w:val="28"/>
          <w:szCs w:val="28"/>
          <w:lang w:val="uk-UA"/>
        </w:rPr>
      </w:pPr>
      <w:r w:rsidRPr="006D425C">
        <w:rPr>
          <w:sz w:val="28"/>
          <w:szCs w:val="28"/>
          <w:lang w:val="uk-UA"/>
        </w:rPr>
        <w:t>Надавати працівникам додаткові відпустки у зв'язку з навчанням та соціальні відпустки в порядку та на умовах, передбачених чинним законодавством.</w:t>
      </w:r>
    </w:p>
    <w:p w:rsidR="00033864" w:rsidRPr="00DB4306" w:rsidRDefault="00033864" w:rsidP="00033864">
      <w:pPr>
        <w:numPr>
          <w:ilvl w:val="1"/>
          <w:numId w:val="114"/>
        </w:numPr>
        <w:suppressAutoHyphens w:val="0"/>
        <w:ind w:left="0" w:firstLine="709"/>
        <w:jc w:val="both"/>
        <w:rPr>
          <w:sz w:val="28"/>
          <w:szCs w:val="28"/>
          <w:lang w:val="uk-UA"/>
        </w:rPr>
      </w:pPr>
      <w:r w:rsidRPr="00DB4306">
        <w:rPr>
          <w:sz w:val="28"/>
          <w:szCs w:val="28"/>
          <w:lang w:val="uk-UA"/>
        </w:rPr>
        <w:t>К</w:t>
      </w:r>
      <w:r w:rsidRPr="00DB4306">
        <w:rPr>
          <w:sz w:val="28"/>
          <w:szCs w:val="28"/>
        </w:rPr>
        <w:t xml:space="preserve">онтроль за дотриманням </w:t>
      </w:r>
      <w:r w:rsidRPr="00DB4306">
        <w:rPr>
          <w:sz w:val="28"/>
          <w:szCs w:val="28"/>
          <w:lang w:val="uk-UA"/>
        </w:rPr>
        <w:t>на підприємстві законодавства про працю, зокрема щодо режиму робочого часу і часу відпочинку здійснюється Радою Трудового колективу.</w:t>
      </w:r>
    </w:p>
    <w:p w:rsidR="00033864" w:rsidRPr="006D425C" w:rsidRDefault="00033864" w:rsidP="00033864">
      <w:pPr>
        <w:ind w:firstLine="709"/>
        <w:jc w:val="both"/>
        <w:rPr>
          <w:sz w:val="28"/>
          <w:szCs w:val="28"/>
          <w:lang w:val="uk-UA"/>
        </w:rPr>
      </w:pPr>
    </w:p>
    <w:p w:rsidR="00033864" w:rsidRDefault="00033864" w:rsidP="00033864">
      <w:pPr>
        <w:numPr>
          <w:ilvl w:val="0"/>
          <w:numId w:val="114"/>
        </w:numPr>
        <w:suppressAutoHyphens w:val="0"/>
        <w:jc w:val="center"/>
        <w:rPr>
          <w:b/>
          <w:sz w:val="28"/>
          <w:szCs w:val="28"/>
          <w:lang w:val="uk-UA"/>
        </w:rPr>
      </w:pPr>
      <w:r w:rsidRPr="006D425C">
        <w:rPr>
          <w:b/>
          <w:sz w:val="28"/>
          <w:szCs w:val="28"/>
        </w:rPr>
        <w:t xml:space="preserve">ОПЛАТА </w:t>
      </w:r>
      <w:r w:rsidRPr="006D425C">
        <w:rPr>
          <w:b/>
          <w:sz w:val="28"/>
          <w:szCs w:val="28"/>
          <w:lang w:val="uk-UA"/>
        </w:rPr>
        <w:t xml:space="preserve">ТА НОРМУВАННЯ </w:t>
      </w:r>
      <w:r w:rsidRPr="006D425C">
        <w:rPr>
          <w:b/>
          <w:sz w:val="28"/>
          <w:szCs w:val="28"/>
        </w:rPr>
        <w:t xml:space="preserve"> ПРАЦI</w:t>
      </w:r>
      <w:r w:rsidRPr="006D425C">
        <w:rPr>
          <w:b/>
          <w:sz w:val="28"/>
          <w:szCs w:val="28"/>
          <w:lang w:val="uk-UA"/>
        </w:rPr>
        <w:t>.</w:t>
      </w:r>
    </w:p>
    <w:p w:rsidR="00033864" w:rsidRPr="006D425C" w:rsidRDefault="00033864" w:rsidP="00033864">
      <w:pPr>
        <w:ind w:firstLine="709"/>
        <w:jc w:val="center"/>
        <w:rPr>
          <w:i/>
          <w:sz w:val="28"/>
          <w:szCs w:val="28"/>
        </w:rPr>
      </w:pPr>
      <w:r w:rsidRPr="006D425C">
        <w:rPr>
          <w:i/>
          <w:sz w:val="28"/>
          <w:szCs w:val="28"/>
          <w:lang w:val="uk-UA"/>
        </w:rPr>
        <w:t>АДМІНІСТРАЦІЯ</w:t>
      </w:r>
      <w:r w:rsidRPr="006D425C">
        <w:rPr>
          <w:i/>
          <w:sz w:val="28"/>
          <w:szCs w:val="28"/>
        </w:rPr>
        <w:t xml:space="preserve">   ЗОБОВ'ЯЗУЄТЬСЯ:</w:t>
      </w:r>
    </w:p>
    <w:p w:rsidR="00033864" w:rsidRPr="006D425C" w:rsidRDefault="00033864" w:rsidP="00033864">
      <w:pPr>
        <w:numPr>
          <w:ilvl w:val="1"/>
          <w:numId w:val="110"/>
        </w:numPr>
        <w:tabs>
          <w:tab w:val="num" w:pos="709"/>
        </w:tabs>
        <w:suppressAutoHyphens w:val="0"/>
        <w:ind w:left="0" w:firstLine="709"/>
        <w:jc w:val="both"/>
        <w:rPr>
          <w:sz w:val="28"/>
          <w:szCs w:val="28"/>
        </w:rPr>
      </w:pPr>
      <w:r w:rsidRPr="006D425C">
        <w:rPr>
          <w:sz w:val="28"/>
          <w:szCs w:val="28"/>
        </w:rPr>
        <w:t>Встановлювати форми,</w:t>
      </w:r>
      <w:r>
        <w:rPr>
          <w:sz w:val="28"/>
          <w:szCs w:val="28"/>
        </w:rPr>
        <w:t xml:space="preserve"> системи i розмiри оплати пра</w:t>
      </w:r>
      <w:r w:rsidRPr="006D425C">
        <w:rPr>
          <w:sz w:val="28"/>
          <w:szCs w:val="28"/>
        </w:rPr>
        <w:t>цi, а також iншi види доходiв працiвникiв (доплати,</w:t>
      </w:r>
      <w:r w:rsidRPr="006D425C">
        <w:rPr>
          <w:sz w:val="28"/>
          <w:szCs w:val="28"/>
          <w:lang w:val="uk-UA"/>
        </w:rPr>
        <w:t xml:space="preserve"> компенсації, надбавки, гарантійні і компенсаційні виплати, </w:t>
      </w:r>
      <w:r w:rsidRPr="006D425C">
        <w:rPr>
          <w:sz w:val="28"/>
          <w:szCs w:val="28"/>
        </w:rPr>
        <w:t xml:space="preserve"> премiї</w:t>
      </w:r>
      <w:r>
        <w:rPr>
          <w:sz w:val="28"/>
          <w:szCs w:val="28"/>
        </w:rPr>
        <w:t>, т</w:t>
      </w:r>
      <w:r>
        <w:rPr>
          <w:sz w:val="28"/>
          <w:szCs w:val="28"/>
          <w:lang w:val="uk-UA"/>
        </w:rPr>
        <w:t>о</w:t>
      </w:r>
      <w:r w:rsidRPr="006D425C">
        <w:rPr>
          <w:sz w:val="28"/>
          <w:szCs w:val="28"/>
        </w:rPr>
        <w:t>що) в межах</w:t>
      </w:r>
      <w:r w:rsidRPr="006D425C">
        <w:rPr>
          <w:sz w:val="28"/>
          <w:szCs w:val="28"/>
          <w:lang w:val="uk-UA"/>
        </w:rPr>
        <w:t xml:space="preserve"> наявних </w:t>
      </w:r>
      <w:r w:rsidRPr="006D425C">
        <w:rPr>
          <w:sz w:val="28"/>
          <w:szCs w:val="28"/>
        </w:rPr>
        <w:t xml:space="preserve"> коштiв</w:t>
      </w:r>
      <w:r w:rsidRPr="006D425C">
        <w:rPr>
          <w:sz w:val="28"/>
          <w:szCs w:val="28"/>
          <w:lang w:val="uk-UA"/>
        </w:rPr>
        <w:t xml:space="preserve"> на оплату праці</w:t>
      </w:r>
      <w:r w:rsidRPr="006D425C">
        <w:rPr>
          <w:sz w:val="28"/>
          <w:szCs w:val="28"/>
        </w:rPr>
        <w:t xml:space="preserve">, </w:t>
      </w:r>
      <w:r w:rsidRPr="006D425C">
        <w:rPr>
          <w:sz w:val="28"/>
          <w:szCs w:val="28"/>
          <w:lang w:val="uk-UA"/>
        </w:rPr>
        <w:t xml:space="preserve">у відповідності з професіями, кваліфікацією працівників, складністю та умовами </w:t>
      </w:r>
      <w:r w:rsidRPr="006D425C">
        <w:rPr>
          <w:sz w:val="28"/>
          <w:szCs w:val="28"/>
          <w:lang w:val="uk-UA"/>
        </w:rPr>
        <w:lastRenderedPageBreak/>
        <w:t xml:space="preserve">виконуваної ними роботи. При цьому основна </w:t>
      </w:r>
      <w:r>
        <w:rPr>
          <w:sz w:val="28"/>
          <w:szCs w:val="28"/>
          <w:lang w:val="uk-UA"/>
        </w:rPr>
        <w:t xml:space="preserve">частина </w:t>
      </w:r>
      <w:r w:rsidRPr="006D425C">
        <w:rPr>
          <w:sz w:val="28"/>
          <w:szCs w:val="28"/>
          <w:lang w:val="uk-UA"/>
        </w:rPr>
        <w:t>заробітн</w:t>
      </w:r>
      <w:r>
        <w:rPr>
          <w:sz w:val="28"/>
          <w:szCs w:val="28"/>
          <w:lang w:val="uk-UA"/>
        </w:rPr>
        <w:t>ої</w:t>
      </w:r>
      <w:r w:rsidRPr="006D425C">
        <w:rPr>
          <w:sz w:val="28"/>
          <w:szCs w:val="28"/>
          <w:lang w:val="uk-UA"/>
        </w:rPr>
        <w:t xml:space="preserve"> плат</w:t>
      </w:r>
      <w:r>
        <w:rPr>
          <w:sz w:val="28"/>
          <w:szCs w:val="28"/>
          <w:lang w:val="uk-UA"/>
        </w:rPr>
        <w:t>и</w:t>
      </w:r>
      <w:r w:rsidRPr="006D425C">
        <w:rPr>
          <w:sz w:val="28"/>
          <w:szCs w:val="28"/>
          <w:lang w:val="uk-UA"/>
        </w:rPr>
        <w:t xml:space="preserve"> не може бути меншою встановленого законодавством України прожиткового мінімуму.</w:t>
      </w:r>
    </w:p>
    <w:p w:rsidR="00033864" w:rsidRPr="00E05010" w:rsidRDefault="00033864" w:rsidP="00033864">
      <w:pPr>
        <w:numPr>
          <w:ilvl w:val="1"/>
          <w:numId w:val="110"/>
        </w:numPr>
        <w:suppressAutoHyphens w:val="0"/>
        <w:ind w:left="0" w:firstLine="709"/>
        <w:jc w:val="both"/>
        <w:rPr>
          <w:sz w:val="28"/>
          <w:szCs w:val="28"/>
          <w:lang w:val="uk-UA"/>
        </w:rPr>
      </w:pPr>
      <w:r w:rsidRPr="004D166F">
        <w:rPr>
          <w:sz w:val="28"/>
          <w:szCs w:val="28"/>
          <w:lang w:val="uk-UA"/>
        </w:rPr>
        <w:t>Структура заробітної плати складається з основної і додаткової</w:t>
      </w:r>
      <w:r w:rsidRPr="006D425C">
        <w:rPr>
          <w:sz w:val="28"/>
          <w:szCs w:val="28"/>
          <w:lang w:val="uk-UA"/>
        </w:rPr>
        <w:t xml:space="preserve"> зарплати, а також інших заохочувальних і компенсаційних виплат, зміст яких полягає в наступному. Основна заробітна плата є обов’язковою винагородою працівнику за виконану ним роботу згідно з установленими нормами праці (норми часу, виробітку, обслуговування, посадові функціональні обов’язки ) і встановлюю</w:t>
      </w:r>
      <w:r>
        <w:rPr>
          <w:sz w:val="28"/>
          <w:szCs w:val="28"/>
          <w:lang w:val="uk-UA"/>
        </w:rPr>
        <w:t xml:space="preserve">ться у вигляді тарифних ставок </w:t>
      </w:r>
      <w:r w:rsidRPr="006D425C">
        <w:rPr>
          <w:sz w:val="28"/>
          <w:szCs w:val="28"/>
          <w:lang w:val="uk-UA"/>
        </w:rPr>
        <w:t>(окладів), відрядних розцінок та посадових окладів.  Додаткова заробітна плата – це винагорода за працю понад встановлені норми, за трудові успіхи і винахідливість, премії, пов’язані з виконанням виробничих завдань і функцій. Вона включає доплати, надбавки, гарантійні і компенсаційні виплати, передбачені чинним законодавством.</w:t>
      </w:r>
      <w:r>
        <w:rPr>
          <w:sz w:val="28"/>
          <w:szCs w:val="28"/>
          <w:lang w:val="uk-UA"/>
        </w:rPr>
        <w:t xml:space="preserve"> </w:t>
      </w:r>
      <w:r w:rsidRPr="00E05010">
        <w:rPr>
          <w:sz w:val="28"/>
          <w:szCs w:val="28"/>
          <w:lang w:val="uk-UA"/>
        </w:rPr>
        <w:t>Преміювання здійснюється у відповідності до затвердженого положення про преміювання у ТОВ «ОСІ Фуд Солюшнс Україна». (додаток №4).</w:t>
      </w:r>
    </w:p>
    <w:p w:rsidR="00033864" w:rsidRPr="00E05010" w:rsidRDefault="00033864" w:rsidP="00033864">
      <w:pPr>
        <w:numPr>
          <w:ilvl w:val="1"/>
          <w:numId w:val="110"/>
        </w:numPr>
        <w:suppressAutoHyphens w:val="0"/>
        <w:ind w:left="0" w:firstLine="709"/>
        <w:jc w:val="both"/>
        <w:rPr>
          <w:sz w:val="28"/>
          <w:szCs w:val="28"/>
          <w:lang w:val="uk-UA"/>
        </w:rPr>
      </w:pPr>
      <w:r w:rsidRPr="006D425C">
        <w:rPr>
          <w:sz w:val="28"/>
          <w:szCs w:val="28"/>
          <w:lang w:val="uk-UA"/>
        </w:rPr>
        <w:t xml:space="preserve">Встановлювати посадові оклади, тарифні ставки працівника, який виконує просту роботу, що не вимагає кваліфікації, за повністю відпрацьовану місячну норму годин  в нормальних умовах праці,  в розмірі, </w:t>
      </w:r>
      <w:r w:rsidRPr="00E05010">
        <w:rPr>
          <w:sz w:val="28"/>
          <w:szCs w:val="28"/>
          <w:lang w:val="uk-UA"/>
        </w:rPr>
        <w:t>що складає 110% від мінімальної заробітної плати, визначеної законодавством на даний час.</w:t>
      </w:r>
      <w:bookmarkStart w:id="27" w:name="bookmark9"/>
    </w:p>
    <w:p w:rsidR="00033864" w:rsidRPr="00712CCE" w:rsidRDefault="00033864" w:rsidP="00033864">
      <w:pPr>
        <w:numPr>
          <w:ilvl w:val="1"/>
          <w:numId w:val="110"/>
        </w:numPr>
        <w:suppressAutoHyphens w:val="0"/>
        <w:ind w:left="0" w:firstLine="709"/>
        <w:jc w:val="both"/>
        <w:rPr>
          <w:sz w:val="28"/>
          <w:szCs w:val="28"/>
          <w:lang w:val="uk-UA"/>
        </w:rPr>
      </w:pPr>
      <w:r w:rsidRPr="00712CCE">
        <w:rPr>
          <w:sz w:val="28"/>
          <w:szCs w:val="28"/>
          <w:lang w:val="uk-UA"/>
        </w:rPr>
        <w:t>Конкретний розмір посадового окладу, враховуючи заокруглення, встановлюється та затверджується Адміністрацією та відображається в Штатному розписі.</w:t>
      </w:r>
    </w:p>
    <w:p w:rsidR="00033864" w:rsidRPr="00712CCE" w:rsidRDefault="00033864" w:rsidP="00033864">
      <w:pPr>
        <w:numPr>
          <w:ilvl w:val="1"/>
          <w:numId w:val="110"/>
        </w:numPr>
        <w:suppressAutoHyphens w:val="0"/>
        <w:ind w:left="0" w:firstLine="709"/>
        <w:jc w:val="both"/>
        <w:rPr>
          <w:sz w:val="28"/>
          <w:szCs w:val="28"/>
          <w:lang w:val="uk-UA"/>
        </w:rPr>
      </w:pPr>
      <w:r w:rsidRPr="00712CCE">
        <w:rPr>
          <w:sz w:val="28"/>
          <w:szCs w:val="28"/>
          <w:lang w:val="uk-UA"/>
        </w:rPr>
        <w:t xml:space="preserve"> Встановлені посадов</w:t>
      </w:r>
      <w:r w:rsidRPr="00712CCE">
        <w:rPr>
          <w:sz w:val="28"/>
          <w:szCs w:val="28"/>
        </w:rPr>
        <w:t>i</w:t>
      </w:r>
      <w:r w:rsidRPr="00712CCE">
        <w:rPr>
          <w:sz w:val="28"/>
          <w:szCs w:val="28"/>
          <w:lang w:val="uk-UA"/>
        </w:rPr>
        <w:t xml:space="preserve"> оклади переглядати не рідше одного разу на рік, станом на 1 січня календарного року,  але не  пізніше дати, коли  законодавчо встановлена мінімальна заробітна плата по Україні перевищить встановлену Колдоговором мінімальну заробітну плату працівника, який виконує просту роботу, що не вимагає кваліфікації, за повністю відпрацьовану місячну норму годин  в нормальних умовах праці, збільшеної на 10%.</w:t>
      </w:r>
    </w:p>
    <w:p w:rsidR="00033864" w:rsidRPr="00712CCE" w:rsidRDefault="00033864" w:rsidP="00033864">
      <w:pPr>
        <w:numPr>
          <w:ilvl w:val="1"/>
          <w:numId w:val="110"/>
        </w:numPr>
        <w:suppressAutoHyphens w:val="0"/>
        <w:ind w:left="0" w:firstLine="709"/>
        <w:jc w:val="both"/>
        <w:rPr>
          <w:sz w:val="28"/>
          <w:szCs w:val="28"/>
          <w:lang w:val="uk-UA"/>
        </w:rPr>
      </w:pPr>
      <w:r w:rsidRPr="00712CCE">
        <w:rPr>
          <w:sz w:val="28"/>
          <w:szCs w:val="28"/>
        </w:rPr>
        <w:t xml:space="preserve"> </w:t>
      </w:r>
      <w:r w:rsidRPr="00712CCE">
        <w:rPr>
          <w:sz w:val="28"/>
          <w:szCs w:val="28"/>
          <w:lang w:val="uk-UA"/>
        </w:rPr>
        <w:t>Зміну посадових окладів в сторону підвищення впроваджувати в дію за наказом  директора, за погодженням з Радою Трудового колективу.</w:t>
      </w:r>
    </w:p>
    <w:p w:rsidR="00033864" w:rsidRPr="00712CCE" w:rsidRDefault="00033864" w:rsidP="00033864">
      <w:pPr>
        <w:numPr>
          <w:ilvl w:val="1"/>
          <w:numId w:val="110"/>
        </w:numPr>
        <w:shd w:val="clear" w:color="auto" w:fill="FFFFFF"/>
        <w:suppressAutoHyphens w:val="0"/>
        <w:ind w:left="0" w:firstLine="709"/>
        <w:jc w:val="both"/>
        <w:rPr>
          <w:spacing w:val="-1"/>
          <w:sz w:val="28"/>
          <w:szCs w:val="28"/>
          <w:lang w:val="uk-UA"/>
        </w:rPr>
      </w:pPr>
      <w:r w:rsidRPr="00712CCE">
        <w:rPr>
          <w:sz w:val="28"/>
          <w:szCs w:val="28"/>
        </w:rPr>
        <w:t xml:space="preserve"> </w:t>
      </w:r>
      <w:r w:rsidRPr="00712CCE">
        <w:rPr>
          <w:sz w:val="28"/>
          <w:szCs w:val="28"/>
          <w:lang w:val="uk-UA"/>
        </w:rPr>
        <w:t>Оплату праці інженерно-технічних працівників проводити згідно штатного розпису, затвердженого на засіданні Адміністрації.</w:t>
      </w:r>
    </w:p>
    <w:p w:rsidR="00033864" w:rsidRPr="00712CCE" w:rsidRDefault="00033864" w:rsidP="00033864">
      <w:pPr>
        <w:numPr>
          <w:ilvl w:val="1"/>
          <w:numId w:val="110"/>
        </w:numPr>
        <w:shd w:val="clear" w:color="auto" w:fill="FFFFFF"/>
        <w:suppressAutoHyphens w:val="0"/>
        <w:ind w:left="0" w:firstLine="709"/>
        <w:jc w:val="both"/>
        <w:rPr>
          <w:spacing w:val="-1"/>
          <w:sz w:val="28"/>
          <w:szCs w:val="28"/>
          <w:lang w:val="uk-UA"/>
        </w:rPr>
      </w:pPr>
      <w:r w:rsidRPr="00712CCE">
        <w:rPr>
          <w:sz w:val="28"/>
          <w:szCs w:val="28"/>
          <w:lang w:val="uk-UA"/>
        </w:rPr>
        <w:t xml:space="preserve"> Заохочення працівників Товариства проводити у вигляді додаткової заробітної плати, розмір якої </w:t>
      </w:r>
      <w:r w:rsidRPr="00712CCE">
        <w:rPr>
          <w:spacing w:val="-8"/>
          <w:sz w:val="28"/>
          <w:szCs w:val="28"/>
          <w:lang w:val="uk-UA"/>
        </w:rPr>
        <w:t xml:space="preserve"> залежить від фінансових можливостей Товариства, регулювання фонду оплати праці і може </w:t>
      </w:r>
      <w:r w:rsidRPr="00712CCE">
        <w:rPr>
          <w:sz w:val="28"/>
          <w:szCs w:val="28"/>
          <w:lang w:val="uk-UA"/>
        </w:rPr>
        <w:t>змінюватися. Конкретний розмір додаткової зарплати затверджується на засіданні Адміністрації.  Конкретні нарахування проводяться у відповідній відомості її нарахування  шляхом множення місячного окладу чи тарифу працюючого на затверджений процент додаткової зарплати. Затверджений процент і загальна сума нарахувань відображаються у наказі по Товариству.</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rPr>
        <w:t xml:space="preserve"> </w:t>
      </w:r>
      <w:r w:rsidRPr="00712CCE">
        <w:rPr>
          <w:sz w:val="28"/>
          <w:szCs w:val="28"/>
          <w:lang w:val="uk-UA"/>
        </w:rPr>
        <w:t>Додаткова заробітна  плата може бути зменшена, збільшена  чи позбавлена в повному розмірі за конкретні проступки працівників, на підставі службових записок керівників дільниць, головних спеціалістів, служби головного механіка,  завізованих  директором , за погодженням з Радою Трудового колективу.</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 xml:space="preserve">Метою посилення мотивації праці можуть розроблятися та запроваджуватися за погодженням з Радою Трудового колективу додаткові до </w:t>
      </w:r>
      <w:r w:rsidRPr="00712CCE">
        <w:rPr>
          <w:sz w:val="28"/>
          <w:szCs w:val="28"/>
          <w:lang w:val="uk-UA"/>
        </w:rPr>
        <w:lastRenderedPageBreak/>
        <w:t>передбачених цим договором  умови ( що не погіршують існуючі) оплати праці та преміювання працівників Товариства.</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Нарахування заробітної плати та інших нарахувань працівникам Товариства проводити без копійок, із заокругленням до гривні.</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rPr>
        <w:t xml:space="preserve">Заробiтну плату виплачувати працiвникам пiдприємства не пiзнiше </w:t>
      </w:r>
      <w:r w:rsidRPr="00712CCE">
        <w:rPr>
          <w:sz w:val="28"/>
          <w:szCs w:val="28"/>
          <w:lang w:val="uk-UA"/>
        </w:rPr>
        <w:t>7</w:t>
      </w:r>
      <w:r w:rsidRPr="00712CCE">
        <w:rPr>
          <w:sz w:val="28"/>
          <w:szCs w:val="28"/>
        </w:rPr>
        <w:t xml:space="preserve"> числа</w:t>
      </w:r>
      <w:r w:rsidRPr="00712CCE">
        <w:rPr>
          <w:sz w:val="28"/>
          <w:szCs w:val="28"/>
          <w:lang w:val="uk-UA"/>
        </w:rPr>
        <w:t xml:space="preserve"> наступного місяця,</w:t>
      </w:r>
      <w:r w:rsidRPr="00712CCE">
        <w:rPr>
          <w:sz w:val="28"/>
          <w:szCs w:val="28"/>
        </w:rPr>
        <w:t xml:space="preserve"> </w:t>
      </w:r>
      <w:r w:rsidRPr="00712CCE">
        <w:rPr>
          <w:sz w:val="28"/>
          <w:szCs w:val="28"/>
          <w:lang w:val="uk-UA"/>
        </w:rPr>
        <w:t>аванс – не пізніше 22 числа кожного місяця.  У разі якщо день виплати заробітної плати збігається з першим вихідним, святковим або неробочим днем, заробітну плату виплачувати напередодні, якщо день виплати збігається з другим чи третім  неробочим днем, зарплата  може виплачуватись  у наступний день після вихідного.</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lang w:val="uk-UA"/>
        </w:rPr>
        <w:t>Не пізніше, ніж у день  виплати заробітної плати, видавати працівникам розрахункові листи.</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lang w:val="uk-UA"/>
        </w:rPr>
        <w:t>Відповідальність за своєчасну виплату заробітної плати працівникам Товариства несе  директор.</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lang w:val="uk-UA"/>
        </w:rPr>
        <w:t>Оплату праці працівникам Товариства проводити у першочерговому порядку.</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lang w:val="uk-UA"/>
        </w:rPr>
        <w:t>У разі затримки виплати заробітної плати, виплачувати працівникам компенсацію втрати частини грошових доходів у зв’язку з порушенням термінів їх виплати.</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За наявності на підприємстві заборгованності із заробітної плати забезпечувати її погашення згідно з графіком, погодженим із Радою Трудового колективу.</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Прац</w:t>
      </w:r>
      <w:r w:rsidRPr="00712CCE">
        <w:rPr>
          <w:sz w:val="28"/>
          <w:szCs w:val="28"/>
        </w:rPr>
        <w:t>i</w:t>
      </w:r>
      <w:r w:rsidRPr="00712CCE">
        <w:rPr>
          <w:sz w:val="28"/>
          <w:szCs w:val="28"/>
          <w:lang w:val="uk-UA"/>
        </w:rPr>
        <w:t>вникам, яким надається щор</w:t>
      </w:r>
      <w:r w:rsidRPr="00712CCE">
        <w:rPr>
          <w:sz w:val="28"/>
          <w:szCs w:val="28"/>
        </w:rPr>
        <w:t>i</w:t>
      </w:r>
      <w:r w:rsidRPr="00712CCE">
        <w:rPr>
          <w:sz w:val="28"/>
          <w:szCs w:val="28"/>
          <w:lang w:val="uk-UA"/>
        </w:rPr>
        <w:t>чна в</w:t>
      </w:r>
      <w:r w:rsidRPr="00712CCE">
        <w:rPr>
          <w:sz w:val="28"/>
          <w:szCs w:val="28"/>
        </w:rPr>
        <w:t>i</w:t>
      </w:r>
      <w:r w:rsidRPr="00712CCE">
        <w:rPr>
          <w:sz w:val="28"/>
          <w:szCs w:val="28"/>
          <w:lang w:val="uk-UA"/>
        </w:rPr>
        <w:t xml:space="preserve">дпустка, розрахунок </w:t>
      </w:r>
      <w:r w:rsidRPr="00712CCE">
        <w:rPr>
          <w:sz w:val="28"/>
          <w:szCs w:val="28"/>
        </w:rPr>
        <w:t>i</w:t>
      </w:r>
      <w:r w:rsidRPr="00712CCE">
        <w:rPr>
          <w:sz w:val="28"/>
          <w:szCs w:val="28"/>
          <w:lang w:val="uk-UA"/>
        </w:rPr>
        <w:t xml:space="preserve"> виплату в</w:t>
      </w:r>
      <w:r w:rsidRPr="00712CCE">
        <w:rPr>
          <w:sz w:val="28"/>
          <w:szCs w:val="28"/>
        </w:rPr>
        <w:t>i</w:t>
      </w:r>
      <w:r w:rsidRPr="00712CCE">
        <w:rPr>
          <w:sz w:val="28"/>
          <w:szCs w:val="28"/>
          <w:lang w:val="uk-UA"/>
        </w:rPr>
        <w:t>дпускних проводити за три робочі дні до початку відпустки, а в разі несвоєчасного подання працівником заяви про надання відпустки - не п</w:t>
      </w:r>
      <w:r w:rsidRPr="00712CCE">
        <w:rPr>
          <w:sz w:val="28"/>
          <w:szCs w:val="28"/>
        </w:rPr>
        <w:t>i</w:t>
      </w:r>
      <w:r w:rsidRPr="00712CCE">
        <w:rPr>
          <w:sz w:val="28"/>
          <w:szCs w:val="28"/>
          <w:lang w:val="uk-UA"/>
        </w:rPr>
        <w:t>зн</w:t>
      </w:r>
      <w:r w:rsidRPr="00712CCE">
        <w:rPr>
          <w:sz w:val="28"/>
          <w:szCs w:val="28"/>
        </w:rPr>
        <w:t>i</w:t>
      </w:r>
      <w:r w:rsidRPr="00712CCE">
        <w:rPr>
          <w:sz w:val="28"/>
          <w:szCs w:val="28"/>
          <w:lang w:val="uk-UA"/>
        </w:rPr>
        <w:t>ше н</w:t>
      </w:r>
      <w:r w:rsidRPr="00712CCE">
        <w:rPr>
          <w:sz w:val="28"/>
          <w:szCs w:val="28"/>
        </w:rPr>
        <w:t>i</w:t>
      </w:r>
      <w:r w:rsidRPr="00712CCE">
        <w:rPr>
          <w:sz w:val="28"/>
          <w:szCs w:val="28"/>
          <w:lang w:val="uk-UA"/>
        </w:rPr>
        <w:t>ж у останн</w:t>
      </w:r>
      <w:r w:rsidRPr="00712CCE">
        <w:rPr>
          <w:sz w:val="28"/>
          <w:szCs w:val="28"/>
        </w:rPr>
        <w:t>i</w:t>
      </w:r>
      <w:r w:rsidRPr="00712CCE">
        <w:rPr>
          <w:sz w:val="28"/>
          <w:szCs w:val="28"/>
          <w:lang w:val="uk-UA"/>
        </w:rPr>
        <w:t>й  день роботи перед в</w:t>
      </w:r>
      <w:r w:rsidRPr="00712CCE">
        <w:rPr>
          <w:sz w:val="28"/>
          <w:szCs w:val="28"/>
        </w:rPr>
        <w:t>i</w:t>
      </w:r>
      <w:r w:rsidRPr="00712CCE">
        <w:rPr>
          <w:sz w:val="28"/>
          <w:szCs w:val="28"/>
          <w:lang w:val="uk-UA"/>
        </w:rPr>
        <w:t>дпусткою.</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При ви</w:t>
      </w:r>
      <w:r w:rsidRPr="00712CCE">
        <w:rPr>
          <w:sz w:val="28"/>
          <w:szCs w:val="28"/>
        </w:rPr>
        <w:t>вiльненi працiвника за будь-яких причин, повний розрахунок з ним проводити не пiзнiше наступного дня пiсля  здачi ним обхiдного листа.</w:t>
      </w:r>
    </w:p>
    <w:p w:rsidR="00033864" w:rsidRPr="00712CCE" w:rsidRDefault="00033864" w:rsidP="00033864">
      <w:pPr>
        <w:numPr>
          <w:ilvl w:val="1"/>
          <w:numId w:val="110"/>
        </w:numPr>
        <w:shd w:val="clear" w:color="auto" w:fill="FFFFFF"/>
        <w:suppressAutoHyphens w:val="0"/>
        <w:ind w:left="0" w:firstLine="709"/>
        <w:jc w:val="both"/>
        <w:rPr>
          <w:sz w:val="28"/>
          <w:szCs w:val="28"/>
        </w:rPr>
      </w:pPr>
      <w:r w:rsidRPr="00712CCE">
        <w:rPr>
          <w:sz w:val="28"/>
          <w:szCs w:val="28"/>
          <w:lang w:val="uk-UA"/>
        </w:rPr>
        <w:t>П</w:t>
      </w:r>
      <w:r w:rsidRPr="00712CCE">
        <w:rPr>
          <w:sz w:val="28"/>
          <w:szCs w:val="28"/>
        </w:rPr>
        <w:t>ров</w:t>
      </w:r>
      <w:r w:rsidRPr="00712CCE">
        <w:rPr>
          <w:sz w:val="28"/>
          <w:szCs w:val="28"/>
          <w:lang w:val="uk-UA"/>
        </w:rPr>
        <w:t>о</w:t>
      </w:r>
      <w:r w:rsidRPr="00712CCE">
        <w:rPr>
          <w:sz w:val="28"/>
          <w:szCs w:val="28"/>
        </w:rPr>
        <w:t>дити iндексацiю  грошових доходiв працюючим в межах прожиткового мінімуму для працездатної особи, при  зростаннi цiн на споживчi товари та послуги за рахунок прибутку, згідно з діючим Порядком.</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rPr>
        <w:t>Доплату за шкiдливiсть умов працi проводити</w:t>
      </w:r>
      <w:r w:rsidRPr="00712CCE">
        <w:rPr>
          <w:sz w:val="28"/>
          <w:szCs w:val="28"/>
          <w:lang w:val="uk-UA"/>
        </w:rPr>
        <w:t xml:space="preserve"> працівникам</w:t>
      </w:r>
      <w:r w:rsidRPr="00712CCE">
        <w:rPr>
          <w:sz w:val="28"/>
          <w:szCs w:val="28"/>
        </w:rPr>
        <w:t xml:space="preserve"> диференцiй</w:t>
      </w:r>
      <w:r w:rsidRPr="00712CCE">
        <w:rPr>
          <w:sz w:val="28"/>
          <w:szCs w:val="28"/>
          <w:lang w:val="uk-UA"/>
        </w:rPr>
        <w:t>ова</w:t>
      </w:r>
      <w:r w:rsidRPr="00712CCE">
        <w:rPr>
          <w:sz w:val="28"/>
          <w:szCs w:val="28"/>
        </w:rPr>
        <w:t>но, згiдно перелiку професiй, що знаходяться в додатку №</w:t>
      </w:r>
      <w:r>
        <w:rPr>
          <w:sz w:val="28"/>
          <w:szCs w:val="28"/>
          <w:lang w:val="uk-UA"/>
        </w:rPr>
        <w:t>3</w:t>
      </w:r>
      <w:r w:rsidRPr="00712CCE">
        <w:rPr>
          <w:sz w:val="28"/>
          <w:szCs w:val="28"/>
          <w:lang w:val="uk-UA"/>
        </w:rPr>
        <w:t>, відповідно результатів атестації робочих місць.</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035D27">
        <w:rPr>
          <w:sz w:val="28"/>
          <w:szCs w:val="28"/>
          <w:lang w:val="uk-UA"/>
        </w:rPr>
        <w:t>Оплату часу простою не з вини працiвника здiйснювати з розрахунку 2/3 часової тарифної ставки, згiдно з установленим  окладом.</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Працівникам підприємства, які за графіком роботи працюють у нічні години (з 22 годин</w:t>
      </w:r>
      <w:r>
        <w:rPr>
          <w:sz w:val="28"/>
          <w:szCs w:val="28"/>
          <w:lang w:val="uk-UA"/>
        </w:rPr>
        <w:t>и</w:t>
      </w:r>
      <w:r w:rsidRPr="00712CCE">
        <w:rPr>
          <w:sz w:val="28"/>
          <w:szCs w:val="28"/>
          <w:lang w:val="uk-UA"/>
        </w:rPr>
        <w:t xml:space="preserve"> вечора до 6 годин</w:t>
      </w:r>
      <w:r>
        <w:rPr>
          <w:sz w:val="28"/>
          <w:szCs w:val="28"/>
          <w:lang w:val="uk-UA"/>
        </w:rPr>
        <w:t>и</w:t>
      </w:r>
      <w:r w:rsidRPr="00712CCE">
        <w:rPr>
          <w:sz w:val="28"/>
          <w:szCs w:val="28"/>
          <w:lang w:val="uk-UA"/>
        </w:rPr>
        <w:t xml:space="preserve"> ранку), виплачувати доплату за роботу в н</w:t>
      </w:r>
      <w:r w:rsidRPr="00712CCE">
        <w:rPr>
          <w:sz w:val="28"/>
          <w:szCs w:val="28"/>
        </w:rPr>
        <w:t>i</w:t>
      </w:r>
      <w:r w:rsidRPr="00712CCE">
        <w:rPr>
          <w:sz w:val="28"/>
          <w:szCs w:val="28"/>
          <w:lang w:val="uk-UA"/>
        </w:rPr>
        <w:t>чний час в розм</w:t>
      </w:r>
      <w:r w:rsidRPr="00712CCE">
        <w:rPr>
          <w:sz w:val="28"/>
          <w:szCs w:val="28"/>
        </w:rPr>
        <w:t>i</w:t>
      </w:r>
      <w:r w:rsidRPr="00712CCE">
        <w:rPr>
          <w:sz w:val="28"/>
          <w:szCs w:val="28"/>
          <w:lang w:val="uk-UA"/>
        </w:rPr>
        <w:t>р</w:t>
      </w:r>
      <w:r w:rsidRPr="00712CCE">
        <w:rPr>
          <w:sz w:val="28"/>
          <w:szCs w:val="28"/>
        </w:rPr>
        <w:t>i</w:t>
      </w:r>
      <w:r w:rsidRPr="00712CCE">
        <w:rPr>
          <w:sz w:val="28"/>
          <w:szCs w:val="28"/>
          <w:lang w:val="uk-UA"/>
        </w:rPr>
        <w:t xml:space="preserve"> 40 в</w:t>
      </w:r>
      <w:r w:rsidRPr="00712CCE">
        <w:rPr>
          <w:sz w:val="28"/>
          <w:szCs w:val="28"/>
        </w:rPr>
        <w:t>i</w:t>
      </w:r>
      <w:r w:rsidRPr="00712CCE">
        <w:rPr>
          <w:sz w:val="28"/>
          <w:szCs w:val="28"/>
          <w:lang w:val="uk-UA"/>
        </w:rPr>
        <w:t>дсотк</w:t>
      </w:r>
      <w:r w:rsidRPr="00712CCE">
        <w:rPr>
          <w:sz w:val="28"/>
          <w:szCs w:val="28"/>
        </w:rPr>
        <w:t>i</w:t>
      </w:r>
      <w:r w:rsidRPr="00712CCE">
        <w:rPr>
          <w:sz w:val="28"/>
          <w:szCs w:val="28"/>
          <w:lang w:val="uk-UA"/>
        </w:rPr>
        <w:t>в тарифної ставки, працюючим у вечірні години ( з 18 до 22 години) - доплату в розмірі 20%.</w:t>
      </w:r>
    </w:p>
    <w:p w:rsidR="00033864" w:rsidRPr="00712CCE" w:rsidRDefault="00033864" w:rsidP="00033864">
      <w:pPr>
        <w:numPr>
          <w:ilvl w:val="1"/>
          <w:numId w:val="110"/>
        </w:numPr>
        <w:shd w:val="clear" w:color="auto" w:fill="FFFFFF"/>
        <w:suppressAutoHyphens w:val="0"/>
        <w:ind w:left="0" w:firstLine="709"/>
        <w:jc w:val="both"/>
        <w:rPr>
          <w:sz w:val="28"/>
          <w:szCs w:val="28"/>
          <w:lang w:val="uk-UA"/>
        </w:rPr>
      </w:pPr>
      <w:r w:rsidRPr="00712CCE">
        <w:rPr>
          <w:sz w:val="28"/>
          <w:szCs w:val="28"/>
          <w:lang w:val="uk-UA"/>
        </w:rPr>
        <w:t>Робота у неробочі та вихідні дні, якщо вона не компенсується іншим днем відпочинку, а також робота в понадурочний час оплачується у подвійному розмірі.</w:t>
      </w:r>
    </w:p>
    <w:p w:rsidR="00033864" w:rsidRPr="0084418A" w:rsidRDefault="00033864" w:rsidP="00033864">
      <w:pPr>
        <w:numPr>
          <w:ilvl w:val="1"/>
          <w:numId w:val="110"/>
        </w:numPr>
        <w:shd w:val="clear" w:color="auto" w:fill="FFFFFF"/>
        <w:suppressAutoHyphens w:val="0"/>
        <w:ind w:left="0" w:firstLine="709"/>
        <w:jc w:val="both"/>
        <w:rPr>
          <w:sz w:val="28"/>
          <w:szCs w:val="28"/>
          <w:lang w:val="uk-UA"/>
        </w:rPr>
      </w:pPr>
      <w:r w:rsidRPr="0084418A">
        <w:rPr>
          <w:sz w:val="28"/>
          <w:szCs w:val="28"/>
          <w:lang w:val="uk-UA"/>
        </w:rPr>
        <w:t>Робота у святкові дні оплачується у подвійному розмірі.</w:t>
      </w:r>
    </w:p>
    <w:p w:rsidR="00033864" w:rsidRPr="0084418A" w:rsidRDefault="00033864" w:rsidP="00033864">
      <w:pPr>
        <w:numPr>
          <w:ilvl w:val="1"/>
          <w:numId w:val="110"/>
        </w:numPr>
        <w:shd w:val="clear" w:color="auto" w:fill="FFFFFF"/>
        <w:suppressAutoHyphens w:val="0"/>
        <w:ind w:left="0" w:firstLine="709"/>
        <w:jc w:val="both"/>
        <w:rPr>
          <w:sz w:val="28"/>
          <w:szCs w:val="28"/>
          <w:lang w:val="uk-UA"/>
        </w:rPr>
      </w:pPr>
      <w:r w:rsidRPr="0084418A">
        <w:rPr>
          <w:sz w:val="28"/>
          <w:szCs w:val="28"/>
          <w:lang w:val="uk-UA"/>
        </w:rPr>
        <w:t>Проводити доплати працівникам підприємства за сум</w:t>
      </w:r>
      <w:r w:rsidRPr="0084418A">
        <w:rPr>
          <w:sz w:val="28"/>
          <w:szCs w:val="28"/>
        </w:rPr>
        <w:t>i</w:t>
      </w:r>
      <w:r w:rsidRPr="0084418A">
        <w:rPr>
          <w:sz w:val="28"/>
          <w:szCs w:val="28"/>
          <w:lang w:val="uk-UA"/>
        </w:rPr>
        <w:t>щення посад  (профес</w:t>
      </w:r>
      <w:r w:rsidRPr="0084418A">
        <w:rPr>
          <w:sz w:val="28"/>
          <w:szCs w:val="28"/>
        </w:rPr>
        <w:t>i</w:t>
      </w:r>
      <w:r w:rsidRPr="0084418A">
        <w:rPr>
          <w:sz w:val="28"/>
          <w:szCs w:val="28"/>
          <w:lang w:val="uk-UA"/>
        </w:rPr>
        <w:t>й), розширення зони обслуговування, зб</w:t>
      </w:r>
      <w:r w:rsidRPr="0084418A">
        <w:rPr>
          <w:sz w:val="28"/>
          <w:szCs w:val="28"/>
        </w:rPr>
        <w:t>i</w:t>
      </w:r>
      <w:r w:rsidRPr="0084418A">
        <w:rPr>
          <w:sz w:val="28"/>
          <w:szCs w:val="28"/>
          <w:lang w:val="uk-UA"/>
        </w:rPr>
        <w:t>льшення об'єм</w:t>
      </w:r>
      <w:r w:rsidRPr="0084418A">
        <w:rPr>
          <w:sz w:val="28"/>
          <w:szCs w:val="28"/>
        </w:rPr>
        <w:t>i</w:t>
      </w:r>
      <w:r w:rsidRPr="0084418A">
        <w:rPr>
          <w:sz w:val="28"/>
          <w:szCs w:val="28"/>
          <w:lang w:val="uk-UA"/>
        </w:rPr>
        <w:t xml:space="preserve">в виконуваних </w:t>
      </w:r>
      <w:r w:rsidRPr="0084418A">
        <w:rPr>
          <w:sz w:val="28"/>
          <w:szCs w:val="28"/>
          <w:lang w:val="uk-UA"/>
        </w:rPr>
        <w:lastRenderedPageBreak/>
        <w:t>роб</w:t>
      </w:r>
      <w:r w:rsidRPr="0084418A">
        <w:rPr>
          <w:sz w:val="28"/>
          <w:szCs w:val="28"/>
        </w:rPr>
        <w:t>i</w:t>
      </w:r>
      <w:r w:rsidRPr="0084418A">
        <w:rPr>
          <w:sz w:val="28"/>
          <w:szCs w:val="28"/>
          <w:lang w:val="uk-UA"/>
        </w:rPr>
        <w:t>т,</w:t>
      </w:r>
      <w:r>
        <w:rPr>
          <w:sz w:val="28"/>
          <w:szCs w:val="28"/>
          <w:lang w:val="uk-UA"/>
        </w:rPr>
        <w:t xml:space="preserve"> за інтенсивність праці та інші</w:t>
      </w:r>
      <w:r w:rsidRPr="0084418A">
        <w:rPr>
          <w:sz w:val="28"/>
          <w:szCs w:val="28"/>
          <w:lang w:val="uk-UA"/>
        </w:rPr>
        <w:t>, зг</w:t>
      </w:r>
      <w:r w:rsidRPr="0084418A">
        <w:rPr>
          <w:sz w:val="28"/>
          <w:szCs w:val="28"/>
        </w:rPr>
        <w:t>i</w:t>
      </w:r>
      <w:r w:rsidRPr="0084418A">
        <w:rPr>
          <w:sz w:val="28"/>
          <w:szCs w:val="28"/>
          <w:lang w:val="uk-UA"/>
        </w:rPr>
        <w:t>дно чинного законодавства, в</w:t>
      </w:r>
      <w:r w:rsidRPr="0084418A">
        <w:rPr>
          <w:sz w:val="28"/>
          <w:szCs w:val="28"/>
        </w:rPr>
        <w:t>i</w:t>
      </w:r>
      <w:r w:rsidRPr="0084418A">
        <w:rPr>
          <w:sz w:val="28"/>
          <w:szCs w:val="28"/>
          <w:lang w:val="uk-UA"/>
        </w:rPr>
        <w:t>дпов</w:t>
      </w:r>
      <w:r w:rsidRPr="0084418A">
        <w:rPr>
          <w:sz w:val="28"/>
          <w:szCs w:val="28"/>
        </w:rPr>
        <w:t>i</w:t>
      </w:r>
      <w:r w:rsidRPr="0084418A">
        <w:rPr>
          <w:sz w:val="28"/>
          <w:szCs w:val="28"/>
          <w:lang w:val="uk-UA"/>
        </w:rPr>
        <w:t>дно</w:t>
      </w:r>
      <w:r>
        <w:rPr>
          <w:sz w:val="28"/>
          <w:szCs w:val="28"/>
          <w:lang w:val="uk-UA"/>
        </w:rPr>
        <w:t xml:space="preserve"> до</w:t>
      </w:r>
      <w:r w:rsidRPr="0084418A">
        <w:rPr>
          <w:sz w:val="28"/>
          <w:szCs w:val="28"/>
          <w:lang w:val="uk-UA"/>
        </w:rPr>
        <w:t xml:space="preserve"> наказ</w:t>
      </w:r>
      <w:r w:rsidRPr="0084418A">
        <w:rPr>
          <w:sz w:val="28"/>
          <w:szCs w:val="28"/>
        </w:rPr>
        <w:t>i</w:t>
      </w:r>
      <w:r w:rsidRPr="0084418A">
        <w:rPr>
          <w:sz w:val="28"/>
          <w:szCs w:val="28"/>
          <w:lang w:val="uk-UA"/>
        </w:rPr>
        <w:t>в по п</w:t>
      </w:r>
      <w:r w:rsidRPr="00035D27">
        <w:rPr>
          <w:sz w:val="28"/>
          <w:szCs w:val="28"/>
          <w:lang w:val="uk-UA"/>
        </w:rPr>
        <w:t>i</w:t>
      </w:r>
      <w:r w:rsidRPr="0084418A">
        <w:rPr>
          <w:sz w:val="28"/>
          <w:szCs w:val="28"/>
          <w:lang w:val="uk-UA"/>
        </w:rPr>
        <w:t>дприємству</w:t>
      </w:r>
      <w:r>
        <w:rPr>
          <w:sz w:val="28"/>
          <w:szCs w:val="28"/>
          <w:lang w:val="uk-UA"/>
        </w:rPr>
        <w:t xml:space="preserve"> </w:t>
      </w:r>
      <w:r w:rsidRPr="00035D27">
        <w:rPr>
          <w:sz w:val="28"/>
          <w:szCs w:val="28"/>
          <w:lang w:val="uk-UA"/>
        </w:rPr>
        <w:t>до 20%.</w:t>
      </w:r>
    </w:p>
    <w:p w:rsidR="00033864" w:rsidRPr="007A7824" w:rsidRDefault="00033864" w:rsidP="00033864">
      <w:pPr>
        <w:numPr>
          <w:ilvl w:val="1"/>
          <w:numId w:val="110"/>
        </w:numPr>
        <w:shd w:val="clear" w:color="auto" w:fill="FFFFFF"/>
        <w:suppressAutoHyphens w:val="0"/>
        <w:ind w:left="0" w:firstLine="709"/>
        <w:jc w:val="both"/>
        <w:rPr>
          <w:sz w:val="28"/>
          <w:szCs w:val="28"/>
        </w:rPr>
      </w:pPr>
      <w:r w:rsidRPr="0084418A">
        <w:rPr>
          <w:sz w:val="28"/>
          <w:szCs w:val="28"/>
          <w:lang w:val="uk-UA"/>
        </w:rPr>
        <w:t>Проводити доплати працівникам підприємства за виконання обов'язків тимчасово відсутнього працівника в розмірі до 30% тарифної ставки чи окладу.</w:t>
      </w:r>
    </w:p>
    <w:p w:rsidR="00033864" w:rsidRPr="00E64E98" w:rsidRDefault="00033864" w:rsidP="00033864">
      <w:pPr>
        <w:numPr>
          <w:ilvl w:val="1"/>
          <w:numId w:val="110"/>
        </w:numPr>
        <w:shd w:val="clear" w:color="auto" w:fill="FFFFFF"/>
        <w:suppressAutoHyphens w:val="0"/>
        <w:ind w:left="0" w:firstLine="709"/>
        <w:jc w:val="both"/>
        <w:rPr>
          <w:sz w:val="28"/>
          <w:szCs w:val="28"/>
          <w:lang w:val="uk-UA"/>
        </w:rPr>
      </w:pPr>
      <w:r w:rsidRPr="00E64E98">
        <w:rPr>
          <w:sz w:val="28"/>
          <w:szCs w:val="28"/>
          <w:lang w:val="uk-UA"/>
        </w:rPr>
        <w:t>Проводити доплати за навчання закріплених новоприйнятих працівників до 20% від окладу.</w:t>
      </w:r>
    </w:p>
    <w:p w:rsidR="00033864" w:rsidRPr="0084418A" w:rsidRDefault="00033864" w:rsidP="00033864">
      <w:pPr>
        <w:numPr>
          <w:ilvl w:val="1"/>
          <w:numId w:val="110"/>
        </w:numPr>
        <w:shd w:val="clear" w:color="auto" w:fill="FFFFFF"/>
        <w:suppressAutoHyphens w:val="0"/>
        <w:ind w:left="0" w:firstLine="709"/>
        <w:jc w:val="both"/>
        <w:rPr>
          <w:sz w:val="28"/>
          <w:szCs w:val="28"/>
        </w:rPr>
      </w:pPr>
      <w:r w:rsidRPr="00E64E98">
        <w:rPr>
          <w:sz w:val="28"/>
          <w:szCs w:val="28"/>
          <w:lang w:val="uk-UA"/>
        </w:rPr>
        <w:t xml:space="preserve">Висококвалiфiкованим спецiалiстам </w:t>
      </w:r>
      <w:r w:rsidRPr="0084418A">
        <w:rPr>
          <w:sz w:val="28"/>
          <w:szCs w:val="28"/>
          <w:lang w:val="uk-UA"/>
        </w:rPr>
        <w:t xml:space="preserve">наказом директора </w:t>
      </w:r>
      <w:r w:rsidRPr="00E64E98">
        <w:rPr>
          <w:sz w:val="28"/>
          <w:szCs w:val="28"/>
          <w:lang w:val="uk-UA"/>
        </w:rPr>
        <w:t>можуть</w:t>
      </w:r>
      <w:r w:rsidRPr="0084418A">
        <w:rPr>
          <w:sz w:val="28"/>
          <w:szCs w:val="28"/>
        </w:rPr>
        <w:t xml:space="preserve"> бути встановленi надбавки до посадових окладiв за високi показники в роботi, за складність,</w:t>
      </w:r>
      <w:r w:rsidRPr="0084418A">
        <w:rPr>
          <w:sz w:val="28"/>
          <w:szCs w:val="28"/>
          <w:lang w:val="uk-UA"/>
        </w:rPr>
        <w:t xml:space="preserve"> </w:t>
      </w:r>
      <w:r w:rsidRPr="0084418A">
        <w:rPr>
          <w:sz w:val="28"/>
          <w:szCs w:val="28"/>
        </w:rPr>
        <w:t>напруженість у роботі - в розмiрi до 50 вiдсоткiв.</w:t>
      </w:r>
    </w:p>
    <w:p w:rsidR="00033864" w:rsidRPr="006D425C" w:rsidRDefault="00033864" w:rsidP="00033864">
      <w:pPr>
        <w:tabs>
          <w:tab w:val="left" w:pos="6521"/>
        </w:tabs>
        <w:ind w:firstLine="709"/>
        <w:jc w:val="both"/>
        <w:rPr>
          <w:i/>
          <w:sz w:val="28"/>
          <w:szCs w:val="28"/>
        </w:rPr>
      </w:pPr>
      <w:r w:rsidRPr="006D425C">
        <w:rPr>
          <w:i/>
          <w:sz w:val="28"/>
          <w:szCs w:val="28"/>
          <w:lang w:val="uk-UA"/>
        </w:rPr>
        <w:t>РАДА ТРУДОВОГО КОЛЕКТИВУ</w:t>
      </w:r>
      <w:r w:rsidRPr="006D425C">
        <w:rPr>
          <w:i/>
          <w:sz w:val="28"/>
          <w:szCs w:val="28"/>
        </w:rPr>
        <w:t xml:space="preserve">  ЗОБОВ'ЯЗУЄТЬСЯ :</w:t>
      </w:r>
    </w:p>
    <w:p w:rsidR="00033864" w:rsidRPr="0084418A" w:rsidRDefault="00033864" w:rsidP="00033864">
      <w:pPr>
        <w:numPr>
          <w:ilvl w:val="1"/>
          <w:numId w:val="110"/>
        </w:numPr>
        <w:tabs>
          <w:tab w:val="clear" w:pos="1004"/>
          <w:tab w:val="num" w:pos="709"/>
          <w:tab w:val="left" w:pos="2127"/>
        </w:tabs>
        <w:suppressAutoHyphens w:val="0"/>
        <w:ind w:left="0" w:firstLine="709"/>
        <w:jc w:val="both"/>
        <w:rPr>
          <w:sz w:val="28"/>
          <w:szCs w:val="28"/>
          <w:lang w:val="uk-UA"/>
        </w:rPr>
      </w:pPr>
      <w:r w:rsidRPr="0084418A">
        <w:rPr>
          <w:sz w:val="28"/>
          <w:szCs w:val="28"/>
        </w:rPr>
        <w:t>Здiйснювати контроль за правильнiстю застосування законодавства про працю та заробiтну плату, дiючих систем оплати працi, переглядом норм виробiтку, нарахуванням i утриманням сум прибуткового податку, тощо.</w:t>
      </w:r>
    </w:p>
    <w:p w:rsidR="00033864" w:rsidRPr="0084418A" w:rsidRDefault="00033864" w:rsidP="00033864">
      <w:pPr>
        <w:numPr>
          <w:ilvl w:val="1"/>
          <w:numId w:val="110"/>
        </w:numPr>
        <w:tabs>
          <w:tab w:val="clear" w:pos="1004"/>
          <w:tab w:val="num" w:pos="709"/>
          <w:tab w:val="left" w:pos="2127"/>
        </w:tabs>
        <w:suppressAutoHyphens w:val="0"/>
        <w:ind w:left="0" w:firstLine="709"/>
        <w:jc w:val="both"/>
        <w:rPr>
          <w:sz w:val="28"/>
          <w:szCs w:val="28"/>
        </w:rPr>
      </w:pPr>
      <w:r w:rsidRPr="0084418A">
        <w:rPr>
          <w:sz w:val="28"/>
          <w:szCs w:val="28"/>
          <w:lang w:val="uk-UA"/>
        </w:rPr>
        <w:t>На основ</w:t>
      </w:r>
      <w:r w:rsidRPr="0084418A">
        <w:rPr>
          <w:sz w:val="28"/>
          <w:szCs w:val="28"/>
          <w:lang w:val="en-US"/>
        </w:rPr>
        <w:t>i</w:t>
      </w:r>
      <w:r w:rsidRPr="0084418A">
        <w:rPr>
          <w:sz w:val="28"/>
          <w:szCs w:val="28"/>
          <w:lang w:val="uk-UA"/>
        </w:rPr>
        <w:t xml:space="preserve"> анал</w:t>
      </w:r>
      <w:r w:rsidRPr="0084418A">
        <w:rPr>
          <w:sz w:val="28"/>
          <w:szCs w:val="28"/>
          <w:lang w:val="en-US"/>
        </w:rPr>
        <w:t>i</w:t>
      </w:r>
      <w:r w:rsidRPr="0084418A">
        <w:rPr>
          <w:sz w:val="28"/>
          <w:szCs w:val="28"/>
          <w:lang w:val="uk-UA"/>
        </w:rPr>
        <w:t>зу вимог працюючих своєчасно вносити пропозиц</w:t>
      </w:r>
      <w:r w:rsidRPr="0084418A">
        <w:rPr>
          <w:sz w:val="28"/>
          <w:szCs w:val="28"/>
          <w:lang w:val="en-US"/>
        </w:rPr>
        <w:t>i</w:t>
      </w:r>
      <w:r w:rsidRPr="0084418A">
        <w:rPr>
          <w:sz w:val="28"/>
          <w:szCs w:val="28"/>
          <w:lang w:val="uk-UA"/>
        </w:rPr>
        <w:t xml:space="preserve">ї Адміністраціїпо вдосконаленню  систем </w:t>
      </w:r>
      <w:r w:rsidRPr="0084418A">
        <w:rPr>
          <w:sz w:val="28"/>
          <w:szCs w:val="28"/>
          <w:lang w:val="en-US"/>
        </w:rPr>
        <w:t>i</w:t>
      </w:r>
      <w:r w:rsidRPr="0084418A">
        <w:rPr>
          <w:sz w:val="28"/>
          <w:szCs w:val="28"/>
          <w:lang w:val="uk-UA"/>
        </w:rPr>
        <w:t xml:space="preserve"> форм оплати прац</w:t>
      </w:r>
      <w:r w:rsidRPr="0084418A">
        <w:rPr>
          <w:sz w:val="28"/>
          <w:szCs w:val="28"/>
          <w:lang w:val="en-US"/>
        </w:rPr>
        <w:t>i</w:t>
      </w:r>
      <w:r w:rsidRPr="0084418A">
        <w:rPr>
          <w:sz w:val="28"/>
          <w:szCs w:val="28"/>
          <w:lang w:val="uk-UA"/>
        </w:rPr>
        <w:t xml:space="preserve"> </w:t>
      </w:r>
      <w:r w:rsidRPr="0084418A">
        <w:rPr>
          <w:sz w:val="28"/>
          <w:szCs w:val="28"/>
          <w:lang w:val="en-US"/>
        </w:rPr>
        <w:t>i</w:t>
      </w:r>
      <w:r w:rsidRPr="0084418A">
        <w:rPr>
          <w:sz w:val="28"/>
          <w:szCs w:val="28"/>
          <w:lang w:val="uk-UA"/>
        </w:rPr>
        <w:t xml:space="preserve"> домагатися їх реал</w:t>
      </w:r>
      <w:r w:rsidRPr="0084418A">
        <w:rPr>
          <w:sz w:val="28"/>
          <w:szCs w:val="28"/>
          <w:lang w:val="en-US"/>
        </w:rPr>
        <w:t>i</w:t>
      </w:r>
      <w:r w:rsidRPr="0084418A">
        <w:rPr>
          <w:sz w:val="28"/>
          <w:szCs w:val="28"/>
          <w:lang w:val="uk-UA"/>
        </w:rPr>
        <w:t>зац</w:t>
      </w:r>
      <w:r w:rsidRPr="0084418A">
        <w:rPr>
          <w:sz w:val="28"/>
          <w:szCs w:val="28"/>
          <w:lang w:val="en-US"/>
        </w:rPr>
        <w:t>i</w:t>
      </w:r>
      <w:r w:rsidRPr="0084418A">
        <w:rPr>
          <w:sz w:val="28"/>
          <w:szCs w:val="28"/>
          <w:lang w:val="uk-UA"/>
        </w:rPr>
        <w:t>ї.</w:t>
      </w:r>
    </w:p>
    <w:p w:rsidR="00033864" w:rsidRPr="0084418A" w:rsidRDefault="00033864" w:rsidP="00033864">
      <w:pPr>
        <w:numPr>
          <w:ilvl w:val="1"/>
          <w:numId w:val="110"/>
        </w:numPr>
        <w:tabs>
          <w:tab w:val="clear" w:pos="1004"/>
          <w:tab w:val="num" w:pos="709"/>
          <w:tab w:val="left" w:pos="2127"/>
        </w:tabs>
        <w:suppressAutoHyphens w:val="0"/>
        <w:ind w:left="0" w:firstLine="709"/>
        <w:jc w:val="both"/>
        <w:rPr>
          <w:sz w:val="28"/>
          <w:szCs w:val="28"/>
        </w:rPr>
      </w:pPr>
      <w:r w:rsidRPr="0084418A">
        <w:rPr>
          <w:sz w:val="28"/>
          <w:szCs w:val="28"/>
        </w:rPr>
        <w:t xml:space="preserve">Оперативно розглядати всі звернення </w:t>
      </w:r>
      <w:r w:rsidRPr="0084418A">
        <w:rPr>
          <w:sz w:val="28"/>
          <w:szCs w:val="28"/>
          <w:lang w:val="uk-UA"/>
        </w:rPr>
        <w:t>працюючих</w:t>
      </w:r>
      <w:r w:rsidRPr="0084418A">
        <w:rPr>
          <w:sz w:val="28"/>
          <w:szCs w:val="28"/>
        </w:rPr>
        <w:t xml:space="preserve"> і роботодавця з питань оплати праці і доходів працівників та в установленому порядку вирішувати порушені питання.</w:t>
      </w:r>
    </w:p>
    <w:p w:rsidR="00033864" w:rsidRPr="006D425C" w:rsidRDefault="00033864" w:rsidP="00033864">
      <w:pPr>
        <w:ind w:firstLine="709"/>
        <w:jc w:val="center"/>
        <w:rPr>
          <w:b/>
          <w:caps/>
          <w:sz w:val="28"/>
          <w:szCs w:val="28"/>
          <w:lang w:val="uk-UA"/>
        </w:rPr>
      </w:pPr>
    </w:p>
    <w:p w:rsidR="00033864" w:rsidRDefault="00033864" w:rsidP="00033864">
      <w:pPr>
        <w:numPr>
          <w:ilvl w:val="0"/>
          <w:numId w:val="94"/>
        </w:numPr>
        <w:suppressAutoHyphens w:val="0"/>
        <w:jc w:val="center"/>
        <w:rPr>
          <w:b/>
          <w:caps/>
          <w:sz w:val="28"/>
          <w:szCs w:val="28"/>
          <w:lang w:val="uk-UA"/>
        </w:rPr>
      </w:pPr>
      <w:r w:rsidRPr="006D425C">
        <w:rPr>
          <w:b/>
          <w:caps/>
          <w:sz w:val="28"/>
          <w:szCs w:val="28"/>
          <w:lang w:val="uk-UA"/>
        </w:rPr>
        <w:t>ОХОРОНА ПРАЦІ ТА здоров'я</w:t>
      </w:r>
    </w:p>
    <w:p w:rsidR="00033864" w:rsidRPr="006D425C" w:rsidRDefault="00033864" w:rsidP="00033864">
      <w:pPr>
        <w:ind w:left="705"/>
        <w:rPr>
          <w:b/>
          <w:caps/>
          <w:sz w:val="28"/>
          <w:szCs w:val="28"/>
          <w:lang w:val="uk-UA"/>
        </w:rPr>
      </w:pP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t>Директор Товариства визнає, що створення здорових і безпечних умов праці працюючих є його обов’язком.  Директор Товариства забезпечує функціонування системи управління охороною праці, а саме: створює відповідні служби і призначає посадових осіб, які забезпечують вирішення конкретних питань охорони праці, затверджує інструкції про їх обов’язки, права та відповідальність за виконання покладених на них функцій, а також контролює їх додержання.</w:t>
      </w:r>
    </w:p>
    <w:p w:rsidR="00033864" w:rsidRPr="00A709C3"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A709C3">
        <w:rPr>
          <w:sz w:val="28"/>
          <w:szCs w:val="28"/>
          <w:lang w:val="uk-UA"/>
        </w:rPr>
        <w:t xml:space="preserve">Товариство зобов'язується забезпечити безпечні та нешкідливі умови праці </w:t>
      </w:r>
      <w:r w:rsidRPr="006D425C">
        <w:rPr>
          <w:sz w:val="28"/>
          <w:szCs w:val="28"/>
          <w:lang w:val="uk-UA"/>
        </w:rPr>
        <w:t xml:space="preserve">для всіх працівників Товариства. </w:t>
      </w:r>
      <w:r w:rsidRPr="00A709C3">
        <w:rPr>
          <w:sz w:val="28"/>
          <w:szCs w:val="28"/>
          <w:lang w:val="uk-UA"/>
        </w:rPr>
        <w:t>Провести у ІІ кварталі 2024 року черговуатестацію робочих місць за умовами праці.</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t>Товариство зобов’язане забезпечити придбання спецодягу, спецвзуття та інших засобів індивідуального захисту працівників.</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pacing w:val="-6"/>
          <w:sz w:val="28"/>
          <w:szCs w:val="28"/>
          <w:lang w:val="uk-UA"/>
        </w:rPr>
        <w:t xml:space="preserve">Товариство зобов'язується створити у кожному структурному підрозділі і </w:t>
      </w:r>
      <w:r w:rsidRPr="006D425C">
        <w:rPr>
          <w:spacing w:val="-3"/>
          <w:sz w:val="28"/>
          <w:szCs w:val="28"/>
          <w:lang w:val="uk-UA"/>
        </w:rPr>
        <w:t xml:space="preserve">на робочому місці умови праці відповідно до вимог нормативних актів, </w:t>
      </w:r>
      <w:r w:rsidRPr="006D425C">
        <w:rPr>
          <w:spacing w:val="-8"/>
          <w:sz w:val="28"/>
          <w:szCs w:val="28"/>
          <w:lang w:val="uk-UA"/>
        </w:rPr>
        <w:t xml:space="preserve">забезпечити додержання прав працівників, гарантованих законодавством про охорону </w:t>
      </w:r>
      <w:r w:rsidRPr="006D425C">
        <w:rPr>
          <w:sz w:val="28"/>
          <w:szCs w:val="28"/>
          <w:lang w:val="uk-UA"/>
        </w:rPr>
        <w:t>праці.</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pacing w:val="-8"/>
          <w:sz w:val="28"/>
          <w:szCs w:val="28"/>
          <w:lang w:val="uk-UA"/>
        </w:rPr>
        <w:t xml:space="preserve">Товариство зобов'язується забезпечити проведення вступного, первинного та </w:t>
      </w:r>
      <w:r w:rsidRPr="006D425C">
        <w:rPr>
          <w:spacing w:val="-7"/>
          <w:sz w:val="28"/>
          <w:szCs w:val="28"/>
          <w:lang w:val="uk-UA"/>
        </w:rPr>
        <w:t xml:space="preserve">повторного на робочому місці, позапланового,  цільового інструктажів з питань техніки безпеки, </w:t>
      </w:r>
      <w:r w:rsidRPr="006D425C">
        <w:rPr>
          <w:sz w:val="28"/>
          <w:szCs w:val="28"/>
          <w:lang w:val="uk-UA"/>
        </w:rPr>
        <w:t>охорони праці та виробничої гігієни праці.</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t xml:space="preserve">Товариство зобов'язується здійснювати постійний контроль за </w:t>
      </w:r>
      <w:r w:rsidRPr="006D425C">
        <w:rPr>
          <w:spacing w:val="-8"/>
          <w:sz w:val="28"/>
          <w:szCs w:val="28"/>
          <w:lang w:val="uk-UA"/>
        </w:rPr>
        <w:t>додержанням працівниками вимог нормативних актів про охорону праці.</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lastRenderedPageBreak/>
        <w:t>Директор Товариства зобов'язується п</w:t>
      </w:r>
      <w:r w:rsidRPr="006D425C">
        <w:rPr>
          <w:spacing w:val="-7"/>
          <w:sz w:val="28"/>
          <w:szCs w:val="28"/>
          <w:lang w:val="uk-UA"/>
        </w:rPr>
        <w:t xml:space="preserve">ридбати </w:t>
      </w:r>
      <w:r w:rsidRPr="006D425C">
        <w:rPr>
          <w:spacing w:val="-6"/>
          <w:sz w:val="28"/>
          <w:szCs w:val="28"/>
          <w:lang w:val="uk-UA"/>
        </w:rPr>
        <w:t xml:space="preserve">необхідну нормативно-технічну та організаційно-методичну документацію з питань </w:t>
      </w:r>
      <w:r w:rsidRPr="006D425C">
        <w:rPr>
          <w:spacing w:val="-8"/>
          <w:sz w:val="28"/>
          <w:szCs w:val="28"/>
          <w:lang w:val="uk-UA"/>
        </w:rPr>
        <w:t>техніки охорони праці та забезпечити нею всі структурні підрозділи і служби.</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pacing w:val="-8"/>
          <w:sz w:val="28"/>
          <w:szCs w:val="28"/>
          <w:lang w:val="uk-UA"/>
        </w:rPr>
        <w:t>Директор Товариства зобов'язується забезпечити служби, відділи та дільниці аптечками першої медичної допомоги та поповнювати необхідними медикаментами.</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pacing w:val="-7"/>
          <w:sz w:val="28"/>
          <w:szCs w:val="28"/>
          <w:lang w:val="uk-UA"/>
        </w:rPr>
        <w:t xml:space="preserve">Директор Товариства зобов'язується організувати проведення обов'язкових медичних </w:t>
      </w:r>
      <w:r w:rsidRPr="006D425C">
        <w:rPr>
          <w:sz w:val="28"/>
          <w:szCs w:val="28"/>
          <w:lang w:val="uk-UA"/>
        </w:rPr>
        <w:t>оглядів працівників згідно чинного законодавства.</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pacing w:val="-7"/>
          <w:sz w:val="28"/>
          <w:szCs w:val="28"/>
          <w:lang w:val="uk-UA"/>
        </w:rPr>
        <w:t xml:space="preserve">Працівники зобов'язані знати і виконувати вимоги нормативних актів про </w:t>
      </w:r>
      <w:r w:rsidRPr="006D425C">
        <w:rPr>
          <w:spacing w:val="-9"/>
          <w:sz w:val="28"/>
          <w:szCs w:val="28"/>
          <w:lang w:val="uk-UA"/>
        </w:rPr>
        <w:t xml:space="preserve">охорону праці, правила поводження з машинами, механізмами, устаткуванням, іншими засобами виробництва, користуватися засобами індивідуального і колективного захисту, </w:t>
      </w:r>
      <w:r w:rsidRPr="006D425C">
        <w:rPr>
          <w:sz w:val="28"/>
          <w:szCs w:val="28"/>
          <w:lang w:val="uk-UA"/>
        </w:rPr>
        <w:t>проходити обов'язкові медичні огляди.</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t>Працівники мають право відмовитися від дорученої роботи із збереженням заробітної плати, якщо при виконанні такої роботи  створюється ситуація, небезпечна для їхнього життя і здоров'я, а також для життя і здоров’я інших людей і навколишнього середовища, якщо такі умови прямо не передбачені трудовими договорами (контрактами).</w:t>
      </w:r>
    </w:p>
    <w:p w:rsidR="00033864" w:rsidRPr="00091FE2" w:rsidRDefault="00033864" w:rsidP="00033864">
      <w:pPr>
        <w:numPr>
          <w:ilvl w:val="1"/>
          <w:numId w:val="94"/>
        </w:numPr>
        <w:tabs>
          <w:tab w:val="clear" w:pos="705"/>
          <w:tab w:val="num" w:pos="0"/>
        </w:tabs>
        <w:suppressAutoHyphens w:val="0"/>
        <w:ind w:left="0" w:firstLine="709"/>
        <w:jc w:val="both"/>
        <w:rPr>
          <w:sz w:val="28"/>
          <w:szCs w:val="28"/>
          <w:lang w:val="uk-UA"/>
        </w:rPr>
      </w:pPr>
      <w:r w:rsidRPr="006D425C">
        <w:rPr>
          <w:sz w:val="28"/>
          <w:szCs w:val="28"/>
          <w:lang w:val="uk-UA"/>
        </w:rPr>
        <w:t>Адміністрація  Товариства зобов’язується  фінансувати  у повному обсязі Комплексні організаційно-технічні заходи щодо досягнення встановлених нормативів з</w:t>
      </w:r>
      <w:r>
        <w:rPr>
          <w:sz w:val="28"/>
          <w:szCs w:val="28"/>
          <w:lang w:val="uk-UA"/>
        </w:rPr>
        <w:t xml:space="preserve"> охорони праці згідно вимог ст.</w:t>
      </w:r>
      <w:r w:rsidRPr="006D425C">
        <w:rPr>
          <w:sz w:val="28"/>
          <w:szCs w:val="28"/>
          <w:lang w:val="uk-UA"/>
        </w:rPr>
        <w:t xml:space="preserve"> 19 Закону </w:t>
      </w:r>
      <w:r>
        <w:rPr>
          <w:sz w:val="28"/>
          <w:szCs w:val="28"/>
          <w:lang w:val="uk-UA"/>
        </w:rPr>
        <w:t xml:space="preserve">України «Про охорону праці»  </w:t>
      </w:r>
      <w:r w:rsidRPr="00091FE2">
        <w:rPr>
          <w:sz w:val="28"/>
          <w:szCs w:val="28"/>
          <w:lang w:val="uk-UA"/>
        </w:rPr>
        <w:t>(додаток №5), а також робити відрахування страхових внесків до фонду соціального страхування  від нещасних випадків на виробництві.</w:t>
      </w:r>
    </w:p>
    <w:p w:rsidR="00033864" w:rsidRPr="006D425C" w:rsidRDefault="00033864" w:rsidP="00033864">
      <w:pPr>
        <w:numPr>
          <w:ilvl w:val="1"/>
          <w:numId w:val="94"/>
        </w:numPr>
        <w:shd w:val="clear" w:color="auto" w:fill="FFFFFF"/>
        <w:tabs>
          <w:tab w:val="clear" w:pos="705"/>
          <w:tab w:val="num" w:pos="0"/>
        </w:tabs>
        <w:suppressAutoHyphens w:val="0"/>
        <w:ind w:left="0" w:firstLine="709"/>
        <w:jc w:val="both"/>
        <w:rPr>
          <w:sz w:val="28"/>
          <w:szCs w:val="28"/>
          <w:lang w:val="uk-UA"/>
        </w:rPr>
      </w:pPr>
      <w:r w:rsidRPr="006D425C">
        <w:rPr>
          <w:sz w:val="28"/>
          <w:szCs w:val="28"/>
          <w:lang w:val="uk-UA"/>
        </w:rPr>
        <w:t>З метою забезпечення  сприятливих та нешкідливих умов праці Директор зобов’язується за рахунок Товариства забезпечити працівників (для колективного користування):</w:t>
      </w:r>
    </w:p>
    <w:p w:rsidR="00033864" w:rsidRPr="006D425C" w:rsidRDefault="00033864" w:rsidP="00033864">
      <w:pPr>
        <w:shd w:val="clear" w:color="auto" w:fill="FFFFFF"/>
        <w:jc w:val="both"/>
        <w:rPr>
          <w:sz w:val="28"/>
          <w:szCs w:val="28"/>
          <w:lang w:val="uk-UA"/>
        </w:rPr>
      </w:pPr>
      <w:r w:rsidRPr="006D425C">
        <w:rPr>
          <w:sz w:val="28"/>
          <w:szCs w:val="28"/>
          <w:lang w:val="uk-UA"/>
        </w:rPr>
        <w:t>- збереження продуктів (холодильником);</w:t>
      </w:r>
    </w:p>
    <w:p w:rsidR="00033864" w:rsidRPr="006D425C" w:rsidRDefault="00033864" w:rsidP="00033864">
      <w:pPr>
        <w:shd w:val="clear" w:color="auto" w:fill="FFFFFF"/>
        <w:jc w:val="both"/>
        <w:rPr>
          <w:sz w:val="28"/>
          <w:szCs w:val="28"/>
          <w:lang w:val="uk-UA"/>
        </w:rPr>
      </w:pPr>
      <w:r w:rsidRPr="006D425C">
        <w:rPr>
          <w:sz w:val="28"/>
          <w:szCs w:val="28"/>
          <w:lang w:val="uk-UA"/>
        </w:rPr>
        <w:t>- швидкого приготування їж</w:t>
      </w:r>
      <w:r>
        <w:rPr>
          <w:sz w:val="28"/>
          <w:szCs w:val="28"/>
          <w:lang w:val="uk-UA"/>
        </w:rPr>
        <w:t xml:space="preserve">і </w:t>
      </w:r>
      <w:r w:rsidRPr="006D425C">
        <w:rPr>
          <w:sz w:val="28"/>
          <w:szCs w:val="28"/>
          <w:lang w:val="uk-UA"/>
        </w:rPr>
        <w:t xml:space="preserve"> (СВЧ-піччю);</w:t>
      </w:r>
    </w:p>
    <w:p w:rsidR="00033864" w:rsidRPr="006D425C" w:rsidRDefault="00033864" w:rsidP="00033864">
      <w:pPr>
        <w:shd w:val="clear" w:color="auto" w:fill="FFFFFF"/>
        <w:jc w:val="both"/>
        <w:rPr>
          <w:sz w:val="28"/>
          <w:szCs w:val="28"/>
          <w:lang w:val="uk-UA"/>
        </w:rPr>
      </w:pPr>
      <w:r w:rsidRPr="006D425C">
        <w:rPr>
          <w:sz w:val="28"/>
          <w:szCs w:val="28"/>
          <w:lang w:val="uk-UA"/>
        </w:rPr>
        <w:t>- прибирання приміщення;</w:t>
      </w:r>
    </w:p>
    <w:p w:rsidR="00033864" w:rsidRPr="006D425C" w:rsidRDefault="00033864" w:rsidP="00033864">
      <w:pPr>
        <w:shd w:val="clear" w:color="auto" w:fill="FFFFFF"/>
        <w:jc w:val="center"/>
        <w:rPr>
          <w:sz w:val="28"/>
          <w:szCs w:val="28"/>
          <w:lang w:val="uk-UA"/>
        </w:rPr>
      </w:pPr>
      <w:r w:rsidRPr="006D425C">
        <w:rPr>
          <w:sz w:val="28"/>
          <w:szCs w:val="28"/>
          <w:lang w:val="uk-UA"/>
        </w:rPr>
        <w:t>- підтримання температурного режиму у приміщенні (обігрівачі, кондиціонери);</w:t>
      </w:r>
    </w:p>
    <w:p w:rsidR="00033864" w:rsidRDefault="00033864" w:rsidP="00033864">
      <w:pPr>
        <w:shd w:val="clear" w:color="auto" w:fill="FFFFFF"/>
        <w:rPr>
          <w:sz w:val="28"/>
          <w:szCs w:val="28"/>
          <w:lang w:val="uk-UA"/>
        </w:rPr>
      </w:pPr>
      <w:r w:rsidRPr="006D425C">
        <w:rPr>
          <w:sz w:val="28"/>
          <w:szCs w:val="28"/>
          <w:lang w:val="uk-UA"/>
        </w:rPr>
        <w:t>- чистою питною водою для запобігання отруєнь та захворювань, пов’язаних із вживанням води з центрального водогону;</w:t>
      </w:r>
    </w:p>
    <w:p w:rsidR="00033864" w:rsidRPr="006D425C" w:rsidRDefault="00033864" w:rsidP="00033864">
      <w:pPr>
        <w:shd w:val="clear" w:color="auto" w:fill="FFFFFF"/>
        <w:rPr>
          <w:sz w:val="28"/>
          <w:szCs w:val="28"/>
          <w:lang w:val="uk-UA"/>
        </w:rPr>
      </w:pPr>
      <w:r>
        <w:rPr>
          <w:sz w:val="28"/>
          <w:szCs w:val="28"/>
          <w:lang w:val="uk-UA"/>
        </w:rPr>
        <w:t>- чаєм кавою та цукром;</w:t>
      </w:r>
    </w:p>
    <w:p w:rsidR="00033864" w:rsidRPr="006D425C" w:rsidRDefault="00033864" w:rsidP="00033864">
      <w:pPr>
        <w:shd w:val="clear" w:color="auto" w:fill="FFFFFF"/>
        <w:rPr>
          <w:sz w:val="28"/>
          <w:szCs w:val="28"/>
          <w:lang w:val="uk-UA"/>
        </w:rPr>
      </w:pPr>
      <w:r w:rsidRPr="006D425C">
        <w:rPr>
          <w:sz w:val="28"/>
          <w:szCs w:val="28"/>
          <w:lang w:val="uk-UA"/>
        </w:rPr>
        <w:t>- засобами побутово</w:t>
      </w:r>
      <w:r>
        <w:rPr>
          <w:sz w:val="28"/>
          <w:szCs w:val="28"/>
          <w:lang w:val="uk-UA"/>
        </w:rPr>
        <w:t>ї</w:t>
      </w:r>
      <w:r w:rsidRPr="006D425C">
        <w:rPr>
          <w:sz w:val="28"/>
          <w:szCs w:val="28"/>
          <w:lang w:val="uk-UA"/>
        </w:rPr>
        <w:t xml:space="preserve"> хімії, необхідної для туалету, прибирання приміщень, тощо.</w:t>
      </w:r>
    </w:p>
    <w:bookmarkEnd w:id="27"/>
    <w:p w:rsidR="00033864" w:rsidRDefault="00033864" w:rsidP="00033864">
      <w:pPr>
        <w:ind w:firstLine="709"/>
        <w:jc w:val="center"/>
        <w:rPr>
          <w:b/>
          <w:sz w:val="28"/>
          <w:szCs w:val="28"/>
          <w:lang w:val="uk-UA"/>
        </w:rPr>
      </w:pPr>
    </w:p>
    <w:p w:rsidR="00033864" w:rsidRDefault="00033864" w:rsidP="00033864">
      <w:pPr>
        <w:numPr>
          <w:ilvl w:val="0"/>
          <w:numId w:val="111"/>
        </w:numPr>
        <w:suppressAutoHyphens w:val="0"/>
        <w:jc w:val="center"/>
        <w:rPr>
          <w:b/>
          <w:sz w:val="28"/>
          <w:szCs w:val="28"/>
          <w:lang w:val="uk-UA"/>
        </w:rPr>
      </w:pPr>
      <w:r w:rsidRPr="006D425C">
        <w:rPr>
          <w:b/>
          <w:sz w:val="28"/>
          <w:szCs w:val="28"/>
        </w:rPr>
        <w:t>СОЦІАЛЬНО-ТРУДОВІ ПІЛЬГИ І ГАРАНТІЇ.</w:t>
      </w:r>
      <w:r w:rsidRPr="006D425C">
        <w:rPr>
          <w:b/>
          <w:sz w:val="28"/>
          <w:szCs w:val="28"/>
          <w:lang w:val="uk-UA"/>
        </w:rPr>
        <w:t xml:space="preserve"> </w:t>
      </w:r>
      <w:r w:rsidRPr="006D425C">
        <w:rPr>
          <w:b/>
          <w:sz w:val="28"/>
          <w:szCs w:val="28"/>
        </w:rPr>
        <w:t>СОЦІАЛЬНО-ПОБУТОВЕ, МЕДИЧНЕ ОБСЛУГОВУВАННЯ, ОРГАНІЗАЦІЯ ВІДПОЧИНКУ.</w:t>
      </w:r>
    </w:p>
    <w:p w:rsidR="00033864" w:rsidRPr="001F1C15" w:rsidRDefault="00033864" w:rsidP="00033864">
      <w:pPr>
        <w:ind w:left="510"/>
        <w:rPr>
          <w:b/>
          <w:sz w:val="28"/>
          <w:szCs w:val="28"/>
          <w:lang w:val="uk-UA"/>
        </w:rPr>
      </w:pPr>
    </w:p>
    <w:p w:rsidR="00033864" w:rsidRDefault="00033864" w:rsidP="00033864">
      <w:pPr>
        <w:numPr>
          <w:ilvl w:val="1"/>
          <w:numId w:val="111"/>
        </w:numPr>
        <w:suppressAutoHyphens w:val="0"/>
        <w:ind w:left="0" w:firstLine="709"/>
        <w:jc w:val="both"/>
        <w:rPr>
          <w:sz w:val="28"/>
          <w:szCs w:val="28"/>
          <w:lang w:val="uk-UA"/>
        </w:rPr>
      </w:pPr>
      <w:r>
        <w:rPr>
          <w:sz w:val="28"/>
          <w:szCs w:val="28"/>
          <w:lang w:val="uk-UA"/>
        </w:rPr>
        <w:t>Забезпечити медичне страхування всіх працівників Товариства.</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У випадках перебування прац</w:t>
      </w:r>
      <w:r w:rsidRPr="006D425C">
        <w:rPr>
          <w:sz w:val="28"/>
          <w:szCs w:val="28"/>
        </w:rPr>
        <w:t>i</w:t>
      </w:r>
      <w:r w:rsidRPr="006D425C">
        <w:rPr>
          <w:sz w:val="28"/>
          <w:szCs w:val="28"/>
          <w:lang w:val="uk-UA"/>
        </w:rPr>
        <w:t>вник</w:t>
      </w:r>
      <w:r w:rsidRPr="006D425C">
        <w:rPr>
          <w:sz w:val="28"/>
          <w:szCs w:val="28"/>
        </w:rPr>
        <w:t>i</w:t>
      </w:r>
      <w:r w:rsidRPr="006D425C">
        <w:rPr>
          <w:sz w:val="28"/>
          <w:szCs w:val="28"/>
          <w:lang w:val="uk-UA"/>
        </w:rPr>
        <w:t>в  на л</w:t>
      </w:r>
      <w:r w:rsidRPr="006D425C">
        <w:rPr>
          <w:sz w:val="28"/>
          <w:szCs w:val="28"/>
        </w:rPr>
        <w:t>i</w:t>
      </w:r>
      <w:r w:rsidRPr="006D425C">
        <w:rPr>
          <w:sz w:val="28"/>
          <w:szCs w:val="28"/>
          <w:lang w:val="uk-UA"/>
        </w:rPr>
        <w:t>куванн</w:t>
      </w:r>
      <w:r w:rsidRPr="006D425C">
        <w:rPr>
          <w:sz w:val="28"/>
          <w:szCs w:val="28"/>
        </w:rPr>
        <w:t>i</w:t>
      </w:r>
      <w:r w:rsidRPr="006D425C">
        <w:rPr>
          <w:sz w:val="28"/>
          <w:szCs w:val="28"/>
          <w:lang w:val="uk-UA"/>
        </w:rPr>
        <w:t xml:space="preserve">  в оздоровчих закладах по пут</w:t>
      </w:r>
      <w:r w:rsidRPr="006D425C">
        <w:rPr>
          <w:sz w:val="28"/>
          <w:szCs w:val="28"/>
        </w:rPr>
        <w:t>i</w:t>
      </w:r>
      <w:r w:rsidRPr="006D425C">
        <w:rPr>
          <w:sz w:val="28"/>
          <w:szCs w:val="28"/>
          <w:lang w:val="uk-UA"/>
        </w:rPr>
        <w:t>вц</w:t>
      </w:r>
      <w:r w:rsidRPr="006D425C">
        <w:rPr>
          <w:sz w:val="28"/>
          <w:szCs w:val="28"/>
        </w:rPr>
        <w:t>i</w:t>
      </w:r>
      <w:r w:rsidRPr="006D425C">
        <w:rPr>
          <w:sz w:val="28"/>
          <w:szCs w:val="28"/>
          <w:lang w:val="uk-UA"/>
        </w:rPr>
        <w:t>, тривал</w:t>
      </w:r>
      <w:r w:rsidRPr="006D425C">
        <w:rPr>
          <w:sz w:val="28"/>
          <w:szCs w:val="28"/>
        </w:rPr>
        <w:t>i</w:t>
      </w:r>
      <w:r w:rsidRPr="006D425C">
        <w:rPr>
          <w:sz w:val="28"/>
          <w:szCs w:val="28"/>
          <w:lang w:val="uk-UA"/>
        </w:rPr>
        <w:t>сть якої б</w:t>
      </w:r>
      <w:r w:rsidRPr="006D425C">
        <w:rPr>
          <w:sz w:val="28"/>
          <w:szCs w:val="28"/>
        </w:rPr>
        <w:t>i</w:t>
      </w:r>
      <w:r>
        <w:rPr>
          <w:sz w:val="28"/>
          <w:szCs w:val="28"/>
          <w:lang w:val="uk-UA"/>
        </w:rPr>
        <w:t>льше за три</w:t>
      </w:r>
      <w:r w:rsidRPr="006D425C">
        <w:rPr>
          <w:sz w:val="28"/>
          <w:szCs w:val="28"/>
          <w:lang w:val="uk-UA"/>
        </w:rPr>
        <w:t>вал</w:t>
      </w:r>
      <w:r w:rsidRPr="006D425C">
        <w:rPr>
          <w:sz w:val="28"/>
          <w:szCs w:val="28"/>
        </w:rPr>
        <w:t>i</w:t>
      </w:r>
      <w:r w:rsidRPr="006D425C">
        <w:rPr>
          <w:sz w:val="28"/>
          <w:szCs w:val="28"/>
          <w:lang w:val="uk-UA"/>
        </w:rPr>
        <w:t>сть щор</w:t>
      </w:r>
      <w:r w:rsidRPr="006D425C">
        <w:rPr>
          <w:sz w:val="28"/>
          <w:szCs w:val="28"/>
        </w:rPr>
        <w:t>i</w:t>
      </w:r>
      <w:r w:rsidRPr="006D425C">
        <w:rPr>
          <w:sz w:val="28"/>
          <w:szCs w:val="28"/>
          <w:lang w:val="uk-UA"/>
        </w:rPr>
        <w:t>чної  в</w:t>
      </w:r>
      <w:r w:rsidRPr="006D425C">
        <w:rPr>
          <w:sz w:val="28"/>
          <w:szCs w:val="28"/>
        </w:rPr>
        <w:t>i</w:t>
      </w:r>
      <w:r w:rsidRPr="006D425C">
        <w:rPr>
          <w:sz w:val="28"/>
          <w:szCs w:val="28"/>
          <w:lang w:val="uk-UA"/>
        </w:rPr>
        <w:t>дпустки,  надавати  додаткову  неоплачувану  в</w:t>
      </w:r>
      <w:r w:rsidRPr="006D425C">
        <w:rPr>
          <w:sz w:val="28"/>
          <w:szCs w:val="28"/>
        </w:rPr>
        <w:t>i</w:t>
      </w:r>
      <w:r w:rsidRPr="006D425C">
        <w:rPr>
          <w:sz w:val="28"/>
          <w:szCs w:val="28"/>
          <w:lang w:val="uk-UA"/>
        </w:rPr>
        <w:t>дпустку на строк, необх</w:t>
      </w:r>
      <w:r w:rsidRPr="006D425C">
        <w:rPr>
          <w:sz w:val="28"/>
          <w:szCs w:val="28"/>
        </w:rPr>
        <w:t>i</w:t>
      </w:r>
      <w:r w:rsidRPr="006D425C">
        <w:rPr>
          <w:sz w:val="28"/>
          <w:szCs w:val="28"/>
          <w:lang w:val="uk-UA"/>
        </w:rPr>
        <w:t>дний для зак</w:t>
      </w:r>
      <w:r w:rsidRPr="006D425C">
        <w:rPr>
          <w:sz w:val="28"/>
          <w:szCs w:val="28"/>
        </w:rPr>
        <w:t>i</w:t>
      </w:r>
      <w:r w:rsidRPr="006D425C">
        <w:rPr>
          <w:sz w:val="28"/>
          <w:szCs w:val="28"/>
          <w:lang w:val="uk-UA"/>
        </w:rPr>
        <w:t>нчення л</w:t>
      </w:r>
      <w:r w:rsidRPr="006D425C">
        <w:rPr>
          <w:sz w:val="28"/>
          <w:szCs w:val="28"/>
        </w:rPr>
        <w:t>i</w:t>
      </w:r>
      <w:r w:rsidRPr="006D425C">
        <w:rPr>
          <w:sz w:val="28"/>
          <w:szCs w:val="28"/>
          <w:lang w:val="uk-UA"/>
        </w:rPr>
        <w:t>кування.</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Надавати  п</w:t>
      </w:r>
      <w:r w:rsidRPr="006D425C">
        <w:rPr>
          <w:sz w:val="28"/>
          <w:szCs w:val="28"/>
        </w:rPr>
        <w:t>i</w:t>
      </w:r>
      <w:r w:rsidRPr="006D425C">
        <w:rPr>
          <w:sz w:val="28"/>
          <w:szCs w:val="28"/>
          <w:lang w:val="uk-UA"/>
        </w:rPr>
        <w:t>льги  учасникам л</w:t>
      </w:r>
      <w:r w:rsidRPr="006D425C">
        <w:rPr>
          <w:sz w:val="28"/>
          <w:szCs w:val="28"/>
        </w:rPr>
        <w:t>i</w:t>
      </w:r>
      <w:r w:rsidRPr="006D425C">
        <w:rPr>
          <w:sz w:val="28"/>
          <w:szCs w:val="28"/>
          <w:lang w:val="uk-UA"/>
        </w:rPr>
        <w:t>кв</w:t>
      </w:r>
      <w:r w:rsidRPr="006D425C">
        <w:rPr>
          <w:sz w:val="28"/>
          <w:szCs w:val="28"/>
        </w:rPr>
        <w:t>i</w:t>
      </w:r>
      <w:r w:rsidRPr="006D425C">
        <w:rPr>
          <w:sz w:val="28"/>
          <w:szCs w:val="28"/>
          <w:lang w:val="uk-UA"/>
        </w:rPr>
        <w:t>дац</w:t>
      </w:r>
      <w:r w:rsidRPr="006D425C">
        <w:rPr>
          <w:sz w:val="28"/>
          <w:szCs w:val="28"/>
        </w:rPr>
        <w:t>i</w:t>
      </w:r>
      <w:r>
        <w:rPr>
          <w:sz w:val="28"/>
          <w:szCs w:val="28"/>
          <w:lang w:val="uk-UA"/>
        </w:rPr>
        <w:t>ї Чорнобиль</w:t>
      </w:r>
      <w:r w:rsidRPr="006D425C">
        <w:rPr>
          <w:sz w:val="28"/>
          <w:szCs w:val="28"/>
          <w:lang w:val="uk-UA"/>
        </w:rPr>
        <w:t>ської  катастрофи, встановлен</w:t>
      </w:r>
      <w:r w:rsidRPr="006D425C">
        <w:rPr>
          <w:sz w:val="28"/>
          <w:szCs w:val="28"/>
        </w:rPr>
        <w:t>i</w:t>
      </w:r>
      <w:r w:rsidRPr="006D425C">
        <w:rPr>
          <w:sz w:val="28"/>
          <w:szCs w:val="28"/>
          <w:lang w:val="uk-UA"/>
        </w:rPr>
        <w:t xml:space="preserve"> Законом Укра</w:t>
      </w:r>
      <w:r w:rsidRPr="006D425C">
        <w:rPr>
          <w:sz w:val="28"/>
          <w:szCs w:val="28"/>
        </w:rPr>
        <w:t>i</w:t>
      </w:r>
      <w:r w:rsidRPr="006D425C">
        <w:rPr>
          <w:sz w:val="28"/>
          <w:szCs w:val="28"/>
          <w:lang w:val="uk-UA"/>
        </w:rPr>
        <w:t xml:space="preserve">ни "Про статус </w:t>
      </w:r>
      <w:r w:rsidRPr="006D425C">
        <w:rPr>
          <w:sz w:val="28"/>
          <w:szCs w:val="28"/>
        </w:rPr>
        <w:t>i</w:t>
      </w:r>
      <w:r>
        <w:rPr>
          <w:sz w:val="28"/>
          <w:szCs w:val="28"/>
          <w:lang w:val="uk-UA"/>
        </w:rPr>
        <w:t xml:space="preserve"> со</w:t>
      </w:r>
      <w:r w:rsidRPr="006D425C">
        <w:rPr>
          <w:sz w:val="28"/>
          <w:szCs w:val="28"/>
          <w:lang w:val="uk-UA"/>
        </w:rPr>
        <w:t>ц</w:t>
      </w:r>
      <w:r w:rsidRPr="006D425C">
        <w:rPr>
          <w:sz w:val="28"/>
          <w:szCs w:val="28"/>
        </w:rPr>
        <w:t>i</w:t>
      </w:r>
      <w:r w:rsidRPr="006D425C">
        <w:rPr>
          <w:sz w:val="28"/>
          <w:szCs w:val="28"/>
          <w:lang w:val="uk-UA"/>
        </w:rPr>
        <w:t>альний  захист  громадян, як</w:t>
      </w:r>
      <w:r w:rsidRPr="006D425C">
        <w:rPr>
          <w:sz w:val="28"/>
          <w:szCs w:val="28"/>
        </w:rPr>
        <w:t>i</w:t>
      </w:r>
      <w:r w:rsidRPr="006D425C">
        <w:rPr>
          <w:sz w:val="28"/>
          <w:szCs w:val="28"/>
          <w:lang w:val="uk-UA"/>
        </w:rPr>
        <w:t xml:space="preserve"> постраждали внасл</w:t>
      </w:r>
      <w:r w:rsidRPr="006D425C">
        <w:rPr>
          <w:sz w:val="28"/>
          <w:szCs w:val="28"/>
        </w:rPr>
        <w:t>i</w:t>
      </w:r>
      <w:r>
        <w:rPr>
          <w:sz w:val="28"/>
          <w:szCs w:val="28"/>
          <w:lang w:val="uk-UA"/>
        </w:rPr>
        <w:t>док Чорнобиль</w:t>
      </w:r>
      <w:r w:rsidRPr="006D425C">
        <w:rPr>
          <w:sz w:val="28"/>
          <w:szCs w:val="28"/>
          <w:lang w:val="uk-UA"/>
        </w:rPr>
        <w:t>ської катастрофи".</w:t>
      </w:r>
    </w:p>
    <w:p w:rsidR="00033864" w:rsidRPr="00A414D0" w:rsidRDefault="00033864" w:rsidP="00033864">
      <w:pPr>
        <w:numPr>
          <w:ilvl w:val="1"/>
          <w:numId w:val="111"/>
        </w:numPr>
        <w:suppressAutoHyphens w:val="0"/>
        <w:ind w:left="0" w:firstLine="709"/>
        <w:jc w:val="both"/>
        <w:rPr>
          <w:sz w:val="28"/>
          <w:szCs w:val="28"/>
          <w:lang w:val="uk-UA"/>
        </w:rPr>
      </w:pPr>
      <w:r w:rsidRPr="00A414D0">
        <w:rPr>
          <w:sz w:val="28"/>
          <w:szCs w:val="28"/>
          <w:lang w:val="uk-UA"/>
        </w:rPr>
        <w:lastRenderedPageBreak/>
        <w:t>Надавати  одиноким  матерям, як</w:t>
      </w:r>
      <w:r w:rsidRPr="004D166F">
        <w:rPr>
          <w:sz w:val="28"/>
          <w:szCs w:val="28"/>
        </w:rPr>
        <w:t>i</w:t>
      </w:r>
      <w:r w:rsidRPr="00A414D0">
        <w:rPr>
          <w:sz w:val="28"/>
          <w:szCs w:val="28"/>
          <w:lang w:val="uk-UA"/>
        </w:rPr>
        <w:t xml:space="preserve"> працюють на п</w:t>
      </w:r>
      <w:r w:rsidRPr="004D166F">
        <w:rPr>
          <w:sz w:val="28"/>
          <w:szCs w:val="28"/>
        </w:rPr>
        <w:t>i</w:t>
      </w:r>
      <w:r w:rsidRPr="00A414D0">
        <w:rPr>
          <w:sz w:val="28"/>
          <w:szCs w:val="28"/>
          <w:lang w:val="uk-UA"/>
        </w:rPr>
        <w:t>дприємств</w:t>
      </w:r>
      <w:r w:rsidRPr="004D166F">
        <w:rPr>
          <w:sz w:val="28"/>
          <w:szCs w:val="28"/>
        </w:rPr>
        <w:t>i</w:t>
      </w:r>
      <w:r w:rsidRPr="00A414D0">
        <w:rPr>
          <w:sz w:val="28"/>
          <w:szCs w:val="28"/>
          <w:lang w:val="uk-UA"/>
        </w:rPr>
        <w:t>, не перебувають у шлюбі та виховують  д</w:t>
      </w:r>
      <w:r w:rsidRPr="004D166F">
        <w:rPr>
          <w:sz w:val="28"/>
          <w:szCs w:val="28"/>
        </w:rPr>
        <w:t>i</w:t>
      </w:r>
      <w:r w:rsidRPr="00A414D0">
        <w:rPr>
          <w:sz w:val="28"/>
          <w:szCs w:val="28"/>
          <w:lang w:val="uk-UA"/>
        </w:rPr>
        <w:t>тей, в свідоцтві про народження яких батько вказаний зі слів матері (згідно ст.135 Сімейного кодексу), щом</w:t>
      </w:r>
      <w:r w:rsidRPr="004D166F">
        <w:rPr>
          <w:sz w:val="28"/>
          <w:szCs w:val="28"/>
        </w:rPr>
        <w:t>i</w:t>
      </w:r>
      <w:r w:rsidRPr="00A414D0">
        <w:rPr>
          <w:sz w:val="28"/>
          <w:szCs w:val="28"/>
          <w:lang w:val="uk-UA"/>
        </w:rPr>
        <w:t>сячну грошову допомогу на кожну дитину в розм</w:t>
      </w:r>
      <w:r w:rsidRPr="004D166F">
        <w:rPr>
          <w:sz w:val="28"/>
          <w:szCs w:val="28"/>
        </w:rPr>
        <w:t>i</w:t>
      </w:r>
      <w:r w:rsidRPr="00A414D0">
        <w:rPr>
          <w:sz w:val="28"/>
          <w:szCs w:val="28"/>
          <w:lang w:val="uk-UA"/>
        </w:rPr>
        <w:t>р</w:t>
      </w:r>
      <w:r w:rsidRPr="004D166F">
        <w:rPr>
          <w:sz w:val="28"/>
          <w:szCs w:val="28"/>
        </w:rPr>
        <w:t>i</w:t>
      </w:r>
      <w:r w:rsidRPr="00A414D0">
        <w:rPr>
          <w:sz w:val="28"/>
          <w:szCs w:val="28"/>
          <w:lang w:val="uk-UA"/>
        </w:rPr>
        <w:t xml:space="preserve">  1000 гривень.</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За довгол</w:t>
      </w:r>
      <w:r w:rsidRPr="006D425C">
        <w:rPr>
          <w:sz w:val="28"/>
          <w:szCs w:val="28"/>
        </w:rPr>
        <w:t>i</w:t>
      </w:r>
      <w:r>
        <w:rPr>
          <w:sz w:val="28"/>
          <w:szCs w:val="28"/>
          <w:lang w:val="uk-UA"/>
        </w:rPr>
        <w:t xml:space="preserve">тню </w:t>
      </w:r>
      <w:r w:rsidRPr="006D425C">
        <w:rPr>
          <w:sz w:val="28"/>
          <w:szCs w:val="28"/>
        </w:rPr>
        <w:t>i</w:t>
      </w:r>
      <w:r w:rsidRPr="006D425C">
        <w:rPr>
          <w:sz w:val="28"/>
          <w:szCs w:val="28"/>
          <w:lang w:val="uk-UA"/>
        </w:rPr>
        <w:t xml:space="preserve"> добросов</w:t>
      </w:r>
      <w:r w:rsidRPr="006D425C">
        <w:rPr>
          <w:sz w:val="28"/>
          <w:szCs w:val="28"/>
        </w:rPr>
        <w:t>i</w:t>
      </w:r>
      <w:r w:rsidRPr="006D425C">
        <w:rPr>
          <w:sz w:val="28"/>
          <w:szCs w:val="28"/>
          <w:lang w:val="uk-UA"/>
        </w:rPr>
        <w:t>сну працю, на честь 50-річних та 60- річних юв</w:t>
      </w:r>
      <w:r w:rsidRPr="006D425C">
        <w:rPr>
          <w:sz w:val="28"/>
          <w:szCs w:val="28"/>
        </w:rPr>
        <w:t>i</w:t>
      </w:r>
      <w:r w:rsidRPr="006D425C">
        <w:rPr>
          <w:sz w:val="28"/>
          <w:szCs w:val="28"/>
          <w:lang w:val="uk-UA"/>
        </w:rPr>
        <w:t>леїв працівників підприємства, виплачувати додаткову заробітну плату у розм</w:t>
      </w:r>
      <w:r w:rsidRPr="006D425C">
        <w:rPr>
          <w:sz w:val="28"/>
          <w:szCs w:val="28"/>
        </w:rPr>
        <w:t>i</w:t>
      </w:r>
      <w:r w:rsidRPr="006D425C">
        <w:rPr>
          <w:sz w:val="28"/>
          <w:szCs w:val="28"/>
          <w:lang w:val="uk-UA"/>
        </w:rPr>
        <w:t>р</w:t>
      </w:r>
      <w:r w:rsidRPr="006D425C">
        <w:rPr>
          <w:sz w:val="28"/>
          <w:szCs w:val="28"/>
        </w:rPr>
        <w:t>i</w:t>
      </w:r>
      <w:r>
        <w:rPr>
          <w:sz w:val="28"/>
          <w:szCs w:val="28"/>
          <w:lang w:val="uk-UA"/>
        </w:rPr>
        <w:t xml:space="preserve"> посадового ок</w:t>
      </w:r>
      <w:r w:rsidRPr="006D425C">
        <w:rPr>
          <w:sz w:val="28"/>
          <w:szCs w:val="28"/>
          <w:lang w:val="uk-UA"/>
        </w:rPr>
        <w:t>ладу.</w:t>
      </w:r>
    </w:p>
    <w:p w:rsidR="00033864" w:rsidRPr="006D425C" w:rsidRDefault="00033864" w:rsidP="00033864">
      <w:pPr>
        <w:numPr>
          <w:ilvl w:val="1"/>
          <w:numId w:val="111"/>
        </w:numPr>
        <w:suppressAutoHyphens w:val="0"/>
        <w:ind w:left="0" w:firstLine="709"/>
        <w:jc w:val="both"/>
        <w:rPr>
          <w:sz w:val="28"/>
          <w:szCs w:val="28"/>
          <w:lang w:val="uk-UA"/>
        </w:rPr>
      </w:pPr>
      <w:r>
        <w:rPr>
          <w:sz w:val="28"/>
          <w:szCs w:val="28"/>
        </w:rPr>
        <w:t xml:space="preserve">Надавати </w:t>
      </w:r>
      <w:r w:rsidRPr="006D425C">
        <w:rPr>
          <w:sz w:val="28"/>
          <w:szCs w:val="28"/>
        </w:rPr>
        <w:t xml:space="preserve">одноразову допомогу </w:t>
      </w:r>
      <w:r>
        <w:rPr>
          <w:sz w:val="28"/>
          <w:szCs w:val="28"/>
        </w:rPr>
        <w:t>молодим робiтникам</w:t>
      </w:r>
      <w:r w:rsidRPr="006D425C">
        <w:rPr>
          <w:sz w:val="28"/>
          <w:szCs w:val="28"/>
        </w:rPr>
        <w:t xml:space="preserve"> при призовi в Армiю </w:t>
      </w:r>
      <w:r w:rsidRPr="006D425C">
        <w:rPr>
          <w:sz w:val="28"/>
          <w:szCs w:val="28"/>
          <w:lang w:val="uk-UA"/>
        </w:rPr>
        <w:t>у</w:t>
      </w:r>
      <w:r w:rsidRPr="006D425C">
        <w:rPr>
          <w:sz w:val="28"/>
          <w:szCs w:val="28"/>
        </w:rPr>
        <w:t xml:space="preserve"> розмiрi </w:t>
      </w:r>
      <w:r w:rsidRPr="006D425C">
        <w:rPr>
          <w:sz w:val="28"/>
          <w:szCs w:val="28"/>
          <w:lang w:val="uk-UA"/>
        </w:rPr>
        <w:t xml:space="preserve">двох </w:t>
      </w:r>
      <w:r w:rsidRPr="006D425C">
        <w:rPr>
          <w:sz w:val="28"/>
          <w:szCs w:val="28"/>
        </w:rPr>
        <w:t>середньомiсяч</w:t>
      </w:r>
      <w:r w:rsidRPr="006D425C">
        <w:rPr>
          <w:sz w:val="28"/>
          <w:szCs w:val="28"/>
          <w:lang w:val="uk-UA"/>
        </w:rPr>
        <w:t xml:space="preserve">них </w:t>
      </w:r>
      <w:r w:rsidRPr="006D425C">
        <w:rPr>
          <w:sz w:val="28"/>
          <w:szCs w:val="28"/>
        </w:rPr>
        <w:t>заробiтн</w:t>
      </w:r>
      <w:r w:rsidRPr="006D425C">
        <w:rPr>
          <w:sz w:val="28"/>
          <w:szCs w:val="28"/>
          <w:lang w:val="uk-UA"/>
        </w:rPr>
        <w:t>их</w:t>
      </w:r>
      <w:r w:rsidRPr="006D425C">
        <w:rPr>
          <w:sz w:val="28"/>
          <w:szCs w:val="28"/>
        </w:rPr>
        <w:t xml:space="preserve"> плат.</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rPr>
        <w:t>Надавати прац</w:t>
      </w:r>
      <w:r w:rsidRPr="006D425C">
        <w:rPr>
          <w:sz w:val="28"/>
          <w:szCs w:val="28"/>
          <w:lang w:val="uk-UA"/>
        </w:rPr>
        <w:t>івникові</w:t>
      </w:r>
      <w:r w:rsidRPr="006D425C">
        <w:rPr>
          <w:sz w:val="28"/>
          <w:szCs w:val="28"/>
        </w:rPr>
        <w:t>, який повернувся на  пiдприємство пiсля служби в Збройних Силах</w:t>
      </w:r>
      <w:r w:rsidRPr="006D425C">
        <w:rPr>
          <w:sz w:val="28"/>
          <w:szCs w:val="28"/>
          <w:lang w:val="uk-UA"/>
        </w:rPr>
        <w:t xml:space="preserve"> України</w:t>
      </w:r>
      <w:r>
        <w:rPr>
          <w:sz w:val="28"/>
          <w:szCs w:val="28"/>
        </w:rPr>
        <w:t>, одноразо</w:t>
      </w:r>
      <w:r w:rsidRPr="006D425C">
        <w:rPr>
          <w:sz w:val="28"/>
          <w:szCs w:val="28"/>
        </w:rPr>
        <w:t xml:space="preserve">ву матерiальну допомогу в розмiрi </w:t>
      </w:r>
      <w:r w:rsidRPr="006D425C">
        <w:rPr>
          <w:sz w:val="28"/>
          <w:szCs w:val="28"/>
          <w:lang w:val="uk-UA"/>
        </w:rPr>
        <w:t xml:space="preserve"> 2-х мінімальних зарплат, встановлених законодавством</w:t>
      </w:r>
      <w:r w:rsidRPr="006D425C">
        <w:rPr>
          <w:sz w:val="28"/>
          <w:szCs w:val="28"/>
        </w:rPr>
        <w:t>.</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rPr>
        <w:t>Виплачувати однораз</w:t>
      </w:r>
      <w:r>
        <w:rPr>
          <w:sz w:val="28"/>
          <w:szCs w:val="28"/>
        </w:rPr>
        <w:t>ову допомогу працiвникам з на</w:t>
      </w:r>
      <w:r w:rsidRPr="006D425C">
        <w:rPr>
          <w:sz w:val="28"/>
          <w:szCs w:val="28"/>
        </w:rPr>
        <w:t xml:space="preserve">годи </w:t>
      </w:r>
      <w:r w:rsidRPr="006D425C">
        <w:rPr>
          <w:sz w:val="28"/>
          <w:szCs w:val="28"/>
          <w:lang w:val="uk-UA"/>
        </w:rPr>
        <w:t xml:space="preserve">першого </w:t>
      </w:r>
      <w:r w:rsidRPr="006D425C">
        <w:rPr>
          <w:sz w:val="28"/>
          <w:szCs w:val="28"/>
        </w:rPr>
        <w:t>одруження у розмiрi  2-х мінімальних зарплат</w:t>
      </w:r>
      <w:r w:rsidRPr="006D425C">
        <w:rPr>
          <w:sz w:val="28"/>
          <w:szCs w:val="28"/>
          <w:lang w:val="uk-UA"/>
        </w:rPr>
        <w:t>, встановлених законодавством</w:t>
      </w:r>
      <w:r w:rsidRPr="006D425C">
        <w:rPr>
          <w:sz w:val="28"/>
          <w:szCs w:val="28"/>
        </w:rPr>
        <w:t>.</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Надавати одноразову допомогу жінкам – працівникам підприємства з нагоди народження дитини в розмірі місячного окладу.</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Один раз в календар</w:t>
      </w:r>
      <w:r>
        <w:rPr>
          <w:sz w:val="28"/>
          <w:szCs w:val="28"/>
          <w:lang w:val="uk-UA"/>
        </w:rPr>
        <w:t xml:space="preserve">ний рік, за заявою працівника, </w:t>
      </w:r>
      <w:r w:rsidRPr="006D425C">
        <w:rPr>
          <w:sz w:val="28"/>
          <w:szCs w:val="28"/>
          <w:lang w:val="uk-UA"/>
        </w:rPr>
        <w:t>надавати одноразову матеріальну допомогу  в розмірі 5000 гривень на оздоровлення кожному працівнику підприє</w:t>
      </w:r>
      <w:r>
        <w:rPr>
          <w:sz w:val="28"/>
          <w:szCs w:val="28"/>
          <w:lang w:val="uk-UA"/>
        </w:rPr>
        <w:t>мства при наданні йому основної</w:t>
      </w:r>
      <w:r w:rsidRPr="006D425C">
        <w:rPr>
          <w:sz w:val="28"/>
          <w:szCs w:val="28"/>
          <w:lang w:val="uk-UA"/>
        </w:rPr>
        <w:t xml:space="preserve"> відпустки. Невикористане право на дану допомогу на наступний календарний рік не переноситься.</w:t>
      </w:r>
    </w:p>
    <w:p w:rsidR="00033864" w:rsidRPr="006D425C" w:rsidRDefault="00033864" w:rsidP="00033864">
      <w:pPr>
        <w:numPr>
          <w:ilvl w:val="1"/>
          <w:numId w:val="111"/>
        </w:numPr>
        <w:suppressAutoHyphens w:val="0"/>
        <w:ind w:left="0" w:firstLine="709"/>
        <w:jc w:val="both"/>
        <w:rPr>
          <w:sz w:val="28"/>
          <w:szCs w:val="28"/>
          <w:lang w:val="uk-UA"/>
        </w:rPr>
      </w:pPr>
      <w:r>
        <w:rPr>
          <w:sz w:val="28"/>
          <w:szCs w:val="28"/>
          <w:lang w:val="uk-UA"/>
        </w:rPr>
        <w:t>Надавати</w:t>
      </w:r>
      <w:r w:rsidRPr="006D425C">
        <w:rPr>
          <w:sz w:val="28"/>
          <w:szCs w:val="28"/>
          <w:lang w:val="uk-UA"/>
        </w:rPr>
        <w:t xml:space="preserve"> допомогу при похованн</w:t>
      </w:r>
      <w:r w:rsidRPr="006D425C">
        <w:rPr>
          <w:sz w:val="28"/>
          <w:szCs w:val="28"/>
        </w:rPr>
        <w:t>i</w:t>
      </w:r>
      <w:r w:rsidRPr="006D425C">
        <w:rPr>
          <w:sz w:val="28"/>
          <w:szCs w:val="28"/>
          <w:lang w:val="uk-UA"/>
        </w:rPr>
        <w:t xml:space="preserve"> померлих прац</w:t>
      </w:r>
      <w:r w:rsidRPr="006D425C">
        <w:rPr>
          <w:sz w:val="28"/>
          <w:szCs w:val="28"/>
        </w:rPr>
        <w:t>i</w:t>
      </w:r>
      <w:r>
        <w:rPr>
          <w:sz w:val="28"/>
          <w:szCs w:val="28"/>
          <w:lang w:val="uk-UA"/>
        </w:rPr>
        <w:t>в</w:t>
      </w:r>
      <w:r w:rsidRPr="006D425C">
        <w:rPr>
          <w:sz w:val="28"/>
          <w:szCs w:val="28"/>
          <w:lang w:val="uk-UA"/>
        </w:rPr>
        <w:t>ник</w:t>
      </w:r>
      <w:r w:rsidRPr="006D425C">
        <w:rPr>
          <w:sz w:val="28"/>
          <w:szCs w:val="28"/>
        </w:rPr>
        <w:t>i</w:t>
      </w:r>
      <w:r w:rsidRPr="006D425C">
        <w:rPr>
          <w:sz w:val="28"/>
          <w:szCs w:val="28"/>
          <w:lang w:val="uk-UA"/>
        </w:rPr>
        <w:t>в - в розмірі 8000 гривень, їх дітей, батьків, чолові</w:t>
      </w:r>
      <w:r>
        <w:rPr>
          <w:sz w:val="28"/>
          <w:szCs w:val="28"/>
          <w:lang w:val="uk-UA"/>
        </w:rPr>
        <w:t>ка або дружини - 5000 гривень,</w:t>
      </w:r>
      <w:r w:rsidRPr="006D425C">
        <w:rPr>
          <w:sz w:val="28"/>
          <w:szCs w:val="28"/>
          <w:lang w:val="uk-UA"/>
        </w:rPr>
        <w:t xml:space="preserve"> за рахунок прибут</w:t>
      </w:r>
      <w:r>
        <w:rPr>
          <w:sz w:val="28"/>
          <w:szCs w:val="28"/>
          <w:lang w:val="uk-UA"/>
        </w:rPr>
        <w:t>ку, що</w:t>
      </w:r>
      <w:r w:rsidRPr="006D425C">
        <w:rPr>
          <w:sz w:val="28"/>
          <w:szCs w:val="28"/>
          <w:lang w:val="uk-UA"/>
        </w:rPr>
        <w:t xml:space="preserve"> залишається в розпорядженн</w:t>
      </w:r>
      <w:r w:rsidRPr="006D425C">
        <w:rPr>
          <w:sz w:val="28"/>
          <w:szCs w:val="28"/>
        </w:rPr>
        <w:t>i</w:t>
      </w:r>
      <w:r w:rsidRPr="006D425C">
        <w:rPr>
          <w:sz w:val="28"/>
          <w:szCs w:val="28"/>
          <w:lang w:val="uk-UA"/>
        </w:rPr>
        <w:t xml:space="preserve"> підприємства.</w:t>
      </w:r>
    </w:p>
    <w:p w:rsidR="00033864" w:rsidRPr="006D425C" w:rsidRDefault="00033864" w:rsidP="00033864">
      <w:pPr>
        <w:numPr>
          <w:ilvl w:val="1"/>
          <w:numId w:val="111"/>
        </w:numPr>
        <w:suppressAutoHyphens w:val="0"/>
        <w:ind w:left="0" w:firstLine="709"/>
        <w:jc w:val="both"/>
        <w:rPr>
          <w:sz w:val="28"/>
          <w:szCs w:val="28"/>
          <w:lang w:val="uk-UA"/>
        </w:rPr>
      </w:pPr>
      <w:r w:rsidRPr="006D425C">
        <w:rPr>
          <w:sz w:val="28"/>
          <w:szCs w:val="28"/>
          <w:lang w:val="uk-UA"/>
        </w:rPr>
        <w:t>При виході працівників на пенсію за віком, у разі їх звільнення за власним бажанням, виплачувати додаткову зарплату, при стажі роботи на підприємстві:</w:t>
      </w:r>
    </w:p>
    <w:p w:rsidR="00033864" w:rsidRPr="006D425C" w:rsidRDefault="00033864" w:rsidP="00033864">
      <w:pPr>
        <w:ind w:firstLine="709"/>
        <w:jc w:val="center"/>
        <w:rPr>
          <w:sz w:val="28"/>
          <w:szCs w:val="28"/>
          <w:lang w:val="uk-UA"/>
        </w:rPr>
      </w:pPr>
      <w:r w:rsidRPr="006D425C">
        <w:rPr>
          <w:sz w:val="28"/>
          <w:szCs w:val="28"/>
          <w:lang w:val="uk-UA"/>
        </w:rPr>
        <w:t>від      8   до   10 років -                              1,0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від    10    до  15 років  -                             1,5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від    15   до   20 років -                              2,0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від    20   до   25 років -                              2,5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від    25   до   30 років -                              3,0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від    30   до   40 років -                              4,0   посадового окладу</w:t>
      </w:r>
    </w:p>
    <w:p w:rsidR="00033864" w:rsidRPr="006D425C" w:rsidRDefault="00033864" w:rsidP="00033864">
      <w:pPr>
        <w:ind w:firstLine="709"/>
        <w:jc w:val="center"/>
        <w:rPr>
          <w:sz w:val="28"/>
          <w:szCs w:val="28"/>
          <w:lang w:val="uk-UA"/>
        </w:rPr>
      </w:pPr>
      <w:r w:rsidRPr="006D425C">
        <w:rPr>
          <w:sz w:val="28"/>
          <w:szCs w:val="28"/>
          <w:lang w:val="uk-UA"/>
        </w:rPr>
        <w:t>Понад     40  років -                                    5,0   посадового окладу</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t>При наявності коштів, директор  може надавати працівникам підприємства та пенсіонерам грошову матеріальну допомогу у зв’язку із сімейними обставинами , на лікування чи на оздоровлення.</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t>При наявності коштів, директор може надавати матеріальну допомогу працівникам підприємства на лікування, в зв'язку з важким матеріальним станом чи сімейними обставинами та благодійну допомогу важкохворим людям, інвалідам, благодійним фондам, формуванням, спілкам за їх обгрунтованим письмовим зверненням.</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t>Працівникам надаються гарантії, компенсації і пільги при службових відрядженнях згідно чинного законодавства України.</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lastRenderedPageBreak/>
        <w:t>При наявності фінансової можливості Директор Товариства має право збільшувати розмір добових витрат, що виплачуються працівникам, направлених у відрядження.</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t>Директор Товариства гарантує свободу організації і діяльності Ради Трудового колективу, проведення в неробочий час загальних зборів трудового колективу.</w:t>
      </w:r>
    </w:p>
    <w:p w:rsidR="00033864" w:rsidRPr="006D425C" w:rsidRDefault="00033864" w:rsidP="00033864">
      <w:pPr>
        <w:numPr>
          <w:ilvl w:val="1"/>
          <w:numId w:val="111"/>
        </w:numPr>
        <w:suppressAutoHyphens w:val="0"/>
        <w:ind w:left="0" w:firstLine="709"/>
        <w:jc w:val="both"/>
        <w:rPr>
          <w:i/>
          <w:sz w:val="28"/>
          <w:szCs w:val="28"/>
          <w:lang w:val="uk-UA"/>
        </w:rPr>
      </w:pPr>
      <w:r w:rsidRPr="006D425C">
        <w:rPr>
          <w:sz w:val="28"/>
          <w:szCs w:val="28"/>
          <w:lang w:val="uk-UA"/>
        </w:rPr>
        <w:t>Локальними нормативними актами Товариства можуть встановлюватися додаткові, порівняно до чинного законодавства України, трудові та соціально-побутові пільги для працівників Товариства.</w:t>
      </w:r>
    </w:p>
    <w:p w:rsidR="00033864" w:rsidRPr="006D425C" w:rsidRDefault="00033864" w:rsidP="00033864">
      <w:pPr>
        <w:ind w:firstLine="709"/>
        <w:jc w:val="center"/>
        <w:rPr>
          <w:b/>
          <w:bCs/>
          <w:spacing w:val="-9"/>
          <w:sz w:val="28"/>
          <w:szCs w:val="28"/>
          <w:lang w:val="uk-UA"/>
        </w:rPr>
      </w:pPr>
    </w:p>
    <w:p w:rsidR="00033864" w:rsidRDefault="00033864" w:rsidP="00033864">
      <w:pPr>
        <w:numPr>
          <w:ilvl w:val="0"/>
          <w:numId w:val="111"/>
        </w:numPr>
        <w:shd w:val="clear" w:color="auto" w:fill="FFFFFF"/>
        <w:suppressAutoHyphens w:val="0"/>
        <w:jc w:val="center"/>
        <w:rPr>
          <w:b/>
          <w:bCs/>
          <w:spacing w:val="-10"/>
          <w:sz w:val="28"/>
          <w:szCs w:val="28"/>
          <w:lang w:val="uk-UA"/>
        </w:rPr>
      </w:pPr>
      <w:r w:rsidRPr="006D425C">
        <w:rPr>
          <w:b/>
          <w:bCs/>
          <w:spacing w:val="-10"/>
          <w:sz w:val="28"/>
          <w:szCs w:val="28"/>
          <w:lang w:val="uk-UA"/>
        </w:rPr>
        <w:t>ВІДПОВІДАЛЬНІСТЬ СТОРІН  ТА ВИРІШЕННЯ СПОРІВ</w:t>
      </w:r>
    </w:p>
    <w:p w:rsidR="00033864" w:rsidRPr="006D425C" w:rsidRDefault="00033864" w:rsidP="00033864">
      <w:pPr>
        <w:shd w:val="clear" w:color="auto" w:fill="FFFFFF"/>
        <w:ind w:left="510"/>
        <w:rPr>
          <w:b/>
          <w:bCs/>
          <w:spacing w:val="-10"/>
          <w:sz w:val="28"/>
          <w:szCs w:val="28"/>
          <w:lang w:val="uk-UA"/>
        </w:rPr>
      </w:pPr>
    </w:p>
    <w:p w:rsidR="00033864" w:rsidRPr="006D425C" w:rsidRDefault="00033864" w:rsidP="00033864">
      <w:pPr>
        <w:shd w:val="clear" w:color="auto" w:fill="FFFFFF"/>
        <w:tabs>
          <w:tab w:val="left" w:pos="0"/>
        </w:tabs>
        <w:ind w:firstLine="709"/>
        <w:jc w:val="both"/>
        <w:rPr>
          <w:spacing w:val="-15"/>
          <w:sz w:val="28"/>
          <w:szCs w:val="28"/>
          <w:lang w:val="uk-UA"/>
        </w:rPr>
      </w:pPr>
      <w:r w:rsidRPr="006D425C">
        <w:rPr>
          <w:spacing w:val="-6"/>
          <w:sz w:val="28"/>
          <w:szCs w:val="28"/>
          <w:lang w:val="uk-UA"/>
        </w:rPr>
        <w:t>8.1.</w:t>
      </w:r>
      <w:r w:rsidRPr="006D425C">
        <w:rPr>
          <w:spacing w:val="-6"/>
          <w:sz w:val="28"/>
          <w:szCs w:val="28"/>
          <w:lang w:val="uk-UA"/>
        </w:rPr>
        <w:tab/>
        <w:t xml:space="preserve">У випадку невиконання чи неналежного виконання обов'язків, передбачених </w:t>
      </w:r>
      <w:r w:rsidRPr="006D425C">
        <w:rPr>
          <w:spacing w:val="-8"/>
          <w:sz w:val="28"/>
          <w:szCs w:val="28"/>
          <w:lang w:val="uk-UA"/>
        </w:rPr>
        <w:t xml:space="preserve">цим Колективним договором, Сторони несуть відповідальність відповідно до чинного </w:t>
      </w:r>
      <w:r w:rsidRPr="006D425C">
        <w:rPr>
          <w:sz w:val="28"/>
          <w:szCs w:val="28"/>
          <w:lang w:val="uk-UA"/>
        </w:rPr>
        <w:t>законодавства України.</w:t>
      </w:r>
    </w:p>
    <w:p w:rsidR="00033864" w:rsidRPr="006D425C" w:rsidRDefault="00033864" w:rsidP="00033864">
      <w:pPr>
        <w:shd w:val="clear" w:color="auto" w:fill="FFFFFF"/>
        <w:tabs>
          <w:tab w:val="left" w:pos="0"/>
        </w:tabs>
        <w:ind w:firstLine="709"/>
        <w:jc w:val="both"/>
        <w:rPr>
          <w:spacing w:val="-16"/>
          <w:sz w:val="28"/>
          <w:szCs w:val="28"/>
          <w:lang w:val="uk-UA"/>
        </w:rPr>
      </w:pPr>
      <w:r w:rsidRPr="006D425C">
        <w:rPr>
          <w:spacing w:val="-3"/>
          <w:sz w:val="28"/>
          <w:szCs w:val="28"/>
          <w:lang w:val="uk-UA"/>
        </w:rPr>
        <w:t>8.2.</w:t>
      </w:r>
      <w:r w:rsidRPr="006D425C">
        <w:rPr>
          <w:spacing w:val="-3"/>
          <w:sz w:val="28"/>
          <w:szCs w:val="28"/>
          <w:lang w:val="uk-UA"/>
        </w:rPr>
        <w:tab/>
        <w:t xml:space="preserve">Спори між Сторонами вирішуються в порядку, встановленому чинним </w:t>
      </w:r>
      <w:r w:rsidRPr="006D425C">
        <w:rPr>
          <w:sz w:val="28"/>
          <w:szCs w:val="28"/>
          <w:lang w:val="uk-UA"/>
        </w:rPr>
        <w:t>законодавством</w:t>
      </w:r>
      <w:r w:rsidRPr="006D425C">
        <w:rPr>
          <w:spacing w:val="-3"/>
          <w:sz w:val="28"/>
          <w:szCs w:val="28"/>
          <w:lang w:val="uk-UA"/>
        </w:rPr>
        <w:t xml:space="preserve"> </w:t>
      </w:r>
      <w:r w:rsidRPr="006D425C">
        <w:rPr>
          <w:sz w:val="28"/>
          <w:szCs w:val="28"/>
          <w:lang w:val="uk-UA"/>
        </w:rPr>
        <w:t>України.</w:t>
      </w:r>
    </w:p>
    <w:p w:rsidR="00033864" w:rsidRPr="006D425C" w:rsidRDefault="00033864" w:rsidP="00033864">
      <w:pPr>
        <w:ind w:firstLine="709"/>
        <w:jc w:val="both"/>
        <w:rPr>
          <w:sz w:val="28"/>
          <w:szCs w:val="28"/>
          <w:lang w:val="uk-UA"/>
        </w:rPr>
      </w:pPr>
      <w:r w:rsidRPr="006D425C">
        <w:rPr>
          <w:sz w:val="28"/>
          <w:szCs w:val="28"/>
          <w:lang w:val="uk-UA"/>
        </w:rPr>
        <w:t>8.3.</w:t>
      </w:r>
      <w:r w:rsidRPr="006D425C">
        <w:rPr>
          <w:sz w:val="28"/>
          <w:szCs w:val="28"/>
          <w:lang w:val="uk-UA"/>
        </w:rPr>
        <w:tab/>
        <w:t>Трудові спори між Сторонами розглядаються комісі</w:t>
      </w:r>
      <w:r>
        <w:rPr>
          <w:sz w:val="28"/>
          <w:szCs w:val="28"/>
          <w:lang w:val="uk-UA"/>
        </w:rPr>
        <w:t>єю</w:t>
      </w:r>
      <w:r w:rsidRPr="006D425C">
        <w:rPr>
          <w:sz w:val="28"/>
          <w:szCs w:val="28"/>
          <w:lang w:val="uk-UA"/>
        </w:rPr>
        <w:t xml:space="preserve"> </w:t>
      </w:r>
      <w:r>
        <w:rPr>
          <w:sz w:val="28"/>
          <w:szCs w:val="28"/>
          <w:lang w:val="uk-UA"/>
        </w:rPr>
        <w:t>з</w:t>
      </w:r>
      <w:r w:rsidRPr="006D425C">
        <w:rPr>
          <w:sz w:val="28"/>
          <w:szCs w:val="28"/>
          <w:lang w:val="uk-UA"/>
        </w:rPr>
        <w:t xml:space="preserve"> трудових спор</w:t>
      </w:r>
      <w:r>
        <w:rPr>
          <w:sz w:val="28"/>
          <w:szCs w:val="28"/>
          <w:lang w:val="uk-UA"/>
        </w:rPr>
        <w:t>ів. Комісія з</w:t>
      </w:r>
      <w:r w:rsidRPr="006D425C">
        <w:rPr>
          <w:sz w:val="28"/>
          <w:szCs w:val="28"/>
          <w:lang w:val="uk-UA"/>
        </w:rPr>
        <w:t xml:space="preserve"> трудових спор</w:t>
      </w:r>
      <w:r>
        <w:rPr>
          <w:sz w:val="28"/>
          <w:szCs w:val="28"/>
          <w:lang w:val="uk-UA"/>
        </w:rPr>
        <w:t>ів</w:t>
      </w:r>
      <w:r w:rsidRPr="006D425C">
        <w:rPr>
          <w:sz w:val="28"/>
          <w:szCs w:val="28"/>
          <w:lang w:val="uk-UA"/>
        </w:rPr>
        <w:t xml:space="preserve"> обирається загальними зборами трудового колективу Товариства. Порядок обрання, чисельність, склад і строк повноважень комісії визначається загальними зборами </w:t>
      </w:r>
      <w:r>
        <w:rPr>
          <w:sz w:val="28"/>
          <w:szCs w:val="28"/>
          <w:lang w:val="uk-UA"/>
        </w:rPr>
        <w:t xml:space="preserve">трудового колективу Товариства. (додаток </w:t>
      </w:r>
      <w:r w:rsidRPr="006D425C">
        <w:rPr>
          <w:sz w:val="28"/>
          <w:szCs w:val="28"/>
          <w:lang w:val="uk-UA"/>
        </w:rPr>
        <w:t>№</w:t>
      </w:r>
      <w:r w:rsidRPr="00A414D0">
        <w:rPr>
          <w:sz w:val="28"/>
          <w:szCs w:val="28"/>
          <w:lang w:val="uk-UA"/>
        </w:rPr>
        <w:t>6</w:t>
      </w:r>
      <w:r>
        <w:rPr>
          <w:sz w:val="28"/>
          <w:szCs w:val="28"/>
          <w:lang w:val="uk-UA"/>
        </w:rPr>
        <w:t>)</w:t>
      </w:r>
    </w:p>
    <w:p w:rsidR="00033864" w:rsidRPr="006D425C" w:rsidRDefault="00033864" w:rsidP="00033864">
      <w:pPr>
        <w:ind w:firstLine="709"/>
        <w:jc w:val="both"/>
        <w:rPr>
          <w:sz w:val="28"/>
          <w:szCs w:val="28"/>
          <w:lang w:val="uk-UA"/>
        </w:rPr>
      </w:pPr>
      <w:r w:rsidRPr="006D425C">
        <w:rPr>
          <w:sz w:val="28"/>
          <w:szCs w:val="28"/>
          <w:lang w:val="uk-UA"/>
        </w:rPr>
        <w:t>8.4.</w:t>
      </w:r>
      <w:r w:rsidRPr="006D425C">
        <w:rPr>
          <w:sz w:val="28"/>
          <w:szCs w:val="28"/>
          <w:lang w:val="uk-UA"/>
        </w:rPr>
        <w:tab/>
        <w:t>Притягнення до дисциплінарної, адміністративної чи кримінальної відповідальності не виключає притягнення винних осіб до матеріальної або іншого виду відповідальності.</w:t>
      </w:r>
    </w:p>
    <w:p w:rsidR="00033864" w:rsidRPr="006D425C" w:rsidRDefault="00033864" w:rsidP="00033864">
      <w:pPr>
        <w:ind w:firstLine="709"/>
        <w:jc w:val="center"/>
        <w:rPr>
          <w:b/>
          <w:bCs/>
          <w:sz w:val="28"/>
          <w:szCs w:val="28"/>
          <w:lang w:val="uk-UA"/>
        </w:rPr>
      </w:pPr>
    </w:p>
    <w:p w:rsidR="00033864" w:rsidRPr="006D425C" w:rsidRDefault="00033864" w:rsidP="00033864">
      <w:pPr>
        <w:ind w:firstLine="709"/>
        <w:jc w:val="center"/>
        <w:rPr>
          <w:b/>
          <w:bCs/>
          <w:sz w:val="28"/>
          <w:szCs w:val="28"/>
          <w:lang w:val="uk-UA"/>
        </w:rPr>
      </w:pPr>
      <w:r w:rsidRPr="006D425C">
        <w:rPr>
          <w:b/>
          <w:bCs/>
          <w:sz w:val="28"/>
          <w:szCs w:val="28"/>
          <w:lang w:val="uk-UA"/>
        </w:rPr>
        <w:t>9. ЗАКЛЮЧНІ ПОЛОЖЕННЯ</w:t>
      </w:r>
    </w:p>
    <w:p w:rsidR="00033864" w:rsidRPr="006D425C" w:rsidRDefault="00033864" w:rsidP="00033864">
      <w:pPr>
        <w:ind w:firstLine="709"/>
        <w:jc w:val="both"/>
        <w:rPr>
          <w:sz w:val="28"/>
          <w:szCs w:val="28"/>
          <w:lang w:val="uk-UA"/>
        </w:rPr>
      </w:pPr>
      <w:r w:rsidRPr="006D425C">
        <w:rPr>
          <w:sz w:val="28"/>
          <w:szCs w:val="28"/>
          <w:lang w:val="uk-UA"/>
        </w:rPr>
        <w:t>9.1.</w:t>
      </w:r>
      <w:r w:rsidRPr="006D425C">
        <w:rPr>
          <w:sz w:val="28"/>
          <w:szCs w:val="28"/>
          <w:lang w:val="uk-UA"/>
        </w:rPr>
        <w:tab/>
      </w:r>
      <w:r w:rsidRPr="00BC7982">
        <w:rPr>
          <w:sz w:val="28"/>
          <w:szCs w:val="28"/>
          <w:lang w:val="uk-UA"/>
        </w:rPr>
        <w:t>Строк чинності цього Колективного договору - з дня його</w:t>
      </w:r>
      <w:r w:rsidRPr="006D425C">
        <w:rPr>
          <w:sz w:val="28"/>
          <w:szCs w:val="28"/>
          <w:lang w:val="uk-UA"/>
        </w:rPr>
        <w:t xml:space="preserve"> підписання представниками Сторін до моменту укладення нового або перегляду Колективного договору Сторонами.</w:t>
      </w:r>
    </w:p>
    <w:p w:rsidR="00033864" w:rsidRPr="006D425C" w:rsidRDefault="00033864" w:rsidP="00033864">
      <w:pPr>
        <w:ind w:firstLine="709"/>
        <w:jc w:val="both"/>
        <w:rPr>
          <w:sz w:val="28"/>
          <w:szCs w:val="28"/>
          <w:lang w:val="uk-UA"/>
        </w:rPr>
      </w:pPr>
      <w:r w:rsidRPr="006D425C">
        <w:rPr>
          <w:sz w:val="28"/>
          <w:szCs w:val="28"/>
          <w:lang w:val="uk-UA"/>
        </w:rPr>
        <w:t>9.2.</w:t>
      </w:r>
      <w:r w:rsidRPr="006D425C">
        <w:rPr>
          <w:sz w:val="28"/>
          <w:szCs w:val="28"/>
          <w:lang w:val="uk-UA"/>
        </w:rPr>
        <w:tab/>
        <w:t>Зміни і доповнення до цього Колективного договору протягом строку його дії можуть вноситися тільки при взаємній згоді Сторін.</w:t>
      </w:r>
    </w:p>
    <w:p w:rsidR="00033864" w:rsidRPr="006D425C" w:rsidRDefault="00033864" w:rsidP="00033864">
      <w:pPr>
        <w:shd w:val="clear" w:color="auto" w:fill="FFFFFF"/>
        <w:tabs>
          <w:tab w:val="left" w:pos="1013"/>
        </w:tabs>
        <w:ind w:firstLine="709"/>
        <w:jc w:val="center"/>
        <w:rPr>
          <w:spacing w:val="-14"/>
          <w:sz w:val="28"/>
          <w:szCs w:val="28"/>
          <w:lang w:val="uk-UA"/>
        </w:rPr>
      </w:pPr>
    </w:p>
    <w:p w:rsidR="00033864" w:rsidRPr="006D425C" w:rsidRDefault="00033864" w:rsidP="00033864">
      <w:pPr>
        <w:numPr>
          <w:ilvl w:val="0"/>
          <w:numId w:val="95"/>
        </w:numPr>
        <w:shd w:val="clear" w:color="auto" w:fill="FFFFFF"/>
        <w:tabs>
          <w:tab w:val="left" w:pos="1013"/>
        </w:tabs>
        <w:suppressAutoHyphens w:val="0"/>
        <w:ind w:left="0" w:firstLine="709"/>
        <w:jc w:val="center"/>
        <w:rPr>
          <w:b/>
          <w:bCs/>
          <w:spacing w:val="-14"/>
          <w:sz w:val="28"/>
          <w:szCs w:val="28"/>
          <w:lang w:val="uk-UA"/>
        </w:rPr>
      </w:pPr>
      <w:r w:rsidRPr="006D425C">
        <w:rPr>
          <w:b/>
          <w:bCs/>
          <w:spacing w:val="-14"/>
          <w:sz w:val="28"/>
          <w:szCs w:val="28"/>
          <w:lang w:val="uk-UA"/>
        </w:rPr>
        <w:t>ПІДПИСИ СТОРІН КОЛЕКТИВНОГО ДОГОВОРУ</w:t>
      </w:r>
    </w:p>
    <w:tbl>
      <w:tblPr>
        <w:tblW w:w="9828" w:type="dxa"/>
        <w:tblLayout w:type="fixed"/>
        <w:tblLook w:val="01E0" w:firstRow="1" w:lastRow="1" w:firstColumn="1" w:lastColumn="1" w:noHBand="0" w:noVBand="0"/>
      </w:tblPr>
      <w:tblGrid>
        <w:gridCol w:w="4968"/>
        <w:gridCol w:w="4860"/>
      </w:tblGrid>
      <w:tr w:rsidR="00033864" w:rsidRPr="006D425C" w:rsidTr="006542C7">
        <w:trPr>
          <w:trHeight w:val="2517"/>
        </w:trPr>
        <w:tc>
          <w:tcPr>
            <w:tcW w:w="4968" w:type="dxa"/>
            <w:shd w:val="clear" w:color="auto" w:fill="auto"/>
          </w:tcPr>
          <w:p w:rsidR="00033864" w:rsidRPr="006D425C" w:rsidRDefault="00033864" w:rsidP="006542C7">
            <w:pPr>
              <w:widowControl w:val="0"/>
              <w:tabs>
                <w:tab w:val="left" w:pos="1013"/>
              </w:tabs>
              <w:autoSpaceDE w:val="0"/>
              <w:autoSpaceDN w:val="0"/>
              <w:adjustRightInd w:val="0"/>
              <w:jc w:val="center"/>
              <w:rPr>
                <w:b/>
                <w:sz w:val="28"/>
                <w:szCs w:val="28"/>
                <w:lang w:val="uk-UA"/>
              </w:rPr>
            </w:pPr>
            <w:r w:rsidRPr="006D425C">
              <w:rPr>
                <w:b/>
                <w:spacing w:val="-7"/>
                <w:sz w:val="28"/>
                <w:szCs w:val="28"/>
                <w:lang w:val="uk-UA"/>
              </w:rPr>
              <w:t xml:space="preserve">Від Адміністрації </w:t>
            </w:r>
            <w:r w:rsidRPr="006D425C">
              <w:rPr>
                <w:b/>
                <w:sz w:val="28"/>
                <w:szCs w:val="28"/>
                <w:lang w:val="uk-UA"/>
              </w:rPr>
              <w:t>Товариства</w:t>
            </w:r>
          </w:p>
          <w:p w:rsidR="00033864" w:rsidRPr="006D425C" w:rsidRDefault="00033864" w:rsidP="006542C7">
            <w:pPr>
              <w:widowControl w:val="0"/>
              <w:tabs>
                <w:tab w:val="left" w:pos="1013"/>
              </w:tabs>
              <w:autoSpaceDE w:val="0"/>
              <w:autoSpaceDN w:val="0"/>
              <w:adjustRightInd w:val="0"/>
              <w:jc w:val="center"/>
              <w:rPr>
                <w:b/>
                <w:sz w:val="28"/>
                <w:szCs w:val="28"/>
                <w:lang w:val="uk-UA"/>
              </w:rPr>
            </w:pPr>
            <w:r w:rsidRPr="006D425C">
              <w:rPr>
                <w:b/>
                <w:sz w:val="28"/>
                <w:szCs w:val="28"/>
                <w:lang w:val="uk-UA"/>
              </w:rPr>
              <w:t>з обмеженою відповідальністю</w:t>
            </w:r>
          </w:p>
          <w:p w:rsidR="00033864" w:rsidRPr="006D425C" w:rsidRDefault="00033864" w:rsidP="006542C7">
            <w:pPr>
              <w:widowControl w:val="0"/>
              <w:tabs>
                <w:tab w:val="left" w:pos="1013"/>
              </w:tabs>
              <w:autoSpaceDE w:val="0"/>
              <w:autoSpaceDN w:val="0"/>
              <w:adjustRightInd w:val="0"/>
              <w:jc w:val="center"/>
              <w:rPr>
                <w:b/>
                <w:caps/>
                <w:sz w:val="28"/>
                <w:szCs w:val="28"/>
                <w:lang w:val="uk-UA"/>
              </w:rPr>
            </w:pPr>
            <w:r w:rsidRPr="006D425C">
              <w:rPr>
                <w:b/>
                <w:sz w:val="28"/>
                <w:szCs w:val="28"/>
                <w:lang w:val="uk-UA"/>
              </w:rPr>
              <w:t>"</w:t>
            </w:r>
            <w:r w:rsidRPr="006D425C">
              <w:rPr>
                <w:b/>
                <w:caps/>
                <w:sz w:val="28"/>
                <w:szCs w:val="28"/>
                <w:lang w:val="uk-UA"/>
              </w:rPr>
              <w:t>ОСІ ФУД СОЛЮШНС</w:t>
            </w:r>
          </w:p>
          <w:p w:rsidR="00033864" w:rsidRPr="006D425C" w:rsidRDefault="00033864" w:rsidP="006542C7">
            <w:pPr>
              <w:widowControl w:val="0"/>
              <w:tabs>
                <w:tab w:val="left" w:pos="1013"/>
              </w:tabs>
              <w:autoSpaceDE w:val="0"/>
              <w:autoSpaceDN w:val="0"/>
              <w:adjustRightInd w:val="0"/>
              <w:jc w:val="center"/>
              <w:rPr>
                <w:b/>
                <w:sz w:val="28"/>
                <w:szCs w:val="28"/>
                <w:lang w:val="uk-UA"/>
              </w:rPr>
            </w:pPr>
            <w:r w:rsidRPr="006D425C">
              <w:rPr>
                <w:b/>
                <w:caps/>
                <w:sz w:val="28"/>
                <w:szCs w:val="28"/>
                <w:lang w:val="uk-UA"/>
              </w:rPr>
              <w:t>Україна</w:t>
            </w:r>
            <w:r w:rsidRPr="006D425C">
              <w:rPr>
                <w:b/>
                <w:sz w:val="28"/>
                <w:szCs w:val="28"/>
                <w:lang w:val="uk-UA"/>
              </w:rPr>
              <w:t>"</w:t>
            </w:r>
          </w:p>
          <w:p w:rsidR="00033864" w:rsidRPr="006D425C" w:rsidRDefault="00033864" w:rsidP="006542C7">
            <w:pPr>
              <w:widowControl w:val="0"/>
              <w:tabs>
                <w:tab w:val="left" w:pos="1013"/>
              </w:tabs>
              <w:autoSpaceDE w:val="0"/>
              <w:autoSpaceDN w:val="0"/>
              <w:adjustRightInd w:val="0"/>
              <w:jc w:val="center"/>
              <w:rPr>
                <w:b/>
                <w:spacing w:val="-14"/>
                <w:sz w:val="28"/>
                <w:szCs w:val="28"/>
                <w:lang w:val="uk-UA"/>
              </w:rPr>
            </w:pPr>
            <w:r>
              <w:rPr>
                <w:b/>
                <w:bCs/>
                <w:sz w:val="28"/>
                <w:szCs w:val="28"/>
                <w:lang w:val="uk-UA"/>
              </w:rPr>
              <w:t>Д</w:t>
            </w:r>
            <w:r w:rsidRPr="006D425C">
              <w:rPr>
                <w:b/>
                <w:bCs/>
                <w:sz w:val="28"/>
                <w:szCs w:val="28"/>
                <w:lang w:val="uk-UA"/>
              </w:rPr>
              <w:t xml:space="preserve">иректор </w:t>
            </w:r>
            <w:r>
              <w:rPr>
                <w:b/>
                <w:bCs/>
                <w:sz w:val="28"/>
                <w:szCs w:val="28"/>
                <w:lang w:val="uk-UA"/>
              </w:rPr>
              <w:t>Олег ГАВРИЛЮК</w:t>
            </w:r>
          </w:p>
          <w:p w:rsidR="00033864" w:rsidRDefault="00033864" w:rsidP="006542C7">
            <w:pPr>
              <w:widowControl w:val="0"/>
              <w:tabs>
                <w:tab w:val="left" w:pos="1013"/>
              </w:tabs>
              <w:autoSpaceDE w:val="0"/>
              <w:autoSpaceDN w:val="0"/>
              <w:adjustRightInd w:val="0"/>
              <w:ind w:firstLine="709"/>
              <w:jc w:val="center"/>
              <w:rPr>
                <w:b/>
                <w:spacing w:val="-14"/>
                <w:sz w:val="28"/>
                <w:szCs w:val="28"/>
                <w:lang w:val="uk-UA"/>
              </w:rPr>
            </w:pPr>
          </w:p>
          <w:p w:rsidR="00033864" w:rsidRDefault="00033864" w:rsidP="006542C7">
            <w:pPr>
              <w:widowControl w:val="0"/>
              <w:tabs>
                <w:tab w:val="left" w:pos="1013"/>
              </w:tabs>
              <w:autoSpaceDE w:val="0"/>
              <w:autoSpaceDN w:val="0"/>
              <w:adjustRightInd w:val="0"/>
              <w:ind w:firstLine="709"/>
              <w:jc w:val="center"/>
              <w:rPr>
                <w:b/>
                <w:spacing w:val="-14"/>
                <w:sz w:val="28"/>
                <w:szCs w:val="28"/>
                <w:lang w:val="uk-UA"/>
              </w:rPr>
            </w:pPr>
          </w:p>
          <w:p w:rsidR="00033864" w:rsidRPr="006D425C" w:rsidRDefault="00033864" w:rsidP="006542C7">
            <w:pPr>
              <w:widowControl w:val="0"/>
              <w:tabs>
                <w:tab w:val="left" w:pos="1013"/>
              </w:tabs>
              <w:autoSpaceDE w:val="0"/>
              <w:autoSpaceDN w:val="0"/>
              <w:adjustRightInd w:val="0"/>
              <w:ind w:firstLine="709"/>
              <w:jc w:val="center"/>
              <w:rPr>
                <w:b/>
                <w:spacing w:val="-14"/>
                <w:sz w:val="28"/>
                <w:szCs w:val="28"/>
                <w:lang w:val="uk-UA"/>
              </w:rPr>
            </w:pPr>
          </w:p>
          <w:p w:rsidR="00033864" w:rsidRPr="006D425C" w:rsidRDefault="00033864" w:rsidP="006542C7">
            <w:pPr>
              <w:widowControl w:val="0"/>
              <w:tabs>
                <w:tab w:val="left" w:pos="1013"/>
              </w:tabs>
              <w:autoSpaceDE w:val="0"/>
              <w:autoSpaceDN w:val="0"/>
              <w:adjustRightInd w:val="0"/>
              <w:jc w:val="center"/>
              <w:rPr>
                <w:b/>
                <w:spacing w:val="-14"/>
                <w:sz w:val="28"/>
                <w:szCs w:val="28"/>
                <w:lang w:val="uk-UA"/>
              </w:rPr>
            </w:pPr>
            <w:r>
              <w:rPr>
                <w:b/>
                <w:spacing w:val="-14"/>
                <w:sz w:val="28"/>
                <w:szCs w:val="28"/>
                <w:lang w:val="uk-UA"/>
              </w:rPr>
              <w:t>______________________________</w:t>
            </w:r>
          </w:p>
        </w:tc>
        <w:tc>
          <w:tcPr>
            <w:tcW w:w="4860" w:type="dxa"/>
            <w:shd w:val="clear" w:color="auto" w:fill="auto"/>
          </w:tcPr>
          <w:p w:rsidR="00033864" w:rsidRPr="006D425C" w:rsidRDefault="00033864" w:rsidP="006542C7">
            <w:pPr>
              <w:widowControl w:val="0"/>
              <w:tabs>
                <w:tab w:val="left" w:pos="1013"/>
              </w:tabs>
              <w:autoSpaceDE w:val="0"/>
              <w:autoSpaceDN w:val="0"/>
              <w:adjustRightInd w:val="0"/>
              <w:ind w:hanging="6"/>
              <w:jc w:val="center"/>
              <w:rPr>
                <w:b/>
                <w:spacing w:val="-7"/>
                <w:sz w:val="28"/>
                <w:szCs w:val="28"/>
                <w:lang w:val="uk-UA"/>
              </w:rPr>
            </w:pPr>
            <w:r w:rsidRPr="006D425C">
              <w:rPr>
                <w:b/>
                <w:spacing w:val="-7"/>
                <w:sz w:val="28"/>
                <w:szCs w:val="28"/>
                <w:lang w:val="uk-UA"/>
              </w:rPr>
              <w:t>Від трудового колективу</w:t>
            </w:r>
          </w:p>
          <w:p w:rsidR="00033864" w:rsidRPr="006D425C" w:rsidRDefault="00033864" w:rsidP="006542C7">
            <w:pPr>
              <w:widowControl w:val="0"/>
              <w:tabs>
                <w:tab w:val="left" w:pos="1013"/>
              </w:tabs>
              <w:autoSpaceDE w:val="0"/>
              <w:autoSpaceDN w:val="0"/>
              <w:adjustRightInd w:val="0"/>
              <w:ind w:hanging="6"/>
              <w:jc w:val="center"/>
              <w:rPr>
                <w:b/>
                <w:sz w:val="28"/>
                <w:szCs w:val="28"/>
                <w:lang w:val="uk-UA"/>
              </w:rPr>
            </w:pPr>
            <w:r w:rsidRPr="006D425C">
              <w:rPr>
                <w:b/>
                <w:sz w:val="28"/>
                <w:szCs w:val="28"/>
                <w:lang w:val="uk-UA"/>
              </w:rPr>
              <w:t>Товариства з обмеженою відповідальністю</w:t>
            </w:r>
          </w:p>
          <w:p w:rsidR="00033864" w:rsidRDefault="00033864" w:rsidP="006542C7">
            <w:pPr>
              <w:widowControl w:val="0"/>
              <w:tabs>
                <w:tab w:val="left" w:pos="1013"/>
              </w:tabs>
              <w:autoSpaceDE w:val="0"/>
              <w:autoSpaceDN w:val="0"/>
              <w:adjustRightInd w:val="0"/>
              <w:ind w:hanging="6"/>
              <w:jc w:val="center"/>
              <w:rPr>
                <w:b/>
                <w:sz w:val="28"/>
                <w:szCs w:val="28"/>
                <w:lang w:val="uk-UA"/>
              </w:rPr>
            </w:pPr>
            <w:r w:rsidRPr="006D425C">
              <w:rPr>
                <w:b/>
                <w:sz w:val="28"/>
                <w:szCs w:val="28"/>
                <w:lang w:val="uk-UA"/>
              </w:rPr>
              <w:t>"</w:t>
            </w:r>
            <w:r w:rsidRPr="006D425C">
              <w:rPr>
                <w:b/>
                <w:caps/>
                <w:sz w:val="28"/>
                <w:szCs w:val="28"/>
                <w:lang w:val="uk-UA"/>
              </w:rPr>
              <w:t>ОСІ ФУД СОЛЮШНС Україна</w:t>
            </w:r>
            <w:r w:rsidRPr="006D425C">
              <w:rPr>
                <w:b/>
                <w:sz w:val="28"/>
                <w:szCs w:val="28"/>
                <w:lang w:val="uk-UA"/>
              </w:rPr>
              <w:t xml:space="preserve">" </w:t>
            </w:r>
          </w:p>
          <w:p w:rsidR="00033864" w:rsidRDefault="00033864" w:rsidP="006542C7">
            <w:pPr>
              <w:widowControl w:val="0"/>
              <w:tabs>
                <w:tab w:val="left" w:pos="1013"/>
              </w:tabs>
              <w:autoSpaceDE w:val="0"/>
              <w:autoSpaceDN w:val="0"/>
              <w:adjustRightInd w:val="0"/>
              <w:ind w:hanging="6"/>
              <w:jc w:val="center"/>
              <w:rPr>
                <w:b/>
                <w:sz w:val="28"/>
                <w:szCs w:val="28"/>
                <w:lang w:val="uk-UA"/>
              </w:rPr>
            </w:pPr>
            <w:r w:rsidRPr="006D425C">
              <w:rPr>
                <w:b/>
                <w:sz w:val="28"/>
                <w:szCs w:val="28"/>
                <w:lang w:val="uk-UA"/>
              </w:rPr>
              <w:t>Голова Ради трудового колективу</w:t>
            </w:r>
          </w:p>
          <w:p w:rsidR="00033864" w:rsidRDefault="00033864" w:rsidP="006542C7">
            <w:pPr>
              <w:widowControl w:val="0"/>
              <w:tabs>
                <w:tab w:val="left" w:pos="1013"/>
              </w:tabs>
              <w:autoSpaceDE w:val="0"/>
              <w:autoSpaceDN w:val="0"/>
              <w:adjustRightInd w:val="0"/>
              <w:ind w:hanging="6"/>
              <w:jc w:val="center"/>
              <w:rPr>
                <w:b/>
                <w:sz w:val="28"/>
                <w:szCs w:val="28"/>
                <w:lang w:val="uk-UA"/>
              </w:rPr>
            </w:pPr>
            <w:r>
              <w:rPr>
                <w:b/>
                <w:sz w:val="28"/>
                <w:szCs w:val="28"/>
                <w:lang w:val="uk-UA"/>
              </w:rPr>
              <w:t>Ольга ШКЛЯРСЬКА</w:t>
            </w:r>
          </w:p>
          <w:p w:rsidR="00033864" w:rsidRPr="006D425C" w:rsidRDefault="00033864" w:rsidP="006542C7">
            <w:pPr>
              <w:widowControl w:val="0"/>
              <w:tabs>
                <w:tab w:val="left" w:pos="1013"/>
              </w:tabs>
              <w:autoSpaceDE w:val="0"/>
              <w:autoSpaceDN w:val="0"/>
              <w:adjustRightInd w:val="0"/>
              <w:ind w:hanging="6"/>
              <w:jc w:val="center"/>
              <w:rPr>
                <w:b/>
                <w:spacing w:val="-14"/>
                <w:sz w:val="28"/>
                <w:szCs w:val="28"/>
                <w:lang w:val="uk-UA"/>
              </w:rPr>
            </w:pPr>
          </w:p>
          <w:p w:rsidR="00033864" w:rsidRPr="006D425C" w:rsidRDefault="00033864" w:rsidP="006542C7">
            <w:pPr>
              <w:widowControl w:val="0"/>
              <w:tabs>
                <w:tab w:val="left" w:pos="1013"/>
              </w:tabs>
              <w:autoSpaceDE w:val="0"/>
              <w:autoSpaceDN w:val="0"/>
              <w:adjustRightInd w:val="0"/>
              <w:ind w:hanging="6"/>
              <w:jc w:val="center"/>
              <w:rPr>
                <w:b/>
                <w:spacing w:val="-14"/>
                <w:sz w:val="28"/>
                <w:szCs w:val="28"/>
                <w:lang w:val="uk-UA"/>
              </w:rPr>
            </w:pPr>
            <w:r>
              <w:rPr>
                <w:b/>
                <w:spacing w:val="-14"/>
                <w:sz w:val="28"/>
                <w:szCs w:val="28"/>
                <w:lang w:val="uk-UA"/>
              </w:rPr>
              <w:t>____________________________</w:t>
            </w:r>
          </w:p>
        </w:tc>
      </w:tr>
    </w:tbl>
    <w:p w:rsidR="00033864" w:rsidRDefault="00033864" w:rsidP="00033864">
      <w:pPr>
        <w:jc w:val="center"/>
        <w:rPr>
          <w:b/>
          <w:sz w:val="28"/>
          <w:szCs w:val="28"/>
          <w:lang w:val="uk-UA"/>
        </w:rPr>
      </w:pPr>
    </w:p>
    <w:p w:rsidR="00033864" w:rsidRDefault="00033864" w:rsidP="00033864">
      <w:pPr>
        <w:jc w:val="center"/>
        <w:rPr>
          <w:b/>
          <w:sz w:val="28"/>
          <w:szCs w:val="28"/>
          <w:lang w:val="uk-UA"/>
        </w:rPr>
      </w:pPr>
    </w:p>
    <w:p w:rsidR="00033864" w:rsidRPr="00AF2556" w:rsidRDefault="00033864" w:rsidP="00033864">
      <w:pPr>
        <w:jc w:val="right"/>
        <w:rPr>
          <w:i/>
        </w:rPr>
      </w:pPr>
      <w:r>
        <w:rPr>
          <w:b/>
          <w:sz w:val="28"/>
          <w:szCs w:val="28"/>
          <w:lang w:val="uk-UA"/>
        </w:rPr>
        <w:br w:type="page"/>
      </w:r>
      <w:r w:rsidRPr="00950D68">
        <w:rPr>
          <w:i/>
        </w:rPr>
        <w:lastRenderedPageBreak/>
        <w:t>Додаток №</w:t>
      </w:r>
      <w:r w:rsidRPr="00AF2556">
        <w:rPr>
          <w:i/>
        </w:rPr>
        <w:t>1</w:t>
      </w:r>
    </w:p>
    <w:p w:rsidR="00033864" w:rsidRDefault="00033864" w:rsidP="00033864">
      <w:pPr>
        <w:jc w:val="right"/>
        <w:rPr>
          <w:sz w:val="28"/>
          <w:szCs w:val="28"/>
        </w:rPr>
      </w:pPr>
      <w:r>
        <w:rPr>
          <w:sz w:val="28"/>
          <w:szCs w:val="28"/>
        </w:rPr>
        <w:t>Затверджено</w:t>
      </w:r>
    </w:p>
    <w:p w:rsidR="00033864" w:rsidRDefault="00033864" w:rsidP="00033864">
      <w:pPr>
        <w:jc w:val="right"/>
        <w:rPr>
          <w:sz w:val="28"/>
          <w:szCs w:val="28"/>
        </w:rPr>
      </w:pPr>
      <w:r>
        <w:rPr>
          <w:sz w:val="28"/>
          <w:szCs w:val="28"/>
        </w:rPr>
        <w:t xml:space="preserve">зборами </w:t>
      </w:r>
    </w:p>
    <w:p w:rsidR="00033864" w:rsidRDefault="00033864" w:rsidP="00033864">
      <w:pPr>
        <w:jc w:val="right"/>
        <w:rPr>
          <w:sz w:val="28"/>
          <w:szCs w:val="28"/>
          <w:lang w:val="en-US"/>
        </w:rPr>
      </w:pPr>
      <w:r>
        <w:rPr>
          <w:sz w:val="28"/>
          <w:szCs w:val="28"/>
        </w:rPr>
        <w:t>Трудового колективу</w:t>
      </w:r>
    </w:p>
    <w:p w:rsidR="00033864" w:rsidRPr="00AF2556" w:rsidRDefault="00033864" w:rsidP="00033864">
      <w:pPr>
        <w:jc w:val="right"/>
        <w:rPr>
          <w:sz w:val="28"/>
          <w:szCs w:val="28"/>
          <w:lang w:val="en-US"/>
        </w:rPr>
      </w:pPr>
    </w:p>
    <w:p w:rsidR="00033864" w:rsidRDefault="00033864" w:rsidP="00033864">
      <w:pPr>
        <w:spacing w:line="360" w:lineRule="auto"/>
        <w:jc w:val="right"/>
        <w:rPr>
          <w:sz w:val="28"/>
          <w:szCs w:val="28"/>
        </w:rPr>
      </w:pPr>
      <w:r w:rsidRPr="00173A0E">
        <w:rPr>
          <w:sz w:val="28"/>
          <w:szCs w:val="28"/>
          <w:lang w:val="uk-UA"/>
        </w:rPr>
        <w:t>24 січня 2024 року</w:t>
      </w:r>
    </w:p>
    <w:p w:rsidR="00033864" w:rsidRDefault="00033864" w:rsidP="00033864">
      <w:pPr>
        <w:spacing w:line="360" w:lineRule="auto"/>
        <w:jc w:val="center"/>
        <w:rPr>
          <w:sz w:val="28"/>
          <w:szCs w:val="28"/>
        </w:rPr>
      </w:pPr>
    </w:p>
    <w:p w:rsidR="00033864" w:rsidRDefault="00033864" w:rsidP="00033864">
      <w:pPr>
        <w:spacing w:line="360" w:lineRule="auto"/>
        <w:jc w:val="center"/>
        <w:rPr>
          <w:sz w:val="28"/>
          <w:szCs w:val="28"/>
        </w:rPr>
      </w:pPr>
    </w:p>
    <w:p w:rsidR="00033864" w:rsidRDefault="00033864" w:rsidP="00033864">
      <w:pPr>
        <w:spacing w:line="360" w:lineRule="auto"/>
        <w:jc w:val="center"/>
        <w:rPr>
          <w:sz w:val="28"/>
          <w:szCs w:val="28"/>
        </w:rPr>
      </w:pPr>
      <w:r>
        <w:rPr>
          <w:sz w:val="28"/>
          <w:szCs w:val="28"/>
        </w:rPr>
        <w:t>ПЕРЕЛІК</w:t>
      </w:r>
    </w:p>
    <w:p w:rsidR="00033864" w:rsidRDefault="00033864" w:rsidP="00033864">
      <w:pPr>
        <w:spacing w:line="360" w:lineRule="auto"/>
        <w:jc w:val="center"/>
        <w:rPr>
          <w:sz w:val="28"/>
          <w:szCs w:val="28"/>
        </w:rPr>
      </w:pPr>
      <w:r>
        <w:rPr>
          <w:sz w:val="28"/>
          <w:szCs w:val="28"/>
        </w:rPr>
        <w:t>працівників Товариства, вибраних до склади Ради Трудового колективу</w:t>
      </w:r>
    </w:p>
    <w:p w:rsidR="00033864" w:rsidRDefault="00033864" w:rsidP="00033864">
      <w:pPr>
        <w:spacing w:line="360" w:lineRule="auto"/>
        <w:jc w:val="both"/>
        <w:rPr>
          <w:sz w:val="28"/>
          <w:szCs w:val="28"/>
        </w:rPr>
      </w:pPr>
    </w:p>
    <w:p w:rsidR="00033864" w:rsidRDefault="00033864" w:rsidP="00033864">
      <w:pPr>
        <w:pStyle w:val="afe"/>
        <w:numPr>
          <w:ilvl w:val="0"/>
          <w:numId w:val="116"/>
        </w:numPr>
        <w:spacing w:after="0" w:line="360" w:lineRule="auto"/>
        <w:jc w:val="both"/>
        <w:rPr>
          <w:sz w:val="28"/>
          <w:szCs w:val="28"/>
        </w:rPr>
      </w:pPr>
      <w:r>
        <w:rPr>
          <w:sz w:val="28"/>
          <w:szCs w:val="28"/>
          <w:lang w:val="uk-UA"/>
        </w:rPr>
        <w:t>Шклярська</w:t>
      </w:r>
      <w:r>
        <w:rPr>
          <w:sz w:val="28"/>
          <w:szCs w:val="28"/>
        </w:rPr>
        <w:t xml:space="preserve"> Ол</w:t>
      </w:r>
      <w:r>
        <w:rPr>
          <w:sz w:val="28"/>
          <w:szCs w:val="28"/>
          <w:lang w:val="uk-UA"/>
        </w:rPr>
        <w:t>ьга</w:t>
      </w:r>
      <w:r>
        <w:rPr>
          <w:sz w:val="28"/>
          <w:szCs w:val="28"/>
        </w:rPr>
        <w:t xml:space="preserve"> Анатоліївна – </w:t>
      </w:r>
      <w:r>
        <w:rPr>
          <w:sz w:val="28"/>
          <w:szCs w:val="28"/>
          <w:lang w:val="uk-UA"/>
        </w:rPr>
        <w:t xml:space="preserve">організатор з персоналу </w:t>
      </w:r>
      <w:r>
        <w:rPr>
          <w:sz w:val="28"/>
          <w:szCs w:val="28"/>
        </w:rPr>
        <w:t>- голова Ради.</w:t>
      </w:r>
    </w:p>
    <w:p w:rsidR="00033864" w:rsidRDefault="00033864" w:rsidP="00033864">
      <w:pPr>
        <w:pStyle w:val="afe"/>
        <w:numPr>
          <w:ilvl w:val="0"/>
          <w:numId w:val="116"/>
        </w:numPr>
        <w:spacing w:after="0" w:line="360" w:lineRule="auto"/>
        <w:jc w:val="both"/>
        <w:rPr>
          <w:sz w:val="28"/>
          <w:szCs w:val="28"/>
        </w:rPr>
      </w:pPr>
      <w:r>
        <w:rPr>
          <w:sz w:val="28"/>
          <w:szCs w:val="28"/>
        </w:rPr>
        <w:t>Ніколайчук Андрій Олександрович – начальник виробничої дільниці.</w:t>
      </w:r>
    </w:p>
    <w:p w:rsidR="00033864" w:rsidRDefault="00033864" w:rsidP="00033864">
      <w:pPr>
        <w:pStyle w:val="afe"/>
        <w:numPr>
          <w:ilvl w:val="0"/>
          <w:numId w:val="116"/>
        </w:numPr>
        <w:spacing w:after="0" w:line="360" w:lineRule="auto"/>
        <w:jc w:val="both"/>
        <w:rPr>
          <w:sz w:val="28"/>
          <w:szCs w:val="28"/>
        </w:rPr>
      </w:pPr>
      <w:r>
        <w:rPr>
          <w:sz w:val="28"/>
          <w:szCs w:val="28"/>
          <w:lang w:val="uk-UA"/>
        </w:rPr>
        <w:t>Данилюк Андрій Олексангдрович</w:t>
      </w:r>
      <w:r>
        <w:rPr>
          <w:sz w:val="28"/>
          <w:szCs w:val="28"/>
        </w:rPr>
        <w:t xml:space="preserve"> – </w:t>
      </w:r>
      <w:r>
        <w:rPr>
          <w:sz w:val="28"/>
          <w:szCs w:val="28"/>
          <w:lang w:val="uk-UA"/>
        </w:rPr>
        <w:t>вагар - обліковець</w:t>
      </w:r>
      <w:r>
        <w:rPr>
          <w:sz w:val="28"/>
          <w:szCs w:val="28"/>
        </w:rPr>
        <w:t>.</w:t>
      </w:r>
    </w:p>
    <w:p w:rsidR="00033864" w:rsidRDefault="00033864" w:rsidP="00033864">
      <w:pPr>
        <w:pStyle w:val="afe"/>
        <w:numPr>
          <w:ilvl w:val="0"/>
          <w:numId w:val="116"/>
        </w:numPr>
        <w:spacing w:after="0" w:line="360" w:lineRule="auto"/>
        <w:jc w:val="both"/>
        <w:rPr>
          <w:sz w:val="28"/>
          <w:szCs w:val="28"/>
        </w:rPr>
      </w:pPr>
      <w:r>
        <w:rPr>
          <w:sz w:val="28"/>
          <w:szCs w:val="28"/>
        </w:rPr>
        <w:t>Ільчук Лілія Анатоліївна – укладальник –пакувальник.</w:t>
      </w:r>
    </w:p>
    <w:p w:rsidR="00033864" w:rsidRPr="006D425C" w:rsidRDefault="00033864" w:rsidP="00033864">
      <w:pPr>
        <w:jc w:val="right"/>
        <w:rPr>
          <w:b/>
          <w:sz w:val="28"/>
          <w:szCs w:val="28"/>
          <w:lang w:val="uk-UA"/>
        </w:rPr>
      </w:pPr>
      <w:r>
        <w:rPr>
          <w:b/>
          <w:sz w:val="28"/>
          <w:szCs w:val="28"/>
          <w:lang w:val="uk-UA"/>
        </w:rPr>
        <w:br w:type="page"/>
      </w:r>
      <w:r w:rsidRPr="006D425C">
        <w:rPr>
          <w:b/>
          <w:sz w:val="28"/>
          <w:szCs w:val="28"/>
          <w:lang w:val="uk-UA"/>
        </w:rPr>
        <w:lastRenderedPageBreak/>
        <w:t>Додаток №</w:t>
      </w:r>
      <w:r>
        <w:rPr>
          <w:b/>
          <w:sz w:val="28"/>
          <w:szCs w:val="28"/>
          <w:lang w:val="uk-UA"/>
        </w:rPr>
        <w:t>2</w:t>
      </w:r>
    </w:p>
    <w:p w:rsidR="00033864" w:rsidRPr="006D425C" w:rsidRDefault="00033864" w:rsidP="00033864">
      <w:pPr>
        <w:jc w:val="right"/>
        <w:rPr>
          <w:sz w:val="28"/>
          <w:szCs w:val="28"/>
          <w:lang w:val="uk-UA"/>
        </w:rPr>
      </w:pPr>
      <w:r w:rsidRPr="006D425C">
        <w:rPr>
          <w:sz w:val="28"/>
          <w:szCs w:val="28"/>
          <w:lang w:val="uk-UA"/>
        </w:rPr>
        <w:t>до Колективного  Договору</w:t>
      </w:r>
    </w:p>
    <w:p w:rsidR="00033864" w:rsidRPr="006D425C" w:rsidRDefault="00033864" w:rsidP="00033864">
      <w:pPr>
        <w:jc w:val="right"/>
        <w:rPr>
          <w:sz w:val="28"/>
          <w:szCs w:val="28"/>
          <w:lang w:val="uk-UA"/>
        </w:rPr>
      </w:pPr>
      <w:r w:rsidRPr="006D425C">
        <w:rPr>
          <w:sz w:val="28"/>
          <w:szCs w:val="28"/>
          <w:lang w:val="uk-UA"/>
        </w:rPr>
        <w:t>Затверджено</w:t>
      </w:r>
    </w:p>
    <w:p w:rsidR="00033864" w:rsidRPr="006D425C" w:rsidRDefault="00033864" w:rsidP="00033864">
      <w:pPr>
        <w:jc w:val="right"/>
        <w:rPr>
          <w:sz w:val="28"/>
          <w:szCs w:val="28"/>
          <w:lang w:val="uk-UA"/>
        </w:rPr>
      </w:pPr>
      <w:r w:rsidRPr="006D425C">
        <w:rPr>
          <w:sz w:val="28"/>
          <w:szCs w:val="28"/>
          <w:lang w:val="uk-UA"/>
        </w:rPr>
        <w:t>Зборами Трудового колективу</w:t>
      </w:r>
    </w:p>
    <w:p w:rsidR="00033864" w:rsidRPr="006D425C" w:rsidRDefault="00033864" w:rsidP="00033864">
      <w:pPr>
        <w:jc w:val="right"/>
        <w:rPr>
          <w:caps/>
          <w:sz w:val="28"/>
          <w:szCs w:val="28"/>
          <w:lang w:val="uk-UA"/>
        </w:rPr>
      </w:pPr>
      <w:r w:rsidRPr="00173A0E">
        <w:rPr>
          <w:sz w:val="28"/>
          <w:szCs w:val="28"/>
          <w:lang w:val="uk-UA"/>
        </w:rPr>
        <w:t>24 січня 2024 року</w:t>
      </w:r>
    </w:p>
    <w:p w:rsidR="00033864" w:rsidRPr="006D425C" w:rsidRDefault="00033864" w:rsidP="00033864">
      <w:pPr>
        <w:jc w:val="center"/>
        <w:rPr>
          <w:b/>
          <w:caps/>
          <w:sz w:val="28"/>
          <w:szCs w:val="28"/>
          <w:lang w:val="uk-UA"/>
        </w:rPr>
      </w:pPr>
      <w:r w:rsidRPr="006D425C">
        <w:rPr>
          <w:b/>
          <w:caps/>
          <w:sz w:val="28"/>
          <w:szCs w:val="28"/>
          <w:lang w:val="uk-UA"/>
        </w:rPr>
        <w:t>ПРАВИЛА</w:t>
      </w:r>
    </w:p>
    <w:p w:rsidR="00033864" w:rsidRPr="006D425C" w:rsidRDefault="00033864" w:rsidP="00033864">
      <w:pPr>
        <w:jc w:val="center"/>
        <w:rPr>
          <w:b/>
          <w:sz w:val="28"/>
          <w:szCs w:val="28"/>
          <w:lang w:val="uk-UA"/>
        </w:rPr>
      </w:pPr>
      <w:r w:rsidRPr="006D425C">
        <w:rPr>
          <w:b/>
          <w:sz w:val="28"/>
          <w:szCs w:val="28"/>
          <w:lang w:val="uk-UA"/>
        </w:rPr>
        <w:t>внутрішнього трудового розпорядку</w:t>
      </w:r>
    </w:p>
    <w:p w:rsidR="00033864" w:rsidRPr="006D425C" w:rsidRDefault="00033864" w:rsidP="00033864">
      <w:pPr>
        <w:jc w:val="center"/>
        <w:rPr>
          <w:b/>
          <w:sz w:val="28"/>
          <w:szCs w:val="28"/>
          <w:lang w:val="uk-UA"/>
        </w:rPr>
      </w:pPr>
      <w:r w:rsidRPr="006D425C">
        <w:rPr>
          <w:b/>
          <w:sz w:val="28"/>
          <w:szCs w:val="28"/>
          <w:lang w:val="uk-UA"/>
        </w:rPr>
        <w:t>Товариства з обмеженою відповідальністю "</w:t>
      </w:r>
      <w:r w:rsidRPr="006D425C">
        <w:rPr>
          <w:b/>
          <w:caps/>
          <w:sz w:val="28"/>
          <w:szCs w:val="28"/>
          <w:lang w:val="uk-UA"/>
        </w:rPr>
        <w:t>ОСІ ФУД СОЛЮШНС Україна</w:t>
      </w:r>
      <w:r w:rsidRPr="006D425C">
        <w:rPr>
          <w:b/>
          <w:sz w:val="28"/>
          <w:szCs w:val="28"/>
          <w:lang w:val="uk-UA"/>
        </w:rPr>
        <w:t>"</w:t>
      </w:r>
    </w:p>
    <w:p w:rsidR="00033864" w:rsidRPr="006D425C" w:rsidRDefault="00033864" w:rsidP="00033864">
      <w:pPr>
        <w:jc w:val="center"/>
        <w:rPr>
          <w:b/>
          <w:sz w:val="28"/>
          <w:szCs w:val="28"/>
          <w:lang w:val="uk-UA"/>
        </w:rPr>
      </w:pPr>
    </w:p>
    <w:p w:rsidR="00033864" w:rsidRPr="006D425C" w:rsidRDefault="00033864" w:rsidP="00033864">
      <w:pPr>
        <w:jc w:val="center"/>
        <w:rPr>
          <w:b/>
          <w:sz w:val="28"/>
          <w:szCs w:val="28"/>
          <w:lang w:val="uk-UA"/>
        </w:rPr>
      </w:pPr>
      <w:r w:rsidRPr="006D425C">
        <w:rPr>
          <w:b/>
          <w:sz w:val="28"/>
          <w:szCs w:val="28"/>
          <w:lang w:val="uk-UA"/>
        </w:rPr>
        <w:t>1. ЗАГАЛЬНІ ПОЛОЖЕННЯ</w:t>
      </w:r>
    </w:p>
    <w:p w:rsidR="00033864" w:rsidRPr="006D425C" w:rsidRDefault="00033864" w:rsidP="00033864">
      <w:pPr>
        <w:numPr>
          <w:ilvl w:val="1"/>
          <w:numId w:val="99"/>
        </w:numPr>
        <w:tabs>
          <w:tab w:val="clear" w:pos="705"/>
          <w:tab w:val="num" w:pos="0"/>
        </w:tabs>
        <w:suppressAutoHyphens w:val="0"/>
        <w:ind w:left="0" w:firstLine="0"/>
        <w:jc w:val="both"/>
        <w:rPr>
          <w:sz w:val="28"/>
          <w:szCs w:val="28"/>
          <w:lang w:val="uk-UA"/>
        </w:rPr>
      </w:pPr>
      <w:r w:rsidRPr="006D425C">
        <w:rPr>
          <w:sz w:val="28"/>
          <w:szCs w:val="28"/>
          <w:lang w:val="uk-UA"/>
        </w:rPr>
        <w:t>Правила внутрішнього трудового розпорядку Товариства з обмеженою відповідальністю "</w:t>
      </w:r>
      <w:r w:rsidRPr="006D425C">
        <w:rPr>
          <w:caps/>
          <w:sz w:val="28"/>
          <w:szCs w:val="28"/>
          <w:lang w:val="uk-UA"/>
        </w:rPr>
        <w:t>ОСІ ФУД СОЛЮШНС Україна</w:t>
      </w:r>
      <w:r w:rsidRPr="006D425C">
        <w:rPr>
          <w:sz w:val="28"/>
          <w:szCs w:val="28"/>
          <w:lang w:val="uk-UA"/>
        </w:rPr>
        <w:t>" (надалі по тексту – "Товариство") регулюють питання організації виробництва та праці, встановлюють тривалість та розпорядок робочого дня, порядок надання вихідних днів та щорічних відпусток, застосування засобів заохочення та дисциплінарних стягнень, передбачають заходи з охорони праці та техніки безпеки.</w:t>
      </w:r>
    </w:p>
    <w:p w:rsidR="00033864" w:rsidRPr="006D425C" w:rsidRDefault="00033864" w:rsidP="00033864">
      <w:pPr>
        <w:numPr>
          <w:ilvl w:val="1"/>
          <w:numId w:val="99"/>
        </w:numPr>
        <w:tabs>
          <w:tab w:val="clear" w:pos="705"/>
          <w:tab w:val="num" w:pos="0"/>
        </w:tabs>
        <w:suppressAutoHyphens w:val="0"/>
        <w:ind w:left="0" w:firstLine="0"/>
        <w:jc w:val="both"/>
        <w:rPr>
          <w:sz w:val="28"/>
          <w:szCs w:val="28"/>
          <w:lang w:val="uk-UA"/>
        </w:rPr>
      </w:pPr>
      <w:r w:rsidRPr="006D425C">
        <w:rPr>
          <w:sz w:val="28"/>
          <w:szCs w:val="28"/>
          <w:lang w:val="uk-UA"/>
        </w:rPr>
        <w:t>Правила внутрішнього трудового розпорядку розроблені на підставі Статуту Товариства та чинного трудового законодавства України з урахуванням виробничих та економічних умов Товариства.</w:t>
      </w:r>
    </w:p>
    <w:p w:rsidR="00033864" w:rsidRPr="006D425C" w:rsidRDefault="00033864" w:rsidP="00033864">
      <w:pPr>
        <w:numPr>
          <w:ilvl w:val="1"/>
          <w:numId w:val="99"/>
        </w:numPr>
        <w:tabs>
          <w:tab w:val="clear" w:pos="705"/>
          <w:tab w:val="num" w:pos="0"/>
        </w:tabs>
        <w:suppressAutoHyphens w:val="0"/>
        <w:ind w:left="0" w:firstLine="0"/>
        <w:jc w:val="both"/>
        <w:rPr>
          <w:sz w:val="28"/>
          <w:szCs w:val="28"/>
          <w:lang w:val="uk-UA"/>
        </w:rPr>
      </w:pPr>
      <w:r w:rsidRPr="006D425C">
        <w:rPr>
          <w:sz w:val="28"/>
          <w:szCs w:val="28"/>
          <w:lang w:val="uk-UA"/>
        </w:rPr>
        <w:t>Правила внутрішнього трудового розпорядку обов’язкові для всіх працівників Товариства, а також для осіб, що працюють в ньому за трудовим договором (контрактом).</w:t>
      </w:r>
    </w:p>
    <w:p w:rsidR="00033864" w:rsidRPr="006D425C" w:rsidRDefault="00033864" w:rsidP="00033864">
      <w:pPr>
        <w:tabs>
          <w:tab w:val="num" w:pos="0"/>
        </w:tabs>
        <w:jc w:val="both"/>
        <w:rPr>
          <w:sz w:val="28"/>
          <w:szCs w:val="28"/>
          <w:lang w:val="uk-UA"/>
        </w:rPr>
      </w:pPr>
    </w:p>
    <w:p w:rsidR="00033864" w:rsidRPr="006D425C" w:rsidRDefault="00033864" w:rsidP="00033864">
      <w:pPr>
        <w:tabs>
          <w:tab w:val="num" w:pos="0"/>
        </w:tabs>
        <w:jc w:val="center"/>
        <w:rPr>
          <w:b/>
          <w:sz w:val="28"/>
          <w:szCs w:val="28"/>
          <w:lang w:val="uk-UA"/>
        </w:rPr>
      </w:pPr>
      <w:r w:rsidRPr="006D425C">
        <w:rPr>
          <w:b/>
          <w:sz w:val="28"/>
          <w:szCs w:val="28"/>
          <w:lang w:val="uk-UA"/>
        </w:rPr>
        <w:t>2. ПОРЯДОК ПРИЙНЯТТЯ ТА ЗВІЛЬНЕННЯ З РОБОТИ</w:t>
      </w:r>
    </w:p>
    <w:p w:rsidR="00033864" w:rsidRPr="006D425C" w:rsidRDefault="00033864" w:rsidP="00033864">
      <w:pPr>
        <w:numPr>
          <w:ilvl w:val="1"/>
          <w:numId w:val="100"/>
        </w:numPr>
        <w:tabs>
          <w:tab w:val="clear" w:pos="705"/>
          <w:tab w:val="num" w:pos="0"/>
        </w:tabs>
        <w:suppressAutoHyphens w:val="0"/>
        <w:ind w:left="0" w:firstLine="0"/>
        <w:jc w:val="both"/>
        <w:rPr>
          <w:sz w:val="28"/>
          <w:szCs w:val="28"/>
          <w:lang w:val="uk-UA"/>
        </w:rPr>
      </w:pPr>
      <w:r w:rsidRPr="006D425C">
        <w:rPr>
          <w:sz w:val="28"/>
          <w:szCs w:val="28"/>
          <w:lang w:val="uk-UA"/>
        </w:rPr>
        <w:t>Директор, головні спеціалісти та керівники виробничих підрозділів Товариства приймаються на роботу на умовах, передбачених трудовими договорами (контрактами).</w:t>
      </w:r>
    </w:p>
    <w:p w:rsidR="00033864" w:rsidRPr="006D425C" w:rsidRDefault="00033864" w:rsidP="00033864">
      <w:pPr>
        <w:ind w:firstLine="708"/>
        <w:jc w:val="both"/>
        <w:rPr>
          <w:sz w:val="28"/>
          <w:szCs w:val="28"/>
          <w:lang w:val="uk-UA"/>
        </w:rPr>
      </w:pPr>
      <w:r>
        <w:rPr>
          <w:sz w:val="28"/>
          <w:szCs w:val="28"/>
          <w:lang w:val="uk-UA"/>
        </w:rPr>
        <w:t>Інші п</w:t>
      </w:r>
      <w:r w:rsidRPr="006D425C">
        <w:rPr>
          <w:sz w:val="28"/>
          <w:szCs w:val="28"/>
          <w:lang w:val="uk-UA"/>
        </w:rPr>
        <w:t>рацівники Товариства реалізують своє право на працю шляхом укладання трудового договору на невизначений строк або на певний строк (строковий трудовий договір).</w:t>
      </w:r>
    </w:p>
    <w:p w:rsidR="00033864" w:rsidRPr="006D425C" w:rsidRDefault="00033864" w:rsidP="00033864">
      <w:pPr>
        <w:ind w:firstLine="708"/>
        <w:jc w:val="both"/>
        <w:rPr>
          <w:sz w:val="28"/>
          <w:szCs w:val="28"/>
          <w:lang w:val="uk-UA"/>
        </w:rPr>
      </w:pPr>
      <w:r w:rsidRPr="006D425C">
        <w:rPr>
          <w:sz w:val="28"/>
          <w:szCs w:val="28"/>
          <w:lang w:val="uk-UA"/>
        </w:rPr>
        <w:t>Трудовий договір може бути укладений:</w:t>
      </w:r>
    </w:p>
    <w:p w:rsidR="00033864" w:rsidRPr="006D425C" w:rsidRDefault="00033864" w:rsidP="00033864">
      <w:pPr>
        <w:ind w:firstLine="708"/>
        <w:jc w:val="both"/>
        <w:rPr>
          <w:sz w:val="28"/>
          <w:szCs w:val="28"/>
          <w:lang w:val="uk-UA"/>
        </w:rPr>
      </w:pPr>
      <w:r w:rsidRPr="006D425C">
        <w:rPr>
          <w:sz w:val="28"/>
          <w:szCs w:val="28"/>
          <w:lang w:val="uk-UA"/>
        </w:rPr>
        <w:t>а) На невизначений строк.</w:t>
      </w:r>
    </w:p>
    <w:p w:rsidR="00033864" w:rsidRPr="006D425C" w:rsidRDefault="00033864" w:rsidP="00033864">
      <w:pPr>
        <w:ind w:firstLine="708"/>
        <w:jc w:val="both"/>
        <w:rPr>
          <w:sz w:val="28"/>
          <w:szCs w:val="28"/>
          <w:lang w:val="uk-UA"/>
        </w:rPr>
      </w:pPr>
      <w:r w:rsidRPr="006D425C">
        <w:rPr>
          <w:sz w:val="28"/>
          <w:szCs w:val="28"/>
          <w:lang w:val="uk-UA"/>
        </w:rPr>
        <w:t>При укладанні Сторони не застережують термін роботи працівника. Це дає право працівникові в будь-який час розірвати такий договір. Товариство в особі Директора має право розірвати такий договір тільки на підставах, передбачених чинним законодавством (ст.. 40, 41 та інші КЗпП України) при дотриманні встановленого законом порядку;</w:t>
      </w:r>
    </w:p>
    <w:p w:rsidR="00033864" w:rsidRPr="006D425C" w:rsidRDefault="00033864" w:rsidP="00033864">
      <w:pPr>
        <w:ind w:firstLine="708"/>
        <w:jc w:val="both"/>
        <w:rPr>
          <w:sz w:val="28"/>
          <w:szCs w:val="28"/>
          <w:lang w:val="uk-UA"/>
        </w:rPr>
      </w:pPr>
      <w:r w:rsidRPr="006D425C">
        <w:rPr>
          <w:sz w:val="28"/>
          <w:szCs w:val="28"/>
          <w:lang w:val="uk-UA"/>
        </w:rPr>
        <w:t>б) На визначений строк, встановлений за погодженням Сторін.</w:t>
      </w:r>
    </w:p>
    <w:p w:rsidR="00033864" w:rsidRPr="006D425C" w:rsidRDefault="00033864" w:rsidP="00033864">
      <w:pPr>
        <w:ind w:firstLine="708"/>
        <w:jc w:val="both"/>
        <w:rPr>
          <w:sz w:val="28"/>
          <w:szCs w:val="28"/>
          <w:lang w:val="uk-UA"/>
        </w:rPr>
      </w:pPr>
      <w:r w:rsidRPr="006D425C">
        <w:rPr>
          <w:sz w:val="28"/>
          <w:szCs w:val="28"/>
          <w:lang w:val="uk-UA"/>
        </w:rPr>
        <w:t xml:space="preserve">В цьому випадку Сторони застережують термін трудового договору, після закінчення якого договір може бути припинено з ініціативи як адміністрації Товариства, так і з ініціативи працівника. Різновидом строкового договору є договір на тимчасову та сезонну роботу. Тимчасовими вважаються працівники, прийняті на роботу на строк до двох місяців, а для заміщення тимчасово відсутніх – до чотирьох місяців. Сезонними вважаються працівники, які виконують роботу </w:t>
      </w:r>
      <w:r w:rsidRPr="006D425C">
        <w:rPr>
          <w:sz w:val="28"/>
          <w:szCs w:val="28"/>
          <w:lang w:val="uk-UA"/>
        </w:rPr>
        <w:lastRenderedPageBreak/>
        <w:t>(згідно затвердженого переліку), протягом певного періоду (сезону), що не перевищує шести місяців;</w:t>
      </w:r>
    </w:p>
    <w:p w:rsidR="00033864" w:rsidRPr="006D425C" w:rsidRDefault="00033864" w:rsidP="00033864">
      <w:pPr>
        <w:ind w:firstLine="708"/>
        <w:jc w:val="both"/>
        <w:rPr>
          <w:sz w:val="28"/>
          <w:szCs w:val="28"/>
          <w:lang w:val="uk-UA"/>
        </w:rPr>
      </w:pPr>
      <w:r w:rsidRPr="006D425C">
        <w:rPr>
          <w:sz w:val="28"/>
          <w:szCs w:val="28"/>
          <w:lang w:val="uk-UA"/>
        </w:rPr>
        <w:t>в) На час виконання певної роботи.</w:t>
      </w:r>
    </w:p>
    <w:p w:rsidR="00033864" w:rsidRPr="006D425C" w:rsidRDefault="00033864" w:rsidP="00033864">
      <w:pPr>
        <w:ind w:firstLine="708"/>
        <w:jc w:val="both"/>
        <w:rPr>
          <w:sz w:val="28"/>
          <w:szCs w:val="28"/>
          <w:lang w:val="uk-UA"/>
        </w:rPr>
      </w:pPr>
      <w:r w:rsidRPr="006D425C">
        <w:rPr>
          <w:sz w:val="28"/>
          <w:szCs w:val="28"/>
          <w:lang w:val="uk-UA"/>
        </w:rPr>
        <w:t>Такий договір укладається для виконання разової роботи, закінчення якої дає право обом Сторонам на припинення дії договору. В період договору працівник може розірвати його тільки з поважних причин, передбачених законодавством України, а адміністрація Товариства – на загальних підставах (ст. 40,42 КЗпП України).</w:t>
      </w:r>
    </w:p>
    <w:p w:rsidR="00033864" w:rsidRPr="006D425C" w:rsidRDefault="00033864" w:rsidP="00033864">
      <w:pPr>
        <w:ind w:firstLine="708"/>
        <w:jc w:val="both"/>
        <w:rPr>
          <w:sz w:val="28"/>
          <w:szCs w:val="28"/>
          <w:lang w:val="uk-UA"/>
        </w:rPr>
      </w:pPr>
      <w:r w:rsidRPr="006D425C">
        <w:rPr>
          <w:sz w:val="28"/>
          <w:szCs w:val="28"/>
          <w:lang w:val="uk-UA"/>
        </w:rPr>
        <w:t>Строковий трудовий договір укладається у випадках, коли трудові відносини не можуть бути встановлені на невизначений строк з урахуванням характеру наступної роботи або умов її виконання та інших, передбачених законом випадках.</w:t>
      </w:r>
    </w:p>
    <w:p w:rsidR="00033864" w:rsidRPr="006D425C" w:rsidRDefault="00033864" w:rsidP="00033864">
      <w:pPr>
        <w:ind w:firstLine="708"/>
        <w:jc w:val="both"/>
        <w:rPr>
          <w:sz w:val="28"/>
          <w:szCs w:val="28"/>
          <w:lang w:val="uk-UA"/>
        </w:rPr>
      </w:pPr>
      <w:r w:rsidRPr="006D425C">
        <w:rPr>
          <w:sz w:val="28"/>
          <w:szCs w:val="28"/>
          <w:lang w:val="uk-UA"/>
        </w:rPr>
        <w:t>Відповідно до ст. 26,27,28 КЗпП України при прийнятті на роботу і укладанні трудового договору за угодою сторін може бути встановлено випробувальний термін.</w:t>
      </w:r>
    </w:p>
    <w:p w:rsidR="00033864" w:rsidRPr="006D425C" w:rsidRDefault="00033864" w:rsidP="00033864">
      <w:pPr>
        <w:ind w:firstLine="708"/>
        <w:jc w:val="both"/>
        <w:rPr>
          <w:sz w:val="28"/>
          <w:szCs w:val="28"/>
          <w:lang w:val="uk-UA"/>
        </w:rPr>
      </w:pPr>
      <w:r w:rsidRPr="006D425C">
        <w:rPr>
          <w:sz w:val="28"/>
          <w:szCs w:val="28"/>
          <w:lang w:val="uk-UA"/>
        </w:rPr>
        <w:t>Ініціатива встановлення випробувального терміну надходить від адміністрації Товариства, але може бути прийнята за згодою Сторін. При встановленні випробувального терміну трудовий договір вважається укладеним, а працівник вважається прийнятим на роботу з умовою, що укладений з ним трудовий договір буде розірвано, якщо він не витримає випробування.</w:t>
      </w:r>
    </w:p>
    <w:p w:rsidR="00033864" w:rsidRPr="006D425C" w:rsidRDefault="00033864" w:rsidP="00033864">
      <w:pPr>
        <w:ind w:firstLine="708"/>
        <w:jc w:val="both"/>
        <w:rPr>
          <w:sz w:val="28"/>
          <w:szCs w:val="28"/>
          <w:lang w:val="uk-UA"/>
        </w:rPr>
      </w:pPr>
      <w:r w:rsidRPr="006D425C">
        <w:rPr>
          <w:sz w:val="28"/>
          <w:szCs w:val="28"/>
          <w:lang w:val="uk-UA"/>
        </w:rPr>
        <w:t>Випробування не встановлюється для: осіб, які не досягли 18 років; молодих робітників після закінчення професійних навчальних закладів; молодих спеціалістів після закінчення вищих навчальних закладів; осіб, звільнених у запас з військової чи альтернативної службу; інвалідів, направлених на роботу за рекомендацією медико-соціальної експертизи; осіб, прийнятих на роботу, з іншої місцевості і переведених на роботу з іншого підприємства. Випробування не встановлюється при прийнятті на тимчасову і сезонну роботу.</w:t>
      </w:r>
    </w:p>
    <w:p w:rsidR="00033864" w:rsidRPr="006D425C" w:rsidRDefault="00033864" w:rsidP="00033864">
      <w:pPr>
        <w:ind w:firstLine="708"/>
        <w:jc w:val="both"/>
        <w:rPr>
          <w:sz w:val="28"/>
          <w:szCs w:val="28"/>
          <w:lang w:val="uk-UA"/>
        </w:rPr>
      </w:pPr>
      <w:r w:rsidRPr="006D425C">
        <w:rPr>
          <w:sz w:val="28"/>
          <w:szCs w:val="28"/>
          <w:lang w:val="uk-UA"/>
        </w:rPr>
        <w:t>Зазначені обставини обумовлюються в наказі про прийняття на роботу. Якщо результати випробування будуть незадовільними, адміністрація Товариства має право звільнити працівника</w:t>
      </w:r>
      <w:r>
        <w:rPr>
          <w:sz w:val="28"/>
          <w:szCs w:val="28"/>
          <w:lang w:val="uk-UA"/>
        </w:rPr>
        <w:t>.</w:t>
      </w:r>
    </w:p>
    <w:p w:rsidR="00033864" w:rsidRPr="006D425C" w:rsidRDefault="00033864" w:rsidP="00033864">
      <w:pPr>
        <w:ind w:firstLine="708"/>
        <w:jc w:val="both"/>
        <w:rPr>
          <w:sz w:val="28"/>
          <w:szCs w:val="28"/>
          <w:lang w:val="uk-UA"/>
        </w:rPr>
      </w:pPr>
      <w:r w:rsidRPr="006D425C">
        <w:rPr>
          <w:sz w:val="28"/>
          <w:szCs w:val="28"/>
          <w:lang w:val="uk-UA"/>
        </w:rPr>
        <w:t>Строк випробування для працівників не може перевищувати:</w:t>
      </w:r>
    </w:p>
    <w:p w:rsidR="00033864" w:rsidRPr="006D425C" w:rsidRDefault="00033864" w:rsidP="00033864">
      <w:pPr>
        <w:ind w:firstLine="708"/>
        <w:jc w:val="both"/>
        <w:rPr>
          <w:sz w:val="28"/>
          <w:szCs w:val="28"/>
          <w:lang w:val="uk-UA"/>
        </w:rPr>
      </w:pPr>
      <w:r w:rsidRPr="006D425C">
        <w:rPr>
          <w:sz w:val="28"/>
          <w:szCs w:val="28"/>
          <w:lang w:val="uk-UA"/>
        </w:rPr>
        <w:t>для робітників – одного місяця, для інших працівників – трьох місяців, а в окремих випадках, за погодженням Ради трудового колективу – шести місяців.</w:t>
      </w:r>
    </w:p>
    <w:p w:rsidR="00033864" w:rsidRPr="006D425C" w:rsidRDefault="00033864" w:rsidP="00033864">
      <w:pPr>
        <w:numPr>
          <w:ilvl w:val="1"/>
          <w:numId w:val="100"/>
        </w:numPr>
        <w:suppressAutoHyphens w:val="0"/>
        <w:jc w:val="both"/>
        <w:rPr>
          <w:sz w:val="28"/>
          <w:szCs w:val="28"/>
          <w:lang w:val="uk-UA"/>
        </w:rPr>
      </w:pPr>
      <w:r w:rsidRPr="006D425C">
        <w:rPr>
          <w:sz w:val="28"/>
          <w:szCs w:val="28"/>
          <w:lang w:val="uk-UA"/>
        </w:rPr>
        <w:t>Трудовий договір укладається, як правило, в письмової формі.</w:t>
      </w:r>
    </w:p>
    <w:p w:rsidR="00033864" w:rsidRPr="006D425C" w:rsidRDefault="00033864" w:rsidP="00033864">
      <w:pPr>
        <w:jc w:val="both"/>
        <w:rPr>
          <w:sz w:val="28"/>
          <w:szCs w:val="28"/>
          <w:lang w:val="uk-UA"/>
        </w:rPr>
      </w:pPr>
      <w:r w:rsidRPr="006D425C">
        <w:rPr>
          <w:sz w:val="28"/>
          <w:szCs w:val="28"/>
          <w:lang w:val="uk-UA"/>
        </w:rPr>
        <w:t>Додержання письмової форми є обов’язковим:</w:t>
      </w:r>
    </w:p>
    <w:p w:rsidR="00033864" w:rsidRPr="006D425C" w:rsidRDefault="00033864" w:rsidP="00033864">
      <w:pPr>
        <w:numPr>
          <w:ilvl w:val="0"/>
          <w:numId w:val="93"/>
        </w:numPr>
        <w:suppressAutoHyphens w:val="0"/>
        <w:ind w:left="284"/>
        <w:jc w:val="both"/>
        <w:rPr>
          <w:sz w:val="28"/>
          <w:szCs w:val="28"/>
          <w:lang w:val="uk-UA"/>
        </w:rPr>
      </w:pPr>
      <w:r w:rsidRPr="006D425C">
        <w:rPr>
          <w:sz w:val="28"/>
          <w:szCs w:val="28"/>
          <w:lang w:val="uk-UA"/>
        </w:rPr>
        <w:t>при укладанні трудового договору про роботу з умовами підвищеного ризику для здоров’я;</w:t>
      </w:r>
    </w:p>
    <w:p w:rsidR="00033864" w:rsidRPr="006D425C" w:rsidRDefault="00033864" w:rsidP="00033864">
      <w:pPr>
        <w:numPr>
          <w:ilvl w:val="0"/>
          <w:numId w:val="93"/>
        </w:numPr>
        <w:suppressAutoHyphens w:val="0"/>
        <w:ind w:left="284"/>
        <w:jc w:val="both"/>
        <w:rPr>
          <w:sz w:val="28"/>
          <w:szCs w:val="28"/>
          <w:lang w:val="uk-UA"/>
        </w:rPr>
      </w:pPr>
      <w:r w:rsidRPr="006D425C">
        <w:rPr>
          <w:sz w:val="28"/>
          <w:szCs w:val="28"/>
          <w:lang w:val="uk-UA"/>
        </w:rPr>
        <w:t>при укладанні контракту;</w:t>
      </w:r>
    </w:p>
    <w:p w:rsidR="00033864" w:rsidRPr="006D425C" w:rsidRDefault="00033864" w:rsidP="00033864">
      <w:pPr>
        <w:numPr>
          <w:ilvl w:val="0"/>
          <w:numId w:val="93"/>
        </w:numPr>
        <w:suppressAutoHyphens w:val="0"/>
        <w:ind w:left="284"/>
        <w:jc w:val="both"/>
        <w:rPr>
          <w:sz w:val="28"/>
          <w:szCs w:val="28"/>
          <w:lang w:val="uk-UA"/>
        </w:rPr>
      </w:pPr>
      <w:r w:rsidRPr="006D425C">
        <w:rPr>
          <w:sz w:val="28"/>
          <w:szCs w:val="28"/>
          <w:lang w:val="uk-UA"/>
        </w:rPr>
        <w:t>у випадках, коли працівник наполягає на укладання трудового договору у письмовій формі;</w:t>
      </w:r>
    </w:p>
    <w:p w:rsidR="00033864" w:rsidRPr="006D425C" w:rsidRDefault="00033864" w:rsidP="00033864">
      <w:pPr>
        <w:numPr>
          <w:ilvl w:val="0"/>
          <w:numId w:val="93"/>
        </w:numPr>
        <w:suppressAutoHyphens w:val="0"/>
        <w:ind w:left="284"/>
        <w:jc w:val="both"/>
        <w:rPr>
          <w:sz w:val="28"/>
          <w:szCs w:val="28"/>
          <w:lang w:val="uk-UA"/>
        </w:rPr>
      </w:pPr>
      <w:r w:rsidRPr="006D425C">
        <w:rPr>
          <w:sz w:val="28"/>
          <w:szCs w:val="28"/>
          <w:lang w:val="uk-UA"/>
        </w:rPr>
        <w:t>при укладанні трудового договору з неповнолітнім;</w:t>
      </w:r>
    </w:p>
    <w:p w:rsidR="00033864" w:rsidRPr="006D425C" w:rsidRDefault="00033864" w:rsidP="00033864">
      <w:pPr>
        <w:numPr>
          <w:ilvl w:val="0"/>
          <w:numId w:val="93"/>
        </w:numPr>
        <w:suppressAutoHyphens w:val="0"/>
        <w:ind w:left="284"/>
        <w:jc w:val="both"/>
        <w:rPr>
          <w:sz w:val="28"/>
          <w:szCs w:val="28"/>
          <w:lang w:val="uk-UA"/>
        </w:rPr>
      </w:pPr>
      <w:r w:rsidRPr="006D425C">
        <w:rPr>
          <w:sz w:val="28"/>
          <w:szCs w:val="28"/>
          <w:lang w:val="uk-UA"/>
        </w:rPr>
        <w:t>в інших випадках, передбачених законодавством.</w:t>
      </w:r>
    </w:p>
    <w:p w:rsidR="00033864" w:rsidRPr="006D425C" w:rsidRDefault="00033864" w:rsidP="00033864">
      <w:pPr>
        <w:ind w:firstLine="708"/>
        <w:jc w:val="both"/>
        <w:rPr>
          <w:sz w:val="28"/>
          <w:szCs w:val="28"/>
          <w:lang w:val="uk-UA"/>
        </w:rPr>
      </w:pPr>
      <w:r w:rsidRPr="006D425C">
        <w:rPr>
          <w:sz w:val="28"/>
          <w:szCs w:val="28"/>
          <w:lang w:val="uk-UA"/>
        </w:rPr>
        <w:t xml:space="preserve">Укладання трудового договору оформляється наказом чи розпорядженням Директора Товариства про зарахування працівника на роботу. Трудовий договір вважається укладеним і тоді, коли наказ чи розпорядження не були видані, але працівника було фактично допущено до роботи. Не може бути відмовлено в </w:t>
      </w:r>
      <w:r w:rsidRPr="006D425C">
        <w:rPr>
          <w:sz w:val="28"/>
          <w:szCs w:val="28"/>
          <w:lang w:val="uk-UA"/>
        </w:rPr>
        <w:lastRenderedPageBreak/>
        <w:t>укладанні трудового договору особі, запрошеній на роботу в порядку переведення з іншого підприємства, установи, організації за погодженням між керівниками.</w:t>
      </w:r>
    </w:p>
    <w:p w:rsidR="00033864" w:rsidRPr="006D425C" w:rsidRDefault="00033864" w:rsidP="00033864">
      <w:pPr>
        <w:ind w:firstLine="708"/>
        <w:jc w:val="both"/>
        <w:rPr>
          <w:sz w:val="28"/>
          <w:szCs w:val="28"/>
          <w:lang w:val="uk-UA"/>
        </w:rPr>
      </w:pPr>
      <w:r w:rsidRPr="006D425C">
        <w:rPr>
          <w:sz w:val="28"/>
          <w:szCs w:val="28"/>
          <w:lang w:val="uk-UA"/>
        </w:rPr>
        <w:t>Товариство (Директор, інший, уповноважений ним керівник виробничого підрозділу, спеціаліст) зобов’язаний:</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роз’яснити працівникові його права і обов’язки;</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проінформувати працівника під розписку про умови праці, наявність на робочому місці, де він буде працювати, небезпечних чи шкідливих виробничих факторів, які не усунуті, та можливі наслідки їх впливу на здоров'я;</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інформувати працівника про його права на пільги та компенсації за роботу в таких умовах відповідно до чинного законодавства і Колективного договору;</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ознайомити працівника з Правилами внутрішнього трудового розпорядку та Колективним договором;</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визначити працівникові робоче місце;</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забезпечити працівника необхідними для роботи засобами;</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проінструктувати працівника з техніки безпеки, виробничої санітарії, гігієни праці і протипожежної безпеки.</w:t>
      </w:r>
    </w:p>
    <w:p w:rsidR="00033864" w:rsidRPr="006D425C" w:rsidRDefault="00033864" w:rsidP="00033864">
      <w:pPr>
        <w:ind w:left="720" w:hanging="12"/>
        <w:jc w:val="both"/>
        <w:rPr>
          <w:sz w:val="28"/>
          <w:szCs w:val="28"/>
          <w:lang w:val="uk-UA"/>
        </w:rPr>
      </w:pPr>
      <w:r w:rsidRPr="006D425C">
        <w:rPr>
          <w:sz w:val="28"/>
          <w:szCs w:val="28"/>
          <w:lang w:val="uk-UA"/>
        </w:rPr>
        <w:t>При прийняті працівник повинен подати:</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трудову книжку;</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паспорт;</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документ про відношення до військової служби;</w:t>
      </w:r>
    </w:p>
    <w:p w:rsidR="00033864" w:rsidRPr="006D425C" w:rsidRDefault="00033864" w:rsidP="00033864">
      <w:pPr>
        <w:numPr>
          <w:ilvl w:val="0"/>
          <w:numId w:val="93"/>
        </w:numPr>
        <w:suppressAutoHyphens w:val="0"/>
        <w:ind w:left="720" w:hanging="12"/>
        <w:jc w:val="both"/>
        <w:rPr>
          <w:sz w:val="28"/>
          <w:szCs w:val="28"/>
          <w:lang w:val="uk-UA"/>
        </w:rPr>
      </w:pPr>
      <w:r w:rsidRPr="006D425C">
        <w:rPr>
          <w:sz w:val="28"/>
          <w:szCs w:val="28"/>
          <w:lang w:val="uk-UA"/>
        </w:rPr>
        <w:t>диплом чи інший документ про наявність освіти або професійної підготовки (при необхідності).</w:t>
      </w:r>
    </w:p>
    <w:p w:rsidR="00033864" w:rsidRPr="006D425C" w:rsidRDefault="00033864" w:rsidP="00033864">
      <w:pPr>
        <w:ind w:firstLine="708"/>
        <w:jc w:val="both"/>
        <w:rPr>
          <w:sz w:val="28"/>
          <w:szCs w:val="28"/>
          <w:lang w:val="uk-UA"/>
        </w:rPr>
      </w:pPr>
      <w:r w:rsidRPr="006D425C">
        <w:rPr>
          <w:sz w:val="28"/>
          <w:szCs w:val="28"/>
          <w:lang w:val="uk-UA"/>
        </w:rPr>
        <w:t>Ті, що влаштовуються на роботу вперше, замість трудової книжки подають довідку про останній вид діяльності.</w:t>
      </w:r>
    </w:p>
    <w:p w:rsidR="00033864" w:rsidRPr="006D425C" w:rsidRDefault="00033864" w:rsidP="00033864">
      <w:pPr>
        <w:ind w:firstLine="708"/>
        <w:jc w:val="both"/>
        <w:rPr>
          <w:sz w:val="28"/>
          <w:szCs w:val="28"/>
          <w:lang w:val="uk-UA"/>
        </w:rPr>
      </w:pPr>
      <w:r w:rsidRPr="006D425C">
        <w:rPr>
          <w:sz w:val="28"/>
          <w:szCs w:val="28"/>
          <w:lang w:val="uk-UA"/>
        </w:rPr>
        <w:t>Вимога інших, не передбачених законодавством документів чи відомостей, забороняється.</w:t>
      </w:r>
    </w:p>
    <w:p w:rsidR="00033864" w:rsidRPr="006D425C" w:rsidRDefault="00033864" w:rsidP="00033864">
      <w:pPr>
        <w:ind w:firstLine="708"/>
        <w:jc w:val="both"/>
        <w:rPr>
          <w:sz w:val="28"/>
          <w:szCs w:val="28"/>
          <w:lang w:val="uk-UA"/>
        </w:rPr>
      </w:pPr>
      <w:r w:rsidRPr="006D425C">
        <w:rPr>
          <w:sz w:val="28"/>
          <w:szCs w:val="28"/>
          <w:lang w:val="uk-UA"/>
        </w:rPr>
        <w:t>Для осіб, які приймаються на роботу, обов'язково проходження попереднього  медичного  огляду, вартість якого повертається  Товариством.</w:t>
      </w:r>
    </w:p>
    <w:p w:rsidR="00033864" w:rsidRPr="006D425C" w:rsidRDefault="00033864" w:rsidP="00033864">
      <w:pPr>
        <w:ind w:firstLine="708"/>
        <w:jc w:val="both"/>
        <w:rPr>
          <w:sz w:val="28"/>
          <w:szCs w:val="28"/>
          <w:lang w:val="uk-UA"/>
        </w:rPr>
      </w:pPr>
      <w:r w:rsidRPr="006D425C">
        <w:rPr>
          <w:sz w:val="28"/>
          <w:szCs w:val="28"/>
          <w:lang w:val="uk-UA"/>
        </w:rPr>
        <w:t>При працевлаштуванні на роботу працівник в письмовій заяві висловлює прохання про зарахування на певну посаду, професію. Заява складається в довільній формі з зазначенням: адресат (посадова особа, на ім'я якої пишеться заява); текс, підпис та дата складання документу.</w:t>
      </w:r>
    </w:p>
    <w:p w:rsidR="00033864" w:rsidRPr="006D425C" w:rsidRDefault="00033864" w:rsidP="00033864">
      <w:pPr>
        <w:ind w:firstLine="708"/>
        <w:jc w:val="both"/>
        <w:rPr>
          <w:sz w:val="28"/>
          <w:szCs w:val="28"/>
          <w:lang w:val="uk-UA"/>
        </w:rPr>
      </w:pPr>
      <w:r w:rsidRPr="006D425C">
        <w:rPr>
          <w:sz w:val="28"/>
          <w:szCs w:val="28"/>
          <w:lang w:val="uk-UA"/>
        </w:rPr>
        <w:t>Після видання наказу про прийняття на роботу на працівника заповнюється особова картка (Форма Т-2) і вноситься відповідний запис в трудову книжку.</w:t>
      </w:r>
    </w:p>
    <w:p w:rsidR="00033864" w:rsidRPr="006D425C" w:rsidRDefault="00033864" w:rsidP="00033864">
      <w:pPr>
        <w:numPr>
          <w:ilvl w:val="1"/>
          <w:numId w:val="100"/>
        </w:numPr>
        <w:suppressAutoHyphens w:val="0"/>
        <w:jc w:val="both"/>
        <w:rPr>
          <w:sz w:val="28"/>
          <w:szCs w:val="28"/>
          <w:lang w:val="uk-UA"/>
        </w:rPr>
      </w:pPr>
      <w:r w:rsidRPr="006D425C">
        <w:rPr>
          <w:sz w:val="28"/>
          <w:szCs w:val="28"/>
          <w:lang w:val="uk-UA"/>
        </w:rPr>
        <w:t>Підставами припинення трудового договору є:</w:t>
      </w:r>
    </w:p>
    <w:p w:rsidR="00033864" w:rsidRPr="006D425C" w:rsidRDefault="00033864" w:rsidP="00033864">
      <w:pPr>
        <w:numPr>
          <w:ilvl w:val="0"/>
          <w:numId w:val="93"/>
        </w:numPr>
        <w:suppressAutoHyphens w:val="0"/>
        <w:jc w:val="both"/>
        <w:rPr>
          <w:sz w:val="28"/>
          <w:szCs w:val="28"/>
          <w:lang w:val="uk-UA"/>
        </w:rPr>
      </w:pPr>
      <w:r w:rsidRPr="006D425C">
        <w:rPr>
          <w:sz w:val="28"/>
          <w:szCs w:val="28"/>
          <w:lang w:val="uk-UA"/>
        </w:rPr>
        <w:t>угода Сторін (ініціатива про припинення трудового договору може надходити як від працівника, так і від адміністрації Товариства, але обидві Сторони повинні досягти згоди про сам факт припинення трудового договору та строк його припинення);</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закінчення строку трудового договору. Трудовий договір припиняється лише при відповідному волевиявленні працівника або адміністрації Товариства, крім випадків, коли трудові відносини фактично тривають і жодна із Сторін не ставить вимоги про їх припинення;</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lastRenderedPageBreak/>
        <w:t>призов або вступ працівника на військову службу, в тому числі вступ у військовий навчальний заклад;</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розірвання трудового договору з ініціативи працівника (ст.. 38, 39 КЗпП України), з ініціатив</w:t>
      </w:r>
      <w:r>
        <w:rPr>
          <w:sz w:val="28"/>
          <w:szCs w:val="28"/>
          <w:lang w:val="uk-UA"/>
        </w:rPr>
        <w:t>и адміністрації Товариства (ст.</w:t>
      </w:r>
      <w:r w:rsidRPr="006D425C">
        <w:rPr>
          <w:sz w:val="28"/>
          <w:szCs w:val="28"/>
          <w:lang w:val="uk-UA"/>
        </w:rPr>
        <w:t xml:space="preserve"> 40, 41 КЗпП України) або на вимогу уповноваженого на представництво трудовим колективом орган (ст.. 45 КЗпП України);</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переведення працівника за його згодою на інше підприємство, установу, організацією або перехід на виборну посаду (п.5 ст. 36 КЗпП України);</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відмова працівника від переведення на роботу в іншу місцевість разом з Товариством, а також відмова від подовження роботи у зв’язку з істотними змінами умов праці;</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набрання законної сили вироку суду, яким працівника засуджено (крім випадків умовного засудження і відстрочки виконання вироку) до позбавлення волі, виправних робіт не за місцем роботи або до іншого покарання, яке виключає можливість  продовження даної роботи;</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підстави, передбачені контрактом;</w:t>
      </w:r>
    </w:p>
    <w:p w:rsidR="00033864" w:rsidRPr="006D425C" w:rsidRDefault="00033864" w:rsidP="00033864">
      <w:pPr>
        <w:numPr>
          <w:ilvl w:val="0"/>
          <w:numId w:val="93"/>
        </w:numPr>
        <w:suppressAutoHyphens w:val="0"/>
        <w:ind w:hanging="12"/>
        <w:jc w:val="both"/>
        <w:rPr>
          <w:sz w:val="28"/>
          <w:szCs w:val="28"/>
          <w:lang w:val="uk-UA"/>
        </w:rPr>
      </w:pPr>
      <w:r w:rsidRPr="006D425C">
        <w:rPr>
          <w:sz w:val="28"/>
          <w:szCs w:val="28"/>
          <w:lang w:val="uk-UA"/>
        </w:rPr>
        <w:t>направлення працівника за постановою суду на примусове лікування (ст.. 37 КЗпП України).</w:t>
      </w:r>
    </w:p>
    <w:p w:rsidR="00033864" w:rsidRPr="006D425C" w:rsidRDefault="00033864" w:rsidP="00033864">
      <w:pPr>
        <w:jc w:val="both"/>
        <w:rPr>
          <w:sz w:val="28"/>
          <w:szCs w:val="28"/>
          <w:lang w:val="uk-UA"/>
        </w:rPr>
      </w:pPr>
      <w:r w:rsidRPr="006D425C">
        <w:rPr>
          <w:sz w:val="28"/>
          <w:szCs w:val="28"/>
          <w:lang w:val="uk-UA"/>
        </w:rPr>
        <w:t>У разі зміни власника Товариства, а також у разі його реорганізації (злиття, приєднання, поділу, виділення, перетворення) дія трудового договору працівника продовжується.</w:t>
      </w:r>
    </w:p>
    <w:p w:rsidR="00033864" w:rsidRPr="006D425C" w:rsidRDefault="00033864" w:rsidP="00033864">
      <w:pPr>
        <w:numPr>
          <w:ilvl w:val="1"/>
          <w:numId w:val="100"/>
        </w:numPr>
        <w:suppressAutoHyphens w:val="0"/>
        <w:jc w:val="both"/>
        <w:rPr>
          <w:sz w:val="28"/>
          <w:szCs w:val="28"/>
          <w:lang w:val="uk-UA"/>
        </w:rPr>
      </w:pPr>
      <w:r w:rsidRPr="006D425C">
        <w:rPr>
          <w:sz w:val="28"/>
          <w:szCs w:val="28"/>
          <w:lang w:val="uk-UA"/>
        </w:rPr>
        <w:t>У Товаристві не використовується праця неповнолітніх та ув'язнених.</w:t>
      </w:r>
    </w:p>
    <w:p w:rsidR="00033864" w:rsidRPr="006D425C" w:rsidRDefault="00033864" w:rsidP="00033864">
      <w:pPr>
        <w:jc w:val="both"/>
        <w:rPr>
          <w:sz w:val="28"/>
          <w:szCs w:val="28"/>
          <w:lang w:val="uk-UA"/>
        </w:rPr>
      </w:pPr>
    </w:p>
    <w:p w:rsidR="00033864" w:rsidRPr="006D425C" w:rsidRDefault="00033864" w:rsidP="00033864">
      <w:pPr>
        <w:jc w:val="center"/>
        <w:rPr>
          <w:b/>
          <w:sz w:val="28"/>
          <w:szCs w:val="28"/>
          <w:lang w:val="uk-UA"/>
        </w:rPr>
      </w:pPr>
      <w:r w:rsidRPr="006D425C">
        <w:rPr>
          <w:b/>
          <w:sz w:val="28"/>
          <w:szCs w:val="28"/>
          <w:lang w:val="uk-UA"/>
        </w:rPr>
        <w:t>3. РОБОЧИЙ ЧАС ТА ЙОГО ВИКОРИСТАННЯ</w:t>
      </w:r>
    </w:p>
    <w:p w:rsidR="00033864" w:rsidRPr="006D425C" w:rsidRDefault="00033864" w:rsidP="00033864">
      <w:pPr>
        <w:numPr>
          <w:ilvl w:val="1"/>
          <w:numId w:val="101"/>
        </w:numPr>
        <w:tabs>
          <w:tab w:val="clear" w:pos="705"/>
          <w:tab w:val="num" w:pos="0"/>
        </w:tabs>
        <w:suppressAutoHyphens w:val="0"/>
        <w:ind w:left="0" w:firstLine="0"/>
        <w:jc w:val="both"/>
        <w:rPr>
          <w:sz w:val="28"/>
          <w:szCs w:val="28"/>
          <w:lang w:val="uk-UA"/>
        </w:rPr>
      </w:pPr>
      <w:r w:rsidRPr="006D425C">
        <w:rPr>
          <w:sz w:val="28"/>
          <w:szCs w:val="28"/>
          <w:lang w:val="uk-UA"/>
        </w:rPr>
        <w:t xml:space="preserve">Нормативна тривалість робочого часу працівників </w:t>
      </w:r>
      <w:r>
        <w:rPr>
          <w:sz w:val="28"/>
          <w:szCs w:val="28"/>
          <w:lang w:val="uk-UA"/>
        </w:rPr>
        <w:t xml:space="preserve">у підсумку </w:t>
      </w:r>
      <w:r w:rsidRPr="006D425C">
        <w:rPr>
          <w:sz w:val="28"/>
          <w:szCs w:val="28"/>
          <w:lang w:val="uk-UA"/>
        </w:rPr>
        <w:t>не може перевищувати 40 годин на тиждень.</w:t>
      </w:r>
    </w:p>
    <w:p w:rsidR="00033864" w:rsidRPr="006D425C" w:rsidRDefault="00033864" w:rsidP="00033864">
      <w:pPr>
        <w:numPr>
          <w:ilvl w:val="1"/>
          <w:numId w:val="101"/>
        </w:numPr>
        <w:suppressAutoHyphens w:val="0"/>
        <w:jc w:val="both"/>
        <w:rPr>
          <w:sz w:val="28"/>
          <w:szCs w:val="28"/>
          <w:lang w:val="uk-UA"/>
        </w:rPr>
      </w:pPr>
      <w:r w:rsidRPr="006D425C">
        <w:rPr>
          <w:sz w:val="28"/>
          <w:szCs w:val="28"/>
          <w:lang w:val="uk-UA"/>
        </w:rPr>
        <w:t>Скорочена тривалість робочого часу встановлюється:</w:t>
      </w:r>
    </w:p>
    <w:p w:rsidR="00033864" w:rsidRDefault="00033864" w:rsidP="00033864">
      <w:pPr>
        <w:numPr>
          <w:ilvl w:val="2"/>
          <w:numId w:val="101"/>
        </w:numPr>
        <w:tabs>
          <w:tab w:val="clear" w:pos="720"/>
          <w:tab w:val="num" w:pos="0"/>
        </w:tabs>
        <w:suppressAutoHyphens w:val="0"/>
        <w:ind w:left="0" w:firstLine="720"/>
        <w:jc w:val="both"/>
        <w:rPr>
          <w:sz w:val="28"/>
          <w:szCs w:val="28"/>
          <w:lang w:val="uk-UA"/>
        </w:rPr>
      </w:pPr>
      <w:r w:rsidRPr="006D425C">
        <w:rPr>
          <w:sz w:val="28"/>
          <w:szCs w:val="28"/>
          <w:lang w:val="uk-UA"/>
        </w:rPr>
        <w:t>Для працівників, зайнятих на роботах з важкими та шкідливими умовами праці – не більше як 36 годин на тиждень (За результатами атестації з умов праці).</w:t>
      </w:r>
    </w:p>
    <w:p w:rsidR="00033864" w:rsidRPr="006958C8" w:rsidRDefault="00033864" w:rsidP="00033864">
      <w:pPr>
        <w:numPr>
          <w:ilvl w:val="2"/>
          <w:numId w:val="101"/>
        </w:numPr>
        <w:tabs>
          <w:tab w:val="clear" w:pos="720"/>
          <w:tab w:val="num" w:pos="0"/>
        </w:tabs>
        <w:suppressAutoHyphens w:val="0"/>
        <w:ind w:left="0" w:firstLine="720"/>
        <w:jc w:val="both"/>
        <w:rPr>
          <w:sz w:val="28"/>
          <w:szCs w:val="28"/>
          <w:lang w:val="uk-UA"/>
        </w:rPr>
      </w:pPr>
      <w:r w:rsidRPr="006958C8">
        <w:rPr>
          <w:sz w:val="28"/>
          <w:szCs w:val="28"/>
          <w:lang w:val="uk-UA"/>
        </w:rPr>
        <w:t>Інвалідів – відповідно до карти медичної реабілітації.</w:t>
      </w:r>
    </w:p>
    <w:p w:rsidR="00033864" w:rsidRDefault="00033864" w:rsidP="00033864">
      <w:pPr>
        <w:numPr>
          <w:ilvl w:val="1"/>
          <w:numId w:val="101"/>
        </w:numPr>
        <w:suppressAutoHyphens w:val="0"/>
        <w:jc w:val="both"/>
        <w:rPr>
          <w:sz w:val="28"/>
          <w:szCs w:val="28"/>
          <w:lang w:val="uk-UA"/>
        </w:rPr>
      </w:pPr>
      <w:r w:rsidRPr="006D425C">
        <w:rPr>
          <w:sz w:val="28"/>
          <w:szCs w:val="28"/>
          <w:lang w:val="uk-UA"/>
        </w:rPr>
        <w:t>Для працівників установлюється робочий тиждень з двома вихідними днями.</w:t>
      </w:r>
      <w:r>
        <w:rPr>
          <w:sz w:val="28"/>
          <w:szCs w:val="28"/>
          <w:lang w:val="uk-UA"/>
        </w:rPr>
        <w:t xml:space="preserve"> </w:t>
      </w:r>
    </w:p>
    <w:p w:rsidR="00033864" w:rsidRPr="0011130A" w:rsidRDefault="00033864" w:rsidP="00033864">
      <w:pPr>
        <w:ind w:firstLine="705"/>
        <w:jc w:val="both"/>
        <w:rPr>
          <w:sz w:val="28"/>
          <w:szCs w:val="28"/>
          <w:lang w:val="uk-UA"/>
        </w:rPr>
      </w:pPr>
      <w:r w:rsidRPr="006958C8">
        <w:rPr>
          <w:sz w:val="28"/>
          <w:szCs w:val="28"/>
          <w:lang w:val="uk-UA"/>
        </w:rPr>
        <w:t>3.3.1 Для виробничого персоналу встановлюється позмінний графік роботи.</w:t>
      </w:r>
      <w:r>
        <w:rPr>
          <w:sz w:val="28"/>
          <w:szCs w:val="28"/>
          <w:lang w:val="uk-UA"/>
        </w:rPr>
        <w:t xml:space="preserve"> </w:t>
      </w:r>
    </w:p>
    <w:p w:rsidR="00033864" w:rsidRPr="006D425C" w:rsidRDefault="00033864" w:rsidP="00033864">
      <w:pPr>
        <w:numPr>
          <w:ilvl w:val="1"/>
          <w:numId w:val="101"/>
        </w:numPr>
        <w:tabs>
          <w:tab w:val="clear" w:pos="705"/>
          <w:tab w:val="num" w:pos="0"/>
        </w:tabs>
        <w:suppressAutoHyphens w:val="0"/>
        <w:ind w:left="0" w:firstLine="0"/>
        <w:jc w:val="both"/>
        <w:rPr>
          <w:sz w:val="28"/>
          <w:szCs w:val="28"/>
          <w:lang w:val="uk-UA"/>
        </w:rPr>
      </w:pPr>
      <w:r w:rsidRPr="006D425C">
        <w:rPr>
          <w:sz w:val="28"/>
          <w:szCs w:val="28"/>
          <w:lang w:val="uk-UA"/>
        </w:rPr>
        <w:t>Напередодні святкових і неробочих днів тривалість роботи працівників, крім працівників, зазначених в п. 3.2.1., скорочується на одну годину.</w:t>
      </w:r>
    </w:p>
    <w:p w:rsidR="00033864" w:rsidRPr="006D425C" w:rsidRDefault="00033864" w:rsidP="00033864">
      <w:pPr>
        <w:numPr>
          <w:ilvl w:val="1"/>
          <w:numId w:val="101"/>
        </w:numPr>
        <w:tabs>
          <w:tab w:val="clear" w:pos="705"/>
          <w:tab w:val="num" w:pos="0"/>
        </w:tabs>
        <w:suppressAutoHyphens w:val="0"/>
        <w:ind w:left="0" w:firstLine="0"/>
        <w:jc w:val="both"/>
        <w:rPr>
          <w:sz w:val="28"/>
          <w:szCs w:val="28"/>
          <w:lang w:val="uk-UA"/>
        </w:rPr>
      </w:pPr>
      <w:r w:rsidRPr="006D425C">
        <w:rPr>
          <w:sz w:val="28"/>
          <w:szCs w:val="28"/>
          <w:lang w:val="uk-UA"/>
        </w:rPr>
        <w:t>До початку роботи кожний працівник повинен відмітити свій прихід на роботу, а після закінчення робочого дня – вихід.</w:t>
      </w:r>
    </w:p>
    <w:p w:rsidR="00033864" w:rsidRPr="006D425C" w:rsidRDefault="00033864" w:rsidP="00033864">
      <w:pPr>
        <w:jc w:val="both"/>
        <w:rPr>
          <w:sz w:val="28"/>
          <w:szCs w:val="28"/>
          <w:lang w:val="uk-UA"/>
        </w:rPr>
      </w:pPr>
      <w:r w:rsidRPr="006D425C">
        <w:rPr>
          <w:sz w:val="28"/>
          <w:szCs w:val="28"/>
          <w:lang w:val="uk-UA"/>
        </w:rPr>
        <w:t>Відмітка приходу – виходу здійснюється в спеціально встановленому місці.</w:t>
      </w:r>
    </w:p>
    <w:p w:rsidR="00033864" w:rsidRPr="006D425C" w:rsidRDefault="00033864" w:rsidP="00033864">
      <w:pPr>
        <w:numPr>
          <w:ilvl w:val="1"/>
          <w:numId w:val="101"/>
        </w:numPr>
        <w:suppressAutoHyphens w:val="0"/>
        <w:ind w:left="0" w:firstLine="0"/>
        <w:jc w:val="both"/>
        <w:rPr>
          <w:sz w:val="28"/>
          <w:szCs w:val="28"/>
          <w:lang w:val="uk-UA"/>
        </w:rPr>
      </w:pPr>
      <w:r w:rsidRPr="006D425C">
        <w:rPr>
          <w:sz w:val="28"/>
          <w:szCs w:val="28"/>
          <w:lang w:val="uk-UA"/>
        </w:rPr>
        <w:t>Працівники, які з'явились на роботу в нетверезому стані, під дією наркотичних чи токсичних речовин, до роботи в даний робочій день (зміну) не допускаються.</w:t>
      </w:r>
    </w:p>
    <w:p w:rsidR="00033864" w:rsidRPr="006D425C" w:rsidRDefault="00033864" w:rsidP="00033864">
      <w:pPr>
        <w:numPr>
          <w:ilvl w:val="1"/>
          <w:numId w:val="101"/>
        </w:numPr>
        <w:tabs>
          <w:tab w:val="clear" w:pos="705"/>
          <w:tab w:val="num" w:pos="0"/>
        </w:tabs>
        <w:suppressAutoHyphens w:val="0"/>
        <w:ind w:left="0" w:firstLine="0"/>
        <w:jc w:val="both"/>
        <w:rPr>
          <w:sz w:val="28"/>
          <w:szCs w:val="28"/>
          <w:lang w:val="uk-UA"/>
        </w:rPr>
      </w:pPr>
      <w:r w:rsidRPr="006D425C">
        <w:rPr>
          <w:sz w:val="28"/>
          <w:szCs w:val="28"/>
          <w:lang w:val="uk-UA"/>
        </w:rPr>
        <w:t>При неперервній роботі забороняється залишати роботу до приходу змінника.</w:t>
      </w:r>
    </w:p>
    <w:p w:rsidR="00033864" w:rsidRPr="006D425C" w:rsidRDefault="00033864" w:rsidP="00033864">
      <w:pPr>
        <w:numPr>
          <w:ilvl w:val="1"/>
          <w:numId w:val="101"/>
        </w:numPr>
        <w:suppressAutoHyphens w:val="0"/>
        <w:jc w:val="both"/>
        <w:rPr>
          <w:sz w:val="28"/>
          <w:szCs w:val="28"/>
          <w:lang w:val="uk-UA"/>
        </w:rPr>
      </w:pPr>
      <w:r w:rsidRPr="006D425C">
        <w:rPr>
          <w:sz w:val="28"/>
          <w:szCs w:val="28"/>
          <w:lang w:val="uk-UA"/>
        </w:rPr>
        <w:t>Встановлюється наступний регламент роботи:</w:t>
      </w:r>
    </w:p>
    <w:p w:rsidR="00033864" w:rsidRPr="006D425C" w:rsidRDefault="00033864" w:rsidP="00033864">
      <w:pPr>
        <w:jc w:val="both"/>
        <w:rPr>
          <w:i/>
          <w:sz w:val="28"/>
          <w:szCs w:val="28"/>
          <w:lang w:val="uk-UA"/>
        </w:rPr>
      </w:pPr>
      <w:r>
        <w:rPr>
          <w:i/>
          <w:sz w:val="28"/>
          <w:szCs w:val="28"/>
          <w:lang w:val="uk-UA"/>
        </w:rPr>
        <w:t>Початок роботи: 9:</w:t>
      </w:r>
      <w:r w:rsidRPr="006D425C">
        <w:rPr>
          <w:i/>
          <w:sz w:val="28"/>
          <w:szCs w:val="28"/>
          <w:lang w:val="uk-UA"/>
        </w:rPr>
        <w:t>00;</w:t>
      </w:r>
    </w:p>
    <w:p w:rsidR="00033864" w:rsidRPr="006D425C" w:rsidRDefault="00033864" w:rsidP="00033864">
      <w:pPr>
        <w:jc w:val="both"/>
        <w:rPr>
          <w:i/>
          <w:sz w:val="28"/>
          <w:szCs w:val="28"/>
          <w:lang w:val="uk-UA"/>
        </w:rPr>
      </w:pPr>
      <w:r>
        <w:rPr>
          <w:i/>
          <w:sz w:val="28"/>
          <w:szCs w:val="28"/>
          <w:lang w:val="uk-UA"/>
        </w:rPr>
        <w:lastRenderedPageBreak/>
        <w:t>Перерва: 12:</w:t>
      </w:r>
      <w:r w:rsidRPr="006D425C">
        <w:rPr>
          <w:i/>
          <w:sz w:val="28"/>
          <w:szCs w:val="28"/>
          <w:lang w:val="uk-UA"/>
        </w:rPr>
        <w:t>00 – 12</w:t>
      </w:r>
      <w:r>
        <w:rPr>
          <w:i/>
          <w:sz w:val="28"/>
          <w:szCs w:val="28"/>
          <w:lang w:val="uk-UA"/>
        </w:rPr>
        <w:t>:</w:t>
      </w:r>
      <w:r w:rsidRPr="006D425C">
        <w:rPr>
          <w:i/>
          <w:sz w:val="28"/>
          <w:szCs w:val="28"/>
          <w:lang w:val="uk-UA"/>
        </w:rPr>
        <w:t>45;</w:t>
      </w:r>
    </w:p>
    <w:p w:rsidR="00033864" w:rsidRPr="006D425C" w:rsidRDefault="00033864" w:rsidP="00033864">
      <w:pPr>
        <w:jc w:val="both"/>
        <w:rPr>
          <w:sz w:val="28"/>
          <w:szCs w:val="28"/>
          <w:lang w:val="uk-UA"/>
        </w:rPr>
      </w:pPr>
      <w:r>
        <w:rPr>
          <w:i/>
          <w:sz w:val="28"/>
          <w:szCs w:val="28"/>
          <w:lang w:val="uk-UA"/>
        </w:rPr>
        <w:t>Кінець роботи: 18:</w:t>
      </w:r>
      <w:r w:rsidRPr="006D425C">
        <w:rPr>
          <w:i/>
          <w:sz w:val="28"/>
          <w:szCs w:val="28"/>
          <w:lang w:val="uk-UA"/>
        </w:rPr>
        <w:t>00.</w:t>
      </w:r>
    </w:p>
    <w:p w:rsidR="00033864" w:rsidRPr="006D425C" w:rsidRDefault="00033864" w:rsidP="00033864">
      <w:pPr>
        <w:jc w:val="both"/>
        <w:rPr>
          <w:sz w:val="28"/>
          <w:szCs w:val="28"/>
          <w:lang w:val="uk-UA"/>
        </w:rPr>
      </w:pPr>
      <w:r w:rsidRPr="006D425C">
        <w:rPr>
          <w:sz w:val="28"/>
          <w:szCs w:val="28"/>
          <w:lang w:val="uk-UA"/>
        </w:rPr>
        <w:t>Для виробничого персоналу</w:t>
      </w:r>
    </w:p>
    <w:p w:rsidR="00033864" w:rsidRPr="004D0304" w:rsidRDefault="00033864" w:rsidP="00033864">
      <w:pPr>
        <w:jc w:val="both"/>
        <w:rPr>
          <w:sz w:val="28"/>
          <w:szCs w:val="28"/>
          <w:lang w:val="uk-UA"/>
        </w:rPr>
      </w:pPr>
      <w:r w:rsidRPr="004D0304">
        <w:rPr>
          <w:sz w:val="28"/>
          <w:szCs w:val="28"/>
          <w:lang w:val="uk-UA"/>
        </w:rPr>
        <w:t>І зміна      07:00   -   16:00</w:t>
      </w:r>
    </w:p>
    <w:p w:rsidR="00033864" w:rsidRPr="006D425C" w:rsidRDefault="00033864" w:rsidP="00033864">
      <w:pPr>
        <w:jc w:val="both"/>
        <w:rPr>
          <w:sz w:val="28"/>
          <w:szCs w:val="28"/>
          <w:lang w:val="uk-UA"/>
        </w:rPr>
      </w:pPr>
      <w:r w:rsidRPr="004D0304">
        <w:rPr>
          <w:sz w:val="28"/>
          <w:szCs w:val="28"/>
          <w:lang w:val="uk-UA"/>
        </w:rPr>
        <w:t>ІІ зміна     16:00   -   01:00</w:t>
      </w:r>
    </w:p>
    <w:p w:rsidR="00033864" w:rsidRPr="006D425C" w:rsidRDefault="00033864" w:rsidP="00033864">
      <w:pPr>
        <w:jc w:val="both"/>
        <w:rPr>
          <w:sz w:val="28"/>
          <w:szCs w:val="28"/>
          <w:lang w:val="uk-UA"/>
        </w:rPr>
      </w:pPr>
      <w:r w:rsidRPr="004D0304">
        <w:rPr>
          <w:sz w:val="28"/>
          <w:szCs w:val="28"/>
          <w:lang w:val="uk-UA"/>
        </w:rPr>
        <w:t>Робоча зміна дезінфекторів можлива з 23:00 – 07:00</w:t>
      </w:r>
    </w:p>
    <w:p w:rsidR="00033864" w:rsidRPr="006D425C" w:rsidRDefault="00033864" w:rsidP="00033864">
      <w:pPr>
        <w:tabs>
          <w:tab w:val="num" w:pos="0"/>
        </w:tabs>
        <w:jc w:val="both"/>
        <w:rPr>
          <w:sz w:val="28"/>
          <w:szCs w:val="28"/>
          <w:lang w:val="uk-UA"/>
        </w:rPr>
      </w:pPr>
      <w:r w:rsidRPr="006D425C">
        <w:rPr>
          <w:sz w:val="28"/>
          <w:szCs w:val="28"/>
          <w:lang w:val="uk-UA"/>
        </w:rPr>
        <w:t>3.9.</w:t>
      </w:r>
      <w:r w:rsidRPr="006D425C">
        <w:rPr>
          <w:sz w:val="28"/>
          <w:szCs w:val="28"/>
          <w:lang w:val="uk-UA"/>
        </w:rPr>
        <w:tab/>
        <w:t>В робочий час забороняється:</w:t>
      </w:r>
    </w:p>
    <w:p w:rsidR="00033864" w:rsidRPr="006D425C" w:rsidRDefault="00033864" w:rsidP="00033864">
      <w:pPr>
        <w:tabs>
          <w:tab w:val="num" w:pos="0"/>
        </w:tabs>
        <w:ind w:firstLine="720"/>
        <w:jc w:val="both"/>
        <w:rPr>
          <w:sz w:val="28"/>
          <w:szCs w:val="28"/>
          <w:lang w:val="uk-UA"/>
        </w:rPr>
      </w:pPr>
      <w:r w:rsidRPr="006D425C">
        <w:rPr>
          <w:sz w:val="28"/>
          <w:szCs w:val="28"/>
          <w:lang w:val="uk-UA"/>
        </w:rPr>
        <w:t>3.9.1.</w:t>
      </w:r>
      <w:r w:rsidRPr="006D425C">
        <w:rPr>
          <w:sz w:val="28"/>
          <w:szCs w:val="28"/>
          <w:lang w:val="uk-UA"/>
        </w:rPr>
        <w:tab/>
        <w:t>Відволікати працівників від їх безпосередньої роб</w:t>
      </w:r>
      <w:r>
        <w:rPr>
          <w:sz w:val="28"/>
          <w:szCs w:val="28"/>
          <w:lang w:val="uk-UA"/>
        </w:rPr>
        <w:t>оти, викликати чи знімати їх з р</w:t>
      </w:r>
      <w:r w:rsidRPr="006D425C">
        <w:rPr>
          <w:sz w:val="28"/>
          <w:szCs w:val="28"/>
          <w:lang w:val="uk-UA"/>
        </w:rPr>
        <w:t>о</w:t>
      </w:r>
      <w:r>
        <w:rPr>
          <w:sz w:val="28"/>
          <w:szCs w:val="28"/>
          <w:lang w:val="uk-UA"/>
        </w:rPr>
        <w:t>б</w:t>
      </w:r>
      <w:r w:rsidRPr="006D425C">
        <w:rPr>
          <w:sz w:val="28"/>
          <w:szCs w:val="28"/>
          <w:lang w:val="uk-UA"/>
        </w:rPr>
        <w:t>оти для виконання громадських обов’язків і проведення заходів, не пов’язаних з виробничою діяльністю.</w:t>
      </w:r>
    </w:p>
    <w:p w:rsidR="00033864" w:rsidRPr="006D425C" w:rsidRDefault="00033864" w:rsidP="00033864">
      <w:pPr>
        <w:tabs>
          <w:tab w:val="num" w:pos="720"/>
        </w:tabs>
        <w:ind w:left="720"/>
        <w:jc w:val="both"/>
        <w:rPr>
          <w:sz w:val="28"/>
          <w:szCs w:val="28"/>
          <w:lang w:val="uk-UA"/>
        </w:rPr>
      </w:pPr>
      <w:r w:rsidRPr="006D425C">
        <w:rPr>
          <w:sz w:val="28"/>
          <w:szCs w:val="28"/>
          <w:lang w:val="uk-UA"/>
        </w:rPr>
        <w:t>3.9.2.</w:t>
      </w:r>
      <w:r w:rsidRPr="006D425C">
        <w:rPr>
          <w:sz w:val="28"/>
          <w:szCs w:val="28"/>
          <w:lang w:val="uk-UA"/>
        </w:rPr>
        <w:tab/>
        <w:t>Скликати збори, засідання, наради з громадських питань.</w:t>
      </w:r>
    </w:p>
    <w:p w:rsidR="00033864" w:rsidRPr="006D425C" w:rsidRDefault="00033864" w:rsidP="00033864">
      <w:pPr>
        <w:tabs>
          <w:tab w:val="num" w:pos="0"/>
        </w:tabs>
        <w:jc w:val="both"/>
        <w:rPr>
          <w:b/>
          <w:caps/>
          <w:sz w:val="28"/>
          <w:szCs w:val="28"/>
          <w:lang w:val="uk-UA"/>
        </w:rPr>
      </w:pPr>
    </w:p>
    <w:p w:rsidR="00033864" w:rsidRPr="006D425C" w:rsidRDefault="00033864" w:rsidP="00033864">
      <w:pPr>
        <w:tabs>
          <w:tab w:val="num" w:pos="0"/>
        </w:tabs>
        <w:jc w:val="center"/>
        <w:rPr>
          <w:b/>
          <w:caps/>
          <w:sz w:val="28"/>
          <w:szCs w:val="28"/>
          <w:lang w:val="uk-UA"/>
        </w:rPr>
      </w:pPr>
      <w:r w:rsidRPr="006D425C">
        <w:rPr>
          <w:b/>
          <w:caps/>
          <w:sz w:val="28"/>
          <w:szCs w:val="28"/>
          <w:lang w:val="uk-UA"/>
        </w:rPr>
        <w:t>4. ЧАС ВІДПОЧИНКУ</w:t>
      </w:r>
    </w:p>
    <w:p w:rsidR="00033864" w:rsidRPr="006D425C" w:rsidRDefault="00033864" w:rsidP="00033864">
      <w:pPr>
        <w:numPr>
          <w:ilvl w:val="1"/>
          <w:numId w:val="102"/>
        </w:numPr>
        <w:suppressAutoHyphens w:val="0"/>
        <w:jc w:val="both"/>
        <w:rPr>
          <w:sz w:val="28"/>
          <w:szCs w:val="28"/>
          <w:lang w:val="uk-UA"/>
        </w:rPr>
      </w:pPr>
      <w:r w:rsidRPr="006D425C">
        <w:rPr>
          <w:sz w:val="28"/>
          <w:szCs w:val="28"/>
          <w:lang w:val="uk-UA"/>
        </w:rPr>
        <w:t>Працівникам надається перерва для відпочинку і харчування тривалістю 45 хвилин.</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Працівники використовують час перерви на свій розсуд. На цей час вони можуть відлучатися з місця роботи.</w:t>
      </w:r>
    </w:p>
    <w:p w:rsidR="00033864" w:rsidRPr="006D425C" w:rsidRDefault="00033864" w:rsidP="00033864">
      <w:pPr>
        <w:numPr>
          <w:ilvl w:val="1"/>
          <w:numId w:val="102"/>
        </w:numPr>
        <w:suppressAutoHyphens w:val="0"/>
        <w:jc w:val="both"/>
        <w:rPr>
          <w:sz w:val="28"/>
          <w:szCs w:val="28"/>
          <w:lang w:val="uk-UA"/>
        </w:rPr>
      </w:pPr>
      <w:r w:rsidRPr="006D425C">
        <w:rPr>
          <w:sz w:val="28"/>
          <w:szCs w:val="28"/>
          <w:lang w:val="uk-UA"/>
        </w:rPr>
        <w:t>Святкові та  неробочі дні визначаються чинним законодавством України. Оплата за роботу в такі дні здійснюється в подвійному розмірі або повертається у вигляді одгулу в найближчі 10 днів.</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Якщо святковий або неробочий день припадає на неділю, то день відпочинку надається на наступний день за неділею.</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Працівникам Товариства надається щорічна відпустка тривалістю 24 календарні дні за відпрацьований робочий рік, який відраховується з дня укладання трудового договору.</w:t>
      </w:r>
    </w:p>
    <w:p w:rsidR="00033864" w:rsidRPr="006D425C" w:rsidRDefault="00033864" w:rsidP="00033864">
      <w:pPr>
        <w:ind w:firstLine="708"/>
        <w:jc w:val="both"/>
        <w:rPr>
          <w:sz w:val="28"/>
          <w:szCs w:val="28"/>
          <w:lang w:val="uk-UA"/>
        </w:rPr>
      </w:pPr>
      <w:r w:rsidRPr="006D425C">
        <w:rPr>
          <w:sz w:val="28"/>
          <w:szCs w:val="28"/>
          <w:lang w:val="uk-UA"/>
        </w:rPr>
        <w:t>Працівникам, зайнятим на роботах з важкими і шкідливими умовами праці, відповідно до Закону України "Про відпустки", за результатами атестації надається додаткова оплачувана відпустка.</w:t>
      </w:r>
    </w:p>
    <w:p w:rsidR="00033864" w:rsidRPr="006D425C" w:rsidRDefault="00033864" w:rsidP="00033864">
      <w:pPr>
        <w:jc w:val="both"/>
        <w:rPr>
          <w:sz w:val="28"/>
          <w:szCs w:val="28"/>
          <w:lang w:val="uk-UA"/>
        </w:rPr>
      </w:pPr>
      <w:r w:rsidRPr="006D425C">
        <w:rPr>
          <w:sz w:val="28"/>
          <w:szCs w:val="28"/>
          <w:lang w:val="uk-UA"/>
        </w:rPr>
        <w:t>Товариство може встановлювати розмір додаткової відпустки більшої тривалості, ніж передбачено законодавством, згідно з умовами Колективного договору.</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Працівникам Товариства можуть надаватись інші відпустки, які передбачені чинним законодавством.</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За бажанням працівника надаються відпустки без збереження заробітної плати в обов’язковому порядку у випадках, передбачених Законом України "Про відпустки", а також відпустки без збереження заробітної плати за згодою Сторін, але не більш 15 календарних днів на рік.</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Щорічні відпустки працівникам Товариства надаються згідно з графіком, який затверджується Директором Товариства за погодженням з Радою трудового колективу. При складанні графіка враховуються інтереси виробництва та особисті інтереси працівників.</w:t>
      </w:r>
    </w:p>
    <w:p w:rsidR="00033864" w:rsidRPr="006D425C" w:rsidRDefault="00033864" w:rsidP="00033864">
      <w:pPr>
        <w:numPr>
          <w:ilvl w:val="1"/>
          <w:numId w:val="102"/>
        </w:numPr>
        <w:tabs>
          <w:tab w:val="clear" w:pos="705"/>
          <w:tab w:val="num" w:pos="0"/>
        </w:tabs>
        <w:suppressAutoHyphens w:val="0"/>
        <w:ind w:left="0" w:firstLine="0"/>
        <w:jc w:val="both"/>
        <w:rPr>
          <w:sz w:val="28"/>
          <w:szCs w:val="28"/>
          <w:lang w:val="uk-UA"/>
        </w:rPr>
      </w:pPr>
      <w:r w:rsidRPr="006D425C">
        <w:rPr>
          <w:sz w:val="28"/>
          <w:szCs w:val="28"/>
          <w:lang w:val="uk-UA"/>
        </w:rPr>
        <w:t>Графік відпустки складається на кожен календарний рік не пізніше 5 січня поточного року і доводиться до відома всіх працівників.</w:t>
      </w:r>
    </w:p>
    <w:p w:rsidR="00033864" w:rsidRPr="006D425C" w:rsidRDefault="00033864" w:rsidP="00033864">
      <w:pPr>
        <w:jc w:val="both"/>
        <w:rPr>
          <w:sz w:val="28"/>
          <w:szCs w:val="28"/>
          <w:lang w:val="uk-UA"/>
        </w:rPr>
      </w:pPr>
    </w:p>
    <w:p w:rsidR="00033864" w:rsidRPr="006D425C" w:rsidRDefault="00033864" w:rsidP="00033864">
      <w:pPr>
        <w:jc w:val="center"/>
        <w:rPr>
          <w:b/>
          <w:sz w:val="28"/>
          <w:szCs w:val="28"/>
          <w:lang w:val="uk-UA"/>
        </w:rPr>
      </w:pPr>
      <w:r w:rsidRPr="006D425C">
        <w:rPr>
          <w:b/>
          <w:sz w:val="28"/>
          <w:szCs w:val="28"/>
          <w:lang w:val="uk-UA"/>
        </w:rPr>
        <w:t>5. ОХОРОНА ПРАЦІ</w:t>
      </w:r>
    </w:p>
    <w:p w:rsidR="00033864" w:rsidRPr="006D425C" w:rsidRDefault="00033864" w:rsidP="00033864">
      <w:pPr>
        <w:numPr>
          <w:ilvl w:val="1"/>
          <w:numId w:val="103"/>
        </w:numPr>
        <w:tabs>
          <w:tab w:val="clear" w:pos="705"/>
          <w:tab w:val="num" w:pos="0"/>
        </w:tabs>
        <w:suppressAutoHyphens w:val="0"/>
        <w:ind w:left="0" w:firstLine="0"/>
        <w:jc w:val="both"/>
        <w:rPr>
          <w:sz w:val="28"/>
          <w:szCs w:val="28"/>
          <w:lang w:val="uk-UA"/>
        </w:rPr>
      </w:pPr>
      <w:r w:rsidRPr="006D425C">
        <w:rPr>
          <w:sz w:val="28"/>
          <w:szCs w:val="28"/>
          <w:lang w:val="uk-UA"/>
        </w:rPr>
        <w:t>Відповідальність за охорону праці у Товаристві</w:t>
      </w:r>
      <w:r>
        <w:rPr>
          <w:sz w:val="28"/>
          <w:szCs w:val="28"/>
          <w:lang w:val="uk-UA"/>
        </w:rPr>
        <w:t xml:space="preserve"> в цілому</w:t>
      </w:r>
      <w:r w:rsidRPr="006D425C">
        <w:rPr>
          <w:sz w:val="28"/>
          <w:szCs w:val="28"/>
          <w:lang w:val="uk-UA"/>
        </w:rPr>
        <w:t xml:space="preserve"> несе Директор Товариства, який забезпечує дотримання законодавчих актів з охорони праці, </w:t>
      </w:r>
      <w:r w:rsidRPr="006D425C">
        <w:rPr>
          <w:sz w:val="28"/>
          <w:szCs w:val="28"/>
          <w:lang w:val="uk-UA"/>
        </w:rPr>
        <w:lastRenderedPageBreak/>
        <w:t>виробничої санітарії, пожежної безпеки, а також забезпечення прав працівників, гарантованих законодавством про охорону праці.</w:t>
      </w:r>
    </w:p>
    <w:p w:rsidR="00033864" w:rsidRPr="006D425C" w:rsidRDefault="00033864" w:rsidP="00033864">
      <w:pPr>
        <w:jc w:val="both"/>
        <w:rPr>
          <w:sz w:val="28"/>
          <w:szCs w:val="28"/>
          <w:lang w:val="uk-UA"/>
        </w:rPr>
      </w:pPr>
      <w:r w:rsidRPr="006D425C">
        <w:rPr>
          <w:sz w:val="28"/>
          <w:szCs w:val="28"/>
          <w:lang w:val="uk-UA"/>
        </w:rPr>
        <w:t>З цією метою Директор Товариства:</w:t>
      </w:r>
    </w:p>
    <w:p w:rsidR="00033864" w:rsidRDefault="00033864" w:rsidP="00033864">
      <w:pPr>
        <w:ind w:left="720"/>
        <w:jc w:val="both"/>
        <w:rPr>
          <w:sz w:val="28"/>
          <w:szCs w:val="28"/>
          <w:lang w:val="uk-UA"/>
        </w:rPr>
      </w:pPr>
      <w:r w:rsidRPr="006D425C">
        <w:rPr>
          <w:sz w:val="28"/>
          <w:szCs w:val="28"/>
          <w:lang w:val="uk-UA"/>
        </w:rPr>
        <w:t>- організує роботу з охорони праці відповідно вимогам ст.. 13 Закону України "Про охорону праці";</w:t>
      </w:r>
    </w:p>
    <w:p w:rsidR="00033864" w:rsidRPr="006D425C" w:rsidRDefault="00033864" w:rsidP="00033864">
      <w:pPr>
        <w:ind w:left="720"/>
        <w:jc w:val="both"/>
        <w:rPr>
          <w:sz w:val="28"/>
          <w:szCs w:val="28"/>
          <w:lang w:val="uk-UA"/>
        </w:rPr>
      </w:pPr>
      <w:r w:rsidRPr="00137DEA">
        <w:rPr>
          <w:sz w:val="28"/>
          <w:szCs w:val="28"/>
          <w:lang w:val="uk-UA"/>
        </w:rPr>
        <w:t>- створює службу охорони праці відповідно ст. 15 Закону України «Про охорону праці»</w:t>
      </w:r>
    </w:p>
    <w:p w:rsidR="00033864" w:rsidRPr="006D425C" w:rsidRDefault="00033864" w:rsidP="00033864">
      <w:pPr>
        <w:ind w:left="720"/>
        <w:jc w:val="both"/>
        <w:rPr>
          <w:sz w:val="28"/>
          <w:szCs w:val="28"/>
          <w:lang w:val="uk-UA"/>
        </w:rPr>
      </w:pPr>
      <w:r w:rsidRPr="006D425C">
        <w:rPr>
          <w:sz w:val="28"/>
          <w:szCs w:val="28"/>
          <w:lang w:val="uk-UA"/>
        </w:rPr>
        <w:t>- щорічно призначає відповідальних осіб за здійснення практичних заходів, спрямованих на підвищення охорони і гігієни праці, пожежної безпеки, безпеки дорожнього руху та охорони навколишнього середовища;</w:t>
      </w:r>
    </w:p>
    <w:p w:rsidR="00033864" w:rsidRPr="006D425C" w:rsidRDefault="00033864" w:rsidP="00033864">
      <w:pPr>
        <w:ind w:left="720"/>
        <w:jc w:val="both"/>
        <w:rPr>
          <w:sz w:val="28"/>
          <w:szCs w:val="28"/>
          <w:lang w:val="uk-UA"/>
        </w:rPr>
      </w:pPr>
      <w:r w:rsidRPr="006D425C">
        <w:rPr>
          <w:sz w:val="28"/>
          <w:szCs w:val="28"/>
          <w:lang w:val="uk-UA"/>
        </w:rPr>
        <w:t>- затверджує інструкції про обов’язки та права відповідальних осіб, визначає відповідальність за виконання покладених на них функцій.</w:t>
      </w:r>
    </w:p>
    <w:p w:rsidR="00033864" w:rsidRPr="006D425C" w:rsidRDefault="00033864" w:rsidP="00033864">
      <w:pPr>
        <w:jc w:val="both"/>
        <w:rPr>
          <w:sz w:val="28"/>
          <w:szCs w:val="28"/>
          <w:lang w:val="uk-UA"/>
        </w:rPr>
      </w:pPr>
    </w:p>
    <w:p w:rsidR="00033864" w:rsidRPr="006D425C" w:rsidRDefault="00033864" w:rsidP="00033864">
      <w:pPr>
        <w:jc w:val="center"/>
        <w:rPr>
          <w:b/>
          <w:sz w:val="28"/>
          <w:szCs w:val="28"/>
          <w:lang w:val="uk-UA"/>
        </w:rPr>
      </w:pPr>
      <w:r w:rsidRPr="006D425C">
        <w:rPr>
          <w:b/>
          <w:sz w:val="28"/>
          <w:szCs w:val="28"/>
          <w:lang w:val="uk-UA"/>
        </w:rPr>
        <w:t>6. ЗАХОДИ ЗАОХОЧЕННЯ</w:t>
      </w:r>
    </w:p>
    <w:p w:rsidR="00033864" w:rsidRPr="006D425C" w:rsidRDefault="00033864" w:rsidP="00033864">
      <w:pPr>
        <w:numPr>
          <w:ilvl w:val="1"/>
          <w:numId w:val="104"/>
        </w:numPr>
        <w:tabs>
          <w:tab w:val="clear" w:pos="705"/>
          <w:tab w:val="num" w:pos="0"/>
        </w:tabs>
        <w:suppressAutoHyphens w:val="0"/>
        <w:ind w:left="0" w:firstLine="0"/>
        <w:jc w:val="both"/>
        <w:rPr>
          <w:sz w:val="28"/>
          <w:szCs w:val="28"/>
          <w:lang w:val="uk-UA"/>
        </w:rPr>
      </w:pPr>
      <w:r w:rsidRPr="006D425C">
        <w:rPr>
          <w:sz w:val="28"/>
          <w:szCs w:val="28"/>
          <w:lang w:val="uk-UA"/>
        </w:rPr>
        <w:t xml:space="preserve">Працівник зобов’язаний чесно, сумлінно, і своєчасно виконувати розпорядження </w:t>
      </w:r>
      <w:r>
        <w:rPr>
          <w:sz w:val="28"/>
          <w:szCs w:val="28"/>
          <w:lang w:val="uk-UA"/>
        </w:rPr>
        <w:t>роботодавця</w:t>
      </w:r>
      <w:r w:rsidRPr="006D425C">
        <w:rPr>
          <w:sz w:val="28"/>
          <w:szCs w:val="28"/>
          <w:lang w:val="uk-UA"/>
        </w:rPr>
        <w:t>, додержуватись трудової і технологічної дисципліни, вимог нормативних актів про охорону праці, дбайливо ставитись до майна Товариства.</w:t>
      </w:r>
    </w:p>
    <w:p w:rsidR="00033864" w:rsidRPr="006D425C" w:rsidRDefault="00033864" w:rsidP="00033864">
      <w:pPr>
        <w:numPr>
          <w:ilvl w:val="1"/>
          <w:numId w:val="104"/>
        </w:numPr>
        <w:tabs>
          <w:tab w:val="clear" w:pos="705"/>
          <w:tab w:val="num" w:pos="0"/>
        </w:tabs>
        <w:suppressAutoHyphens w:val="0"/>
        <w:ind w:left="0" w:firstLine="0"/>
        <w:jc w:val="both"/>
        <w:rPr>
          <w:sz w:val="28"/>
          <w:szCs w:val="28"/>
          <w:lang w:val="uk-UA"/>
        </w:rPr>
      </w:pPr>
      <w:r w:rsidRPr="006D425C">
        <w:rPr>
          <w:sz w:val="28"/>
          <w:szCs w:val="28"/>
          <w:lang w:val="uk-UA"/>
        </w:rPr>
        <w:t>Трудова дисципліна забезпечується створенням організаційних та економічних умов для нормальної високопродуктивної роботи, свідомим ставленням до праці, методами переконання, виховання, а також заохоченням за сумлінну працю.</w:t>
      </w:r>
    </w:p>
    <w:p w:rsidR="00033864" w:rsidRPr="006D425C" w:rsidRDefault="00033864" w:rsidP="00033864">
      <w:pPr>
        <w:numPr>
          <w:ilvl w:val="1"/>
          <w:numId w:val="104"/>
        </w:numPr>
        <w:tabs>
          <w:tab w:val="clear" w:pos="705"/>
          <w:tab w:val="num" w:pos="0"/>
        </w:tabs>
        <w:suppressAutoHyphens w:val="0"/>
        <w:ind w:left="0" w:firstLine="0"/>
        <w:jc w:val="both"/>
        <w:rPr>
          <w:sz w:val="28"/>
          <w:szCs w:val="28"/>
          <w:lang w:val="uk-UA"/>
        </w:rPr>
      </w:pPr>
      <w:r w:rsidRPr="006D425C">
        <w:rPr>
          <w:sz w:val="28"/>
          <w:szCs w:val="28"/>
          <w:lang w:val="uk-UA"/>
        </w:rPr>
        <w:t>Заохочення за успіхи в роботі:</w:t>
      </w:r>
    </w:p>
    <w:p w:rsidR="00033864" w:rsidRPr="006D425C" w:rsidRDefault="00033864" w:rsidP="00033864">
      <w:pPr>
        <w:numPr>
          <w:ilvl w:val="2"/>
          <w:numId w:val="104"/>
        </w:numPr>
        <w:suppressAutoHyphens w:val="0"/>
        <w:ind w:firstLine="0"/>
        <w:jc w:val="both"/>
        <w:rPr>
          <w:sz w:val="28"/>
          <w:szCs w:val="28"/>
          <w:lang w:val="uk-UA"/>
        </w:rPr>
      </w:pPr>
      <w:r w:rsidRPr="006D425C">
        <w:rPr>
          <w:sz w:val="28"/>
          <w:szCs w:val="28"/>
          <w:lang w:val="uk-UA"/>
        </w:rPr>
        <w:t>Оголошення подяки;</w:t>
      </w:r>
    </w:p>
    <w:p w:rsidR="00033864" w:rsidRPr="006D425C" w:rsidRDefault="00033864" w:rsidP="00033864">
      <w:pPr>
        <w:numPr>
          <w:ilvl w:val="2"/>
          <w:numId w:val="104"/>
        </w:numPr>
        <w:suppressAutoHyphens w:val="0"/>
        <w:ind w:firstLine="0"/>
        <w:jc w:val="both"/>
        <w:rPr>
          <w:sz w:val="28"/>
          <w:szCs w:val="28"/>
          <w:lang w:val="uk-UA"/>
        </w:rPr>
      </w:pPr>
      <w:r w:rsidRPr="006D425C">
        <w:rPr>
          <w:sz w:val="28"/>
          <w:szCs w:val="28"/>
          <w:lang w:val="uk-UA"/>
        </w:rPr>
        <w:t>Видача премії;</w:t>
      </w:r>
    </w:p>
    <w:p w:rsidR="00033864" w:rsidRPr="006D425C" w:rsidRDefault="00033864" w:rsidP="00033864">
      <w:pPr>
        <w:numPr>
          <w:ilvl w:val="2"/>
          <w:numId w:val="104"/>
        </w:numPr>
        <w:suppressAutoHyphens w:val="0"/>
        <w:ind w:firstLine="0"/>
        <w:jc w:val="both"/>
        <w:rPr>
          <w:sz w:val="28"/>
          <w:szCs w:val="28"/>
          <w:lang w:val="uk-UA"/>
        </w:rPr>
      </w:pPr>
      <w:r w:rsidRPr="006D425C">
        <w:rPr>
          <w:sz w:val="28"/>
          <w:szCs w:val="28"/>
          <w:lang w:val="uk-UA"/>
        </w:rPr>
        <w:t>Нагородження цінним подарунком.</w:t>
      </w:r>
    </w:p>
    <w:p w:rsidR="00033864" w:rsidRPr="006D425C" w:rsidRDefault="00033864" w:rsidP="00033864">
      <w:pPr>
        <w:numPr>
          <w:ilvl w:val="1"/>
          <w:numId w:val="104"/>
        </w:numPr>
        <w:tabs>
          <w:tab w:val="clear" w:pos="705"/>
          <w:tab w:val="num" w:pos="0"/>
        </w:tabs>
        <w:suppressAutoHyphens w:val="0"/>
        <w:ind w:left="0" w:firstLine="0"/>
        <w:jc w:val="both"/>
        <w:rPr>
          <w:sz w:val="28"/>
          <w:szCs w:val="28"/>
          <w:lang w:val="uk-UA"/>
        </w:rPr>
      </w:pPr>
      <w:r w:rsidRPr="006D425C">
        <w:rPr>
          <w:sz w:val="28"/>
          <w:szCs w:val="28"/>
          <w:lang w:val="uk-UA"/>
        </w:rPr>
        <w:t>Заохочення погоджуються з Рад</w:t>
      </w:r>
      <w:r>
        <w:rPr>
          <w:sz w:val="28"/>
          <w:szCs w:val="28"/>
          <w:lang w:val="uk-UA"/>
        </w:rPr>
        <w:t>ою трудового колективу, оголошую</w:t>
      </w:r>
      <w:r w:rsidRPr="006D425C">
        <w:rPr>
          <w:sz w:val="28"/>
          <w:szCs w:val="28"/>
          <w:lang w:val="uk-UA"/>
        </w:rPr>
        <w:t>ться наказом (розпорядженням) в урочистій обстановці і заносяться до трудових книжок.</w:t>
      </w:r>
    </w:p>
    <w:p w:rsidR="00033864" w:rsidRPr="006D425C" w:rsidRDefault="00033864" w:rsidP="00033864">
      <w:pPr>
        <w:numPr>
          <w:ilvl w:val="1"/>
          <w:numId w:val="104"/>
        </w:numPr>
        <w:tabs>
          <w:tab w:val="clear" w:pos="705"/>
          <w:tab w:val="num" w:pos="0"/>
        </w:tabs>
        <w:suppressAutoHyphens w:val="0"/>
        <w:ind w:left="0" w:firstLine="0"/>
        <w:jc w:val="both"/>
        <w:rPr>
          <w:sz w:val="28"/>
          <w:szCs w:val="28"/>
          <w:lang w:val="uk-UA"/>
        </w:rPr>
      </w:pPr>
      <w:r w:rsidRPr="006D425C">
        <w:rPr>
          <w:sz w:val="28"/>
          <w:szCs w:val="28"/>
          <w:lang w:val="uk-UA"/>
        </w:rPr>
        <w:t>Працівникам, які успішно та сумлінно виконують свої трудові обов’язки, надається перевага при просуванні по роботі.</w:t>
      </w:r>
    </w:p>
    <w:p w:rsidR="00033864" w:rsidRPr="006D425C" w:rsidRDefault="00033864" w:rsidP="00033864">
      <w:pPr>
        <w:jc w:val="both"/>
        <w:rPr>
          <w:sz w:val="28"/>
          <w:szCs w:val="28"/>
          <w:lang w:val="uk-UA"/>
        </w:rPr>
      </w:pPr>
    </w:p>
    <w:p w:rsidR="00033864" w:rsidRPr="006D425C" w:rsidRDefault="00033864" w:rsidP="00033864">
      <w:pPr>
        <w:jc w:val="both"/>
        <w:rPr>
          <w:b/>
          <w:sz w:val="28"/>
          <w:szCs w:val="28"/>
          <w:lang w:val="uk-UA"/>
        </w:rPr>
      </w:pPr>
      <w:r w:rsidRPr="006D425C">
        <w:rPr>
          <w:b/>
          <w:sz w:val="28"/>
          <w:szCs w:val="28"/>
          <w:lang w:val="uk-UA"/>
        </w:rPr>
        <w:t>7. ДИСЦИПЛІНАРНІ СТЯГНЕННЯ ТА ПОРЯДОК ЇХ ЗАСТОСУВАННЯ</w:t>
      </w:r>
    </w:p>
    <w:p w:rsidR="00033864" w:rsidRPr="006D425C" w:rsidRDefault="00033864" w:rsidP="00033864">
      <w:pPr>
        <w:numPr>
          <w:ilvl w:val="1"/>
          <w:numId w:val="105"/>
        </w:numPr>
        <w:tabs>
          <w:tab w:val="clear" w:pos="705"/>
          <w:tab w:val="num" w:pos="0"/>
        </w:tabs>
        <w:suppressAutoHyphens w:val="0"/>
        <w:ind w:left="0" w:firstLine="0"/>
        <w:jc w:val="both"/>
        <w:rPr>
          <w:sz w:val="28"/>
          <w:szCs w:val="28"/>
          <w:lang w:val="uk-UA"/>
        </w:rPr>
      </w:pPr>
      <w:r w:rsidRPr="006D425C">
        <w:rPr>
          <w:sz w:val="28"/>
          <w:szCs w:val="28"/>
          <w:lang w:val="uk-UA"/>
        </w:rPr>
        <w:t>За порушення Правил внутрішнього трудового розпорядку, чинного трудового законодавства, наказів та розпоряджень Директора Товариства або керівників виробничих підрозділів та спеціалістів, порушення виробничої дисципліни, правил з охорони праці, виробничої санітарії, пожежної безпеки, самовільне використання транспортних засобів та іншого майна Товариства в особистих цілях, на винних осіб накладається такі стягнення:</w:t>
      </w:r>
    </w:p>
    <w:p w:rsidR="00033864" w:rsidRPr="006D425C" w:rsidRDefault="00033864" w:rsidP="00033864">
      <w:pPr>
        <w:numPr>
          <w:ilvl w:val="0"/>
          <w:numId w:val="93"/>
        </w:numPr>
        <w:suppressAutoHyphens w:val="0"/>
        <w:jc w:val="both"/>
        <w:rPr>
          <w:sz w:val="28"/>
          <w:szCs w:val="28"/>
          <w:lang w:val="uk-UA"/>
        </w:rPr>
      </w:pPr>
      <w:r w:rsidRPr="006D425C">
        <w:rPr>
          <w:sz w:val="28"/>
          <w:szCs w:val="28"/>
          <w:lang w:val="uk-UA"/>
        </w:rPr>
        <w:t>догана;</w:t>
      </w:r>
    </w:p>
    <w:p w:rsidR="00033864" w:rsidRPr="006D425C" w:rsidRDefault="00033864" w:rsidP="00033864">
      <w:pPr>
        <w:numPr>
          <w:ilvl w:val="0"/>
          <w:numId w:val="93"/>
        </w:numPr>
        <w:suppressAutoHyphens w:val="0"/>
        <w:jc w:val="both"/>
        <w:rPr>
          <w:sz w:val="28"/>
          <w:szCs w:val="28"/>
          <w:lang w:val="uk-UA"/>
        </w:rPr>
      </w:pPr>
      <w:r w:rsidRPr="006D425C">
        <w:rPr>
          <w:sz w:val="28"/>
          <w:szCs w:val="28"/>
          <w:lang w:val="uk-UA"/>
        </w:rPr>
        <w:t>звільнення з роботи.</w:t>
      </w:r>
    </w:p>
    <w:p w:rsidR="00033864" w:rsidRPr="006D425C" w:rsidRDefault="00033864" w:rsidP="00033864">
      <w:pPr>
        <w:numPr>
          <w:ilvl w:val="1"/>
          <w:numId w:val="105"/>
        </w:numPr>
        <w:tabs>
          <w:tab w:val="clear" w:pos="705"/>
          <w:tab w:val="num" w:pos="0"/>
        </w:tabs>
        <w:suppressAutoHyphens w:val="0"/>
        <w:ind w:left="0" w:firstLine="0"/>
        <w:jc w:val="both"/>
        <w:rPr>
          <w:sz w:val="28"/>
          <w:szCs w:val="28"/>
          <w:lang w:val="uk-UA"/>
        </w:rPr>
      </w:pPr>
      <w:r w:rsidRPr="006D425C">
        <w:rPr>
          <w:sz w:val="28"/>
          <w:szCs w:val="28"/>
          <w:lang w:val="uk-UA"/>
        </w:rPr>
        <w:t>Дисциплінарне стягнення на винну особу накладається шляхом видачі відповідного наказу і оголошується працівникові під розписку.</w:t>
      </w:r>
    </w:p>
    <w:p w:rsidR="00033864" w:rsidRPr="006D425C" w:rsidRDefault="00033864" w:rsidP="00033864">
      <w:pPr>
        <w:numPr>
          <w:ilvl w:val="1"/>
          <w:numId w:val="105"/>
        </w:numPr>
        <w:tabs>
          <w:tab w:val="clear" w:pos="705"/>
          <w:tab w:val="num" w:pos="0"/>
        </w:tabs>
        <w:suppressAutoHyphens w:val="0"/>
        <w:ind w:left="0" w:firstLine="0"/>
        <w:jc w:val="both"/>
        <w:rPr>
          <w:sz w:val="28"/>
          <w:szCs w:val="28"/>
          <w:lang w:val="uk-UA"/>
        </w:rPr>
      </w:pPr>
      <w:r w:rsidRPr="006D425C">
        <w:rPr>
          <w:sz w:val="28"/>
          <w:szCs w:val="28"/>
          <w:lang w:val="uk-UA"/>
        </w:rPr>
        <w:t xml:space="preserve">За кожне порушення трудової дисципліни може бути застосоване лише одне дисциплінарне стягнення, яке накладається безпосередньо за виявлений проступок, але не пізніше одного місця з дня його виявлення, не враховуючи часу </w:t>
      </w:r>
      <w:r w:rsidRPr="006D425C">
        <w:rPr>
          <w:sz w:val="28"/>
          <w:szCs w:val="28"/>
          <w:lang w:val="uk-UA"/>
        </w:rPr>
        <w:lastRenderedPageBreak/>
        <w:t>звільнення працівника від роботи у зв’язку з тимчасовою непрацездатністю або перебуванням його у відпустці.</w:t>
      </w:r>
    </w:p>
    <w:p w:rsidR="00033864" w:rsidRPr="006D425C" w:rsidRDefault="00033864" w:rsidP="00033864">
      <w:pPr>
        <w:ind w:firstLine="708"/>
        <w:jc w:val="both"/>
        <w:rPr>
          <w:sz w:val="28"/>
          <w:szCs w:val="28"/>
          <w:lang w:val="uk-UA"/>
        </w:rPr>
      </w:pPr>
      <w:r w:rsidRPr="006D425C">
        <w:rPr>
          <w:sz w:val="28"/>
          <w:szCs w:val="28"/>
          <w:lang w:val="uk-UA"/>
        </w:rPr>
        <w:t>Дисциплінарне стягнення не може бути накладене пізніше шести місяців з дня вчинення проступку.</w:t>
      </w:r>
    </w:p>
    <w:p w:rsidR="00033864" w:rsidRPr="006D425C" w:rsidRDefault="00033864" w:rsidP="00033864">
      <w:pPr>
        <w:numPr>
          <w:ilvl w:val="1"/>
          <w:numId w:val="105"/>
        </w:numPr>
        <w:suppressAutoHyphens w:val="0"/>
        <w:jc w:val="both"/>
        <w:rPr>
          <w:sz w:val="28"/>
          <w:szCs w:val="28"/>
          <w:lang w:val="uk-UA"/>
        </w:rPr>
      </w:pPr>
      <w:r w:rsidRPr="006D425C">
        <w:rPr>
          <w:sz w:val="28"/>
          <w:szCs w:val="28"/>
          <w:lang w:val="uk-UA"/>
        </w:rPr>
        <w:t>До застосування дисциплінарного стягнення від порушника трудової дисципліни повинне бути взяте письмове пояснення, про це складається акт.</w:t>
      </w:r>
    </w:p>
    <w:p w:rsidR="00033864" w:rsidRPr="006D425C" w:rsidRDefault="00033864" w:rsidP="00033864">
      <w:pPr>
        <w:numPr>
          <w:ilvl w:val="1"/>
          <w:numId w:val="105"/>
        </w:numPr>
        <w:suppressAutoHyphens w:val="0"/>
        <w:jc w:val="both"/>
        <w:rPr>
          <w:sz w:val="28"/>
          <w:szCs w:val="28"/>
          <w:lang w:val="uk-UA"/>
        </w:rPr>
      </w:pPr>
      <w:r w:rsidRPr="006D425C">
        <w:rPr>
          <w:sz w:val="28"/>
          <w:szCs w:val="28"/>
          <w:lang w:val="uk-UA"/>
        </w:rPr>
        <w:t>Якщо протягом року з дня накладення дисциплінарного стягнення працівника не буде піддано новому дисциплінарному стягненню, то він вважається таким, що не має дисциплінарного стягнення.</w:t>
      </w:r>
    </w:p>
    <w:p w:rsidR="00033864" w:rsidRPr="006D425C" w:rsidRDefault="00033864" w:rsidP="00033864">
      <w:pPr>
        <w:numPr>
          <w:ilvl w:val="1"/>
          <w:numId w:val="105"/>
        </w:numPr>
        <w:suppressAutoHyphens w:val="0"/>
        <w:jc w:val="both"/>
        <w:rPr>
          <w:sz w:val="28"/>
          <w:szCs w:val="28"/>
          <w:lang w:val="uk-UA"/>
        </w:rPr>
      </w:pPr>
      <w:r w:rsidRPr="006D425C">
        <w:rPr>
          <w:sz w:val="28"/>
          <w:szCs w:val="28"/>
          <w:lang w:val="uk-UA"/>
        </w:rPr>
        <w:t>Протягом року дії дисциплінарного стягнення</w:t>
      </w:r>
      <w:r w:rsidRPr="006D425C">
        <w:rPr>
          <w:sz w:val="28"/>
          <w:szCs w:val="28"/>
        </w:rPr>
        <w:t xml:space="preserve"> </w:t>
      </w:r>
      <w:r w:rsidRPr="006D425C">
        <w:rPr>
          <w:sz w:val="28"/>
          <w:szCs w:val="28"/>
          <w:lang w:val="uk-UA"/>
        </w:rPr>
        <w:t>заходи заохочення до працівника не застосовуються.</w:t>
      </w:r>
    </w:p>
    <w:p w:rsidR="00033864" w:rsidRPr="006D425C" w:rsidRDefault="00033864" w:rsidP="00033864">
      <w:pPr>
        <w:numPr>
          <w:ilvl w:val="1"/>
          <w:numId w:val="105"/>
        </w:numPr>
        <w:suppressAutoHyphens w:val="0"/>
        <w:jc w:val="both"/>
        <w:rPr>
          <w:sz w:val="28"/>
          <w:szCs w:val="28"/>
          <w:lang w:val="uk-UA"/>
        </w:rPr>
      </w:pPr>
      <w:r w:rsidRPr="006D425C">
        <w:rPr>
          <w:sz w:val="28"/>
          <w:szCs w:val="28"/>
          <w:lang w:val="uk-UA"/>
        </w:rPr>
        <w:t>Застосування дисциплінарних заходів не звільняє працівника від притягнення до матеріальної відповідальності, якщо його діями Товариству завдано матеріальних збитків.</w:t>
      </w:r>
    </w:p>
    <w:p w:rsidR="00033864" w:rsidRPr="006D425C" w:rsidRDefault="00033864" w:rsidP="00033864">
      <w:pPr>
        <w:numPr>
          <w:ilvl w:val="1"/>
          <w:numId w:val="105"/>
        </w:numPr>
        <w:suppressAutoHyphens w:val="0"/>
        <w:jc w:val="both"/>
        <w:rPr>
          <w:sz w:val="28"/>
          <w:szCs w:val="28"/>
          <w:lang w:val="uk-UA"/>
        </w:rPr>
      </w:pPr>
      <w:r w:rsidRPr="006D425C">
        <w:rPr>
          <w:sz w:val="28"/>
          <w:szCs w:val="28"/>
          <w:lang w:val="uk-UA"/>
        </w:rPr>
        <w:t xml:space="preserve">Трудові спори працівників Товариства, незалежно від займаної посади, розглядаються комісією з трудових спорів, </w:t>
      </w:r>
      <w:r>
        <w:rPr>
          <w:sz w:val="28"/>
          <w:szCs w:val="28"/>
          <w:lang w:val="uk-UA"/>
        </w:rPr>
        <w:t>обраного</w:t>
      </w:r>
      <w:r w:rsidRPr="006D425C">
        <w:rPr>
          <w:sz w:val="28"/>
          <w:szCs w:val="28"/>
          <w:lang w:val="uk-UA"/>
        </w:rPr>
        <w:t xml:space="preserve"> загальними зборами трудового колективу.</w:t>
      </w:r>
    </w:p>
    <w:p w:rsidR="00033864" w:rsidRPr="006D425C" w:rsidRDefault="00033864" w:rsidP="00033864">
      <w:pPr>
        <w:jc w:val="both"/>
        <w:rPr>
          <w:sz w:val="28"/>
          <w:szCs w:val="28"/>
          <w:lang w:val="uk-UA"/>
        </w:rPr>
      </w:pPr>
    </w:p>
    <w:p w:rsidR="00033864" w:rsidRPr="006D425C" w:rsidRDefault="00033864" w:rsidP="00033864">
      <w:pPr>
        <w:jc w:val="center"/>
        <w:rPr>
          <w:b/>
          <w:sz w:val="28"/>
          <w:szCs w:val="28"/>
          <w:lang w:val="uk-UA"/>
        </w:rPr>
      </w:pPr>
      <w:r w:rsidRPr="006D425C">
        <w:rPr>
          <w:b/>
          <w:sz w:val="28"/>
          <w:szCs w:val="28"/>
          <w:lang w:val="uk-UA"/>
        </w:rPr>
        <w:t>8. КОНТРОЛЬ ЗА ДОТРИМАННЯМ ПРАВИЛ ВНУТРІШНЬОГО ТРУДОВОГО РОЗПОРЯДКУ</w:t>
      </w:r>
    </w:p>
    <w:p w:rsidR="00033864" w:rsidRPr="006D425C" w:rsidRDefault="00033864" w:rsidP="00033864">
      <w:pPr>
        <w:numPr>
          <w:ilvl w:val="1"/>
          <w:numId w:val="106"/>
        </w:numPr>
        <w:suppressAutoHyphens w:val="0"/>
        <w:jc w:val="both"/>
        <w:rPr>
          <w:sz w:val="28"/>
          <w:szCs w:val="28"/>
          <w:lang w:val="uk-UA"/>
        </w:rPr>
      </w:pPr>
      <w:r w:rsidRPr="006D425C">
        <w:rPr>
          <w:sz w:val="28"/>
          <w:szCs w:val="28"/>
          <w:lang w:val="uk-UA"/>
        </w:rPr>
        <w:t>Правила внутрішнього трудового розпорядку вивішуються на помітних місцях в адміністративній частині Товариства та у виробничих підрозділах;</w:t>
      </w:r>
    </w:p>
    <w:p w:rsidR="00033864" w:rsidRPr="0084418A" w:rsidRDefault="00033864" w:rsidP="00033864">
      <w:pPr>
        <w:numPr>
          <w:ilvl w:val="1"/>
          <w:numId w:val="106"/>
        </w:numPr>
        <w:suppressAutoHyphens w:val="0"/>
        <w:jc w:val="both"/>
        <w:rPr>
          <w:sz w:val="28"/>
          <w:szCs w:val="28"/>
          <w:lang w:val="uk-UA"/>
        </w:rPr>
      </w:pPr>
      <w:r w:rsidRPr="0084418A">
        <w:rPr>
          <w:sz w:val="28"/>
          <w:szCs w:val="28"/>
          <w:lang w:val="uk-UA"/>
        </w:rPr>
        <w:t xml:space="preserve">Контроль за дотриманням Правил внутрішнього трудового розпорядку покладається на  заступника директора та  Голову ради </w:t>
      </w:r>
      <w:r w:rsidRPr="006D425C">
        <w:rPr>
          <w:sz w:val="28"/>
          <w:szCs w:val="28"/>
          <w:lang w:val="uk-UA"/>
        </w:rPr>
        <w:t>Трудового колективу</w:t>
      </w:r>
      <w:r>
        <w:rPr>
          <w:sz w:val="28"/>
          <w:szCs w:val="28"/>
          <w:lang w:val="uk-UA"/>
        </w:rPr>
        <w:t>.</w:t>
      </w:r>
    </w:p>
    <w:p w:rsidR="00033864" w:rsidRPr="0011130A" w:rsidRDefault="00033864" w:rsidP="00033864">
      <w:pPr>
        <w:ind w:left="705"/>
        <w:jc w:val="both"/>
        <w:rPr>
          <w:sz w:val="28"/>
          <w:szCs w:val="28"/>
        </w:rPr>
      </w:pPr>
    </w:p>
    <w:p w:rsidR="00033864" w:rsidRPr="0011130A" w:rsidRDefault="00033864" w:rsidP="00033864">
      <w:pPr>
        <w:ind w:left="705"/>
        <w:jc w:val="both"/>
        <w:rPr>
          <w:sz w:val="28"/>
          <w:szCs w:val="28"/>
        </w:rPr>
      </w:pPr>
    </w:p>
    <w:p w:rsidR="00033864" w:rsidRDefault="00033864" w:rsidP="00033864">
      <w:pPr>
        <w:spacing w:line="312" w:lineRule="auto"/>
        <w:rPr>
          <w:sz w:val="28"/>
          <w:szCs w:val="28"/>
          <w:lang w:val="uk-UA"/>
        </w:rPr>
      </w:pPr>
      <w:r>
        <w:rPr>
          <w:sz w:val="28"/>
          <w:szCs w:val="28"/>
          <w:lang w:val="uk-UA"/>
        </w:rPr>
        <w:t>Д</w:t>
      </w:r>
      <w:r w:rsidRPr="006D425C">
        <w:rPr>
          <w:sz w:val="28"/>
          <w:szCs w:val="28"/>
          <w:lang w:val="uk-UA"/>
        </w:rPr>
        <w:t xml:space="preserve">иректор Товариства з обмеженою </w:t>
      </w:r>
      <w:r>
        <w:rPr>
          <w:sz w:val="28"/>
          <w:szCs w:val="28"/>
          <w:lang w:val="uk-UA"/>
        </w:rPr>
        <w:t xml:space="preserve">                            </w:t>
      </w:r>
      <w:r w:rsidRPr="006D425C">
        <w:rPr>
          <w:sz w:val="28"/>
          <w:szCs w:val="28"/>
          <w:lang w:val="uk-UA"/>
        </w:rPr>
        <w:t>Голова ради</w:t>
      </w:r>
    </w:p>
    <w:p w:rsidR="00033864" w:rsidRPr="006D425C" w:rsidRDefault="00033864" w:rsidP="00033864">
      <w:pPr>
        <w:spacing w:line="312" w:lineRule="auto"/>
        <w:rPr>
          <w:sz w:val="28"/>
          <w:szCs w:val="28"/>
          <w:lang w:val="uk-UA"/>
        </w:rPr>
      </w:pPr>
      <w:r w:rsidRPr="006D425C">
        <w:rPr>
          <w:sz w:val="28"/>
          <w:szCs w:val="28"/>
          <w:lang w:val="uk-UA"/>
        </w:rPr>
        <w:t xml:space="preserve">відповідальністю                                                </w:t>
      </w:r>
      <w:r>
        <w:rPr>
          <w:sz w:val="28"/>
          <w:szCs w:val="28"/>
          <w:lang w:val="uk-UA"/>
        </w:rPr>
        <w:t xml:space="preserve">                   </w:t>
      </w:r>
      <w:r w:rsidRPr="006D425C">
        <w:rPr>
          <w:sz w:val="28"/>
          <w:szCs w:val="28"/>
          <w:lang w:val="uk-UA"/>
        </w:rPr>
        <w:t>Трудового колективу</w:t>
      </w:r>
    </w:p>
    <w:p w:rsidR="00033864" w:rsidRPr="006D425C" w:rsidRDefault="00033864" w:rsidP="00033864">
      <w:pPr>
        <w:spacing w:line="312" w:lineRule="auto"/>
        <w:rPr>
          <w:sz w:val="28"/>
          <w:szCs w:val="28"/>
          <w:lang w:val="uk-UA"/>
        </w:rPr>
      </w:pPr>
      <w:r w:rsidRPr="006D425C">
        <w:rPr>
          <w:sz w:val="28"/>
          <w:szCs w:val="28"/>
          <w:lang w:val="uk-UA"/>
        </w:rPr>
        <w:t>«ОСІ Фуд Солюшнс Україна»</w:t>
      </w:r>
      <w:r>
        <w:rPr>
          <w:sz w:val="28"/>
          <w:szCs w:val="28"/>
          <w:lang w:val="uk-UA"/>
        </w:rPr>
        <w:t xml:space="preserve">                                             Ольга ШКЛЯРСЬКА</w:t>
      </w:r>
    </w:p>
    <w:p w:rsidR="00033864" w:rsidRPr="007B35EB" w:rsidRDefault="00033864" w:rsidP="00033864">
      <w:pPr>
        <w:widowControl w:val="0"/>
        <w:tabs>
          <w:tab w:val="left" w:pos="1013"/>
        </w:tabs>
        <w:autoSpaceDE w:val="0"/>
        <w:autoSpaceDN w:val="0"/>
        <w:adjustRightInd w:val="0"/>
        <w:ind w:hanging="6"/>
        <w:jc w:val="center"/>
        <w:rPr>
          <w:b/>
          <w:color w:val="FFFFFF"/>
          <w:sz w:val="28"/>
          <w:szCs w:val="28"/>
          <w:lang w:val="uk-UA"/>
        </w:rPr>
      </w:pPr>
      <w:r>
        <w:rPr>
          <w:sz w:val="28"/>
          <w:szCs w:val="28"/>
          <w:lang w:val="uk-UA"/>
        </w:rPr>
        <w:t>Олег ГАВРИЛЮК</w:t>
      </w:r>
      <w:r w:rsidRPr="006D425C">
        <w:rPr>
          <w:sz w:val="28"/>
          <w:szCs w:val="28"/>
          <w:lang w:val="uk-UA"/>
        </w:rPr>
        <w:t xml:space="preserve">                                                                       </w:t>
      </w:r>
      <w:r w:rsidRPr="007B35EB">
        <w:rPr>
          <w:color w:val="FFFFFF"/>
          <w:sz w:val="28"/>
          <w:szCs w:val="28"/>
          <w:lang w:val="uk-UA"/>
        </w:rPr>
        <w:t>Болгарська О.В.</w:t>
      </w:r>
    </w:p>
    <w:p w:rsidR="00033864" w:rsidRPr="006D425C" w:rsidRDefault="00033864" w:rsidP="00033864">
      <w:pPr>
        <w:widowControl w:val="0"/>
        <w:tabs>
          <w:tab w:val="left" w:pos="1013"/>
        </w:tabs>
        <w:autoSpaceDE w:val="0"/>
        <w:autoSpaceDN w:val="0"/>
        <w:adjustRightInd w:val="0"/>
        <w:ind w:hanging="6"/>
        <w:jc w:val="center"/>
        <w:rPr>
          <w:b/>
          <w:spacing w:val="-14"/>
          <w:sz w:val="28"/>
          <w:szCs w:val="28"/>
          <w:lang w:val="uk-UA"/>
        </w:rPr>
      </w:pPr>
    </w:p>
    <w:p w:rsidR="00033864" w:rsidRPr="006D425C" w:rsidRDefault="00033864" w:rsidP="00033864">
      <w:pPr>
        <w:spacing w:line="312" w:lineRule="auto"/>
        <w:rPr>
          <w:b/>
          <w:caps/>
          <w:sz w:val="28"/>
          <w:szCs w:val="28"/>
          <w:lang w:val="uk-UA"/>
        </w:rPr>
      </w:pPr>
      <w:r w:rsidRPr="006D425C">
        <w:rPr>
          <w:b/>
          <w:sz w:val="28"/>
          <w:szCs w:val="28"/>
          <w:lang w:val="uk-UA"/>
        </w:rPr>
        <w:t>_____</w:t>
      </w:r>
      <w:r>
        <w:rPr>
          <w:b/>
          <w:sz w:val="28"/>
          <w:szCs w:val="28"/>
          <w:lang w:val="uk-UA"/>
        </w:rPr>
        <w:t xml:space="preserve">____________________     </w:t>
      </w:r>
      <w:r w:rsidRPr="006D425C">
        <w:rPr>
          <w:b/>
          <w:sz w:val="28"/>
          <w:szCs w:val="28"/>
          <w:lang w:val="uk-UA"/>
        </w:rPr>
        <w:t xml:space="preserve">                                ________________________</w:t>
      </w:r>
    </w:p>
    <w:p w:rsidR="00033864" w:rsidRPr="00A414D0" w:rsidRDefault="00033864" w:rsidP="00033864">
      <w:pPr>
        <w:jc w:val="right"/>
        <w:rPr>
          <w:i/>
        </w:rPr>
      </w:pPr>
      <w:r>
        <w:rPr>
          <w:b/>
          <w:caps/>
          <w:sz w:val="28"/>
          <w:szCs w:val="28"/>
          <w:lang w:val="uk-UA"/>
        </w:rPr>
        <w:br w:type="page"/>
      </w:r>
      <w:r w:rsidRPr="00367CD2">
        <w:rPr>
          <w:i/>
        </w:rPr>
        <w:lastRenderedPageBreak/>
        <w:t>Додаток №</w:t>
      </w:r>
      <w:r w:rsidRPr="00A414D0">
        <w:rPr>
          <w:i/>
        </w:rPr>
        <w:t>3</w:t>
      </w:r>
    </w:p>
    <w:p w:rsidR="00033864" w:rsidRPr="00A414D0" w:rsidRDefault="00033864" w:rsidP="00033864">
      <w:pPr>
        <w:rPr>
          <w:sz w:val="28"/>
          <w:szCs w:val="28"/>
        </w:rPr>
      </w:pPr>
    </w:p>
    <w:p w:rsidR="00033864" w:rsidRDefault="00033864" w:rsidP="00033864">
      <w:pPr>
        <w:rPr>
          <w:sz w:val="28"/>
          <w:szCs w:val="28"/>
        </w:rPr>
      </w:pPr>
      <w:r w:rsidRPr="00A02EF4">
        <w:rPr>
          <w:sz w:val="28"/>
          <w:szCs w:val="28"/>
        </w:rPr>
        <w:t>Погоджено</w:t>
      </w:r>
      <w:r>
        <w:rPr>
          <w:sz w:val="28"/>
          <w:szCs w:val="28"/>
        </w:rPr>
        <w:t xml:space="preserve">                                                                                 Затверджено                                                                </w:t>
      </w:r>
    </w:p>
    <w:p w:rsidR="00033864" w:rsidRPr="00A414D0" w:rsidRDefault="00033864" w:rsidP="00033864">
      <w:pPr>
        <w:rPr>
          <w:sz w:val="28"/>
          <w:szCs w:val="28"/>
        </w:rPr>
      </w:pPr>
    </w:p>
    <w:p w:rsidR="00033864" w:rsidRDefault="00033864" w:rsidP="00033864">
      <w:pPr>
        <w:rPr>
          <w:sz w:val="28"/>
          <w:szCs w:val="28"/>
        </w:rPr>
      </w:pPr>
      <w:r>
        <w:rPr>
          <w:sz w:val="28"/>
          <w:szCs w:val="28"/>
        </w:rPr>
        <w:t xml:space="preserve">Голова Ради                                                                              </w:t>
      </w:r>
      <w:r>
        <w:rPr>
          <w:sz w:val="28"/>
          <w:szCs w:val="28"/>
          <w:lang w:val="uk-UA"/>
        </w:rPr>
        <w:t>Директор</w:t>
      </w:r>
      <w:r>
        <w:rPr>
          <w:sz w:val="28"/>
          <w:szCs w:val="28"/>
        </w:rPr>
        <w:t xml:space="preserve">                                                        </w:t>
      </w:r>
    </w:p>
    <w:p w:rsidR="00033864" w:rsidRPr="00984F59" w:rsidRDefault="00033864" w:rsidP="00033864">
      <w:pPr>
        <w:rPr>
          <w:sz w:val="28"/>
          <w:szCs w:val="28"/>
          <w:lang w:val="uk-UA"/>
        </w:rPr>
      </w:pPr>
      <w:r>
        <w:rPr>
          <w:sz w:val="28"/>
          <w:szCs w:val="28"/>
        </w:rPr>
        <w:t xml:space="preserve">______ </w:t>
      </w:r>
      <w:r>
        <w:rPr>
          <w:sz w:val="28"/>
          <w:szCs w:val="28"/>
          <w:lang w:val="uk-UA"/>
        </w:rPr>
        <w:t>Ольга ШКЛЯРСЬКА</w:t>
      </w:r>
      <w:r>
        <w:rPr>
          <w:sz w:val="28"/>
          <w:szCs w:val="28"/>
        </w:rPr>
        <w:t xml:space="preserve">                                    _________</w:t>
      </w:r>
      <w:r>
        <w:rPr>
          <w:sz w:val="28"/>
          <w:szCs w:val="28"/>
          <w:lang w:val="uk-UA"/>
        </w:rPr>
        <w:t>Олег ГАВРИЛЮК</w:t>
      </w:r>
    </w:p>
    <w:p w:rsidR="00033864" w:rsidRDefault="00033864" w:rsidP="00033864">
      <w:pPr>
        <w:rPr>
          <w:sz w:val="28"/>
          <w:szCs w:val="28"/>
        </w:rPr>
      </w:pPr>
    </w:p>
    <w:p w:rsidR="00033864" w:rsidRDefault="00033864" w:rsidP="00033864">
      <w:pPr>
        <w:jc w:val="center"/>
        <w:rPr>
          <w:sz w:val="28"/>
          <w:szCs w:val="28"/>
        </w:rPr>
      </w:pPr>
      <w:r>
        <w:rPr>
          <w:sz w:val="28"/>
          <w:szCs w:val="28"/>
        </w:rPr>
        <w:t xml:space="preserve">ПЕРЕЛІК професій, </w:t>
      </w:r>
    </w:p>
    <w:p w:rsidR="00033864" w:rsidRDefault="00033864" w:rsidP="00033864">
      <w:pPr>
        <w:jc w:val="center"/>
        <w:rPr>
          <w:sz w:val="28"/>
          <w:szCs w:val="28"/>
        </w:rPr>
      </w:pPr>
      <w:r>
        <w:rPr>
          <w:sz w:val="28"/>
          <w:szCs w:val="28"/>
        </w:rPr>
        <w:t>працівники яких мають право на пільги за результатами</w:t>
      </w:r>
    </w:p>
    <w:p w:rsidR="00033864" w:rsidRDefault="00033864" w:rsidP="00033864">
      <w:pPr>
        <w:jc w:val="center"/>
        <w:rPr>
          <w:sz w:val="28"/>
          <w:szCs w:val="28"/>
        </w:rPr>
      </w:pPr>
      <w:r>
        <w:rPr>
          <w:sz w:val="28"/>
          <w:szCs w:val="28"/>
        </w:rPr>
        <w:t>атестації робочих місць за умовами праці</w:t>
      </w:r>
    </w:p>
    <w:p w:rsidR="00033864" w:rsidRDefault="00033864" w:rsidP="00033864">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543"/>
        <w:gridCol w:w="2464"/>
        <w:gridCol w:w="2464"/>
      </w:tblGrid>
      <w:tr w:rsidR="00033864" w:rsidTr="006542C7">
        <w:tc>
          <w:tcPr>
            <w:tcW w:w="138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№п/п</w:t>
            </w:r>
          </w:p>
        </w:tc>
        <w:tc>
          <w:tcPr>
            <w:tcW w:w="3543"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Назва професії</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Доплата за тарифні ставки (окладу), %</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Додаткова оплачувана відпустка, календ. днів</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1.</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Оператор формувальної машини</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2.</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Укладальник –пакувальник</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3.</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Оператор лінії приготування фаршу</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8</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Контролер якості</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5.</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Жилувальник м</w:t>
            </w:r>
            <w:r w:rsidRPr="007B35EB">
              <w:rPr>
                <w:rFonts w:ascii="Calibri" w:hAnsi="Calibri"/>
                <w:sz w:val="28"/>
                <w:szCs w:val="28"/>
              </w:rPr>
              <w:t>'</w:t>
            </w:r>
            <w:r w:rsidRPr="007B35EB">
              <w:rPr>
                <w:sz w:val="28"/>
                <w:szCs w:val="28"/>
              </w:rPr>
              <w:t>яса і субпродуктів</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r w:rsidR="00033864" w:rsidTr="006542C7">
        <w:tc>
          <w:tcPr>
            <w:tcW w:w="138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6.</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Дезінфектор</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r>
      <w:tr w:rsidR="00033864" w:rsidTr="006542C7">
        <w:tc>
          <w:tcPr>
            <w:tcW w:w="138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7.</w:t>
            </w:r>
          </w:p>
        </w:tc>
        <w:tc>
          <w:tcPr>
            <w:tcW w:w="3543" w:type="dxa"/>
            <w:shd w:val="clear" w:color="auto" w:fill="auto"/>
          </w:tcPr>
          <w:p w:rsidR="00033864" w:rsidRPr="007B35EB" w:rsidRDefault="00033864" w:rsidP="006542C7">
            <w:pPr>
              <w:widowControl w:val="0"/>
              <w:autoSpaceDE w:val="0"/>
              <w:autoSpaceDN w:val="0"/>
              <w:adjustRightInd w:val="0"/>
              <w:jc w:val="center"/>
              <w:rPr>
                <w:sz w:val="28"/>
                <w:szCs w:val="28"/>
              </w:rPr>
            </w:pPr>
          </w:p>
          <w:p w:rsidR="00033864" w:rsidRPr="007B35EB" w:rsidRDefault="00033864" w:rsidP="006542C7">
            <w:pPr>
              <w:widowControl w:val="0"/>
              <w:autoSpaceDE w:val="0"/>
              <w:autoSpaceDN w:val="0"/>
              <w:adjustRightInd w:val="0"/>
              <w:jc w:val="center"/>
              <w:rPr>
                <w:sz w:val="28"/>
                <w:szCs w:val="28"/>
              </w:rPr>
            </w:pPr>
            <w:r w:rsidRPr="007B35EB">
              <w:rPr>
                <w:sz w:val="28"/>
                <w:szCs w:val="28"/>
              </w:rPr>
              <w:t>Механік (головний механік)</w:t>
            </w:r>
          </w:p>
          <w:p w:rsidR="00033864" w:rsidRPr="007B35EB" w:rsidRDefault="00033864" w:rsidP="006542C7">
            <w:pPr>
              <w:widowControl w:val="0"/>
              <w:autoSpaceDE w:val="0"/>
              <w:autoSpaceDN w:val="0"/>
              <w:adjustRightInd w:val="0"/>
              <w:jc w:val="center"/>
              <w:rPr>
                <w:sz w:val="28"/>
                <w:szCs w:val="28"/>
              </w:rPr>
            </w:pP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4</w:t>
            </w:r>
          </w:p>
        </w:tc>
        <w:tc>
          <w:tcPr>
            <w:tcW w:w="2464" w:type="dxa"/>
            <w:shd w:val="clear" w:color="auto" w:fill="auto"/>
            <w:vAlign w:val="center"/>
          </w:tcPr>
          <w:p w:rsidR="00033864" w:rsidRPr="007B35EB" w:rsidRDefault="00033864" w:rsidP="006542C7">
            <w:pPr>
              <w:widowControl w:val="0"/>
              <w:autoSpaceDE w:val="0"/>
              <w:autoSpaceDN w:val="0"/>
              <w:adjustRightInd w:val="0"/>
              <w:jc w:val="center"/>
              <w:rPr>
                <w:sz w:val="28"/>
                <w:szCs w:val="28"/>
              </w:rPr>
            </w:pPr>
            <w:r w:rsidRPr="007B35EB">
              <w:rPr>
                <w:sz w:val="28"/>
                <w:szCs w:val="28"/>
              </w:rPr>
              <w:t>-</w:t>
            </w:r>
          </w:p>
        </w:tc>
      </w:tr>
    </w:tbl>
    <w:p w:rsidR="00033864" w:rsidRPr="00A02EF4" w:rsidRDefault="00033864" w:rsidP="00033864">
      <w:pPr>
        <w:rPr>
          <w:sz w:val="28"/>
          <w:szCs w:val="28"/>
        </w:rPr>
      </w:pPr>
    </w:p>
    <w:p w:rsidR="00033864" w:rsidRPr="006D425C" w:rsidRDefault="00033864" w:rsidP="00033864">
      <w:pPr>
        <w:spacing w:line="312" w:lineRule="auto"/>
        <w:jc w:val="center"/>
        <w:rPr>
          <w:b/>
          <w:caps/>
          <w:sz w:val="28"/>
          <w:szCs w:val="28"/>
          <w:lang w:val="uk-UA"/>
        </w:rPr>
      </w:pPr>
      <w:r>
        <w:rPr>
          <w:b/>
          <w:caps/>
          <w:sz w:val="28"/>
          <w:szCs w:val="28"/>
          <w:lang w:val="uk-UA"/>
        </w:rPr>
        <w:br w:type="page"/>
      </w:r>
    </w:p>
    <w:p w:rsidR="00033864" w:rsidRPr="0011130A" w:rsidRDefault="00033864" w:rsidP="00033864">
      <w:pPr>
        <w:jc w:val="right"/>
        <w:rPr>
          <w:b/>
          <w:sz w:val="28"/>
          <w:szCs w:val="28"/>
          <w:lang w:val="uk-UA"/>
        </w:rPr>
      </w:pPr>
      <w:r w:rsidRPr="0011130A">
        <w:rPr>
          <w:b/>
          <w:sz w:val="28"/>
          <w:szCs w:val="28"/>
          <w:lang w:val="uk-UA"/>
        </w:rPr>
        <w:lastRenderedPageBreak/>
        <w:t>Додаток №4</w:t>
      </w:r>
    </w:p>
    <w:p w:rsidR="00033864" w:rsidRPr="0011130A" w:rsidRDefault="00033864" w:rsidP="00033864">
      <w:pPr>
        <w:jc w:val="right"/>
        <w:rPr>
          <w:sz w:val="28"/>
          <w:szCs w:val="28"/>
          <w:lang w:val="uk-UA"/>
        </w:rPr>
      </w:pPr>
    </w:p>
    <w:p w:rsidR="00033864" w:rsidRPr="0011130A" w:rsidRDefault="00033864" w:rsidP="00033864">
      <w:pPr>
        <w:jc w:val="right"/>
        <w:rPr>
          <w:sz w:val="28"/>
          <w:szCs w:val="28"/>
          <w:lang w:val="uk-UA"/>
        </w:rPr>
      </w:pPr>
      <w:r w:rsidRPr="0011130A">
        <w:rPr>
          <w:sz w:val="28"/>
          <w:szCs w:val="28"/>
          <w:lang w:val="uk-UA"/>
        </w:rPr>
        <w:t>Затверджено</w:t>
      </w:r>
    </w:p>
    <w:p w:rsidR="00033864" w:rsidRPr="0011130A" w:rsidRDefault="00033864" w:rsidP="00033864">
      <w:pPr>
        <w:jc w:val="right"/>
        <w:rPr>
          <w:sz w:val="28"/>
          <w:szCs w:val="28"/>
          <w:lang w:val="uk-UA"/>
        </w:rPr>
      </w:pPr>
      <w:r w:rsidRPr="0011130A">
        <w:rPr>
          <w:sz w:val="28"/>
          <w:szCs w:val="28"/>
          <w:lang w:val="uk-UA"/>
        </w:rPr>
        <w:t>Зборами Трудового колективу</w:t>
      </w:r>
    </w:p>
    <w:p w:rsidR="00033864" w:rsidRPr="0011130A" w:rsidRDefault="00033864" w:rsidP="00033864">
      <w:pPr>
        <w:spacing w:line="312" w:lineRule="auto"/>
        <w:jc w:val="right"/>
        <w:rPr>
          <w:b/>
          <w:caps/>
          <w:sz w:val="28"/>
          <w:szCs w:val="28"/>
          <w:lang w:val="uk-UA"/>
        </w:rPr>
      </w:pPr>
      <w:r w:rsidRPr="00173A0E">
        <w:rPr>
          <w:sz w:val="28"/>
          <w:szCs w:val="28"/>
          <w:lang w:val="uk-UA"/>
        </w:rPr>
        <w:t>24 січня 2024 року</w:t>
      </w:r>
    </w:p>
    <w:p w:rsidR="00033864" w:rsidRPr="0011130A" w:rsidRDefault="00033864" w:rsidP="00033864">
      <w:pPr>
        <w:spacing w:line="312" w:lineRule="auto"/>
        <w:jc w:val="center"/>
        <w:rPr>
          <w:b/>
          <w:sz w:val="28"/>
          <w:szCs w:val="28"/>
          <w:lang w:val="uk-UA"/>
        </w:rPr>
      </w:pPr>
    </w:p>
    <w:p w:rsidR="00033864" w:rsidRPr="0011130A" w:rsidRDefault="00033864" w:rsidP="00033864">
      <w:pPr>
        <w:spacing w:line="312" w:lineRule="auto"/>
        <w:jc w:val="center"/>
        <w:rPr>
          <w:b/>
          <w:sz w:val="28"/>
          <w:szCs w:val="28"/>
          <w:lang w:val="uk-UA"/>
        </w:rPr>
      </w:pPr>
      <w:r w:rsidRPr="0011130A">
        <w:rPr>
          <w:b/>
          <w:sz w:val="28"/>
          <w:szCs w:val="28"/>
          <w:lang w:val="uk-UA"/>
        </w:rPr>
        <w:t>Положення</w:t>
      </w:r>
    </w:p>
    <w:p w:rsidR="00033864" w:rsidRPr="0011130A" w:rsidRDefault="00033864" w:rsidP="00033864">
      <w:pPr>
        <w:spacing w:line="312" w:lineRule="auto"/>
        <w:jc w:val="center"/>
        <w:rPr>
          <w:b/>
          <w:sz w:val="28"/>
          <w:szCs w:val="28"/>
          <w:lang w:val="uk-UA"/>
        </w:rPr>
      </w:pPr>
      <w:r w:rsidRPr="0011130A">
        <w:rPr>
          <w:b/>
          <w:sz w:val="28"/>
          <w:szCs w:val="28"/>
          <w:lang w:val="uk-UA"/>
        </w:rPr>
        <w:t>"Про преміювання працівників Товариства з обмеженою відповідальністю</w:t>
      </w:r>
    </w:p>
    <w:p w:rsidR="00033864" w:rsidRPr="0011130A" w:rsidRDefault="00033864" w:rsidP="00033864">
      <w:pPr>
        <w:spacing w:line="312" w:lineRule="auto"/>
        <w:jc w:val="center"/>
        <w:rPr>
          <w:b/>
          <w:sz w:val="28"/>
          <w:szCs w:val="28"/>
          <w:lang w:val="uk-UA"/>
        </w:rPr>
      </w:pPr>
      <w:r w:rsidRPr="0011130A">
        <w:rPr>
          <w:b/>
          <w:sz w:val="28"/>
          <w:szCs w:val="28"/>
          <w:lang w:val="uk-UA"/>
        </w:rPr>
        <w:t>"</w:t>
      </w:r>
      <w:r w:rsidRPr="0011130A">
        <w:rPr>
          <w:b/>
          <w:caps/>
          <w:sz w:val="28"/>
          <w:szCs w:val="28"/>
          <w:lang w:val="uk-UA"/>
        </w:rPr>
        <w:t>ОСІ ФУД СОЛЮШНС Україна</w:t>
      </w:r>
      <w:r w:rsidRPr="0011130A">
        <w:rPr>
          <w:b/>
          <w:sz w:val="28"/>
          <w:szCs w:val="28"/>
          <w:lang w:val="uk-UA"/>
        </w:rPr>
        <w:t>"</w:t>
      </w:r>
    </w:p>
    <w:p w:rsidR="00033864" w:rsidRPr="0011130A" w:rsidRDefault="00033864" w:rsidP="00033864">
      <w:pPr>
        <w:spacing w:line="312" w:lineRule="auto"/>
        <w:jc w:val="center"/>
        <w:rPr>
          <w:b/>
          <w:sz w:val="28"/>
          <w:szCs w:val="28"/>
          <w:lang w:val="uk-UA"/>
        </w:rPr>
      </w:pPr>
    </w:p>
    <w:p w:rsidR="00033864" w:rsidRPr="0011130A" w:rsidRDefault="00033864" w:rsidP="00033864">
      <w:pPr>
        <w:spacing w:line="312" w:lineRule="auto"/>
        <w:jc w:val="center"/>
        <w:rPr>
          <w:b/>
          <w:caps/>
          <w:sz w:val="28"/>
          <w:szCs w:val="28"/>
          <w:lang w:val="uk-UA"/>
        </w:rPr>
      </w:pPr>
      <w:r w:rsidRPr="0011130A">
        <w:rPr>
          <w:b/>
          <w:caps/>
          <w:sz w:val="28"/>
          <w:szCs w:val="28"/>
          <w:lang w:val="uk-UA"/>
        </w:rPr>
        <w:t>1. Загальні положення</w:t>
      </w:r>
    </w:p>
    <w:p w:rsidR="00033864" w:rsidRPr="0011130A" w:rsidRDefault="00033864" w:rsidP="00033864">
      <w:pPr>
        <w:numPr>
          <w:ilvl w:val="1"/>
          <w:numId w:val="96"/>
        </w:numPr>
        <w:tabs>
          <w:tab w:val="clear" w:pos="705"/>
          <w:tab w:val="num" w:pos="0"/>
        </w:tabs>
        <w:suppressAutoHyphens w:val="0"/>
        <w:spacing w:line="312" w:lineRule="auto"/>
        <w:ind w:left="0" w:firstLine="0"/>
        <w:jc w:val="both"/>
        <w:rPr>
          <w:sz w:val="28"/>
          <w:szCs w:val="28"/>
          <w:lang w:val="uk-UA"/>
        </w:rPr>
      </w:pPr>
      <w:r w:rsidRPr="0011130A">
        <w:rPr>
          <w:sz w:val="28"/>
          <w:szCs w:val="28"/>
          <w:lang w:val="uk-UA"/>
        </w:rPr>
        <w:t>Положення "Про преміювання працівників Товариства з обмеженою відповідальністю "</w:t>
      </w:r>
      <w:r w:rsidRPr="0011130A">
        <w:rPr>
          <w:caps/>
          <w:sz w:val="28"/>
          <w:szCs w:val="28"/>
          <w:lang w:val="uk-UA"/>
        </w:rPr>
        <w:t>ОСІ ФУД СОЛЮШНС Україна</w:t>
      </w:r>
      <w:r w:rsidRPr="0011130A">
        <w:rPr>
          <w:sz w:val="28"/>
          <w:szCs w:val="28"/>
          <w:lang w:val="uk-UA"/>
        </w:rPr>
        <w:t>" (надалі по тексту – "Положення") вводиться з метою посилення їх матеріальної зацікавленості у підвищені ефективності, якості та результативності роботи. Вказане Положення визначає умови і порядок преміювання.</w:t>
      </w:r>
    </w:p>
    <w:p w:rsidR="00033864" w:rsidRPr="0011130A" w:rsidRDefault="00033864" w:rsidP="00033864">
      <w:pPr>
        <w:numPr>
          <w:ilvl w:val="1"/>
          <w:numId w:val="96"/>
        </w:numPr>
        <w:tabs>
          <w:tab w:val="clear" w:pos="705"/>
          <w:tab w:val="num" w:pos="0"/>
        </w:tabs>
        <w:suppressAutoHyphens w:val="0"/>
        <w:spacing w:line="312" w:lineRule="auto"/>
        <w:ind w:left="0" w:firstLine="0"/>
        <w:jc w:val="both"/>
        <w:rPr>
          <w:caps/>
          <w:sz w:val="28"/>
          <w:szCs w:val="28"/>
          <w:lang w:val="uk-UA"/>
        </w:rPr>
      </w:pPr>
      <w:r w:rsidRPr="0011130A">
        <w:rPr>
          <w:sz w:val="28"/>
          <w:szCs w:val="28"/>
          <w:lang w:val="uk-UA"/>
        </w:rPr>
        <w:t>Дія Положення поширюється на всіх працівників Товариства.</w:t>
      </w:r>
    </w:p>
    <w:p w:rsidR="00033864" w:rsidRPr="0011130A" w:rsidRDefault="00033864" w:rsidP="00033864">
      <w:pPr>
        <w:numPr>
          <w:ilvl w:val="1"/>
          <w:numId w:val="96"/>
        </w:numPr>
        <w:tabs>
          <w:tab w:val="clear" w:pos="705"/>
          <w:tab w:val="num" w:pos="0"/>
        </w:tabs>
        <w:suppressAutoHyphens w:val="0"/>
        <w:spacing w:line="312" w:lineRule="auto"/>
        <w:ind w:left="0" w:firstLine="0"/>
        <w:jc w:val="both"/>
        <w:rPr>
          <w:caps/>
          <w:sz w:val="28"/>
          <w:szCs w:val="28"/>
          <w:lang w:val="uk-UA"/>
        </w:rPr>
      </w:pPr>
      <w:r w:rsidRPr="0011130A">
        <w:rPr>
          <w:sz w:val="28"/>
          <w:szCs w:val="28"/>
          <w:lang w:val="uk-UA"/>
        </w:rPr>
        <w:t>Премія працівникам виплачується за сумлінне і якісне виконання посадових (трудових) обов'язків, проявлену професійну майстерність, наполегливість, ініціативу, високу виконавчу і трудову дисципліну.</w:t>
      </w:r>
    </w:p>
    <w:p w:rsidR="00033864" w:rsidRPr="0011130A" w:rsidRDefault="00033864" w:rsidP="00033864">
      <w:pPr>
        <w:spacing w:line="312" w:lineRule="auto"/>
        <w:jc w:val="center"/>
        <w:rPr>
          <w:sz w:val="28"/>
          <w:szCs w:val="28"/>
          <w:lang w:val="uk-UA"/>
        </w:rPr>
      </w:pPr>
    </w:p>
    <w:p w:rsidR="00033864" w:rsidRPr="0011130A" w:rsidRDefault="00033864" w:rsidP="00033864">
      <w:pPr>
        <w:spacing w:line="312" w:lineRule="auto"/>
        <w:jc w:val="center"/>
        <w:rPr>
          <w:b/>
          <w:caps/>
          <w:sz w:val="28"/>
          <w:szCs w:val="28"/>
          <w:lang w:val="uk-UA"/>
        </w:rPr>
      </w:pPr>
      <w:r w:rsidRPr="0011130A">
        <w:rPr>
          <w:b/>
          <w:caps/>
          <w:sz w:val="28"/>
          <w:szCs w:val="28"/>
          <w:lang w:val="uk-UA"/>
        </w:rPr>
        <w:t>2. Порядок і умови преміювання</w:t>
      </w:r>
    </w:p>
    <w:p w:rsidR="00033864" w:rsidRPr="0011130A"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11130A">
        <w:rPr>
          <w:sz w:val="28"/>
          <w:szCs w:val="28"/>
          <w:lang w:val="uk-UA"/>
        </w:rPr>
        <w:t>Преміювання працівників проводиться відповідно до їх особистого вкладу в загальні результати за відповідні періоди (місяць, квартал, півріччя та рік) за рахунок коштів економії фонду заробітної плати. Індивідуальні премії максимальним розміром не обмежуються.</w:t>
      </w:r>
    </w:p>
    <w:p w:rsidR="00033864" w:rsidRPr="0011130A"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11130A">
        <w:rPr>
          <w:sz w:val="28"/>
          <w:szCs w:val="28"/>
          <w:lang w:val="uk-UA"/>
        </w:rPr>
        <w:t>Подання про виплату премії, збільшення її розміру, позбавлення (повністю або частково) керівники структурних підрозділів або особи, які їх заміщають, подають Директору Товариства не пізніше 25 числа місяця, за який виплачується премія.</w:t>
      </w:r>
    </w:p>
    <w:p w:rsidR="00033864" w:rsidRPr="0011130A"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11130A">
        <w:rPr>
          <w:sz w:val="28"/>
          <w:szCs w:val="28"/>
          <w:lang w:val="uk-UA"/>
        </w:rPr>
        <w:t>Подання з пропозиціями щодо збільшення розмірів премії, позбавлення премії повністю або частково керівники структурних підрозділів або особи, які їх заміщають, подають у письмовому вигляді (при необхідності – у іншому порядку за рішенням Директора) з належною мотивацією.</w:t>
      </w:r>
    </w:p>
    <w:p w:rsidR="00033864" w:rsidRPr="00630A2F"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30A2F">
        <w:rPr>
          <w:sz w:val="28"/>
          <w:szCs w:val="28"/>
          <w:lang w:val="uk-UA"/>
        </w:rPr>
        <w:t>Розмір премії може визначатися у процентному відношенні до ставки (окладу) працівника у межах наявних коштів на оплату праці або у визначеній сумі.</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lastRenderedPageBreak/>
        <w:t>Працівникам, працюючим за сумісництвом або тимчасово, премія нараховується на загальних підставах.</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Працівникам, які працювали неповний місяць у зв’язку призовом на дійсну військову службу, переведенням на іншу роботу, ступом в учбовий заклад, виходом на пенсію, скороченням штатів та з інших поважних причин, премія виплачується за фактично відпрацьований час.</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За скоєння проступку, невиконання або неналежне виконання посадових (трудових) обов’язків, порушення виконавчої чи трудової дисципліни, які відмічені в доповідних записках, наказах, рішеннях нарад тощо, Директор Товариства має право зменшити розмір чи повністю позбавити працівника премії.</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Наказ про виплату премії, позбавлення або зменшення розміру премії видається Директором Товариства або особою, яка його заміщає.</w:t>
      </w:r>
    </w:p>
    <w:p w:rsidR="00033864" w:rsidRPr="006D425C" w:rsidRDefault="00033864" w:rsidP="00033864">
      <w:pPr>
        <w:spacing w:line="312" w:lineRule="auto"/>
        <w:jc w:val="both"/>
        <w:rPr>
          <w:sz w:val="28"/>
          <w:szCs w:val="28"/>
          <w:lang w:val="uk-UA"/>
        </w:rPr>
      </w:pPr>
    </w:p>
    <w:p w:rsidR="00033864" w:rsidRPr="006D425C" w:rsidRDefault="00033864" w:rsidP="00033864">
      <w:pPr>
        <w:numPr>
          <w:ilvl w:val="0"/>
          <w:numId w:val="97"/>
        </w:numPr>
        <w:suppressAutoHyphens w:val="0"/>
        <w:spacing w:line="312" w:lineRule="auto"/>
        <w:jc w:val="center"/>
        <w:rPr>
          <w:b/>
          <w:caps/>
          <w:sz w:val="28"/>
          <w:szCs w:val="28"/>
          <w:lang w:val="uk-UA"/>
        </w:rPr>
      </w:pPr>
      <w:r w:rsidRPr="006D425C">
        <w:rPr>
          <w:b/>
          <w:caps/>
          <w:sz w:val="28"/>
          <w:szCs w:val="28"/>
          <w:lang w:val="uk-UA"/>
        </w:rPr>
        <w:t>Установлення надбавок до посадових окладів</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Директор в межах установлених фондів заробітної плати має право встановити працівникам надбавку до посадового окладу за високі досягнення у праці, виконання особливо важливої роботи, інтенсивності праці у розмірі до 50 відсотків посадового окладу.</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Подання з пропозиціями щодо встановлення надбавок до посадових окладів працівників подаються в порядку, передбаченому п. 2.3. Положення.</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Наказ про встановлення надбавок до посадового окладу видається Директором Товариства або особою, яка його заміщає.</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У разі неналежного виконання працівником посадових (трудових) обов’язків, погіршення якості роботи, порушення виконавської та трудової дисципліни</w:t>
      </w:r>
      <w:r>
        <w:rPr>
          <w:sz w:val="28"/>
          <w:szCs w:val="28"/>
          <w:lang w:val="uk-UA"/>
        </w:rPr>
        <w:t>, Директор</w:t>
      </w:r>
      <w:r w:rsidRPr="006D425C">
        <w:rPr>
          <w:sz w:val="28"/>
          <w:szCs w:val="28"/>
          <w:lang w:val="uk-UA"/>
        </w:rPr>
        <w:t xml:space="preserve"> має право надбавку до посадового окладу скасувати або зменшити її розмір, про що видається наказ з зазначенням причини і підстав.</w:t>
      </w:r>
    </w:p>
    <w:p w:rsidR="00033864" w:rsidRPr="006D425C" w:rsidRDefault="00033864" w:rsidP="00033864">
      <w:pPr>
        <w:spacing w:line="312" w:lineRule="auto"/>
        <w:jc w:val="center"/>
        <w:rPr>
          <w:sz w:val="28"/>
          <w:szCs w:val="28"/>
          <w:lang w:val="uk-UA"/>
        </w:rPr>
      </w:pPr>
    </w:p>
    <w:p w:rsidR="00033864" w:rsidRPr="00630A2F" w:rsidRDefault="00033864" w:rsidP="00033864">
      <w:pPr>
        <w:numPr>
          <w:ilvl w:val="0"/>
          <w:numId w:val="97"/>
        </w:numPr>
        <w:suppressAutoHyphens w:val="0"/>
        <w:spacing w:line="312" w:lineRule="auto"/>
        <w:jc w:val="center"/>
        <w:rPr>
          <w:b/>
          <w:caps/>
          <w:sz w:val="28"/>
          <w:szCs w:val="28"/>
          <w:lang w:val="uk-UA"/>
        </w:rPr>
      </w:pPr>
      <w:r w:rsidRPr="00630A2F">
        <w:rPr>
          <w:b/>
          <w:caps/>
          <w:sz w:val="28"/>
          <w:szCs w:val="28"/>
          <w:lang w:val="uk-UA"/>
        </w:rPr>
        <w:t>Порядок надання грошової та матеріальної допомоги</w:t>
      </w:r>
    </w:p>
    <w:p w:rsidR="00033864" w:rsidRPr="00630A2F"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30A2F">
        <w:rPr>
          <w:sz w:val="28"/>
          <w:szCs w:val="28"/>
          <w:lang w:val="uk-UA"/>
        </w:rPr>
        <w:t>Надання матеріальної та грошової допомоги проводиться у межах наявних коштів на оплату праці.</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Матеріальна допомога працівникам може надаватися за рішенням Директора у випадках та порядку, передбаченому законодавством України та Колективним Договором.</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t>Матеріальна та грошова допомога виплачується за заявою працівника на підставі наказу Директор</w:t>
      </w:r>
      <w:r>
        <w:rPr>
          <w:sz w:val="28"/>
          <w:szCs w:val="28"/>
          <w:lang w:val="uk-UA"/>
        </w:rPr>
        <w:t>а</w:t>
      </w:r>
      <w:r w:rsidRPr="006D425C">
        <w:rPr>
          <w:sz w:val="28"/>
          <w:szCs w:val="28"/>
          <w:lang w:val="uk-UA"/>
        </w:rPr>
        <w:t xml:space="preserve"> Товариства або особою, яка його заміщає.</w:t>
      </w:r>
    </w:p>
    <w:p w:rsidR="00033864" w:rsidRPr="006D425C" w:rsidRDefault="00033864" w:rsidP="00033864">
      <w:pPr>
        <w:numPr>
          <w:ilvl w:val="1"/>
          <w:numId w:val="97"/>
        </w:numPr>
        <w:tabs>
          <w:tab w:val="clear" w:pos="705"/>
          <w:tab w:val="num" w:pos="0"/>
        </w:tabs>
        <w:suppressAutoHyphens w:val="0"/>
        <w:spacing w:line="312" w:lineRule="auto"/>
        <w:ind w:left="0" w:firstLine="0"/>
        <w:jc w:val="both"/>
        <w:rPr>
          <w:sz w:val="28"/>
          <w:szCs w:val="28"/>
          <w:lang w:val="uk-UA"/>
        </w:rPr>
      </w:pPr>
      <w:r w:rsidRPr="006D425C">
        <w:rPr>
          <w:sz w:val="28"/>
          <w:szCs w:val="28"/>
          <w:lang w:val="uk-UA"/>
        </w:rPr>
        <w:lastRenderedPageBreak/>
        <w:t>Рішення про виплату, розмір матеріальної та грошової допомоги приймає Директор Товариства, про що видає наказ.</w:t>
      </w:r>
    </w:p>
    <w:p w:rsidR="00033864" w:rsidRPr="006D425C" w:rsidRDefault="00033864" w:rsidP="00033864">
      <w:pPr>
        <w:spacing w:line="312" w:lineRule="auto"/>
        <w:jc w:val="center"/>
        <w:rPr>
          <w:sz w:val="28"/>
          <w:szCs w:val="28"/>
          <w:lang w:val="uk-UA"/>
        </w:rPr>
      </w:pPr>
    </w:p>
    <w:p w:rsidR="00033864" w:rsidRPr="00630A2F" w:rsidRDefault="00033864" w:rsidP="00033864">
      <w:pPr>
        <w:spacing w:line="312" w:lineRule="auto"/>
        <w:jc w:val="center"/>
        <w:rPr>
          <w:b/>
          <w:caps/>
          <w:sz w:val="28"/>
          <w:szCs w:val="28"/>
          <w:lang w:val="uk-UA"/>
        </w:rPr>
      </w:pPr>
      <w:r w:rsidRPr="00630A2F">
        <w:rPr>
          <w:b/>
          <w:caps/>
          <w:sz w:val="28"/>
          <w:szCs w:val="28"/>
          <w:lang w:val="uk-UA"/>
        </w:rPr>
        <w:t>5. Заключне положення</w:t>
      </w:r>
    </w:p>
    <w:p w:rsidR="00033864" w:rsidRPr="00630A2F" w:rsidRDefault="00033864" w:rsidP="00033864">
      <w:pPr>
        <w:numPr>
          <w:ilvl w:val="1"/>
          <w:numId w:val="98"/>
        </w:numPr>
        <w:tabs>
          <w:tab w:val="clear" w:pos="705"/>
          <w:tab w:val="num" w:pos="0"/>
        </w:tabs>
        <w:suppressAutoHyphens w:val="0"/>
        <w:spacing w:line="312" w:lineRule="auto"/>
        <w:ind w:left="0" w:firstLine="0"/>
        <w:jc w:val="both"/>
        <w:rPr>
          <w:sz w:val="28"/>
          <w:szCs w:val="28"/>
          <w:lang w:val="uk-UA"/>
        </w:rPr>
      </w:pPr>
      <w:r w:rsidRPr="00630A2F">
        <w:rPr>
          <w:sz w:val="28"/>
          <w:szCs w:val="28"/>
          <w:lang w:val="uk-UA"/>
        </w:rPr>
        <w:t>Розмір премії, надбавок до посадових окладів та матеріальної допомоги може бути зменшений в тому випадку, якщо зменшується фонд заробітної плати Товариства.</w:t>
      </w:r>
    </w:p>
    <w:p w:rsidR="00033864" w:rsidRPr="006D425C" w:rsidRDefault="00033864" w:rsidP="00033864">
      <w:pPr>
        <w:spacing w:line="312" w:lineRule="auto"/>
        <w:jc w:val="center"/>
        <w:rPr>
          <w:sz w:val="28"/>
          <w:szCs w:val="28"/>
          <w:lang w:val="uk-UA"/>
        </w:rPr>
      </w:pPr>
    </w:p>
    <w:p w:rsidR="00033864" w:rsidRPr="006D425C" w:rsidRDefault="00033864" w:rsidP="00033864">
      <w:pPr>
        <w:spacing w:line="312" w:lineRule="auto"/>
        <w:rPr>
          <w:sz w:val="28"/>
          <w:szCs w:val="28"/>
          <w:lang w:val="uk-UA"/>
        </w:rPr>
      </w:pPr>
      <w:r>
        <w:rPr>
          <w:sz w:val="28"/>
          <w:szCs w:val="28"/>
          <w:lang w:val="uk-UA"/>
        </w:rPr>
        <w:t>Д</w:t>
      </w:r>
      <w:r w:rsidRPr="006D425C">
        <w:rPr>
          <w:sz w:val="28"/>
          <w:szCs w:val="28"/>
          <w:lang w:val="uk-UA"/>
        </w:rPr>
        <w:t>иректор Товариства з обмеженою                                        Голова ради</w:t>
      </w:r>
    </w:p>
    <w:p w:rsidR="00033864" w:rsidRPr="006D425C" w:rsidRDefault="00033864" w:rsidP="00033864">
      <w:pPr>
        <w:spacing w:line="312" w:lineRule="auto"/>
        <w:jc w:val="center"/>
        <w:rPr>
          <w:sz w:val="28"/>
          <w:szCs w:val="28"/>
          <w:lang w:val="uk-UA"/>
        </w:rPr>
      </w:pPr>
      <w:r w:rsidRPr="006D425C">
        <w:rPr>
          <w:sz w:val="28"/>
          <w:szCs w:val="28"/>
          <w:lang w:val="uk-UA"/>
        </w:rPr>
        <w:t>відповідальністю                                                                      Трудового колективу</w:t>
      </w:r>
    </w:p>
    <w:p w:rsidR="00033864" w:rsidRPr="006D425C" w:rsidRDefault="00033864" w:rsidP="00033864">
      <w:pPr>
        <w:spacing w:line="312" w:lineRule="auto"/>
        <w:rPr>
          <w:sz w:val="28"/>
          <w:szCs w:val="28"/>
          <w:lang w:val="uk-UA"/>
        </w:rPr>
      </w:pPr>
      <w:r w:rsidRPr="006D425C">
        <w:rPr>
          <w:sz w:val="28"/>
          <w:szCs w:val="28"/>
          <w:lang w:val="uk-UA"/>
        </w:rPr>
        <w:t>«ОСІ Фуд Солюшнс Україна»</w:t>
      </w:r>
    </w:p>
    <w:p w:rsidR="00033864" w:rsidRPr="006D425C" w:rsidRDefault="00033864" w:rsidP="00033864">
      <w:pPr>
        <w:spacing w:line="312" w:lineRule="auto"/>
        <w:jc w:val="center"/>
        <w:rPr>
          <w:sz w:val="28"/>
          <w:szCs w:val="28"/>
          <w:lang w:val="uk-UA"/>
        </w:rPr>
      </w:pPr>
      <w:r>
        <w:rPr>
          <w:sz w:val="28"/>
          <w:szCs w:val="28"/>
          <w:lang w:val="uk-UA"/>
        </w:rPr>
        <w:t xml:space="preserve">                                                                                      </w:t>
      </w:r>
    </w:p>
    <w:p w:rsidR="00033864" w:rsidRPr="006D425C" w:rsidRDefault="00033864" w:rsidP="00033864">
      <w:pPr>
        <w:spacing w:line="312" w:lineRule="auto"/>
        <w:rPr>
          <w:sz w:val="28"/>
          <w:szCs w:val="28"/>
          <w:lang w:val="uk-UA"/>
        </w:rPr>
      </w:pPr>
      <w:r>
        <w:rPr>
          <w:sz w:val="28"/>
          <w:szCs w:val="28"/>
          <w:lang w:val="uk-UA"/>
        </w:rPr>
        <w:t>Олег ГАВРИЛЮК</w:t>
      </w:r>
      <w:r w:rsidRPr="006D425C">
        <w:rPr>
          <w:sz w:val="28"/>
          <w:szCs w:val="28"/>
          <w:lang w:val="uk-UA"/>
        </w:rPr>
        <w:t xml:space="preserve">                                                                   </w:t>
      </w:r>
      <w:r>
        <w:rPr>
          <w:sz w:val="28"/>
          <w:szCs w:val="28"/>
          <w:lang w:val="uk-UA"/>
        </w:rPr>
        <w:t>Ольга ШКЛЯРСЬКА</w:t>
      </w:r>
    </w:p>
    <w:p w:rsidR="00033864" w:rsidRPr="006D425C" w:rsidRDefault="00033864" w:rsidP="00033864">
      <w:pPr>
        <w:spacing w:line="312" w:lineRule="auto"/>
        <w:rPr>
          <w:b/>
          <w:caps/>
          <w:sz w:val="28"/>
          <w:szCs w:val="28"/>
          <w:lang w:val="uk-UA"/>
        </w:rPr>
      </w:pPr>
      <w:r w:rsidRPr="006D425C">
        <w:rPr>
          <w:b/>
          <w:sz w:val="28"/>
          <w:szCs w:val="28"/>
          <w:lang w:val="uk-UA"/>
        </w:rPr>
        <w:t>_________________________</w:t>
      </w:r>
      <w:r>
        <w:rPr>
          <w:b/>
          <w:sz w:val="28"/>
          <w:szCs w:val="28"/>
          <w:lang w:val="uk-UA"/>
        </w:rPr>
        <w:t xml:space="preserve">   </w:t>
      </w:r>
      <w:r w:rsidRPr="006D425C">
        <w:rPr>
          <w:b/>
          <w:sz w:val="28"/>
          <w:szCs w:val="28"/>
          <w:lang w:val="uk-UA"/>
        </w:rPr>
        <w:t xml:space="preserve">                                   ________________________</w:t>
      </w:r>
    </w:p>
    <w:p w:rsidR="00033864" w:rsidRDefault="00033864" w:rsidP="00033864">
      <w:pPr>
        <w:spacing w:line="312" w:lineRule="auto"/>
        <w:jc w:val="center"/>
        <w:rPr>
          <w:sz w:val="28"/>
          <w:szCs w:val="28"/>
          <w:lang w:val="uk-UA"/>
        </w:rPr>
      </w:pPr>
    </w:p>
    <w:p w:rsidR="00033864" w:rsidRDefault="00033864" w:rsidP="00033864">
      <w:pPr>
        <w:spacing w:line="312" w:lineRule="auto"/>
        <w:jc w:val="center"/>
        <w:rPr>
          <w:sz w:val="28"/>
          <w:szCs w:val="28"/>
          <w:lang w:val="uk-UA"/>
        </w:rPr>
      </w:pPr>
      <w:r>
        <w:rPr>
          <w:sz w:val="28"/>
          <w:szCs w:val="28"/>
          <w:lang w:val="uk-UA"/>
        </w:rPr>
        <w:br w:type="page"/>
      </w:r>
      <w:r>
        <w:rPr>
          <w:sz w:val="28"/>
          <w:szCs w:val="28"/>
          <w:lang w:val="uk-UA"/>
        </w:rPr>
        <w:lastRenderedPageBreak/>
        <w:t>Комплексні заходи</w:t>
      </w:r>
    </w:p>
    <w:p w:rsidR="003265FB" w:rsidRDefault="003265FB" w:rsidP="00033864">
      <w:pPr>
        <w:jc w:val="right"/>
        <w:rPr>
          <w:i/>
          <w:lang w:val="uk-UA"/>
        </w:rPr>
      </w:pPr>
    </w:p>
    <w:p w:rsidR="003265FB" w:rsidRDefault="003265FB" w:rsidP="00033864">
      <w:pPr>
        <w:jc w:val="right"/>
        <w:rPr>
          <w:i/>
          <w:lang w:val="uk-UA"/>
        </w:rPr>
      </w:pPr>
    </w:p>
    <w:p w:rsidR="003265FB" w:rsidRPr="00380CF8" w:rsidRDefault="003265FB" w:rsidP="003265FB">
      <w:pPr>
        <w:rPr>
          <w:sz w:val="20"/>
          <w:szCs w:val="20"/>
          <w:lang w:val="uk-UA"/>
        </w:rPr>
      </w:pPr>
      <w:r w:rsidRPr="00380CF8">
        <w:rPr>
          <w:sz w:val="20"/>
          <w:szCs w:val="20"/>
          <w:lang w:val="uk-UA"/>
        </w:rPr>
        <w:t xml:space="preserve">                                                                                                                    ТОВ «ОСІ Фуд Солюшнс Україна»                                                                               </w:t>
      </w:r>
      <w:r>
        <w:rPr>
          <w:sz w:val="20"/>
          <w:szCs w:val="20"/>
          <w:lang w:val="uk-UA"/>
        </w:rPr>
        <w:t xml:space="preserve">                                          </w:t>
      </w:r>
      <w:r w:rsidRPr="00380CF8">
        <w:rPr>
          <w:sz w:val="20"/>
          <w:szCs w:val="20"/>
          <w:lang w:val="uk-UA"/>
        </w:rPr>
        <w:t>Додаток №</w:t>
      </w:r>
      <w:r>
        <w:rPr>
          <w:sz w:val="20"/>
          <w:szCs w:val="20"/>
          <w:lang w:val="uk-UA"/>
        </w:rPr>
        <w:t>5</w:t>
      </w:r>
    </w:p>
    <w:p w:rsidR="003265FB" w:rsidRPr="00380CF8" w:rsidRDefault="003265FB" w:rsidP="003265FB">
      <w:pPr>
        <w:jc w:val="center"/>
        <w:rPr>
          <w:b/>
          <w:sz w:val="20"/>
          <w:szCs w:val="20"/>
          <w:lang w:val="uk-UA"/>
        </w:rPr>
      </w:pPr>
      <w:r w:rsidRPr="00380CF8">
        <w:rPr>
          <w:b/>
          <w:sz w:val="20"/>
          <w:szCs w:val="20"/>
          <w:lang w:val="uk-UA"/>
        </w:rPr>
        <w:t>Погоджено:                                                                                                                                                                                                              Затверджую:</w:t>
      </w:r>
    </w:p>
    <w:p w:rsidR="003265FB" w:rsidRPr="00380CF8" w:rsidRDefault="003265FB" w:rsidP="003265FB">
      <w:pPr>
        <w:jc w:val="center"/>
        <w:rPr>
          <w:sz w:val="20"/>
          <w:szCs w:val="20"/>
          <w:lang w:val="uk-UA"/>
        </w:rPr>
      </w:pPr>
      <w:r w:rsidRPr="00380CF8">
        <w:rPr>
          <w:sz w:val="20"/>
          <w:szCs w:val="20"/>
          <w:lang w:val="uk-UA"/>
        </w:rPr>
        <w:t>Рада трудового колективу                                                                                                                                                                              Директор ТОВ</w:t>
      </w:r>
    </w:p>
    <w:p w:rsidR="003265FB" w:rsidRPr="00380CF8" w:rsidRDefault="003265FB" w:rsidP="003265FB">
      <w:pPr>
        <w:jc w:val="center"/>
        <w:rPr>
          <w:sz w:val="20"/>
          <w:szCs w:val="20"/>
          <w:lang w:val="uk-UA"/>
        </w:rPr>
      </w:pPr>
      <w:r w:rsidRPr="00380CF8">
        <w:rPr>
          <w:sz w:val="20"/>
          <w:szCs w:val="20"/>
          <w:lang w:val="uk-UA"/>
        </w:rPr>
        <w:t xml:space="preserve">                                                                                                                                                                                                       «ОСІ  Фуд Солюшнс Україна»</w:t>
      </w:r>
    </w:p>
    <w:p w:rsidR="003265FB" w:rsidRPr="00380CF8" w:rsidRDefault="003265FB" w:rsidP="003265FB">
      <w:pPr>
        <w:jc w:val="center"/>
        <w:rPr>
          <w:sz w:val="20"/>
          <w:szCs w:val="20"/>
          <w:lang w:val="uk-UA"/>
        </w:rPr>
      </w:pPr>
      <w:r w:rsidRPr="00380CF8">
        <w:rPr>
          <w:sz w:val="20"/>
          <w:szCs w:val="20"/>
          <w:lang w:val="uk-UA"/>
        </w:rPr>
        <w:t xml:space="preserve">              ___________Ольга ШКЛЯРСЬКА                                                                                                                                                              ____________   Олег ГАВРИЛЮК</w:t>
      </w:r>
    </w:p>
    <w:p w:rsidR="003265FB" w:rsidRPr="00380CF8" w:rsidRDefault="003265FB" w:rsidP="003265FB">
      <w:pPr>
        <w:rPr>
          <w:sz w:val="20"/>
          <w:szCs w:val="20"/>
          <w:lang w:val="uk-UA"/>
        </w:rPr>
      </w:pPr>
      <w:r>
        <w:rPr>
          <w:sz w:val="20"/>
          <w:szCs w:val="20"/>
          <w:lang w:val="uk-UA"/>
        </w:rPr>
        <w:t xml:space="preserve">                                              24 січня 2024 р.</w:t>
      </w:r>
      <w:r w:rsidRPr="00380CF8">
        <w:rPr>
          <w:sz w:val="20"/>
          <w:szCs w:val="20"/>
          <w:lang w:val="uk-UA"/>
        </w:rPr>
        <w:t xml:space="preserve">                                                                                                                                               </w:t>
      </w:r>
      <w:r>
        <w:rPr>
          <w:sz w:val="20"/>
          <w:szCs w:val="20"/>
          <w:lang w:val="uk-UA"/>
        </w:rPr>
        <w:t xml:space="preserve">                            </w:t>
      </w:r>
      <w:r w:rsidRPr="00380CF8">
        <w:rPr>
          <w:sz w:val="20"/>
          <w:szCs w:val="20"/>
          <w:lang w:val="uk-UA"/>
        </w:rPr>
        <w:t xml:space="preserve">    </w:t>
      </w:r>
      <w:r>
        <w:rPr>
          <w:sz w:val="20"/>
          <w:szCs w:val="20"/>
          <w:lang w:val="uk-UA"/>
        </w:rPr>
        <w:t>24 січня 2024 р.</w:t>
      </w:r>
    </w:p>
    <w:p w:rsidR="003265FB" w:rsidRPr="00380CF8" w:rsidRDefault="003265FB" w:rsidP="003265FB">
      <w:pPr>
        <w:jc w:val="center"/>
        <w:rPr>
          <w:b/>
          <w:spacing w:val="20"/>
          <w:sz w:val="20"/>
          <w:szCs w:val="20"/>
          <w:lang w:val="uk-UA"/>
        </w:rPr>
      </w:pPr>
      <w:r w:rsidRPr="00380CF8">
        <w:rPr>
          <w:b/>
          <w:spacing w:val="20"/>
          <w:sz w:val="20"/>
          <w:szCs w:val="20"/>
          <w:lang w:val="uk-UA"/>
        </w:rPr>
        <w:t>Комплексні заходи</w:t>
      </w:r>
    </w:p>
    <w:p w:rsidR="003265FB" w:rsidRPr="00AB6DD0" w:rsidRDefault="003265FB" w:rsidP="003265FB">
      <w:pPr>
        <w:jc w:val="center"/>
        <w:rPr>
          <w:b/>
          <w:spacing w:val="20"/>
          <w:sz w:val="22"/>
          <w:szCs w:val="22"/>
          <w:lang w:val="uk-UA"/>
        </w:rPr>
      </w:pPr>
      <w:r w:rsidRPr="00AB6DD0">
        <w:rPr>
          <w:b/>
          <w:spacing w:val="20"/>
          <w:sz w:val="22"/>
          <w:szCs w:val="22"/>
          <w:lang w:val="uk-UA"/>
        </w:rPr>
        <w:t>щодо досягнення встановлених</w:t>
      </w:r>
    </w:p>
    <w:p w:rsidR="003265FB" w:rsidRPr="00AB6DD0" w:rsidRDefault="003265FB" w:rsidP="003265FB">
      <w:pPr>
        <w:jc w:val="center"/>
        <w:rPr>
          <w:b/>
          <w:spacing w:val="20"/>
          <w:sz w:val="22"/>
          <w:szCs w:val="22"/>
          <w:lang w:val="uk-UA"/>
        </w:rPr>
      </w:pPr>
      <w:r w:rsidRPr="00AB6DD0">
        <w:rPr>
          <w:b/>
          <w:spacing w:val="20"/>
          <w:sz w:val="22"/>
          <w:szCs w:val="22"/>
          <w:lang w:val="uk-UA"/>
        </w:rPr>
        <w:t>нормативів безпеки, підвищення існуючого рівня охорони праці, запобігання випадкам</w:t>
      </w:r>
    </w:p>
    <w:p w:rsidR="003265FB" w:rsidRPr="00AB6DD0" w:rsidRDefault="003265FB" w:rsidP="003265FB">
      <w:pPr>
        <w:jc w:val="center"/>
        <w:rPr>
          <w:b/>
          <w:spacing w:val="20"/>
          <w:sz w:val="22"/>
          <w:szCs w:val="22"/>
          <w:lang w:val="uk-UA"/>
        </w:rPr>
      </w:pPr>
      <w:r w:rsidRPr="00AB6DD0">
        <w:rPr>
          <w:b/>
          <w:spacing w:val="20"/>
          <w:sz w:val="22"/>
          <w:szCs w:val="22"/>
          <w:lang w:val="uk-UA"/>
        </w:rPr>
        <w:t>виробничого травматизм</w:t>
      </w:r>
      <w:r>
        <w:rPr>
          <w:b/>
          <w:spacing w:val="20"/>
          <w:sz w:val="22"/>
          <w:szCs w:val="22"/>
          <w:lang w:val="uk-UA"/>
        </w:rPr>
        <w:t>у, професійних захворювань у 2024</w:t>
      </w:r>
      <w:r w:rsidRPr="00AB6DD0">
        <w:rPr>
          <w:b/>
          <w:spacing w:val="20"/>
          <w:sz w:val="22"/>
          <w:szCs w:val="22"/>
          <w:lang w:val="uk-UA"/>
        </w:rPr>
        <w:t xml:space="preserve"> році</w:t>
      </w:r>
    </w:p>
    <w:tbl>
      <w:tblPr>
        <w:tblW w:w="16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855"/>
        <w:gridCol w:w="1451"/>
        <w:gridCol w:w="1276"/>
        <w:gridCol w:w="2268"/>
        <w:gridCol w:w="1418"/>
        <w:gridCol w:w="1275"/>
        <w:gridCol w:w="2376"/>
      </w:tblGrid>
      <w:tr w:rsidR="003265FB" w:rsidRPr="00CD5B7C" w:rsidTr="006542C7">
        <w:tc>
          <w:tcPr>
            <w:tcW w:w="567" w:type="dxa"/>
            <w:vMerge w:val="restart"/>
          </w:tcPr>
          <w:p w:rsidR="003265FB" w:rsidRPr="00CD5B7C" w:rsidRDefault="003265FB" w:rsidP="006542C7">
            <w:pPr>
              <w:jc w:val="center"/>
              <w:rPr>
                <w:spacing w:val="20"/>
                <w:sz w:val="22"/>
                <w:szCs w:val="22"/>
                <w:lang w:val="uk-UA"/>
              </w:rPr>
            </w:pPr>
            <w:r w:rsidRPr="00CD5B7C">
              <w:rPr>
                <w:spacing w:val="20"/>
                <w:sz w:val="22"/>
                <w:szCs w:val="22"/>
                <w:lang w:val="uk-UA"/>
              </w:rPr>
              <w:t>№</w:t>
            </w:r>
          </w:p>
        </w:tc>
        <w:tc>
          <w:tcPr>
            <w:tcW w:w="5855" w:type="dxa"/>
            <w:vMerge w:val="restart"/>
            <w:vAlign w:val="center"/>
          </w:tcPr>
          <w:p w:rsidR="003265FB" w:rsidRPr="00CD5B7C" w:rsidRDefault="003265FB" w:rsidP="006542C7">
            <w:pPr>
              <w:jc w:val="center"/>
              <w:rPr>
                <w:spacing w:val="20"/>
                <w:sz w:val="22"/>
                <w:szCs w:val="22"/>
                <w:lang w:val="uk-UA"/>
              </w:rPr>
            </w:pPr>
            <w:r w:rsidRPr="00CD5B7C">
              <w:rPr>
                <w:spacing w:val="20"/>
                <w:sz w:val="22"/>
                <w:szCs w:val="22"/>
                <w:lang w:val="uk-UA"/>
              </w:rPr>
              <w:t>Найменування заходів</w:t>
            </w:r>
          </w:p>
        </w:tc>
        <w:tc>
          <w:tcPr>
            <w:tcW w:w="2727" w:type="dxa"/>
            <w:gridSpan w:val="2"/>
          </w:tcPr>
          <w:p w:rsidR="003265FB" w:rsidRPr="00CD5B7C" w:rsidRDefault="003265FB" w:rsidP="006542C7">
            <w:pPr>
              <w:jc w:val="center"/>
              <w:rPr>
                <w:spacing w:val="20"/>
                <w:sz w:val="22"/>
                <w:szCs w:val="22"/>
                <w:lang w:val="uk-UA"/>
              </w:rPr>
            </w:pPr>
            <w:r w:rsidRPr="00CD5B7C">
              <w:rPr>
                <w:spacing w:val="20"/>
                <w:sz w:val="22"/>
                <w:szCs w:val="22"/>
                <w:lang w:val="uk-UA"/>
              </w:rPr>
              <w:t>Вартість робіт, тис.грн.</w:t>
            </w:r>
          </w:p>
        </w:tc>
        <w:tc>
          <w:tcPr>
            <w:tcW w:w="3686" w:type="dxa"/>
            <w:gridSpan w:val="2"/>
            <w:vAlign w:val="center"/>
          </w:tcPr>
          <w:p w:rsidR="003265FB" w:rsidRPr="00CD5B7C" w:rsidRDefault="003265FB" w:rsidP="006542C7">
            <w:pPr>
              <w:jc w:val="center"/>
              <w:rPr>
                <w:spacing w:val="20"/>
                <w:sz w:val="22"/>
                <w:szCs w:val="22"/>
                <w:lang w:val="uk-UA"/>
              </w:rPr>
            </w:pPr>
            <w:r w:rsidRPr="00CD5B7C">
              <w:rPr>
                <w:spacing w:val="20"/>
                <w:sz w:val="22"/>
                <w:szCs w:val="22"/>
                <w:lang w:val="uk-UA"/>
              </w:rPr>
              <w:t>Ефективність заходів, чол.</w:t>
            </w:r>
          </w:p>
        </w:tc>
        <w:tc>
          <w:tcPr>
            <w:tcW w:w="1275" w:type="dxa"/>
            <w:vMerge w:val="restart"/>
          </w:tcPr>
          <w:p w:rsidR="003265FB" w:rsidRPr="00CD5B7C" w:rsidRDefault="003265FB" w:rsidP="006542C7">
            <w:pPr>
              <w:jc w:val="center"/>
              <w:rPr>
                <w:spacing w:val="20"/>
                <w:sz w:val="20"/>
                <w:szCs w:val="20"/>
                <w:lang w:val="uk-UA"/>
              </w:rPr>
            </w:pPr>
            <w:r w:rsidRPr="00CD5B7C">
              <w:rPr>
                <w:spacing w:val="20"/>
                <w:sz w:val="20"/>
                <w:szCs w:val="20"/>
                <w:lang w:val="uk-UA"/>
              </w:rPr>
              <w:t>Строк</w:t>
            </w:r>
          </w:p>
          <w:p w:rsidR="003265FB" w:rsidRPr="00CD5B7C" w:rsidRDefault="003265FB" w:rsidP="006542C7">
            <w:pPr>
              <w:jc w:val="center"/>
              <w:rPr>
                <w:spacing w:val="20"/>
                <w:sz w:val="20"/>
                <w:szCs w:val="20"/>
                <w:lang w:val="uk-UA"/>
              </w:rPr>
            </w:pPr>
            <w:r w:rsidRPr="00CD5B7C">
              <w:rPr>
                <w:spacing w:val="20"/>
                <w:sz w:val="20"/>
                <w:szCs w:val="20"/>
                <w:lang w:val="uk-UA"/>
              </w:rPr>
              <w:t xml:space="preserve"> вико</w:t>
            </w:r>
          </w:p>
          <w:p w:rsidR="003265FB" w:rsidRPr="00CD5B7C" w:rsidRDefault="003265FB" w:rsidP="006542C7">
            <w:pPr>
              <w:jc w:val="center"/>
              <w:rPr>
                <w:spacing w:val="20"/>
                <w:sz w:val="22"/>
                <w:szCs w:val="22"/>
                <w:lang w:val="uk-UA"/>
              </w:rPr>
            </w:pPr>
            <w:r w:rsidRPr="00CD5B7C">
              <w:rPr>
                <w:spacing w:val="20"/>
                <w:sz w:val="20"/>
                <w:szCs w:val="20"/>
                <w:lang w:val="uk-UA"/>
              </w:rPr>
              <w:t>нання</w:t>
            </w:r>
          </w:p>
        </w:tc>
        <w:tc>
          <w:tcPr>
            <w:tcW w:w="2376" w:type="dxa"/>
            <w:vMerge w:val="restart"/>
            <w:vAlign w:val="center"/>
          </w:tcPr>
          <w:p w:rsidR="003265FB" w:rsidRPr="00CD5B7C" w:rsidRDefault="003265FB" w:rsidP="006542C7">
            <w:pPr>
              <w:jc w:val="center"/>
              <w:rPr>
                <w:spacing w:val="20"/>
                <w:sz w:val="22"/>
                <w:szCs w:val="22"/>
                <w:lang w:val="uk-UA"/>
              </w:rPr>
            </w:pPr>
            <w:r w:rsidRPr="00CD5B7C">
              <w:rPr>
                <w:spacing w:val="20"/>
                <w:sz w:val="22"/>
                <w:szCs w:val="22"/>
                <w:lang w:val="uk-UA"/>
              </w:rPr>
              <w:t>Відповідальні</w:t>
            </w:r>
          </w:p>
          <w:p w:rsidR="003265FB" w:rsidRPr="00CD5B7C" w:rsidRDefault="003265FB" w:rsidP="006542C7">
            <w:pPr>
              <w:jc w:val="center"/>
              <w:rPr>
                <w:spacing w:val="20"/>
                <w:sz w:val="22"/>
                <w:szCs w:val="22"/>
                <w:lang w:val="uk-UA"/>
              </w:rPr>
            </w:pPr>
            <w:r w:rsidRPr="00CD5B7C">
              <w:rPr>
                <w:spacing w:val="20"/>
                <w:sz w:val="22"/>
                <w:szCs w:val="22"/>
                <w:lang w:val="uk-UA"/>
              </w:rPr>
              <w:t>особи</w:t>
            </w:r>
          </w:p>
        </w:tc>
      </w:tr>
      <w:tr w:rsidR="003265FB" w:rsidRPr="00CD5B7C" w:rsidTr="006542C7">
        <w:tc>
          <w:tcPr>
            <w:tcW w:w="567" w:type="dxa"/>
            <w:vMerge/>
          </w:tcPr>
          <w:p w:rsidR="003265FB" w:rsidRPr="00CD5B7C" w:rsidRDefault="003265FB" w:rsidP="006542C7">
            <w:pPr>
              <w:jc w:val="center"/>
              <w:rPr>
                <w:spacing w:val="20"/>
                <w:sz w:val="22"/>
                <w:szCs w:val="22"/>
                <w:lang w:val="uk-UA"/>
              </w:rPr>
            </w:pPr>
          </w:p>
        </w:tc>
        <w:tc>
          <w:tcPr>
            <w:tcW w:w="5855" w:type="dxa"/>
            <w:vMerge/>
          </w:tcPr>
          <w:p w:rsidR="003265FB" w:rsidRPr="00CD5B7C" w:rsidRDefault="003265FB" w:rsidP="006542C7">
            <w:pPr>
              <w:jc w:val="center"/>
              <w:rPr>
                <w:spacing w:val="20"/>
                <w:sz w:val="22"/>
                <w:szCs w:val="22"/>
                <w:lang w:val="uk-UA"/>
              </w:rPr>
            </w:pPr>
          </w:p>
        </w:tc>
        <w:tc>
          <w:tcPr>
            <w:tcW w:w="1451" w:type="dxa"/>
            <w:vAlign w:val="center"/>
          </w:tcPr>
          <w:p w:rsidR="003265FB" w:rsidRPr="006F0285" w:rsidRDefault="003265FB" w:rsidP="006542C7">
            <w:pPr>
              <w:jc w:val="center"/>
              <w:rPr>
                <w:spacing w:val="20"/>
                <w:sz w:val="18"/>
                <w:szCs w:val="18"/>
                <w:lang w:val="uk-UA"/>
              </w:rPr>
            </w:pPr>
            <w:r w:rsidRPr="006F0285">
              <w:rPr>
                <w:spacing w:val="20"/>
                <w:sz w:val="18"/>
                <w:szCs w:val="18"/>
                <w:lang w:val="uk-UA"/>
              </w:rPr>
              <w:t>Асигновано</w:t>
            </w:r>
          </w:p>
        </w:tc>
        <w:tc>
          <w:tcPr>
            <w:tcW w:w="1276" w:type="dxa"/>
          </w:tcPr>
          <w:p w:rsidR="003265FB" w:rsidRPr="00375F66" w:rsidRDefault="003265FB" w:rsidP="006542C7">
            <w:pPr>
              <w:jc w:val="center"/>
              <w:rPr>
                <w:spacing w:val="20"/>
                <w:sz w:val="18"/>
                <w:szCs w:val="18"/>
                <w:lang w:val="uk-UA"/>
              </w:rPr>
            </w:pPr>
            <w:r w:rsidRPr="00375F66">
              <w:rPr>
                <w:spacing w:val="20"/>
                <w:sz w:val="18"/>
                <w:szCs w:val="18"/>
                <w:lang w:val="uk-UA"/>
              </w:rPr>
              <w:t>Фактично витрачено</w:t>
            </w:r>
          </w:p>
        </w:tc>
        <w:tc>
          <w:tcPr>
            <w:tcW w:w="2268" w:type="dxa"/>
            <w:vAlign w:val="center"/>
          </w:tcPr>
          <w:p w:rsidR="003265FB" w:rsidRPr="00375F66" w:rsidRDefault="003265FB" w:rsidP="006542C7">
            <w:pPr>
              <w:jc w:val="center"/>
              <w:rPr>
                <w:spacing w:val="20"/>
                <w:sz w:val="18"/>
                <w:szCs w:val="18"/>
                <w:lang w:val="uk-UA"/>
              </w:rPr>
            </w:pPr>
            <w:r w:rsidRPr="00375F66">
              <w:rPr>
                <w:spacing w:val="20"/>
                <w:sz w:val="18"/>
                <w:szCs w:val="18"/>
                <w:lang w:val="uk-UA"/>
              </w:rPr>
              <w:t>Планується</w:t>
            </w:r>
          </w:p>
        </w:tc>
        <w:tc>
          <w:tcPr>
            <w:tcW w:w="1418" w:type="dxa"/>
            <w:vAlign w:val="center"/>
          </w:tcPr>
          <w:p w:rsidR="003265FB" w:rsidRPr="00375F66" w:rsidRDefault="003265FB" w:rsidP="006542C7">
            <w:pPr>
              <w:jc w:val="center"/>
              <w:rPr>
                <w:spacing w:val="20"/>
                <w:sz w:val="18"/>
                <w:szCs w:val="18"/>
                <w:lang w:val="uk-UA"/>
              </w:rPr>
            </w:pPr>
            <w:r w:rsidRPr="00375F66">
              <w:rPr>
                <w:spacing w:val="20"/>
                <w:sz w:val="18"/>
                <w:szCs w:val="18"/>
                <w:lang w:val="uk-UA"/>
              </w:rPr>
              <w:t>Досягнуто</w:t>
            </w:r>
          </w:p>
        </w:tc>
        <w:tc>
          <w:tcPr>
            <w:tcW w:w="1275" w:type="dxa"/>
            <w:vMerge/>
          </w:tcPr>
          <w:p w:rsidR="003265FB" w:rsidRPr="00CD5B7C" w:rsidRDefault="003265FB" w:rsidP="006542C7">
            <w:pPr>
              <w:jc w:val="center"/>
              <w:rPr>
                <w:spacing w:val="20"/>
                <w:sz w:val="22"/>
                <w:szCs w:val="22"/>
                <w:lang w:val="uk-UA"/>
              </w:rPr>
            </w:pPr>
          </w:p>
        </w:tc>
        <w:tc>
          <w:tcPr>
            <w:tcW w:w="2376" w:type="dxa"/>
            <w:vMerge/>
          </w:tcPr>
          <w:p w:rsidR="003265FB" w:rsidRPr="00CD5B7C" w:rsidRDefault="003265FB" w:rsidP="006542C7">
            <w:pPr>
              <w:jc w:val="center"/>
              <w:rPr>
                <w:spacing w:val="20"/>
                <w:sz w:val="22"/>
                <w:szCs w:val="22"/>
                <w:lang w:val="uk-UA"/>
              </w:rPr>
            </w:pPr>
          </w:p>
        </w:tc>
      </w:tr>
      <w:tr w:rsidR="003265FB" w:rsidRPr="00CD5B7C" w:rsidTr="006542C7">
        <w:tc>
          <w:tcPr>
            <w:tcW w:w="567" w:type="dxa"/>
          </w:tcPr>
          <w:p w:rsidR="003265FB" w:rsidRPr="00CD5B7C" w:rsidRDefault="003265FB" w:rsidP="006542C7">
            <w:pPr>
              <w:jc w:val="center"/>
              <w:rPr>
                <w:spacing w:val="20"/>
                <w:sz w:val="22"/>
                <w:szCs w:val="22"/>
                <w:lang w:val="uk-UA"/>
              </w:rPr>
            </w:pPr>
            <w:r w:rsidRPr="00CD5B7C">
              <w:rPr>
                <w:spacing w:val="20"/>
                <w:sz w:val="22"/>
                <w:szCs w:val="22"/>
                <w:lang w:val="uk-UA"/>
              </w:rPr>
              <w:t>1</w:t>
            </w:r>
          </w:p>
        </w:tc>
        <w:tc>
          <w:tcPr>
            <w:tcW w:w="5855" w:type="dxa"/>
          </w:tcPr>
          <w:p w:rsidR="003265FB" w:rsidRPr="00CD5B7C" w:rsidRDefault="003265FB" w:rsidP="006542C7">
            <w:pPr>
              <w:jc w:val="center"/>
              <w:rPr>
                <w:spacing w:val="20"/>
                <w:sz w:val="22"/>
                <w:szCs w:val="22"/>
                <w:lang w:val="uk-UA"/>
              </w:rPr>
            </w:pPr>
            <w:r w:rsidRPr="00CD5B7C">
              <w:rPr>
                <w:spacing w:val="20"/>
                <w:sz w:val="22"/>
                <w:szCs w:val="22"/>
                <w:lang w:val="uk-UA"/>
              </w:rPr>
              <w:t>2</w:t>
            </w:r>
          </w:p>
        </w:tc>
        <w:tc>
          <w:tcPr>
            <w:tcW w:w="1451" w:type="dxa"/>
          </w:tcPr>
          <w:p w:rsidR="003265FB" w:rsidRPr="006F0285" w:rsidRDefault="003265FB" w:rsidP="006542C7">
            <w:pPr>
              <w:jc w:val="center"/>
              <w:rPr>
                <w:spacing w:val="20"/>
                <w:sz w:val="22"/>
                <w:szCs w:val="22"/>
                <w:lang w:val="uk-UA"/>
              </w:rPr>
            </w:pPr>
            <w:r w:rsidRPr="006F0285">
              <w:rPr>
                <w:spacing w:val="20"/>
                <w:sz w:val="22"/>
                <w:szCs w:val="22"/>
                <w:lang w:val="uk-UA"/>
              </w:rPr>
              <w:t>3</w:t>
            </w:r>
          </w:p>
        </w:tc>
        <w:tc>
          <w:tcPr>
            <w:tcW w:w="1276" w:type="dxa"/>
          </w:tcPr>
          <w:p w:rsidR="003265FB" w:rsidRPr="00CD5B7C" w:rsidRDefault="003265FB" w:rsidP="006542C7">
            <w:pPr>
              <w:jc w:val="center"/>
              <w:rPr>
                <w:spacing w:val="20"/>
                <w:sz w:val="22"/>
                <w:szCs w:val="22"/>
                <w:lang w:val="uk-UA"/>
              </w:rPr>
            </w:pPr>
            <w:r w:rsidRPr="00CD5B7C">
              <w:rPr>
                <w:spacing w:val="20"/>
                <w:sz w:val="22"/>
                <w:szCs w:val="22"/>
                <w:lang w:val="uk-UA"/>
              </w:rPr>
              <w:t>4</w:t>
            </w:r>
          </w:p>
        </w:tc>
        <w:tc>
          <w:tcPr>
            <w:tcW w:w="2268" w:type="dxa"/>
          </w:tcPr>
          <w:p w:rsidR="003265FB" w:rsidRPr="00CD5B7C" w:rsidRDefault="003265FB" w:rsidP="006542C7">
            <w:pPr>
              <w:jc w:val="center"/>
              <w:rPr>
                <w:spacing w:val="20"/>
                <w:sz w:val="22"/>
                <w:szCs w:val="22"/>
                <w:lang w:val="uk-UA"/>
              </w:rPr>
            </w:pPr>
            <w:r w:rsidRPr="00CD5B7C">
              <w:rPr>
                <w:spacing w:val="20"/>
                <w:sz w:val="22"/>
                <w:szCs w:val="22"/>
                <w:lang w:val="uk-UA"/>
              </w:rPr>
              <w:t>5</w:t>
            </w:r>
          </w:p>
        </w:tc>
        <w:tc>
          <w:tcPr>
            <w:tcW w:w="1418" w:type="dxa"/>
          </w:tcPr>
          <w:p w:rsidR="003265FB" w:rsidRPr="00CD5B7C" w:rsidRDefault="003265FB" w:rsidP="006542C7">
            <w:pPr>
              <w:jc w:val="center"/>
              <w:rPr>
                <w:spacing w:val="20"/>
                <w:sz w:val="22"/>
                <w:szCs w:val="22"/>
                <w:lang w:val="uk-UA"/>
              </w:rPr>
            </w:pPr>
            <w:r w:rsidRPr="00CD5B7C">
              <w:rPr>
                <w:spacing w:val="20"/>
                <w:sz w:val="22"/>
                <w:szCs w:val="22"/>
                <w:lang w:val="uk-UA"/>
              </w:rPr>
              <w:t>6</w:t>
            </w:r>
          </w:p>
        </w:tc>
        <w:tc>
          <w:tcPr>
            <w:tcW w:w="1275" w:type="dxa"/>
          </w:tcPr>
          <w:p w:rsidR="003265FB" w:rsidRPr="00CD5B7C" w:rsidRDefault="003265FB" w:rsidP="006542C7">
            <w:pPr>
              <w:jc w:val="center"/>
              <w:rPr>
                <w:spacing w:val="20"/>
                <w:sz w:val="22"/>
                <w:szCs w:val="22"/>
                <w:lang w:val="uk-UA"/>
              </w:rPr>
            </w:pPr>
            <w:r w:rsidRPr="00CD5B7C">
              <w:rPr>
                <w:spacing w:val="20"/>
                <w:sz w:val="22"/>
                <w:szCs w:val="22"/>
                <w:lang w:val="uk-UA"/>
              </w:rPr>
              <w:t>7</w:t>
            </w:r>
          </w:p>
        </w:tc>
        <w:tc>
          <w:tcPr>
            <w:tcW w:w="2376" w:type="dxa"/>
          </w:tcPr>
          <w:p w:rsidR="003265FB" w:rsidRPr="00CD5B7C" w:rsidRDefault="003265FB" w:rsidP="006542C7">
            <w:pPr>
              <w:jc w:val="center"/>
              <w:rPr>
                <w:spacing w:val="20"/>
                <w:sz w:val="22"/>
                <w:szCs w:val="22"/>
                <w:lang w:val="uk-UA"/>
              </w:rPr>
            </w:pPr>
            <w:r w:rsidRPr="00CD5B7C">
              <w:rPr>
                <w:spacing w:val="20"/>
                <w:sz w:val="22"/>
                <w:szCs w:val="22"/>
                <w:lang w:val="uk-UA"/>
              </w:rPr>
              <w:t>8</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1.</w:t>
            </w:r>
          </w:p>
        </w:tc>
        <w:tc>
          <w:tcPr>
            <w:tcW w:w="5855" w:type="dxa"/>
          </w:tcPr>
          <w:p w:rsidR="003265FB" w:rsidRPr="00CD5B7C" w:rsidRDefault="003265FB" w:rsidP="006542C7">
            <w:pPr>
              <w:jc w:val="both"/>
              <w:rPr>
                <w:spacing w:val="20"/>
                <w:sz w:val="22"/>
                <w:szCs w:val="22"/>
                <w:lang w:val="uk-UA"/>
              </w:rPr>
            </w:pPr>
            <w:r w:rsidRPr="00CD5B7C">
              <w:rPr>
                <w:spacing w:val="20"/>
                <w:sz w:val="22"/>
                <w:szCs w:val="22"/>
                <w:lang w:val="uk-UA"/>
              </w:rPr>
              <w:t>Організувати постачання питної води працюючим (ст.13 Закону України «Про охорону праці»)</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25</w:t>
            </w:r>
          </w:p>
        </w:tc>
        <w:tc>
          <w:tcPr>
            <w:tcW w:w="1276" w:type="dxa"/>
          </w:tcPr>
          <w:p w:rsidR="003265FB" w:rsidRPr="00CD5B7C" w:rsidRDefault="003265FB" w:rsidP="006542C7">
            <w:pPr>
              <w:jc w:val="center"/>
              <w:rPr>
                <w:spacing w:val="20"/>
                <w:sz w:val="22"/>
                <w:szCs w:val="22"/>
                <w:lang w:val="uk-UA"/>
              </w:rPr>
            </w:pPr>
          </w:p>
        </w:tc>
        <w:tc>
          <w:tcPr>
            <w:tcW w:w="2268" w:type="dxa"/>
          </w:tcPr>
          <w:p w:rsidR="003265FB" w:rsidRPr="00CD5B7C" w:rsidRDefault="003265FB" w:rsidP="006542C7">
            <w:pPr>
              <w:rPr>
                <w:spacing w:val="20"/>
                <w:sz w:val="22"/>
                <w:szCs w:val="22"/>
                <w:lang w:val="uk-UA"/>
              </w:rPr>
            </w:pPr>
            <w:r>
              <w:rPr>
                <w:spacing w:val="20"/>
                <w:sz w:val="22"/>
                <w:szCs w:val="22"/>
                <w:lang w:val="uk-UA"/>
              </w:rPr>
              <w:t>Забезпечити питною водою 58</w:t>
            </w:r>
            <w:r w:rsidRPr="00CD5B7C">
              <w:rPr>
                <w:spacing w:val="20"/>
                <w:sz w:val="22"/>
                <w:szCs w:val="22"/>
                <w:lang w:val="uk-UA"/>
              </w:rPr>
              <w:t xml:space="preserve"> працюючих</w:t>
            </w:r>
          </w:p>
        </w:tc>
        <w:tc>
          <w:tcPr>
            <w:tcW w:w="1418" w:type="dxa"/>
          </w:tcPr>
          <w:p w:rsidR="003265FB" w:rsidRPr="00CD5B7C" w:rsidRDefault="003265FB" w:rsidP="006542C7">
            <w:pPr>
              <w:jc w:val="center"/>
              <w:rPr>
                <w:spacing w:val="20"/>
                <w:sz w:val="22"/>
                <w:szCs w:val="22"/>
                <w:lang w:val="uk-UA"/>
              </w:rPr>
            </w:pPr>
          </w:p>
        </w:tc>
        <w:tc>
          <w:tcPr>
            <w:tcW w:w="1275"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І-ІУ кв.</w:t>
            </w:r>
          </w:p>
        </w:tc>
        <w:tc>
          <w:tcPr>
            <w:tcW w:w="2376" w:type="dxa"/>
          </w:tcPr>
          <w:p w:rsidR="003265FB" w:rsidRPr="00CD5B7C" w:rsidRDefault="003265FB" w:rsidP="006542C7">
            <w:pPr>
              <w:jc w:val="center"/>
              <w:rPr>
                <w:spacing w:val="20"/>
                <w:sz w:val="22"/>
                <w:szCs w:val="22"/>
                <w:lang w:val="uk-UA"/>
              </w:rPr>
            </w:pPr>
            <w:r w:rsidRPr="00CD5B7C">
              <w:rPr>
                <w:spacing w:val="20"/>
                <w:sz w:val="22"/>
                <w:szCs w:val="22"/>
                <w:lang w:val="uk-UA"/>
              </w:rPr>
              <w:t>Директор, завгосп</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Pr>
                <w:spacing w:val="20"/>
                <w:sz w:val="22"/>
                <w:szCs w:val="22"/>
                <w:lang w:val="uk-UA"/>
              </w:rPr>
              <w:t>2.</w:t>
            </w:r>
          </w:p>
        </w:tc>
        <w:tc>
          <w:tcPr>
            <w:tcW w:w="5855" w:type="dxa"/>
            <w:vAlign w:val="center"/>
          </w:tcPr>
          <w:p w:rsidR="003265FB" w:rsidRPr="00BB7400" w:rsidRDefault="003265FB" w:rsidP="006542C7">
            <w:pPr>
              <w:jc w:val="center"/>
              <w:rPr>
                <w:spacing w:val="20"/>
                <w:sz w:val="22"/>
                <w:szCs w:val="22"/>
                <w:lang w:val="uk-UA"/>
              </w:rPr>
            </w:pPr>
            <w:r>
              <w:rPr>
                <w:spacing w:val="20"/>
                <w:sz w:val="22"/>
                <w:szCs w:val="22"/>
                <w:lang w:val="uk-UA"/>
              </w:rPr>
              <w:t>Забезпечити працівників цукром та чаєм</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40</w:t>
            </w:r>
          </w:p>
        </w:tc>
        <w:tc>
          <w:tcPr>
            <w:tcW w:w="1276" w:type="dxa"/>
            <w:vAlign w:val="center"/>
          </w:tcPr>
          <w:p w:rsidR="003265FB" w:rsidRPr="00CD5B7C" w:rsidRDefault="003265FB" w:rsidP="006542C7">
            <w:pPr>
              <w:jc w:val="center"/>
              <w:rPr>
                <w:spacing w:val="20"/>
                <w:sz w:val="22"/>
                <w:szCs w:val="22"/>
                <w:lang w:val="uk-UA"/>
              </w:rPr>
            </w:pPr>
          </w:p>
        </w:tc>
        <w:tc>
          <w:tcPr>
            <w:tcW w:w="2268" w:type="dxa"/>
            <w:vAlign w:val="center"/>
          </w:tcPr>
          <w:p w:rsidR="003265FB" w:rsidRPr="00CD5B7C" w:rsidRDefault="003265FB" w:rsidP="006542C7">
            <w:pPr>
              <w:jc w:val="center"/>
              <w:rPr>
                <w:spacing w:val="20"/>
                <w:sz w:val="22"/>
                <w:szCs w:val="22"/>
                <w:lang w:val="uk-UA"/>
              </w:rPr>
            </w:pPr>
            <w:r>
              <w:rPr>
                <w:spacing w:val="20"/>
                <w:sz w:val="22"/>
                <w:szCs w:val="22"/>
                <w:lang w:val="uk-UA"/>
              </w:rPr>
              <w:t>53 працюючих</w:t>
            </w:r>
          </w:p>
        </w:tc>
        <w:tc>
          <w:tcPr>
            <w:tcW w:w="1418" w:type="dxa"/>
            <w:vAlign w:val="center"/>
          </w:tcPr>
          <w:p w:rsidR="003265FB" w:rsidRPr="00CD5B7C" w:rsidRDefault="003265FB" w:rsidP="006542C7">
            <w:pPr>
              <w:jc w:val="center"/>
              <w:rPr>
                <w:spacing w:val="20"/>
                <w:sz w:val="22"/>
                <w:szCs w:val="22"/>
                <w:lang w:val="uk-UA"/>
              </w:rPr>
            </w:pPr>
          </w:p>
        </w:tc>
        <w:tc>
          <w:tcPr>
            <w:tcW w:w="1275" w:type="dxa"/>
            <w:vAlign w:val="center"/>
          </w:tcPr>
          <w:p w:rsidR="003265FB" w:rsidRPr="00835C4C" w:rsidRDefault="003265FB" w:rsidP="006542C7">
            <w:pPr>
              <w:jc w:val="center"/>
              <w:rPr>
                <w:spacing w:val="20"/>
                <w:sz w:val="20"/>
                <w:szCs w:val="20"/>
                <w:lang w:val="uk-UA"/>
              </w:rPr>
            </w:pPr>
            <w:r w:rsidRPr="00835C4C">
              <w:rPr>
                <w:spacing w:val="20"/>
                <w:sz w:val="20"/>
                <w:szCs w:val="20"/>
                <w:lang w:val="uk-UA"/>
              </w:rPr>
              <w:t>Протягом року</w:t>
            </w:r>
          </w:p>
        </w:tc>
        <w:tc>
          <w:tcPr>
            <w:tcW w:w="2376" w:type="dxa"/>
          </w:tcPr>
          <w:p w:rsidR="003265FB" w:rsidRPr="00CD5B7C" w:rsidRDefault="003265FB" w:rsidP="006542C7">
            <w:pPr>
              <w:jc w:val="center"/>
              <w:rPr>
                <w:spacing w:val="20"/>
                <w:sz w:val="22"/>
                <w:szCs w:val="22"/>
                <w:lang w:val="uk-UA"/>
              </w:rPr>
            </w:pPr>
            <w:r>
              <w:rPr>
                <w:spacing w:val="20"/>
                <w:sz w:val="22"/>
                <w:szCs w:val="22"/>
                <w:lang w:val="uk-UA"/>
              </w:rPr>
              <w:t>Бухгалтер, завгосп</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3.</w:t>
            </w:r>
          </w:p>
        </w:tc>
        <w:tc>
          <w:tcPr>
            <w:tcW w:w="5855" w:type="dxa"/>
          </w:tcPr>
          <w:p w:rsidR="003265FB" w:rsidRPr="00CD5B7C" w:rsidRDefault="003265FB" w:rsidP="006542C7">
            <w:pPr>
              <w:jc w:val="both"/>
              <w:rPr>
                <w:spacing w:val="20"/>
                <w:sz w:val="22"/>
                <w:szCs w:val="22"/>
                <w:lang w:val="uk-UA"/>
              </w:rPr>
            </w:pPr>
            <w:r w:rsidRPr="00CD5B7C">
              <w:rPr>
                <w:spacing w:val="20"/>
                <w:sz w:val="22"/>
                <w:szCs w:val="22"/>
                <w:lang w:val="uk-UA"/>
              </w:rPr>
              <w:t>Придбати спецодяг, спецвзуття та індивідуальні засоби захисту згідно нормативів (ст.8 Закону України «Про охорону праці»)</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332</w:t>
            </w:r>
          </w:p>
        </w:tc>
        <w:tc>
          <w:tcPr>
            <w:tcW w:w="1276" w:type="dxa"/>
          </w:tcPr>
          <w:p w:rsidR="003265FB" w:rsidRPr="00CD5B7C" w:rsidRDefault="003265FB" w:rsidP="006542C7">
            <w:pPr>
              <w:jc w:val="center"/>
              <w:rPr>
                <w:spacing w:val="20"/>
                <w:sz w:val="22"/>
                <w:szCs w:val="22"/>
                <w:lang w:val="uk-UA"/>
              </w:rPr>
            </w:pPr>
          </w:p>
        </w:tc>
        <w:tc>
          <w:tcPr>
            <w:tcW w:w="2268" w:type="dxa"/>
            <w:vAlign w:val="center"/>
          </w:tcPr>
          <w:p w:rsidR="003265FB" w:rsidRPr="00CD5B7C" w:rsidRDefault="003265FB" w:rsidP="006542C7">
            <w:pPr>
              <w:rPr>
                <w:spacing w:val="20"/>
                <w:sz w:val="22"/>
                <w:szCs w:val="22"/>
                <w:lang w:val="uk-UA"/>
              </w:rPr>
            </w:pPr>
            <w:r w:rsidRPr="00CD5B7C">
              <w:rPr>
                <w:spacing w:val="20"/>
                <w:sz w:val="22"/>
                <w:szCs w:val="22"/>
                <w:lang w:val="uk-UA"/>
              </w:rPr>
              <w:t xml:space="preserve">Забезпечити спецодягом та ЗІЗ </w:t>
            </w:r>
            <w:r>
              <w:rPr>
                <w:spacing w:val="20"/>
                <w:sz w:val="22"/>
                <w:szCs w:val="22"/>
                <w:lang w:val="uk-UA"/>
              </w:rPr>
              <w:t>52</w:t>
            </w:r>
            <w:r w:rsidRPr="00CD5B7C">
              <w:rPr>
                <w:spacing w:val="20"/>
                <w:sz w:val="22"/>
                <w:szCs w:val="22"/>
                <w:lang w:val="uk-UA"/>
              </w:rPr>
              <w:t xml:space="preserve"> працюючих</w:t>
            </w:r>
          </w:p>
        </w:tc>
        <w:tc>
          <w:tcPr>
            <w:tcW w:w="1418" w:type="dxa"/>
          </w:tcPr>
          <w:p w:rsidR="003265FB" w:rsidRPr="00CD5B7C" w:rsidRDefault="003265FB" w:rsidP="006542C7">
            <w:pPr>
              <w:jc w:val="center"/>
              <w:rPr>
                <w:spacing w:val="20"/>
                <w:sz w:val="22"/>
                <w:szCs w:val="22"/>
                <w:lang w:val="uk-UA"/>
              </w:rPr>
            </w:pPr>
          </w:p>
        </w:tc>
        <w:tc>
          <w:tcPr>
            <w:tcW w:w="1275"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ІІІ кв.</w:t>
            </w:r>
          </w:p>
        </w:tc>
        <w:tc>
          <w:tcPr>
            <w:tcW w:w="2376"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Бухгалтер</w:t>
            </w:r>
          </w:p>
          <w:p w:rsidR="003265FB" w:rsidRPr="00CD5B7C" w:rsidRDefault="003265FB" w:rsidP="006542C7">
            <w:pPr>
              <w:jc w:val="center"/>
              <w:rPr>
                <w:spacing w:val="20"/>
                <w:sz w:val="22"/>
                <w:szCs w:val="22"/>
                <w:lang w:val="uk-UA"/>
              </w:rPr>
            </w:pPr>
            <w:r w:rsidRPr="00CD5B7C">
              <w:rPr>
                <w:spacing w:val="20"/>
                <w:sz w:val="22"/>
                <w:szCs w:val="22"/>
                <w:lang w:val="uk-UA"/>
              </w:rPr>
              <w:t>Завгосп</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Pr>
                <w:spacing w:val="20"/>
                <w:sz w:val="22"/>
                <w:szCs w:val="22"/>
                <w:lang w:val="uk-UA"/>
              </w:rPr>
              <w:t>4</w:t>
            </w:r>
            <w:r w:rsidRPr="00CD5B7C">
              <w:rPr>
                <w:spacing w:val="20"/>
                <w:sz w:val="22"/>
                <w:szCs w:val="22"/>
                <w:lang w:val="uk-UA"/>
              </w:rPr>
              <w:t>.</w:t>
            </w:r>
          </w:p>
        </w:tc>
        <w:tc>
          <w:tcPr>
            <w:tcW w:w="5855" w:type="dxa"/>
          </w:tcPr>
          <w:p w:rsidR="003265FB" w:rsidRPr="00CD5B7C" w:rsidRDefault="003265FB" w:rsidP="006542C7">
            <w:pPr>
              <w:jc w:val="both"/>
              <w:rPr>
                <w:spacing w:val="20"/>
                <w:sz w:val="22"/>
                <w:szCs w:val="22"/>
                <w:lang w:val="uk-UA"/>
              </w:rPr>
            </w:pPr>
            <w:r w:rsidRPr="00CD5B7C">
              <w:rPr>
                <w:spacing w:val="20"/>
                <w:sz w:val="22"/>
                <w:szCs w:val="22"/>
                <w:lang w:val="uk-UA"/>
              </w:rPr>
              <w:t>Організувати проходження працюючими чергового медогляду (Наказ МОЗ №246)</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42,5</w:t>
            </w:r>
          </w:p>
        </w:tc>
        <w:tc>
          <w:tcPr>
            <w:tcW w:w="1276" w:type="dxa"/>
          </w:tcPr>
          <w:p w:rsidR="003265FB" w:rsidRPr="00CD5B7C" w:rsidRDefault="003265FB" w:rsidP="006542C7">
            <w:pPr>
              <w:jc w:val="center"/>
              <w:rPr>
                <w:spacing w:val="20"/>
                <w:sz w:val="22"/>
                <w:szCs w:val="22"/>
                <w:lang w:val="uk-UA"/>
              </w:rPr>
            </w:pPr>
          </w:p>
        </w:tc>
        <w:tc>
          <w:tcPr>
            <w:tcW w:w="2268" w:type="dxa"/>
          </w:tcPr>
          <w:p w:rsidR="003265FB" w:rsidRPr="00CD5B7C" w:rsidRDefault="003265FB" w:rsidP="006542C7">
            <w:pPr>
              <w:rPr>
                <w:spacing w:val="20"/>
                <w:sz w:val="22"/>
                <w:szCs w:val="22"/>
                <w:lang w:val="uk-UA"/>
              </w:rPr>
            </w:pPr>
            <w:r w:rsidRPr="00CD5B7C">
              <w:rPr>
                <w:spacing w:val="20"/>
                <w:sz w:val="22"/>
                <w:szCs w:val="22"/>
                <w:lang w:val="uk-UA"/>
              </w:rPr>
              <w:t xml:space="preserve">Перевірити стан здоров´я </w:t>
            </w:r>
            <w:r>
              <w:rPr>
                <w:spacing w:val="20"/>
                <w:sz w:val="22"/>
                <w:szCs w:val="22"/>
                <w:lang w:val="uk-UA"/>
              </w:rPr>
              <w:t>57</w:t>
            </w:r>
            <w:r w:rsidRPr="00CD5B7C">
              <w:rPr>
                <w:spacing w:val="20"/>
                <w:sz w:val="22"/>
                <w:szCs w:val="22"/>
                <w:lang w:val="uk-UA"/>
              </w:rPr>
              <w:t xml:space="preserve"> чол.</w:t>
            </w:r>
          </w:p>
        </w:tc>
        <w:tc>
          <w:tcPr>
            <w:tcW w:w="1418" w:type="dxa"/>
          </w:tcPr>
          <w:p w:rsidR="003265FB" w:rsidRPr="00CD5B7C" w:rsidRDefault="003265FB" w:rsidP="006542C7">
            <w:pPr>
              <w:jc w:val="center"/>
              <w:rPr>
                <w:spacing w:val="20"/>
                <w:sz w:val="22"/>
                <w:szCs w:val="22"/>
                <w:lang w:val="uk-UA"/>
              </w:rPr>
            </w:pPr>
          </w:p>
        </w:tc>
        <w:tc>
          <w:tcPr>
            <w:tcW w:w="1275"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І кв.</w:t>
            </w:r>
          </w:p>
        </w:tc>
        <w:tc>
          <w:tcPr>
            <w:tcW w:w="2376" w:type="dxa"/>
          </w:tcPr>
          <w:p w:rsidR="003265FB" w:rsidRPr="00CD5B7C" w:rsidRDefault="003265FB" w:rsidP="006542C7">
            <w:pPr>
              <w:jc w:val="center"/>
              <w:rPr>
                <w:spacing w:val="20"/>
                <w:sz w:val="22"/>
                <w:szCs w:val="22"/>
                <w:lang w:val="uk-UA"/>
              </w:rPr>
            </w:pPr>
            <w:r w:rsidRPr="00CD5B7C">
              <w:rPr>
                <w:spacing w:val="20"/>
                <w:sz w:val="22"/>
                <w:szCs w:val="22"/>
                <w:lang w:val="uk-UA"/>
              </w:rPr>
              <w:t>Нач</w:t>
            </w:r>
            <w:r>
              <w:rPr>
                <w:spacing w:val="20"/>
                <w:sz w:val="22"/>
                <w:szCs w:val="22"/>
                <w:lang w:val="uk-UA"/>
              </w:rPr>
              <w:t>альник</w:t>
            </w:r>
            <w:r w:rsidRPr="00CD5B7C">
              <w:rPr>
                <w:spacing w:val="20"/>
                <w:sz w:val="22"/>
                <w:szCs w:val="22"/>
                <w:lang w:val="uk-UA"/>
              </w:rPr>
              <w:t xml:space="preserve"> відділу </w:t>
            </w:r>
            <w:r>
              <w:rPr>
                <w:spacing w:val="20"/>
                <w:sz w:val="22"/>
                <w:szCs w:val="22"/>
                <w:lang w:val="uk-UA"/>
              </w:rPr>
              <w:t>кадрів</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Pr>
                <w:spacing w:val="20"/>
                <w:sz w:val="22"/>
                <w:szCs w:val="22"/>
                <w:lang w:val="uk-UA"/>
              </w:rPr>
              <w:t>5.</w:t>
            </w:r>
          </w:p>
        </w:tc>
        <w:tc>
          <w:tcPr>
            <w:tcW w:w="5855" w:type="dxa"/>
          </w:tcPr>
          <w:p w:rsidR="003265FB" w:rsidRPr="00CD5B7C" w:rsidRDefault="003265FB" w:rsidP="006542C7">
            <w:pPr>
              <w:jc w:val="both"/>
              <w:rPr>
                <w:spacing w:val="20"/>
                <w:sz w:val="22"/>
                <w:szCs w:val="22"/>
                <w:lang w:val="uk-UA"/>
              </w:rPr>
            </w:pPr>
            <w:r>
              <w:rPr>
                <w:spacing w:val="20"/>
                <w:sz w:val="22"/>
                <w:szCs w:val="22"/>
                <w:lang w:val="uk-UA"/>
              </w:rPr>
              <w:t>Випробувати та перезарядити 48 вогнегасників</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16,5</w:t>
            </w:r>
          </w:p>
        </w:tc>
        <w:tc>
          <w:tcPr>
            <w:tcW w:w="1276" w:type="dxa"/>
          </w:tcPr>
          <w:p w:rsidR="003265FB" w:rsidRPr="00CD5B7C" w:rsidRDefault="003265FB" w:rsidP="006542C7">
            <w:pPr>
              <w:jc w:val="center"/>
              <w:rPr>
                <w:spacing w:val="20"/>
                <w:sz w:val="22"/>
                <w:szCs w:val="22"/>
                <w:lang w:val="uk-UA"/>
              </w:rPr>
            </w:pPr>
          </w:p>
        </w:tc>
        <w:tc>
          <w:tcPr>
            <w:tcW w:w="2268" w:type="dxa"/>
            <w:vAlign w:val="center"/>
          </w:tcPr>
          <w:p w:rsidR="003265FB" w:rsidRPr="00CD5B7C" w:rsidRDefault="003265FB" w:rsidP="006542C7">
            <w:pPr>
              <w:rPr>
                <w:spacing w:val="20"/>
                <w:sz w:val="22"/>
                <w:szCs w:val="22"/>
                <w:lang w:val="uk-UA"/>
              </w:rPr>
            </w:pPr>
            <w:r>
              <w:rPr>
                <w:spacing w:val="20"/>
                <w:sz w:val="22"/>
                <w:szCs w:val="22"/>
                <w:lang w:val="uk-UA"/>
              </w:rPr>
              <w:t>Для пожежної безпеки 58 чол.</w:t>
            </w:r>
          </w:p>
        </w:tc>
        <w:tc>
          <w:tcPr>
            <w:tcW w:w="1418" w:type="dxa"/>
          </w:tcPr>
          <w:p w:rsidR="003265FB" w:rsidRPr="00CD5B7C" w:rsidRDefault="003265FB" w:rsidP="006542C7">
            <w:pPr>
              <w:jc w:val="center"/>
              <w:rPr>
                <w:spacing w:val="20"/>
                <w:sz w:val="22"/>
                <w:szCs w:val="22"/>
                <w:lang w:val="uk-UA"/>
              </w:rPr>
            </w:pPr>
          </w:p>
        </w:tc>
        <w:tc>
          <w:tcPr>
            <w:tcW w:w="1275" w:type="dxa"/>
            <w:vAlign w:val="center"/>
          </w:tcPr>
          <w:p w:rsidR="003265FB" w:rsidRPr="00CD5B7C" w:rsidRDefault="003265FB" w:rsidP="006542C7">
            <w:pPr>
              <w:jc w:val="center"/>
              <w:rPr>
                <w:spacing w:val="20"/>
                <w:sz w:val="22"/>
                <w:szCs w:val="22"/>
                <w:lang w:val="uk-UA"/>
              </w:rPr>
            </w:pPr>
            <w:r>
              <w:rPr>
                <w:spacing w:val="20"/>
                <w:sz w:val="22"/>
                <w:szCs w:val="22"/>
                <w:lang w:val="uk-UA"/>
              </w:rPr>
              <w:t>І кВ.</w:t>
            </w:r>
          </w:p>
        </w:tc>
        <w:tc>
          <w:tcPr>
            <w:tcW w:w="2376" w:type="dxa"/>
            <w:vAlign w:val="center"/>
          </w:tcPr>
          <w:p w:rsidR="003265FB" w:rsidRPr="00CD5B7C" w:rsidRDefault="003265FB" w:rsidP="006542C7">
            <w:pPr>
              <w:jc w:val="center"/>
              <w:rPr>
                <w:spacing w:val="20"/>
                <w:sz w:val="22"/>
                <w:szCs w:val="22"/>
                <w:lang w:val="uk-UA"/>
              </w:rPr>
            </w:pPr>
            <w:r>
              <w:rPr>
                <w:spacing w:val="20"/>
                <w:sz w:val="22"/>
                <w:szCs w:val="22"/>
                <w:lang w:val="uk-UA"/>
              </w:rPr>
              <w:t>Головний механік</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Pr>
                <w:spacing w:val="20"/>
                <w:sz w:val="22"/>
                <w:szCs w:val="22"/>
                <w:lang w:val="uk-UA"/>
              </w:rPr>
              <w:t>6</w:t>
            </w:r>
            <w:r w:rsidRPr="00CD5B7C">
              <w:rPr>
                <w:spacing w:val="20"/>
                <w:sz w:val="22"/>
                <w:szCs w:val="22"/>
                <w:lang w:val="uk-UA"/>
              </w:rPr>
              <w:t>.</w:t>
            </w:r>
          </w:p>
        </w:tc>
        <w:tc>
          <w:tcPr>
            <w:tcW w:w="5855" w:type="dxa"/>
          </w:tcPr>
          <w:p w:rsidR="003265FB" w:rsidRPr="00CD5B7C" w:rsidRDefault="003265FB" w:rsidP="006542C7">
            <w:pPr>
              <w:jc w:val="both"/>
              <w:rPr>
                <w:spacing w:val="20"/>
                <w:sz w:val="22"/>
                <w:szCs w:val="22"/>
                <w:lang w:val="uk-UA"/>
              </w:rPr>
            </w:pPr>
            <w:r w:rsidRPr="00CD5B7C">
              <w:rPr>
                <w:spacing w:val="20"/>
                <w:sz w:val="22"/>
                <w:szCs w:val="22"/>
                <w:lang w:val="uk-UA"/>
              </w:rPr>
              <w:t xml:space="preserve">Провести чергове </w:t>
            </w:r>
            <w:r>
              <w:rPr>
                <w:spacing w:val="20"/>
                <w:sz w:val="22"/>
                <w:szCs w:val="22"/>
                <w:lang w:val="uk-UA"/>
              </w:rPr>
              <w:t xml:space="preserve">спеціальне </w:t>
            </w:r>
            <w:r w:rsidRPr="00CD5B7C">
              <w:rPr>
                <w:spacing w:val="20"/>
                <w:sz w:val="22"/>
                <w:szCs w:val="22"/>
                <w:lang w:val="uk-UA"/>
              </w:rPr>
              <w:t>навчання та перевірку знань з охорони праці посадових осіб та працівників, зайнятих на роботах з підвищеною небезпекою (р.2 Типового Положення про навчання з питань охорони праці)</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20</w:t>
            </w:r>
          </w:p>
        </w:tc>
        <w:tc>
          <w:tcPr>
            <w:tcW w:w="1276" w:type="dxa"/>
          </w:tcPr>
          <w:p w:rsidR="003265FB" w:rsidRPr="00CD5B7C" w:rsidRDefault="003265FB" w:rsidP="006542C7">
            <w:pPr>
              <w:jc w:val="center"/>
              <w:rPr>
                <w:spacing w:val="20"/>
                <w:sz w:val="22"/>
                <w:szCs w:val="22"/>
                <w:lang w:val="uk-UA"/>
              </w:rPr>
            </w:pPr>
          </w:p>
        </w:tc>
        <w:tc>
          <w:tcPr>
            <w:tcW w:w="2268" w:type="dxa"/>
            <w:vAlign w:val="center"/>
          </w:tcPr>
          <w:p w:rsidR="003265FB" w:rsidRPr="00CD5B7C" w:rsidRDefault="003265FB" w:rsidP="006542C7">
            <w:pPr>
              <w:rPr>
                <w:spacing w:val="20"/>
                <w:sz w:val="22"/>
                <w:szCs w:val="22"/>
                <w:lang w:val="uk-UA"/>
              </w:rPr>
            </w:pPr>
            <w:r w:rsidRPr="00CD5B7C">
              <w:rPr>
                <w:spacing w:val="20"/>
                <w:sz w:val="22"/>
                <w:szCs w:val="22"/>
                <w:lang w:val="uk-UA"/>
              </w:rPr>
              <w:t xml:space="preserve">Навчити </w:t>
            </w:r>
            <w:r>
              <w:rPr>
                <w:spacing w:val="20"/>
                <w:sz w:val="22"/>
                <w:szCs w:val="22"/>
                <w:lang w:val="uk-UA"/>
              </w:rPr>
              <w:t>9</w:t>
            </w:r>
            <w:r w:rsidRPr="00CD5B7C">
              <w:rPr>
                <w:spacing w:val="20"/>
                <w:sz w:val="22"/>
                <w:szCs w:val="22"/>
                <w:lang w:val="uk-UA"/>
              </w:rPr>
              <w:t xml:space="preserve"> посадових осіб та спеціалістів</w:t>
            </w:r>
          </w:p>
        </w:tc>
        <w:tc>
          <w:tcPr>
            <w:tcW w:w="1418" w:type="dxa"/>
          </w:tcPr>
          <w:p w:rsidR="003265FB" w:rsidRPr="00CD5B7C" w:rsidRDefault="003265FB" w:rsidP="006542C7">
            <w:pPr>
              <w:jc w:val="center"/>
              <w:rPr>
                <w:spacing w:val="20"/>
                <w:sz w:val="22"/>
                <w:szCs w:val="22"/>
                <w:lang w:val="uk-UA"/>
              </w:rPr>
            </w:pPr>
          </w:p>
        </w:tc>
        <w:tc>
          <w:tcPr>
            <w:tcW w:w="1275" w:type="dxa"/>
            <w:vAlign w:val="center"/>
          </w:tcPr>
          <w:p w:rsidR="003265FB" w:rsidRPr="00CD5B7C" w:rsidRDefault="003265FB" w:rsidP="006542C7">
            <w:pPr>
              <w:jc w:val="center"/>
              <w:rPr>
                <w:spacing w:val="20"/>
                <w:sz w:val="22"/>
                <w:szCs w:val="22"/>
                <w:lang w:val="uk-UA"/>
              </w:rPr>
            </w:pPr>
            <w:r>
              <w:rPr>
                <w:spacing w:val="20"/>
                <w:sz w:val="22"/>
                <w:szCs w:val="22"/>
                <w:lang w:val="uk-UA"/>
              </w:rPr>
              <w:t>І І</w:t>
            </w:r>
            <w:r w:rsidRPr="00CD5B7C">
              <w:rPr>
                <w:spacing w:val="20"/>
                <w:sz w:val="22"/>
                <w:szCs w:val="22"/>
                <w:lang w:val="uk-UA"/>
              </w:rPr>
              <w:t xml:space="preserve"> кв.</w:t>
            </w:r>
          </w:p>
        </w:tc>
        <w:tc>
          <w:tcPr>
            <w:tcW w:w="2376" w:type="dxa"/>
            <w:vAlign w:val="center"/>
          </w:tcPr>
          <w:p w:rsidR="003265FB" w:rsidRPr="00CD5B7C" w:rsidRDefault="003265FB" w:rsidP="006542C7">
            <w:pPr>
              <w:jc w:val="center"/>
              <w:rPr>
                <w:spacing w:val="20"/>
                <w:sz w:val="22"/>
                <w:szCs w:val="22"/>
                <w:lang w:val="uk-UA"/>
              </w:rPr>
            </w:pPr>
            <w:r w:rsidRPr="00CD5B7C">
              <w:rPr>
                <w:spacing w:val="20"/>
                <w:sz w:val="22"/>
                <w:szCs w:val="22"/>
                <w:lang w:val="uk-UA"/>
              </w:rPr>
              <w:t>Спеціаліст з охорони праці</w:t>
            </w:r>
          </w:p>
        </w:tc>
      </w:tr>
      <w:tr w:rsidR="003265FB" w:rsidRPr="00CD5B7C" w:rsidTr="006542C7">
        <w:tc>
          <w:tcPr>
            <w:tcW w:w="567" w:type="dxa"/>
            <w:vAlign w:val="center"/>
          </w:tcPr>
          <w:p w:rsidR="003265FB" w:rsidRPr="00CD5B7C" w:rsidRDefault="003265FB" w:rsidP="006542C7">
            <w:pPr>
              <w:jc w:val="center"/>
              <w:rPr>
                <w:spacing w:val="20"/>
                <w:sz w:val="22"/>
                <w:szCs w:val="22"/>
                <w:lang w:val="uk-UA"/>
              </w:rPr>
            </w:pPr>
            <w:r>
              <w:rPr>
                <w:spacing w:val="20"/>
                <w:sz w:val="22"/>
                <w:szCs w:val="22"/>
                <w:lang w:val="uk-UA"/>
              </w:rPr>
              <w:t>7</w:t>
            </w:r>
            <w:r w:rsidRPr="00CD5B7C">
              <w:rPr>
                <w:spacing w:val="20"/>
                <w:sz w:val="22"/>
                <w:szCs w:val="22"/>
                <w:lang w:val="uk-UA"/>
              </w:rPr>
              <w:t>.</w:t>
            </w:r>
          </w:p>
        </w:tc>
        <w:tc>
          <w:tcPr>
            <w:tcW w:w="5855" w:type="dxa"/>
          </w:tcPr>
          <w:p w:rsidR="003265FB" w:rsidRPr="00CD5B7C" w:rsidRDefault="003265FB" w:rsidP="006542C7">
            <w:pPr>
              <w:jc w:val="both"/>
              <w:rPr>
                <w:spacing w:val="20"/>
                <w:sz w:val="22"/>
                <w:szCs w:val="22"/>
                <w:lang w:val="uk-UA"/>
              </w:rPr>
            </w:pPr>
            <w:r>
              <w:rPr>
                <w:spacing w:val="20"/>
                <w:sz w:val="22"/>
                <w:szCs w:val="22"/>
                <w:lang w:val="uk-UA"/>
              </w:rPr>
              <w:t>Провести атестацію робочих місць за умовами праці</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15</w:t>
            </w:r>
          </w:p>
        </w:tc>
        <w:tc>
          <w:tcPr>
            <w:tcW w:w="1276" w:type="dxa"/>
          </w:tcPr>
          <w:p w:rsidR="003265FB" w:rsidRPr="00CD5B7C" w:rsidRDefault="003265FB" w:rsidP="006542C7">
            <w:pPr>
              <w:jc w:val="center"/>
              <w:rPr>
                <w:spacing w:val="20"/>
                <w:sz w:val="22"/>
                <w:szCs w:val="22"/>
                <w:lang w:val="uk-UA"/>
              </w:rPr>
            </w:pPr>
          </w:p>
        </w:tc>
        <w:tc>
          <w:tcPr>
            <w:tcW w:w="2268" w:type="dxa"/>
          </w:tcPr>
          <w:p w:rsidR="003265FB" w:rsidRPr="00CD5B7C" w:rsidRDefault="003265FB" w:rsidP="006542C7">
            <w:pPr>
              <w:rPr>
                <w:spacing w:val="20"/>
                <w:sz w:val="22"/>
                <w:szCs w:val="22"/>
                <w:lang w:val="uk-UA"/>
              </w:rPr>
            </w:pPr>
            <w:r>
              <w:rPr>
                <w:spacing w:val="20"/>
                <w:sz w:val="22"/>
                <w:szCs w:val="22"/>
                <w:lang w:val="uk-UA"/>
              </w:rPr>
              <w:t>Для 50 працівників</w:t>
            </w:r>
          </w:p>
        </w:tc>
        <w:tc>
          <w:tcPr>
            <w:tcW w:w="1418" w:type="dxa"/>
          </w:tcPr>
          <w:p w:rsidR="003265FB" w:rsidRPr="00CD5B7C" w:rsidRDefault="003265FB" w:rsidP="006542C7">
            <w:pPr>
              <w:jc w:val="center"/>
              <w:rPr>
                <w:spacing w:val="20"/>
                <w:sz w:val="22"/>
                <w:szCs w:val="22"/>
                <w:lang w:val="uk-UA"/>
              </w:rPr>
            </w:pPr>
          </w:p>
        </w:tc>
        <w:tc>
          <w:tcPr>
            <w:tcW w:w="1275" w:type="dxa"/>
          </w:tcPr>
          <w:p w:rsidR="003265FB" w:rsidRPr="00CD5B7C" w:rsidRDefault="003265FB" w:rsidP="006542C7">
            <w:pPr>
              <w:jc w:val="center"/>
              <w:rPr>
                <w:spacing w:val="20"/>
                <w:sz w:val="22"/>
                <w:szCs w:val="22"/>
                <w:lang w:val="uk-UA"/>
              </w:rPr>
            </w:pPr>
            <w:r w:rsidRPr="00CD5B7C">
              <w:rPr>
                <w:spacing w:val="20"/>
                <w:sz w:val="22"/>
                <w:szCs w:val="22"/>
                <w:lang w:val="uk-UA"/>
              </w:rPr>
              <w:t>ІІІ кв.</w:t>
            </w:r>
          </w:p>
        </w:tc>
        <w:tc>
          <w:tcPr>
            <w:tcW w:w="2376" w:type="dxa"/>
            <w:vAlign w:val="center"/>
          </w:tcPr>
          <w:p w:rsidR="003265FB" w:rsidRPr="00CD5B7C" w:rsidRDefault="003265FB" w:rsidP="006542C7">
            <w:pPr>
              <w:jc w:val="center"/>
              <w:rPr>
                <w:spacing w:val="20"/>
                <w:sz w:val="22"/>
                <w:szCs w:val="22"/>
                <w:lang w:val="uk-UA"/>
              </w:rPr>
            </w:pPr>
            <w:r>
              <w:rPr>
                <w:spacing w:val="20"/>
                <w:sz w:val="22"/>
                <w:szCs w:val="22"/>
                <w:lang w:val="uk-UA"/>
              </w:rPr>
              <w:t>Директор, спеціаліст з ОП</w:t>
            </w:r>
          </w:p>
        </w:tc>
      </w:tr>
      <w:tr w:rsidR="003265FB" w:rsidRPr="00CD5B7C" w:rsidTr="006542C7">
        <w:tc>
          <w:tcPr>
            <w:tcW w:w="567" w:type="dxa"/>
            <w:vAlign w:val="center"/>
          </w:tcPr>
          <w:p w:rsidR="003265FB" w:rsidRDefault="003265FB" w:rsidP="006542C7">
            <w:pPr>
              <w:jc w:val="center"/>
              <w:rPr>
                <w:spacing w:val="20"/>
                <w:sz w:val="22"/>
                <w:szCs w:val="22"/>
                <w:lang w:val="uk-UA"/>
              </w:rPr>
            </w:pPr>
            <w:r>
              <w:rPr>
                <w:spacing w:val="20"/>
                <w:sz w:val="22"/>
                <w:szCs w:val="22"/>
                <w:lang w:val="uk-UA"/>
              </w:rPr>
              <w:t>8.</w:t>
            </w:r>
          </w:p>
        </w:tc>
        <w:tc>
          <w:tcPr>
            <w:tcW w:w="5855" w:type="dxa"/>
          </w:tcPr>
          <w:p w:rsidR="003265FB" w:rsidRPr="00CD5B7C" w:rsidRDefault="003265FB" w:rsidP="006542C7">
            <w:pPr>
              <w:jc w:val="both"/>
              <w:rPr>
                <w:spacing w:val="20"/>
                <w:sz w:val="22"/>
                <w:szCs w:val="22"/>
                <w:lang w:val="uk-UA"/>
              </w:rPr>
            </w:pPr>
            <w:r w:rsidRPr="00CD5B7C">
              <w:rPr>
                <w:spacing w:val="20"/>
                <w:sz w:val="22"/>
                <w:szCs w:val="22"/>
                <w:lang w:val="uk-UA"/>
              </w:rPr>
              <w:t xml:space="preserve">Придбати </w:t>
            </w:r>
            <w:r>
              <w:rPr>
                <w:spacing w:val="20"/>
                <w:sz w:val="22"/>
                <w:szCs w:val="22"/>
                <w:lang w:val="uk-UA"/>
              </w:rPr>
              <w:t>нормативно-правові акти та наочності з охорони праці.</w:t>
            </w:r>
            <w:r w:rsidRPr="00CD5B7C">
              <w:rPr>
                <w:spacing w:val="20"/>
                <w:sz w:val="22"/>
                <w:szCs w:val="22"/>
                <w:lang w:val="uk-UA"/>
              </w:rPr>
              <w:t>(Типове Положення про кабінет з охорони праці)</w:t>
            </w:r>
          </w:p>
        </w:tc>
        <w:tc>
          <w:tcPr>
            <w:tcW w:w="1451" w:type="dxa"/>
            <w:vAlign w:val="center"/>
          </w:tcPr>
          <w:p w:rsidR="003265FB" w:rsidRPr="006F0285" w:rsidRDefault="003265FB" w:rsidP="006542C7">
            <w:pPr>
              <w:jc w:val="center"/>
              <w:rPr>
                <w:spacing w:val="20"/>
                <w:sz w:val="22"/>
                <w:szCs w:val="22"/>
                <w:lang w:val="uk-UA"/>
              </w:rPr>
            </w:pPr>
            <w:r w:rsidRPr="006F0285">
              <w:rPr>
                <w:spacing w:val="20"/>
                <w:sz w:val="22"/>
                <w:szCs w:val="22"/>
                <w:lang w:val="uk-UA"/>
              </w:rPr>
              <w:t>2</w:t>
            </w:r>
          </w:p>
        </w:tc>
        <w:tc>
          <w:tcPr>
            <w:tcW w:w="1276" w:type="dxa"/>
          </w:tcPr>
          <w:p w:rsidR="003265FB" w:rsidRPr="00CD5B7C" w:rsidRDefault="003265FB" w:rsidP="006542C7">
            <w:pPr>
              <w:jc w:val="center"/>
              <w:rPr>
                <w:spacing w:val="20"/>
                <w:sz w:val="22"/>
                <w:szCs w:val="22"/>
                <w:lang w:val="uk-UA"/>
              </w:rPr>
            </w:pPr>
          </w:p>
        </w:tc>
        <w:tc>
          <w:tcPr>
            <w:tcW w:w="2268" w:type="dxa"/>
          </w:tcPr>
          <w:p w:rsidR="003265FB" w:rsidRPr="00CD5B7C" w:rsidRDefault="003265FB" w:rsidP="006542C7">
            <w:pPr>
              <w:rPr>
                <w:spacing w:val="20"/>
                <w:sz w:val="22"/>
                <w:szCs w:val="22"/>
                <w:lang w:val="uk-UA"/>
              </w:rPr>
            </w:pPr>
            <w:r w:rsidRPr="00CD5B7C">
              <w:rPr>
                <w:spacing w:val="20"/>
                <w:sz w:val="22"/>
                <w:szCs w:val="22"/>
                <w:lang w:val="uk-UA"/>
              </w:rPr>
              <w:t xml:space="preserve">Для організації роботи </w:t>
            </w:r>
            <w:r>
              <w:rPr>
                <w:spacing w:val="20"/>
                <w:sz w:val="22"/>
                <w:szCs w:val="22"/>
                <w:lang w:val="uk-UA"/>
              </w:rPr>
              <w:t xml:space="preserve"> </w:t>
            </w:r>
            <w:r w:rsidRPr="00CD5B7C">
              <w:rPr>
                <w:spacing w:val="20"/>
                <w:sz w:val="22"/>
                <w:szCs w:val="22"/>
                <w:lang w:val="uk-UA"/>
              </w:rPr>
              <w:t xml:space="preserve">та пропаганди ОП   </w:t>
            </w:r>
            <w:r>
              <w:rPr>
                <w:spacing w:val="20"/>
                <w:sz w:val="22"/>
                <w:szCs w:val="22"/>
                <w:lang w:val="uk-UA"/>
              </w:rPr>
              <w:t>58</w:t>
            </w:r>
            <w:r w:rsidRPr="00CD5B7C">
              <w:rPr>
                <w:spacing w:val="20"/>
                <w:sz w:val="22"/>
                <w:szCs w:val="22"/>
                <w:lang w:val="uk-UA"/>
              </w:rPr>
              <w:t xml:space="preserve"> працюючим</w:t>
            </w:r>
          </w:p>
        </w:tc>
        <w:tc>
          <w:tcPr>
            <w:tcW w:w="1418" w:type="dxa"/>
          </w:tcPr>
          <w:p w:rsidR="003265FB" w:rsidRPr="00CD5B7C" w:rsidRDefault="003265FB" w:rsidP="006542C7">
            <w:pPr>
              <w:jc w:val="center"/>
              <w:rPr>
                <w:spacing w:val="20"/>
                <w:sz w:val="22"/>
                <w:szCs w:val="22"/>
                <w:lang w:val="uk-UA"/>
              </w:rPr>
            </w:pPr>
          </w:p>
        </w:tc>
        <w:tc>
          <w:tcPr>
            <w:tcW w:w="1275" w:type="dxa"/>
          </w:tcPr>
          <w:p w:rsidR="003265FB" w:rsidRPr="00CD5B7C" w:rsidRDefault="003265FB" w:rsidP="006542C7">
            <w:pPr>
              <w:jc w:val="center"/>
              <w:rPr>
                <w:spacing w:val="20"/>
                <w:sz w:val="22"/>
                <w:szCs w:val="22"/>
                <w:lang w:val="uk-UA"/>
              </w:rPr>
            </w:pPr>
            <w:r w:rsidRPr="00CD5B7C">
              <w:rPr>
                <w:spacing w:val="20"/>
                <w:sz w:val="22"/>
                <w:szCs w:val="22"/>
                <w:lang w:val="uk-UA"/>
              </w:rPr>
              <w:t>ІІІ кв.</w:t>
            </w:r>
          </w:p>
        </w:tc>
        <w:tc>
          <w:tcPr>
            <w:tcW w:w="2376" w:type="dxa"/>
            <w:vAlign w:val="center"/>
          </w:tcPr>
          <w:p w:rsidR="003265FB" w:rsidRPr="00CD5B7C" w:rsidRDefault="003265FB" w:rsidP="006542C7">
            <w:pPr>
              <w:jc w:val="center"/>
              <w:rPr>
                <w:spacing w:val="20"/>
                <w:sz w:val="22"/>
                <w:szCs w:val="22"/>
                <w:lang w:val="uk-UA"/>
              </w:rPr>
            </w:pPr>
            <w:r>
              <w:rPr>
                <w:spacing w:val="20"/>
                <w:sz w:val="22"/>
                <w:szCs w:val="22"/>
                <w:lang w:val="uk-UA"/>
              </w:rPr>
              <w:t>Директор</w:t>
            </w:r>
            <w:r w:rsidRPr="00CD5B7C">
              <w:rPr>
                <w:spacing w:val="20"/>
                <w:sz w:val="22"/>
                <w:szCs w:val="22"/>
                <w:lang w:val="uk-UA"/>
              </w:rPr>
              <w:t>, спеціаліст з охорони праці</w:t>
            </w:r>
          </w:p>
        </w:tc>
      </w:tr>
    </w:tbl>
    <w:p w:rsidR="003265FB" w:rsidRPr="006F0285" w:rsidRDefault="003265FB" w:rsidP="003265FB">
      <w:pPr>
        <w:rPr>
          <w:sz w:val="22"/>
          <w:szCs w:val="22"/>
          <w:lang w:val="uk-UA"/>
        </w:rPr>
      </w:pPr>
      <w:r>
        <w:rPr>
          <w:sz w:val="22"/>
          <w:szCs w:val="22"/>
          <w:lang w:val="uk-UA"/>
        </w:rPr>
        <w:t xml:space="preserve">                                                                        Всього</w:t>
      </w:r>
      <w:r w:rsidRPr="00380CF8">
        <w:rPr>
          <w:color w:val="FF0000"/>
          <w:sz w:val="22"/>
          <w:szCs w:val="22"/>
          <w:lang w:val="uk-UA"/>
        </w:rPr>
        <w:t xml:space="preserve">:                </w:t>
      </w:r>
      <w:r w:rsidRPr="006F0285">
        <w:rPr>
          <w:sz w:val="22"/>
          <w:szCs w:val="22"/>
          <w:lang w:val="uk-UA"/>
        </w:rPr>
        <w:t xml:space="preserve">493 </w:t>
      </w:r>
      <w:r>
        <w:rPr>
          <w:sz w:val="22"/>
          <w:szCs w:val="22"/>
          <w:lang w:val="uk-UA"/>
        </w:rPr>
        <w:t xml:space="preserve">тис. </w:t>
      </w:r>
      <w:r w:rsidRPr="006F0285">
        <w:rPr>
          <w:sz w:val="22"/>
          <w:szCs w:val="22"/>
          <w:lang w:val="uk-UA"/>
        </w:rPr>
        <w:t>грн.</w:t>
      </w:r>
    </w:p>
    <w:p w:rsidR="003265FB" w:rsidRPr="00380CF8" w:rsidRDefault="003265FB" w:rsidP="003265FB">
      <w:pPr>
        <w:rPr>
          <w:color w:val="FF0000"/>
          <w:sz w:val="22"/>
          <w:szCs w:val="22"/>
          <w:lang w:val="uk-UA"/>
        </w:rPr>
      </w:pPr>
    </w:p>
    <w:p w:rsidR="003265FB" w:rsidRDefault="003265FB" w:rsidP="003265FB">
      <w:pPr>
        <w:rPr>
          <w:sz w:val="22"/>
          <w:szCs w:val="22"/>
          <w:lang w:val="uk-UA"/>
        </w:rPr>
      </w:pPr>
    </w:p>
    <w:p w:rsidR="003265FB" w:rsidRDefault="003265FB" w:rsidP="003265FB">
      <w:pPr>
        <w:tabs>
          <w:tab w:val="center" w:pos="8135"/>
          <w:tab w:val="left" w:pos="15090"/>
        </w:tabs>
        <w:rPr>
          <w:sz w:val="22"/>
          <w:szCs w:val="22"/>
          <w:lang w:val="uk-UA"/>
        </w:rPr>
      </w:pPr>
      <w:r>
        <w:rPr>
          <w:sz w:val="22"/>
          <w:szCs w:val="22"/>
          <w:lang w:val="uk-UA"/>
        </w:rPr>
        <w:tab/>
        <w:t>Головний бухгалтер                                                                                                                                    Спеціаліст з охорони    праці</w:t>
      </w:r>
    </w:p>
    <w:p w:rsidR="003265FB" w:rsidRDefault="003265FB" w:rsidP="003265FB">
      <w:pPr>
        <w:tabs>
          <w:tab w:val="center" w:pos="8135"/>
          <w:tab w:val="left" w:pos="15090"/>
        </w:tabs>
        <w:rPr>
          <w:sz w:val="22"/>
          <w:szCs w:val="22"/>
          <w:lang w:val="uk-UA"/>
        </w:rPr>
      </w:pPr>
    </w:p>
    <w:p w:rsidR="00033864" w:rsidRPr="00C059FC" w:rsidRDefault="00033864" w:rsidP="00033864">
      <w:pPr>
        <w:jc w:val="right"/>
        <w:rPr>
          <w:i/>
        </w:rPr>
      </w:pPr>
      <w:r w:rsidRPr="00950D68">
        <w:rPr>
          <w:i/>
        </w:rPr>
        <w:t>Додаток №</w:t>
      </w:r>
      <w:r w:rsidRPr="00C059FC">
        <w:rPr>
          <w:i/>
        </w:rPr>
        <w:t>6</w:t>
      </w:r>
    </w:p>
    <w:p w:rsidR="00033864" w:rsidRDefault="00033864" w:rsidP="00033864">
      <w:pPr>
        <w:jc w:val="right"/>
        <w:rPr>
          <w:sz w:val="28"/>
          <w:szCs w:val="28"/>
        </w:rPr>
      </w:pPr>
      <w:r>
        <w:rPr>
          <w:sz w:val="28"/>
          <w:szCs w:val="28"/>
        </w:rPr>
        <w:t>Затверджено</w:t>
      </w:r>
    </w:p>
    <w:p w:rsidR="00033864" w:rsidRDefault="00033864" w:rsidP="00033864">
      <w:pPr>
        <w:jc w:val="right"/>
        <w:rPr>
          <w:sz w:val="28"/>
          <w:szCs w:val="28"/>
        </w:rPr>
      </w:pPr>
      <w:r>
        <w:rPr>
          <w:sz w:val="28"/>
          <w:szCs w:val="28"/>
        </w:rPr>
        <w:t xml:space="preserve">зборами </w:t>
      </w:r>
    </w:p>
    <w:p w:rsidR="00033864" w:rsidRPr="008C69FF" w:rsidRDefault="00033864" w:rsidP="00033864">
      <w:pPr>
        <w:jc w:val="right"/>
        <w:rPr>
          <w:sz w:val="28"/>
          <w:szCs w:val="28"/>
        </w:rPr>
      </w:pPr>
      <w:r>
        <w:rPr>
          <w:sz w:val="28"/>
          <w:szCs w:val="28"/>
        </w:rPr>
        <w:t>Трудового колективу</w:t>
      </w:r>
    </w:p>
    <w:p w:rsidR="00033864" w:rsidRPr="008C69FF" w:rsidRDefault="00033864" w:rsidP="00033864">
      <w:pPr>
        <w:jc w:val="right"/>
        <w:rPr>
          <w:sz w:val="28"/>
          <w:szCs w:val="28"/>
        </w:rPr>
      </w:pPr>
    </w:p>
    <w:p w:rsidR="00033864" w:rsidRDefault="00033864" w:rsidP="00033864">
      <w:pPr>
        <w:spacing w:line="360" w:lineRule="auto"/>
        <w:jc w:val="right"/>
        <w:rPr>
          <w:sz w:val="28"/>
          <w:szCs w:val="28"/>
        </w:rPr>
      </w:pPr>
      <w:r w:rsidRPr="00173A0E">
        <w:rPr>
          <w:sz w:val="28"/>
          <w:szCs w:val="28"/>
          <w:lang w:val="uk-UA"/>
        </w:rPr>
        <w:t>24 січня 2024 року</w:t>
      </w:r>
    </w:p>
    <w:p w:rsidR="00033864" w:rsidRDefault="00033864" w:rsidP="00033864">
      <w:pPr>
        <w:spacing w:line="360" w:lineRule="auto"/>
        <w:jc w:val="center"/>
        <w:rPr>
          <w:sz w:val="28"/>
          <w:szCs w:val="28"/>
        </w:rPr>
      </w:pPr>
    </w:p>
    <w:p w:rsidR="00033864" w:rsidRDefault="00033864" w:rsidP="00033864">
      <w:pPr>
        <w:spacing w:line="360" w:lineRule="auto"/>
        <w:jc w:val="center"/>
        <w:rPr>
          <w:sz w:val="28"/>
          <w:szCs w:val="28"/>
        </w:rPr>
      </w:pPr>
      <w:r>
        <w:rPr>
          <w:sz w:val="28"/>
          <w:szCs w:val="28"/>
        </w:rPr>
        <w:t>СКЛАД</w:t>
      </w:r>
    </w:p>
    <w:p w:rsidR="00033864" w:rsidRPr="00F058B0" w:rsidRDefault="00033864" w:rsidP="00033864">
      <w:pPr>
        <w:spacing w:line="360" w:lineRule="auto"/>
        <w:jc w:val="center"/>
        <w:rPr>
          <w:sz w:val="28"/>
          <w:szCs w:val="28"/>
        </w:rPr>
      </w:pPr>
      <w:r w:rsidRPr="00F058B0">
        <w:rPr>
          <w:sz w:val="28"/>
          <w:szCs w:val="28"/>
        </w:rPr>
        <w:t>комісії з трудових спорів</w:t>
      </w:r>
    </w:p>
    <w:p w:rsidR="00033864" w:rsidRPr="00F058B0" w:rsidRDefault="00033864" w:rsidP="00033864">
      <w:pPr>
        <w:spacing w:line="360" w:lineRule="auto"/>
        <w:jc w:val="both"/>
        <w:rPr>
          <w:sz w:val="28"/>
          <w:szCs w:val="28"/>
        </w:rPr>
      </w:pPr>
    </w:p>
    <w:p w:rsidR="00033864" w:rsidRPr="00F058B0" w:rsidRDefault="00033864" w:rsidP="00033864">
      <w:pPr>
        <w:pStyle w:val="afe"/>
        <w:numPr>
          <w:ilvl w:val="0"/>
          <w:numId w:val="117"/>
        </w:numPr>
        <w:spacing w:after="0" w:line="360" w:lineRule="auto"/>
        <w:jc w:val="both"/>
        <w:rPr>
          <w:sz w:val="28"/>
          <w:szCs w:val="28"/>
        </w:rPr>
      </w:pPr>
      <w:r w:rsidRPr="00F058B0">
        <w:rPr>
          <w:sz w:val="28"/>
          <w:szCs w:val="28"/>
        </w:rPr>
        <w:t xml:space="preserve">Ястремська Олена Анатоліївна – головний бухгалтер, </w:t>
      </w:r>
      <w:r>
        <w:rPr>
          <w:sz w:val="28"/>
          <w:szCs w:val="28"/>
          <w:lang w:val="uk-UA"/>
        </w:rPr>
        <w:t>Г</w:t>
      </w:r>
      <w:r w:rsidRPr="00F058B0">
        <w:rPr>
          <w:sz w:val="28"/>
          <w:szCs w:val="28"/>
        </w:rPr>
        <w:t>олова комісії.</w:t>
      </w:r>
    </w:p>
    <w:p w:rsidR="00033864" w:rsidRPr="00F058B0" w:rsidRDefault="00033864" w:rsidP="00033864">
      <w:pPr>
        <w:pStyle w:val="afe"/>
        <w:spacing w:line="360" w:lineRule="auto"/>
        <w:jc w:val="both"/>
        <w:rPr>
          <w:sz w:val="28"/>
          <w:szCs w:val="28"/>
        </w:rPr>
      </w:pPr>
      <w:r w:rsidRPr="00F058B0">
        <w:rPr>
          <w:sz w:val="28"/>
          <w:szCs w:val="28"/>
        </w:rPr>
        <w:t>Члени комісії:</w:t>
      </w:r>
    </w:p>
    <w:p w:rsidR="00033864" w:rsidRPr="00F058B0" w:rsidRDefault="00033864" w:rsidP="00033864">
      <w:pPr>
        <w:pStyle w:val="afe"/>
        <w:numPr>
          <w:ilvl w:val="0"/>
          <w:numId w:val="117"/>
        </w:numPr>
        <w:spacing w:after="0" w:line="360" w:lineRule="auto"/>
        <w:jc w:val="both"/>
        <w:rPr>
          <w:sz w:val="28"/>
          <w:szCs w:val="28"/>
        </w:rPr>
      </w:pPr>
      <w:r>
        <w:rPr>
          <w:sz w:val="28"/>
          <w:szCs w:val="28"/>
          <w:lang w:val="uk-UA"/>
        </w:rPr>
        <w:t>Шклярська Ольга Анатоліївна</w:t>
      </w:r>
      <w:r w:rsidRPr="00F058B0">
        <w:rPr>
          <w:sz w:val="28"/>
          <w:szCs w:val="28"/>
        </w:rPr>
        <w:t xml:space="preserve"> – </w:t>
      </w:r>
      <w:r>
        <w:rPr>
          <w:sz w:val="28"/>
          <w:szCs w:val="28"/>
          <w:lang w:val="uk-UA"/>
        </w:rPr>
        <w:t xml:space="preserve">організатор з персоналу </w:t>
      </w:r>
      <w:r w:rsidRPr="00F058B0">
        <w:rPr>
          <w:sz w:val="28"/>
          <w:szCs w:val="28"/>
        </w:rPr>
        <w:t>.</w:t>
      </w:r>
    </w:p>
    <w:p w:rsidR="00033864" w:rsidRPr="00F058B0" w:rsidRDefault="00033864" w:rsidP="00033864">
      <w:pPr>
        <w:pStyle w:val="afe"/>
        <w:numPr>
          <w:ilvl w:val="0"/>
          <w:numId w:val="117"/>
        </w:numPr>
        <w:spacing w:after="0" w:line="360" w:lineRule="auto"/>
        <w:jc w:val="both"/>
        <w:rPr>
          <w:sz w:val="28"/>
          <w:szCs w:val="28"/>
        </w:rPr>
      </w:pPr>
      <w:r>
        <w:rPr>
          <w:sz w:val="28"/>
          <w:szCs w:val="28"/>
          <w:lang w:val="uk-UA"/>
        </w:rPr>
        <w:t>Ніколайчук Андрій Олександрович</w:t>
      </w:r>
      <w:r w:rsidRPr="00F058B0">
        <w:rPr>
          <w:sz w:val="28"/>
          <w:szCs w:val="28"/>
        </w:rPr>
        <w:t xml:space="preserve"> – </w:t>
      </w:r>
      <w:r>
        <w:rPr>
          <w:sz w:val="28"/>
          <w:szCs w:val="28"/>
          <w:lang w:val="uk-UA"/>
        </w:rPr>
        <w:t>начальник виробничого відділу</w:t>
      </w:r>
      <w:r w:rsidRPr="00F058B0">
        <w:rPr>
          <w:sz w:val="28"/>
          <w:szCs w:val="28"/>
        </w:rPr>
        <w:t>.</w:t>
      </w:r>
    </w:p>
    <w:p w:rsidR="00033864" w:rsidRPr="00F058B0" w:rsidRDefault="00033864" w:rsidP="00033864">
      <w:pPr>
        <w:pStyle w:val="afe"/>
        <w:numPr>
          <w:ilvl w:val="0"/>
          <w:numId w:val="117"/>
        </w:numPr>
        <w:spacing w:after="0" w:line="360" w:lineRule="auto"/>
        <w:jc w:val="both"/>
        <w:rPr>
          <w:sz w:val="28"/>
          <w:szCs w:val="28"/>
        </w:rPr>
      </w:pPr>
      <w:r w:rsidRPr="00F058B0">
        <w:rPr>
          <w:sz w:val="28"/>
          <w:szCs w:val="28"/>
        </w:rPr>
        <w:t xml:space="preserve">Зайчик Олександр Олександрович – </w:t>
      </w:r>
      <w:r>
        <w:rPr>
          <w:sz w:val="28"/>
          <w:szCs w:val="28"/>
          <w:lang w:val="uk-UA"/>
        </w:rPr>
        <w:t xml:space="preserve">головний </w:t>
      </w:r>
      <w:r w:rsidRPr="00F058B0">
        <w:rPr>
          <w:sz w:val="28"/>
          <w:szCs w:val="28"/>
        </w:rPr>
        <w:t>механік.</w:t>
      </w:r>
    </w:p>
    <w:p w:rsidR="00033864" w:rsidRPr="00950D68" w:rsidRDefault="00033864" w:rsidP="00033864">
      <w:pPr>
        <w:pStyle w:val="afe"/>
        <w:spacing w:line="360" w:lineRule="auto"/>
        <w:jc w:val="both"/>
        <w:rPr>
          <w:sz w:val="28"/>
          <w:szCs w:val="28"/>
        </w:rPr>
      </w:pPr>
    </w:p>
    <w:p w:rsidR="00033864" w:rsidRPr="006D425C" w:rsidRDefault="00033864" w:rsidP="00033864">
      <w:pPr>
        <w:spacing w:line="312" w:lineRule="auto"/>
        <w:jc w:val="center"/>
        <w:rPr>
          <w:sz w:val="28"/>
          <w:szCs w:val="28"/>
          <w:lang w:val="uk-UA"/>
        </w:rPr>
      </w:pPr>
    </w:p>
    <w:p w:rsidR="00033864" w:rsidRPr="00F823F7" w:rsidRDefault="00033864" w:rsidP="00033864">
      <w:pPr>
        <w:rPr>
          <w:lang w:val="uk-UA"/>
        </w:rPr>
      </w:pPr>
    </w:p>
    <w:p w:rsidR="00033864" w:rsidRPr="00D87D1B" w:rsidRDefault="00033864" w:rsidP="00FE3717">
      <w:pPr>
        <w:spacing w:after="200" w:line="276" w:lineRule="auto"/>
        <w:jc w:val="center"/>
        <w:rPr>
          <w:sz w:val="28"/>
          <w:szCs w:val="28"/>
          <w:lang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r>
        <w:rPr>
          <w:noProof/>
          <w:sz w:val="28"/>
          <w:szCs w:val="28"/>
          <w:lang w:eastAsia="ru-RU"/>
        </w:rPr>
        <w:pict>
          <v:shape id="_x0000_s1059" type="#_x0000_t75" style="position:absolute;left:0;text-align:left;margin-left:225.75pt;margin-top:-.15pt;width:39pt;height:57.7pt;z-index:251684864;mso-position-horizontal-relative:text;mso-position-vertical-relative:text" filled="t">
            <v:fill color2="black"/>
            <v:imagedata r:id="rId13" o:title=""/>
            <o:lock v:ext="edit" aspectratio="f"/>
            <w10:wrap type="square" side="left"/>
          </v:shape>
          <o:OLEObject Type="Embed" ProgID="Word.Picture.8" ShapeID="_x0000_s1059" DrawAspect="Content" ObjectID="_1781868240" r:id="rId62"/>
        </w:pict>
      </w: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en-US" w:eastAsia="ru-RU"/>
        </w:rPr>
      </w:pPr>
    </w:p>
    <w:p w:rsidR="00D87D1B" w:rsidRPr="00D87D1B" w:rsidRDefault="00D87D1B" w:rsidP="00D87D1B">
      <w:pPr>
        <w:tabs>
          <w:tab w:val="center" w:pos="4153"/>
          <w:tab w:val="right" w:pos="8306"/>
        </w:tabs>
        <w:jc w:val="center"/>
        <w:rPr>
          <w:b/>
          <w:sz w:val="28"/>
          <w:szCs w:val="28"/>
          <w:lang w:val="en-US" w:eastAsia="ru-RU"/>
        </w:rPr>
      </w:pPr>
      <w:r w:rsidRPr="00E81475">
        <w:rPr>
          <w:b/>
          <w:sz w:val="28"/>
          <w:szCs w:val="28"/>
          <w:lang w:eastAsia="ru-RU"/>
        </w:rPr>
        <w:t>КОЗЯТИНСЬКА</w:t>
      </w:r>
      <w:r w:rsidRPr="00D87D1B">
        <w:rPr>
          <w:b/>
          <w:sz w:val="28"/>
          <w:szCs w:val="28"/>
          <w:lang w:val="en-US" w:eastAsia="ru-RU"/>
        </w:rPr>
        <w:t xml:space="preserve">  </w:t>
      </w:r>
      <w:r w:rsidRPr="00E81475">
        <w:rPr>
          <w:b/>
          <w:sz w:val="28"/>
          <w:szCs w:val="28"/>
          <w:lang w:eastAsia="ru-RU"/>
        </w:rPr>
        <w:t>МІСЬКА</w:t>
      </w:r>
      <w:r w:rsidRPr="00D87D1B">
        <w:rPr>
          <w:b/>
          <w:sz w:val="28"/>
          <w:szCs w:val="28"/>
          <w:lang w:val="en-US" w:eastAsia="ru-RU"/>
        </w:rPr>
        <w:t xml:space="preserve">  </w:t>
      </w:r>
      <w:r w:rsidRPr="00E81475">
        <w:rPr>
          <w:b/>
          <w:sz w:val="28"/>
          <w:szCs w:val="28"/>
          <w:lang w:eastAsia="ru-RU"/>
        </w:rPr>
        <w:t>РАДА</w:t>
      </w:r>
      <w:r w:rsidRPr="00D87D1B">
        <w:rPr>
          <w:b/>
          <w:sz w:val="28"/>
          <w:szCs w:val="28"/>
          <w:lang w:val="en-US" w:eastAsia="ru-RU"/>
        </w:rPr>
        <w:t xml:space="preserve">  </w:t>
      </w:r>
      <w:r w:rsidRPr="00E81475">
        <w:rPr>
          <w:b/>
          <w:sz w:val="28"/>
          <w:szCs w:val="28"/>
          <w:lang w:eastAsia="ru-RU"/>
        </w:rPr>
        <w:t>ВІННИЦЬКОЇ</w:t>
      </w:r>
      <w:r w:rsidRPr="00D87D1B">
        <w:rPr>
          <w:b/>
          <w:sz w:val="28"/>
          <w:szCs w:val="28"/>
          <w:lang w:val="en-US" w:eastAsia="ru-RU"/>
        </w:rPr>
        <w:t xml:space="preserve">  </w:t>
      </w:r>
      <w:r w:rsidRPr="00E81475">
        <w:rPr>
          <w:b/>
          <w:sz w:val="28"/>
          <w:szCs w:val="28"/>
          <w:lang w:eastAsia="ru-RU"/>
        </w:rPr>
        <w:t>ОБЛАСТІ</w:t>
      </w:r>
    </w:p>
    <w:p w:rsidR="00D87D1B" w:rsidRPr="00D87D1B" w:rsidRDefault="00D87D1B" w:rsidP="00D87D1B">
      <w:pPr>
        <w:tabs>
          <w:tab w:val="center" w:pos="4153"/>
          <w:tab w:val="right" w:pos="8306"/>
        </w:tabs>
        <w:jc w:val="center"/>
        <w:rPr>
          <w:b/>
          <w:sz w:val="28"/>
          <w:szCs w:val="28"/>
          <w:lang w:val="en-US" w:eastAsia="ru-RU"/>
        </w:rPr>
      </w:pPr>
      <w:r w:rsidRPr="00E81475">
        <w:rPr>
          <w:b/>
          <w:sz w:val="28"/>
          <w:szCs w:val="28"/>
          <w:lang w:eastAsia="ru-RU"/>
        </w:rPr>
        <w:t>УПРАВЛІННЯ</w:t>
      </w:r>
      <w:r w:rsidRPr="00D87D1B">
        <w:rPr>
          <w:b/>
          <w:sz w:val="28"/>
          <w:szCs w:val="28"/>
          <w:lang w:val="en-US" w:eastAsia="ru-RU"/>
        </w:rPr>
        <w:t xml:space="preserve"> </w:t>
      </w:r>
      <w:r w:rsidRPr="00E81475">
        <w:rPr>
          <w:b/>
          <w:sz w:val="28"/>
          <w:szCs w:val="28"/>
          <w:lang w:eastAsia="ru-RU"/>
        </w:rPr>
        <w:t>СОЦІАЛЬНОЇ</w:t>
      </w:r>
      <w:r w:rsidRPr="00D87D1B">
        <w:rPr>
          <w:b/>
          <w:sz w:val="28"/>
          <w:szCs w:val="28"/>
          <w:lang w:val="en-US" w:eastAsia="ru-RU"/>
        </w:rPr>
        <w:t xml:space="preserve"> </w:t>
      </w:r>
      <w:r w:rsidRPr="00E81475">
        <w:rPr>
          <w:b/>
          <w:sz w:val="28"/>
          <w:szCs w:val="28"/>
          <w:lang w:eastAsia="ru-RU"/>
        </w:rPr>
        <w:t>ПОЛІТИКИ</w:t>
      </w:r>
    </w:p>
    <w:p w:rsidR="00D87D1B" w:rsidRPr="005B27C4" w:rsidRDefault="00D87D1B" w:rsidP="00D87D1B">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D87D1B" w:rsidRPr="005B27C4" w:rsidRDefault="00D87D1B" w:rsidP="00D87D1B">
      <w:pPr>
        <w:tabs>
          <w:tab w:val="center" w:pos="4153"/>
          <w:tab w:val="right" w:pos="8306"/>
        </w:tabs>
        <w:jc w:val="center"/>
        <w:rPr>
          <w:rStyle w:val="a3"/>
          <w:sz w:val="20"/>
          <w:szCs w:val="20"/>
          <w:lang w:eastAsia="ru-RU"/>
        </w:rPr>
      </w:pPr>
      <w:r w:rsidRPr="005B27C4">
        <w:rPr>
          <w:sz w:val="20"/>
          <w:szCs w:val="20"/>
          <w:lang w:eastAsia="ru-RU"/>
        </w:rPr>
        <w:lastRenderedPageBreak/>
        <w:t xml:space="preserve">тел./факс: (04342) </w:t>
      </w:r>
      <w:r>
        <w:rPr>
          <w:sz w:val="20"/>
          <w:szCs w:val="20"/>
          <w:lang w:eastAsia="ru-RU"/>
        </w:rPr>
        <w:t>2-</w:t>
      </w:r>
      <w:r w:rsidRPr="005B27C4">
        <w:rPr>
          <w:sz w:val="20"/>
          <w:szCs w:val="20"/>
          <w:lang w:eastAsia="ru-RU"/>
        </w:rPr>
        <w:t>25-00, e-mail:</w:t>
      </w:r>
      <w:hyperlink r:id="rId63"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D87D1B" w:rsidRPr="005B27C4" w:rsidRDefault="00D87D1B" w:rsidP="00D87D1B">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D87D1B" w:rsidRPr="00310913" w:rsidRDefault="00D87D1B" w:rsidP="00D87D1B">
      <w:pPr>
        <w:tabs>
          <w:tab w:val="center" w:pos="4153"/>
          <w:tab w:val="right" w:pos="8306"/>
        </w:tabs>
        <w:jc w:val="center"/>
        <w:rPr>
          <w:sz w:val="20"/>
          <w:szCs w:val="20"/>
          <w:lang w:eastAsia="ru-RU"/>
        </w:rPr>
      </w:pPr>
      <w:r w:rsidRPr="0093407C">
        <w:rPr>
          <w:sz w:val="20"/>
          <w:szCs w:val="20"/>
          <w:lang w:eastAsia="ru-RU"/>
        </w:rPr>
        <w:t xml:space="preserve"> </w:t>
      </w:r>
    </w:p>
    <w:p w:rsidR="00D87D1B" w:rsidRPr="005B27C4" w:rsidRDefault="00D87D1B" w:rsidP="00D87D1B">
      <w:pPr>
        <w:tabs>
          <w:tab w:val="center" w:pos="4153"/>
          <w:tab w:val="right" w:pos="8306"/>
        </w:tabs>
        <w:rPr>
          <w:sz w:val="28"/>
          <w:szCs w:val="28"/>
        </w:rPr>
      </w:pPr>
      <w:r>
        <w:rPr>
          <w:sz w:val="28"/>
          <w:szCs w:val="28"/>
        </w:rPr>
        <w:t>01.03.2024 р.  № 353</w:t>
      </w:r>
      <w:r w:rsidRPr="005B27C4">
        <w:rPr>
          <w:sz w:val="28"/>
          <w:szCs w:val="28"/>
        </w:rPr>
        <w:t xml:space="preserve">                             </w:t>
      </w:r>
      <w:r>
        <w:rPr>
          <w:sz w:val="28"/>
          <w:szCs w:val="28"/>
        </w:rPr>
        <w:t xml:space="preserve">                         </w:t>
      </w:r>
      <w:r w:rsidRPr="005B27C4">
        <w:rPr>
          <w:sz w:val="28"/>
          <w:szCs w:val="28"/>
        </w:rPr>
        <w:t>На №______ від ______</w:t>
      </w:r>
    </w:p>
    <w:p w:rsidR="00D87D1B" w:rsidRPr="005B27C4" w:rsidRDefault="00D87D1B" w:rsidP="00D87D1B">
      <w:pPr>
        <w:pStyle w:val="1f"/>
        <w:rPr>
          <w:rFonts w:ascii="Times New Roman" w:hAnsi="Times New Roman"/>
          <w:sz w:val="28"/>
          <w:szCs w:val="28"/>
        </w:rPr>
      </w:pPr>
    </w:p>
    <w:p w:rsidR="00D87D1B" w:rsidRPr="005B27C4" w:rsidRDefault="00D87D1B" w:rsidP="00D87D1B">
      <w:pPr>
        <w:pStyle w:val="1f"/>
        <w:tabs>
          <w:tab w:val="left" w:pos="5730"/>
        </w:tabs>
        <w:rPr>
          <w:rFonts w:ascii="Times New Roman" w:hAnsi="Times New Roman"/>
          <w:sz w:val="28"/>
          <w:szCs w:val="28"/>
        </w:rPr>
      </w:pPr>
    </w:p>
    <w:p w:rsidR="00D87D1B" w:rsidRDefault="00D87D1B" w:rsidP="00D87D1B">
      <w:pPr>
        <w:pStyle w:val="1f"/>
        <w:tabs>
          <w:tab w:val="left" w:pos="5730"/>
        </w:tabs>
        <w:rPr>
          <w:rFonts w:ascii="Times New Roman" w:hAnsi="Times New Roman"/>
          <w:sz w:val="28"/>
          <w:szCs w:val="28"/>
        </w:rPr>
      </w:pPr>
    </w:p>
    <w:p w:rsidR="00D87D1B" w:rsidRDefault="00D87D1B" w:rsidP="00D87D1B">
      <w:pPr>
        <w:jc w:val="center"/>
        <w:rPr>
          <w:b/>
          <w:sz w:val="28"/>
          <w:szCs w:val="28"/>
        </w:rPr>
      </w:pPr>
    </w:p>
    <w:p w:rsidR="00D87D1B" w:rsidRDefault="00D87D1B" w:rsidP="00D87D1B">
      <w:pPr>
        <w:jc w:val="center"/>
        <w:rPr>
          <w:b/>
          <w:sz w:val="28"/>
          <w:szCs w:val="28"/>
        </w:rPr>
      </w:pPr>
    </w:p>
    <w:p w:rsidR="00D87D1B" w:rsidRPr="00064BA1" w:rsidRDefault="00D87D1B" w:rsidP="00D87D1B">
      <w:pPr>
        <w:jc w:val="center"/>
        <w:rPr>
          <w:b/>
          <w:sz w:val="28"/>
          <w:szCs w:val="28"/>
        </w:rPr>
      </w:pPr>
      <w:r w:rsidRPr="00064BA1">
        <w:rPr>
          <w:b/>
          <w:sz w:val="28"/>
          <w:szCs w:val="28"/>
        </w:rPr>
        <w:t xml:space="preserve">Рекомендації реєстраційного органу </w:t>
      </w:r>
    </w:p>
    <w:p w:rsidR="00D87D1B" w:rsidRPr="00064BA1" w:rsidRDefault="00D87D1B" w:rsidP="00D87D1B">
      <w:pPr>
        <w:jc w:val="center"/>
        <w:rPr>
          <w:b/>
          <w:sz w:val="28"/>
          <w:szCs w:val="28"/>
        </w:rPr>
      </w:pPr>
      <w:r w:rsidRPr="00064BA1">
        <w:rPr>
          <w:b/>
          <w:sz w:val="28"/>
          <w:szCs w:val="28"/>
        </w:rPr>
        <w:t>та повідомлення про реєстрацію.</w:t>
      </w:r>
    </w:p>
    <w:p w:rsidR="00D87D1B" w:rsidRPr="00064BA1" w:rsidRDefault="00D87D1B" w:rsidP="00D87D1B">
      <w:pPr>
        <w:ind w:firstLine="708"/>
        <w:jc w:val="both"/>
        <w:rPr>
          <w:sz w:val="28"/>
          <w:szCs w:val="28"/>
        </w:rPr>
      </w:pPr>
    </w:p>
    <w:p w:rsidR="00D87D1B" w:rsidRPr="00064BA1" w:rsidRDefault="00D87D1B" w:rsidP="00D87D1B">
      <w:pPr>
        <w:ind w:firstLine="708"/>
        <w:jc w:val="both"/>
        <w:rPr>
          <w:sz w:val="28"/>
          <w:szCs w:val="28"/>
        </w:rPr>
      </w:pPr>
    </w:p>
    <w:p w:rsidR="00D87D1B" w:rsidRPr="00064BA1" w:rsidRDefault="00D87D1B" w:rsidP="00D87D1B">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Адміністрацією та Радою трудового колективу Комунального підприємства «Козятинський міський центр первинної медико-санітарної допомоги Козятинської міської ради» на 2023-2026 роки зареєстровано </w:t>
      </w:r>
      <w:r>
        <w:rPr>
          <w:sz w:val="28"/>
          <w:szCs w:val="28"/>
        </w:rPr>
        <w:t>01 березня</w:t>
      </w:r>
      <w:r w:rsidRPr="00064BA1">
        <w:rPr>
          <w:sz w:val="28"/>
          <w:szCs w:val="28"/>
        </w:rPr>
        <w:t xml:space="preserve"> 2024 року за № </w:t>
      </w:r>
      <w:r>
        <w:rPr>
          <w:sz w:val="28"/>
          <w:szCs w:val="28"/>
        </w:rPr>
        <w:t>91</w:t>
      </w:r>
      <w:r w:rsidRPr="00064BA1">
        <w:rPr>
          <w:sz w:val="28"/>
          <w:szCs w:val="28"/>
        </w:rPr>
        <w:t>/024.</w:t>
      </w:r>
    </w:p>
    <w:p w:rsidR="00D87D1B" w:rsidRPr="00064BA1" w:rsidRDefault="00D87D1B" w:rsidP="00D87D1B">
      <w:pPr>
        <w:jc w:val="both"/>
        <w:rPr>
          <w:sz w:val="28"/>
          <w:szCs w:val="28"/>
        </w:rPr>
      </w:pPr>
      <w:r w:rsidRPr="00064BA1">
        <w:rPr>
          <w:sz w:val="28"/>
          <w:szCs w:val="28"/>
        </w:rPr>
        <w:t xml:space="preserve"> </w:t>
      </w:r>
    </w:p>
    <w:p w:rsidR="00D87D1B" w:rsidRPr="00064BA1" w:rsidRDefault="00D87D1B" w:rsidP="00D87D1B">
      <w:pPr>
        <w:jc w:val="both"/>
        <w:rPr>
          <w:sz w:val="28"/>
          <w:szCs w:val="28"/>
        </w:rPr>
      </w:pPr>
    </w:p>
    <w:p w:rsidR="00D87D1B" w:rsidRPr="00064BA1" w:rsidRDefault="00D87D1B" w:rsidP="00D87D1B">
      <w:pPr>
        <w:jc w:val="both"/>
        <w:rPr>
          <w:b/>
          <w:sz w:val="28"/>
          <w:szCs w:val="28"/>
        </w:rPr>
      </w:pPr>
    </w:p>
    <w:p w:rsidR="00D87D1B" w:rsidRPr="00064BA1" w:rsidRDefault="00D87D1B" w:rsidP="00D87D1B">
      <w:pPr>
        <w:jc w:val="both"/>
        <w:rPr>
          <w:b/>
          <w:sz w:val="28"/>
          <w:szCs w:val="28"/>
        </w:rPr>
      </w:pPr>
    </w:p>
    <w:p w:rsidR="00D87D1B" w:rsidRPr="00064BA1" w:rsidRDefault="00D87D1B" w:rsidP="00D87D1B">
      <w:pPr>
        <w:jc w:val="both"/>
        <w:rPr>
          <w:b/>
          <w:sz w:val="28"/>
          <w:szCs w:val="28"/>
        </w:rPr>
      </w:pPr>
      <w:r w:rsidRPr="00064BA1">
        <w:rPr>
          <w:b/>
          <w:sz w:val="28"/>
          <w:szCs w:val="28"/>
        </w:rPr>
        <w:t xml:space="preserve">Уповноважена особа </w:t>
      </w:r>
    </w:p>
    <w:p w:rsidR="00D87D1B" w:rsidRPr="00064BA1" w:rsidRDefault="00D87D1B" w:rsidP="00D87D1B">
      <w:pPr>
        <w:jc w:val="both"/>
        <w:rPr>
          <w:b/>
          <w:sz w:val="28"/>
          <w:szCs w:val="28"/>
        </w:rPr>
      </w:pPr>
      <w:r w:rsidRPr="00064BA1">
        <w:rPr>
          <w:b/>
          <w:sz w:val="28"/>
          <w:szCs w:val="28"/>
        </w:rPr>
        <w:t xml:space="preserve">реєстраційного органу                              Володимир ЛУПОЛ.                                          </w:t>
      </w:r>
    </w:p>
    <w:p w:rsidR="00D87D1B" w:rsidRDefault="00D87D1B" w:rsidP="00FE3717">
      <w:pPr>
        <w:spacing w:after="200" w:line="276" w:lineRule="auto"/>
        <w:jc w:val="center"/>
        <w:rPr>
          <w:sz w:val="28"/>
          <w:szCs w:val="28"/>
          <w:lang w:val="en-US" w:eastAsia="ru-RU"/>
        </w:rPr>
      </w:pPr>
    </w:p>
    <w:p w:rsidR="00D87D1B" w:rsidRDefault="00D87D1B" w:rsidP="00FE3717">
      <w:pPr>
        <w:spacing w:after="200" w:line="276" w:lineRule="auto"/>
        <w:jc w:val="center"/>
        <w:rPr>
          <w:sz w:val="28"/>
          <w:szCs w:val="28"/>
          <w:lang w:val="uk-UA" w:eastAsia="ru-RU"/>
        </w:rPr>
      </w:pPr>
    </w:p>
    <w:p w:rsidR="00D87D1B" w:rsidRDefault="00D87D1B" w:rsidP="00FE3717">
      <w:pPr>
        <w:spacing w:after="200" w:line="276" w:lineRule="auto"/>
        <w:jc w:val="center"/>
        <w:rPr>
          <w:sz w:val="28"/>
          <w:szCs w:val="28"/>
          <w:lang w:val="uk-UA" w:eastAsia="ru-RU"/>
        </w:rPr>
      </w:pPr>
    </w:p>
    <w:p w:rsidR="00D87D1B" w:rsidRDefault="00D87D1B" w:rsidP="00FE3717">
      <w:pPr>
        <w:spacing w:after="200" w:line="276" w:lineRule="auto"/>
        <w:jc w:val="center"/>
        <w:rPr>
          <w:sz w:val="28"/>
          <w:szCs w:val="28"/>
          <w:lang w:val="uk-UA" w:eastAsia="ru-RU"/>
        </w:rPr>
      </w:pPr>
    </w:p>
    <w:p w:rsidR="00D87D1B" w:rsidRDefault="00D87D1B" w:rsidP="00FE3717">
      <w:pPr>
        <w:spacing w:after="200" w:line="276" w:lineRule="auto"/>
        <w:jc w:val="center"/>
        <w:rPr>
          <w:sz w:val="28"/>
          <w:szCs w:val="28"/>
          <w:lang w:val="uk-UA" w:eastAsia="ru-RU"/>
        </w:rPr>
      </w:pPr>
    </w:p>
    <w:p w:rsidR="00D87D1B" w:rsidRDefault="00D87D1B" w:rsidP="00FE3717">
      <w:pPr>
        <w:spacing w:after="200" w:line="276" w:lineRule="auto"/>
        <w:jc w:val="center"/>
        <w:rPr>
          <w:sz w:val="28"/>
          <w:szCs w:val="28"/>
          <w:lang w:val="uk-UA" w:eastAsia="ru-RU"/>
        </w:rPr>
      </w:pPr>
    </w:p>
    <w:tbl>
      <w:tblPr>
        <w:tblW w:w="9711" w:type="dxa"/>
        <w:tblLook w:val="04A0" w:firstRow="1" w:lastRow="0" w:firstColumn="1" w:lastColumn="0" w:noHBand="0" w:noVBand="1"/>
      </w:tblPr>
      <w:tblGrid>
        <w:gridCol w:w="6062"/>
        <w:gridCol w:w="3649"/>
      </w:tblGrid>
      <w:tr w:rsidR="00D87D1B" w:rsidRPr="00DF2664" w:rsidTr="0017153C">
        <w:tc>
          <w:tcPr>
            <w:tcW w:w="6062" w:type="dxa"/>
          </w:tcPr>
          <w:p w:rsidR="00D87D1B" w:rsidRPr="006D4E2C" w:rsidRDefault="00D87D1B" w:rsidP="0017153C">
            <w:pPr>
              <w:pStyle w:val="1"/>
              <w:rPr>
                <w:rFonts w:ascii="Times New Roman" w:hAnsi="Times New Roman"/>
                <w:lang w:val="uk-UA"/>
              </w:rPr>
            </w:pPr>
            <w:r w:rsidRPr="006D4E2C">
              <w:rPr>
                <w:rFonts w:ascii="Times New Roman" w:hAnsi="Times New Roman"/>
                <w:lang w:val="uk-UA"/>
              </w:rPr>
              <w:t>Управління соціальної політики Козятинської міської ради</w:t>
            </w:r>
          </w:p>
        </w:tc>
        <w:tc>
          <w:tcPr>
            <w:tcW w:w="3649" w:type="dxa"/>
          </w:tcPr>
          <w:p w:rsidR="00D87D1B" w:rsidRPr="006D4E2C" w:rsidRDefault="00D87D1B" w:rsidP="0017153C">
            <w:pPr>
              <w:ind w:left="460"/>
              <w:jc w:val="both"/>
              <w:rPr>
                <w:bCs/>
                <w:sz w:val="28"/>
                <w:szCs w:val="28"/>
                <w:lang w:val="uk-UA"/>
              </w:rPr>
            </w:pPr>
          </w:p>
        </w:tc>
      </w:tr>
      <w:tr w:rsidR="00D87D1B" w:rsidRPr="00B60E5F" w:rsidTr="0017153C">
        <w:tc>
          <w:tcPr>
            <w:tcW w:w="9711" w:type="dxa"/>
            <w:gridSpan w:val="2"/>
          </w:tcPr>
          <w:p w:rsidR="00D87D1B" w:rsidRDefault="00D87D1B" w:rsidP="0017153C">
            <w:pPr>
              <w:jc w:val="both"/>
              <w:rPr>
                <w:bCs/>
                <w:sz w:val="28"/>
                <w:szCs w:val="28"/>
                <w:lang w:val="uk-UA"/>
              </w:rPr>
            </w:pPr>
            <w:r w:rsidRPr="006D4E2C">
              <w:rPr>
                <w:bCs/>
                <w:sz w:val="28"/>
                <w:szCs w:val="28"/>
                <w:lang w:val="uk-UA"/>
              </w:rPr>
              <w:t xml:space="preserve">Реєстраційний № </w:t>
            </w:r>
            <w:r>
              <w:rPr>
                <w:bCs/>
                <w:sz w:val="28"/>
                <w:szCs w:val="28"/>
              </w:rPr>
              <w:t>91</w:t>
            </w:r>
            <w:r>
              <w:rPr>
                <w:bCs/>
                <w:sz w:val="28"/>
                <w:szCs w:val="28"/>
                <w:lang w:val="uk-UA"/>
              </w:rPr>
              <w:t>/02</w:t>
            </w:r>
            <w:r w:rsidRPr="00841691">
              <w:rPr>
                <w:bCs/>
                <w:sz w:val="28"/>
                <w:szCs w:val="28"/>
              </w:rPr>
              <w:t>4</w:t>
            </w:r>
            <w:r w:rsidRPr="006D4E2C">
              <w:rPr>
                <w:bCs/>
                <w:sz w:val="28"/>
                <w:szCs w:val="28"/>
                <w:lang w:val="uk-UA"/>
              </w:rPr>
              <w:t xml:space="preserve"> від</w:t>
            </w:r>
            <w:r>
              <w:rPr>
                <w:bCs/>
                <w:sz w:val="28"/>
                <w:szCs w:val="28"/>
                <w:lang w:val="uk-UA"/>
              </w:rPr>
              <w:t xml:space="preserve">   01.03.2024 </w:t>
            </w:r>
            <w:r w:rsidRPr="006D4E2C">
              <w:rPr>
                <w:bCs/>
                <w:sz w:val="28"/>
                <w:szCs w:val="28"/>
                <w:lang w:val="uk-UA"/>
              </w:rPr>
              <w:t>року</w:t>
            </w:r>
          </w:p>
          <w:p w:rsidR="00D87D1B" w:rsidRPr="006D4E2C" w:rsidRDefault="00D87D1B" w:rsidP="0017153C">
            <w:pPr>
              <w:jc w:val="both"/>
              <w:rPr>
                <w:bCs/>
                <w:sz w:val="28"/>
                <w:szCs w:val="28"/>
                <w:lang w:val="uk-UA"/>
              </w:rPr>
            </w:pPr>
            <w:r>
              <w:rPr>
                <w:bCs/>
                <w:sz w:val="28"/>
                <w:szCs w:val="28"/>
                <w:lang w:val="uk-UA"/>
              </w:rPr>
              <w:t>Вих. № 353 від 01.03.2024 року</w:t>
            </w:r>
          </w:p>
        </w:tc>
      </w:tr>
      <w:tr w:rsidR="00D87D1B" w:rsidRPr="00B60E5F" w:rsidTr="0017153C">
        <w:tc>
          <w:tcPr>
            <w:tcW w:w="9711" w:type="dxa"/>
            <w:gridSpan w:val="2"/>
          </w:tcPr>
          <w:p w:rsidR="00D87D1B" w:rsidRDefault="00D87D1B" w:rsidP="0017153C">
            <w:pPr>
              <w:jc w:val="both"/>
              <w:rPr>
                <w:bCs/>
                <w:sz w:val="28"/>
                <w:szCs w:val="28"/>
                <w:lang w:val="uk-UA"/>
              </w:rPr>
            </w:pPr>
            <w:r>
              <w:rPr>
                <w:bCs/>
                <w:sz w:val="28"/>
                <w:szCs w:val="28"/>
                <w:lang w:val="uk-UA"/>
              </w:rPr>
              <w:t xml:space="preserve">Уповноважена особа </w:t>
            </w:r>
          </w:p>
          <w:p w:rsidR="00D87D1B" w:rsidRDefault="00D87D1B" w:rsidP="0017153C">
            <w:pPr>
              <w:jc w:val="both"/>
              <w:rPr>
                <w:bCs/>
                <w:sz w:val="28"/>
                <w:szCs w:val="28"/>
                <w:lang w:val="uk-UA"/>
              </w:rPr>
            </w:pPr>
            <w:r>
              <w:rPr>
                <w:bCs/>
                <w:sz w:val="28"/>
                <w:szCs w:val="28"/>
                <w:lang w:val="uk-UA"/>
              </w:rPr>
              <w:t>Реєструючого органу  __________ Лупол В.І.</w:t>
            </w:r>
          </w:p>
        </w:tc>
      </w:tr>
    </w:tbl>
    <w:p w:rsidR="00D87D1B" w:rsidRDefault="00D87D1B" w:rsidP="00D87D1B">
      <w:pPr>
        <w:rPr>
          <w:lang w:val="uk-UA"/>
        </w:rPr>
      </w:pPr>
    </w:p>
    <w:p w:rsidR="00D87D1B" w:rsidRDefault="00D87D1B" w:rsidP="00D87D1B">
      <w:pPr>
        <w:rPr>
          <w:lang w:val="uk-UA"/>
        </w:rPr>
      </w:pPr>
    </w:p>
    <w:p w:rsidR="00D87D1B" w:rsidRDefault="00D87D1B" w:rsidP="00D87D1B">
      <w:pPr>
        <w:rPr>
          <w:lang w:val="uk-UA"/>
        </w:rPr>
      </w:pPr>
    </w:p>
    <w:p w:rsidR="00D87D1B" w:rsidRPr="00264B60" w:rsidRDefault="00D87D1B" w:rsidP="00D87D1B">
      <w:pPr>
        <w:jc w:val="center"/>
        <w:rPr>
          <w:b/>
          <w:sz w:val="56"/>
          <w:szCs w:val="56"/>
          <w:lang w:val="uk-UA"/>
        </w:rPr>
      </w:pPr>
      <w:r w:rsidRPr="00264B60">
        <w:rPr>
          <w:b/>
          <w:sz w:val="56"/>
          <w:szCs w:val="56"/>
          <w:lang w:val="uk-UA"/>
        </w:rPr>
        <w:t>КОЛЕКТИВН</w:t>
      </w:r>
      <w:r>
        <w:rPr>
          <w:b/>
          <w:sz w:val="56"/>
          <w:szCs w:val="56"/>
          <w:lang w:val="uk-UA"/>
        </w:rPr>
        <w:t>ИЙ ДОГОВІР (ЗМІНИ)</w:t>
      </w:r>
      <w:r w:rsidRPr="00264B60">
        <w:rPr>
          <w:b/>
          <w:sz w:val="56"/>
          <w:szCs w:val="56"/>
          <w:lang w:val="uk-UA"/>
        </w:rPr>
        <w:t xml:space="preserve"> </w:t>
      </w:r>
    </w:p>
    <w:p w:rsidR="00D87D1B" w:rsidRDefault="00D87D1B" w:rsidP="00D87D1B">
      <w:pPr>
        <w:jc w:val="center"/>
        <w:rPr>
          <w:sz w:val="44"/>
          <w:szCs w:val="44"/>
          <w:lang w:val="uk-UA"/>
        </w:rPr>
      </w:pPr>
    </w:p>
    <w:p w:rsidR="00D87D1B" w:rsidRPr="00FA5B08" w:rsidRDefault="00D87D1B" w:rsidP="00D87D1B">
      <w:pPr>
        <w:jc w:val="center"/>
        <w:rPr>
          <w:sz w:val="42"/>
          <w:szCs w:val="42"/>
          <w:lang w:val="uk-UA"/>
        </w:rPr>
      </w:pPr>
      <w:r w:rsidRPr="00FA5B08">
        <w:rPr>
          <w:sz w:val="42"/>
          <w:szCs w:val="42"/>
          <w:lang w:val="uk-UA"/>
        </w:rPr>
        <w:t>між  Адміністрацією та Радою трудового колективу комунального підприємства «Козятинський міський центр первинної медико-санітарної допомоги Козятинської міської ради»</w:t>
      </w:r>
    </w:p>
    <w:p w:rsidR="00D87D1B" w:rsidRPr="006D4E2C" w:rsidRDefault="00D87D1B" w:rsidP="00D87D1B">
      <w:pPr>
        <w:jc w:val="center"/>
        <w:rPr>
          <w:sz w:val="42"/>
          <w:szCs w:val="42"/>
          <w:lang w:val="uk-UA"/>
        </w:rPr>
      </w:pPr>
      <w:r w:rsidRPr="00FA5B08">
        <w:rPr>
          <w:sz w:val="42"/>
          <w:szCs w:val="42"/>
          <w:lang w:val="uk-UA"/>
        </w:rPr>
        <w:t>на 202</w:t>
      </w:r>
      <w:r>
        <w:rPr>
          <w:sz w:val="42"/>
          <w:szCs w:val="42"/>
          <w:lang w:val="uk-UA"/>
        </w:rPr>
        <w:t>3</w:t>
      </w:r>
      <w:r w:rsidRPr="00FA5B08">
        <w:rPr>
          <w:sz w:val="42"/>
          <w:szCs w:val="42"/>
          <w:lang w:val="uk-UA"/>
        </w:rPr>
        <w:t>-202</w:t>
      </w:r>
      <w:r>
        <w:rPr>
          <w:sz w:val="42"/>
          <w:szCs w:val="42"/>
          <w:lang w:val="uk-UA"/>
        </w:rPr>
        <w:t>6</w:t>
      </w:r>
      <w:r w:rsidRPr="00FA5B08">
        <w:rPr>
          <w:sz w:val="42"/>
          <w:szCs w:val="42"/>
          <w:lang w:val="uk-UA"/>
        </w:rPr>
        <w:t xml:space="preserve"> роки</w:t>
      </w:r>
      <w:r w:rsidRPr="006D4E2C">
        <w:rPr>
          <w:sz w:val="42"/>
          <w:szCs w:val="42"/>
          <w:lang w:val="uk-UA"/>
        </w:rPr>
        <w:t>, зареєстрованого за реєстраційним номером 60/23 від 10.01.2023 року</w:t>
      </w:r>
    </w:p>
    <w:p w:rsidR="00D87D1B" w:rsidRPr="006D4E2C" w:rsidRDefault="00D87D1B" w:rsidP="00D87D1B">
      <w:pPr>
        <w:jc w:val="center"/>
        <w:rPr>
          <w:sz w:val="44"/>
          <w:szCs w:val="44"/>
          <w:lang w:val="uk-UA"/>
        </w:rPr>
      </w:pPr>
    </w:p>
    <w:p w:rsidR="00D87D1B" w:rsidRPr="006D4E2C" w:rsidRDefault="00D87D1B" w:rsidP="00D87D1B">
      <w:pPr>
        <w:jc w:val="center"/>
        <w:rPr>
          <w:sz w:val="44"/>
          <w:szCs w:val="44"/>
          <w:lang w:val="uk-UA"/>
        </w:rPr>
      </w:pPr>
    </w:p>
    <w:tbl>
      <w:tblPr>
        <w:tblW w:w="0" w:type="auto"/>
        <w:tblLook w:val="04A0" w:firstRow="1" w:lastRow="0" w:firstColumn="1" w:lastColumn="0" w:noHBand="0" w:noVBand="1"/>
      </w:tblPr>
      <w:tblGrid>
        <w:gridCol w:w="4777"/>
        <w:gridCol w:w="4912"/>
      </w:tblGrid>
      <w:tr w:rsidR="00D87D1B" w:rsidRPr="006D4E2C" w:rsidTr="0017153C">
        <w:tc>
          <w:tcPr>
            <w:tcW w:w="4777" w:type="dxa"/>
            <w:shd w:val="clear" w:color="auto" w:fill="auto"/>
          </w:tcPr>
          <w:p w:rsidR="00D87D1B" w:rsidRPr="006D4E2C" w:rsidRDefault="00D87D1B" w:rsidP="0017153C">
            <w:pPr>
              <w:rPr>
                <w:lang w:val="uk-UA"/>
              </w:rPr>
            </w:pPr>
          </w:p>
        </w:tc>
        <w:tc>
          <w:tcPr>
            <w:tcW w:w="4912" w:type="dxa"/>
            <w:shd w:val="clear" w:color="auto" w:fill="auto"/>
          </w:tcPr>
          <w:p w:rsidR="00D87D1B" w:rsidRPr="006D4E2C" w:rsidRDefault="00D87D1B" w:rsidP="0017153C">
            <w:pPr>
              <w:ind w:left="414"/>
              <w:jc w:val="center"/>
              <w:rPr>
                <w:b/>
                <w:bCs/>
                <w:lang w:val="uk-UA"/>
              </w:rPr>
            </w:pPr>
            <w:r w:rsidRPr="006D4E2C">
              <w:rPr>
                <w:b/>
                <w:bCs/>
                <w:lang w:val="uk-UA"/>
              </w:rPr>
              <w:t>Прийнято:</w:t>
            </w:r>
          </w:p>
          <w:p w:rsidR="00D87D1B" w:rsidRPr="006D4E2C" w:rsidRDefault="00D87D1B" w:rsidP="0017153C">
            <w:pPr>
              <w:ind w:left="414" w:right="176"/>
              <w:jc w:val="both"/>
              <w:rPr>
                <w:lang w:val="uk-UA"/>
              </w:rPr>
            </w:pPr>
            <w:r w:rsidRPr="006D4E2C">
              <w:rPr>
                <w:lang w:val="uk-UA"/>
              </w:rPr>
              <w:t>З</w:t>
            </w:r>
            <w:r w:rsidRPr="006D4E2C">
              <w:t>агальни</w:t>
            </w:r>
            <w:r w:rsidRPr="006D4E2C">
              <w:rPr>
                <w:lang w:val="uk-UA"/>
              </w:rPr>
              <w:t>ми</w:t>
            </w:r>
            <w:r w:rsidRPr="006D4E2C">
              <w:t xml:space="preserve"> збора</w:t>
            </w:r>
            <w:r w:rsidRPr="006D4E2C">
              <w:rPr>
                <w:lang w:val="uk-UA"/>
              </w:rPr>
              <w:t xml:space="preserve">ми трудового  </w:t>
            </w:r>
          </w:p>
          <w:p w:rsidR="00D87D1B" w:rsidRPr="006D4E2C" w:rsidRDefault="00D87D1B" w:rsidP="0017153C">
            <w:pPr>
              <w:ind w:left="414" w:right="176"/>
              <w:jc w:val="both"/>
              <w:rPr>
                <w:lang w:val="uk-UA"/>
              </w:rPr>
            </w:pPr>
            <w:r w:rsidRPr="006D4E2C">
              <w:t>Колективу</w:t>
            </w:r>
            <w:r w:rsidRPr="006D4E2C">
              <w:rPr>
                <w:lang w:val="uk-UA"/>
              </w:rPr>
              <w:t xml:space="preserve"> КП «Козятинського міського центру первинної медико-санітарної допомоги Козятинської міської ради»</w:t>
            </w:r>
          </w:p>
          <w:p w:rsidR="00D87D1B" w:rsidRPr="006D4E2C" w:rsidRDefault="00D87D1B" w:rsidP="0017153C">
            <w:pPr>
              <w:ind w:left="414" w:right="176"/>
              <w:jc w:val="both"/>
              <w:rPr>
                <w:b/>
                <w:bCs/>
                <w:lang w:val="uk-UA"/>
              </w:rPr>
            </w:pPr>
            <w:r w:rsidRPr="006D4E2C">
              <w:t>протокол</w:t>
            </w:r>
            <w:r w:rsidRPr="006D4E2C">
              <w:rPr>
                <w:lang w:val="uk-UA"/>
              </w:rPr>
              <w:t xml:space="preserve"> </w:t>
            </w:r>
            <w:r w:rsidRPr="006D4E2C">
              <w:t>№</w:t>
            </w:r>
            <w:r>
              <w:rPr>
                <w:lang w:val="uk-UA"/>
              </w:rPr>
              <w:t>2</w:t>
            </w:r>
          </w:p>
          <w:p w:rsidR="00D87D1B" w:rsidRPr="006D4E2C" w:rsidRDefault="00D87D1B" w:rsidP="0017153C">
            <w:pPr>
              <w:ind w:left="414" w:right="-2"/>
              <w:jc w:val="both"/>
              <w:rPr>
                <w:lang w:val="uk-UA"/>
              </w:rPr>
            </w:pPr>
            <w:r w:rsidRPr="006D4E2C">
              <w:rPr>
                <w:lang w:val="uk-UA"/>
              </w:rPr>
              <w:t>в</w:t>
            </w:r>
            <w:r w:rsidRPr="006D4E2C">
              <w:t xml:space="preserve">ід </w:t>
            </w:r>
            <w:r w:rsidRPr="006D4E2C">
              <w:rPr>
                <w:lang w:val="uk-UA"/>
              </w:rPr>
              <w:t>«</w:t>
            </w:r>
            <w:r>
              <w:rPr>
                <w:lang w:val="uk-UA"/>
              </w:rPr>
              <w:t>7.02.2024</w:t>
            </w:r>
            <w:r w:rsidRPr="006D4E2C">
              <w:rPr>
                <w:lang w:val="uk-UA"/>
              </w:rPr>
              <w:t xml:space="preserve"> року</w:t>
            </w:r>
            <w:r w:rsidRPr="006D4E2C">
              <w:t xml:space="preserve"> р.</w:t>
            </w:r>
          </w:p>
          <w:p w:rsidR="00D87D1B" w:rsidRPr="006D4E2C" w:rsidRDefault="00D87D1B" w:rsidP="0017153C">
            <w:pPr>
              <w:ind w:left="414"/>
              <w:jc w:val="center"/>
              <w:rPr>
                <w:lang w:val="uk-UA"/>
              </w:rPr>
            </w:pPr>
          </w:p>
        </w:tc>
      </w:tr>
    </w:tbl>
    <w:p w:rsidR="00D87D1B" w:rsidRDefault="00D87D1B" w:rsidP="00D87D1B">
      <w:pPr>
        <w:jc w:val="center"/>
        <w:rPr>
          <w:sz w:val="28"/>
          <w:szCs w:val="28"/>
          <w:lang w:val="uk-UA"/>
        </w:rPr>
      </w:pPr>
      <w:r>
        <w:rPr>
          <w:sz w:val="28"/>
          <w:szCs w:val="28"/>
          <w:lang w:val="uk-UA"/>
        </w:rPr>
        <w:t>м. Козятин</w:t>
      </w:r>
    </w:p>
    <w:p w:rsidR="00D87D1B" w:rsidRDefault="00D87D1B" w:rsidP="00D87D1B">
      <w:pPr>
        <w:jc w:val="center"/>
        <w:rPr>
          <w:sz w:val="28"/>
          <w:szCs w:val="28"/>
          <w:lang w:val="uk-UA"/>
        </w:rPr>
      </w:pPr>
      <w:r>
        <w:rPr>
          <w:sz w:val="28"/>
          <w:szCs w:val="28"/>
          <w:lang w:val="uk-UA"/>
        </w:rPr>
        <w:t>2024р.</w:t>
      </w:r>
    </w:p>
    <w:p w:rsidR="00D87D1B" w:rsidRDefault="00D87D1B" w:rsidP="00D87D1B">
      <w:pPr>
        <w:rPr>
          <w:sz w:val="28"/>
          <w:szCs w:val="28"/>
          <w:lang w:val="uk-UA"/>
        </w:rPr>
      </w:pPr>
      <w:r>
        <w:rPr>
          <w:sz w:val="28"/>
          <w:szCs w:val="28"/>
          <w:lang w:val="uk-UA"/>
        </w:rPr>
        <w:br w:type="page"/>
      </w:r>
    </w:p>
    <w:p w:rsidR="00D87D1B" w:rsidRDefault="00D87D1B" w:rsidP="00D87D1B">
      <w:pPr>
        <w:ind w:firstLine="709"/>
        <w:jc w:val="both"/>
        <w:rPr>
          <w:sz w:val="28"/>
          <w:szCs w:val="28"/>
          <w:lang w:val="uk-UA"/>
        </w:rPr>
      </w:pPr>
      <w:r w:rsidRPr="00C50A19">
        <w:rPr>
          <w:sz w:val="28"/>
          <w:szCs w:val="28"/>
          <w:lang w:val="uk-UA"/>
        </w:rPr>
        <w:lastRenderedPageBreak/>
        <w:t>Комунальне</w:t>
      </w:r>
      <w:r>
        <w:rPr>
          <w:sz w:val="28"/>
          <w:szCs w:val="28"/>
          <w:lang w:val="uk-UA"/>
        </w:rPr>
        <w:t xml:space="preserve"> </w:t>
      </w:r>
      <w:r w:rsidRPr="00C50A19">
        <w:rPr>
          <w:sz w:val="28"/>
          <w:szCs w:val="28"/>
          <w:lang w:val="uk-UA"/>
        </w:rPr>
        <w:t>підприємство</w:t>
      </w:r>
      <w:r>
        <w:rPr>
          <w:sz w:val="28"/>
          <w:szCs w:val="28"/>
          <w:lang w:val="uk-UA"/>
        </w:rPr>
        <w:t xml:space="preserve"> </w:t>
      </w:r>
      <w:r w:rsidRPr="00C50A19">
        <w:rPr>
          <w:sz w:val="28"/>
          <w:szCs w:val="28"/>
          <w:lang w:val="uk-UA"/>
        </w:rPr>
        <w:t> «Козятинський міський центр первинної меди</w:t>
      </w:r>
      <w:r>
        <w:rPr>
          <w:sz w:val="28"/>
          <w:szCs w:val="28"/>
          <w:lang w:val="uk-UA"/>
        </w:rPr>
        <w:t>ко</w:t>
      </w:r>
      <w:r w:rsidRPr="00C50A19">
        <w:rPr>
          <w:sz w:val="28"/>
          <w:szCs w:val="28"/>
          <w:lang w:val="uk-UA"/>
        </w:rPr>
        <w:t>– санітарної допомоги</w:t>
      </w:r>
      <w:r>
        <w:rPr>
          <w:sz w:val="28"/>
          <w:szCs w:val="28"/>
          <w:lang w:val="uk-UA"/>
        </w:rPr>
        <w:t xml:space="preserve"> Козятинської міської ради</w:t>
      </w:r>
      <w:r w:rsidRPr="00C50A19">
        <w:rPr>
          <w:sz w:val="28"/>
          <w:szCs w:val="28"/>
          <w:lang w:val="uk-UA"/>
        </w:rPr>
        <w:t>» в особі </w:t>
      </w:r>
      <w:r>
        <w:rPr>
          <w:sz w:val="28"/>
          <w:szCs w:val="28"/>
          <w:lang w:val="uk-UA"/>
        </w:rPr>
        <w:t xml:space="preserve"> директора</w:t>
      </w:r>
      <w:r w:rsidRPr="00C50A19">
        <w:rPr>
          <w:sz w:val="28"/>
          <w:szCs w:val="28"/>
          <w:lang w:val="uk-UA"/>
        </w:rPr>
        <w:t xml:space="preserve"> Радогощиної Ю</w:t>
      </w:r>
      <w:r>
        <w:rPr>
          <w:sz w:val="28"/>
          <w:szCs w:val="28"/>
          <w:lang w:val="uk-UA"/>
        </w:rPr>
        <w:t xml:space="preserve">лії Володимирівни, </w:t>
      </w:r>
      <w:r w:rsidRPr="00C50A19">
        <w:rPr>
          <w:sz w:val="28"/>
          <w:szCs w:val="28"/>
          <w:lang w:val="uk-UA"/>
        </w:rPr>
        <w:t> який діє на підставі </w:t>
      </w:r>
      <w:r>
        <w:rPr>
          <w:sz w:val="28"/>
          <w:szCs w:val="28"/>
          <w:lang w:val="uk-UA"/>
        </w:rPr>
        <w:t xml:space="preserve"> </w:t>
      </w:r>
      <w:r w:rsidRPr="00C50A19">
        <w:rPr>
          <w:sz w:val="28"/>
          <w:szCs w:val="28"/>
          <w:lang w:val="uk-UA"/>
        </w:rPr>
        <w:t>Статуту,</w:t>
      </w:r>
      <w:r>
        <w:rPr>
          <w:sz w:val="28"/>
          <w:szCs w:val="28"/>
          <w:lang w:val="uk-UA"/>
        </w:rPr>
        <w:t xml:space="preserve"> </w:t>
      </w:r>
      <w:r w:rsidRPr="00C50A19">
        <w:rPr>
          <w:sz w:val="28"/>
          <w:szCs w:val="28"/>
          <w:lang w:val="uk-UA"/>
        </w:rPr>
        <w:t> з одного боку</w:t>
      </w:r>
      <w:r>
        <w:rPr>
          <w:sz w:val="28"/>
          <w:szCs w:val="28"/>
          <w:lang w:val="uk-UA"/>
        </w:rPr>
        <w:t xml:space="preserve"> (далі  - </w:t>
      </w:r>
      <w:r w:rsidRPr="00C50A19">
        <w:rPr>
          <w:sz w:val="28"/>
          <w:szCs w:val="28"/>
          <w:lang w:val="uk-UA"/>
        </w:rPr>
        <w:t>Адміністрація</w:t>
      </w:r>
      <w:r>
        <w:rPr>
          <w:sz w:val="28"/>
          <w:szCs w:val="28"/>
          <w:lang w:val="uk-UA"/>
        </w:rPr>
        <w:t>)</w:t>
      </w:r>
      <w:r w:rsidRPr="008A7A19">
        <w:rPr>
          <w:sz w:val="28"/>
          <w:szCs w:val="28"/>
          <w:lang w:val="uk-UA"/>
        </w:rPr>
        <w:t>,</w:t>
      </w:r>
      <w:r>
        <w:rPr>
          <w:sz w:val="28"/>
          <w:szCs w:val="28"/>
          <w:lang w:val="uk-UA"/>
        </w:rPr>
        <w:t xml:space="preserve"> </w:t>
      </w:r>
      <w:r w:rsidRPr="008A7A19">
        <w:rPr>
          <w:sz w:val="28"/>
          <w:szCs w:val="28"/>
          <w:lang w:val="uk-UA"/>
        </w:rPr>
        <w:t> </w:t>
      </w:r>
      <w:r w:rsidRPr="00AA5066">
        <w:rPr>
          <w:color w:val="000000"/>
          <w:sz w:val="28"/>
          <w:szCs w:val="28"/>
          <w:shd w:val="clear" w:color="auto" w:fill="FFFFFF"/>
          <w:lang w:val="uk-UA"/>
        </w:rPr>
        <w:t xml:space="preserve">та органом, </w:t>
      </w:r>
      <w:r>
        <w:rPr>
          <w:color w:val="000000"/>
          <w:sz w:val="28"/>
          <w:szCs w:val="28"/>
          <w:shd w:val="clear" w:color="auto" w:fill="FFFFFF"/>
          <w:lang w:val="uk-UA"/>
        </w:rPr>
        <w:t xml:space="preserve"> </w:t>
      </w:r>
      <w:r w:rsidRPr="00AA5066">
        <w:rPr>
          <w:color w:val="000000"/>
          <w:sz w:val="28"/>
          <w:szCs w:val="28"/>
          <w:shd w:val="clear" w:color="auto" w:fill="FFFFFF"/>
          <w:lang w:val="uk-UA"/>
        </w:rPr>
        <w:t xml:space="preserve">уповноваженим на представництво трудовим колективом </w:t>
      </w:r>
      <w:r w:rsidRPr="008A7A19">
        <w:rPr>
          <w:color w:val="000000"/>
          <w:sz w:val="28"/>
          <w:szCs w:val="28"/>
          <w:shd w:val="clear" w:color="auto" w:fill="FFFFFF"/>
          <w:lang w:val="uk-UA"/>
        </w:rPr>
        <w:t>Підприємства</w:t>
      </w:r>
      <w:r w:rsidRPr="00AA5066">
        <w:rPr>
          <w:color w:val="000000"/>
          <w:sz w:val="28"/>
          <w:szCs w:val="28"/>
          <w:shd w:val="clear" w:color="auto" w:fill="FFFFFF"/>
          <w:lang w:val="uk-UA"/>
        </w:rPr>
        <w:t>, — Радою</w:t>
      </w:r>
      <w:r>
        <w:rPr>
          <w:color w:val="000000"/>
          <w:sz w:val="28"/>
          <w:szCs w:val="28"/>
          <w:shd w:val="clear" w:color="auto" w:fill="FFFFFF"/>
          <w:lang w:val="uk-UA"/>
        </w:rPr>
        <w:t xml:space="preserve"> т</w:t>
      </w:r>
      <w:r w:rsidRPr="00AA5066">
        <w:rPr>
          <w:color w:val="000000"/>
          <w:sz w:val="28"/>
          <w:szCs w:val="28"/>
          <w:shd w:val="clear" w:color="auto" w:fill="FFFFFF"/>
          <w:lang w:val="uk-UA"/>
        </w:rPr>
        <w:t xml:space="preserve">рудового колективу в особі Голови Ради трудового колективу </w:t>
      </w:r>
      <w:r>
        <w:rPr>
          <w:color w:val="000000"/>
          <w:sz w:val="28"/>
          <w:szCs w:val="28"/>
          <w:shd w:val="clear" w:color="auto" w:fill="FFFFFF"/>
          <w:lang w:val="uk-UA"/>
        </w:rPr>
        <w:t>Лукашевич Олени Анатоліївни</w:t>
      </w:r>
      <w:r w:rsidRPr="00AA5066">
        <w:rPr>
          <w:color w:val="000000"/>
          <w:sz w:val="28"/>
          <w:szCs w:val="28"/>
          <w:shd w:val="clear" w:color="auto" w:fill="FFFFFF"/>
          <w:lang w:val="uk-UA"/>
        </w:rPr>
        <w:t xml:space="preserve"> (далі —</w:t>
      </w:r>
      <w:r w:rsidRPr="008A7A19">
        <w:rPr>
          <w:color w:val="000000"/>
          <w:sz w:val="28"/>
          <w:szCs w:val="28"/>
          <w:shd w:val="clear" w:color="auto" w:fill="FFFFFF"/>
          <w:lang w:val="uk-UA"/>
        </w:rPr>
        <w:t xml:space="preserve"> голова Ради трудового колективу</w:t>
      </w:r>
      <w:r w:rsidRPr="00AA5066">
        <w:rPr>
          <w:color w:val="000000"/>
          <w:sz w:val="28"/>
          <w:szCs w:val="28"/>
          <w:shd w:val="clear" w:color="auto" w:fill="FFFFFF"/>
          <w:lang w:val="uk-UA"/>
        </w:rPr>
        <w:t xml:space="preserve">), </w:t>
      </w:r>
      <w:r w:rsidRPr="008A7A19">
        <w:rPr>
          <w:sz w:val="28"/>
          <w:szCs w:val="28"/>
          <w:lang w:val="uk-UA"/>
        </w:rPr>
        <w:t>з другої сторони, в цілях регулювання трудових відносин і соціально-економічних інтересів працівників і Адміністрації</w:t>
      </w:r>
      <w:r>
        <w:rPr>
          <w:sz w:val="28"/>
          <w:szCs w:val="28"/>
          <w:lang w:val="uk-UA"/>
        </w:rPr>
        <w:t xml:space="preserve"> домовилися </w:t>
      </w:r>
      <w:r w:rsidRPr="00225492">
        <w:rPr>
          <w:sz w:val="28"/>
          <w:szCs w:val="28"/>
          <w:lang w:val="uk-UA"/>
        </w:rPr>
        <w:t>з 01.0</w:t>
      </w:r>
      <w:r>
        <w:rPr>
          <w:sz w:val="28"/>
          <w:szCs w:val="28"/>
          <w:lang w:val="uk-UA"/>
        </w:rPr>
        <w:t>3</w:t>
      </w:r>
      <w:r w:rsidRPr="00225492">
        <w:rPr>
          <w:sz w:val="28"/>
          <w:szCs w:val="28"/>
          <w:lang w:val="uk-UA"/>
        </w:rPr>
        <w:t>.2024 року внести такі зміни та доповнення до Колективного договору комунального</w:t>
      </w:r>
      <w:r w:rsidRPr="00FA5B08">
        <w:rPr>
          <w:sz w:val="28"/>
          <w:szCs w:val="28"/>
          <w:lang w:val="uk-UA"/>
        </w:rPr>
        <w:t xml:space="preserve"> підприємства «Козятинський міський центр первинної медико-санітарної допомоги Козятинської міської ради» на 202</w:t>
      </w:r>
      <w:r>
        <w:rPr>
          <w:sz w:val="28"/>
          <w:szCs w:val="28"/>
          <w:lang w:val="uk-UA"/>
        </w:rPr>
        <w:t>3</w:t>
      </w:r>
      <w:r w:rsidRPr="00FA5B08">
        <w:rPr>
          <w:sz w:val="28"/>
          <w:szCs w:val="28"/>
          <w:lang w:val="uk-UA"/>
        </w:rPr>
        <w:t>-202</w:t>
      </w:r>
      <w:r>
        <w:rPr>
          <w:sz w:val="28"/>
          <w:szCs w:val="28"/>
          <w:lang w:val="uk-UA"/>
        </w:rPr>
        <w:t>6</w:t>
      </w:r>
      <w:r w:rsidRPr="00FA5B08">
        <w:rPr>
          <w:sz w:val="28"/>
          <w:szCs w:val="28"/>
          <w:lang w:val="uk-UA"/>
        </w:rPr>
        <w:t xml:space="preserve"> роки:</w:t>
      </w:r>
    </w:p>
    <w:p w:rsidR="00D87D1B" w:rsidRDefault="00D87D1B" w:rsidP="00D87D1B">
      <w:pPr>
        <w:ind w:firstLine="709"/>
        <w:jc w:val="both"/>
        <w:rPr>
          <w:sz w:val="28"/>
          <w:szCs w:val="28"/>
          <w:lang w:val="uk-UA"/>
        </w:rPr>
      </w:pPr>
    </w:p>
    <w:p w:rsidR="00D87D1B" w:rsidRPr="003401A3" w:rsidRDefault="00D87D1B" w:rsidP="00D87D1B">
      <w:pPr>
        <w:pStyle w:val="afe"/>
        <w:numPr>
          <w:ilvl w:val="0"/>
          <w:numId w:val="21"/>
        </w:numPr>
        <w:spacing w:after="0"/>
        <w:ind w:left="0" w:right="-2" w:firstLine="709"/>
        <w:jc w:val="both"/>
        <w:rPr>
          <w:rFonts w:ascii="Times New Roman" w:hAnsi="Times New Roman"/>
          <w:sz w:val="28"/>
          <w:szCs w:val="28"/>
        </w:rPr>
      </w:pPr>
      <w:r w:rsidRPr="00225492">
        <w:rPr>
          <w:rFonts w:ascii="Times New Roman" w:hAnsi="Times New Roman"/>
          <w:sz w:val="28"/>
          <w:szCs w:val="28"/>
          <w:lang w:val="uk-UA"/>
        </w:rPr>
        <w:t xml:space="preserve">Внести зміни до </w:t>
      </w:r>
      <w:r>
        <w:rPr>
          <w:rFonts w:ascii="Times New Roman" w:hAnsi="Times New Roman"/>
          <w:sz w:val="28"/>
          <w:szCs w:val="28"/>
          <w:lang w:val="uk-UA"/>
        </w:rPr>
        <w:t>розділу 4, а саме п.п. 4.1.5.</w:t>
      </w:r>
    </w:p>
    <w:p w:rsidR="00D87D1B" w:rsidRPr="001B6BE8" w:rsidRDefault="00D87D1B" w:rsidP="00D87D1B">
      <w:pPr>
        <w:tabs>
          <w:tab w:val="left" w:pos="142"/>
        </w:tabs>
        <w:ind w:right="-2" w:firstLine="708"/>
        <w:jc w:val="both"/>
        <w:rPr>
          <w:rFonts w:cs="Calibri"/>
          <w:sz w:val="28"/>
          <w:szCs w:val="28"/>
          <w:lang w:val="uk-UA" w:eastAsia="zh-CN"/>
        </w:rPr>
      </w:pPr>
      <w:r>
        <w:rPr>
          <w:sz w:val="28"/>
          <w:szCs w:val="28"/>
          <w:lang w:val="uk-UA"/>
        </w:rPr>
        <w:t>«</w:t>
      </w:r>
      <w:r w:rsidRPr="001B6BE8">
        <w:rPr>
          <w:rFonts w:cs="Calibri"/>
          <w:sz w:val="28"/>
          <w:szCs w:val="28"/>
          <w:lang w:val="uk-UA" w:eastAsia="zh-CN"/>
        </w:rPr>
        <w:t>4.1.5. Штатні посади лікарів загальної практики – сімейних лікарів встановлюються в залежності від кількості укладених декларацій, а саме: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D87D1B" w:rsidRPr="001B6BE8" w:rsidTr="0017153C">
        <w:tc>
          <w:tcPr>
            <w:tcW w:w="9571" w:type="dxa"/>
            <w:gridSpan w:val="2"/>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Лікар загальної практики – сімейний лікар</w:t>
            </w:r>
          </w:p>
        </w:tc>
      </w:tr>
      <w:tr w:rsidR="00D87D1B" w:rsidRPr="001B6BE8" w:rsidTr="0017153C">
        <w:tc>
          <w:tcPr>
            <w:tcW w:w="4785"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Більше 1260 декларацій</w:t>
            </w:r>
          </w:p>
        </w:tc>
        <w:tc>
          <w:tcPr>
            <w:tcW w:w="4786"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1,0 посада (1 місячна (годинна) норма праці затверджена Міністерством економіки України)</w:t>
            </w:r>
          </w:p>
        </w:tc>
      </w:tr>
      <w:tr w:rsidR="00D87D1B" w:rsidRPr="001B6BE8" w:rsidTr="0017153C">
        <w:tc>
          <w:tcPr>
            <w:tcW w:w="4785"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Від 1000 – 1259 декларацій</w:t>
            </w:r>
          </w:p>
        </w:tc>
        <w:tc>
          <w:tcPr>
            <w:tcW w:w="4786"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0,75 посади (0,75 місячна (годинна) норма праці затверджена Міністерством економіки України)</w:t>
            </w:r>
          </w:p>
        </w:tc>
      </w:tr>
      <w:tr w:rsidR="00D87D1B" w:rsidRPr="001B6BE8" w:rsidTr="0017153C">
        <w:tc>
          <w:tcPr>
            <w:tcW w:w="4785"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Від 461- 999 декларацій</w:t>
            </w:r>
          </w:p>
        </w:tc>
        <w:tc>
          <w:tcPr>
            <w:tcW w:w="4786"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0,5 посади (0,5 місячна (годинна) норма праці затверджена Міністерством економіки України)</w:t>
            </w:r>
          </w:p>
        </w:tc>
      </w:tr>
      <w:tr w:rsidR="00D87D1B" w:rsidRPr="001B6BE8" w:rsidTr="0017153C">
        <w:tc>
          <w:tcPr>
            <w:tcW w:w="4785"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До 460 декларацій</w:t>
            </w:r>
          </w:p>
        </w:tc>
        <w:tc>
          <w:tcPr>
            <w:tcW w:w="4786" w:type="dxa"/>
            <w:shd w:val="clear" w:color="auto" w:fill="auto"/>
          </w:tcPr>
          <w:p w:rsidR="00D87D1B" w:rsidRPr="001B6BE8" w:rsidRDefault="00D87D1B" w:rsidP="0017153C">
            <w:pPr>
              <w:tabs>
                <w:tab w:val="left" w:pos="142"/>
              </w:tabs>
              <w:ind w:right="-2"/>
              <w:jc w:val="both"/>
              <w:rPr>
                <w:rFonts w:cs="Calibri"/>
                <w:sz w:val="28"/>
                <w:szCs w:val="28"/>
                <w:lang w:val="uk-UA" w:eastAsia="zh-CN"/>
              </w:rPr>
            </w:pPr>
            <w:r w:rsidRPr="001B6BE8">
              <w:rPr>
                <w:rFonts w:cs="Calibri"/>
                <w:sz w:val="28"/>
                <w:szCs w:val="28"/>
                <w:lang w:val="uk-UA" w:eastAsia="zh-CN"/>
              </w:rPr>
              <w:t>0,25 посади (0,25 місячна (годинна) норма праці затверджена Міністерством економіки України)</w:t>
            </w:r>
          </w:p>
        </w:tc>
      </w:tr>
    </w:tbl>
    <w:p w:rsidR="00D87D1B" w:rsidRPr="001B6BE8" w:rsidRDefault="00D87D1B" w:rsidP="00D87D1B">
      <w:pPr>
        <w:tabs>
          <w:tab w:val="left" w:pos="142"/>
        </w:tabs>
        <w:ind w:right="-2" w:firstLine="708"/>
        <w:jc w:val="both"/>
        <w:rPr>
          <w:rFonts w:cs="Calibri"/>
          <w:lang w:val="uk-UA" w:eastAsia="zh-CN"/>
        </w:rPr>
      </w:pPr>
      <w:r w:rsidRPr="001B6BE8">
        <w:rPr>
          <w:rFonts w:cs="Calibri"/>
          <w:lang w:val="uk-UA" w:eastAsia="zh-CN"/>
        </w:rPr>
        <w:t>Примітка:</w:t>
      </w:r>
    </w:p>
    <w:p w:rsidR="00D87D1B" w:rsidRPr="001B6BE8" w:rsidRDefault="00D87D1B" w:rsidP="00D87D1B">
      <w:pPr>
        <w:numPr>
          <w:ilvl w:val="0"/>
          <w:numId w:val="118"/>
        </w:numPr>
        <w:tabs>
          <w:tab w:val="left" w:pos="142"/>
        </w:tabs>
        <w:ind w:left="0" w:right="-2" w:firstLine="708"/>
        <w:jc w:val="both"/>
        <w:rPr>
          <w:rFonts w:cs="Calibri"/>
          <w:lang w:val="uk-UA" w:eastAsia="zh-CN"/>
        </w:rPr>
      </w:pPr>
      <w:r w:rsidRPr="001B6BE8">
        <w:rPr>
          <w:rFonts w:cs="Calibri"/>
          <w:lang w:val="uk-UA" w:eastAsia="zh-CN"/>
        </w:rPr>
        <w:t>Посадовий оклад для молодого фахівця, працевлаштованого після закінчення вищих навчальних закладів, протягом одного року встановлюється на рівні 1,0 штатної посади. Після закінчення річного терміну роботи на підприємстві штатна посада переглядається та встановлюється пропорційно кількості укладених лікарем декларацій.</w:t>
      </w:r>
    </w:p>
    <w:p w:rsidR="00D87D1B" w:rsidRPr="001B6BE8" w:rsidRDefault="00D87D1B" w:rsidP="00D87D1B">
      <w:pPr>
        <w:numPr>
          <w:ilvl w:val="0"/>
          <w:numId w:val="118"/>
        </w:numPr>
        <w:tabs>
          <w:tab w:val="left" w:pos="142"/>
        </w:tabs>
        <w:ind w:left="0" w:right="-2" w:firstLine="708"/>
        <w:jc w:val="both"/>
        <w:rPr>
          <w:rFonts w:cs="Calibri"/>
          <w:lang w:val="uk-UA" w:eastAsia="zh-CN"/>
        </w:rPr>
      </w:pPr>
      <w:r w:rsidRPr="001B6BE8">
        <w:rPr>
          <w:rFonts w:cs="Calibri"/>
          <w:lang w:val="uk-UA" w:eastAsia="zh-CN"/>
        </w:rPr>
        <w:t>Посадовий оклад лікарю, працевлаштованому з інших лікувально-профілактичних закладів встановлюється на рівні 0,5 штатної посади терміном на шість місяців. Після закінчення терміну роботи на підприємстві або , якщо лікар раніше встановленого терміну уклав 1260 декларацій, штатна посада переглядається та встановлюється пропорційно кількості укладених лікарем декларацій.</w:t>
      </w:r>
    </w:p>
    <w:p w:rsidR="00D87D1B" w:rsidRPr="001B6BE8" w:rsidRDefault="00D87D1B" w:rsidP="00D87D1B">
      <w:pPr>
        <w:numPr>
          <w:ilvl w:val="0"/>
          <w:numId w:val="118"/>
        </w:numPr>
        <w:tabs>
          <w:tab w:val="left" w:pos="142"/>
        </w:tabs>
        <w:ind w:left="0" w:right="-2" w:firstLine="708"/>
        <w:jc w:val="both"/>
        <w:rPr>
          <w:rFonts w:cs="Calibri"/>
          <w:lang w:val="uk-UA" w:eastAsia="zh-CN"/>
        </w:rPr>
      </w:pPr>
      <w:r w:rsidRPr="001B6BE8">
        <w:rPr>
          <w:rFonts w:cs="Calibri"/>
          <w:lang w:val="uk-UA" w:eastAsia="zh-CN"/>
        </w:rPr>
        <w:t>Лікарям, окрім молодих спеціалістів, після закінчення інтернатури, які станом на 01.01.2023 року уклали  менше рекомендованої норми декларацій (1800 – лікар загальної практики – сімейний лікар) встановлюється термін шість місяців для продовження укладання декларацій. Після завершення терміну  штатна посада лікаря переглядається пропорційно до задекларованого населення.</w:t>
      </w:r>
    </w:p>
    <w:p w:rsidR="00D87D1B" w:rsidRPr="001B6BE8" w:rsidRDefault="00D87D1B" w:rsidP="00D87D1B">
      <w:pPr>
        <w:numPr>
          <w:ilvl w:val="0"/>
          <w:numId w:val="118"/>
        </w:numPr>
        <w:tabs>
          <w:tab w:val="left" w:pos="142"/>
        </w:tabs>
        <w:ind w:left="0" w:right="-2" w:firstLine="708"/>
        <w:jc w:val="both"/>
        <w:rPr>
          <w:rFonts w:cs="Calibri"/>
          <w:lang w:val="uk-UA" w:eastAsia="zh-CN"/>
        </w:rPr>
      </w:pPr>
      <w:r w:rsidRPr="001B6BE8">
        <w:rPr>
          <w:rFonts w:cs="Calibri"/>
          <w:lang w:val="uk-UA" w:eastAsia="zh-CN"/>
        </w:rPr>
        <w:t xml:space="preserve"> За заявою лікаря, який уклав достатню кількість декларацій для встановлення штатної посади, може встановлюватися не повна посада.</w:t>
      </w:r>
    </w:p>
    <w:p w:rsidR="00D87D1B" w:rsidRPr="001B6BE8" w:rsidRDefault="00D87D1B" w:rsidP="00D87D1B">
      <w:pPr>
        <w:tabs>
          <w:tab w:val="left" w:pos="142"/>
        </w:tabs>
        <w:ind w:right="-2" w:firstLine="708"/>
        <w:jc w:val="both"/>
        <w:rPr>
          <w:rFonts w:cs="Calibri"/>
          <w:lang w:val="uk-UA" w:eastAsia="zh-CN"/>
        </w:rPr>
      </w:pPr>
      <w:r w:rsidRPr="001B6BE8">
        <w:rPr>
          <w:rFonts w:cs="Calibri"/>
          <w:lang w:val="uk-UA" w:eastAsia="zh-CN"/>
        </w:rPr>
        <w:t>Штатні посади лікарів переглядаються та корегуються щоквартально станом на 01 січня, 01 квітня, 01 липня, 01 жовтня.</w:t>
      </w:r>
    </w:p>
    <w:p w:rsidR="00D87D1B" w:rsidRPr="001B6BE8" w:rsidRDefault="00D87D1B" w:rsidP="00D87D1B">
      <w:pPr>
        <w:tabs>
          <w:tab w:val="left" w:pos="142"/>
        </w:tabs>
        <w:ind w:right="-2" w:firstLine="708"/>
        <w:jc w:val="both"/>
        <w:rPr>
          <w:rFonts w:cs="Calibri"/>
          <w:lang w:val="uk-UA" w:eastAsia="zh-CN"/>
        </w:rPr>
      </w:pPr>
      <w:r w:rsidRPr="001B6BE8">
        <w:rPr>
          <w:rFonts w:cs="Calibri"/>
          <w:lang w:val="uk-UA" w:eastAsia="zh-CN"/>
        </w:rPr>
        <w:lastRenderedPageBreak/>
        <w:t>У  випадку зміни кількості набраних лікарем декларацій у бік збільшення (зменшення) на підставі доповідної записки  економіста, штатна посада лікаря змінюється з наступного місяця.</w:t>
      </w:r>
      <w:r>
        <w:rPr>
          <w:rFonts w:cs="Calibri"/>
          <w:lang w:val="uk-UA" w:eastAsia="zh-CN"/>
        </w:rPr>
        <w:t>»</w:t>
      </w:r>
    </w:p>
    <w:p w:rsidR="00D87D1B" w:rsidRDefault="00D87D1B" w:rsidP="00D87D1B">
      <w:pPr>
        <w:tabs>
          <w:tab w:val="left" w:pos="142"/>
        </w:tabs>
        <w:ind w:right="-2" w:firstLine="708"/>
        <w:jc w:val="both"/>
        <w:rPr>
          <w:rFonts w:cs="Calibri"/>
          <w:lang w:val="uk-UA" w:eastAsia="zh-CN"/>
        </w:rPr>
      </w:pPr>
    </w:p>
    <w:p w:rsidR="00D87D1B" w:rsidRDefault="00D87D1B" w:rsidP="00D87D1B">
      <w:pPr>
        <w:tabs>
          <w:tab w:val="left" w:pos="142"/>
        </w:tabs>
        <w:ind w:right="-2"/>
        <w:jc w:val="both"/>
        <w:rPr>
          <w:sz w:val="28"/>
          <w:szCs w:val="28"/>
          <w:lang w:val="uk-UA"/>
        </w:rPr>
      </w:pPr>
      <w:r>
        <w:rPr>
          <w:sz w:val="28"/>
          <w:szCs w:val="28"/>
          <w:lang w:val="uk-UA"/>
        </w:rPr>
        <w:t xml:space="preserve">п. 4.1. та </w:t>
      </w:r>
      <w:r w:rsidRPr="003401A3">
        <w:rPr>
          <w:sz w:val="28"/>
          <w:szCs w:val="28"/>
          <w:lang w:val="uk-UA"/>
        </w:rPr>
        <w:t>визнати таким, що втратив чинність</w:t>
      </w:r>
      <w:r>
        <w:rPr>
          <w:sz w:val="28"/>
          <w:szCs w:val="28"/>
          <w:lang w:val="uk-UA"/>
        </w:rPr>
        <w:t xml:space="preserve"> з 01.03.2024 року.</w:t>
      </w:r>
    </w:p>
    <w:p w:rsidR="00D87D1B" w:rsidRDefault="00D87D1B" w:rsidP="00D87D1B">
      <w:pPr>
        <w:tabs>
          <w:tab w:val="left" w:pos="142"/>
        </w:tabs>
        <w:ind w:right="-2"/>
        <w:jc w:val="both"/>
        <w:rPr>
          <w:sz w:val="28"/>
          <w:szCs w:val="28"/>
          <w:lang w:val="uk-UA"/>
        </w:rPr>
      </w:pPr>
    </w:p>
    <w:p w:rsidR="00D87D1B" w:rsidRPr="001B6BE8" w:rsidRDefault="00D87D1B" w:rsidP="00D87D1B">
      <w:pPr>
        <w:tabs>
          <w:tab w:val="left" w:pos="142"/>
        </w:tabs>
        <w:ind w:right="-2"/>
        <w:jc w:val="both"/>
        <w:rPr>
          <w:rFonts w:cs="Calibri"/>
          <w:lang w:val="uk-UA" w:eastAsia="zh-CN"/>
        </w:rPr>
      </w:pPr>
    </w:p>
    <w:p w:rsidR="00D87D1B" w:rsidRDefault="00D87D1B" w:rsidP="00D87D1B">
      <w:pPr>
        <w:jc w:val="center"/>
        <w:rPr>
          <w:b/>
          <w:sz w:val="28"/>
          <w:szCs w:val="28"/>
          <w:lang w:val="uk-UA"/>
        </w:rPr>
      </w:pPr>
      <w:r w:rsidRPr="00D23AAC">
        <w:rPr>
          <w:b/>
          <w:sz w:val="28"/>
          <w:szCs w:val="28"/>
          <w:lang w:val="uk-UA"/>
        </w:rPr>
        <w:t>Зміни  і доповнення підписали:</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7"/>
      </w:tblGrid>
      <w:tr w:rsidR="00D87D1B" w:rsidTr="0017153C">
        <w:tc>
          <w:tcPr>
            <w:tcW w:w="4661" w:type="dxa"/>
          </w:tcPr>
          <w:p w:rsidR="00D87D1B" w:rsidRPr="00316F9F" w:rsidRDefault="00D87D1B" w:rsidP="0017153C">
            <w:pPr>
              <w:jc w:val="center"/>
              <w:rPr>
                <w:b/>
                <w:sz w:val="28"/>
                <w:szCs w:val="28"/>
                <w:lang w:val="uk-UA"/>
              </w:rPr>
            </w:pPr>
            <w:r w:rsidRPr="00316F9F">
              <w:rPr>
                <w:b/>
                <w:sz w:val="28"/>
                <w:szCs w:val="28"/>
                <w:lang w:val="uk-UA"/>
              </w:rPr>
              <w:t>Від Адміністрації</w:t>
            </w:r>
          </w:p>
          <w:p w:rsidR="00D87D1B" w:rsidRPr="00316F9F" w:rsidRDefault="00D87D1B" w:rsidP="0017153C">
            <w:pPr>
              <w:rPr>
                <w:sz w:val="28"/>
                <w:szCs w:val="28"/>
                <w:lang w:val="uk-UA"/>
              </w:rPr>
            </w:pPr>
            <w:r w:rsidRPr="00316F9F">
              <w:rPr>
                <w:sz w:val="28"/>
                <w:szCs w:val="28"/>
                <w:lang w:val="uk-UA"/>
              </w:rPr>
              <w:t>Директор  КП «Козятинського міського центру первинної медико санітарної допомоги Козятинської міської ради»</w:t>
            </w:r>
          </w:p>
          <w:p w:rsidR="00D87D1B" w:rsidRDefault="00D87D1B" w:rsidP="0017153C">
            <w:pPr>
              <w:rPr>
                <w:sz w:val="28"/>
                <w:szCs w:val="28"/>
                <w:lang w:val="uk-UA"/>
              </w:rPr>
            </w:pPr>
          </w:p>
          <w:p w:rsidR="00D87D1B" w:rsidRPr="00316F9F" w:rsidRDefault="00D87D1B" w:rsidP="0017153C">
            <w:pPr>
              <w:rPr>
                <w:sz w:val="28"/>
                <w:szCs w:val="28"/>
                <w:lang w:val="uk-UA"/>
              </w:rPr>
            </w:pPr>
            <w:r w:rsidRPr="00316F9F">
              <w:rPr>
                <w:sz w:val="28"/>
                <w:szCs w:val="28"/>
                <w:lang w:val="uk-UA"/>
              </w:rPr>
              <w:t>_______________Ю.В. Радогощина</w:t>
            </w:r>
          </w:p>
          <w:p w:rsidR="00D87D1B" w:rsidRPr="00316F9F" w:rsidRDefault="00D87D1B" w:rsidP="0017153C">
            <w:pPr>
              <w:rPr>
                <w:sz w:val="28"/>
                <w:szCs w:val="28"/>
                <w:lang w:val="uk-UA"/>
              </w:rPr>
            </w:pPr>
            <w:r w:rsidRPr="00316F9F">
              <w:rPr>
                <w:sz w:val="28"/>
                <w:szCs w:val="28"/>
                <w:lang w:val="uk-UA"/>
              </w:rPr>
              <w:t>«____»________________202</w:t>
            </w:r>
            <w:r>
              <w:rPr>
                <w:sz w:val="28"/>
                <w:szCs w:val="28"/>
                <w:lang w:val="uk-UA"/>
              </w:rPr>
              <w:t>4</w:t>
            </w:r>
            <w:r w:rsidRPr="00316F9F">
              <w:rPr>
                <w:sz w:val="28"/>
                <w:szCs w:val="28"/>
                <w:lang w:val="uk-UA"/>
              </w:rPr>
              <w:t xml:space="preserve"> року</w:t>
            </w:r>
          </w:p>
        </w:tc>
        <w:tc>
          <w:tcPr>
            <w:tcW w:w="4697" w:type="dxa"/>
          </w:tcPr>
          <w:p w:rsidR="00D87D1B" w:rsidRPr="00316F9F" w:rsidRDefault="00D87D1B" w:rsidP="0017153C">
            <w:pPr>
              <w:jc w:val="center"/>
              <w:rPr>
                <w:b/>
                <w:sz w:val="28"/>
                <w:szCs w:val="28"/>
                <w:lang w:val="uk-UA"/>
              </w:rPr>
            </w:pPr>
            <w:r w:rsidRPr="00316F9F">
              <w:rPr>
                <w:b/>
                <w:sz w:val="28"/>
                <w:szCs w:val="28"/>
                <w:lang w:val="uk-UA"/>
              </w:rPr>
              <w:t>Від Ради трудового колективу</w:t>
            </w:r>
          </w:p>
          <w:p w:rsidR="00D87D1B" w:rsidRPr="00316F9F" w:rsidRDefault="00D87D1B" w:rsidP="0017153C">
            <w:pPr>
              <w:rPr>
                <w:sz w:val="28"/>
                <w:szCs w:val="28"/>
                <w:lang w:val="uk-UA"/>
              </w:rPr>
            </w:pPr>
            <w:r w:rsidRPr="00316F9F">
              <w:rPr>
                <w:sz w:val="28"/>
                <w:szCs w:val="28"/>
                <w:lang w:val="uk-UA"/>
              </w:rPr>
              <w:t>Голова Ради  трудового колективу КП «Козятинського міського центру первинної медико-санітарної допомоги Козятинської міської ради»</w:t>
            </w:r>
          </w:p>
          <w:p w:rsidR="00D87D1B" w:rsidRPr="00316F9F" w:rsidRDefault="00D87D1B" w:rsidP="0017153C">
            <w:pPr>
              <w:rPr>
                <w:sz w:val="28"/>
                <w:szCs w:val="28"/>
                <w:lang w:val="uk-UA"/>
              </w:rPr>
            </w:pPr>
            <w:r w:rsidRPr="00316F9F">
              <w:rPr>
                <w:sz w:val="28"/>
                <w:szCs w:val="28"/>
                <w:lang w:val="uk-UA"/>
              </w:rPr>
              <w:t>_________________О.А. Лукашевич</w:t>
            </w:r>
          </w:p>
          <w:p w:rsidR="00D87D1B" w:rsidRPr="00316F9F" w:rsidRDefault="00D87D1B" w:rsidP="0017153C">
            <w:pPr>
              <w:rPr>
                <w:sz w:val="28"/>
                <w:szCs w:val="28"/>
                <w:lang w:val="uk-UA"/>
              </w:rPr>
            </w:pPr>
            <w:r w:rsidRPr="00316F9F">
              <w:rPr>
                <w:sz w:val="28"/>
                <w:szCs w:val="28"/>
                <w:lang w:val="uk-UA"/>
              </w:rPr>
              <w:t>«____»_________________202</w:t>
            </w:r>
            <w:r>
              <w:rPr>
                <w:sz w:val="28"/>
                <w:szCs w:val="28"/>
                <w:lang w:val="uk-UA"/>
              </w:rPr>
              <w:t>4</w:t>
            </w:r>
            <w:r w:rsidRPr="00316F9F">
              <w:rPr>
                <w:sz w:val="28"/>
                <w:szCs w:val="28"/>
                <w:lang w:val="uk-UA"/>
              </w:rPr>
              <w:t xml:space="preserve"> року</w:t>
            </w:r>
          </w:p>
        </w:tc>
      </w:tr>
    </w:tbl>
    <w:p w:rsidR="00D87D1B" w:rsidRDefault="00D87D1B" w:rsidP="00D87D1B">
      <w:pPr>
        <w:shd w:val="clear" w:color="auto" w:fill="FFFFFF"/>
        <w:tabs>
          <w:tab w:val="left" w:pos="284"/>
        </w:tabs>
        <w:ind w:right="-2" w:firstLine="709"/>
        <w:jc w:val="right"/>
        <w:rPr>
          <w:color w:val="000000"/>
          <w:lang w:val="uk-UA"/>
        </w:rPr>
      </w:pPr>
    </w:p>
    <w:p w:rsidR="00D87D1B" w:rsidRDefault="00D87D1B"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C24779" w:rsidRDefault="00C24779" w:rsidP="00FE3717">
      <w:pPr>
        <w:spacing w:after="200" w:line="276" w:lineRule="auto"/>
        <w:jc w:val="center"/>
        <w:rPr>
          <w:sz w:val="28"/>
          <w:szCs w:val="28"/>
          <w:lang w:val="uk-UA" w:eastAsia="ru-RU"/>
        </w:rPr>
      </w:pPr>
    </w:p>
    <w:p w:rsidR="00286F07" w:rsidRDefault="00286F07" w:rsidP="00FE3717">
      <w:pPr>
        <w:spacing w:after="200" w:line="276" w:lineRule="auto"/>
        <w:jc w:val="center"/>
        <w:rPr>
          <w:sz w:val="28"/>
          <w:szCs w:val="28"/>
          <w:lang w:val="uk-UA" w:eastAsia="ru-RU"/>
        </w:rPr>
      </w:pPr>
      <w:r>
        <w:rPr>
          <w:noProof/>
          <w:sz w:val="28"/>
          <w:szCs w:val="28"/>
          <w:lang w:eastAsia="ru-RU"/>
        </w:rPr>
        <w:pict>
          <v:shape id="_x0000_s1060" type="#_x0000_t75" style="position:absolute;left:0;text-align:left;margin-left:194.1pt;margin-top:-15.2pt;width:39pt;height:57.7pt;z-index:251685888" filled="t">
            <v:fill color2="black"/>
            <v:imagedata r:id="rId13" o:title=""/>
            <o:lock v:ext="edit" aspectratio="f"/>
            <w10:wrap type="square" side="left"/>
          </v:shape>
          <o:OLEObject Type="Embed" ProgID="Word.Picture.8" ShapeID="_x0000_s1060" DrawAspect="Content" ObjectID="_1781868241" r:id="rId64"/>
        </w:pict>
      </w:r>
    </w:p>
    <w:p w:rsidR="00286F07" w:rsidRDefault="00286F07" w:rsidP="00FE3717">
      <w:pPr>
        <w:spacing w:after="200" w:line="276" w:lineRule="auto"/>
        <w:jc w:val="center"/>
        <w:rPr>
          <w:sz w:val="28"/>
          <w:szCs w:val="28"/>
          <w:lang w:val="uk-UA" w:eastAsia="ru-RU"/>
        </w:rPr>
      </w:pPr>
    </w:p>
    <w:p w:rsidR="00286F07" w:rsidRPr="00B06078" w:rsidRDefault="00286F07" w:rsidP="00286F07">
      <w:pPr>
        <w:tabs>
          <w:tab w:val="center" w:pos="4153"/>
          <w:tab w:val="right" w:pos="8306"/>
        </w:tabs>
        <w:suppressAutoHyphens w:val="0"/>
        <w:jc w:val="center"/>
        <w:rPr>
          <w:b/>
          <w:sz w:val="28"/>
          <w:szCs w:val="28"/>
          <w:lang w:val="uk-UA" w:eastAsia="ru-RU"/>
        </w:rPr>
      </w:pPr>
      <w:r w:rsidRPr="00B06078">
        <w:rPr>
          <w:b/>
          <w:sz w:val="28"/>
          <w:szCs w:val="28"/>
          <w:lang w:val="uk-UA" w:eastAsia="ru-RU"/>
        </w:rPr>
        <w:t>КОЗЯТИНСЬКА  МІСЬКА  РАДА  ВІННИЦЬКОЇ  ОБЛАСТІ</w:t>
      </w:r>
    </w:p>
    <w:p w:rsidR="00286F07" w:rsidRPr="00B06078" w:rsidRDefault="00286F07" w:rsidP="00286F07">
      <w:pPr>
        <w:tabs>
          <w:tab w:val="center" w:pos="4153"/>
          <w:tab w:val="right" w:pos="8306"/>
        </w:tabs>
        <w:suppressAutoHyphens w:val="0"/>
        <w:jc w:val="center"/>
        <w:rPr>
          <w:b/>
          <w:sz w:val="28"/>
          <w:szCs w:val="28"/>
          <w:lang w:val="uk-UA" w:eastAsia="ru-RU"/>
        </w:rPr>
      </w:pPr>
      <w:r w:rsidRPr="00B06078">
        <w:rPr>
          <w:b/>
          <w:sz w:val="28"/>
          <w:szCs w:val="28"/>
          <w:lang w:val="uk-UA" w:eastAsia="ru-RU"/>
        </w:rPr>
        <w:t>УПРАВЛІННЯ СОЦІАЛЬНОЇ ПОЛІТИКИ</w:t>
      </w:r>
    </w:p>
    <w:p w:rsidR="00286F07" w:rsidRPr="00B06078" w:rsidRDefault="00286F07" w:rsidP="00286F07">
      <w:pPr>
        <w:tabs>
          <w:tab w:val="center" w:pos="4153"/>
          <w:tab w:val="right" w:pos="8306"/>
        </w:tabs>
        <w:suppressAutoHyphens w:val="0"/>
        <w:jc w:val="center"/>
        <w:rPr>
          <w:sz w:val="20"/>
          <w:szCs w:val="20"/>
          <w:lang w:val="uk-UA" w:eastAsia="ru-RU"/>
        </w:rPr>
      </w:pPr>
      <w:r w:rsidRPr="00B06078">
        <w:rPr>
          <w:sz w:val="20"/>
          <w:szCs w:val="20"/>
          <w:lang w:val="uk-UA" w:eastAsia="ru-RU"/>
        </w:rPr>
        <w:t>вул. Незалежності, 57, м. Козятин,  Хмільницький район, Вінницька область, 22100</w:t>
      </w:r>
    </w:p>
    <w:p w:rsidR="00286F07" w:rsidRPr="00B06078" w:rsidRDefault="00286F07" w:rsidP="00286F07">
      <w:pPr>
        <w:tabs>
          <w:tab w:val="center" w:pos="4153"/>
          <w:tab w:val="right" w:pos="8306"/>
        </w:tabs>
        <w:suppressAutoHyphens w:val="0"/>
        <w:jc w:val="center"/>
        <w:rPr>
          <w:color w:val="0000FF"/>
          <w:sz w:val="20"/>
          <w:szCs w:val="20"/>
          <w:lang w:val="uk-UA" w:eastAsia="ru-RU"/>
        </w:rPr>
      </w:pPr>
      <w:r w:rsidRPr="00B06078">
        <w:rPr>
          <w:sz w:val="20"/>
          <w:szCs w:val="20"/>
          <w:lang w:val="uk-UA" w:eastAsia="ru-RU"/>
        </w:rPr>
        <w:t>тел./факс: (04342) 2-25-00, e-mail:</w:t>
      </w:r>
      <w:hyperlink r:id="rId65" w:history="1">
        <w:r w:rsidRPr="00B06078">
          <w:rPr>
            <w:color w:val="0000FF"/>
            <w:sz w:val="20"/>
            <w:szCs w:val="20"/>
            <w:u w:val="single"/>
            <w:lang w:val="uk-UA" w:eastAsia="ru-RU"/>
          </w:rPr>
          <w:t xml:space="preserve"> socpolkaz@</w:t>
        </w:r>
        <w:r w:rsidRPr="00B06078">
          <w:rPr>
            <w:color w:val="0000FF"/>
            <w:sz w:val="20"/>
            <w:szCs w:val="20"/>
            <w:u w:val="single"/>
            <w:lang w:val="en-US" w:eastAsia="ru-RU"/>
          </w:rPr>
          <w:t>ukr</w:t>
        </w:r>
        <w:r w:rsidRPr="00B06078">
          <w:rPr>
            <w:color w:val="0000FF"/>
            <w:sz w:val="20"/>
            <w:szCs w:val="20"/>
            <w:u w:val="single"/>
            <w:lang w:val="uk-UA" w:eastAsia="ru-RU"/>
          </w:rPr>
          <w:t>.</w:t>
        </w:r>
        <w:r w:rsidRPr="00B06078">
          <w:rPr>
            <w:color w:val="0000FF"/>
            <w:sz w:val="20"/>
            <w:szCs w:val="20"/>
            <w:u w:val="single"/>
            <w:lang w:val="en-US" w:eastAsia="ru-RU"/>
          </w:rPr>
          <w:t>net</w:t>
        </w:r>
      </w:hyperlink>
      <w:r w:rsidRPr="00B06078">
        <w:rPr>
          <w:color w:val="0000FF"/>
          <w:sz w:val="20"/>
          <w:szCs w:val="20"/>
          <w:lang w:val="uk-UA" w:eastAsia="ru-RU"/>
        </w:rPr>
        <w:t xml:space="preserve">  </w:t>
      </w:r>
    </w:p>
    <w:p w:rsidR="00286F07" w:rsidRPr="00B06078" w:rsidRDefault="00286F07" w:rsidP="00286F07">
      <w:pPr>
        <w:tabs>
          <w:tab w:val="center" w:pos="4153"/>
          <w:tab w:val="right" w:pos="8306"/>
        </w:tabs>
        <w:suppressAutoHyphens w:val="0"/>
        <w:jc w:val="center"/>
        <w:rPr>
          <w:sz w:val="20"/>
          <w:szCs w:val="20"/>
          <w:lang w:val="uk-UA" w:eastAsia="ru-RU"/>
        </w:rPr>
      </w:pPr>
      <w:r w:rsidRPr="00B06078">
        <w:rPr>
          <w:color w:val="0000FF"/>
          <w:sz w:val="20"/>
          <w:szCs w:val="20"/>
          <w:lang w:val="uk-UA" w:eastAsia="ru-RU"/>
        </w:rPr>
        <w:t xml:space="preserve"> </w:t>
      </w:r>
      <w:r w:rsidRPr="00B06078">
        <w:rPr>
          <w:sz w:val="20"/>
          <w:szCs w:val="20"/>
          <w:lang w:val="uk-UA" w:eastAsia="ru-RU"/>
        </w:rPr>
        <w:t>Код ЄДРПОУ 40527315</w:t>
      </w:r>
    </w:p>
    <w:p w:rsidR="00286F07" w:rsidRPr="00B06078" w:rsidRDefault="00286F07" w:rsidP="00286F07">
      <w:pPr>
        <w:tabs>
          <w:tab w:val="center" w:pos="4153"/>
          <w:tab w:val="right" w:pos="8306"/>
        </w:tabs>
        <w:suppressAutoHyphens w:val="0"/>
        <w:jc w:val="center"/>
        <w:rPr>
          <w:sz w:val="20"/>
          <w:szCs w:val="20"/>
          <w:lang w:val="uk-UA" w:eastAsia="ru-RU"/>
        </w:rPr>
      </w:pPr>
      <w:r w:rsidRPr="00B06078">
        <w:rPr>
          <w:sz w:val="20"/>
          <w:szCs w:val="20"/>
          <w:lang w:val="uk-UA" w:eastAsia="ru-RU"/>
        </w:rPr>
        <w:lastRenderedPageBreak/>
        <w:t xml:space="preserve"> </w:t>
      </w:r>
    </w:p>
    <w:p w:rsidR="00286F07" w:rsidRPr="00B06078" w:rsidRDefault="00286F07" w:rsidP="00286F07">
      <w:pPr>
        <w:tabs>
          <w:tab w:val="center" w:pos="4153"/>
          <w:tab w:val="right" w:pos="8306"/>
        </w:tabs>
        <w:suppressAutoHyphens w:val="0"/>
        <w:rPr>
          <w:sz w:val="28"/>
          <w:szCs w:val="28"/>
          <w:lang w:val="uk-UA" w:eastAsia="en-US"/>
        </w:rPr>
      </w:pPr>
      <w:r w:rsidRPr="00B06078">
        <w:rPr>
          <w:sz w:val="28"/>
          <w:szCs w:val="28"/>
          <w:u w:val="single"/>
          <w:lang w:val="uk-UA" w:eastAsia="en-US"/>
        </w:rPr>
        <w:t>18.03.2024 р</w:t>
      </w:r>
      <w:r w:rsidRPr="00B06078">
        <w:rPr>
          <w:sz w:val="28"/>
          <w:szCs w:val="28"/>
          <w:lang w:val="uk-UA" w:eastAsia="en-US"/>
        </w:rPr>
        <w:t>.</w:t>
      </w:r>
      <w:r>
        <w:rPr>
          <w:sz w:val="28"/>
          <w:szCs w:val="28"/>
          <w:lang w:val="uk-UA" w:eastAsia="en-US"/>
        </w:rPr>
        <w:t xml:space="preserve">  № </w:t>
      </w:r>
      <w:r w:rsidRPr="00B06078">
        <w:rPr>
          <w:sz w:val="28"/>
          <w:szCs w:val="28"/>
          <w:u w:val="single"/>
          <w:lang w:val="uk-UA" w:eastAsia="en-US"/>
        </w:rPr>
        <w:t xml:space="preserve">452      </w:t>
      </w:r>
      <w:r w:rsidRPr="00B06078">
        <w:rPr>
          <w:sz w:val="28"/>
          <w:szCs w:val="28"/>
          <w:lang w:val="uk-UA" w:eastAsia="en-US"/>
        </w:rPr>
        <w:t xml:space="preserve">                               </w:t>
      </w:r>
      <w:r>
        <w:rPr>
          <w:sz w:val="28"/>
          <w:szCs w:val="28"/>
          <w:lang w:val="uk-UA" w:eastAsia="en-US"/>
        </w:rPr>
        <w:t xml:space="preserve">                    На №______ від _______</w:t>
      </w:r>
    </w:p>
    <w:p w:rsidR="00286F07" w:rsidRPr="00B06078" w:rsidRDefault="00286F07" w:rsidP="00286F07">
      <w:pPr>
        <w:tabs>
          <w:tab w:val="left" w:pos="5730"/>
        </w:tabs>
        <w:suppressAutoHyphens w:val="0"/>
        <w:rPr>
          <w:sz w:val="28"/>
          <w:szCs w:val="28"/>
          <w:lang w:val="uk-UA" w:eastAsia="en-US"/>
        </w:rPr>
      </w:pPr>
    </w:p>
    <w:p w:rsidR="00286F07" w:rsidRDefault="00286F07" w:rsidP="00286F07">
      <w:pPr>
        <w:rPr>
          <w:b/>
          <w:i/>
          <w:lang w:val="uk-UA"/>
        </w:rPr>
      </w:pPr>
    </w:p>
    <w:p w:rsidR="00286F07" w:rsidRDefault="00286F07" w:rsidP="00286F07">
      <w:pPr>
        <w:tabs>
          <w:tab w:val="left" w:pos="1440"/>
          <w:tab w:val="left" w:pos="5940"/>
          <w:tab w:val="left" w:pos="6660"/>
        </w:tabs>
        <w:rPr>
          <w:sz w:val="28"/>
          <w:szCs w:val="28"/>
          <w:u w:val="single"/>
          <w:lang w:val="uk-UA"/>
        </w:rPr>
      </w:pPr>
    </w:p>
    <w:p w:rsidR="00286F07" w:rsidRPr="00AA21EB" w:rsidRDefault="00286F07" w:rsidP="00286F07">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286F07" w:rsidRPr="00AA21EB" w:rsidRDefault="00286F07" w:rsidP="00286F07">
      <w:pPr>
        <w:spacing w:line="276" w:lineRule="auto"/>
        <w:jc w:val="center"/>
        <w:rPr>
          <w:b/>
          <w:sz w:val="28"/>
          <w:szCs w:val="28"/>
          <w:lang w:val="uk-UA"/>
        </w:rPr>
      </w:pPr>
      <w:r w:rsidRPr="00AA21EB">
        <w:rPr>
          <w:b/>
          <w:sz w:val="28"/>
          <w:szCs w:val="28"/>
          <w:lang w:val="uk-UA"/>
        </w:rPr>
        <w:t>та повідомлення про реєстрацію.</w:t>
      </w:r>
    </w:p>
    <w:p w:rsidR="00286F07" w:rsidRPr="00AA21EB" w:rsidRDefault="00286F07" w:rsidP="00286F07">
      <w:pPr>
        <w:ind w:firstLine="708"/>
        <w:jc w:val="both"/>
        <w:rPr>
          <w:sz w:val="28"/>
          <w:szCs w:val="28"/>
          <w:lang w:val="uk-UA"/>
        </w:rPr>
      </w:pPr>
    </w:p>
    <w:p w:rsidR="00286F07" w:rsidRPr="00AA21EB" w:rsidRDefault="00286F07" w:rsidP="00286F07">
      <w:pPr>
        <w:ind w:firstLine="708"/>
        <w:jc w:val="both"/>
        <w:rPr>
          <w:sz w:val="28"/>
          <w:szCs w:val="28"/>
          <w:lang w:val="uk-UA"/>
        </w:rPr>
      </w:pPr>
    </w:p>
    <w:p w:rsidR="00286F07" w:rsidRDefault="00286F07" w:rsidP="00286F07">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Pr>
          <w:sz w:val="28"/>
          <w:szCs w:val="28"/>
          <w:lang w:val="uk-UA"/>
        </w:rPr>
        <w:t xml:space="preserve"> </w:t>
      </w:r>
      <w:r w:rsidRPr="00AA21EB">
        <w:rPr>
          <w:sz w:val="28"/>
          <w:szCs w:val="28"/>
          <w:lang w:val="uk-UA"/>
        </w:rPr>
        <w:t>Коле</w:t>
      </w:r>
      <w:r>
        <w:rPr>
          <w:sz w:val="28"/>
          <w:szCs w:val="28"/>
          <w:lang w:val="uk-UA"/>
        </w:rPr>
        <w:t>ктивний договір Виробничого підрозділу Козятинська дистанція сигналізації та зв'язку на 2024 рік зареєстровано 18.03.2024 року за №92/024.</w:t>
      </w:r>
    </w:p>
    <w:p w:rsidR="00286F07" w:rsidRPr="00AA21EB" w:rsidRDefault="00286F07" w:rsidP="00286F07">
      <w:pPr>
        <w:ind w:firstLine="708"/>
        <w:jc w:val="both"/>
        <w:rPr>
          <w:sz w:val="28"/>
          <w:szCs w:val="28"/>
          <w:lang w:val="uk-UA"/>
        </w:rPr>
      </w:pPr>
      <w:r>
        <w:rPr>
          <w:sz w:val="28"/>
          <w:szCs w:val="28"/>
          <w:lang w:val="uk-UA"/>
        </w:rPr>
        <w:t>Зауважуємо,що Типові Положення, надані Вашому підрозділу вищестоячим органом, Вашим підрозділом не затверджуються, а беруться до виконання(част.3 п.3.8 Кол.дог.). Можливо на його основі розробка та затвердження власного Положення  за погодженням із цим органом. Крім того, п.8.32 необхідно відредагувати з врахуванням того,що мінімальна заробітна плата,встановлена законодавчо,в даний час значно перевищує прожитковий мінімум.</w:t>
      </w:r>
    </w:p>
    <w:p w:rsidR="00286F07" w:rsidRPr="00263139" w:rsidRDefault="00286F07" w:rsidP="00286F07">
      <w:pPr>
        <w:jc w:val="both"/>
        <w:rPr>
          <w:sz w:val="28"/>
          <w:szCs w:val="28"/>
          <w:lang w:val="uk-UA"/>
        </w:rPr>
      </w:pPr>
      <w:r>
        <w:rPr>
          <w:b/>
          <w:sz w:val="28"/>
          <w:szCs w:val="28"/>
          <w:lang w:val="uk-UA"/>
        </w:rPr>
        <w:t xml:space="preserve">  </w:t>
      </w:r>
      <w:r>
        <w:rPr>
          <w:sz w:val="28"/>
          <w:szCs w:val="28"/>
          <w:lang w:val="uk-UA"/>
        </w:rPr>
        <w:t>Рекомендуємо внести відповідні зміни та подати на реєстрацію згідно вимог Постанови КМУ від 21.08.2019р. № 768 «Про внесення змін до Постанови КМУ від 13.02.2013р. № 115».</w:t>
      </w:r>
    </w:p>
    <w:p w:rsidR="00286F07" w:rsidRPr="00AA21EB" w:rsidRDefault="00286F07" w:rsidP="00286F07">
      <w:pPr>
        <w:jc w:val="both"/>
        <w:rPr>
          <w:b/>
          <w:sz w:val="28"/>
          <w:szCs w:val="28"/>
          <w:lang w:val="uk-UA"/>
        </w:rPr>
      </w:pPr>
    </w:p>
    <w:p w:rsidR="00286F07" w:rsidRPr="00AA21EB" w:rsidRDefault="00286F07" w:rsidP="00286F07">
      <w:pPr>
        <w:jc w:val="both"/>
        <w:rPr>
          <w:b/>
          <w:sz w:val="28"/>
          <w:szCs w:val="28"/>
          <w:lang w:val="uk-UA"/>
        </w:rPr>
      </w:pPr>
    </w:p>
    <w:p w:rsidR="00286F07" w:rsidRPr="00AA21EB" w:rsidRDefault="00286F07" w:rsidP="00286F07">
      <w:pPr>
        <w:jc w:val="both"/>
        <w:rPr>
          <w:b/>
          <w:sz w:val="28"/>
          <w:szCs w:val="28"/>
          <w:lang w:val="uk-UA"/>
        </w:rPr>
      </w:pPr>
      <w:r w:rsidRPr="00AA21EB">
        <w:rPr>
          <w:b/>
          <w:sz w:val="28"/>
          <w:szCs w:val="28"/>
          <w:lang w:val="uk-UA"/>
        </w:rPr>
        <w:t xml:space="preserve">Уповноважена особа </w:t>
      </w:r>
    </w:p>
    <w:p w:rsidR="00286F07" w:rsidRPr="00AA21EB" w:rsidRDefault="00286F07" w:rsidP="00286F07">
      <w:pPr>
        <w:jc w:val="both"/>
        <w:rPr>
          <w:sz w:val="28"/>
          <w:szCs w:val="28"/>
          <w:lang w:val="uk-UA"/>
        </w:rPr>
      </w:pPr>
      <w:r w:rsidRPr="00AA21EB">
        <w:rPr>
          <w:b/>
          <w:sz w:val="28"/>
          <w:szCs w:val="28"/>
          <w:lang w:val="uk-UA"/>
        </w:rPr>
        <w:t xml:space="preserve">реєстраційного органу                       </w:t>
      </w:r>
      <w:r>
        <w:rPr>
          <w:b/>
          <w:sz w:val="28"/>
          <w:szCs w:val="28"/>
          <w:lang w:val="uk-UA"/>
        </w:rPr>
        <w:t xml:space="preserve">  </w:t>
      </w:r>
      <w:r w:rsidRPr="00AA21EB">
        <w:rPr>
          <w:b/>
          <w:sz w:val="28"/>
          <w:szCs w:val="28"/>
          <w:lang w:val="uk-UA"/>
        </w:rPr>
        <w:t xml:space="preserve">        </w:t>
      </w:r>
      <w:r>
        <w:rPr>
          <w:b/>
          <w:sz w:val="28"/>
          <w:szCs w:val="28"/>
          <w:lang w:val="uk-UA"/>
        </w:rPr>
        <w:t>Володимир ЛУПОЛ</w:t>
      </w:r>
      <w:r w:rsidRPr="00AA21EB">
        <w:rPr>
          <w:sz w:val="28"/>
          <w:szCs w:val="28"/>
          <w:lang w:val="uk-UA"/>
        </w:rPr>
        <w:t xml:space="preserve"> </w:t>
      </w:r>
    </w:p>
    <w:p w:rsidR="00286F07" w:rsidRDefault="00286F07" w:rsidP="00286F07">
      <w:pPr>
        <w:jc w:val="both"/>
        <w:rPr>
          <w:sz w:val="20"/>
          <w:szCs w:val="20"/>
          <w:lang w:val="uk-UA"/>
        </w:rPr>
      </w:pPr>
    </w:p>
    <w:p w:rsidR="00286F07" w:rsidRDefault="00286F07" w:rsidP="00286F07">
      <w:pPr>
        <w:jc w:val="both"/>
        <w:rPr>
          <w:sz w:val="20"/>
          <w:szCs w:val="20"/>
          <w:lang w:val="uk-UA"/>
        </w:rPr>
      </w:pPr>
    </w:p>
    <w:p w:rsidR="00C24779" w:rsidRDefault="00C24779" w:rsidP="00FE3717">
      <w:pPr>
        <w:spacing w:after="200" w:line="276" w:lineRule="auto"/>
        <w:jc w:val="center"/>
        <w:rPr>
          <w:sz w:val="28"/>
          <w:szCs w:val="28"/>
          <w:lang w:val="uk-UA" w:eastAsia="ru-RU"/>
        </w:rPr>
      </w:pPr>
    </w:p>
    <w:p w:rsidR="00286F07" w:rsidRDefault="00286F07" w:rsidP="00FE3717">
      <w:pPr>
        <w:spacing w:after="200" w:line="276" w:lineRule="auto"/>
        <w:jc w:val="center"/>
        <w:rPr>
          <w:sz w:val="28"/>
          <w:szCs w:val="28"/>
          <w:lang w:val="uk-UA" w:eastAsia="ru-RU"/>
        </w:rPr>
      </w:pPr>
    </w:p>
    <w:p w:rsidR="00286F07" w:rsidRDefault="00286F07" w:rsidP="00FE3717">
      <w:pPr>
        <w:spacing w:after="200" w:line="276" w:lineRule="auto"/>
        <w:jc w:val="center"/>
        <w:rPr>
          <w:sz w:val="28"/>
          <w:szCs w:val="28"/>
          <w:lang w:val="uk-UA" w:eastAsia="ru-RU"/>
        </w:rPr>
      </w:pPr>
    </w:p>
    <w:p w:rsidR="00286F07" w:rsidRDefault="00286F07" w:rsidP="00FE3717">
      <w:pPr>
        <w:spacing w:after="200" w:line="276" w:lineRule="auto"/>
        <w:jc w:val="center"/>
        <w:rPr>
          <w:sz w:val="28"/>
          <w:szCs w:val="28"/>
          <w:lang w:val="uk-UA" w:eastAsia="ru-RU"/>
        </w:rPr>
      </w:pPr>
    </w:p>
    <w:p w:rsidR="00E8371E" w:rsidRPr="00C1442C" w:rsidRDefault="00E8371E" w:rsidP="00E8371E">
      <w:pPr>
        <w:jc w:val="center"/>
        <w:rPr>
          <w:b/>
          <w:bCs/>
          <w:lang w:val="uk-UA"/>
        </w:rPr>
      </w:pPr>
    </w:p>
    <w:p w:rsidR="00E8371E" w:rsidRPr="00EC0996" w:rsidRDefault="00E8371E" w:rsidP="00E8371E">
      <w:pPr>
        <w:shd w:val="clear" w:color="auto" w:fill="FFFFFF"/>
        <w:tabs>
          <w:tab w:val="left" w:pos="3119"/>
          <w:tab w:val="left" w:pos="6804"/>
        </w:tabs>
        <w:spacing w:before="53"/>
        <w:jc w:val="center"/>
        <w:rPr>
          <w:b/>
          <w:spacing w:val="-12"/>
          <w:sz w:val="32"/>
          <w:lang w:val="uk-UA"/>
        </w:rPr>
      </w:pPr>
      <w:r w:rsidRPr="00EC0996">
        <w:rPr>
          <w:b/>
          <w:spacing w:val="-12"/>
          <w:lang w:val="uk-UA"/>
        </w:rPr>
        <w:t>АКЦІОНЕРНЕ ТОВАРИСТВО</w:t>
      </w:r>
    </w:p>
    <w:p w:rsidR="00E8371E" w:rsidRPr="00EC0996" w:rsidRDefault="00E8371E" w:rsidP="00E8371E">
      <w:pPr>
        <w:shd w:val="clear" w:color="auto" w:fill="FFFFFF"/>
        <w:spacing w:before="53"/>
        <w:jc w:val="center"/>
        <w:rPr>
          <w:b/>
          <w:spacing w:val="-12"/>
          <w:lang w:val="uk-UA"/>
        </w:rPr>
      </w:pPr>
      <w:r w:rsidRPr="00EC0996">
        <w:rPr>
          <w:b/>
          <w:spacing w:val="-12"/>
          <w:lang w:val="uk-UA"/>
        </w:rPr>
        <w:t>«УКРАЇНСЬК</w:t>
      </w:r>
      <w:r>
        <w:rPr>
          <w:b/>
          <w:spacing w:val="-12"/>
          <w:lang w:val="uk-UA"/>
        </w:rPr>
        <w:t>А</w:t>
      </w:r>
      <w:r w:rsidRPr="00EC0996">
        <w:rPr>
          <w:b/>
          <w:spacing w:val="-12"/>
          <w:lang w:val="uk-UA"/>
        </w:rPr>
        <w:t xml:space="preserve"> ЗАЛІЗНИЦ</w:t>
      </w:r>
      <w:r>
        <w:rPr>
          <w:b/>
          <w:spacing w:val="-12"/>
          <w:lang w:val="uk-UA"/>
        </w:rPr>
        <w:t>Я</w:t>
      </w:r>
      <w:r w:rsidRPr="00EC0996">
        <w:rPr>
          <w:b/>
          <w:spacing w:val="-12"/>
          <w:lang w:val="uk-UA"/>
        </w:rPr>
        <w:t>»</w:t>
      </w:r>
    </w:p>
    <w:p w:rsidR="00E8371E" w:rsidRPr="00EC0996" w:rsidRDefault="00E8371E" w:rsidP="00E8371E">
      <w:pPr>
        <w:jc w:val="center"/>
        <w:outlineLvl w:val="0"/>
        <w:rPr>
          <w:b/>
          <w:color w:val="000000"/>
          <w:spacing w:val="-6"/>
          <w:lang w:val="uk-UA"/>
        </w:rPr>
      </w:pPr>
      <w:r w:rsidRPr="00EC0996">
        <w:rPr>
          <w:b/>
          <w:lang w:val="uk-UA"/>
        </w:rPr>
        <w:t xml:space="preserve">РЕГІОНАЛЬНА ФІЛІЯ </w:t>
      </w:r>
      <w:r w:rsidRPr="00EC0996">
        <w:rPr>
          <w:b/>
          <w:color w:val="000000"/>
          <w:spacing w:val="-6"/>
          <w:lang w:val="uk-UA"/>
        </w:rPr>
        <w:t>‹‹ПІВДЕННО-ЗАХІДНА  ЗАЛІЗНИЦЯ››</w:t>
      </w:r>
    </w:p>
    <w:p w:rsidR="00E8371E" w:rsidRPr="00E8371E" w:rsidRDefault="00E8371E" w:rsidP="00E8371E">
      <w:pPr>
        <w:shd w:val="clear" w:color="auto" w:fill="FFFFFF"/>
        <w:jc w:val="center"/>
        <w:rPr>
          <w:b/>
          <w:color w:val="000000"/>
          <w:spacing w:val="-6"/>
          <w:lang w:val="uk-UA"/>
        </w:rPr>
      </w:pPr>
      <w:r w:rsidRPr="00E8371E">
        <w:rPr>
          <w:b/>
          <w:color w:val="000000"/>
          <w:spacing w:val="-6"/>
          <w:lang w:val="uk-UA"/>
        </w:rPr>
        <w:t>ВИРОБНИЧИЙ  ПІДРОЗДІЛ</w:t>
      </w:r>
    </w:p>
    <w:p w:rsidR="00E8371E" w:rsidRPr="00E8371E" w:rsidRDefault="00E8371E" w:rsidP="00E8371E">
      <w:pPr>
        <w:shd w:val="clear" w:color="auto" w:fill="FFFFFF"/>
        <w:jc w:val="center"/>
        <w:rPr>
          <w:b/>
          <w:color w:val="000000"/>
          <w:spacing w:val="-6"/>
          <w:lang w:val="uk-UA"/>
        </w:rPr>
      </w:pPr>
      <w:r w:rsidRPr="00E8371E">
        <w:rPr>
          <w:b/>
          <w:color w:val="000000"/>
          <w:spacing w:val="-6"/>
          <w:lang w:val="uk-UA"/>
        </w:rPr>
        <w:t>КОЗЯТИНСЬКА ДИСТАНЦІЯ СИГНАЛІЗАЦІЇ ТА ЗВ’ЯЗКУ</w:t>
      </w:r>
    </w:p>
    <w:p w:rsidR="00E8371E" w:rsidRPr="00C1442C" w:rsidRDefault="00E8371E" w:rsidP="00E8371E">
      <w:pPr>
        <w:jc w:val="center"/>
        <w:rPr>
          <w:b/>
          <w:bCs/>
          <w:lang w:val="uk-UA"/>
        </w:rPr>
      </w:pPr>
    </w:p>
    <w:p w:rsidR="00E8371E" w:rsidRPr="00DC558E" w:rsidRDefault="00E8371E" w:rsidP="00E8371E">
      <w:pPr>
        <w:jc w:val="center"/>
        <w:rPr>
          <w:b/>
          <w:bCs/>
          <w:sz w:val="28"/>
          <w:lang w:val="uk-UA"/>
        </w:rPr>
      </w:pPr>
      <w:r w:rsidRPr="00DC558E">
        <w:rPr>
          <w:b/>
          <w:bCs/>
          <w:sz w:val="28"/>
          <w:lang w:val="uk-UA"/>
        </w:rPr>
        <w:t>Профспілка залізничників і транспортних будівельників України</w:t>
      </w:r>
    </w:p>
    <w:p w:rsidR="00E8371E" w:rsidRPr="00DC558E" w:rsidRDefault="00E8371E" w:rsidP="00E8371E">
      <w:pPr>
        <w:jc w:val="center"/>
        <w:rPr>
          <w:b/>
          <w:bCs/>
          <w:sz w:val="28"/>
          <w:lang w:val="uk-UA"/>
        </w:rPr>
      </w:pPr>
      <w:r w:rsidRPr="00DC558E">
        <w:rPr>
          <w:b/>
          <w:bCs/>
          <w:sz w:val="28"/>
          <w:lang w:val="uk-UA"/>
        </w:rPr>
        <w:t xml:space="preserve">Профком виробничого підрозділу Козятинська дистанція сигналізації та зв’язку </w:t>
      </w:r>
    </w:p>
    <w:p w:rsidR="00E8371E" w:rsidRPr="00C1442C" w:rsidRDefault="00E8371E" w:rsidP="00E8371E">
      <w:pPr>
        <w:jc w:val="center"/>
        <w:rPr>
          <w:b/>
          <w:bCs/>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Default="00E8371E" w:rsidP="00E8371E">
      <w:pPr>
        <w:jc w:val="center"/>
        <w:rPr>
          <w:b/>
          <w:bCs/>
          <w:sz w:val="36"/>
          <w:szCs w:val="36"/>
          <w:lang w:val="uk-UA"/>
        </w:rPr>
      </w:pPr>
      <w:r w:rsidRPr="00C1442C">
        <w:rPr>
          <w:b/>
          <w:bCs/>
          <w:sz w:val="36"/>
          <w:szCs w:val="36"/>
          <w:lang w:val="uk-UA"/>
        </w:rPr>
        <w:t>КОЛЕКТИВНИЙ ДОГОВІР</w:t>
      </w:r>
    </w:p>
    <w:p w:rsidR="00E8371E" w:rsidRDefault="00E8371E" w:rsidP="00E8371E">
      <w:pPr>
        <w:jc w:val="center"/>
        <w:rPr>
          <w:b/>
          <w:bCs/>
          <w:sz w:val="36"/>
          <w:szCs w:val="36"/>
          <w:lang w:val="uk-UA"/>
        </w:rPr>
      </w:pPr>
      <w:r>
        <w:rPr>
          <w:b/>
          <w:bCs/>
          <w:sz w:val="36"/>
          <w:szCs w:val="36"/>
          <w:lang w:val="uk-UA"/>
        </w:rPr>
        <w:t xml:space="preserve">виробничого підрозділу </w:t>
      </w:r>
    </w:p>
    <w:p w:rsidR="00E8371E" w:rsidRPr="00C1442C" w:rsidRDefault="00E8371E" w:rsidP="00E8371E">
      <w:pPr>
        <w:jc w:val="center"/>
        <w:rPr>
          <w:b/>
          <w:bCs/>
          <w:sz w:val="28"/>
          <w:szCs w:val="28"/>
          <w:lang w:val="uk-UA"/>
        </w:rPr>
      </w:pPr>
      <w:r>
        <w:rPr>
          <w:b/>
          <w:bCs/>
          <w:sz w:val="36"/>
          <w:szCs w:val="36"/>
          <w:lang w:val="uk-UA"/>
        </w:rPr>
        <w:t xml:space="preserve">Козятинська дистанція сигналізації та зв’язку </w:t>
      </w:r>
    </w:p>
    <w:p w:rsidR="00E8371E" w:rsidRPr="00CB6DF1" w:rsidRDefault="00E8371E" w:rsidP="00E8371E">
      <w:pPr>
        <w:jc w:val="center"/>
        <w:rPr>
          <w:b/>
          <w:bCs/>
          <w:sz w:val="36"/>
          <w:szCs w:val="36"/>
          <w:lang w:val="uk-UA"/>
        </w:rPr>
      </w:pPr>
      <w:r w:rsidRPr="00CB6DF1">
        <w:rPr>
          <w:b/>
          <w:bCs/>
          <w:sz w:val="36"/>
          <w:szCs w:val="36"/>
          <w:lang w:val="uk-UA"/>
        </w:rPr>
        <w:t xml:space="preserve">на </w:t>
      </w:r>
      <w:r>
        <w:rPr>
          <w:b/>
          <w:bCs/>
          <w:sz w:val="36"/>
          <w:szCs w:val="36"/>
          <w:lang w:val="uk-UA"/>
        </w:rPr>
        <w:t>2024</w:t>
      </w:r>
      <w:r w:rsidRPr="00CB6DF1">
        <w:rPr>
          <w:b/>
          <w:bCs/>
          <w:sz w:val="36"/>
          <w:szCs w:val="36"/>
          <w:lang w:val="uk-UA"/>
        </w:rPr>
        <w:t xml:space="preserve"> рік </w:t>
      </w: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Pr="00C1442C" w:rsidRDefault="00E8371E" w:rsidP="00E8371E">
      <w:pPr>
        <w:jc w:val="center"/>
        <w:rPr>
          <w:lang w:val="uk-UA"/>
        </w:rPr>
      </w:pPr>
    </w:p>
    <w:p w:rsidR="00E8371E" w:rsidRDefault="00E8371E" w:rsidP="00E8371E">
      <w:pPr>
        <w:pStyle w:val="aff4"/>
        <w:jc w:val="left"/>
        <w:rPr>
          <w:sz w:val="24"/>
          <w:szCs w:val="24"/>
        </w:rPr>
      </w:pPr>
      <w:r w:rsidRPr="00C1442C">
        <w:rPr>
          <w:sz w:val="24"/>
          <w:szCs w:val="24"/>
        </w:rPr>
        <w:t xml:space="preserve">Зареєстровано Управлінням </w:t>
      </w:r>
    </w:p>
    <w:p w:rsidR="00E8371E" w:rsidRPr="00C1442C" w:rsidRDefault="00E8371E" w:rsidP="00E8371E">
      <w:pPr>
        <w:pStyle w:val="aff4"/>
        <w:jc w:val="left"/>
        <w:rPr>
          <w:sz w:val="24"/>
          <w:szCs w:val="24"/>
        </w:rPr>
      </w:pPr>
      <w:r>
        <w:rPr>
          <w:sz w:val="24"/>
          <w:szCs w:val="24"/>
        </w:rPr>
        <w:t>с</w:t>
      </w:r>
      <w:r w:rsidRPr="00C1442C">
        <w:rPr>
          <w:sz w:val="24"/>
          <w:szCs w:val="24"/>
        </w:rPr>
        <w:t>оціально</w:t>
      </w:r>
      <w:r>
        <w:rPr>
          <w:sz w:val="24"/>
          <w:szCs w:val="24"/>
        </w:rPr>
        <w:t>ї політики</w:t>
      </w:r>
      <w:r w:rsidRPr="00C1442C">
        <w:rPr>
          <w:sz w:val="24"/>
          <w:szCs w:val="24"/>
        </w:rPr>
        <w:t xml:space="preserve"> </w:t>
      </w:r>
    </w:p>
    <w:p w:rsidR="00E8371E" w:rsidRDefault="00E8371E" w:rsidP="00E8371E">
      <w:pPr>
        <w:pStyle w:val="aff4"/>
        <w:jc w:val="left"/>
        <w:rPr>
          <w:sz w:val="24"/>
          <w:szCs w:val="24"/>
        </w:rPr>
      </w:pPr>
      <w:r w:rsidRPr="00C1442C">
        <w:rPr>
          <w:sz w:val="24"/>
          <w:szCs w:val="24"/>
        </w:rPr>
        <w:t>Козятинської міської ради</w:t>
      </w:r>
    </w:p>
    <w:p w:rsidR="00E8371E" w:rsidRDefault="00E8371E" w:rsidP="00E8371E">
      <w:pPr>
        <w:pStyle w:val="aff4"/>
        <w:jc w:val="left"/>
        <w:rPr>
          <w:sz w:val="24"/>
          <w:szCs w:val="24"/>
        </w:rPr>
      </w:pPr>
    </w:p>
    <w:p w:rsidR="00E8371E" w:rsidRDefault="00E8371E" w:rsidP="00E8371E">
      <w:pPr>
        <w:pStyle w:val="aff4"/>
        <w:jc w:val="left"/>
        <w:rPr>
          <w:sz w:val="24"/>
          <w:szCs w:val="24"/>
        </w:rPr>
      </w:pPr>
      <w:r>
        <w:rPr>
          <w:sz w:val="24"/>
          <w:szCs w:val="24"/>
        </w:rPr>
        <w:t xml:space="preserve">Рекомендації реєструючого </w:t>
      </w:r>
    </w:p>
    <w:p w:rsidR="00E8371E" w:rsidRDefault="00E8371E" w:rsidP="00E8371E">
      <w:pPr>
        <w:pStyle w:val="aff4"/>
        <w:jc w:val="left"/>
        <w:rPr>
          <w:sz w:val="24"/>
          <w:szCs w:val="24"/>
        </w:rPr>
      </w:pPr>
      <w:r>
        <w:rPr>
          <w:sz w:val="24"/>
          <w:szCs w:val="24"/>
        </w:rPr>
        <w:t>органу – вих. №  452  від    18.03.2024 року</w:t>
      </w:r>
    </w:p>
    <w:p w:rsidR="00E8371E" w:rsidRPr="00C1442C" w:rsidRDefault="00E8371E" w:rsidP="00E8371E">
      <w:pPr>
        <w:pStyle w:val="aff4"/>
        <w:jc w:val="left"/>
        <w:rPr>
          <w:sz w:val="24"/>
          <w:szCs w:val="24"/>
        </w:rPr>
      </w:pPr>
    </w:p>
    <w:p w:rsidR="00E8371E" w:rsidRPr="00C1442C" w:rsidRDefault="00E8371E" w:rsidP="00E8371E">
      <w:pPr>
        <w:pStyle w:val="aff4"/>
        <w:spacing w:line="360" w:lineRule="auto"/>
        <w:jc w:val="left"/>
        <w:rPr>
          <w:sz w:val="24"/>
          <w:szCs w:val="24"/>
        </w:rPr>
      </w:pPr>
      <w:r>
        <w:rPr>
          <w:sz w:val="24"/>
          <w:szCs w:val="24"/>
        </w:rPr>
        <w:t xml:space="preserve">Реєстровий №   92/024   </w:t>
      </w:r>
      <w:r w:rsidRPr="00C1442C">
        <w:rPr>
          <w:sz w:val="24"/>
          <w:szCs w:val="24"/>
        </w:rPr>
        <w:t>від</w:t>
      </w:r>
      <w:r>
        <w:rPr>
          <w:sz w:val="24"/>
          <w:szCs w:val="24"/>
        </w:rPr>
        <w:t xml:space="preserve">  18.03.2024 року</w:t>
      </w:r>
    </w:p>
    <w:p w:rsidR="00E8371E" w:rsidRPr="00C1442C" w:rsidRDefault="00E8371E" w:rsidP="00E8371E">
      <w:pPr>
        <w:pStyle w:val="aff4"/>
        <w:jc w:val="left"/>
        <w:rPr>
          <w:sz w:val="24"/>
          <w:szCs w:val="24"/>
        </w:rPr>
      </w:pPr>
    </w:p>
    <w:p w:rsidR="00E8371E" w:rsidRPr="00C1442C" w:rsidRDefault="00E8371E" w:rsidP="00E8371E">
      <w:pPr>
        <w:pStyle w:val="aff4"/>
        <w:jc w:val="left"/>
        <w:rPr>
          <w:sz w:val="24"/>
          <w:szCs w:val="24"/>
        </w:rPr>
      </w:pPr>
      <w:r>
        <w:rPr>
          <w:sz w:val="24"/>
          <w:szCs w:val="24"/>
        </w:rPr>
        <w:t>Уповноважена особа __________________ Лупол В.І.</w:t>
      </w:r>
    </w:p>
    <w:p w:rsidR="00E8371E" w:rsidRPr="00C1442C" w:rsidRDefault="00E8371E" w:rsidP="00E8371E">
      <w:pPr>
        <w:pStyle w:val="aff4"/>
        <w:rPr>
          <w:sz w:val="24"/>
          <w:szCs w:val="24"/>
        </w:rPr>
      </w:pPr>
    </w:p>
    <w:p w:rsidR="00E8371E" w:rsidRPr="00C1442C" w:rsidRDefault="00E8371E" w:rsidP="00E8371E">
      <w:pPr>
        <w:pStyle w:val="aff4"/>
        <w:rPr>
          <w:sz w:val="24"/>
          <w:szCs w:val="24"/>
        </w:rPr>
      </w:pPr>
    </w:p>
    <w:p w:rsidR="00E8371E" w:rsidRPr="00C1442C" w:rsidRDefault="00E8371E" w:rsidP="00E8371E">
      <w:pPr>
        <w:pStyle w:val="aff4"/>
        <w:rPr>
          <w:sz w:val="24"/>
          <w:szCs w:val="24"/>
        </w:rPr>
      </w:pPr>
    </w:p>
    <w:p w:rsidR="00E8371E" w:rsidRPr="00C1442C" w:rsidRDefault="00E8371E" w:rsidP="00E8371E">
      <w:pPr>
        <w:rPr>
          <w:lang w:val="uk-UA"/>
        </w:rPr>
      </w:pPr>
    </w:p>
    <w:p w:rsidR="00E8371E" w:rsidRPr="00C1442C" w:rsidRDefault="00E8371E" w:rsidP="00E8371E">
      <w:pPr>
        <w:rPr>
          <w:lang w:val="uk-UA"/>
        </w:rPr>
      </w:pPr>
    </w:p>
    <w:p w:rsidR="00E8371E" w:rsidRDefault="00E8371E" w:rsidP="00E8371E">
      <w:pPr>
        <w:jc w:val="center"/>
        <w:rPr>
          <w:b/>
          <w:bCs/>
          <w:lang w:val="uk-UA"/>
        </w:rPr>
      </w:pPr>
    </w:p>
    <w:p w:rsidR="00E8371E" w:rsidRDefault="00E8371E" w:rsidP="00E8371E">
      <w:pPr>
        <w:jc w:val="center"/>
        <w:rPr>
          <w:b/>
          <w:bCs/>
          <w:lang w:val="uk-UA"/>
        </w:rPr>
      </w:pPr>
    </w:p>
    <w:p w:rsidR="00E8371E" w:rsidRPr="00C1442C" w:rsidRDefault="00E8371E" w:rsidP="00E8371E">
      <w:pPr>
        <w:jc w:val="center"/>
        <w:rPr>
          <w:b/>
          <w:bCs/>
          <w:lang w:val="uk-UA"/>
        </w:rPr>
      </w:pPr>
    </w:p>
    <w:p w:rsidR="00E8371E" w:rsidRPr="00460CA9" w:rsidRDefault="00E8371E" w:rsidP="00E8371E">
      <w:pPr>
        <w:ind w:left="5529"/>
        <w:rPr>
          <w:lang w:val="uk-UA"/>
        </w:rPr>
      </w:pPr>
      <w:r w:rsidRPr="00460CA9">
        <w:rPr>
          <w:lang w:val="uk-UA"/>
        </w:rPr>
        <w:t xml:space="preserve">Прийнятий на </w:t>
      </w:r>
      <w:r>
        <w:rPr>
          <w:lang w:val="uk-UA"/>
        </w:rPr>
        <w:t xml:space="preserve">профспілковій </w:t>
      </w:r>
      <w:r w:rsidRPr="00460CA9">
        <w:rPr>
          <w:lang w:val="uk-UA"/>
        </w:rPr>
        <w:t xml:space="preserve">конференції  </w:t>
      </w:r>
    </w:p>
    <w:p w:rsidR="00E8371E" w:rsidRPr="00CF6F7A" w:rsidRDefault="00E8371E" w:rsidP="00E8371E">
      <w:pPr>
        <w:ind w:left="5529"/>
        <w:rPr>
          <w:lang w:val="uk-UA"/>
        </w:rPr>
      </w:pPr>
      <w:r w:rsidRPr="0061288B">
        <w:rPr>
          <w:lang w:val="uk-UA"/>
        </w:rPr>
        <w:t xml:space="preserve">Протокол № 1 від </w:t>
      </w:r>
      <w:r>
        <w:rPr>
          <w:lang w:val="uk-UA"/>
        </w:rPr>
        <w:t>19</w:t>
      </w:r>
      <w:r w:rsidRPr="0061288B">
        <w:rPr>
          <w:lang w:val="uk-UA"/>
        </w:rPr>
        <w:t xml:space="preserve"> </w:t>
      </w:r>
      <w:r>
        <w:rPr>
          <w:lang w:val="uk-UA"/>
        </w:rPr>
        <w:t>січня</w:t>
      </w:r>
      <w:r w:rsidRPr="0061288B">
        <w:rPr>
          <w:lang w:val="uk-UA"/>
        </w:rPr>
        <w:t xml:space="preserve"> 202</w:t>
      </w:r>
      <w:r>
        <w:rPr>
          <w:lang w:val="uk-UA"/>
        </w:rPr>
        <w:t>4</w:t>
      </w:r>
      <w:r w:rsidRPr="0061288B">
        <w:rPr>
          <w:lang w:val="uk-UA"/>
        </w:rPr>
        <w:t xml:space="preserve"> року</w:t>
      </w: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Default="00E8371E" w:rsidP="00E8371E">
      <w:pPr>
        <w:jc w:val="center"/>
        <w:rPr>
          <w:b/>
          <w:bCs/>
          <w:lang w:val="uk-UA"/>
        </w:rPr>
      </w:pPr>
    </w:p>
    <w:p w:rsidR="00E8371E" w:rsidRDefault="00E8371E" w:rsidP="00E8371E">
      <w:pPr>
        <w:jc w:val="center"/>
        <w:rPr>
          <w:b/>
          <w:bCs/>
          <w:lang w:val="uk-UA"/>
        </w:rPr>
      </w:pPr>
      <w:r w:rsidRPr="00C1442C">
        <w:rPr>
          <w:b/>
          <w:bCs/>
          <w:lang w:val="uk-UA"/>
        </w:rPr>
        <w:t>м. Козятин</w:t>
      </w:r>
    </w:p>
    <w:p w:rsidR="00E8371E" w:rsidRDefault="00E8371E" w:rsidP="00E8371E">
      <w:pPr>
        <w:jc w:val="center"/>
        <w:rPr>
          <w:b/>
          <w:bCs/>
          <w:lang w:val="uk-UA"/>
        </w:rPr>
      </w:pPr>
    </w:p>
    <w:p w:rsidR="00E8371E" w:rsidRDefault="00E8371E" w:rsidP="00E8371E">
      <w:pPr>
        <w:jc w:val="center"/>
        <w:rPr>
          <w:b/>
          <w:bCs/>
          <w:lang w:val="uk-UA"/>
        </w:rPr>
      </w:pPr>
      <w:r w:rsidRPr="00C1442C">
        <w:rPr>
          <w:b/>
          <w:bCs/>
          <w:lang w:val="uk-UA"/>
        </w:rPr>
        <w:t>ЗМІСТ</w:t>
      </w:r>
    </w:p>
    <w:p w:rsidR="00E8371E" w:rsidRDefault="00E8371E" w:rsidP="00E8371E">
      <w:pPr>
        <w:jc w:val="center"/>
        <w:rPr>
          <w:b/>
          <w:bCs/>
          <w:lang w:val="uk-UA"/>
        </w:rPr>
      </w:pPr>
    </w:p>
    <w:p w:rsidR="00E8371E" w:rsidRPr="00C1442C" w:rsidRDefault="00E8371E" w:rsidP="00E8371E">
      <w:pPr>
        <w:jc w:val="center"/>
        <w:rPr>
          <w:b/>
          <w:bCs/>
          <w:lang w:val="uk-UA"/>
        </w:rPr>
      </w:pPr>
    </w:p>
    <w:tbl>
      <w:tblPr>
        <w:tblW w:w="0" w:type="auto"/>
        <w:tblLook w:val="01E0" w:firstRow="1" w:lastRow="1" w:firstColumn="1" w:lastColumn="1" w:noHBand="0" w:noVBand="0"/>
      </w:tblPr>
      <w:tblGrid>
        <w:gridCol w:w="1809"/>
        <w:gridCol w:w="7309"/>
        <w:gridCol w:w="1020"/>
      </w:tblGrid>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1 </w:t>
            </w:r>
          </w:p>
        </w:tc>
        <w:tc>
          <w:tcPr>
            <w:tcW w:w="7309" w:type="dxa"/>
            <w:shd w:val="clear" w:color="auto" w:fill="auto"/>
          </w:tcPr>
          <w:p w:rsidR="00E8371E" w:rsidRPr="007E78F8" w:rsidRDefault="00E8371E" w:rsidP="0017153C">
            <w:pPr>
              <w:rPr>
                <w:lang w:val="uk-UA"/>
              </w:rPr>
            </w:pPr>
            <w:r w:rsidRPr="007E78F8">
              <w:rPr>
                <w:lang w:val="uk-UA"/>
              </w:rPr>
              <w:t>Основні положення</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3</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ІІ </w:t>
            </w:r>
          </w:p>
        </w:tc>
        <w:tc>
          <w:tcPr>
            <w:tcW w:w="7309" w:type="dxa"/>
            <w:shd w:val="clear" w:color="auto" w:fill="auto"/>
          </w:tcPr>
          <w:p w:rsidR="00E8371E" w:rsidRPr="007E78F8" w:rsidRDefault="00E8371E" w:rsidP="0017153C">
            <w:pPr>
              <w:rPr>
                <w:lang w:val="uk-UA"/>
              </w:rPr>
            </w:pPr>
            <w:r w:rsidRPr="007E78F8">
              <w:rPr>
                <w:lang w:val="uk-UA"/>
              </w:rPr>
              <w:t>Трудові відносини</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4</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ІІІ </w:t>
            </w:r>
          </w:p>
        </w:tc>
        <w:tc>
          <w:tcPr>
            <w:tcW w:w="7309" w:type="dxa"/>
            <w:shd w:val="clear" w:color="auto" w:fill="auto"/>
          </w:tcPr>
          <w:p w:rsidR="00E8371E" w:rsidRPr="007E78F8" w:rsidRDefault="00E8371E" w:rsidP="0017153C">
            <w:pPr>
              <w:rPr>
                <w:lang w:val="uk-UA"/>
              </w:rPr>
            </w:pPr>
            <w:r w:rsidRPr="007E78F8">
              <w:rPr>
                <w:lang w:val="uk-UA"/>
              </w:rPr>
              <w:t>Оплата  праці</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5</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ІV </w:t>
            </w:r>
          </w:p>
        </w:tc>
        <w:tc>
          <w:tcPr>
            <w:tcW w:w="7309" w:type="dxa"/>
            <w:shd w:val="clear" w:color="auto" w:fill="auto"/>
          </w:tcPr>
          <w:p w:rsidR="00E8371E" w:rsidRPr="007E78F8" w:rsidRDefault="00E8371E" w:rsidP="0017153C">
            <w:pPr>
              <w:rPr>
                <w:lang w:val="uk-UA"/>
              </w:rPr>
            </w:pPr>
            <w:r w:rsidRPr="007E78F8">
              <w:rPr>
                <w:lang w:val="uk-UA"/>
              </w:rPr>
              <w:t>Робочий час і час відпочинку</w:t>
            </w:r>
          </w:p>
        </w:tc>
        <w:tc>
          <w:tcPr>
            <w:tcW w:w="1020" w:type="dxa"/>
            <w:shd w:val="clear" w:color="auto" w:fill="auto"/>
          </w:tcPr>
          <w:p w:rsidR="00E8371E" w:rsidRPr="00745B4B" w:rsidRDefault="00E8371E" w:rsidP="0017153C">
            <w:pPr>
              <w:jc w:val="center"/>
              <w:rPr>
                <w:color w:val="FF0000"/>
                <w:lang w:val="uk-UA"/>
              </w:rPr>
            </w:pPr>
            <w:r>
              <w:rPr>
                <w:color w:val="FF0000"/>
                <w:lang w:val="uk-UA"/>
              </w:rPr>
              <w:t>9</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V </w:t>
            </w:r>
          </w:p>
        </w:tc>
        <w:tc>
          <w:tcPr>
            <w:tcW w:w="7309" w:type="dxa"/>
            <w:shd w:val="clear" w:color="auto" w:fill="auto"/>
          </w:tcPr>
          <w:p w:rsidR="00E8371E" w:rsidRPr="007E78F8" w:rsidRDefault="00E8371E" w:rsidP="0017153C">
            <w:pPr>
              <w:rPr>
                <w:lang w:val="uk-UA"/>
              </w:rPr>
            </w:pPr>
            <w:r w:rsidRPr="007E78F8">
              <w:rPr>
                <w:lang w:val="uk-UA"/>
              </w:rPr>
              <w:t>Зміни в організації виробництва і праці</w:t>
            </w:r>
          </w:p>
        </w:tc>
        <w:tc>
          <w:tcPr>
            <w:tcW w:w="1020" w:type="dxa"/>
            <w:shd w:val="clear" w:color="auto" w:fill="auto"/>
          </w:tcPr>
          <w:p w:rsidR="00E8371E" w:rsidRPr="00745B4B" w:rsidRDefault="00E8371E" w:rsidP="0017153C">
            <w:pPr>
              <w:jc w:val="center"/>
              <w:rPr>
                <w:color w:val="FF0000"/>
                <w:lang w:val="uk-UA"/>
              </w:rPr>
            </w:pPr>
            <w:r>
              <w:rPr>
                <w:color w:val="FF0000"/>
                <w:lang w:val="uk-UA"/>
              </w:rPr>
              <w:t>11</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lastRenderedPageBreak/>
              <w:t xml:space="preserve">РОЗДІЛ  VІ </w:t>
            </w:r>
          </w:p>
        </w:tc>
        <w:tc>
          <w:tcPr>
            <w:tcW w:w="7309" w:type="dxa"/>
            <w:shd w:val="clear" w:color="auto" w:fill="auto"/>
          </w:tcPr>
          <w:p w:rsidR="00E8371E" w:rsidRPr="007E78F8" w:rsidRDefault="00E8371E" w:rsidP="0017153C">
            <w:pPr>
              <w:rPr>
                <w:lang w:val="uk-UA"/>
              </w:rPr>
            </w:pPr>
            <w:r w:rsidRPr="007E78F8">
              <w:rPr>
                <w:lang w:val="uk-UA"/>
              </w:rPr>
              <w:t>Поліпшення умов і охорони праці</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1</w:t>
            </w:r>
            <w:r>
              <w:rPr>
                <w:color w:val="FF0000"/>
                <w:lang w:val="uk-UA"/>
              </w:rPr>
              <w:t>3</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V ІІ </w:t>
            </w:r>
          </w:p>
        </w:tc>
        <w:tc>
          <w:tcPr>
            <w:tcW w:w="7309" w:type="dxa"/>
            <w:shd w:val="clear" w:color="auto" w:fill="auto"/>
          </w:tcPr>
          <w:p w:rsidR="00E8371E" w:rsidRPr="007E78F8" w:rsidRDefault="00E8371E" w:rsidP="0017153C">
            <w:pPr>
              <w:rPr>
                <w:lang w:val="uk-UA"/>
              </w:rPr>
            </w:pPr>
            <w:r w:rsidRPr="007E78F8">
              <w:rPr>
                <w:lang w:val="uk-UA"/>
              </w:rPr>
              <w:t>Охорона здоров’я  і  медичне обслуговування</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1</w:t>
            </w:r>
            <w:r>
              <w:rPr>
                <w:color w:val="FF0000"/>
                <w:lang w:val="uk-UA"/>
              </w:rPr>
              <w:t>5</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V ІІІ </w:t>
            </w:r>
          </w:p>
        </w:tc>
        <w:tc>
          <w:tcPr>
            <w:tcW w:w="7309" w:type="dxa"/>
            <w:shd w:val="clear" w:color="auto" w:fill="auto"/>
          </w:tcPr>
          <w:p w:rsidR="00E8371E" w:rsidRPr="007E78F8" w:rsidRDefault="00E8371E" w:rsidP="0017153C">
            <w:pPr>
              <w:rPr>
                <w:lang w:val="uk-UA"/>
              </w:rPr>
            </w:pPr>
            <w:r w:rsidRPr="007E78F8">
              <w:rPr>
                <w:lang w:val="uk-UA"/>
              </w:rPr>
              <w:t>Соціальні гарантії, пільги та компенсації</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1</w:t>
            </w:r>
            <w:r>
              <w:rPr>
                <w:color w:val="FF0000"/>
                <w:lang w:val="uk-UA"/>
              </w:rPr>
              <w:t>5</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ІХ </w:t>
            </w:r>
          </w:p>
        </w:tc>
        <w:tc>
          <w:tcPr>
            <w:tcW w:w="7309" w:type="dxa"/>
            <w:shd w:val="clear" w:color="auto" w:fill="auto"/>
          </w:tcPr>
          <w:p w:rsidR="00E8371E" w:rsidRPr="007E78F8" w:rsidRDefault="00E8371E" w:rsidP="0017153C">
            <w:pPr>
              <w:rPr>
                <w:lang w:val="uk-UA"/>
              </w:rPr>
            </w:pPr>
            <w:r w:rsidRPr="007E78F8">
              <w:rPr>
                <w:lang w:val="uk-UA"/>
              </w:rPr>
              <w:t>Гарантії профспілкової діяльності</w:t>
            </w:r>
          </w:p>
        </w:tc>
        <w:tc>
          <w:tcPr>
            <w:tcW w:w="1020" w:type="dxa"/>
            <w:shd w:val="clear" w:color="auto" w:fill="auto"/>
          </w:tcPr>
          <w:p w:rsidR="00E8371E" w:rsidRPr="00745B4B" w:rsidRDefault="00E8371E" w:rsidP="0017153C">
            <w:pPr>
              <w:jc w:val="center"/>
              <w:rPr>
                <w:color w:val="FF0000"/>
                <w:lang w:val="uk-UA"/>
              </w:rPr>
            </w:pPr>
            <w:r>
              <w:rPr>
                <w:color w:val="FF0000"/>
                <w:lang w:val="uk-UA"/>
              </w:rPr>
              <w:t>20</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Х </w:t>
            </w:r>
          </w:p>
        </w:tc>
        <w:tc>
          <w:tcPr>
            <w:tcW w:w="7309" w:type="dxa"/>
            <w:shd w:val="clear" w:color="auto" w:fill="auto"/>
          </w:tcPr>
          <w:p w:rsidR="00E8371E" w:rsidRPr="007E78F8" w:rsidRDefault="00E8371E" w:rsidP="0017153C">
            <w:pPr>
              <w:rPr>
                <w:lang w:val="uk-UA"/>
              </w:rPr>
            </w:pPr>
            <w:r>
              <w:rPr>
                <w:lang w:val="uk-UA"/>
              </w:rPr>
              <w:t>Профспілковий</w:t>
            </w:r>
            <w:r w:rsidRPr="007E78F8">
              <w:rPr>
                <w:lang w:val="uk-UA"/>
              </w:rPr>
              <w:t xml:space="preserve"> комітет </w:t>
            </w:r>
            <w:r>
              <w:rPr>
                <w:lang w:val="uk-UA"/>
              </w:rPr>
              <w:t>дистанції</w:t>
            </w:r>
            <w:r w:rsidRPr="007E78F8">
              <w:rPr>
                <w:lang w:val="uk-UA"/>
              </w:rPr>
              <w:t xml:space="preserve"> зобов’язується</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2</w:t>
            </w:r>
            <w:r>
              <w:rPr>
                <w:color w:val="FF0000"/>
                <w:lang w:val="uk-UA"/>
              </w:rPr>
              <w:t>1</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ХІ </w:t>
            </w:r>
          </w:p>
        </w:tc>
        <w:tc>
          <w:tcPr>
            <w:tcW w:w="7309" w:type="dxa"/>
            <w:shd w:val="clear" w:color="auto" w:fill="auto"/>
          </w:tcPr>
          <w:p w:rsidR="00E8371E" w:rsidRPr="007E78F8" w:rsidRDefault="00E8371E" w:rsidP="0017153C">
            <w:pPr>
              <w:rPr>
                <w:lang w:val="uk-UA"/>
              </w:rPr>
            </w:pPr>
            <w:r w:rsidRPr="007E78F8">
              <w:rPr>
                <w:lang w:val="uk-UA"/>
              </w:rPr>
              <w:t>Контроль за виконанням дорожнього колективного договору</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2</w:t>
            </w:r>
            <w:r>
              <w:rPr>
                <w:color w:val="FF0000"/>
                <w:lang w:val="uk-UA"/>
              </w:rPr>
              <w:t>3</w:t>
            </w:r>
          </w:p>
        </w:tc>
      </w:tr>
      <w:tr w:rsidR="00E8371E" w:rsidRPr="007E78F8" w:rsidTr="0017153C">
        <w:tc>
          <w:tcPr>
            <w:tcW w:w="1809" w:type="dxa"/>
            <w:shd w:val="clear" w:color="auto" w:fill="auto"/>
          </w:tcPr>
          <w:p w:rsidR="00E8371E" w:rsidRPr="007E78F8" w:rsidRDefault="00E8371E" w:rsidP="0017153C">
            <w:pPr>
              <w:rPr>
                <w:lang w:val="uk-UA"/>
              </w:rPr>
            </w:pPr>
            <w:r w:rsidRPr="007E78F8">
              <w:rPr>
                <w:lang w:val="uk-UA"/>
              </w:rPr>
              <w:t xml:space="preserve">РОЗДІЛ ХІІ </w:t>
            </w:r>
          </w:p>
        </w:tc>
        <w:tc>
          <w:tcPr>
            <w:tcW w:w="7309" w:type="dxa"/>
            <w:shd w:val="clear" w:color="auto" w:fill="auto"/>
          </w:tcPr>
          <w:p w:rsidR="00E8371E" w:rsidRPr="007E78F8" w:rsidRDefault="00E8371E" w:rsidP="0017153C">
            <w:pPr>
              <w:rPr>
                <w:lang w:val="uk-UA"/>
              </w:rPr>
            </w:pPr>
            <w:r w:rsidRPr="007E78F8">
              <w:rPr>
                <w:lang w:val="uk-UA"/>
              </w:rPr>
              <w:t>Звіт сторін про виконання зобов’язань колективного договору</w:t>
            </w:r>
          </w:p>
        </w:tc>
        <w:tc>
          <w:tcPr>
            <w:tcW w:w="1020" w:type="dxa"/>
            <w:shd w:val="clear" w:color="auto" w:fill="auto"/>
          </w:tcPr>
          <w:p w:rsidR="00E8371E" w:rsidRPr="00745B4B" w:rsidRDefault="00E8371E" w:rsidP="0017153C">
            <w:pPr>
              <w:jc w:val="center"/>
              <w:rPr>
                <w:color w:val="FF0000"/>
                <w:lang w:val="uk-UA"/>
              </w:rPr>
            </w:pPr>
            <w:r w:rsidRPr="00745B4B">
              <w:rPr>
                <w:color w:val="FF0000"/>
                <w:lang w:val="uk-UA"/>
              </w:rPr>
              <w:t>2</w:t>
            </w:r>
            <w:r>
              <w:rPr>
                <w:color w:val="FF0000"/>
                <w:lang w:val="uk-UA"/>
              </w:rPr>
              <w:t>3</w:t>
            </w:r>
          </w:p>
        </w:tc>
      </w:tr>
      <w:tr w:rsidR="00E8371E" w:rsidRPr="007E78F8" w:rsidTr="0017153C">
        <w:tc>
          <w:tcPr>
            <w:tcW w:w="1809" w:type="dxa"/>
            <w:shd w:val="clear" w:color="auto" w:fill="auto"/>
          </w:tcPr>
          <w:p w:rsidR="00E8371E" w:rsidRPr="007E78F8" w:rsidRDefault="00E8371E" w:rsidP="0017153C">
            <w:pPr>
              <w:rPr>
                <w:lang w:val="uk-UA"/>
              </w:rPr>
            </w:pPr>
          </w:p>
        </w:tc>
        <w:tc>
          <w:tcPr>
            <w:tcW w:w="7309" w:type="dxa"/>
            <w:shd w:val="clear" w:color="auto" w:fill="auto"/>
          </w:tcPr>
          <w:p w:rsidR="00E8371E" w:rsidRPr="007E78F8" w:rsidRDefault="00E8371E" w:rsidP="0017153C">
            <w:pPr>
              <w:rPr>
                <w:lang w:val="uk-UA"/>
              </w:rPr>
            </w:pPr>
            <w:r w:rsidRPr="007E78F8">
              <w:rPr>
                <w:lang w:val="uk-UA"/>
              </w:rPr>
              <w:t>Додатки</w:t>
            </w:r>
          </w:p>
        </w:tc>
        <w:tc>
          <w:tcPr>
            <w:tcW w:w="1020" w:type="dxa"/>
            <w:shd w:val="clear" w:color="auto" w:fill="auto"/>
          </w:tcPr>
          <w:p w:rsidR="00E8371E" w:rsidRPr="007E78F8" w:rsidRDefault="00E8371E" w:rsidP="0017153C">
            <w:pPr>
              <w:jc w:val="center"/>
              <w:rPr>
                <w:lang w:val="uk-UA"/>
              </w:rPr>
            </w:pPr>
          </w:p>
        </w:tc>
      </w:tr>
      <w:tr w:rsidR="00E8371E" w:rsidRPr="007E78F8" w:rsidTr="0017153C">
        <w:tc>
          <w:tcPr>
            <w:tcW w:w="1809" w:type="dxa"/>
            <w:shd w:val="clear" w:color="auto" w:fill="auto"/>
          </w:tcPr>
          <w:p w:rsidR="00E8371E" w:rsidRPr="0061288B" w:rsidRDefault="00E8371E" w:rsidP="0017153C">
            <w:pPr>
              <w:rPr>
                <w:lang w:val="uk-UA"/>
              </w:rPr>
            </w:pPr>
          </w:p>
        </w:tc>
        <w:tc>
          <w:tcPr>
            <w:tcW w:w="7309" w:type="dxa"/>
            <w:shd w:val="clear" w:color="auto" w:fill="auto"/>
          </w:tcPr>
          <w:p w:rsidR="00E8371E" w:rsidRPr="0061288B" w:rsidRDefault="00E8371E" w:rsidP="0017153C">
            <w:pPr>
              <w:rPr>
                <w:lang w:val="uk-UA"/>
              </w:rPr>
            </w:pPr>
            <w:r w:rsidRPr="0061288B">
              <w:rPr>
                <w:lang w:val="uk-UA"/>
              </w:rPr>
              <w:t xml:space="preserve">Протокол № 1 конференції трудового колективу виробничого підрозділу Козятинська дистанція сигналізації та зв’язку від                  </w:t>
            </w:r>
            <w:r>
              <w:rPr>
                <w:lang w:val="uk-UA"/>
              </w:rPr>
              <w:t xml:space="preserve">   19</w:t>
            </w:r>
            <w:r w:rsidRPr="0061288B">
              <w:rPr>
                <w:lang w:val="uk-UA"/>
              </w:rPr>
              <w:t xml:space="preserve"> </w:t>
            </w:r>
            <w:r>
              <w:rPr>
                <w:lang w:val="uk-UA"/>
              </w:rPr>
              <w:t>січня</w:t>
            </w:r>
            <w:r w:rsidRPr="0061288B">
              <w:rPr>
                <w:lang w:val="uk-UA"/>
              </w:rPr>
              <w:t xml:space="preserve"> 202</w:t>
            </w:r>
            <w:r>
              <w:rPr>
                <w:lang w:val="uk-UA"/>
              </w:rPr>
              <w:t xml:space="preserve">4 </w:t>
            </w:r>
            <w:r w:rsidRPr="0061288B">
              <w:rPr>
                <w:lang w:val="uk-UA"/>
              </w:rPr>
              <w:t>року</w:t>
            </w:r>
          </w:p>
        </w:tc>
        <w:tc>
          <w:tcPr>
            <w:tcW w:w="1020" w:type="dxa"/>
            <w:shd w:val="clear" w:color="auto" w:fill="auto"/>
          </w:tcPr>
          <w:p w:rsidR="00E8371E" w:rsidRPr="007E78F8" w:rsidRDefault="00E8371E" w:rsidP="0017153C">
            <w:pPr>
              <w:jc w:val="center"/>
              <w:rPr>
                <w:lang w:val="uk-UA"/>
              </w:rPr>
            </w:pPr>
          </w:p>
        </w:tc>
      </w:tr>
    </w:tbl>
    <w:p w:rsidR="00E8371E" w:rsidRPr="00C1442C" w:rsidRDefault="00E8371E" w:rsidP="00E8371E">
      <w:pPr>
        <w:rPr>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Default="00E8371E" w:rsidP="00E8371E">
      <w:pPr>
        <w:jc w:val="center"/>
        <w:rPr>
          <w:b/>
          <w:bCs/>
          <w:lang w:val="uk-UA"/>
        </w:rPr>
      </w:pPr>
    </w:p>
    <w:p w:rsidR="00E8371E" w:rsidRDefault="00E8371E" w:rsidP="00E8371E">
      <w:pPr>
        <w:jc w:val="center"/>
        <w:rPr>
          <w:b/>
          <w:bCs/>
          <w:lang w:val="uk-UA"/>
        </w:rPr>
      </w:pPr>
    </w:p>
    <w:p w:rsidR="00E8371E"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C1442C" w:rsidRDefault="00E8371E" w:rsidP="00E8371E">
      <w:pPr>
        <w:jc w:val="center"/>
        <w:rPr>
          <w:b/>
          <w:bCs/>
          <w:lang w:val="uk-UA"/>
        </w:rPr>
      </w:pPr>
    </w:p>
    <w:p w:rsidR="00E8371E" w:rsidRPr="00E8371E" w:rsidRDefault="00E8371E" w:rsidP="00E8371E">
      <w:pPr>
        <w:jc w:val="center"/>
        <w:rPr>
          <w:b/>
          <w:bCs/>
          <w:sz w:val="28"/>
          <w:szCs w:val="28"/>
          <w:lang w:val="uk-UA"/>
        </w:rPr>
      </w:pPr>
      <w:r>
        <w:rPr>
          <w:b/>
          <w:bCs/>
          <w:sz w:val="28"/>
          <w:szCs w:val="28"/>
          <w:lang w:val="uk-UA"/>
        </w:rPr>
        <w:t xml:space="preserve">РОЗДІЛ </w:t>
      </w:r>
      <w:r>
        <w:rPr>
          <w:b/>
          <w:bCs/>
          <w:sz w:val="28"/>
          <w:szCs w:val="28"/>
          <w:lang w:val="en-US"/>
        </w:rPr>
        <w:t>I</w:t>
      </w:r>
    </w:p>
    <w:p w:rsidR="00E8371E" w:rsidRPr="00C1442C" w:rsidRDefault="00E8371E" w:rsidP="00E8371E">
      <w:pPr>
        <w:pStyle w:val="35"/>
      </w:pPr>
      <w:r w:rsidRPr="00C1442C">
        <w:t>Основні положення</w:t>
      </w:r>
    </w:p>
    <w:p w:rsidR="00E8371E" w:rsidRPr="00AB0C98" w:rsidRDefault="00E8371E" w:rsidP="00E8371E">
      <w:pPr>
        <w:jc w:val="center"/>
        <w:rPr>
          <w:b/>
          <w:bCs/>
          <w:i/>
          <w:iCs/>
          <w:szCs w:val="28"/>
          <w:u w:val="single"/>
          <w:lang w:val="uk-UA"/>
        </w:rPr>
      </w:pPr>
    </w:p>
    <w:p w:rsidR="00E8371E" w:rsidRPr="00C1442C" w:rsidRDefault="00E8371E" w:rsidP="00E8371E">
      <w:pPr>
        <w:ind w:firstLine="709"/>
        <w:jc w:val="both"/>
        <w:rPr>
          <w:sz w:val="28"/>
          <w:szCs w:val="28"/>
          <w:lang w:val="uk-UA"/>
        </w:rPr>
      </w:pPr>
      <w:r>
        <w:rPr>
          <w:sz w:val="28"/>
          <w:szCs w:val="28"/>
          <w:lang w:val="uk-UA"/>
        </w:rPr>
        <w:lastRenderedPageBreak/>
        <w:t xml:space="preserve">1.1. </w:t>
      </w:r>
      <w:r w:rsidRPr="00C1442C">
        <w:rPr>
          <w:sz w:val="28"/>
          <w:szCs w:val="28"/>
          <w:lang w:val="uk-UA"/>
        </w:rPr>
        <w:t xml:space="preserve">Колективний договір (далі договір), укладений згідно із Законом України “Про колективні договори і угоди”, між </w:t>
      </w:r>
      <w:r>
        <w:rPr>
          <w:sz w:val="28"/>
          <w:szCs w:val="28"/>
          <w:lang w:val="uk-UA"/>
        </w:rPr>
        <w:t xml:space="preserve">адміністрацією виробничого підрозділу </w:t>
      </w:r>
      <w:r w:rsidRPr="00CF2395">
        <w:rPr>
          <w:sz w:val="28"/>
          <w:szCs w:val="28"/>
          <w:lang w:val="uk-UA"/>
        </w:rPr>
        <w:t xml:space="preserve"> </w:t>
      </w:r>
      <w:r w:rsidRPr="00C1442C">
        <w:rPr>
          <w:sz w:val="28"/>
          <w:szCs w:val="28"/>
          <w:lang w:val="uk-UA"/>
        </w:rPr>
        <w:t>Козятинськ</w:t>
      </w:r>
      <w:r>
        <w:rPr>
          <w:sz w:val="28"/>
          <w:szCs w:val="28"/>
          <w:lang w:val="uk-UA"/>
        </w:rPr>
        <w:t>а</w:t>
      </w:r>
      <w:r w:rsidRPr="00C1442C">
        <w:rPr>
          <w:sz w:val="28"/>
          <w:szCs w:val="28"/>
          <w:lang w:val="uk-UA"/>
        </w:rPr>
        <w:t xml:space="preserve"> дистанці</w:t>
      </w:r>
      <w:r>
        <w:rPr>
          <w:sz w:val="28"/>
          <w:szCs w:val="28"/>
          <w:lang w:val="uk-UA"/>
        </w:rPr>
        <w:t>я</w:t>
      </w:r>
      <w:r w:rsidRPr="00C1442C">
        <w:rPr>
          <w:sz w:val="28"/>
          <w:szCs w:val="28"/>
          <w:lang w:val="uk-UA"/>
        </w:rPr>
        <w:t xml:space="preserve"> сигналізації та зв’язку</w:t>
      </w:r>
      <w:r>
        <w:rPr>
          <w:sz w:val="28"/>
          <w:szCs w:val="28"/>
          <w:lang w:val="uk-UA"/>
        </w:rPr>
        <w:t xml:space="preserve">  регіональної філії «Південно-Західна залізниця» публічного акціонерного товариства «Українська залізниця» в особі </w:t>
      </w:r>
      <w:r w:rsidRPr="00C1442C">
        <w:rPr>
          <w:sz w:val="28"/>
          <w:szCs w:val="28"/>
          <w:lang w:val="uk-UA"/>
        </w:rPr>
        <w:t>начальник</w:t>
      </w:r>
      <w:r>
        <w:rPr>
          <w:sz w:val="28"/>
          <w:szCs w:val="28"/>
          <w:lang w:val="uk-UA"/>
        </w:rPr>
        <w:t>а</w:t>
      </w:r>
      <w:r w:rsidRPr="00C1442C">
        <w:rPr>
          <w:sz w:val="28"/>
          <w:szCs w:val="28"/>
          <w:lang w:val="uk-UA"/>
        </w:rPr>
        <w:t xml:space="preserve"> </w:t>
      </w:r>
      <w:r>
        <w:rPr>
          <w:sz w:val="28"/>
          <w:szCs w:val="28"/>
          <w:lang w:val="uk-UA"/>
        </w:rPr>
        <w:t xml:space="preserve"> дистанції </w:t>
      </w:r>
      <w:r w:rsidRPr="00C1442C">
        <w:rPr>
          <w:sz w:val="28"/>
          <w:szCs w:val="28"/>
          <w:lang w:val="uk-UA"/>
        </w:rPr>
        <w:t>(далі Адміністрація) та</w:t>
      </w:r>
      <w:r>
        <w:rPr>
          <w:sz w:val="28"/>
          <w:szCs w:val="28"/>
          <w:lang w:val="uk-UA"/>
        </w:rPr>
        <w:t xml:space="preserve"> первинною </w:t>
      </w:r>
      <w:r w:rsidRPr="00C1442C">
        <w:rPr>
          <w:sz w:val="28"/>
          <w:szCs w:val="28"/>
          <w:lang w:val="uk-UA"/>
        </w:rPr>
        <w:t>профспілково</w:t>
      </w:r>
      <w:r>
        <w:rPr>
          <w:sz w:val="28"/>
          <w:szCs w:val="28"/>
          <w:lang w:val="uk-UA"/>
        </w:rPr>
        <w:t xml:space="preserve">ю </w:t>
      </w:r>
      <w:r w:rsidRPr="00C1442C">
        <w:rPr>
          <w:sz w:val="28"/>
          <w:szCs w:val="28"/>
          <w:lang w:val="uk-UA"/>
        </w:rPr>
        <w:t xml:space="preserve"> </w:t>
      </w:r>
      <w:r>
        <w:rPr>
          <w:sz w:val="28"/>
          <w:szCs w:val="28"/>
          <w:lang w:val="uk-UA"/>
        </w:rPr>
        <w:t xml:space="preserve">організацією </w:t>
      </w:r>
      <w:r w:rsidRPr="00C1442C">
        <w:rPr>
          <w:sz w:val="28"/>
          <w:szCs w:val="28"/>
          <w:lang w:val="uk-UA"/>
        </w:rPr>
        <w:t xml:space="preserve"> Козятинської дистанції сигналізації та зв’язку </w:t>
      </w:r>
      <w:r>
        <w:rPr>
          <w:sz w:val="28"/>
          <w:szCs w:val="28"/>
          <w:lang w:val="uk-UA"/>
        </w:rPr>
        <w:t xml:space="preserve">в особі </w:t>
      </w:r>
      <w:r w:rsidRPr="00C1442C">
        <w:rPr>
          <w:sz w:val="28"/>
          <w:szCs w:val="28"/>
          <w:lang w:val="uk-UA"/>
        </w:rPr>
        <w:t>голов</w:t>
      </w:r>
      <w:r>
        <w:rPr>
          <w:sz w:val="28"/>
          <w:szCs w:val="28"/>
          <w:lang w:val="uk-UA"/>
        </w:rPr>
        <w:t>и профкому</w:t>
      </w:r>
      <w:r w:rsidRPr="00C1442C">
        <w:rPr>
          <w:sz w:val="28"/>
          <w:szCs w:val="28"/>
          <w:lang w:val="uk-UA"/>
        </w:rPr>
        <w:t xml:space="preserve"> (далі Профспілковий комітет), повноваження якому надані рішенням конференції трудового колективу дистанції.</w:t>
      </w:r>
    </w:p>
    <w:p w:rsidR="00E8371E" w:rsidRDefault="00E8371E" w:rsidP="00E8371E">
      <w:pPr>
        <w:ind w:firstLine="709"/>
        <w:jc w:val="both"/>
        <w:rPr>
          <w:sz w:val="28"/>
          <w:szCs w:val="28"/>
          <w:lang w:val="uk-UA"/>
        </w:rPr>
      </w:pPr>
      <w:r w:rsidRPr="00C1442C">
        <w:rPr>
          <w:sz w:val="28"/>
          <w:szCs w:val="28"/>
          <w:lang w:val="uk-UA"/>
        </w:rPr>
        <w:t>Сторони визнають договір як чинний акт соціального партнерства, що визначає узгоджені позиції і дії сторін, спрямовані на забезпечення прав і гарантій працівників дистанції та підвищення життєвого рівня залізничників і членів їх сімей на основі забезпечення стабільної роботи дистанції.</w:t>
      </w:r>
    </w:p>
    <w:p w:rsidR="00E8371E" w:rsidRPr="00AB0C98" w:rsidRDefault="00E8371E" w:rsidP="00E8371E">
      <w:pPr>
        <w:ind w:firstLine="709"/>
        <w:jc w:val="both"/>
        <w:rPr>
          <w:sz w:val="22"/>
          <w:szCs w:val="28"/>
          <w:lang w:val="uk-UA"/>
        </w:rPr>
      </w:pPr>
    </w:p>
    <w:p w:rsidR="00E8371E" w:rsidRDefault="00E8371E" w:rsidP="00E8371E">
      <w:pPr>
        <w:ind w:firstLine="709"/>
        <w:jc w:val="both"/>
        <w:rPr>
          <w:sz w:val="28"/>
          <w:szCs w:val="28"/>
          <w:lang w:val="uk-UA"/>
        </w:rPr>
      </w:pPr>
      <w:r w:rsidRPr="00C1442C">
        <w:rPr>
          <w:sz w:val="28"/>
          <w:szCs w:val="28"/>
          <w:lang w:val="uk-UA"/>
        </w:rPr>
        <w:t xml:space="preserve">1.2. Даний колективний договір набуває чинності з моменту його </w:t>
      </w:r>
      <w:r>
        <w:rPr>
          <w:sz w:val="28"/>
          <w:szCs w:val="28"/>
          <w:lang w:val="uk-UA"/>
        </w:rPr>
        <w:t xml:space="preserve">підписання і діє на протязі </w:t>
      </w:r>
      <w:r w:rsidRPr="00C1442C">
        <w:rPr>
          <w:sz w:val="28"/>
          <w:szCs w:val="28"/>
          <w:lang w:val="uk-UA"/>
        </w:rPr>
        <w:t xml:space="preserve"> 20</w:t>
      </w:r>
      <w:r>
        <w:rPr>
          <w:sz w:val="28"/>
          <w:szCs w:val="28"/>
          <w:lang w:val="uk-UA"/>
        </w:rPr>
        <w:t>24 року</w:t>
      </w:r>
      <w:r w:rsidRPr="00C1442C">
        <w:rPr>
          <w:sz w:val="28"/>
          <w:szCs w:val="28"/>
          <w:lang w:val="uk-UA"/>
        </w:rPr>
        <w:t>.</w:t>
      </w:r>
    </w:p>
    <w:p w:rsidR="00E8371E" w:rsidRPr="00AB0C98" w:rsidRDefault="00E8371E" w:rsidP="00E8371E">
      <w:pPr>
        <w:ind w:firstLine="709"/>
        <w:jc w:val="both"/>
        <w:rPr>
          <w:sz w:val="22"/>
          <w:szCs w:val="28"/>
          <w:lang w:val="uk-UA"/>
        </w:rPr>
      </w:pPr>
    </w:p>
    <w:p w:rsidR="00E8371E" w:rsidRPr="00C1442C" w:rsidRDefault="00E8371E" w:rsidP="00E8371E">
      <w:pPr>
        <w:ind w:firstLine="709"/>
        <w:jc w:val="both"/>
        <w:rPr>
          <w:sz w:val="28"/>
          <w:szCs w:val="28"/>
          <w:lang w:val="uk-UA"/>
        </w:rPr>
      </w:pPr>
      <w:r w:rsidRPr="00C1442C">
        <w:rPr>
          <w:sz w:val="28"/>
          <w:szCs w:val="28"/>
          <w:lang w:val="uk-UA"/>
        </w:rPr>
        <w:t>1.3. Адміністрація визнає Профспілковий комітет єдиним, надзвичайним і повноважним представником усіх працівників дистанції у колективних переговорах з соціально-економічних питань,  питань пільг й інших умов трудової угоди.</w:t>
      </w:r>
    </w:p>
    <w:p w:rsidR="00E8371E" w:rsidRPr="00AB0C98" w:rsidRDefault="00E8371E" w:rsidP="00E8371E">
      <w:pPr>
        <w:ind w:firstLine="709"/>
        <w:jc w:val="both"/>
        <w:rPr>
          <w:szCs w:val="28"/>
          <w:lang w:val="uk-UA"/>
        </w:rPr>
      </w:pPr>
    </w:p>
    <w:p w:rsidR="00E8371E" w:rsidRPr="00C1442C" w:rsidRDefault="00E8371E" w:rsidP="00E8371E">
      <w:pPr>
        <w:ind w:firstLine="709"/>
        <w:jc w:val="both"/>
        <w:rPr>
          <w:sz w:val="28"/>
          <w:szCs w:val="28"/>
          <w:lang w:val="uk-UA"/>
        </w:rPr>
      </w:pPr>
      <w:r w:rsidRPr="00C1442C">
        <w:rPr>
          <w:sz w:val="28"/>
          <w:szCs w:val="28"/>
          <w:lang w:val="uk-UA"/>
        </w:rPr>
        <w:t>1.4. Спірні питання, які виникають при реалізації зобов’язань колективного договору, вирішуються шляхом переговорів між представниками  Профкому і Адміністрації, уповноваженими для цього першими керівниками.</w:t>
      </w:r>
    </w:p>
    <w:p w:rsidR="00E8371E" w:rsidRDefault="00E8371E" w:rsidP="00E8371E">
      <w:pPr>
        <w:ind w:firstLine="709"/>
        <w:jc w:val="both"/>
        <w:rPr>
          <w:sz w:val="28"/>
          <w:szCs w:val="28"/>
          <w:lang w:val="uk-UA"/>
        </w:rPr>
      </w:pPr>
      <w:r w:rsidRPr="00C1442C">
        <w:rPr>
          <w:sz w:val="28"/>
          <w:szCs w:val="28"/>
          <w:lang w:val="uk-UA"/>
        </w:rPr>
        <w:t>Тлумачення та роз’яснення положень даного колективного договору здійснюється спільно Сторонами, що його підписали.</w:t>
      </w:r>
    </w:p>
    <w:p w:rsidR="00E8371E" w:rsidRPr="00AB0C98" w:rsidRDefault="00E8371E" w:rsidP="00E8371E">
      <w:pPr>
        <w:ind w:firstLine="709"/>
        <w:jc w:val="both"/>
        <w:rPr>
          <w:sz w:val="22"/>
          <w:szCs w:val="28"/>
          <w:lang w:val="uk-UA"/>
        </w:rPr>
      </w:pPr>
    </w:p>
    <w:p w:rsidR="00E8371E" w:rsidRPr="00C1442C" w:rsidRDefault="00E8371E" w:rsidP="00E8371E">
      <w:pPr>
        <w:ind w:firstLine="709"/>
        <w:jc w:val="both"/>
        <w:rPr>
          <w:sz w:val="28"/>
          <w:szCs w:val="28"/>
          <w:lang w:val="uk-UA"/>
        </w:rPr>
      </w:pPr>
      <w:r w:rsidRPr="00C1442C">
        <w:rPr>
          <w:sz w:val="28"/>
          <w:szCs w:val="28"/>
          <w:lang w:val="uk-UA"/>
        </w:rPr>
        <w:t>1.5. Сторони, що підписали договір, не можуть на період його дії в односторонньому порядку припинити виконання взятих на себе зобов’язань.</w:t>
      </w:r>
    </w:p>
    <w:p w:rsidR="00E8371E" w:rsidRPr="00AB0C98" w:rsidRDefault="00E8371E" w:rsidP="00E8371E">
      <w:pPr>
        <w:ind w:firstLine="709"/>
        <w:jc w:val="both"/>
        <w:rPr>
          <w:sz w:val="22"/>
          <w:szCs w:val="28"/>
          <w:lang w:val="uk-UA"/>
        </w:rPr>
      </w:pPr>
    </w:p>
    <w:p w:rsidR="00E8371E" w:rsidRPr="00C1442C" w:rsidRDefault="00E8371E" w:rsidP="00E8371E">
      <w:pPr>
        <w:ind w:firstLine="709"/>
        <w:jc w:val="both"/>
        <w:rPr>
          <w:sz w:val="28"/>
          <w:szCs w:val="28"/>
          <w:lang w:val="uk-UA"/>
        </w:rPr>
      </w:pPr>
      <w:r w:rsidRPr="00C1442C">
        <w:rPr>
          <w:sz w:val="28"/>
          <w:szCs w:val="28"/>
          <w:lang w:val="uk-UA"/>
        </w:rPr>
        <w:t>1.6. За спільною домовленістю сторін в колективний договір можуть вноситись зміни та доповнення, при цьому вони не повинні погіршувати  умови праці, трудові і соціальні гарантії, передбачені законодавством України  та цим колективним договором.</w:t>
      </w:r>
    </w:p>
    <w:p w:rsidR="00E8371E" w:rsidRPr="00AB0C98" w:rsidRDefault="00E8371E" w:rsidP="00E8371E">
      <w:pPr>
        <w:ind w:firstLine="709"/>
        <w:jc w:val="both"/>
        <w:rPr>
          <w:sz w:val="22"/>
          <w:szCs w:val="28"/>
          <w:lang w:val="uk-UA"/>
        </w:rPr>
      </w:pPr>
    </w:p>
    <w:p w:rsidR="00E8371E" w:rsidRPr="00C1442C" w:rsidRDefault="00E8371E" w:rsidP="00E8371E">
      <w:pPr>
        <w:ind w:firstLine="709"/>
        <w:jc w:val="both"/>
        <w:rPr>
          <w:sz w:val="28"/>
          <w:szCs w:val="28"/>
          <w:lang w:val="uk-UA"/>
        </w:rPr>
      </w:pPr>
      <w:r>
        <w:rPr>
          <w:sz w:val="28"/>
          <w:szCs w:val="28"/>
          <w:lang w:val="uk-UA"/>
        </w:rPr>
        <w:t xml:space="preserve">1.7. Даним </w:t>
      </w:r>
      <w:r w:rsidRPr="00C1442C">
        <w:rPr>
          <w:sz w:val="28"/>
          <w:szCs w:val="28"/>
          <w:lang w:val="uk-UA"/>
        </w:rPr>
        <w:t>колдоговором для працівників дистанції встановлюються мінімальні і обов’язкові для виконання гарантії оплати, умов праці, соціальні пільги й інші зобов’язання, що регулюють відносини сторін договору та сприяють попередженню соціальної напруги в трудовому колективі.</w:t>
      </w:r>
    </w:p>
    <w:p w:rsidR="00E8371E" w:rsidRPr="00AB0C98" w:rsidRDefault="00E8371E" w:rsidP="00E8371E">
      <w:pPr>
        <w:ind w:firstLine="709"/>
        <w:jc w:val="both"/>
        <w:rPr>
          <w:szCs w:val="28"/>
          <w:lang w:val="uk-UA"/>
        </w:rPr>
      </w:pPr>
    </w:p>
    <w:p w:rsidR="00E8371E" w:rsidRPr="00C1442C" w:rsidRDefault="00E8371E" w:rsidP="00E8371E">
      <w:pPr>
        <w:ind w:firstLine="709"/>
        <w:jc w:val="both"/>
        <w:rPr>
          <w:sz w:val="28"/>
          <w:szCs w:val="28"/>
          <w:lang w:val="uk-UA"/>
        </w:rPr>
      </w:pPr>
      <w:r w:rsidRPr="00C1442C">
        <w:rPr>
          <w:sz w:val="28"/>
          <w:szCs w:val="28"/>
          <w:lang w:val="uk-UA"/>
        </w:rPr>
        <w:t>1.8. Переговори про зміни та доповнення до даного колективного договору ведуться на  засіданні комісії, сформованої для ведення переговорів щодо укладання колективного договору  і, в термін 7 днів, при досягненні домовленості, вносяться до колективного договору у  вигляді доповнення, яке підписується уповноваженими сторонами. Розбіжності, що виникають в ході переговорів по внесенню змін та доповнень до колдоговору вирішувати у відповідності із ст.11 Закону України “Про колективні договори і угоди”.</w:t>
      </w:r>
    </w:p>
    <w:p w:rsidR="00E8371E" w:rsidRPr="00C1442C" w:rsidRDefault="00E8371E" w:rsidP="00E8371E">
      <w:pPr>
        <w:ind w:firstLine="709"/>
        <w:jc w:val="both"/>
        <w:rPr>
          <w:sz w:val="28"/>
          <w:szCs w:val="28"/>
          <w:lang w:val="uk-UA"/>
        </w:rPr>
      </w:pPr>
    </w:p>
    <w:p w:rsidR="00E8371E" w:rsidRPr="00DF09A6" w:rsidRDefault="00E8371E" w:rsidP="00E8371E">
      <w:pPr>
        <w:pStyle w:val="aa"/>
        <w:ind w:firstLine="709"/>
        <w:rPr>
          <w:color w:val="000000"/>
          <w:lang w:eastAsia="uk-UA"/>
        </w:rPr>
      </w:pPr>
      <w:r w:rsidRPr="00DF09A6">
        <w:rPr>
          <w:color w:val="000000"/>
          <w:lang w:eastAsia="uk-UA"/>
        </w:rPr>
        <w:lastRenderedPageBreak/>
        <w:t>1.9</w:t>
      </w:r>
      <w:r>
        <w:rPr>
          <w:color w:val="000000"/>
          <w:lang w:eastAsia="uk-UA"/>
        </w:rPr>
        <w:t>.</w:t>
      </w:r>
      <w:r w:rsidRPr="00DF09A6">
        <w:rPr>
          <w:color w:val="000000"/>
          <w:lang w:eastAsia="uk-UA"/>
        </w:rPr>
        <w:t xml:space="preserve"> Норми даного колдоговору поширюються на всіх працівників </w:t>
      </w:r>
      <w:r>
        <w:rPr>
          <w:bCs/>
          <w:color w:val="000000"/>
          <w:lang w:eastAsia="uk-UA"/>
        </w:rPr>
        <w:t xml:space="preserve">дистанції, </w:t>
      </w:r>
      <w:r w:rsidRPr="00DF09A6">
        <w:rPr>
          <w:b/>
          <w:bCs/>
          <w:color w:val="000000"/>
          <w:lang w:eastAsia="uk-UA"/>
        </w:rPr>
        <w:t xml:space="preserve"> </w:t>
      </w:r>
      <w:r w:rsidRPr="00DF09A6">
        <w:rPr>
          <w:color w:val="000000"/>
          <w:lang w:eastAsia="uk-UA"/>
        </w:rPr>
        <w:t xml:space="preserve">пенсіонерів, </w:t>
      </w:r>
      <w:r w:rsidRPr="00E74C75">
        <w:rPr>
          <w:bCs/>
          <w:color w:val="000000"/>
          <w:lang w:eastAsia="uk-UA"/>
        </w:rPr>
        <w:t>в</w:t>
      </w:r>
      <w:r w:rsidRPr="00DF09A6">
        <w:rPr>
          <w:b/>
          <w:bCs/>
          <w:color w:val="000000"/>
          <w:lang w:eastAsia="uk-UA"/>
        </w:rPr>
        <w:t xml:space="preserve"> </w:t>
      </w:r>
      <w:r w:rsidRPr="00DF09A6">
        <w:rPr>
          <w:color w:val="000000"/>
          <w:lang w:eastAsia="uk-UA"/>
        </w:rPr>
        <w:t xml:space="preserve">тому числі пенсіонерів, які до виходу на пенсію займали виборні та штатні посади </w:t>
      </w:r>
      <w:r>
        <w:rPr>
          <w:color w:val="000000"/>
          <w:lang w:eastAsia="uk-UA"/>
        </w:rPr>
        <w:t>в</w:t>
      </w:r>
      <w:r w:rsidRPr="00DF09A6">
        <w:rPr>
          <w:b/>
          <w:bCs/>
          <w:color w:val="000000"/>
          <w:lang w:eastAsia="uk-UA"/>
        </w:rPr>
        <w:t xml:space="preserve"> </w:t>
      </w:r>
      <w:r w:rsidRPr="00DF09A6">
        <w:rPr>
          <w:color w:val="000000"/>
          <w:lang w:eastAsia="uk-UA"/>
        </w:rPr>
        <w:t>організаціях галузевої профспілки, студентів та учнів залізничних навчальних закладів, виборних та штатних працівників профспілкових органів і закладів галузевої профспілки.</w:t>
      </w:r>
    </w:p>
    <w:p w:rsidR="00E8371E" w:rsidRPr="00DF09A6" w:rsidRDefault="00E8371E" w:rsidP="00E8371E">
      <w:pPr>
        <w:adjustRightInd w:val="0"/>
        <w:ind w:firstLine="709"/>
        <w:rPr>
          <w:color w:val="000000"/>
          <w:sz w:val="28"/>
          <w:szCs w:val="28"/>
          <w:lang w:val="uk-UA" w:eastAsia="uk-UA"/>
        </w:rPr>
      </w:pPr>
      <w:r w:rsidRPr="00DF09A6">
        <w:rPr>
          <w:color w:val="000000"/>
          <w:sz w:val="28"/>
          <w:szCs w:val="28"/>
          <w:lang w:val="uk-UA" w:eastAsia="uk-UA"/>
        </w:rPr>
        <w:t>Відповідно до п. 1.8</w:t>
      </w:r>
      <w:r>
        <w:rPr>
          <w:color w:val="000000"/>
          <w:sz w:val="28"/>
          <w:szCs w:val="28"/>
          <w:lang w:val="uk-UA" w:eastAsia="uk-UA"/>
        </w:rPr>
        <w:t>. Галузевої угоди</w:t>
      </w:r>
      <w:r w:rsidRPr="00DF09A6">
        <w:rPr>
          <w:color w:val="000000"/>
          <w:sz w:val="28"/>
          <w:szCs w:val="28"/>
          <w:lang w:val="uk-UA" w:eastAsia="uk-UA"/>
        </w:rPr>
        <w:t xml:space="preserve"> витрати, пов'язані з наданням пільг та соціальних гарантій відповідним категоріям залізничників, передбачених даним колдоговором, здійснюються за рахунок доходів залізниці.</w:t>
      </w:r>
    </w:p>
    <w:p w:rsidR="00E8371E" w:rsidRDefault="00E8371E" w:rsidP="00E8371E">
      <w:pPr>
        <w:ind w:firstLine="709"/>
        <w:jc w:val="right"/>
        <w:rPr>
          <w:lang w:val="uk-UA"/>
        </w:rPr>
      </w:pPr>
    </w:p>
    <w:p w:rsidR="00E8371E" w:rsidRPr="00C1442C" w:rsidRDefault="00E8371E" w:rsidP="00E8371E">
      <w:pPr>
        <w:ind w:firstLine="709"/>
        <w:jc w:val="both"/>
        <w:rPr>
          <w:sz w:val="28"/>
          <w:szCs w:val="28"/>
          <w:lang w:val="uk-UA"/>
        </w:rPr>
      </w:pPr>
    </w:p>
    <w:p w:rsidR="00E8371E" w:rsidRPr="00C1442C" w:rsidRDefault="00E8371E" w:rsidP="00E8371E">
      <w:pPr>
        <w:ind w:firstLine="709"/>
        <w:jc w:val="center"/>
        <w:rPr>
          <w:b/>
          <w:bCs/>
          <w:sz w:val="28"/>
          <w:szCs w:val="28"/>
          <w:lang w:val="uk-UA"/>
        </w:rPr>
      </w:pPr>
    </w:p>
    <w:p w:rsidR="00E8371E" w:rsidRPr="00E8371E" w:rsidRDefault="00E8371E" w:rsidP="00E8371E">
      <w:pPr>
        <w:ind w:firstLine="709"/>
        <w:jc w:val="center"/>
        <w:rPr>
          <w:b/>
          <w:bCs/>
          <w:sz w:val="28"/>
          <w:szCs w:val="28"/>
          <w:lang w:val="uk-UA"/>
        </w:rPr>
      </w:pPr>
      <w:r>
        <w:rPr>
          <w:b/>
          <w:bCs/>
          <w:sz w:val="28"/>
          <w:szCs w:val="28"/>
          <w:lang w:val="uk-UA"/>
        </w:rPr>
        <w:t xml:space="preserve">РОЗДІЛ </w:t>
      </w:r>
      <w:r>
        <w:rPr>
          <w:b/>
          <w:bCs/>
          <w:sz w:val="28"/>
          <w:szCs w:val="28"/>
          <w:lang w:val="en-US"/>
        </w:rPr>
        <w:t>II</w:t>
      </w:r>
    </w:p>
    <w:p w:rsidR="00E8371E" w:rsidRPr="00C1442C" w:rsidRDefault="00E8371E" w:rsidP="00E8371E">
      <w:pPr>
        <w:ind w:firstLine="709"/>
        <w:jc w:val="center"/>
        <w:rPr>
          <w:b/>
          <w:bCs/>
          <w:i/>
          <w:iCs/>
          <w:sz w:val="28"/>
          <w:szCs w:val="28"/>
          <w:u w:val="single"/>
          <w:lang w:val="uk-UA"/>
        </w:rPr>
      </w:pPr>
      <w:r w:rsidRPr="00C1442C">
        <w:rPr>
          <w:b/>
          <w:bCs/>
          <w:i/>
          <w:iCs/>
          <w:sz w:val="28"/>
          <w:szCs w:val="28"/>
          <w:u w:val="single"/>
          <w:lang w:val="uk-UA"/>
        </w:rPr>
        <w:t>Трудові відносини</w:t>
      </w:r>
    </w:p>
    <w:p w:rsidR="00E8371E" w:rsidRPr="00C1442C" w:rsidRDefault="00E8371E" w:rsidP="00E8371E">
      <w:pPr>
        <w:jc w:val="both"/>
        <w:rPr>
          <w:sz w:val="28"/>
          <w:szCs w:val="28"/>
          <w:lang w:val="uk-UA"/>
        </w:rPr>
      </w:pPr>
    </w:p>
    <w:p w:rsidR="00E8371E" w:rsidRPr="00C1442C" w:rsidRDefault="00E8371E" w:rsidP="00E8371E">
      <w:pPr>
        <w:ind w:firstLine="709"/>
        <w:jc w:val="both"/>
        <w:rPr>
          <w:sz w:val="28"/>
          <w:szCs w:val="28"/>
          <w:lang w:val="uk-UA"/>
        </w:rPr>
      </w:pPr>
      <w:r w:rsidRPr="00C1442C">
        <w:rPr>
          <w:i/>
          <w:iCs/>
          <w:sz w:val="28"/>
          <w:szCs w:val="28"/>
          <w:lang w:val="uk-UA"/>
        </w:rPr>
        <w:t>Адміністрація зобов’язується</w:t>
      </w:r>
      <w:r w:rsidRPr="00C1442C">
        <w:rPr>
          <w:sz w:val="28"/>
          <w:szCs w:val="28"/>
          <w:lang w:val="uk-UA"/>
        </w:rPr>
        <w:t>:</w:t>
      </w:r>
    </w:p>
    <w:p w:rsidR="00E8371E" w:rsidRPr="00C1442C" w:rsidRDefault="00E8371E" w:rsidP="00E8371E">
      <w:pPr>
        <w:ind w:firstLine="709"/>
        <w:jc w:val="both"/>
        <w:rPr>
          <w:sz w:val="28"/>
          <w:szCs w:val="28"/>
          <w:lang w:val="uk-UA"/>
        </w:rPr>
      </w:pPr>
      <w:r w:rsidRPr="00C1442C">
        <w:rPr>
          <w:sz w:val="28"/>
          <w:szCs w:val="28"/>
          <w:lang w:val="uk-UA"/>
        </w:rPr>
        <w:t>2.1. Забезпечити працівникам дистанції умови праці, необхідні для виконання своїх обов’язків, передбачених трудовими договорами, реалізації своїх здібностей до продуктивної і творчої праці.</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2.2. Забезпечити працівникам необхідний рівень професійної підготовки і підтримувати його протягом всього періоду роботи працівника.</w:t>
      </w:r>
    </w:p>
    <w:p w:rsidR="00E8371E" w:rsidRPr="00C1442C" w:rsidRDefault="00E8371E" w:rsidP="00E8371E">
      <w:pPr>
        <w:ind w:firstLine="709"/>
        <w:jc w:val="both"/>
        <w:rPr>
          <w:sz w:val="28"/>
          <w:szCs w:val="28"/>
          <w:lang w:val="uk-UA"/>
        </w:rPr>
      </w:pPr>
      <w:r>
        <w:rPr>
          <w:sz w:val="28"/>
          <w:szCs w:val="28"/>
          <w:lang w:val="uk-UA"/>
        </w:rPr>
        <w:t xml:space="preserve">Один раз в </w:t>
      </w:r>
      <w:r w:rsidRPr="00C1442C">
        <w:rPr>
          <w:sz w:val="28"/>
          <w:szCs w:val="28"/>
          <w:lang w:val="uk-UA"/>
        </w:rPr>
        <w:t>5</w:t>
      </w:r>
      <w:r>
        <w:rPr>
          <w:sz w:val="28"/>
          <w:szCs w:val="28"/>
          <w:lang w:val="uk-UA"/>
        </w:rPr>
        <w:t xml:space="preserve"> </w:t>
      </w:r>
      <w:r w:rsidRPr="00C1442C">
        <w:rPr>
          <w:sz w:val="28"/>
          <w:szCs w:val="28"/>
          <w:lang w:val="uk-UA"/>
        </w:rPr>
        <w:t>років організовувати підвищення кваліфікації керівників та фахівців в закладах підвищення кваліфікації та на відповідних курсах.</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2.3. Звільнення членів профспілки з ініціативи адміністрації здійснювати тільки за згодою профспілкового комітету, крім випадків, передбачених чинним законодавством.</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2.4. Відповідальність за організацію виробничого процесу покласти на адміністрацію дистанції.</w:t>
      </w:r>
    </w:p>
    <w:p w:rsidR="00E8371E" w:rsidRPr="00C1442C" w:rsidRDefault="00E8371E" w:rsidP="00E8371E">
      <w:pPr>
        <w:ind w:firstLine="709"/>
        <w:jc w:val="both"/>
        <w:rPr>
          <w:sz w:val="28"/>
          <w:szCs w:val="28"/>
          <w:lang w:val="uk-UA"/>
        </w:rPr>
      </w:pPr>
      <w:r w:rsidRPr="00C1442C">
        <w:rPr>
          <w:sz w:val="28"/>
          <w:szCs w:val="28"/>
          <w:lang w:val="uk-UA"/>
        </w:rPr>
        <w:tab/>
      </w:r>
    </w:p>
    <w:p w:rsidR="00E8371E" w:rsidRPr="00C1442C" w:rsidRDefault="00E8371E" w:rsidP="00E8371E">
      <w:pPr>
        <w:ind w:firstLine="709"/>
        <w:jc w:val="both"/>
        <w:rPr>
          <w:sz w:val="28"/>
          <w:szCs w:val="28"/>
          <w:lang w:val="uk-UA"/>
        </w:rPr>
      </w:pPr>
      <w:r w:rsidRPr="00C1442C">
        <w:rPr>
          <w:sz w:val="28"/>
          <w:szCs w:val="28"/>
          <w:lang w:val="uk-UA"/>
        </w:rPr>
        <w:t xml:space="preserve">2.5. </w:t>
      </w:r>
      <w:r w:rsidRPr="00C1442C">
        <w:rPr>
          <w:i/>
          <w:iCs/>
          <w:sz w:val="28"/>
          <w:szCs w:val="28"/>
          <w:lang w:val="uk-UA"/>
        </w:rPr>
        <w:t>Працівники дистанції зобов’язуються</w:t>
      </w:r>
      <w:r w:rsidRPr="00C1442C">
        <w:rPr>
          <w:sz w:val="28"/>
          <w:szCs w:val="28"/>
          <w:lang w:val="uk-UA"/>
        </w:rPr>
        <w:t>:</w:t>
      </w:r>
    </w:p>
    <w:p w:rsidR="00E8371E" w:rsidRPr="00C1442C" w:rsidRDefault="00E8371E" w:rsidP="00E8371E">
      <w:pPr>
        <w:ind w:firstLine="709"/>
        <w:jc w:val="both"/>
        <w:rPr>
          <w:sz w:val="28"/>
          <w:szCs w:val="28"/>
          <w:lang w:val="uk-UA"/>
        </w:rPr>
      </w:pPr>
      <w:r w:rsidRPr="00C1442C">
        <w:rPr>
          <w:sz w:val="28"/>
          <w:szCs w:val="28"/>
          <w:lang w:val="uk-UA"/>
        </w:rPr>
        <w:t>2.5.1. Сприяти безумовному виконанню бригадою, зміною, цехом і кожним членом колективу встановлених виробничих завдань.</w:t>
      </w:r>
    </w:p>
    <w:p w:rsidR="00E8371E" w:rsidRPr="00C1442C" w:rsidRDefault="00E8371E" w:rsidP="00E8371E">
      <w:pPr>
        <w:ind w:firstLine="709"/>
        <w:jc w:val="both"/>
        <w:rPr>
          <w:sz w:val="28"/>
          <w:szCs w:val="28"/>
          <w:lang w:val="uk-UA"/>
        </w:rPr>
      </w:pPr>
      <w:r w:rsidRPr="00C1442C">
        <w:rPr>
          <w:sz w:val="28"/>
          <w:szCs w:val="28"/>
          <w:lang w:val="uk-UA"/>
        </w:rPr>
        <w:t>2.5.2. Поважати індивідуальні права один одного, прагнути підвищення ефективності і якості своєї праці.</w:t>
      </w:r>
    </w:p>
    <w:p w:rsidR="00E8371E" w:rsidRPr="00C1442C" w:rsidRDefault="00E8371E" w:rsidP="00E8371E">
      <w:pPr>
        <w:ind w:firstLine="709"/>
        <w:jc w:val="both"/>
        <w:rPr>
          <w:sz w:val="28"/>
          <w:szCs w:val="28"/>
          <w:lang w:val="uk-UA"/>
        </w:rPr>
      </w:pPr>
      <w:r w:rsidRPr="00C1442C">
        <w:rPr>
          <w:sz w:val="28"/>
          <w:szCs w:val="28"/>
          <w:lang w:val="uk-UA"/>
        </w:rPr>
        <w:t>2.5.3. Дотримуватись дисципліни, правил і посадових інструкцій з охорони праці, правил внутрішнього трудового розпорядку.</w:t>
      </w:r>
    </w:p>
    <w:p w:rsidR="00E8371E" w:rsidRPr="00C1442C" w:rsidRDefault="00E8371E" w:rsidP="00E8371E">
      <w:pPr>
        <w:ind w:firstLine="709"/>
        <w:jc w:val="both"/>
        <w:rPr>
          <w:sz w:val="28"/>
          <w:szCs w:val="28"/>
          <w:lang w:val="uk-UA"/>
        </w:rPr>
      </w:pPr>
      <w:r w:rsidRPr="00C1442C">
        <w:rPr>
          <w:sz w:val="28"/>
          <w:szCs w:val="28"/>
          <w:lang w:val="uk-UA"/>
        </w:rPr>
        <w:t>2.5.4. Виявляти раціоналізаторську ініціативу і використовувати можливості підвищення продуктивності праці і прибутку підприємств.</w:t>
      </w:r>
    </w:p>
    <w:p w:rsidR="00E8371E" w:rsidRPr="00C1442C" w:rsidRDefault="00E8371E" w:rsidP="00E8371E">
      <w:pPr>
        <w:ind w:firstLine="709"/>
        <w:jc w:val="both"/>
        <w:rPr>
          <w:sz w:val="28"/>
          <w:szCs w:val="28"/>
          <w:lang w:val="uk-UA"/>
        </w:rPr>
      </w:pPr>
      <w:r w:rsidRPr="00C1442C">
        <w:rPr>
          <w:sz w:val="28"/>
          <w:szCs w:val="28"/>
          <w:lang w:val="uk-UA"/>
        </w:rPr>
        <w:t>2.5.5. Утримувати робоче місце і обладнання неушкодженими, раціонально використовувати матеріальні і паливно-енергетичні ресурси.</w:t>
      </w:r>
    </w:p>
    <w:p w:rsidR="00E8371E" w:rsidRPr="00C1442C" w:rsidRDefault="00E8371E" w:rsidP="00E8371E">
      <w:pPr>
        <w:ind w:firstLine="709"/>
        <w:jc w:val="both"/>
        <w:rPr>
          <w:sz w:val="28"/>
          <w:szCs w:val="28"/>
          <w:lang w:val="uk-UA"/>
        </w:rPr>
      </w:pPr>
    </w:p>
    <w:p w:rsidR="00E8371E" w:rsidRPr="00E74C75" w:rsidRDefault="00E8371E" w:rsidP="00E8371E">
      <w:pPr>
        <w:ind w:firstLine="709"/>
        <w:jc w:val="both"/>
        <w:rPr>
          <w:sz w:val="28"/>
          <w:szCs w:val="28"/>
          <w:lang w:val="uk-UA"/>
        </w:rPr>
      </w:pPr>
      <w:r w:rsidRPr="00C1442C">
        <w:rPr>
          <w:sz w:val="28"/>
          <w:szCs w:val="28"/>
          <w:lang w:val="uk-UA"/>
        </w:rPr>
        <w:t xml:space="preserve">2.6. При розірванні трудового договору за власним бажанням при невиконанні адміністрацією законодавства про працю, колективного чи трудового договору, працівнику виплачувати вихідну допомогу в розмірі, передбаченому колективним договором </w:t>
      </w:r>
      <w:r>
        <w:rPr>
          <w:sz w:val="28"/>
          <w:szCs w:val="28"/>
          <w:lang w:val="uk-UA"/>
        </w:rPr>
        <w:t>дистанції</w:t>
      </w:r>
      <w:r w:rsidRPr="00C1442C">
        <w:rPr>
          <w:sz w:val="28"/>
          <w:szCs w:val="28"/>
          <w:lang w:val="uk-UA"/>
        </w:rPr>
        <w:t xml:space="preserve">, але </w:t>
      </w:r>
      <w:r w:rsidRPr="00E74C75">
        <w:rPr>
          <w:sz w:val="28"/>
          <w:szCs w:val="28"/>
          <w:lang w:val="uk-UA"/>
        </w:rPr>
        <w:t>не менше тримісячного середнього заробітку.</w:t>
      </w:r>
    </w:p>
    <w:p w:rsidR="00E8371E" w:rsidRPr="00C1442C" w:rsidRDefault="00E8371E" w:rsidP="00E8371E">
      <w:pPr>
        <w:ind w:firstLine="709"/>
        <w:jc w:val="both"/>
        <w:rPr>
          <w:sz w:val="28"/>
          <w:szCs w:val="28"/>
          <w:lang w:val="uk-UA"/>
        </w:rPr>
      </w:pPr>
      <w:r w:rsidRPr="00C1442C">
        <w:rPr>
          <w:sz w:val="28"/>
          <w:szCs w:val="28"/>
          <w:lang w:val="uk-UA"/>
        </w:rPr>
        <w:lastRenderedPageBreak/>
        <w:t>Спір про дострокове розірвання трудового договору вирішується у загальному порядку, встановленому для розгляду трудових спорів.</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t>2.7. На оперативні наради, на яких розглядаються випадки порушення працівниками трудової дисципліни, запрошувати представника виборного органу  профспілки.</w:t>
      </w:r>
    </w:p>
    <w:p w:rsidR="00E8371E" w:rsidRPr="00C1442C" w:rsidRDefault="00E8371E" w:rsidP="00E8371E">
      <w:pPr>
        <w:ind w:firstLine="709"/>
        <w:jc w:val="both"/>
        <w:rPr>
          <w:sz w:val="28"/>
          <w:szCs w:val="28"/>
          <w:lang w:val="uk-UA"/>
        </w:rPr>
      </w:pPr>
    </w:p>
    <w:p w:rsidR="00E8371E" w:rsidRDefault="00E8371E" w:rsidP="00E8371E">
      <w:pPr>
        <w:jc w:val="center"/>
        <w:rPr>
          <w:b/>
          <w:bCs/>
          <w:sz w:val="28"/>
          <w:szCs w:val="28"/>
          <w:lang w:val="uk-UA"/>
        </w:rPr>
      </w:pPr>
    </w:p>
    <w:p w:rsidR="00E8371E" w:rsidRDefault="00E8371E" w:rsidP="00E8371E">
      <w:pPr>
        <w:jc w:val="center"/>
        <w:rPr>
          <w:b/>
          <w:bCs/>
          <w:sz w:val="28"/>
          <w:szCs w:val="28"/>
          <w:lang w:val="uk-UA"/>
        </w:rPr>
      </w:pPr>
    </w:p>
    <w:p w:rsidR="00E8371E" w:rsidRPr="00C1442C" w:rsidRDefault="00E8371E" w:rsidP="00E8371E">
      <w:pPr>
        <w:jc w:val="center"/>
        <w:rPr>
          <w:b/>
          <w:bCs/>
          <w:sz w:val="28"/>
          <w:szCs w:val="28"/>
          <w:lang w:val="uk-UA"/>
        </w:rPr>
      </w:pPr>
      <w:r w:rsidRPr="00C1442C">
        <w:rPr>
          <w:b/>
          <w:bCs/>
          <w:sz w:val="28"/>
          <w:szCs w:val="28"/>
          <w:lang w:val="uk-UA"/>
        </w:rPr>
        <w:t>РОЗДІЛ  Ш</w:t>
      </w:r>
    </w:p>
    <w:p w:rsidR="00E8371E" w:rsidRDefault="00E8371E" w:rsidP="00E8371E">
      <w:pPr>
        <w:jc w:val="center"/>
        <w:rPr>
          <w:b/>
          <w:bCs/>
          <w:i/>
          <w:iCs/>
          <w:sz w:val="28"/>
          <w:szCs w:val="28"/>
          <w:u w:val="single"/>
          <w:lang w:val="uk-UA"/>
        </w:rPr>
      </w:pPr>
      <w:r w:rsidRPr="00C1442C">
        <w:rPr>
          <w:b/>
          <w:bCs/>
          <w:i/>
          <w:iCs/>
          <w:sz w:val="28"/>
          <w:szCs w:val="28"/>
          <w:u w:val="single"/>
          <w:lang w:val="uk-UA"/>
        </w:rPr>
        <w:t>Оплата  праці</w:t>
      </w:r>
    </w:p>
    <w:p w:rsidR="00E8371E" w:rsidRDefault="00E8371E" w:rsidP="00E8371E">
      <w:pPr>
        <w:jc w:val="center"/>
        <w:rPr>
          <w:b/>
          <w:bCs/>
          <w:i/>
          <w:iCs/>
          <w:sz w:val="28"/>
          <w:szCs w:val="28"/>
          <w:u w:val="single"/>
          <w:lang w:val="uk-UA"/>
        </w:rPr>
      </w:pPr>
    </w:p>
    <w:p w:rsidR="00E8371E" w:rsidRDefault="00E8371E" w:rsidP="00E8371E">
      <w:pPr>
        <w:ind w:firstLine="709"/>
        <w:jc w:val="both"/>
        <w:rPr>
          <w:i/>
          <w:iCs/>
          <w:sz w:val="28"/>
          <w:szCs w:val="28"/>
          <w:lang w:val="uk-UA"/>
        </w:rPr>
      </w:pPr>
      <w:r w:rsidRPr="00C1442C">
        <w:rPr>
          <w:i/>
          <w:iCs/>
          <w:sz w:val="28"/>
          <w:szCs w:val="28"/>
          <w:lang w:val="uk-UA"/>
        </w:rPr>
        <w:t>Адміністрація гарантує:</w:t>
      </w:r>
    </w:p>
    <w:p w:rsidR="00E8371E" w:rsidRDefault="00E8371E" w:rsidP="00E8371E">
      <w:pPr>
        <w:pStyle w:val="aa"/>
        <w:ind w:firstLine="709"/>
      </w:pPr>
      <w:r w:rsidRPr="00C1442C">
        <w:t>3.1. Дотримуватись пріоритетності направлення коштів на оплату праці порівняно з іншими платежами.</w:t>
      </w:r>
    </w:p>
    <w:p w:rsidR="00E8371E" w:rsidRPr="00C1442C" w:rsidRDefault="00E8371E" w:rsidP="00E8371E">
      <w:pPr>
        <w:pStyle w:val="aa"/>
        <w:ind w:firstLine="709"/>
      </w:pPr>
      <w:r w:rsidRPr="00C1442C">
        <w:tab/>
      </w:r>
    </w:p>
    <w:p w:rsidR="00E8371E" w:rsidRPr="00C1442C" w:rsidRDefault="00E8371E" w:rsidP="00E8371E">
      <w:pPr>
        <w:ind w:firstLine="709"/>
        <w:jc w:val="both"/>
        <w:rPr>
          <w:sz w:val="28"/>
          <w:szCs w:val="28"/>
          <w:lang w:val="uk-UA"/>
        </w:rPr>
      </w:pPr>
      <w:r w:rsidRPr="00C1442C">
        <w:rPr>
          <w:sz w:val="28"/>
          <w:szCs w:val="28"/>
          <w:lang w:val="uk-UA"/>
        </w:rPr>
        <w:t>3.2. При визначенні розмірів оплати праці працівників дистанції:</w:t>
      </w:r>
    </w:p>
    <w:p w:rsidR="00E8371E" w:rsidRPr="0020143C" w:rsidRDefault="00E8371E" w:rsidP="00E8371E">
      <w:pPr>
        <w:pStyle w:val="1f0"/>
        <w:shd w:val="clear" w:color="auto" w:fill="auto"/>
        <w:spacing w:before="0" w:line="320" w:lineRule="exact"/>
        <w:ind w:left="20" w:right="20" w:firstLine="680"/>
        <w:rPr>
          <w:sz w:val="28"/>
          <w:szCs w:val="26"/>
          <w:lang w:val="uk-UA"/>
        </w:rPr>
      </w:pPr>
      <w:r w:rsidRPr="00C1442C">
        <w:rPr>
          <w:sz w:val="28"/>
          <w:szCs w:val="28"/>
          <w:lang w:val="uk-UA"/>
        </w:rPr>
        <w:t xml:space="preserve">3.2.1. </w:t>
      </w:r>
      <w:r w:rsidRPr="0020143C">
        <w:rPr>
          <w:sz w:val="28"/>
          <w:szCs w:val="26"/>
          <w:lang w:val="uk-UA"/>
        </w:rPr>
        <w:t>Оплату праці працівників регіональної філії проводити відповідно до «Положення про умови оплати праці працівників залізничного транспорту України і Положення про оплату праці працівників публічного акціонерного товариства «Українська залізниця», які прийняті відповідно Укрзалізницею та ПАТ «Укрзалізниця» та погоджені Радою профспілки і є невід’ємною частиною Галузевої угоди та даного колективного договору.</w:t>
      </w:r>
    </w:p>
    <w:p w:rsidR="00E8371E" w:rsidRDefault="00E8371E" w:rsidP="00E8371E">
      <w:pPr>
        <w:ind w:firstLine="709"/>
        <w:jc w:val="both"/>
        <w:rPr>
          <w:sz w:val="28"/>
          <w:szCs w:val="28"/>
          <w:lang w:val="uk-UA"/>
        </w:rPr>
      </w:pPr>
      <w:r w:rsidRPr="0020143C">
        <w:rPr>
          <w:sz w:val="28"/>
          <w:szCs w:val="28"/>
          <w:lang w:val="uk-UA"/>
        </w:rPr>
        <w:t>Здійснювати у відповідності з галузевою угодою підвищення заробітної плати шляхом перегляду тарифних ставок і посадових окладів зі збереженням міжрозрядних та міжпрофесійних співвідношень</w:t>
      </w:r>
      <w:r>
        <w:rPr>
          <w:sz w:val="28"/>
          <w:szCs w:val="28"/>
          <w:lang w:val="uk-UA"/>
        </w:rPr>
        <w:t>.</w:t>
      </w:r>
    </w:p>
    <w:p w:rsidR="00E8371E" w:rsidRPr="00C1442C" w:rsidRDefault="00E8371E" w:rsidP="00E8371E">
      <w:pPr>
        <w:ind w:firstLine="709"/>
        <w:jc w:val="both"/>
        <w:rPr>
          <w:sz w:val="28"/>
          <w:szCs w:val="28"/>
          <w:lang w:val="uk-UA"/>
        </w:rPr>
      </w:pPr>
      <w:r w:rsidRPr="007B5300">
        <w:rPr>
          <w:sz w:val="28"/>
          <w:szCs w:val="28"/>
          <w:lang w:val="uk-UA"/>
        </w:rPr>
        <w:t>3.2.2. Здійснювати підвищення заробітної плати шляхом перегляду тарифних ставок і посадових окладів зі збереженням міжрозрядних та міжпрофесійних співвідношень, але не рідше одного разу на рік.</w:t>
      </w:r>
    </w:p>
    <w:p w:rsidR="00E8371E" w:rsidRPr="00C1442C" w:rsidRDefault="00E8371E" w:rsidP="00E8371E">
      <w:pPr>
        <w:ind w:firstLine="709"/>
        <w:jc w:val="both"/>
        <w:rPr>
          <w:sz w:val="28"/>
          <w:szCs w:val="28"/>
          <w:lang w:val="uk-UA"/>
        </w:rPr>
      </w:pPr>
      <w:r w:rsidRPr="00C1442C">
        <w:rPr>
          <w:sz w:val="28"/>
          <w:szCs w:val="28"/>
          <w:lang w:val="uk-UA"/>
        </w:rPr>
        <w:t>3.2.3. Провадити перегляд й введення норм праці, зміну умов праці тільки за умови їх економічного і соціального обґрунтування і з обов’язковим офіційним повідомленням працівників не менш ніж за два місяці до їх запровадження та за погодженням з профспілковим комітетом.</w:t>
      </w:r>
    </w:p>
    <w:p w:rsidR="00E8371E" w:rsidRPr="00C1442C" w:rsidRDefault="00E8371E" w:rsidP="00E8371E">
      <w:pPr>
        <w:ind w:firstLine="709"/>
        <w:jc w:val="both"/>
        <w:rPr>
          <w:sz w:val="28"/>
          <w:szCs w:val="28"/>
          <w:lang w:val="uk-UA"/>
        </w:rPr>
      </w:pPr>
      <w:r w:rsidRPr="00C1442C">
        <w:rPr>
          <w:sz w:val="28"/>
          <w:szCs w:val="28"/>
          <w:lang w:val="uk-UA"/>
        </w:rPr>
        <w:t>3.2.4. Не обмежувати  розмір індивідуальної оплати праці працівників, який повинен формуватися в прямій залежності від обсягу і якості виконуваних робіт.</w:t>
      </w:r>
    </w:p>
    <w:p w:rsidR="00E8371E" w:rsidRDefault="00E8371E" w:rsidP="00E8371E">
      <w:pPr>
        <w:ind w:firstLine="709"/>
        <w:jc w:val="both"/>
        <w:rPr>
          <w:color w:val="F79646"/>
          <w:sz w:val="28"/>
          <w:szCs w:val="28"/>
          <w:lang w:val="uk-UA"/>
        </w:rPr>
      </w:pPr>
      <w:r w:rsidRPr="00C1442C">
        <w:rPr>
          <w:sz w:val="28"/>
          <w:szCs w:val="28"/>
          <w:lang w:val="uk-UA"/>
        </w:rPr>
        <w:t xml:space="preserve">3.2.5. </w:t>
      </w:r>
      <w:r w:rsidRPr="00D26231">
        <w:rPr>
          <w:sz w:val="28"/>
          <w:szCs w:val="28"/>
          <w:lang w:val="uk-UA"/>
        </w:rPr>
        <w:t>Узгоджувати з профспілковим комітетом шкали тарифних ставок робітників і схеми посадових окладів керівників та спеціалістів, розміри доплат, надбавок і премій (</w:t>
      </w:r>
      <w:r w:rsidRPr="00D26231">
        <w:rPr>
          <w:b/>
          <w:bCs/>
          <w:sz w:val="28"/>
          <w:szCs w:val="28"/>
          <w:lang w:val="uk-UA"/>
        </w:rPr>
        <w:t>додаток 1</w:t>
      </w:r>
      <w:r w:rsidRPr="00D26231">
        <w:rPr>
          <w:sz w:val="28"/>
          <w:szCs w:val="28"/>
          <w:lang w:val="uk-UA"/>
        </w:rPr>
        <w:t xml:space="preserve">). </w:t>
      </w:r>
    </w:p>
    <w:p w:rsidR="00E8371E" w:rsidRPr="00DF09A6" w:rsidRDefault="00E8371E" w:rsidP="00E8371E">
      <w:pPr>
        <w:ind w:firstLine="709"/>
        <w:jc w:val="both"/>
        <w:rPr>
          <w:color w:val="000000"/>
          <w:sz w:val="28"/>
          <w:szCs w:val="28"/>
          <w:lang w:val="uk-UA" w:eastAsia="uk-UA"/>
        </w:rPr>
      </w:pPr>
      <w:r w:rsidRPr="00DF09A6">
        <w:rPr>
          <w:color w:val="000000"/>
          <w:sz w:val="28"/>
          <w:szCs w:val="28"/>
          <w:lang w:val="uk-UA" w:eastAsia="uk-UA"/>
        </w:rPr>
        <w:t>3.2.6</w:t>
      </w:r>
      <w:r>
        <w:rPr>
          <w:color w:val="000000"/>
          <w:sz w:val="28"/>
          <w:szCs w:val="28"/>
          <w:lang w:val="uk-UA" w:eastAsia="uk-UA"/>
        </w:rPr>
        <w:t>.</w:t>
      </w:r>
      <w:r w:rsidRPr="00DF09A6">
        <w:rPr>
          <w:color w:val="000000"/>
          <w:sz w:val="28"/>
          <w:szCs w:val="28"/>
          <w:lang w:val="uk-UA" w:eastAsia="uk-UA"/>
        </w:rPr>
        <w:t xml:space="preserve"> Доплати за суміщення професій, збільшення обсягу виконуваних робіт, розширення зони обслуговування або виконання обов'язків тимчасово відсутнього працівника без звільнення від своєї основної роботи встановлювати у відсотках до тарифної ставки (посадового окладу) по основній роботі в розмірі, передбаченому колективним договором </w:t>
      </w:r>
      <w:r>
        <w:rPr>
          <w:color w:val="000000"/>
          <w:sz w:val="28"/>
          <w:szCs w:val="28"/>
          <w:lang w:val="uk-UA" w:eastAsia="uk-UA"/>
        </w:rPr>
        <w:t>дистанції</w:t>
      </w:r>
      <w:r w:rsidRPr="00DF09A6">
        <w:rPr>
          <w:color w:val="000000"/>
          <w:sz w:val="28"/>
          <w:szCs w:val="28"/>
          <w:lang w:val="uk-UA" w:eastAsia="uk-UA"/>
        </w:rPr>
        <w:t>, але не менше 30% тарифної ставки, посадового окладу.</w:t>
      </w:r>
    </w:p>
    <w:p w:rsidR="00E8371E" w:rsidRDefault="00E8371E" w:rsidP="00E8371E">
      <w:pPr>
        <w:adjustRightInd w:val="0"/>
        <w:ind w:firstLine="709"/>
        <w:rPr>
          <w:bCs/>
          <w:iCs/>
          <w:color w:val="000000"/>
          <w:sz w:val="28"/>
          <w:szCs w:val="28"/>
          <w:lang w:val="uk-UA" w:eastAsia="uk-UA"/>
        </w:rPr>
      </w:pPr>
      <w:r w:rsidRPr="00795DCB">
        <w:rPr>
          <w:bCs/>
          <w:iCs/>
          <w:color w:val="000000"/>
          <w:sz w:val="28"/>
          <w:szCs w:val="28"/>
          <w:lang w:val="uk-UA" w:eastAsia="uk-UA"/>
        </w:rPr>
        <w:lastRenderedPageBreak/>
        <w:t>У випадках</w:t>
      </w:r>
      <w:r>
        <w:rPr>
          <w:bCs/>
          <w:iCs/>
          <w:color w:val="000000"/>
          <w:sz w:val="28"/>
          <w:szCs w:val="28"/>
          <w:lang w:val="uk-UA" w:eastAsia="uk-UA"/>
        </w:rPr>
        <w:t>, коли</w:t>
      </w:r>
      <w:r w:rsidRPr="00795DCB">
        <w:rPr>
          <w:bCs/>
          <w:iCs/>
          <w:color w:val="000000"/>
          <w:sz w:val="28"/>
          <w:szCs w:val="28"/>
          <w:lang w:val="uk-UA" w:eastAsia="uk-UA"/>
        </w:rPr>
        <w:t xml:space="preserve"> при виконанні вище перелічених робіт тарифна ставка, посадовий оклад вищі, </w:t>
      </w:r>
      <w:r>
        <w:rPr>
          <w:bCs/>
          <w:iCs/>
          <w:color w:val="000000"/>
          <w:sz w:val="28"/>
          <w:szCs w:val="28"/>
          <w:lang w:val="uk-UA" w:eastAsia="uk-UA"/>
        </w:rPr>
        <w:t>ніж</w:t>
      </w:r>
      <w:r w:rsidRPr="00795DCB">
        <w:rPr>
          <w:bCs/>
          <w:iCs/>
          <w:color w:val="000000"/>
          <w:sz w:val="28"/>
          <w:szCs w:val="28"/>
          <w:lang w:val="uk-UA" w:eastAsia="uk-UA"/>
        </w:rPr>
        <w:t xml:space="preserve"> по основній роботі, доплати встановлювати в розмірі не менше 40% тарифної ставки, посадового окладу.</w:t>
      </w:r>
    </w:p>
    <w:p w:rsidR="00E8371E" w:rsidRPr="00795DCB" w:rsidRDefault="00E8371E" w:rsidP="00E8371E">
      <w:pPr>
        <w:adjustRightInd w:val="0"/>
        <w:ind w:firstLine="709"/>
        <w:rPr>
          <w:bCs/>
          <w:iCs/>
          <w:color w:val="000000"/>
          <w:sz w:val="28"/>
          <w:szCs w:val="28"/>
          <w:lang w:val="uk-UA" w:eastAsia="uk-UA"/>
        </w:rPr>
      </w:pPr>
    </w:p>
    <w:p w:rsidR="00E8371E" w:rsidRPr="00C1442C" w:rsidRDefault="00E8371E" w:rsidP="00E8371E">
      <w:pPr>
        <w:ind w:firstLine="709"/>
        <w:jc w:val="both"/>
        <w:rPr>
          <w:sz w:val="28"/>
          <w:szCs w:val="28"/>
          <w:lang w:val="uk-UA"/>
        </w:rPr>
      </w:pPr>
      <w:r w:rsidRPr="00C1442C">
        <w:rPr>
          <w:sz w:val="28"/>
          <w:szCs w:val="28"/>
          <w:lang w:val="uk-UA"/>
        </w:rPr>
        <w:t>3.3. Середній заробіток для всіх видів нарахувань (крім пенсії) визначається у встановленому порядку, але його розмір не може бути нижче посадового окладу або тарифної ставки з урахуванням постійних доплат і надбавок (згідно Постанови КМУ № 100 від 08.02.1995р.).</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3.4. У випадках вимушеного простою з причин, які не залежать від працівника, оплата проводиться в розмірі тарифної ставки, діючої на даний період.</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646B99">
        <w:rPr>
          <w:sz w:val="28"/>
          <w:szCs w:val="28"/>
          <w:lang w:val="uk-UA"/>
        </w:rPr>
        <w:t>3.5. Забезпечувати виплату винагороди за вислугу років і загальні підсумки роботи відповідно до діючого Положення.</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t xml:space="preserve">3.6. Встановити систему виплати надбавки за вислугу років працівникам дистанції щомісячно в залежності від стажу безперервної роботи в галузі у відсотках від місячної тарифної ставки, посадового окладу відповідно до затвердженого Положення :  </w:t>
      </w:r>
      <w:r>
        <w:rPr>
          <w:sz w:val="28"/>
          <w:szCs w:val="28"/>
          <w:lang w:val="uk-UA"/>
        </w:rPr>
        <w:tab/>
      </w:r>
    </w:p>
    <w:p w:rsidR="00E8371E" w:rsidRPr="00646B99" w:rsidRDefault="00E8371E" w:rsidP="00E8371E">
      <w:pPr>
        <w:ind w:left="707" w:firstLine="709"/>
        <w:jc w:val="both"/>
        <w:rPr>
          <w:sz w:val="28"/>
          <w:szCs w:val="28"/>
          <w:lang w:val="uk-UA"/>
        </w:rPr>
      </w:pPr>
      <w:r w:rsidRPr="00646B99">
        <w:rPr>
          <w:sz w:val="28"/>
          <w:szCs w:val="28"/>
          <w:lang w:val="uk-UA"/>
        </w:rPr>
        <w:t>від 1 до 3 років</w:t>
      </w:r>
      <w:r w:rsidRPr="00646B99">
        <w:rPr>
          <w:sz w:val="28"/>
          <w:szCs w:val="28"/>
          <w:lang w:val="uk-UA"/>
        </w:rPr>
        <w:tab/>
      </w:r>
      <w:r w:rsidRPr="00646B99">
        <w:rPr>
          <w:sz w:val="28"/>
          <w:szCs w:val="28"/>
          <w:lang w:val="uk-UA"/>
        </w:rPr>
        <w:tab/>
      </w:r>
      <w:r w:rsidRPr="00646B99">
        <w:rPr>
          <w:sz w:val="28"/>
          <w:szCs w:val="28"/>
          <w:lang w:val="uk-UA"/>
        </w:rPr>
        <w:tab/>
        <w:t>- 7,0</w:t>
      </w:r>
    </w:p>
    <w:p w:rsidR="00E8371E" w:rsidRPr="00646B99" w:rsidRDefault="00E8371E" w:rsidP="00E8371E">
      <w:pPr>
        <w:ind w:firstLine="709"/>
        <w:jc w:val="both"/>
        <w:rPr>
          <w:sz w:val="28"/>
          <w:szCs w:val="28"/>
          <w:lang w:val="uk-UA"/>
        </w:rPr>
      </w:pPr>
      <w:r w:rsidRPr="00646B99">
        <w:rPr>
          <w:sz w:val="28"/>
          <w:szCs w:val="28"/>
          <w:lang w:val="uk-UA"/>
        </w:rPr>
        <w:tab/>
        <w:t>від 3 до 5 років</w:t>
      </w:r>
      <w:r w:rsidRPr="00646B99">
        <w:rPr>
          <w:sz w:val="28"/>
          <w:szCs w:val="28"/>
          <w:lang w:val="uk-UA"/>
        </w:rPr>
        <w:tab/>
      </w:r>
      <w:r w:rsidRPr="00646B99">
        <w:rPr>
          <w:sz w:val="28"/>
          <w:szCs w:val="28"/>
          <w:lang w:val="uk-UA"/>
        </w:rPr>
        <w:tab/>
      </w:r>
      <w:r w:rsidRPr="00646B99">
        <w:rPr>
          <w:sz w:val="28"/>
          <w:szCs w:val="28"/>
          <w:lang w:val="uk-UA"/>
        </w:rPr>
        <w:tab/>
        <w:t>- 10,0</w:t>
      </w:r>
    </w:p>
    <w:p w:rsidR="00E8371E" w:rsidRPr="00646B99" w:rsidRDefault="00E8371E" w:rsidP="00E8371E">
      <w:pPr>
        <w:ind w:firstLine="709"/>
        <w:jc w:val="both"/>
        <w:rPr>
          <w:sz w:val="28"/>
          <w:szCs w:val="28"/>
          <w:lang w:val="uk-UA"/>
        </w:rPr>
      </w:pPr>
      <w:r w:rsidRPr="00646B99">
        <w:rPr>
          <w:sz w:val="28"/>
          <w:szCs w:val="28"/>
          <w:lang w:val="uk-UA"/>
        </w:rPr>
        <w:tab/>
        <w:t>від 5 до 10 років</w:t>
      </w:r>
      <w:r w:rsidRPr="00646B99">
        <w:rPr>
          <w:sz w:val="28"/>
          <w:szCs w:val="28"/>
          <w:lang w:val="uk-UA"/>
        </w:rPr>
        <w:tab/>
      </w:r>
      <w:r w:rsidRPr="00646B99">
        <w:rPr>
          <w:sz w:val="28"/>
          <w:szCs w:val="28"/>
          <w:lang w:val="uk-UA"/>
        </w:rPr>
        <w:tab/>
      </w:r>
      <w:r w:rsidRPr="00646B99">
        <w:rPr>
          <w:sz w:val="28"/>
          <w:szCs w:val="28"/>
          <w:lang w:val="uk-UA"/>
        </w:rPr>
        <w:tab/>
        <w:t>- 15,0</w:t>
      </w:r>
    </w:p>
    <w:p w:rsidR="00E8371E" w:rsidRPr="00646B99" w:rsidRDefault="00E8371E" w:rsidP="00E8371E">
      <w:pPr>
        <w:ind w:firstLine="709"/>
        <w:jc w:val="both"/>
        <w:rPr>
          <w:sz w:val="28"/>
          <w:szCs w:val="28"/>
          <w:lang w:val="uk-UA"/>
        </w:rPr>
      </w:pPr>
      <w:r w:rsidRPr="00646B99">
        <w:rPr>
          <w:sz w:val="28"/>
          <w:szCs w:val="28"/>
          <w:lang w:val="uk-UA"/>
        </w:rPr>
        <w:tab/>
        <w:t>від 10 до 15 років</w:t>
      </w:r>
      <w:r w:rsidRPr="00646B99">
        <w:rPr>
          <w:sz w:val="28"/>
          <w:szCs w:val="28"/>
          <w:lang w:val="uk-UA"/>
        </w:rPr>
        <w:tab/>
      </w:r>
      <w:r w:rsidRPr="00646B99">
        <w:rPr>
          <w:sz w:val="28"/>
          <w:szCs w:val="28"/>
          <w:lang w:val="uk-UA"/>
        </w:rPr>
        <w:tab/>
      </w:r>
      <w:r w:rsidRPr="00646B99">
        <w:rPr>
          <w:sz w:val="28"/>
          <w:szCs w:val="28"/>
          <w:lang w:val="uk-UA"/>
        </w:rPr>
        <w:tab/>
        <w:t>- 20,0</w:t>
      </w:r>
    </w:p>
    <w:p w:rsidR="00E8371E" w:rsidRPr="00646B99" w:rsidRDefault="00E8371E" w:rsidP="00E8371E">
      <w:pPr>
        <w:ind w:firstLine="709"/>
        <w:jc w:val="both"/>
        <w:rPr>
          <w:sz w:val="28"/>
          <w:szCs w:val="28"/>
          <w:lang w:val="uk-UA"/>
        </w:rPr>
      </w:pPr>
      <w:r w:rsidRPr="00646B99">
        <w:rPr>
          <w:sz w:val="28"/>
          <w:szCs w:val="28"/>
          <w:lang w:val="uk-UA"/>
        </w:rPr>
        <w:tab/>
        <w:t>від 15 до 20 років</w:t>
      </w:r>
      <w:r w:rsidRPr="00646B99">
        <w:rPr>
          <w:sz w:val="28"/>
          <w:szCs w:val="28"/>
          <w:lang w:val="uk-UA"/>
        </w:rPr>
        <w:tab/>
      </w:r>
      <w:r w:rsidRPr="00646B99">
        <w:rPr>
          <w:sz w:val="28"/>
          <w:szCs w:val="28"/>
          <w:lang w:val="uk-UA"/>
        </w:rPr>
        <w:tab/>
      </w:r>
      <w:r w:rsidRPr="00646B99">
        <w:rPr>
          <w:sz w:val="28"/>
          <w:szCs w:val="28"/>
          <w:lang w:val="uk-UA"/>
        </w:rPr>
        <w:tab/>
        <w:t>- 25,0</w:t>
      </w:r>
    </w:p>
    <w:p w:rsidR="00E8371E" w:rsidRPr="00646B99" w:rsidRDefault="00E8371E" w:rsidP="00E8371E">
      <w:pPr>
        <w:ind w:firstLine="709"/>
        <w:jc w:val="both"/>
        <w:rPr>
          <w:sz w:val="28"/>
          <w:szCs w:val="28"/>
          <w:lang w:val="uk-UA"/>
        </w:rPr>
      </w:pPr>
      <w:r w:rsidRPr="00646B99">
        <w:rPr>
          <w:sz w:val="28"/>
          <w:szCs w:val="28"/>
          <w:lang w:val="uk-UA"/>
        </w:rPr>
        <w:tab/>
        <w:t>від 20 років до 25 років</w:t>
      </w:r>
      <w:r w:rsidRPr="00646B99">
        <w:rPr>
          <w:sz w:val="28"/>
          <w:szCs w:val="28"/>
          <w:lang w:val="uk-UA"/>
        </w:rPr>
        <w:tab/>
      </w:r>
      <w:r w:rsidRPr="00646B99">
        <w:rPr>
          <w:sz w:val="28"/>
          <w:szCs w:val="28"/>
          <w:lang w:val="uk-UA"/>
        </w:rPr>
        <w:tab/>
        <w:t>- 30,0</w:t>
      </w:r>
    </w:p>
    <w:p w:rsidR="00E8371E" w:rsidRDefault="00E8371E" w:rsidP="00E8371E">
      <w:pPr>
        <w:ind w:firstLine="709"/>
        <w:jc w:val="both"/>
        <w:rPr>
          <w:sz w:val="28"/>
          <w:szCs w:val="28"/>
          <w:lang w:val="uk-UA"/>
        </w:rPr>
      </w:pPr>
      <w:r w:rsidRPr="00646B99">
        <w:rPr>
          <w:sz w:val="28"/>
          <w:szCs w:val="28"/>
          <w:lang w:val="uk-UA"/>
        </w:rPr>
        <w:tab/>
        <w:t>більше 25 років</w:t>
      </w:r>
      <w:r w:rsidRPr="00646B99">
        <w:rPr>
          <w:sz w:val="28"/>
          <w:szCs w:val="28"/>
          <w:lang w:val="uk-UA"/>
        </w:rPr>
        <w:tab/>
      </w:r>
      <w:r w:rsidRPr="00646B99">
        <w:rPr>
          <w:sz w:val="28"/>
          <w:szCs w:val="28"/>
          <w:lang w:val="uk-UA"/>
        </w:rPr>
        <w:tab/>
      </w:r>
      <w:r w:rsidRPr="00646B99">
        <w:rPr>
          <w:sz w:val="28"/>
          <w:szCs w:val="28"/>
          <w:lang w:val="uk-UA"/>
        </w:rPr>
        <w:tab/>
        <w:t>- 40,0</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176AF5">
        <w:rPr>
          <w:sz w:val="28"/>
          <w:szCs w:val="28"/>
          <w:lang w:val="uk-UA"/>
        </w:rPr>
        <w:t xml:space="preserve">3.7. Виплату </w:t>
      </w:r>
      <w:r>
        <w:rPr>
          <w:sz w:val="28"/>
          <w:szCs w:val="28"/>
          <w:lang w:val="uk-UA"/>
        </w:rPr>
        <w:t xml:space="preserve">заробітної плати за першу половину місяця провадити не пізніше 23 числа поточного місяця  в розмірі оплати за фактично відпрацьований час, а остаточний розрахунок за місяць не пізніше  07 числа наступного місяця </w:t>
      </w:r>
    </w:p>
    <w:p w:rsidR="00E8371E" w:rsidRDefault="00E8371E" w:rsidP="00E8371E">
      <w:pPr>
        <w:ind w:firstLine="709"/>
        <w:jc w:val="both"/>
        <w:rPr>
          <w:b/>
          <w:bCs/>
          <w:i/>
          <w:iCs/>
          <w:color w:val="0000FF"/>
          <w:sz w:val="28"/>
          <w:szCs w:val="28"/>
          <w:lang w:val="uk-UA"/>
        </w:rPr>
      </w:pPr>
    </w:p>
    <w:p w:rsidR="00E8371E" w:rsidRPr="00DF09A6" w:rsidRDefault="00E8371E" w:rsidP="00E8371E">
      <w:pPr>
        <w:adjustRightInd w:val="0"/>
        <w:ind w:firstLine="709"/>
        <w:rPr>
          <w:color w:val="000000"/>
          <w:sz w:val="28"/>
          <w:szCs w:val="28"/>
          <w:lang w:val="uk-UA" w:eastAsia="uk-UA"/>
        </w:rPr>
      </w:pPr>
      <w:r>
        <w:rPr>
          <w:color w:val="000000"/>
          <w:sz w:val="28"/>
          <w:szCs w:val="28"/>
          <w:lang w:val="uk-UA" w:eastAsia="uk-UA"/>
        </w:rPr>
        <w:t>3.8</w:t>
      </w:r>
      <w:r w:rsidRPr="001E0EDE">
        <w:rPr>
          <w:color w:val="000000"/>
          <w:sz w:val="28"/>
          <w:szCs w:val="28"/>
          <w:lang w:eastAsia="uk-UA"/>
        </w:rPr>
        <w:t xml:space="preserve">. </w:t>
      </w:r>
      <w:r>
        <w:rPr>
          <w:color w:val="000000"/>
          <w:sz w:val="28"/>
          <w:szCs w:val="28"/>
          <w:lang w:val="uk-UA" w:eastAsia="uk-UA"/>
        </w:rPr>
        <w:t>Колективним договором дистанції</w:t>
      </w:r>
      <w:r w:rsidRPr="00DF09A6">
        <w:rPr>
          <w:color w:val="000000"/>
          <w:sz w:val="28"/>
          <w:szCs w:val="28"/>
          <w:lang w:val="uk-UA" w:eastAsia="uk-UA"/>
        </w:rPr>
        <w:t>, для посилення матеріальної</w:t>
      </w:r>
      <w:r>
        <w:rPr>
          <w:color w:val="000000"/>
          <w:sz w:val="28"/>
          <w:szCs w:val="28"/>
          <w:lang w:val="uk-UA" w:eastAsia="uk-UA"/>
        </w:rPr>
        <w:t xml:space="preserve"> </w:t>
      </w:r>
      <w:r w:rsidRPr="00DF09A6">
        <w:rPr>
          <w:color w:val="000000"/>
          <w:sz w:val="28"/>
          <w:szCs w:val="28"/>
          <w:lang w:val="uk-UA" w:eastAsia="uk-UA"/>
        </w:rPr>
        <w:t>зацікавленості працівників і підвищен</w:t>
      </w:r>
      <w:r>
        <w:rPr>
          <w:color w:val="000000"/>
          <w:sz w:val="28"/>
          <w:szCs w:val="28"/>
          <w:lang w:val="uk-UA" w:eastAsia="uk-UA"/>
        </w:rPr>
        <w:t xml:space="preserve">ням </w:t>
      </w:r>
      <w:r w:rsidRPr="00DF09A6">
        <w:rPr>
          <w:color w:val="000000"/>
          <w:sz w:val="28"/>
          <w:szCs w:val="28"/>
          <w:lang w:val="uk-UA" w:eastAsia="uk-UA"/>
        </w:rPr>
        <w:t>ефективності виробництва, встановити показники і розміри преміювання.</w:t>
      </w:r>
    </w:p>
    <w:p w:rsidR="00E8371E" w:rsidRDefault="00E8371E" w:rsidP="00E8371E">
      <w:pPr>
        <w:ind w:firstLine="709"/>
        <w:jc w:val="both"/>
        <w:rPr>
          <w:sz w:val="28"/>
          <w:szCs w:val="28"/>
          <w:lang w:val="uk-UA"/>
        </w:rPr>
      </w:pPr>
      <w:r w:rsidRPr="00DF09A6">
        <w:rPr>
          <w:color w:val="000000"/>
          <w:sz w:val="28"/>
          <w:szCs w:val="28"/>
          <w:lang w:val="uk-UA" w:eastAsia="uk-UA"/>
        </w:rPr>
        <w:t>Затвердити Положення про</w:t>
      </w:r>
      <w:r>
        <w:rPr>
          <w:color w:val="000000"/>
          <w:sz w:val="28"/>
          <w:szCs w:val="28"/>
          <w:lang w:val="uk-UA" w:eastAsia="uk-UA"/>
        </w:rPr>
        <w:t xml:space="preserve"> преміювання працівників дистанції</w:t>
      </w:r>
      <w:r w:rsidRPr="00DF09A6">
        <w:rPr>
          <w:color w:val="000000"/>
          <w:sz w:val="28"/>
          <w:szCs w:val="28"/>
          <w:lang w:val="uk-UA" w:eastAsia="uk-UA"/>
        </w:rPr>
        <w:t xml:space="preserve"> </w:t>
      </w:r>
      <w:r w:rsidRPr="00C1442C">
        <w:rPr>
          <w:sz w:val="28"/>
          <w:szCs w:val="28"/>
          <w:lang w:val="uk-UA"/>
        </w:rPr>
        <w:t>(</w:t>
      </w:r>
      <w:r w:rsidRPr="00C1442C">
        <w:rPr>
          <w:b/>
          <w:bCs/>
          <w:sz w:val="28"/>
          <w:szCs w:val="28"/>
          <w:lang w:val="uk-UA"/>
        </w:rPr>
        <w:t>додаток 2</w:t>
      </w:r>
      <w:r w:rsidRPr="00C1442C">
        <w:rPr>
          <w:sz w:val="28"/>
          <w:szCs w:val="28"/>
          <w:lang w:val="uk-UA"/>
        </w:rPr>
        <w:t>).</w:t>
      </w:r>
    </w:p>
    <w:p w:rsidR="00E8371E" w:rsidRDefault="00E8371E" w:rsidP="00E8371E">
      <w:pPr>
        <w:ind w:firstLine="709"/>
        <w:jc w:val="both"/>
        <w:rPr>
          <w:sz w:val="28"/>
          <w:szCs w:val="28"/>
          <w:lang w:val="uk-UA"/>
        </w:rPr>
      </w:pPr>
      <w:r w:rsidRPr="00FD677E">
        <w:rPr>
          <w:sz w:val="28"/>
          <w:szCs w:val="28"/>
          <w:lang w:val="uk-UA"/>
        </w:rPr>
        <w:t>Затвердити Типове Положення про преміювання працівників гостродефіцитних професій (посад) виробничого підрозділу Козятинська дистанція сигналізації та зв’язку регіональної філії «Південно-Західна залізниця» АТ «Укрзалізниця» в редакції від 31.08.2023 (діє на період дії правового режиму воєнного стану в Україні, оголошеного Указом Президента України від 24.02.2022 № 64/2022 (зі змінами), яке є додатком до абз. 3 цього пункту колдоговору</w:t>
      </w:r>
      <w:r>
        <w:rPr>
          <w:sz w:val="28"/>
          <w:szCs w:val="28"/>
          <w:lang w:val="uk-UA"/>
        </w:rPr>
        <w:t xml:space="preserve"> </w:t>
      </w:r>
      <w:r w:rsidRPr="00FD677E">
        <w:rPr>
          <w:b/>
          <w:sz w:val="28"/>
          <w:szCs w:val="28"/>
          <w:lang w:val="uk-UA"/>
        </w:rPr>
        <w:t>(додаток 3)</w:t>
      </w:r>
      <w:r>
        <w:rPr>
          <w:sz w:val="28"/>
          <w:szCs w:val="28"/>
          <w:lang w:val="uk-UA"/>
        </w:rPr>
        <w:t>.</w:t>
      </w:r>
    </w:p>
    <w:p w:rsidR="00E8371E" w:rsidRPr="00FD677E" w:rsidRDefault="00E8371E" w:rsidP="00E8371E">
      <w:pPr>
        <w:ind w:firstLine="709"/>
        <w:jc w:val="both"/>
        <w:rPr>
          <w:sz w:val="28"/>
          <w:szCs w:val="28"/>
          <w:lang w:val="uk-UA"/>
        </w:rPr>
      </w:pPr>
      <w:r w:rsidRPr="00FD677E">
        <w:rPr>
          <w:sz w:val="28"/>
          <w:szCs w:val="28"/>
          <w:lang w:val="uk-UA"/>
        </w:rPr>
        <w:t>(Норма абз. 3 п. 3.8 вступає в дію з 01.08.2023 і діє  на період дії правового режиму воєнного стану в Україні, оголошеного Указом Президента України від 24.02.2022 № 64/2022 (зі змінами).</w:t>
      </w:r>
    </w:p>
    <w:p w:rsidR="00E8371E" w:rsidRPr="00C1442C" w:rsidRDefault="00E8371E" w:rsidP="00E8371E">
      <w:pPr>
        <w:ind w:firstLine="709"/>
        <w:jc w:val="both"/>
        <w:rPr>
          <w:sz w:val="28"/>
          <w:szCs w:val="28"/>
          <w:lang w:val="uk-UA"/>
        </w:rPr>
      </w:pPr>
      <w:r w:rsidRPr="00C1442C">
        <w:rPr>
          <w:sz w:val="28"/>
          <w:szCs w:val="28"/>
          <w:lang w:val="uk-UA"/>
        </w:rPr>
        <w:lastRenderedPageBreak/>
        <w:t xml:space="preserve">3.9. У зв’язку з виробничою необхідністю експлуатації морально і фізично застарілого рухомого складу, техніки і устаткування переглядати трудомісткість виконуваних робіт відповідно до Положення про організацію нормування праці на залізничному транспорті. </w:t>
      </w:r>
    </w:p>
    <w:p w:rsidR="00E8371E" w:rsidRPr="00C1442C" w:rsidRDefault="00E8371E" w:rsidP="00E8371E">
      <w:pPr>
        <w:ind w:firstLine="709"/>
        <w:jc w:val="both"/>
        <w:rPr>
          <w:sz w:val="28"/>
          <w:szCs w:val="28"/>
          <w:lang w:val="uk-UA"/>
        </w:rPr>
      </w:pPr>
    </w:p>
    <w:p w:rsidR="00E8371E" w:rsidRPr="007F555F" w:rsidRDefault="00E8371E" w:rsidP="00E8371E">
      <w:pPr>
        <w:ind w:firstLine="709"/>
        <w:rPr>
          <w:sz w:val="28"/>
          <w:szCs w:val="28"/>
          <w:lang w:val="uk-UA"/>
        </w:rPr>
      </w:pPr>
      <w:r w:rsidRPr="007F555F">
        <w:rPr>
          <w:sz w:val="28"/>
          <w:szCs w:val="28"/>
          <w:lang w:val="uk-UA"/>
        </w:rPr>
        <w:t>3.10. Працівникам дистанції, які безперервно пропрацювали у підрозділах               АТ «Укрзалізниця» не менше 6 місяців та подали письмову заяву, надавати один раз у календарному році матеріальну допомогу на оздоровлення, як правило, разом із наданням щорічної відпустки, у розмірі шести прожиткових мінімумів для працездатних осіб, встановлених Законом на перше січня звітного року.</w:t>
      </w:r>
    </w:p>
    <w:p w:rsidR="00E8371E" w:rsidRPr="007F555F" w:rsidRDefault="00E8371E" w:rsidP="00E8371E">
      <w:pPr>
        <w:ind w:firstLine="709"/>
        <w:rPr>
          <w:sz w:val="28"/>
          <w:szCs w:val="28"/>
          <w:lang w:val="uk-UA"/>
        </w:rPr>
      </w:pPr>
      <w:r w:rsidRPr="007F555F">
        <w:rPr>
          <w:sz w:val="28"/>
          <w:szCs w:val="28"/>
          <w:lang w:val="uk-UA"/>
        </w:rPr>
        <w:t>Працівникам, які перебувають у відпустці для догляду за дитиною до досягнення нею трирічного віку, надавати один раз у календарному році матеріальну допомогу на оздоровлення у розмірі трьох прожиткових мінімумів для працездатних осіб, встановлених Законом на перше січня звітного року.</w:t>
      </w:r>
    </w:p>
    <w:p w:rsidR="00E8371E" w:rsidRPr="007F555F" w:rsidRDefault="00E8371E" w:rsidP="00E8371E">
      <w:pPr>
        <w:ind w:firstLine="709"/>
        <w:rPr>
          <w:sz w:val="28"/>
          <w:szCs w:val="28"/>
          <w:lang w:val="uk-UA"/>
        </w:rPr>
      </w:pPr>
      <w:r w:rsidRPr="007F555F">
        <w:rPr>
          <w:sz w:val="28"/>
          <w:szCs w:val="28"/>
          <w:lang w:val="uk-UA"/>
        </w:rPr>
        <w:t>Матеріальну допомогу на оздоровлення надавати згідно з Порядком надання щорічної матеріальної допомоги на оздоровлення працівникам регіональної філії «Південно-Західна залізниця» АТ «Укрзалізниця».</w:t>
      </w:r>
    </w:p>
    <w:p w:rsidR="00E8371E" w:rsidRPr="007F555F" w:rsidRDefault="00E8371E" w:rsidP="00E8371E">
      <w:pPr>
        <w:ind w:firstLine="709"/>
        <w:rPr>
          <w:sz w:val="28"/>
          <w:szCs w:val="28"/>
          <w:lang w:val="uk-UA"/>
        </w:rPr>
      </w:pPr>
      <w:r w:rsidRPr="007F555F">
        <w:rPr>
          <w:sz w:val="28"/>
          <w:szCs w:val="28"/>
          <w:lang w:val="uk-UA"/>
        </w:rPr>
        <w:t>(Ця норма вступає в дію з 01.01.2022).</w:t>
      </w:r>
    </w:p>
    <w:p w:rsidR="00E8371E" w:rsidRPr="007F555F" w:rsidRDefault="00E8371E" w:rsidP="00E8371E">
      <w:pPr>
        <w:ind w:firstLine="709"/>
        <w:rPr>
          <w:sz w:val="28"/>
          <w:szCs w:val="28"/>
          <w:lang w:val="uk-UA"/>
        </w:rPr>
      </w:pPr>
    </w:p>
    <w:p w:rsidR="00E8371E" w:rsidRPr="007F555F" w:rsidRDefault="00E8371E" w:rsidP="00E8371E">
      <w:pPr>
        <w:ind w:firstLine="709"/>
        <w:jc w:val="both"/>
        <w:rPr>
          <w:sz w:val="28"/>
          <w:szCs w:val="28"/>
          <w:lang w:val="uk-UA"/>
        </w:rPr>
      </w:pPr>
      <w:r w:rsidRPr="007F555F">
        <w:rPr>
          <w:sz w:val="28"/>
          <w:szCs w:val="28"/>
          <w:lang w:val="uk-UA"/>
        </w:rPr>
        <w:t>3.11. Працівникам, яким під час роботи на залізничному транспорті присвоєно почесні державні звання “Заслужений працівник транспорту України”, “Заслужений будівельник України”, “Заслужений енергетик України”, та інші почесні державні звання відповідно до спеціальності, а також  “Заслужений раціоналізатор України”, “Заслужений донор України”, нагородженим Почесною Грамотою Кабінету Міністрів України вводити доплати в розмірі 15% посадового окладу (тарифної ставки).</w:t>
      </w:r>
    </w:p>
    <w:p w:rsidR="00E8371E" w:rsidRPr="007F555F" w:rsidRDefault="00E8371E" w:rsidP="00E8371E">
      <w:pPr>
        <w:ind w:firstLine="709"/>
        <w:jc w:val="both"/>
        <w:rPr>
          <w:sz w:val="28"/>
          <w:szCs w:val="28"/>
          <w:lang w:val="uk-UA"/>
        </w:rPr>
      </w:pPr>
      <w:r w:rsidRPr="007F555F">
        <w:rPr>
          <w:sz w:val="28"/>
          <w:szCs w:val="28"/>
          <w:lang w:val="uk-UA"/>
        </w:rPr>
        <w:t>Працівникам галузі, які нагороджені знаком “Почесному залізничнику”, “Залізнична слава” трьох ступенів вводити доплату до тарифної ставки, посадового окладу в розмірі 10%.</w:t>
      </w:r>
    </w:p>
    <w:p w:rsidR="00E8371E" w:rsidRPr="007F555F" w:rsidRDefault="00E8371E" w:rsidP="00E8371E">
      <w:pPr>
        <w:ind w:firstLine="709"/>
        <w:jc w:val="both"/>
        <w:rPr>
          <w:sz w:val="28"/>
          <w:szCs w:val="28"/>
          <w:lang w:val="uk-UA"/>
        </w:rPr>
      </w:pPr>
      <w:r w:rsidRPr="007F555F">
        <w:rPr>
          <w:sz w:val="28"/>
          <w:szCs w:val="28"/>
          <w:lang w:val="uk-UA"/>
        </w:rPr>
        <w:t xml:space="preserve">При наявності права на встановлення доплати за звання з двох чи більше підстав, встановлюється одна, більша за розміром, доплата.  </w:t>
      </w:r>
    </w:p>
    <w:p w:rsidR="00E8371E" w:rsidRPr="007F555F" w:rsidRDefault="00E8371E" w:rsidP="00E8371E">
      <w:pPr>
        <w:ind w:firstLine="709"/>
        <w:jc w:val="both"/>
        <w:rPr>
          <w:sz w:val="28"/>
          <w:szCs w:val="28"/>
          <w:lang w:val="uk-UA"/>
        </w:rPr>
      </w:pPr>
    </w:p>
    <w:p w:rsidR="00E8371E" w:rsidRPr="007F555F" w:rsidRDefault="00E8371E" w:rsidP="00E8371E">
      <w:pPr>
        <w:adjustRightInd w:val="0"/>
        <w:ind w:firstLine="709"/>
        <w:rPr>
          <w:color w:val="000000"/>
          <w:sz w:val="28"/>
          <w:szCs w:val="28"/>
          <w:lang w:val="uk-UA" w:eastAsia="uk-UA"/>
        </w:rPr>
      </w:pPr>
      <w:r w:rsidRPr="007F555F">
        <w:rPr>
          <w:color w:val="000000"/>
          <w:sz w:val="28"/>
          <w:szCs w:val="28"/>
          <w:lang w:val="uk-UA" w:eastAsia="uk-UA"/>
        </w:rPr>
        <w:t>3.12. При нагородженні працівників державними нагородами виплачувати одноразову грошову винагороду у розмірі 3500 гривень.</w:t>
      </w:r>
    </w:p>
    <w:p w:rsidR="00E8371E" w:rsidRPr="007F555F" w:rsidRDefault="00E8371E" w:rsidP="00E8371E">
      <w:pPr>
        <w:adjustRightInd w:val="0"/>
        <w:ind w:firstLine="709"/>
        <w:rPr>
          <w:color w:val="000000"/>
          <w:sz w:val="28"/>
          <w:szCs w:val="28"/>
          <w:lang w:val="uk-UA" w:eastAsia="uk-UA"/>
        </w:rPr>
      </w:pPr>
      <w:r w:rsidRPr="007F555F">
        <w:rPr>
          <w:color w:val="000000"/>
          <w:sz w:val="28"/>
          <w:szCs w:val="28"/>
          <w:lang w:val="uk-UA" w:eastAsia="uk-UA"/>
        </w:rPr>
        <w:t>При нагородженні працівників урядовими нагородами:</w:t>
      </w:r>
    </w:p>
    <w:p w:rsidR="00E8371E" w:rsidRPr="007F555F" w:rsidRDefault="00E8371E" w:rsidP="00E8371E">
      <w:pPr>
        <w:adjustRightInd w:val="0"/>
        <w:ind w:firstLine="709"/>
        <w:rPr>
          <w:color w:val="000000"/>
          <w:sz w:val="28"/>
          <w:szCs w:val="28"/>
          <w:lang w:val="uk-UA" w:eastAsia="uk-UA"/>
        </w:rPr>
      </w:pPr>
      <w:r w:rsidRPr="007F555F">
        <w:rPr>
          <w:color w:val="000000"/>
          <w:sz w:val="28"/>
          <w:szCs w:val="28"/>
          <w:lang w:val="uk-UA" w:eastAsia="uk-UA"/>
        </w:rPr>
        <w:t>- почесною грамотою Кабінету Міністрів України виплачувати одноразову грошову винагороду у розмірі 3000 гривень та встановлювати щомісячну доплату до посадового окладу у розмірі 15%;</w:t>
      </w:r>
    </w:p>
    <w:p w:rsidR="00E8371E" w:rsidRPr="007F555F" w:rsidRDefault="00E8371E" w:rsidP="00E8371E">
      <w:pPr>
        <w:adjustRightInd w:val="0"/>
        <w:ind w:firstLine="709"/>
        <w:rPr>
          <w:color w:val="000000"/>
          <w:sz w:val="28"/>
          <w:szCs w:val="28"/>
          <w:lang w:val="uk-UA" w:eastAsia="uk-UA"/>
        </w:rPr>
      </w:pPr>
      <w:r w:rsidRPr="007F555F">
        <w:rPr>
          <w:color w:val="000000"/>
          <w:sz w:val="28"/>
          <w:szCs w:val="28"/>
          <w:lang w:val="uk-UA" w:eastAsia="uk-UA"/>
        </w:rPr>
        <w:t>- подякою Кабінету Міністрів України виплачувати одноразову грошову винагороду у розмірі 2000 гривень;</w:t>
      </w:r>
    </w:p>
    <w:p w:rsidR="00E8371E" w:rsidRPr="007F555F" w:rsidRDefault="00E8371E" w:rsidP="00E8371E">
      <w:pPr>
        <w:adjustRightInd w:val="0"/>
        <w:ind w:firstLine="709"/>
        <w:rPr>
          <w:color w:val="000000"/>
          <w:sz w:val="28"/>
          <w:szCs w:val="28"/>
          <w:lang w:val="uk-UA" w:eastAsia="uk-UA"/>
        </w:rPr>
      </w:pPr>
      <w:r w:rsidRPr="007F555F">
        <w:rPr>
          <w:bCs/>
          <w:iCs/>
          <w:color w:val="000000"/>
          <w:sz w:val="28"/>
          <w:szCs w:val="28"/>
          <w:lang w:val="uk-UA" w:eastAsia="uk-UA"/>
        </w:rPr>
        <w:t>- нагрудним знаком «Почесний працівник транспорту України»</w:t>
      </w:r>
      <w:r w:rsidRPr="007F555F">
        <w:rPr>
          <w:b/>
          <w:bCs/>
          <w:i/>
          <w:iCs/>
          <w:color w:val="000000"/>
          <w:sz w:val="28"/>
          <w:szCs w:val="28"/>
          <w:lang w:val="uk-UA" w:eastAsia="uk-UA"/>
        </w:rPr>
        <w:t xml:space="preserve"> </w:t>
      </w:r>
      <w:r w:rsidRPr="007F555F">
        <w:rPr>
          <w:color w:val="000000"/>
          <w:sz w:val="28"/>
          <w:szCs w:val="28"/>
          <w:lang w:val="uk-UA" w:eastAsia="uk-UA"/>
        </w:rPr>
        <w:t>виплачувати одноразову грошову винагороду у розмірі 2500 гривень та встановлювати щомісячну доплату до посадового окладу у розмірі 10%;</w:t>
      </w:r>
    </w:p>
    <w:p w:rsidR="00E8371E" w:rsidRPr="007F555F" w:rsidRDefault="00E8371E" w:rsidP="00E8371E">
      <w:pPr>
        <w:adjustRightInd w:val="0"/>
        <w:ind w:firstLine="709"/>
        <w:rPr>
          <w:color w:val="000000"/>
          <w:sz w:val="28"/>
          <w:szCs w:val="28"/>
          <w:lang w:val="uk-UA" w:eastAsia="uk-UA"/>
        </w:rPr>
      </w:pPr>
      <w:r w:rsidRPr="007F555F">
        <w:rPr>
          <w:color w:val="000000"/>
          <w:sz w:val="28"/>
          <w:szCs w:val="28"/>
          <w:lang w:val="uk-UA" w:eastAsia="uk-UA"/>
        </w:rPr>
        <w:t>- подякою Міністра транспорту та зв'язку України виплачувати одноразову грошову винагороду у розмірі 1500 гривень.</w:t>
      </w:r>
    </w:p>
    <w:p w:rsidR="00E8371E" w:rsidRPr="007F555F" w:rsidRDefault="00E8371E" w:rsidP="00E8371E">
      <w:pPr>
        <w:ind w:firstLine="709"/>
        <w:jc w:val="both"/>
        <w:rPr>
          <w:color w:val="0000FF"/>
          <w:sz w:val="28"/>
          <w:szCs w:val="28"/>
          <w:lang w:val="uk-UA"/>
        </w:rPr>
      </w:pPr>
      <w:r w:rsidRPr="007F555F">
        <w:rPr>
          <w:sz w:val="28"/>
          <w:szCs w:val="28"/>
          <w:lang w:val="uk-UA"/>
        </w:rPr>
        <w:tab/>
      </w:r>
    </w:p>
    <w:p w:rsidR="00E8371E" w:rsidRPr="007F555F" w:rsidRDefault="00E8371E" w:rsidP="00E8371E">
      <w:pPr>
        <w:pStyle w:val="af"/>
        <w:jc w:val="both"/>
        <w:rPr>
          <w:spacing w:val="-2"/>
          <w:sz w:val="28"/>
          <w:szCs w:val="28"/>
        </w:rPr>
      </w:pPr>
      <w:r w:rsidRPr="007F555F">
        <w:rPr>
          <w:sz w:val="28"/>
          <w:szCs w:val="28"/>
        </w:rPr>
        <w:lastRenderedPageBreak/>
        <w:t xml:space="preserve">           3.13. При нагородженні працівників дорожніми нагородами </w:t>
      </w:r>
      <w:r w:rsidRPr="007F555F">
        <w:rPr>
          <w:spacing w:val="-2"/>
          <w:sz w:val="28"/>
          <w:szCs w:val="28"/>
        </w:rPr>
        <w:t>виплачувати разову грошову винагороду:</w:t>
      </w:r>
    </w:p>
    <w:p w:rsidR="00E8371E" w:rsidRPr="007F555F" w:rsidRDefault="00E8371E" w:rsidP="00E8371E">
      <w:pPr>
        <w:widowControl w:val="0"/>
        <w:numPr>
          <w:ilvl w:val="0"/>
          <w:numId w:val="121"/>
        </w:numPr>
        <w:shd w:val="clear" w:color="auto" w:fill="FFFFFF"/>
        <w:tabs>
          <w:tab w:val="left" w:pos="941"/>
        </w:tabs>
        <w:suppressAutoHyphens w:val="0"/>
        <w:autoSpaceDE w:val="0"/>
        <w:autoSpaceDN w:val="0"/>
        <w:adjustRightInd w:val="0"/>
        <w:spacing w:before="5" w:line="317" w:lineRule="exact"/>
        <w:ind w:firstLine="689"/>
        <w:jc w:val="both"/>
        <w:rPr>
          <w:bCs/>
          <w:sz w:val="28"/>
          <w:szCs w:val="28"/>
        </w:rPr>
      </w:pPr>
      <w:r w:rsidRPr="007F555F">
        <w:rPr>
          <w:bCs/>
          <w:spacing w:val="-1"/>
          <w:sz w:val="28"/>
          <w:szCs w:val="28"/>
        </w:rPr>
        <w:t>знаком "За доблесну працю на Південно-Західній залізниці"</w:t>
      </w:r>
      <w:r w:rsidRPr="007F555F">
        <w:rPr>
          <w:bCs/>
          <w:spacing w:val="-1"/>
          <w:sz w:val="28"/>
          <w:szCs w:val="28"/>
          <w:lang w:val="uk-UA"/>
        </w:rPr>
        <w:t xml:space="preserve"> – </w:t>
      </w:r>
      <w:r w:rsidRPr="007F555F">
        <w:rPr>
          <w:bCs/>
          <w:spacing w:val="-1"/>
          <w:sz w:val="28"/>
          <w:szCs w:val="28"/>
        </w:rPr>
        <w:t xml:space="preserve">в розмірі  </w:t>
      </w:r>
      <w:r w:rsidRPr="007F555F">
        <w:rPr>
          <w:bCs/>
          <w:spacing w:val="-1"/>
          <w:sz w:val="28"/>
          <w:szCs w:val="28"/>
          <w:lang w:val="uk-UA"/>
        </w:rPr>
        <w:t xml:space="preserve">              </w:t>
      </w:r>
      <w:r w:rsidRPr="007F555F">
        <w:rPr>
          <w:bCs/>
          <w:spacing w:val="-1"/>
          <w:sz w:val="28"/>
          <w:szCs w:val="28"/>
        </w:rPr>
        <w:t>2000 гривень;</w:t>
      </w:r>
    </w:p>
    <w:p w:rsidR="00E8371E" w:rsidRPr="007F555F" w:rsidRDefault="00E8371E" w:rsidP="00E8371E">
      <w:pPr>
        <w:widowControl w:val="0"/>
        <w:numPr>
          <w:ilvl w:val="0"/>
          <w:numId w:val="121"/>
        </w:numPr>
        <w:shd w:val="clear" w:color="auto" w:fill="FFFFFF"/>
        <w:tabs>
          <w:tab w:val="left" w:pos="941"/>
        </w:tabs>
        <w:suppressAutoHyphens w:val="0"/>
        <w:autoSpaceDE w:val="0"/>
        <w:autoSpaceDN w:val="0"/>
        <w:adjustRightInd w:val="0"/>
        <w:spacing w:before="10" w:line="317" w:lineRule="exact"/>
        <w:ind w:firstLine="689"/>
        <w:jc w:val="both"/>
        <w:rPr>
          <w:bCs/>
          <w:sz w:val="28"/>
          <w:szCs w:val="28"/>
        </w:rPr>
      </w:pPr>
      <w:r w:rsidRPr="007F555F">
        <w:rPr>
          <w:bCs/>
          <w:spacing w:val="-2"/>
          <w:sz w:val="28"/>
          <w:szCs w:val="28"/>
        </w:rPr>
        <w:t>знаком "За сприяння розвитку Південно-Західної залізниці"</w:t>
      </w:r>
      <w:r w:rsidRPr="007F555F">
        <w:rPr>
          <w:bCs/>
          <w:spacing w:val="-2"/>
          <w:sz w:val="28"/>
          <w:szCs w:val="28"/>
          <w:lang w:val="uk-UA"/>
        </w:rPr>
        <w:t xml:space="preserve"> – </w:t>
      </w:r>
      <w:r w:rsidRPr="007F555F">
        <w:rPr>
          <w:bCs/>
          <w:spacing w:val="-1"/>
          <w:sz w:val="28"/>
          <w:szCs w:val="28"/>
        </w:rPr>
        <w:t xml:space="preserve">в розмірі </w:t>
      </w:r>
      <w:r w:rsidRPr="007F555F">
        <w:rPr>
          <w:bCs/>
          <w:spacing w:val="-1"/>
          <w:sz w:val="28"/>
          <w:szCs w:val="28"/>
          <w:lang w:val="uk-UA"/>
        </w:rPr>
        <w:t xml:space="preserve">                 </w:t>
      </w:r>
      <w:r w:rsidRPr="007F555F">
        <w:rPr>
          <w:bCs/>
          <w:spacing w:val="-1"/>
          <w:sz w:val="28"/>
          <w:szCs w:val="28"/>
        </w:rPr>
        <w:t>2000 гривень;</w:t>
      </w:r>
    </w:p>
    <w:p w:rsidR="00E8371E" w:rsidRPr="007F555F" w:rsidRDefault="00E8371E" w:rsidP="00E8371E">
      <w:pPr>
        <w:widowControl w:val="0"/>
        <w:numPr>
          <w:ilvl w:val="0"/>
          <w:numId w:val="121"/>
        </w:numPr>
        <w:shd w:val="clear" w:color="auto" w:fill="FFFFFF"/>
        <w:tabs>
          <w:tab w:val="left" w:pos="941"/>
        </w:tabs>
        <w:suppressAutoHyphens w:val="0"/>
        <w:autoSpaceDE w:val="0"/>
        <w:autoSpaceDN w:val="0"/>
        <w:adjustRightInd w:val="0"/>
        <w:spacing w:before="24" w:line="322" w:lineRule="exact"/>
        <w:ind w:firstLine="689"/>
        <w:jc w:val="both"/>
        <w:rPr>
          <w:bCs/>
          <w:sz w:val="28"/>
          <w:szCs w:val="28"/>
        </w:rPr>
      </w:pPr>
      <w:r w:rsidRPr="007F555F">
        <w:rPr>
          <w:bCs/>
          <w:spacing w:val="-2"/>
          <w:sz w:val="28"/>
          <w:szCs w:val="28"/>
        </w:rPr>
        <w:t>знаком "Відмінник Південно-Західної залізниці"</w:t>
      </w:r>
      <w:r w:rsidRPr="007F555F">
        <w:rPr>
          <w:bCs/>
          <w:spacing w:val="-2"/>
          <w:sz w:val="28"/>
          <w:szCs w:val="28"/>
          <w:lang w:val="uk-UA"/>
        </w:rPr>
        <w:t xml:space="preserve"> – </w:t>
      </w:r>
      <w:r w:rsidRPr="007F555F">
        <w:rPr>
          <w:bCs/>
          <w:spacing w:val="-1"/>
          <w:sz w:val="28"/>
          <w:szCs w:val="28"/>
        </w:rPr>
        <w:t>в розмірі 1200 гривень;</w:t>
      </w:r>
    </w:p>
    <w:p w:rsidR="00E8371E" w:rsidRPr="007F555F" w:rsidRDefault="00E8371E" w:rsidP="00E8371E">
      <w:pPr>
        <w:widowControl w:val="0"/>
        <w:numPr>
          <w:ilvl w:val="0"/>
          <w:numId w:val="121"/>
        </w:numPr>
        <w:shd w:val="clear" w:color="auto" w:fill="FFFFFF"/>
        <w:tabs>
          <w:tab w:val="left" w:pos="941"/>
        </w:tabs>
        <w:suppressAutoHyphens w:val="0"/>
        <w:autoSpaceDE w:val="0"/>
        <w:autoSpaceDN w:val="0"/>
        <w:adjustRightInd w:val="0"/>
        <w:spacing w:before="10" w:line="322" w:lineRule="exact"/>
        <w:ind w:firstLine="689"/>
        <w:jc w:val="both"/>
        <w:rPr>
          <w:bCs/>
          <w:sz w:val="28"/>
          <w:szCs w:val="28"/>
        </w:rPr>
      </w:pPr>
      <w:r w:rsidRPr="007F555F">
        <w:rPr>
          <w:bCs/>
          <w:spacing w:val="-2"/>
          <w:sz w:val="28"/>
          <w:szCs w:val="28"/>
        </w:rPr>
        <w:t>медаллю Південно-Західної залізниці "Кращому працівнику"</w:t>
      </w:r>
      <w:r w:rsidRPr="007F555F">
        <w:rPr>
          <w:bCs/>
          <w:spacing w:val="-2"/>
          <w:sz w:val="28"/>
          <w:szCs w:val="28"/>
          <w:lang w:val="uk-UA"/>
        </w:rPr>
        <w:t xml:space="preserve"> – </w:t>
      </w:r>
      <w:r w:rsidRPr="007F555F">
        <w:rPr>
          <w:bCs/>
          <w:spacing w:val="2"/>
          <w:sz w:val="28"/>
          <w:szCs w:val="28"/>
        </w:rPr>
        <w:t xml:space="preserve">в розмірі </w:t>
      </w:r>
      <w:r w:rsidRPr="007F555F">
        <w:rPr>
          <w:bCs/>
          <w:spacing w:val="2"/>
          <w:sz w:val="28"/>
          <w:szCs w:val="28"/>
          <w:lang w:val="uk-UA"/>
        </w:rPr>
        <w:t xml:space="preserve">                </w:t>
      </w:r>
      <w:r w:rsidRPr="007F555F">
        <w:rPr>
          <w:bCs/>
          <w:spacing w:val="2"/>
          <w:sz w:val="28"/>
          <w:szCs w:val="28"/>
        </w:rPr>
        <w:t>1500 гривень;</w:t>
      </w:r>
    </w:p>
    <w:p w:rsidR="00E8371E" w:rsidRPr="007F555F" w:rsidRDefault="00E8371E" w:rsidP="00E8371E">
      <w:pPr>
        <w:pStyle w:val="af"/>
        <w:numPr>
          <w:ilvl w:val="0"/>
          <w:numId w:val="121"/>
        </w:numPr>
        <w:tabs>
          <w:tab w:val="clear" w:pos="4819"/>
          <w:tab w:val="clear" w:pos="9639"/>
        </w:tabs>
        <w:suppressAutoHyphens w:val="0"/>
        <w:spacing w:after="0" w:line="240" w:lineRule="auto"/>
        <w:ind w:firstLine="689"/>
        <w:jc w:val="both"/>
        <w:rPr>
          <w:bCs/>
          <w:sz w:val="28"/>
          <w:szCs w:val="28"/>
        </w:rPr>
      </w:pPr>
      <w:r w:rsidRPr="007F555F">
        <w:rPr>
          <w:bCs/>
          <w:sz w:val="28"/>
          <w:szCs w:val="28"/>
        </w:rPr>
        <w:t>грамотою Південно-Західної залізниці – в розмірі 1000 гривень;</w:t>
      </w:r>
    </w:p>
    <w:p w:rsidR="00E8371E" w:rsidRPr="007F555F" w:rsidRDefault="00E8371E" w:rsidP="00E8371E">
      <w:pPr>
        <w:ind w:left="23" w:firstLine="680"/>
        <w:rPr>
          <w:sz w:val="28"/>
          <w:szCs w:val="26"/>
        </w:rPr>
      </w:pPr>
      <w:r w:rsidRPr="007F555F">
        <w:rPr>
          <w:bCs/>
          <w:color w:val="00B050"/>
          <w:sz w:val="28"/>
          <w:szCs w:val="28"/>
        </w:rPr>
        <w:tab/>
      </w:r>
      <w:r w:rsidRPr="007F555F">
        <w:rPr>
          <w:bCs/>
          <w:sz w:val="28"/>
          <w:szCs w:val="28"/>
        </w:rPr>
        <w:t>-  годинником від начальника Південно-Західної залізниці</w:t>
      </w:r>
      <w:r w:rsidRPr="007F555F">
        <w:rPr>
          <w:bCs/>
          <w:sz w:val="28"/>
          <w:szCs w:val="28"/>
          <w:lang w:val="uk-UA"/>
        </w:rPr>
        <w:t xml:space="preserve"> – </w:t>
      </w:r>
      <w:r w:rsidRPr="007F555F">
        <w:rPr>
          <w:bCs/>
          <w:sz w:val="28"/>
          <w:szCs w:val="28"/>
        </w:rPr>
        <w:t xml:space="preserve">в розмірі 500 </w:t>
      </w:r>
      <w:r w:rsidRPr="007F555F">
        <w:rPr>
          <w:sz w:val="28"/>
          <w:szCs w:val="26"/>
        </w:rPr>
        <w:t xml:space="preserve"> </w:t>
      </w:r>
    </w:p>
    <w:p w:rsidR="00E8371E" w:rsidRPr="007F555F" w:rsidRDefault="00E8371E" w:rsidP="00E8371E">
      <w:pPr>
        <w:ind w:firstLine="709"/>
        <w:jc w:val="both"/>
        <w:rPr>
          <w:b/>
          <w:bCs/>
          <w:i/>
          <w:iCs/>
          <w:color w:val="0000FF"/>
          <w:sz w:val="28"/>
          <w:szCs w:val="28"/>
          <w:lang w:val="uk-UA"/>
        </w:rPr>
      </w:pPr>
    </w:p>
    <w:p w:rsidR="00E8371E" w:rsidRPr="007F555F" w:rsidRDefault="00E8371E" w:rsidP="00E8371E">
      <w:pPr>
        <w:ind w:firstLine="709"/>
        <w:jc w:val="both"/>
        <w:rPr>
          <w:sz w:val="28"/>
          <w:szCs w:val="28"/>
          <w:lang w:val="uk-UA"/>
        </w:rPr>
      </w:pPr>
      <w:r w:rsidRPr="007F555F">
        <w:rPr>
          <w:sz w:val="28"/>
          <w:szCs w:val="28"/>
          <w:lang w:val="uk-UA"/>
        </w:rPr>
        <w:t>3.14. Працівникам дистанції за бездоганну працю з нагоди ювілею та досягнення пенсійного віку, (в т.ч. на пільгових умовах), виплачувати грошову винагороду в розмірі посадового окладу (місячної тарифної  ставки).</w:t>
      </w:r>
    </w:p>
    <w:p w:rsidR="00E8371E" w:rsidRPr="007F555F" w:rsidRDefault="00E8371E" w:rsidP="00E8371E">
      <w:pPr>
        <w:ind w:firstLine="709"/>
        <w:jc w:val="both"/>
        <w:rPr>
          <w:sz w:val="28"/>
          <w:szCs w:val="28"/>
          <w:lang w:val="uk-UA"/>
        </w:rPr>
      </w:pPr>
    </w:p>
    <w:p w:rsidR="00E8371E" w:rsidRPr="007F555F" w:rsidRDefault="00E8371E" w:rsidP="00E8371E">
      <w:pPr>
        <w:ind w:firstLine="709"/>
        <w:jc w:val="both"/>
        <w:rPr>
          <w:sz w:val="28"/>
          <w:szCs w:val="28"/>
          <w:lang w:val="uk-UA"/>
        </w:rPr>
      </w:pPr>
      <w:r w:rsidRPr="007F555F">
        <w:rPr>
          <w:snapToGrid w:val="0"/>
          <w:sz w:val="28"/>
          <w:szCs w:val="28"/>
          <w:lang w:val="uk-UA"/>
        </w:rPr>
        <w:t>3.15.</w:t>
      </w:r>
      <w:r w:rsidRPr="007F555F">
        <w:rPr>
          <w:sz w:val="28"/>
          <w:szCs w:val="28"/>
          <w:lang w:val="uk-UA"/>
        </w:rPr>
        <w:t xml:space="preserve"> Встановлювати бригадирам з числа робітників, незвільнених від основної роботи, доплати за керівництво бригадою з чисельністю від 5 до 10 чоловік – у розмірі до 20 відсотків, більше 10 чоловік – від 20 до 25 відсотків тарифної ставки (посадового окладу) за фактично відпрацьований час. При невиконанні встановлених виробничих завдань, низькій якості робіт, виробничих і трудових порушеннях доплата не виплачується або її розмір зменшується. </w:t>
      </w:r>
    </w:p>
    <w:p w:rsidR="00E8371E" w:rsidRPr="007F555F" w:rsidRDefault="00E8371E" w:rsidP="00E8371E">
      <w:pPr>
        <w:ind w:firstLine="709"/>
        <w:jc w:val="both"/>
        <w:rPr>
          <w:sz w:val="28"/>
          <w:szCs w:val="28"/>
          <w:lang w:val="uk-UA"/>
        </w:rPr>
      </w:pPr>
    </w:p>
    <w:p w:rsidR="00E8371E" w:rsidRPr="007F555F" w:rsidRDefault="00E8371E" w:rsidP="00E8371E">
      <w:pPr>
        <w:ind w:firstLine="709"/>
        <w:jc w:val="both"/>
        <w:rPr>
          <w:sz w:val="28"/>
          <w:szCs w:val="28"/>
          <w:lang w:val="uk-UA"/>
        </w:rPr>
      </w:pPr>
      <w:r w:rsidRPr="007F555F">
        <w:rPr>
          <w:sz w:val="28"/>
          <w:szCs w:val="28"/>
          <w:lang w:val="uk-UA"/>
        </w:rPr>
        <w:t>3.16. Оплачувати працівниками дистанції виїзд з відновлюваним потягом в розмірі 100% добових.</w:t>
      </w:r>
    </w:p>
    <w:p w:rsidR="00E8371E" w:rsidRPr="007F555F" w:rsidRDefault="00E8371E" w:rsidP="00E8371E">
      <w:pPr>
        <w:ind w:firstLine="709"/>
        <w:jc w:val="both"/>
        <w:rPr>
          <w:sz w:val="28"/>
          <w:szCs w:val="28"/>
          <w:lang w:val="uk-UA"/>
        </w:rPr>
      </w:pPr>
    </w:p>
    <w:p w:rsidR="00E8371E" w:rsidRPr="007F555F" w:rsidRDefault="00E8371E" w:rsidP="00E8371E">
      <w:pPr>
        <w:ind w:firstLine="709"/>
        <w:jc w:val="both"/>
        <w:rPr>
          <w:sz w:val="28"/>
          <w:szCs w:val="28"/>
          <w:lang w:val="uk-UA"/>
        </w:rPr>
      </w:pPr>
      <w:r w:rsidRPr="007F555F">
        <w:rPr>
          <w:snapToGrid w:val="0"/>
          <w:sz w:val="28"/>
          <w:szCs w:val="28"/>
          <w:lang w:val="uk-UA"/>
        </w:rPr>
        <w:t xml:space="preserve">3.17. </w:t>
      </w:r>
      <w:r w:rsidRPr="007F555F">
        <w:rPr>
          <w:sz w:val="28"/>
          <w:szCs w:val="28"/>
          <w:lang w:val="uk-UA"/>
        </w:rPr>
        <w:t>Робітникам, які стабільно забезпечують високу якість продукції та виконання робіт, освоїли нові професії та суміжні функції, запровадити диференційовані надбавки до тарифних ставок за професійну майстерність:</w:t>
      </w:r>
    </w:p>
    <w:p w:rsidR="00E8371E" w:rsidRPr="007F555F" w:rsidRDefault="00E8371E" w:rsidP="00E8371E">
      <w:pPr>
        <w:ind w:left="3402" w:firstLine="709"/>
        <w:jc w:val="both"/>
        <w:rPr>
          <w:sz w:val="28"/>
          <w:szCs w:val="28"/>
          <w:lang w:val="uk-UA"/>
        </w:rPr>
      </w:pPr>
      <w:r w:rsidRPr="007F555F">
        <w:rPr>
          <w:sz w:val="28"/>
          <w:szCs w:val="28"/>
          <w:lang w:val="uk-UA"/>
        </w:rPr>
        <w:t>Ш розряду – 12%</w:t>
      </w:r>
    </w:p>
    <w:p w:rsidR="00E8371E" w:rsidRPr="007F555F" w:rsidRDefault="00E8371E" w:rsidP="00E8371E">
      <w:pPr>
        <w:ind w:left="3402" w:firstLine="709"/>
        <w:jc w:val="both"/>
        <w:rPr>
          <w:sz w:val="28"/>
          <w:szCs w:val="28"/>
          <w:lang w:val="uk-UA"/>
        </w:rPr>
      </w:pPr>
      <w:r w:rsidRPr="007F555F">
        <w:rPr>
          <w:sz w:val="28"/>
          <w:szCs w:val="28"/>
          <w:lang w:val="uk-UA"/>
        </w:rPr>
        <w:t>ІV розряду – 16%</w:t>
      </w:r>
    </w:p>
    <w:p w:rsidR="00E8371E" w:rsidRPr="007F555F" w:rsidRDefault="00E8371E" w:rsidP="00E8371E">
      <w:pPr>
        <w:pStyle w:val="1"/>
        <w:ind w:left="3261" w:firstLine="709"/>
      </w:pPr>
      <w:r w:rsidRPr="007F555F">
        <w:t xml:space="preserve">  V розряду  – 20%</w:t>
      </w:r>
    </w:p>
    <w:p w:rsidR="00E8371E" w:rsidRPr="007F555F" w:rsidRDefault="00E8371E" w:rsidP="00E8371E">
      <w:pPr>
        <w:pStyle w:val="1"/>
        <w:ind w:left="3261" w:firstLine="709"/>
      </w:pPr>
      <w:r w:rsidRPr="007F555F">
        <w:t xml:space="preserve">  VІ розряду – 24%</w:t>
      </w:r>
    </w:p>
    <w:p w:rsidR="00E8371E" w:rsidRPr="007F555F" w:rsidRDefault="00E8371E" w:rsidP="00E8371E">
      <w:pPr>
        <w:ind w:firstLine="709"/>
        <w:rPr>
          <w:lang w:val="uk-UA"/>
        </w:rPr>
      </w:pPr>
    </w:p>
    <w:p w:rsidR="00E8371E" w:rsidRPr="007F555F" w:rsidRDefault="00E8371E" w:rsidP="00E8371E">
      <w:pPr>
        <w:pStyle w:val="28"/>
        <w:spacing w:after="0"/>
        <w:ind w:left="284" w:firstLine="424"/>
        <w:rPr>
          <w:sz w:val="28"/>
          <w:szCs w:val="28"/>
          <w:lang w:val="uk-UA"/>
        </w:rPr>
      </w:pPr>
      <w:r w:rsidRPr="007F555F">
        <w:rPr>
          <w:sz w:val="28"/>
          <w:szCs w:val="28"/>
          <w:lang w:val="uk-UA"/>
        </w:rPr>
        <w:t xml:space="preserve">3.18. </w:t>
      </w:r>
      <w:r w:rsidRPr="007F555F">
        <w:rPr>
          <w:sz w:val="28"/>
        </w:rPr>
        <w:t>Оплату праці в надурочний час здійснювати згідно зі ст. 65 та ст.106 Кодексу Законів про Працю  України</w:t>
      </w:r>
      <w:r w:rsidRPr="007F555F">
        <w:rPr>
          <w:sz w:val="28"/>
          <w:szCs w:val="28"/>
          <w:lang w:val="uk-UA"/>
        </w:rPr>
        <w:t>.</w:t>
      </w:r>
    </w:p>
    <w:p w:rsidR="00E8371E" w:rsidRPr="007F555F" w:rsidRDefault="00E8371E" w:rsidP="00E8371E">
      <w:pPr>
        <w:pStyle w:val="28"/>
        <w:spacing w:after="0"/>
        <w:ind w:left="284" w:firstLine="424"/>
        <w:rPr>
          <w:sz w:val="28"/>
          <w:szCs w:val="28"/>
          <w:lang w:val="uk-UA"/>
        </w:rPr>
      </w:pPr>
    </w:p>
    <w:p w:rsidR="00E8371E" w:rsidRPr="007F555F" w:rsidRDefault="00E8371E" w:rsidP="00E8371E">
      <w:pPr>
        <w:ind w:firstLine="709"/>
        <w:rPr>
          <w:sz w:val="28"/>
          <w:szCs w:val="28"/>
          <w:lang w:val="uk-UA"/>
        </w:rPr>
      </w:pPr>
      <w:r w:rsidRPr="007F555F">
        <w:rPr>
          <w:sz w:val="28"/>
          <w:szCs w:val="28"/>
          <w:lang w:val="uk-UA"/>
        </w:rPr>
        <w:t>3.</w:t>
      </w:r>
      <w:r w:rsidRPr="007F555F">
        <w:rPr>
          <w:sz w:val="28"/>
          <w:szCs w:val="28"/>
        </w:rPr>
        <w:t>19</w:t>
      </w:r>
      <w:r w:rsidRPr="007F555F">
        <w:rPr>
          <w:sz w:val="28"/>
          <w:szCs w:val="28"/>
          <w:lang w:val="uk-UA"/>
        </w:rPr>
        <w:t>. Оплачувати технічне навчання працівників, яке проводиться у неробочий час, з розрахунку годинної тарифної ставки (окладу) за кожну годину навчання.</w:t>
      </w:r>
    </w:p>
    <w:p w:rsidR="00E8371E" w:rsidRPr="007F555F" w:rsidRDefault="00E8371E" w:rsidP="00E8371E">
      <w:pPr>
        <w:ind w:firstLine="709"/>
        <w:rPr>
          <w:sz w:val="28"/>
          <w:szCs w:val="28"/>
          <w:lang w:val="uk-UA"/>
        </w:rPr>
      </w:pPr>
    </w:p>
    <w:p w:rsidR="00E8371E" w:rsidRPr="007F555F" w:rsidRDefault="00E8371E" w:rsidP="00E8371E">
      <w:pPr>
        <w:ind w:firstLine="709"/>
        <w:rPr>
          <w:sz w:val="28"/>
          <w:szCs w:val="28"/>
          <w:lang w:val="uk-UA"/>
        </w:rPr>
      </w:pPr>
      <w:r w:rsidRPr="007F555F">
        <w:rPr>
          <w:sz w:val="28"/>
          <w:szCs w:val="28"/>
          <w:lang w:val="uk-UA"/>
        </w:rPr>
        <w:t>3.2</w:t>
      </w:r>
      <w:r w:rsidRPr="00E8371E">
        <w:rPr>
          <w:sz w:val="28"/>
          <w:szCs w:val="28"/>
        </w:rPr>
        <w:t>0</w:t>
      </w:r>
      <w:r w:rsidRPr="007F555F">
        <w:rPr>
          <w:sz w:val="28"/>
          <w:szCs w:val="28"/>
          <w:lang w:val="uk-UA"/>
        </w:rPr>
        <w:t>. Компенсувати працівникам протягом 2-х місяців витрати, пов’язані із обов’язковим медичним оглядом під час прийняття на роботу, на підставі наданих документів, які підтверджують їх оплату.</w:t>
      </w:r>
    </w:p>
    <w:p w:rsidR="00E8371E" w:rsidRPr="007F555F" w:rsidRDefault="00E8371E" w:rsidP="00E8371E">
      <w:pPr>
        <w:ind w:firstLine="709"/>
        <w:rPr>
          <w:sz w:val="28"/>
          <w:szCs w:val="28"/>
          <w:lang w:val="uk-UA"/>
        </w:rPr>
      </w:pPr>
    </w:p>
    <w:p w:rsidR="00E8371E" w:rsidRPr="007F555F" w:rsidRDefault="00E8371E" w:rsidP="00E8371E">
      <w:pPr>
        <w:ind w:firstLine="709"/>
        <w:rPr>
          <w:sz w:val="28"/>
          <w:szCs w:val="28"/>
          <w:lang w:val="uk-UA"/>
        </w:rPr>
      </w:pPr>
      <w:r w:rsidRPr="007F555F">
        <w:rPr>
          <w:sz w:val="28"/>
          <w:szCs w:val="28"/>
          <w:lang w:val="uk-UA"/>
        </w:rPr>
        <w:t>3.2</w:t>
      </w:r>
      <w:r w:rsidRPr="00E8371E">
        <w:rPr>
          <w:sz w:val="28"/>
          <w:szCs w:val="28"/>
          <w:lang w:val="uk-UA"/>
        </w:rPr>
        <w:t>1</w:t>
      </w:r>
      <w:r w:rsidRPr="007F555F">
        <w:rPr>
          <w:sz w:val="28"/>
          <w:szCs w:val="28"/>
          <w:lang w:val="uk-UA"/>
        </w:rPr>
        <w:t>. Працівникам дистанції, які нагороджені премією Південно-Західної залізниці імені Петра Кривоноса за особливі заслуги, виплачувати одноразову грошову винагороду у розмірі п’яти місячних посадових окладів згідно з Положенням.</w:t>
      </w:r>
    </w:p>
    <w:p w:rsidR="00E8371E" w:rsidRPr="007F555F" w:rsidRDefault="00E8371E" w:rsidP="00E8371E">
      <w:pPr>
        <w:ind w:firstLine="709"/>
        <w:jc w:val="right"/>
        <w:rPr>
          <w:b/>
          <w:bCs/>
          <w:i/>
          <w:iCs/>
          <w:color w:val="0000FF"/>
          <w:sz w:val="28"/>
          <w:szCs w:val="28"/>
          <w:lang w:val="uk-UA"/>
        </w:rPr>
      </w:pPr>
    </w:p>
    <w:p w:rsidR="00E8371E" w:rsidRPr="00E8371E" w:rsidRDefault="00E8371E" w:rsidP="00E8371E">
      <w:pPr>
        <w:pStyle w:val="1f0"/>
        <w:shd w:val="clear" w:color="auto" w:fill="auto"/>
        <w:tabs>
          <w:tab w:val="left" w:pos="1276"/>
        </w:tabs>
        <w:spacing w:before="0" w:after="300" w:line="320" w:lineRule="exact"/>
        <w:ind w:right="20" w:firstLine="709"/>
        <w:rPr>
          <w:color w:val="000000"/>
          <w:sz w:val="28"/>
          <w:szCs w:val="28"/>
          <w:lang w:val="uk-UA"/>
        </w:rPr>
      </w:pPr>
      <w:r w:rsidRPr="007F555F">
        <w:rPr>
          <w:color w:val="000000"/>
          <w:sz w:val="27"/>
          <w:szCs w:val="27"/>
          <w:lang w:val="uk-UA"/>
        </w:rPr>
        <w:t xml:space="preserve">3.22. </w:t>
      </w:r>
      <w:r w:rsidRPr="00E8371E">
        <w:rPr>
          <w:color w:val="000000"/>
          <w:sz w:val="28"/>
          <w:szCs w:val="28"/>
          <w:lang w:val="uk-UA"/>
        </w:rPr>
        <w:t xml:space="preserve">Виплату одноразового заохочення (преміювання) працівникам </w:t>
      </w:r>
      <w:r w:rsidRPr="007F555F">
        <w:rPr>
          <w:color w:val="000000"/>
          <w:sz w:val="28"/>
          <w:szCs w:val="28"/>
          <w:lang w:val="uk-UA"/>
        </w:rPr>
        <w:t>дистанції</w:t>
      </w:r>
      <w:r w:rsidRPr="00E8371E">
        <w:rPr>
          <w:color w:val="000000"/>
          <w:sz w:val="28"/>
          <w:szCs w:val="28"/>
          <w:lang w:val="uk-UA"/>
        </w:rPr>
        <w:t xml:space="preserve"> проводити згідно з Положенням про одноразове заохочення (преміювання) за виконання особливо важливих завдань та заохочення (преміювання), не пов’язане з виробничою діяльністю (до ювілейних дат та інше), працівників регіональної філії «Південно-Західна залізниця».</w:t>
      </w:r>
    </w:p>
    <w:p w:rsidR="00E8371E" w:rsidRPr="007F555F" w:rsidRDefault="00E8371E" w:rsidP="00E8371E">
      <w:pPr>
        <w:widowControl w:val="0"/>
        <w:numPr>
          <w:ilvl w:val="3"/>
          <w:numId w:val="122"/>
        </w:numPr>
        <w:suppressAutoHyphens w:val="0"/>
        <w:autoSpaceDE w:val="0"/>
        <w:autoSpaceDN w:val="0"/>
        <w:jc w:val="both"/>
        <w:rPr>
          <w:color w:val="000000"/>
          <w:sz w:val="28"/>
          <w:szCs w:val="28"/>
          <w:lang w:val="uk-UA" w:eastAsia="uk-UA"/>
        </w:rPr>
      </w:pPr>
      <w:r w:rsidRPr="007F555F">
        <w:rPr>
          <w:color w:val="000000"/>
          <w:sz w:val="27"/>
          <w:szCs w:val="27"/>
          <w:lang w:val="uk-UA" w:eastAsia="uk-UA"/>
        </w:rPr>
        <w:t>3.2</w:t>
      </w:r>
      <w:r w:rsidRPr="007F555F">
        <w:rPr>
          <w:color w:val="000000"/>
          <w:sz w:val="27"/>
          <w:szCs w:val="27"/>
          <w:lang w:eastAsia="uk-UA"/>
        </w:rPr>
        <w:t>3.</w:t>
      </w:r>
      <w:r w:rsidRPr="007F555F">
        <w:rPr>
          <w:color w:val="000000"/>
          <w:sz w:val="27"/>
          <w:szCs w:val="27"/>
          <w:lang w:val="uk-UA" w:eastAsia="uk-UA"/>
        </w:rPr>
        <w:t xml:space="preserve"> </w:t>
      </w:r>
      <w:r w:rsidRPr="007F555F">
        <w:rPr>
          <w:color w:val="000000"/>
          <w:sz w:val="28"/>
          <w:szCs w:val="28"/>
          <w:lang w:val="uk-UA" w:eastAsia="uk-UA"/>
        </w:rPr>
        <w:t>На період дії режиму антитерористичної операції годинні тарифні ставки і посадові оклади працівників залізничного транспорту, які за рішенням керівництва антитерористичної операції залучалися до участі у забезпеченні її проведення безпосередньо у районах, де проходить така антитерористична операція, підвищуються на 50 відсотків за фактично відпрацьований час у таких умовах. Підвищення здійснюється за наявності підтвердних документів з Антитерористичного центру при Службі безпеки України.</w:t>
      </w:r>
    </w:p>
    <w:p w:rsidR="00E8371E" w:rsidRPr="007F555F" w:rsidRDefault="00E8371E" w:rsidP="00E8371E">
      <w:pPr>
        <w:widowControl w:val="0"/>
        <w:numPr>
          <w:ilvl w:val="3"/>
          <w:numId w:val="123"/>
        </w:numPr>
        <w:suppressAutoHyphens w:val="0"/>
        <w:autoSpaceDE w:val="0"/>
        <w:autoSpaceDN w:val="0"/>
        <w:jc w:val="both"/>
        <w:rPr>
          <w:color w:val="000000"/>
          <w:sz w:val="28"/>
          <w:szCs w:val="28"/>
          <w:lang w:val="uk-UA" w:eastAsia="uk-UA"/>
        </w:rPr>
      </w:pPr>
    </w:p>
    <w:p w:rsidR="00E8371E" w:rsidRPr="001764A6" w:rsidRDefault="00E8371E" w:rsidP="00E8371E">
      <w:pPr>
        <w:widowControl w:val="0"/>
        <w:numPr>
          <w:ilvl w:val="3"/>
          <w:numId w:val="123"/>
        </w:numPr>
        <w:suppressAutoHyphens w:val="0"/>
        <w:autoSpaceDE w:val="0"/>
        <w:autoSpaceDN w:val="0"/>
        <w:jc w:val="both"/>
        <w:rPr>
          <w:color w:val="000000"/>
          <w:sz w:val="28"/>
          <w:szCs w:val="28"/>
          <w:lang w:val="uk-UA" w:eastAsia="uk-UA"/>
        </w:rPr>
      </w:pPr>
      <w:r w:rsidRPr="007F555F">
        <w:rPr>
          <w:bCs/>
          <w:iCs/>
          <w:sz w:val="28"/>
          <w:szCs w:val="28"/>
          <w:lang w:val="uk-UA"/>
        </w:rPr>
        <w:t xml:space="preserve">3.24. </w:t>
      </w:r>
      <w:r w:rsidRPr="007F555F">
        <w:rPr>
          <w:color w:val="000000"/>
          <w:sz w:val="28"/>
          <w:szCs w:val="28"/>
          <w:lang w:val="uk-UA" w:eastAsia="uk-UA"/>
        </w:rPr>
        <w:t>На період дії режиму антитерористичної операції встанови</w:t>
      </w:r>
      <w:r w:rsidRPr="001764A6">
        <w:rPr>
          <w:color w:val="000000"/>
          <w:sz w:val="28"/>
          <w:szCs w:val="28"/>
          <w:lang w:val="uk-UA" w:eastAsia="uk-UA"/>
        </w:rPr>
        <w:t>ти доплату до годинних тарифних ставок і посадових окладів за роботу в районах проведення антитерористичної операції працівникам, що виконують посадові обов’язки в регіоні</w:t>
      </w:r>
    </w:p>
    <w:p w:rsidR="00E8371E" w:rsidRPr="001764A6" w:rsidRDefault="00E8371E" w:rsidP="00E8371E">
      <w:pPr>
        <w:jc w:val="both"/>
        <w:rPr>
          <w:color w:val="000000"/>
          <w:sz w:val="28"/>
          <w:szCs w:val="28"/>
          <w:lang w:val="uk-UA" w:eastAsia="uk-UA"/>
        </w:rPr>
      </w:pPr>
      <w:r w:rsidRPr="001764A6">
        <w:rPr>
          <w:color w:val="000000"/>
          <w:sz w:val="28"/>
          <w:szCs w:val="28"/>
          <w:lang w:val="uk-UA" w:eastAsia="uk-UA"/>
        </w:rPr>
        <w:t xml:space="preserve"> транспортної мережі регіональної філії «Донецька залізниця», що знаходиться на підконтрольній українській владі території у розмірі, який не перевищує 50 відсотків, за фактично відпрацьований час в такому районі. Визначення граничної межі району проведення антитерористичної операції проводиться за погодженням з Антитерористичним центром при Службі безпеки України.</w:t>
      </w:r>
    </w:p>
    <w:p w:rsidR="00E8371E" w:rsidRDefault="00E8371E" w:rsidP="00E8371E">
      <w:pPr>
        <w:jc w:val="both"/>
        <w:rPr>
          <w:b/>
          <w:bCs/>
          <w:i/>
          <w:iCs/>
          <w:color w:val="0000FF"/>
          <w:sz w:val="28"/>
          <w:szCs w:val="28"/>
          <w:lang w:val="uk-UA"/>
        </w:rPr>
      </w:pPr>
    </w:p>
    <w:p w:rsidR="00E8371E" w:rsidRDefault="00E8371E" w:rsidP="00E8371E">
      <w:pPr>
        <w:ind w:firstLine="709"/>
        <w:jc w:val="both"/>
        <w:rPr>
          <w:sz w:val="28"/>
          <w:szCs w:val="28"/>
          <w:lang w:val="uk-UA"/>
        </w:rPr>
      </w:pPr>
      <w:r w:rsidRPr="009D270E">
        <w:rPr>
          <w:bCs/>
          <w:iCs/>
          <w:sz w:val="28"/>
          <w:szCs w:val="28"/>
          <w:lang w:val="uk-UA"/>
        </w:rPr>
        <w:t>3.2</w:t>
      </w:r>
      <w:r w:rsidRPr="001E0EDE">
        <w:rPr>
          <w:bCs/>
          <w:iCs/>
          <w:sz w:val="28"/>
          <w:szCs w:val="28"/>
          <w:lang w:val="uk-UA"/>
        </w:rPr>
        <w:t>5.</w:t>
      </w:r>
      <w:r>
        <w:rPr>
          <w:bCs/>
          <w:iCs/>
          <w:sz w:val="28"/>
          <w:szCs w:val="28"/>
          <w:lang w:val="uk-UA"/>
        </w:rPr>
        <w:t xml:space="preserve"> </w:t>
      </w:r>
      <w:r w:rsidRPr="009D270E">
        <w:rPr>
          <w:sz w:val="28"/>
          <w:szCs w:val="28"/>
          <w:lang w:val="uk-UA"/>
        </w:rPr>
        <w:t>Зберігати за працівниками, робота яких пов'язана з безпекою руху поїздів, які не пройшли медичну комісію, за період підготовки (перепідготовки) новим професіям, але не більше 6 місяців, середню заробітну плату</w:t>
      </w:r>
      <w:r>
        <w:rPr>
          <w:sz w:val="28"/>
          <w:szCs w:val="28"/>
          <w:lang w:val="uk-UA"/>
        </w:rPr>
        <w:t>.</w:t>
      </w:r>
    </w:p>
    <w:p w:rsidR="00E8371E" w:rsidRDefault="00E8371E" w:rsidP="00E8371E">
      <w:pPr>
        <w:ind w:firstLine="709"/>
        <w:jc w:val="both"/>
        <w:rPr>
          <w:sz w:val="28"/>
          <w:szCs w:val="28"/>
          <w:lang w:val="uk-UA"/>
        </w:rPr>
      </w:pPr>
    </w:p>
    <w:p w:rsidR="00E8371E" w:rsidRDefault="00E8371E" w:rsidP="00E8371E">
      <w:pPr>
        <w:pStyle w:val="2a"/>
      </w:pPr>
    </w:p>
    <w:p w:rsidR="00E8371E" w:rsidRPr="00E8371E" w:rsidRDefault="00E8371E" w:rsidP="00E8371E">
      <w:pPr>
        <w:pStyle w:val="2a"/>
        <w:rPr>
          <w:lang w:val="ru-RU"/>
        </w:rPr>
      </w:pPr>
      <w:r>
        <w:t xml:space="preserve">РОЗДІЛ  </w:t>
      </w:r>
      <w:r>
        <w:rPr>
          <w:lang w:val="en-US"/>
        </w:rPr>
        <w:t>IV</w:t>
      </w:r>
    </w:p>
    <w:p w:rsidR="00E8371E" w:rsidRDefault="00E8371E" w:rsidP="00E8371E">
      <w:pPr>
        <w:pStyle w:val="35"/>
      </w:pPr>
      <w:r w:rsidRPr="00C1442C">
        <w:t>Робочий час і час відпочинку</w:t>
      </w:r>
    </w:p>
    <w:p w:rsidR="00E8371E" w:rsidRPr="00C30A8B" w:rsidRDefault="00E8371E" w:rsidP="00E8371E">
      <w:pPr>
        <w:rPr>
          <w:lang w:val="uk-UA"/>
        </w:rPr>
      </w:pPr>
    </w:p>
    <w:p w:rsidR="00E8371E" w:rsidRPr="00C1442C" w:rsidRDefault="00E8371E" w:rsidP="00E8371E">
      <w:pPr>
        <w:ind w:firstLine="709"/>
        <w:jc w:val="both"/>
        <w:rPr>
          <w:sz w:val="28"/>
          <w:szCs w:val="28"/>
          <w:lang w:val="uk-UA"/>
        </w:rPr>
      </w:pPr>
      <w:r w:rsidRPr="00C1442C">
        <w:rPr>
          <w:sz w:val="28"/>
          <w:szCs w:val="28"/>
          <w:lang w:val="uk-UA"/>
        </w:rPr>
        <w:tab/>
      </w:r>
      <w:r w:rsidRPr="00C1442C">
        <w:rPr>
          <w:i/>
          <w:iCs/>
          <w:sz w:val="28"/>
          <w:szCs w:val="28"/>
          <w:lang w:val="uk-UA"/>
        </w:rPr>
        <w:t>Адміністрація зобов’язується:</w:t>
      </w:r>
    </w:p>
    <w:p w:rsidR="00E8371E" w:rsidRPr="00C1442C" w:rsidRDefault="00E8371E" w:rsidP="00E8371E">
      <w:pPr>
        <w:ind w:firstLine="709"/>
        <w:jc w:val="both"/>
        <w:rPr>
          <w:sz w:val="28"/>
          <w:szCs w:val="28"/>
          <w:lang w:val="uk-UA"/>
        </w:rPr>
      </w:pPr>
      <w:r w:rsidRPr="00C1442C">
        <w:rPr>
          <w:sz w:val="28"/>
          <w:szCs w:val="28"/>
          <w:lang w:val="uk-UA"/>
        </w:rPr>
        <w:t>4.1. Зберегти тривалість раніше встановленої основної щорічної відпустки 28 календарних днів для працівників, прийнятих на роботу на залізничний транспорт до 1 січня 1997 року.</w:t>
      </w:r>
    </w:p>
    <w:p w:rsidR="00E8371E" w:rsidRPr="00C1442C" w:rsidRDefault="00E8371E" w:rsidP="00E8371E">
      <w:pPr>
        <w:ind w:firstLine="709"/>
        <w:jc w:val="both"/>
        <w:rPr>
          <w:sz w:val="28"/>
          <w:szCs w:val="28"/>
          <w:lang w:val="uk-UA"/>
        </w:rPr>
      </w:pPr>
    </w:p>
    <w:p w:rsidR="00E8371E" w:rsidRPr="00B56F4E" w:rsidRDefault="00E8371E" w:rsidP="00E8371E">
      <w:pPr>
        <w:ind w:firstLine="709"/>
        <w:jc w:val="both"/>
        <w:rPr>
          <w:sz w:val="28"/>
          <w:szCs w:val="28"/>
          <w:lang w:val="uk-UA"/>
        </w:rPr>
      </w:pPr>
      <w:r w:rsidRPr="00B56F4E">
        <w:rPr>
          <w:sz w:val="28"/>
          <w:szCs w:val="28"/>
          <w:lang w:val="uk-UA"/>
        </w:rPr>
        <w:lastRenderedPageBreak/>
        <w:t>4.2. Додаткову відпустку за ненормований робочий день тривалістю до 7 календарних днів надавати відповідно до Закону України “Про відпустки”, наказів Міністерства праці та соціальної політики України від 10.10.1997 року № 7 та від 5.02.1998 року № 18,</w:t>
      </w:r>
      <w:r>
        <w:rPr>
          <w:sz w:val="28"/>
          <w:szCs w:val="28"/>
          <w:lang w:val="uk-UA"/>
        </w:rPr>
        <w:t xml:space="preserve"> </w:t>
      </w:r>
      <w:r w:rsidRPr="00B56F4E">
        <w:rPr>
          <w:sz w:val="28"/>
          <w:szCs w:val="28"/>
          <w:lang w:val="uk-UA"/>
        </w:rPr>
        <w:t>та орієнтовного переліку Укрзалізниці, погодженого з Радою профспілки, понад тривалість основної щорічної відпустки.</w:t>
      </w:r>
    </w:p>
    <w:p w:rsidR="00E8371E" w:rsidRPr="00C1442C" w:rsidRDefault="00E8371E" w:rsidP="00E8371E">
      <w:pPr>
        <w:ind w:firstLine="709"/>
        <w:jc w:val="both"/>
        <w:rPr>
          <w:sz w:val="28"/>
          <w:szCs w:val="28"/>
          <w:lang w:val="uk-UA"/>
        </w:rPr>
      </w:pPr>
      <w:r w:rsidRPr="00E8371E">
        <w:rPr>
          <w:sz w:val="28"/>
          <w:szCs w:val="28"/>
          <w:lang w:val="uk-UA"/>
        </w:rPr>
        <w:t xml:space="preserve">      </w:t>
      </w:r>
      <w:r w:rsidRPr="00B56F4E">
        <w:rPr>
          <w:sz w:val="28"/>
          <w:szCs w:val="28"/>
          <w:lang w:val="uk-UA"/>
        </w:rPr>
        <w:t>Перелік посад працівників дистанції з ненормованим робочим днем (</w:t>
      </w:r>
      <w:r w:rsidRPr="00B56F4E">
        <w:rPr>
          <w:b/>
          <w:bCs/>
          <w:sz w:val="28"/>
          <w:szCs w:val="28"/>
          <w:lang w:val="uk-UA"/>
        </w:rPr>
        <w:t xml:space="preserve">додаток </w:t>
      </w:r>
      <w:r>
        <w:rPr>
          <w:b/>
          <w:bCs/>
          <w:sz w:val="28"/>
          <w:szCs w:val="28"/>
          <w:lang w:val="uk-UA"/>
        </w:rPr>
        <w:t>4</w:t>
      </w:r>
      <w:r w:rsidRPr="00B56F4E">
        <w:rPr>
          <w:sz w:val="28"/>
          <w:szCs w:val="28"/>
          <w:lang w:val="uk-UA"/>
        </w:rPr>
        <w:t>).</w:t>
      </w:r>
    </w:p>
    <w:p w:rsidR="00E8371E" w:rsidRPr="00C1442C" w:rsidRDefault="00E8371E" w:rsidP="00E8371E">
      <w:pPr>
        <w:ind w:firstLine="709"/>
        <w:jc w:val="both"/>
        <w:rPr>
          <w:sz w:val="28"/>
          <w:szCs w:val="28"/>
          <w:lang w:val="uk-UA"/>
        </w:rPr>
      </w:pPr>
      <w:r w:rsidRPr="00C1442C">
        <w:rPr>
          <w:sz w:val="28"/>
          <w:szCs w:val="28"/>
          <w:lang w:val="uk-UA"/>
        </w:rPr>
        <w:tab/>
      </w:r>
    </w:p>
    <w:p w:rsidR="00E8371E" w:rsidRPr="00973226" w:rsidRDefault="00E8371E" w:rsidP="00E8371E">
      <w:pPr>
        <w:ind w:firstLine="709"/>
        <w:jc w:val="both"/>
        <w:rPr>
          <w:sz w:val="28"/>
          <w:szCs w:val="28"/>
          <w:lang w:val="uk-UA"/>
        </w:rPr>
      </w:pPr>
      <w:r w:rsidRPr="00C1442C">
        <w:rPr>
          <w:sz w:val="28"/>
          <w:szCs w:val="28"/>
          <w:lang w:val="uk-UA"/>
        </w:rPr>
        <w:t xml:space="preserve">4.3. </w:t>
      </w:r>
      <w:r w:rsidRPr="00973226">
        <w:rPr>
          <w:sz w:val="28"/>
          <w:szCs w:val="28"/>
          <w:lang w:val="uk-UA"/>
        </w:rPr>
        <w:t>Надавати працівникам основної діяльності дистанції щорічну додаткову оплачувану відпустку при безперервному стажі роботи на залізничному транспорті  наступної тривалості:</w:t>
      </w:r>
    </w:p>
    <w:p w:rsidR="00E8371E" w:rsidRPr="00973226" w:rsidRDefault="00E8371E" w:rsidP="00E8371E">
      <w:pPr>
        <w:ind w:firstLine="709"/>
        <w:jc w:val="both"/>
        <w:rPr>
          <w:sz w:val="28"/>
          <w:szCs w:val="28"/>
          <w:lang w:val="uk-UA"/>
        </w:rPr>
      </w:pPr>
      <w:r w:rsidRPr="00973226">
        <w:rPr>
          <w:sz w:val="28"/>
          <w:szCs w:val="28"/>
          <w:lang w:val="uk-UA"/>
        </w:rPr>
        <w:t>- за перш</w:t>
      </w:r>
      <w:r>
        <w:rPr>
          <w:sz w:val="28"/>
          <w:szCs w:val="28"/>
          <w:lang w:val="uk-UA"/>
        </w:rPr>
        <w:t>і</w:t>
      </w:r>
      <w:r w:rsidRPr="00973226">
        <w:rPr>
          <w:sz w:val="28"/>
          <w:szCs w:val="28"/>
          <w:lang w:val="uk-UA"/>
        </w:rPr>
        <w:t xml:space="preserve"> три роки роботи – один день, </w:t>
      </w:r>
    </w:p>
    <w:p w:rsidR="00E8371E" w:rsidRPr="00973226" w:rsidRDefault="00E8371E" w:rsidP="00E8371E">
      <w:pPr>
        <w:ind w:firstLine="709"/>
        <w:jc w:val="both"/>
        <w:rPr>
          <w:sz w:val="28"/>
          <w:szCs w:val="28"/>
          <w:lang w:val="uk-UA"/>
        </w:rPr>
      </w:pPr>
      <w:r w:rsidRPr="00973226">
        <w:rPr>
          <w:sz w:val="28"/>
          <w:szCs w:val="28"/>
          <w:lang w:val="uk-UA"/>
        </w:rPr>
        <w:t>- за чотири роки – два дні,</w:t>
      </w:r>
    </w:p>
    <w:p w:rsidR="00E8371E" w:rsidRPr="00973226" w:rsidRDefault="00E8371E" w:rsidP="00E8371E">
      <w:pPr>
        <w:ind w:firstLine="709"/>
        <w:jc w:val="both"/>
        <w:rPr>
          <w:sz w:val="28"/>
          <w:szCs w:val="28"/>
          <w:lang w:val="uk-UA"/>
        </w:rPr>
      </w:pPr>
      <w:r w:rsidRPr="00973226">
        <w:rPr>
          <w:sz w:val="28"/>
          <w:szCs w:val="28"/>
          <w:lang w:val="uk-UA"/>
        </w:rPr>
        <w:t>- за п’ять років – три дні,</w:t>
      </w:r>
    </w:p>
    <w:p w:rsidR="00E8371E" w:rsidRPr="00973226" w:rsidRDefault="00E8371E" w:rsidP="00E8371E">
      <w:pPr>
        <w:ind w:firstLine="709"/>
        <w:jc w:val="both"/>
        <w:rPr>
          <w:sz w:val="28"/>
          <w:szCs w:val="28"/>
          <w:lang w:val="uk-UA"/>
        </w:rPr>
      </w:pPr>
      <w:r w:rsidRPr="00973226">
        <w:rPr>
          <w:sz w:val="28"/>
          <w:szCs w:val="28"/>
          <w:lang w:val="uk-UA"/>
        </w:rPr>
        <w:t>- за шість років – чотири дні.</w:t>
      </w:r>
    </w:p>
    <w:p w:rsidR="00E8371E" w:rsidRPr="00973226" w:rsidRDefault="00E8371E" w:rsidP="00E8371E">
      <w:pPr>
        <w:ind w:firstLine="709"/>
        <w:jc w:val="both"/>
        <w:rPr>
          <w:sz w:val="28"/>
          <w:szCs w:val="28"/>
          <w:lang w:val="uk-UA"/>
        </w:rPr>
      </w:pPr>
      <w:r w:rsidRPr="00973226">
        <w:rPr>
          <w:sz w:val="28"/>
          <w:szCs w:val="28"/>
          <w:lang w:val="uk-UA"/>
        </w:rPr>
        <w:t xml:space="preserve">Зазначена відпустка за бажанням працівників може надаватися одночасно з щорічною основною відпусткою або окремо від неї. </w:t>
      </w:r>
    </w:p>
    <w:p w:rsidR="00E8371E" w:rsidRPr="00C1442C" w:rsidRDefault="00E8371E" w:rsidP="00E8371E">
      <w:pPr>
        <w:ind w:firstLine="709"/>
        <w:jc w:val="both"/>
        <w:rPr>
          <w:color w:val="0000FF"/>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4.4. Надавати додаткову відпустку за роботу із шкідливими і важкими умовами праці</w:t>
      </w:r>
      <w:r>
        <w:rPr>
          <w:sz w:val="28"/>
          <w:szCs w:val="28"/>
          <w:lang w:val="uk-UA"/>
        </w:rPr>
        <w:t xml:space="preserve"> за результатами атестації</w:t>
      </w:r>
      <w:r w:rsidRPr="00C1442C">
        <w:rPr>
          <w:sz w:val="28"/>
          <w:szCs w:val="28"/>
          <w:lang w:val="uk-UA"/>
        </w:rPr>
        <w:t xml:space="preserve"> </w:t>
      </w:r>
      <w:r>
        <w:rPr>
          <w:sz w:val="28"/>
          <w:szCs w:val="28"/>
          <w:lang w:val="uk-UA"/>
        </w:rPr>
        <w:t>(</w:t>
      </w:r>
      <w:r w:rsidRPr="00B36DBA">
        <w:rPr>
          <w:b/>
          <w:sz w:val="28"/>
          <w:szCs w:val="28"/>
          <w:lang w:val="uk-UA"/>
        </w:rPr>
        <w:t xml:space="preserve">додаток </w:t>
      </w:r>
      <w:r>
        <w:rPr>
          <w:b/>
          <w:sz w:val="28"/>
          <w:szCs w:val="28"/>
          <w:lang w:val="uk-UA"/>
        </w:rPr>
        <w:t>5</w:t>
      </w:r>
      <w:r>
        <w:rPr>
          <w:sz w:val="28"/>
          <w:szCs w:val="28"/>
          <w:lang w:val="uk-UA"/>
        </w:rPr>
        <w:t>).</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4.5. Графік надання відпусток погоджувати з профспілковим комітетом.</w:t>
      </w:r>
    </w:p>
    <w:p w:rsidR="00E8371E" w:rsidRDefault="00E8371E" w:rsidP="00E8371E">
      <w:pPr>
        <w:ind w:firstLine="709"/>
        <w:jc w:val="both"/>
        <w:rPr>
          <w:sz w:val="28"/>
          <w:szCs w:val="28"/>
          <w:lang w:val="uk-UA"/>
        </w:rPr>
      </w:pPr>
    </w:p>
    <w:p w:rsidR="00E8371E" w:rsidRPr="0072487E" w:rsidRDefault="00E8371E" w:rsidP="00E8371E">
      <w:pPr>
        <w:ind w:firstLine="709"/>
        <w:jc w:val="both"/>
        <w:rPr>
          <w:color w:val="000000"/>
          <w:sz w:val="28"/>
          <w:szCs w:val="28"/>
          <w:lang w:val="uk-UA" w:eastAsia="uk-UA"/>
        </w:rPr>
      </w:pPr>
      <w:r>
        <w:rPr>
          <w:color w:val="000000"/>
          <w:sz w:val="28"/>
          <w:szCs w:val="28"/>
          <w:lang w:val="uk-UA" w:eastAsia="uk-UA"/>
        </w:rPr>
        <w:t>4.6.</w:t>
      </w:r>
      <w:r w:rsidRPr="001E0EDE">
        <w:rPr>
          <w:color w:val="000000"/>
          <w:sz w:val="28"/>
          <w:szCs w:val="28"/>
          <w:lang w:eastAsia="uk-UA"/>
        </w:rPr>
        <w:t xml:space="preserve"> </w:t>
      </w:r>
      <w:r w:rsidRPr="0072487E">
        <w:rPr>
          <w:color w:val="000000"/>
          <w:sz w:val="28"/>
          <w:szCs w:val="28"/>
          <w:lang w:val="uk-UA" w:eastAsia="uk-UA"/>
        </w:rPr>
        <w:t xml:space="preserve">Працівникам надається право на додаткову оплачувану відпустку тривалістю 5 календарних днів у разі:    </w:t>
      </w:r>
    </w:p>
    <w:p w:rsidR="00E8371E" w:rsidRPr="0072487E" w:rsidRDefault="00E8371E" w:rsidP="00E8371E">
      <w:pPr>
        <w:adjustRightInd w:val="0"/>
        <w:ind w:firstLine="709"/>
        <w:rPr>
          <w:color w:val="000000"/>
          <w:sz w:val="28"/>
          <w:szCs w:val="28"/>
          <w:lang w:val="uk-UA" w:eastAsia="uk-UA"/>
        </w:rPr>
      </w:pPr>
      <w:r w:rsidRPr="0072487E">
        <w:rPr>
          <w:color w:val="000000"/>
          <w:sz w:val="28"/>
          <w:szCs w:val="28"/>
          <w:lang w:val="uk-UA" w:eastAsia="uk-UA"/>
        </w:rPr>
        <w:t>- смерті рідних;</w:t>
      </w:r>
    </w:p>
    <w:p w:rsidR="00E8371E" w:rsidRPr="0072487E" w:rsidRDefault="00E8371E" w:rsidP="00E8371E">
      <w:pPr>
        <w:adjustRightInd w:val="0"/>
        <w:ind w:firstLine="709"/>
        <w:rPr>
          <w:color w:val="000000"/>
          <w:sz w:val="28"/>
          <w:szCs w:val="28"/>
          <w:lang w:val="uk-UA" w:eastAsia="uk-UA"/>
        </w:rPr>
      </w:pPr>
      <w:r w:rsidRPr="0072487E">
        <w:rPr>
          <w:color w:val="000000"/>
          <w:sz w:val="28"/>
          <w:szCs w:val="28"/>
          <w:lang w:val="uk-UA" w:eastAsia="uk-UA"/>
        </w:rPr>
        <w:t>- вступу до шлюбу.</w:t>
      </w:r>
    </w:p>
    <w:p w:rsidR="00E8371E" w:rsidRPr="00DF09A6" w:rsidRDefault="00E8371E" w:rsidP="00E8371E">
      <w:pPr>
        <w:adjustRightInd w:val="0"/>
        <w:ind w:firstLine="709"/>
        <w:rPr>
          <w:b/>
          <w:bCs/>
          <w:i/>
          <w:iCs/>
          <w:color w:val="000000"/>
          <w:sz w:val="28"/>
          <w:szCs w:val="28"/>
          <w:lang w:val="uk-UA" w:eastAsia="uk-UA"/>
        </w:rPr>
      </w:pPr>
      <w:r w:rsidRPr="0072487E">
        <w:rPr>
          <w:bCs/>
          <w:iCs/>
          <w:color w:val="000000"/>
          <w:sz w:val="28"/>
          <w:szCs w:val="28"/>
          <w:lang w:val="uk-UA" w:eastAsia="uk-UA"/>
        </w:rPr>
        <w:t>Відпустка може бути використана працівниками в термін не пізніше 60 календарних днів з дня виникнення події.</w:t>
      </w:r>
    </w:p>
    <w:p w:rsidR="00E8371E" w:rsidRDefault="00E8371E" w:rsidP="00E8371E">
      <w:pPr>
        <w:ind w:firstLine="709"/>
        <w:jc w:val="both"/>
        <w:rPr>
          <w:color w:val="0000FF"/>
          <w:sz w:val="28"/>
          <w:szCs w:val="28"/>
          <w:lang w:val="uk-UA"/>
        </w:rPr>
      </w:pPr>
    </w:p>
    <w:p w:rsidR="00E8371E" w:rsidRPr="00D278D3" w:rsidRDefault="00E8371E" w:rsidP="00E8371E">
      <w:pPr>
        <w:ind w:firstLine="709"/>
        <w:jc w:val="both"/>
        <w:rPr>
          <w:sz w:val="28"/>
          <w:szCs w:val="28"/>
          <w:lang w:val="uk-UA"/>
        </w:rPr>
      </w:pPr>
      <w:r w:rsidRPr="00D278D3">
        <w:rPr>
          <w:sz w:val="28"/>
          <w:szCs w:val="28"/>
          <w:lang w:val="uk-UA"/>
        </w:rPr>
        <w:t>4.7. Робота у вихідні, святкові та неробочі дні компенсується наданням дня відпочинку в інший день або оплатою в подвійному розмірі за бажанням працівника.</w:t>
      </w:r>
    </w:p>
    <w:p w:rsidR="00E8371E" w:rsidRPr="00D278D3"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D278D3">
        <w:rPr>
          <w:sz w:val="28"/>
          <w:szCs w:val="28"/>
          <w:lang w:val="uk-UA"/>
        </w:rPr>
        <w:t>4.8. Графіки чер</w:t>
      </w:r>
      <w:r>
        <w:rPr>
          <w:sz w:val="28"/>
          <w:szCs w:val="28"/>
          <w:lang w:val="uk-UA"/>
        </w:rPr>
        <w:t>гування працівників у вихідні</w:t>
      </w:r>
      <w:r w:rsidRPr="00D278D3">
        <w:rPr>
          <w:sz w:val="28"/>
          <w:szCs w:val="28"/>
          <w:lang w:val="uk-UA"/>
        </w:rPr>
        <w:t>, святкові та неробочі дні в обов’язковому по</w:t>
      </w:r>
      <w:r>
        <w:rPr>
          <w:sz w:val="28"/>
          <w:szCs w:val="28"/>
          <w:lang w:val="uk-UA"/>
        </w:rPr>
        <w:t xml:space="preserve">рядку </w:t>
      </w:r>
      <w:r w:rsidRPr="00D278D3">
        <w:rPr>
          <w:sz w:val="28"/>
          <w:szCs w:val="28"/>
          <w:lang w:val="uk-UA"/>
        </w:rPr>
        <w:t>погоджуються з профкомом з наданням передбаченої законодавством компенсації.</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Pr>
          <w:sz w:val="28"/>
          <w:szCs w:val="28"/>
          <w:lang w:val="uk-UA"/>
        </w:rPr>
        <w:t xml:space="preserve">4.9. </w:t>
      </w:r>
      <w:r w:rsidRPr="00C1442C">
        <w:rPr>
          <w:sz w:val="28"/>
          <w:szCs w:val="28"/>
          <w:lang w:val="uk-UA"/>
        </w:rPr>
        <w:t xml:space="preserve">Не допускати проведення оперативних виробничих нарад у неробочий час і у вихідні дні. Як виняток, у разі наявності виробничої необхідності, </w:t>
      </w:r>
      <w:r>
        <w:rPr>
          <w:sz w:val="28"/>
          <w:szCs w:val="28"/>
          <w:lang w:val="uk-UA"/>
        </w:rPr>
        <w:t xml:space="preserve">такі наради проводити за згодою </w:t>
      </w:r>
      <w:r w:rsidRPr="00C1442C">
        <w:rPr>
          <w:sz w:val="28"/>
          <w:szCs w:val="28"/>
          <w:lang w:val="uk-UA"/>
        </w:rPr>
        <w:t>профспілкового комітету і з наданням передбачених законодавством компенсацій.</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Pr>
          <w:sz w:val="28"/>
          <w:szCs w:val="28"/>
          <w:lang w:val="uk-UA"/>
        </w:rPr>
        <w:t>4.10</w:t>
      </w:r>
      <w:r w:rsidRPr="00C1442C">
        <w:rPr>
          <w:sz w:val="28"/>
          <w:szCs w:val="28"/>
          <w:lang w:val="uk-UA"/>
        </w:rPr>
        <w:t>. Жінкам, що мають дітей до 3-х років і працюють по режиму 5-ти днів, скоротити робочий день на 1 год. з оплатою по тарифу.</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lastRenderedPageBreak/>
        <w:t>4.11</w:t>
      </w:r>
      <w:r w:rsidRPr="00C1442C">
        <w:rPr>
          <w:sz w:val="28"/>
          <w:szCs w:val="28"/>
          <w:lang w:val="uk-UA"/>
        </w:rPr>
        <w:t>. Надавати донорам додатково 2 дні відпочинку із збереженням середнього заробітку.</w:t>
      </w:r>
    </w:p>
    <w:p w:rsidR="00E8371E" w:rsidRPr="00C1442C" w:rsidRDefault="00E8371E" w:rsidP="00E8371E">
      <w:pPr>
        <w:ind w:firstLine="709"/>
        <w:jc w:val="both"/>
        <w:rPr>
          <w:sz w:val="28"/>
          <w:szCs w:val="28"/>
          <w:lang w:val="uk-UA"/>
        </w:rPr>
      </w:pPr>
      <w:r w:rsidRPr="00C1442C">
        <w:rPr>
          <w:sz w:val="28"/>
          <w:szCs w:val="28"/>
          <w:lang w:val="uk-UA"/>
        </w:rPr>
        <w:t>За бажанням працівника ці дні приєднуються до щорічної відпустки.</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napToGrid w:val="0"/>
          <w:sz w:val="28"/>
          <w:szCs w:val="28"/>
          <w:lang w:val="uk-UA"/>
        </w:rPr>
      </w:pPr>
      <w:r>
        <w:rPr>
          <w:sz w:val="28"/>
          <w:szCs w:val="28"/>
          <w:lang w:val="uk-UA"/>
        </w:rPr>
        <w:t>4.12</w:t>
      </w:r>
      <w:r w:rsidRPr="00C1442C">
        <w:rPr>
          <w:sz w:val="28"/>
          <w:szCs w:val="28"/>
          <w:lang w:val="uk-UA"/>
        </w:rPr>
        <w:t xml:space="preserve">. </w:t>
      </w:r>
      <w:r w:rsidRPr="00C1442C">
        <w:rPr>
          <w:snapToGrid w:val="0"/>
          <w:sz w:val="28"/>
          <w:szCs w:val="28"/>
          <w:lang w:val="uk-UA"/>
        </w:rPr>
        <w:t>Надавати членам пожежно-технічної комісії вільний від роботи час зі збереженням середнього заробітку у разі залучення їх до протипожежних обстежень і перевірок.</w:t>
      </w:r>
    </w:p>
    <w:p w:rsidR="00E8371E" w:rsidRPr="00C1442C" w:rsidRDefault="00E8371E" w:rsidP="00E8371E">
      <w:pPr>
        <w:ind w:firstLine="709"/>
        <w:jc w:val="both"/>
        <w:rPr>
          <w:snapToGrid w:val="0"/>
          <w:sz w:val="28"/>
          <w:szCs w:val="28"/>
          <w:lang w:val="uk-UA"/>
        </w:rPr>
      </w:pPr>
    </w:p>
    <w:p w:rsidR="00E8371E" w:rsidRDefault="00E8371E" w:rsidP="00E8371E">
      <w:pPr>
        <w:ind w:firstLine="709"/>
        <w:jc w:val="both"/>
        <w:rPr>
          <w:sz w:val="28"/>
          <w:szCs w:val="28"/>
          <w:lang w:val="uk-UA"/>
        </w:rPr>
      </w:pPr>
      <w:r w:rsidRPr="0072487E">
        <w:rPr>
          <w:snapToGrid w:val="0"/>
          <w:sz w:val="28"/>
          <w:szCs w:val="28"/>
          <w:lang w:val="uk-UA"/>
        </w:rPr>
        <w:t>4.13</w:t>
      </w:r>
      <w:r w:rsidRPr="00C1442C">
        <w:rPr>
          <w:snapToGrid w:val="0"/>
          <w:sz w:val="28"/>
          <w:szCs w:val="28"/>
          <w:lang w:val="uk-UA"/>
        </w:rPr>
        <w:t xml:space="preserve">. </w:t>
      </w:r>
      <w:r w:rsidRPr="00C1442C">
        <w:rPr>
          <w:sz w:val="28"/>
          <w:szCs w:val="28"/>
          <w:lang w:val="uk-UA"/>
        </w:rPr>
        <w:t>Надавати 1 день (8 год.) в місяць відпочинку матері дитини-інваліда (ст.5І КЗпП).</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t>4.14</w:t>
      </w:r>
      <w:r w:rsidRPr="00C1442C">
        <w:rPr>
          <w:sz w:val="28"/>
          <w:szCs w:val="28"/>
          <w:lang w:val="uk-UA"/>
        </w:rPr>
        <w:t>. Надавати голові та членам добровільної пожежної дружини додатково 3 дні відпочинку зі збереженням середнього заробітку, заступнику голови пожежної дружини – додатково 6 днів відпочинку зі збереженням середнього заробітку.</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72487E">
        <w:rPr>
          <w:sz w:val="28"/>
          <w:szCs w:val="28"/>
          <w:lang w:val="uk-UA"/>
        </w:rPr>
        <w:t>4.15.</w:t>
      </w:r>
      <w:r w:rsidRPr="00B85C76">
        <w:rPr>
          <w:sz w:val="28"/>
          <w:szCs w:val="28"/>
          <w:lang w:val="uk-UA"/>
        </w:rPr>
        <w:t xml:space="preserve"> </w:t>
      </w:r>
      <w:r>
        <w:rPr>
          <w:sz w:val="28"/>
          <w:szCs w:val="28"/>
          <w:lang w:val="uk-UA"/>
        </w:rPr>
        <w:t>Жінці, яка працює і має двох або більше дітей віком до 15 років, або дитину-інваліда, або усиновила дитину, одинокій матері, батьку, який виховує дитину без матері (у тому числі й у разі тривалого перебування матері в лікувальному закладі), а також особі, яка взяла дитину під опіку, надається щорічно додаткова оплачувана відпустка тривалістю 10 календарних днів без урахування святкових і неробочих днів.</w:t>
      </w:r>
    </w:p>
    <w:p w:rsidR="00E8371E" w:rsidRPr="003A3FC9" w:rsidRDefault="00E8371E" w:rsidP="00E8371E">
      <w:pPr>
        <w:ind w:firstLine="709"/>
        <w:jc w:val="both"/>
        <w:rPr>
          <w:color w:val="FF0000"/>
          <w:sz w:val="28"/>
          <w:szCs w:val="28"/>
          <w:lang w:val="uk-UA"/>
        </w:rPr>
      </w:pPr>
    </w:p>
    <w:p w:rsidR="00E8371E" w:rsidRDefault="00E8371E" w:rsidP="00E8371E">
      <w:pPr>
        <w:ind w:firstLine="709"/>
        <w:jc w:val="both"/>
        <w:rPr>
          <w:sz w:val="28"/>
          <w:szCs w:val="28"/>
          <w:lang w:val="uk-UA"/>
        </w:rPr>
      </w:pPr>
      <w:r>
        <w:rPr>
          <w:sz w:val="28"/>
          <w:szCs w:val="28"/>
          <w:lang w:val="uk-UA"/>
        </w:rPr>
        <w:t>4.16</w:t>
      </w:r>
      <w:r w:rsidRPr="00C1442C">
        <w:rPr>
          <w:sz w:val="28"/>
          <w:szCs w:val="28"/>
          <w:lang w:val="uk-UA"/>
        </w:rPr>
        <w:t xml:space="preserve">. Надавати працівникам дистанції 1 день до відпустки за чергування на дому. </w:t>
      </w:r>
    </w:p>
    <w:p w:rsidR="00E8371E" w:rsidRPr="00C1442C" w:rsidRDefault="00E8371E" w:rsidP="00E8371E">
      <w:pPr>
        <w:ind w:firstLine="709"/>
        <w:jc w:val="both"/>
        <w:rPr>
          <w:sz w:val="28"/>
          <w:szCs w:val="28"/>
          <w:lang w:val="uk-UA"/>
        </w:rPr>
      </w:pPr>
    </w:p>
    <w:p w:rsidR="00E8371E" w:rsidRDefault="00E8371E" w:rsidP="00E8371E">
      <w:pPr>
        <w:pStyle w:val="2a"/>
        <w:ind w:firstLine="709"/>
        <w:jc w:val="left"/>
        <w:rPr>
          <w:b w:val="0"/>
        </w:rPr>
      </w:pPr>
      <w:r>
        <w:rPr>
          <w:b w:val="0"/>
        </w:rPr>
        <w:t>4.17</w:t>
      </w:r>
      <w:r w:rsidRPr="00B3743C">
        <w:rPr>
          <w:b w:val="0"/>
        </w:rPr>
        <w:t>. Робочий час і час відпочинку залізничників, безпосередньо пов’язаних із забезпеченням безпеки руху поїздів і обслуговуванням пасажирів, регулюються положенням «Особливості регулювання робочого часу і часу відпочинку окремих категорій працівників залізничного транспорту і метрополітенів, безпосередньо пов’язаних із забезпеченням безпеки руху поїздів і обслугов</w:t>
      </w:r>
      <w:r>
        <w:rPr>
          <w:b w:val="0"/>
        </w:rPr>
        <w:t xml:space="preserve">уванням пасажирів» від 10.03.94 </w:t>
      </w:r>
      <w:r w:rsidRPr="00B3743C">
        <w:rPr>
          <w:b w:val="0"/>
        </w:rPr>
        <w:t>року, яке є невід’ємною частиною Галузевої угоди та даного колективного договору.</w:t>
      </w:r>
    </w:p>
    <w:p w:rsidR="00E8371E" w:rsidRPr="002C3908" w:rsidRDefault="00E8371E" w:rsidP="00E8371E">
      <w:pPr>
        <w:ind w:firstLine="709"/>
        <w:rPr>
          <w:lang w:val="uk-UA"/>
        </w:rPr>
      </w:pPr>
    </w:p>
    <w:p w:rsidR="00E8371E" w:rsidRDefault="00E8371E" w:rsidP="00E8371E">
      <w:pPr>
        <w:pStyle w:val="2a"/>
        <w:ind w:firstLine="709"/>
        <w:jc w:val="left"/>
        <w:rPr>
          <w:b w:val="0"/>
        </w:rPr>
      </w:pPr>
      <w:r>
        <w:rPr>
          <w:b w:val="0"/>
        </w:rPr>
        <w:t xml:space="preserve">4.18. Встановити перелік робіт, професій і посад, на яких через умови технології і процесу виробництва працівникам не можна встановити перерву для відпочинку і харчування, а тому їм повинна бути надана можливість приймання їжі протягом робочого часу </w:t>
      </w:r>
      <w:r w:rsidRPr="00B3743C">
        <w:t>(додаток</w:t>
      </w:r>
      <w:r>
        <w:t xml:space="preserve"> 6</w:t>
      </w:r>
      <w:r w:rsidRPr="00B3743C">
        <w:t>)</w:t>
      </w:r>
      <w:r>
        <w:rPr>
          <w:b w:val="0"/>
        </w:rPr>
        <w:t>.</w:t>
      </w:r>
    </w:p>
    <w:p w:rsidR="00E8371E" w:rsidRDefault="00E8371E" w:rsidP="00E8371E">
      <w:pPr>
        <w:rPr>
          <w:lang w:val="uk-UA"/>
        </w:rPr>
      </w:pPr>
    </w:p>
    <w:p w:rsidR="00E8371E" w:rsidRPr="000005C1" w:rsidRDefault="00E8371E" w:rsidP="00E8371E">
      <w:pPr>
        <w:rPr>
          <w:lang w:val="uk-UA"/>
        </w:rPr>
      </w:pPr>
    </w:p>
    <w:p w:rsidR="00E8371E" w:rsidRPr="00E8371E" w:rsidRDefault="00E8371E" w:rsidP="00E8371E">
      <w:pPr>
        <w:pStyle w:val="2a"/>
      </w:pPr>
      <w:r>
        <w:t xml:space="preserve">РОЗДІЛ  </w:t>
      </w:r>
      <w:r>
        <w:rPr>
          <w:lang w:val="en-US"/>
        </w:rPr>
        <w:t>V</w:t>
      </w:r>
    </w:p>
    <w:p w:rsidR="00E8371E" w:rsidRPr="00C1442C" w:rsidRDefault="00E8371E" w:rsidP="00E8371E">
      <w:pPr>
        <w:pStyle w:val="35"/>
      </w:pPr>
      <w:r w:rsidRPr="00C1442C">
        <w:t>Зміни в організації виробництва і праці</w:t>
      </w:r>
    </w:p>
    <w:p w:rsidR="00E8371E" w:rsidRPr="00C1442C" w:rsidRDefault="00E8371E" w:rsidP="00E8371E">
      <w:pPr>
        <w:jc w:val="both"/>
        <w:rPr>
          <w:b/>
          <w:bCs/>
          <w:i/>
          <w:iCs/>
          <w:sz w:val="28"/>
          <w:szCs w:val="28"/>
          <w:u w:val="single"/>
          <w:lang w:val="uk-UA"/>
        </w:rPr>
      </w:pPr>
    </w:p>
    <w:p w:rsidR="00E8371E" w:rsidRPr="00C1442C" w:rsidRDefault="00E8371E" w:rsidP="00E8371E">
      <w:pPr>
        <w:ind w:firstLine="709"/>
        <w:jc w:val="both"/>
        <w:rPr>
          <w:sz w:val="28"/>
          <w:szCs w:val="28"/>
          <w:lang w:val="uk-UA"/>
        </w:rPr>
      </w:pPr>
      <w:r w:rsidRPr="00C1442C">
        <w:rPr>
          <w:sz w:val="28"/>
          <w:szCs w:val="28"/>
          <w:lang w:val="uk-UA"/>
        </w:rPr>
        <w:t xml:space="preserve">Адміністрація визначає, що гарантована зайнятість </w:t>
      </w:r>
      <w:r>
        <w:rPr>
          <w:sz w:val="28"/>
          <w:szCs w:val="28"/>
          <w:lang w:val="uk-UA"/>
        </w:rPr>
        <w:t>–</w:t>
      </w:r>
      <w:r w:rsidRPr="00C1442C">
        <w:rPr>
          <w:sz w:val="28"/>
          <w:szCs w:val="28"/>
          <w:lang w:val="uk-UA"/>
        </w:rPr>
        <w:t xml:space="preserve"> важлива умова добробуту трудящих і несе відповідальність за забезпечення стабілізації зайнятості для своїх працівн</w:t>
      </w:r>
      <w:r>
        <w:rPr>
          <w:sz w:val="28"/>
          <w:szCs w:val="28"/>
          <w:lang w:val="uk-UA"/>
        </w:rPr>
        <w:t xml:space="preserve">иків відповідно до їх професії, </w:t>
      </w:r>
      <w:r w:rsidRPr="00C1442C">
        <w:rPr>
          <w:sz w:val="28"/>
          <w:szCs w:val="28"/>
          <w:lang w:val="uk-UA"/>
        </w:rPr>
        <w:t xml:space="preserve">кваліфікації і </w:t>
      </w:r>
      <w:r w:rsidRPr="00C1442C">
        <w:rPr>
          <w:sz w:val="28"/>
          <w:szCs w:val="28"/>
          <w:lang w:val="uk-UA"/>
        </w:rPr>
        <w:lastRenderedPageBreak/>
        <w:t>трудового договору.  Адміністрація згодна і надалі не звільняти своїх працівників, якщо до цього не примусить крайня економічна необхідність.</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i/>
          <w:iCs/>
          <w:sz w:val="28"/>
          <w:szCs w:val="28"/>
          <w:lang w:val="uk-UA"/>
        </w:rPr>
        <w:t>Адміністрація зобов’язується:</w:t>
      </w:r>
    </w:p>
    <w:p w:rsidR="00E8371E" w:rsidRPr="00C1442C" w:rsidRDefault="00E8371E" w:rsidP="00E8371E">
      <w:pPr>
        <w:ind w:firstLine="709"/>
        <w:jc w:val="both"/>
        <w:rPr>
          <w:sz w:val="28"/>
          <w:szCs w:val="28"/>
          <w:lang w:val="uk-UA"/>
        </w:rPr>
      </w:pPr>
      <w:r w:rsidRPr="00C1442C">
        <w:rPr>
          <w:sz w:val="28"/>
          <w:szCs w:val="28"/>
          <w:lang w:val="uk-UA"/>
        </w:rPr>
        <w:t>5.1. Розгляд і прийняття остаточного рішення про ліквідацію, реорганізацію, перепрофілювання, підпорядкування чи зміни форм власності підприємств або їх підрозділів провадити за обов’язковою участю профспілкових органів, що</w:t>
      </w:r>
      <w:r>
        <w:rPr>
          <w:sz w:val="28"/>
          <w:szCs w:val="28"/>
          <w:lang w:val="uk-UA"/>
        </w:rPr>
        <w:t xml:space="preserve"> підписали колективний договір, </w:t>
      </w:r>
      <w:r w:rsidRPr="00C1442C">
        <w:rPr>
          <w:sz w:val="28"/>
          <w:szCs w:val="28"/>
          <w:lang w:val="uk-UA"/>
        </w:rPr>
        <w:t>та при наявності відповідного фінансово-економічного обґрунтування. При цьому колективний договір продовжує мати чинність до кінця строку його дії, або має бути переглянутий за згодою сторін.</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5.2. У разі скорочення робочих місць вживати заходів щодо створення нових виробництв, збільшення змінності на тих робочих місцях, що залишилися,  розширення виробництва товарів народного споживання і надання послуг працівникам підприємств, населенню, організаціям,  переведення працівників на підприємства, де має місце неукомплектованість штату.</w:t>
      </w:r>
    </w:p>
    <w:p w:rsidR="00E8371E" w:rsidRDefault="00E8371E" w:rsidP="00E8371E">
      <w:pPr>
        <w:ind w:firstLine="709"/>
        <w:jc w:val="both"/>
        <w:rPr>
          <w:sz w:val="28"/>
          <w:szCs w:val="28"/>
          <w:lang w:val="uk-UA"/>
        </w:rPr>
      </w:pPr>
    </w:p>
    <w:p w:rsidR="00E8371E" w:rsidRDefault="00E8371E" w:rsidP="00E8371E">
      <w:pPr>
        <w:adjustRightInd w:val="0"/>
        <w:ind w:firstLine="709"/>
        <w:rPr>
          <w:color w:val="000000"/>
          <w:sz w:val="28"/>
          <w:szCs w:val="28"/>
          <w:lang w:val="uk-UA" w:eastAsia="uk-UA"/>
        </w:rPr>
      </w:pPr>
      <w:r w:rsidRPr="00907ACF">
        <w:rPr>
          <w:color w:val="000000"/>
          <w:sz w:val="28"/>
          <w:szCs w:val="28"/>
          <w:lang w:val="uk-UA" w:eastAsia="uk-UA"/>
        </w:rPr>
        <w:t xml:space="preserve">5.3. У випадку реорганізації, яка тягне за собою скорочення чисельності або штату працівників, ліквідації малодіяльних та збиткових </w:t>
      </w:r>
      <w:r w:rsidRPr="00907ACF">
        <w:rPr>
          <w:bCs/>
          <w:iCs/>
          <w:color w:val="000000"/>
          <w:sz w:val="28"/>
          <w:szCs w:val="28"/>
          <w:lang w:val="uk-UA" w:eastAsia="uk-UA"/>
        </w:rPr>
        <w:t>структурних підрозділів дистанції</w:t>
      </w:r>
      <w:r w:rsidRPr="00907ACF">
        <w:rPr>
          <w:color w:val="000000"/>
          <w:sz w:val="28"/>
          <w:szCs w:val="28"/>
          <w:lang w:val="uk-UA" w:eastAsia="uk-UA"/>
        </w:rPr>
        <w:t xml:space="preserve">, працевлаштовувати працівників, які є єдиними годувальниками в сім'ї, батьків багатодітних сімей і сімей з дітьми </w:t>
      </w:r>
      <w:r>
        <w:rPr>
          <w:color w:val="000000"/>
          <w:sz w:val="28"/>
          <w:szCs w:val="28"/>
          <w:lang w:val="uk-UA" w:eastAsia="uk-UA"/>
        </w:rPr>
        <w:t>–</w:t>
      </w:r>
      <w:r w:rsidRPr="00907ACF">
        <w:rPr>
          <w:color w:val="000000"/>
          <w:sz w:val="28"/>
          <w:szCs w:val="28"/>
          <w:lang w:val="uk-UA" w:eastAsia="uk-UA"/>
        </w:rPr>
        <w:t xml:space="preserve"> інвалідами та працівників, яким залишилося менше 5 років до досягнення пенсійного віку.</w:t>
      </w:r>
    </w:p>
    <w:p w:rsidR="00E8371E" w:rsidRPr="00DF09A6" w:rsidRDefault="00E8371E" w:rsidP="00E8371E">
      <w:pPr>
        <w:adjustRightInd w:val="0"/>
        <w:ind w:firstLine="709"/>
        <w:rPr>
          <w:color w:val="000000"/>
          <w:sz w:val="28"/>
          <w:szCs w:val="28"/>
          <w:lang w:val="uk-UA" w:eastAsia="uk-UA"/>
        </w:rPr>
      </w:pPr>
    </w:p>
    <w:p w:rsidR="00E8371E" w:rsidRPr="00C1442C" w:rsidRDefault="00E8371E" w:rsidP="00E8371E">
      <w:pPr>
        <w:ind w:firstLine="709"/>
        <w:jc w:val="both"/>
        <w:rPr>
          <w:sz w:val="28"/>
          <w:szCs w:val="28"/>
          <w:lang w:val="uk-UA"/>
        </w:rPr>
      </w:pPr>
      <w:r w:rsidRPr="00C1442C">
        <w:rPr>
          <w:sz w:val="28"/>
          <w:szCs w:val="28"/>
          <w:lang w:val="uk-UA"/>
        </w:rPr>
        <w:t>5.4. У разі неможливості працевлаштування на підприємствах залізниці сприяти працевлаштуванню працівників через територіальну службу зайнятості.</w:t>
      </w:r>
    </w:p>
    <w:p w:rsidR="00E8371E" w:rsidRPr="00C1442C" w:rsidRDefault="00E8371E" w:rsidP="00E8371E">
      <w:pPr>
        <w:ind w:firstLine="709"/>
        <w:jc w:val="both"/>
        <w:rPr>
          <w:sz w:val="28"/>
          <w:szCs w:val="28"/>
          <w:lang w:val="uk-UA"/>
        </w:rPr>
      </w:pPr>
      <w:r w:rsidRPr="00C1442C">
        <w:rPr>
          <w:sz w:val="28"/>
          <w:szCs w:val="28"/>
          <w:lang w:val="uk-UA"/>
        </w:rPr>
        <w:t>З цією метою укласти договори з районними (міськими) службами працевлаштування для набуття працівниками, що вивільняються з підприємств, нових професій з наступним працевлаштуванням на інших підприємствах.</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5.5. Повідомляти профспілковий комітет не менш як за 3 місяці про намір здійснити зміни в структурі виробництва і формах управління, які можуть спричинити скорочення робочих місць або погіршення умов праці. Повідомлення  підтверджувати розрахунками нормативної чисельності працівників.</w:t>
      </w:r>
    </w:p>
    <w:p w:rsidR="00E8371E" w:rsidRDefault="00E8371E" w:rsidP="00E8371E">
      <w:pPr>
        <w:ind w:firstLine="709"/>
        <w:jc w:val="both"/>
        <w:rPr>
          <w:sz w:val="28"/>
          <w:szCs w:val="28"/>
          <w:lang w:val="uk-UA"/>
        </w:rPr>
      </w:pPr>
    </w:p>
    <w:p w:rsidR="00E8371E" w:rsidRPr="005523E9" w:rsidRDefault="00E8371E" w:rsidP="00E8371E">
      <w:pPr>
        <w:ind w:firstLine="709"/>
        <w:jc w:val="both"/>
        <w:rPr>
          <w:sz w:val="28"/>
          <w:szCs w:val="28"/>
          <w:lang w:val="uk-UA"/>
        </w:rPr>
      </w:pPr>
      <w:r w:rsidRPr="00DF09A6">
        <w:rPr>
          <w:color w:val="000000"/>
          <w:sz w:val="28"/>
          <w:szCs w:val="28"/>
          <w:lang w:val="uk-UA" w:eastAsia="uk-UA"/>
        </w:rPr>
        <w:t>5.6</w:t>
      </w:r>
      <w:r>
        <w:rPr>
          <w:color w:val="000000"/>
          <w:sz w:val="28"/>
          <w:szCs w:val="28"/>
          <w:lang w:val="uk-UA" w:eastAsia="uk-UA"/>
        </w:rPr>
        <w:t>.</w:t>
      </w:r>
      <w:r w:rsidRPr="00DF09A6">
        <w:rPr>
          <w:color w:val="000000"/>
          <w:sz w:val="28"/>
          <w:szCs w:val="28"/>
          <w:lang w:val="uk-UA" w:eastAsia="uk-UA"/>
        </w:rPr>
        <w:t xml:space="preserve"> Вивільнення працівників, їх працевлаштування і перенавчання проводити в суворій відповідності з діючим законодавством про працю з наданням пільг і компенсацій.</w:t>
      </w:r>
    </w:p>
    <w:p w:rsidR="00E8371E" w:rsidRDefault="00E8371E" w:rsidP="00E8371E">
      <w:pPr>
        <w:adjustRightInd w:val="0"/>
        <w:ind w:firstLine="709"/>
        <w:rPr>
          <w:color w:val="000000"/>
          <w:sz w:val="28"/>
          <w:szCs w:val="28"/>
          <w:lang w:val="uk-UA" w:eastAsia="uk-UA"/>
        </w:rPr>
      </w:pPr>
      <w:r w:rsidRPr="00014DAB">
        <w:rPr>
          <w:color w:val="000000"/>
          <w:sz w:val="28"/>
          <w:szCs w:val="28"/>
          <w:lang w:val="uk-UA" w:eastAsia="uk-UA"/>
        </w:rPr>
        <w:t xml:space="preserve">У випадку поворотного прийняття протягом одного року працівників, які раніше були звільнені </w:t>
      </w:r>
      <w:r w:rsidRPr="00014DAB">
        <w:rPr>
          <w:bCs/>
          <w:iCs/>
          <w:color w:val="000000"/>
          <w:sz w:val="28"/>
          <w:szCs w:val="28"/>
          <w:lang w:val="uk-UA" w:eastAsia="uk-UA"/>
        </w:rPr>
        <w:t>з дистанції</w:t>
      </w:r>
      <w:r w:rsidRPr="00014DAB">
        <w:rPr>
          <w:b/>
          <w:bCs/>
          <w:i/>
          <w:iCs/>
          <w:color w:val="000000"/>
          <w:sz w:val="28"/>
          <w:szCs w:val="28"/>
          <w:lang w:val="uk-UA" w:eastAsia="uk-UA"/>
        </w:rPr>
        <w:t xml:space="preserve"> </w:t>
      </w:r>
      <w:r w:rsidRPr="00014DAB">
        <w:rPr>
          <w:color w:val="000000"/>
          <w:sz w:val="28"/>
          <w:szCs w:val="28"/>
          <w:lang w:val="uk-UA" w:eastAsia="uk-UA"/>
        </w:rPr>
        <w:t>в зв'язку з реорганізацією, перепрофілюванням, скороченням чисельності і штату (ст.40 п.1 КЗпП), зберігати соціально-побутові пільги, які ці працівники мали до звільнення.</w:t>
      </w:r>
    </w:p>
    <w:p w:rsidR="00E8371E" w:rsidRDefault="00E8371E" w:rsidP="00E8371E">
      <w:pPr>
        <w:adjustRightInd w:val="0"/>
        <w:ind w:firstLine="709"/>
        <w:rPr>
          <w:color w:val="000000"/>
          <w:sz w:val="28"/>
          <w:szCs w:val="28"/>
          <w:lang w:val="uk-UA" w:eastAsia="uk-UA"/>
        </w:rPr>
      </w:pPr>
    </w:p>
    <w:p w:rsidR="00E8371E" w:rsidRPr="00973226" w:rsidRDefault="00E8371E" w:rsidP="00E8371E">
      <w:pPr>
        <w:ind w:firstLine="709"/>
        <w:rPr>
          <w:sz w:val="28"/>
          <w:szCs w:val="28"/>
          <w:lang w:val="uk-UA"/>
        </w:rPr>
      </w:pPr>
      <w:r w:rsidRPr="00973226">
        <w:rPr>
          <w:sz w:val="28"/>
          <w:szCs w:val="28"/>
          <w:lang w:val="uk-UA"/>
        </w:rPr>
        <w:t>5.7. Зберігати за працівниками, звільненими за скороченням штатів, право на:</w:t>
      </w:r>
    </w:p>
    <w:p w:rsidR="00E8371E" w:rsidRPr="00973226" w:rsidRDefault="00E8371E" w:rsidP="00E8371E">
      <w:pPr>
        <w:ind w:firstLine="709"/>
        <w:jc w:val="both"/>
        <w:rPr>
          <w:sz w:val="28"/>
          <w:szCs w:val="28"/>
          <w:lang w:val="uk-UA"/>
        </w:rPr>
      </w:pPr>
      <w:r w:rsidRPr="00973226">
        <w:rPr>
          <w:sz w:val="28"/>
          <w:szCs w:val="28"/>
          <w:lang w:val="uk-UA"/>
        </w:rPr>
        <w:t>- квартирний облік, незалежно від стажу роботи (за бажанням працівника), на період працевлаштування;</w:t>
      </w:r>
    </w:p>
    <w:p w:rsidR="00E8371E" w:rsidRPr="00973226" w:rsidRDefault="00E8371E" w:rsidP="00E8371E">
      <w:pPr>
        <w:ind w:firstLine="709"/>
        <w:jc w:val="both"/>
        <w:rPr>
          <w:sz w:val="28"/>
          <w:szCs w:val="28"/>
          <w:lang w:val="uk-UA"/>
        </w:rPr>
      </w:pPr>
      <w:r w:rsidRPr="00973226">
        <w:rPr>
          <w:sz w:val="28"/>
          <w:szCs w:val="28"/>
          <w:lang w:val="uk-UA"/>
        </w:rPr>
        <w:lastRenderedPageBreak/>
        <w:t>- використання разового квитка ф.6 по залізницях України в поточному році;</w:t>
      </w:r>
    </w:p>
    <w:p w:rsidR="00E8371E" w:rsidRPr="00973226" w:rsidRDefault="00E8371E" w:rsidP="00E8371E">
      <w:pPr>
        <w:ind w:firstLine="709"/>
        <w:jc w:val="both"/>
        <w:rPr>
          <w:sz w:val="28"/>
          <w:szCs w:val="28"/>
          <w:lang w:val="uk-UA"/>
        </w:rPr>
      </w:pPr>
      <w:r>
        <w:rPr>
          <w:sz w:val="28"/>
          <w:szCs w:val="28"/>
          <w:lang w:val="uk-UA"/>
        </w:rPr>
        <w:t xml:space="preserve">- </w:t>
      </w:r>
      <w:r w:rsidRPr="00973226">
        <w:rPr>
          <w:sz w:val="28"/>
          <w:szCs w:val="28"/>
          <w:lang w:val="uk-UA"/>
        </w:rPr>
        <w:t>користування медичними закладами, одержання путівки в санаторій-профілакторій, придбання путівок в дитячі літні табори відпочинку на період працевлаштування, але не більше шести місяців.</w:t>
      </w:r>
    </w:p>
    <w:p w:rsidR="00E8371E" w:rsidRPr="00973226"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napToGrid w:val="0"/>
          <w:sz w:val="28"/>
          <w:szCs w:val="28"/>
          <w:lang w:val="uk-UA"/>
        </w:rPr>
        <w:t xml:space="preserve">5.8. </w:t>
      </w:r>
      <w:r w:rsidRPr="00C1442C">
        <w:rPr>
          <w:sz w:val="28"/>
          <w:szCs w:val="28"/>
          <w:lang w:val="uk-UA"/>
        </w:rPr>
        <w:t>Надавати щомісячно Профспілковому комітету і службі зайнятості інформа</w:t>
      </w:r>
      <w:r w:rsidRPr="00C1442C">
        <w:rPr>
          <w:sz w:val="28"/>
          <w:szCs w:val="28"/>
          <w:lang w:val="uk-UA"/>
        </w:rPr>
        <w:softHyphen/>
        <w:t>цію про наявність робочих місць.</w:t>
      </w:r>
    </w:p>
    <w:p w:rsidR="00E8371E" w:rsidRPr="00C1442C" w:rsidRDefault="00E8371E" w:rsidP="00E8371E">
      <w:pPr>
        <w:ind w:firstLine="709"/>
        <w:jc w:val="both"/>
        <w:rPr>
          <w:sz w:val="28"/>
          <w:szCs w:val="28"/>
          <w:lang w:val="uk-UA"/>
        </w:rPr>
      </w:pPr>
    </w:p>
    <w:p w:rsidR="00E8371E" w:rsidRPr="009D270E" w:rsidRDefault="00E8371E" w:rsidP="00E8371E">
      <w:pPr>
        <w:ind w:firstLine="709"/>
        <w:rPr>
          <w:sz w:val="28"/>
          <w:szCs w:val="28"/>
        </w:rPr>
      </w:pPr>
      <w:r>
        <w:rPr>
          <w:bCs/>
          <w:iCs/>
          <w:sz w:val="28"/>
          <w:szCs w:val="28"/>
          <w:lang w:val="uk-UA"/>
        </w:rPr>
        <w:t>5.9</w:t>
      </w:r>
      <w:r>
        <w:rPr>
          <w:b/>
          <w:bCs/>
          <w:i/>
          <w:iCs/>
          <w:color w:val="0000FF"/>
          <w:sz w:val="28"/>
          <w:szCs w:val="28"/>
          <w:lang w:val="uk-UA"/>
        </w:rPr>
        <w:t xml:space="preserve">. </w:t>
      </w:r>
      <w:r w:rsidRPr="009D270E">
        <w:rPr>
          <w:sz w:val="28"/>
          <w:szCs w:val="28"/>
        </w:rPr>
        <w:t>Зберігати за працівниками, звільненими за скороченням штатів відповідно до ст. 40 п.1 КЗпП за 1,5 року до досягнення пенсійного віку, якщо працівник в зазначений період не знаходився будь з ким в трудових відносинах, всі пільги, передбачені даним колдоговором для непрацюючих пенсіонерів залізниці.</w:t>
      </w:r>
    </w:p>
    <w:p w:rsidR="00E8371E" w:rsidRPr="00E8371E" w:rsidRDefault="00E8371E" w:rsidP="00E8371E">
      <w:pPr>
        <w:jc w:val="center"/>
        <w:rPr>
          <w:b/>
          <w:bCs/>
          <w:sz w:val="28"/>
          <w:szCs w:val="28"/>
        </w:rPr>
      </w:pPr>
      <w:r>
        <w:rPr>
          <w:b/>
          <w:bCs/>
          <w:sz w:val="28"/>
          <w:szCs w:val="28"/>
          <w:lang w:val="uk-UA"/>
        </w:rPr>
        <w:t xml:space="preserve">РОЗДІЛ  </w:t>
      </w:r>
      <w:r>
        <w:rPr>
          <w:b/>
          <w:bCs/>
          <w:sz w:val="28"/>
          <w:szCs w:val="28"/>
          <w:lang w:val="en-US"/>
        </w:rPr>
        <w:t>VI</w:t>
      </w:r>
    </w:p>
    <w:p w:rsidR="00E8371E" w:rsidRPr="00C1442C" w:rsidRDefault="00E8371E" w:rsidP="00E8371E">
      <w:pPr>
        <w:jc w:val="both"/>
        <w:rPr>
          <w:b/>
          <w:bCs/>
          <w:sz w:val="28"/>
          <w:szCs w:val="28"/>
          <w:lang w:val="uk-UA"/>
        </w:rPr>
      </w:pPr>
      <w:r w:rsidRPr="00C1442C">
        <w:rPr>
          <w:b/>
          <w:bCs/>
          <w:sz w:val="28"/>
          <w:szCs w:val="28"/>
          <w:lang w:val="uk-UA"/>
        </w:rPr>
        <w:tab/>
      </w:r>
      <w:r w:rsidRPr="00C1442C">
        <w:rPr>
          <w:b/>
          <w:bCs/>
          <w:sz w:val="28"/>
          <w:szCs w:val="28"/>
          <w:lang w:val="uk-UA"/>
        </w:rPr>
        <w:tab/>
      </w:r>
      <w:r w:rsidRPr="00C1442C">
        <w:rPr>
          <w:b/>
          <w:bCs/>
          <w:sz w:val="28"/>
          <w:szCs w:val="28"/>
          <w:lang w:val="uk-UA"/>
        </w:rPr>
        <w:tab/>
      </w:r>
      <w:r w:rsidRPr="00C1442C">
        <w:rPr>
          <w:b/>
          <w:bCs/>
          <w:sz w:val="28"/>
          <w:szCs w:val="28"/>
          <w:lang w:val="uk-UA"/>
        </w:rPr>
        <w:tab/>
        <w:t xml:space="preserve">  </w:t>
      </w:r>
    </w:p>
    <w:p w:rsidR="00E8371E" w:rsidRPr="00C1442C" w:rsidRDefault="00E8371E" w:rsidP="00E8371E">
      <w:pPr>
        <w:jc w:val="center"/>
        <w:rPr>
          <w:b/>
          <w:bCs/>
          <w:i/>
          <w:iCs/>
          <w:sz w:val="28"/>
          <w:szCs w:val="28"/>
          <w:u w:val="single"/>
          <w:lang w:val="uk-UA"/>
        </w:rPr>
      </w:pPr>
      <w:r w:rsidRPr="00C1442C">
        <w:rPr>
          <w:b/>
          <w:bCs/>
          <w:i/>
          <w:iCs/>
          <w:sz w:val="28"/>
          <w:szCs w:val="28"/>
          <w:u w:val="single"/>
          <w:lang w:val="uk-UA"/>
        </w:rPr>
        <w:t>Поліпшення умов і охорони праці</w:t>
      </w:r>
    </w:p>
    <w:p w:rsidR="00E8371E" w:rsidRPr="00C1442C" w:rsidRDefault="00E8371E" w:rsidP="00E8371E">
      <w:pPr>
        <w:jc w:val="both"/>
        <w:rPr>
          <w:i/>
          <w:iCs/>
          <w:sz w:val="28"/>
          <w:szCs w:val="28"/>
          <w:u w:val="single"/>
          <w:lang w:val="uk-UA"/>
        </w:rPr>
      </w:pPr>
    </w:p>
    <w:p w:rsidR="00E8371E" w:rsidRDefault="00E8371E" w:rsidP="00E8371E">
      <w:pPr>
        <w:ind w:firstLine="709"/>
        <w:jc w:val="both"/>
        <w:rPr>
          <w:sz w:val="28"/>
          <w:szCs w:val="28"/>
          <w:lang w:val="uk-UA"/>
        </w:rPr>
      </w:pPr>
      <w:r w:rsidRPr="00C1442C">
        <w:rPr>
          <w:i/>
          <w:iCs/>
          <w:sz w:val="28"/>
          <w:szCs w:val="28"/>
          <w:lang w:val="uk-UA"/>
        </w:rPr>
        <w:t>Адміністрація   зобов’язується:</w:t>
      </w:r>
    </w:p>
    <w:p w:rsidR="00E8371E" w:rsidRPr="00C1442C" w:rsidRDefault="00E8371E" w:rsidP="00E8371E">
      <w:pPr>
        <w:ind w:firstLine="709"/>
        <w:jc w:val="both"/>
        <w:rPr>
          <w:sz w:val="28"/>
          <w:szCs w:val="28"/>
          <w:lang w:val="uk-UA"/>
        </w:rPr>
      </w:pPr>
      <w:r>
        <w:rPr>
          <w:sz w:val="28"/>
          <w:szCs w:val="28"/>
          <w:lang w:val="uk-UA"/>
        </w:rPr>
        <w:t xml:space="preserve"> </w:t>
      </w:r>
      <w:r w:rsidRPr="00C1442C">
        <w:rPr>
          <w:sz w:val="28"/>
          <w:szCs w:val="28"/>
          <w:lang w:val="uk-UA"/>
        </w:rPr>
        <w:t>6.1. Забезпечити виконання комплексних заходів по поліпшенню безпеки, умов і гігієни праці та виробничого середовища (</w:t>
      </w:r>
      <w:r w:rsidRPr="00C1442C">
        <w:rPr>
          <w:b/>
          <w:bCs/>
          <w:sz w:val="28"/>
          <w:szCs w:val="28"/>
          <w:lang w:val="uk-UA"/>
        </w:rPr>
        <w:t>додаток</w:t>
      </w:r>
      <w:r>
        <w:rPr>
          <w:sz w:val="28"/>
          <w:szCs w:val="28"/>
          <w:lang w:val="uk-UA"/>
        </w:rPr>
        <w:t xml:space="preserve"> 7</w:t>
      </w:r>
      <w:r w:rsidRPr="00C1442C">
        <w:rPr>
          <w:sz w:val="28"/>
          <w:szCs w:val="28"/>
          <w:lang w:val="uk-UA"/>
        </w:rPr>
        <w:t>).</w:t>
      </w:r>
    </w:p>
    <w:p w:rsidR="00E8371E" w:rsidRPr="00C1442C" w:rsidRDefault="00E8371E" w:rsidP="00E8371E">
      <w:pPr>
        <w:ind w:firstLine="709"/>
        <w:jc w:val="both"/>
        <w:rPr>
          <w:sz w:val="28"/>
          <w:szCs w:val="28"/>
          <w:lang w:val="uk-UA"/>
        </w:rPr>
      </w:pPr>
      <w:r w:rsidRPr="00C1442C">
        <w:rPr>
          <w:sz w:val="28"/>
          <w:szCs w:val="28"/>
          <w:lang w:val="uk-UA"/>
        </w:rPr>
        <w:t xml:space="preserve"> </w:t>
      </w:r>
    </w:p>
    <w:p w:rsidR="00E8371E" w:rsidRPr="00C1442C" w:rsidRDefault="00E8371E" w:rsidP="00E8371E">
      <w:pPr>
        <w:ind w:firstLine="709"/>
        <w:jc w:val="both"/>
        <w:rPr>
          <w:sz w:val="28"/>
          <w:szCs w:val="28"/>
          <w:lang w:val="uk-UA"/>
        </w:rPr>
      </w:pPr>
      <w:r w:rsidRPr="00C1442C">
        <w:rPr>
          <w:sz w:val="28"/>
          <w:szCs w:val="28"/>
          <w:lang w:val="uk-UA"/>
        </w:rPr>
        <w:t>6.2. Забезпечити працюючих спецодягом, спецвзуттям, іншими засобами індивідуального захисту та умовами по їх очищенню та ремонту, миючими засобами, згідно з діючими нормами (</w:t>
      </w:r>
      <w:r>
        <w:rPr>
          <w:b/>
          <w:bCs/>
          <w:sz w:val="28"/>
          <w:szCs w:val="28"/>
          <w:lang w:val="uk-UA"/>
        </w:rPr>
        <w:t xml:space="preserve">додатки </w:t>
      </w:r>
      <w:r w:rsidRPr="00C1442C">
        <w:rPr>
          <w:b/>
          <w:bCs/>
          <w:sz w:val="28"/>
          <w:szCs w:val="28"/>
          <w:lang w:val="uk-UA"/>
        </w:rPr>
        <w:t>8</w:t>
      </w:r>
      <w:r>
        <w:rPr>
          <w:b/>
          <w:bCs/>
          <w:sz w:val="28"/>
          <w:szCs w:val="28"/>
          <w:lang w:val="uk-UA"/>
        </w:rPr>
        <w:t>, 9</w:t>
      </w:r>
      <w:r w:rsidRPr="00C1442C">
        <w:rPr>
          <w:sz w:val="28"/>
          <w:szCs w:val="28"/>
          <w:lang w:val="uk-UA"/>
        </w:rPr>
        <w:t>). За умов порушення термінів видачі компенсувати в повному  обсязі витрати працівників за придбаний ними у роздрібній торгівлі спецодяг та інші засоби індивідуального  захисту.</w:t>
      </w:r>
    </w:p>
    <w:p w:rsidR="00E8371E" w:rsidRPr="00C1442C" w:rsidRDefault="00E8371E" w:rsidP="00E8371E">
      <w:pPr>
        <w:ind w:firstLine="709"/>
        <w:jc w:val="both"/>
        <w:rPr>
          <w:sz w:val="28"/>
          <w:szCs w:val="28"/>
          <w:lang w:val="uk-UA"/>
        </w:rPr>
      </w:pPr>
      <w:r w:rsidRPr="00C1442C">
        <w:rPr>
          <w:sz w:val="28"/>
          <w:szCs w:val="28"/>
          <w:lang w:val="uk-UA"/>
        </w:rPr>
        <w:t>У випадку передчасного зносу спецодягу, спецвзуття та інших засобів індивідуального захисту з причин, які не залежать від працівників, проводити їх заміну за рахунок коштів підприємства незалежно від термінів їх видачі.</w:t>
      </w:r>
    </w:p>
    <w:p w:rsidR="00E8371E" w:rsidRDefault="00E8371E" w:rsidP="00E8371E">
      <w:pPr>
        <w:pStyle w:val="Style4"/>
        <w:widowControl/>
        <w:spacing w:before="72"/>
        <w:ind w:firstLine="709"/>
        <w:rPr>
          <w:sz w:val="28"/>
          <w:szCs w:val="28"/>
        </w:rPr>
      </w:pPr>
    </w:p>
    <w:p w:rsidR="00E8371E" w:rsidRPr="00C1442C" w:rsidRDefault="00E8371E" w:rsidP="00E8371E">
      <w:pPr>
        <w:pStyle w:val="Style4"/>
        <w:widowControl/>
        <w:spacing w:before="72"/>
        <w:ind w:firstLine="709"/>
        <w:rPr>
          <w:rStyle w:val="FontStyle12"/>
          <w:sz w:val="28"/>
          <w:szCs w:val="28"/>
        </w:rPr>
      </w:pPr>
      <w:r>
        <w:rPr>
          <w:sz w:val="28"/>
          <w:szCs w:val="28"/>
        </w:rPr>
        <w:t>6.3</w:t>
      </w:r>
      <w:r w:rsidRPr="00C1442C">
        <w:rPr>
          <w:sz w:val="28"/>
          <w:szCs w:val="28"/>
        </w:rPr>
        <w:t xml:space="preserve">. </w:t>
      </w:r>
      <w:r w:rsidRPr="00C1442C">
        <w:rPr>
          <w:rStyle w:val="FontStyle12"/>
          <w:sz w:val="28"/>
          <w:szCs w:val="28"/>
        </w:rPr>
        <w:t>Зберігати за працівниками, які звільнені на пенсію, у тому числі  по інвалідності, звільнені у зв'язку з призовом на військову службу, вступом до вищих навчальних закладів І-ІV рівня акредитації або за скороченням штату, у випадку смерті працюючого  спецодяг та спецвзуття без утримання їх залишкової вартості.</w:t>
      </w:r>
    </w:p>
    <w:p w:rsidR="00E8371E" w:rsidRDefault="00E8371E" w:rsidP="00E8371E">
      <w:pPr>
        <w:jc w:val="both"/>
        <w:rPr>
          <w:sz w:val="28"/>
          <w:szCs w:val="28"/>
          <w:lang w:val="uk-UA"/>
        </w:rPr>
      </w:pPr>
    </w:p>
    <w:p w:rsidR="00E8371E" w:rsidRPr="002A2726" w:rsidRDefault="00E8371E" w:rsidP="00E8371E">
      <w:pPr>
        <w:ind w:firstLine="709"/>
        <w:jc w:val="both"/>
        <w:rPr>
          <w:sz w:val="28"/>
          <w:szCs w:val="28"/>
        </w:rPr>
      </w:pPr>
      <w:r w:rsidRPr="002A2726">
        <w:rPr>
          <w:sz w:val="28"/>
          <w:szCs w:val="28"/>
        </w:rPr>
        <w:t>6.</w:t>
      </w:r>
      <w:r w:rsidRPr="002A2726">
        <w:rPr>
          <w:sz w:val="28"/>
          <w:szCs w:val="28"/>
          <w:lang w:val="uk-UA"/>
        </w:rPr>
        <w:t>4</w:t>
      </w:r>
      <w:r w:rsidRPr="002A2726">
        <w:rPr>
          <w:sz w:val="28"/>
          <w:szCs w:val="28"/>
        </w:rPr>
        <w:t>. За поданням рапорту старшого електромеханіка надавати грошову компенсацію на придбання молока електрозварнику при роботі із шкідливими умовами праці згідно з переліком хімічних речовин, робота з якими дає право на отримання молока (</w:t>
      </w:r>
      <w:r w:rsidRPr="002A2726">
        <w:rPr>
          <w:b/>
          <w:bCs/>
          <w:sz w:val="28"/>
          <w:szCs w:val="28"/>
        </w:rPr>
        <w:t xml:space="preserve">додаток </w:t>
      </w:r>
      <w:r>
        <w:rPr>
          <w:b/>
          <w:bCs/>
          <w:sz w:val="28"/>
          <w:szCs w:val="28"/>
          <w:lang w:val="uk-UA"/>
        </w:rPr>
        <w:t>10</w:t>
      </w:r>
      <w:r w:rsidRPr="002A2726">
        <w:rPr>
          <w:sz w:val="28"/>
          <w:szCs w:val="28"/>
        </w:rPr>
        <w:t>).</w:t>
      </w:r>
    </w:p>
    <w:p w:rsidR="00E8371E" w:rsidRDefault="00E8371E" w:rsidP="00E8371E">
      <w:pPr>
        <w:ind w:firstLine="709"/>
        <w:jc w:val="both"/>
        <w:rPr>
          <w:sz w:val="28"/>
          <w:szCs w:val="28"/>
          <w:lang w:val="uk-UA"/>
        </w:rPr>
      </w:pPr>
      <w:r w:rsidRPr="002A2726">
        <w:rPr>
          <w:sz w:val="28"/>
          <w:szCs w:val="28"/>
        </w:rPr>
        <w:t>При роз’їзному характері роботи виплачувати працівникам</w:t>
      </w:r>
      <w:r w:rsidRPr="002A2726">
        <w:rPr>
          <w:sz w:val="28"/>
          <w:szCs w:val="28"/>
          <w:lang w:val="uk-UA"/>
        </w:rPr>
        <w:t>,</w:t>
      </w:r>
      <w:r w:rsidRPr="002A2726">
        <w:rPr>
          <w:sz w:val="28"/>
          <w:szCs w:val="28"/>
        </w:rPr>
        <w:t xml:space="preserve"> які мають на це право, грошову компенсацію на придбання молока або інших рівноцінних продуктів.</w:t>
      </w:r>
    </w:p>
    <w:p w:rsidR="00E8371E" w:rsidRDefault="00E8371E" w:rsidP="00E8371E">
      <w:pPr>
        <w:ind w:firstLine="709"/>
        <w:jc w:val="both"/>
        <w:rPr>
          <w:sz w:val="28"/>
          <w:szCs w:val="28"/>
          <w:lang w:val="uk-UA"/>
        </w:rPr>
      </w:pPr>
      <w:r w:rsidRPr="00C1442C">
        <w:rPr>
          <w:sz w:val="28"/>
          <w:szCs w:val="28"/>
          <w:lang w:val="uk-UA"/>
        </w:rPr>
        <w:t xml:space="preserve">6.4.1. При тимчасовій втраті працездатності від нещасного випадку  </w:t>
      </w:r>
      <w:r>
        <w:rPr>
          <w:sz w:val="28"/>
          <w:szCs w:val="28"/>
          <w:lang w:val="uk-UA"/>
        </w:rPr>
        <w:t xml:space="preserve">на виробництві </w:t>
      </w:r>
      <w:r w:rsidRPr="00C1442C">
        <w:rPr>
          <w:sz w:val="28"/>
          <w:szCs w:val="28"/>
          <w:lang w:val="uk-UA"/>
        </w:rPr>
        <w:t xml:space="preserve">проводити оплату перших 5 днів знаходження на лікарняному листку </w:t>
      </w:r>
      <w:r w:rsidRPr="00C1442C">
        <w:rPr>
          <w:sz w:val="28"/>
          <w:szCs w:val="28"/>
          <w:lang w:val="uk-UA"/>
        </w:rPr>
        <w:lastRenderedPageBreak/>
        <w:t xml:space="preserve">за рахунок коштів власника, а інші дні за рахунок Фонду соціального страхування </w:t>
      </w:r>
      <w:r>
        <w:rPr>
          <w:sz w:val="28"/>
          <w:szCs w:val="28"/>
          <w:lang w:val="uk-UA"/>
        </w:rPr>
        <w:t>України</w:t>
      </w:r>
      <w:r w:rsidRPr="00C1442C">
        <w:rPr>
          <w:sz w:val="28"/>
          <w:szCs w:val="28"/>
          <w:lang w:val="uk-UA"/>
        </w:rPr>
        <w:t xml:space="preserve"> (надалі Фонд). До передачі матеріалів по нещасному випадку Фонду проводити оплату листків непрацездатності повністю з послідуючим відрахуванням із страхового внеску.</w:t>
      </w:r>
    </w:p>
    <w:p w:rsidR="00E8371E" w:rsidRDefault="00E8371E" w:rsidP="00E8371E">
      <w:pPr>
        <w:ind w:firstLine="709"/>
        <w:jc w:val="both"/>
        <w:rPr>
          <w:sz w:val="28"/>
          <w:szCs w:val="28"/>
          <w:lang w:val="uk-UA"/>
        </w:rPr>
      </w:pPr>
      <w:r w:rsidRPr="00C1442C">
        <w:rPr>
          <w:sz w:val="28"/>
          <w:szCs w:val="28"/>
          <w:lang w:val="uk-UA"/>
        </w:rPr>
        <w:t xml:space="preserve">6.4.2. При нещасному випадку з призначенням проценту втрати працездатності оплату перших 5 днів непрацездатності проводити за рахунок власника, а всі інші  виплати, в т.ч. і витрати на лікування за рахунок Фонду соціального страхування </w:t>
      </w:r>
      <w:r>
        <w:rPr>
          <w:sz w:val="28"/>
          <w:szCs w:val="28"/>
          <w:lang w:val="uk-UA"/>
        </w:rPr>
        <w:t>України шл</w:t>
      </w:r>
      <w:r w:rsidRPr="00C1442C">
        <w:rPr>
          <w:sz w:val="28"/>
          <w:szCs w:val="28"/>
          <w:lang w:val="uk-UA"/>
        </w:rPr>
        <w:t>яхом відрахування із страхового внеску.</w:t>
      </w:r>
    </w:p>
    <w:p w:rsidR="00E8371E" w:rsidRDefault="00E8371E" w:rsidP="00E8371E">
      <w:pPr>
        <w:ind w:firstLine="709"/>
        <w:jc w:val="both"/>
        <w:rPr>
          <w:sz w:val="28"/>
          <w:szCs w:val="28"/>
          <w:lang w:val="uk-UA"/>
        </w:rPr>
      </w:pPr>
      <w:r w:rsidRPr="00C1442C">
        <w:rPr>
          <w:sz w:val="28"/>
          <w:szCs w:val="28"/>
          <w:lang w:val="uk-UA"/>
        </w:rPr>
        <w:t>6.4.3. При нещасному випадку із смертельним наслідком проплати за організацію і проведення похорону проводити за рахунок дистанції, а після передачі матеріалів по нещасному випадку до Фонду робити відрахування із суми страхового внеску.</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6.5. Не допускати прийом жінок на роботу зі шкідливими і важкими умовами праці, де їх праця заборонена.</w:t>
      </w:r>
    </w:p>
    <w:p w:rsidR="00E8371E" w:rsidRPr="00E8371E" w:rsidRDefault="00E8371E" w:rsidP="00E8371E">
      <w:pPr>
        <w:ind w:firstLine="709"/>
        <w:jc w:val="both"/>
        <w:rPr>
          <w:sz w:val="28"/>
          <w:szCs w:val="28"/>
        </w:rPr>
      </w:pPr>
      <w:r w:rsidRPr="00C1442C">
        <w:rPr>
          <w:sz w:val="28"/>
          <w:szCs w:val="28"/>
          <w:lang w:val="uk-UA"/>
        </w:rPr>
        <w:tab/>
      </w:r>
    </w:p>
    <w:p w:rsidR="00E8371E" w:rsidRDefault="00E8371E" w:rsidP="00E8371E">
      <w:pPr>
        <w:ind w:firstLine="709"/>
        <w:jc w:val="both"/>
        <w:rPr>
          <w:sz w:val="28"/>
          <w:szCs w:val="28"/>
          <w:lang w:val="uk-UA"/>
        </w:rPr>
      </w:pPr>
      <w:r w:rsidRPr="00543CDC">
        <w:rPr>
          <w:sz w:val="28"/>
          <w:szCs w:val="28"/>
          <w:lang w:val="uk-UA"/>
        </w:rPr>
        <w:t>6.6. Для фінансу</w:t>
      </w:r>
      <w:r>
        <w:rPr>
          <w:sz w:val="28"/>
          <w:szCs w:val="28"/>
          <w:lang w:val="uk-UA"/>
        </w:rPr>
        <w:t>вання заходів з охорони праці щорічно передбачати виділення коштів в обсягах не менше 2,2 % від фонду оплати праці за попередній рік</w:t>
      </w:r>
      <w:r w:rsidRPr="00543CDC">
        <w:rPr>
          <w:sz w:val="28"/>
          <w:szCs w:val="28"/>
          <w:lang w:val="uk-UA"/>
        </w:rPr>
        <w:t>.</w:t>
      </w:r>
      <w:r w:rsidRPr="00C1442C">
        <w:rPr>
          <w:sz w:val="28"/>
          <w:szCs w:val="28"/>
          <w:lang w:val="uk-UA"/>
        </w:rPr>
        <w:t xml:space="preserve"> </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6.7. Зберігати середню заробітну плату за працівниками на період припинення роботи за рішенням органів державного нагляду за охороною праці з причин наявності загрози життю і здоров’ю працюючих.</w:t>
      </w:r>
    </w:p>
    <w:p w:rsidR="00E8371E" w:rsidRPr="00C1442C" w:rsidRDefault="00E8371E" w:rsidP="00E8371E">
      <w:pPr>
        <w:ind w:firstLine="709"/>
        <w:jc w:val="both"/>
        <w:rPr>
          <w:sz w:val="28"/>
          <w:szCs w:val="28"/>
          <w:lang w:val="uk-UA"/>
        </w:rPr>
      </w:pPr>
      <w:r w:rsidRPr="00C1442C">
        <w:rPr>
          <w:sz w:val="28"/>
          <w:szCs w:val="28"/>
          <w:lang w:val="uk-UA"/>
        </w:rPr>
        <w:t>До працівника, який  припинив роботу у зв’язку із загрозою для його життя або здоров’я, не застосовувати дисциплінарні стягнення. Факт наявності такої ситуації підтверджується спеціалістами з охорони праці структурного підрозділу за участю представника профспілки і страхового експерта з питань охорони праці.</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 xml:space="preserve">6.8. Виконати роботи, передбачені угодою з охорони праці згідно з </w:t>
      </w:r>
      <w:r w:rsidRPr="00C1442C">
        <w:rPr>
          <w:b/>
          <w:bCs/>
          <w:sz w:val="28"/>
          <w:szCs w:val="28"/>
          <w:lang w:val="uk-UA"/>
        </w:rPr>
        <w:t xml:space="preserve">додатком </w:t>
      </w:r>
      <w:r>
        <w:rPr>
          <w:b/>
          <w:bCs/>
          <w:sz w:val="28"/>
          <w:szCs w:val="28"/>
          <w:lang w:val="uk-UA"/>
        </w:rPr>
        <w:t>6</w:t>
      </w:r>
      <w:r w:rsidRPr="00C1442C">
        <w:rPr>
          <w:sz w:val="28"/>
          <w:szCs w:val="28"/>
          <w:lang w:val="uk-UA"/>
        </w:rPr>
        <w:t>.</w:t>
      </w:r>
    </w:p>
    <w:p w:rsidR="00E8371E" w:rsidRDefault="00E8371E" w:rsidP="00E8371E">
      <w:pPr>
        <w:adjustRightInd w:val="0"/>
        <w:ind w:firstLine="709"/>
        <w:rPr>
          <w:sz w:val="28"/>
          <w:szCs w:val="28"/>
          <w:lang w:val="uk-UA"/>
        </w:rPr>
      </w:pPr>
    </w:p>
    <w:p w:rsidR="00E8371E" w:rsidRPr="00C1442C" w:rsidRDefault="00E8371E" w:rsidP="00E8371E">
      <w:pPr>
        <w:adjustRightInd w:val="0"/>
        <w:ind w:firstLine="709"/>
        <w:rPr>
          <w:sz w:val="28"/>
          <w:szCs w:val="28"/>
          <w:lang w:val="uk-UA"/>
        </w:rPr>
      </w:pPr>
      <w:r w:rsidRPr="00BD6148">
        <w:rPr>
          <w:sz w:val="28"/>
          <w:szCs w:val="28"/>
          <w:lang w:val="uk-UA"/>
        </w:rPr>
        <w:t>6.9. Звільняти уповноважених найманими працівниками осіб з питань охорони праці від основної роботи із збереженням середнього заробітку в разі їх залучення до роботи з органами, яким надано право нагляду та контролю стану безпеки і умов праці, на термін</w:t>
      </w:r>
      <w:r>
        <w:rPr>
          <w:sz w:val="28"/>
          <w:szCs w:val="28"/>
          <w:lang w:val="uk-UA"/>
        </w:rPr>
        <w:t xml:space="preserve"> 2 робочі дні</w:t>
      </w:r>
      <w:r w:rsidRPr="00BD6148">
        <w:rPr>
          <w:sz w:val="28"/>
          <w:szCs w:val="28"/>
          <w:lang w:val="uk-UA"/>
        </w:rPr>
        <w:t>.</w:t>
      </w:r>
    </w:p>
    <w:p w:rsidR="00E8371E" w:rsidRPr="00C1442C" w:rsidRDefault="00E8371E" w:rsidP="00E8371E">
      <w:pPr>
        <w:ind w:firstLine="709"/>
        <w:jc w:val="both"/>
        <w:rPr>
          <w:sz w:val="28"/>
          <w:szCs w:val="28"/>
          <w:lang w:val="uk-UA"/>
        </w:rPr>
      </w:pPr>
      <w:r w:rsidRPr="00C1442C">
        <w:rPr>
          <w:sz w:val="28"/>
          <w:szCs w:val="28"/>
          <w:lang w:val="uk-UA"/>
        </w:rPr>
        <w:t>Звільнення їх з роботи з ініціативи адміністрації, а також притягнення до дисциплінарної та матеріальної відповідальності здійснювати за погодженням з профспілковим комітетом.</w:t>
      </w:r>
    </w:p>
    <w:p w:rsidR="00E8371E" w:rsidRPr="00C1442C" w:rsidRDefault="00E8371E" w:rsidP="00E8371E">
      <w:pPr>
        <w:ind w:firstLine="709"/>
        <w:jc w:val="both"/>
        <w:rPr>
          <w:sz w:val="28"/>
          <w:szCs w:val="28"/>
          <w:lang w:val="uk-UA"/>
        </w:rPr>
      </w:pPr>
      <w:r w:rsidRPr="00C1442C">
        <w:rPr>
          <w:sz w:val="28"/>
          <w:szCs w:val="28"/>
          <w:lang w:val="uk-UA"/>
        </w:rPr>
        <w:tab/>
      </w:r>
    </w:p>
    <w:p w:rsidR="00E8371E" w:rsidRPr="0055562C" w:rsidRDefault="00E8371E" w:rsidP="00E8371E">
      <w:pPr>
        <w:ind w:firstLine="709"/>
        <w:jc w:val="both"/>
        <w:rPr>
          <w:b/>
          <w:bCs/>
          <w:iCs/>
          <w:sz w:val="28"/>
          <w:szCs w:val="28"/>
          <w:lang w:val="uk-UA"/>
        </w:rPr>
      </w:pPr>
      <w:r>
        <w:rPr>
          <w:sz w:val="28"/>
          <w:szCs w:val="28"/>
          <w:lang w:val="uk-UA"/>
        </w:rPr>
        <w:t xml:space="preserve">6.10. </w:t>
      </w:r>
      <w:r>
        <w:rPr>
          <w:bCs/>
          <w:iCs/>
          <w:sz w:val="28"/>
          <w:szCs w:val="28"/>
          <w:lang w:val="uk-UA"/>
        </w:rPr>
        <w:t xml:space="preserve">Обов’язкові медичні огляди працівників проводити за рахунок коштів підприємства з періодичністю, вказаною в </w:t>
      </w:r>
      <w:r>
        <w:rPr>
          <w:b/>
          <w:bCs/>
          <w:iCs/>
          <w:sz w:val="28"/>
          <w:szCs w:val="28"/>
          <w:lang w:val="uk-UA"/>
        </w:rPr>
        <w:t>додатку 11</w:t>
      </w:r>
      <w:r w:rsidRPr="0055562C">
        <w:rPr>
          <w:b/>
          <w:bCs/>
          <w:iCs/>
          <w:sz w:val="28"/>
          <w:szCs w:val="28"/>
          <w:lang w:val="uk-UA"/>
        </w:rPr>
        <w:t>.</w:t>
      </w:r>
    </w:p>
    <w:p w:rsidR="00E8371E" w:rsidRDefault="00E8371E" w:rsidP="00E8371E">
      <w:pPr>
        <w:ind w:firstLine="709"/>
        <w:jc w:val="both"/>
        <w:rPr>
          <w:bCs/>
          <w:iCs/>
          <w:sz w:val="28"/>
          <w:szCs w:val="28"/>
          <w:lang w:val="uk-UA"/>
        </w:rPr>
      </w:pPr>
      <w:r>
        <w:rPr>
          <w:bCs/>
          <w:iCs/>
          <w:sz w:val="28"/>
          <w:szCs w:val="28"/>
          <w:lang w:val="uk-UA"/>
        </w:rPr>
        <w:t>За час проходження медичного огляду за працівниками зберігається місце роботи і середній заробіток.</w:t>
      </w:r>
    </w:p>
    <w:p w:rsidR="00E8371E" w:rsidRDefault="00E8371E" w:rsidP="00E8371E">
      <w:pPr>
        <w:ind w:firstLine="709"/>
        <w:jc w:val="both"/>
        <w:rPr>
          <w:bCs/>
          <w:iCs/>
          <w:sz w:val="28"/>
          <w:szCs w:val="28"/>
          <w:lang w:val="uk-UA"/>
        </w:rPr>
      </w:pPr>
      <w:r>
        <w:rPr>
          <w:bCs/>
          <w:iCs/>
          <w:sz w:val="28"/>
          <w:szCs w:val="28"/>
          <w:lang w:val="uk-UA"/>
        </w:rPr>
        <w:t>Проходження обов’язкових медичних оглядів здійснюється протягом двох робочих днів, а при проходженні додатково нарколога та психіатра – трьох робочих днів.</w:t>
      </w:r>
    </w:p>
    <w:p w:rsidR="00E8371E" w:rsidRDefault="00E8371E" w:rsidP="00E8371E">
      <w:pPr>
        <w:ind w:firstLine="709"/>
        <w:jc w:val="both"/>
        <w:rPr>
          <w:bCs/>
          <w:iCs/>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6.11. Уповноважені трудового колективу з питань охорони праці обираються на два роки. Уповноважені трудового колективу, котрі попере</w:t>
      </w:r>
      <w:r w:rsidRPr="00C1442C">
        <w:rPr>
          <w:sz w:val="28"/>
          <w:szCs w:val="28"/>
          <w:lang w:val="uk-UA"/>
        </w:rPr>
        <w:softHyphen/>
        <w:t>дили порушення правил т/б заохочуються премією в розмірі 20% тарифу за кожний випадок. Матеріали по таких випадках подаються інженеру охорони праці і розглядаються комісією при головному інженеру дистанції.</w:t>
      </w:r>
    </w:p>
    <w:p w:rsidR="00E8371E" w:rsidRPr="00C1442C" w:rsidRDefault="00E8371E" w:rsidP="00E8371E">
      <w:pPr>
        <w:ind w:firstLine="709"/>
        <w:jc w:val="both"/>
        <w:rPr>
          <w:sz w:val="28"/>
          <w:szCs w:val="28"/>
          <w:lang w:val="uk-UA"/>
        </w:rPr>
      </w:pPr>
    </w:p>
    <w:p w:rsidR="00E8371E" w:rsidRDefault="00E8371E" w:rsidP="00E8371E">
      <w:pPr>
        <w:pStyle w:val="28"/>
        <w:ind w:firstLine="709"/>
        <w:rPr>
          <w:sz w:val="28"/>
          <w:szCs w:val="28"/>
          <w:lang w:val="uk-UA"/>
        </w:rPr>
      </w:pPr>
      <w:r w:rsidRPr="00C1442C">
        <w:rPr>
          <w:sz w:val="28"/>
          <w:szCs w:val="28"/>
          <w:lang w:val="uk-UA"/>
        </w:rPr>
        <w:t xml:space="preserve">6.12. Проводити позачергово постійно-діючою комісією атестацію робочих місць при зміні умов праці, раціоналізації, </w:t>
      </w:r>
      <w:r w:rsidRPr="008A7A93">
        <w:rPr>
          <w:sz w:val="28"/>
          <w:szCs w:val="28"/>
          <w:lang w:val="uk-UA"/>
        </w:rPr>
        <w:t>удосконалення та механізації робочих місць</w:t>
      </w:r>
      <w:r>
        <w:rPr>
          <w:sz w:val="28"/>
          <w:szCs w:val="28"/>
          <w:lang w:val="uk-UA"/>
        </w:rPr>
        <w:t xml:space="preserve"> (терміни вказані в </w:t>
      </w:r>
      <w:r w:rsidRPr="00FB6587">
        <w:rPr>
          <w:b/>
          <w:sz w:val="28"/>
          <w:szCs w:val="28"/>
          <w:lang w:val="uk-UA"/>
        </w:rPr>
        <w:t xml:space="preserve">додатку </w:t>
      </w:r>
      <w:r>
        <w:rPr>
          <w:b/>
          <w:sz w:val="28"/>
          <w:szCs w:val="28"/>
          <w:lang w:val="uk-UA"/>
        </w:rPr>
        <w:t>5</w:t>
      </w:r>
      <w:r>
        <w:rPr>
          <w:sz w:val="28"/>
          <w:szCs w:val="28"/>
          <w:lang w:val="uk-UA"/>
        </w:rPr>
        <w:t>).</w:t>
      </w:r>
    </w:p>
    <w:p w:rsidR="00E8371E" w:rsidRDefault="00E8371E" w:rsidP="00E8371E">
      <w:pPr>
        <w:pStyle w:val="28"/>
        <w:ind w:firstLine="709"/>
        <w:jc w:val="center"/>
        <w:rPr>
          <w:b/>
          <w:bCs/>
          <w:sz w:val="28"/>
          <w:szCs w:val="28"/>
          <w:lang w:val="uk-UA"/>
        </w:rPr>
      </w:pPr>
    </w:p>
    <w:p w:rsidR="00E8371E" w:rsidRDefault="00E8371E" w:rsidP="00E8371E">
      <w:pPr>
        <w:pStyle w:val="28"/>
        <w:ind w:firstLine="709"/>
        <w:jc w:val="center"/>
        <w:rPr>
          <w:b/>
          <w:bCs/>
          <w:sz w:val="28"/>
          <w:szCs w:val="28"/>
          <w:lang w:val="uk-UA"/>
        </w:rPr>
      </w:pPr>
    </w:p>
    <w:p w:rsidR="00E8371E" w:rsidRDefault="00E8371E" w:rsidP="00E8371E">
      <w:pPr>
        <w:pStyle w:val="28"/>
        <w:ind w:firstLine="709"/>
        <w:jc w:val="center"/>
        <w:rPr>
          <w:b/>
          <w:bCs/>
          <w:sz w:val="28"/>
          <w:szCs w:val="28"/>
          <w:lang w:val="uk-UA"/>
        </w:rPr>
      </w:pPr>
    </w:p>
    <w:p w:rsidR="00E8371E" w:rsidRDefault="00E8371E" w:rsidP="00E8371E">
      <w:pPr>
        <w:pStyle w:val="28"/>
        <w:ind w:firstLine="709"/>
        <w:jc w:val="center"/>
        <w:rPr>
          <w:b/>
          <w:bCs/>
          <w:sz w:val="28"/>
          <w:szCs w:val="28"/>
          <w:lang w:val="uk-UA"/>
        </w:rPr>
      </w:pPr>
    </w:p>
    <w:p w:rsidR="00E8371E" w:rsidRDefault="00E8371E" w:rsidP="00E8371E">
      <w:pPr>
        <w:pStyle w:val="28"/>
        <w:ind w:firstLine="709"/>
        <w:jc w:val="center"/>
        <w:rPr>
          <w:b/>
          <w:bCs/>
          <w:sz w:val="28"/>
          <w:szCs w:val="28"/>
          <w:lang w:val="uk-UA"/>
        </w:rPr>
      </w:pPr>
    </w:p>
    <w:p w:rsidR="00E8371E" w:rsidRDefault="00E8371E" w:rsidP="00E8371E">
      <w:pPr>
        <w:pStyle w:val="28"/>
        <w:ind w:firstLine="709"/>
        <w:jc w:val="center"/>
        <w:rPr>
          <w:b/>
          <w:bCs/>
          <w:sz w:val="28"/>
          <w:szCs w:val="28"/>
          <w:lang w:val="uk-UA"/>
        </w:rPr>
      </w:pPr>
    </w:p>
    <w:p w:rsidR="00E8371E" w:rsidRPr="00C1442C" w:rsidRDefault="00E8371E" w:rsidP="00E8371E">
      <w:pPr>
        <w:pStyle w:val="28"/>
        <w:ind w:firstLine="709"/>
        <w:jc w:val="center"/>
        <w:rPr>
          <w:b/>
          <w:bCs/>
          <w:sz w:val="28"/>
          <w:szCs w:val="28"/>
          <w:lang w:val="uk-UA"/>
        </w:rPr>
      </w:pPr>
      <w:r>
        <w:rPr>
          <w:b/>
          <w:bCs/>
          <w:sz w:val="28"/>
          <w:szCs w:val="28"/>
          <w:lang w:val="uk-UA"/>
        </w:rPr>
        <w:t xml:space="preserve">РОЗДІЛ </w:t>
      </w:r>
      <w:r>
        <w:rPr>
          <w:b/>
          <w:bCs/>
          <w:sz w:val="28"/>
          <w:szCs w:val="28"/>
          <w:lang w:val="en-US"/>
        </w:rPr>
        <w:t>V</w:t>
      </w:r>
      <w:r w:rsidRPr="00C1442C">
        <w:rPr>
          <w:b/>
          <w:bCs/>
          <w:sz w:val="28"/>
          <w:szCs w:val="28"/>
          <w:lang w:val="uk-UA"/>
        </w:rPr>
        <w:t>П</w:t>
      </w:r>
    </w:p>
    <w:p w:rsidR="00E8371E" w:rsidRPr="00C1442C" w:rsidRDefault="00E8371E" w:rsidP="00E8371E">
      <w:pPr>
        <w:jc w:val="center"/>
        <w:rPr>
          <w:b/>
          <w:bCs/>
          <w:i/>
          <w:iCs/>
          <w:sz w:val="28"/>
          <w:szCs w:val="28"/>
          <w:u w:val="single"/>
          <w:lang w:val="uk-UA"/>
        </w:rPr>
      </w:pPr>
      <w:r w:rsidRPr="00C1442C">
        <w:rPr>
          <w:b/>
          <w:bCs/>
          <w:i/>
          <w:iCs/>
          <w:sz w:val="28"/>
          <w:szCs w:val="28"/>
          <w:u w:val="single"/>
          <w:lang w:val="uk-UA"/>
        </w:rPr>
        <w:t>Охорона здоров’я  і  медичне обслуговування</w:t>
      </w:r>
    </w:p>
    <w:p w:rsidR="00E8371E" w:rsidRPr="00C1442C" w:rsidRDefault="00E8371E" w:rsidP="00E8371E">
      <w:pPr>
        <w:ind w:firstLine="709"/>
        <w:jc w:val="both"/>
        <w:rPr>
          <w:sz w:val="28"/>
          <w:szCs w:val="28"/>
          <w:lang w:val="uk-UA"/>
        </w:rPr>
      </w:pPr>
    </w:p>
    <w:p w:rsidR="00E8371E" w:rsidRPr="00C1442C" w:rsidRDefault="00E8371E" w:rsidP="00E8371E">
      <w:pPr>
        <w:pStyle w:val="28"/>
        <w:ind w:firstLine="426"/>
        <w:rPr>
          <w:sz w:val="28"/>
          <w:szCs w:val="28"/>
          <w:u w:val="single"/>
          <w:lang w:val="uk-UA"/>
        </w:rPr>
      </w:pPr>
      <w:r>
        <w:rPr>
          <w:sz w:val="28"/>
          <w:szCs w:val="28"/>
          <w:lang w:val="uk-UA"/>
        </w:rPr>
        <w:t xml:space="preserve">   </w:t>
      </w:r>
      <w:r w:rsidRPr="00C1442C">
        <w:rPr>
          <w:sz w:val="28"/>
          <w:szCs w:val="28"/>
          <w:lang w:val="uk-UA"/>
        </w:rPr>
        <w:t xml:space="preserve"> </w:t>
      </w:r>
      <w:r w:rsidRPr="00C1442C">
        <w:rPr>
          <w:sz w:val="28"/>
          <w:szCs w:val="28"/>
          <w:u w:val="single"/>
          <w:lang w:val="uk-UA"/>
        </w:rPr>
        <w:t>Профспілковий комітет зобов'язується:</w:t>
      </w:r>
    </w:p>
    <w:p w:rsidR="00E8371E" w:rsidRPr="00C1442C" w:rsidRDefault="00E8371E" w:rsidP="00E8371E">
      <w:pPr>
        <w:ind w:firstLine="709"/>
        <w:jc w:val="both"/>
        <w:rPr>
          <w:sz w:val="10"/>
          <w:szCs w:val="10"/>
          <w:lang w:val="uk-UA"/>
        </w:rPr>
      </w:pPr>
    </w:p>
    <w:p w:rsidR="00E8371E" w:rsidRPr="00C1442C" w:rsidRDefault="00E8371E" w:rsidP="00E8371E">
      <w:pPr>
        <w:ind w:firstLine="709"/>
        <w:jc w:val="both"/>
        <w:rPr>
          <w:sz w:val="10"/>
          <w:szCs w:val="10"/>
          <w:lang w:val="uk-UA"/>
        </w:rPr>
      </w:pPr>
    </w:p>
    <w:p w:rsidR="00E8371E" w:rsidRPr="00C1442C" w:rsidRDefault="00E8371E" w:rsidP="00E8371E">
      <w:pPr>
        <w:ind w:firstLine="709"/>
        <w:jc w:val="both"/>
        <w:rPr>
          <w:sz w:val="28"/>
          <w:szCs w:val="28"/>
          <w:lang w:val="uk-UA"/>
        </w:rPr>
      </w:pPr>
      <w:r>
        <w:rPr>
          <w:sz w:val="28"/>
          <w:szCs w:val="28"/>
          <w:lang w:val="uk-UA"/>
        </w:rPr>
        <w:t>7.1</w:t>
      </w:r>
      <w:r w:rsidRPr="00C1442C">
        <w:rPr>
          <w:sz w:val="28"/>
          <w:szCs w:val="28"/>
          <w:lang w:val="uk-UA"/>
        </w:rPr>
        <w:t>. Розподіляти путівки у відповідності з лікарським висновком, згідно черги, встановленої на підставі заяв працівників.</w:t>
      </w:r>
    </w:p>
    <w:p w:rsidR="00E8371E" w:rsidRPr="00C1442C" w:rsidRDefault="00E8371E" w:rsidP="00E8371E">
      <w:pPr>
        <w:ind w:firstLine="709"/>
        <w:jc w:val="both"/>
        <w:rPr>
          <w:sz w:val="10"/>
          <w:szCs w:val="10"/>
          <w:lang w:val="uk-UA"/>
        </w:rPr>
      </w:pPr>
    </w:p>
    <w:p w:rsidR="00E8371E"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Pr>
          <w:sz w:val="28"/>
          <w:szCs w:val="28"/>
          <w:lang w:val="uk-UA"/>
        </w:rPr>
        <w:t>7.2</w:t>
      </w:r>
      <w:r w:rsidRPr="00C1442C">
        <w:rPr>
          <w:sz w:val="28"/>
          <w:szCs w:val="28"/>
          <w:lang w:val="uk-UA"/>
        </w:rPr>
        <w:t>. У відповідності з медичним висновком домагатися потрібної кількості путівок в санаторно-курортні та оздоровчі заклади та дієтхарчування.</w:t>
      </w:r>
    </w:p>
    <w:p w:rsidR="00E8371E" w:rsidRPr="00C1442C" w:rsidRDefault="00E8371E" w:rsidP="00E8371E">
      <w:pPr>
        <w:ind w:firstLine="709"/>
        <w:jc w:val="both"/>
        <w:rPr>
          <w:sz w:val="10"/>
          <w:szCs w:val="10"/>
          <w:lang w:val="uk-UA"/>
        </w:rPr>
      </w:pP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t>7.3</w:t>
      </w:r>
      <w:r w:rsidRPr="00C1442C">
        <w:rPr>
          <w:sz w:val="28"/>
          <w:szCs w:val="28"/>
          <w:lang w:val="uk-UA"/>
        </w:rPr>
        <w:t>. Забезпечити широку гласність про наявність на дистанції можливостей по оздоровленню трудящих в санаторіях, профілакторіях, санаторно-курортних закладах, дієтичних столових, пансіонатах, будинків та баз відпочинку.</w:t>
      </w:r>
    </w:p>
    <w:p w:rsidR="00E8371E" w:rsidRDefault="00E8371E" w:rsidP="00E8371E">
      <w:pPr>
        <w:ind w:firstLine="709"/>
        <w:jc w:val="both"/>
        <w:rPr>
          <w:sz w:val="28"/>
          <w:szCs w:val="28"/>
          <w:lang w:val="uk-UA"/>
        </w:rPr>
      </w:pPr>
    </w:p>
    <w:p w:rsidR="00E8371E" w:rsidRDefault="00E8371E" w:rsidP="00E8371E">
      <w:pPr>
        <w:ind w:firstLine="709"/>
        <w:jc w:val="both"/>
        <w:rPr>
          <w:b/>
          <w:bCs/>
          <w:sz w:val="28"/>
          <w:szCs w:val="28"/>
          <w:lang w:val="uk-UA"/>
        </w:rPr>
      </w:pPr>
    </w:p>
    <w:p w:rsidR="00E8371E" w:rsidRPr="00C1442C" w:rsidRDefault="00E8371E" w:rsidP="00E8371E">
      <w:pPr>
        <w:ind w:firstLine="567"/>
        <w:jc w:val="center"/>
        <w:rPr>
          <w:b/>
          <w:bCs/>
          <w:sz w:val="28"/>
          <w:szCs w:val="28"/>
          <w:lang w:val="uk-UA"/>
        </w:rPr>
      </w:pPr>
      <w:r>
        <w:rPr>
          <w:b/>
          <w:bCs/>
          <w:sz w:val="28"/>
          <w:szCs w:val="28"/>
          <w:lang w:val="uk-UA"/>
        </w:rPr>
        <w:t xml:space="preserve">РОЗДІЛ   </w:t>
      </w:r>
      <w:r>
        <w:rPr>
          <w:b/>
          <w:bCs/>
          <w:sz w:val="28"/>
          <w:szCs w:val="28"/>
          <w:lang w:val="en-US"/>
        </w:rPr>
        <w:t>V</w:t>
      </w:r>
      <w:r w:rsidRPr="00C1442C">
        <w:rPr>
          <w:b/>
          <w:bCs/>
          <w:sz w:val="28"/>
          <w:szCs w:val="28"/>
          <w:lang w:val="uk-UA"/>
        </w:rPr>
        <w:t>Ш</w:t>
      </w:r>
    </w:p>
    <w:p w:rsidR="00E8371E" w:rsidRPr="00C1442C" w:rsidRDefault="00E8371E" w:rsidP="00E8371E">
      <w:pPr>
        <w:pStyle w:val="35"/>
      </w:pPr>
      <w:r w:rsidRPr="00C1442C">
        <w:t>Соціальні гарантії, пільги та компенсації</w:t>
      </w:r>
    </w:p>
    <w:p w:rsidR="00E8371E" w:rsidRDefault="00E8371E" w:rsidP="00E8371E">
      <w:pPr>
        <w:ind w:firstLine="709"/>
        <w:rPr>
          <w:i/>
          <w:iCs/>
          <w:sz w:val="28"/>
          <w:szCs w:val="28"/>
          <w:lang w:val="uk-UA"/>
        </w:rPr>
      </w:pPr>
    </w:p>
    <w:p w:rsidR="00E8371E" w:rsidRDefault="00E8371E" w:rsidP="00E8371E">
      <w:pPr>
        <w:ind w:firstLine="709"/>
        <w:rPr>
          <w:i/>
          <w:iCs/>
          <w:sz w:val="28"/>
          <w:szCs w:val="28"/>
          <w:lang w:val="uk-UA"/>
        </w:rPr>
      </w:pPr>
      <w:r w:rsidRPr="00C1442C">
        <w:rPr>
          <w:i/>
          <w:iCs/>
          <w:sz w:val="28"/>
          <w:szCs w:val="28"/>
          <w:lang w:val="uk-UA"/>
        </w:rPr>
        <w:t>Адміністрація зобов’язується:</w:t>
      </w:r>
    </w:p>
    <w:p w:rsidR="00E8371E" w:rsidRPr="00095ADC" w:rsidRDefault="00E8371E" w:rsidP="00E8371E">
      <w:pPr>
        <w:ind w:firstLine="709"/>
        <w:rPr>
          <w:i/>
          <w:iCs/>
          <w:sz w:val="28"/>
          <w:szCs w:val="28"/>
          <w:lang w:val="uk-UA"/>
        </w:rPr>
      </w:pPr>
      <w:r w:rsidRPr="00A17343">
        <w:rPr>
          <w:iCs/>
          <w:sz w:val="28"/>
          <w:szCs w:val="28"/>
          <w:lang w:val="uk-UA"/>
        </w:rPr>
        <w:t xml:space="preserve">8.1. </w:t>
      </w:r>
      <w:r>
        <w:rPr>
          <w:iCs/>
          <w:sz w:val="28"/>
          <w:szCs w:val="28"/>
          <w:lang w:val="uk-UA"/>
        </w:rPr>
        <w:t>Надавати непрацюючим пенсіонерам дистанції(категорії перелічені в п 1.9 даного колдоговору) матеріальну допомогу як компенсацію витрат за опалення житлових приміщень, в яких вони мешкають, згідно з Положенням в розмірі, який розраховується виходячи з вимог податкового законодавства таким чином , щоб особа, якій надається допомога, отримала кошти у сумі 15 грн. на місяць.</w:t>
      </w:r>
    </w:p>
    <w:p w:rsidR="00E8371E" w:rsidRDefault="00E8371E" w:rsidP="00E8371E">
      <w:pPr>
        <w:ind w:firstLine="709"/>
        <w:rPr>
          <w:iCs/>
          <w:sz w:val="28"/>
          <w:szCs w:val="28"/>
          <w:lang w:val="uk-UA"/>
        </w:rPr>
      </w:pPr>
      <w:r>
        <w:rPr>
          <w:iCs/>
          <w:sz w:val="28"/>
          <w:szCs w:val="28"/>
          <w:lang w:val="uk-UA"/>
        </w:rPr>
        <w:t xml:space="preserve">Ця норма вступає в дію з 01.06.2011р. </w:t>
      </w:r>
    </w:p>
    <w:p w:rsidR="00E8371E" w:rsidRDefault="00E8371E" w:rsidP="00E8371E">
      <w:pPr>
        <w:ind w:firstLine="709"/>
        <w:rPr>
          <w:iCs/>
          <w:sz w:val="28"/>
          <w:szCs w:val="28"/>
          <w:lang w:val="uk-UA"/>
        </w:rPr>
      </w:pPr>
    </w:p>
    <w:p w:rsidR="00E8371E" w:rsidRDefault="00E8371E" w:rsidP="00E8371E">
      <w:pPr>
        <w:ind w:firstLine="709"/>
        <w:jc w:val="both"/>
        <w:rPr>
          <w:sz w:val="28"/>
          <w:szCs w:val="28"/>
          <w:lang w:val="uk-UA"/>
        </w:rPr>
      </w:pPr>
      <w:r w:rsidRPr="00DB0E8F">
        <w:rPr>
          <w:sz w:val="28"/>
          <w:szCs w:val="28"/>
          <w:lang w:val="az-Latn-AZ"/>
        </w:rPr>
        <w:t xml:space="preserve">8.2. Забезпечити своєчасне  відрахування коштів профспілковому комітету на культурно </w:t>
      </w:r>
      <w:r>
        <w:rPr>
          <w:sz w:val="28"/>
          <w:szCs w:val="28"/>
          <w:lang w:val="az-Latn-AZ"/>
        </w:rPr>
        <w:t>–</w:t>
      </w:r>
      <w:r>
        <w:rPr>
          <w:sz w:val="28"/>
          <w:szCs w:val="28"/>
          <w:lang w:val="uk-UA"/>
        </w:rPr>
        <w:t xml:space="preserve"> </w:t>
      </w:r>
      <w:r w:rsidRPr="00DB0E8F">
        <w:rPr>
          <w:sz w:val="28"/>
          <w:szCs w:val="28"/>
          <w:lang w:val="az-Latn-AZ"/>
        </w:rPr>
        <w:t xml:space="preserve">масову, фізкультурну, оздоровчу  роботу та інше в розмірі не </w:t>
      </w:r>
      <w:r w:rsidRPr="00543CDC">
        <w:rPr>
          <w:sz w:val="28"/>
          <w:szCs w:val="28"/>
          <w:lang w:val="az-Latn-AZ"/>
        </w:rPr>
        <w:t xml:space="preserve">менше </w:t>
      </w:r>
      <w:r>
        <w:rPr>
          <w:sz w:val="28"/>
          <w:szCs w:val="28"/>
          <w:lang w:val="uk-UA"/>
        </w:rPr>
        <w:t xml:space="preserve">    </w:t>
      </w:r>
      <w:r w:rsidRPr="00543CDC">
        <w:rPr>
          <w:sz w:val="28"/>
          <w:szCs w:val="28"/>
          <w:lang w:val="az-Latn-AZ"/>
        </w:rPr>
        <w:t>0,</w:t>
      </w:r>
      <w:r>
        <w:rPr>
          <w:sz w:val="28"/>
          <w:szCs w:val="28"/>
          <w:lang w:val="uk-UA"/>
        </w:rPr>
        <w:t>7</w:t>
      </w:r>
      <w:r w:rsidRPr="00543CDC">
        <w:rPr>
          <w:sz w:val="28"/>
          <w:szCs w:val="28"/>
          <w:lang w:val="az-Latn-AZ"/>
        </w:rPr>
        <w:t xml:space="preserve"> %</w:t>
      </w:r>
      <w:r w:rsidRPr="00DB0E8F">
        <w:rPr>
          <w:sz w:val="28"/>
          <w:szCs w:val="28"/>
          <w:lang w:val="az-Latn-AZ"/>
        </w:rPr>
        <w:t xml:space="preserve"> фонду оплати праці.</w:t>
      </w:r>
    </w:p>
    <w:p w:rsidR="00E8371E" w:rsidRPr="0055562C" w:rsidRDefault="00E8371E" w:rsidP="00E8371E">
      <w:pPr>
        <w:ind w:firstLine="709"/>
        <w:jc w:val="both"/>
        <w:rPr>
          <w:sz w:val="28"/>
          <w:szCs w:val="28"/>
          <w:lang w:val="uk-UA"/>
        </w:rPr>
      </w:pPr>
    </w:p>
    <w:p w:rsidR="00E8371E" w:rsidRDefault="00E8371E" w:rsidP="00E8371E">
      <w:pPr>
        <w:ind w:firstLine="709"/>
        <w:rPr>
          <w:sz w:val="28"/>
          <w:szCs w:val="28"/>
          <w:lang w:val="uk-UA"/>
        </w:rPr>
      </w:pPr>
      <w:r w:rsidRPr="00FE1F97">
        <w:rPr>
          <w:sz w:val="28"/>
          <w:szCs w:val="28"/>
          <w:lang w:val="uk-UA"/>
        </w:rPr>
        <w:t xml:space="preserve">8.3. </w:t>
      </w:r>
      <w:r w:rsidRPr="00D26231">
        <w:rPr>
          <w:sz w:val="28"/>
          <w:szCs w:val="28"/>
          <w:lang w:val="uk-UA"/>
        </w:rPr>
        <w:t>Надавати матеріальну допомогу працівникам дистанції , за погодженням  профспілкового комітету, але не менше 50% посадового окладу</w:t>
      </w:r>
      <w:r>
        <w:rPr>
          <w:sz w:val="28"/>
          <w:szCs w:val="28"/>
          <w:lang w:val="uk-UA"/>
        </w:rPr>
        <w:t xml:space="preserve"> </w:t>
      </w:r>
      <w:r w:rsidRPr="00D26231">
        <w:rPr>
          <w:sz w:val="28"/>
          <w:szCs w:val="28"/>
          <w:lang w:val="uk-UA"/>
        </w:rPr>
        <w:t>(місячної тарифної ставки).</w:t>
      </w:r>
    </w:p>
    <w:p w:rsidR="00E8371E" w:rsidRDefault="00E8371E" w:rsidP="00E8371E">
      <w:pPr>
        <w:ind w:firstLine="709"/>
        <w:rPr>
          <w:sz w:val="28"/>
          <w:szCs w:val="28"/>
          <w:lang w:val="uk-UA"/>
        </w:rPr>
      </w:pPr>
    </w:p>
    <w:p w:rsidR="00E8371E" w:rsidRDefault="00E8371E" w:rsidP="00E8371E">
      <w:pPr>
        <w:ind w:firstLine="709"/>
        <w:jc w:val="both"/>
        <w:rPr>
          <w:snapToGrid w:val="0"/>
          <w:sz w:val="28"/>
          <w:szCs w:val="28"/>
          <w:lang w:val="uk-UA"/>
        </w:rPr>
      </w:pPr>
      <w:r w:rsidRPr="00C1442C">
        <w:rPr>
          <w:sz w:val="28"/>
          <w:szCs w:val="28"/>
          <w:lang w:val="uk-UA"/>
        </w:rPr>
        <w:t>8.</w:t>
      </w:r>
      <w:r>
        <w:rPr>
          <w:sz w:val="28"/>
          <w:szCs w:val="28"/>
          <w:lang w:val="uk-UA"/>
        </w:rPr>
        <w:t>4</w:t>
      </w:r>
      <w:r w:rsidRPr="00C1442C">
        <w:rPr>
          <w:color w:val="0000FF"/>
          <w:sz w:val="28"/>
          <w:szCs w:val="28"/>
          <w:lang w:val="uk-UA"/>
        </w:rPr>
        <w:t xml:space="preserve">. </w:t>
      </w:r>
      <w:r w:rsidRPr="00C1442C">
        <w:rPr>
          <w:snapToGrid w:val="0"/>
          <w:sz w:val="28"/>
          <w:szCs w:val="28"/>
          <w:lang w:val="uk-UA"/>
        </w:rPr>
        <w:t>Встановити для всіх працівників дистанції, постійна робота яких має роз’їзний характер, а також при службових поїздках в межах обслуговуваних дільниць, відшкодування витрат:</w:t>
      </w:r>
    </w:p>
    <w:p w:rsidR="00E8371E" w:rsidRDefault="00E8371E" w:rsidP="00E8371E">
      <w:pPr>
        <w:ind w:firstLine="709"/>
        <w:jc w:val="both"/>
        <w:rPr>
          <w:snapToGrid w:val="0"/>
          <w:sz w:val="28"/>
          <w:szCs w:val="28"/>
          <w:lang w:val="uk-UA"/>
        </w:rPr>
      </w:pPr>
      <w:r w:rsidRPr="00C1442C">
        <w:rPr>
          <w:snapToGrid w:val="0"/>
          <w:sz w:val="28"/>
          <w:szCs w:val="28"/>
          <w:lang w:val="uk-UA"/>
        </w:rPr>
        <w:t>- в розмірі 25% добових за кожний робочий виїзд тривалістю більше 8 годин до 12 годин;</w:t>
      </w:r>
    </w:p>
    <w:p w:rsidR="00E8371E" w:rsidRPr="00C1442C" w:rsidRDefault="00E8371E" w:rsidP="00E8371E">
      <w:pPr>
        <w:ind w:firstLine="709"/>
        <w:jc w:val="both"/>
        <w:rPr>
          <w:snapToGrid w:val="0"/>
          <w:sz w:val="28"/>
          <w:szCs w:val="28"/>
          <w:lang w:val="uk-UA"/>
        </w:rPr>
      </w:pPr>
      <w:r w:rsidRPr="00C1442C">
        <w:rPr>
          <w:snapToGrid w:val="0"/>
          <w:sz w:val="28"/>
          <w:szCs w:val="28"/>
          <w:lang w:val="uk-UA"/>
        </w:rPr>
        <w:t>- в розмірі 50% добових за кожний робочий виїзд тривалістю більше 12 годин.</w:t>
      </w:r>
    </w:p>
    <w:p w:rsidR="00E8371E" w:rsidRPr="00C1442C" w:rsidRDefault="00E8371E" w:rsidP="00E8371E">
      <w:pPr>
        <w:pStyle w:val="28"/>
        <w:spacing w:before="240" w:after="0"/>
        <w:ind w:firstLine="709"/>
        <w:rPr>
          <w:snapToGrid w:val="0"/>
          <w:sz w:val="28"/>
          <w:szCs w:val="28"/>
          <w:lang w:val="uk-UA"/>
        </w:rPr>
      </w:pPr>
      <w:r w:rsidRPr="00C1442C">
        <w:rPr>
          <w:sz w:val="28"/>
          <w:szCs w:val="28"/>
          <w:lang w:val="uk-UA"/>
        </w:rPr>
        <w:t xml:space="preserve">Підставою для виплати є наступні документи: електрозварнику, водію автомобіля – маршрутний лист і путьовий лист з підтвердженням ШНС про виконання робіт; іншим працівникам – </w:t>
      </w:r>
      <w:r>
        <w:rPr>
          <w:sz w:val="28"/>
          <w:szCs w:val="28"/>
          <w:lang w:val="uk-UA"/>
        </w:rPr>
        <w:t xml:space="preserve">відомість обліку роз’їздів (форма ФРУ№12), </w:t>
      </w:r>
      <w:r w:rsidRPr="00FE1F97">
        <w:rPr>
          <w:sz w:val="28"/>
          <w:szCs w:val="28"/>
          <w:lang w:val="uk-UA"/>
        </w:rPr>
        <w:t>відмітка в журналі обліку виїздів, що веде змінний інженер дистанції.</w:t>
      </w:r>
    </w:p>
    <w:p w:rsidR="00E8371E" w:rsidRPr="00C1442C" w:rsidRDefault="00E8371E" w:rsidP="00E8371E">
      <w:pPr>
        <w:pStyle w:val="28"/>
        <w:ind w:firstLine="709"/>
        <w:rPr>
          <w:snapToGrid w:val="0"/>
          <w:sz w:val="28"/>
          <w:szCs w:val="28"/>
          <w:lang w:val="uk-UA"/>
        </w:rPr>
      </w:pPr>
      <w:r w:rsidRPr="00C1442C">
        <w:rPr>
          <w:snapToGrid w:val="0"/>
          <w:sz w:val="28"/>
          <w:szCs w:val="28"/>
          <w:lang w:val="uk-UA"/>
        </w:rPr>
        <w:t>Погодити перелік посад і професій працівників дистанції, робота яких має роз’їзний характер (</w:t>
      </w:r>
      <w:r w:rsidRPr="00C1442C">
        <w:rPr>
          <w:b/>
          <w:bCs/>
          <w:snapToGrid w:val="0"/>
          <w:sz w:val="28"/>
          <w:szCs w:val="28"/>
          <w:lang w:val="uk-UA"/>
        </w:rPr>
        <w:t>додаток</w:t>
      </w:r>
      <w:r w:rsidRPr="00C1442C">
        <w:rPr>
          <w:snapToGrid w:val="0"/>
          <w:sz w:val="28"/>
          <w:szCs w:val="28"/>
          <w:lang w:val="uk-UA"/>
        </w:rPr>
        <w:t xml:space="preserve"> </w:t>
      </w:r>
      <w:r>
        <w:rPr>
          <w:b/>
          <w:bCs/>
          <w:snapToGrid w:val="0"/>
          <w:sz w:val="28"/>
          <w:szCs w:val="28"/>
          <w:lang w:val="uk-UA"/>
        </w:rPr>
        <w:t>12</w:t>
      </w:r>
      <w:r w:rsidRPr="00C1442C">
        <w:rPr>
          <w:snapToGrid w:val="0"/>
          <w:sz w:val="28"/>
          <w:szCs w:val="28"/>
          <w:lang w:val="uk-UA"/>
        </w:rPr>
        <w:t>).</w:t>
      </w:r>
    </w:p>
    <w:p w:rsidR="00E8371E" w:rsidRPr="00973226" w:rsidRDefault="00E8371E" w:rsidP="00E8371E">
      <w:pPr>
        <w:pStyle w:val="24"/>
        <w:spacing w:line="240" w:lineRule="auto"/>
        <w:ind w:left="0" w:firstLine="709"/>
        <w:jc w:val="both"/>
        <w:rPr>
          <w:sz w:val="28"/>
          <w:szCs w:val="28"/>
          <w:lang w:val="uk-UA"/>
        </w:rPr>
      </w:pPr>
      <w:r>
        <w:rPr>
          <w:sz w:val="28"/>
          <w:szCs w:val="28"/>
          <w:lang w:val="uk-UA"/>
        </w:rPr>
        <w:t>8.5</w:t>
      </w:r>
      <w:r w:rsidRPr="00C1442C">
        <w:rPr>
          <w:sz w:val="28"/>
          <w:szCs w:val="28"/>
          <w:lang w:val="uk-UA"/>
        </w:rPr>
        <w:t>.</w:t>
      </w:r>
      <w:r w:rsidRPr="00C1442C">
        <w:rPr>
          <w:lang w:val="uk-UA"/>
        </w:rPr>
        <w:t xml:space="preserve"> </w:t>
      </w:r>
      <w:r w:rsidRPr="00973226">
        <w:rPr>
          <w:sz w:val="28"/>
          <w:szCs w:val="28"/>
          <w:lang w:val="uk-UA"/>
        </w:rPr>
        <w:t xml:space="preserve">При звільненні працівників вперше з роботи у зв’язку з виходом на пенсію, виплачувати одноразову матеріальну допомогу в розмірі п’яти середньомісячних заробітків, а працівникам, які були прийняті на роботу після </w:t>
      </w:r>
      <w:r w:rsidRPr="00973226">
        <w:rPr>
          <w:sz w:val="28"/>
          <w:szCs w:val="28"/>
          <w:lang w:val="uk-UA"/>
        </w:rPr>
        <w:lastRenderedPageBreak/>
        <w:t>прийняття даної норми колдоговору, цю допомогу надавати в залежності від стажу роботи на залізничному транспорті:</w:t>
      </w:r>
    </w:p>
    <w:tbl>
      <w:tblPr>
        <w:tblW w:w="0" w:type="auto"/>
        <w:tblInd w:w="392" w:type="dxa"/>
        <w:tblLayout w:type="fixed"/>
        <w:tblLook w:val="0000" w:firstRow="0" w:lastRow="0" w:firstColumn="0" w:lastColumn="0" w:noHBand="0" w:noVBand="0"/>
      </w:tblPr>
      <w:tblGrid>
        <w:gridCol w:w="3046"/>
        <w:gridCol w:w="5291"/>
      </w:tblGrid>
      <w:tr w:rsidR="00E8371E" w:rsidRPr="00973226" w:rsidTr="0017153C">
        <w:tblPrEx>
          <w:tblCellMar>
            <w:top w:w="0" w:type="dxa"/>
            <w:bottom w:w="0" w:type="dxa"/>
          </w:tblCellMar>
        </w:tblPrEx>
        <w:trPr>
          <w:trHeight w:val="424"/>
        </w:trPr>
        <w:tc>
          <w:tcPr>
            <w:tcW w:w="3046" w:type="dxa"/>
          </w:tcPr>
          <w:p w:rsidR="00E8371E" w:rsidRPr="00973226" w:rsidRDefault="00E8371E" w:rsidP="0017153C">
            <w:pPr>
              <w:pStyle w:val="28"/>
              <w:rPr>
                <w:sz w:val="28"/>
                <w:szCs w:val="28"/>
                <w:lang w:val="uk-UA"/>
              </w:rPr>
            </w:pPr>
            <w:r>
              <w:rPr>
                <w:sz w:val="28"/>
                <w:szCs w:val="28"/>
                <w:lang w:val="uk-UA"/>
              </w:rPr>
              <w:t xml:space="preserve"> </w:t>
            </w:r>
            <w:r w:rsidRPr="00973226">
              <w:rPr>
                <w:sz w:val="28"/>
                <w:szCs w:val="28"/>
                <w:lang w:val="uk-UA"/>
              </w:rPr>
              <w:t>- до 5 років</w:t>
            </w:r>
          </w:p>
        </w:tc>
        <w:tc>
          <w:tcPr>
            <w:tcW w:w="5291" w:type="dxa"/>
            <w:vAlign w:val="center"/>
          </w:tcPr>
          <w:p w:rsidR="00E8371E" w:rsidRPr="00973226" w:rsidRDefault="00E8371E" w:rsidP="0017153C">
            <w:pPr>
              <w:pStyle w:val="28"/>
              <w:rPr>
                <w:sz w:val="28"/>
                <w:szCs w:val="28"/>
                <w:lang w:val="uk-UA"/>
              </w:rPr>
            </w:pPr>
            <w:r>
              <w:rPr>
                <w:sz w:val="28"/>
                <w:szCs w:val="28"/>
                <w:lang w:val="uk-UA"/>
              </w:rPr>
              <w:t xml:space="preserve"> </w:t>
            </w:r>
            <w:r w:rsidRPr="00973226">
              <w:rPr>
                <w:sz w:val="28"/>
                <w:szCs w:val="28"/>
                <w:lang w:val="uk-UA"/>
              </w:rPr>
              <w:t>- 1 середньомісячний заробіток</w:t>
            </w:r>
          </w:p>
        </w:tc>
      </w:tr>
      <w:tr w:rsidR="00E8371E" w:rsidRPr="00973226" w:rsidTr="0017153C">
        <w:tblPrEx>
          <w:tblCellMar>
            <w:top w:w="0" w:type="dxa"/>
            <w:bottom w:w="0" w:type="dxa"/>
          </w:tblCellMar>
        </w:tblPrEx>
        <w:trPr>
          <w:trHeight w:val="237"/>
        </w:trPr>
        <w:tc>
          <w:tcPr>
            <w:tcW w:w="3046" w:type="dxa"/>
          </w:tcPr>
          <w:p w:rsidR="00E8371E" w:rsidRPr="00973226" w:rsidRDefault="00E8371E" w:rsidP="0017153C">
            <w:pPr>
              <w:pStyle w:val="28"/>
              <w:rPr>
                <w:sz w:val="28"/>
                <w:szCs w:val="28"/>
                <w:lang w:val="uk-UA"/>
              </w:rPr>
            </w:pPr>
            <w:r w:rsidRPr="00973226">
              <w:rPr>
                <w:sz w:val="28"/>
                <w:szCs w:val="28"/>
                <w:lang w:val="uk-UA"/>
              </w:rPr>
              <w:t>- з 5 до 10 років</w:t>
            </w:r>
          </w:p>
        </w:tc>
        <w:tc>
          <w:tcPr>
            <w:tcW w:w="5291" w:type="dxa"/>
            <w:vAlign w:val="center"/>
          </w:tcPr>
          <w:p w:rsidR="00E8371E" w:rsidRPr="00973226" w:rsidRDefault="00E8371E" w:rsidP="0017153C">
            <w:pPr>
              <w:pStyle w:val="28"/>
              <w:rPr>
                <w:sz w:val="28"/>
                <w:szCs w:val="28"/>
                <w:lang w:val="uk-UA"/>
              </w:rPr>
            </w:pPr>
            <w:r>
              <w:rPr>
                <w:sz w:val="28"/>
                <w:szCs w:val="28"/>
                <w:lang w:val="uk-UA"/>
              </w:rPr>
              <w:t xml:space="preserve"> </w:t>
            </w:r>
            <w:r w:rsidRPr="00973226">
              <w:rPr>
                <w:sz w:val="28"/>
                <w:szCs w:val="28"/>
                <w:lang w:val="uk-UA"/>
              </w:rPr>
              <w:t>- 2 середньомісячні заробітки</w:t>
            </w:r>
          </w:p>
        </w:tc>
      </w:tr>
      <w:tr w:rsidR="00E8371E" w:rsidRPr="00973226" w:rsidTr="0017153C">
        <w:tblPrEx>
          <w:tblCellMar>
            <w:top w:w="0" w:type="dxa"/>
            <w:bottom w:w="0" w:type="dxa"/>
          </w:tblCellMar>
        </w:tblPrEx>
        <w:trPr>
          <w:trHeight w:val="411"/>
        </w:trPr>
        <w:tc>
          <w:tcPr>
            <w:tcW w:w="3046" w:type="dxa"/>
          </w:tcPr>
          <w:p w:rsidR="00E8371E" w:rsidRPr="00973226" w:rsidRDefault="00E8371E" w:rsidP="0017153C">
            <w:pPr>
              <w:pStyle w:val="28"/>
              <w:rPr>
                <w:sz w:val="28"/>
                <w:szCs w:val="28"/>
                <w:lang w:val="uk-UA"/>
              </w:rPr>
            </w:pPr>
            <w:r w:rsidRPr="00973226">
              <w:rPr>
                <w:sz w:val="28"/>
                <w:szCs w:val="28"/>
                <w:lang w:val="uk-UA"/>
              </w:rPr>
              <w:t>- з 10 до 15 років</w:t>
            </w:r>
          </w:p>
        </w:tc>
        <w:tc>
          <w:tcPr>
            <w:tcW w:w="5291" w:type="dxa"/>
            <w:vAlign w:val="center"/>
          </w:tcPr>
          <w:p w:rsidR="00E8371E" w:rsidRPr="00973226" w:rsidRDefault="00E8371E" w:rsidP="0017153C">
            <w:pPr>
              <w:pStyle w:val="28"/>
              <w:rPr>
                <w:sz w:val="28"/>
                <w:szCs w:val="28"/>
                <w:lang w:val="uk-UA"/>
              </w:rPr>
            </w:pPr>
            <w:r>
              <w:rPr>
                <w:sz w:val="28"/>
                <w:szCs w:val="28"/>
                <w:lang w:val="uk-UA"/>
              </w:rPr>
              <w:t xml:space="preserve"> </w:t>
            </w:r>
            <w:r w:rsidRPr="00973226">
              <w:rPr>
                <w:sz w:val="28"/>
                <w:szCs w:val="28"/>
                <w:lang w:val="uk-UA"/>
              </w:rPr>
              <w:t>- 3 середньомісячні заробітки</w:t>
            </w:r>
          </w:p>
        </w:tc>
      </w:tr>
      <w:tr w:rsidR="00E8371E" w:rsidRPr="00973226" w:rsidTr="0017153C">
        <w:tblPrEx>
          <w:tblCellMar>
            <w:top w:w="0" w:type="dxa"/>
            <w:bottom w:w="0" w:type="dxa"/>
          </w:tblCellMar>
        </w:tblPrEx>
        <w:trPr>
          <w:trHeight w:val="424"/>
        </w:trPr>
        <w:tc>
          <w:tcPr>
            <w:tcW w:w="3046" w:type="dxa"/>
          </w:tcPr>
          <w:p w:rsidR="00E8371E" w:rsidRPr="00973226" w:rsidRDefault="00E8371E" w:rsidP="0017153C">
            <w:pPr>
              <w:pStyle w:val="28"/>
              <w:rPr>
                <w:sz w:val="28"/>
                <w:szCs w:val="28"/>
                <w:lang w:val="uk-UA"/>
              </w:rPr>
            </w:pPr>
            <w:r w:rsidRPr="00973226">
              <w:rPr>
                <w:sz w:val="28"/>
                <w:szCs w:val="28"/>
                <w:lang w:val="uk-UA"/>
              </w:rPr>
              <w:t>- більше 15  років</w:t>
            </w:r>
          </w:p>
        </w:tc>
        <w:tc>
          <w:tcPr>
            <w:tcW w:w="5291" w:type="dxa"/>
            <w:vAlign w:val="center"/>
          </w:tcPr>
          <w:p w:rsidR="00E8371E" w:rsidRPr="00973226" w:rsidRDefault="00E8371E" w:rsidP="0017153C">
            <w:pPr>
              <w:pStyle w:val="28"/>
              <w:rPr>
                <w:sz w:val="28"/>
                <w:szCs w:val="28"/>
                <w:lang w:val="uk-UA"/>
              </w:rPr>
            </w:pPr>
            <w:r>
              <w:rPr>
                <w:sz w:val="28"/>
                <w:szCs w:val="28"/>
                <w:lang w:val="uk-UA"/>
              </w:rPr>
              <w:t xml:space="preserve">     </w:t>
            </w:r>
            <w:r w:rsidRPr="00973226">
              <w:rPr>
                <w:sz w:val="28"/>
                <w:szCs w:val="28"/>
                <w:lang w:val="uk-UA"/>
              </w:rPr>
              <w:t>- 5 середньомісячних заробітків</w:t>
            </w:r>
          </w:p>
        </w:tc>
      </w:tr>
    </w:tbl>
    <w:p w:rsidR="00E8371E" w:rsidRDefault="00E8371E" w:rsidP="00E8371E">
      <w:pPr>
        <w:pStyle w:val="28"/>
        <w:ind w:firstLine="709"/>
        <w:jc w:val="both"/>
        <w:rPr>
          <w:sz w:val="28"/>
          <w:szCs w:val="28"/>
          <w:lang w:val="uk-UA"/>
        </w:rPr>
      </w:pPr>
      <w:r w:rsidRPr="00973226">
        <w:rPr>
          <w:sz w:val="28"/>
          <w:szCs w:val="28"/>
          <w:lang w:val="uk-UA"/>
        </w:rPr>
        <w:t xml:space="preserve">У разі звільнення працівників за власним бажанням у зв’язку з виходом на пенсію (за віком, за віком на пільгових умовах, за вислугу років) протягом двох місяців після настання цього права, виплачувати їм додаткову матеріальну допомогу за сумлінну працю на залізничному транспорті в таких розмірах при стажі роботи в галузі: </w:t>
      </w:r>
    </w:p>
    <w:tbl>
      <w:tblPr>
        <w:tblW w:w="0" w:type="auto"/>
        <w:tblLook w:val="01E0" w:firstRow="1" w:lastRow="1" w:firstColumn="1" w:lastColumn="1" w:noHBand="0" w:noVBand="0"/>
      </w:tblPr>
      <w:tblGrid>
        <w:gridCol w:w="2660"/>
        <w:gridCol w:w="2126"/>
        <w:gridCol w:w="5103"/>
      </w:tblGrid>
      <w:tr w:rsidR="00E8371E" w:rsidRPr="00973226" w:rsidTr="0017153C">
        <w:trPr>
          <w:trHeight w:val="903"/>
        </w:trPr>
        <w:tc>
          <w:tcPr>
            <w:tcW w:w="2660" w:type="dxa"/>
            <w:shd w:val="clear" w:color="auto" w:fill="auto"/>
          </w:tcPr>
          <w:p w:rsidR="00E8371E" w:rsidRDefault="00E8371E" w:rsidP="0017153C">
            <w:pPr>
              <w:pStyle w:val="28"/>
              <w:ind w:firstLine="709"/>
              <w:rPr>
                <w:sz w:val="28"/>
                <w:szCs w:val="28"/>
                <w:lang w:val="uk-UA"/>
              </w:rPr>
            </w:pPr>
            <w:r w:rsidRPr="00973226">
              <w:rPr>
                <w:sz w:val="28"/>
                <w:szCs w:val="28"/>
                <w:lang w:val="uk-UA"/>
              </w:rPr>
              <w:t>Для</w:t>
            </w:r>
          </w:p>
          <w:p w:rsidR="00E8371E" w:rsidRPr="00973226" w:rsidRDefault="00E8371E" w:rsidP="0017153C">
            <w:pPr>
              <w:pStyle w:val="28"/>
              <w:ind w:firstLine="709"/>
              <w:rPr>
                <w:sz w:val="28"/>
                <w:szCs w:val="28"/>
                <w:lang w:val="uk-UA"/>
              </w:rPr>
            </w:pPr>
            <w:r>
              <w:rPr>
                <w:sz w:val="28"/>
                <w:szCs w:val="28"/>
                <w:lang w:val="uk-UA"/>
              </w:rPr>
              <w:t>ч</w:t>
            </w:r>
            <w:r w:rsidRPr="00973226">
              <w:rPr>
                <w:sz w:val="28"/>
                <w:szCs w:val="28"/>
                <w:lang w:val="uk-UA"/>
              </w:rPr>
              <w:t>оловіків:</w:t>
            </w:r>
          </w:p>
        </w:tc>
        <w:tc>
          <w:tcPr>
            <w:tcW w:w="2126" w:type="dxa"/>
            <w:shd w:val="clear" w:color="auto" w:fill="auto"/>
          </w:tcPr>
          <w:p w:rsidR="00E8371E" w:rsidRDefault="00E8371E" w:rsidP="0017153C">
            <w:pPr>
              <w:pStyle w:val="28"/>
              <w:rPr>
                <w:sz w:val="28"/>
                <w:szCs w:val="28"/>
                <w:lang w:val="uk-UA"/>
              </w:rPr>
            </w:pPr>
            <w:r w:rsidRPr="00973226">
              <w:rPr>
                <w:sz w:val="28"/>
                <w:szCs w:val="28"/>
                <w:lang w:val="uk-UA"/>
              </w:rPr>
              <w:t xml:space="preserve">Для </w:t>
            </w:r>
          </w:p>
          <w:p w:rsidR="00E8371E" w:rsidRPr="00973226" w:rsidRDefault="00E8371E" w:rsidP="0017153C">
            <w:pPr>
              <w:pStyle w:val="28"/>
              <w:rPr>
                <w:sz w:val="28"/>
                <w:szCs w:val="28"/>
                <w:lang w:val="uk-UA"/>
              </w:rPr>
            </w:pPr>
            <w:r w:rsidRPr="00973226">
              <w:rPr>
                <w:sz w:val="28"/>
                <w:szCs w:val="28"/>
                <w:lang w:val="uk-UA"/>
              </w:rPr>
              <w:t>жінок:</w:t>
            </w:r>
          </w:p>
        </w:tc>
        <w:tc>
          <w:tcPr>
            <w:tcW w:w="5103" w:type="dxa"/>
            <w:shd w:val="clear" w:color="auto" w:fill="auto"/>
          </w:tcPr>
          <w:p w:rsidR="00E8371E" w:rsidRPr="00973226" w:rsidRDefault="00E8371E" w:rsidP="0017153C">
            <w:pPr>
              <w:pStyle w:val="28"/>
              <w:ind w:firstLine="709"/>
              <w:rPr>
                <w:sz w:val="28"/>
                <w:szCs w:val="28"/>
                <w:lang w:val="uk-UA"/>
              </w:rPr>
            </w:pPr>
          </w:p>
        </w:tc>
      </w:tr>
    </w:tbl>
    <w:p w:rsidR="00E8371E" w:rsidRPr="00973226" w:rsidRDefault="00E8371E" w:rsidP="00E8371E">
      <w:pPr>
        <w:ind w:firstLine="709"/>
        <w:rPr>
          <w:vanish/>
        </w:rPr>
      </w:pPr>
    </w:p>
    <w:tbl>
      <w:tblPr>
        <w:tblW w:w="0" w:type="auto"/>
        <w:tblLayout w:type="fixed"/>
        <w:tblLook w:val="0000" w:firstRow="0" w:lastRow="0" w:firstColumn="0" w:lastColumn="0" w:noHBand="0" w:noVBand="0"/>
      </w:tblPr>
      <w:tblGrid>
        <w:gridCol w:w="2675"/>
        <w:gridCol w:w="2138"/>
        <w:gridCol w:w="5131"/>
      </w:tblGrid>
      <w:tr w:rsidR="00E8371E" w:rsidRPr="00973226" w:rsidTr="0017153C">
        <w:tblPrEx>
          <w:tblCellMar>
            <w:top w:w="0" w:type="dxa"/>
            <w:bottom w:w="0" w:type="dxa"/>
          </w:tblCellMar>
        </w:tblPrEx>
        <w:trPr>
          <w:trHeight w:val="421"/>
        </w:trPr>
        <w:tc>
          <w:tcPr>
            <w:tcW w:w="2675" w:type="dxa"/>
            <w:vAlign w:val="center"/>
          </w:tcPr>
          <w:p w:rsidR="00E8371E" w:rsidRPr="00973226" w:rsidRDefault="00E8371E" w:rsidP="0017153C">
            <w:pPr>
              <w:pStyle w:val="28"/>
              <w:ind w:firstLine="709"/>
              <w:jc w:val="center"/>
              <w:rPr>
                <w:sz w:val="28"/>
                <w:szCs w:val="28"/>
                <w:lang w:val="uk-UA"/>
              </w:rPr>
            </w:pPr>
            <w:r w:rsidRPr="00973226">
              <w:rPr>
                <w:sz w:val="28"/>
                <w:szCs w:val="28"/>
                <w:lang w:val="uk-UA"/>
              </w:rPr>
              <w:t>з 20 до 25</w:t>
            </w:r>
          </w:p>
        </w:tc>
        <w:tc>
          <w:tcPr>
            <w:tcW w:w="2138" w:type="dxa"/>
            <w:vAlign w:val="center"/>
          </w:tcPr>
          <w:p w:rsidR="00E8371E" w:rsidRPr="00973226" w:rsidRDefault="00E8371E" w:rsidP="0017153C">
            <w:pPr>
              <w:pStyle w:val="28"/>
              <w:jc w:val="center"/>
              <w:rPr>
                <w:sz w:val="28"/>
                <w:szCs w:val="28"/>
                <w:lang w:val="uk-UA"/>
              </w:rPr>
            </w:pPr>
            <w:r w:rsidRPr="00973226">
              <w:rPr>
                <w:sz w:val="28"/>
                <w:szCs w:val="28"/>
                <w:lang w:val="uk-UA"/>
              </w:rPr>
              <w:t>з 15 до 20</w:t>
            </w:r>
          </w:p>
        </w:tc>
        <w:tc>
          <w:tcPr>
            <w:tcW w:w="5131" w:type="dxa"/>
            <w:vAlign w:val="center"/>
          </w:tcPr>
          <w:p w:rsidR="00E8371E" w:rsidRPr="00973226" w:rsidRDefault="00E8371E" w:rsidP="0017153C">
            <w:pPr>
              <w:pStyle w:val="28"/>
              <w:ind w:firstLine="709"/>
              <w:rPr>
                <w:sz w:val="28"/>
                <w:szCs w:val="28"/>
                <w:lang w:val="uk-UA"/>
              </w:rPr>
            </w:pPr>
            <w:r w:rsidRPr="00973226">
              <w:rPr>
                <w:sz w:val="28"/>
                <w:szCs w:val="28"/>
                <w:lang w:val="uk-UA"/>
              </w:rPr>
              <w:t>- 1 середньомісячний заробіток</w:t>
            </w:r>
          </w:p>
        </w:tc>
      </w:tr>
      <w:tr w:rsidR="00E8371E" w:rsidRPr="00973226" w:rsidTr="0017153C">
        <w:tblPrEx>
          <w:tblCellMar>
            <w:top w:w="0" w:type="dxa"/>
            <w:bottom w:w="0" w:type="dxa"/>
          </w:tblCellMar>
        </w:tblPrEx>
        <w:trPr>
          <w:trHeight w:val="242"/>
        </w:trPr>
        <w:tc>
          <w:tcPr>
            <w:tcW w:w="2675" w:type="dxa"/>
            <w:vAlign w:val="center"/>
          </w:tcPr>
          <w:p w:rsidR="00E8371E" w:rsidRPr="00973226" w:rsidRDefault="00E8371E" w:rsidP="0017153C">
            <w:pPr>
              <w:pStyle w:val="28"/>
              <w:ind w:firstLine="709"/>
              <w:jc w:val="center"/>
              <w:rPr>
                <w:sz w:val="28"/>
                <w:szCs w:val="28"/>
                <w:lang w:val="uk-UA"/>
              </w:rPr>
            </w:pPr>
            <w:r w:rsidRPr="00973226">
              <w:rPr>
                <w:sz w:val="28"/>
                <w:szCs w:val="28"/>
                <w:lang w:val="uk-UA"/>
              </w:rPr>
              <w:t>з 25 до 30</w:t>
            </w:r>
          </w:p>
        </w:tc>
        <w:tc>
          <w:tcPr>
            <w:tcW w:w="2138" w:type="dxa"/>
            <w:vAlign w:val="center"/>
          </w:tcPr>
          <w:p w:rsidR="00E8371E" w:rsidRPr="00973226" w:rsidRDefault="00E8371E" w:rsidP="0017153C">
            <w:pPr>
              <w:pStyle w:val="28"/>
              <w:jc w:val="center"/>
              <w:rPr>
                <w:sz w:val="28"/>
                <w:szCs w:val="28"/>
                <w:lang w:val="uk-UA"/>
              </w:rPr>
            </w:pPr>
            <w:r w:rsidRPr="00973226">
              <w:rPr>
                <w:sz w:val="28"/>
                <w:szCs w:val="28"/>
                <w:lang w:val="uk-UA"/>
              </w:rPr>
              <w:t>з 20 до 25</w:t>
            </w:r>
          </w:p>
        </w:tc>
        <w:tc>
          <w:tcPr>
            <w:tcW w:w="5131" w:type="dxa"/>
            <w:vAlign w:val="center"/>
          </w:tcPr>
          <w:p w:rsidR="00E8371E" w:rsidRPr="00973226" w:rsidRDefault="00E8371E" w:rsidP="0017153C">
            <w:pPr>
              <w:pStyle w:val="28"/>
              <w:ind w:firstLine="709"/>
              <w:rPr>
                <w:sz w:val="28"/>
                <w:szCs w:val="28"/>
                <w:lang w:val="uk-UA"/>
              </w:rPr>
            </w:pPr>
            <w:r w:rsidRPr="00973226">
              <w:rPr>
                <w:sz w:val="28"/>
                <w:szCs w:val="28"/>
                <w:lang w:val="uk-UA"/>
              </w:rPr>
              <w:t>- 2 середньомісячні заробітки</w:t>
            </w:r>
          </w:p>
        </w:tc>
      </w:tr>
      <w:tr w:rsidR="00E8371E" w:rsidRPr="00973226" w:rsidTr="0017153C">
        <w:tblPrEx>
          <w:tblCellMar>
            <w:top w:w="0" w:type="dxa"/>
            <w:bottom w:w="0" w:type="dxa"/>
          </w:tblCellMar>
        </w:tblPrEx>
        <w:trPr>
          <w:trHeight w:val="421"/>
        </w:trPr>
        <w:tc>
          <w:tcPr>
            <w:tcW w:w="2675" w:type="dxa"/>
            <w:vAlign w:val="center"/>
          </w:tcPr>
          <w:p w:rsidR="00E8371E" w:rsidRPr="00973226" w:rsidRDefault="00E8371E" w:rsidP="0017153C">
            <w:pPr>
              <w:pStyle w:val="28"/>
              <w:ind w:firstLine="709"/>
              <w:jc w:val="center"/>
              <w:rPr>
                <w:sz w:val="28"/>
                <w:szCs w:val="28"/>
                <w:lang w:val="uk-UA"/>
              </w:rPr>
            </w:pPr>
            <w:r w:rsidRPr="00973226">
              <w:rPr>
                <w:sz w:val="28"/>
                <w:szCs w:val="28"/>
                <w:lang w:val="uk-UA"/>
              </w:rPr>
              <w:t>з 30 до 35</w:t>
            </w:r>
          </w:p>
        </w:tc>
        <w:tc>
          <w:tcPr>
            <w:tcW w:w="2138" w:type="dxa"/>
            <w:vAlign w:val="center"/>
          </w:tcPr>
          <w:p w:rsidR="00E8371E" w:rsidRPr="00973226" w:rsidRDefault="00E8371E" w:rsidP="0017153C">
            <w:pPr>
              <w:pStyle w:val="28"/>
              <w:jc w:val="center"/>
              <w:rPr>
                <w:sz w:val="28"/>
                <w:szCs w:val="28"/>
                <w:lang w:val="uk-UA"/>
              </w:rPr>
            </w:pPr>
            <w:r w:rsidRPr="00973226">
              <w:rPr>
                <w:sz w:val="28"/>
                <w:szCs w:val="28"/>
                <w:lang w:val="uk-UA"/>
              </w:rPr>
              <w:t>з 25 до 30</w:t>
            </w:r>
          </w:p>
        </w:tc>
        <w:tc>
          <w:tcPr>
            <w:tcW w:w="5131" w:type="dxa"/>
            <w:vAlign w:val="center"/>
          </w:tcPr>
          <w:p w:rsidR="00E8371E" w:rsidRPr="00973226" w:rsidRDefault="00E8371E" w:rsidP="0017153C">
            <w:pPr>
              <w:pStyle w:val="28"/>
              <w:ind w:firstLine="709"/>
              <w:rPr>
                <w:sz w:val="28"/>
                <w:szCs w:val="28"/>
                <w:lang w:val="uk-UA"/>
              </w:rPr>
            </w:pPr>
            <w:r w:rsidRPr="00973226">
              <w:rPr>
                <w:sz w:val="28"/>
                <w:szCs w:val="28"/>
                <w:lang w:val="uk-UA"/>
              </w:rPr>
              <w:t>- 3 середньомісячні заробітки</w:t>
            </w:r>
          </w:p>
        </w:tc>
      </w:tr>
      <w:tr w:rsidR="00E8371E" w:rsidRPr="00973226" w:rsidTr="0017153C">
        <w:tblPrEx>
          <w:tblCellMar>
            <w:top w:w="0" w:type="dxa"/>
            <w:bottom w:w="0" w:type="dxa"/>
          </w:tblCellMar>
        </w:tblPrEx>
        <w:trPr>
          <w:trHeight w:val="434"/>
        </w:trPr>
        <w:tc>
          <w:tcPr>
            <w:tcW w:w="2675" w:type="dxa"/>
            <w:vAlign w:val="center"/>
          </w:tcPr>
          <w:p w:rsidR="00E8371E" w:rsidRPr="00973226" w:rsidRDefault="00E8371E" w:rsidP="0017153C">
            <w:pPr>
              <w:pStyle w:val="28"/>
              <w:ind w:firstLine="709"/>
              <w:jc w:val="center"/>
              <w:rPr>
                <w:sz w:val="28"/>
                <w:szCs w:val="28"/>
                <w:lang w:val="uk-UA"/>
              </w:rPr>
            </w:pPr>
            <w:r w:rsidRPr="00973226">
              <w:rPr>
                <w:sz w:val="28"/>
                <w:szCs w:val="28"/>
                <w:lang w:val="uk-UA"/>
              </w:rPr>
              <w:t>з 35 до 40</w:t>
            </w:r>
          </w:p>
        </w:tc>
        <w:tc>
          <w:tcPr>
            <w:tcW w:w="2138" w:type="dxa"/>
            <w:vAlign w:val="center"/>
          </w:tcPr>
          <w:p w:rsidR="00E8371E" w:rsidRPr="00973226" w:rsidRDefault="00E8371E" w:rsidP="0017153C">
            <w:pPr>
              <w:pStyle w:val="28"/>
              <w:jc w:val="center"/>
              <w:rPr>
                <w:sz w:val="28"/>
                <w:szCs w:val="28"/>
                <w:lang w:val="uk-UA"/>
              </w:rPr>
            </w:pPr>
            <w:r w:rsidRPr="00973226">
              <w:rPr>
                <w:sz w:val="28"/>
                <w:szCs w:val="28"/>
                <w:lang w:val="uk-UA"/>
              </w:rPr>
              <w:t>з 30 до 35</w:t>
            </w:r>
          </w:p>
        </w:tc>
        <w:tc>
          <w:tcPr>
            <w:tcW w:w="5131" w:type="dxa"/>
            <w:vAlign w:val="center"/>
          </w:tcPr>
          <w:p w:rsidR="00E8371E" w:rsidRPr="00973226" w:rsidRDefault="00E8371E" w:rsidP="0017153C">
            <w:pPr>
              <w:pStyle w:val="28"/>
              <w:ind w:firstLine="709"/>
              <w:rPr>
                <w:sz w:val="28"/>
                <w:szCs w:val="28"/>
                <w:lang w:val="uk-UA"/>
              </w:rPr>
            </w:pPr>
            <w:r w:rsidRPr="00973226">
              <w:rPr>
                <w:sz w:val="28"/>
                <w:szCs w:val="28"/>
                <w:lang w:val="uk-UA"/>
              </w:rPr>
              <w:t>- 4 середньомісячні заробітки</w:t>
            </w:r>
          </w:p>
        </w:tc>
      </w:tr>
      <w:tr w:rsidR="00E8371E" w:rsidRPr="00973226" w:rsidTr="0017153C">
        <w:tblPrEx>
          <w:tblCellMar>
            <w:top w:w="0" w:type="dxa"/>
            <w:bottom w:w="0" w:type="dxa"/>
          </w:tblCellMar>
        </w:tblPrEx>
        <w:trPr>
          <w:trHeight w:val="421"/>
        </w:trPr>
        <w:tc>
          <w:tcPr>
            <w:tcW w:w="2675" w:type="dxa"/>
            <w:vAlign w:val="center"/>
          </w:tcPr>
          <w:p w:rsidR="00E8371E" w:rsidRPr="00973226" w:rsidRDefault="00E8371E" w:rsidP="0017153C">
            <w:pPr>
              <w:pStyle w:val="28"/>
              <w:ind w:firstLine="709"/>
              <w:jc w:val="center"/>
              <w:rPr>
                <w:sz w:val="28"/>
                <w:szCs w:val="28"/>
                <w:lang w:val="uk-UA"/>
              </w:rPr>
            </w:pPr>
            <w:r w:rsidRPr="00973226">
              <w:rPr>
                <w:sz w:val="28"/>
                <w:szCs w:val="28"/>
                <w:lang w:val="uk-UA"/>
              </w:rPr>
              <w:t>Понад 40</w:t>
            </w:r>
          </w:p>
        </w:tc>
        <w:tc>
          <w:tcPr>
            <w:tcW w:w="2138" w:type="dxa"/>
            <w:vAlign w:val="center"/>
          </w:tcPr>
          <w:p w:rsidR="00E8371E" w:rsidRPr="00973226" w:rsidRDefault="00E8371E" w:rsidP="0017153C">
            <w:pPr>
              <w:pStyle w:val="28"/>
              <w:jc w:val="center"/>
              <w:rPr>
                <w:sz w:val="28"/>
                <w:szCs w:val="28"/>
                <w:lang w:val="uk-UA"/>
              </w:rPr>
            </w:pPr>
            <w:r w:rsidRPr="00973226">
              <w:rPr>
                <w:sz w:val="28"/>
                <w:szCs w:val="28"/>
                <w:lang w:val="uk-UA"/>
              </w:rPr>
              <w:t>Понад 35</w:t>
            </w:r>
          </w:p>
        </w:tc>
        <w:tc>
          <w:tcPr>
            <w:tcW w:w="5131" w:type="dxa"/>
            <w:vAlign w:val="center"/>
          </w:tcPr>
          <w:p w:rsidR="00E8371E" w:rsidRPr="00973226" w:rsidRDefault="00E8371E" w:rsidP="0017153C">
            <w:pPr>
              <w:pStyle w:val="28"/>
              <w:ind w:firstLine="709"/>
              <w:rPr>
                <w:sz w:val="28"/>
                <w:szCs w:val="28"/>
                <w:lang w:val="uk-UA"/>
              </w:rPr>
            </w:pPr>
            <w:r w:rsidRPr="00973226">
              <w:rPr>
                <w:sz w:val="28"/>
                <w:szCs w:val="28"/>
                <w:lang w:val="uk-UA"/>
              </w:rPr>
              <w:t>- 5 середньомісячних заробітків</w:t>
            </w:r>
          </w:p>
        </w:tc>
      </w:tr>
    </w:tbl>
    <w:p w:rsidR="00E8371E" w:rsidRPr="00973226" w:rsidRDefault="00E8371E" w:rsidP="00E8371E">
      <w:pPr>
        <w:pStyle w:val="28"/>
        <w:spacing w:after="0"/>
        <w:ind w:firstLine="709"/>
        <w:jc w:val="both"/>
        <w:rPr>
          <w:sz w:val="28"/>
          <w:szCs w:val="28"/>
          <w:lang w:val="uk-UA"/>
        </w:rPr>
      </w:pPr>
      <w:r w:rsidRPr="00973226">
        <w:rPr>
          <w:sz w:val="28"/>
          <w:szCs w:val="28"/>
          <w:lang w:val="uk-UA"/>
        </w:rPr>
        <w:t xml:space="preserve">Працівникам, нагородженим за час роботи на залізничному транспорті знаком “Почесному залізничнику”, “Залізнична слава” трьох ступенів, яким присвоєно почесні звання “Заслужений працівник транспорту України”, </w:t>
      </w:r>
      <w:r w:rsidRPr="00973226">
        <w:rPr>
          <w:sz w:val="28"/>
          <w:szCs w:val="28"/>
          <w:lang w:val="uk-UA"/>
        </w:rPr>
        <w:lastRenderedPageBreak/>
        <w:t>“Заслужений енергетик України”, “Заслужений зв’язківець України”, “Заслужений будівельник України” та інші почесні державні звання, а також тим, які нагороджені орденами, розмір додаткової допомоги підвищується на 50 відсотків.</w:t>
      </w:r>
    </w:p>
    <w:p w:rsidR="00E8371E" w:rsidRPr="00973226" w:rsidRDefault="00E8371E" w:rsidP="00E8371E">
      <w:pPr>
        <w:pStyle w:val="28"/>
        <w:spacing w:after="0"/>
        <w:ind w:firstLine="709"/>
        <w:jc w:val="both"/>
        <w:rPr>
          <w:sz w:val="28"/>
          <w:szCs w:val="28"/>
          <w:lang w:val="uk-UA"/>
        </w:rPr>
      </w:pPr>
      <w:r w:rsidRPr="00973226">
        <w:rPr>
          <w:sz w:val="28"/>
          <w:szCs w:val="28"/>
          <w:lang w:val="uk-UA"/>
        </w:rPr>
        <w:t>Дія цього пункту розповсюджується на інвалідів І та ІІ груп, які виходять на пенсію по інвалідності до досягнення ними права на пенсію за віком або за вислугу років, а також на працівників, які звільнені з підприємства у зв’язку зі змінами в організації виробництва, скороченням чисельності (ст. 40 п.1 КЗпП України) за 1,5 року до досягнення пенсійного віку.</w:t>
      </w:r>
    </w:p>
    <w:p w:rsidR="00E8371E" w:rsidRPr="00C1442C" w:rsidRDefault="00E8371E" w:rsidP="00E8371E">
      <w:pPr>
        <w:pStyle w:val="28"/>
        <w:spacing w:after="0"/>
        <w:ind w:firstLine="709"/>
        <w:jc w:val="both"/>
        <w:rPr>
          <w:i/>
          <w:iCs/>
          <w:color w:val="0000FF"/>
          <w:sz w:val="28"/>
          <w:szCs w:val="28"/>
          <w:lang w:val="uk-UA"/>
        </w:rPr>
      </w:pPr>
      <w:r w:rsidRPr="00973226">
        <w:rPr>
          <w:sz w:val="28"/>
          <w:szCs w:val="28"/>
          <w:lang w:val="uk-UA"/>
        </w:rPr>
        <w:t>Право на додаткову матеріальну допомогу зберігається за працівниками, які продовжують працювати після призначення їм пенсії згідно ст. 55 Закону України « Про статус і соціальний захист громадян, які постраждали внаслідок Чорнобильської катастрофи», до настання права на призначення їм пенсії за віком</w:t>
      </w:r>
      <w:r w:rsidRPr="00C1442C">
        <w:rPr>
          <w:color w:val="0000FF"/>
          <w:sz w:val="28"/>
          <w:szCs w:val="28"/>
          <w:lang w:val="uk-UA"/>
        </w:rPr>
        <w:t>.</w:t>
      </w:r>
    </w:p>
    <w:p w:rsidR="00E8371E" w:rsidRDefault="00E8371E" w:rsidP="00E8371E">
      <w:pPr>
        <w:ind w:firstLine="709"/>
        <w:jc w:val="both"/>
        <w:rPr>
          <w:b/>
          <w:i/>
          <w:iCs/>
          <w:color w:val="0000FF"/>
          <w:sz w:val="28"/>
          <w:szCs w:val="28"/>
          <w:lang w:val="uk-UA"/>
        </w:rPr>
      </w:pPr>
    </w:p>
    <w:p w:rsidR="00E8371E" w:rsidRPr="00973226" w:rsidRDefault="00E8371E" w:rsidP="00E8371E">
      <w:pPr>
        <w:ind w:firstLine="709"/>
        <w:jc w:val="both"/>
        <w:rPr>
          <w:sz w:val="28"/>
          <w:szCs w:val="28"/>
          <w:lang w:val="uk-UA"/>
        </w:rPr>
      </w:pPr>
      <w:r w:rsidRPr="00D26231">
        <w:rPr>
          <w:sz w:val="28"/>
          <w:szCs w:val="28"/>
          <w:lang w:val="uk-UA"/>
        </w:rPr>
        <w:t>8.6. Надавати матеріальну допомогу пенсіонерам, які працювали в дистанції.</w:t>
      </w:r>
    </w:p>
    <w:p w:rsidR="00E8371E" w:rsidRPr="0072487E" w:rsidRDefault="00E8371E" w:rsidP="00E8371E">
      <w:pPr>
        <w:ind w:firstLine="709"/>
        <w:jc w:val="both"/>
        <w:rPr>
          <w:sz w:val="28"/>
          <w:szCs w:val="28"/>
          <w:lang w:val="uk-UA"/>
        </w:rPr>
      </w:pPr>
      <w:r w:rsidRPr="0072487E">
        <w:rPr>
          <w:sz w:val="28"/>
          <w:szCs w:val="28"/>
          <w:lang w:val="uk-UA"/>
        </w:rPr>
        <w:t>8.7. Надавати всебічну допомогу сім’ям працівників дистанції в організації ритуалу поховання працівників дистанції, а для померлих, які не мають родичів та близьких, брати на себе всі турботи по організації поховання.</w:t>
      </w:r>
    </w:p>
    <w:p w:rsidR="00E8371E" w:rsidRPr="0072487E" w:rsidRDefault="00E8371E" w:rsidP="00E8371E">
      <w:pPr>
        <w:ind w:firstLine="709"/>
        <w:jc w:val="both"/>
        <w:rPr>
          <w:sz w:val="28"/>
          <w:szCs w:val="28"/>
          <w:lang w:val="uk-UA"/>
        </w:rPr>
      </w:pPr>
      <w:r w:rsidRPr="0072487E">
        <w:rPr>
          <w:sz w:val="28"/>
          <w:szCs w:val="28"/>
          <w:lang w:val="uk-UA"/>
        </w:rPr>
        <w:t xml:space="preserve">У випадку смерті працівників дистанції надавати одноразову допомогу сім’ям в розмірі не менше 3-х місячних тарифних ставок (посадових окладів) померлого. </w:t>
      </w:r>
    </w:p>
    <w:p w:rsidR="00E8371E" w:rsidRPr="0072487E" w:rsidRDefault="00E8371E" w:rsidP="00E8371E">
      <w:pPr>
        <w:ind w:firstLine="709"/>
        <w:jc w:val="both"/>
        <w:rPr>
          <w:sz w:val="28"/>
          <w:szCs w:val="28"/>
          <w:lang w:val="uk-UA"/>
        </w:rPr>
      </w:pPr>
      <w:r w:rsidRPr="0072487E">
        <w:rPr>
          <w:sz w:val="28"/>
          <w:szCs w:val="28"/>
          <w:lang w:val="uk-UA"/>
        </w:rPr>
        <w:t>Надавати допомогу в розмірі двох мінімальних заробітних плат:</w:t>
      </w:r>
    </w:p>
    <w:p w:rsidR="00E8371E" w:rsidRPr="008C0346" w:rsidRDefault="00E8371E" w:rsidP="00E8371E">
      <w:pPr>
        <w:ind w:firstLine="709"/>
        <w:jc w:val="both"/>
        <w:rPr>
          <w:sz w:val="28"/>
          <w:szCs w:val="28"/>
          <w:lang w:val="uk-UA"/>
        </w:rPr>
      </w:pPr>
      <w:r>
        <w:rPr>
          <w:sz w:val="28"/>
          <w:szCs w:val="28"/>
          <w:lang w:val="uk-UA"/>
        </w:rPr>
        <w:t xml:space="preserve">- </w:t>
      </w:r>
      <w:r w:rsidRPr="0072487E">
        <w:rPr>
          <w:sz w:val="28"/>
          <w:szCs w:val="28"/>
          <w:lang w:val="uk-UA"/>
        </w:rPr>
        <w:t>працівнику дистанції в разі смерті його рідних по крові та  по шлюбу (батька, матері, батьків його дружини або чоловіка, його дітей, рідних братів, сестер, діда, баби, онуків, жінки, чоловіка), пенсіонеру дистанції в разі смерті його дружини або чоловіка, його дитини, а також сім’ї пенсіонера дистанції у разі його смерті.</w:t>
      </w:r>
    </w:p>
    <w:p w:rsidR="00E8371E" w:rsidRDefault="00E8371E" w:rsidP="00E8371E">
      <w:pPr>
        <w:ind w:firstLine="708"/>
        <w:jc w:val="both"/>
        <w:rPr>
          <w:sz w:val="28"/>
          <w:szCs w:val="28"/>
          <w:lang w:val="uk-UA"/>
        </w:rPr>
      </w:pPr>
      <w:r w:rsidRPr="008C0346">
        <w:rPr>
          <w:sz w:val="28"/>
          <w:szCs w:val="28"/>
          <w:lang w:val="uk-UA"/>
        </w:rPr>
        <w:lastRenderedPageBreak/>
        <w:t xml:space="preserve">- від профкому </w:t>
      </w:r>
      <w:r w:rsidRPr="008C0346">
        <w:rPr>
          <w:b/>
          <w:sz w:val="28"/>
          <w:szCs w:val="28"/>
          <w:lang w:val="uk-UA"/>
        </w:rPr>
        <w:t xml:space="preserve">– </w:t>
      </w:r>
      <w:r w:rsidRPr="00271E21">
        <w:rPr>
          <w:sz w:val="28"/>
          <w:szCs w:val="28"/>
          <w:lang w:val="uk-UA"/>
        </w:rPr>
        <w:t>для членів первинної профспілкової організації Козятинської    дистанції   сигналізації та зв’язку  встано</w:t>
      </w:r>
      <w:r>
        <w:rPr>
          <w:sz w:val="28"/>
          <w:szCs w:val="28"/>
          <w:lang w:val="uk-UA"/>
        </w:rPr>
        <w:t xml:space="preserve">вити профспілкову виплату в </w:t>
      </w:r>
      <w:r w:rsidRPr="00271E21">
        <w:rPr>
          <w:sz w:val="28"/>
          <w:szCs w:val="28"/>
          <w:lang w:val="uk-UA"/>
        </w:rPr>
        <w:t xml:space="preserve">розмірі - </w:t>
      </w:r>
      <w:r>
        <w:rPr>
          <w:sz w:val="28"/>
          <w:szCs w:val="28"/>
          <w:lang w:val="uk-UA"/>
        </w:rPr>
        <w:t xml:space="preserve">             </w:t>
      </w:r>
      <w:r w:rsidRPr="00271E21">
        <w:rPr>
          <w:sz w:val="28"/>
          <w:szCs w:val="28"/>
          <w:lang w:val="uk-UA"/>
        </w:rPr>
        <w:t>500</w:t>
      </w:r>
      <w:r>
        <w:rPr>
          <w:sz w:val="28"/>
          <w:szCs w:val="28"/>
          <w:lang w:val="uk-UA"/>
        </w:rPr>
        <w:t xml:space="preserve">,00 </w:t>
      </w:r>
      <w:r w:rsidRPr="00271E21">
        <w:rPr>
          <w:sz w:val="28"/>
          <w:szCs w:val="28"/>
          <w:lang w:val="uk-UA"/>
        </w:rPr>
        <w:t xml:space="preserve">грн. </w:t>
      </w:r>
    </w:p>
    <w:p w:rsidR="00E8371E" w:rsidRPr="00271E21" w:rsidRDefault="00E8371E" w:rsidP="00E8371E">
      <w:pPr>
        <w:ind w:firstLine="708"/>
        <w:jc w:val="both"/>
        <w:rPr>
          <w:sz w:val="28"/>
          <w:szCs w:val="28"/>
          <w:lang w:val="uk-UA"/>
        </w:rPr>
      </w:pPr>
    </w:p>
    <w:p w:rsidR="00E8371E" w:rsidRDefault="00E8371E" w:rsidP="00E8371E">
      <w:pPr>
        <w:pStyle w:val="28"/>
        <w:spacing w:after="0"/>
        <w:ind w:firstLine="709"/>
        <w:rPr>
          <w:sz w:val="28"/>
          <w:szCs w:val="28"/>
          <w:lang w:val="uk-UA"/>
        </w:rPr>
      </w:pPr>
      <w:r>
        <w:rPr>
          <w:sz w:val="28"/>
          <w:szCs w:val="28"/>
          <w:lang w:val="az-Latn-AZ"/>
        </w:rPr>
        <w:t>8.</w:t>
      </w:r>
      <w:r>
        <w:rPr>
          <w:sz w:val="28"/>
          <w:szCs w:val="28"/>
          <w:lang w:val="uk-UA"/>
        </w:rPr>
        <w:t>8</w:t>
      </w:r>
      <w:r w:rsidRPr="00DB0E8F">
        <w:rPr>
          <w:sz w:val="28"/>
          <w:szCs w:val="28"/>
          <w:lang w:val="az-Latn-AZ"/>
        </w:rPr>
        <w:t>. За поданням помічника начальника з кадрів та соціальних питань щоквартально за результатами виконаних робіт преміювати голову Ради ветеранів у розмірі</w:t>
      </w:r>
      <w:r>
        <w:rPr>
          <w:sz w:val="28"/>
          <w:szCs w:val="28"/>
          <w:lang w:val="uk-UA"/>
        </w:rPr>
        <w:t xml:space="preserve"> </w:t>
      </w:r>
      <w:r>
        <w:rPr>
          <w:sz w:val="28"/>
          <w:szCs w:val="28"/>
          <w:lang w:val="az-Latn-AZ"/>
        </w:rPr>
        <w:t xml:space="preserve"> 500</w:t>
      </w:r>
      <w:r>
        <w:rPr>
          <w:sz w:val="28"/>
          <w:szCs w:val="28"/>
          <w:lang w:val="uk-UA"/>
        </w:rPr>
        <w:t>,</w:t>
      </w:r>
      <w:r w:rsidRPr="00DB0E8F">
        <w:rPr>
          <w:sz w:val="28"/>
          <w:szCs w:val="28"/>
          <w:lang w:val="az-Latn-AZ"/>
        </w:rPr>
        <w:t>00 грн.</w:t>
      </w:r>
    </w:p>
    <w:p w:rsidR="00E8371E" w:rsidRPr="00D16EDD" w:rsidRDefault="00E8371E" w:rsidP="00E8371E">
      <w:pPr>
        <w:pStyle w:val="28"/>
        <w:spacing w:after="0"/>
        <w:ind w:firstLine="709"/>
        <w:rPr>
          <w:sz w:val="28"/>
          <w:szCs w:val="28"/>
          <w:lang w:val="uk-UA"/>
        </w:rPr>
      </w:pPr>
    </w:p>
    <w:p w:rsidR="00E8371E" w:rsidRDefault="00E8371E" w:rsidP="00E8371E">
      <w:pPr>
        <w:pStyle w:val="28"/>
        <w:ind w:firstLine="709"/>
        <w:rPr>
          <w:color w:val="000000"/>
          <w:sz w:val="28"/>
          <w:szCs w:val="28"/>
          <w:lang w:val="uk-UA" w:eastAsia="uk-UA"/>
        </w:rPr>
      </w:pPr>
      <w:r>
        <w:rPr>
          <w:color w:val="000000"/>
          <w:sz w:val="28"/>
          <w:szCs w:val="28"/>
          <w:lang w:val="uk-UA" w:eastAsia="uk-UA"/>
        </w:rPr>
        <w:t>8.9.</w:t>
      </w:r>
      <w:r w:rsidRPr="00DF09A6">
        <w:rPr>
          <w:color w:val="000000"/>
          <w:sz w:val="28"/>
          <w:szCs w:val="28"/>
          <w:lang w:val="uk-UA" w:eastAsia="uk-UA"/>
        </w:rPr>
        <w:t xml:space="preserve"> </w:t>
      </w:r>
      <w:r w:rsidRPr="00D26231">
        <w:rPr>
          <w:color w:val="000000"/>
          <w:sz w:val="28"/>
          <w:szCs w:val="28"/>
          <w:lang w:val="uk-UA" w:eastAsia="uk-UA"/>
        </w:rPr>
        <w:t xml:space="preserve">Сприяти організації проведення Дня донора та виплачувати грошову винагороду у розмірі 150 гривень кожному донору — залізничнику за кожну окрему здачу крові в </w:t>
      </w:r>
      <w:r w:rsidRPr="00D26231">
        <w:rPr>
          <w:sz w:val="28"/>
          <w:szCs w:val="28"/>
          <w:lang w:val="uk-UA" w:eastAsia="uk-UA"/>
        </w:rPr>
        <w:t>Дорожній станції переливання крові</w:t>
      </w:r>
      <w:r w:rsidRPr="00D26231">
        <w:rPr>
          <w:color w:val="000000"/>
          <w:sz w:val="28"/>
          <w:szCs w:val="28"/>
          <w:lang w:val="uk-UA" w:eastAsia="uk-UA"/>
        </w:rPr>
        <w:t>, а також в тер</w:t>
      </w:r>
      <w:r>
        <w:rPr>
          <w:color w:val="000000"/>
          <w:sz w:val="28"/>
          <w:szCs w:val="28"/>
          <w:lang w:val="uk-UA" w:eastAsia="uk-UA"/>
        </w:rPr>
        <w:t xml:space="preserve">иторіальних пунктах здачі крові </w:t>
      </w:r>
      <w:r w:rsidRPr="00D26231">
        <w:rPr>
          <w:color w:val="000000"/>
          <w:sz w:val="28"/>
          <w:szCs w:val="28"/>
          <w:lang w:val="uk-UA" w:eastAsia="uk-UA"/>
        </w:rPr>
        <w:t>(філій обласних центрів крові) для потреби лікування залізничників і членів їх сімей, але не більше ніж 5 разів на рік.</w:t>
      </w:r>
    </w:p>
    <w:p w:rsidR="00E8371E" w:rsidRPr="00D16EDD" w:rsidRDefault="00E8371E" w:rsidP="00E8371E">
      <w:pPr>
        <w:ind w:firstLine="709"/>
        <w:rPr>
          <w:color w:val="000000"/>
          <w:sz w:val="28"/>
          <w:szCs w:val="28"/>
          <w:lang w:val="uk-UA" w:eastAsia="uk-UA"/>
        </w:rPr>
      </w:pPr>
      <w:r w:rsidRPr="00D16EDD">
        <w:rPr>
          <w:color w:val="000000"/>
          <w:sz w:val="28"/>
          <w:szCs w:val="28"/>
          <w:lang w:val="uk-UA" w:eastAsia="uk-UA"/>
        </w:rPr>
        <w:t xml:space="preserve"> </w:t>
      </w:r>
    </w:p>
    <w:p w:rsidR="00E8371E" w:rsidRPr="00C1442C" w:rsidRDefault="00E8371E" w:rsidP="00E8371E">
      <w:pPr>
        <w:ind w:firstLine="709"/>
        <w:jc w:val="both"/>
        <w:rPr>
          <w:sz w:val="28"/>
          <w:szCs w:val="28"/>
          <w:lang w:val="uk-UA"/>
        </w:rPr>
      </w:pPr>
      <w:r>
        <w:rPr>
          <w:sz w:val="28"/>
          <w:szCs w:val="28"/>
          <w:lang w:val="uk-UA"/>
        </w:rPr>
        <w:t>8.10</w:t>
      </w:r>
      <w:r w:rsidRPr="00C1442C">
        <w:rPr>
          <w:sz w:val="28"/>
          <w:szCs w:val="28"/>
          <w:lang w:val="uk-UA"/>
        </w:rPr>
        <w:t>. Проводити оплату за погодженням з профспілковим комітетом рахунки навчальних закладів за навчання працівників дистанції та їх дітей. які навчаються по спеціальностях, необхідних для дистанції, та надавати безпроцентну цільову позику на оплату навчання згідно з діючим Положенням.</w:t>
      </w:r>
    </w:p>
    <w:p w:rsidR="00E8371E" w:rsidRPr="00C1442C" w:rsidRDefault="00E8371E" w:rsidP="00E8371E">
      <w:pPr>
        <w:ind w:firstLine="709"/>
        <w:jc w:val="both"/>
        <w:rPr>
          <w:sz w:val="28"/>
          <w:szCs w:val="28"/>
          <w:lang w:val="uk-UA"/>
        </w:rPr>
      </w:pPr>
    </w:p>
    <w:p w:rsidR="00E8371E" w:rsidRPr="001A7C5D" w:rsidRDefault="00E8371E" w:rsidP="00E8371E">
      <w:pPr>
        <w:ind w:firstLine="709"/>
        <w:jc w:val="both"/>
        <w:rPr>
          <w:sz w:val="28"/>
          <w:szCs w:val="28"/>
          <w:lang w:val="uk-UA"/>
        </w:rPr>
      </w:pPr>
      <w:r>
        <w:rPr>
          <w:sz w:val="28"/>
          <w:szCs w:val="28"/>
          <w:lang w:val="uk-UA"/>
        </w:rPr>
        <w:t>8.11</w:t>
      </w:r>
      <w:r w:rsidRPr="00973226">
        <w:rPr>
          <w:sz w:val="28"/>
          <w:szCs w:val="28"/>
          <w:lang w:val="uk-UA"/>
        </w:rPr>
        <w:t xml:space="preserve">. </w:t>
      </w:r>
      <w:r w:rsidRPr="001A7C5D">
        <w:rPr>
          <w:sz w:val="28"/>
          <w:szCs w:val="28"/>
        </w:rPr>
        <w:t>Щоквартально преміювати активного громадського інспектора з безпеки руху поїздів в розмірі не менше 300</w:t>
      </w:r>
      <w:r>
        <w:rPr>
          <w:sz w:val="28"/>
          <w:szCs w:val="28"/>
          <w:lang w:val="uk-UA"/>
        </w:rPr>
        <w:t>,</w:t>
      </w:r>
      <w:r w:rsidRPr="001A7C5D">
        <w:rPr>
          <w:sz w:val="28"/>
          <w:szCs w:val="28"/>
        </w:rPr>
        <w:t>00  грн.</w:t>
      </w:r>
    </w:p>
    <w:p w:rsidR="00E8371E" w:rsidRPr="0055562C" w:rsidRDefault="00E8371E" w:rsidP="00E8371E">
      <w:pPr>
        <w:ind w:firstLine="709"/>
        <w:jc w:val="both"/>
        <w:rPr>
          <w:sz w:val="28"/>
          <w:szCs w:val="28"/>
          <w:lang w:val="uk-UA"/>
        </w:rPr>
      </w:pPr>
    </w:p>
    <w:p w:rsidR="00E8371E" w:rsidRPr="00973226" w:rsidRDefault="00E8371E" w:rsidP="00E8371E">
      <w:pPr>
        <w:ind w:firstLine="709"/>
        <w:jc w:val="both"/>
        <w:rPr>
          <w:sz w:val="28"/>
          <w:szCs w:val="28"/>
          <w:lang w:val="uk-UA"/>
        </w:rPr>
      </w:pPr>
      <w:r w:rsidRPr="0072487E">
        <w:rPr>
          <w:sz w:val="28"/>
          <w:szCs w:val="28"/>
          <w:lang w:val="uk-UA"/>
        </w:rPr>
        <w:t>8.12. Надавати додаткову матеріальну допомогу працівникам залізниці в розмірі трьох середньомісячних заробітків при народженні, усиновленні дитини.</w:t>
      </w:r>
    </w:p>
    <w:p w:rsidR="00E8371E" w:rsidRPr="00973226"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Pr>
          <w:sz w:val="28"/>
          <w:szCs w:val="28"/>
          <w:lang w:val="uk-UA"/>
        </w:rPr>
        <w:t>8.13</w:t>
      </w:r>
      <w:r w:rsidRPr="00C1442C">
        <w:rPr>
          <w:sz w:val="28"/>
          <w:szCs w:val="28"/>
          <w:lang w:val="uk-UA"/>
        </w:rPr>
        <w:t xml:space="preserve">. Сприяти </w:t>
      </w:r>
      <w:r>
        <w:rPr>
          <w:sz w:val="28"/>
          <w:szCs w:val="28"/>
          <w:lang w:val="uk-UA"/>
        </w:rPr>
        <w:t>набуттю працівниками дистанції членства у громадській організації «Лікарняна каса Львівської залізниці»</w:t>
      </w:r>
      <w:r w:rsidRPr="00C1442C">
        <w:rPr>
          <w:sz w:val="28"/>
          <w:szCs w:val="28"/>
          <w:lang w:val="uk-UA"/>
        </w:rPr>
        <w:t>.</w:t>
      </w:r>
    </w:p>
    <w:p w:rsidR="00E8371E" w:rsidRDefault="00E8371E" w:rsidP="00E8371E">
      <w:pPr>
        <w:ind w:firstLine="709"/>
        <w:jc w:val="both"/>
        <w:rPr>
          <w:spacing w:val="6"/>
          <w:sz w:val="28"/>
          <w:szCs w:val="28"/>
          <w:lang w:val="uk-UA" w:eastAsia="uk-UA"/>
        </w:rPr>
      </w:pPr>
      <w:r w:rsidRPr="00390B83">
        <w:rPr>
          <w:spacing w:val="6"/>
          <w:sz w:val="28"/>
          <w:szCs w:val="28"/>
          <w:lang w:val="uk-UA" w:eastAsia="uk-UA"/>
        </w:rPr>
        <w:t xml:space="preserve">Відшкодовувати працівникам </w:t>
      </w:r>
      <w:r>
        <w:rPr>
          <w:spacing w:val="6"/>
          <w:sz w:val="28"/>
          <w:szCs w:val="28"/>
          <w:lang w:val="uk-UA" w:eastAsia="uk-UA"/>
        </w:rPr>
        <w:t>дистанції 10</w:t>
      </w:r>
      <w:r w:rsidRPr="00390B83">
        <w:rPr>
          <w:spacing w:val="6"/>
          <w:sz w:val="28"/>
          <w:szCs w:val="28"/>
          <w:lang w:val="uk-UA" w:eastAsia="uk-UA"/>
        </w:rPr>
        <w:t xml:space="preserve">0% </w:t>
      </w:r>
      <w:r>
        <w:rPr>
          <w:spacing w:val="6"/>
          <w:sz w:val="28"/>
          <w:szCs w:val="28"/>
          <w:lang w:val="uk-UA" w:eastAsia="uk-UA"/>
        </w:rPr>
        <w:t>членських</w:t>
      </w:r>
      <w:r w:rsidRPr="00390B83">
        <w:rPr>
          <w:spacing w:val="6"/>
          <w:sz w:val="28"/>
          <w:szCs w:val="28"/>
          <w:lang w:val="uk-UA" w:eastAsia="uk-UA"/>
        </w:rPr>
        <w:t xml:space="preserve"> внесків </w:t>
      </w:r>
      <w:r>
        <w:rPr>
          <w:spacing w:val="6"/>
          <w:sz w:val="28"/>
          <w:szCs w:val="28"/>
          <w:lang w:val="uk-UA" w:eastAsia="uk-UA"/>
        </w:rPr>
        <w:t>до громадської організації «Лікарняна каса Львівської залізниці» (філії) щомісячно.</w:t>
      </w:r>
    </w:p>
    <w:p w:rsidR="00E8371E" w:rsidRDefault="00E8371E" w:rsidP="00E8371E">
      <w:pPr>
        <w:ind w:firstLine="709"/>
        <w:jc w:val="both"/>
        <w:rPr>
          <w:spacing w:val="6"/>
          <w:sz w:val="28"/>
          <w:szCs w:val="28"/>
          <w:lang w:val="uk-UA" w:eastAsia="uk-UA"/>
        </w:rPr>
      </w:pPr>
      <w:r>
        <w:rPr>
          <w:spacing w:val="6"/>
          <w:sz w:val="28"/>
          <w:szCs w:val="28"/>
          <w:lang w:val="uk-UA" w:eastAsia="uk-UA"/>
        </w:rPr>
        <w:t>Сприяти медичному обслуговуванню пенсіонерів-залізничників, які відпрацювали три і більше років в підрозділах АТ «Укрзалізниця» та звільнилися з дистанції на пенсію, керуючись документами АТ «Укрзалізниця».</w:t>
      </w:r>
    </w:p>
    <w:p w:rsidR="00E8371E" w:rsidRPr="00843BB6" w:rsidRDefault="00E8371E" w:rsidP="00E8371E">
      <w:pPr>
        <w:ind w:firstLine="709"/>
        <w:jc w:val="both"/>
        <w:rPr>
          <w:spacing w:val="6"/>
          <w:sz w:val="28"/>
          <w:szCs w:val="28"/>
          <w:lang w:val="uk-UA" w:eastAsia="uk-UA"/>
        </w:rPr>
      </w:pPr>
    </w:p>
    <w:p w:rsidR="00E8371E" w:rsidRDefault="00E8371E" w:rsidP="00E8371E">
      <w:pPr>
        <w:ind w:firstLine="709"/>
        <w:jc w:val="both"/>
        <w:rPr>
          <w:sz w:val="28"/>
          <w:szCs w:val="28"/>
          <w:lang w:val="uk-UA"/>
        </w:rPr>
      </w:pPr>
      <w:r>
        <w:rPr>
          <w:sz w:val="28"/>
          <w:szCs w:val="28"/>
          <w:lang w:val="uk-UA"/>
        </w:rPr>
        <w:lastRenderedPageBreak/>
        <w:t>8.14</w:t>
      </w:r>
      <w:r w:rsidRPr="00C1442C">
        <w:rPr>
          <w:sz w:val="28"/>
          <w:szCs w:val="28"/>
          <w:lang w:val="uk-UA"/>
        </w:rPr>
        <w:t>. Виділяти транспорт дистанції працівникам і пен</w:t>
      </w:r>
      <w:r w:rsidRPr="00C1442C">
        <w:rPr>
          <w:sz w:val="28"/>
          <w:szCs w:val="28"/>
          <w:lang w:val="uk-UA"/>
        </w:rPr>
        <w:softHyphen/>
        <w:t xml:space="preserve">сіонерам для доставки палива, врожаю при відстані від м. Козятина не більше </w:t>
      </w:r>
      <w:smartTag w:uri="urn:schemas-microsoft-com:office:smarttags" w:element="metricconverter">
        <w:smartTagPr>
          <w:attr w:name="ProductID" w:val="15 км"/>
        </w:smartTagPr>
        <w:r w:rsidRPr="00C1442C">
          <w:rPr>
            <w:sz w:val="28"/>
            <w:szCs w:val="28"/>
            <w:lang w:val="uk-UA"/>
          </w:rPr>
          <w:t>15 км</w:t>
        </w:r>
      </w:smartTag>
      <w:r w:rsidRPr="00C1442C">
        <w:rPr>
          <w:sz w:val="28"/>
          <w:szCs w:val="28"/>
          <w:lang w:val="uk-UA"/>
        </w:rPr>
        <w:t xml:space="preserve"> одноразово на кожний вид послуг, а також на похован</w:t>
      </w:r>
      <w:r w:rsidRPr="00C1442C">
        <w:rPr>
          <w:sz w:val="28"/>
          <w:szCs w:val="28"/>
          <w:lang w:val="uk-UA"/>
        </w:rPr>
        <w:softHyphen/>
        <w:t xml:space="preserve">ня згідно розрахованих калькуляцій. </w:t>
      </w:r>
    </w:p>
    <w:p w:rsidR="00E8371E" w:rsidRPr="00C1442C" w:rsidRDefault="00E8371E" w:rsidP="00E8371E">
      <w:pPr>
        <w:ind w:firstLine="709"/>
        <w:jc w:val="both"/>
        <w:rPr>
          <w:sz w:val="28"/>
          <w:szCs w:val="28"/>
          <w:lang w:val="uk-UA"/>
        </w:rPr>
      </w:pPr>
    </w:p>
    <w:p w:rsidR="00E8371E" w:rsidRDefault="00E8371E" w:rsidP="00E8371E">
      <w:pPr>
        <w:pStyle w:val="28"/>
        <w:spacing w:after="0"/>
        <w:ind w:firstLine="709"/>
        <w:rPr>
          <w:sz w:val="28"/>
          <w:szCs w:val="28"/>
          <w:lang w:val="uk-UA"/>
        </w:rPr>
      </w:pPr>
      <w:r>
        <w:rPr>
          <w:sz w:val="28"/>
          <w:szCs w:val="28"/>
          <w:lang w:val="uk-UA"/>
        </w:rPr>
        <w:t>8.15</w:t>
      </w:r>
      <w:r w:rsidRPr="00C1442C">
        <w:rPr>
          <w:sz w:val="28"/>
          <w:szCs w:val="28"/>
          <w:lang w:val="uk-UA"/>
        </w:rPr>
        <w:t>. Розподіл жилої площі проводити по взаємному рішенню Ад</w:t>
      </w:r>
      <w:r w:rsidRPr="00C1442C">
        <w:rPr>
          <w:sz w:val="28"/>
          <w:szCs w:val="28"/>
          <w:lang w:val="uk-UA"/>
        </w:rPr>
        <w:softHyphen/>
        <w:t>міністрації і Профспілкового комітету у відповідності з законодавством.</w:t>
      </w:r>
    </w:p>
    <w:p w:rsidR="00E8371E" w:rsidRDefault="00E8371E" w:rsidP="00E8371E">
      <w:pPr>
        <w:pStyle w:val="28"/>
        <w:ind w:firstLine="709"/>
        <w:rPr>
          <w:sz w:val="28"/>
          <w:szCs w:val="28"/>
          <w:lang w:val="uk-UA"/>
        </w:rPr>
      </w:pPr>
    </w:p>
    <w:p w:rsidR="00E8371E" w:rsidRPr="00C1442C" w:rsidRDefault="00E8371E" w:rsidP="00E8371E">
      <w:pPr>
        <w:pStyle w:val="28"/>
        <w:spacing w:after="0"/>
        <w:ind w:firstLine="709"/>
        <w:rPr>
          <w:sz w:val="28"/>
          <w:szCs w:val="28"/>
          <w:lang w:val="uk-UA"/>
        </w:rPr>
      </w:pPr>
      <w:r>
        <w:rPr>
          <w:sz w:val="28"/>
          <w:szCs w:val="28"/>
          <w:lang w:val="uk-UA"/>
        </w:rPr>
        <w:t>8.16</w:t>
      </w:r>
      <w:r w:rsidRPr="00C1442C">
        <w:rPr>
          <w:sz w:val="28"/>
          <w:szCs w:val="28"/>
          <w:lang w:val="uk-UA"/>
        </w:rPr>
        <w:t>.</w:t>
      </w:r>
      <w:r w:rsidRPr="00C1442C">
        <w:rPr>
          <w:lang w:val="uk-UA"/>
        </w:rPr>
        <w:t xml:space="preserve"> </w:t>
      </w:r>
      <w:r w:rsidRPr="00C1442C">
        <w:rPr>
          <w:sz w:val="28"/>
          <w:szCs w:val="28"/>
          <w:lang w:val="uk-UA"/>
        </w:rPr>
        <w:t>Для квартирного обліку на пільгових підставах рахувати стаж сумлінної праці в дистанції не менше 25 років.</w:t>
      </w:r>
    </w:p>
    <w:p w:rsidR="00E8371E" w:rsidRDefault="00E8371E" w:rsidP="00E8371E">
      <w:pPr>
        <w:pStyle w:val="28"/>
        <w:ind w:firstLine="709"/>
        <w:rPr>
          <w:sz w:val="28"/>
          <w:szCs w:val="28"/>
          <w:lang w:val="uk-UA"/>
        </w:rPr>
      </w:pPr>
      <w:r w:rsidRPr="00C1442C">
        <w:rPr>
          <w:sz w:val="28"/>
          <w:szCs w:val="28"/>
          <w:lang w:val="uk-UA"/>
        </w:rPr>
        <w:t>Виділяти в пільгову чергу 30% житлової площі.</w:t>
      </w:r>
    </w:p>
    <w:p w:rsidR="00E8371E" w:rsidRDefault="00E8371E" w:rsidP="00E8371E">
      <w:pPr>
        <w:ind w:firstLine="709"/>
        <w:jc w:val="both"/>
        <w:rPr>
          <w:sz w:val="28"/>
          <w:szCs w:val="28"/>
          <w:lang w:val="uk-UA"/>
        </w:rPr>
      </w:pPr>
    </w:p>
    <w:p w:rsidR="00E8371E" w:rsidRPr="00C1442C" w:rsidRDefault="00E8371E" w:rsidP="00E8371E">
      <w:pPr>
        <w:ind w:firstLine="709"/>
        <w:jc w:val="both"/>
        <w:rPr>
          <w:snapToGrid w:val="0"/>
          <w:sz w:val="28"/>
          <w:szCs w:val="28"/>
          <w:lang w:val="uk-UA"/>
        </w:rPr>
      </w:pPr>
      <w:r>
        <w:rPr>
          <w:sz w:val="28"/>
          <w:szCs w:val="28"/>
          <w:lang w:val="uk-UA"/>
        </w:rPr>
        <w:t>8.17</w:t>
      </w:r>
      <w:r w:rsidRPr="00C1442C">
        <w:rPr>
          <w:sz w:val="28"/>
          <w:szCs w:val="28"/>
          <w:lang w:val="uk-UA"/>
        </w:rPr>
        <w:t xml:space="preserve">. </w:t>
      </w:r>
      <w:r w:rsidRPr="00C1442C">
        <w:rPr>
          <w:snapToGrid w:val="0"/>
          <w:sz w:val="28"/>
          <w:szCs w:val="28"/>
          <w:lang w:val="uk-UA"/>
        </w:rPr>
        <w:t>Виділяти кошти профспілковим комітетом для придбання новорічних подарунків дітям працівників дистанції віком до 16 років включно.</w:t>
      </w:r>
    </w:p>
    <w:p w:rsidR="00E8371E" w:rsidRPr="00C1442C" w:rsidRDefault="00E8371E" w:rsidP="00E8371E">
      <w:pPr>
        <w:ind w:firstLine="709"/>
        <w:jc w:val="both"/>
        <w:rPr>
          <w:snapToGrid w:val="0"/>
          <w:sz w:val="28"/>
          <w:szCs w:val="28"/>
          <w:lang w:val="uk-UA"/>
        </w:rPr>
      </w:pPr>
    </w:p>
    <w:p w:rsidR="00E8371E" w:rsidRPr="00C1442C" w:rsidRDefault="00E8371E" w:rsidP="00E8371E">
      <w:pPr>
        <w:ind w:firstLine="709"/>
        <w:jc w:val="both"/>
        <w:rPr>
          <w:sz w:val="28"/>
          <w:szCs w:val="28"/>
          <w:lang w:val="uk-UA"/>
        </w:rPr>
      </w:pPr>
      <w:r>
        <w:rPr>
          <w:snapToGrid w:val="0"/>
          <w:sz w:val="28"/>
          <w:szCs w:val="28"/>
          <w:lang w:val="uk-UA"/>
        </w:rPr>
        <w:t>8.18</w:t>
      </w:r>
      <w:r w:rsidRPr="00C1442C">
        <w:rPr>
          <w:snapToGrid w:val="0"/>
          <w:sz w:val="28"/>
          <w:szCs w:val="28"/>
          <w:lang w:val="uk-UA"/>
        </w:rPr>
        <w:t xml:space="preserve">. </w:t>
      </w:r>
      <w:r w:rsidRPr="00C1442C">
        <w:rPr>
          <w:sz w:val="28"/>
          <w:szCs w:val="28"/>
          <w:lang w:val="uk-UA"/>
        </w:rPr>
        <w:t>Забезпечувати надання першого робочого місця молодим спеціалістам – випускникам вищих навчальних  закладів залізничного транспорту, які навчались за направленнями дистанції, а також за рахунок коштів дистанції.</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Pr>
          <w:sz w:val="28"/>
          <w:szCs w:val="28"/>
          <w:lang w:val="uk-UA"/>
        </w:rPr>
        <w:t>8.19</w:t>
      </w:r>
      <w:r w:rsidRPr="00C1442C">
        <w:rPr>
          <w:sz w:val="28"/>
          <w:szCs w:val="28"/>
          <w:lang w:val="uk-UA"/>
        </w:rPr>
        <w:t>. Надавати матеріальну допомогу працівникам дистанції та непрацюючим пенсіонерам дистанції (категорії перелічені в п.1.9. даного колдоговору) для ремонту житла, у разі його руйнування або пошкодження від стихійного лиха чи пожежі, яка сталася не з вини постраждалої особи.</w:t>
      </w:r>
    </w:p>
    <w:p w:rsidR="00E8371E" w:rsidRPr="00C1442C" w:rsidRDefault="00E8371E" w:rsidP="00E8371E">
      <w:pPr>
        <w:ind w:firstLine="709"/>
        <w:jc w:val="both"/>
        <w:rPr>
          <w:snapToGrid w:val="0"/>
          <w:sz w:val="28"/>
          <w:szCs w:val="28"/>
          <w:lang w:val="uk-UA"/>
        </w:rPr>
      </w:pPr>
    </w:p>
    <w:p w:rsidR="00E8371E" w:rsidRPr="00973226" w:rsidRDefault="00E8371E" w:rsidP="00E8371E">
      <w:pPr>
        <w:pStyle w:val="2a"/>
        <w:ind w:firstLine="709"/>
        <w:jc w:val="left"/>
        <w:rPr>
          <w:b w:val="0"/>
          <w:bCs w:val="0"/>
        </w:rPr>
      </w:pPr>
      <w:r w:rsidRPr="0072487E">
        <w:rPr>
          <w:b w:val="0"/>
          <w:bCs w:val="0"/>
        </w:rPr>
        <w:t>8.20. Виплачувати працівникам матеріальну допомогу у розмірі не менше місячної тарифної ставки (посадового окладу) при вступі у шлюб.</w:t>
      </w:r>
    </w:p>
    <w:p w:rsidR="00E8371E" w:rsidRPr="00C1442C" w:rsidRDefault="00E8371E" w:rsidP="00E8371E">
      <w:pPr>
        <w:ind w:firstLine="709"/>
        <w:jc w:val="right"/>
        <w:rPr>
          <w:b/>
          <w:bCs/>
          <w:i/>
          <w:iCs/>
          <w:color w:val="0000FF"/>
          <w:sz w:val="28"/>
          <w:szCs w:val="28"/>
          <w:lang w:val="uk-UA"/>
        </w:rPr>
      </w:pPr>
    </w:p>
    <w:p w:rsidR="00E8371E" w:rsidRPr="00973226" w:rsidRDefault="00E8371E" w:rsidP="00E8371E">
      <w:pPr>
        <w:ind w:firstLine="709"/>
        <w:rPr>
          <w:sz w:val="28"/>
          <w:szCs w:val="28"/>
          <w:lang w:val="uk-UA"/>
        </w:rPr>
      </w:pPr>
      <w:r w:rsidRPr="0072487E">
        <w:rPr>
          <w:sz w:val="28"/>
          <w:szCs w:val="28"/>
          <w:lang w:val="uk-UA"/>
        </w:rPr>
        <w:t>8.21</w:t>
      </w:r>
      <w:r w:rsidRPr="00973226">
        <w:rPr>
          <w:sz w:val="28"/>
          <w:szCs w:val="28"/>
          <w:lang w:val="uk-UA"/>
        </w:rPr>
        <w:t>. Працівникам дистанції, які зробили вагомий особистий внесок у розвиток залізничного транспорту та за конкретні видатні заслуги перед залізничним транспортом, за що були нагороджені під час роботи державними, урядовими або галузевими нагородами, за багаторічну сумлінну працю та в зв’язку з виходом на пенсію виплачувати грошову винагороду від 1 до 3 місячних тарифних ставок (посадових окладів).</w:t>
      </w:r>
    </w:p>
    <w:p w:rsidR="00E8371E" w:rsidRPr="00C1442C" w:rsidRDefault="00E8371E" w:rsidP="00E8371E">
      <w:pPr>
        <w:ind w:firstLine="709"/>
        <w:rPr>
          <w:color w:val="0000FF"/>
          <w:sz w:val="28"/>
          <w:szCs w:val="28"/>
          <w:lang w:val="uk-UA"/>
        </w:rPr>
      </w:pPr>
    </w:p>
    <w:p w:rsidR="00E8371E" w:rsidRPr="00DB0E8F" w:rsidRDefault="00E8371E" w:rsidP="00E8371E">
      <w:pPr>
        <w:ind w:firstLine="709"/>
        <w:jc w:val="both"/>
        <w:rPr>
          <w:color w:val="FF0000"/>
          <w:sz w:val="28"/>
          <w:szCs w:val="28"/>
          <w:lang w:val="az-Latn-AZ"/>
        </w:rPr>
      </w:pPr>
      <w:r w:rsidRPr="0072487E">
        <w:rPr>
          <w:sz w:val="28"/>
          <w:szCs w:val="28"/>
          <w:lang w:val="az-Latn-AZ"/>
        </w:rPr>
        <w:t>8.2</w:t>
      </w:r>
      <w:r w:rsidRPr="0072487E">
        <w:rPr>
          <w:sz w:val="28"/>
          <w:szCs w:val="28"/>
          <w:lang w:val="uk-UA"/>
        </w:rPr>
        <w:t>2</w:t>
      </w:r>
      <w:r w:rsidRPr="00DB0E8F">
        <w:rPr>
          <w:sz w:val="28"/>
          <w:szCs w:val="28"/>
          <w:lang w:val="az-Latn-AZ"/>
        </w:rPr>
        <w:t>. Надавати щорічно матеріальну допомогу родинам, де виховується дитина-інвалід та багатодітним родинам</w:t>
      </w:r>
      <w:r>
        <w:rPr>
          <w:sz w:val="28"/>
          <w:szCs w:val="28"/>
          <w:lang w:val="az-Latn-AZ"/>
        </w:rPr>
        <w:t xml:space="preserve"> в розмірі</w:t>
      </w:r>
      <w:r>
        <w:rPr>
          <w:sz w:val="28"/>
          <w:szCs w:val="28"/>
          <w:lang w:val="uk-UA"/>
        </w:rPr>
        <w:t xml:space="preserve"> </w:t>
      </w:r>
      <w:r w:rsidRPr="00DB0E8F">
        <w:rPr>
          <w:sz w:val="28"/>
          <w:szCs w:val="28"/>
          <w:lang w:val="az-Latn-AZ"/>
        </w:rPr>
        <w:t>посадового окладу</w:t>
      </w:r>
      <w:r w:rsidRPr="00DB0E8F">
        <w:rPr>
          <w:color w:val="FF0000"/>
          <w:sz w:val="28"/>
          <w:szCs w:val="28"/>
          <w:lang w:val="az-Latn-AZ"/>
        </w:rPr>
        <w:t xml:space="preserve"> .</w:t>
      </w:r>
    </w:p>
    <w:p w:rsidR="00E8371E" w:rsidRPr="009235B6" w:rsidRDefault="00E8371E" w:rsidP="00E8371E">
      <w:pPr>
        <w:ind w:firstLine="709"/>
        <w:jc w:val="both"/>
        <w:rPr>
          <w:color w:val="FF0000"/>
          <w:sz w:val="28"/>
          <w:szCs w:val="28"/>
        </w:rPr>
      </w:pPr>
    </w:p>
    <w:p w:rsidR="00E8371E" w:rsidRPr="005F6D15" w:rsidRDefault="00E8371E" w:rsidP="00E8371E">
      <w:pPr>
        <w:pStyle w:val="1f0"/>
        <w:shd w:val="clear" w:color="auto" w:fill="auto"/>
        <w:spacing w:before="0" w:after="0" w:line="320" w:lineRule="exact"/>
        <w:ind w:left="40" w:right="20" w:firstLine="720"/>
        <w:rPr>
          <w:sz w:val="28"/>
          <w:szCs w:val="26"/>
        </w:rPr>
      </w:pPr>
      <w:r>
        <w:rPr>
          <w:bCs/>
          <w:color w:val="000000"/>
          <w:sz w:val="28"/>
          <w:szCs w:val="28"/>
          <w:lang w:val="uk-UA" w:eastAsia="uk-UA"/>
        </w:rPr>
        <w:t>8.23</w:t>
      </w:r>
      <w:r w:rsidRPr="00801B5E">
        <w:rPr>
          <w:bCs/>
          <w:color w:val="000000"/>
          <w:sz w:val="28"/>
          <w:szCs w:val="28"/>
          <w:lang w:val="uk-UA" w:eastAsia="uk-UA"/>
        </w:rPr>
        <w:t>.</w:t>
      </w:r>
      <w:r>
        <w:rPr>
          <w:b/>
          <w:bCs/>
          <w:color w:val="000000"/>
          <w:sz w:val="28"/>
          <w:szCs w:val="28"/>
          <w:lang w:val="uk-UA" w:eastAsia="uk-UA"/>
        </w:rPr>
        <w:t xml:space="preserve"> </w:t>
      </w:r>
      <w:r w:rsidRPr="005C0A0B">
        <w:rPr>
          <w:b/>
          <w:bCs/>
          <w:color w:val="000000"/>
          <w:sz w:val="28"/>
          <w:szCs w:val="28"/>
          <w:lang w:val="uk-UA" w:eastAsia="uk-UA"/>
        </w:rPr>
        <w:t xml:space="preserve"> </w:t>
      </w:r>
      <w:r w:rsidRPr="005F6D15">
        <w:rPr>
          <w:sz w:val="28"/>
          <w:szCs w:val="26"/>
        </w:rPr>
        <w:t xml:space="preserve">Надавати щомісячно матеріальну допомогу непрацюючим пенсіонерам залізниці, які нагороджені під час роботи знаками «Почесний залізничник», «Почесний працівник транспорту України» та «Залізнична слава» </w:t>
      </w:r>
      <w:r w:rsidRPr="005F6D15">
        <w:rPr>
          <w:sz w:val="28"/>
          <w:szCs w:val="26"/>
        </w:rPr>
        <w:lastRenderedPageBreak/>
        <w:t xml:space="preserve">трьох ступенів у розмірі 250 гривень (з 01.06.2017 р.) </w:t>
      </w:r>
    </w:p>
    <w:p w:rsidR="00E8371E" w:rsidRPr="005F5139" w:rsidRDefault="00E8371E" w:rsidP="00E8371E">
      <w:pPr>
        <w:spacing w:line="320" w:lineRule="exact"/>
        <w:ind w:left="40" w:right="20" w:firstLine="720"/>
        <w:rPr>
          <w:rFonts w:ascii="Calibri" w:hAnsi="Calibri"/>
          <w:sz w:val="28"/>
          <w:szCs w:val="26"/>
        </w:rPr>
      </w:pPr>
      <w:r w:rsidRPr="005F5139">
        <w:rPr>
          <w:sz w:val="28"/>
          <w:szCs w:val="26"/>
        </w:rPr>
        <w:t>Податок з доходів фізичних осіб, який нараховується на дану допомогу сплачується за рахунок залізниці.</w:t>
      </w:r>
    </w:p>
    <w:p w:rsidR="00E8371E" w:rsidRPr="001E0EDE" w:rsidRDefault="00E8371E" w:rsidP="00E8371E">
      <w:pPr>
        <w:adjustRightInd w:val="0"/>
        <w:ind w:firstLine="709"/>
        <w:rPr>
          <w:sz w:val="28"/>
          <w:szCs w:val="26"/>
        </w:rPr>
      </w:pPr>
      <w:r w:rsidRPr="005F5139">
        <w:rPr>
          <w:sz w:val="28"/>
          <w:szCs w:val="26"/>
        </w:rPr>
        <w:t>(Дана норма вступає в дію з 01.08.2018 р.</w:t>
      </w:r>
      <w:r w:rsidRPr="001E0EDE">
        <w:rPr>
          <w:sz w:val="28"/>
          <w:szCs w:val="26"/>
        </w:rPr>
        <w:t>)</w:t>
      </w:r>
    </w:p>
    <w:p w:rsidR="00E8371E" w:rsidRPr="005F5139" w:rsidRDefault="00E8371E" w:rsidP="00E8371E">
      <w:pPr>
        <w:adjustRightInd w:val="0"/>
        <w:ind w:firstLine="709"/>
        <w:rPr>
          <w:b/>
          <w:bCs/>
          <w:iCs/>
          <w:color w:val="000000"/>
          <w:sz w:val="28"/>
          <w:szCs w:val="28"/>
          <w:lang w:val="uk-UA" w:eastAsia="uk-UA"/>
        </w:rPr>
      </w:pPr>
    </w:p>
    <w:p w:rsidR="00E8371E" w:rsidRPr="008C0346" w:rsidRDefault="00E8371E" w:rsidP="00E8371E">
      <w:pPr>
        <w:ind w:firstLine="709"/>
        <w:jc w:val="both"/>
        <w:rPr>
          <w:sz w:val="28"/>
          <w:szCs w:val="28"/>
          <w:lang w:val="uk-UA"/>
        </w:rPr>
      </w:pPr>
      <w:r>
        <w:rPr>
          <w:sz w:val="28"/>
          <w:szCs w:val="28"/>
          <w:lang w:val="uk-UA"/>
        </w:rPr>
        <w:t>8.24</w:t>
      </w:r>
      <w:r w:rsidRPr="008C0346">
        <w:rPr>
          <w:sz w:val="28"/>
          <w:szCs w:val="28"/>
          <w:lang w:val="uk-UA"/>
        </w:rPr>
        <w:t xml:space="preserve">. Надавати працівникам дистанції право на додаткову відпустку  при народженні (усиновленні) дитини </w:t>
      </w:r>
      <w:r>
        <w:rPr>
          <w:sz w:val="28"/>
          <w:szCs w:val="28"/>
          <w:lang w:val="uk-UA"/>
        </w:rPr>
        <w:t>– 2 вихідні дні</w:t>
      </w:r>
      <w:r w:rsidRPr="008C0346">
        <w:rPr>
          <w:sz w:val="28"/>
          <w:szCs w:val="28"/>
          <w:lang w:val="uk-UA"/>
        </w:rPr>
        <w:t xml:space="preserve">, з оплатою за  середнім заробітком, </w:t>
      </w:r>
    </w:p>
    <w:p w:rsidR="00E8371E" w:rsidRDefault="00E8371E" w:rsidP="00E8371E">
      <w:pPr>
        <w:ind w:firstLine="709"/>
        <w:jc w:val="both"/>
        <w:rPr>
          <w:sz w:val="28"/>
          <w:szCs w:val="28"/>
          <w:lang w:val="uk-UA"/>
        </w:rPr>
      </w:pPr>
      <w:r w:rsidRPr="008C0346">
        <w:rPr>
          <w:sz w:val="28"/>
          <w:szCs w:val="28"/>
          <w:lang w:val="uk-UA"/>
        </w:rPr>
        <w:t>Ці дні надаються за заявою працівника, на протязі 30 календарних днів, при наданні копії  документів, які підтверджують народження (усиновлення) дитини та за узгодженням заяви з керівником бригади, або відповідно до підпорядкування в дистанції.</w:t>
      </w:r>
    </w:p>
    <w:p w:rsidR="00E8371E" w:rsidRPr="008C0346" w:rsidRDefault="00E8371E" w:rsidP="00E8371E">
      <w:pPr>
        <w:ind w:firstLine="709"/>
        <w:jc w:val="both"/>
        <w:rPr>
          <w:sz w:val="28"/>
          <w:szCs w:val="28"/>
          <w:lang w:val="uk-UA"/>
        </w:rPr>
      </w:pPr>
    </w:p>
    <w:p w:rsidR="00E8371E" w:rsidRPr="008C0346" w:rsidRDefault="00E8371E" w:rsidP="00E8371E">
      <w:pPr>
        <w:numPr>
          <w:ilvl w:val="1"/>
          <w:numId w:val="120"/>
        </w:numPr>
        <w:suppressAutoHyphens w:val="0"/>
        <w:ind w:left="0" w:firstLine="709"/>
        <w:jc w:val="both"/>
        <w:rPr>
          <w:sz w:val="28"/>
          <w:szCs w:val="28"/>
          <w:lang w:val="uk-UA"/>
        </w:rPr>
      </w:pPr>
      <w:r w:rsidRPr="008C0346">
        <w:rPr>
          <w:sz w:val="28"/>
          <w:szCs w:val="28"/>
          <w:lang w:val="uk-UA"/>
        </w:rPr>
        <w:t xml:space="preserve">Надавати працівникам дистанції право на додаткову відпустку  при укладанні шлюбу дітей  3 вихідні дні , з оплатою за  середнім заробітком, </w:t>
      </w:r>
    </w:p>
    <w:p w:rsidR="00E8371E" w:rsidRDefault="00E8371E" w:rsidP="00E8371E">
      <w:pPr>
        <w:ind w:firstLine="709"/>
        <w:jc w:val="both"/>
        <w:rPr>
          <w:sz w:val="28"/>
          <w:szCs w:val="28"/>
          <w:lang w:val="uk-UA"/>
        </w:rPr>
      </w:pPr>
      <w:r w:rsidRPr="008C0346">
        <w:rPr>
          <w:sz w:val="28"/>
          <w:szCs w:val="28"/>
          <w:lang w:val="uk-UA"/>
        </w:rPr>
        <w:t>Ці дні надаються за заявою працівника, на протязі 7 календарних днів до та 7 днів після дати одруження дітей , при наданні копії  документів, які підтверджують одруження дітей  та за узгодженням заяви з керівником бригади, або відповідно до підпорядкування в дистанції.</w:t>
      </w:r>
    </w:p>
    <w:p w:rsidR="00E8371E" w:rsidRPr="008C0346" w:rsidRDefault="00E8371E" w:rsidP="00E8371E">
      <w:pPr>
        <w:ind w:firstLine="709"/>
        <w:jc w:val="both"/>
        <w:rPr>
          <w:sz w:val="28"/>
          <w:szCs w:val="28"/>
          <w:lang w:val="uk-UA"/>
        </w:rPr>
      </w:pPr>
    </w:p>
    <w:p w:rsidR="00E8371E" w:rsidRPr="00095ADC" w:rsidRDefault="00E8371E" w:rsidP="00E8371E">
      <w:pPr>
        <w:numPr>
          <w:ilvl w:val="1"/>
          <w:numId w:val="119"/>
        </w:numPr>
        <w:shd w:val="clear" w:color="auto" w:fill="FFFFFF"/>
        <w:suppressAutoHyphens w:val="0"/>
        <w:ind w:left="0" w:firstLine="709"/>
        <w:jc w:val="both"/>
        <w:rPr>
          <w:sz w:val="28"/>
          <w:szCs w:val="28"/>
          <w:lang w:val="uk-UA"/>
        </w:rPr>
      </w:pPr>
      <w:r w:rsidRPr="008C0346">
        <w:rPr>
          <w:sz w:val="28"/>
          <w:szCs w:val="28"/>
          <w:lang w:val="uk-UA"/>
        </w:rPr>
        <w:t>Надавати щорічно працюючим батькам, діти</w:t>
      </w:r>
      <w:r>
        <w:rPr>
          <w:sz w:val="28"/>
          <w:szCs w:val="28"/>
          <w:lang w:val="uk-UA"/>
        </w:rPr>
        <w:t xml:space="preserve"> яких навчаються у 1 – 4 класах, та випускників 11 класу право </w:t>
      </w:r>
      <w:r w:rsidRPr="008C0346">
        <w:rPr>
          <w:sz w:val="28"/>
          <w:szCs w:val="28"/>
          <w:lang w:val="uk-UA"/>
        </w:rPr>
        <w:t>на додатков</w:t>
      </w:r>
      <w:r>
        <w:rPr>
          <w:sz w:val="28"/>
          <w:szCs w:val="28"/>
          <w:lang w:val="uk-UA"/>
        </w:rPr>
        <w:t xml:space="preserve">у оплачувану  відпустку 1 день –    </w:t>
      </w:r>
      <w:r w:rsidRPr="00095ADC">
        <w:rPr>
          <w:sz w:val="28"/>
          <w:szCs w:val="28"/>
          <w:lang w:val="uk-UA"/>
        </w:rPr>
        <w:t>1 вересня.</w:t>
      </w:r>
    </w:p>
    <w:p w:rsidR="00E8371E" w:rsidRDefault="00E8371E" w:rsidP="00E8371E">
      <w:pPr>
        <w:pStyle w:val="2a"/>
        <w:ind w:firstLine="708"/>
        <w:jc w:val="left"/>
        <w:rPr>
          <w:b w:val="0"/>
        </w:rPr>
      </w:pPr>
      <w:r w:rsidRPr="008C0346">
        <w:rPr>
          <w:b w:val="0"/>
        </w:rPr>
        <w:t>Цей день надається за заявою та копією свідоцтва про народження дити</w:t>
      </w:r>
      <w:r>
        <w:rPr>
          <w:b w:val="0"/>
        </w:rPr>
        <w:t>ни.</w:t>
      </w:r>
    </w:p>
    <w:p w:rsidR="00E8371E" w:rsidRPr="0009446F" w:rsidRDefault="00E8371E" w:rsidP="00E8371E">
      <w:pPr>
        <w:rPr>
          <w:lang w:val="uk-UA"/>
        </w:rPr>
      </w:pPr>
    </w:p>
    <w:p w:rsidR="00E8371E" w:rsidRPr="00D81654" w:rsidRDefault="00E8371E" w:rsidP="00E8371E">
      <w:pPr>
        <w:adjustRightInd w:val="0"/>
        <w:ind w:firstLine="709"/>
        <w:rPr>
          <w:color w:val="000000"/>
          <w:sz w:val="28"/>
          <w:szCs w:val="28"/>
          <w:lang w:eastAsia="uk-UA"/>
        </w:rPr>
      </w:pPr>
      <w:r>
        <w:rPr>
          <w:color w:val="000000"/>
          <w:sz w:val="28"/>
          <w:szCs w:val="28"/>
          <w:lang w:val="uk-UA" w:eastAsia="uk-UA"/>
        </w:rPr>
        <w:t xml:space="preserve"> </w:t>
      </w:r>
      <w:r w:rsidRPr="00D81654">
        <w:rPr>
          <w:color w:val="000000"/>
          <w:sz w:val="28"/>
          <w:szCs w:val="28"/>
          <w:lang w:eastAsia="uk-UA"/>
        </w:rPr>
        <w:t>8.</w:t>
      </w:r>
      <w:r>
        <w:rPr>
          <w:color w:val="000000"/>
          <w:sz w:val="28"/>
          <w:szCs w:val="28"/>
          <w:lang w:val="uk-UA" w:eastAsia="uk-UA"/>
        </w:rPr>
        <w:t>27</w:t>
      </w:r>
      <w:r w:rsidRPr="00D81654">
        <w:rPr>
          <w:color w:val="000000"/>
          <w:sz w:val="28"/>
          <w:szCs w:val="28"/>
          <w:lang w:eastAsia="uk-UA"/>
        </w:rPr>
        <w:t>. Надавати одноразову матеріальну допомогу при поверненні на роботу в дистанцію  звільнених в запас військовослужбовців строкової служби у розмірі двох місячних тарифних ставок (окладів).</w:t>
      </w:r>
    </w:p>
    <w:p w:rsidR="00E8371E" w:rsidRPr="00D81654" w:rsidRDefault="00E8371E" w:rsidP="00E8371E">
      <w:pPr>
        <w:adjustRightInd w:val="0"/>
        <w:ind w:firstLine="709"/>
        <w:rPr>
          <w:color w:val="000000"/>
          <w:sz w:val="28"/>
          <w:szCs w:val="28"/>
          <w:lang w:eastAsia="uk-UA"/>
        </w:rPr>
      </w:pPr>
      <w:r w:rsidRPr="00D81654">
        <w:rPr>
          <w:color w:val="000000"/>
          <w:sz w:val="28"/>
          <w:szCs w:val="28"/>
          <w:lang w:eastAsia="uk-UA"/>
        </w:rPr>
        <w:t>Залізничникам, мобілізованим у період починаючи з 18.03.2014 на військову службу, надавати одноразову матеріальну допомогу в розмірі двох посадових окладів (місячних тарифних ставок), що склалися на день мобілізації.</w:t>
      </w:r>
    </w:p>
    <w:p w:rsidR="00E8371E" w:rsidRPr="00D81654" w:rsidRDefault="00E8371E" w:rsidP="00E8371E">
      <w:pPr>
        <w:adjustRightInd w:val="0"/>
        <w:ind w:firstLine="709"/>
        <w:rPr>
          <w:color w:val="000000"/>
          <w:sz w:val="28"/>
          <w:szCs w:val="28"/>
          <w:lang w:eastAsia="uk-UA"/>
        </w:rPr>
      </w:pPr>
    </w:p>
    <w:p w:rsidR="00E8371E" w:rsidRPr="00D81654" w:rsidRDefault="00E8371E" w:rsidP="00E8371E">
      <w:pPr>
        <w:adjustRightInd w:val="0"/>
        <w:ind w:firstLine="709"/>
        <w:rPr>
          <w:color w:val="000000"/>
          <w:sz w:val="28"/>
          <w:szCs w:val="28"/>
          <w:lang w:eastAsia="uk-UA"/>
        </w:rPr>
      </w:pPr>
      <w:r w:rsidRPr="00D81654">
        <w:rPr>
          <w:color w:val="000000"/>
          <w:sz w:val="28"/>
          <w:szCs w:val="28"/>
          <w:lang w:eastAsia="uk-UA"/>
        </w:rPr>
        <w:t>8.</w:t>
      </w:r>
      <w:r>
        <w:rPr>
          <w:color w:val="000000"/>
          <w:sz w:val="28"/>
          <w:szCs w:val="28"/>
          <w:lang w:val="uk-UA" w:eastAsia="uk-UA"/>
        </w:rPr>
        <w:t>28</w:t>
      </w:r>
      <w:r w:rsidRPr="00D81654">
        <w:rPr>
          <w:color w:val="000000"/>
          <w:sz w:val="28"/>
          <w:szCs w:val="28"/>
          <w:lang w:eastAsia="uk-UA"/>
        </w:rPr>
        <w:t>. Надавати сім'ям працівників дистанції загиблих у п</w:t>
      </w:r>
      <w:r>
        <w:rPr>
          <w:color w:val="000000"/>
          <w:sz w:val="28"/>
          <w:szCs w:val="28"/>
          <w:lang w:eastAsia="uk-UA"/>
        </w:rPr>
        <w:t>еріод починаючи  з 18.03.2014 у</w:t>
      </w:r>
      <w:r>
        <w:rPr>
          <w:color w:val="000000"/>
          <w:sz w:val="28"/>
          <w:szCs w:val="28"/>
          <w:lang w:val="uk-UA" w:eastAsia="uk-UA"/>
        </w:rPr>
        <w:t xml:space="preserve"> </w:t>
      </w:r>
      <w:r w:rsidRPr="00D81654">
        <w:rPr>
          <w:color w:val="000000"/>
          <w:sz w:val="28"/>
          <w:szCs w:val="28"/>
          <w:lang w:eastAsia="uk-UA"/>
        </w:rPr>
        <w:t xml:space="preserve">ході бойових дій у зоні проведення антитерористичної операції (під час виконання службових обов'язків, мобілізованих на військову службу, а також за обставин, не пов'язаних з виробництвом) одноразову матеріальну допомогу в розмірі 100 тис. гри. на підставі заяви та відповідних підтверджуючих документів, </w:t>
      </w:r>
      <w:r>
        <w:rPr>
          <w:color w:val="000000"/>
          <w:sz w:val="28"/>
          <w:szCs w:val="28"/>
          <w:lang w:val="uk-UA" w:eastAsia="uk-UA"/>
        </w:rPr>
        <w:t xml:space="preserve">   </w:t>
      </w:r>
      <w:r w:rsidRPr="00D81654">
        <w:rPr>
          <w:color w:val="000000"/>
          <w:sz w:val="28"/>
          <w:szCs w:val="28"/>
          <w:lang w:eastAsia="uk-UA"/>
        </w:rPr>
        <w:t>а поховання загиблих залізничників, які не мають родичів та близьких, здійснювати за рахунок коштів підприємств залізничного транспорту.</w:t>
      </w:r>
    </w:p>
    <w:p w:rsidR="00E8371E" w:rsidRPr="00D81654" w:rsidRDefault="00E8371E" w:rsidP="00E8371E">
      <w:pPr>
        <w:adjustRightInd w:val="0"/>
        <w:ind w:firstLine="709"/>
        <w:rPr>
          <w:color w:val="000000"/>
          <w:sz w:val="28"/>
          <w:szCs w:val="28"/>
          <w:lang w:eastAsia="uk-UA"/>
        </w:rPr>
      </w:pPr>
    </w:p>
    <w:p w:rsidR="00E8371E" w:rsidRPr="00D81654" w:rsidRDefault="00E8371E" w:rsidP="00E8371E">
      <w:pPr>
        <w:adjustRightInd w:val="0"/>
        <w:ind w:firstLine="709"/>
        <w:rPr>
          <w:color w:val="000000"/>
          <w:sz w:val="28"/>
          <w:szCs w:val="28"/>
          <w:lang w:eastAsia="uk-UA"/>
        </w:rPr>
      </w:pPr>
      <w:r w:rsidRPr="00D81654">
        <w:rPr>
          <w:color w:val="000000"/>
          <w:sz w:val="28"/>
          <w:szCs w:val="28"/>
          <w:lang w:eastAsia="uk-UA"/>
        </w:rPr>
        <w:t>8.</w:t>
      </w:r>
      <w:r>
        <w:rPr>
          <w:color w:val="000000"/>
          <w:sz w:val="28"/>
          <w:szCs w:val="28"/>
          <w:lang w:val="uk-UA" w:eastAsia="uk-UA"/>
        </w:rPr>
        <w:t>29</w:t>
      </w:r>
      <w:r w:rsidRPr="00D81654">
        <w:rPr>
          <w:color w:val="000000"/>
          <w:sz w:val="28"/>
          <w:szCs w:val="28"/>
          <w:lang w:eastAsia="uk-UA"/>
        </w:rPr>
        <w:t>. Надавати одноразову матеріальну допомогу працівникам дистанції , пораненим у період починаючи з 18.03.2014 у ході бойових дій в зоні проведення антитерористичної операції (під час виконання службових обов'язків, мобілізованих на військову службу, а також за обставин, не пов'язаних з виробництвом) у розмірі двох середньомісячних заробітків.</w:t>
      </w:r>
    </w:p>
    <w:p w:rsidR="00E8371E" w:rsidRPr="00D81654" w:rsidRDefault="00E8371E" w:rsidP="00E8371E">
      <w:pPr>
        <w:ind w:firstLine="709"/>
      </w:pPr>
    </w:p>
    <w:p w:rsidR="00E8371E" w:rsidRPr="009D270E" w:rsidRDefault="00E8371E" w:rsidP="00E8371E">
      <w:pPr>
        <w:ind w:left="23" w:firstLine="680"/>
        <w:jc w:val="both"/>
        <w:rPr>
          <w:sz w:val="28"/>
          <w:lang w:val="uk-UA"/>
        </w:rPr>
      </w:pPr>
      <w:r w:rsidRPr="001E0EDE">
        <w:rPr>
          <w:bCs/>
          <w:iCs/>
          <w:color w:val="000000"/>
          <w:sz w:val="28"/>
          <w:szCs w:val="28"/>
          <w:lang w:val="uk-UA"/>
        </w:rPr>
        <w:lastRenderedPageBreak/>
        <w:t>8.30</w:t>
      </w:r>
      <w:r w:rsidRPr="001E0EDE">
        <w:rPr>
          <w:sz w:val="28"/>
          <w:szCs w:val="26"/>
          <w:lang w:val="uk-UA"/>
        </w:rPr>
        <w:t xml:space="preserve">. </w:t>
      </w:r>
      <w:r w:rsidRPr="009D270E">
        <w:rPr>
          <w:sz w:val="28"/>
          <w:szCs w:val="26"/>
          <w:lang w:val="uk-UA"/>
        </w:rPr>
        <w:t>3 метою посилення соціального захисту та уваги до потреб непрацюючих пенсіонерів-залізничників заохочувати їх грошовою винагородою в розмірі 500 грн. - з нагоди їх ювілеїв.</w:t>
      </w:r>
    </w:p>
    <w:p w:rsidR="00E8371E" w:rsidRPr="00F22153" w:rsidRDefault="00E8371E" w:rsidP="00E8371E">
      <w:pPr>
        <w:spacing w:line="320" w:lineRule="exact"/>
        <w:ind w:left="40" w:right="20" w:firstLine="720"/>
        <w:jc w:val="both"/>
        <w:rPr>
          <w:sz w:val="28"/>
          <w:szCs w:val="26"/>
          <w:lang w:val="uk-UA"/>
        </w:rPr>
      </w:pPr>
      <w:r w:rsidRPr="009D270E">
        <w:rPr>
          <w:sz w:val="28"/>
          <w:szCs w:val="26"/>
          <w:lang w:val="uk-UA"/>
        </w:rPr>
        <w:t xml:space="preserve">Надавати подання керівництву філії щодо заохочення непрацюючих пенсіонерів-залізничників, які понад 30 років пропрацювали на залізничному транспорті, користувалися авторитетом в трудових колективах, для заохочення грошовою винагородою в розмірі 500 грн. з нагоди їх 65-ти, 75-ти, 85-ти та </w:t>
      </w:r>
      <w:r>
        <w:rPr>
          <w:sz w:val="28"/>
          <w:szCs w:val="26"/>
          <w:lang w:val="uk-UA"/>
        </w:rPr>
        <w:t xml:space="preserve">                   </w:t>
      </w:r>
      <w:r w:rsidRPr="009D270E">
        <w:rPr>
          <w:sz w:val="28"/>
          <w:szCs w:val="26"/>
          <w:lang w:val="uk-UA"/>
        </w:rPr>
        <w:t>95-ти річчя.</w:t>
      </w:r>
    </w:p>
    <w:p w:rsidR="00E8371E" w:rsidRPr="00271E21" w:rsidRDefault="00E8371E" w:rsidP="00E8371E">
      <w:pPr>
        <w:pStyle w:val="28"/>
        <w:spacing w:after="0"/>
        <w:ind w:firstLine="709"/>
        <w:jc w:val="both"/>
        <w:rPr>
          <w:sz w:val="28"/>
          <w:szCs w:val="28"/>
          <w:lang w:val="uk-UA"/>
        </w:rPr>
      </w:pPr>
      <w:r w:rsidRPr="0072487E">
        <w:rPr>
          <w:sz w:val="28"/>
          <w:szCs w:val="28"/>
          <w:lang w:val="uk-UA"/>
        </w:rPr>
        <w:t xml:space="preserve">Від профкому </w:t>
      </w:r>
      <w:r w:rsidRPr="00271E21">
        <w:rPr>
          <w:sz w:val="28"/>
          <w:szCs w:val="28"/>
          <w:lang w:val="uk-UA"/>
        </w:rPr>
        <w:t>для членів первинної профспілкової організації Козятинської дистанції сигналізації та зв’язку  з наг</w:t>
      </w:r>
      <w:r>
        <w:rPr>
          <w:sz w:val="28"/>
          <w:szCs w:val="28"/>
          <w:lang w:val="uk-UA"/>
        </w:rPr>
        <w:t>оди  70-,75-, 80-,85-, 90-, 95-ти</w:t>
      </w:r>
      <w:r w:rsidRPr="00271E21">
        <w:rPr>
          <w:sz w:val="28"/>
          <w:szCs w:val="28"/>
          <w:lang w:val="uk-UA"/>
        </w:rPr>
        <w:t>річчя встановити про</w:t>
      </w:r>
      <w:r>
        <w:rPr>
          <w:sz w:val="28"/>
          <w:szCs w:val="28"/>
          <w:lang w:val="uk-UA"/>
        </w:rPr>
        <w:t>фспілкову виплату  в розмірі – 500</w:t>
      </w:r>
      <w:r w:rsidRPr="00271E21">
        <w:rPr>
          <w:sz w:val="28"/>
          <w:szCs w:val="28"/>
          <w:lang w:val="uk-UA"/>
        </w:rPr>
        <w:t xml:space="preserve"> грн.</w:t>
      </w:r>
    </w:p>
    <w:p w:rsidR="00E8371E" w:rsidRPr="009D270E" w:rsidRDefault="00E8371E" w:rsidP="00E8371E">
      <w:pPr>
        <w:spacing w:line="320" w:lineRule="exact"/>
        <w:ind w:left="57" w:right="57" w:firstLine="720"/>
        <w:jc w:val="both"/>
        <w:rPr>
          <w:sz w:val="28"/>
          <w:szCs w:val="26"/>
          <w:lang w:val="uk-UA"/>
        </w:rPr>
      </w:pPr>
      <w:r w:rsidRPr="009D270E">
        <w:rPr>
          <w:sz w:val="28"/>
          <w:szCs w:val="26"/>
          <w:lang w:val="uk-UA"/>
        </w:rPr>
        <w:t xml:space="preserve">В окремих випадках, надавати обґрунтоване подання керівництву філії для заохочення непрацюючих пенсіонерів-залізничників, які здійснили вагомий особистий внесок у забезпечення безпеки руху поїздів, охорони праці, безпосередньо приймали участь у розробці і впровадженні досягнень науки, техніки і прогресивних технологій з вдосконалення діяльності залізничного транспорту, з нагоди їх  ювілеїв, а також 65-ти, 75-ти, 85-ти та 95-ти річчя, грошовою винагородою в розмірі до </w:t>
      </w:r>
      <w:r>
        <w:rPr>
          <w:sz w:val="28"/>
          <w:szCs w:val="26"/>
          <w:lang w:val="uk-UA"/>
        </w:rPr>
        <w:t xml:space="preserve">                 </w:t>
      </w:r>
      <w:r w:rsidRPr="009D270E">
        <w:rPr>
          <w:sz w:val="28"/>
          <w:szCs w:val="26"/>
          <w:lang w:val="uk-UA"/>
        </w:rPr>
        <w:t>2</w:t>
      </w:r>
      <w:r>
        <w:rPr>
          <w:sz w:val="28"/>
          <w:szCs w:val="26"/>
          <w:lang w:val="uk-UA"/>
        </w:rPr>
        <w:t> 000</w:t>
      </w:r>
      <w:r w:rsidRPr="009D270E">
        <w:rPr>
          <w:sz w:val="28"/>
          <w:szCs w:val="26"/>
          <w:lang w:val="uk-UA"/>
        </w:rPr>
        <w:t xml:space="preserve"> грн.</w:t>
      </w:r>
    </w:p>
    <w:p w:rsidR="00E8371E" w:rsidRDefault="00E8371E" w:rsidP="00E8371E">
      <w:pPr>
        <w:ind w:left="23" w:firstLine="680"/>
        <w:jc w:val="both"/>
        <w:rPr>
          <w:sz w:val="28"/>
          <w:szCs w:val="26"/>
          <w:lang w:val="uk-UA"/>
        </w:rPr>
      </w:pPr>
      <w:r w:rsidRPr="009D270E">
        <w:rPr>
          <w:sz w:val="28"/>
          <w:szCs w:val="26"/>
        </w:rPr>
        <w:t xml:space="preserve">Податок з доходів фізичних осіб, який нараховується на дану, винагороду, сплачується за рахунок залізниці. </w:t>
      </w:r>
    </w:p>
    <w:p w:rsidR="00E8371E" w:rsidRPr="009D270E" w:rsidRDefault="00E8371E" w:rsidP="00E8371E">
      <w:pPr>
        <w:ind w:left="23" w:firstLine="680"/>
        <w:jc w:val="both"/>
        <w:rPr>
          <w:sz w:val="28"/>
          <w:szCs w:val="22"/>
        </w:rPr>
      </w:pPr>
      <w:r w:rsidRPr="009D270E">
        <w:rPr>
          <w:sz w:val="28"/>
          <w:szCs w:val="26"/>
        </w:rPr>
        <w:t>(Дана норма вступає в дію з 01.08.2018 р.)</w:t>
      </w:r>
    </w:p>
    <w:p w:rsidR="00E8371E" w:rsidRPr="000005C1" w:rsidRDefault="00E8371E" w:rsidP="00E8371E">
      <w:pPr>
        <w:ind w:firstLine="709"/>
        <w:jc w:val="both"/>
        <w:rPr>
          <w:color w:val="000000"/>
          <w:sz w:val="28"/>
          <w:szCs w:val="28"/>
        </w:rPr>
      </w:pPr>
    </w:p>
    <w:p w:rsidR="00E8371E" w:rsidRPr="006F3961" w:rsidRDefault="00E8371E" w:rsidP="00E8371E">
      <w:pPr>
        <w:tabs>
          <w:tab w:val="left" w:pos="1428"/>
        </w:tabs>
        <w:spacing w:line="324" w:lineRule="exact"/>
        <w:ind w:right="23" w:firstLine="737"/>
        <w:jc w:val="both"/>
        <w:rPr>
          <w:spacing w:val="4"/>
          <w:sz w:val="28"/>
          <w:szCs w:val="28"/>
          <w:lang w:val="uk-UA"/>
        </w:rPr>
      </w:pPr>
      <w:r w:rsidRPr="006F3961">
        <w:rPr>
          <w:sz w:val="28"/>
          <w:szCs w:val="28"/>
          <w:lang w:val="uk-UA"/>
        </w:rPr>
        <w:t xml:space="preserve">8.31. </w:t>
      </w:r>
      <w:r w:rsidRPr="006F3961">
        <w:rPr>
          <w:spacing w:val="4"/>
          <w:sz w:val="28"/>
          <w:szCs w:val="28"/>
          <w:lang w:val="uk-UA"/>
        </w:rPr>
        <w:t>При реалізації пунктів 8.5, 8.12, 8.29 колективного договору обчислення середньомісячного заробітку для виплати матеріальної допомоги розраховується шляхом множення середньогодинного заробітку, визначеного згідно з чинним законодавством, на середньомісячну норму тривалості робочого часу на поточний рік з розрахунку 40-годинного робочого тижня (восьмигодинного робочого дня). Кількість годин середньої норми тривалості робочого часу, визначати шляхом округлення їх числа за правилами математики до цілої години.</w:t>
      </w:r>
    </w:p>
    <w:p w:rsidR="00E8371E" w:rsidRDefault="00E8371E" w:rsidP="00E8371E">
      <w:pPr>
        <w:spacing w:line="320" w:lineRule="exact"/>
        <w:ind w:right="20" w:firstLine="700"/>
        <w:jc w:val="both"/>
        <w:rPr>
          <w:spacing w:val="4"/>
          <w:sz w:val="28"/>
          <w:szCs w:val="28"/>
          <w:lang w:val="uk-UA"/>
        </w:rPr>
      </w:pPr>
      <w:r w:rsidRPr="006F3961">
        <w:rPr>
          <w:spacing w:val="4"/>
          <w:sz w:val="28"/>
          <w:szCs w:val="28"/>
          <w:lang w:val="uk-UA"/>
        </w:rPr>
        <w:t xml:space="preserve"> У разі запровадження  режиму неповного робочого часу з ініціативи адміністрації, обчислення середньомісячного заробітку для виплати матеріальної допомоги проводити  у  порядку, визначеному абзацом  1  цього  пункту.</w:t>
      </w:r>
    </w:p>
    <w:p w:rsidR="00E8371E" w:rsidRPr="006F3961" w:rsidRDefault="00E8371E" w:rsidP="00E8371E">
      <w:pPr>
        <w:spacing w:line="320" w:lineRule="exact"/>
        <w:ind w:right="20" w:firstLine="700"/>
        <w:jc w:val="both"/>
        <w:rPr>
          <w:sz w:val="28"/>
          <w:szCs w:val="28"/>
          <w:lang w:val="uk-UA"/>
        </w:rPr>
      </w:pPr>
    </w:p>
    <w:p w:rsidR="00E8371E" w:rsidRPr="006F3961" w:rsidRDefault="00E8371E" w:rsidP="00E8371E">
      <w:pPr>
        <w:spacing w:line="320" w:lineRule="exact"/>
        <w:ind w:right="20" w:firstLine="708"/>
        <w:jc w:val="both"/>
        <w:rPr>
          <w:sz w:val="28"/>
          <w:szCs w:val="28"/>
          <w:lang w:val="uk-UA"/>
        </w:rPr>
      </w:pPr>
      <w:r w:rsidRPr="006F3961">
        <w:rPr>
          <w:sz w:val="28"/>
          <w:szCs w:val="28"/>
          <w:lang w:val="uk-UA"/>
        </w:rPr>
        <w:t>8.32. При реалізації пунктів колективного договору в яких мінімальна заробітна плата використовується як розрахункова величина, починаючи з 01.04.2017 р. застосовувати розрахункову величину «125 відсотків прожиткового мінімуму для працездатних осіб, встановленого законом», який склався на дату події.</w:t>
      </w:r>
    </w:p>
    <w:p w:rsidR="00E8371E" w:rsidRPr="00C5410A" w:rsidRDefault="00E8371E" w:rsidP="00E8371E">
      <w:pPr>
        <w:spacing w:line="320" w:lineRule="exact"/>
        <w:ind w:right="20" w:firstLine="700"/>
        <w:jc w:val="both"/>
        <w:rPr>
          <w:color w:val="FF0000"/>
          <w:sz w:val="28"/>
          <w:szCs w:val="28"/>
          <w:lang w:val="uk-UA"/>
        </w:rPr>
      </w:pPr>
    </w:p>
    <w:p w:rsidR="00E8371E" w:rsidRPr="00C5410A" w:rsidRDefault="00E8371E" w:rsidP="00E8371E">
      <w:pPr>
        <w:spacing w:line="320" w:lineRule="exact"/>
        <w:ind w:right="20" w:firstLine="700"/>
        <w:jc w:val="both"/>
        <w:rPr>
          <w:b/>
          <w:color w:val="FF0000"/>
          <w:sz w:val="28"/>
          <w:szCs w:val="28"/>
          <w:lang w:val="uk-UA"/>
        </w:rPr>
      </w:pPr>
    </w:p>
    <w:p w:rsidR="00E8371E" w:rsidRPr="00E8371E" w:rsidRDefault="00E8371E" w:rsidP="00E8371E">
      <w:pPr>
        <w:ind w:firstLine="709"/>
        <w:jc w:val="center"/>
        <w:rPr>
          <w:b/>
          <w:sz w:val="28"/>
          <w:lang w:val="uk-UA"/>
        </w:rPr>
      </w:pPr>
      <w:r w:rsidRPr="00E8371E">
        <w:rPr>
          <w:b/>
          <w:sz w:val="28"/>
          <w:lang w:val="uk-UA"/>
        </w:rPr>
        <w:t xml:space="preserve">РОЗДІЛ </w:t>
      </w:r>
      <w:r w:rsidRPr="00700ED8">
        <w:rPr>
          <w:b/>
          <w:sz w:val="28"/>
          <w:lang w:val="en-US"/>
        </w:rPr>
        <w:t>I</w:t>
      </w:r>
      <w:r w:rsidRPr="00E8371E">
        <w:rPr>
          <w:b/>
          <w:sz w:val="28"/>
          <w:lang w:val="uk-UA"/>
        </w:rPr>
        <w:t>Х</w:t>
      </w:r>
    </w:p>
    <w:p w:rsidR="00E8371E" w:rsidRPr="00C1442C" w:rsidRDefault="00E8371E" w:rsidP="00E8371E">
      <w:pPr>
        <w:jc w:val="center"/>
        <w:rPr>
          <w:b/>
          <w:bCs/>
          <w:i/>
          <w:iCs/>
          <w:sz w:val="28"/>
          <w:szCs w:val="28"/>
          <w:u w:val="single"/>
          <w:lang w:val="uk-UA"/>
        </w:rPr>
      </w:pPr>
      <w:r w:rsidRPr="00C1442C">
        <w:rPr>
          <w:b/>
          <w:bCs/>
          <w:i/>
          <w:iCs/>
          <w:sz w:val="28"/>
          <w:szCs w:val="28"/>
          <w:u w:val="single"/>
          <w:lang w:val="uk-UA"/>
        </w:rPr>
        <w:lastRenderedPageBreak/>
        <w:t>Гарантії профспілкової діяльності</w:t>
      </w:r>
    </w:p>
    <w:p w:rsidR="00E8371E" w:rsidRPr="00C1442C" w:rsidRDefault="00E8371E" w:rsidP="00E8371E">
      <w:pPr>
        <w:jc w:val="center"/>
        <w:rPr>
          <w:i/>
          <w:iCs/>
          <w:sz w:val="28"/>
          <w:szCs w:val="28"/>
          <w:u w:val="single"/>
          <w:lang w:val="uk-UA"/>
        </w:rPr>
      </w:pPr>
    </w:p>
    <w:p w:rsidR="00E8371E" w:rsidRPr="00C1442C" w:rsidRDefault="00E8371E" w:rsidP="00E8371E">
      <w:pPr>
        <w:ind w:firstLine="709"/>
        <w:jc w:val="both"/>
        <w:rPr>
          <w:sz w:val="28"/>
          <w:szCs w:val="28"/>
          <w:lang w:val="uk-UA"/>
        </w:rPr>
      </w:pPr>
      <w:r w:rsidRPr="00C1442C">
        <w:rPr>
          <w:sz w:val="28"/>
          <w:szCs w:val="28"/>
          <w:lang w:val="uk-UA"/>
        </w:rPr>
        <w:t>9.1. Адміністрація і Профспілковий комітет підтверджують неприпустимість втручання господарських органів у діяльність профспілкової організації.</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9.2. Адміністрація зобов’язується не приймати без попереднього погодження з комітетом профспілки директивних документів з соціально-економічних питань.</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9.3. Адміністрація забезпечує профспілковий комітет (в т.ч. Молодіжну Раду) нормативними, методичними і довідковими матеріалами, а також даними виробничо-фінансової діяльності колективів, допомагає у проведенні конференцій, пленумів, тощо.</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9.4. Адміністрація дистанції надає комітету профспілки у безкоштовне користування для роботи  профспілкового комітету та проведення зборів (конференцій) працівників  приміщень з усім необхідним обладнанням,  зв’язком, опаленням, освітленням, прибиранням, транспортом, охороною, а також надає будови і об’єкти для організації відпочинку та оздоровлення трудящих, проведення дитячої оздоровчої і культурно-спортивної діяльності.</w:t>
      </w:r>
    </w:p>
    <w:p w:rsidR="00E8371E" w:rsidRPr="00C1442C" w:rsidRDefault="00E8371E" w:rsidP="00E8371E">
      <w:pPr>
        <w:ind w:firstLine="709"/>
        <w:jc w:val="both"/>
        <w:rPr>
          <w:sz w:val="28"/>
          <w:szCs w:val="28"/>
          <w:lang w:val="uk-UA"/>
        </w:rPr>
      </w:pPr>
      <w:r w:rsidRPr="00C1442C">
        <w:rPr>
          <w:sz w:val="28"/>
          <w:szCs w:val="28"/>
          <w:lang w:val="uk-UA"/>
        </w:rPr>
        <w:t>Забезпечує технічне обслуговування і ремонт (заміну деталей) комп’ютерної та іншої оргтехніки комітету профспілки.</w:t>
      </w:r>
    </w:p>
    <w:p w:rsidR="00E8371E" w:rsidRDefault="00E8371E" w:rsidP="00E8371E">
      <w:pPr>
        <w:ind w:firstLine="709"/>
        <w:jc w:val="both"/>
        <w:rPr>
          <w:sz w:val="28"/>
          <w:szCs w:val="28"/>
          <w:lang w:val="uk-UA"/>
        </w:rPr>
      </w:pPr>
      <w:r>
        <w:rPr>
          <w:sz w:val="28"/>
          <w:szCs w:val="28"/>
          <w:lang w:val="uk-UA"/>
        </w:rPr>
        <w:t xml:space="preserve"> </w:t>
      </w:r>
      <w:r w:rsidRPr="00C1442C">
        <w:rPr>
          <w:sz w:val="28"/>
          <w:szCs w:val="28"/>
          <w:lang w:val="uk-UA"/>
        </w:rPr>
        <w:t xml:space="preserve">Проводить за згодою членів профспілки безготівкове утримання щомісячних профспілкових внесків через бухгалтерію дистанції. </w:t>
      </w:r>
    </w:p>
    <w:p w:rsidR="00E8371E" w:rsidRPr="00C1442C" w:rsidRDefault="00E8371E" w:rsidP="00E8371E">
      <w:pPr>
        <w:ind w:firstLine="709"/>
        <w:jc w:val="both"/>
        <w:rPr>
          <w:sz w:val="28"/>
          <w:szCs w:val="28"/>
          <w:lang w:val="uk-UA"/>
        </w:rPr>
      </w:pPr>
    </w:p>
    <w:p w:rsidR="00E8371E" w:rsidRPr="005C0A0B" w:rsidRDefault="00E8371E" w:rsidP="00E8371E">
      <w:pPr>
        <w:adjustRightInd w:val="0"/>
        <w:ind w:firstLine="709"/>
        <w:rPr>
          <w:color w:val="000000"/>
          <w:sz w:val="28"/>
          <w:szCs w:val="28"/>
          <w:lang w:val="uk-UA" w:eastAsia="uk-UA"/>
        </w:rPr>
      </w:pPr>
      <w:r w:rsidRPr="00C82DF4">
        <w:rPr>
          <w:bCs/>
          <w:color w:val="000000"/>
          <w:sz w:val="28"/>
          <w:szCs w:val="28"/>
          <w:lang w:val="uk-UA" w:eastAsia="uk-UA"/>
        </w:rPr>
        <w:t>9.5.  Д</w:t>
      </w:r>
      <w:r>
        <w:rPr>
          <w:color w:val="000000"/>
          <w:sz w:val="28"/>
          <w:szCs w:val="28"/>
          <w:lang w:val="uk-UA" w:eastAsia="uk-UA"/>
        </w:rPr>
        <w:t xml:space="preserve">ля голів та членів профспілкового </w:t>
      </w:r>
      <w:r w:rsidRPr="005C0A0B">
        <w:rPr>
          <w:color w:val="000000"/>
          <w:sz w:val="28"/>
          <w:szCs w:val="28"/>
          <w:lang w:val="uk-UA" w:eastAsia="uk-UA"/>
        </w:rPr>
        <w:t xml:space="preserve"> комітет</w:t>
      </w:r>
      <w:r>
        <w:rPr>
          <w:color w:val="000000"/>
          <w:sz w:val="28"/>
          <w:szCs w:val="28"/>
          <w:lang w:val="uk-UA" w:eastAsia="uk-UA"/>
        </w:rPr>
        <w:t>у</w:t>
      </w:r>
      <w:r w:rsidRPr="005C0A0B">
        <w:rPr>
          <w:color w:val="000000"/>
          <w:sz w:val="28"/>
          <w:szCs w:val="28"/>
          <w:lang w:val="uk-UA" w:eastAsia="uk-UA"/>
        </w:rPr>
        <w:t xml:space="preserve">, не звільнених від основної виробничої роботи, передбачити вільний від роботи час із збереженням середнього заробітку для виконання обов'язків, пов'язаних з профспілковою діяльністю, до </w:t>
      </w:r>
      <w:r w:rsidRPr="0006471A">
        <w:rPr>
          <w:bCs/>
          <w:color w:val="000000"/>
          <w:sz w:val="28"/>
          <w:szCs w:val="28"/>
          <w:lang w:val="uk-UA" w:eastAsia="uk-UA"/>
        </w:rPr>
        <w:t>4</w:t>
      </w:r>
      <w:r w:rsidRPr="005C0A0B">
        <w:rPr>
          <w:color w:val="000000"/>
          <w:sz w:val="28"/>
          <w:szCs w:val="28"/>
          <w:lang w:val="uk-UA" w:eastAsia="uk-UA"/>
        </w:rPr>
        <w:t>-х робочих днів на місяць.</w:t>
      </w:r>
    </w:p>
    <w:p w:rsidR="00E8371E" w:rsidRDefault="00E8371E" w:rsidP="00E8371E">
      <w:pPr>
        <w:adjustRightInd w:val="0"/>
        <w:ind w:firstLine="709"/>
        <w:rPr>
          <w:color w:val="000000"/>
          <w:sz w:val="28"/>
          <w:szCs w:val="28"/>
          <w:lang w:val="uk-UA" w:eastAsia="uk-UA"/>
        </w:rPr>
      </w:pPr>
      <w:r>
        <w:rPr>
          <w:color w:val="000000"/>
          <w:sz w:val="28"/>
          <w:szCs w:val="28"/>
          <w:lang w:val="uk-UA" w:eastAsia="uk-UA"/>
        </w:rPr>
        <w:t xml:space="preserve">Для голови </w:t>
      </w:r>
      <w:r w:rsidRPr="005C0A0B">
        <w:rPr>
          <w:color w:val="000000"/>
          <w:sz w:val="28"/>
          <w:szCs w:val="28"/>
          <w:lang w:val="uk-UA" w:eastAsia="uk-UA"/>
        </w:rPr>
        <w:t xml:space="preserve"> молодіжн</w:t>
      </w:r>
      <w:r>
        <w:rPr>
          <w:color w:val="000000"/>
          <w:sz w:val="28"/>
          <w:szCs w:val="28"/>
          <w:lang w:val="uk-UA" w:eastAsia="uk-UA"/>
        </w:rPr>
        <w:t>ої</w:t>
      </w:r>
      <w:r w:rsidRPr="005C0A0B">
        <w:rPr>
          <w:color w:val="000000"/>
          <w:sz w:val="28"/>
          <w:szCs w:val="28"/>
          <w:lang w:val="uk-UA" w:eastAsia="uk-UA"/>
        </w:rPr>
        <w:t xml:space="preserve"> рад</w:t>
      </w:r>
      <w:r>
        <w:rPr>
          <w:color w:val="000000"/>
          <w:sz w:val="28"/>
          <w:szCs w:val="28"/>
          <w:lang w:val="uk-UA" w:eastAsia="uk-UA"/>
        </w:rPr>
        <w:t>и</w:t>
      </w:r>
      <w:r w:rsidRPr="005C0A0B">
        <w:rPr>
          <w:color w:val="000000"/>
          <w:sz w:val="28"/>
          <w:szCs w:val="28"/>
          <w:lang w:val="uk-UA" w:eastAsia="uk-UA"/>
        </w:rPr>
        <w:t xml:space="preserve"> профспілков</w:t>
      </w:r>
      <w:r>
        <w:rPr>
          <w:color w:val="000000"/>
          <w:sz w:val="28"/>
          <w:szCs w:val="28"/>
          <w:lang w:val="uk-UA" w:eastAsia="uk-UA"/>
        </w:rPr>
        <w:t>ого</w:t>
      </w:r>
      <w:r w:rsidRPr="005C0A0B">
        <w:rPr>
          <w:color w:val="000000"/>
          <w:sz w:val="28"/>
          <w:szCs w:val="28"/>
          <w:lang w:val="uk-UA" w:eastAsia="uk-UA"/>
        </w:rPr>
        <w:t xml:space="preserve"> комітет</w:t>
      </w:r>
      <w:r>
        <w:rPr>
          <w:color w:val="000000"/>
          <w:sz w:val="28"/>
          <w:szCs w:val="28"/>
          <w:lang w:val="uk-UA" w:eastAsia="uk-UA"/>
        </w:rPr>
        <w:t>у</w:t>
      </w:r>
      <w:r w:rsidRPr="005C0A0B">
        <w:rPr>
          <w:color w:val="000000"/>
          <w:sz w:val="28"/>
          <w:szCs w:val="28"/>
          <w:lang w:val="uk-UA" w:eastAsia="uk-UA"/>
        </w:rPr>
        <w:t>, не звільнен</w:t>
      </w:r>
      <w:r>
        <w:rPr>
          <w:color w:val="000000"/>
          <w:sz w:val="28"/>
          <w:szCs w:val="28"/>
          <w:lang w:val="uk-UA" w:eastAsia="uk-UA"/>
        </w:rPr>
        <w:t>ого</w:t>
      </w:r>
      <w:r w:rsidRPr="005C0A0B">
        <w:rPr>
          <w:color w:val="000000"/>
          <w:sz w:val="28"/>
          <w:szCs w:val="28"/>
          <w:lang w:val="uk-UA" w:eastAsia="uk-UA"/>
        </w:rPr>
        <w:t xml:space="preserve"> від основної виробничої роботи, для виконання обов'язків, пов'язаних з профспілковою діяльністю, передбачити вільний від основної роботи один робочий день на місяць із збереженням середнього заробітку.</w:t>
      </w:r>
    </w:p>
    <w:p w:rsidR="00E8371E" w:rsidRPr="005C0A0B" w:rsidRDefault="00E8371E" w:rsidP="00E8371E">
      <w:pPr>
        <w:adjustRightInd w:val="0"/>
        <w:ind w:firstLine="709"/>
        <w:rPr>
          <w:color w:val="000000"/>
          <w:sz w:val="28"/>
          <w:szCs w:val="28"/>
          <w:lang w:val="uk-UA" w:eastAsia="uk-UA"/>
        </w:rPr>
      </w:pPr>
    </w:p>
    <w:p w:rsidR="00E8371E" w:rsidRDefault="00E8371E" w:rsidP="00E8371E">
      <w:pPr>
        <w:adjustRightInd w:val="0"/>
        <w:ind w:firstLine="709"/>
        <w:rPr>
          <w:color w:val="000000"/>
          <w:sz w:val="28"/>
          <w:szCs w:val="28"/>
          <w:lang w:val="uk-UA" w:eastAsia="uk-UA"/>
        </w:rPr>
      </w:pPr>
      <w:r w:rsidRPr="00C82DF4">
        <w:rPr>
          <w:bCs/>
          <w:color w:val="000000"/>
          <w:sz w:val="28"/>
          <w:szCs w:val="28"/>
          <w:lang w:val="uk-UA" w:eastAsia="uk-UA"/>
        </w:rPr>
        <w:t>9.6.</w:t>
      </w:r>
      <w:r>
        <w:rPr>
          <w:b/>
          <w:bCs/>
          <w:color w:val="000000"/>
          <w:sz w:val="28"/>
          <w:szCs w:val="28"/>
          <w:lang w:val="uk-UA" w:eastAsia="uk-UA"/>
        </w:rPr>
        <w:t xml:space="preserve"> </w:t>
      </w:r>
      <w:r w:rsidRPr="005C0A0B">
        <w:rPr>
          <w:b/>
          <w:bCs/>
          <w:color w:val="000000"/>
          <w:sz w:val="28"/>
          <w:szCs w:val="28"/>
          <w:lang w:val="uk-UA" w:eastAsia="uk-UA"/>
        </w:rPr>
        <w:t xml:space="preserve"> </w:t>
      </w:r>
      <w:r w:rsidRPr="005C0A0B">
        <w:rPr>
          <w:color w:val="000000"/>
          <w:sz w:val="28"/>
          <w:szCs w:val="28"/>
          <w:lang w:val="uk-UA" w:eastAsia="uk-UA"/>
        </w:rPr>
        <w:t xml:space="preserve">Передбачити виплату за виконання обов'язків в інтересах трудового </w:t>
      </w:r>
      <w:r>
        <w:rPr>
          <w:color w:val="000000"/>
          <w:sz w:val="28"/>
          <w:szCs w:val="28"/>
          <w:lang w:val="uk-UA" w:eastAsia="uk-UA"/>
        </w:rPr>
        <w:t>колективу голові</w:t>
      </w:r>
      <w:r w:rsidRPr="005C0A0B">
        <w:rPr>
          <w:color w:val="000000"/>
          <w:sz w:val="28"/>
          <w:szCs w:val="28"/>
          <w:lang w:val="uk-UA" w:eastAsia="uk-UA"/>
        </w:rPr>
        <w:t xml:space="preserve"> профспілков</w:t>
      </w:r>
      <w:r>
        <w:rPr>
          <w:color w:val="000000"/>
          <w:sz w:val="28"/>
          <w:szCs w:val="28"/>
          <w:lang w:val="uk-UA" w:eastAsia="uk-UA"/>
        </w:rPr>
        <w:t>ого</w:t>
      </w:r>
      <w:r w:rsidRPr="005C0A0B">
        <w:rPr>
          <w:color w:val="000000"/>
          <w:sz w:val="28"/>
          <w:szCs w:val="28"/>
          <w:lang w:val="uk-UA" w:eastAsia="uk-UA"/>
        </w:rPr>
        <w:t xml:space="preserve"> комітет</w:t>
      </w:r>
      <w:r>
        <w:rPr>
          <w:color w:val="000000"/>
          <w:sz w:val="28"/>
          <w:szCs w:val="28"/>
          <w:lang w:val="uk-UA" w:eastAsia="uk-UA"/>
        </w:rPr>
        <w:t>у, не звільненого</w:t>
      </w:r>
      <w:r w:rsidRPr="005C0A0B">
        <w:rPr>
          <w:color w:val="000000"/>
          <w:sz w:val="28"/>
          <w:szCs w:val="28"/>
          <w:lang w:val="uk-UA" w:eastAsia="uk-UA"/>
        </w:rPr>
        <w:t xml:space="preserve"> від основної виробничої роботи. При цьому, розмір суми посадового окладу (тарифної ставки) разом з вказаною виплатою повинен дорівнювати розміру посадового окладу заступників керівників цих підрозділів.</w:t>
      </w:r>
    </w:p>
    <w:p w:rsidR="00E8371E" w:rsidRDefault="00E8371E" w:rsidP="00E8371E">
      <w:pPr>
        <w:ind w:firstLine="709"/>
        <w:jc w:val="center"/>
        <w:rPr>
          <w:b/>
          <w:bCs/>
          <w:i/>
          <w:iCs/>
          <w:sz w:val="28"/>
          <w:szCs w:val="28"/>
          <w:u w:val="single"/>
          <w:lang w:val="uk-UA"/>
        </w:rPr>
      </w:pPr>
    </w:p>
    <w:p w:rsidR="00E8371E" w:rsidRPr="00C1442C" w:rsidRDefault="00E8371E" w:rsidP="00E8371E">
      <w:pPr>
        <w:ind w:firstLine="709"/>
        <w:jc w:val="both"/>
        <w:rPr>
          <w:sz w:val="28"/>
          <w:szCs w:val="28"/>
          <w:lang w:val="uk-UA"/>
        </w:rPr>
      </w:pPr>
      <w:r w:rsidRPr="00C1442C">
        <w:rPr>
          <w:sz w:val="28"/>
          <w:szCs w:val="28"/>
          <w:lang w:val="uk-UA"/>
        </w:rPr>
        <w:t>9.7. Керівництво дистанції визнає Молодіжну Раду як представника профспілки з молодіжних питань.</w:t>
      </w:r>
    </w:p>
    <w:p w:rsidR="00E8371E" w:rsidRDefault="00E8371E" w:rsidP="00E8371E">
      <w:pPr>
        <w:pStyle w:val="2a"/>
      </w:pPr>
    </w:p>
    <w:p w:rsidR="00E8371E" w:rsidRPr="00C1442C" w:rsidRDefault="00E8371E" w:rsidP="00E8371E">
      <w:pPr>
        <w:pStyle w:val="2a"/>
      </w:pPr>
      <w:r w:rsidRPr="00C1442C">
        <w:t>РОЗДІЛ  Х</w:t>
      </w:r>
    </w:p>
    <w:p w:rsidR="00E8371E" w:rsidRPr="00C1442C" w:rsidRDefault="00E8371E" w:rsidP="00E8371E">
      <w:pPr>
        <w:jc w:val="center"/>
        <w:rPr>
          <w:b/>
          <w:bCs/>
          <w:i/>
          <w:iCs/>
          <w:sz w:val="28"/>
          <w:szCs w:val="28"/>
          <w:u w:val="single"/>
          <w:lang w:val="uk-UA"/>
        </w:rPr>
      </w:pPr>
      <w:r>
        <w:rPr>
          <w:b/>
          <w:bCs/>
          <w:i/>
          <w:iCs/>
          <w:sz w:val="28"/>
          <w:szCs w:val="28"/>
          <w:u w:val="single"/>
          <w:lang w:val="uk-UA"/>
        </w:rPr>
        <w:t xml:space="preserve">Профспілковий </w:t>
      </w:r>
      <w:r w:rsidRPr="00C1442C">
        <w:rPr>
          <w:b/>
          <w:bCs/>
          <w:i/>
          <w:iCs/>
          <w:sz w:val="28"/>
          <w:szCs w:val="28"/>
          <w:u w:val="single"/>
          <w:lang w:val="uk-UA"/>
        </w:rPr>
        <w:t xml:space="preserve"> комітет </w:t>
      </w:r>
      <w:r>
        <w:rPr>
          <w:b/>
          <w:bCs/>
          <w:i/>
          <w:iCs/>
          <w:sz w:val="28"/>
          <w:szCs w:val="28"/>
          <w:u w:val="single"/>
          <w:lang w:val="uk-UA"/>
        </w:rPr>
        <w:t>дистанції</w:t>
      </w:r>
      <w:r w:rsidRPr="00C1442C">
        <w:rPr>
          <w:b/>
          <w:bCs/>
          <w:i/>
          <w:iCs/>
          <w:sz w:val="28"/>
          <w:szCs w:val="28"/>
          <w:u w:val="single"/>
          <w:lang w:val="uk-UA"/>
        </w:rPr>
        <w:t xml:space="preserve"> зобов’язується</w:t>
      </w:r>
    </w:p>
    <w:p w:rsidR="00E8371E" w:rsidRPr="00C1442C" w:rsidRDefault="00E8371E" w:rsidP="00E8371E">
      <w:pPr>
        <w:jc w:val="both"/>
        <w:rPr>
          <w:b/>
          <w:bCs/>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 xml:space="preserve">10.1. Проводити благодійні </w:t>
      </w:r>
      <w:r>
        <w:rPr>
          <w:sz w:val="28"/>
          <w:szCs w:val="28"/>
          <w:lang w:val="uk-UA"/>
        </w:rPr>
        <w:t>заходи</w:t>
      </w:r>
      <w:r w:rsidRPr="00C1442C">
        <w:rPr>
          <w:sz w:val="28"/>
          <w:szCs w:val="28"/>
          <w:lang w:val="uk-UA"/>
        </w:rPr>
        <w:t>, спрямовані на посилення соціального захисту малозабезпечених залізничників, найбільш нужденних, з числа ветеранів війни та праці, пенсіонерів, одиноких літніх людей, дітей-сиріт, дітей із малозабезпечених та неповних сімей, сімей, члени яких постраждали або загинули на виробництві.</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b/>
          <w:bCs/>
          <w:sz w:val="28"/>
          <w:szCs w:val="28"/>
          <w:lang w:val="uk-UA"/>
        </w:rPr>
      </w:pPr>
      <w:r w:rsidRPr="00C1442C">
        <w:rPr>
          <w:sz w:val="28"/>
          <w:szCs w:val="28"/>
          <w:lang w:val="uk-UA"/>
        </w:rPr>
        <w:t>10.2. Здійснювати захист соціальних гарантій членів профспілки з питань забезпечення зайнятості, прийому на роботу, звільнення, надання пільг і компенсацій згідно із законом, нада</w:t>
      </w:r>
      <w:r>
        <w:rPr>
          <w:sz w:val="28"/>
          <w:szCs w:val="28"/>
          <w:lang w:val="uk-UA"/>
        </w:rPr>
        <w:t xml:space="preserve">вати безкоштовну консультативну </w:t>
      </w:r>
      <w:r w:rsidRPr="00C1442C">
        <w:rPr>
          <w:sz w:val="28"/>
          <w:szCs w:val="28"/>
          <w:lang w:val="uk-UA"/>
        </w:rPr>
        <w:t>допомогу у розгляді трудових спорів, що вирішується к</w:t>
      </w:r>
      <w:r>
        <w:rPr>
          <w:sz w:val="28"/>
          <w:szCs w:val="28"/>
          <w:lang w:val="uk-UA"/>
        </w:rPr>
        <w:t xml:space="preserve">омісією по трудових спорах </w:t>
      </w:r>
      <w:r w:rsidRPr="00C1442C">
        <w:rPr>
          <w:sz w:val="28"/>
          <w:szCs w:val="28"/>
          <w:lang w:val="uk-UA"/>
        </w:rPr>
        <w:t>(</w:t>
      </w:r>
      <w:r>
        <w:rPr>
          <w:b/>
          <w:bCs/>
          <w:sz w:val="28"/>
          <w:szCs w:val="28"/>
          <w:lang w:val="uk-UA"/>
        </w:rPr>
        <w:t>додаток 13</w:t>
      </w:r>
      <w:r w:rsidRPr="00C1442C">
        <w:rPr>
          <w:b/>
          <w:bCs/>
          <w:sz w:val="28"/>
          <w:szCs w:val="28"/>
          <w:lang w:val="uk-UA"/>
        </w:rPr>
        <w:t>).</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10.3. Надавати членам профспілки консультації та пояснення з діючих нормативних актів з питань оплати праці, розрахунків різних виплат, допомоги сім’ям з дітьми, а також допомогу трудящим при розгляді трудових, житлових та інших конфліктів.</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 xml:space="preserve">10.4. Здійснювати контроль за дотриманням адміністрацією законодавчих й інших нормативних актів з охорони праці і створення безпечних умов праці і належного виробничого побуту для працівників, забезпечення їх засобами індивідуального та колективного захисту. </w:t>
      </w:r>
    </w:p>
    <w:p w:rsidR="00E8371E" w:rsidRPr="00C1442C" w:rsidRDefault="00E8371E" w:rsidP="00E8371E">
      <w:pPr>
        <w:ind w:firstLine="709"/>
        <w:jc w:val="both"/>
        <w:rPr>
          <w:sz w:val="28"/>
          <w:szCs w:val="28"/>
          <w:lang w:val="uk-UA"/>
        </w:rPr>
      </w:pPr>
      <w:r w:rsidRPr="00C1442C">
        <w:rPr>
          <w:sz w:val="28"/>
          <w:szCs w:val="28"/>
          <w:lang w:val="uk-UA"/>
        </w:rPr>
        <w:t>Здійснювати контроль за своєчасним і повним відшкодуванням Фондом соціального страхування України шкоди потерпілим працівникам дистанції внаслідок нещасних випадків в дистанції.</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10.5. Брати участь в комісіях по атестації посадових осіб на знання нормативних актів з охорони праці і в комісіях по атестації робочих місць.</w:t>
      </w:r>
    </w:p>
    <w:p w:rsidR="00E8371E" w:rsidRPr="00C1442C"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10.6. Не допускати до експлуатації нові і реконструйовані виробничі об’єкти без виконання на них всіх вимог охорони праці.</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10.7. Брати участь у розслідуванні нещасних випадків на виробництві без обмеження   законних прав потерпілих.</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10.8. Провадити  нагляд за ходом будівництва, реконструкції і технічного переозброєння об’єктів виробничо-побутового призначення щодо дотримання правил і норм охорони праці.</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10.9. Сприяти адміністрації дистанції в реалізації  даного колективного договору, зниженні соціальної напруги в колективі, брати активну, безпосередню участь і взаємодіяти з адміністрацією в укріпленні трудової дисципліни, в боротьбі з пияцтвом, розкраданням вантажів або майна дистанції, марнотратством та іншими правопорушеннями.</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lastRenderedPageBreak/>
        <w:t>10.10. Сприяти реалізації вжитих адміністрацією заходів щодо виконання планів, поліпшення умов праці, побуту, оздоровлення трудящих, зміцненню трудової дисципліни.</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Pr>
          <w:sz w:val="28"/>
          <w:szCs w:val="28"/>
          <w:lang w:val="uk-UA"/>
        </w:rPr>
        <w:t xml:space="preserve">  </w:t>
      </w:r>
      <w:r w:rsidRPr="00C1442C">
        <w:rPr>
          <w:sz w:val="28"/>
          <w:szCs w:val="28"/>
          <w:lang w:val="uk-UA"/>
        </w:rPr>
        <w:t>10.11. Здійснювати контроль за організацією та якістю медичного обслуговування, за реалізацією прав та гарантій працівників залізниці та членів їх сімей на охорону здоров’я згідно з чинним законодавством, за дотриманням принципу соціальної справедливості в наданні медичної допомоги членам профспілки.</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z w:val="28"/>
          <w:szCs w:val="28"/>
          <w:lang w:val="uk-UA"/>
        </w:rPr>
      </w:pPr>
      <w:r w:rsidRPr="00C1442C">
        <w:rPr>
          <w:sz w:val="28"/>
          <w:szCs w:val="28"/>
          <w:lang w:val="uk-UA"/>
        </w:rPr>
        <w:t>10.12. На період дії колдоговору профспілковий комітет не буде організатором колективних трудових спорів з питань, що включені в цей договір за умови їх виконання.</w:t>
      </w:r>
    </w:p>
    <w:p w:rsidR="00E8371E" w:rsidRPr="00C1442C" w:rsidRDefault="00E8371E" w:rsidP="00E8371E">
      <w:pPr>
        <w:ind w:firstLine="709"/>
        <w:jc w:val="both"/>
        <w:rPr>
          <w:sz w:val="28"/>
          <w:szCs w:val="28"/>
          <w:lang w:val="uk-UA"/>
        </w:rPr>
      </w:pPr>
    </w:p>
    <w:p w:rsidR="00E8371E" w:rsidRDefault="00E8371E" w:rsidP="00E8371E">
      <w:pPr>
        <w:pStyle w:val="28"/>
        <w:spacing w:after="0"/>
        <w:ind w:firstLine="709"/>
        <w:jc w:val="both"/>
        <w:rPr>
          <w:sz w:val="28"/>
          <w:szCs w:val="28"/>
          <w:lang w:val="uk-UA"/>
        </w:rPr>
      </w:pPr>
      <w:r w:rsidRPr="00C1442C">
        <w:rPr>
          <w:sz w:val="28"/>
          <w:szCs w:val="28"/>
          <w:lang w:val="uk-UA"/>
        </w:rPr>
        <w:t>10.13. Здійснювати контроль за дотримуванням Адміністрацією законодавчих та інших нормативних документів з охорони праці і створення безпечних умов праці та належного виробничого побуту для працівників, забезпечення їх засобами індивіду</w:t>
      </w:r>
      <w:r>
        <w:rPr>
          <w:sz w:val="28"/>
          <w:szCs w:val="28"/>
          <w:lang w:val="uk-UA"/>
        </w:rPr>
        <w:t>ального та колективного захисту</w:t>
      </w:r>
      <w:r w:rsidRPr="00C1442C">
        <w:rPr>
          <w:sz w:val="28"/>
          <w:szCs w:val="28"/>
          <w:lang w:val="uk-UA"/>
        </w:rPr>
        <w:t>.</w:t>
      </w:r>
    </w:p>
    <w:p w:rsidR="00E8371E" w:rsidRDefault="00E8371E" w:rsidP="00E8371E">
      <w:pPr>
        <w:pStyle w:val="28"/>
        <w:spacing w:after="0"/>
        <w:ind w:firstLine="709"/>
        <w:jc w:val="both"/>
        <w:rPr>
          <w:sz w:val="28"/>
          <w:szCs w:val="28"/>
          <w:lang w:val="uk-UA"/>
        </w:rPr>
      </w:pPr>
    </w:p>
    <w:p w:rsidR="00E8371E" w:rsidRPr="00C1442C" w:rsidRDefault="00E8371E" w:rsidP="00E8371E">
      <w:pPr>
        <w:ind w:firstLine="709"/>
        <w:jc w:val="both"/>
        <w:rPr>
          <w:snapToGrid w:val="0"/>
          <w:sz w:val="28"/>
          <w:szCs w:val="28"/>
          <w:lang w:val="uk-UA"/>
        </w:rPr>
      </w:pPr>
      <w:r w:rsidRPr="00C1442C">
        <w:rPr>
          <w:sz w:val="28"/>
          <w:szCs w:val="28"/>
          <w:lang w:val="uk-UA"/>
        </w:rPr>
        <w:t>10.14. Контролювати своєчасність виплат працівникам дистанції за рахунок коштів бюджету, соціального страхування та інших виплат.</w:t>
      </w:r>
    </w:p>
    <w:p w:rsidR="00E8371E" w:rsidRPr="00C1442C" w:rsidRDefault="00E8371E" w:rsidP="00E8371E">
      <w:pPr>
        <w:ind w:firstLine="709"/>
        <w:jc w:val="both"/>
        <w:rPr>
          <w:sz w:val="28"/>
          <w:szCs w:val="28"/>
          <w:lang w:val="uk-UA"/>
        </w:rPr>
      </w:pPr>
      <w:r w:rsidRPr="00C1442C">
        <w:rPr>
          <w:sz w:val="28"/>
          <w:szCs w:val="28"/>
          <w:lang w:val="uk-UA"/>
        </w:rPr>
        <w:t>10.15. Здійснювати контроль за дотриманням законодавчих актів в питаннях поста</w:t>
      </w:r>
      <w:r w:rsidRPr="00C1442C">
        <w:rPr>
          <w:sz w:val="28"/>
          <w:szCs w:val="28"/>
          <w:lang w:val="uk-UA"/>
        </w:rPr>
        <w:softHyphen/>
        <w:t>новки на квартирний облік і порядку надання її пра</w:t>
      </w:r>
      <w:r w:rsidRPr="00C1442C">
        <w:rPr>
          <w:sz w:val="28"/>
          <w:szCs w:val="28"/>
          <w:lang w:val="uk-UA"/>
        </w:rPr>
        <w:softHyphen/>
        <w:t>цівникам.</w:t>
      </w:r>
    </w:p>
    <w:p w:rsidR="00E8371E" w:rsidRPr="00C1442C" w:rsidRDefault="00E8371E" w:rsidP="00E8371E">
      <w:pPr>
        <w:ind w:firstLine="709"/>
        <w:jc w:val="both"/>
        <w:rPr>
          <w:sz w:val="28"/>
          <w:szCs w:val="28"/>
          <w:lang w:val="uk-UA"/>
        </w:rPr>
      </w:pPr>
    </w:p>
    <w:p w:rsidR="00E8371E" w:rsidRPr="00C1442C" w:rsidRDefault="00E8371E" w:rsidP="00E8371E">
      <w:pPr>
        <w:ind w:firstLine="709"/>
        <w:jc w:val="both"/>
        <w:rPr>
          <w:snapToGrid w:val="0"/>
          <w:sz w:val="28"/>
          <w:szCs w:val="28"/>
          <w:lang w:val="uk-UA"/>
        </w:rPr>
      </w:pPr>
      <w:r w:rsidRPr="00C1442C">
        <w:rPr>
          <w:sz w:val="28"/>
          <w:szCs w:val="28"/>
          <w:lang w:val="uk-UA"/>
        </w:rPr>
        <w:t xml:space="preserve">10.16. Здійснювати постійний контроль за станом умов праці та </w:t>
      </w:r>
      <w:r w:rsidRPr="00C1442C">
        <w:rPr>
          <w:sz w:val="28"/>
          <w:szCs w:val="28"/>
          <w:lang w:val="uk-UA"/>
        </w:rPr>
        <w:br/>
        <w:t>виконанням правил внутрішнього розпорядку</w:t>
      </w:r>
      <w:r>
        <w:rPr>
          <w:sz w:val="28"/>
          <w:szCs w:val="28"/>
          <w:lang w:val="uk-UA"/>
        </w:rPr>
        <w:t xml:space="preserve"> (</w:t>
      </w:r>
      <w:r w:rsidRPr="00271E21">
        <w:rPr>
          <w:b/>
          <w:sz w:val="28"/>
          <w:szCs w:val="28"/>
          <w:lang w:val="uk-UA"/>
        </w:rPr>
        <w:t>додаток 1</w:t>
      </w:r>
      <w:r>
        <w:rPr>
          <w:b/>
          <w:sz w:val="28"/>
          <w:szCs w:val="28"/>
          <w:lang w:val="uk-UA"/>
        </w:rPr>
        <w:t>4</w:t>
      </w:r>
      <w:r>
        <w:rPr>
          <w:sz w:val="28"/>
          <w:szCs w:val="28"/>
          <w:lang w:val="uk-UA"/>
        </w:rPr>
        <w:t>)</w:t>
      </w:r>
      <w:r w:rsidRPr="00C1442C">
        <w:rPr>
          <w:sz w:val="28"/>
          <w:szCs w:val="28"/>
          <w:lang w:val="uk-UA"/>
        </w:rPr>
        <w:t>, додержання режиму робочого часу та відпочинку, за своєчасною видачею працівникам доброякісного спецо</w:t>
      </w:r>
      <w:r>
        <w:rPr>
          <w:sz w:val="28"/>
          <w:szCs w:val="28"/>
          <w:lang w:val="uk-UA"/>
        </w:rPr>
        <w:t xml:space="preserve">дягу, спецвзуття, мила, </w:t>
      </w:r>
      <w:r w:rsidRPr="00C1442C">
        <w:rPr>
          <w:sz w:val="28"/>
          <w:szCs w:val="28"/>
          <w:lang w:val="uk-UA"/>
        </w:rPr>
        <w:t>молока у відповід</w:t>
      </w:r>
      <w:r w:rsidRPr="00C1442C">
        <w:rPr>
          <w:sz w:val="28"/>
          <w:szCs w:val="28"/>
          <w:lang w:val="uk-UA"/>
        </w:rPr>
        <w:softHyphen/>
        <w:t>ності з встановленими нормами.</w:t>
      </w:r>
    </w:p>
    <w:p w:rsidR="00E8371E" w:rsidRDefault="00E8371E" w:rsidP="00E8371E">
      <w:pPr>
        <w:pStyle w:val="2a"/>
      </w:pPr>
    </w:p>
    <w:p w:rsidR="00E8371E" w:rsidRDefault="00E8371E" w:rsidP="00E8371E">
      <w:pPr>
        <w:pStyle w:val="2a"/>
      </w:pPr>
    </w:p>
    <w:p w:rsidR="00E8371E" w:rsidRPr="00C1442C" w:rsidRDefault="00E8371E" w:rsidP="00E8371E">
      <w:pPr>
        <w:pStyle w:val="2a"/>
      </w:pPr>
      <w:r w:rsidRPr="00C1442C">
        <w:t>РОЗДІЛ  Х1</w:t>
      </w:r>
    </w:p>
    <w:p w:rsidR="00E8371E" w:rsidRPr="00C1442C" w:rsidRDefault="00E8371E" w:rsidP="00E8371E">
      <w:pPr>
        <w:jc w:val="center"/>
        <w:rPr>
          <w:b/>
          <w:bCs/>
          <w:i/>
          <w:iCs/>
          <w:sz w:val="28"/>
          <w:szCs w:val="28"/>
          <w:u w:val="single"/>
          <w:lang w:val="uk-UA"/>
        </w:rPr>
      </w:pPr>
      <w:r w:rsidRPr="00C1442C">
        <w:rPr>
          <w:b/>
          <w:bCs/>
          <w:i/>
          <w:iCs/>
          <w:sz w:val="28"/>
          <w:szCs w:val="28"/>
          <w:u w:val="single"/>
          <w:lang w:val="uk-UA"/>
        </w:rPr>
        <w:t>Контроль за виконанням дорожнього колективного договору</w:t>
      </w:r>
    </w:p>
    <w:p w:rsidR="00E8371E" w:rsidRPr="00C1442C" w:rsidRDefault="00E8371E" w:rsidP="00E8371E">
      <w:pPr>
        <w:jc w:val="center"/>
        <w:rPr>
          <w:b/>
          <w:bCs/>
          <w:i/>
          <w:iCs/>
          <w:sz w:val="28"/>
          <w:szCs w:val="28"/>
          <w:u w:val="single"/>
          <w:lang w:val="uk-UA"/>
        </w:rPr>
      </w:pPr>
    </w:p>
    <w:p w:rsidR="00E8371E" w:rsidRDefault="00E8371E" w:rsidP="00E8371E">
      <w:pPr>
        <w:ind w:firstLine="709"/>
        <w:jc w:val="both"/>
        <w:rPr>
          <w:sz w:val="28"/>
          <w:szCs w:val="28"/>
          <w:lang w:val="uk-UA"/>
        </w:rPr>
      </w:pPr>
      <w:r w:rsidRPr="00C1442C">
        <w:rPr>
          <w:sz w:val="28"/>
          <w:szCs w:val="28"/>
          <w:lang w:val="uk-UA"/>
        </w:rPr>
        <w:t>11.1. Контроль за виконанням даного колдоговору здійснюється  сторонами, що підписали договір.</w:t>
      </w:r>
    </w:p>
    <w:p w:rsidR="00E8371E" w:rsidRDefault="00E8371E" w:rsidP="00E8371E">
      <w:pPr>
        <w:ind w:firstLine="709"/>
        <w:jc w:val="both"/>
        <w:rPr>
          <w:sz w:val="28"/>
          <w:szCs w:val="28"/>
          <w:lang w:val="uk-UA"/>
        </w:rPr>
      </w:pPr>
    </w:p>
    <w:p w:rsidR="00E8371E" w:rsidRDefault="00E8371E" w:rsidP="00E8371E">
      <w:pPr>
        <w:ind w:firstLine="709"/>
        <w:jc w:val="both"/>
        <w:rPr>
          <w:sz w:val="28"/>
          <w:szCs w:val="28"/>
          <w:lang w:val="uk-UA"/>
        </w:rPr>
      </w:pPr>
      <w:r w:rsidRPr="00C1442C">
        <w:rPr>
          <w:sz w:val="28"/>
          <w:szCs w:val="28"/>
          <w:lang w:val="uk-UA"/>
        </w:rPr>
        <w:tab/>
      </w:r>
    </w:p>
    <w:p w:rsidR="00E8371E" w:rsidRPr="00C1442C" w:rsidRDefault="00E8371E" w:rsidP="00E8371E">
      <w:pPr>
        <w:pStyle w:val="2a"/>
      </w:pPr>
      <w:r w:rsidRPr="00C1442C">
        <w:t>РОЗДІЛ ХІІ</w:t>
      </w:r>
    </w:p>
    <w:p w:rsidR="00E8371E" w:rsidRPr="00C1442C" w:rsidRDefault="00E8371E" w:rsidP="00E8371E">
      <w:pPr>
        <w:jc w:val="center"/>
        <w:rPr>
          <w:b/>
          <w:bCs/>
          <w:i/>
          <w:iCs/>
          <w:sz w:val="28"/>
          <w:szCs w:val="28"/>
          <w:u w:val="single"/>
          <w:lang w:val="uk-UA"/>
        </w:rPr>
      </w:pPr>
      <w:r w:rsidRPr="00C1442C">
        <w:rPr>
          <w:b/>
          <w:bCs/>
          <w:i/>
          <w:iCs/>
          <w:sz w:val="28"/>
          <w:szCs w:val="28"/>
          <w:u w:val="single"/>
          <w:lang w:val="uk-UA"/>
        </w:rPr>
        <w:t>Звіт сторін про виконання зобов’язань колективного договору</w:t>
      </w:r>
    </w:p>
    <w:p w:rsidR="00E8371E" w:rsidRPr="00C1442C" w:rsidRDefault="00E8371E" w:rsidP="00E8371E">
      <w:pPr>
        <w:jc w:val="both"/>
        <w:rPr>
          <w:b/>
          <w:bCs/>
          <w:i/>
          <w:iCs/>
          <w:sz w:val="28"/>
          <w:szCs w:val="28"/>
          <w:u w:val="single"/>
          <w:lang w:val="uk-UA"/>
        </w:rPr>
      </w:pPr>
    </w:p>
    <w:p w:rsidR="00E8371E" w:rsidRPr="00C1442C" w:rsidRDefault="00E8371E" w:rsidP="00E8371E">
      <w:pPr>
        <w:pStyle w:val="aa"/>
        <w:ind w:firstLine="709"/>
      </w:pPr>
      <w:r w:rsidRPr="00C1442C">
        <w:lastRenderedPageBreak/>
        <w:t>12.1. Сторони, що підписали колективний договір, в першому кварталі календарного року звітують про виконання зобов’язань колдоговору на</w:t>
      </w:r>
      <w:r>
        <w:t xml:space="preserve"> профспілковій конференції</w:t>
      </w:r>
      <w:r w:rsidRPr="00C1442C">
        <w:t>.</w:t>
      </w:r>
    </w:p>
    <w:p w:rsidR="00E8371E" w:rsidRPr="00C1442C" w:rsidRDefault="00E8371E" w:rsidP="00E8371E">
      <w:pPr>
        <w:jc w:val="both"/>
        <w:rPr>
          <w:sz w:val="28"/>
          <w:szCs w:val="28"/>
          <w:lang w:val="uk-UA"/>
        </w:rPr>
      </w:pPr>
    </w:p>
    <w:p w:rsidR="00E8371E" w:rsidRDefault="00E8371E" w:rsidP="00E8371E">
      <w:pPr>
        <w:jc w:val="both"/>
        <w:rPr>
          <w:sz w:val="28"/>
          <w:szCs w:val="28"/>
          <w:lang w:val="uk-UA"/>
        </w:rPr>
      </w:pPr>
    </w:p>
    <w:p w:rsidR="00E8371E" w:rsidRDefault="00E8371E" w:rsidP="00E8371E">
      <w:pPr>
        <w:jc w:val="both"/>
        <w:rPr>
          <w:sz w:val="28"/>
          <w:szCs w:val="28"/>
          <w:lang w:val="uk-UA"/>
        </w:rPr>
      </w:pPr>
    </w:p>
    <w:p w:rsidR="00E8371E" w:rsidRPr="00C1442C" w:rsidRDefault="00E8371E" w:rsidP="00E8371E">
      <w:pPr>
        <w:jc w:val="both"/>
        <w:rPr>
          <w:sz w:val="28"/>
          <w:szCs w:val="28"/>
          <w:lang w:val="uk-UA"/>
        </w:rPr>
      </w:pPr>
    </w:p>
    <w:p w:rsidR="00E8371E" w:rsidRPr="00C1442C" w:rsidRDefault="00E8371E" w:rsidP="00E8371E">
      <w:pPr>
        <w:jc w:val="both"/>
        <w:rPr>
          <w:sz w:val="28"/>
          <w:szCs w:val="28"/>
          <w:lang w:val="uk-UA"/>
        </w:rPr>
      </w:pPr>
    </w:p>
    <w:tbl>
      <w:tblPr>
        <w:tblW w:w="0" w:type="auto"/>
        <w:tblLook w:val="01E0" w:firstRow="1" w:lastRow="1" w:firstColumn="1" w:lastColumn="1" w:noHBand="0" w:noVBand="0"/>
      </w:tblPr>
      <w:tblGrid>
        <w:gridCol w:w="2393"/>
        <w:gridCol w:w="2393"/>
        <w:gridCol w:w="282"/>
        <w:gridCol w:w="285"/>
        <w:gridCol w:w="2268"/>
        <w:gridCol w:w="2395"/>
      </w:tblGrid>
      <w:tr w:rsidR="00E8371E" w:rsidRPr="008C0346" w:rsidTr="0017153C">
        <w:tc>
          <w:tcPr>
            <w:tcW w:w="4786" w:type="dxa"/>
            <w:gridSpan w:val="2"/>
            <w:shd w:val="clear" w:color="auto" w:fill="auto"/>
          </w:tcPr>
          <w:p w:rsidR="00E8371E" w:rsidRPr="008C0346" w:rsidRDefault="00E8371E" w:rsidP="0017153C">
            <w:pPr>
              <w:jc w:val="both"/>
              <w:rPr>
                <w:b/>
                <w:bCs/>
                <w:sz w:val="28"/>
                <w:szCs w:val="28"/>
                <w:lang w:val="uk-UA"/>
              </w:rPr>
            </w:pPr>
            <w:r w:rsidRPr="008C0346">
              <w:rPr>
                <w:b/>
                <w:bCs/>
                <w:sz w:val="28"/>
                <w:szCs w:val="28"/>
                <w:lang w:val="uk-UA"/>
              </w:rPr>
              <w:t xml:space="preserve">Начальник Козятинської дистанції сигналізації та зв’язку </w:t>
            </w:r>
          </w:p>
          <w:p w:rsidR="00E8371E" w:rsidRPr="008C0346" w:rsidRDefault="00E8371E" w:rsidP="0017153C">
            <w:pPr>
              <w:jc w:val="both"/>
              <w:rPr>
                <w:b/>
                <w:bCs/>
                <w:sz w:val="28"/>
                <w:szCs w:val="28"/>
                <w:lang w:val="uk-UA"/>
              </w:rPr>
            </w:pPr>
          </w:p>
          <w:p w:rsidR="00E8371E" w:rsidRPr="008C0346" w:rsidRDefault="00E8371E" w:rsidP="0017153C">
            <w:pPr>
              <w:jc w:val="both"/>
              <w:rPr>
                <w:b/>
                <w:bCs/>
                <w:sz w:val="28"/>
                <w:szCs w:val="28"/>
                <w:lang w:val="uk-UA"/>
              </w:rPr>
            </w:pPr>
          </w:p>
          <w:p w:rsidR="00E8371E" w:rsidRPr="008C0346" w:rsidRDefault="00E8371E" w:rsidP="0017153C">
            <w:pPr>
              <w:jc w:val="both"/>
              <w:rPr>
                <w:sz w:val="28"/>
                <w:szCs w:val="28"/>
                <w:lang w:val="uk-UA"/>
              </w:rPr>
            </w:pPr>
          </w:p>
        </w:tc>
        <w:tc>
          <w:tcPr>
            <w:tcW w:w="282" w:type="dxa"/>
            <w:shd w:val="clear" w:color="auto" w:fill="auto"/>
          </w:tcPr>
          <w:p w:rsidR="00E8371E" w:rsidRPr="008C0346" w:rsidRDefault="00E8371E" w:rsidP="0017153C">
            <w:pPr>
              <w:jc w:val="both"/>
              <w:rPr>
                <w:sz w:val="28"/>
                <w:szCs w:val="28"/>
                <w:lang w:val="uk-UA"/>
              </w:rPr>
            </w:pPr>
          </w:p>
        </w:tc>
        <w:tc>
          <w:tcPr>
            <w:tcW w:w="285" w:type="dxa"/>
            <w:shd w:val="clear" w:color="auto" w:fill="auto"/>
          </w:tcPr>
          <w:p w:rsidR="00E8371E" w:rsidRPr="008C0346" w:rsidRDefault="00E8371E" w:rsidP="0017153C">
            <w:pPr>
              <w:jc w:val="both"/>
              <w:rPr>
                <w:sz w:val="28"/>
                <w:szCs w:val="28"/>
                <w:lang w:val="uk-UA"/>
              </w:rPr>
            </w:pPr>
          </w:p>
        </w:tc>
        <w:tc>
          <w:tcPr>
            <w:tcW w:w="4661" w:type="dxa"/>
            <w:gridSpan w:val="2"/>
            <w:shd w:val="clear" w:color="auto" w:fill="auto"/>
          </w:tcPr>
          <w:p w:rsidR="00E8371E" w:rsidRPr="008C0346" w:rsidRDefault="00E8371E" w:rsidP="0017153C">
            <w:pPr>
              <w:jc w:val="both"/>
              <w:rPr>
                <w:sz w:val="28"/>
                <w:szCs w:val="28"/>
                <w:lang w:val="uk-UA"/>
              </w:rPr>
            </w:pPr>
            <w:r w:rsidRPr="008C0346">
              <w:rPr>
                <w:b/>
                <w:bCs/>
                <w:sz w:val="28"/>
                <w:szCs w:val="28"/>
                <w:lang w:val="uk-UA"/>
              </w:rPr>
              <w:t xml:space="preserve">Голова профкому Козятинської дистанції сигналізації та зв’язку </w:t>
            </w:r>
          </w:p>
        </w:tc>
      </w:tr>
      <w:tr w:rsidR="00E8371E" w:rsidRPr="00B94397" w:rsidTr="0017153C">
        <w:tc>
          <w:tcPr>
            <w:tcW w:w="2393" w:type="dxa"/>
            <w:tcBorders>
              <w:bottom w:val="single" w:sz="4" w:space="0" w:color="auto"/>
            </w:tcBorders>
            <w:shd w:val="clear" w:color="auto" w:fill="auto"/>
          </w:tcPr>
          <w:p w:rsidR="00E8371E" w:rsidRPr="008C0346" w:rsidRDefault="00E8371E" w:rsidP="0017153C">
            <w:pPr>
              <w:jc w:val="both"/>
              <w:rPr>
                <w:sz w:val="28"/>
                <w:szCs w:val="28"/>
                <w:lang w:val="uk-UA"/>
              </w:rPr>
            </w:pPr>
          </w:p>
        </w:tc>
        <w:tc>
          <w:tcPr>
            <w:tcW w:w="2393" w:type="dxa"/>
            <w:shd w:val="clear" w:color="auto" w:fill="auto"/>
          </w:tcPr>
          <w:p w:rsidR="00E8371E" w:rsidRPr="008C0346" w:rsidRDefault="00E8371E" w:rsidP="0017153C">
            <w:pPr>
              <w:jc w:val="both"/>
              <w:rPr>
                <w:sz w:val="28"/>
                <w:szCs w:val="28"/>
                <w:lang w:val="uk-UA"/>
              </w:rPr>
            </w:pPr>
            <w:r w:rsidRPr="008C0346">
              <w:rPr>
                <w:sz w:val="28"/>
                <w:szCs w:val="28"/>
                <w:lang w:val="uk-UA"/>
              </w:rPr>
              <w:t>С</w:t>
            </w:r>
            <w:r>
              <w:rPr>
                <w:sz w:val="28"/>
                <w:szCs w:val="28"/>
                <w:lang w:val="uk-UA"/>
              </w:rPr>
              <w:t xml:space="preserve">ергій </w:t>
            </w:r>
            <w:r w:rsidRPr="008C0346">
              <w:rPr>
                <w:sz w:val="28"/>
                <w:szCs w:val="28"/>
                <w:lang w:val="uk-UA"/>
              </w:rPr>
              <w:t>Рєзнік</w:t>
            </w:r>
          </w:p>
        </w:tc>
        <w:tc>
          <w:tcPr>
            <w:tcW w:w="282" w:type="dxa"/>
            <w:shd w:val="clear" w:color="auto" w:fill="auto"/>
          </w:tcPr>
          <w:p w:rsidR="00E8371E" w:rsidRPr="008C0346" w:rsidRDefault="00E8371E" w:rsidP="0017153C">
            <w:pPr>
              <w:jc w:val="both"/>
              <w:rPr>
                <w:sz w:val="28"/>
                <w:szCs w:val="28"/>
                <w:lang w:val="uk-UA"/>
              </w:rPr>
            </w:pPr>
          </w:p>
        </w:tc>
        <w:tc>
          <w:tcPr>
            <w:tcW w:w="285" w:type="dxa"/>
            <w:shd w:val="clear" w:color="auto" w:fill="auto"/>
          </w:tcPr>
          <w:p w:rsidR="00E8371E" w:rsidRPr="008C0346" w:rsidRDefault="00E8371E" w:rsidP="0017153C">
            <w:pPr>
              <w:jc w:val="both"/>
              <w:rPr>
                <w:sz w:val="28"/>
                <w:szCs w:val="28"/>
                <w:lang w:val="uk-UA"/>
              </w:rPr>
            </w:pPr>
          </w:p>
        </w:tc>
        <w:tc>
          <w:tcPr>
            <w:tcW w:w="2268" w:type="dxa"/>
            <w:tcBorders>
              <w:bottom w:val="single" w:sz="4" w:space="0" w:color="auto"/>
            </w:tcBorders>
            <w:shd w:val="clear" w:color="auto" w:fill="auto"/>
          </w:tcPr>
          <w:p w:rsidR="00E8371E" w:rsidRPr="008C0346" w:rsidRDefault="00E8371E" w:rsidP="0017153C">
            <w:pPr>
              <w:jc w:val="right"/>
              <w:rPr>
                <w:sz w:val="28"/>
                <w:szCs w:val="28"/>
                <w:lang w:val="uk-UA"/>
              </w:rPr>
            </w:pPr>
          </w:p>
        </w:tc>
        <w:tc>
          <w:tcPr>
            <w:tcW w:w="2395" w:type="dxa"/>
            <w:shd w:val="clear" w:color="auto" w:fill="auto"/>
          </w:tcPr>
          <w:p w:rsidR="00E8371E" w:rsidRPr="00B94397" w:rsidRDefault="00E8371E" w:rsidP="0017153C">
            <w:pPr>
              <w:ind w:left="-107"/>
              <w:jc w:val="both"/>
              <w:rPr>
                <w:sz w:val="28"/>
                <w:szCs w:val="28"/>
                <w:lang w:val="uk-UA"/>
              </w:rPr>
            </w:pPr>
            <w:r w:rsidRPr="00B94397">
              <w:rPr>
                <w:sz w:val="28"/>
                <w:szCs w:val="28"/>
                <w:lang w:val="uk-UA"/>
              </w:rPr>
              <w:t>Олена</w:t>
            </w:r>
            <w:r>
              <w:rPr>
                <w:sz w:val="28"/>
                <w:szCs w:val="28"/>
                <w:lang w:val="uk-UA"/>
              </w:rPr>
              <w:t xml:space="preserve"> </w:t>
            </w:r>
            <w:r w:rsidRPr="00B94397">
              <w:rPr>
                <w:sz w:val="28"/>
                <w:szCs w:val="28"/>
                <w:lang w:val="uk-UA"/>
              </w:rPr>
              <w:t>Соколецька</w:t>
            </w:r>
          </w:p>
        </w:tc>
      </w:tr>
    </w:tbl>
    <w:p w:rsidR="00E8371E" w:rsidRDefault="00E8371E" w:rsidP="00E8371E">
      <w:pPr>
        <w:jc w:val="both"/>
        <w:rPr>
          <w:lang w:val="uk-UA"/>
        </w:rPr>
      </w:pPr>
    </w:p>
    <w:p w:rsidR="00E8371E" w:rsidRDefault="00E8371E" w:rsidP="00E8371E">
      <w:pPr>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tbl>
      <w:tblPr>
        <w:tblW w:w="9240" w:type="dxa"/>
        <w:tblInd w:w="108" w:type="dxa"/>
        <w:tblLook w:val="04A0" w:firstRow="1" w:lastRow="0" w:firstColumn="1" w:lastColumn="0" w:noHBand="0" w:noVBand="1"/>
      </w:tblPr>
      <w:tblGrid>
        <w:gridCol w:w="599"/>
        <w:gridCol w:w="811"/>
        <w:gridCol w:w="2815"/>
        <w:gridCol w:w="1082"/>
        <w:gridCol w:w="1225"/>
        <w:gridCol w:w="1088"/>
        <w:gridCol w:w="1321"/>
        <w:gridCol w:w="1089"/>
      </w:tblGrid>
      <w:tr w:rsidR="00E8371E" w:rsidRPr="00E20E2A" w:rsidTr="0017153C">
        <w:trPr>
          <w:trHeight w:val="24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center"/>
            <w:hideMark/>
          </w:tcPr>
          <w:p w:rsidR="00E8371E" w:rsidRPr="00E20E2A" w:rsidRDefault="00E8371E" w:rsidP="0017153C">
            <w:pPr>
              <w:rPr>
                <w:b/>
                <w:bCs/>
              </w:rPr>
            </w:pPr>
            <w:r w:rsidRPr="00E20E2A">
              <w:rPr>
                <w:b/>
                <w:bCs/>
              </w:rPr>
              <w:t>ЗАТВЕРДЖУЄМО</w:t>
            </w:r>
          </w:p>
        </w:tc>
      </w:tr>
      <w:tr w:rsidR="00E8371E" w:rsidRPr="00E20E2A" w:rsidTr="0017153C">
        <w:trPr>
          <w:trHeight w:val="795"/>
        </w:trPr>
        <w:tc>
          <w:tcPr>
            <w:tcW w:w="640" w:type="dxa"/>
            <w:tcBorders>
              <w:top w:val="nil"/>
              <w:left w:val="nil"/>
              <w:bottom w:val="nil"/>
              <w:right w:val="nil"/>
            </w:tcBorders>
            <w:shd w:val="clear" w:color="auto" w:fill="auto"/>
            <w:noWrap/>
            <w:vAlign w:val="bottom"/>
            <w:hideMark/>
          </w:tcPr>
          <w:p w:rsidR="00E8371E" w:rsidRPr="00E20E2A" w:rsidRDefault="00E8371E" w:rsidP="0017153C">
            <w:pPr>
              <w:rPr>
                <w:b/>
                <w:bCs/>
              </w:rPr>
            </w:pPr>
          </w:p>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bottom"/>
            <w:hideMark/>
          </w:tcPr>
          <w:p w:rsidR="00E8371E" w:rsidRPr="00E20E2A" w:rsidRDefault="00E8371E" w:rsidP="0017153C">
            <w:r w:rsidRPr="00E20E2A">
              <w:t>Директор регіональної філії "Південно-Західна залізниця" АТ "Укрзалізниця"</w:t>
            </w:r>
          </w:p>
        </w:tc>
      </w:tr>
      <w:tr w:rsidR="00E8371E" w:rsidRPr="00E20E2A" w:rsidTr="0017153C">
        <w:trPr>
          <w:trHeight w:val="15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hideMark/>
          </w:tcPr>
          <w:p w:rsidR="00E8371E" w:rsidRPr="00E20E2A" w:rsidRDefault="00E8371E" w:rsidP="0017153C"/>
        </w:tc>
      </w:tr>
      <w:tr w:rsidR="00E8371E" w:rsidRPr="00E20E2A" w:rsidTr="0017153C">
        <w:trPr>
          <w:trHeight w:val="255"/>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bottom"/>
            <w:hideMark/>
          </w:tcPr>
          <w:p w:rsidR="00E8371E" w:rsidRPr="00E20E2A" w:rsidRDefault="00E8371E" w:rsidP="0017153C">
            <w:r w:rsidRPr="00E20E2A">
              <w:t>___________________ Андрій БУКІН</w:t>
            </w:r>
          </w:p>
        </w:tc>
      </w:tr>
      <w:tr w:rsidR="00E8371E" w:rsidRPr="00E20E2A" w:rsidTr="0017153C">
        <w:trPr>
          <w:trHeight w:val="1185"/>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bottom"/>
            <w:hideMark/>
          </w:tcPr>
          <w:p w:rsidR="00E8371E" w:rsidRPr="00E20E2A" w:rsidRDefault="00E8371E" w:rsidP="0017153C">
            <w:r w:rsidRPr="00E20E2A">
              <w:t>Заступник директора регіональної філії з управління персоналом та соціальної політики регіональної філії "Південно-Західна залізниця" АТ "Укрзалізниця"</w:t>
            </w:r>
          </w:p>
        </w:tc>
      </w:tr>
      <w:tr w:rsidR="00E8371E" w:rsidRPr="00E20E2A" w:rsidTr="0017153C">
        <w:trPr>
          <w:trHeight w:val="105"/>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hideMark/>
          </w:tcPr>
          <w:p w:rsidR="00E8371E" w:rsidRPr="00E20E2A" w:rsidRDefault="00E8371E" w:rsidP="0017153C"/>
        </w:tc>
      </w:tr>
      <w:tr w:rsidR="00E8371E" w:rsidRPr="00E20E2A" w:rsidTr="0017153C">
        <w:trPr>
          <w:trHeight w:val="30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bottom"/>
            <w:hideMark/>
          </w:tcPr>
          <w:p w:rsidR="00E8371E" w:rsidRPr="00E20E2A" w:rsidRDefault="00E8371E" w:rsidP="0017153C">
            <w:r w:rsidRPr="00E20E2A">
              <w:t>___________________ Тетяна ЩЕРБАКОВА</w:t>
            </w:r>
          </w:p>
        </w:tc>
      </w:tr>
      <w:tr w:rsidR="00E8371E" w:rsidRPr="00E20E2A" w:rsidTr="0017153C">
        <w:trPr>
          <w:trHeight w:val="33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3920" w:type="dxa"/>
            <w:gridSpan w:val="4"/>
            <w:tcBorders>
              <w:top w:val="nil"/>
              <w:left w:val="nil"/>
              <w:bottom w:val="nil"/>
              <w:right w:val="nil"/>
            </w:tcBorders>
            <w:shd w:val="clear" w:color="auto" w:fill="auto"/>
            <w:vAlign w:val="bottom"/>
            <w:hideMark/>
          </w:tcPr>
          <w:p w:rsidR="00E8371E" w:rsidRPr="00E20E2A" w:rsidRDefault="00E8371E" w:rsidP="0017153C">
            <w:r w:rsidRPr="00E20E2A">
              <w:t>"______" _______________ 2023 року</w:t>
            </w:r>
          </w:p>
        </w:tc>
      </w:tr>
      <w:tr w:rsidR="00E8371E" w:rsidRPr="00E20E2A" w:rsidTr="0017153C">
        <w:trPr>
          <w:trHeight w:val="21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1000" w:type="dxa"/>
            <w:tcBorders>
              <w:top w:val="nil"/>
              <w:left w:val="nil"/>
              <w:bottom w:val="nil"/>
              <w:right w:val="nil"/>
            </w:tcBorders>
            <w:shd w:val="clear" w:color="auto" w:fill="auto"/>
            <w:vAlign w:val="center"/>
            <w:hideMark/>
          </w:tcPr>
          <w:p w:rsidR="00E8371E" w:rsidRPr="00E20E2A" w:rsidRDefault="00E8371E" w:rsidP="0017153C"/>
        </w:tc>
        <w:tc>
          <w:tcPr>
            <w:tcW w:w="860" w:type="dxa"/>
            <w:tcBorders>
              <w:top w:val="nil"/>
              <w:left w:val="nil"/>
              <w:bottom w:val="nil"/>
              <w:right w:val="nil"/>
            </w:tcBorders>
            <w:shd w:val="clear" w:color="auto" w:fill="auto"/>
            <w:vAlign w:val="center"/>
            <w:hideMark/>
          </w:tcPr>
          <w:p w:rsidR="00E8371E" w:rsidRPr="00E20E2A" w:rsidRDefault="00E8371E" w:rsidP="0017153C">
            <w:pPr>
              <w:jc w:val="center"/>
            </w:pPr>
          </w:p>
        </w:tc>
        <w:tc>
          <w:tcPr>
            <w:tcW w:w="118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880" w:type="dxa"/>
            <w:tcBorders>
              <w:top w:val="nil"/>
              <w:left w:val="nil"/>
              <w:bottom w:val="nil"/>
              <w:right w:val="nil"/>
            </w:tcBorders>
            <w:shd w:val="clear" w:color="auto" w:fill="auto"/>
            <w:noWrap/>
            <w:vAlign w:val="bottom"/>
            <w:hideMark/>
          </w:tcPr>
          <w:p w:rsidR="00E8371E" w:rsidRPr="00E20E2A" w:rsidRDefault="00E8371E" w:rsidP="0017153C"/>
        </w:tc>
      </w:tr>
      <w:tr w:rsidR="00E8371E" w:rsidRPr="00E20E2A" w:rsidTr="0017153C">
        <w:trPr>
          <w:trHeight w:val="300"/>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1860" w:type="dxa"/>
            <w:gridSpan w:val="2"/>
            <w:tcBorders>
              <w:top w:val="nil"/>
              <w:left w:val="nil"/>
              <w:bottom w:val="nil"/>
              <w:right w:val="nil"/>
            </w:tcBorders>
            <w:shd w:val="clear" w:color="auto" w:fill="auto"/>
            <w:noWrap/>
            <w:vAlign w:val="center"/>
            <w:hideMark/>
          </w:tcPr>
          <w:p w:rsidR="00E8371E" w:rsidRPr="00E20E2A" w:rsidRDefault="00E8371E" w:rsidP="0017153C">
            <w:r w:rsidRPr="00E20E2A">
              <w:t>Штат у кількості</w:t>
            </w:r>
          </w:p>
        </w:tc>
        <w:tc>
          <w:tcPr>
            <w:tcW w:w="1180" w:type="dxa"/>
            <w:tcBorders>
              <w:top w:val="nil"/>
              <w:left w:val="nil"/>
              <w:bottom w:val="nil"/>
              <w:right w:val="nil"/>
            </w:tcBorders>
            <w:shd w:val="clear" w:color="000000" w:fill="FFFFFF"/>
            <w:noWrap/>
            <w:vAlign w:val="center"/>
            <w:hideMark/>
          </w:tcPr>
          <w:p w:rsidR="00E8371E" w:rsidRPr="00E20E2A" w:rsidRDefault="00E8371E" w:rsidP="0017153C">
            <w:pPr>
              <w:jc w:val="right"/>
              <w:rPr>
                <w:b/>
                <w:bCs/>
              </w:rPr>
            </w:pPr>
            <w:r w:rsidRPr="00E20E2A">
              <w:rPr>
                <w:b/>
                <w:bCs/>
              </w:rPr>
              <w:t>224</w:t>
            </w:r>
          </w:p>
        </w:tc>
        <w:tc>
          <w:tcPr>
            <w:tcW w:w="880" w:type="dxa"/>
            <w:tcBorders>
              <w:top w:val="nil"/>
              <w:left w:val="nil"/>
              <w:bottom w:val="nil"/>
              <w:right w:val="nil"/>
            </w:tcBorders>
            <w:shd w:val="clear" w:color="auto" w:fill="auto"/>
            <w:noWrap/>
            <w:vAlign w:val="center"/>
            <w:hideMark/>
          </w:tcPr>
          <w:p w:rsidR="00E8371E" w:rsidRPr="00E20E2A" w:rsidRDefault="00E8371E" w:rsidP="0017153C">
            <w:pPr>
              <w:jc w:val="center"/>
            </w:pPr>
            <w:r w:rsidRPr="00E20E2A">
              <w:t>шт. од.</w:t>
            </w:r>
          </w:p>
        </w:tc>
      </w:tr>
      <w:tr w:rsidR="00E8371E" w:rsidRPr="00E20E2A" w:rsidTr="0017153C">
        <w:trPr>
          <w:trHeight w:val="1350"/>
        </w:trPr>
        <w:tc>
          <w:tcPr>
            <w:tcW w:w="64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bottom"/>
            <w:hideMark/>
          </w:tcPr>
          <w:p w:rsidR="00E8371E" w:rsidRPr="00E20E2A" w:rsidRDefault="00E8371E" w:rsidP="0017153C"/>
        </w:tc>
        <w:tc>
          <w:tcPr>
            <w:tcW w:w="1860" w:type="dxa"/>
            <w:gridSpan w:val="2"/>
            <w:tcBorders>
              <w:top w:val="nil"/>
              <w:left w:val="nil"/>
              <w:bottom w:val="nil"/>
              <w:right w:val="nil"/>
            </w:tcBorders>
            <w:shd w:val="clear" w:color="auto" w:fill="auto"/>
            <w:vAlign w:val="center"/>
            <w:hideMark/>
          </w:tcPr>
          <w:p w:rsidR="00E8371E" w:rsidRPr="00E20E2A" w:rsidRDefault="00E8371E" w:rsidP="0017153C">
            <w:r w:rsidRPr="00E20E2A">
              <w:t xml:space="preserve">З місячним фондом заробітної плати за посадовими окладами та тарифними </w:t>
            </w:r>
            <w:r w:rsidRPr="00E20E2A">
              <w:lastRenderedPageBreak/>
              <w:t>ставками</w:t>
            </w:r>
          </w:p>
        </w:tc>
        <w:tc>
          <w:tcPr>
            <w:tcW w:w="1180" w:type="dxa"/>
            <w:tcBorders>
              <w:top w:val="nil"/>
              <w:left w:val="nil"/>
              <w:bottom w:val="nil"/>
              <w:right w:val="nil"/>
            </w:tcBorders>
            <w:shd w:val="clear" w:color="000000" w:fill="FFFFFF"/>
            <w:noWrap/>
            <w:vAlign w:val="center"/>
            <w:hideMark/>
          </w:tcPr>
          <w:p w:rsidR="00E8371E" w:rsidRPr="00E20E2A" w:rsidRDefault="00E8371E" w:rsidP="0017153C">
            <w:pPr>
              <w:jc w:val="right"/>
              <w:rPr>
                <w:b/>
                <w:bCs/>
              </w:rPr>
            </w:pPr>
            <w:r w:rsidRPr="00E20E2A">
              <w:rPr>
                <w:b/>
                <w:bCs/>
              </w:rPr>
              <w:lastRenderedPageBreak/>
              <w:t>2 090 408</w:t>
            </w:r>
          </w:p>
        </w:tc>
        <w:tc>
          <w:tcPr>
            <w:tcW w:w="880" w:type="dxa"/>
            <w:tcBorders>
              <w:top w:val="nil"/>
              <w:left w:val="nil"/>
              <w:bottom w:val="nil"/>
              <w:right w:val="nil"/>
            </w:tcBorders>
            <w:shd w:val="clear" w:color="auto" w:fill="auto"/>
            <w:noWrap/>
            <w:vAlign w:val="center"/>
            <w:hideMark/>
          </w:tcPr>
          <w:p w:rsidR="00E8371E" w:rsidRPr="00E20E2A" w:rsidRDefault="00E8371E" w:rsidP="0017153C">
            <w:pPr>
              <w:jc w:val="center"/>
            </w:pPr>
            <w:r w:rsidRPr="00E20E2A">
              <w:t>гривень</w:t>
            </w:r>
          </w:p>
        </w:tc>
      </w:tr>
      <w:tr w:rsidR="00E8371E" w:rsidRPr="00E20E2A" w:rsidTr="0017153C">
        <w:trPr>
          <w:trHeight w:val="270"/>
        </w:trPr>
        <w:tc>
          <w:tcPr>
            <w:tcW w:w="64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vAlign w:val="center"/>
            <w:hideMark/>
          </w:tcPr>
          <w:p w:rsidR="00E8371E" w:rsidRPr="00E20E2A" w:rsidRDefault="00E8371E" w:rsidP="0017153C"/>
        </w:tc>
        <w:tc>
          <w:tcPr>
            <w:tcW w:w="1000" w:type="dxa"/>
            <w:tcBorders>
              <w:top w:val="nil"/>
              <w:left w:val="nil"/>
              <w:bottom w:val="nil"/>
              <w:right w:val="nil"/>
            </w:tcBorders>
            <w:shd w:val="clear" w:color="auto" w:fill="auto"/>
            <w:vAlign w:val="center"/>
            <w:hideMark/>
          </w:tcPr>
          <w:p w:rsidR="00E8371E" w:rsidRPr="00E20E2A" w:rsidRDefault="00E8371E" w:rsidP="0017153C">
            <w:pPr>
              <w:jc w:val="center"/>
            </w:pPr>
          </w:p>
        </w:tc>
        <w:tc>
          <w:tcPr>
            <w:tcW w:w="860" w:type="dxa"/>
            <w:tcBorders>
              <w:top w:val="nil"/>
              <w:left w:val="nil"/>
              <w:bottom w:val="nil"/>
              <w:right w:val="nil"/>
            </w:tcBorders>
            <w:shd w:val="clear" w:color="auto" w:fill="auto"/>
            <w:vAlign w:val="center"/>
            <w:hideMark/>
          </w:tcPr>
          <w:p w:rsidR="00E8371E" w:rsidRPr="00E20E2A" w:rsidRDefault="00E8371E" w:rsidP="0017153C">
            <w:pPr>
              <w:jc w:val="center"/>
            </w:pPr>
          </w:p>
        </w:tc>
        <w:tc>
          <w:tcPr>
            <w:tcW w:w="118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880" w:type="dxa"/>
            <w:tcBorders>
              <w:top w:val="nil"/>
              <w:left w:val="nil"/>
              <w:bottom w:val="nil"/>
              <w:right w:val="nil"/>
            </w:tcBorders>
            <w:shd w:val="clear" w:color="auto" w:fill="auto"/>
            <w:vAlign w:val="bottom"/>
            <w:hideMark/>
          </w:tcPr>
          <w:p w:rsidR="00E8371E" w:rsidRPr="00E20E2A" w:rsidRDefault="00E8371E" w:rsidP="0017153C"/>
        </w:tc>
      </w:tr>
      <w:tr w:rsidR="00E8371E" w:rsidRPr="00E20E2A" w:rsidTr="0017153C">
        <w:trPr>
          <w:trHeight w:val="315"/>
        </w:trPr>
        <w:tc>
          <w:tcPr>
            <w:tcW w:w="9240" w:type="dxa"/>
            <w:gridSpan w:val="8"/>
            <w:tcBorders>
              <w:top w:val="nil"/>
              <w:left w:val="nil"/>
              <w:bottom w:val="nil"/>
              <w:right w:val="nil"/>
            </w:tcBorders>
            <w:shd w:val="clear" w:color="auto" w:fill="auto"/>
            <w:noWrap/>
            <w:vAlign w:val="bottom"/>
            <w:hideMark/>
          </w:tcPr>
          <w:p w:rsidR="00E8371E" w:rsidRPr="00E20E2A" w:rsidRDefault="00E8371E" w:rsidP="0017153C">
            <w:pPr>
              <w:jc w:val="center"/>
              <w:rPr>
                <w:b/>
                <w:bCs/>
              </w:rPr>
            </w:pPr>
            <w:r w:rsidRPr="00E20E2A">
              <w:rPr>
                <w:b/>
                <w:bCs/>
              </w:rPr>
              <w:t>ШТАТНИЙ РОЗПИС</w:t>
            </w:r>
          </w:p>
        </w:tc>
      </w:tr>
      <w:tr w:rsidR="00E8371E" w:rsidRPr="00E20E2A" w:rsidTr="0017153C">
        <w:trPr>
          <w:trHeight w:val="270"/>
        </w:trPr>
        <w:tc>
          <w:tcPr>
            <w:tcW w:w="9240" w:type="dxa"/>
            <w:gridSpan w:val="8"/>
            <w:tcBorders>
              <w:top w:val="nil"/>
              <w:left w:val="nil"/>
              <w:bottom w:val="nil"/>
              <w:right w:val="nil"/>
            </w:tcBorders>
            <w:shd w:val="clear" w:color="auto" w:fill="auto"/>
            <w:noWrap/>
            <w:vAlign w:val="bottom"/>
            <w:hideMark/>
          </w:tcPr>
          <w:p w:rsidR="00E8371E" w:rsidRPr="00E20E2A" w:rsidRDefault="00E8371E" w:rsidP="0017153C">
            <w:pPr>
              <w:jc w:val="center"/>
              <w:rPr>
                <w:b/>
                <w:bCs/>
              </w:rPr>
            </w:pPr>
            <w:r w:rsidRPr="00E20E2A">
              <w:rPr>
                <w:b/>
                <w:bCs/>
              </w:rPr>
              <w:t>виробничого підрозділу Козятинська дистанція сигналізації та зв'язку</w:t>
            </w:r>
          </w:p>
        </w:tc>
      </w:tr>
      <w:tr w:rsidR="00E8371E" w:rsidRPr="00E20E2A" w:rsidTr="0017153C">
        <w:trPr>
          <w:trHeight w:val="225"/>
        </w:trPr>
        <w:tc>
          <w:tcPr>
            <w:tcW w:w="9240" w:type="dxa"/>
            <w:gridSpan w:val="8"/>
            <w:tcBorders>
              <w:top w:val="nil"/>
              <w:left w:val="nil"/>
              <w:bottom w:val="nil"/>
              <w:right w:val="nil"/>
            </w:tcBorders>
            <w:shd w:val="clear" w:color="auto" w:fill="auto"/>
            <w:noWrap/>
            <w:vAlign w:val="bottom"/>
            <w:hideMark/>
          </w:tcPr>
          <w:p w:rsidR="00E8371E" w:rsidRPr="00E20E2A" w:rsidRDefault="00E8371E" w:rsidP="0017153C">
            <w:pPr>
              <w:jc w:val="center"/>
              <w:rPr>
                <w:b/>
                <w:bCs/>
              </w:rPr>
            </w:pPr>
            <w:r w:rsidRPr="00E20E2A">
              <w:rPr>
                <w:b/>
                <w:bCs/>
              </w:rPr>
              <w:t>регіональної філії "Південно-Західна залізниця" АТ "Укрзалізниця"</w:t>
            </w:r>
          </w:p>
        </w:tc>
      </w:tr>
      <w:tr w:rsidR="00E8371E" w:rsidRPr="00E20E2A" w:rsidTr="0017153C">
        <w:trPr>
          <w:trHeight w:val="255"/>
        </w:trPr>
        <w:tc>
          <w:tcPr>
            <w:tcW w:w="640" w:type="dxa"/>
            <w:tcBorders>
              <w:top w:val="nil"/>
              <w:left w:val="nil"/>
              <w:bottom w:val="nil"/>
              <w:right w:val="nil"/>
            </w:tcBorders>
            <w:shd w:val="clear" w:color="auto" w:fill="auto"/>
            <w:noWrap/>
            <w:vAlign w:val="bottom"/>
            <w:hideMark/>
          </w:tcPr>
          <w:p w:rsidR="00E8371E" w:rsidRPr="00E20E2A" w:rsidRDefault="00E8371E" w:rsidP="0017153C">
            <w:pPr>
              <w:jc w:val="center"/>
              <w:rPr>
                <w:b/>
                <w:bCs/>
              </w:rPr>
            </w:pPr>
          </w:p>
        </w:tc>
        <w:tc>
          <w:tcPr>
            <w:tcW w:w="6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31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92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100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8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118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880" w:type="dxa"/>
            <w:tcBorders>
              <w:top w:val="nil"/>
              <w:left w:val="nil"/>
              <w:bottom w:val="nil"/>
              <w:right w:val="nil"/>
            </w:tcBorders>
            <w:shd w:val="clear" w:color="auto" w:fill="auto"/>
            <w:noWrap/>
            <w:vAlign w:val="bottom"/>
            <w:hideMark/>
          </w:tcPr>
          <w:p w:rsidR="00E8371E" w:rsidRPr="00E20E2A" w:rsidRDefault="00E8371E" w:rsidP="0017153C">
            <w:pPr>
              <w:jc w:val="center"/>
            </w:pPr>
          </w:p>
        </w:tc>
      </w:tr>
      <w:tr w:rsidR="00E8371E" w:rsidRPr="00E20E2A" w:rsidTr="0017153C">
        <w:trPr>
          <w:trHeight w:val="345"/>
        </w:trPr>
        <w:tc>
          <w:tcPr>
            <w:tcW w:w="5320" w:type="dxa"/>
            <w:gridSpan w:val="4"/>
            <w:tcBorders>
              <w:top w:val="nil"/>
              <w:left w:val="nil"/>
              <w:bottom w:val="nil"/>
              <w:right w:val="nil"/>
            </w:tcBorders>
            <w:shd w:val="clear" w:color="auto" w:fill="auto"/>
            <w:vAlign w:val="center"/>
            <w:hideMark/>
          </w:tcPr>
          <w:p w:rsidR="00E8371E" w:rsidRPr="00E20E2A" w:rsidRDefault="00E8371E" w:rsidP="0017153C">
            <w:r w:rsidRPr="00E20E2A">
              <w:t xml:space="preserve"> I група  </w:t>
            </w:r>
          </w:p>
        </w:tc>
        <w:tc>
          <w:tcPr>
            <w:tcW w:w="3920" w:type="dxa"/>
            <w:gridSpan w:val="4"/>
            <w:tcBorders>
              <w:top w:val="nil"/>
              <w:left w:val="nil"/>
              <w:bottom w:val="nil"/>
              <w:right w:val="nil"/>
            </w:tcBorders>
            <w:shd w:val="clear" w:color="auto" w:fill="auto"/>
            <w:vAlign w:val="center"/>
            <w:hideMark/>
          </w:tcPr>
          <w:p w:rsidR="00E8371E" w:rsidRPr="00E20E2A" w:rsidRDefault="00E8371E" w:rsidP="0017153C">
            <w:pPr>
              <w:jc w:val="right"/>
              <w:rPr>
                <w:b/>
                <w:bCs/>
              </w:rPr>
            </w:pPr>
            <w:r w:rsidRPr="00E20E2A">
              <w:rPr>
                <w:b/>
                <w:bCs/>
              </w:rPr>
              <w:t xml:space="preserve">Вводиться в дію з 01.07.2023 </w:t>
            </w:r>
          </w:p>
        </w:tc>
      </w:tr>
      <w:tr w:rsidR="00E8371E" w:rsidRPr="00E20E2A" w:rsidTr="0017153C">
        <w:trPr>
          <w:trHeight w:val="2325"/>
        </w:trPr>
        <w:tc>
          <w:tcPr>
            <w:tcW w:w="6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п/п</w:t>
            </w:r>
          </w:p>
        </w:tc>
        <w:tc>
          <w:tcPr>
            <w:tcW w:w="66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pPr>
            <w:r w:rsidRPr="00E20E2A">
              <w:t>Код КП</w:t>
            </w:r>
          </w:p>
        </w:tc>
        <w:tc>
          <w:tcPr>
            <w:tcW w:w="310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Назва структурних підрозділів та посад (професій)</w:t>
            </w:r>
          </w:p>
        </w:tc>
        <w:tc>
          <w:tcPr>
            <w:tcW w:w="92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Кількість штатних одиниць</w:t>
            </w:r>
          </w:p>
        </w:tc>
        <w:tc>
          <w:tcPr>
            <w:tcW w:w="100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Посадовий оклад або годиннна тарифна ставка (грн)</w:t>
            </w:r>
          </w:p>
        </w:tc>
        <w:tc>
          <w:tcPr>
            <w:tcW w:w="86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Надбавка /доплата (грн)</w:t>
            </w:r>
          </w:p>
        </w:tc>
        <w:tc>
          <w:tcPr>
            <w:tcW w:w="118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pPr>
            <w:r w:rsidRPr="00E20E2A">
              <w:t>Місячний фонд заробітної плати за посадовими окладами та тарифними ставками (грн)</w:t>
            </w:r>
          </w:p>
        </w:tc>
        <w:tc>
          <w:tcPr>
            <w:tcW w:w="880" w:type="dxa"/>
            <w:tcBorders>
              <w:top w:val="single" w:sz="4" w:space="0" w:color="auto"/>
              <w:left w:val="nil"/>
              <w:bottom w:val="single" w:sz="4" w:space="0" w:color="auto"/>
              <w:right w:val="single" w:sz="4" w:space="0" w:color="auto"/>
            </w:tcBorders>
            <w:shd w:val="clear" w:color="000000" w:fill="FFFFFF"/>
            <w:vAlign w:val="center"/>
            <w:hideMark/>
          </w:tcPr>
          <w:p w:rsidR="00E8371E" w:rsidRPr="00E20E2A" w:rsidRDefault="00E8371E" w:rsidP="0017153C">
            <w:pPr>
              <w:jc w:val="center"/>
            </w:pPr>
            <w:r w:rsidRPr="00E20E2A">
              <w:t>Примітка</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w:t>
            </w:r>
          </w:p>
        </w:tc>
        <w:tc>
          <w:tcPr>
            <w:tcW w:w="660" w:type="dxa"/>
            <w:tcBorders>
              <w:top w:val="nil"/>
              <w:left w:val="nil"/>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w:t>
            </w:r>
          </w:p>
        </w:tc>
        <w:tc>
          <w:tcPr>
            <w:tcW w:w="3100" w:type="dxa"/>
            <w:tcBorders>
              <w:top w:val="nil"/>
              <w:left w:val="nil"/>
              <w:bottom w:val="single" w:sz="4" w:space="0" w:color="auto"/>
              <w:right w:val="single" w:sz="4" w:space="0" w:color="auto"/>
            </w:tcBorders>
            <w:shd w:val="clear" w:color="000000" w:fill="FFFFFF"/>
            <w:noWrap/>
            <w:vAlign w:val="bottom"/>
            <w:hideMark/>
          </w:tcPr>
          <w:p w:rsidR="00E8371E" w:rsidRPr="00E20E2A" w:rsidRDefault="00E8371E" w:rsidP="0017153C">
            <w:pPr>
              <w:jc w:val="center"/>
              <w:rPr>
                <w:color w:val="000000"/>
              </w:rPr>
            </w:pPr>
            <w:r w:rsidRPr="00E20E2A">
              <w:rPr>
                <w:color w:val="000000"/>
              </w:rPr>
              <w:t>3</w:t>
            </w:r>
          </w:p>
        </w:tc>
        <w:tc>
          <w:tcPr>
            <w:tcW w:w="920" w:type="dxa"/>
            <w:tcBorders>
              <w:top w:val="nil"/>
              <w:left w:val="nil"/>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w:t>
            </w:r>
          </w:p>
        </w:tc>
        <w:tc>
          <w:tcPr>
            <w:tcW w:w="1000" w:type="dxa"/>
            <w:tcBorders>
              <w:top w:val="nil"/>
              <w:left w:val="nil"/>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w:t>
            </w:r>
          </w:p>
        </w:tc>
        <w:tc>
          <w:tcPr>
            <w:tcW w:w="860" w:type="dxa"/>
            <w:tcBorders>
              <w:top w:val="nil"/>
              <w:left w:val="nil"/>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w:t>
            </w:r>
          </w:p>
        </w:tc>
        <w:tc>
          <w:tcPr>
            <w:tcW w:w="1180" w:type="dxa"/>
            <w:tcBorders>
              <w:top w:val="nil"/>
              <w:left w:val="nil"/>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w:t>
            </w:r>
          </w:p>
        </w:tc>
        <w:tc>
          <w:tcPr>
            <w:tcW w:w="8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pPr>
            <w:r w:rsidRPr="00E20E2A">
              <w:t>8</w:t>
            </w:r>
          </w:p>
        </w:tc>
      </w:tr>
      <w:tr w:rsidR="00E8371E" w:rsidRPr="00E20E2A" w:rsidTr="0017153C">
        <w:trPr>
          <w:trHeight w:val="45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1. КЕРІВНИЦТВО</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1226.2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Начальник дистанції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24 650</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24 650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1226.1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Головний інженер</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23 585</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23 585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1226.2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Заступник начальника дистанції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22 428</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44 856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2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3436.1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Помічник начальника з кадрових питань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11 991</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11 991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з нормування трудових процесів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з охорони праці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4115</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Секретар</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6 531</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6 531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Разом КЕРІВНИЦТВО</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8</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133 369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6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 xml:space="preserve">2. ВИРОБНИЧО - ТЕХНІЧНИЙ ВІДДІЛ </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1226.2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Начальник відділу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15 945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15 945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2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7 651</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7 651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 xml:space="preserve">Разом ВИРОБНИЧО - ТЕХНІЧНИЙ ВІДДІЛ </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4</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42 424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7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 xml:space="preserve"> 4. ВИРОБНИЧА ДІЛЬНИЦЯ З ОБСЛУГОВУВАННЯ ПРИСТРОЇВ СИГНАЛІЗАЦІЇ. ЦЕНТРАЛІЗАЦІЇ ТА БЛОКУВАННЯ КОЗЯТИН-І - ЧОРНОРУДКА - ЖАШКІВ</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1222.2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Начальник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8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4.1. Бригада з обслуговування пристроїв МПЦ-У ст. Козятин-І</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32 055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10 245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10 245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5</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54 892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4.2. Бригада з обслуговування пристроїв сигналізації, централізації та блокування поста ЕЦ №2</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32 055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10 245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20 490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8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15 850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8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4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40.05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6 941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9</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87 928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2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4.3. Бригада з обслуговування пристроїв сигналізації, централізації та блокування  постів ЕЦ № 1, ЕЦ № 3</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6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21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7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22 844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42 740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6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52.22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9 050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39 625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13</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126 851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4.4. Бригада з обслуговування пристроїв сигналізації, централізації та блокування Сестринівка - Чорнорудка</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21 370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2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29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7 925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51 866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8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4.5. Бригада з обслуговування пристроїв напівавтоблокування Зарудинці - Жашків</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9 716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48 580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2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 xml:space="preserve">Електромонтер з ремонту та обслуговування пристроїв сигналізації, централізації та </w:t>
            </w:r>
            <w:r w:rsidRPr="00E20E2A">
              <w:rPr>
                <w:color w:val="000000"/>
              </w:rPr>
              <w:lastRenderedPageBreak/>
              <w:t>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lastRenderedPageBreak/>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7 925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7</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67 927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4.6. Бригада з обслуговування і ремонту пристроїв автоматичного контролю технічного стану рухомого складу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85 480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4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108 757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68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 ВИРОБНИЧА ДІЛЬНИЦЯ З ОБСЛУГОВУВАННЯ ПРИСТРОЇВ СИГНАЛІЗАЦІЇ. ЦЕНТРАЛІЗАЦІЇ ТА БЛОКУВАННЯ КОЗЯТИН-І - ЧОРНОРУДКА - ЖАШКІВ</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511 354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63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5. ВИРОБНИЧА ДІЛЬНИЦЯ З ОБСЛУГОВУВАННЯ ПРИСТРОЇВ СИГНАЛІЗАЦІЇ, ЦЕНТРАЛІЗАЦІЇ ТА БЛОКУВАННЯ КОЗЯТИН-ІІ-РАЗІНЕ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1222.2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Начальник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2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5.1. Бригада з обслуговування пристроїв сигналізації, централізації та блокування поста ст. Бердичів</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42 740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39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19 958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27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40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6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52.22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9 050</w:t>
            </w:r>
          </w:p>
        </w:tc>
        <w:tc>
          <w:tcPr>
            <w:tcW w:w="8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r>
      <w:tr w:rsidR="00E8371E" w:rsidRPr="00E20E2A" w:rsidTr="0017153C">
        <w:trPr>
          <w:trHeight w:val="102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41.57</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7 925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9</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92 265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2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5.2. Бригада з обслуговування пристроїв сигналізації, ценралізації та блокування Разіне - Михайленки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21 370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2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23 775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8</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79 138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30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5.3. Бригада з обслуговування пристроїв сигналізації, централізації та блокування поста ст. Козятин-ІІ</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7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10 685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42 740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49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9 979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19 958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2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45.73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15 850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9</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91 140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05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5.4. Бригада з ремонту та заміни приладів сигналізації, централізації та блокування КВП</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48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19 796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9 253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55 518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51 912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22 641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пристроїв сигналізації, централізації та блокування 4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34.67</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6 610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20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177 253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2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5.5. Бригада по надійності та забезпеченню безперебійної роботи пристроїв автоматики, телемеханіки та зв`язку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2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12 592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59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40 704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2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8</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80 705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65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ВИРОБНИЧА ДІЛЬНИЦЯ З ОБСЛУГОВУВАННЯ ПРИСТРОЇВ СИГНАЛІЗАЦІЇ, ЦЕНТРАЛІЗАЦІЇ ТА БЛОКУВАННЯ </w:t>
            </w:r>
            <w:r w:rsidRPr="00E20E2A">
              <w:rPr>
                <w:b/>
                <w:bCs/>
                <w:color w:val="000000"/>
              </w:rPr>
              <w:lastRenderedPageBreak/>
              <w:t xml:space="preserve">КОЗЯТИН-ІІ-РАЗІНЕ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lastRenderedPageBreak/>
              <w:t>55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533 634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09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6. ВИРОБНИЧА ДІЛЬНИЦЯ З ОБСЛУГОВУВАННЯ ПРИСТРОЇВ ПРОВОДОВОГО ЗВ`ЯЗКУ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1222.2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Начальник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13 133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09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6.1. Бригада з ремонту та технічного обслуговування пристроїв проводового зв’язку Козятин-ІІ - Чорнорудка - Рось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16 896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15 094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42 868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1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6.2. Бригада з ремонту та технічного обслуговування пристроїв проводового зв`язку Бердичів - Разіне</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69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15 094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9132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Прибиральник виробничих приміщень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47 014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8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6.3. Бригада з обслуговування кабельного </w:t>
            </w:r>
            <w:r w:rsidRPr="00E20E2A">
              <w:rPr>
                <w:b/>
                <w:bCs/>
                <w:color w:val="000000"/>
              </w:rPr>
              <w:lastRenderedPageBreak/>
              <w:t xml:space="preserve">господарства та пристроїв технологічного зв'язку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lastRenderedPageBreak/>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72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9 075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9 075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33 792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6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49.73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8 618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15 094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85 336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109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6.4. Бригада з обслуговування пристроїв лінійно-апаратної зали та цифрової автоматичної телефонної станції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79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9 503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9 503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9 253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18 506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25 344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23 637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7 547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4223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Оператор електрозв'язку 1 класу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6 186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37 116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9132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Прибиральник виробничих приміщень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20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156 074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8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6.5. Бригада з обслуговування пристроїв апаратури телеграфного зв'язку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89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4223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Оператор електрозв'язку 1 класу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6 186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68 046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4223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Оператор електрозв'язку 2 класу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5 784</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11 568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4142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Листоноша 3 класу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5 007</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10 014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17</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107 974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82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6.6. Бригада з обслуговування пристроїв технологічного зв`язку ДН-2</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11 422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16 896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7 879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23 637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7</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62 833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8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6.7. Бригада з обслуговування, ремонту та заміни апаратури радіозв’язку і АЛСН</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 xml:space="preserve">Старший електромеханік дільниці І групи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6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0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99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9 253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92 530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17 304</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3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33.50</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5 806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9132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Прибиральник виробничих приміщень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4 715</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141 131</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6.8. Бригада з обслуговування та ремонту лінійних пристроїв поїзного та </w:t>
            </w:r>
            <w:r w:rsidRPr="00E20E2A">
              <w:rPr>
                <w:b/>
                <w:bCs/>
                <w:color w:val="000000"/>
              </w:rPr>
              <w:lastRenderedPageBreak/>
              <w:t>маневрового радіозв'язку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lastRenderedPageBreak/>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103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 xml:space="preserve">Старший електромеханік дільниці І групи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19 796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9 752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9 752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8 652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8 448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6</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57 526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1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ВИРОБНИЧА ДІЛЬНИЦЯ З ОБСЛУГОВУВАННЯ ПРИСТРОЇВ ПРОВОДНОГО ЗВ`ЯЗКУ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88</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713 889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7. БРИГАДА МЕХАНІЗАЦІЇ ТА АВТОТРАНСПОРТУ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Старший 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109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7212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Електрозварник ручного зварювання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7 547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7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7241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Електромонтер з ремонту та обслуговування апаратури та пристроїв зв'язку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7 547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8211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Токар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7 547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8331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Тракторист 5 розряду</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43.55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7 547</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4131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Комірник</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5 988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5 988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88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114</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8322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Водій автотранспортних засобів (вантажного автомобіля вантажопідйомністю до 3 т)</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35.56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6 163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8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115</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8322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Водій автотранспортних засобів (легкового автомобіля, об</w:t>
            </w:r>
            <w:r w:rsidRPr="00E20E2A">
              <w:rPr>
                <w:rFonts w:ascii="Arial" w:hAnsi="Arial" w:cs="Arial"/>
                <w:color w:val="000000"/>
              </w:rPr>
              <w:t>҆</w:t>
            </w:r>
            <w:r w:rsidRPr="00E20E2A">
              <w:rPr>
                <w:color w:val="000000"/>
              </w:rPr>
              <w:t>єм двигуна від 1.8 до 3.5 л)</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35.56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6 163</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116</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9132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Прибиральник виробничих приміщень</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4 715</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9 430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70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БРИГАДА МЕХАНІЗАЦІЇ ТА АВТОТРАНСПОРТУ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10</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67 830</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pPr>
              <w:rPr>
                <w:b/>
                <w:bCs/>
              </w:rPr>
            </w:pPr>
            <w:r w:rsidRPr="00E20E2A">
              <w:rPr>
                <w:b/>
                <w:bCs/>
              </w:rPr>
              <w:t> </w:t>
            </w:r>
          </w:p>
        </w:tc>
      </w:tr>
      <w:tr w:rsidR="00E8371E" w:rsidRPr="00E20E2A" w:rsidTr="0017153C">
        <w:trPr>
          <w:trHeight w:val="8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8. БРИГАДА З ПЕРЕВІРКИ ТА РЕМОНТУ </w:t>
            </w:r>
            <w:r w:rsidRPr="00E20E2A">
              <w:rPr>
                <w:b/>
                <w:bCs/>
                <w:color w:val="000000"/>
              </w:rPr>
              <w:lastRenderedPageBreak/>
              <w:t xml:space="preserve">ВИМІРЮВАЛЬНИХ ПРИЛАДІВ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lastRenderedPageBreak/>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lastRenderedPageBreak/>
              <w:t>117</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118</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9 898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119</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9 049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18 098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8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БРИГАДА З ПЕРЕВІРКИ ТА РЕМОНТУ ВИМІРЮВАЛЬНИХ ПРИЛАДІВ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38 172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6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9. БРИГАДА З ВЕДЕННЯ ТЕХНІЧНОЇ ДОКУМЕНТАЦІЇ І ПАСПОРТИЗАЦІЇ ПРИСТРОЇВ СЦБ, РАДІО І ЗВ’ЯЗКУ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1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120</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10 878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121</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2149.2</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Інженер 1 категорії</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10 176</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20 352</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4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122</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3113</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Електромеханік дільниці І групи</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2</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9 253</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18 506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108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 xml:space="preserve">Разом БРИГАДА З ВЕДЕННЯ ТЕХНІЧНОЇ ДОКУМЕНТАЦІЇ І ПАСПОРТИЗАЦІЇ ПРИСТРОЇВ СЦБ, РАДІО І ЗВ’ЯЗКУ </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5</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49 736</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3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pPr>
            <w:r w:rsidRPr="00E20E2A">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rPr>
            </w:pPr>
            <w:r w:rsidRPr="00E20E2A">
              <w:rPr>
                <w:b/>
                <w:bCs/>
              </w:rPr>
              <w:t xml:space="preserve">Разом за штатним розписом </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rPr>
            </w:pPr>
            <w:r w:rsidRPr="00E20E2A">
              <w:rPr>
                <w:b/>
                <w:bCs/>
              </w:rPr>
              <w:t>224</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rPr>
            </w:pPr>
            <w:r w:rsidRPr="00E20E2A">
              <w:rPr>
                <w:b/>
                <w:bCs/>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rPr>
            </w:pPr>
            <w:r w:rsidRPr="00E20E2A">
              <w:rPr>
                <w:b/>
                <w:bCs/>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rPr>
            </w:pPr>
            <w:r w:rsidRPr="00E20E2A">
              <w:rPr>
                <w:b/>
                <w:bCs/>
              </w:rPr>
              <w:t>2 090 408</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1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color w:val="000000"/>
              </w:rPr>
            </w:pPr>
            <w:r w:rsidRPr="00E20E2A">
              <w:rPr>
                <w:color w:val="000000"/>
              </w:rPr>
              <w:t>В т.ч. місць для працевлаштування інвалідів</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3</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10. ШТАТНИЙ РОЗПИС (ТИМЧАСОВИЙ)</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4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rPr>
                <w:b/>
                <w:bCs/>
                <w:color w:val="000000"/>
              </w:rPr>
            </w:pPr>
            <w:r w:rsidRPr="00E20E2A">
              <w:rPr>
                <w:b/>
                <w:bCs/>
                <w:color w:val="000000"/>
              </w:rPr>
              <w:t>10.1. Додатковий штат на період опалювального сезону</w:t>
            </w:r>
          </w:p>
        </w:tc>
        <w:tc>
          <w:tcPr>
            <w:tcW w:w="92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00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86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000000" w:fill="FFFFFF"/>
            <w:vAlign w:val="center"/>
            <w:hideMark/>
          </w:tcPr>
          <w:p w:rsidR="00E8371E" w:rsidRPr="00E20E2A" w:rsidRDefault="00E8371E" w:rsidP="0017153C">
            <w:pPr>
              <w:jc w:val="center"/>
              <w:rPr>
                <w:b/>
                <w:bCs/>
                <w:color w:val="000000"/>
              </w:rPr>
            </w:pPr>
            <w:r w:rsidRPr="00E20E2A">
              <w:rPr>
                <w:b/>
                <w:bCs/>
                <w:color w:val="000000"/>
              </w:rPr>
              <w:t> </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123</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9141</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color w:val="000000"/>
              </w:rPr>
            </w:pPr>
            <w:r w:rsidRPr="00E20E2A">
              <w:rPr>
                <w:color w:val="000000"/>
              </w:rPr>
              <w:t>Опалювач</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4 499</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4 499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255"/>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4 499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570"/>
        </w:trPr>
        <w:tc>
          <w:tcPr>
            <w:tcW w:w="640" w:type="dxa"/>
            <w:tcBorders>
              <w:top w:val="nil"/>
              <w:left w:val="single" w:sz="4" w:space="0" w:color="auto"/>
              <w:bottom w:val="single" w:sz="4" w:space="0" w:color="auto"/>
              <w:right w:val="single" w:sz="4" w:space="0" w:color="auto"/>
            </w:tcBorders>
            <w:shd w:val="clear" w:color="000000" w:fill="FFFFFF"/>
            <w:noWrap/>
            <w:vAlign w:val="center"/>
            <w:hideMark/>
          </w:tcPr>
          <w:p w:rsidR="00E8371E" w:rsidRPr="00E20E2A" w:rsidRDefault="00E8371E" w:rsidP="0017153C">
            <w:pPr>
              <w:jc w:val="center"/>
            </w:pPr>
            <w:r w:rsidRPr="00E20E2A">
              <w:t> </w:t>
            </w:r>
          </w:p>
        </w:tc>
        <w:tc>
          <w:tcPr>
            <w:tcW w:w="6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color w:val="000000"/>
              </w:rPr>
            </w:pPr>
            <w:r w:rsidRPr="00E20E2A">
              <w:rPr>
                <w:color w:val="000000"/>
              </w:rPr>
              <w:t> </w:t>
            </w:r>
          </w:p>
        </w:tc>
        <w:tc>
          <w:tcPr>
            <w:tcW w:w="31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rPr>
                <w:b/>
                <w:bCs/>
                <w:color w:val="000000"/>
              </w:rPr>
            </w:pPr>
            <w:r w:rsidRPr="00E20E2A">
              <w:rPr>
                <w:b/>
                <w:bCs/>
                <w:color w:val="000000"/>
              </w:rPr>
              <w:t>Разом ШТАТНИЙ РОЗПИС (ТИМЧАСОВИЙ)</w:t>
            </w:r>
          </w:p>
        </w:tc>
        <w:tc>
          <w:tcPr>
            <w:tcW w:w="92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1</w:t>
            </w:r>
          </w:p>
        </w:tc>
        <w:tc>
          <w:tcPr>
            <w:tcW w:w="100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86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E8371E" w:rsidRPr="00E20E2A" w:rsidRDefault="00E8371E" w:rsidP="0017153C">
            <w:pPr>
              <w:jc w:val="center"/>
              <w:rPr>
                <w:b/>
                <w:bCs/>
                <w:color w:val="000000"/>
              </w:rPr>
            </w:pPr>
            <w:r w:rsidRPr="00E20E2A">
              <w:rPr>
                <w:b/>
                <w:bCs/>
                <w:color w:val="000000"/>
              </w:rPr>
              <w:t>4 499</w:t>
            </w:r>
          </w:p>
        </w:tc>
        <w:tc>
          <w:tcPr>
            <w:tcW w:w="880" w:type="dxa"/>
            <w:tcBorders>
              <w:top w:val="nil"/>
              <w:left w:val="nil"/>
              <w:bottom w:val="single" w:sz="4" w:space="0" w:color="auto"/>
              <w:right w:val="single" w:sz="4" w:space="0" w:color="auto"/>
            </w:tcBorders>
            <w:shd w:val="clear" w:color="000000" w:fill="FFFFFF"/>
            <w:vAlign w:val="bottom"/>
            <w:hideMark/>
          </w:tcPr>
          <w:p w:rsidR="00E8371E" w:rsidRPr="00E20E2A" w:rsidRDefault="00E8371E" w:rsidP="0017153C">
            <w:r w:rsidRPr="00E20E2A">
              <w:t> </w:t>
            </w:r>
          </w:p>
        </w:tc>
      </w:tr>
      <w:tr w:rsidR="00E8371E" w:rsidRPr="00E20E2A" w:rsidTr="0017153C">
        <w:trPr>
          <w:trHeight w:val="360"/>
        </w:trPr>
        <w:tc>
          <w:tcPr>
            <w:tcW w:w="1300" w:type="dxa"/>
            <w:gridSpan w:val="2"/>
            <w:tcBorders>
              <w:top w:val="nil"/>
              <w:left w:val="nil"/>
              <w:bottom w:val="nil"/>
              <w:right w:val="nil"/>
            </w:tcBorders>
            <w:shd w:val="clear" w:color="auto" w:fill="auto"/>
            <w:noWrap/>
            <w:vAlign w:val="center"/>
            <w:hideMark/>
          </w:tcPr>
          <w:p w:rsidR="00E8371E" w:rsidRPr="00E20E2A" w:rsidRDefault="00E8371E" w:rsidP="0017153C">
            <w:r w:rsidRPr="00E20E2A">
              <w:t>Примітка:</w:t>
            </w:r>
          </w:p>
        </w:tc>
        <w:tc>
          <w:tcPr>
            <w:tcW w:w="3100" w:type="dxa"/>
            <w:tcBorders>
              <w:top w:val="nil"/>
              <w:left w:val="nil"/>
              <w:bottom w:val="nil"/>
              <w:right w:val="nil"/>
            </w:tcBorders>
            <w:shd w:val="clear" w:color="auto" w:fill="auto"/>
            <w:noWrap/>
            <w:vAlign w:val="bottom"/>
            <w:hideMark/>
          </w:tcPr>
          <w:p w:rsidR="00E8371E" w:rsidRPr="00E20E2A" w:rsidRDefault="00E8371E" w:rsidP="0017153C"/>
        </w:tc>
        <w:tc>
          <w:tcPr>
            <w:tcW w:w="920" w:type="dxa"/>
            <w:tcBorders>
              <w:top w:val="nil"/>
              <w:left w:val="nil"/>
              <w:bottom w:val="nil"/>
              <w:right w:val="nil"/>
            </w:tcBorders>
            <w:shd w:val="clear" w:color="auto" w:fill="auto"/>
            <w:noWrap/>
            <w:vAlign w:val="center"/>
            <w:hideMark/>
          </w:tcPr>
          <w:p w:rsidR="00E8371E" w:rsidRPr="00E20E2A" w:rsidRDefault="00E8371E" w:rsidP="0017153C">
            <w:pPr>
              <w:jc w:val="center"/>
            </w:pPr>
          </w:p>
        </w:tc>
        <w:tc>
          <w:tcPr>
            <w:tcW w:w="1000" w:type="dxa"/>
            <w:tcBorders>
              <w:top w:val="nil"/>
              <w:left w:val="nil"/>
              <w:bottom w:val="nil"/>
              <w:right w:val="nil"/>
            </w:tcBorders>
            <w:shd w:val="clear" w:color="auto" w:fill="auto"/>
            <w:noWrap/>
            <w:vAlign w:val="center"/>
            <w:hideMark/>
          </w:tcPr>
          <w:p w:rsidR="00E8371E" w:rsidRPr="00E20E2A" w:rsidRDefault="00E8371E" w:rsidP="0017153C">
            <w:pPr>
              <w:jc w:val="center"/>
            </w:pPr>
          </w:p>
        </w:tc>
        <w:tc>
          <w:tcPr>
            <w:tcW w:w="860" w:type="dxa"/>
            <w:tcBorders>
              <w:top w:val="nil"/>
              <w:left w:val="nil"/>
              <w:bottom w:val="nil"/>
              <w:right w:val="nil"/>
            </w:tcBorders>
            <w:shd w:val="clear" w:color="auto" w:fill="auto"/>
            <w:noWrap/>
            <w:vAlign w:val="center"/>
            <w:hideMark/>
          </w:tcPr>
          <w:p w:rsidR="00E8371E" w:rsidRPr="00E20E2A" w:rsidRDefault="00E8371E" w:rsidP="0017153C">
            <w:pPr>
              <w:jc w:val="center"/>
            </w:pPr>
          </w:p>
        </w:tc>
        <w:tc>
          <w:tcPr>
            <w:tcW w:w="1180" w:type="dxa"/>
            <w:tcBorders>
              <w:top w:val="nil"/>
              <w:left w:val="nil"/>
              <w:bottom w:val="nil"/>
              <w:right w:val="nil"/>
            </w:tcBorders>
            <w:shd w:val="clear" w:color="auto" w:fill="auto"/>
            <w:noWrap/>
            <w:vAlign w:val="center"/>
            <w:hideMark/>
          </w:tcPr>
          <w:p w:rsidR="00E8371E" w:rsidRPr="00E20E2A" w:rsidRDefault="00E8371E" w:rsidP="0017153C">
            <w:pPr>
              <w:jc w:val="center"/>
            </w:pPr>
          </w:p>
        </w:tc>
        <w:tc>
          <w:tcPr>
            <w:tcW w:w="880" w:type="dxa"/>
            <w:tcBorders>
              <w:top w:val="nil"/>
              <w:left w:val="nil"/>
              <w:bottom w:val="nil"/>
              <w:right w:val="nil"/>
            </w:tcBorders>
            <w:shd w:val="clear" w:color="auto" w:fill="auto"/>
            <w:noWrap/>
            <w:vAlign w:val="bottom"/>
            <w:hideMark/>
          </w:tcPr>
          <w:p w:rsidR="00E8371E" w:rsidRPr="00E20E2A" w:rsidRDefault="00E8371E" w:rsidP="0017153C">
            <w:pPr>
              <w:jc w:val="center"/>
            </w:pPr>
          </w:p>
        </w:tc>
      </w:tr>
      <w:tr w:rsidR="00E8371E" w:rsidRPr="00E20E2A" w:rsidTr="0017153C">
        <w:trPr>
          <w:trHeight w:val="660"/>
        </w:trPr>
        <w:tc>
          <w:tcPr>
            <w:tcW w:w="9240" w:type="dxa"/>
            <w:gridSpan w:val="8"/>
            <w:tcBorders>
              <w:top w:val="nil"/>
              <w:left w:val="nil"/>
              <w:bottom w:val="nil"/>
              <w:right w:val="nil"/>
            </w:tcBorders>
            <w:shd w:val="clear" w:color="auto" w:fill="auto"/>
            <w:vAlign w:val="center"/>
            <w:hideMark/>
          </w:tcPr>
          <w:p w:rsidR="00E8371E" w:rsidRPr="00E20E2A" w:rsidRDefault="00E8371E" w:rsidP="0017153C">
            <w:r w:rsidRPr="00E20E2A">
              <w:t>*    - посада передбачена для працевлаштування інвалідів згідно ст. 19 Закону України "Про основи соціальної захищеності інвалідів в Україні".</w:t>
            </w:r>
          </w:p>
        </w:tc>
      </w:tr>
      <w:tr w:rsidR="00E8371E" w:rsidRPr="00E20E2A" w:rsidTr="0017153C">
        <w:trPr>
          <w:trHeight w:val="1080"/>
        </w:trPr>
        <w:tc>
          <w:tcPr>
            <w:tcW w:w="9240" w:type="dxa"/>
            <w:gridSpan w:val="8"/>
            <w:tcBorders>
              <w:top w:val="nil"/>
              <w:left w:val="nil"/>
              <w:bottom w:val="nil"/>
              <w:right w:val="nil"/>
            </w:tcBorders>
            <w:shd w:val="clear" w:color="000000" w:fill="FFFFFF"/>
            <w:vAlign w:val="center"/>
            <w:hideMark/>
          </w:tcPr>
          <w:p w:rsidR="00E8371E" w:rsidRPr="00E20E2A" w:rsidRDefault="00E8371E" w:rsidP="0017153C">
            <w:r w:rsidRPr="00E20E2A">
              <w:lastRenderedPageBreak/>
              <w:t>**  - підвищена тарифна ставка/посадовий оклад відповідно до пункту 4.1 Положення про оплату праці працівників акціонерного товариства «Українська залізниця», затвердженого рішенням  правління АТ «Укрзалізниця» від 26.06.2023 (протокол № Ц-85/39 Ком.т.)</w:t>
            </w:r>
          </w:p>
        </w:tc>
      </w:tr>
      <w:tr w:rsidR="00E8371E" w:rsidRPr="00E20E2A" w:rsidTr="0017153C">
        <w:trPr>
          <w:trHeight w:val="75"/>
        </w:trPr>
        <w:tc>
          <w:tcPr>
            <w:tcW w:w="9240" w:type="dxa"/>
            <w:gridSpan w:val="8"/>
            <w:tcBorders>
              <w:top w:val="nil"/>
              <w:left w:val="nil"/>
              <w:bottom w:val="nil"/>
              <w:right w:val="nil"/>
            </w:tcBorders>
            <w:shd w:val="clear" w:color="000000" w:fill="FFFFFF"/>
            <w:noWrap/>
            <w:vAlign w:val="bottom"/>
            <w:hideMark/>
          </w:tcPr>
          <w:p w:rsidR="00E8371E" w:rsidRPr="00E20E2A" w:rsidRDefault="00E8371E" w:rsidP="0017153C">
            <w:r w:rsidRPr="00E20E2A">
              <w:t> </w:t>
            </w:r>
          </w:p>
        </w:tc>
      </w:tr>
      <w:tr w:rsidR="00E8371E" w:rsidRPr="00E20E2A" w:rsidTr="0017153C">
        <w:trPr>
          <w:trHeight w:val="375"/>
        </w:trPr>
        <w:tc>
          <w:tcPr>
            <w:tcW w:w="1300" w:type="dxa"/>
            <w:gridSpan w:val="2"/>
            <w:tcBorders>
              <w:top w:val="nil"/>
              <w:left w:val="nil"/>
              <w:bottom w:val="nil"/>
              <w:right w:val="nil"/>
            </w:tcBorders>
            <w:shd w:val="clear" w:color="000000" w:fill="FFFFFF"/>
            <w:noWrap/>
            <w:vAlign w:val="center"/>
            <w:hideMark/>
          </w:tcPr>
          <w:p w:rsidR="00E8371E" w:rsidRPr="00E20E2A" w:rsidRDefault="00E8371E" w:rsidP="0017153C">
            <w:r w:rsidRPr="00E20E2A">
              <w:t xml:space="preserve">Підстава:  </w:t>
            </w:r>
          </w:p>
        </w:tc>
        <w:tc>
          <w:tcPr>
            <w:tcW w:w="3100" w:type="dxa"/>
            <w:tcBorders>
              <w:top w:val="nil"/>
              <w:left w:val="nil"/>
              <w:bottom w:val="nil"/>
              <w:right w:val="nil"/>
            </w:tcBorders>
            <w:shd w:val="clear" w:color="000000" w:fill="FFFFFF"/>
            <w:vAlign w:val="bottom"/>
            <w:hideMark/>
          </w:tcPr>
          <w:p w:rsidR="00E8371E" w:rsidRPr="00E20E2A" w:rsidRDefault="00E8371E" w:rsidP="0017153C">
            <w:pPr>
              <w:rPr>
                <w:b/>
                <w:bCs/>
                <w:color w:val="000000"/>
              </w:rPr>
            </w:pPr>
            <w:r w:rsidRPr="00E20E2A">
              <w:rPr>
                <w:b/>
                <w:bCs/>
                <w:color w:val="000000"/>
              </w:rPr>
              <w:t> </w:t>
            </w:r>
          </w:p>
        </w:tc>
        <w:tc>
          <w:tcPr>
            <w:tcW w:w="920" w:type="dxa"/>
            <w:tcBorders>
              <w:top w:val="nil"/>
              <w:left w:val="nil"/>
              <w:bottom w:val="nil"/>
              <w:right w:val="nil"/>
            </w:tcBorders>
            <w:shd w:val="clear" w:color="000000" w:fill="FFFFFF"/>
            <w:noWrap/>
            <w:vAlign w:val="center"/>
            <w:hideMark/>
          </w:tcPr>
          <w:p w:rsidR="00E8371E" w:rsidRPr="00E20E2A" w:rsidRDefault="00E8371E" w:rsidP="0017153C">
            <w:pPr>
              <w:jc w:val="center"/>
              <w:rPr>
                <w:b/>
                <w:bCs/>
              </w:rPr>
            </w:pPr>
            <w:r w:rsidRPr="00E20E2A">
              <w:rPr>
                <w:b/>
                <w:bCs/>
              </w:rPr>
              <w:t> </w:t>
            </w:r>
          </w:p>
        </w:tc>
        <w:tc>
          <w:tcPr>
            <w:tcW w:w="1000" w:type="dxa"/>
            <w:tcBorders>
              <w:top w:val="nil"/>
              <w:left w:val="nil"/>
              <w:bottom w:val="nil"/>
              <w:right w:val="nil"/>
            </w:tcBorders>
            <w:shd w:val="clear" w:color="000000" w:fill="FFFFFF"/>
            <w:noWrap/>
            <w:vAlign w:val="center"/>
            <w:hideMark/>
          </w:tcPr>
          <w:p w:rsidR="00E8371E" w:rsidRPr="00E20E2A" w:rsidRDefault="00E8371E" w:rsidP="0017153C">
            <w:pPr>
              <w:jc w:val="center"/>
              <w:rPr>
                <w:b/>
                <w:bCs/>
              </w:rPr>
            </w:pPr>
            <w:r w:rsidRPr="00E20E2A">
              <w:rPr>
                <w:b/>
                <w:bCs/>
              </w:rPr>
              <w:t> </w:t>
            </w:r>
          </w:p>
        </w:tc>
        <w:tc>
          <w:tcPr>
            <w:tcW w:w="860" w:type="dxa"/>
            <w:tcBorders>
              <w:top w:val="nil"/>
              <w:left w:val="nil"/>
              <w:bottom w:val="nil"/>
              <w:right w:val="nil"/>
            </w:tcBorders>
            <w:shd w:val="clear" w:color="000000" w:fill="FFFFFF"/>
            <w:noWrap/>
            <w:vAlign w:val="center"/>
            <w:hideMark/>
          </w:tcPr>
          <w:p w:rsidR="00E8371E" w:rsidRPr="00E20E2A" w:rsidRDefault="00E8371E" w:rsidP="0017153C">
            <w:pPr>
              <w:jc w:val="center"/>
              <w:rPr>
                <w:b/>
                <w:bCs/>
              </w:rPr>
            </w:pPr>
            <w:r w:rsidRPr="00E20E2A">
              <w:rPr>
                <w:b/>
                <w:bCs/>
              </w:rPr>
              <w:t> </w:t>
            </w:r>
          </w:p>
        </w:tc>
        <w:tc>
          <w:tcPr>
            <w:tcW w:w="1180" w:type="dxa"/>
            <w:tcBorders>
              <w:top w:val="nil"/>
              <w:left w:val="nil"/>
              <w:bottom w:val="nil"/>
              <w:right w:val="nil"/>
            </w:tcBorders>
            <w:shd w:val="clear" w:color="000000" w:fill="FFFFFF"/>
            <w:noWrap/>
            <w:vAlign w:val="center"/>
            <w:hideMark/>
          </w:tcPr>
          <w:p w:rsidR="00E8371E" w:rsidRPr="00E20E2A" w:rsidRDefault="00E8371E" w:rsidP="0017153C">
            <w:pPr>
              <w:jc w:val="center"/>
              <w:rPr>
                <w:b/>
                <w:bCs/>
              </w:rPr>
            </w:pPr>
            <w:r w:rsidRPr="00E20E2A">
              <w:rPr>
                <w:b/>
                <w:bCs/>
              </w:rPr>
              <w:t> </w:t>
            </w:r>
          </w:p>
        </w:tc>
        <w:tc>
          <w:tcPr>
            <w:tcW w:w="880" w:type="dxa"/>
            <w:tcBorders>
              <w:top w:val="nil"/>
              <w:left w:val="nil"/>
              <w:bottom w:val="nil"/>
              <w:right w:val="nil"/>
            </w:tcBorders>
            <w:shd w:val="clear" w:color="000000" w:fill="FFFFFF"/>
            <w:vAlign w:val="bottom"/>
            <w:hideMark/>
          </w:tcPr>
          <w:p w:rsidR="00E8371E" w:rsidRPr="00E20E2A" w:rsidRDefault="00E8371E" w:rsidP="0017153C">
            <w:r w:rsidRPr="00E20E2A">
              <w:t> </w:t>
            </w:r>
          </w:p>
        </w:tc>
      </w:tr>
      <w:tr w:rsidR="00E8371E" w:rsidRPr="00E20E2A" w:rsidTr="0017153C">
        <w:trPr>
          <w:trHeight w:val="570"/>
        </w:trPr>
        <w:tc>
          <w:tcPr>
            <w:tcW w:w="9240" w:type="dxa"/>
            <w:gridSpan w:val="8"/>
            <w:tcBorders>
              <w:top w:val="nil"/>
              <w:left w:val="nil"/>
              <w:bottom w:val="nil"/>
              <w:right w:val="nil"/>
            </w:tcBorders>
            <w:shd w:val="clear" w:color="000000" w:fill="FFFFFF"/>
            <w:vAlign w:val="bottom"/>
            <w:hideMark/>
          </w:tcPr>
          <w:p w:rsidR="00E8371E" w:rsidRPr="00E20E2A" w:rsidRDefault="00E8371E" w:rsidP="0017153C">
            <w:r w:rsidRPr="00E20E2A">
              <w:t>Рішення  правління АТ «Укрзалізниця» від 26.06.2023 (протокол № Ц-85/39 Ком.т.) "Про оплату праці працівників акціонерного товариства "Українська залізниця".</w:t>
            </w:r>
          </w:p>
        </w:tc>
      </w:tr>
      <w:tr w:rsidR="00E8371E" w:rsidRPr="00E20E2A" w:rsidTr="0017153C">
        <w:trPr>
          <w:trHeight w:val="105"/>
        </w:trPr>
        <w:tc>
          <w:tcPr>
            <w:tcW w:w="640" w:type="dxa"/>
            <w:tcBorders>
              <w:top w:val="nil"/>
              <w:left w:val="nil"/>
              <w:bottom w:val="nil"/>
              <w:right w:val="nil"/>
            </w:tcBorders>
            <w:shd w:val="clear" w:color="auto" w:fill="auto"/>
            <w:vAlign w:val="center"/>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tc>
        <w:tc>
          <w:tcPr>
            <w:tcW w:w="3100" w:type="dxa"/>
            <w:tcBorders>
              <w:top w:val="nil"/>
              <w:left w:val="nil"/>
              <w:bottom w:val="nil"/>
              <w:right w:val="nil"/>
            </w:tcBorders>
            <w:shd w:val="clear" w:color="auto" w:fill="auto"/>
            <w:noWrap/>
            <w:vAlign w:val="bottom"/>
            <w:hideMark/>
          </w:tcPr>
          <w:p w:rsidR="00E8371E" w:rsidRPr="00E20E2A" w:rsidRDefault="00E8371E" w:rsidP="0017153C"/>
        </w:tc>
        <w:tc>
          <w:tcPr>
            <w:tcW w:w="920" w:type="dxa"/>
            <w:tcBorders>
              <w:top w:val="nil"/>
              <w:left w:val="nil"/>
              <w:bottom w:val="nil"/>
              <w:right w:val="nil"/>
            </w:tcBorders>
            <w:shd w:val="clear" w:color="auto" w:fill="auto"/>
            <w:noWrap/>
            <w:vAlign w:val="bottom"/>
            <w:hideMark/>
          </w:tcPr>
          <w:p w:rsidR="00E8371E" w:rsidRPr="00E20E2A" w:rsidRDefault="00E8371E" w:rsidP="0017153C"/>
        </w:tc>
        <w:tc>
          <w:tcPr>
            <w:tcW w:w="1000" w:type="dxa"/>
            <w:tcBorders>
              <w:top w:val="nil"/>
              <w:left w:val="nil"/>
              <w:bottom w:val="nil"/>
              <w:right w:val="nil"/>
            </w:tcBorders>
            <w:shd w:val="clear" w:color="auto" w:fill="auto"/>
            <w:noWrap/>
            <w:vAlign w:val="bottom"/>
            <w:hideMark/>
          </w:tcPr>
          <w:p w:rsidR="00E8371E" w:rsidRPr="00E20E2A" w:rsidRDefault="00E8371E" w:rsidP="0017153C"/>
        </w:tc>
        <w:tc>
          <w:tcPr>
            <w:tcW w:w="860" w:type="dxa"/>
            <w:tcBorders>
              <w:top w:val="nil"/>
              <w:left w:val="nil"/>
              <w:bottom w:val="nil"/>
              <w:right w:val="nil"/>
            </w:tcBorders>
            <w:shd w:val="clear" w:color="auto" w:fill="auto"/>
            <w:noWrap/>
            <w:vAlign w:val="bottom"/>
            <w:hideMark/>
          </w:tcPr>
          <w:p w:rsidR="00E8371E" w:rsidRPr="00E20E2A" w:rsidRDefault="00E8371E" w:rsidP="0017153C"/>
        </w:tc>
        <w:tc>
          <w:tcPr>
            <w:tcW w:w="1180" w:type="dxa"/>
            <w:tcBorders>
              <w:top w:val="nil"/>
              <w:left w:val="nil"/>
              <w:bottom w:val="nil"/>
              <w:right w:val="nil"/>
            </w:tcBorders>
            <w:shd w:val="clear" w:color="auto" w:fill="auto"/>
            <w:noWrap/>
            <w:vAlign w:val="bottom"/>
            <w:hideMark/>
          </w:tcPr>
          <w:p w:rsidR="00E8371E" w:rsidRPr="00E20E2A" w:rsidRDefault="00E8371E" w:rsidP="0017153C"/>
        </w:tc>
        <w:tc>
          <w:tcPr>
            <w:tcW w:w="880" w:type="dxa"/>
            <w:tcBorders>
              <w:top w:val="nil"/>
              <w:left w:val="nil"/>
              <w:bottom w:val="nil"/>
              <w:right w:val="nil"/>
            </w:tcBorders>
            <w:shd w:val="clear" w:color="auto" w:fill="auto"/>
            <w:noWrap/>
            <w:vAlign w:val="bottom"/>
            <w:hideMark/>
          </w:tcPr>
          <w:p w:rsidR="00E8371E" w:rsidRPr="00E20E2A" w:rsidRDefault="00E8371E" w:rsidP="0017153C"/>
        </w:tc>
      </w:tr>
      <w:tr w:rsidR="00E8371E" w:rsidRPr="00E20E2A" w:rsidTr="0017153C">
        <w:trPr>
          <w:trHeight w:val="345"/>
        </w:trPr>
        <w:tc>
          <w:tcPr>
            <w:tcW w:w="4400" w:type="dxa"/>
            <w:gridSpan w:val="3"/>
            <w:tcBorders>
              <w:top w:val="nil"/>
              <w:left w:val="nil"/>
              <w:bottom w:val="nil"/>
              <w:right w:val="nil"/>
            </w:tcBorders>
            <w:shd w:val="clear" w:color="auto" w:fill="auto"/>
            <w:vAlign w:val="bottom"/>
            <w:hideMark/>
          </w:tcPr>
          <w:p w:rsidR="00E8371E" w:rsidRPr="00E20E2A" w:rsidRDefault="00E8371E" w:rsidP="0017153C">
            <w:r w:rsidRPr="00E20E2A">
              <w:t>Начальник виробничого підрозділу Козятинська</w:t>
            </w:r>
          </w:p>
        </w:tc>
        <w:tc>
          <w:tcPr>
            <w:tcW w:w="1920" w:type="dxa"/>
            <w:gridSpan w:val="2"/>
            <w:tcBorders>
              <w:top w:val="nil"/>
              <w:left w:val="nil"/>
              <w:bottom w:val="nil"/>
              <w:right w:val="nil"/>
            </w:tcBorders>
            <w:shd w:val="clear" w:color="auto" w:fill="auto"/>
            <w:vAlign w:val="bottom"/>
            <w:hideMark/>
          </w:tcPr>
          <w:p w:rsidR="00E8371E" w:rsidRPr="00E20E2A" w:rsidRDefault="00E8371E" w:rsidP="0017153C"/>
        </w:tc>
        <w:tc>
          <w:tcPr>
            <w:tcW w:w="2920" w:type="dxa"/>
            <w:gridSpan w:val="3"/>
            <w:tcBorders>
              <w:top w:val="nil"/>
              <w:left w:val="nil"/>
              <w:bottom w:val="nil"/>
              <w:right w:val="nil"/>
            </w:tcBorders>
            <w:shd w:val="clear" w:color="auto" w:fill="auto"/>
            <w:vAlign w:val="bottom"/>
            <w:hideMark/>
          </w:tcPr>
          <w:p w:rsidR="00E8371E" w:rsidRPr="00E20E2A" w:rsidRDefault="00E8371E" w:rsidP="0017153C">
            <w:pPr>
              <w:jc w:val="center"/>
            </w:pPr>
          </w:p>
        </w:tc>
      </w:tr>
      <w:tr w:rsidR="00E8371E" w:rsidRPr="00E20E2A" w:rsidTr="0017153C">
        <w:trPr>
          <w:trHeight w:val="255"/>
        </w:trPr>
        <w:tc>
          <w:tcPr>
            <w:tcW w:w="4400" w:type="dxa"/>
            <w:gridSpan w:val="3"/>
            <w:tcBorders>
              <w:top w:val="nil"/>
              <w:left w:val="nil"/>
              <w:bottom w:val="nil"/>
              <w:right w:val="nil"/>
            </w:tcBorders>
            <w:shd w:val="clear" w:color="auto" w:fill="auto"/>
            <w:noWrap/>
            <w:vAlign w:val="bottom"/>
            <w:hideMark/>
          </w:tcPr>
          <w:p w:rsidR="00E8371E" w:rsidRPr="00E20E2A" w:rsidRDefault="00E8371E" w:rsidP="0017153C">
            <w:r w:rsidRPr="00E20E2A">
              <w:t>дистанція сигналізації та зв'язку регіональної філії</w:t>
            </w:r>
          </w:p>
        </w:tc>
        <w:tc>
          <w:tcPr>
            <w:tcW w:w="1920" w:type="dxa"/>
            <w:gridSpan w:val="2"/>
            <w:tcBorders>
              <w:top w:val="nil"/>
              <w:left w:val="nil"/>
              <w:bottom w:val="nil"/>
              <w:right w:val="nil"/>
            </w:tcBorders>
            <w:shd w:val="clear" w:color="auto" w:fill="auto"/>
            <w:vAlign w:val="center"/>
            <w:hideMark/>
          </w:tcPr>
          <w:p w:rsidR="00E8371E" w:rsidRPr="00E20E2A" w:rsidRDefault="00E8371E" w:rsidP="0017153C"/>
        </w:tc>
        <w:tc>
          <w:tcPr>
            <w:tcW w:w="86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1180" w:type="dxa"/>
            <w:tcBorders>
              <w:top w:val="nil"/>
              <w:left w:val="nil"/>
              <w:bottom w:val="nil"/>
              <w:right w:val="nil"/>
            </w:tcBorders>
            <w:shd w:val="clear" w:color="auto" w:fill="auto"/>
            <w:vAlign w:val="bottom"/>
            <w:hideMark/>
          </w:tcPr>
          <w:p w:rsidR="00E8371E" w:rsidRPr="00E20E2A" w:rsidRDefault="00E8371E" w:rsidP="0017153C"/>
        </w:tc>
        <w:tc>
          <w:tcPr>
            <w:tcW w:w="880" w:type="dxa"/>
            <w:tcBorders>
              <w:top w:val="nil"/>
              <w:left w:val="nil"/>
              <w:bottom w:val="nil"/>
              <w:right w:val="nil"/>
            </w:tcBorders>
            <w:shd w:val="clear" w:color="auto" w:fill="auto"/>
            <w:vAlign w:val="bottom"/>
            <w:hideMark/>
          </w:tcPr>
          <w:p w:rsidR="00E8371E" w:rsidRPr="00E20E2A" w:rsidRDefault="00E8371E" w:rsidP="0017153C"/>
        </w:tc>
      </w:tr>
      <w:tr w:rsidR="00E8371E" w:rsidRPr="00E20E2A" w:rsidTr="0017153C">
        <w:trPr>
          <w:trHeight w:val="255"/>
        </w:trPr>
        <w:tc>
          <w:tcPr>
            <w:tcW w:w="4400" w:type="dxa"/>
            <w:gridSpan w:val="3"/>
            <w:tcBorders>
              <w:top w:val="nil"/>
              <w:left w:val="nil"/>
              <w:bottom w:val="nil"/>
              <w:right w:val="nil"/>
            </w:tcBorders>
            <w:shd w:val="clear" w:color="auto" w:fill="auto"/>
            <w:noWrap/>
            <w:vAlign w:val="bottom"/>
            <w:hideMark/>
          </w:tcPr>
          <w:p w:rsidR="00E8371E" w:rsidRPr="00E20E2A" w:rsidRDefault="00E8371E" w:rsidP="0017153C">
            <w:r w:rsidRPr="00E20E2A">
              <w:t>"Південно-Західна залізниця" АТ "Укрзалізниця"</w:t>
            </w:r>
          </w:p>
        </w:tc>
        <w:tc>
          <w:tcPr>
            <w:tcW w:w="920" w:type="dxa"/>
            <w:tcBorders>
              <w:top w:val="nil"/>
              <w:left w:val="nil"/>
              <w:bottom w:val="nil"/>
              <w:right w:val="nil"/>
            </w:tcBorders>
            <w:shd w:val="clear" w:color="auto" w:fill="auto"/>
            <w:vAlign w:val="center"/>
            <w:hideMark/>
          </w:tcPr>
          <w:p w:rsidR="00E8371E" w:rsidRPr="00E20E2A" w:rsidRDefault="00E8371E" w:rsidP="0017153C"/>
        </w:tc>
        <w:tc>
          <w:tcPr>
            <w:tcW w:w="1000" w:type="dxa"/>
            <w:tcBorders>
              <w:top w:val="nil"/>
              <w:left w:val="nil"/>
              <w:bottom w:val="nil"/>
              <w:right w:val="nil"/>
            </w:tcBorders>
            <w:shd w:val="clear" w:color="auto" w:fill="auto"/>
            <w:vAlign w:val="bottom"/>
            <w:hideMark/>
          </w:tcPr>
          <w:p w:rsidR="00E8371E" w:rsidRPr="00E20E2A" w:rsidRDefault="00E8371E" w:rsidP="0017153C"/>
        </w:tc>
        <w:tc>
          <w:tcPr>
            <w:tcW w:w="860" w:type="dxa"/>
            <w:tcBorders>
              <w:top w:val="nil"/>
              <w:left w:val="nil"/>
              <w:bottom w:val="nil"/>
              <w:right w:val="nil"/>
            </w:tcBorders>
            <w:shd w:val="clear" w:color="auto" w:fill="auto"/>
            <w:vAlign w:val="bottom"/>
            <w:hideMark/>
          </w:tcPr>
          <w:p w:rsidR="00E8371E" w:rsidRPr="00E20E2A" w:rsidRDefault="00E8371E" w:rsidP="0017153C"/>
        </w:tc>
        <w:tc>
          <w:tcPr>
            <w:tcW w:w="2060" w:type="dxa"/>
            <w:gridSpan w:val="2"/>
            <w:tcBorders>
              <w:top w:val="nil"/>
              <w:left w:val="nil"/>
              <w:bottom w:val="nil"/>
              <w:right w:val="nil"/>
            </w:tcBorders>
            <w:shd w:val="clear" w:color="auto" w:fill="auto"/>
            <w:noWrap/>
            <w:vAlign w:val="bottom"/>
            <w:hideMark/>
          </w:tcPr>
          <w:p w:rsidR="00E8371E" w:rsidRPr="00E20E2A" w:rsidRDefault="00E8371E" w:rsidP="0017153C">
            <w:r w:rsidRPr="00E20E2A">
              <w:t>Сергій РЄЗНІК</w:t>
            </w:r>
          </w:p>
        </w:tc>
      </w:tr>
      <w:tr w:rsidR="00E8371E" w:rsidRPr="00E20E2A" w:rsidTr="0017153C">
        <w:trPr>
          <w:trHeight w:val="255"/>
        </w:trPr>
        <w:tc>
          <w:tcPr>
            <w:tcW w:w="640" w:type="dxa"/>
            <w:tcBorders>
              <w:top w:val="nil"/>
              <w:left w:val="nil"/>
              <w:bottom w:val="nil"/>
              <w:right w:val="nil"/>
            </w:tcBorders>
            <w:shd w:val="clear" w:color="auto" w:fill="auto"/>
            <w:noWrap/>
            <w:vAlign w:val="bottom"/>
            <w:hideMark/>
          </w:tcPr>
          <w:p w:rsidR="00E8371E" w:rsidRPr="00E20E2A" w:rsidRDefault="00E8371E" w:rsidP="0017153C"/>
        </w:tc>
        <w:tc>
          <w:tcPr>
            <w:tcW w:w="660" w:type="dxa"/>
            <w:tcBorders>
              <w:top w:val="nil"/>
              <w:left w:val="nil"/>
              <w:bottom w:val="nil"/>
              <w:right w:val="nil"/>
            </w:tcBorders>
            <w:shd w:val="clear" w:color="auto" w:fill="auto"/>
            <w:noWrap/>
            <w:vAlign w:val="bottom"/>
            <w:hideMark/>
          </w:tcPr>
          <w:p w:rsidR="00E8371E" w:rsidRPr="00E20E2A" w:rsidRDefault="00E8371E" w:rsidP="0017153C"/>
        </w:tc>
        <w:tc>
          <w:tcPr>
            <w:tcW w:w="3100" w:type="dxa"/>
            <w:tcBorders>
              <w:top w:val="nil"/>
              <w:left w:val="nil"/>
              <w:bottom w:val="nil"/>
              <w:right w:val="nil"/>
            </w:tcBorders>
            <w:shd w:val="clear" w:color="auto" w:fill="auto"/>
            <w:noWrap/>
            <w:vAlign w:val="bottom"/>
            <w:hideMark/>
          </w:tcPr>
          <w:p w:rsidR="00E8371E" w:rsidRPr="00E20E2A" w:rsidRDefault="00E8371E" w:rsidP="0017153C"/>
        </w:tc>
        <w:tc>
          <w:tcPr>
            <w:tcW w:w="920" w:type="dxa"/>
            <w:tcBorders>
              <w:top w:val="nil"/>
              <w:left w:val="nil"/>
              <w:bottom w:val="nil"/>
              <w:right w:val="nil"/>
            </w:tcBorders>
            <w:shd w:val="clear" w:color="auto" w:fill="auto"/>
            <w:vAlign w:val="center"/>
            <w:hideMark/>
          </w:tcPr>
          <w:p w:rsidR="00E8371E" w:rsidRPr="00E20E2A" w:rsidRDefault="00E8371E" w:rsidP="0017153C"/>
        </w:tc>
        <w:tc>
          <w:tcPr>
            <w:tcW w:w="1000" w:type="dxa"/>
            <w:tcBorders>
              <w:top w:val="nil"/>
              <w:left w:val="nil"/>
              <w:bottom w:val="nil"/>
              <w:right w:val="nil"/>
            </w:tcBorders>
            <w:shd w:val="clear" w:color="auto" w:fill="auto"/>
            <w:vAlign w:val="bottom"/>
            <w:hideMark/>
          </w:tcPr>
          <w:p w:rsidR="00E8371E" w:rsidRPr="00E20E2A" w:rsidRDefault="00E8371E" w:rsidP="0017153C"/>
        </w:tc>
        <w:tc>
          <w:tcPr>
            <w:tcW w:w="860" w:type="dxa"/>
            <w:tcBorders>
              <w:top w:val="nil"/>
              <w:left w:val="nil"/>
              <w:bottom w:val="nil"/>
              <w:right w:val="nil"/>
            </w:tcBorders>
            <w:shd w:val="clear" w:color="auto" w:fill="auto"/>
            <w:vAlign w:val="bottom"/>
            <w:hideMark/>
          </w:tcPr>
          <w:p w:rsidR="00E8371E" w:rsidRPr="00E20E2A" w:rsidRDefault="00E8371E" w:rsidP="0017153C"/>
        </w:tc>
        <w:tc>
          <w:tcPr>
            <w:tcW w:w="1180" w:type="dxa"/>
            <w:tcBorders>
              <w:top w:val="nil"/>
              <w:left w:val="nil"/>
              <w:bottom w:val="nil"/>
              <w:right w:val="nil"/>
            </w:tcBorders>
            <w:shd w:val="clear" w:color="auto" w:fill="auto"/>
            <w:noWrap/>
            <w:vAlign w:val="bottom"/>
            <w:hideMark/>
          </w:tcPr>
          <w:p w:rsidR="00E8371E" w:rsidRPr="00E20E2A" w:rsidRDefault="00E8371E" w:rsidP="0017153C">
            <w:pPr>
              <w:jc w:val="center"/>
            </w:pPr>
          </w:p>
        </w:tc>
        <w:tc>
          <w:tcPr>
            <w:tcW w:w="880" w:type="dxa"/>
            <w:tcBorders>
              <w:top w:val="nil"/>
              <w:left w:val="nil"/>
              <w:bottom w:val="nil"/>
              <w:right w:val="nil"/>
            </w:tcBorders>
            <w:shd w:val="clear" w:color="auto" w:fill="auto"/>
            <w:vAlign w:val="bottom"/>
            <w:hideMark/>
          </w:tcPr>
          <w:p w:rsidR="00E8371E" w:rsidRPr="00E20E2A" w:rsidRDefault="00E8371E" w:rsidP="0017153C"/>
        </w:tc>
      </w:tr>
      <w:tr w:rsidR="00E8371E" w:rsidRPr="00E20E2A" w:rsidTr="0017153C">
        <w:trPr>
          <w:trHeight w:val="255"/>
        </w:trPr>
        <w:tc>
          <w:tcPr>
            <w:tcW w:w="4400" w:type="dxa"/>
            <w:gridSpan w:val="3"/>
            <w:tcBorders>
              <w:top w:val="nil"/>
              <w:left w:val="nil"/>
              <w:bottom w:val="nil"/>
              <w:right w:val="nil"/>
            </w:tcBorders>
            <w:shd w:val="clear" w:color="auto" w:fill="auto"/>
            <w:noWrap/>
            <w:vAlign w:val="bottom"/>
            <w:hideMark/>
          </w:tcPr>
          <w:p w:rsidR="00E8371E" w:rsidRPr="00E20E2A" w:rsidRDefault="00E8371E" w:rsidP="0017153C">
            <w:r w:rsidRPr="00E20E2A">
              <w:t>ПОГОДЖЕНО:</w:t>
            </w:r>
          </w:p>
        </w:tc>
        <w:tc>
          <w:tcPr>
            <w:tcW w:w="920" w:type="dxa"/>
            <w:tcBorders>
              <w:top w:val="nil"/>
              <w:left w:val="nil"/>
              <w:bottom w:val="nil"/>
              <w:right w:val="nil"/>
            </w:tcBorders>
            <w:shd w:val="clear" w:color="auto" w:fill="auto"/>
            <w:vAlign w:val="center"/>
            <w:hideMark/>
          </w:tcPr>
          <w:p w:rsidR="00E8371E" w:rsidRPr="00E20E2A" w:rsidRDefault="00E8371E" w:rsidP="0017153C"/>
        </w:tc>
        <w:tc>
          <w:tcPr>
            <w:tcW w:w="1000" w:type="dxa"/>
            <w:tcBorders>
              <w:top w:val="nil"/>
              <w:left w:val="nil"/>
              <w:bottom w:val="nil"/>
              <w:right w:val="nil"/>
            </w:tcBorders>
            <w:shd w:val="clear" w:color="auto" w:fill="auto"/>
            <w:vAlign w:val="bottom"/>
            <w:hideMark/>
          </w:tcPr>
          <w:p w:rsidR="00E8371E" w:rsidRPr="00E20E2A" w:rsidRDefault="00E8371E" w:rsidP="0017153C"/>
        </w:tc>
        <w:tc>
          <w:tcPr>
            <w:tcW w:w="860" w:type="dxa"/>
            <w:tcBorders>
              <w:top w:val="nil"/>
              <w:left w:val="nil"/>
              <w:bottom w:val="nil"/>
              <w:right w:val="nil"/>
            </w:tcBorders>
            <w:shd w:val="clear" w:color="auto" w:fill="auto"/>
            <w:vAlign w:val="bottom"/>
            <w:hideMark/>
          </w:tcPr>
          <w:p w:rsidR="00E8371E" w:rsidRPr="00E20E2A" w:rsidRDefault="00E8371E" w:rsidP="0017153C"/>
        </w:tc>
        <w:tc>
          <w:tcPr>
            <w:tcW w:w="1180" w:type="dxa"/>
            <w:tcBorders>
              <w:top w:val="nil"/>
              <w:left w:val="nil"/>
              <w:bottom w:val="nil"/>
              <w:right w:val="nil"/>
            </w:tcBorders>
            <w:shd w:val="clear" w:color="auto" w:fill="auto"/>
            <w:vAlign w:val="bottom"/>
            <w:hideMark/>
          </w:tcPr>
          <w:p w:rsidR="00E8371E" w:rsidRPr="00E20E2A" w:rsidRDefault="00E8371E" w:rsidP="0017153C">
            <w:pPr>
              <w:jc w:val="center"/>
            </w:pPr>
          </w:p>
        </w:tc>
        <w:tc>
          <w:tcPr>
            <w:tcW w:w="880" w:type="dxa"/>
            <w:tcBorders>
              <w:top w:val="nil"/>
              <w:left w:val="nil"/>
              <w:bottom w:val="nil"/>
              <w:right w:val="nil"/>
            </w:tcBorders>
            <w:shd w:val="clear" w:color="auto" w:fill="auto"/>
            <w:vAlign w:val="bottom"/>
            <w:hideMark/>
          </w:tcPr>
          <w:p w:rsidR="00E8371E" w:rsidRPr="00E20E2A" w:rsidRDefault="00E8371E" w:rsidP="0017153C">
            <w:pPr>
              <w:jc w:val="center"/>
            </w:pPr>
          </w:p>
        </w:tc>
      </w:tr>
      <w:tr w:rsidR="00E8371E" w:rsidRPr="00E20E2A" w:rsidTr="0017153C">
        <w:trPr>
          <w:trHeight w:val="420"/>
        </w:trPr>
        <w:tc>
          <w:tcPr>
            <w:tcW w:w="640" w:type="dxa"/>
            <w:tcBorders>
              <w:top w:val="nil"/>
              <w:left w:val="nil"/>
              <w:bottom w:val="nil"/>
              <w:right w:val="nil"/>
            </w:tcBorders>
            <w:shd w:val="clear" w:color="000000" w:fill="FFFFFF"/>
            <w:noWrap/>
            <w:vAlign w:val="bottom"/>
            <w:hideMark/>
          </w:tcPr>
          <w:p w:rsidR="00E8371E" w:rsidRPr="00E20E2A" w:rsidRDefault="00E8371E" w:rsidP="0017153C">
            <w:r w:rsidRPr="00E20E2A">
              <w:t>НГ</w:t>
            </w:r>
          </w:p>
        </w:tc>
        <w:tc>
          <w:tcPr>
            <w:tcW w:w="66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310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92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100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860" w:type="dxa"/>
            <w:tcBorders>
              <w:top w:val="nil"/>
              <w:left w:val="nil"/>
              <w:bottom w:val="nil"/>
              <w:right w:val="nil"/>
            </w:tcBorders>
            <w:shd w:val="clear" w:color="000000" w:fill="FFFFFF"/>
            <w:vAlign w:val="bottom"/>
            <w:hideMark/>
          </w:tcPr>
          <w:p w:rsidR="00E8371E" w:rsidRPr="00E20E2A" w:rsidRDefault="00E8371E" w:rsidP="0017153C">
            <w:pPr>
              <w:jc w:val="center"/>
            </w:pPr>
            <w:r w:rsidRPr="00E20E2A">
              <w:t> </w:t>
            </w:r>
          </w:p>
        </w:tc>
        <w:tc>
          <w:tcPr>
            <w:tcW w:w="2060" w:type="dxa"/>
            <w:gridSpan w:val="2"/>
            <w:tcBorders>
              <w:top w:val="nil"/>
              <w:left w:val="nil"/>
              <w:bottom w:val="nil"/>
              <w:right w:val="nil"/>
            </w:tcBorders>
            <w:shd w:val="clear" w:color="000000" w:fill="FFFFFF"/>
            <w:vAlign w:val="bottom"/>
            <w:hideMark/>
          </w:tcPr>
          <w:p w:rsidR="00E8371E" w:rsidRPr="00E20E2A" w:rsidRDefault="00E8371E" w:rsidP="0017153C">
            <w:r w:rsidRPr="00E20E2A">
              <w:t>Дмитро КОПЕРА</w:t>
            </w:r>
          </w:p>
        </w:tc>
      </w:tr>
      <w:tr w:rsidR="00E8371E" w:rsidRPr="00E20E2A" w:rsidTr="0017153C">
        <w:trPr>
          <w:trHeight w:val="360"/>
        </w:trPr>
        <w:tc>
          <w:tcPr>
            <w:tcW w:w="4400" w:type="dxa"/>
            <w:gridSpan w:val="3"/>
            <w:tcBorders>
              <w:top w:val="nil"/>
              <w:left w:val="nil"/>
              <w:bottom w:val="nil"/>
              <w:right w:val="nil"/>
            </w:tcBorders>
            <w:shd w:val="clear" w:color="000000" w:fill="FFFFFF"/>
            <w:noWrap/>
            <w:vAlign w:val="bottom"/>
            <w:hideMark/>
          </w:tcPr>
          <w:p w:rsidR="00E8371E" w:rsidRPr="00E20E2A" w:rsidRDefault="00E8371E" w:rsidP="0017153C">
            <w:r w:rsidRPr="00E20E2A">
              <w:t xml:space="preserve">НОТ                                                             </w:t>
            </w:r>
          </w:p>
        </w:tc>
        <w:tc>
          <w:tcPr>
            <w:tcW w:w="92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100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86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2060" w:type="dxa"/>
            <w:gridSpan w:val="2"/>
            <w:tcBorders>
              <w:top w:val="nil"/>
              <w:left w:val="nil"/>
              <w:bottom w:val="nil"/>
              <w:right w:val="nil"/>
            </w:tcBorders>
            <w:shd w:val="clear" w:color="000000" w:fill="FFFFFF"/>
            <w:noWrap/>
            <w:vAlign w:val="bottom"/>
            <w:hideMark/>
          </w:tcPr>
          <w:p w:rsidR="00E8371E" w:rsidRPr="00E20E2A" w:rsidRDefault="00E8371E" w:rsidP="0017153C">
            <w:r w:rsidRPr="00E20E2A">
              <w:t>Тетяна ТКАЧЕНКО</w:t>
            </w:r>
          </w:p>
        </w:tc>
      </w:tr>
      <w:tr w:rsidR="00E8371E" w:rsidRPr="00E20E2A" w:rsidTr="0017153C">
        <w:trPr>
          <w:trHeight w:val="405"/>
        </w:trPr>
        <w:tc>
          <w:tcPr>
            <w:tcW w:w="1300" w:type="dxa"/>
            <w:gridSpan w:val="2"/>
            <w:tcBorders>
              <w:top w:val="nil"/>
              <w:left w:val="nil"/>
              <w:bottom w:val="nil"/>
              <w:right w:val="nil"/>
            </w:tcBorders>
            <w:shd w:val="clear" w:color="000000" w:fill="FFFFFF"/>
            <w:vAlign w:val="bottom"/>
            <w:hideMark/>
          </w:tcPr>
          <w:p w:rsidR="00E8371E" w:rsidRPr="00E20E2A" w:rsidRDefault="00E8371E" w:rsidP="0017153C">
            <w:r w:rsidRPr="00E20E2A">
              <w:t>Ш</w:t>
            </w:r>
          </w:p>
        </w:tc>
        <w:tc>
          <w:tcPr>
            <w:tcW w:w="310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92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100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86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2060" w:type="dxa"/>
            <w:gridSpan w:val="2"/>
            <w:tcBorders>
              <w:top w:val="nil"/>
              <w:left w:val="nil"/>
              <w:bottom w:val="nil"/>
              <w:right w:val="nil"/>
            </w:tcBorders>
            <w:shd w:val="clear" w:color="000000" w:fill="FFFFFF"/>
            <w:noWrap/>
            <w:vAlign w:val="bottom"/>
            <w:hideMark/>
          </w:tcPr>
          <w:p w:rsidR="00E8371E" w:rsidRPr="00E20E2A" w:rsidRDefault="00E8371E" w:rsidP="0017153C">
            <w:r w:rsidRPr="00E20E2A">
              <w:t>Сергій ЩУР</w:t>
            </w:r>
          </w:p>
        </w:tc>
      </w:tr>
      <w:tr w:rsidR="00E8371E" w:rsidRPr="00E20E2A" w:rsidTr="0017153C">
        <w:trPr>
          <w:trHeight w:val="165"/>
        </w:trPr>
        <w:tc>
          <w:tcPr>
            <w:tcW w:w="64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66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310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92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1000" w:type="dxa"/>
            <w:tcBorders>
              <w:top w:val="nil"/>
              <w:left w:val="nil"/>
              <w:bottom w:val="nil"/>
              <w:right w:val="nil"/>
            </w:tcBorders>
            <w:shd w:val="clear" w:color="000000" w:fill="FFFFFF"/>
            <w:vAlign w:val="bottom"/>
            <w:hideMark/>
          </w:tcPr>
          <w:p w:rsidR="00E8371E" w:rsidRPr="00E20E2A" w:rsidRDefault="00E8371E" w:rsidP="0017153C">
            <w:r w:rsidRPr="00E20E2A">
              <w:t> </w:t>
            </w:r>
          </w:p>
        </w:tc>
        <w:tc>
          <w:tcPr>
            <w:tcW w:w="86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118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88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r>
      <w:tr w:rsidR="00E8371E" w:rsidRPr="00E20E2A" w:rsidTr="0017153C">
        <w:trPr>
          <w:trHeight w:val="375"/>
        </w:trPr>
        <w:tc>
          <w:tcPr>
            <w:tcW w:w="4400" w:type="dxa"/>
            <w:gridSpan w:val="3"/>
            <w:tcBorders>
              <w:top w:val="nil"/>
              <w:left w:val="nil"/>
              <w:bottom w:val="nil"/>
              <w:right w:val="nil"/>
            </w:tcBorders>
            <w:shd w:val="clear" w:color="000000" w:fill="FFFFFF"/>
            <w:noWrap/>
            <w:vAlign w:val="bottom"/>
            <w:hideMark/>
          </w:tcPr>
          <w:p w:rsidR="00E8371E" w:rsidRPr="00E20E2A" w:rsidRDefault="00E8371E" w:rsidP="0017153C">
            <w:r w:rsidRPr="00E20E2A">
              <w:t>ШЧ-3, Іщук Алла, 952-80-27-88</w:t>
            </w:r>
          </w:p>
        </w:tc>
        <w:tc>
          <w:tcPr>
            <w:tcW w:w="92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100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86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118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c>
          <w:tcPr>
            <w:tcW w:w="880" w:type="dxa"/>
            <w:tcBorders>
              <w:top w:val="nil"/>
              <w:left w:val="nil"/>
              <w:bottom w:val="nil"/>
              <w:right w:val="nil"/>
            </w:tcBorders>
            <w:shd w:val="clear" w:color="000000" w:fill="FFFFFF"/>
            <w:noWrap/>
            <w:vAlign w:val="bottom"/>
            <w:hideMark/>
          </w:tcPr>
          <w:p w:rsidR="00E8371E" w:rsidRPr="00E20E2A" w:rsidRDefault="00E8371E" w:rsidP="0017153C">
            <w:r w:rsidRPr="00E20E2A">
              <w:t> </w:t>
            </w:r>
          </w:p>
        </w:tc>
      </w:tr>
    </w:tbl>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Default="00E8371E" w:rsidP="00E8371E">
      <w:pPr>
        <w:ind w:left="8496" w:firstLine="708"/>
        <w:jc w:val="both"/>
        <w:rPr>
          <w:lang w:val="uk-UA"/>
        </w:rPr>
      </w:pPr>
    </w:p>
    <w:p w:rsidR="00E8371E" w:rsidRPr="00E20E2A" w:rsidRDefault="00E8371E" w:rsidP="00E8371E">
      <w:pPr>
        <w:rPr>
          <w:sz w:val="28"/>
          <w:szCs w:val="28"/>
        </w:rPr>
      </w:pPr>
      <w:r w:rsidRPr="00E20E2A">
        <w:rPr>
          <w:b/>
          <w:sz w:val="28"/>
          <w:szCs w:val="28"/>
          <w:lang w:val="uk-UA"/>
        </w:rPr>
        <w:t xml:space="preserve">              </w:t>
      </w:r>
      <w:r w:rsidRPr="00E20E2A">
        <w:rPr>
          <w:b/>
          <w:sz w:val="28"/>
          <w:szCs w:val="28"/>
        </w:rPr>
        <w:t xml:space="preserve">УЗГОДЖЕНО:                                                           </w:t>
      </w:r>
      <w:r w:rsidRPr="00E20E2A">
        <w:rPr>
          <w:b/>
          <w:sz w:val="28"/>
          <w:szCs w:val="28"/>
          <w:lang w:val="uk-UA"/>
        </w:rPr>
        <w:t xml:space="preserve">     </w:t>
      </w:r>
      <w:r w:rsidRPr="00E20E2A">
        <w:rPr>
          <w:b/>
          <w:sz w:val="28"/>
          <w:szCs w:val="28"/>
        </w:rPr>
        <w:t xml:space="preserve"> </w:t>
      </w:r>
      <w:r w:rsidRPr="00E20E2A">
        <w:rPr>
          <w:b/>
          <w:sz w:val="28"/>
          <w:szCs w:val="28"/>
          <w:lang w:val="uk-UA"/>
        </w:rPr>
        <w:t xml:space="preserve">     </w:t>
      </w:r>
      <w:r w:rsidRPr="00E20E2A">
        <w:rPr>
          <w:b/>
          <w:sz w:val="28"/>
          <w:szCs w:val="28"/>
        </w:rPr>
        <w:t>ЗАТВЕДЖУЮ</w:t>
      </w:r>
      <w:r w:rsidRPr="00E20E2A">
        <w:rPr>
          <w:sz w:val="28"/>
          <w:szCs w:val="28"/>
        </w:rPr>
        <w:t>:</w:t>
      </w:r>
    </w:p>
    <w:p w:rsidR="00E8371E" w:rsidRPr="00E20E2A" w:rsidRDefault="00E8371E" w:rsidP="00E8371E">
      <w:pPr>
        <w:jc w:val="both"/>
        <w:rPr>
          <w:sz w:val="28"/>
          <w:szCs w:val="28"/>
          <w:lang w:val="uk-UA"/>
        </w:rPr>
      </w:pPr>
      <w:r w:rsidRPr="00E20E2A">
        <w:rPr>
          <w:sz w:val="28"/>
          <w:szCs w:val="28"/>
        </w:rPr>
        <w:t xml:space="preserve">Протокол </w:t>
      </w:r>
      <w:r w:rsidRPr="00E20E2A">
        <w:rPr>
          <w:sz w:val="28"/>
          <w:szCs w:val="28"/>
          <w:lang w:val="uk-UA"/>
        </w:rPr>
        <w:t xml:space="preserve">засідання </w:t>
      </w:r>
      <w:r w:rsidRPr="00E20E2A">
        <w:rPr>
          <w:sz w:val="28"/>
          <w:szCs w:val="28"/>
        </w:rPr>
        <w:t>проф</w:t>
      </w:r>
      <w:r w:rsidRPr="00E20E2A">
        <w:rPr>
          <w:sz w:val="28"/>
          <w:szCs w:val="28"/>
          <w:lang w:val="uk-UA"/>
        </w:rPr>
        <w:t>спілкового</w:t>
      </w:r>
      <w:r w:rsidRPr="00E20E2A">
        <w:rPr>
          <w:sz w:val="28"/>
          <w:szCs w:val="28"/>
        </w:rPr>
        <w:t xml:space="preserve">                                               </w:t>
      </w:r>
      <w:r w:rsidRPr="00E20E2A">
        <w:rPr>
          <w:sz w:val="28"/>
          <w:szCs w:val="28"/>
          <w:lang w:val="uk-UA"/>
        </w:rPr>
        <w:tab/>
      </w:r>
    </w:p>
    <w:p w:rsidR="00E8371E" w:rsidRPr="00E20E2A" w:rsidRDefault="00E8371E" w:rsidP="00E8371E">
      <w:pPr>
        <w:jc w:val="both"/>
        <w:rPr>
          <w:sz w:val="28"/>
          <w:szCs w:val="28"/>
          <w:lang w:val="uk-UA"/>
        </w:rPr>
      </w:pPr>
      <w:r w:rsidRPr="00E20E2A">
        <w:rPr>
          <w:sz w:val="28"/>
          <w:szCs w:val="28"/>
          <w:lang w:val="uk-UA"/>
        </w:rPr>
        <w:lastRenderedPageBreak/>
        <w:t>комітету виробничого підрозділу</w:t>
      </w:r>
      <w:r>
        <w:rPr>
          <w:sz w:val="28"/>
          <w:szCs w:val="28"/>
          <w:lang w:val="uk-UA"/>
        </w:rPr>
        <w:tab/>
      </w:r>
      <w:r>
        <w:rPr>
          <w:sz w:val="28"/>
          <w:szCs w:val="28"/>
          <w:lang w:val="uk-UA"/>
        </w:rPr>
        <w:tab/>
      </w:r>
      <w:r>
        <w:rPr>
          <w:sz w:val="28"/>
          <w:szCs w:val="28"/>
          <w:lang w:val="uk-UA"/>
        </w:rPr>
        <w:tab/>
      </w:r>
      <w:r w:rsidRPr="00E20E2A">
        <w:rPr>
          <w:sz w:val="28"/>
          <w:szCs w:val="28"/>
          <w:lang w:val="uk-UA"/>
        </w:rPr>
        <w:t xml:space="preserve"> ШЧ-3______________Рєзнік С.О.</w:t>
      </w:r>
    </w:p>
    <w:p w:rsidR="00E8371E" w:rsidRPr="00E20E2A" w:rsidRDefault="00E8371E" w:rsidP="00E8371E">
      <w:pPr>
        <w:jc w:val="both"/>
        <w:rPr>
          <w:sz w:val="28"/>
          <w:szCs w:val="28"/>
          <w:lang w:val="uk-UA"/>
        </w:rPr>
      </w:pPr>
      <w:r w:rsidRPr="00E20E2A">
        <w:rPr>
          <w:sz w:val="28"/>
          <w:szCs w:val="28"/>
          <w:lang w:val="uk-UA"/>
        </w:rPr>
        <w:t>Козятинська дистанція сигналізації</w:t>
      </w:r>
      <w:r w:rsidRPr="00E20E2A">
        <w:rPr>
          <w:sz w:val="28"/>
          <w:szCs w:val="28"/>
          <w:lang w:val="uk-UA"/>
        </w:rPr>
        <w:tab/>
      </w:r>
      <w:r w:rsidRPr="00E20E2A">
        <w:rPr>
          <w:sz w:val="28"/>
          <w:szCs w:val="28"/>
          <w:lang w:val="uk-UA"/>
        </w:rPr>
        <w:tab/>
      </w:r>
      <w:r w:rsidRPr="00E20E2A">
        <w:rPr>
          <w:sz w:val="28"/>
          <w:szCs w:val="28"/>
          <w:lang w:val="uk-UA"/>
        </w:rPr>
        <w:tab/>
        <w:t xml:space="preserve">    </w:t>
      </w:r>
    </w:p>
    <w:p w:rsidR="00E8371E" w:rsidRPr="00E20E2A" w:rsidRDefault="00E8371E" w:rsidP="00E8371E">
      <w:pPr>
        <w:jc w:val="both"/>
        <w:rPr>
          <w:sz w:val="28"/>
          <w:szCs w:val="28"/>
          <w:lang w:val="uk-UA"/>
        </w:rPr>
      </w:pPr>
      <w:r w:rsidRPr="00E20E2A">
        <w:rPr>
          <w:sz w:val="28"/>
          <w:szCs w:val="28"/>
          <w:lang w:val="uk-UA"/>
        </w:rPr>
        <w:t>та зв’язку №___від __________20___</w:t>
      </w:r>
      <w:r>
        <w:rPr>
          <w:sz w:val="28"/>
          <w:szCs w:val="28"/>
          <w:lang w:val="uk-UA"/>
        </w:rPr>
        <w:t xml:space="preserve">р.                </w:t>
      </w:r>
      <w:r w:rsidRPr="00E20E2A">
        <w:rPr>
          <w:sz w:val="28"/>
          <w:szCs w:val="28"/>
          <w:lang w:val="uk-UA"/>
        </w:rPr>
        <w:t xml:space="preserve">   «___»____________20___р.</w:t>
      </w:r>
      <w:r w:rsidRPr="00E20E2A">
        <w:rPr>
          <w:sz w:val="28"/>
          <w:szCs w:val="28"/>
          <w:lang w:val="uk-UA"/>
        </w:rPr>
        <w:tab/>
      </w:r>
      <w:r w:rsidRPr="00E20E2A">
        <w:rPr>
          <w:sz w:val="28"/>
          <w:szCs w:val="28"/>
          <w:lang w:val="uk-UA"/>
        </w:rPr>
        <w:tab/>
      </w:r>
    </w:p>
    <w:p w:rsidR="00E8371E" w:rsidRPr="00E20E2A" w:rsidRDefault="00E8371E" w:rsidP="00E8371E">
      <w:pPr>
        <w:jc w:val="both"/>
        <w:rPr>
          <w:sz w:val="28"/>
          <w:szCs w:val="28"/>
          <w:lang w:val="uk-UA"/>
        </w:rPr>
      </w:pPr>
      <w:r w:rsidRPr="00E20E2A">
        <w:rPr>
          <w:sz w:val="28"/>
          <w:szCs w:val="28"/>
          <w:lang w:val="uk-UA"/>
        </w:rPr>
        <w:t xml:space="preserve">                                                                                                              </w:t>
      </w:r>
    </w:p>
    <w:p w:rsidR="00E8371E" w:rsidRPr="00E20E2A" w:rsidRDefault="00E8371E" w:rsidP="00E8371E">
      <w:pPr>
        <w:jc w:val="center"/>
        <w:rPr>
          <w:b/>
          <w:sz w:val="28"/>
          <w:szCs w:val="28"/>
          <w:lang w:val="uk-UA"/>
        </w:rPr>
      </w:pPr>
      <w:r w:rsidRPr="00E20E2A">
        <w:rPr>
          <w:b/>
          <w:sz w:val="28"/>
          <w:szCs w:val="28"/>
          <w:lang w:val="uk-UA"/>
        </w:rPr>
        <w:t>П О Л О Ж Е Н Н Я</w:t>
      </w:r>
    </w:p>
    <w:p w:rsidR="00E8371E" w:rsidRPr="00E20E2A" w:rsidRDefault="00E8371E" w:rsidP="00E8371E">
      <w:pPr>
        <w:jc w:val="center"/>
        <w:rPr>
          <w:b/>
          <w:sz w:val="28"/>
          <w:szCs w:val="28"/>
          <w:lang w:val="uk-UA"/>
        </w:rPr>
      </w:pPr>
      <w:r w:rsidRPr="00E20E2A">
        <w:rPr>
          <w:b/>
          <w:sz w:val="28"/>
          <w:szCs w:val="28"/>
          <w:lang w:val="uk-UA"/>
        </w:rPr>
        <w:t xml:space="preserve">про преміювання працівників виробничого підрозділу </w:t>
      </w:r>
    </w:p>
    <w:p w:rsidR="00E8371E" w:rsidRPr="00E20E2A" w:rsidRDefault="00E8371E" w:rsidP="00E8371E">
      <w:pPr>
        <w:jc w:val="center"/>
        <w:rPr>
          <w:b/>
          <w:sz w:val="28"/>
          <w:szCs w:val="28"/>
          <w:lang w:val="uk-UA"/>
        </w:rPr>
      </w:pPr>
      <w:r w:rsidRPr="00E20E2A">
        <w:rPr>
          <w:b/>
          <w:sz w:val="28"/>
          <w:szCs w:val="28"/>
          <w:lang w:val="uk-UA"/>
        </w:rPr>
        <w:t>Козятинська дистанція сигналізації та зв’язку</w:t>
      </w:r>
    </w:p>
    <w:p w:rsidR="00E8371E" w:rsidRPr="00E20E2A" w:rsidRDefault="00E8371E" w:rsidP="00E8371E">
      <w:pPr>
        <w:jc w:val="center"/>
        <w:rPr>
          <w:b/>
          <w:sz w:val="28"/>
          <w:szCs w:val="28"/>
          <w:lang w:val="uk-UA"/>
        </w:rPr>
      </w:pPr>
    </w:p>
    <w:p w:rsidR="00E8371E" w:rsidRPr="00E20E2A" w:rsidRDefault="00E8371E" w:rsidP="00E8371E">
      <w:pPr>
        <w:jc w:val="both"/>
        <w:rPr>
          <w:sz w:val="28"/>
          <w:szCs w:val="28"/>
          <w:lang w:val="uk-UA"/>
        </w:rPr>
      </w:pPr>
      <w:r w:rsidRPr="00E20E2A">
        <w:rPr>
          <w:sz w:val="28"/>
          <w:szCs w:val="28"/>
          <w:lang w:val="uk-UA"/>
        </w:rPr>
        <w:tab/>
        <w:t>З метою матеріальної зацікавленості в результатах праці встановлюється преміювання працівників дистанції за наступними показниками й у розмірах (у відсотках до посадового окладу або місячної тарифної ставки):</w:t>
      </w:r>
    </w:p>
    <w:p w:rsidR="00E8371E" w:rsidRPr="00E20E2A" w:rsidRDefault="00E8371E" w:rsidP="00E8371E">
      <w:pPr>
        <w:jc w:val="both"/>
        <w:rPr>
          <w:sz w:val="28"/>
          <w:szCs w:val="28"/>
          <w:lang w:val="uk-UA"/>
        </w:rPr>
      </w:pPr>
    </w:p>
    <w:p w:rsidR="00E8371E" w:rsidRPr="00E20E2A" w:rsidRDefault="00E8371E" w:rsidP="00E8371E">
      <w:pPr>
        <w:numPr>
          <w:ilvl w:val="0"/>
          <w:numId w:val="125"/>
        </w:numPr>
        <w:suppressAutoHyphens w:val="0"/>
        <w:jc w:val="center"/>
        <w:rPr>
          <w:sz w:val="28"/>
          <w:szCs w:val="28"/>
          <w:lang w:val="uk-UA"/>
        </w:rPr>
      </w:pPr>
      <w:r w:rsidRPr="00E20E2A">
        <w:rPr>
          <w:sz w:val="28"/>
          <w:szCs w:val="28"/>
          <w:lang w:val="uk-UA"/>
        </w:rPr>
        <w:t>Показники і розміри преміювання для спеціалістів, технічних службовців та робітників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2"/>
        <w:gridCol w:w="4707"/>
        <w:gridCol w:w="1941"/>
      </w:tblGrid>
      <w:tr w:rsidR="00E8371E" w:rsidRPr="00A612BD" w:rsidTr="0017153C">
        <w:tc>
          <w:tcPr>
            <w:tcW w:w="3402"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Найменування посад (професій)</w:t>
            </w:r>
          </w:p>
        </w:tc>
        <w:tc>
          <w:tcPr>
            <w:tcW w:w="4820"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Показники преміювання</w:t>
            </w:r>
          </w:p>
        </w:tc>
        <w:tc>
          <w:tcPr>
            <w:tcW w:w="1984"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Розмір премії , %</w:t>
            </w:r>
          </w:p>
        </w:tc>
      </w:tr>
      <w:tr w:rsidR="00E8371E" w:rsidRPr="00A612BD" w:rsidTr="0017153C">
        <w:tc>
          <w:tcPr>
            <w:tcW w:w="10206" w:type="dxa"/>
            <w:gridSpan w:val="3"/>
            <w:shd w:val="clear" w:color="auto" w:fill="auto"/>
            <w:vAlign w:val="center"/>
          </w:tcPr>
          <w:p w:rsidR="00E8371E" w:rsidRPr="00A612BD" w:rsidRDefault="00E8371E" w:rsidP="0017153C">
            <w:pPr>
              <w:pStyle w:val="afe"/>
              <w:jc w:val="both"/>
              <w:rPr>
                <w:b/>
                <w:szCs w:val="28"/>
                <w:lang w:val="uk-UA"/>
              </w:rPr>
            </w:pPr>
            <w:r w:rsidRPr="00A612BD">
              <w:rPr>
                <w:b/>
                <w:i/>
                <w:szCs w:val="28"/>
                <w:lang w:val="uk-UA"/>
              </w:rPr>
              <w:t>Бригади з обслуговування пристроїв СЦБ, зв’язку, радіозв’язку, КТСМ, КВП СЦБ; бригада механізації та автотранспорту; бригада з перевірки та ремонту вимірювальних приладів</w:t>
            </w:r>
          </w:p>
        </w:tc>
      </w:tr>
      <w:tr w:rsidR="00E8371E" w:rsidRPr="00A612BD" w:rsidTr="0017153C">
        <w:tc>
          <w:tcPr>
            <w:tcW w:w="3402" w:type="dxa"/>
            <w:vMerge w:val="restart"/>
            <w:shd w:val="clear" w:color="auto" w:fill="auto"/>
            <w:vAlign w:val="center"/>
          </w:tcPr>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старші електромеханіки;</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 xml:space="preserve"> інженери;</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електромеханіки;</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електромонтери з ремонту та обслуговування пристроїв сигналізації, централізації та блокування;</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електромонтери з ремонту та обслуговування апаратури та пристроїв зв’язку</w:t>
            </w:r>
          </w:p>
        </w:tc>
        <w:tc>
          <w:tcPr>
            <w:tcW w:w="4820" w:type="dxa"/>
            <w:tcBorders>
              <w:bottom w:val="nil"/>
            </w:tcBorders>
            <w:shd w:val="clear" w:color="auto" w:fill="auto"/>
            <w:vAlign w:val="center"/>
          </w:tcPr>
          <w:p w:rsidR="00E8371E" w:rsidRPr="00A612BD" w:rsidRDefault="00E8371E" w:rsidP="0017153C">
            <w:pPr>
              <w:jc w:val="center"/>
              <w:rPr>
                <w:sz w:val="28"/>
                <w:szCs w:val="28"/>
                <w:lang w:val="uk-UA"/>
              </w:rPr>
            </w:pPr>
          </w:p>
        </w:tc>
        <w:tc>
          <w:tcPr>
            <w:tcW w:w="1984" w:type="dxa"/>
            <w:tcBorders>
              <w:bottom w:val="nil"/>
            </w:tcBorders>
            <w:shd w:val="clear" w:color="auto" w:fill="auto"/>
            <w:vAlign w:val="center"/>
          </w:tcPr>
          <w:p w:rsidR="00E8371E" w:rsidRPr="00A612BD" w:rsidRDefault="00E8371E" w:rsidP="0017153C">
            <w:pPr>
              <w:jc w:val="center"/>
              <w:rPr>
                <w:sz w:val="28"/>
                <w:szCs w:val="28"/>
                <w:lang w:val="uk-UA"/>
              </w:rPr>
            </w:pPr>
          </w:p>
        </w:tc>
      </w:tr>
      <w:tr w:rsidR="00E8371E" w:rsidRPr="00A612BD" w:rsidTr="0017153C">
        <w:tc>
          <w:tcPr>
            <w:tcW w:w="3402" w:type="dxa"/>
            <w:vMerge/>
            <w:shd w:val="clear" w:color="auto" w:fill="auto"/>
          </w:tcPr>
          <w:p w:rsidR="00E8371E" w:rsidRPr="00A612BD" w:rsidRDefault="00E8371E" w:rsidP="00E8371E">
            <w:pPr>
              <w:pStyle w:val="afe"/>
              <w:numPr>
                <w:ilvl w:val="0"/>
                <w:numId w:val="127"/>
              </w:numPr>
              <w:spacing w:after="0" w:line="240" w:lineRule="auto"/>
              <w:jc w:val="both"/>
              <w:rPr>
                <w:szCs w:val="28"/>
                <w:lang w:val="uk-UA"/>
              </w:rPr>
            </w:pPr>
          </w:p>
        </w:tc>
        <w:tc>
          <w:tcPr>
            <w:tcW w:w="4820"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якісне виконання графіку техпроцесу, виробничих завдань відповідно до діючих інструкцій з обслуговування та ремонту пристроїв, охорони праці, техніки безпеки та електробезпеки</w:t>
            </w:r>
          </w:p>
        </w:tc>
        <w:tc>
          <w:tcPr>
            <w:tcW w:w="1984"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10206" w:type="dxa"/>
            <w:gridSpan w:val="3"/>
            <w:shd w:val="clear" w:color="auto" w:fill="auto"/>
          </w:tcPr>
          <w:p w:rsidR="00E8371E" w:rsidRPr="00A612BD" w:rsidRDefault="00E8371E" w:rsidP="0017153C">
            <w:pPr>
              <w:jc w:val="center"/>
              <w:rPr>
                <w:sz w:val="28"/>
                <w:szCs w:val="28"/>
                <w:lang w:val="uk-UA"/>
              </w:rPr>
            </w:pPr>
            <w:r w:rsidRPr="00A612BD">
              <w:rPr>
                <w:b/>
                <w:i/>
                <w:sz w:val="28"/>
                <w:szCs w:val="28"/>
                <w:lang w:val="uk-UA"/>
              </w:rPr>
              <w:t xml:space="preserve">Бригада з ведення технічної документації і паспортизації пристроїв СЦБ, радіо і зв’язку </w:t>
            </w:r>
          </w:p>
        </w:tc>
      </w:tr>
      <w:tr w:rsidR="00E8371E" w:rsidRPr="00A612BD" w:rsidTr="0017153C">
        <w:tc>
          <w:tcPr>
            <w:tcW w:w="3402" w:type="dxa"/>
            <w:shd w:val="clear" w:color="auto" w:fill="auto"/>
          </w:tcPr>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інженери;</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електромеханіки</w:t>
            </w:r>
          </w:p>
        </w:tc>
        <w:tc>
          <w:tcPr>
            <w:tcW w:w="4820"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своєчасне виконання робіт з утримання, внесення змін і оновлення технічної та проектної документації</w:t>
            </w:r>
          </w:p>
        </w:tc>
        <w:tc>
          <w:tcPr>
            <w:tcW w:w="1984"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10206" w:type="dxa"/>
            <w:gridSpan w:val="3"/>
            <w:shd w:val="clear" w:color="auto" w:fill="auto"/>
          </w:tcPr>
          <w:p w:rsidR="00E8371E" w:rsidRPr="00A612BD" w:rsidRDefault="00E8371E" w:rsidP="0017153C">
            <w:pPr>
              <w:jc w:val="center"/>
              <w:rPr>
                <w:sz w:val="28"/>
                <w:szCs w:val="28"/>
                <w:lang w:val="uk-UA"/>
              </w:rPr>
            </w:pPr>
            <w:r w:rsidRPr="00A612BD">
              <w:rPr>
                <w:b/>
                <w:i/>
                <w:sz w:val="28"/>
                <w:szCs w:val="28"/>
                <w:lang w:val="uk-UA"/>
              </w:rPr>
              <w:t>бригада по надійності та забезпеченню безперебійної роботи пристроїв автоматики, телемеханіки та зв’язку:</w:t>
            </w:r>
          </w:p>
        </w:tc>
      </w:tr>
      <w:tr w:rsidR="00E8371E" w:rsidRPr="00A612BD" w:rsidTr="0017153C">
        <w:tc>
          <w:tcPr>
            <w:tcW w:w="3402" w:type="dxa"/>
            <w:shd w:val="clear" w:color="auto" w:fill="auto"/>
          </w:tcPr>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старший електромеханік;</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 xml:space="preserve"> інженери;</w:t>
            </w:r>
          </w:p>
          <w:p w:rsidR="00E8371E" w:rsidRPr="00A612BD" w:rsidRDefault="00E8371E" w:rsidP="00E8371E">
            <w:pPr>
              <w:pStyle w:val="afe"/>
              <w:numPr>
                <w:ilvl w:val="0"/>
                <w:numId w:val="127"/>
              </w:numPr>
              <w:spacing w:after="0" w:line="240" w:lineRule="auto"/>
              <w:jc w:val="both"/>
              <w:rPr>
                <w:szCs w:val="28"/>
                <w:lang w:val="uk-UA"/>
              </w:rPr>
            </w:pPr>
            <w:r w:rsidRPr="00A612BD">
              <w:rPr>
                <w:szCs w:val="28"/>
                <w:lang w:val="uk-UA"/>
              </w:rPr>
              <w:t>електромеханіки</w:t>
            </w:r>
          </w:p>
        </w:tc>
        <w:tc>
          <w:tcPr>
            <w:tcW w:w="4820"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здійснення оперативного керівництва та  контролю виконання експлуатаційним штатом дистанції графіку техпроцесу, вимог безпеки руху поїздів та особистої безпеки;</w:t>
            </w:r>
          </w:p>
          <w:p w:rsidR="00E8371E" w:rsidRPr="00A612BD" w:rsidRDefault="00E8371E" w:rsidP="0017153C">
            <w:pPr>
              <w:jc w:val="center"/>
              <w:rPr>
                <w:sz w:val="28"/>
                <w:szCs w:val="28"/>
                <w:lang w:val="uk-UA"/>
              </w:rPr>
            </w:pPr>
            <w:r w:rsidRPr="00A612BD">
              <w:rPr>
                <w:sz w:val="28"/>
                <w:szCs w:val="28"/>
                <w:lang w:val="uk-UA"/>
              </w:rPr>
              <w:t>організація усунення відмов технічних засобів</w:t>
            </w:r>
          </w:p>
        </w:tc>
        <w:tc>
          <w:tcPr>
            <w:tcW w:w="1984" w:type="dxa"/>
            <w:tcBorders>
              <w:top w:val="nil"/>
            </w:tcBorders>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tcPr>
          <w:p w:rsidR="00E8371E" w:rsidRPr="00A612BD" w:rsidRDefault="00E8371E" w:rsidP="00E8371E">
            <w:pPr>
              <w:pStyle w:val="afe"/>
              <w:numPr>
                <w:ilvl w:val="0"/>
                <w:numId w:val="128"/>
              </w:numPr>
              <w:spacing w:after="0" w:line="240" w:lineRule="auto"/>
              <w:jc w:val="both"/>
              <w:rPr>
                <w:szCs w:val="28"/>
                <w:lang w:val="uk-UA"/>
              </w:rPr>
            </w:pPr>
            <w:r w:rsidRPr="00A612BD">
              <w:rPr>
                <w:szCs w:val="28"/>
                <w:lang w:val="uk-UA"/>
              </w:rPr>
              <w:lastRenderedPageBreak/>
              <w:t>електрозварник ручного зварювання</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своєчасне та якісне виконання виробничих завдань;</w:t>
            </w:r>
          </w:p>
          <w:p w:rsidR="00E8371E" w:rsidRPr="00A612BD" w:rsidRDefault="00E8371E" w:rsidP="0017153C">
            <w:pPr>
              <w:jc w:val="center"/>
              <w:rPr>
                <w:sz w:val="28"/>
                <w:szCs w:val="28"/>
                <w:lang w:val="uk-UA"/>
              </w:rPr>
            </w:pPr>
            <w:r w:rsidRPr="00A612BD">
              <w:rPr>
                <w:sz w:val="28"/>
                <w:szCs w:val="28"/>
                <w:lang w:val="uk-UA"/>
              </w:rPr>
              <w:t>якісне виконання зварювальних робіт</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водії автотранспортних засобів;</w:t>
            </w:r>
          </w:p>
          <w:p w:rsidR="00E8371E" w:rsidRPr="00A612BD" w:rsidRDefault="00E8371E" w:rsidP="00E8371E">
            <w:pPr>
              <w:pStyle w:val="afe"/>
              <w:numPr>
                <w:ilvl w:val="0"/>
                <w:numId w:val="129"/>
              </w:numPr>
              <w:spacing w:after="0" w:line="240" w:lineRule="auto"/>
              <w:rPr>
                <w:szCs w:val="28"/>
                <w:lang w:val="uk-UA"/>
              </w:rPr>
            </w:pPr>
            <w:r w:rsidRPr="00A612BD">
              <w:rPr>
                <w:szCs w:val="28"/>
                <w:lang w:val="uk-UA"/>
              </w:rPr>
              <w:t xml:space="preserve"> тракторист</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обслуговування та утримання в справному стані автотранспортних засобів;</w:t>
            </w:r>
          </w:p>
          <w:p w:rsidR="00E8371E" w:rsidRPr="00A612BD" w:rsidRDefault="00E8371E" w:rsidP="0017153C">
            <w:pPr>
              <w:jc w:val="center"/>
              <w:rPr>
                <w:sz w:val="28"/>
                <w:szCs w:val="28"/>
                <w:lang w:val="uk-UA"/>
              </w:rPr>
            </w:pPr>
            <w:r w:rsidRPr="00A612BD">
              <w:rPr>
                <w:sz w:val="28"/>
                <w:szCs w:val="28"/>
                <w:lang w:val="uk-UA"/>
              </w:rPr>
              <w:t>безаварійний режим роботи;</w:t>
            </w:r>
          </w:p>
          <w:p w:rsidR="00E8371E" w:rsidRPr="00A612BD" w:rsidRDefault="00E8371E" w:rsidP="0017153C">
            <w:pPr>
              <w:jc w:val="center"/>
              <w:rPr>
                <w:sz w:val="28"/>
                <w:szCs w:val="28"/>
                <w:lang w:val="uk-UA"/>
              </w:rPr>
            </w:pPr>
            <w:r w:rsidRPr="00A612BD">
              <w:rPr>
                <w:sz w:val="28"/>
                <w:szCs w:val="28"/>
                <w:lang w:val="uk-UA"/>
              </w:rPr>
              <w:t>якісне виконання виробничих завдань</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токар</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своєчасне та якісне виконання виробничих завдань</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прибиральники виробничих приміщень</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своєчасне та високоякісне прибирання закріплених дільниць, виробничих приміщень, робочих місць</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комірник</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 xml:space="preserve">своєчасне одержання для виробництва матеріалів, пристроїв; </w:t>
            </w:r>
          </w:p>
          <w:p w:rsidR="00E8371E" w:rsidRPr="00A612BD" w:rsidRDefault="00E8371E" w:rsidP="0017153C">
            <w:pPr>
              <w:jc w:val="center"/>
              <w:rPr>
                <w:sz w:val="28"/>
                <w:szCs w:val="28"/>
                <w:lang w:val="uk-UA"/>
              </w:rPr>
            </w:pPr>
            <w:r w:rsidRPr="00A612BD">
              <w:rPr>
                <w:sz w:val="28"/>
                <w:szCs w:val="28"/>
                <w:lang w:val="uk-UA"/>
              </w:rPr>
              <w:t>забезпечення їх збереження, обліку; складання звітності</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оператори електрозв’язку бригади з обслуговування пристроїв лінійно-апаратної зали та цифрової автоматичної телефонної станції</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своєчасне виконання замовлень на міжміські переговори з високою культурою обслуговування;</w:t>
            </w:r>
          </w:p>
          <w:p w:rsidR="00E8371E" w:rsidRPr="00A612BD" w:rsidRDefault="00E8371E" w:rsidP="0017153C">
            <w:pPr>
              <w:jc w:val="center"/>
              <w:rPr>
                <w:sz w:val="28"/>
                <w:szCs w:val="28"/>
                <w:lang w:val="uk-UA"/>
              </w:rPr>
            </w:pPr>
            <w:r w:rsidRPr="00A612BD">
              <w:rPr>
                <w:sz w:val="28"/>
                <w:szCs w:val="28"/>
                <w:lang w:val="uk-UA"/>
              </w:rPr>
              <w:t>якісне обслуговування систем оповіщення про надзвичайні ситуації</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оператори електрозв’язку бригади з обслуговування пристроїв апаратури телеграфного зв’язку</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своєчасна та якісна обробка телеграм;</w:t>
            </w:r>
          </w:p>
          <w:p w:rsidR="00E8371E" w:rsidRPr="00A612BD" w:rsidRDefault="00E8371E" w:rsidP="0017153C">
            <w:pPr>
              <w:jc w:val="center"/>
              <w:rPr>
                <w:sz w:val="28"/>
                <w:szCs w:val="28"/>
                <w:lang w:val="uk-UA"/>
              </w:rPr>
            </w:pPr>
            <w:r w:rsidRPr="00A612BD">
              <w:rPr>
                <w:sz w:val="28"/>
                <w:szCs w:val="28"/>
                <w:lang w:val="uk-UA"/>
              </w:rPr>
              <w:t>культурне обслуговування клієнтів</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r w:rsidR="00E8371E" w:rsidRPr="00A612BD" w:rsidTr="0017153C">
        <w:tc>
          <w:tcPr>
            <w:tcW w:w="3402" w:type="dxa"/>
            <w:shd w:val="clear" w:color="auto" w:fill="auto"/>
            <w:vAlign w:val="center"/>
          </w:tcPr>
          <w:p w:rsidR="00E8371E" w:rsidRPr="00A612BD" w:rsidRDefault="00E8371E" w:rsidP="00E8371E">
            <w:pPr>
              <w:pStyle w:val="afe"/>
              <w:numPr>
                <w:ilvl w:val="0"/>
                <w:numId w:val="129"/>
              </w:numPr>
              <w:spacing w:after="0" w:line="240" w:lineRule="auto"/>
              <w:rPr>
                <w:szCs w:val="28"/>
                <w:lang w:val="uk-UA"/>
              </w:rPr>
            </w:pPr>
            <w:r w:rsidRPr="00A612BD">
              <w:rPr>
                <w:szCs w:val="28"/>
                <w:lang w:val="uk-UA"/>
              </w:rPr>
              <w:t>листоноші</w:t>
            </w:r>
          </w:p>
        </w:tc>
        <w:tc>
          <w:tcPr>
            <w:tcW w:w="4820"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своєчасна доставка службових відправлень</w:t>
            </w:r>
          </w:p>
        </w:tc>
        <w:tc>
          <w:tcPr>
            <w:tcW w:w="1984" w:type="dxa"/>
            <w:shd w:val="clear" w:color="auto" w:fill="auto"/>
            <w:vAlign w:val="center"/>
          </w:tcPr>
          <w:p w:rsidR="00E8371E" w:rsidRPr="00A612BD" w:rsidRDefault="00E8371E" w:rsidP="0017153C">
            <w:pPr>
              <w:jc w:val="center"/>
              <w:rPr>
                <w:sz w:val="28"/>
                <w:szCs w:val="28"/>
                <w:lang w:val="uk-UA"/>
              </w:rPr>
            </w:pPr>
            <w:r w:rsidRPr="00A612BD">
              <w:rPr>
                <w:sz w:val="28"/>
                <w:szCs w:val="28"/>
                <w:lang w:val="uk-UA"/>
              </w:rPr>
              <w:t>50</w:t>
            </w:r>
          </w:p>
        </w:tc>
      </w:tr>
    </w:tbl>
    <w:p w:rsidR="00E8371E" w:rsidRPr="00E20E2A" w:rsidRDefault="00E8371E" w:rsidP="00E8371E">
      <w:pPr>
        <w:ind w:left="360"/>
        <w:jc w:val="both"/>
        <w:rPr>
          <w:sz w:val="28"/>
          <w:szCs w:val="28"/>
          <w:lang w:val="uk-UA"/>
        </w:rPr>
      </w:pPr>
    </w:p>
    <w:p w:rsidR="00E8371E" w:rsidRPr="00E20E2A" w:rsidRDefault="00E8371E" w:rsidP="00E8371E">
      <w:pPr>
        <w:ind w:left="360"/>
        <w:jc w:val="both"/>
        <w:rPr>
          <w:sz w:val="28"/>
          <w:szCs w:val="28"/>
          <w:lang w:val="uk-UA"/>
        </w:rPr>
      </w:pPr>
      <w:r w:rsidRPr="00E20E2A">
        <w:rPr>
          <w:sz w:val="28"/>
          <w:szCs w:val="28"/>
          <w:lang w:val="uk-UA"/>
        </w:rPr>
        <w:tab/>
        <w:t>Мінімальний розмір премії для спеціалістів, технічних службовців та робітників – 5 %.</w:t>
      </w:r>
    </w:p>
    <w:p w:rsidR="00E8371E" w:rsidRPr="00E20E2A" w:rsidRDefault="00E8371E" w:rsidP="00E8371E">
      <w:pPr>
        <w:ind w:left="360"/>
        <w:jc w:val="both"/>
        <w:rPr>
          <w:sz w:val="28"/>
          <w:szCs w:val="28"/>
          <w:lang w:val="uk-UA"/>
        </w:rPr>
      </w:pPr>
    </w:p>
    <w:p w:rsidR="00E8371E" w:rsidRPr="00E20E2A" w:rsidRDefault="00E8371E" w:rsidP="00E8371E">
      <w:pPr>
        <w:numPr>
          <w:ilvl w:val="0"/>
          <w:numId w:val="125"/>
        </w:numPr>
        <w:suppressAutoHyphens w:val="0"/>
        <w:jc w:val="center"/>
        <w:rPr>
          <w:sz w:val="28"/>
          <w:szCs w:val="28"/>
          <w:lang w:val="uk-UA"/>
        </w:rPr>
      </w:pPr>
      <w:r w:rsidRPr="00E20E2A">
        <w:rPr>
          <w:sz w:val="28"/>
          <w:szCs w:val="28"/>
          <w:lang w:val="uk-UA"/>
        </w:rPr>
        <w:t>Показники та розміри преміювання для спеціалістів, що відповідають за роботу дистанції в цілому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9"/>
        <w:gridCol w:w="4726"/>
        <w:gridCol w:w="1945"/>
      </w:tblGrid>
      <w:tr w:rsidR="00E8371E" w:rsidRPr="00A612BD" w:rsidTr="0017153C">
        <w:tc>
          <w:tcPr>
            <w:tcW w:w="3402"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Назва посади</w:t>
            </w:r>
          </w:p>
        </w:tc>
        <w:tc>
          <w:tcPr>
            <w:tcW w:w="4820"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Показники преміювання за виконання плану</w:t>
            </w:r>
          </w:p>
        </w:tc>
        <w:tc>
          <w:tcPr>
            <w:tcW w:w="1984" w:type="dxa"/>
            <w:shd w:val="clear" w:color="auto" w:fill="auto"/>
            <w:vAlign w:val="center"/>
          </w:tcPr>
          <w:p w:rsidR="00E8371E" w:rsidRPr="00A612BD" w:rsidRDefault="00E8371E" w:rsidP="0017153C">
            <w:pPr>
              <w:jc w:val="center"/>
              <w:rPr>
                <w:b/>
                <w:sz w:val="28"/>
                <w:szCs w:val="28"/>
                <w:lang w:val="uk-UA"/>
              </w:rPr>
            </w:pPr>
            <w:r w:rsidRPr="00A612BD">
              <w:rPr>
                <w:b/>
                <w:sz w:val="28"/>
                <w:szCs w:val="28"/>
                <w:lang w:val="uk-UA"/>
              </w:rPr>
              <w:t>Розмір премії, %</w:t>
            </w:r>
          </w:p>
        </w:tc>
      </w:tr>
      <w:tr w:rsidR="00E8371E" w:rsidRPr="00A612BD" w:rsidTr="0017153C">
        <w:tc>
          <w:tcPr>
            <w:tcW w:w="3402" w:type="dxa"/>
            <w:shd w:val="clear" w:color="auto" w:fill="auto"/>
          </w:tcPr>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головний інженер;</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заступники начальника;</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начальники дільниць;</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помічник начальника з кадрових питань;</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начальник виробничо-технічного відділу;</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lastRenderedPageBreak/>
              <w:t>інженери виробничо-технічного відділу;</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інженер з організації і нормування праці;</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інженер з охорони праці;</w:t>
            </w:r>
          </w:p>
          <w:p w:rsidR="00E8371E" w:rsidRPr="00A612BD" w:rsidRDefault="00E8371E" w:rsidP="00E8371E">
            <w:pPr>
              <w:pStyle w:val="afe"/>
              <w:numPr>
                <w:ilvl w:val="0"/>
                <w:numId w:val="129"/>
              </w:numPr>
              <w:spacing w:after="0" w:line="240" w:lineRule="auto"/>
              <w:jc w:val="both"/>
              <w:rPr>
                <w:szCs w:val="28"/>
                <w:lang w:val="uk-UA"/>
              </w:rPr>
            </w:pPr>
            <w:r w:rsidRPr="00A612BD">
              <w:rPr>
                <w:szCs w:val="28"/>
                <w:lang w:val="uk-UA"/>
              </w:rPr>
              <w:t>секретар</w:t>
            </w:r>
          </w:p>
        </w:tc>
        <w:tc>
          <w:tcPr>
            <w:tcW w:w="4820" w:type="dxa"/>
            <w:shd w:val="clear" w:color="auto" w:fill="auto"/>
          </w:tcPr>
          <w:p w:rsidR="00E8371E" w:rsidRPr="00A612BD" w:rsidRDefault="00E8371E" w:rsidP="00E8371E">
            <w:pPr>
              <w:numPr>
                <w:ilvl w:val="0"/>
                <w:numId w:val="126"/>
              </w:numPr>
              <w:suppressAutoHyphens w:val="0"/>
              <w:jc w:val="both"/>
              <w:rPr>
                <w:sz w:val="28"/>
                <w:szCs w:val="28"/>
                <w:lang w:val="uk-UA"/>
              </w:rPr>
            </w:pPr>
            <w:r w:rsidRPr="00A612BD">
              <w:rPr>
                <w:sz w:val="28"/>
                <w:szCs w:val="28"/>
                <w:lang w:val="uk-UA"/>
              </w:rPr>
              <w:lastRenderedPageBreak/>
              <w:t>Виконання плану бальної оцінки технічного утримання пристроїв СЦБ, зв’язку, радіозв’язку та КТСМ</w:t>
            </w:r>
          </w:p>
          <w:p w:rsidR="00E8371E" w:rsidRPr="00A612BD" w:rsidRDefault="00E8371E" w:rsidP="00E8371E">
            <w:pPr>
              <w:numPr>
                <w:ilvl w:val="0"/>
                <w:numId w:val="126"/>
              </w:numPr>
              <w:suppressAutoHyphens w:val="0"/>
              <w:jc w:val="both"/>
              <w:rPr>
                <w:sz w:val="28"/>
                <w:szCs w:val="28"/>
                <w:lang w:val="uk-UA"/>
              </w:rPr>
            </w:pPr>
            <w:r w:rsidRPr="00A612BD">
              <w:rPr>
                <w:sz w:val="28"/>
                <w:szCs w:val="28"/>
                <w:lang w:val="uk-UA"/>
              </w:rPr>
              <w:t xml:space="preserve">Виконання плану капітального ремонту пристроїв СЦБ, </w:t>
            </w:r>
            <w:r w:rsidRPr="00A612BD">
              <w:rPr>
                <w:sz w:val="28"/>
                <w:szCs w:val="28"/>
                <w:lang w:val="uk-UA"/>
              </w:rPr>
              <w:lastRenderedPageBreak/>
              <w:t>зв’язку, радіозв’язку та КТСМ</w:t>
            </w:r>
          </w:p>
          <w:p w:rsidR="00E8371E" w:rsidRPr="00A612BD" w:rsidRDefault="00E8371E" w:rsidP="00E8371E">
            <w:pPr>
              <w:numPr>
                <w:ilvl w:val="0"/>
                <w:numId w:val="126"/>
              </w:numPr>
              <w:suppressAutoHyphens w:val="0"/>
              <w:jc w:val="both"/>
              <w:rPr>
                <w:sz w:val="28"/>
                <w:szCs w:val="28"/>
                <w:lang w:val="uk-UA"/>
              </w:rPr>
            </w:pPr>
            <w:r w:rsidRPr="00A612BD">
              <w:rPr>
                <w:sz w:val="28"/>
                <w:szCs w:val="28"/>
                <w:lang w:val="uk-UA"/>
              </w:rPr>
              <w:t>Виконання планового обсягу робіт (тех. одиниць)</w:t>
            </w:r>
          </w:p>
          <w:p w:rsidR="00E8371E" w:rsidRPr="00A612BD" w:rsidRDefault="00E8371E" w:rsidP="00E8371E">
            <w:pPr>
              <w:numPr>
                <w:ilvl w:val="0"/>
                <w:numId w:val="126"/>
              </w:numPr>
              <w:suppressAutoHyphens w:val="0"/>
              <w:jc w:val="both"/>
              <w:rPr>
                <w:sz w:val="28"/>
                <w:szCs w:val="28"/>
                <w:lang w:val="uk-UA"/>
              </w:rPr>
            </w:pPr>
            <w:r w:rsidRPr="00A612BD">
              <w:rPr>
                <w:sz w:val="28"/>
                <w:szCs w:val="28"/>
                <w:lang w:val="uk-UA"/>
              </w:rPr>
              <w:t>Прибуток від реалізації послуг допоміжного виробництва</w:t>
            </w:r>
          </w:p>
          <w:p w:rsidR="00E8371E" w:rsidRPr="00A612BD" w:rsidRDefault="00E8371E" w:rsidP="0017153C">
            <w:pPr>
              <w:ind w:left="360"/>
              <w:jc w:val="both"/>
              <w:rPr>
                <w:sz w:val="28"/>
                <w:szCs w:val="28"/>
                <w:lang w:val="uk-UA"/>
              </w:rPr>
            </w:pPr>
          </w:p>
          <w:p w:rsidR="00E8371E" w:rsidRPr="00A612BD" w:rsidRDefault="00E8371E" w:rsidP="0017153C">
            <w:pPr>
              <w:pStyle w:val="afe"/>
              <w:jc w:val="both"/>
              <w:rPr>
                <w:szCs w:val="28"/>
                <w:lang w:val="uk-UA"/>
              </w:rPr>
            </w:pPr>
            <w:r w:rsidRPr="00A612BD">
              <w:rPr>
                <w:szCs w:val="28"/>
                <w:lang w:val="uk-UA"/>
              </w:rPr>
              <w:t xml:space="preserve"> </w:t>
            </w:r>
          </w:p>
        </w:tc>
        <w:tc>
          <w:tcPr>
            <w:tcW w:w="1984" w:type="dxa"/>
            <w:shd w:val="clear" w:color="auto" w:fill="auto"/>
          </w:tcPr>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r w:rsidRPr="00A612BD">
              <w:rPr>
                <w:sz w:val="28"/>
                <w:szCs w:val="28"/>
                <w:lang w:val="uk-UA"/>
              </w:rPr>
              <w:t>15</w:t>
            </w: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r w:rsidRPr="00A612BD">
              <w:rPr>
                <w:sz w:val="28"/>
                <w:szCs w:val="28"/>
                <w:lang w:val="uk-UA"/>
              </w:rPr>
              <w:t>15</w:t>
            </w: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r w:rsidRPr="00A612BD">
              <w:rPr>
                <w:sz w:val="28"/>
                <w:szCs w:val="28"/>
                <w:lang w:val="uk-UA"/>
              </w:rPr>
              <w:t>10</w:t>
            </w: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r w:rsidRPr="00A612BD">
              <w:rPr>
                <w:sz w:val="28"/>
                <w:szCs w:val="28"/>
                <w:lang w:val="uk-UA"/>
              </w:rPr>
              <w:t>10</w:t>
            </w: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p>
          <w:p w:rsidR="00E8371E" w:rsidRPr="00A612BD" w:rsidRDefault="00E8371E" w:rsidP="0017153C">
            <w:pPr>
              <w:jc w:val="center"/>
              <w:rPr>
                <w:sz w:val="28"/>
                <w:szCs w:val="28"/>
                <w:lang w:val="uk-UA"/>
              </w:rPr>
            </w:pPr>
          </w:p>
        </w:tc>
      </w:tr>
    </w:tbl>
    <w:p w:rsidR="00E8371E" w:rsidRPr="00E20E2A" w:rsidRDefault="00E8371E" w:rsidP="00E8371E">
      <w:pPr>
        <w:ind w:left="360"/>
        <w:jc w:val="both"/>
        <w:rPr>
          <w:sz w:val="28"/>
          <w:szCs w:val="28"/>
          <w:lang w:val="uk-UA"/>
        </w:rPr>
      </w:pPr>
    </w:p>
    <w:p w:rsidR="00E8371E" w:rsidRPr="00E20E2A" w:rsidRDefault="00E8371E" w:rsidP="00E8371E">
      <w:pPr>
        <w:ind w:left="360"/>
        <w:jc w:val="both"/>
        <w:rPr>
          <w:sz w:val="28"/>
          <w:szCs w:val="28"/>
          <w:lang w:val="uk-UA"/>
        </w:rPr>
      </w:pPr>
      <w:r w:rsidRPr="00E20E2A">
        <w:rPr>
          <w:sz w:val="28"/>
          <w:szCs w:val="28"/>
          <w:lang w:val="uk-UA"/>
        </w:rPr>
        <w:tab/>
        <w:t>Мінімальний розмір премії для спеціалістів, що відповідають за роботу дистанції в цілому, - 5 %.</w:t>
      </w:r>
    </w:p>
    <w:p w:rsidR="00E8371E" w:rsidRPr="00E20E2A" w:rsidRDefault="00E8371E" w:rsidP="00E8371E">
      <w:pPr>
        <w:ind w:left="360"/>
        <w:jc w:val="both"/>
        <w:rPr>
          <w:sz w:val="28"/>
          <w:szCs w:val="28"/>
          <w:lang w:val="uk-UA"/>
        </w:rPr>
      </w:pPr>
    </w:p>
    <w:p w:rsidR="00E8371E" w:rsidRPr="00E20E2A" w:rsidRDefault="00E8371E" w:rsidP="00E8371E">
      <w:pPr>
        <w:numPr>
          <w:ilvl w:val="0"/>
          <w:numId w:val="125"/>
        </w:numPr>
        <w:suppressAutoHyphens w:val="0"/>
        <w:jc w:val="center"/>
        <w:rPr>
          <w:sz w:val="28"/>
          <w:szCs w:val="28"/>
          <w:lang w:val="uk-UA"/>
        </w:rPr>
      </w:pPr>
      <w:r w:rsidRPr="00E20E2A">
        <w:rPr>
          <w:sz w:val="28"/>
          <w:szCs w:val="28"/>
          <w:lang w:val="uk-UA"/>
        </w:rPr>
        <w:t>Умови преміювання</w:t>
      </w:r>
    </w:p>
    <w:p w:rsidR="00E8371E" w:rsidRPr="00E20E2A" w:rsidRDefault="00E8371E" w:rsidP="00E8371E">
      <w:pPr>
        <w:ind w:left="708"/>
        <w:jc w:val="both"/>
        <w:rPr>
          <w:sz w:val="28"/>
          <w:szCs w:val="28"/>
          <w:u w:val="single"/>
          <w:lang w:val="uk-UA"/>
        </w:rPr>
      </w:pPr>
    </w:p>
    <w:p w:rsidR="00E8371E" w:rsidRPr="00E20E2A" w:rsidRDefault="00E8371E" w:rsidP="00E8371E">
      <w:pPr>
        <w:ind w:firstLine="708"/>
        <w:jc w:val="both"/>
        <w:rPr>
          <w:sz w:val="28"/>
          <w:szCs w:val="28"/>
          <w:lang w:val="uk-UA"/>
        </w:rPr>
      </w:pPr>
      <w:r w:rsidRPr="00E20E2A">
        <w:rPr>
          <w:sz w:val="28"/>
          <w:szCs w:val="28"/>
          <w:lang w:val="uk-UA"/>
        </w:rPr>
        <w:t>Наявність прибутку до оподаткування (наростаючим підсумком із початку року), а у випадку запланованого збитку – зменшення збитку проти запланованого. При допущенні збитку враховувати причини, з яких це сталось.</w:t>
      </w:r>
    </w:p>
    <w:p w:rsidR="00E8371E" w:rsidRPr="00E20E2A" w:rsidRDefault="00E8371E" w:rsidP="00E8371E">
      <w:pPr>
        <w:numPr>
          <w:ilvl w:val="0"/>
          <w:numId w:val="125"/>
        </w:numPr>
        <w:suppressAutoHyphens w:val="0"/>
        <w:jc w:val="center"/>
        <w:rPr>
          <w:sz w:val="28"/>
          <w:szCs w:val="28"/>
          <w:lang w:val="uk-UA"/>
        </w:rPr>
      </w:pPr>
      <w:r w:rsidRPr="00E20E2A">
        <w:rPr>
          <w:sz w:val="28"/>
          <w:szCs w:val="28"/>
          <w:lang w:val="uk-UA"/>
        </w:rPr>
        <w:t>Виробничі упущення</w:t>
      </w:r>
    </w:p>
    <w:p w:rsidR="00E8371E" w:rsidRPr="00E20E2A" w:rsidRDefault="00E8371E" w:rsidP="00E8371E">
      <w:pPr>
        <w:ind w:left="360"/>
        <w:jc w:val="both"/>
        <w:rPr>
          <w:sz w:val="28"/>
          <w:szCs w:val="28"/>
          <w:lang w:val="uk-UA"/>
        </w:rPr>
      </w:pPr>
    </w:p>
    <w:p w:rsidR="00E8371E" w:rsidRPr="00E20E2A" w:rsidRDefault="00E8371E" w:rsidP="00E8371E">
      <w:pPr>
        <w:ind w:firstLine="360"/>
        <w:jc w:val="both"/>
        <w:rPr>
          <w:sz w:val="28"/>
          <w:szCs w:val="28"/>
          <w:lang w:val="uk-UA"/>
        </w:rPr>
      </w:pPr>
      <w:r w:rsidRPr="00E20E2A">
        <w:rPr>
          <w:sz w:val="28"/>
          <w:szCs w:val="28"/>
          <w:lang w:val="uk-UA"/>
        </w:rPr>
        <w:t>За рішенням комісії премія може знижуватись або не виплачуватись повністю з урахуванням ступеню вини за:</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браків в роботі;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випадків пожеж на виробництві;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систематичні порушення вимог чинного законодавства з питань охорони праці;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невиконання заходів з охорони навколишнього середовища;</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незабезпечення збереження перевезень та матеріалів на виробництві;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випадків порушень графіку руху поїздів;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невстановлення (невірне встановлення) причини порушення працездатності пристроїв;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неоперативність при поновленні працездатності пристроїв;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недостатній контроль за виконанням графіку технологічного процесу;</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порушення інструкцій з техніки безпеки, промсанітарії;</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невиконання (неякісне виконання) графіку техпроцесу;</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незадовільне утримання робочих місць і виробничих приміщень;</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перекручення та недосилка телеграм;</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неоперативність при організації службових переговорів;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відхилення від заданого в подорожньому листі маршруту;</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несвоєчасне подання звітності;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порушення трудової дисципліни;</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необґрунтоване зростання простроченої дебіторської заборгованості;</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випадків травматизму із смертельними наслідками;</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аварій, катастроф;</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необґрунтоване перевищення ліміту паливно-енергетичних ресурсів;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допущення транспортних подій;</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завищення встановленого нормативу виробничих запасів;</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lastRenderedPageBreak/>
        <w:t>невиконання вимог посадової інструкції;</w:t>
      </w:r>
    </w:p>
    <w:p w:rsidR="00E8371E" w:rsidRPr="00E20E2A" w:rsidRDefault="00E8371E" w:rsidP="00E8371E">
      <w:pPr>
        <w:numPr>
          <w:ilvl w:val="0"/>
          <w:numId w:val="124"/>
        </w:numPr>
        <w:suppressAutoHyphens w:val="0"/>
        <w:jc w:val="both"/>
        <w:rPr>
          <w:sz w:val="28"/>
          <w:szCs w:val="28"/>
          <w:lang w:val="uk-UA"/>
        </w:rPr>
      </w:pPr>
      <w:r w:rsidRPr="00E20E2A">
        <w:rPr>
          <w:sz w:val="28"/>
          <w:szCs w:val="28"/>
          <w:lang w:val="uk-UA"/>
        </w:rPr>
        <w:t>інші виробничі упущення.</w:t>
      </w:r>
    </w:p>
    <w:p w:rsidR="00E8371E" w:rsidRPr="00E20E2A" w:rsidRDefault="00E8371E" w:rsidP="00E8371E">
      <w:pPr>
        <w:ind w:left="360"/>
        <w:jc w:val="both"/>
        <w:rPr>
          <w:sz w:val="28"/>
          <w:szCs w:val="28"/>
          <w:lang w:val="uk-UA"/>
        </w:rPr>
      </w:pPr>
    </w:p>
    <w:p w:rsidR="00E8371E" w:rsidRPr="00E20E2A" w:rsidRDefault="00E8371E" w:rsidP="00E8371E">
      <w:pPr>
        <w:numPr>
          <w:ilvl w:val="0"/>
          <w:numId w:val="125"/>
        </w:numPr>
        <w:suppressAutoHyphens w:val="0"/>
        <w:jc w:val="center"/>
        <w:rPr>
          <w:sz w:val="28"/>
          <w:szCs w:val="28"/>
          <w:lang w:val="uk-UA"/>
        </w:rPr>
      </w:pPr>
      <w:r w:rsidRPr="00E20E2A">
        <w:rPr>
          <w:sz w:val="28"/>
          <w:szCs w:val="28"/>
          <w:lang w:val="uk-UA"/>
        </w:rPr>
        <w:t>Порядок нарахування, затвердження та виплати премії</w:t>
      </w:r>
    </w:p>
    <w:p w:rsidR="00E8371E" w:rsidRPr="00E20E2A" w:rsidRDefault="00E8371E" w:rsidP="00E8371E">
      <w:pPr>
        <w:ind w:left="360"/>
        <w:jc w:val="both"/>
        <w:rPr>
          <w:sz w:val="28"/>
          <w:szCs w:val="28"/>
          <w:lang w:val="uk-UA"/>
        </w:rPr>
      </w:pPr>
    </w:p>
    <w:p w:rsidR="00E8371E" w:rsidRPr="00E20E2A" w:rsidRDefault="00E8371E" w:rsidP="00E8371E">
      <w:pPr>
        <w:ind w:left="360"/>
        <w:jc w:val="both"/>
        <w:rPr>
          <w:sz w:val="28"/>
          <w:szCs w:val="28"/>
          <w:lang w:val="uk-UA"/>
        </w:rPr>
      </w:pPr>
      <w:r w:rsidRPr="00E20E2A">
        <w:rPr>
          <w:sz w:val="28"/>
          <w:szCs w:val="28"/>
          <w:lang w:val="uk-UA"/>
        </w:rPr>
        <w:t>5.1. Матеріали преміювання розглядає комісія з питань оплати праці у складі:</w:t>
      </w:r>
    </w:p>
    <w:p w:rsidR="00E8371E" w:rsidRPr="00E20E2A" w:rsidRDefault="00E8371E" w:rsidP="00E8371E">
      <w:pPr>
        <w:ind w:left="360"/>
        <w:jc w:val="both"/>
        <w:rPr>
          <w:sz w:val="28"/>
          <w:szCs w:val="28"/>
          <w:lang w:val="uk-UA"/>
        </w:rPr>
      </w:pPr>
    </w:p>
    <w:p w:rsidR="00E8371E" w:rsidRPr="00E20E2A" w:rsidRDefault="00E8371E" w:rsidP="00E8371E">
      <w:pPr>
        <w:spacing w:line="360" w:lineRule="auto"/>
        <w:rPr>
          <w:sz w:val="28"/>
          <w:szCs w:val="28"/>
        </w:rPr>
      </w:pPr>
      <w:r w:rsidRPr="00E20E2A">
        <w:rPr>
          <w:sz w:val="28"/>
          <w:szCs w:val="28"/>
        </w:rPr>
        <w:t xml:space="preserve">Голова комісії – головний інженер </w:t>
      </w:r>
      <w:r w:rsidRPr="00E20E2A">
        <w:rPr>
          <w:sz w:val="28"/>
          <w:szCs w:val="28"/>
          <w:lang w:val="uk-UA"/>
        </w:rPr>
        <w:t>Малахівський В.Ф.</w:t>
      </w:r>
    </w:p>
    <w:p w:rsidR="00E8371E" w:rsidRPr="00E20E2A" w:rsidRDefault="00E8371E" w:rsidP="00E8371E">
      <w:pPr>
        <w:spacing w:line="360" w:lineRule="auto"/>
        <w:rPr>
          <w:sz w:val="28"/>
          <w:szCs w:val="28"/>
          <w:lang w:val="uk-UA"/>
        </w:rPr>
      </w:pPr>
      <w:r w:rsidRPr="00E20E2A">
        <w:rPr>
          <w:sz w:val="28"/>
          <w:szCs w:val="28"/>
        </w:rPr>
        <w:t xml:space="preserve">Члени комісії – заступник начальника </w:t>
      </w:r>
      <w:r w:rsidRPr="00E20E2A">
        <w:rPr>
          <w:sz w:val="28"/>
          <w:szCs w:val="28"/>
          <w:lang w:val="uk-UA"/>
        </w:rPr>
        <w:t>Бодачевський О.М.</w:t>
      </w:r>
    </w:p>
    <w:p w:rsidR="00E8371E" w:rsidRPr="00E20E2A" w:rsidRDefault="00E8371E" w:rsidP="00E8371E">
      <w:pPr>
        <w:spacing w:line="360" w:lineRule="auto"/>
        <w:rPr>
          <w:sz w:val="28"/>
          <w:szCs w:val="28"/>
        </w:rPr>
      </w:pPr>
      <w:r w:rsidRPr="00E20E2A">
        <w:rPr>
          <w:sz w:val="28"/>
          <w:szCs w:val="28"/>
        </w:rPr>
        <w:t xml:space="preserve">                           заступник начальника Гладуш О.В.</w:t>
      </w:r>
    </w:p>
    <w:p w:rsidR="00E8371E" w:rsidRPr="00E20E2A" w:rsidRDefault="00E8371E" w:rsidP="00E8371E">
      <w:pPr>
        <w:spacing w:line="360" w:lineRule="auto"/>
        <w:rPr>
          <w:sz w:val="28"/>
          <w:szCs w:val="28"/>
          <w:lang w:val="uk-UA"/>
        </w:rPr>
      </w:pPr>
      <w:r w:rsidRPr="00E20E2A">
        <w:rPr>
          <w:sz w:val="28"/>
          <w:szCs w:val="28"/>
        </w:rPr>
        <w:t xml:space="preserve">                           помічник начальника з кадрових питань </w:t>
      </w:r>
      <w:r w:rsidRPr="00E20E2A">
        <w:rPr>
          <w:sz w:val="28"/>
          <w:szCs w:val="28"/>
          <w:lang w:val="uk-UA"/>
        </w:rPr>
        <w:t>Зоргач О.М.</w:t>
      </w:r>
    </w:p>
    <w:p w:rsidR="00E8371E" w:rsidRPr="00E20E2A" w:rsidRDefault="00E8371E" w:rsidP="00E8371E">
      <w:pPr>
        <w:spacing w:line="360" w:lineRule="auto"/>
        <w:rPr>
          <w:sz w:val="28"/>
          <w:szCs w:val="28"/>
        </w:rPr>
      </w:pPr>
      <w:r w:rsidRPr="00E20E2A">
        <w:rPr>
          <w:sz w:val="28"/>
          <w:szCs w:val="28"/>
        </w:rPr>
        <w:t xml:space="preserve">                           інженер з організації та нормування праці Іщук А.С.</w:t>
      </w:r>
    </w:p>
    <w:p w:rsidR="00E8371E" w:rsidRPr="00E20E2A" w:rsidRDefault="00E8371E" w:rsidP="00E8371E">
      <w:pPr>
        <w:spacing w:line="360" w:lineRule="auto"/>
        <w:rPr>
          <w:sz w:val="28"/>
          <w:szCs w:val="28"/>
          <w:lang w:val="uk-UA"/>
        </w:rPr>
      </w:pPr>
      <w:r w:rsidRPr="00E20E2A">
        <w:rPr>
          <w:sz w:val="28"/>
          <w:szCs w:val="28"/>
        </w:rPr>
        <w:t xml:space="preserve">                           голова ПК Соколецька О.В.</w:t>
      </w:r>
      <w:r w:rsidRPr="00E20E2A">
        <w:rPr>
          <w:sz w:val="28"/>
          <w:szCs w:val="28"/>
          <w:lang w:val="uk-UA"/>
        </w:rPr>
        <w:t xml:space="preserve"> (в разі її відсутності член активу</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t xml:space="preserve">                                      профкому)</w:t>
      </w:r>
    </w:p>
    <w:p w:rsidR="00E8371E" w:rsidRPr="00E20E2A" w:rsidRDefault="00E8371E" w:rsidP="00E8371E">
      <w:pPr>
        <w:jc w:val="both"/>
        <w:rPr>
          <w:sz w:val="28"/>
          <w:szCs w:val="28"/>
          <w:lang w:val="uk-UA"/>
        </w:rPr>
      </w:pPr>
      <w:r w:rsidRPr="00E20E2A">
        <w:rPr>
          <w:sz w:val="28"/>
          <w:szCs w:val="28"/>
          <w:lang w:val="uk-UA"/>
        </w:rPr>
        <w:tab/>
        <w:t>Остаточне рішення по затвердженню розмірів премії працівника приймає начальник дистанції по узгодженню з членами комісії.</w:t>
      </w:r>
    </w:p>
    <w:p w:rsidR="00E8371E" w:rsidRPr="00E20E2A" w:rsidRDefault="00E8371E" w:rsidP="00E8371E">
      <w:pPr>
        <w:jc w:val="both"/>
        <w:rPr>
          <w:sz w:val="28"/>
          <w:szCs w:val="28"/>
          <w:lang w:val="uk-UA"/>
        </w:rPr>
      </w:pPr>
      <w:r w:rsidRPr="00E20E2A">
        <w:rPr>
          <w:sz w:val="28"/>
          <w:szCs w:val="28"/>
          <w:lang w:val="uk-UA"/>
        </w:rPr>
        <w:tab/>
        <w:t>Дані про виконання показників направляються на комісію старшими електромеханіками /бригадирами/ до 15-го числа  місяця, наступного за звітним. При несвоєчасному наданні матеріалу на преміювання премія не розглядається.</w:t>
      </w:r>
    </w:p>
    <w:p w:rsidR="00E8371E" w:rsidRPr="00E20E2A" w:rsidRDefault="00E8371E" w:rsidP="00E8371E">
      <w:pPr>
        <w:tabs>
          <w:tab w:val="num" w:pos="720"/>
        </w:tabs>
        <w:jc w:val="both"/>
        <w:rPr>
          <w:sz w:val="28"/>
          <w:szCs w:val="28"/>
          <w:lang w:val="uk-UA"/>
        </w:rPr>
      </w:pPr>
      <w:r w:rsidRPr="00E20E2A">
        <w:rPr>
          <w:sz w:val="28"/>
          <w:szCs w:val="28"/>
          <w:lang w:val="uk-UA"/>
        </w:rPr>
        <w:tab/>
        <w:t>5.2. Працівники, до яких було застосовано дисциплінарне стягнення, премії позбавляються повністю.</w:t>
      </w:r>
    </w:p>
    <w:p w:rsidR="00E8371E" w:rsidRPr="00E20E2A" w:rsidRDefault="00E8371E" w:rsidP="00E8371E">
      <w:pPr>
        <w:tabs>
          <w:tab w:val="num" w:pos="720"/>
        </w:tabs>
        <w:jc w:val="both"/>
        <w:rPr>
          <w:sz w:val="28"/>
          <w:szCs w:val="28"/>
          <w:lang w:val="uk-UA"/>
        </w:rPr>
      </w:pPr>
      <w:r w:rsidRPr="00E20E2A">
        <w:rPr>
          <w:sz w:val="28"/>
          <w:szCs w:val="28"/>
          <w:lang w:val="uk-UA"/>
        </w:rPr>
        <w:tab/>
        <w:t>5.3. Нарахування премії проводиться на посадовий оклад (місячну тарифну ставку) за фактично відпрацьований час.</w:t>
      </w:r>
    </w:p>
    <w:p w:rsidR="00E8371E" w:rsidRPr="00E20E2A" w:rsidRDefault="00E8371E" w:rsidP="00E8371E">
      <w:pPr>
        <w:tabs>
          <w:tab w:val="num" w:pos="720"/>
        </w:tabs>
        <w:ind w:firstLine="680"/>
        <w:jc w:val="both"/>
        <w:rPr>
          <w:sz w:val="28"/>
          <w:szCs w:val="28"/>
          <w:lang w:val="uk-UA"/>
        </w:rPr>
      </w:pPr>
      <w:r w:rsidRPr="00E20E2A">
        <w:rPr>
          <w:sz w:val="28"/>
          <w:szCs w:val="28"/>
          <w:lang w:val="uk-UA"/>
        </w:rPr>
        <w:t>5.4. Виплата премії проводиться згідно з наказом начальника дистанції на підставі протоколу комісії.</w:t>
      </w:r>
    </w:p>
    <w:p w:rsidR="00E8371E" w:rsidRPr="00E20E2A" w:rsidRDefault="00E8371E" w:rsidP="00E8371E">
      <w:pPr>
        <w:jc w:val="both"/>
        <w:rPr>
          <w:sz w:val="28"/>
          <w:szCs w:val="28"/>
          <w:lang w:val="uk-UA"/>
        </w:rPr>
      </w:pPr>
      <w:r w:rsidRPr="00E20E2A">
        <w:rPr>
          <w:sz w:val="28"/>
          <w:szCs w:val="28"/>
          <w:lang w:val="uk-UA"/>
        </w:rPr>
        <w:tab/>
      </w:r>
    </w:p>
    <w:p w:rsidR="00E8371E" w:rsidRDefault="00E8371E" w:rsidP="00E8371E">
      <w:pPr>
        <w:ind w:left="720"/>
        <w:jc w:val="center"/>
        <w:rPr>
          <w:sz w:val="28"/>
          <w:szCs w:val="28"/>
          <w:lang w:val="uk-UA"/>
        </w:rPr>
      </w:pPr>
    </w:p>
    <w:p w:rsidR="00E8371E" w:rsidRPr="00E20E2A" w:rsidRDefault="00E8371E" w:rsidP="00E8371E">
      <w:pPr>
        <w:ind w:left="720"/>
        <w:jc w:val="center"/>
        <w:rPr>
          <w:sz w:val="28"/>
          <w:szCs w:val="28"/>
          <w:lang w:val="uk-UA"/>
        </w:rPr>
      </w:pPr>
      <w:r w:rsidRPr="00E20E2A">
        <w:rPr>
          <w:sz w:val="28"/>
          <w:szCs w:val="28"/>
          <w:lang w:val="uk-UA"/>
        </w:rPr>
        <w:t>Загальні положення</w:t>
      </w:r>
    </w:p>
    <w:p w:rsidR="00E8371E" w:rsidRPr="00E20E2A" w:rsidRDefault="00E8371E" w:rsidP="00E8371E">
      <w:pPr>
        <w:ind w:left="360"/>
        <w:jc w:val="both"/>
        <w:rPr>
          <w:sz w:val="28"/>
          <w:szCs w:val="28"/>
          <w:lang w:val="uk-UA"/>
        </w:rPr>
      </w:pPr>
    </w:p>
    <w:p w:rsidR="00E8371E" w:rsidRPr="00E20E2A" w:rsidRDefault="00E8371E" w:rsidP="00E8371E">
      <w:pPr>
        <w:ind w:firstLine="360"/>
        <w:jc w:val="both"/>
        <w:rPr>
          <w:sz w:val="28"/>
          <w:szCs w:val="28"/>
          <w:lang w:val="uk-UA"/>
        </w:rPr>
      </w:pPr>
      <w:r w:rsidRPr="00E20E2A">
        <w:rPr>
          <w:sz w:val="28"/>
          <w:szCs w:val="28"/>
          <w:lang w:val="uk-UA"/>
        </w:rPr>
        <w:t>1. Підставами для нарахування премії є дані бухгалтерської звітності й оперативного обліку.</w:t>
      </w:r>
    </w:p>
    <w:p w:rsidR="00E8371E" w:rsidRPr="00E20E2A" w:rsidRDefault="00E8371E" w:rsidP="00E8371E">
      <w:pPr>
        <w:ind w:firstLine="360"/>
        <w:jc w:val="both"/>
        <w:rPr>
          <w:sz w:val="28"/>
          <w:szCs w:val="28"/>
          <w:lang w:val="uk-UA"/>
        </w:rPr>
      </w:pPr>
      <w:r w:rsidRPr="00E20E2A">
        <w:rPr>
          <w:sz w:val="28"/>
          <w:szCs w:val="28"/>
          <w:lang w:val="uk-UA"/>
        </w:rPr>
        <w:t xml:space="preserve"> 2. Облік виконання основних і додаткових показників проводиться за результатами діяльності за місяць.</w:t>
      </w:r>
    </w:p>
    <w:p w:rsidR="00E8371E" w:rsidRPr="00E20E2A" w:rsidRDefault="00E8371E" w:rsidP="00E8371E">
      <w:pPr>
        <w:jc w:val="both"/>
        <w:rPr>
          <w:sz w:val="28"/>
          <w:szCs w:val="28"/>
          <w:lang w:val="uk-UA"/>
        </w:rPr>
      </w:pPr>
      <w:r w:rsidRPr="00E20E2A">
        <w:rPr>
          <w:sz w:val="28"/>
          <w:szCs w:val="28"/>
          <w:lang w:val="uk-UA"/>
        </w:rPr>
        <w:t xml:space="preserve">      3. Працівники, які допустили порушення трудової дисципліни, були притягнуті до адміністративної або кримінальної відповідальності, до яких уживались заходи громадського впливу позбавляються премії повністю або частково.</w:t>
      </w:r>
    </w:p>
    <w:p w:rsidR="00E8371E" w:rsidRPr="00E20E2A" w:rsidRDefault="00E8371E" w:rsidP="00E8371E">
      <w:pPr>
        <w:jc w:val="both"/>
        <w:rPr>
          <w:sz w:val="28"/>
          <w:szCs w:val="28"/>
          <w:lang w:val="uk-UA"/>
        </w:rPr>
      </w:pPr>
      <w:r w:rsidRPr="00E20E2A">
        <w:rPr>
          <w:sz w:val="28"/>
          <w:szCs w:val="28"/>
          <w:lang w:val="uk-UA"/>
        </w:rPr>
        <w:t xml:space="preserve">      4.</w:t>
      </w:r>
      <w:r w:rsidRPr="00E20E2A">
        <w:rPr>
          <w:sz w:val="28"/>
          <w:szCs w:val="28"/>
          <w:lang w:val="uk-UA"/>
        </w:rPr>
        <w:tab/>
        <w:t>Позбавлення або зниження премії оформляється наказом або розпорядженням за той період, у якому допущені недоліки або стало відомо про них з обов’язковим зазначенням причин.</w:t>
      </w:r>
    </w:p>
    <w:p w:rsidR="00E8371E" w:rsidRPr="00E20E2A" w:rsidRDefault="00E8371E" w:rsidP="00E8371E">
      <w:pPr>
        <w:jc w:val="both"/>
        <w:rPr>
          <w:sz w:val="28"/>
          <w:szCs w:val="28"/>
          <w:lang w:val="uk-UA"/>
        </w:rPr>
      </w:pPr>
      <w:r w:rsidRPr="00E20E2A">
        <w:rPr>
          <w:sz w:val="28"/>
          <w:szCs w:val="28"/>
          <w:lang w:val="uk-UA"/>
        </w:rPr>
        <w:t xml:space="preserve">      5. Працівникам, які пропрацювали весь календарний період у зв’язку із звільненням за скороченням або з інших поважних причин, виплата премії проводиться за фактично відпрацьований час.</w:t>
      </w:r>
    </w:p>
    <w:p w:rsidR="00E8371E" w:rsidRPr="00E20E2A" w:rsidRDefault="00E8371E" w:rsidP="00E8371E">
      <w:pPr>
        <w:jc w:val="both"/>
        <w:rPr>
          <w:sz w:val="28"/>
          <w:szCs w:val="28"/>
          <w:lang w:val="uk-UA"/>
        </w:rPr>
      </w:pPr>
      <w:r w:rsidRPr="00E20E2A">
        <w:rPr>
          <w:sz w:val="28"/>
          <w:szCs w:val="28"/>
          <w:lang w:val="uk-UA"/>
        </w:rPr>
        <w:lastRenderedPageBreak/>
        <w:t xml:space="preserve">      6. Виплата премії всім працівникам проводиться в межах фонду оплати праці.</w:t>
      </w:r>
    </w:p>
    <w:p w:rsidR="00E8371E" w:rsidRPr="00E20E2A" w:rsidRDefault="00E8371E" w:rsidP="00E8371E">
      <w:pPr>
        <w:jc w:val="both"/>
        <w:rPr>
          <w:sz w:val="28"/>
          <w:szCs w:val="28"/>
          <w:lang w:val="uk-UA"/>
        </w:rPr>
      </w:pPr>
      <w:r w:rsidRPr="00E20E2A">
        <w:rPr>
          <w:sz w:val="28"/>
          <w:szCs w:val="28"/>
          <w:lang w:val="uk-UA"/>
        </w:rPr>
        <w:tab/>
        <w:t>Положення запроваджується з 1січня 2021 року і діє до його відміни.</w:t>
      </w:r>
    </w:p>
    <w:p w:rsidR="00E8371E" w:rsidRPr="00E20E2A" w:rsidRDefault="00E8371E" w:rsidP="00E8371E">
      <w:pPr>
        <w:jc w:val="both"/>
        <w:rPr>
          <w:sz w:val="28"/>
          <w:szCs w:val="28"/>
          <w:lang w:val="uk-UA"/>
        </w:rPr>
      </w:pPr>
      <w:r w:rsidRPr="00E20E2A">
        <w:rPr>
          <w:sz w:val="28"/>
          <w:szCs w:val="28"/>
          <w:lang w:val="uk-UA"/>
        </w:rPr>
        <w:tab/>
        <w:t>Положення про преміювання працівників виробничого підрозділу Козятинська дистанція сигналізації та зв’язку, що затверджене начальником дистанції 27 лютого 2017р., вважати таким, що втратив чинність.</w:t>
      </w:r>
    </w:p>
    <w:p w:rsidR="00E8371E" w:rsidRPr="00E20E2A" w:rsidRDefault="00E8371E" w:rsidP="00E8371E">
      <w:pPr>
        <w:jc w:val="both"/>
        <w:rPr>
          <w:sz w:val="28"/>
          <w:szCs w:val="28"/>
          <w:lang w:val="uk-UA"/>
        </w:rPr>
      </w:pPr>
    </w:p>
    <w:p w:rsidR="00E8371E" w:rsidRPr="00E20E2A" w:rsidRDefault="00E8371E" w:rsidP="00E8371E">
      <w:pPr>
        <w:jc w:val="both"/>
        <w:rPr>
          <w:sz w:val="28"/>
          <w:szCs w:val="28"/>
          <w:lang w:val="uk-UA"/>
        </w:rPr>
      </w:pPr>
    </w:p>
    <w:p w:rsidR="00E8371E" w:rsidRPr="00E20E2A" w:rsidRDefault="00E8371E" w:rsidP="00E8371E">
      <w:pPr>
        <w:rPr>
          <w:sz w:val="28"/>
          <w:szCs w:val="28"/>
          <w:lang w:val="uk-UA"/>
        </w:rPr>
      </w:pPr>
      <w:r w:rsidRPr="00E20E2A">
        <w:rPr>
          <w:sz w:val="28"/>
          <w:szCs w:val="28"/>
          <w:lang w:val="uk-UA"/>
        </w:rPr>
        <w:t>Г</w:t>
      </w:r>
      <w:r w:rsidRPr="00E20E2A">
        <w:rPr>
          <w:sz w:val="28"/>
          <w:szCs w:val="28"/>
        </w:rPr>
        <w:t xml:space="preserve">оловний інженер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t>Малахівський В.Ф.</w:t>
      </w:r>
    </w:p>
    <w:p w:rsidR="00E8371E" w:rsidRPr="00E20E2A" w:rsidRDefault="00E8371E" w:rsidP="00E8371E">
      <w:pPr>
        <w:rPr>
          <w:sz w:val="28"/>
          <w:szCs w:val="28"/>
          <w:lang w:val="uk-UA"/>
        </w:rPr>
      </w:pPr>
    </w:p>
    <w:p w:rsidR="00E8371E" w:rsidRPr="00E20E2A" w:rsidRDefault="00E8371E" w:rsidP="00E8371E">
      <w:pPr>
        <w:rPr>
          <w:b/>
          <w:sz w:val="28"/>
          <w:szCs w:val="28"/>
          <w:lang w:val="uk-UA"/>
        </w:rPr>
      </w:pPr>
      <w:r w:rsidRPr="00E20E2A">
        <w:rPr>
          <w:b/>
          <w:sz w:val="28"/>
          <w:szCs w:val="28"/>
          <w:lang w:val="uk-UA"/>
        </w:rPr>
        <w:t>УЗГОДЖЕНО:</w:t>
      </w:r>
    </w:p>
    <w:p w:rsidR="00E8371E" w:rsidRPr="00E20E2A" w:rsidRDefault="00E8371E" w:rsidP="00E8371E">
      <w:pPr>
        <w:rPr>
          <w:sz w:val="28"/>
          <w:szCs w:val="28"/>
        </w:rPr>
      </w:pPr>
    </w:p>
    <w:p w:rsidR="00E8371E" w:rsidRPr="00E20E2A" w:rsidRDefault="00E8371E" w:rsidP="00E8371E">
      <w:pPr>
        <w:spacing w:line="360" w:lineRule="auto"/>
        <w:rPr>
          <w:sz w:val="28"/>
          <w:szCs w:val="28"/>
        </w:rPr>
      </w:pPr>
      <w:r w:rsidRPr="00E20E2A">
        <w:rPr>
          <w:sz w:val="28"/>
          <w:szCs w:val="28"/>
          <w:lang w:val="uk-UA"/>
        </w:rPr>
        <w:t>З</w:t>
      </w:r>
      <w:r w:rsidRPr="00E20E2A">
        <w:rPr>
          <w:sz w:val="28"/>
          <w:szCs w:val="28"/>
        </w:rPr>
        <w:t xml:space="preserve">аступник начальника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rPr>
        <w:t xml:space="preserve">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t>Бодачевський О.М.</w:t>
      </w:r>
    </w:p>
    <w:p w:rsidR="00E8371E" w:rsidRPr="00E20E2A" w:rsidRDefault="00E8371E" w:rsidP="00E8371E">
      <w:pPr>
        <w:spacing w:line="360" w:lineRule="auto"/>
        <w:rPr>
          <w:sz w:val="28"/>
          <w:szCs w:val="28"/>
        </w:rPr>
      </w:pPr>
      <w:r w:rsidRPr="00E20E2A">
        <w:rPr>
          <w:sz w:val="28"/>
          <w:szCs w:val="28"/>
          <w:lang w:val="uk-UA"/>
        </w:rPr>
        <w:t>З</w:t>
      </w:r>
      <w:r w:rsidRPr="00E20E2A">
        <w:rPr>
          <w:sz w:val="28"/>
          <w:szCs w:val="28"/>
        </w:rPr>
        <w:t xml:space="preserve">аступник начальника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rPr>
        <w:t xml:space="preserve">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rPr>
        <w:t>Гладуш О.В.</w:t>
      </w:r>
    </w:p>
    <w:p w:rsidR="00E8371E" w:rsidRPr="00E20E2A" w:rsidRDefault="00E8371E" w:rsidP="00E8371E">
      <w:pPr>
        <w:spacing w:line="360" w:lineRule="auto"/>
        <w:rPr>
          <w:sz w:val="28"/>
          <w:szCs w:val="28"/>
        </w:rPr>
      </w:pPr>
      <w:r w:rsidRPr="00E20E2A">
        <w:rPr>
          <w:sz w:val="28"/>
          <w:szCs w:val="28"/>
          <w:lang w:val="uk-UA"/>
        </w:rPr>
        <w:t>П</w:t>
      </w:r>
      <w:r w:rsidRPr="00E20E2A">
        <w:rPr>
          <w:sz w:val="28"/>
          <w:szCs w:val="28"/>
        </w:rPr>
        <w:t xml:space="preserve">омічник начальника з кадрових питань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t>Зоргач О.М.</w:t>
      </w:r>
    </w:p>
    <w:p w:rsidR="00E8371E" w:rsidRPr="00E20E2A" w:rsidRDefault="00E8371E" w:rsidP="00E8371E">
      <w:pPr>
        <w:spacing w:line="360" w:lineRule="auto"/>
        <w:rPr>
          <w:sz w:val="28"/>
          <w:szCs w:val="28"/>
        </w:rPr>
      </w:pPr>
      <w:r w:rsidRPr="00E20E2A">
        <w:rPr>
          <w:sz w:val="28"/>
          <w:szCs w:val="28"/>
          <w:lang w:val="uk-UA"/>
        </w:rPr>
        <w:t>І</w:t>
      </w:r>
      <w:r w:rsidRPr="00E20E2A">
        <w:rPr>
          <w:sz w:val="28"/>
          <w:szCs w:val="28"/>
        </w:rPr>
        <w:t xml:space="preserve">нженер з організації та нормування праці </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rPr>
        <w:t>Іщук А.С.</w:t>
      </w:r>
    </w:p>
    <w:p w:rsidR="00E8371E" w:rsidRPr="00E20E2A" w:rsidRDefault="00E8371E" w:rsidP="00E8371E">
      <w:pPr>
        <w:spacing w:line="360" w:lineRule="auto"/>
        <w:rPr>
          <w:sz w:val="28"/>
          <w:szCs w:val="28"/>
        </w:rPr>
      </w:pPr>
      <w:r w:rsidRPr="00E20E2A">
        <w:rPr>
          <w:sz w:val="28"/>
          <w:szCs w:val="28"/>
          <w:lang w:val="uk-UA"/>
        </w:rPr>
        <w:t>Г</w:t>
      </w:r>
      <w:r w:rsidRPr="00E20E2A">
        <w:rPr>
          <w:sz w:val="28"/>
          <w:szCs w:val="28"/>
        </w:rPr>
        <w:t xml:space="preserve">олова </w:t>
      </w:r>
      <w:r w:rsidRPr="00E20E2A">
        <w:rPr>
          <w:sz w:val="28"/>
          <w:szCs w:val="28"/>
          <w:lang w:val="uk-UA"/>
        </w:rPr>
        <w:t>профспілкового комітету</w:t>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lang w:val="uk-UA"/>
        </w:rPr>
        <w:tab/>
      </w:r>
      <w:r w:rsidRPr="00E20E2A">
        <w:rPr>
          <w:sz w:val="28"/>
          <w:szCs w:val="28"/>
        </w:rPr>
        <w:t>Соколецька О.В.</w:t>
      </w:r>
    </w:p>
    <w:p w:rsidR="00E8371E" w:rsidRPr="00E20E2A" w:rsidRDefault="00E8371E" w:rsidP="00E8371E">
      <w:pPr>
        <w:rPr>
          <w:sz w:val="28"/>
          <w:szCs w:val="28"/>
        </w:rPr>
      </w:pPr>
    </w:p>
    <w:p w:rsidR="00E8371E" w:rsidRPr="00E20E2A" w:rsidRDefault="00E8371E" w:rsidP="00E8371E">
      <w:pPr>
        <w:rPr>
          <w:sz w:val="28"/>
          <w:szCs w:val="28"/>
        </w:rPr>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Pr="00E20E2A" w:rsidRDefault="00E8371E" w:rsidP="00E8371E">
      <w:pPr>
        <w:jc w:val="center"/>
        <w:rPr>
          <w:sz w:val="28"/>
          <w:szCs w:val="28"/>
          <w:lang w:val="uk-UA"/>
        </w:rPr>
      </w:pPr>
      <w:r w:rsidRPr="00E20E2A">
        <w:rPr>
          <w:sz w:val="28"/>
          <w:szCs w:val="28"/>
          <w:lang w:val="uk-UA"/>
        </w:rPr>
        <w:t>Типове Положення про преміювання</w:t>
      </w:r>
    </w:p>
    <w:p w:rsidR="00E8371E" w:rsidRPr="00E20E2A" w:rsidRDefault="00E8371E" w:rsidP="00E8371E">
      <w:pPr>
        <w:jc w:val="center"/>
        <w:rPr>
          <w:sz w:val="28"/>
          <w:szCs w:val="28"/>
          <w:lang w:val="uk-UA"/>
        </w:rPr>
      </w:pPr>
      <w:r w:rsidRPr="00E20E2A">
        <w:rPr>
          <w:sz w:val="28"/>
          <w:szCs w:val="28"/>
          <w:lang w:val="uk-UA"/>
        </w:rPr>
        <w:t>працівників гостродефіцитних професій (посад)</w:t>
      </w:r>
      <w:r w:rsidRPr="00E20E2A">
        <w:rPr>
          <w:lang w:val="uk-UA"/>
        </w:rPr>
        <w:t xml:space="preserve"> </w:t>
      </w:r>
      <w:r w:rsidRPr="00E20E2A">
        <w:rPr>
          <w:sz w:val="28"/>
          <w:lang w:val="uk-UA"/>
        </w:rPr>
        <w:t>виробничого підрозділу Козятинська дистанція сигналізації та зв</w:t>
      </w:r>
      <w:r w:rsidRPr="00E20E2A">
        <w:rPr>
          <w:rFonts w:ascii="Arial" w:hAnsi="Arial" w:cs="Arial"/>
          <w:sz w:val="28"/>
          <w:lang w:val="uk-UA"/>
        </w:rPr>
        <w:t>’</w:t>
      </w:r>
      <w:r w:rsidRPr="00E20E2A">
        <w:rPr>
          <w:sz w:val="28"/>
          <w:lang w:val="uk-UA"/>
        </w:rPr>
        <w:t xml:space="preserve">язку </w:t>
      </w:r>
      <w:r w:rsidRPr="00E20E2A">
        <w:rPr>
          <w:sz w:val="28"/>
          <w:szCs w:val="28"/>
          <w:lang w:val="uk-UA"/>
        </w:rPr>
        <w:t>регіональної філії</w:t>
      </w:r>
    </w:p>
    <w:p w:rsidR="00E8371E" w:rsidRPr="00E20E2A" w:rsidRDefault="00E8371E" w:rsidP="00E8371E">
      <w:pPr>
        <w:shd w:val="clear" w:color="auto" w:fill="FFFFFF"/>
        <w:ind w:firstLine="318"/>
        <w:jc w:val="center"/>
        <w:rPr>
          <w:b/>
          <w:sz w:val="28"/>
          <w:szCs w:val="28"/>
          <w:lang w:val="uk-UA"/>
        </w:rPr>
      </w:pPr>
      <w:r w:rsidRPr="00E20E2A">
        <w:rPr>
          <w:rFonts w:eastAsia="Calibri"/>
          <w:sz w:val="28"/>
          <w:szCs w:val="28"/>
          <w:lang w:val="uk-UA" w:eastAsia="en-US"/>
        </w:rPr>
        <w:t>«Південно-Західна залізниця» АТ</w:t>
      </w:r>
      <w:r w:rsidRPr="00E20E2A">
        <w:rPr>
          <w:rFonts w:eastAsia="Calibri"/>
          <w:sz w:val="28"/>
          <w:szCs w:val="28"/>
          <w:lang w:eastAsia="en-US"/>
        </w:rPr>
        <w:t> </w:t>
      </w:r>
      <w:r w:rsidRPr="00E20E2A">
        <w:rPr>
          <w:rFonts w:eastAsia="Calibri"/>
          <w:sz w:val="28"/>
          <w:szCs w:val="28"/>
          <w:lang w:val="uk-UA" w:eastAsia="en-US"/>
        </w:rPr>
        <w:t>«Укрзалізниця» в редакції від 31.08.2023</w:t>
      </w:r>
      <w:r w:rsidRPr="00E20E2A">
        <w:rPr>
          <w:sz w:val="28"/>
          <w:szCs w:val="28"/>
          <w:lang w:val="uk-UA" w:eastAsia="x-none"/>
        </w:rPr>
        <w:t xml:space="preserve"> (діє </w:t>
      </w:r>
      <w:r w:rsidRPr="00E20E2A">
        <w:rPr>
          <w:sz w:val="28"/>
          <w:szCs w:val="28"/>
          <w:lang w:val="uk-UA"/>
        </w:rPr>
        <w:t xml:space="preserve"> на період дії правового режиму воєнного стану в Україні, оголошеного Указом Президента України від 24.02.2022 № 64/2022 (зі змінами).</w:t>
      </w:r>
    </w:p>
    <w:p w:rsidR="00E8371E" w:rsidRPr="00E20E2A" w:rsidRDefault="00E8371E" w:rsidP="00E8371E">
      <w:pPr>
        <w:shd w:val="clear" w:color="auto" w:fill="FFFFFF"/>
        <w:ind w:firstLine="318"/>
        <w:jc w:val="center"/>
        <w:rPr>
          <w:rFonts w:ascii="Calibri" w:hAnsi="Calibri"/>
          <w:b/>
          <w:sz w:val="28"/>
          <w:szCs w:val="28"/>
          <w:lang w:val="uk-UA"/>
        </w:rPr>
      </w:pPr>
    </w:p>
    <w:p w:rsidR="00E8371E" w:rsidRPr="00E20E2A" w:rsidRDefault="00E8371E" w:rsidP="00E8371E">
      <w:pPr>
        <w:shd w:val="clear" w:color="auto" w:fill="FFFFFF"/>
        <w:ind w:firstLine="318"/>
        <w:jc w:val="center"/>
        <w:rPr>
          <w:rFonts w:ascii="Calibri" w:hAnsi="Calibri"/>
          <w:b/>
          <w:sz w:val="28"/>
          <w:szCs w:val="28"/>
          <w:lang w:val="uk-UA"/>
        </w:rPr>
      </w:pPr>
    </w:p>
    <w:p w:rsidR="00E8371E" w:rsidRPr="00E20E2A" w:rsidRDefault="00E8371E" w:rsidP="00E8371E">
      <w:pPr>
        <w:shd w:val="clear" w:color="auto" w:fill="FFFFFF"/>
        <w:ind w:firstLine="318"/>
        <w:jc w:val="center"/>
        <w:rPr>
          <w:rFonts w:ascii="Calibri" w:hAnsi="Calibri"/>
          <w:b/>
          <w:sz w:val="26"/>
          <w:szCs w:val="26"/>
          <w:lang w:val="uk-UA" w:eastAsia="x-none"/>
        </w:rPr>
      </w:pPr>
    </w:p>
    <w:p w:rsidR="00E8371E" w:rsidRPr="00E20E2A" w:rsidRDefault="00E8371E" w:rsidP="00E8371E">
      <w:pPr>
        <w:jc w:val="center"/>
        <w:rPr>
          <w:sz w:val="16"/>
          <w:szCs w:val="16"/>
          <w:lang w:val="uk-UA"/>
        </w:rPr>
      </w:pPr>
    </w:p>
    <w:p w:rsidR="00E8371E" w:rsidRPr="00E20E2A" w:rsidRDefault="00E8371E" w:rsidP="00E8371E">
      <w:pPr>
        <w:jc w:val="center"/>
        <w:rPr>
          <w:sz w:val="16"/>
          <w:szCs w:val="16"/>
          <w:lang w:val="uk-UA"/>
        </w:rPr>
      </w:pPr>
    </w:p>
    <w:p w:rsidR="00E8371E" w:rsidRPr="00E20E2A" w:rsidRDefault="00E8371E" w:rsidP="00E8371E">
      <w:pPr>
        <w:keepNext/>
        <w:keepLines/>
        <w:numPr>
          <w:ilvl w:val="0"/>
          <w:numId w:val="134"/>
        </w:numPr>
        <w:suppressAutoHyphens w:val="0"/>
        <w:ind w:left="0" w:firstLine="0"/>
        <w:jc w:val="center"/>
        <w:outlineLvl w:val="0"/>
        <w:rPr>
          <w:sz w:val="28"/>
          <w:szCs w:val="28"/>
          <w:lang w:val="uk-UA"/>
        </w:rPr>
      </w:pPr>
      <w:r w:rsidRPr="00E20E2A">
        <w:rPr>
          <w:sz w:val="28"/>
          <w:szCs w:val="28"/>
          <w:lang w:val="uk-UA"/>
        </w:rPr>
        <w:lastRenderedPageBreak/>
        <w:t>Загальні положення</w:t>
      </w:r>
    </w:p>
    <w:p w:rsidR="00E8371E" w:rsidRPr="00E20E2A" w:rsidRDefault="00E8371E" w:rsidP="00E8371E">
      <w:pPr>
        <w:numPr>
          <w:ilvl w:val="1"/>
          <w:numId w:val="134"/>
        </w:numPr>
        <w:tabs>
          <w:tab w:val="left" w:pos="1276"/>
          <w:tab w:val="left" w:pos="1418"/>
        </w:tabs>
        <w:suppressAutoHyphens w:val="0"/>
        <w:ind w:left="0" w:firstLine="709"/>
        <w:contextualSpacing/>
        <w:jc w:val="both"/>
        <w:rPr>
          <w:sz w:val="28"/>
          <w:szCs w:val="28"/>
          <w:lang w:val="uk-UA"/>
        </w:rPr>
      </w:pPr>
      <w:r w:rsidRPr="00E20E2A">
        <w:rPr>
          <w:sz w:val="28"/>
          <w:szCs w:val="28"/>
          <w:lang w:val="uk-UA"/>
        </w:rPr>
        <w:t>Типове Положення про преміювання працівників гостродефіцитних професій (посад) виробничого підрозділу Козятинська дистанція сигналізації та зв’язку регіональної філії «Південно-Західна залізниця» акціонерного товариства «Українська залізниця» (далі –  Положення) розроблене відповідно до Кодексу законів про працю України, Закону України «Про оплату праці», Положення про оплату праці працівників акціонерного товариства «Українська залізниця» (в чинній редакції)</w:t>
      </w:r>
      <w:r w:rsidRPr="00E20E2A">
        <w:rPr>
          <w:rFonts w:eastAsia="Calibri"/>
          <w:sz w:val="28"/>
          <w:szCs w:val="28"/>
          <w:lang w:val="uk-UA" w:eastAsia="en-US"/>
        </w:rPr>
        <w:t>,</w:t>
      </w:r>
      <w:r w:rsidRPr="00E20E2A">
        <w:rPr>
          <w:sz w:val="28"/>
          <w:szCs w:val="28"/>
          <w:lang w:val="uk-UA"/>
        </w:rPr>
        <w:t xml:space="preserve"> інших нормативно-правових актів та локальних нормативно-правових актів АТ «Укрзалізниця» (далі – локальний акт Товариства).</w:t>
      </w:r>
    </w:p>
    <w:p w:rsidR="00E8371E" w:rsidRPr="00E20E2A" w:rsidRDefault="00E8371E" w:rsidP="00E8371E">
      <w:pPr>
        <w:numPr>
          <w:ilvl w:val="1"/>
          <w:numId w:val="134"/>
        </w:numPr>
        <w:tabs>
          <w:tab w:val="left" w:pos="1276"/>
          <w:tab w:val="left" w:pos="1418"/>
        </w:tabs>
        <w:suppressAutoHyphens w:val="0"/>
        <w:ind w:left="0" w:firstLine="709"/>
        <w:jc w:val="both"/>
        <w:rPr>
          <w:sz w:val="28"/>
          <w:szCs w:val="28"/>
          <w:lang w:val="uk-UA"/>
        </w:rPr>
      </w:pPr>
      <w:r w:rsidRPr="00E20E2A">
        <w:rPr>
          <w:sz w:val="28"/>
          <w:szCs w:val="28"/>
          <w:lang w:val="uk-UA"/>
        </w:rPr>
        <w:t>Положення визначає мету, завдання, джерела преміювання, розмір, порядок розрахунку, нарахування та виплати премії за основні результати діяльності (далі – премія) працівникам гостродефіцитних професій (посад) виробничого підрозділу Козятинська дистанція сигналізації та зв’язку регіональної філії «Південно-Західна залізниця» акціонерного товариства «Українська залізниця» згідно з Додатками до цього Положення</w:t>
      </w:r>
      <w:r w:rsidRPr="00E20E2A">
        <w:rPr>
          <w:color w:val="FF0000"/>
          <w:sz w:val="28"/>
          <w:szCs w:val="28"/>
          <w:lang w:val="uk-UA"/>
        </w:rPr>
        <w:t xml:space="preserve"> </w:t>
      </w:r>
      <w:r w:rsidRPr="00E20E2A">
        <w:rPr>
          <w:sz w:val="28"/>
          <w:szCs w:val="28"/>
          <w:lang w:val="uk-UA"/>
        </w:rPr>
        <w:t>на період дії правового режиму воєнного стану в Україні, оголошеного Указом Президента України від 24.02.2022 № 64/2022 (зі змінами).</w:t>
      </w:r>
    </w:p>
    <w:p w:rsidR="00E8371E" w:rsidRPr="00E20E2A" w:rsidRDefault="00E8371E" w:rsidP="00E8371E">
      <w:pPr>
        <w:numPr>
          <w:ilvl w:val="1"/>
          <w:numId w:val="134"/>
        </w:numPr>
        <w:tabs>
          <w:tab w:val="left" w:pos="1276"/>
          <w:tab w:val="left" w:pos="1418"/>
        </w:tabs>
        <w:suppressAutoHyphens w:val="0"/>
        <w:ind w:left="0" w:firstLine="709"/>
        <w:jc w:val="both"/>
        <w:rPr>
          <w:sz w:val="28"/>
          <w:szCs w:val="28"/>
          <w:lang w:val="uk-UA"/>
        </w:rPr>
      </w:pPr>
      <w:r w:rsidRPr="00E20E2A">
        <w:rPr>
          <w:sz w:val="28"/>
          <w:szCs w:val="28"/>
          <w:lang w:val="uk-UA"/>
        </w:rPr>
        <w:t>Мета преміювання:</w:t>
      </w:r>
    </w:p>
    <w:p w:rsidR="00E8371E" w:rsidRPr="00E20E2A" w:rsidRDefault="00E8371E" w:rsidP="00E8371E">
      <w:pPr>
        <w:tabs>
          <w:tab w:val="left" w:pos="1276"/>
          <w:tab w:val="left" w:pos="1418"/>
        </w:tabs>
        <w:ind w:firstLine="709"/>
        <w:jc w:val="both"/>
        <w:rPr>
          <w:sz w:val="28"/>
          <w:szCs w:val="28"/>
          <w:lang w:val="uk-UA"/>
        </w:rPr>
      </w:pPr>
      <w:r w:rsidRPr="00E20E2A">
        <w:rPr>
          <w:sz w:val="28"/>
          <w:szCs w:val="28"/>
          <w:lang w:val="uk-UA"/>
        </w:rPr>
        <w:t xml:space="preserve">стимулювання працівників до підвищення результативності (ефективності) діяльності виробничого підрозділу Козятинська дистанція сигналізації та зв’язку регіональної філії «Південно-Західна залізниця» акціонерного товариства «Українська залізниця» (далі – Підрозділу); </w:t>
      </w:r>
    </w:p>
    <w:p w:rsidR="00E8371E" w:rsidRPr="00E20E2A" w:rsidRDefault="00E8371E" w:rsidP="00E8371E">
      <w:pPr>
        <w:tabs>
          <w:tab w:val="left" w:pos="1276"/>
          <w:tab w:val="left" w:pos="1418"/>
        </w:tabs>
        <w:ind w:firstLine="709"/>
        <w:jc w:val="both"/>
        <w:rPr>
          <w:sz w:val="28"/>
          <w:szCs w:val="28"/>
          <w:lang w:val="en-US"/>
        </w:rPr>
      </w:pPr>
      <w:r w:rsidRPr="00E20E2A">
        <w:rPr>
          <w:sz w:val="28"/>
          <w:szCs w:val="28"/>
          <w:lang w:val="uk-UA"/>
        </w:rPr>
        <w:t>посилення особистої відповідальності працівників.</w:t>
      </w:r>
    </w:p>
    <w:p w:rsidR="00E8371E" w:rsidRPr="00E20E2A" w:rsidRDefault="00E8371E" w:rsidP="00E8371E">
      <w:pPr>
        <w:numPr>
          <w:ilvl w:val="1"/>
          <w:numId w:val="134"/>
        </w:numPr>
        <w:tabs>
          <w:tab w:val="left" w:pos="1276"/>
        </w:tabs>
        <w:suppressAutoHyphens w:val="0"/>
        <w:ind w:left="0" w:firstLine="709"/>
        <w:jc w:val="both"/>
        <w:rPr>
          <w:sz w:val="28"/>
          <w:szCs w:val="28"/>
          <w:lang w:val="uk-UA"/>
        </w:rPr>
      </w:pPr>
      <w:r w:rsidRPr="00E20E2A">
        <w:rPr>
          <w:sz w:val="28"/>
          <w:szCs w:val="28"/>
          <w:lang w:val="uk-UA"/>
        </w:rPr>
        <w:t>Завдання преміювання:</w:t>
      </w:r>
    </w:p>
    <w:p w:rsidR="00E8371E" w:rsidRPr="00E20E2A" w:rsidRDefault="00E8371E" w:rsidP="00E8371E">
      <w:pPr>
        <w:tabs>
          <w:tab w:val="left" w:pos="1276"/>
        </w:tabs>
        <w:ind w:firstLine="709"/>
        <w:jc w:val="both"/>
        <w:rPr>
          <w:sz w:val="28"/>
          <w:szCs w:val="28"/>
          <w:lang w:val="uk-UA"/>
        </w:rPr>
      </w:pPr>
      <w:r w:rsidRPr="00E20E2A">
        <w:rPr>
          <w:sz w:val="28"/>
          <w:szCs w:val="28"/>
          <w:lang w:val="uk-UA"/>
        </w:rPr>
        <w:t>транслювання (доведення) цілей, завдань Підрозділу до кожної його структурної одиниці (дільниці, цеху, відділу, бригади тощо), працівника;</w:t>
      </w:r>
    </w:p>
    <w:p w:rsidR="00E8371E" w:rsidRPr="00E20E2A" w:rsidRDefault="00E8371E" w:rsidP="00E8371E">
      <w:pPr>
        <w:tabs>
          <w:tab w:val="left" w:pos="1276"/>
        </w:tabs>
        <w:ind w:firstLine="709"/>
        <w:jc w:val="both"/>
        <w:rPr>
          <w:sz w:val="28"/>
          <w:szCs w:val="28"/>
          <w:lang w:val="uk-UA"/>
        </w:rPr>
      </w:pPr>
      <w:r w:rsidRPr="00E20E2A">
        <w:rPr>
          <w:sz w:val="28"/>
          <w:szCs w:val="28"/>
          <w:lang w:val="uk-UA"/>
        </w:rPr>
        <w:t xml:space="preserve">створення прозорої та зрозумілої системи мотивації працівників, заснованої на результатах діяльності; </w:t>
      </w:r>
    </w:p>
    <w:p w:rsidR="00E8371E" w:rsidRPr="00E20E2A" w:rsidRDefault="00E8371E" w:rsidP="00E8371E">
      <w:pPr>
        <w:tabs>
          <w:tab w:val="left" w:pos="1276"/>
        </w:tabs>
        <w:ind w:firstLine="709"/>
        <w:jc w:val="both"/>
        <w:rPr>
          <w:sz w:val="28"/>
          <w:szCs w:val="28"/>
          <w:lang w:val="uk-UA"/>
        </w:rPr>
      </w:pPr>
      <w:r w:rsidRPr="00E20E2A">
        <w:rPr>
          <w:sz w:val="28"/>
          <w:szCs w:val="28"/>
          <w:lang w:val="uk-UA"/>
        </w:rPr>
        <w:t>забезпечення тісного взаємозв’язку між оплатою та результатами праці.</w:t>
      </w:r>
    </w:p>
    <w:p w:rsidR="00E8371E" w:rsidRPr="00E20E2A" w:rsidRDefault="00E8371E" w:rsidP="00E8371E">
      <w:pPr>
        <w:numPr>
          <w:ilvl w:val="1"/>
          <w:numId w:val="134"/>
        </w:numPr>
        <w:tabs>
          <w:tab w:val="left" w:pos="1276"/>
        </w:tabs>
        <w:suppressAutoHyphens w:val="0"/>
        <w:ind w:left="0" w:firstLine="709"/>
        <w:jc w:val="both"/>
        <w:rPr>
          <w:sz w:val="28"/>
          <w:szCs w:val="28"/>
          <w:lang w:val="uk-UA"/>
        </w:rPr>
      </w:pPr>
      <w:r w:rsidRPr="00E20E2A">
        <w:rPr>
          <w:sz w:val="28"/>
          <w:szCs w:val="28"/>
          <w:lang w:val="uk-UA"/>
        </w:rPr>
        <w:t xml:space="preserve">Нарахування та виплата премії здійснюється за рахунок коштів, які передбачені за елементом операційні витрати «Витрати на оплату праці», а їх розмір планується з урахуванням цього Положення у фонді оплати праці. </w:t>
      </w:r>
    </w:p>
    <w:p w:rsidR="00E8371E" w:rsidRPr="00E20E2A" w:rsidRDefault="00E8371E" w:rsidP="00E8371E">
      <w:pPr>
        <w:tabs>
          <w:tab w:val="left" w:pos="1276"/>
        </w:tabs>
        <w:ind w:left="709" w:firstLine="709"/>
        <w:jc w:val="both"/>
        <w:rPr>
          <w:sz w:val="16"/>
          <w:szCs w:val="16"/>
          <w:lang w:val="uk-UA"/>
        </w:rPr>
      </w:pPr>
    </w:p>
    <w:p w:rsidR="00E8371E" w:rsidRPr="00E20E2A" w:rsidRDefault="00E8371E" w:rsidP="00E8371E">
      <w:pPr>
        <w:keepNext/>
        <w:keepLines/>
        <w:numPr>
          <w:ilvl w:val="0"/>
          <w:numId w:val="134"/>
        </w:numPr>
        <w:suppressAutoHyphens w:val="0"/>
        <w:ind w:left="0" w:firstLine="0"/>
        <w:jc w:val="center"/>
        <w:outlineLvl w:val="0"/>
        <w:rPr>
          <w:sz w:val="28"/>
          <w:szCs w:val="28"/>
          <w:lang w:val="uk-UA"/>
        </w:rPr>
      </w:pPr>
      <w:r w:rsidRPr="00E20E2A">
        <w:rPr>
          <w:sz w:val="28"/>
          <w:szCs w:val="28"/>
          <w:lang w:val="uk-UA"/>
        </w:rPr>
        <w:t>Преміювання за основні результати діяльності</w:t>
      </w:r>
    </w:p>
    <w:p w:rsidR="00E8371E" w:rsidRPr="00E20E2A" w:rsidRDefault="00E8371E" w:rsidP="00E8371E">
      <w:pPr>
        <w:numPr>
          <w:ilvl w:val="1"/>
          <w:numId w:val="134"/>
        </w:numPr>
        <w:tabs>
          <w:tab w:val="left" w:pos="1276"/>
          <w:tab w:val="left" w:pos="1418"/>
        </w:tabs>
        <w:suppressAutoHyphens w:val="0"/>
        <w:ind w:left="0" w:firstLine="709"/>
        <w:jc w:val="both"/>
        <w:rPr>
          <w:sz w:val="28"/>
          <w:lang w:val="uk-UA"/>
        </w:rPr>
      </w:pPr>
      <w:r w:rsidRPr="00E20E2A">
        <w:rPr>
          <w:sz w:val="28"/>
          <w:szCs w:val="28"/>
          <w:lang w:val="uk-UA"/>
        </w:rPr>
        <w:t>Премія має систематичний</w:t>
      </w:r>
      <w:r w:rsidRPr="00E20E2A">
        <w:rPr>
          <w:sz w:val="28"/>
          <w:lang w:val="uk-UA"/>
        </w:rPr>
        <w:t xml:space="preserve"> характер і нараховується працівникам на підставі даних оцінки результатів діяльності за виконання показників результативності діяльності, які визначені у відповідному Додатку до цього Положення (додається).</w:t>
      </w:r>
    </w:p>
    <w:p w:rsidR="00E8371E" w:rsidRPr="00E20E2A" w:rsidRDefault="00E8371E" w:rsidP="00E8371E">
      <w:pPr>
        <w:numPr>
          <w:ilvl w:val="1"/>
          <w:numId w:val="134"/>
        </w:numPr>
        <w:suppressAutoHyphens w:val="0"/>
        <w:ind w:left="0" w:firstLine="709"/>
        <w:contextualSpacing/>
        <w:jc w:val="both"/>
        <w:rPr>
          <w:lang w:val="uk-UA"/>
        </w:rPr>
      </w:pPr>
      <w:r w:rsidRPr="00E20E2A">
        <w:rPr>
          <w:sz w:val="28"/>
          <w:szCs w:val="28"/>
          <w:lang w:val="uk-UA"/>
        </w:rPr>
        <w:t>Оцінка виконання показників результативності діяльності  здійснюється на підставі даних фінансової (бухгалтерської), статистичної, управлінської звітності Підрозділу, планових (контрольних, виробничих, нормованих) завдань, документів з особового складу, інших офіційних джерел інформації (звітності), локальних актів Товариства, регіональної філії, Підрозділу.</w:t>
      </w:r>
    </w:p>
    <w:p w:rsidR="00E8371E" w:rsidRPr="00E20E2A" w:rsidRDefault="00E8371E" w:rsidP="00E8371E">
      <w:pPr>
        <w:numPr>
          <w:ilvl w:val="1"/>
          <w:numId w:val="134"/>
        </w:numPr>
        <w:suppressAutoHyphens w:val="0"/>
        <w:ind w:left="0" w:firstLine="709"/>
        <w:contextualSpacing/>
        <w:jc w:val="both"/>
        <w:rPr>
          <w:lang w:val="uk-UA"/>
        </w:rPr>
      </w:pPr>
      <w:r w:rsidRPr="00E20E2A">
        <w:rPr>
          <w:sz w:val="28"/>
          <w:szCs w:val="28"/>
          <w:lang w:val="uk-UA"/>
        </w:rPr>
        <w:t>Преміювання за основні результати діяльності здійснюється за підсумками роботи за звітний період – місяць.</w:t>
      </w:r>
    </w:p>
    <w:p w:rsidR="00E8371E" w:rsidRPr="00E20E2A" w:rsidRDefault="00E8371E" w:rsidP="00E8371E">
      <w:pPr>
        <w:numPr>
          <w:ilvl w:val="1"/>
          <w:numId w:val="134"/>
        </w:numPr>
        <w:suppressAutoHyphens w:val="0"/>
        <w:ind w:left="0" w:firstLine="709"/>
        <w:contextualSpacing/>
        <w:jc w:val="both"/>
        <w:rPr>
          <w:sz w:val="28"/>
          <w:szCs w:val="28"/>
          <w:lang w:val="uk-UA"/>
        </w:rPr>
      </w:pPr>
      <w:r w:rsidRPr="00E20E2A">
        <w:rPr>
          <w:sz w:val="28"/>
          <w:szCs w:val="28"/>
          <w:lang w:val="uk-UA"/>
        </w:rPr>
        <w:t xml:space="preserve">Номінальний (Максимальний) розмір премії </w:t>
      </w:r>
      <w:r w:rsidRPr="00E20E2A">
        <w:rPr>
          <w:sz w:val="28"/>
          <w:lang w:val="uk-UA"/>
        </w:rPr>
        <w:t>за умови виконання всіх показників визначається у додатках до цього Положення.</w:t>
      </w:r>
    </w:p>
    <w:p w:rsidR="00E8371E" w:rsidRPr="00E20E2A" w:rsidRDefault="00E8371E" w:rsidP="00E8371E">
      <w:pPr>
        <w:numPr>
          <w:ilvl w:val="1"/>
          <w:numId w:val="134"/>
        </w:numPr>
        <w:suppressAutoHyphens w:val="0"/>
        <w:ind w:left="0" w:firstLine="709"/>
        <w:contextualSpacing/>
        <w:jc w:val="both"/>
        <w:rPr>
          <w:sz w:val="28"/>
          <w:szCs w:val="28"/>
          <w:lang w:val="uk-UA"/>
        </w:rPr>
      </w:pPr>
      <w:r w:rsidRPr="00E20E2A">
        <w:rPr>
          <w:sz w:val="28"/>
          <w:lang w:val="uk-UA"/>
        </w:rPr>
        <w:lastRenderedPageBreak/>
        <w:t>Нарахування премії проводиться на тарифну складову заробітної плати (тарифну ставку, посадовий оклад, оклад, відрядний (акордний) заробіток, міжпосадову та міжрозрядну різниці) за фактично відпрацьований у звітному періоді час.</w:t>
      </w:r>
    </w:p>
    <w:p w:rsidR="00E8371E" w:rsidRPr="00E20E2A" w:rsidRDefault="00E8371E" w:rsidP="00E8371E">
      <w:pPr>
        <w:numPr>
          <w:ilvl w:val="1"/>
          <w:numId w:val="134"/>
        </w:numPr>
        <w:suppressAutoHyphens w:val="0"/>
        <w:ind w:left="0" w:firstLine="709"/>
        <w:jc w:val="both"/>
        <w:rPr>
          <w:sz w:val="28"/>
          <w:szCs w:val="28"/>
          <w:lang w:val="uk-UA"/>
        </w:rPr>
      </w:pPr>
      <w:r w:rsidRPr="00E20E2A">
        <w:rPr>
          <w:sz w:val="28"/>
          <w:szCs w:val="28"/>
          <w:lang w:val="uk-UA"/>
        </w:rPr>
        <w:t xml:space="preserve">Премія </w:t>
      </w:r>
      <w:r w:rsidRPr="00E20E2A">
        <w:rPr>
          <w:sz w:val="28"/>
          <w:lang w:val="uk-UA"/>
        </w:rPr>
        <w:t xml:space="preserve">нараховується працівникам, які </w:t>
      </w:r>
      <w:r w:rsidRPr="00E20E2A">
        <w:rPr>
          <w:sz w:val="28"/>
          <w:szCs w:val="28"/>
          <w:lang w:val="uk-UA"/>
        </w:rPr>
        <w:t>мають право на її отримання відповідно до пункту 3.1 Положення.</w:t>
      </w:r>
    </w:p>
    <w:p w:rsidR="00E8371E" w:rsidRPr="00E20E2A" w:rsidRDefault="00E8371E" w:rsidP="00E8371E">
      <w:pPr>
        <w:numPr>
          <w:ilvl w:val="1"/>
          <w:numId w:val="134"/>
        </w:numPr>
        <w:suppressAutoHyphens w:val="0"/>
        <w:ind w:left="0" w:firstLine="709"/>
        <w:contextualSpacing/>
        <w:jc w:val="both"/>
        <w:rPr>
          <w:sz w:val="28"/>
          <w:szCs w:val="28"/>
          <w:lang w:val="uk-UA"/>
        </w:rPr>
      </w:pPr>
      <w:r w:rsidRPr="00E20E2A">
        <w:rPr>
          <w:sz w:val="28"/>
          <w:szCs w:val="28"/>
          <w:lang w:val="uk-UA"/>
        </w:rPr>
        <w:t>Премія не нараховується працівникам, які позбавлені права на премію згідно з пунктом 3.2 Положення.</w:t>
      </w:r>
    </w:p>
    <w:p w:rsidR="00E8371E" w:rsidRPr="00E20E2A" w:rsidRDefault="00E8371E" w:rsidP="00E8371E">
      <w:pPr>
        <w:numPr>
          <w:ilvl w:val="1"/>
          <w:numId w:val="134"/>
        </w:numPr>
        <w:tabs>
          <w:tab w:val="left" w:pos="1276"/>
          <w:tab w:val="left" w:pos="1418"/>
        </w:tabs>
        <w:suppressAutoHyphens w:val="0"/>
        <w:ind w:left="0" w:firstLine="709"/>
        <w:contextualSpacing/>
        <w:jc w:val="both"/>
        <w:rPr>
          <w:sz w:val="28"/>
          <w:szCs w:val="28"/>
          <w:lang w:val="uk-UA"/>
        </w:rPr>
      </w:pPr>
      <w:r w:rsidRPr="00E20E2A">
        <w:rPr>
          <w:sz w:val="28"/>
          <w:szCs w:val="28"/>
          <w:lang w:val="uk-UA"/>
        </w:rPr>
        <w:t xml:space="preserve">Премія нараховується і виплачується разом із заробітною платою при розрахунку за місяць, що слідує за звітним. </w:t>
      </w:r>
    </w:p>
    <w:p w:rsidR="00E8371E" w:rsidRPr="00E20E2A" w:rsidRDefault="00E8371E" w:rsidP="00E8371E">
      <w:pPr>
        <w:jc w:val="both"/>
        <w:rPr>
          <w:sz w:val="16"/>
          <w:szCs w:val="16"/>
          <w:lang w:val="uk-UA"/>
        </w:rPr>
      </w:pPr>
    </w:p>
    <w:p w:rsidR="00E8371E" w:rsidRPr="00E20E2A" w:rsidRDefault="00E8371E" w:rsidP="00E8371E">
      <w:pPr>
        <w:keepNext/>
        <w:keepLines/>
        <w:numPr>
          <w:ilvl w:val="0"/>
          <w:numId w:val="134"/>
        </w:numPr>
        <w:suppressAutoHyphens w:val="0"/>
        <w:ind w:left="0" w:firstLine="0"/>
        <w:jc w:val="center"/>
        <w:outlineLvl w:val="0"/>
        <w:rPr>
          <w:smallCaps/>
          <w:sz w:val="28"/>
          <w:szCs w:val="28"/>
          <w:lang w:val="uk-UA"/>
        </w:rPr>
      </w:pPr>
      <w:r w:rsidRPr="00E20E2A">
        <w:rPr>
          <w:sz w:val="28"/>
          <w:szCs w:val="28"/>
          <w:lang w:val="uk-UA"/>
        </w:rPr>
        <w:t>Право на премію</w:t>
      </w:r>
    </w:p>
    <w:p w:rsidR="00E8371E" w:rsidRPr="00E20E2A" w:rsidRDefault="00E8371E" w:rsidP="00E8371E">
      <w:pPr>
        <w:keepNext/>
        <w:keepLines/>
        <w:jc w:val="center"/>
        <w:outlineLvl w:val="0"/>
        <w:rPr>
          <w:sz w:val="28"/>
          <w:szCs w:val="28"/>
          <w:lang w:val="uk-UA"/>
        </w:rPr>
      </w:pPr>
      <w:r w:rsidRPr="00E20E2A">
        <w:rPr>
          <w:sz w:val="28"/>
          <w:szCs w:val="28"/>
          <w:lang w:val="uk-UA"/>
        </w:rPr>
        <w:t>Порядок часткового або повного позбавлення премії</w:t>
      </w:r>
    </w:p>
    <w:p w:rsidR="00E8371E" w:rsidRPr="00E20E2A" w:rsidRDefault="00E8371E" w:rsidP="00E8371E">
      <w:pPr>
        <w:rPr>
          <w:sz w:val="6"/>
          <w:szCs w:val="6"/>
          <w:lang w:val="uk-UA"/>
        </w:rPr>
      </w:pPr>
    </w:p>
    <w:p w:rsidR="00E8371E" w:rsidRPr="00E20E2A" w:rsidRDefault="00E8371E" w:rsidP="00E8371E">
      <w:pPr>
        <w:numPr>
          <w:ilvl w:val="1"/>
          <w:numId w:val="134"/>
        </w:numPr>
        <w:tabs>
          <w:tab w:val="left" w:pos="1276"/>
        </w:tabs>
        <w:suppressAutoHyphens w:val="0"/>
        <w:ind w:left="0" w:firstLine="709"/>
        <w:jc w:val="both"/>
        <w:rPr>
          <w:sz w:val="28"/>
          <w:szCs w:val="28"/>
          <w:lang w:val="uk-UA"/>
        </w:rPr>
      </w:pPr>
      <w:r w:rsidRPr="00E20E2A">
        <w:rPr>
          <w:sz w:val="28"/>
          <w:szCs w:val="28"/>
          <w:lang w:val="uk-UA"/>
        </w:rPr>
        <w:t>Право на отримання премії виникає у працівників за підсумками оцінювання результатів діяльності.</w:t>
      </w:r>
    </w:p>
    <w:p w:rsidR="00E8371E" w:rsidRPr="00E20E2A" w:rsidRDefault="00E8371E" w:rsidP="00E8371E">
      <w:pPr>
        <w:numPr>
          <w:ilvl w:val="2"/>
          <w:numId w:val="134"/>
        </w:numPr>
        <w:tabs>
          <w:tab w:val="left" w:pos="1276"/>
        </w:tabs>
        <w:suppressAutoHyphens w:val="0"/>
        <w:jc w:val="both"/>
        <w:rPr>
          <w:sz w:val="28"/>
          <w:szCs w:val="28"/>
          <w:lang w:val="uk-UA"/>
        </w:rPr>
      </w:pPr>
      <w:r w:rsidRPr="00E20E2A">
        <w:rPr>
          <w:sz w:val="28"/>
          <w:szCs w:val="28"/>
          <w:lang w:val="uk-UA"/>
        </w:rPr>
        <w:t>Умови отримання премії:</w:t>
      </w:r>
    </w:p>
    <w:p w:rsidR="00E8371E" w:rsidRPr="00E20E2A" w:rsidRDefault="00E8371E" w:rsidP="00E8371E">
      <w:pPr>
        <w:numPr>
          <w:ilvl w:val="0"/>
          <w:numId w:val="138"/>
        </w:numPr>
        <w:tabs>
          <w:tab w:val="left" w:pos="1276"/>
        </w:tabs>
        <w:suppressAutoHyphens w:val="0"/>
        <w:ind w:left="0" w:firstLine="709"/>
        <w:jc w:val="both"/>
        <w:rPr>
          <w:sz w:val="28"/>
          <w:szCs w:val="28"/>
          <w:lang w:val="uk-UA"/>
        </w:rPr>
      </w:pPr>
      <w:r w:rsidRPr="00E20E2A">
        <w:rPr>
          <w:sz w:val="28"/>
          <w:szCs w:val="28"/>
          <w:lang w:val="uk-UA"/>
        </w:rPr>
        <w:t xml:space="preserve">повне або часткове виконання </w:t>
      </w:r>
      <w:r w:rsidRPr="00E20E2A">
        <w:rPr>
          <w:sz w:val="28"/>
          <w:lang w:val="uk-UA"/>
        </w:rPr>
        <w:t xml:space="preserve">основних </w:t>
      </w:r>
      <w:r w:rsidRPr="00E20E2A">
        <w:rPr>
          <w:sz w:val="28"/>
          <w:szCs w:val="28"/>
          <w:lang w:val="uk-UA"/>
        </w:rPr>
        <w:t>та функціональних показників результативності діяльності;</w:t>
      </w:r>
    </w:p>
    <w:p w:rsidR="00E8371E" w:rsidRPr="00E20E2A" w:rsidRDefault="00E8371E" w:rsidP="00E8371E">
      <w:pPr>
        <w:tabs>
          <w:tab w:val="left" w:pos="1276"/>
        </w:tabs>
        <w:ind w:firstLine="709"/>
        <w:jc w:val="both"/>
        <w:rPr>
          <w:sz w:val="28"/>
          <w:szCs w:val="28"/>
          <w:lang w:val="uk-UA"/>
        </w:rPr>
      </w:pPr>
      <w:r w:rsidRPr="00E20E2A">
        <w:rPr>
          <w:sz w:val="28"/>
          <w:szCs w:val="28"/>
          <w:lang w:val="uk-UA"/>
        </w:rPr>
        <w:t>- відсутність підстав щодо позбавлення права на премію згідно з пунктом 3.2.</w:t>
      </w:r>
    </w:p>
    <w:p w:rsidR="00E8371E" w:rsidRPr="00E20E2A" w:rsidRDefault="00E8371E" w:rsidP="00E8371E">
      <w:pPr>
        <w:ind w:firstLine="709"/>
        <w:jc w:val="both"/>
        <w:rPr>
          <w:rFonts w:eastAsia="Calibri"/>
          <w:kern w:val="2"/>
          <w:sz w:val="28"/>
          <w:szCs w:val="28"/>
          <w:lang w:val="uk-UA" w:eastAsia="en-US"/>
        </w:rPr>
      </w:pPr>
      <w:r w:rsidRPr="00E20E2A">
        <w:rPr>
          <w:sz w:val="28"/>
          <w:lang w:val="uk-UA"/>
        </w:rPr>
        <w:t>3.1.2. </w:t>
      </w:r>
      <w:r w:rsidRPr="00E20E2A">
        <w:rPr>
          <w:rFonts w:eastAsia="Calibri"/>
          <w:kern w:val="2"/>
          <w:sz w:val="28"/>
          <w:szCs w:val="28"/>
          <w:lang w:val="uk-UA" w:eastAsia="en-US"/>
        </w:rPr>
        <w:t>Нарахування премії працівникам проводиться за фактично відпрацьований час на тарифну ставку (оклад, посадовий оклад), відрядний (акордний) заробіток, міжпосадову та міжрозрядну різницю.</w:t>
      </w:r>
    </w:p>
    <w:p w:rsidR="00E8371E" w:rsidRPr="00E20E2A" w:rsidRDefault="00E8371E" w:rsidP="00E8371E">
      <w:pPr>
        <w:numPr>
          <w:ilvl w:val="1"/>
          <w:numId w:val="134"/>
        </w:numPr>
        <w:tabs>
          <w:tab w:val="left" w:pos="1276"/>
        </w:tabs>
        <w:suppressAutoHyphens w:val="0"/>
        <w:ind w:left="0" w:firstLine="709"/>
        <w:contextualSpacing/>
        <w:jc w:val="both"/>
        <w:rPr>
          <w:sz w:val="28"/>
          <w:szCs w:val="28"/>
          <w:lang w:val="uk-UA"/>
        </w:rPr>
      </w:pPr>
      <w:r w:rsidRPr="00E20E2A">
        <w:rPr>
          <w:rFonts w:eastAsia="Calibri"/>
          <w:sz w:val="28"/>
          <w:szCs w:val="28"/>
          <w:lang w:val="uk-UA" w:eastAsia="en-US"/>
        </w:rPr>
        <w:t>Права на премію позбавляються працівники, які:</w:t>
      </w:r>
    </w:p>
    <w:p w:rsidR="00E8371E" w:rsidRPr="00E20E2A" w:rsidRDefault="00E8371E" w:rsidP="00E8371E">
      <w:pPr>
        <w:numPr>
          <w:ilvl w:val="2"/>
          <w:numId w:val="134"/>
        </w:numPr>
        <w:tabs>
          <w:tab w:val="left" w:pos="1276"/>
        </w:tabs>
        <w:suppressAutoHyphens w:val="0"/>
        <w:ind w:left="0" w:firstLine="709"/>
        <w:contextualSpacing/>
        <w:jc w:val="both"/>
        <w:rPr>
          <w:sz w:val="28"/>
          <w:szCs w:val="28"/>
          <w:lang w:val="uk-UA"/>
        </w:rPr>
      </w:pPr>
      <w:r w:rsidRPr="00E20E2A">
        <w:rPr>
          <w:rFonts w:eastAsia="Calibri"/>
          <w:kern w:val="2"/>
          <w:sz w:val="28"/>
          <w:szCs w:val="28"/>
          <w:lang w:val="uk-UA" w:eastAsia="en-US"/>
        </w:rPr>
        <w:t>Розірвали трудовий договір з власної ініціативи</w:t>
      </w:r>
      <w:r w:rsidRPr="00E20E2A">
        <w:rPr>
          <w:sz w:val="28"/>
          <w:szCs w:val="28"/>
          <w:lang w:val="uk-UA"/>
        </w:rPr>
        <w:t xml:space="preserve">, за винятком випадків коли заява працівника про звільнення з роботи за власним бажанням зумовлена неможливістю продовжувати роботу (ст. ст. 38, 39 </w:t>
      </w:r>
      <w:r w:rsidRPr="00E20E2A">
        <w:rPr>
          <w:sz w:val="28"/>
          <w:lang w:val="uk-UA"/>
        </w:rPr>
        <w:t>Кодексу законів про працю України</w:t>
      </w:r>
      <w:r w:rsidRPr="00E20E2A">
        <w:rPr>
          <w:sz w:val="28"/>
          <w:szCs w:val="28"/>
          <w:lang w:val="uk-UA"/>
        </w:rPr>
        <w:t>).</w:t>
      </w:r>
    </w:p>
    <w:p w:rsidR="00E8371E" w:rsidRPr="00E20E2A" w:rsidRDefault="00E8371E" w:rsidP="00E8371E">
      <w:pPr>
        <w:numPr>
          <w:ilvl w:val="2"/>
          <w:numId w:val="134"/>
        </w:numPr>
        <w:tabs>
          <w:tab w:val="left" w:pos="1701"/>
        </w:tabs>
        <w:suppressAutoHyphens w:val="0"/>
        <w:contextualSpacing/>
        <w:jc w:val="both"/>
        <w:rPr>
          <w:rFonts w:eastAsia="Calibri"/>
          <w:kern w:val="2"/>
          <w:sz w:val="28"/>
          <w:szCs w:val="28"/>
          <w:lang w:val="uk-UA" w:eastAsia="en-US"/>
        </w:rPr>
      </w:pPr>
      <w:r w:rsidRPr="00E20E2A">
        <w:rPr>
          <w:rFonts w:eastAsia="Calibri"/>
          <w:kern w:val="2"/>
          <w:sz w:val="28"/>
          <w:szCs w:val="28"/>
          <w:lang w:val="uk-UA" w:eastAsia="en-US"/>
        </w:rPr>
        <w:t xml:space="preserve">Звільнені у зв’язку з: </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eastAsia="en-US"/>
        </w:rPr>
      </w:pPr>
      <w:r w:rsidRPr="00E20E2A">
        <w:rPr>
          <w:rFonts w:eastAsia="Calibri"/>
          <w:kern w:val="2"/>
          <w:sz w:val="28"/>
          <w:szCs w:val="28"/>
          <w:lang w:val="uk-UA" w:eastAsia="en-US"/>
        </w:rPr>
        <w:t>набранням законної сили вироком суду, яким працівника засуджено до позбавлення волі або до іншого покарання, яке виключає можливість продовження виконання цієї роботи;</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систематичним невиконанням працівником без поважних причин обов'язків, покладених на нього трудовим договором, посадовою інструкцією або правилами внутрішнього трудового розпорядку;</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прогулом (у тому числі відсутністю на роботі більше трьох годин протягом робочого дня) без поважних причин;</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появою на роботі в нетверезому стані, у стані наркотичного або токсичного сп'яніння;</w:t>
      </w:r>
    </w:p>
    <w:p w:rsidR="00E8371E" w:rsidRPr="00E20E2A" w:rsidRDefault="00E8371E" w:rsidP="00E8371E">
      <w:pPr>
        <w:numPr>
          <w:ilvl w:val="0"/>
          <w:numId w:val="138"/>
        </w:numPr>
        <w:suppressAutoHyphens w:val="0"/>
        <w:contextualSpacing/>
        <w:jc w:val="both"/>
        <w:rPr>
          <w:rFonts w:eastAsia="Calibri"/>
          <w:kern w:val="2"/>
          <w:sz w:val="28"/>
          <w:szCs w:val="28"/>
          <w:lang w:val="uk-UA" w:eastAsia="en-US"/>
        </w:rPr>
      </w:pPr>
      <w:r w:rsidRPr="00E20E2A">
        <w:rPr>
          <w:rFonts w:eastAsia="Calibri"/>
          <w:kern w:val="2"/>
          <w:sz w:val="28"/>
          <w:szCs w:val="28"/>
          <w:lang w:val="uk-UA" w:eastAsia="en-US"/>
        </w:rPr>
        <w:t>незадовільними результатами випробування;</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вчиненням за місцем роботи викрадення (у тому числі дрібного) майна, що встановлено вироком суду чи постановою органу, до компетенції якого входить накладення адміністративного стягнення або застосування заходів громадського впливу;</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одноразовим грубим порушенням трудових обов'язків, трудової та виробничої дисципліни</w:t>
      </w:r>
      <w:r w:rsidRPr="00E20E2A">
        <w:rPr>
          <w:lang w:val="uk-UA"/>
        </w:rPr>
        <w:t xml:space="preserve"> </w:t>
      </w:r>
      <w:r w:rsidRPr="00E20E2A">
        <w:rPr>
          <w:sz w:val="28"/>
          <w:lang w:val="uk-UA"/>
        </w:rPr>
        <w:t xml:space="preserve">(стосується окремих категорій працівників, визначених пунктом 1 частини першої статті 41 Кодексу законів про працю України);                                        </w:t>
      </w:r>
      <w:r w:rsidRPr="00E20E2A">
        <w:rPr>
          <w:rFonts w:eastAsia="Calibri"/>
          <w:kern w:val="2"/>
          <w:sz w:val="28"/>
          <w:szCs w:val="28"/>
          <w:lang w:val="uk-UA" w:eastAsia="en-US"/>
        </w:rPr>
        <w:t xml:space="preserve">                                            </w:t>
      </w:r>
    </w:p>
    <w:p w:rsidR="00E8371E" w:rsidRPr="00E20E2A" w:rsidRDefault="00E8371E" w:rsidP="00E8371E">
      <w:pPr>
        <w:numPr>
          <w:ilvl w:val="0"/>
          <w:numId w:val="138"/>
        </w:numPr>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lastRenderedPageBreak/>
        <w:t>виною працівника, який безпосередньо обслуговує грошові, товарні або культурні цінності.</w:t>
      </w:r>
    </w:p>
    <w:p w:rsidR="00E8371E" w:rsidRPr="00E20E2A" w:rsidRDefault="00E8371E" w:rsidP="00E8371E">
      <w:pPr>
        <w:numPr>
          <w:ilvl w:val="2"/>
          <w:numId w:val="134"/>
        </w:numPr>
        <w:tabs>
          <w:tab w:val="left" w:pos="1418"/>
        </w:tabs>
        <w:suppressAutoHyphens w:val="0"/>
        <w:ind w:left="0" w:firstLine="709"/>
        <w:contextualSpacing/>
        <w:jc w:val="both"/>
        <w:rPr>
          <w:rFonts w:eastAsia="Calibri"/>
          <w:kern w:val="2"/>
          <w:sz w:val="28"/>
          <w:szCs w:val="28"/>
          <w:lang w:val="uk-UA" w:eastAsia="en-US"/>
        </w:rPr>
      </w:pPr>
      <w:r w:rsidRPr="00E20E2A">
        <w:rPr>
          <w:rFonts w:eastAsia="Calibri"/>
          <w:kern w:val="2"/>
          <w:sz w:val="28"/>
          <w:szCs w:val="28"/>
          <w:lang w:val="uk-UA" w:eastAsia="en-US"/>
        </w:rPr>
        <w:t>Прийняті на роботу учнями та не допущені до самостійної роботи.</w:t>
      </w:r>
    </w:p>
    <w:p w:rsidR="00E8371E" w:rsidRPr="00E20E2A" w:rsidRDefault="00E8371E" w:rsidP="00E8371E">
      <w:pPr>
        <w:numPr>
          <w:ilvl w:val="2"/>
          <w:numId w:val="134"/>
        </w:numPr>
        <w:suppressAutoHyphens w:val="0"/>
        <w:ind w:left="0" w:firstLine="709"/>
        <w:contextualSpacing/>
        <w:jc w:val="both"/>
        <w:rPr>
          <w:sz w:val="28"/>
          <w:szCs w:val="28"/>
          <w:lang w:val="uk-UA"/>
        </w:rPr>
      </w:pPr>
      <w:r w:rsidRPr="00E20E2A">
        <w:rPr>
          <w:sz w:val="28"/>
          <w:szCs w:val="28"/>
          <w:lang w:val="uk-UA"/>
        </w:rPr>
        <w:t xml:space="preserve">Притягнуті до дисциплінарної відповідальності згідно законодавства (догана, звільнення згідно ст. 147 </w:t>
      </w:r>
      <w:r w:rsidRPr="00E20E2A">
        <w:rPr>
          <w:sz w:val="28"/>
          <w:lang w:val="uk-UA"/>
        </w:rPr>
        <w:t>Кодексу законів про працю України</w:t>
      </w:r>
      <w:r w:rsidRPr="00E20E2A">
        <w:rPr>
          <w:sz w:val="28"/>
          <w:szCs w:val="28"/>
          <w:lang w:val="uk-UA"/>
        </w:rPr>
        <w:t>).</w:t>
      </w:r>
    </w:p>
    <w:p w:rsidR="00E8371E" w:rsidRPr="00E20E2A" w:rsidRDefault="00E8371E" w:rsidP="00E8371E">
      <w:pPr>
        <w:numPr>
          <w:ilvl w:val="2"/>
          <w:numId w:val="134"/>
        </w:numPr>
        <w:suppressAutoHyphens w:val="0"/>
        <w:ind w:left="0" w:firstLine="709"/>
        <w:contextualSpacing/>
        <w:jc w:val="both"/>
        <w:rPr>
          <w:sz w:val="28"/>
          <w:szCs w:val="28"/>
          <w:lang w:val="uk-UA"/>
        </w:rPr>
      </w:pPr>
      <w:r w:rsidRPr="00E20E2A">
        <w:rPr>
          <w:sz w:val="28"/>
          <w:szCs w:val="28"/>
          <w:lang w:val="uk-UA"/>
        </w:rPr>
        <w:t xml:space="preserve">Відсторонені згідно зі </w:t>
      </w:r>
      <w:r w:rsidRPr="00E20E2A">
        <w:rPr>
          <w:sz w:val="28"/>
          <w:szCs w:val="28"/>
        </w:rPr>
        <w:t xml:space="preserve">ст. 46 </w:t>
      </w:r>
      <w:r w:rsidRPr="00E20E2A">
        <w:rPr>
          <w:sz w:val="28"/>
          <w:lang w:val="uk-UA"/>
        </w:rPr>
        <w:t>Кодексу законів про працю України</w:t>
      </w:r>
      <w:r w:rsidRPr="00E20E2A">
        <w:rPr>
          <w:sz w:val="28"/>
          <w:szCs w:val="28"/>
        </w:rPr>
        <w:t xml:space="preserve"> </w:t>
      </w:r>
      <w:r w:rsidRPr="00E20E2A">
        <w:rPr>
          <w:sz w:val="28"/>
          <w:szCs w:val="28"/>
          <w:lang w:val="uk-UA"/>
        </w:rPr>
        <w:t>від виконання обов’язків, роботи (за період відсторонення).</w:t>
      </w:r>
    </w:p>
    <w:p w:rsidR="00E8371E" w:rsidRPr="00E20E2A" w:rsidRDefault="00E8371E" w:rsidP="00E8371E">
      <w:pPr>
        <w:tabs>
          <w:tab w:val="left" w:pos="1276"/>
        </w:tabs>
        <w:jc w:val="both"/>
        <w:rPr>
          <w:sz w:val="28"/>
          <w:szCs w:val="28"/>
          <w:lang w:val="uk-UA"/>
        </w:rPr>
      </w:pPr>
      <w:r w:rsidRPr="00E20E2A">
        <w:rPr>
          <w:sz w:val="28"/>
          <w:szCs w:val="28"/>
          <w:lang w:val="uk-UA"/>
        </w:rPr>
        <w:t xml:space="preserve">          3.3. Розмір премії встановлюється на підставі рішення Комісії з питань оплати праці (розділ 10 Положення про оплату праці працівників акціонерного товариства «Українська залізниця») на підставі даних оцінки результатів виробничої діяльності за відповідний звітний період та/або документів з особового складу, розпорядчих документів регіональної філії, підрозділу. Працівник може бути позбавлений премії повністю у відповідності з нормами цього Положення.  </w:t>
      </w:r>
    </w:p>
    <w:p w:rsidR="00E8371E" w:rsidRPr="00E20E2A" w:rsidRDefault="00E8371E" w:rsidP="00E8371E">
      <w:pPr>
        <w:tabs>
          <w:tab w:val="left" w:pos="1276"/>
        </w:tabs>
        <w:ind w:firstLine="709"/>
        <w:jc w:val="both"/>
        <w:rPr>
          <w:sz w:val="28"/>
          <w:szCs w:val="28"/>
          <w:lang w:val="uk-UA"/>
        </w:rPr>
      </w:pPr>
      <w:r w:rsidRPr="00E20E2A">
        <w:rPr>
          <w:sz w:val="28"/>
          <w:szCs w:val="28"/>
          <w:lang w:val="uk-UA"/>
        </w:rPr>
        <w:t>3.3.1. Причини зменшення розміру або позбавлення  премії.</w:t>
      </w:r>
    </w:p>
    <w:p w:rsidR="00E8371E" w:rsidRPr="00E20E2A" w:rsidRDefault="00E8371E" w:rsidP="00E8371E">
      <w:pPr>
        <w:tabs>
          <w:tab w:val="left" w:pos="1276"/>
        </w:tabs>
        <w:ind w:firstLine="709"/>
        <w:jc w:val="both"/>
        <w:rPr>
          <w:sz w:val="28"/>
          <w:szCs w:val="28"/>
          <w:lang w:val="uk-UA"/>
        </w:rPr>
      </w:pPr>
      <w:r w:rsidRPr="00E20E2A">
        <w:rPr>
          <w:sz w:val="28"/>
          <w:szCs w:val="28"/>
          <w:lang w:val="uk-UA"/>
        </w:rPr>
        <w:t xml:space="preserve">3.3.1.1. У випадках порушення трудової та (або) технологічної дисципліни при визначені вини працівника встановленим порядком (видання розпорядчого документу) розміри премії зменшуються за: </w:t>
      </w:r>
    </w:p>
    <w:p w:rsidR="00E8371E" w:rsidRPr="00E20E2A" w:rsidRDefault="00E8371E" w:rsidP="00E8371E">
      <w:pPr>
        <w:numPr>
          <w:ilvl w:val="0"/>
          <w:numId w:val="138"/>
        </w:numPr>
        <w:tabs>
          <w:tab w:val="left" w:pos="1134"/>
        </w:tabs>
        <w:suppressAutoHyphens w:val="0"/>
        <w:ind w:left="0" w:firstLine="709"/>
        <w:contextualSpacing/>
        <w:jc w:val="both"/>
        <w:rPr>
          <w:sz w:val="28"/>
          <w:szCs w:val="28"/>
          <w:lang w:val="uk-UA"/>
        </w:rPr>
      </w:pPr>
      <w:r w:rsidRPr="00E20E2A">
        <w:rPr>
          <w:sz w:val="28"/>
          <w:szCs w:val="28"/>
          <w:lang w:val="uk-UA"/>
        </w:rPr>
        <w:t>зростання кількості випадків травматизму, у тому числі зі смертельними наслідками у Підрозділі порівняно з аналогічним періодом минулого року або попереднім звітним періодом (норма для керівників структурних підрозділів/одиниць- при наявності вини працівника) – до 100%;</w:t>
      </w:r>
    </w:p>
    <w:p w:rsidR="00E8371E" w:rsidRPr="00E20E2A" w:rsidRDefault="00E8371E" w:rsidP="00E8371E">
      <w:pPr>
        <w:numPr>
          <w:ilvl w:val="0"/>
          <w:numId w:val="138"/>
        </w:numPr>
        <w:tabs>
          <w:tab w:val="left" w:pos="1134"/>
        </w:tabs>
        <w:suppressAutoHyphens w:val="0"/>
        <w:ind w:left="0" w:firstLine="709"/>
        <w:contextualSpacing/>
        <w:jc w:val="both"/>
        <w:rPr>
          <w:sz w:val="28"/>
          <w:szCs w:val="28"/>
          <w:lang w:val="uk-UA"/>
        </w:rPr>
      </w:pPr>
      <w:r w:rsidRPr="00E20E2A">
        <w:rPr>
          <w:sz w:val="28"/>
          <w:szCs w:val="28"/>
          <w:lang w:val="uk-UA"/>
        </w:rPr>
        <w:t>порушення виробничих і технологічних інструкцій, вимог з охорони праці, техніки безпеки, пожежної та екологічної безпеки – до 75%;</w:t>
      </w:r>
    </w:p>
    <w:p w:rsidR="00E8371E" w:rsidRPr="00E20E2A" w:rsidRDefault="00E8371E" w:rsidP="00E8371E">
      <w:pPr>
        <w:numPr>
          <w:ilvl w:val="0"/>
          <w:numId w:val="138"/>
        </w:numPr>
        <w:tabs>
          <w:tab w:val="left" w:pos="1134"/>
        </w:tabs>
        <w:suppressAutoHyphens w:val="0"/>
        <w:ind w:left="0" w:firstLine="709"/>
        <w:contextualSpacing/>
        <w:jc w:val="both"/>
        <w:rPr>
          <w:sz w:val="28"/>
          <w:szCs w:val="28"/>
          <w:lang w:val="uk-UA"/>
        </w:rPr>
      </w:pPr>
      <w:r w:rsidRPr="00E20E2A">
        <w:rPr>
          <w:sz w:val="28"/>
          <w:szCs w:val="28"/>
          <w:lang w:val="uk-UA"/>
        </w:rPr>
        <w:t>несвоєчасне та/або неякісне виконання наказів, інших організаційно-розпорядчих документів з питань, що належать до компетенції (завдань, функцій, обов’язків) працівника – до 50%;</w:t>
      </w:r>
    </w:p>
    <w:p w:rsidR="00E8371E" w:rsidRPr="00E20E2A" w:rsidRDefault="00E8371E" w:rsidP="00E8371E">
      <w:pPr>
        <w:numPr>
          <w:ilvl w:val="0"/>
          <w:numId w:val="138"/>
        </w:numPr>
        <w:tabs>
          <w:tab w:val="left" w:pos="1134"/>
        </w:tabs>
        <w:suppressAutoHyphens w:val="0"/>
        <w:ind w:left="0" w:firstLine="709"/>
        <w:contextualSpacing/>
        <w:jc w:val="both"/>
        <w:rPr>
          <w:sz w:val="28"/>
          <w:szCs w:val="28"/>
          <w:lang w:val="uk-UA"/>
        </w:rPr>
      </w:pPr>
      <w:r w:rsidRPr="00E20E2A">
        <w:rPr>
          <w:sz w:val="28"/>
          <w:szCs w:val="28"/>
          <w:lang w:val="uk-UA"/>
        </w:rPr>
        <w:t>надання недостовірної інформації (приписки), внесення недостовірної інформації в базу даних, у тому числі й щодо планування, обліку, аналізу показників результативності (ефективності) – до 40%;</w:t>
      </w:r>
    </w:p>
    <w:p w:rsidR="00E8371E" w:rsidRPr="00E20E2A" w:rsidRDefault="00E8371E" w:rsidP="00E8371E">
      <w:pPr>
        <w:numPr>
          <w:ilvl w:val="0"/>
          <w:numId w:val="138"/>
        </w:numPr>
        <w:tabs>
          <w:tab w:val="left" w:pos="1134"/>
        </w:tabs>
        <w:suppressAutoHyphens w:val="0"/>
        <w:contextualSpacing/>
        <w:jc w:val="both"/>
        <w:rPr>
          <w:sz w:val="28"/>
          <w:szCs w:val="28"/>
          <w:lang w:val="uk-UA"/>
        </w:rPr>
      </w:pPr>
      <w:r w:rsidRPr="00E20E2A">
        <w:rPr>
          <w:sz w:val="28"/>
          <w:szCs w:val="28"/>
          <w:lang w:val="uk-UA"/>
        </w:rPr>
        <w:t>нецільове використання коштів – до 100%;</w:t>
      </w:r>
    </w:p>
    <w:p w:rsidR="00E8371E" w:rsidRPr="00E20E2A" w:rsidRDefault="00E8371E" w:rsidP="00E8371E">
      <w:pPr>
        <w:numPr>
          <w:ilvl w:val="0"/>
          <w:numId w:val="138"/>
        </w:numPr>
        <w:tabs>
          <w:tab w:val="left" w:pos="1134"/>
        </w:tabs>
        <w:suppressAutoHyphens w:val="0"/>
        <w:ind w:left="0" w:firstLine="709"/>
        <w:contextualSpacing/>
        <w:jc w:val="both"/>
        <w:rPr>
          <w:sz w:val="28"/>
          <w:szCs w:val="28"/>
          <w:lang w:val="uk-UA"/>
        </w:rPr>
      </w:pPr>
      <w:r w:rsidRPr="00E20E2A">
        <w:rPr>
          <w:sz w:val="28"/>
          <w:szCs w:val="28"/>
          <w:lang w:val="uk-UA"/>
        </w:rPr>
        <w:t>не усунення раніше виявлених недоліків та порушень при перевірках підрозділами внутрішнього аудиту та контролю- до 40%;</w:t>
      </w:r>
    </w:p>
    <w:p w:rsidR="00E8371E" w:rsidRPr="00E20E2A" w:rsidRDefault="00E8371E" w:rsidP="00E8371E">
      <w:pPr>
        <w:numPr>
          <w:ilvl w:val="0"/>
          <w:numId w:val="138"/>
        </w:numPr>
        <w:suppressAutoHyphens w:val="0"/>
        <w:ind w:left="0" w:firstLine="709"/>
        <w:contextualSpacing/>
        <w:jc w:val="both"/>
        <w:rPr>
          <w:sz w:val="28"/>
          <w:szCs w:val="28"/>
          <w:lang w:val="uk-UA"/>
        </w:rPr>
      </w:pPr>
      <w:r w:rsidRPr="00E20E2A">
        <w:rPr>
          <w:sz w:val="28"/>
          <w:szCs w:val="28"/>
          <w:lang w:val="uk-UA"/>
        </w:rPr>
        <w:t>розголошення державної таємниці, службової інформації, відомостей, що становлять комерційну таємницю, конфіденційну інформацію Підрозділу, дії або бездіяльність при роботі з клієнтами, товарними/грошовими операціями, які призвели до втрати довіри до нього зі сторони керівництва, з інших причин – до 100%;</w:t>
      </w:r>
    </w:p>
    <w:p w:rsidR="00E8371E" w:rsidRPr="00E20E2A" w:rsidRDefault="00E8371E" w:rsidP="00E8371E">
      <w:pPr>
        <w:numPr>
          <w:ilvl w:val="0"/>
          <w:numId w:val="138"/>
        </w:numPr>
        <w:suppressAutoHyphens w:val="0"/>
        <w:ind w:left="0" w:firstLine="709"/>
        <w:contextualSpacing/>
        <w:jc w:val="both"/>
        <w:rPr>
          <w:sz w:val="28"/>
          <w:szCs w:val="28"/>
          <w:lang w:val="uk-UA"/>
        </w:rPr>
      </w:pPr>
      <w:r w:rsidRPr="00E20E2A">
        <w:rPr>
          <w:sz w:val="28"/>
          <w:szCs w:val="28"/>
          <w:lang w:val="uk-UA"/>
        </w:rPr>
        <w:t>невиконання або неналежне виконання без поважних причин обов'язків, покладених трудовим договором/посадовою інструкцією та/або правилами внутрішнього трудового розпорядку – до 50%.</w:t>
      </w:r>
    </w:p>
    <w:p w:rsidR="00E8371E" w:rsidRPr="00E20E2A" w:rsidRDefault="00E8371E" w:rsidP="00E8371E">
      <w:pPr>
        <w:tabs>
          <w:tab w:val="left" w:pos="1276"/>
        </w:tabs>
        <w:ind w:firstLine="709"/>
        <w:jc w:val="both"/>
        <w:rPr>
          <w:sz w:val="28"/>
          <w:szCs w:val="28"/>
          <w:lang w:val="uk-UA"/>
        </w:rPr>
      </w:pPr>
      <w:r w:rsidRPr="00E20E2A">
        <w:rPr>
          <w:sz w:val="28"/>
          <w:szCs w:val="28"/>
          <w:lang w:val="uk-UA"/>
        </w:rPr>
        <w:t>3.3.2. Зниження розміру або позбавлення премії проводиться за той період, у якому здійснено упущення в роботі (порушення трудової дисципліни), в окремих випадках за той період, в якому воно було виявлене.</w:t>
      </w:r>
    </w:p>
    <w:p w:rsidR="00E8371E" w:rsidRPr="00E20E2A" w:rsidRDefault="00E8371E" w:rsidP="00E8371E">
      <w:pPr>
        <w:tabs>
          <w:tab w:val="left" w:pos="1276"/>
        </w:tabs>
        <w:ind w:firstLine="709"/>
        <w:jc w:val="both"/>
        <w:rPr>
          <w:sz w:val="16"/>
          <w:szCs w:val="16"/>
          <w:lang w:val="uk-UA"/>
        </w:rPr>
      </w:pPr>
    </w:p>
    <w:p w:rsidR="00E8371E" w:rsidRPr="00E20E2A" w:rsidRDefault="00E8371E" w:rsidP="00E8371E">
      <w:pPr>
        <w:keepNext/>
        <w:keepLines/>
        <w:numPr>
          <w:ilvl w:val="0"/>
          <w:numId w:val="135"/>
        </w:numPr>
        <w:suppressAutoHyphens w:val="0"/>
        <w:ind w:left="0" w:firstLine="709"/>
        <w:jc w:val="center"/>
        <w:outlineLvl w:val="0"/>
        <w:rPr>
          <w:sz w:val="28"/>
          <w:szCs w:val="28"/>
          <w:lang w:val="uk-UA"/>
        </w:rPr>
      </w:pPr>
      <w:r w:rsidRPr="00E20E2A">
        <w:rPr>
          <w:sz w:val="28"/>
          <w:szCs w:val="28"/>
          <w:lang w:val="uk-UA"/>
        </w:rPr>
        <w:lastRenderedPageBreak/>
        <w:t>Порядок розрахунку премії</w:t>
      </w:r>
    </w:p>
    <w:p w:rsidR="00E8371E" w:rsidRPr="00E20E2A" w:rsidRDefault="00E8371E" w:rsidP="00E8371E">
      <w:pPr>
        <w:numPr>
          <w:ilvl w:val="1"/>
          <w:numId w:val="137"/>
        </w:numPr>
        <w:tabs>
          <w:tab w:val="left" w:pos="1276"/>
        </w:tabs>
        <w:suppressAutoHyphens w:val="0"/>
        <w:ind w:left="0" w:firstLine="709"/>
        <w:jc w:val="both"/>
        <w:rPr>
          <w:sz w:val="28"/>
          <w:szCs w:val="28"/>
          <w:lang w:val="uk-UA"/>
        </w:rPr>
      </w:pPr>
      <w:r w:rsidRPr="00E20E2A">
        <w:rPr>
          <w:sz w:val="28"/>
          <w:szCs w:val="28"/>
          <w:lang w:val="uk-UA"/>
        </w:rPr>
        <w:t>Розрахунок премії здійснюється на підставі оцінки рівня виконання  показників після закінчення звітного періоду за даними фінансової (бухгалтерської), статистичної, управлінської звітності Підрозділу, документів по особовому складу, інших офіційних джерел інформації (звітності), які підготовлені та затверджені у встановленому порядку (Додаток до цього Положення).</w:t>
      </w:r>
    </w:p>
    <w:p w:rsidR="00E8371E" w:rsidRPr="00E20E2A" w:rsidRDefault="00E8371E" w:rsidP="00E8371E">
      <w:pPr>
        <w:numPr>
          <w:ilvl w:val="1"/>
          <w:numId w:val="137"/>
        </w:numPr>
        <w:tabs>
          <w:tab w:val="left" w:pos="1276"/>
        </w:tabs>
        <w:suppressAutoHyphens w:val="0"/>
        <w:ind w:left="0" w:firstLine="709"/>
        <w:jc w:val="both"/>
        <w:rPr>
          <w:sz w:val="28"/>
          <w:szCs w:val="28"/>
          <w:lang w:val="uk-UA"/>
        </w:rPr>
      </w:pPr>
      <w:r w:rsidRPr="00E20E2A">
        <w:rPr>
          <w:sz w:val="28"/>
          <w:szCs w:val="28"/>
          <w:lang w:val="uk-UA"/>
        </w:rPr>
        <w:t>Виконання кожного показника фіксується у відсотках з огляду на досягнення цільового (планового, виробничого, нормованого) значення з урахуванням математичних правил округлення до одного знаку після коми.</w:t>
      </w:r>
    </w:p>
    <w:p w:rsidR="00E8371E" w:rsidRPr="00E20E2A" w:rsidRDefault="00E8371E" w:rsidP="00E8371E">
      <w:pPr>
        <w:numPr>
          <w:ilvl w:val="1"/>
          <w:numId w:val="137"/>
        </w:numPr>
        <w:tabs>
          <w:tab w:val="left" w:pos="1276"/>
        </w:tabs>
        <w:suppressAutoHyphens w:val="0"/>
        <w:ind w:left="0" w:firstLine="709"/>
        <w:jc w:val="both"/>
        <w:rPr>
          <w:sz w:val="28"/>
          <w:szCs w:val="28"/>
          <w:lang w:val="uk-UA"/>
        </w:rPr>
      </w:pPr>
      <w:r w:rsidRPr="00E20E2A">
        <w:rPr>
          <w:sz w:val="28"/>
          <w:szCs w:val="28"/>
          <w:lang w:val="uk-UA"/>
        </w:rPr>
        <w:t>Розрахунок розміру премії працівника, який виконує обов’язки за вакантною посадою, здійснюється за показниками преміювання, які передбачені для оцінки результатів діяльності цієї вакантної посади.</w:t>
      </w:r>
    </w:p>
    <w:p w:rsidR="00E8371E" w:rsidRPr="00E20E2A" w:rsidRDefault="00E8371E" w:rsidP="00E8371E">
      <w:pPr>
        <w:numPr>
          <w:ilvl w:val="1"/>
          <w:numId w:val="137"/>
        </w:numPr>
        <w:tabs>
          <w:tab w:val="left" w:pos="1276"/>
          <w:tab w:val="left" w:pos="1701"/>
        </w:tabs>
        <w:suppressAutoHyphens w:val="0"/>
        <w:ind w:left="0" w:firstLine="709"/>
        <w:jc w:val="both"/>
        <w:rPr>
          <w:strike/>
          <w:sz w:val="28"/>
          <w:szCs w:val="28"/>
          <w:lang w:val="uk-UA"/>
        </w:rPr>
      </w:pPr>
      <w:r w:rsidRPr="00E20E2A">
        <w:rPr>
          <w:sz w:val="28"/>
          <w:lang w:val="uk-UA"/>
        </w:rPr>
        <w:t>При звільненні працівника премія за основні результати діяльності за звітний період, за яким не здійснено підведення підсумків результатів діяльності та/або не прийнято рішення про розмір премії, нараховується та виплачується за фактично відпрацьований у такому звітному періоді час у розмірі, що дорівнює середньому розміру премії (у відсотках).</w:t>
      </w:r>
    </w:p>
    <w:p w:rsidR="00E8371E" w:rsidRPr="00E20E2A" w:rsidRDefault="00E8371E" w:rsidP="00E8371E">
      <w:pPr>
        <w:tabs>
          <w:tab w:val="left" w:pos="1276"/>
          <w:tab w:val="left" w:pos="1701"/>
        </w:tabs>
        <w:ind w:firstLine="709"/>
        <w:jc w:val="both"/>
        <w:rPr>
          <w:color w:val="FF0000"/>
          <w:sz w:val="28"/>
          <w:lang w:val="uk-UA"/>
        </w:rPr>
      </w:pPr>
      <w:r w:rsidRPr="00E20E2A">
        <w:rPr>
          <w:sz w:val="28"/>
          <w:lang w:val="uk-UA"/>
        </w:rPr>
        <w:t xml:space="preserve"> Середній розмір премії визначається як середньоарифметичне значення фактично нарахованих розмірів премії (у відсотках) за останні три місяці (для працівників відповідних підрозділів, цехів, дільниць, посад, робочих місць тощо). </w:t>
      </w:r>
    </w:p>
    <w:p w:rsidR="00E8371E" w:rsidRPr="00E20E2A" w:rsidRDefault="00E8371E" w:rsidP="00E8371E">
      <w:pPr>
        <w:tabs>
          <w:tab w:val="left" w:pos="1276"/>
          <w:tab w:val="left" w:pos="1701"/>
        </w:tabs>
        <w:ind w:firstLine="709"/>
        <w:contextualSpacing/>
        <w:jc w:val="both"/>
        <w:rPr>
          <w:sz w:val="16"/>
          <w:szCs w:val="16"/>
          <w:lang w:val="uk-UA"/>
        </w:rPr>
      </w:pPr>
    </w:p>
    <w:p w:rsidR="00E8371E" w:rsidRPr="00E20E2A" w:rsidRDefault="00E8371E" w:rsidP="00E8371E">
      <w:pPr>
        <w:keepNext/>
        <w:keepLines/>
        <w:numPr>
          <w:ilvl w:val="0"/>
          <w:numId w:val="136"/>
        </w:numPr>
        <w:suppressAutoHyphens w:val="0"/>
        <w:ind w:left="0" w:firstLine="709"/>
        <w:jc w:val="center"/>
        <w:outlineLvl w:val="0"/>
        <w:rPr>
          <w:sz w:val="28"/>
          <w:szCs w:val="28"/>
          <w:lang w:val="uk-UA"/>
        </w:rPr>
      </w:pPr>
      <w:r w:rsidRPr="00E20E2A">
        <w:rPr>
          <w:sz w:val="28"/>
          <w:szCs w:val="28"/>
          <w:lang w:val="uk-UA"/>
        </w:rPr>
        <w:t>Порядок адміністрування системи преміювання</w:t>
      </w:r>
    </w:p>
    <w:p w:rsidR="00E8371E" w:rsidRPr="00E20E2A" w:rsidRDefault="00E8371E" w:rsidP="00E8371E">
      <w:pPr>
        <w:numPr>
          <w:ilvl w:val="1"/>
          <w:numId w:val="136"/>
        </w:numPr>
        <w:suppressAutoHyphens w:val="0"/>
        <w:ind w:left="0" w:firstLine="709"/>
        <w:contextualSpacing/>
        <w:jc w:val="both"/>
        <w:rPr>
          <w:sz w:val="28"/>
          <w:lang w:val="uk-UA"/>
        </w:rPr>
      </w:pPr>
      <w:r w:rsidRPr="00E20E2A">
        <w:rPr>
          <w:sz w:val="28"/>
          <w:lang w:val="uk-UA"/>
        </w:rPr>
        <w:t>Начальник дистанції забезпечує:</w:t>
      </w:r>
    </w:p>
    <w:p w:rsidR="00E8371E" w:rsidRPr="00E20E2A" w:rsidRDefault="00E8371E" w:rsidP="00E8371E">
      <w:pPr>
        <w:ind w:firstLine="709"/>
        <w:contextualSpacing/>
        <w:jc w:val="both"/>
        <w:rPr>
          <w:sz w:val="28"/>
          <w:lang w:val="uk-UA"/>
        </w:rPr>
      </w:pPr>
      <w:r w:rsidRPr="00E20E2A">
        <w:rPr>
          <w:sz w:val="28"/>
          <w:lang w:val="uk-UA"/>
        </w:rPr>
        <w:t xml:space="preserve">інформування підпорядкованих працівників (підрозділів) щодо норм Положення, показників преміювання; </w:t>
      </w:r>
    </w:p>
    <w:p w:rsidR="00E8371E" w:rsidRPr="00E20E2A" w:rsidRDefault="00E8371E" w:rsidP="00E8371E">
      <w:pPr>
        <w:ind w:firstLine="709"/>
        <w:contextualSpacing/>
        <w:jc w:val="both"/>
        <w:rPr>
          <w:sz w:val="28"/>
          <w:lang w:val="uk-UA"/>
        </w:rPr>
      </w:pPr>
      <w:r w:rsidRPr="00E20E2A">
        <w:rPr>
          <w:sz w:val="28"/>
          <w:lang w:val="uk-UA"/>
        </w:rPr>
        <w:t>облік, валідність та достовірність показників преміювання, які використовуються для розрахунку, нарахування та виплати працівникам премії;</w:t>
      </w:r>
    </w:p>
    <w:p w:rsidR="00E8371E" w:rsidRPr="00E20E2A" w:rsidRDefault="00E8371E" w:rsidP="00E8371E">
      <w:pPr>
        <w:ind w:firstLine="709"/>
        <w:contextualSpacing/>
        <w:jc w:val="both"/>
        <w:rPr>
          <w:sz w:val="28"/>
          <w:lang w:val="uk-UA"/>
        </w:rPr>
      </w:pPr>
      <w:r w:rsidRPr="00E20E2A">
        <w:rPr>
          <w:sz w:val="28"/>
          <w:lang w:val="uk-UA"/>
        </w:rPr>
        <w:t>облік та врахування показників (випадків) зниження розмірів премії;</w:t>
      </w:r>
    </w:p>
    <w:p w:rsidR="00E8371E" w:rsidRPr="00E20E2A" w:rsidRDefault="00E8371E" w:rsidP="00E8371E">
      <w:pPr>
        <w:ind w:firstLine="709"/>
        <w:contextualSpacing/>
        <w:jc w:val="both"/>
        <w:rPr>
          <w:sz w:val="28"/>
          <w:lang w:val="uk-UA"/>
        </w:rPr>
      </w:pPr>
      <w:r w:rsidRPr="00E20E2A">
        <w:rPr>
          <w:rFonts w:eastAsia="Calibri"/>
          <w:sz w:val="28"/>
          <w:szCs w:val="28"/>
          <w:lang w:val="uk-UA" w:eastAsia="en-US"/>
        </w:rPr>
        <w:t>щомісячне доведення до працівників затверджених планових/виробничих/нормованих завдань до початку звітного періоду</w:t>
      </w:r>
      <w:r w:rsidRPr="00E20E2A">
        <w:rPr>
          <w:sz w:val="28"/>
          <w:lang w:val="uk-UA"/>
        </w:rPr>
        <w:t>;</w:t>
      </w:r>
    </w:p>
    <w:p w:rsidR="00E8371E" w:rsidRPr="00E20E2A" w:rsidRDefault="00E8371E" w:rsidP="00E8371E">
      <w:pPr>
        <w:ind w:firstLine="709"/>
        <w:contextualSpacing/>
        <w:jc w:val="both"/>
        <w:rPr>
          <w:sz w:val="28"/>
          <w:lang w:val="uk-UA"/>
        </w:rPr>
      </w:pPr>
      <w:r w:rsidRPr="00E20E2A">
        <w:rPr>
          <w:sz w:val="28"/>
          <w:lang w:val="uk-UA"/>
        </w:rPr>
        <w:t>недопущення коригування протягом звітного періоду встановлених планових завдань та фактичних даних щодо їх виконання після закінчення звітного періоду (з урахуванням термінів подання звітності);</w:t>
      </w:r>
    </w:p>
    <w:p w:rsidR="00E8371E" w:rsidRPr="00E20E2A" w:rsidRDefault="00E8371E" w:rsidP="00E8371E">
      <w:pPr>
        <w:ind w:firstLine="709"/>
        <w:contextualSpacing/>
        <w:jc w:val="both"/>
        <w:rPr>
          <w:sz w:val="28"/>
          <w:lang w:val="uk-UA"/>
        </w:rPr>
      </w:pPr>
      <w:r w:rsidRPr="00E20E2A">
        <w:rPr>
          <w:sz w:val="28"/>
          <w:lang w:val="uk-UA"/>
        </w:rPr>
        <w:t>оцінку результатів роботи працівників (бригад) з урахуванням показників збільшення/зниження/позбавлення розміру премії;</w:t>
      </w:r>
    </w:p>
    <w:p w:rsidR="00E8371E" w:rsidRPr="00E20E2A" w:rsidRDefault="00E8371E" w:rsidP="00E8371E">
      <w:pPr>
        <w:ind w:firstLine="709"/>
        <w:contextualSpacing/>
        <w:jc w:val="both"/>
        <w:rPr>
          <w:sz w:val="28"/>
          <w:lang w:val="uk-UA"/>
        </w:rPr>
      </w:pPr>
      <w:r w:rsidRPr="00E20E2A">
        <w:rPr>
          <w:sz w:val="28"/>
          <w:lang w:val="uk-UA"/>
        </w:rPr>
        <w:t>інформування про</w:t>
      </w:r>
      <w:r w:rsidRPr="00E20E2A">
        <w:rPr>
          <w:lang w:val="uk-UA"/>
        </w:rPr>
        <w:t xml:space="preserve"> </w:t>
      </w:r>
      <w:r w:rsidRPr="00E20E2A">
        <w:rPr>
          <w:sz w:val="28"/>
          <w:lang w:val="uk-UA"/>
        </w:rPr>
        <w:t>фактичний рівень виконання показників преміювання;</w:t>
      </w:r>
    </w:p>
    <w:p w:rsidR="00E8371E" w:rsidRPr="00E20E2A" w:rsidRDefault="00E8371E" w:rsidP="00E8371E">
      <w:pPr>
        <w:ind w:firstLine="709"/>
        <w:contextualSpacing/>
        <w:jc w:val="both"/>
        <w:rPr>
          <w:sz w:val="28"/>
          <w:lang w:val="uk-UA"/>
        </w:rPr>
      </w:pPr>
      <w:r w:rsidRPr="00E20E2A">
        <w:rPr>
          <w:sz w:val="28"/>
          <w:lang w:val="uk-UA"/>
        </w:rPr>
        <w:t>обов’язковий контроль відхилень від встановлених цільових значень, аналіз причин, підготовку та реалізацію заходів щодо їх досягнення (покращення);</w:t>
      </w:r>
    </w:p>
    <w:p w:rsidR="00E8371E" w:rsidRPr="00E20E2A" w:rsidRDefault="00E8371E" w:rsidP="00E8371E">
      <w:pPr>
        <w:ind w:firstLine="709"/>
        <w:contextualSpacing/>
        <w:jc w:val="both"/>
        <w:rPr>
          <w:sz w:val="28"/>
          <w:lang w:val="uk-UA"/>
        </w:rPr>
      </w:pPr>
      <w:r w:rsidRPr="00E20E2A">
        <w:rPr>
          <w:sz w:val="28"/>
          <w:lang w:val="uk-UA"/>
        </w:rPr>
        <w:t>подання оцінки результатів роботи працівників Підрозділу на погодження до відповідальної особи, визначеної керівником регіональної філії;</w:t>
      </w:r>
    </w:p>
    <w:p w:rsidR="00E8371E" w:rsidRPr="00E20E2A" w:rsidRDefault="00E8371E" w:rsidP="00E8371E">
      <w:pPr>
        <w:ind w:firstLine="709"/>
        <w:contextualSpacing/>
        <w:jc w:val="both"/>
        <w:rPr>
          <w:sz w:val="28"/>
          <w:lang w:val="uk-UA"/>
        </w:rPr>
      </w:pPr>
      <w:r w:rsidRPr="00E20E2A">
        <w:rPr>
          <w:sz w:val="28"/>
          <w:lang w:val="uk-UA"/>
        </w:rPr>
        <w:t>подання матеріалів щодо преміювання працівників Підрозділу на розгляд відповідної комісії з питань оплати праці.</w:t>
      </w:r>
    </w:p>
    <w:p w:rsidR="00E8371E" w:rsidRPr="00E20E2A" w:rsidRDefault="00E8371E" w:rsidP="00E8371E">
      <w:pPr>
        <w:numPr>
          <w:ilvl w:val="1"/>
          <w:numId w:val="136"/>
        </w:numPr>
        <w:suppressAutoHyphens w:val="0"/>
        <w:ind w:left="0" w:firstLine="709"/>
        <w:contextualSpacing/>
        <w:jc w:val="both"/>
        <w:rPr>
          <w:sz w:val="28"/>
          <w:lang w:val="uk-UA"/>
        </w:rPr>
      </w:pPr>
      <w:r w:rsidRPr="00E20E2A">
        <w:rPr>
          <w:sz w:val="28"/>
          <w:lang w:val="uk-UA"/>
        </w:rPr>
        <w:t>Заступники начальника дистанції та головний інженер забезпечують щомісячне доведення до працівників затверджених виробничих/нормованих завдань до початку звітного періоду.</w:t>
      </w:r>
    </w:p>
    <w:p w:rsidR="00E8371E" w:rsidRPr="00E20E2A" w:rsidRDefault="00E8371E" w:rsidP="00E8371E">
      <w:pPr>
        <w:numPr>
          <w:ilvl w:val="1"/>
          <w:numId w:val="136"/>
        </w:numPr>
        <w:suppressAutoHyphens w:val="0"/>
        <w:ind w:left="0" w:firstLine="709"/>
        <w:contextualSpacing/>
        <w:jc w:val="both"/>
        <w:rPr>
          <w:sz w:val="28"/>
          <w:lang w:val="uk-UA"/>
        </w:rPr>
      </w:pPr>
      <w:r w:rsidRPr="00E20E2A">
        <w:rPr>
          <w:sz w:val="28"/>
          <w:lang w:val="uk-UA"/>
        </w:rPr>
        <w:lastRenderedPageBreak/>
        <w:t>Фахівці, відповідальні за облік показників, кадрове адміністрування, безпеку руху, охорону праці надають інженеру з організації трудових процесів дані щодо планових та фактичних значень не пізніше 20 числа місяця, наступного за звітним періодом.</w:t>
      </w:r>
    </w:p>
    <w:p w:rsidR="00E8371E" w:rsidRPr="00E20E2A" w:rsidRDefault="00E8371E" w:rsidP="00E8371E">
      <w:pPr>
        <w:numPr>
          <w:ilvl w:val="1"/>
          <w:numId w:val="136"/>
        </w:numPr>
        <w:tabs>
          <w:tab w:val="left" w:pos="1276"/>
        </w:tabs>
        <w:suppressAutoHyphens w:val="0"/>
        <w:ind w:left="0" w:firstLine="709"/>
        <w:contextualSpacing/>
        <w:jc w:val="both"/>
        <w:rPr>
          <w:sz w:val="28"/>
          <w:szCs w:val="28"/>
          <w:lang w:val="uk-UA"/>
        </w:rPr>
      </w:pPr>
      <w:r w:rsidRPr="00E20E2A">
        <w:rPr>
          <w:sz w:val="28"/>
          <w:szCs w:val="28"/>
          <w:lang w:val="uk-UA"/>
        </w:rPr>
        <w:t>Інженер з нормування трудових процесів здійснює розрахунок розміру премії згідно з нормами Положення, готує матеріали на засідання Комісії з питань оплати праці.</w:t>
      </w:r>
    </w:p>
    <w:p w:rsidR="00E8371E" w:rsidRPr="00E20E2A" w:rsidRDefault="00E8371E" w:rsidP="00E8371E">
      <w:pPr>
        <w:numPr>
          <w:ilvl w:val="1"/>
          <w:numId w:val="136"/>
        </w:numPr>
        <w:tabs>
          <w:tab w:val="left" w:pos="851"/>
          <w:tab w:val="left" w:pos="1276"/>
        </w:tabs>
        <w:suppressAutoHyphens w:val="0"/>
        <w:ind w:left="0" w:firstLine="709"/>
        <w:contextualSpacing/>
        <w:jc w:val="both"/>
        <w:rPr>
          <w:sz w:val="28"/>
          <w:szCs w:val="28"/>
          <w:lang w:val="uk-UA"/>
        </w:rPr>
      </w:pPr>
      <w:r w:rsidRPr="00E20E2A">
        <w:rPr>
          <w:sz w:val="28"/>
          <w:szCs w:val="28"/>
          <w:lang w:val="uk-UA"/>
        </w:rPr>
        <w:t xml:space="preserve">Комісія з питань оплати праці приймає рішення про розміри нарахування працівникам премії з дотриманням норм Положення. </w:t>
      </w:r>
    </w:p>
    <w:p w:rsidR="00E8371E" w:rsidRPr="00E20E2A" w:rsidRDefault="00E8371E" w:rsidP="00E8371E">
      <w:pPr>
        <w:numPr>
          <w:ilvl w:val="1"/>
          <w:numId w:val="136"/>
        </w:numPr>
        <w:tabs>
          <w:tab w:val="left" w:pos="851"/>
          <w:tab w:val="left" w:pos="1276"/>
        </w:tabs>
        <w:suppressAutoHyphens w:val="0"/>
        <w:ind w:left="0" w:firstLine="709"/>
        <w:contextualSpacing/>
        <w:jc w:val="both"/>
        <w:rPr>
          <w:sz w:val="28"/>
          <w:szCs w:val="28"/>
          <w:lang w:val="uk-UA"/>
        </w:rPr>
      </w:pPr>
      <w:r w:rsidRPr="00E20E2A">
        <w:rPr>
          <w:sz w:val="28"/>
          <w:szCs w:val="28"/>
          <w:lang w:val="uk-UA"/>
        </w:rPr>
        <w:t>На підставі протокольного рішення комісії з питань оплати праці готується проект наказу про нарахування (вказуються право працівника на розмір премії, причини її збільшення, позбавлення, зниження) та виплату премії, який підписує начальник дистанції.</w:t>
      </w:r>
    </w:p>
    <w:p w:rsidR="00E8371E" w:rsidRPr="00E20E2A" w:rsidRDefault="00E8371E" w:rsidP="00E8371E">
      <w:pPr>
        <w:numPr>
          <w:ilvl w:val="1"/>
          <w:numId w:val="136"/>
        </w:numPr>
        <w:suppressAutoHyphens w:val="0"/>
        <w:ind w:left="0" w:firstLine="709"/>
        <w:contextualSpacing/>
        <w:jc w:val="both"/>
        <w:rPr>
          <w:lang w:val="uk-UA"/>
        </w:rPr>
      </w:pPr>
      <w:r w:rsidRPr="00E20E2A">
        <w:rPr>
          <w:sz w:val="28"/>
          <w:szCs w:val="28"/>
          <w:lang w:val="uk-UA"/>
        </w:rPr>
        <w:t xml:space="preserve">Начальник дистанції, його заступники (відповідно до розподілу обов’язків) відповідають за: своєчасність і валідність інформації, яка міститься в звітності, довідках, інших інформаційних матеріалах, які використовуються для розрахунку, нарахування та виплати премії; дотримання норм Положення. </w:t>
      </w:r>
    </w:p>
    <w:p w:rsidR="00E8371E" w:rsidRPr="00E20E2A" w:rsidRDefault="00E8371E" w:rsidP="00E8371E">
      <w:pPr>
        <w:ind w:left="709"/>
        <w:contextualSpacing/>
        <w:jc w:val="both"/>
        <w:rPr>
          <w:lang w:val="uk-UA"/>
        </w:rPr>
      </w:pPr>
    </w:p>
    <w:p w:rsidR="00E8371E" w:rsidRPr="00E20E2A" w:rsidRDefault="00E8371E" w:rsidP="00E8371E">
      <w:pPr>
        <w:ind w:left="709"/>
        <w:contextualSpacing/>
        <w:jc w:val="both"/>
        <w:rPr>
          <w:lang w:val="uk-UA"/>
        </w:rPr>
      </w:pPr>
    </w:p>
    <w:p w:rsidR="00E8371E" w:rsidRPr="00E20E2A" w:rsidRDefault="00E8371E" w:rsidP="00E8371E">
      <w:pPr>
        <w:ind w:left="709"/>
        <w:contextualSpacing/>
        <w:jc w:val="both"/>
        <w:rPr>
          <w:lang w:val="uk-UA"/>
        </w:rPr>
      </w:pPr>
    </w:p>
    <w:p w:rsidR="00E8371E" w:rsidRPr="00E20E2A" w:rsidRDefault="00E8371E" w:rsidP="00E8371E">
      <w:pPr>
        <w:ind w:left="709"/>
        <w:contextualSpacing/>
        <w:jc w:val="both"/>
        <w:rPr>
          <w:lang w:val="uk-UA"/>
        </w:rPr>
      </w:pPr>
    </w:p>
    <w:p w:rsidR="00E8371E" w:rsidRPr="00E20E2A" w:rsidRDefault="00E8371E" w:rsidP="00E8371E">
      <w:pPr>
        <w:ind w:left="709"/>
        <w:contextualSpacing/>
        <w:jc w:val="both"/>
        <w:rPr>
          <w:sz w:val="8"/>
          <w:szCs w:val="8"/>
          <w:lang w:val="uk-UA"/>
        </w:rPr>
      </w:pPr>
    </w:p>
    <w:tbl>
      <w:tblPr>
        <w:tblW w:w="0" w:type="auto"/>
        <w:tblLook w:val="04A0" w:firstRow="1" w:lastRow="0" w:firstColumn="1" w:lastColumn="0" w:noHBand="0" w:noVBand="1"/>
      </w:tblPr>
      <w:tblGrid>
        <w:gridCol w:w="4785"/>
        <w:gridCol w:w="4679"/>
      </w:tblGrid>
      <w:tr w:rsidR="00E8371E" w:rsidRPr="00E20E2A" w:rsidTr="0017153C">
        <w:trPr>
          <w:trHeight w:val="1691"/>
        </w:trPr>
        <w:tc>
          <w:tcPr>
            <w:tcW w:w="4785" w:type="dxa"/>
            <w:shd w:val="clear" w:color="auto" w:fill="auto"/>
          </w:tcPr>
          <w:p w:rsidR="00E8371E" w:rsidRPr="00E20E2A" w:rsidRDefault="00E8371E" w:rsidP="0017153C">
            <w:pPr>
              <w:rPr>
                <w:sz w:val="28"/>
                <w:szCs w:val="28"/>
                <w:lang w:val="uk-UA"/>
              </w:rPr>
            </w:pPr>
            <w:r w:rsidRPr="00E20E2A">
              <w:rPr>
                <w:sz w:val="28"/>
                <w:szCs w:val="28"/>
                <w:lang w:val="uk-UA"/>
              </w:rPr>
              <w:t xml:space="preserve">Начальник Козятинської дистанції сигналізації та зв’язку </w:t>
            </w:r>
          </w:p>
          <w:p w:rsidR="00E8371E" w:rsidRPr="00E20E2A" w:rsidRDefault="00E8371E" w:rsidP="0017153C">
            <w:pPr>
              <w:rPr>
                <w:lang w:val="uk-UA" w:eastAsia="uk-UA"/>
              </w:rPr>
            </w:pPr>
          </w:p>
          <w:p w:rsidR="00E8371E" w:rsidRPr="00E20E2A" w:rsidRDefault="00E8371E" w:rsidP="0017153C">
            <w:pPr>
              <w:rPr>
                <w:lang w:val="uk-UA" w:eastAsia="uk-UA"/>
              </w:rPr>
            </w:pPr>
          </w:p>
          <w:p w:rsidR="00E8371E" w:rsidRPr="00E20E2A" w:rsidRDefault="00E8371E" w:rsidP="0017153C">
            <w:pPr>
              <w:rPr>
                <w:lang w:val="uk-UA" w:eastAsia="uk-UA"/>
              </w:rPr>
            </w:pPr>
          </w:p>
          <w:p w:rsidR="00E8371E" w:rsidRPr="00E20E2A" w:rsidRDefault="00E8371E" w:rsidP="0017153C">
            <w:pPr>
              <w:adjustRightInd w:val="0"/>
              <w:jc w:val="both"/>
              <w:rPr>
                <w:sz w:val="28"/>
                <w:szCs w:val="28"/>
                <w:lang w:val="uk-UA" w:eastAsia="uk-UA"/>
              </w:rPr>
            </w:pPr>
            <w:r w:rsidRPr="00E20E2A">
              <w:rPr>
                <w:sz w:val="28"/>
                <w:szCs w:val="28"/>
                <w:lang w:val="uk-UA" w:eastAsia="uk-UA"/>
              </w:rPr>
              <w:t>____________ Сергій РЄЗНІК</w:t>
            </w:r>
          </w:p>
        </w:tc>
        <w:tc>
          <w:tcPr>
            <w:tcW w:w="4679" w:type="dxa"/>
            <w:shd w:val="clear" w:color="auto" w:fill="auto"/>
          </w:tcPr>
          <w:p w:rsidR="00E8371E" w:rsidRPr="00E20E2A" w:rsidRDefault="00E8371E" w:rsidP="0017153C">
            <w:pPr>
              <w:rPr>
                <w:sz w:val="28"/>
                <w:szCs w:val="28"/>
                <w:lang w:val="uk-UA" w:eastAsia="uk-UA"/>
              </w:rPr>
            </w:pPr>
            <w:r w:rsidRPr="00E20E2A">
              <w:rPr>
                <w:sz w:val="28"/>
                <w:szCs w:val="28"/>
                <w:lang w:val="uk-UA"/>
              </w:rPr>
              <w:t xml:space="preserve">Голова профспілкового комітету Козятинської дистанції сигналізації та зв’язку </w:t>
            </w:r>
          </w:p>
          <w:p w:rsidR="00E8371E" w:rsidRPr="00E20E2A" w:rsidRDefault="00E8371E" w:rsidP="0017153C">
            <w:pPr>
              <w:adjustRightInd w:val="0"/>
              <w:jc w:val="both"/>
              <w:rPr>
                <w:sz w:val="28"/>
                <w:szCs w:val="28"/>
                <w:lang w:val="uk-UA" w:eastAsia="uk-UA"/>
              </w:rPr>
            </w:pPr>
          </w:p>
          <w:p w:rsidR="00E8371E" w:rsidRPr="00E20E2A" w:rsidRDefault="00E8371E" w:rsidP="0017153C">
            <w:pPr>
              <w:adjustRightInd w:val="0"/>
              <w:jc w:val="both"/>
              <w:rPr>
                <w:sz w:val="28"/>
                <w:szCs w:val="28"/>
                <w:lang w:val="uk-UA" w:eastAsia="uk-UA"/>
              </w:rPr>
            </w:pPr>
            <w:r w:rsidRPr="00E20E2A">
              <w:rPr>
                <w:sz w:val="28"/>
                <w:szCs w:val="28"/>
                <w:lang w:val="uk-UA" w:eastAsia="uk-UA"/>
              </w:rPr>
              <w:t>____________Олена СОКОЛЕЦЬКА</w:t>
            </w:r>
          </w:p>
        </w:tc>
      </w:tr>
    </w:tbl>
    <w:p w:rsidR="00E8371E" w:rsidRPr="00E20E2A" w:rsidRDefault="00E8371E" w:rsidP="00E8371E">
      <w:pPr>
        <w:contextualSpacing/>
        <w:jc w:val="both"/>
        <w:rPr>
          <w:sz w:val="2"/>
          <w:szCs w:val="2"/>
          <w:lang w:val="uk-UA"/>
        </w:rPr>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ind w:left="8496" w:firstLine="708"/>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r>
        <w:rPr>
          <w:noProof/>
          <w:lang w:eastAsia="ru-RU"/>
        </w:rPr>
        <w:lastRenderedPageBreak/>
        <w:drawing>
          <wp:inline distT="0" distB="0" distL="0" distR="0">
            <wp:extent cx="6581775" cy="66198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81775" cy="6619875"/>
                    </a:xfrm>
                    <a:prstGeom prst="rect">
                      <a:avLst/>
                    </a:prstGeom>
                    <a:noFill/>
                    <a:ln>
                      <a:noFill/>
                    </a:ln>
                  </pic:spPr>
                </pic:pic>
              </a:graphicData>
            </a:graphic>
          </wp:inline>
        </w:drawing>
      </w: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p>
    <w:p w:rsidR="00E8371E" w:rsidRDefault="00E8371E" w:rsidP="00E8371E">
      <w:pPr>
        <w:jc w:val="both"/>
      </w:pPr>
      <w:r>
        <w:rPr>
          <w:noProof/>
          <w:lang w:eastAsia="ru-RU"/>
        </w:rPr>
        <w:drawing>
          <wp:inline distT="0" distB="0" distL="0" distR="0">
            <wp:extent cx="6581775" cy="44005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81775" cy="4400550"/>
                    </a:xfrm>
                    <a:prstGeom prst="rect">
                      <a:avLst/>
                    </a:prstGeom>
                    <a:noFill/>
                    <a:ln>
                      <a:noFill/>
                    </a:ln>
                  </pic:spPr>
                </pic:pic>
              </a:graphicData>
            </a:graphic>
          </wp:inline>
        </w:drawing>
      </w:r>
    </w:p>
    <w:p w:rsidR="00E8371E" w:rsidRPr="007C7EC2" w:rsidRDefault="00E8371E" w:rsidP="00E8371E"/>
    <w:p w:rsidR="00E8371E" w:rsidRPr="007C7EC2" w:rsidRDefault="00E8371E" w:rsidP="00E8371E"/>
    <w:p w:rsidR="00E8371E" w:rsidRPr="007C7EC2" w:rsidRDefault="00E8371E" w:rsidP="00E8371E"/>
    <w:p w:rsidR="00E8371E" w:rsidRPr="007C7EC2" w:rsidRDefault="00E8371E" w:rsidP="00E8371E"/>
    <w:p w:rsidR="00E8371E" w:rsidRDefault="00E8371E" w:rsidP="00E8371E"/>
    <w:p w:rsidR="00E8371E" w:rsidRDefault="00E8371E" w:rsidP="00E8371E"/>
    <w:p w:rsidR="00E8371E" w:rsidRDefault="00E8371E" w:rsidP="00E8371E">
      <w:pPr>
        <w:tabs>
          <w:tab w:val="left" w:pos="7350"/>
        </w:tabs>
      </w:pPr>
      <w:r>
        <w:tab/>
      </w: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Pr="007C7EC2" w:rsidRDefault="00E8371E" w:rsidP="00E8371E">
      <w:pPr>
        <w:jc w:val="right"/>
        <w:rPr>
          <w:sz w:val="22"/>
          <w:szCs w:val="22"/>
          <w:lang w:val="uk-UA"/>
        </w:rPr>
      </w:pPr>
      <w:r w:rsidRPr="007C7EC2">
        <w:rPr>
          <w:sz w:val="22"/>
          <w:szCs w:val="22"/>
          <w:lang w:val="uk-UA"/>
        </w:rPr>
        <w:t>Додаток 4</w:t>
      </w:r>
    </w:p>
    <w:p w:rsidR="00E8371E" w:rsidRPr="007C7EC2" w:rsidRDefault="00E8371E" w:rsidP="00E8371E">
      <w:pPr>
        <w:rPr>
          <w:sz w:val="18"/>
          <w:szCs w:val="18"/>
          <w:lang w:val="uk-UA"/>
        </w:rPr>
      </w:pPr>
    </w:p>
    <w:p w:rsidR="00E8371E" w:rsidRPr="007C7EC2" w:rsidRDefault="00E8371E" w:rsidP="00E8371E">
      <w:pPr>
        <w:keepNext/>
        <w:jc w:val="center"/>
        <w:outlineLvl w:val="0"/>
        <w:rPr>
          <w:b/>
          <w:sz w:val="28"/>
          <w:szCs w:val="28"/>
          <w:lang w:val="uk-UA"/>
        </w:rPr>
      </w:pPr>
    </w:p>
    <w:p w:rsidR="00E8371E" w:rsidRPr="007C7EC2" w:rsidRDefault="00E8371E" w:rsidP="00E8371E">
      <w:pPr>
        <w:keepNext/>
        <w:jc w:val="center"/>
        <w:outlineLvl w:val="0"/>
        <w:rPr>
          <w:b/>
          <w:sz w:val="28"/>
          <w:szCs w:val="28"/>
          <w:lang w:val="uk-UA"/>
        </w:rPr>
      </w:pPr>
    </w:p>
    <w:p w:rsidR="00E8371E" w:rsidRPr="007C7EC2" w:rsidRDefault="00E8371E" w:rsidP="00E8371E">
      <w:pPr>
        <w:keepNext/>
        <w:jc w:val="center"/>
        <w:outlineLvl w:val="0"/>
        <w:rPr>
          <w:b/>
          <w:sz w:val="28"/>
          <w:szCs w:val="28"/>
          <w:lang w:val="uk-UA"/>
        </w:rPr>
      </w:pPr>
      <w:r w:rsidRPr="007C7EC2">
        <w:rPr>
          <w:b/>
          <w:sz w:val="28"/>
          <w:szCs w:val="28"/>
          <w:lang w:val="uk-UA"/>
        </w:rPr>
        <w:t>П Е Р Е Л І К</w:t>
      </w:r>
    </w:p>
    <w:p w:rsidR="00E8371E" w:rsidRPr="007C7EC2" w:rsidRDefault="00E8371E" w:rsidP="00E8371E">
      <w:pPr>
        <w:jc w:val="center"/>
        <w:rPr>
          <w:sz w:val="28"/>
          <w:szCs w:val="28"/>
          <w:lang w:val="uk-UA"/>
        </w:rPr>
      </w:pPr>
      <w:r w:rsidRPr="007C7EC2">
        <w:rPr>
          <w:b/>
          <w:bCs/>
          <w:i/>
          <w:iCs/>
          <w:sz w:val="28"/>
          <w:szCs w:val="28"/>
          <w:lang w:val="uk-UA"/>
        </w:rPr>
        <w:t xml:space="preserve">посад працівників Козятинської дистанції сигналізації та зв’язку,                      яким встановлена додаткова відпустка за ненормований робочий день                                     та особливий характер праці </w:t>
      </w:r>
      <w:r w:rsidRPr="007C7EC2">
        <w:rPr>
          <w:sz w:val="28"/>
          <w:szCs w:val="28"/>
          <w:lang w:val="uk-UA"/>
        </w:rPr>
        <w:t xml:space="preserve"> </w:t>
      </w:r>
    </w:p>
    <w:p w:rsidR="00E8371E" w:rsidRPr="007C7EC2" w:rsidRDefault="00E8371E" w:rsidP="00E8371E">
      <w:pPr>
        <w:jc w:val="center"/>
        <w:rPr>
          <w:sz w:val="28"/>
          <w:szCs w:val="28"/>
          <w:lang w:val="uk-UA"/>
        </w:rPr>
      </w:pPr>
      <w:r w:rsidRPr="007C7EC2">
        <w:rPr>
          <w:sz w:val="28"/>
          <w:szCs w:val="28"/>
          <w:lang w:val="uk-UA"/>
        </w:rPr>
        <w:t>(календарних днів)</w:t>
      </w:r>
    </w:p>
    <w:p w:rsidR="00E8371E" w:rsidRPr="007C7EC2" w:rsidRDefault="00E8371E" w:rsidP="00E8371E">
      <w:pPr>
        <w:rPr>
          <w:lang w:val="uk-UA"/>
        </w:rPr>
      </w:pPr>
    </w:p>
    <w:tbl>
      <w:tblPr>
        <w:tblW w:w="0" w:type="auto"/>
        <w:tblInd w:w="108" w:type="dxa"/>
        <w:tblLayout w:type="fixed"/>
        <w:tblLook w:val="0000" w:firstRow="0" w:lastRow="0" w:firstColumn="0" w:lastColumn="0" w:noHBand="0" w:noVBand="0"/>
      </w:tblPr>
      <w:tblGrid>
        <w:gridCol w:w="8505"/>
        <w:gridCol w:w="1418"/>
      </w:tblGrid>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Начальник дистанції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Головний інженер</w:t>
            </w:r>
            <w:r w:rsidRPr="007C7EC2">
              <w:rPr>
                <w:b/>
                <w:i/>
                <w:szCs w:val="28"/>
                <w:lang w:val="uk-UA"/>
              </w:rPr>
              <w:t xml:space="preserve"> 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Заступник начальника дистанції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Начальник дільниці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Начальник виробничо-технічного відділу</w:t>
            </w:r>
            <w:r w:rsidRPr="007C7EC2">
              <w:rPr>
                <w:b/>
                <w:i/>
                <w:szCs w:val="28"/>
                <w:lang w:val="uk-UA"/>
              </w:rPr>
              <w:t xml:space="preserve"> 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Помічник начальника з кадрових питань</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з охорони праці</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виробничо-технічного відділу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з нормування трудових процесів</w:t>
            </w:r>
          </w:p>
        </w:tc>
        <w:tc>
          <w:tcPr>
            <w:tcW w:w="1418" w:type="dxa"/>
            <w:vAlign w:val="bottom"/>
          </w:tcPr>
          <w:p w:rsidR="00E8371E" w:rsidRPr="007C7EC2" w:rsidRDefault="00E8371E" w:rsidP="0017153C">
            <w:pPr>
              <w:rPr>
                <w:sz w:val="28"/>
                <w:szCs w:val="28"/>
                <w:lang w:val="uk-UA"/>
              </w:rPr>
            </w:pPr>
            <w:r w:rsidRPr="007C7EC2">
              <w:rPr>
                <w:sz w:val="28"/>
                <w:szCs w:val="28"/>
                <w:lang w:val="uk-UA"/>
              </w:rPr>
              <w:t xml:space="preserve">- 7 </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бригади з перевірки та ремонту вимірювальних приладів</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Інженер бригади з обслуговування пристроїв лінійно-апаратної зали та цифрової автоматичної телефонної станції </w:t>
            </w:r>
          </w:p>
        </w:tc>
        <w:tc>
          <w:tcPr>
            <w:tcW w:w="1418" w:type="dxa"/>
            <w:vAlign w:val="bottom"/>
          </w:tcPr>
          <w:p w:rsidR="00E8371E" w:rsidRPr="007C7EC2" w:rsidRDefault="00E8371E" w:rsidP="0017153C">
            <w:pPr>
              <w:rPr>
                <w:sz w:val="28"/>
                <w:szCs w:val="28"/>
                <w:lang w:val="uk-UA"/>
              </w:rPr>
            </w:pPr>
            <w:r w:rsidRPr="007C7EC2">
              <w:rPr>
                <w:sz w:val="28"/>
                <w:szCs w:val="28"/>
                <w:lang w:val="uk-UA"/>
              </w:rPr>
              <w:t>- 4</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бригади з ведення технічної документації та паспортизації пристроїв</w:t>
            </w:r>
          </w:p>
        </w:tc>
        <w:tc>
          <w:tcPr>
            <w:tcW w:w="1418" w:type="dxa"/>
            <w:vAlign w:val="bottom"/>
          </w:tcPr>
          <w:p w:rsidR="00E8371E" w:rsidRPr="007C7EC2" w:rsidRDefault="00E8371E" w:rsidP="0017153C">
            <w:pPr>
              <w:rPr>
                <w:sz w:val="28"/>
                <w:szCs w:val="28"/>
                <w:lang w:val="uk-UA"/>
              </w:rPr>
            </w:pPr>
            <w:r w:rsidRPr="007C7EC2">
              <w:rPr>
                <w:sz w:val="28"/>
                <w:szCs w:val="28"/>
                <w:lang w:val="uk-UA"/>
              </w:rPr>
              <w:t>- 4</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Інженер бригади з ведення технічної документації та паспортизації пристроїв, який виконує функції керівництва бригадою (основний працівник та інженер, який його заміщає на період відсутності)</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Старші електромеханіки (крім старшого електромеханіка бригади з обслуговування пристроїв апаратури телеграфного зв’язку), інженер бригади по надійності та забезпеченню безперебійної роботи пристроїв автоматики, телемеханіки та зв’язку, що виконує функції керівництва бригадою,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Старший електромеханік бригади з обслуговування пристроїв апаратури телеграфного зв’язку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- 4</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В залежності від характеру роботи електромеханіки</w:t>
            </w:r>
            <w:r w:rsidRPr="007C7EC2">
              <w:rPr>
                <w:b/>
                <w:i/>
                <w:szCs w:val="28"/>
                <w:lang w:val="uk-UA"/>
              </w:rPr>
              <w:t xml:space="preserve"> 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 або 4</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В залежності від характеру роботи електромонтери з ремонту та обслуговування пристроїв сигналізації, централізації та блокування </w:t>
            </w:r>
            <w:r w:rsidRPr="007C7EC2">
              <w:rPr>
                <w:sz w:val="28"/>
                <w:szCs w:val="28"/>
                <w:lang w:val="uk-UA"/>
              </w:rPr>
              <w:lastRenderedPageBreak/>
              <w:t xml:space="preserve">та електромонтери з ремонту та обслуговування апаратури та пристроїв зв’язку </w:t>
            </w:r>
            <w:r w:rsidRPr="007C7EC2">
              <w:rPr>
                <w:b/>
                <w:i/>
                <w:szCs w:val="28"/>
                <w:lang w:val="uk-UA"/>
              </w:rPr>
              <w:t>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lastRenderedPageBreak/>
              <w:t>- 7 або 4</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lastRenderedPageBreak/>
              <w:t>Водій автотранспортних засобів</w:t>
            </w:r>
            <w:r w:rsidRPr="007C7EC2">
              <w:rPr>
                <w:b/>
                <w:i/>
                <w:szCs w:val="28"/>
                <w:lang w:val="uk-UA"/>
              </w:rPr>
              <w:t xml:space="preserve"> відповідно до наказу № 9-Ц від 08.01.1998 року</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Тракторист</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 xml:space="preserve">Електрозварник ручного зварювання </w:t>
            </w:r>
          </w:p>
        </w:tc>
        <w:tc>
          <w:tcPr>
            <w:tcW w:w="1418" w:type="dxa"/>
            <w:vAlign w:val="bottom"/>
          </w:tcPr>
          <w:p w:rsidR="00E8371E" w:rsidRPr="007C7EC2" w:rsidRDefault="00E8371E" w:rsidP="0017153C">
            <w:pPr>
              <w:rPr>
                <w:sz w:val="28"/>
                <w:szCs w:val="28"/>
                <w:lang w:val="uk-UA"/>
              </w:rPr>
            </w:pPr>
            <w:r w:rsidRPr="007C7EC2">
              <w:rPr>
                <w:sz w:val="28"/>
                <w:szCs w:val="28"/>
                <w:lang w:val="uk-UA"/>
              </w:rPr>
              <w:t>- 7</w:t>
            </w:r>
          </w:p>
        </w:tc>
      </w:tr>
      <w:tr w:rsidR="00E8371E" w:rsidRPr="007C7EC2" w:rsidTr="0017153C">
        <w:tc>
          <w:tcPr>
            <w:tcW w:w="8505" w:type="dxa"/>
          </w:tcPr>
          <w:p w:rsidR="00E8371E" w:rsidRPr="007C7EC2" w:rsidRDefault="00E8371E" w:rsidP="0017153C">
            <w:pPr>
              <w:rPr>
                <w:sz w:val="28"/>
                <w:szCs w:val="28"/>
                <w:lang w:val="uk-UA"/>
              </w:rPr>
            </w:pPr>
            <w:r w:rsidRPr="007C7EC2">
              <w:rPr>
                <w:sz w:val="28"/>
                <w:szCs w:val="28"/>
                <w:lang w:val="uk-UA"/>
              </w:rPr>
              <w:t>Секретар</w:t>
            </w:r>
          </w:p>
        </w:tc>
        <w:tc>
          <w:tcPr>
            <w:tcW w:w="1418" w:type="dxa"/>
            <w:vAlign w:val="bottom"/>
          </w:tcPr>
          <w:p w:rsidR="00E8371E" w:rsidRPr="007C7EC2" w:rsidRDefault="00E8371E" w:rsidP="0017153C">
            <w:pPr>
              <w:rPr>
                <w:sz w:val="28"/>
                <w:szCs w:val="28"/>
                <w:lang w:val="uk-UA"/>
              </w:rPr>
            </w:pPr>
            <w:r w:rsidRPr="007C7EC2">
              <w:rPr>
                <w:sz w:val="28"/>
                <w:szCs w:val="28"/>
                <w:lang w:val="uk-UA"/>
              </w:rPr>
              <w:t>- 4</w:t>
            </w:r>
          </w:p>
        </w:tc>
      </w:tr>
    </w:tbl>
    <w:p w:rsidR="00E8371E" w:rsidRPr="007C7EC2" w:rsidRDefault="00E8371E" w:rsidP="00E8371E">
      <w:pPr>
        <w:rPr>
          <w:sz w:val="28"/>
          <w:lang w:val="uk-UA"/>
        </w:rPr>
      </w:pPr>
    </w:p>
    <w:p w:rsidR="00E8371E" w:rsidRPr="007C7EC2" w:rsidRDefault="00E8371E" w:rsidP="00E8371E">
      <w:pPr>
        <w:rPr>
          <w:sz w:val="28"/>
          <w:lang w:val="uk-UA"/>
        </w:rPr>
      </w:pPr>
    </w:p>
    <w:p w:rsidR="00E8371E" w:rsidRPr="007C7EC2" w:rsidRDefault="00E8371E" w:rsidP="00E8371E">
      <w:pPr>
        <w:rPr>
          <w:sz w:val="28"/>
          <w:lang w:val="uk-UA"/>
        </w:rPr>
      </w:pPr>
    </w:p>
    <w:p w:rsidR="00E8371E" w:rsidRPr="007C7EC2" w:rsidRDefault="00E8371E" w:rsidP="00E8371E">
      <w:pPr>
        <w:rPr>
          <w:sz w:val="28"/>
          <w:lang w:val="uk-UA"/>
        </w:rPr>
      </w:pPr>
    </w:p>
    <w:p w:rsidR="00E8371E" w:rsidRPr="007C7EC2" w:rsidRDefault="00E8371E" w:rsidP="00E8371E">
      <w:pPr>
        <w:rPr>
          <w:sz w:val="28"/>
          <w:lang w:val="uk-UA"/>
        </w:rPr>
      </w:pPr>
    </w:p>
    <w:p w:rsidR="00E8371E" w:rsidRPr="007C7EC2" w:rsidRDefault="00E8371E" w:rsidP="00E8371E">
      <w:pPr>
        <w:rPr>
          <w:sz w:val="28"/>
          <w:szCs w:val="28"/>
          <w:lang w:val="uk-UA"/>
        </w:rPr>
      </w:pPr>
      <w:r w:rsidRPr="007C7EC2">
        <w:rPr>
          <w:sz w:val="28"/>
          <w:szCs w:val="28"/>
          <w:lang w:val="uk-UA"/>
        </w:rPr>
        <w:t>Начальник дистанції                                        Голова профспілкового комітету</w:t>
      </w:r>
    </w:p>
    <w:p w:rsidR="00E8371E" w:rsidRPr="007C7EC2" w:rsidRDefault="00E8371E" w:rsidP="00E8371E">
      <w:pPr>
        <w:rPr>
          <w:sz w:val="28"/>
          <w:szCs w:val="28"/>
          <w:lang w:val="uk-UA"/>
        </w:rPr>
      </w:pPr>
    </w:p>
    <w:p w:rsidR="00E8371E" w:rsidRPr="007C7EC2" w:rsidRDefault="00E8371E" w:rsidP="00E8371E">
      <w:pPr>
        <w:rPr>
          <w:sz w:val="28"/>
          <w:szCs w:val="28"/>
          <w:lang w:val="uk-UA"/>
        </w:rPr>
      </w:pPr>
    </w:p>
    <w:p w:rsidR="00E8371E" w:rsidRPr="007C7EC2" w:rsidRDefault="00E8371E" w:rsidP="00E8371E">
      <w:pPr>
        <w:rPr>
          <w:sz w:val="28"/>
          <w:szCs w:val="28"/>
          <w:lang w:val="uk-UA"/>
        </w:rPr>
      </w:pPr>
      <w:r w:rsidRPr="007C7EC2">
        <w:rPr>
          <w:sz w:val="28"/>
          <w:szCs w:val="28"/>
          <w:lang w:val="uk-UA"/>
        </w:rPr>
        <w:t xml:space="preserve"> _______________ Сергій РЄЗНІК                  _______________ Олена СОКОЛЕЦЬКА</w:t>
      </w:r>
    </w:p>
    <w:p w:rsidR="00E8371E" w:rsidRPr="007C7EC2" w:rsidRDefault="00E8371E" w:rsidP="00E8371E">
      <w:pPr>
        <w:rPr>
          <w:sz w:val="28"/>
          <w:lang w:val="uk-UA"/>
        </w:rPr>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Pr="007C7EC2" w:rsidRDefault="00E8371E" w:rsidP="00E8371E">
      <w:pPr>
        <w:jc w:val="right"/>
        <w:rPr>
          <w:sz w:val="22"/>
          <w:szCs w:val="22"/>
          <w:lang w:val="uk-UA"/>
        </w:rPr>
      </w:pPr>
      <w:r w:rsidRPr="007C7EC2">
        <w:rPr>
          <w:sz w:val="22"/>
          <w:szCs w:val="22"/>
          <w:lang w:val="uk-UA"/>
        </w:rPr>
        <w:t>Додаток 5</w:t>
      </w:r>
    </w:p>
    <w:p w:rsidR="00E8371E" w:rsidRPr="007C7EC2" w:rsidRDefault="00E8371E" w:rsidP="00E8371E">
      <w:pPr>
        <w:rPr>
          <w:sz w:val="22"/>
          <w:szCs w:val="22"/>
          <w:lang w:val="uk-UA"/>
        </w:rPr>
      </w:pPr>
    </w:p>
    <w:p w:rsidR="00E8371E" w:rsidRPr="007C7EC2" w:rsidRDefault="00E8371E" w:rsidP="00E8371E">
      <w:pPr>
        <w:keepNext/>
        <w:jc w:val="center"/>
        <w:outlineLvl w:val="0"/>
        <w:rPr>
          <w:b/>
          <w:sz w:val="28"/>
          <w:lang w:val="uk-UA"/>
        </w:rPr>
      </w:pPr>
      <w:r w:rsidRPr="007C7EC2">
        <w:rPr>
          <w:b/>
          <w:sz w:val="28"/>
          <w:lang w:val="uk-UA"/>
        </w:rPr>
        <w:t>П Е Р Е Л І К</w:t>
      </w:r>
    </w:p>
    <w:p w:rsidR="00E8371E" w:rsidRPr="007C7EC2" w:rsidRDefault="00E8371E" w:rsidP="00E8371E">
      <w:pPr>
        <w:jc w:val="center"/>
        <w:rPr>
          <w:b/>
          <w:bCs/>
          <w:i/>
          <w:iCs/>
          <w:sz w:val="28"/>
          <w:lang w:val="uk-UA"/>
        </w:rPr>
      </w:pPr>
      <w:r w:rsidRPr="007C7EC2">
        <w:rPr>
          <w:b/>
          <w:bCs/>
          <w:i/>
          <w:iCs/>
          <w:sz w:val="28"/>
          <w:lang w:val="uk-UA"/>
        </w:rPr>
        <w:t xml:space="preserve">посад і професій працівників Козятинської дистанції сигналізації та зв’язку, </w:t>
      </w:r>
    </w:p>
    <w:p w:rsidR="00E8371E" w:rsidRPr="007C7EC2" w:rsidRDefault="00E8371E" w:rsidP="00E8371E">
      <w:pPr>
        <w:jc w:val="center"/>
        <w:rPr>
          <w:sz w:val="28"/>
          <w:lang w:val="uk-UA"/>
        </w:rPr>
      </w:pPr>
      <w:r w:rsidRPr="007C7EC2">
        <w:rPr>
          <w:b/>
          <w:bCs/>
          <w:i/>
          <w:iCs/>
          <w:sz w:val="28"/>
          <w:lang w:val="uk-UA"/>
        </w:rPr>
        <w:t xml:space="preserve">яким встановлена додаткова відпустка за роботу із шкідливими умовами праці </w:t>
      </w:r>
      <w:r w:rsidRPr="007C7EC2">
        <w:rPr>
          <w:sz w:val="28"/>
          <w:lang w:val="uk-UA"/>
        </w:rPr>
        <w:t xml:space="preserve"> </w:t>
      </w:r>
    </w:p>
    <w:p w:rsidR="00E8371E" w:rsidRPr="007C7EC2" w:rsidRDefault="00E8371E" w:rsidP="00E8371E">
      <w:pPr>
        <w:jc w:val="center"/>
        <w:rPr>
          <w:lang w:val="uk-UA"/>
        </w:rPr>
      </w:pPr>
      <w:r w:rsidRPr="007C7EC2">
        <w:rPr>
          <w:sz w:val="28"/>
          <w:lang w:val="uk-UA"/>
        </w:rPr>
        <w:t>(за результатами атестації робочих місць)</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6095"/>
        <w:gridCol w:w="1843"/>
        <w:gridCol w:w="1701"/>
      </w:tblGrid>
      <w:tr w:rsidR="00E8371E" w:rsidRPr="007C7EC2" w:rsidTr="0017153C">
        <w:tc>
          <w:tcPr>
            <w:tcW w:w="85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lang w:val="uk-UA"/>
              </w:rPr>
            </w:pPr>
            <w:r w:rsidRPr="007C7EC2">
              <w:rPr>
                <w:lang w:val="uk-UA"/>
              </w:rPr>
              <w:t>№№</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jc w:val="center"/>
              <w:rPr>
                <w:lang w:val="uk-UA"/>
              </w:rPr>
            </w:pPr>
            <w:r w:rsidRPr="007C7EC2">
              <w:rPr>
                <w:lang w:val="uk-UA"/>
              </w:rPr>
              <w:t>Назва посад і професій</w:t>
            </w:r>
          </w:p>
        </w:tc>
        <w:tc>
          <w:tcPr>
            <w:tcW w:w="1843"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jc w:val="center"/>
              <w:rPr>
                <w:lang w:val="uk-UA"/>
              </w:rPr>
            </w:pPr>
            <w:r w:rsidRPr="007C7EC2">
              <w:rPr>
                <w:lang w:val="uk-UA"/>
              </w:rPr>
              <w:t>Тривалість додаткової відпустки, кал. днів</w:t>
            </w:r>
          </w:p>
        </w:tc>
        <w:tc>
          <w:tcPr>
            <w:tcW w:w="170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jc w:val="center"/>
              <w:rPr>
                <w:lang w:val="uk-UA"/>
              </w:rPr>
            </w:pPr>
            <w:r w:rsidRPr="007C7EC2">
              <w:rPr>
                <w:lang w:val="uk-UA"/>
              </w:rPr>
              <w:t>Відсоток доплат за</w:t>
            </w:r>
          </w:p>
          <w:p w:rsidR="00E8371E" w:rsidRPr="007C7EC2" w:rsidRDefault="00E8371E" w:rsidP="0017153C">
            <w:pPr>
              <w:jc w:val="center"/>
              <w:rPr>
                <w:lang w:val="uk-UA"/>
              </w:rPr>
            </w:pPr>
            <w:r w:rsidRPr="007C7EC2">
              <w:rPr>
                <w:lang w:val="uk-UA"/>
              </w:rPr>
              <w:t xml:space="preserve">шкідливі умови праці </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1</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Начальник дільниці СЦБ</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2</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Старший електромеханік СЦБ</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3</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Електромеханік СЦБ</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4</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Електромонтер з ремонту та обслуговування пристроїв СЦБ</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5</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Електромеханік при роботі з генератором УКХ в двометровому діапазоні</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6</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 xml:space="preserve">Електрозварник ручного зварювання </w:t>
            </w:r>
          </w:p>
          <w:p w:rsidR="00E8371E" w:rsidRPr="007C7EC2" w:rsidRDefault="00E8371E" w:rsidP="0017153C">
            <w:pPr>
              <w:rPr>
                <w:sz w:val="26"/>
                <w:szCs w:val="26"/>
                <w:lang w:val="uk-UA"/>
              </w:rPr>
            </w:pPr>
            <w:r w:rsidRPr="007C7EC2">
              <w:rPr>
                <w:sz w:val="26"/>
                <w:szCs w:val="26"/>
                <w:lang w:val="uk-UA"/>
              </w:rPr>
              <w:t xml:space="preserve">Атестація проведена в лютому 2021 року </w:t>
            </w:r>
          </w:p>
          <w:p w:rsidR="00E8371E" w:rsidRPr="007C7EC2" w:rsidRDefault="00E8371E" w:rsidP="0017153C">
            <w:pPr>
              <w:rPr>
                <w:sz w:val="26"/>
                <w:szCs w:val="26"/>
                <w:lang w:val="uk-UA"/>
              </w:rPr>
            </w:pPr>
            <w:r w:rsidRPr="007C7EC2">
              <w:rPr>
                <w:sz w:val="26"/>
                <w:szCs w:val="26"/>
                <w:lang w:val="uk-UA"/>
              </w:rPr>
              <w:t>наступна в лютому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6</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12</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7</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Оператор електрозв’язку</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lastRenderedPageBreak/>
              <w:t>8</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 xml:space="preserve">Тракторист </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9</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 xml:space="preserve">Прибиральник </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2</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10</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Водій УАЗ-452</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4</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r w:rsidR="00E8371E" w:rsidRPr="007C7EC2" w:rsidTr="0017153C">
        <w:tc>
          <w:tcPr>
            <w:tcW w:w="851"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8"/>
                <w:szCs w:val="28"/>
                <w:lang w:val="uk-UA"/>
              </w:rPr>
            </w:pPr>
            <w:r w:rsidRPr="007C7EC2">
              <w:rPr>
                <w:sz w:val="28"/>
                <w:szCs w:val="28"/>
                <w:lang w:val="uk-UA"/>
              </w:rPr>
              <w:t>11</w:t>
            </w:r>
          </w:p>
        </w:tc>
        <w:tc>
          <w:tcPr>
            <w:tcW w:w="6095" w:type="dxa"/>
            <w:tcBorders>
              <w:top w:val="single" w:sz="4" w:space="0" w:color="auto"/>
              <w:left w:val="single" w:sz="4" w:space="0" w:color="auto"/>
              <w:bottom w:val="single" w:sz="4" w:space="0" w:color="auto"/>
              <w:right w:val="single" w:sz="4" w:space="0" w:color="auto"/>
            </w:tcBorders>
          </w:tcPr>
          <w:p w:rsidR="00E8371E" w:rsidRPr="007C7EC2" w:rsidRDefault="00E8371E" w:rsidP="0017153C">
            <w:pPr>
              <w:rPr>
                <w:sz w:val="26"/>
                <w:szCs w:val="26"/>
                <w:lang w:val="uk-UA"/>
              </w:rPr>
            </w:pPr>
            <w:r w:rsidRPr="007C7EC2">
              <w:rPr>
                <w:sz w:val="26"/>
                <w:szCs w:val="26"/>
                <w:lang w:val="uk-UA"/>
              </w:rPr>
              <w:t>Водій ГАЗ-66</w:t>
            </w:r>
          </w:p>
          <w:p w:rsidR="00E8371E" w:rsidRPr="007C7EC2" w:rsidRDefault="00E8371E" w:rsidP="0017153C">
            <w:pPr>
              <w:rPr>
                <w:sz w:val="26"/>
                <w:szCs w:val="26"/>
                <w:lang w:val="uk-UA"/>
              </w:rPr>
            </w:pPr>
            <w:r w:rsidRPr="007C7EC2">
              <w:rPr>
                <w:sz w:val="26"/>
                <w:szCs w:val="26"/>
                <w:lang w:val="uk-UA"/>
              </w:rPr>
              <w:t xml:space="preserve">Атестація проведена в травні 2021 року </w:t>
            </w:r>
          </w:p>
          <w:p w:rsidR="00E8371E" w:rsidRPr="007C7EC2" w:rsidRDefault="00E8371E" w:rsidP="0017153C">
            <w:pPr>
              <w:rPr>
                <w:sz w:val="26"/>
                <w:szCs w:val="26"/>
                <w:lang w:val="uk-UA"/>
              </w:rPr>
            </w:pPr>
            <w:r w:rsidRPr="007C7EC2">
              <w:rPr>
                <w:sz w:val="26"/>
                <w:szCs w:val="26"/>
                <w:lang w:val="uk-UA"/>
              </w:rPr>
              <w:t>наступна в травні 2026 року</w:t>
            </w:r>
          </w:p>
        </w:tc>
        <w:tc>
          <w:tcPr>
            <w:tcW w:w="1843"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7</w:t>
            </w:r>
          </w:p>
        </w:tc>
        <w:tc>
          <w:tcPr>
            <w:tcW w:w="1701" w:type="dxa"/>
            <w:tcBorders>
              <w:top w:val="single" w:sz="4" w:space="0" w:color="auto"/>
              <w:left w:val="single" w:sz="4" w:space="0" w:color="auto"/>
              <w:bottom w:val="single" w:sz="4" w:space="0" w:color="auto"/>
              <w:right w:val="single" w:sz="4" w:space="0" w:color="auto"/>
            </w:tcBorders>
            <w:vAlign w:val="center"/>
          </w:tcPr>
          <w:p w:rsidR="00E8371E" w:rsidRPr="007C7EC2" w:rsidRDefault="00E8371E" w:rsidP="0017153C">
            <w:pPr>
              <w:jc w:val="center"/>
              <w:rPr>
                <w:sz w:val="28"/>
                <w:szCs w:val="28"/>
                <w:lang w:val="uk-UA"/>
              </w:rPr>
            </w:pPr>
            <w:r w:rsidRPr="007C7EC2">
              <w:rPr>
                <w:sz w:val="28"/>
                <w:szCs w:val="28"/>
                <w:lang w:val="uk-UA"/>
              </w:rPr>
              <w:t>8</w:t>
            </w:r>
          </w:p>
        </w:tc>
      </w:tr>
    </w:tbl>
    <w:p w:rsidR="00E8371E" w:rsidRPr="007C7EC2" w:rsidRDefault="00E8371E" w:rsidP="00E8371E">
      <w:pPr>
        <w:rPr>
          <w:sz w:val="28"/>
          <w:szCs w:val="28"/>
          <w:lang w:val="uk-UA"/>
        </w:rPr>
      </w:pPr>
    </w:p>
    <w:p w:rsidR="00E8371E" w:rsidRPr="007C7EC2" w:rsidRDefault="00E8371E" w:rsidP="00E8371E">
      <w:pPr>
        <w:rPr>
          <w:sz w:val="28"/>
          <w:szCs w:val="28"/>
          <w:lang w:val="uk-UA"/>
        </w:rPr>
      </w:pPr>
      <w:r w:rsidRPr="007C7EC2">
        <w:rPr>
          <w:sz w:val="28"/>
          <w:szCs w:val="28"/>
          <w:lang w:val="uk-UA"/>
        </w:rPr>
        <w:t>Начальник дистанції                                              Голова профспілкового комітету</w:t>
      </w:r>
    </w:p>
    <w:p w:rsidR="00E8371E" w:rsidRPr="007C7EC2" w:rsidRDefault="00E8371E" w:rsidP="00E8371E">
      <w:pPr>
        <w:rPr>
          <w:sz w:val="28"/>
          <w:szCs w:val="28"/>
          <w:lang w:val="uk-UA"/>
        </w:rPr>
      </w:pPr>
    </w:p>
    <w:p w:rsidR="00E8371E" w:rsidRPr="007C7EC2" w:rsidRDefault="00E8371E" w:rsidP="00E8371E">
      <w:pPr>
        <w:rPr>
          <w:b/>
          <w:sz w:val="28"/>
          <w:szCs w:val="28"/>
          <w:lang w:val="uk-UA"/>
        </w:rPr>
      </w:pPr>
      <w:r w:rsidRPr="007C7EC2">
        <w:rPr>
          <w:sz w:val="28"/>
          <w:szCs w:val="28"/>
          <w:lang w:val="uk-UA"/>
        </w:rPr>
        <w:t xml:space="preserve"> _____________Сергій РЄЗНІК                            ____________ Олена СОКОЛЕЦЬКА</w:t>
      </w:r>
    </w:p>
    <w:p w:rsidR="00E8371E" w:rsidRPr="007C7EC2" w:rsidRDefault="00E8371E" w:rsidP="00E8371E">
      <w:pPr>
        <w:jc w:val="right"/>
        <w:rPr>
          <w:sz w:val="22"/>
          <w:szCs w:val="22"/>
          <w:lang w:val="uk-UA"/>
        </w:rPr>
      </w:pPr>
      <w:r w:rsidRPr="007C7EC2">
        <w:rPr>
          <w:sz w:val="22"/>
          <w:szCs w:val="22"/>
          <w:lang w:val="uk-UA"/>
        </w:rPr>
        <w:t>Додаток 6</w:t>
      </w:r>
    </w:p>
    <w:p w:rsidR="00E8371E" w:rsidRPr="007C7EC2" w:rsidRDefault="00E8371E" w:rsidP="00E8371E">
      <w:pPr>
        <w:rPr>
          <w:sz w:val="22"/>
          <w:szCs w:val="22"/>
          <w:lang w:val="uk-UA"/>
        </w:rPr>
      </w:pPr>
    </w:p>
    <w:p w:rsidR="00E8371E" w:rsidRPr="007C7EC2" w:rsidRDefault="00E8371E" w:rsidP="00E8371E">
      <w:pPr>
        <w:keepNext/>
        <w:jc w:val="center"/>
        <w:outlineLvl w:val="0"/>
        <w:rPr>
          <w:b/>
          <w:sz w:val="28"/>
          <w:lang w:val="uk-UA"/>
        </w:rPr>
      </w:pPr>
    </w:p>
    <w:p w:rsidR="00E8371E" w:rsidRPr="007C7EC2" w:rsidRDefault="00E8371E" w:rsidP="00E8371E">
      <w:pPr>
        <w:keepNext/>
        <w:jc w:val="center"/>
        <w:outlineLvl w:val="0"/>
        <w:rPr>
          <w:b/>
          <w:sz w:val="28"/>
          <w:lang w:val="uk-UA"/>
        </w:rPr>
      </w:pPr>
    </w:p>
    <w:p w:rsidR="00E8371E" w:rsidRPr="007C7EC2" w:rsidRDefault="00E8371E" w:rsidP="00E8371E">
      <w:pPr>
        <w:keepNext/>
        <w:jc w:val="center"/>
        <w:outlineLvl w:val="0"/>
        <w:rPr>
          <w:b/>
          <w:sz w:val="28"/>
          <w:lang w:val="uk-UA"/>
        </w:rPr>
      </w:pPr>
      <w:r w:rsidRPr="007C7EC2">
        <w:rPr>
          <w:b/>
          <w:sz w:val="28"/>
          <w:lang w:val="uk-UA"/>
        </w:rPr>
        <w:t>П Е Р Е Л І К</w:t>
      </w:r>
    </w:p>
    <w:p w:rsidR="00E8371E" w:rsidRPr="007C7EC2" w:rsidRDefault="00E8371E" w:rsidP="00E8371E">
      <w:pPr>
        <w:jc w:val="center"/>
        <w:rPr>
          <w:b/>
          <w:bCs/>
          <w:i/>
          <w:iCs/>
          <w:sz w:val="28"/>
          <w:lang w:val="uk-UA"/>
        </w:rPr>
      </w:pPr>
      <w:r w:rsidRPr="007C7EC2">
        <w:rPr>
          <w:b/>
          <w:bCs/>
          <w:i/>
          <w:iCs/>
          <w:sz w:val="28"/>
          <w:lang w:val="uk-UA"/>
        </w:rPr>
        <w:t xml:space="preserve">посад і професій працівників </w:t>
      </w:r>
    </w:p>
    <w:p w:rsidR="00E8371E" w:rsidRPr="007C7EC2" w:rsidRDefault="00E8371E" w:rsidP="00E8371E">
      <w:pPr>
        <w:jc w:val="center"/>
        <w:rPr>
          <w:b/>
          <w:bCs/>
          <w:i/>
          <w:iCs/>
          <w:sz w:val="28"/>
          <w:lang w:val="uk-UA"/>
        </w:rPr>
      </w:pPr>
      <w:r w:rsidRPr="007C7EC2">
        <w:rPr>
          <w:b/>
          <w:bCs/>
          <w:i/>
          <w:iCs/>
          <w:sz w:val="28"/>
          <w:lang w:val="uk-UA"/>
        </w:rPr>
        <w:t xml:space="preserve">Козятинської дистанції сигналізації та зв’язку, </w:t>
      </w:r>
    </w:p>
    <w:p w:rsidR="00E8371E" w:rsidRPr="007C7EC2" w:rsidRDefault="00E8371E" w:rsidP="00E8371E">
      <w:pPr>
        <w:jc w:val="center"/>
        <w:rPr>
          <w:b/>
          <w:bCs/>
          <w:i/>
          <w:iCs/>
          <w:sz w:val="28"/>
          <w:lang w:val="uk-UA"/>
        </w:rPr>
      </w:pPr>
      <w:r w:rsidRPr="007C7EC2">
        <w:rPr>
          <w:b/>
          <w:bCs/>
          <w:i/>
          <w:iCs/>
          <w:sz w:val="28"/>
          <w:lang w:val="uk-UA"/>
        </w:rPr>
        <w:t>на яких через умови технології і процесу виробництва</w:t>
      </w:r>
    </w:p>
    <w:p w:rsidR="00E8371E" w:rsidRPr="007C7EC2" w:rsidRDefault="00E8371E" w:rsidP="00E8371E">
      <w:pPr>
        <w:jc w:val="center"/>
        <w:rPr>
          <w:b/>
          <w:bCs/>
          <w:i/>
          <w:iCs/>
          <w:sz w:val="28"/>
          <w:lang w:val="uk-UA"/>
        </w:rPr>
      </w:pPr>
      <w:r w:rsidRPr="007C7EC2">
        <w:rPr>
          <w:b/>
          <w:bCs/>
          <w:i/>
          <w:iCs/>
          <w:sz w:val="28"/>
          <w:lang w:val="uk-UA"/>
        </w:rPr>
        <w:t xml:space="preserve">працівникам не можна встановити перерву </w:t>
      </w:r>
    </w:p>
    <w:p w:rsidR="00E8371E" w:rsidRPr="007C7EC2" w:rsidRDefault="00E8371E" w:rsidP="00E8371E">
      <w:pPr>
        <w:jc w:val="center"/>
        <w:rPr>
          <w:b/>
          <w:bCs/>
          <w:i/>
          <w:iCs/>
          <w:sz w:val="28"/>
          <w:lang w:val="uk-UA"/>
        </w:rPr>
      </w:pPr>
      <w:r w:rsidRPr="007C7EC2">
        <w:rPr>
          <w:b/>
          <w:bCs/>
          <w:i/>
          <w:iCs/>
          <w:sz w:val="28"/>
          <w:lang w:val="uk-UA"/>
        </w:rPr>
        <w:t>для відпочинку і харчування</w:t>
      </w:r>
    </w:p>
    <w:p w:rsidR="00E8371E" w:rsidRPr="007C7EC2" w:rsidRDefault="00E8371E" w:rsidP="00E8371E">
      <w:pPr>
        <w:jc w:val="center"/>
        <w:rPr>
          <w:b/>
          <w:bCs/>
          <w:i/>
          <w:iCs/>
          <w:sz w:val="28"/>
          <w:lang w:val="uk-UA"/>
        </w:rPr>
      </w:pPr>
    </w:p>
    <w:p w:rsidR="00E8371E" w:rsidRPr="007C7EC2" w:rsidRDefault="00E8371E" w:rsidP="00E8371E">
      <w:pPr>
        <w:jc w:val="center"/>
        <w:rPr>
          <w:sz w:val="28"/>
          <w:lang w:val="uk-UA"/>
        </w:rPr>
      </w:pPr>
    </w:p>
    <w:p w:rsidR="00E8371E" w:rsidRPr="007C7EC2" w:rsidRDefault="00E8371E" w:rsidP="00E8371E">
      <w:pPr>
        <w:jc w:val="center"/>
        <w:rPr>
          <w:lang w:val="uk-UA"/>
        </w:rPr>
      </w:pPr>
    </w:p>
    <w:p w:rsidR="00E8371E" w:rsidRPr="007C7EC2" w:rsidRDefault="00E8371E" w:rsidP="00E8371E">
      <w:pPr>
        <w:numPr>
          <w:ilvl w:val="0"/>
          <w:numId w:val="130"/>
        </w:numPr>
        <w:suppressAutoHyphens w:val="0"/>
        <w:contextualSpacing/>
        <w:jc w:val="both"/>
        <w:rPr>
          <w:sz w:val="28"/>
          <w:lang w:val="uk-UA"/>
        </w:rPr>
      </w:pPr>
      <w:r w:rsidRPr="007C7EC2">
        <w:rPr>
          <w:sz w:val="28"/>
          <w:lang w:val="uk-UA"/>
        </w:rPr>
        <w:t>Змінний інженер</w:t>
      </w:r>
    </w:p>
    <w:p w:rsidR="00E8371E" w:rsidRPr="007C7EC2" w:rsidRDefault="00E8371E" w:rsidP="00E8371E">
      <w:pPr>
        <w:numPr>
          <w:ilvl w:val="0"/>
          <w:numId w:val="130"/>
        </w:numPr>
        <w:suppressAutoHyphens w:val="0"/>
        <w:contextualSpacing/>
        <w:jc w:val="both"/>
        <w:rPr>
          <w:sz w:val="28"/>
          <w:lang w:val="uk-UA"/>
        </w:rPr>
      </w:pPr>
      <w:r w:rsidRPr="007C7EC2">
        <w:rPr>
          <w:sz w:val="28"/>
          <w:lang w:val="uk-UA"/>
        </w:rPr>
        <w:t>Електромеханік</w:t>
      </w:r>
    </w:p>
    <w:p w:rsidR="00E8371E" w:rsidRPr="007C7EC2" w:rsidRDefault="00E8371E" w:rsidP="00E8371E">
      <w:pPr>
        <w:numPr>
          <w:ilvl w:val="0"/>
          <w:numId w:val="130"/>
        </w:numPr>
        <w:suppressAutoHyphens w:val="0"/>
        <w:contextualSpacing/>
        <w:jc w:val="both"/>
        <w:rPr>
          <w:sz w:val="28"/>
          <w:lang w:val="uk-UA"/>
        </w:rPr>
      </w:pPr>
      <w:r w:rsidRPr="007C7EC2">
        <w:rPr>
          <w:sz w:val="28"/>
          <w:lang w:val="uk-UA"/>
        </w:rPr>
        <w:t xml:space="preserve">Оператор електрозв’язку </w:t>
      </w:r>
    </w:p>
    <w:p w:rsidR="00E8371E" w:rsidRPr="007C7EC2" w:rsidRDefault="00E8371E" w:rsidP="00E8371E">
      <w:pPr>
        <w:rPr>
          <w:sz w:val="32"/>
          <w:szCs w:val="28"/>
          <w:lang w:val="uk-UA"/>
        </w:rPr>
      </w:pPr>
    </w:p>
    <w:p w:rsidR="00E8371E" w:rsidRPr="007C7EC2" w:rsidRDefault="00E8371E" w:rsidP="00E8371E">
      <w:pPr>
        <w:rPr>
          <w:sz w:val="32"/>
          <w:szCs w:val="28"/>
          <w:lang w:val="uk-UA"/>
        </w:rPr>
      </w:pPr>
    </w:p>
    <w:p w:rsidR="00E8371E" w:rsidRPr="007C7EC2" w:rsidRDefault="00E8371E" w:rsidP="00E8371E">
      <w:pPr>
        <w:rPr>
          <w:lang w:val="uk-UA"/>
        </w:rPr>
      </w:pPr>
    </w:p>
    <w:p w:rsidR="00E8371E" w:rsidRPr="007C7EC2" w:rsidRDefault="00E8371E" w:rsidP="00E8371E">
      <w:pPr>
        <w:rPr>
          <w:lang w:val="uk-UA"/>
        </w:rPr>
      </w:pPr>
    </w:p>
    <w:p w:rsidR="00E8371E" w:rsidRPr="007C7EC2" w:rsidRDefault="00E8371E" w:rsidP="00E8371E">
      <w:pPr>
        <w:rPr>
          <w:lang w:val="uk-UA"/>
        </w:rPr>
      </w:pPr>
    </w:p>
    <w:p w:rsidR="00E8371E" w:rsidRPr="007C7EC2" w:rsidRDefault="00E8371E" w:rsidP="00E8371E">
      <w:pPr>
        <w:rPr>
          <w:sz w:val="28"/>
          <w:szCs w:val="28"/>
          <w:lang w:val="uk-UA"/>
        </w:rPr>
      </w:pPr>
      <w:r w:rsidRPr="007C7EC2">
        <w:rPr>
          <w:sz w:val="28"/>
          <w:szCs w:val="28"/>
          <w:lang w:val="uk-UA"/>
        </w:rPr>
        <w:t>Начальник дистанції                                        Голова профспілкового комітету</w:t>
      </w:r>
    </w:p>
    <w:p w:rsidR="00E8371E" w:rsidRPr="007C7EC2" w:rsidRDefault="00E8371E" w:rsidP="00E8371E">
      <w:pPr>
        <w:rPr>
          <w:sz w:val="28"/>
          <w:szCs w:val="28"/>
          <w:lang w:val="uk-UA"/>
        </w:rPr>
      </w:pPr>
    </w:p>
    <w:p w:rsidR="00E8371E" w:rsidRPr="007C7EC2" w:rsidRDefault="00E8371E" w:rsidP="00E8371E">
      <w:pPr>
        <w:rPr>
          <w:sz w:val="28"/>
          <w:szCs w:val="28"/>
          <w:lang w:val="uk-UA"/>
        </w:rPr>
      </w:pPr>
    </w:p>
    <w:p w:rsidR="00E8371E" w:rsidRPr="007C7EC2" w:rsidRDefault="00E8371E" w:rsidP="00E8371E">
      <w:pPr>
        <w:rPr>
          <w:sz w:val="28"/>
          <w:szCs w:val="28"/>
          <w:lang w:val="uk-UA"/>
        </w:rPr>
      </w:pPr>
      <w:r w:rsidRPr="007C7EC2">
        <w:rPr>
          <w:sz w:val="28"/>
          <w:szCs w:val="28"/>
          <w:lang w:val="uk-UA"/>
        </w:rPr>
        <w:t xml:space="preserve"> _____________ Сергій РЄЗНІК                      _______________ Олена СОКОЛЕЦЬКА</w:t>
      </w:r>
    </w:p>
    <w:p w:rsidR="00E8371E" w:rsidRPr="007C7EC2" w:rsidRDefault="00E8371E" w:rsidP="00E8371E">
      <w:pPr>
        <w:rPr>
          <w:b/>
          <w:sz w:val="28"/>
          <w:szCs w:val="28"/>
          <w:lang w:val="uk-UA"/>
        </w:rPr>
      </w:pPr>
    </w:p>
    <w:p w:rsidR="00E8371E" w:rsidRPr="007C7EC2" w:rsidRDefault="00E8371E" w:rsidP="00E8371E">
      <w:pPr>
        <w:rPr>
          <w:sz w:val="28"/>
          <w:lang w:val="uk-UA"/>
        </w:rPr>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Default="00E8371E" w:rsidP="00E8371E">
      <w:pPr>
        <w:tabs>
          <w:tab w:val="left" w:pos="7350"/>
        </w:tabs>
      </w:pPr>
    </w:p>
    <w:p w:rsidR="00E8371E" w:rsidRPr="007C7EC2" w:rsidRDefault="00E8371E" w:rsidP="00E8371E">
      <w:pPr>
        <w:spacing w:before="100" w:beforeAutospacing="1" w:after="100" w:afterAutospacing="1"/>
        <w:jc w:val="right"/>
        <w:rPr>
          <w:b/>
          <w:sz w:val="28"/>
          <w:szCs w:val="28"/>
          <w:lang w:val="uk-UA" w:eastAsia="uk-UA"/>
        </w:rPr>
      </w:pPr>
      <w:r w:rsidRPr="007C7EC2">
        <w:rPr>
          <w:iCs/>
          <w:color w:val="000000"/>
          <w:sz w:val="28"/>
          <w:szCs w:val="28"/>
          <w:lang w:val="uk-UA" w:eastAsia="uk-UA"/>
        </w:rPr>
        <w:t>Додаток 7</w:t>
      </w:r>
    </w:p>
    <w:p w:rsidR="00E8371E" w:rsidRPr="007C7EC2" w:rsidRDefault="00E8371E" w:rsidP="00E8371E">
      <w:pPr>
        <w:keepNext/>
        <w:ind w:hanging="57"/>
        <w:jc w:val="center"/>
        <w:outlineLvl w:val="4"/>
        <w:rPr>
          <w:b/>
          <w:i/>
          <w:sz w:val="32"/>
          <w:u w:val="single"/>
          <w:lang w:val="uk-UA"/>
        </w:rPr>
      </w:pPr>
      <w:r w:rsidRPr="007C7EC2">
        <w:rPr>
          <w:b/>
          <w:i/>
          <w:sz w:val="32"/>
          <w:u w:val="single"/>
          <w:lang w:val="uk-UA"/>
        </w:rPr>
        <w:t xml:space="preserve"> </w:t>
      </w:r>
    </w:p>
    <w:p w:rsidR="00E8371E" w:rsidRPr="007C7EC2" w:rsidRDefault="00E8371E" w:rsidP="00E8371E">
      <w:pPr>
        <w:spacing w:line="276" w:lineRule="auto"/>
        <w:ind w:firstLine="708"/>
        <w:rPr>
          <w:b/>
          <w:sz w:val="28"/>
          <w:szCs w:val="22"/>
          <w:lang w:val="uk-UA" w:eastAsia="uk-UA"/>
        </w:rPr>
      </w:pPr>
      <w:r w:rsidRPr="007C7EC2">
        <w:rPr>
          <w:b/>
          <w:sz w:val="28"/>
          <w:szCs w:val="22"/>
          <w:lang w:val="uk-UA" w:eastAsia="uk-UA"/>
        </w:rPr>
        <w:t>ПОГОДЖЕНО</w:t>
      </w:r>
      <w:r w:rsidRPr="007C7EC2">
        <w:rPr>
          <w:b/>
          <w:sz w:val="28"/>
          <w:szCs w:val="22"/>
          <w:lang w:val="uk-UA" w:eastAsia="uk-UA"/>
        </w:rPr>
        <w:tab/>
      </w:r>
      <w:r w:rsidRPr="007C7EC2">
        <w:rPr>
          <w:b/>
          <w:sz w:val="28"/>
          <w:szCs w:val="22"/>
          <w:lang w:val="uk-UA" w:eastAsia="uk-UA"/>
        </w:rPr>
        <w:tab/>
      </w:r>
      <w:r w:rsidRPr="007C7EC2">
        <w:rPr>
          <w:b/>
          <w:sz w:val="28"/>
          <w:szCs w:val="22"/>
          <w:lang w:val="uk-UA" w:eastAsia="uk-UA"/>
        </w:rPr>
        <w:tab/>
      </w:r>
      <w:r w:rsidRPr="007C7EC2">
        <w:rPr>
          <w:b/>
          <w:sz w:val="28"/>
          <w:szCs w:val="22"/>
          <w:lang w:val="uk-UA" w:eastAsia="uk-UA"/>
        </w:rPr>
        <w:tab/>
      </w:r>
      <w:r w:rsidRPr="007C7EC2">
        <w:rPr>
          <w:b/>
          <w:sz w:val="28"/>
          <w:szCs w:val="22"/>
          <w:lang w:val="uk-UA" w:eastAsia="uk-UA"/>
        </w:rPr>
        <w:tab/>
      </w:r>
      <w:r w:rsidRPr="007C7EC2">
        <w:rPr>
          <w:b/>
          <w:sz w:val="28"/>
          <w:szCs w:val="22"/>
          <w:lang w:val="uk-UA" w:eastAsia="uk-UA"/>
        </w:rPr>
        <w:tab/>
        <w:t>ЗАТВЕРДЖУЮ</w:t>
      </w:r>
      <w:r w:rsidRPr="007C7EC2">
        <w:rPr>
          <w:b/>
          <w:sz w:val="28"/>
          <w:szCs w:val="22"/>
          <w:lang w:val="uk-UA" w:eastAsia="uk-UA"/>
        </w:rPr>
        <w:tab/>
      </w:r>
    </w:p>
    <w:p w:rsidR="00E8371E" w:rsidRPr="007C7EC2" w:rsidRDefault="00E8371E" w:rsidP="00E8371E">
      <w:pPr>
        <w:spacing w:line="276" w:lineRule="auto"/>
        <w:ind w:firstLine="708"/>
        <w:rPr>
          <w:sz w:val="28"/>
          <w:szCs w:val="22"/>
          <w:lang w:val="uk-UA" w:eastAsia="uk-UA"/>
        </w:rPr>
      </w:pPr>
      <w:r w:rsidRPr="007C7EC2">
        <w:rPr>
          <w:sz w:val="28"/>
          <w:szCs w:val="22"/>
          <w:lang w:val="uk-UA" w:eastAsia="uk-UA"/>
        </w:rPr>
        <w:t>Голова первинної профспілкової</w:t>
      </w:r>
      <w:r w:rsidRPr="007C7EC2">
        <w:rPr>
          <w:sz w:val="28"/>
          <w:szCs w:val="22"/>
          <w:lang w:val="uk-UA" w:eastAsia="uk-UA"/>
        </w:rPr>
        <w:tab/>
        <w:t>Начальник виробничого підрозділу</w:t>
      </w:r>
      <w:r w:rsidRPr="007C7EC2">
        <w:rPr>
          <w:sz w:val="28"/>
          <w:szCs w:val="22"/>
          <w:lang w:val="uk-UA" w:eastAsia="uk-UA"/>
        </w:rPr>
        <w:tab/>
        <w:t xml:space="preserve">організації Козятинської дистанції </w:t>
      </w:r>
      <w:r w:rsidRPr="007C7EC2">
        <w:rPr>
          <w:sz w:val="28"/>
          <w:szCs w:val="22"/>
          <w:lang w:val="uk-UA" w:eastAsia="uk-UA"/>
        </w:rPr>
        <w:tab/>
        <w:t xml:space="preserve">Козятинської  дистанції сигналізації та </w:t>
      </w:r>
      <w:r w:rsidRPr="007C7EC2">
        <w:rPr>
          <w:sz w:val="28"/>
          <w:szCs w:val="22"/>
          <w:lang w:val="uk-UA" w:eastAsia="uk-UA"/>
        </w:rPr>
        <w:tab/>
        <w:t>сигналізації та зв’язку</w:t>
      </w:r>
      <w:r w:rsidRPr="007C7EC2">
        <w:rPr>
          <w:sz w:val="28"/>
          <w:szCs w:val="22"/>
          <w:lang w:val="uk-UA" w:eastAsia="uk-UA"/>
        </w:rPr>
        <w:tab/>
      </w:r>
      <w:r w:rsidRPr="007C7EC2">
        <w:rPr>
          <w:sz w:val="28"/>
          <w:szCs w:val="22"/>
          <w:lang w:val="uk-UA" w:eastAsia="uk-UA"/>
        </w:rPr>
        <w:tab/>
      </w:r>
      <w:r w:rsidRPr="007C7EC2">
        <w:rPr>
          <w:sz w:val="28"/>
          <w:szCs w:val="22"/>
          <w:lang w:val="uk-UA" w:eastAsia="uk-UA"/>
        </w:rPr>
        <w:tab/>
        <w:t>зв’язку</w:t>
      </w:r>
    </w:p>
    <w:p w:rsidR="00E8371E" w:rsidRPr="007C7EC2" w:rsidRDefault="00E8371E" w:rsidP="00E8371E">
      <w:pPr>
        <w:spacing w:line="276" w:lineRule="auto"/>
        <w:ind w:firstLine="708"/>
        <w:rPr>
          <w:sz w:val="28"/>
          <w:szCs w:val="22"/>
          <w:lang w:val="uk-UA" w:eastAsia="uk-UA"/>
        </w:rPr>
      </w:pPr>
    </w:p>
    <w:p w:rsidR="00E8371E" w:rsidRPr="007C7EC2" w:rsidRDefault="00E8371E" w:rsidP="00E8371E">
      <w:pPr>
        <w:spacing w:line="276" w:lineRule="auto"/>
        <w:ind w:firstLine="708"/>
        <w:rPr>
          <w:szCs w:val="22"/>
          <w:lang w:val="uk-UA" w:eastAsia="uk-UA"/>
        </w:rPr>
      </w:pPr>
      <w:r w:rsidRPr="007C7EC2">
        <w:rPr>
          <w:sz w:val="22"/>
          <w:szCs w:val="22"/>
          <w:lang w:val="uk-UA" w:eastAsia="uk-UA"/>
        </w:rPr>
        <w:t>______________ Олена СОКОЛЕЦЬКА</w:t>
      </w:r>
      <w:r w:rsidRPr="007C7EC2">
        <w:rPr>
          <w:sz w:val="22"/>
          <w:szCs w:val="22"/>
          <w:lang w:val="uk-UA" w:eastAsia="uk-UA"/>
        </w:rPr>
        <w:tab/>
      </w:r>
      <w:r w:rsidRPr="007C7EC2">
        <w:rPr>
          <w:szCs w:val="22"/>
          <w:lang w:val="uk-UA" w:eastAsia="uk-UA"/>
        </w:rPr>
        <w:t>_______________ Сергій РЄЗНІК</w:t>
      </w:r>
    </w:p>
    <w:p w:rsidR="00E8371E" w:rsidRPr="007C7EC2" w:rsidRDefault="00E8371E" w:rsidP="00E8371E">
      <w:pPr>
        <w:spacing w:line="276" w:lineRule="auto"/>
        <w:ind w:firstLine="708"/>
        <w:rPr>
          <w:sz w:val="28"/>
          <w:szCs w:val="22"/>
          <w:lang w:val="uk-UA" w:eastAsia="uk-UA"/>
        </w:rPr>
      </w:pPr>
    </w:p>
    <w:p w:rsidR="00E8371E" w:rsidRPr="007C7EC2" w:rsidRDefault="00E8371E" w:rsidP="00E8371E">
      <w:pPr>
        <w:spacing w:line="276" w:lineRule="auto"/>
        <w:ind w:firstLine="708"/>
        <w:rPr>
          <w:sz w:val="28"/>
          <w:szCs w:val="22"/>
          <w:lang w:val="uk-UA" w:eastAsia="uk-UA"/>
        </w:rPr>
      </w:pPr>
      <w:r w:rsidRPr="007C7EC2">
        <w:rPr>
          <w:szCs w:val="22"/>
          <w:lang w:val="uk-UA" w:eastAsia="uk-UA"/>
        </w:rPr>
        <w:t xml:space="preserve">«___» </w:t>
      </w:r>
      <w:r w:rsidRPr="007C7EC2">
        <w:rPr>
          <w:szCs w:val="22"/>
          <w:lang w:val="uk-UA" w:eastAsia="uk-UA"/>
        </w:rPr>
        <w:tab/>
        <w:t>___________ 2023 р.</w:t>
      </w:r>
      <w:r w:rsidRPr="007C7EC2">
        <w:rPr>
          <w:sz w:val="28"/>
          <w:szCs w:val="22"/>
          <w:lang w:val="uk-UA" w:eastAsia="uk-UA"/>
        </w:rPr>
        <w:t xml:space="preserve">                             «___» </w:t>
      </w:r>
      <w:r w:rsidRPr="007C7EC2">
        <w:rPr>
          <w:sz w:val="28"/>
          <w:szCs w:val="22"/>
          <w:lang w:val="uk-UA" w:eastAsia="uk-UA"/>
        </w:rPr>
        <w:tab/>
        <w:t>___________2023 р.</w:t>
      </w:r>
    </w:p>
    <w:p w:rsidR="00E8371E" w:rsidRPr="007C7EC2" w:rsidRDefault="00E8371E" w:rsidP="00E8371E">
      <w:pPr>
        <w:spacing w:line="276" w:lineRule="auto"/>
        <w:jc w:val="center"/>
        <w:rPr>
          <w:b/>
          <w:sz w:val="44"/>
          <w:szCs w:val="44"/>
          <w:lang w:val="uk-UA" w:eastAsia="uk-UA"/>
        </w:rPr>
      </w:pPr>
    </w:p>
    <w:p w:rsidR="00E8371E" w:rsidRPr="007C7EC2" w:rsidRDefault="00E8371E" w:rsidP="00E8371E">
      <w:pPr>
        <w:spacing w:line="276" w:lineRule="auto"/>
        <w:jc w:val="center"/>
        <w:rPr>
          <w:b/>
          <w:sz w:val="44"/>
          <w:szCs w:val="44"/>
          <w:lang w:val="uk-UA" w:eastAsia="uk-UA"/>
        </w:rPr>
      </w:pPr>
    </w:p>
    <w:p w:rsidR="00E8371E" w:rsidRPr="007C7EC2" w:rsidRDefault="00E8371E" w:rsidP="00E8371E">
      <w:pPr>
        <w:spacing w:after="200"/>
        <w:jc w:val="center"/>
        <w:rPr>
          <w:sz w:val="28"/>
          <w:szCs w:val="28"/>
          <w:lang w:val="uk-UA" w:eastAsia="uk-UA"/>
        </w:rPr>
      </w:pPr>
      <w:r w:rsidRPr="007C7EC2">
        <w:rPr>
          <w:sz w:val="28"/>
          <w:szCs w:val="28"/>
          <w:lang w:val="uk-UA" w:eastAsia="uk-UA"/>
        </w:rPr>
        <w:t>КОМПЛЕКСНІ ЗАХОДИ</w:t>
      </w:r>
    </w:p>
    <w:p w:rsidR="00E8371E" w:rsidRPr="007C7EC2" w:rsidRDefault="00E8371E" w:rsidP="00E8371E">
      <w:pPr>
        <w:spacing w:after="200"/>
        <w:jc w:val="center"/>
        <w:rPr>
          <w:sz w:val="28"/>
          <w:szCs w:val="28"/>
          <w:lang w:val="uk-UA" w:eastAsia="uk-UA"/>
        </w:rPr>
      </w:pPr>
      <w:r w:rsidRPr="007C7EC2">
        <w:rPr>
          <w:sz w:val="28"/>
          <w:szCs w:val="28"/>
          <w:lang w:val="uk-UA" w:eastAsia="uk-UA"/>
        </w:rPr>
        <w:t>з досягнення встановлених нормативів безпеки, гігієни праці та виробничого середовища</w:t>
      </w:r>
      <w:r>
        <w:rPr>
          <w:sz w:val="28"/>
          <w:szCs w:val="28"/>
          <w:lang w:val="uk-UA" w:eastAsia="uk-UA"/>
        </w:rPr>
        <w:t xml:space="preserve"> </w:t>
      </w:r>
      <w:r w:rsidRPr="007C7EC2">
        <w:rPr>
          <w:sz w:val="28"/>
          <w:szCs w:val="28"/>
          <w:lang w:val="uk-UA" w:eastAsia="uk-UA"/>
        </w:rPr>
        <w:t>підвищення існуючого рівня охорони праці, попередження випадків виробничого травматизму,</w:t>
      </w:r>
      <w:r>
        <w:rPr>
          <w:sz w:val="28"/>
          <w:szCs w:val="28"/>
          <w:lang w:val="uk-UA" w:eastAsia="uk-UA"/>
        </w:rPr>
        <w:t xml:space="preserve"> </w:t>
      </w:r>
      <w:r w:rsidRPr="007C7EC2">
        <w:rPr>
          <w:sz w:val="28"/>
          <w:szCs w:val="28"/>
          <w:lang w:val="uk-UA" w:eastAsia="uk-UA"/>
        </w:rPr>
        <w:t>профзахворювань та аварій в виробничому підрозділі Козятинська дистанція сигналізації та зв’язку на 2024 рік</w:t>
      </w:r>
    </w:p>
    <w:p w:rsidR="00E8371E" w:rsidRPr="007C7EC2" w:rsidRDefault="00E8371E" w:rsidP="00E8371E">
      <w:pPr>
        <w:spacing w:line="360" w:lineRule="auto"/>
        <w:jc w:val="center"/>
        <w:rPr>
          <w:sz w:val="32"/>
          <w:szCs w:val="32"/>
          <w:lang w:val="uk-UA" w:eastAsia="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tbl>
      <w:tblPr>
        <w:tblW w:w="10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1584"/>
        <w:gridCol w:w="1028"/>
        <w:gridCol w:w="1214"/>
        <w:gridCol w:w="1028"/>
        <w:gridCol w:w="2616"/>
        <w:gridCol w:w="1495"/>
        <w:gridCol w:w="1214"/>
      </w:tblGrid>
      <w:tr w:rsidR="00E8371E" w:rsidRPr="004168D6" w:rsidTr="0017153C">
        <w:trPr>
          <w:trHeight w:val="289"/>
        </w:trPr>
        <w:tc>
          <w:tcPr>
            <w:tcW w:w="355" w:type="dxa"/>
            <w:vMerge w:val="restart"/>
          </w:tcPr>
          <w:p w:rsidR="00E8371E" w:rsidRPr="004168D6" w:rsidRDefault="00E8371E" w:rsidP="0017153C">
            <w:pPr>
              <w:tabs>
                <w:tab w:val="left" w:pos="7350"/>
              </w:tabs>
              <w:rPr>
                <w:lang w:val="uk-UA"/>
              </w:rPr>
            </w:pPr>
            <w:r w:rsidRPr="004168D6">
              <w:rPr>
                <w:lang w:val="uk-UA"/>
              </w:rPr>
              <w:t>№ п/п</w:t>
            </w:r>
          </w:p>
        </w:tc>
        <w:tc>
          <w:tcPr>
            <w:tcW w:w="1584" w:type="dxa"/>
            <w:vMerge w:val="restart"/>
          </w:tcPr>
          <w:p w:rsidR="00E8371E" w:rsidRPr="004168D6" w:rsidRDefault="00E8371E" w:rsidP="0017153C">
            <w:pPr>
              <w:tabs>
                <w:tab w:val="left" w:pos="7350"/>
              </w:tabs>
              <w:rPr>
                <w:lang w:val="uk-UA"/>
              </w:rPr>
            </w:pPr>
          </w:p>
          <w:p w:rsidR="00E8371E" w:rsidRPr="004168D6" w:rsidRDefault="00E8371E" w:rsidP="0017153C">
            <w:pPr>
              <w:tabs>
                <w:tab w:val="left" w:pos="7350"/>
              </w:tabs>
              <w:rPr>
                <w:lang w:val="uk-UA"/>
              </w:rPr>
            </w:pPr>
            <w:r w:rsidRPr="004168D6">
              <w:rPr>
                <w:lang w:val="uk-UA"/>
              </w:rPr>
              <w:t>Найменування заходів (робіт)</w:t>
            </w:r>
          </w:p>
        </w:tc>
        <w:tc>
          <w:tcPr>
            <w:tcW w:w="2242" w:type="dxa"/>
            <w:gridSpan w:val="2"/>
          </w:tcPr>
          <w:p w:rsidR="00E8371E" w:rsidRPr="004168D6" w:rsidRDefault="00E8371E" w:rsidP="0017153C">
            <w:pPr>
              <w:tabs>
                <w:tab w:val="left" w:pos="7350"/>
              </w:tabs>
              <w:rPr>
                <w:lang w:val="uk-UA"/>
              </w:rPr>
            </w:pPr>
            <w:r w:rsidRPr="004168D6">
              <w:rPr>
                <w:lang w:val="uk-UA"/>
              </w:rPr>
              <w:t>Вартість робіт, грн.</w:t>
            </w:r>
          </w:p>
        </w:tc>
        <w:tc>
          <w:tcPr>
            <w:tcW w:w="1028" w:type="dxa"/>
            <w:vMerge w:val="restart"/>
          </w:tcPr>
          <w:p w:rsidR="00E8371E" w:rsidRPr="004168D6" w:rsidRDefault="00E8371E" w:rsidP="0017153C">
            <w:pPr>
              <w:tabs>
                <w:tab w:val="left" w:pos="7350"/>
              </w:tabs>
              <w:rPr>
                <w:lang w:val="uk-UA"/>
              </w:rPr>
            </w:pPr>
            <w:r w:rsidRPr="004168D6">
              <w:rPr>
                <w:lang w:val="uk-UA"/>
              </w:rPr>
              <w:t>Досягнутий результат</w:t>
            </w:r>
          </w:p>
        </w:tc>
        <w:tc>
          <w:tcPr>
            <w:tcW w:w="2616" w:type="dxa"/>
            <w:vMerge w:val="restart"/>
          </w:tcPr>
          <w:p w:rsidR="00E8371E" w:rsidRPr="004168D6" w:rsidRDefault="00E8371E" w:rsidP="0017153C">
            <w:pPr>
              <w:tabs>
                <w:tab w:val="left" w:pos="7350"/>
              </w:tabs>
              <w:rPr>
                <w:lang w:val="uk-UA"/>
              </w:rPr>
            </w:pPr>
            <w:r w:rsidRPr="004168D6">
              <w:rPr>
                <w:lang w:val="uk-UA"/>
              </w:rPr>
              <w:t>Строк виконання</w:t>
            </w:r>
          </w:p>
        </w:tc>
        <w:tc>
          <w:tcPr>
            <w:tcW w:w="1495" w:type="dxa"/>
            <w:vMerge w:val="restart"/>
          </w:tcPr>
          <w:p w:rsidR="00E8371E" w:rsidRPr="004168D6" w:rsidRDefault="00E8371E" w:rsidP="0017153C">
            <w:pPr>
              <w:tabs>
                <w:tab w:val="left" w:pos="7350"/>
              </w:tabs>
              <w:rPr>
                <w:lang w:val="uk-UA"/>
              </w:rPr>
            </w:pPr>
            <w:r w:rsidRPr="004168D6">
              <w:rPr>
                <w:lang w:val="uk-UA"/>
              </w:rPr>
              <w:t>Особи, відповідальні за виконання</w:t>
            </w:r>
          </w:p>
        </w:tc>
        <w:tc>
          <w:tcPr>
            <w:tcW w:w="1214" w:type="dxa"/>
            <w:vMerge w:val="restart"/>
          </w:tcPr>
          <w:p w:rsidR="00E8371E" w:rsidRPr="004168D6" w:rsidRDefault="00E8371E" w:rsidP="0017153C">
            <w:pPr>
              <w:tabs>
                <w:tab w:val="left" w:pos="7350"/>
              </w:tabs>
              <w:rPr>
                <w:lang w:val="uk-UA"/>
              </w:rPr>
            </w:pPr>
            <w:r w:rsidRPr="004168D6">
              <w:rPr>
                <w:lang w:val="uk-UA"/>
              </w:rPr>
              <w:t>Відмітка про</w:t>
            </w:r>
          </w:p>
          <w:p w:rsidR="00E8371E" w:rsidRPr="004168D6" w:rsidRDefault="00E8371E" w:rsidP="0017153C">
            <w:pPr>
              <w:tabs>
                <w:tab w:val="left" w:pos="7350"/>
              </w:tabs>
              <w:rPr>
                <w:lang w:val="uk-UA"/>
              </w:rPr>
            </w:pPr>
            <w:r w:rsidRPr="004168D6">
              <w:rPr>
                <w:lang w:val="uk-UA"/>
              </w:rPr>
              <w:t>виконан</w:t>
            </w:r>
            <w:r w:rsidRPr="004168D6">
              <w:rPr>
                <w:lang w:val="uk-UA"/>
              </w:rPr>
              <w:softHyphen/>
              <w:t>ня</w:t>
            </w:r>
          </w:p>
        </w:tc>
      </w:tr>
      <w:tr w:rsidR="00E8371E" w:rsidRPr="004168D6" w:rsidTr="0017153C">
        <w:trPr>
          <w:trHeight w:val="599"/>
        </w:trPr>
        <w:tc>
          <w:tcPr>
            <w:tcW w:w="355" w:type="dxa"/>
            <w:vMerge/>
          </w:tcPr>
          <w:p w:rsidR="00E8371E" w:rsidRPr="004168D6" w:rsidRDefault="00E8371E" w:rsidP="0017153C">
            <w:pPr>
              <w:tabs>
                <w:tab w:val="left" w:pos="7350"/>
              </w:tabs>
              <w:rPr>
                <w:lang w:val="uk-UA"/>
              </w:rPr>
            </w:pPr>
          </w:p>
        </w:tc>
        <w:tc>
          <w:tcPr>
            <w:tcW w:w="1584" w:type="dxa"/>
            <w:vMerge/>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r w:rsidRPr="004168D6">
              <w:rPr>
                <w:lang w:val="uk-UA"/>
              </w:rPr>
              <w:t>Асигно</w:t>
            </w:r>
            <w:r w:rsidRPr="004168D6">
              <w:rPr>
                <w:lang w:val="uk-UA"/>
              </w:rPr>
              <w:softHyphen/>
              <w:t>вано,</w:t>
            </w:r>
          </w:p>
          <w:p w:rsidR="00E8371E" w:rsidRPr="004168D6" w:rsidRDefault="00E8371E" w:rsidP="0017153C">
            <w:pPr>
              <w:tabs>
                <w:tab w:val="left" w:pos="7350"/>
              </w:tabs>
              <w:rPr>
                <w:lang w:val="uk-UA"/>
              </w:rPr>
            </w:pPr>
            <w:r w:rsidRPr="004168D6">
              <w:rPr>
                <w:lang w:val="uk-UA"/>
              </w:rPr>
              <w:t>тис. грн.</w:t>
            </w:r>
          </w:p>
        </w:tc>
        <w:tc>
          <w:tcPr>
            <w:tcW w:w="1214" w:type="dxa"/>
          </w:tcPr>
          <w:p w:rsidR="00E8371E" w:rsidRPr="004168D6" w:rsidRDefault="00E8371E" w:rsidP="0017153C">
            <w:pPr>
              <w:tabs>
                <w:tab w:val="left" w:pos="7350"/>
              </w:tabs>
              <w:rPr>
                <w:lang w:val="uk-UA"/>
              </w:rPr>
            </w:pPr>
            <w:r w:rsidRPr="004168D6">
              <w:rPr>
                <w:lang w:val="uk-UA"/>
              </w:rPr>
              <w:t>Фактич</w:t>
            </w:r>
            <w:r w:rsidRPr="004168D6">
              <w:rPr>
                <w:lang w:val="uk-UA"/>
              </w:rPr>
              <w:softHyphen/>
              <w:t>но</w:t>
            </w:r>
          </w:p>
          <w:p w:rsidR="00E8371E" w:rsidRPr="004168D6" w:rsidRDefault="00E8371E" w:rsidP="0017153C">
            <w:pPr>
              <w:tabs>
                <w:tab w:val="left" w:pos="7350"/>
              </w:tabs>
              <w:rPr>
                <w:lang w:val="uk-UA"/>
              </w:rPr>
            </w:pPr>
            <w:r w:rsidRPr="004168D6">
              <w:rPr>
                <w:lang w:val="uk-UA"/>
              </w:rPr>
              <w:t>витраче</w:t>
            </w:r>
            <w:r w:rsidRPr="004168D6">
              <w:rPr>
                <w:lang w:val="uk-UA"/>
              </w:rPr>
              <w:softHyphen/>
              <w:t>но</w:t>
            </w:r>
          </w:p>
        </w:tc>
        <w:tc>
          <w:tcPr>
            <w:tcW w:w="1028" w:type="dxa"/>
            <w:vMerge/>
          </w:tcPr>
          <w:p w:rsidR="00E8371E" w:rsidRPr="004168D6" w:rsidRDefault="00E8371E" w:rsidP="0017153C">
            <w:pPr>
              <w:tabs>
                <w:tab w:val="left" w:pos="7350"/>
              </w:tabs>
              <w:rPr>
                <w:lang w:val="uk-UA"/>
              </w:rPr>
            </w:pPr>
          </w:p>
        </w:tc>
        <w:tc>
          <w:tcPr>
            <w:tcW w:w="2616" w:type="dxa"/>
            <w:vMerge/>
          </w:tcPr>
          <w:p w:rsidR="00E8371E" w:rsidRPr="004168D6" w:rsidRDefault="00E8371E" w:rsidP="0017153C">
            <w:pPr>
              <w:tabs>
                <w:tab w:val="left" w:pos="7350"/>
              </w:tabs>
              <w:rPr>
                <w:lang w:val="uk-UA"/>
              </w:rPr>
            </w:pPr>
          </w:p>
        </w:tc>
        <w:tc>
          <w:tcPr>
            <w:tcW w:w="1495" w:type="dxa"/>
            <w:vMerge/>
          </w:tcPr>
          <w:p w:rsidR="00E8371E" w:rsidRPr="004168D6" w:rsidRDefault="00E8371E" w:rsidP="0017153C">
            <w:pPr>
              <w:tabs>
                <w:tab w:val="left" w:pos="7350"/>
              </w:tabs>
              <w:rPr>
                <w:lang w:val="uk-UA"/>
              </w:rPr>
            </w:pPr>
          </w:p>
        </w:tc>
        <w:tc>
          <w:tcPr>
            <w:tcW w:w="1214" w:type="dxa"/>
            <w:vMerge/>
          </w:tcPr>
          <w:p w:rsidR="00E8371E" w:rsidRPr="004168D6" w:rsidRDefault="00E8371E" w:rsidP="0017153C">
            <w:pPr>
              <w:tabs>
                <w:tab w:val="left" w:pos="7350"/>
              </w:tabs>
              <w:rPr>
                <w:lang w:val="uk-UA"/>
              </w:rPr>
            </w:pPr>
          </w:p>
        </w:tc>
      </w:tr>
      <w:tr w:rsidR="00E8371E" w:rsidRPr="004168D6" w:rsidTr="0017153C">
        <w:trPr>
          <w:trHeight w:val="289"/>
        </w:trPr>
        <w:tc>
          <w:tcPr>
            <w:tcW w:w="355" w:type="dxa"/>
          </w:tcPr>
          <w:p w:rsidR="00E8371E" w:rsidRPr="004168D6" w:rsidRDefault="00E8371E" w:rsidP="0017153C">
            <w:pPr>
              <w:tabs>
                <w:tab w:val="left" w:pos="7350"/>
              </w:tabs>
              <w:rPr>
                <w:lang w:val="uk-UA"/>
              </w:rPr>
            </w:pPr>
            <w:r w:rsidRPr="004168D6">
              <w:rPr>
                <w:lang w:val="uk-UA"/>
              </w:rPr>
              <w:t>1</w:t>
            </w:r>
          </w:p>
        </w:tc>
        <w:tc>
          <w:tcPr>
            <w:tcW w:w="1584" w:type="dxa"/>
          </w:tcPr>
          <w:p w:rsidR="00E8371E" w:rsidRPr="004168D6" w:rsidRDefault="00E8371E" w:rsidP="0017153C">
            <w:pPr>
              <w:tabs>
                <w:tab w:val="left" w:pos="7350"/>
              </w:tabs>
              <w:rPr>
                <w:lang w:val="uk-UA"/>
              </w:rPr>
            </w:pPr>
            <w:r w:rsidRPr="004168D6">
              <w:rPr>
                <w:lang w:val="uk-UA"/>
              </w:rPr>
              <w:t>2</w:t>
            </w:r>
          </w:p>
        </w:tc>
        <w:tc>
          <w:tcPr>
            <w:tcW w:w="1028" w:type="dxa"/>
          </w:tcPr>
          <w:p w:rsidR="00E8371E" w:rsidRPr="004168D6" w:rsidRDefault="00E8371E" w:rsidP="0017153C">
            <w:pPr>
              <w:tabs>
                <w:tab w:val="left" w:pos="7350"/>
              </w:tabs>
              <w:rPr>
                <w:lang w:val="uk-UA"/>
              </w:rPr>
            </w:pPr>
            <w:r w:rsidRPr="004168D6">
              <w:rPr>
                <w:lang w:val="uk-UA"/>
              </w:rPr>
              <w:t>3</w:t>
            </w:r>
          </w:p>
        </w:tc>
        <w:tc>
          <w:tcPr>
            <w:tcW w:w="1214" w:type="dxa"/>
          </w:tcPr>
          <w:p w:rsidR="00E8371E" w:rsidRPr="004168D6" w:rsidRDefault="00E8371E" w:rsidP="0017153C">
            <w:pPr>
              <w:tabs>
                <w:tab w:val="left" w:pos="7350"/>
              </w:tabs>
              <w:rPr>
                <w:lang w:val="uk-UA"/>
              </w:rPr>
            </w:pPr>
            <w:r w:rsidRPr="004168D6">
              <w:rPr>
                <w:lang w:val="uk-UA"/>
              </w:rPr>
              <w:t>4</w:t>
            </w:r>
          </w:p>
        </w:tc>
        <w:tc>
          <w:tcPr>
            <w:tcW w:w="1028" w:type="dxa"/>
          </w:tcPr>
          <w:p w:rsidR="00E8371E" w:rsidRPr="004168D6" w:rsidRDefault="00E8371E" w:rsidP="0017153C">
            <w:pPr>
              <w:tabs>
                <w:tab w:val="left" w:pos="7350"/>
              </w:tabs>
              <w:rPr>
                <w:lang w:val="uk-UA"/>
              </w:rPr>
            </w:pPr>
            <w:r w:rsidRPr="004168D6">
              <w:rPr>
                <w:lang w:val="uk-UA"/>
              </w:rPr>
              <w:t>5</w:t>
            </w:r>
          </w:p>
        </w:tc>
        <w:tc>
          <w:tcPr>
            <w:tcW w:w="2616" w:type="dxa"/>
          </w:tcPr>
          <w:p w:rsidR="00E8371E" w:rsidRPr="004168D6" w:rsidRDefault="00E8371E" w:rsidP="0017153C">
            <w:pPr>
              <w:tabs>
                <w:tab w:val="left" w:pos="7350"/>
              </w:tabs>
              <w:rPr>
                <w:lang w:val="uk-UA"/>
              </w:rPr>
            </w:pPr>
            <w:r w:rsidRPr="004168D6">
              <w:rPr>
                <w:lang w:val="uk-UA"/>
              </w:rPr>
              <w:t>6</w:t>
            </w:r>
          </w:p>
        </w:tc>
        <w:tc>
          <w:tcPr>
            <w:tcW w:w="1495" w:type="dxa"/>
          </w:tcPr>
          <w:p w:rsidR="00E8371E" w:rsidRPr="004168D6" w:rsidRDefault="00E8371E" w:rsidP="0017153C">
            <w:pPr>
              <w:tabs>
                <w:tab w:val="left" w:pos="7350"/>
              </w:tabs>
              <w:rPr>
                <w:lang w:val="uk-UA"/>
              </w:rPr>
            </w:pPr>
            <w:r w:rsidRPr="004168D6">
              <w:rPr>
                <w:lang w:val="uk-UA"/>
              </w:rPr>
              <w:t>7</w:t>
            </w:r>
          </w:p>
        </w:tc>
        <w:tc>
          <w:tcPr>
            <w:tcW w:w="1214" w:type="dxa"/>
          </w:tcPr>
          <w:p w:rsidR="00E8371E" w:rsidRPr="004168D6" w:rsidRDefault="00E8371E" w:rsidP="0017153C">
            <w:pPr>
              <w:tabs>
                <w:tab w:val="left" w:pos="7350"/>
              </w:tabs>
              <w:rPr>
                <w:lang w:val="uk-UA"/>
              </w:rPr>
            </w:pPr>
            <w:r w:rsidRPr="004168D6">
              <w:rPr>
                <w:lang w:val="uk-UA"/>
              </w:rPr>
              <w:t>8</w:t>
            </w:r>
          </w:p>
        </w:tc>
      </w:tr>
      <w:tr w:rsidR="00E8371E" w:rsidRPr="004168D6" w:rsidTr="0017153C">
        <w:trPr>
          <w:trHeight w:val="1273"/>
        </w:trPr>
        <w:tc>
          <w:tcPr>
            <w:tcW w:w="355" w:type="dxa"/>
          </w:tcPr>
          <w:p w:rsidR="00E8371E" w:rsidRPr="004168D6" w:rsidRDefault="00E8371E" w:rsidP="0017153C">
            <w:pPr>
              <w:tabs>
                <w:tab w:val="left" w:pos="7350"/>
              </w:tabs>
              <w:rPr>
                <w:lang w:val="uk-UA"/>
              </w:rPr>
            </w:pPr>
            <w:r w:rsidRPr="004168D6">
              <w:rPr>
                <w:lang w:val="uk-UA"/>
              </w:rPr>
              <w:t>1</w:t>
            </w:r>
          </w:p>
        </w:tc>
        <w:tc>
          <w:tcPr>
            <w:tcW w:w="1584" w:type="dxa"/>
          </w:tcPr>
          <w:p w:rsidR="00E8371E" w:rsidRPr="004168D6" w:rsidRDefault="00E8371E" w:rsidP="0017153C">
            <w:pPr>
              <w:tabs>
                <w:tab w:val="left" w:pos="7350"/>
              </w:tabs>
              <w:rPr>
                <w:lang w:val="uk-UA"/>
              </w:rPr>
            </w:pPr>
            <w:r w:rsidRPr="004168D6">
              <w:rPr>
                <w:lang w:val="uk-UA"/>
              </w:rPr>
              <w:t>Придбання спецодягу, спецвзуття</w:t>
            </w:r>
          </w:p>
        </w:tc>
        <w:tc>
          <w:tcPr>
            <w:tcW w:w="1028" w:type="dxa"/>
          </w:tcPr>
          <w:p w:rsidR="00E8371E" w:rsidRPr="004168D6" w:rsidRDefault="00E8371E" w:rsidP="0017153C">
            <w:pPr>
              <w:tabs>
                <w:tab w:val="left" w:pos="7350"/>
              </w:tabs>
              <w:rPr>
                <w:lang w:val="uk-UA"/>
              </w:rPr>
            </w:pPr>
            <w:r w:rsidRPr="004168D6">
              <w:rPr>
                <w:lang w:val="uk-UA"/>
              </w:rPr>
              <w:t>137,40</w:t>
            </w:r>
          </w:p>
        </w:tc>
        <w:tc>
          <w:tcPr>
            <w:tcW w:w="1214" w:type="dxa"/>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p>
        </w:tc>
        <w:tc>
          <w:tcPr>
            <w:tcW w:w="2616" w:type="dxa"/>
            <w:vAlign w:val="center"/>
          </w:tcPr>
          <w:p w:rsidR="00E8371E" w:rsidRPr="004168D6" w:rsidRDefault="00E8371E" w:rsidP="0017153C">
            <w:pPr>
              <w:tabs>
                <w:tab w:val="left" w:pos="7350"/>
              </w:tabs>
              <w:rPr>
                <w:lang w:val="uk-UA"/>
              </w:rPr>
            </w:pPr>
            <w:r w:rsidRPr="004168D6">
              <w:rPr>
                <w:lang w:val="uk-UA"/>
              </w:rPr>
              <w:t>І-І</w:t>
            </w:r>
            <w:r w:rsidRPr="004168D6">
              <w:rPr>
                <w:lang w:val="en-US"/>
              </w:rPr>
              <w:t>V</w:t>
            </w:r>
            <w:r w:rsidRPr="004168D6">
              <w:rPr>
                <w:lang w:val="uk-UA"/>
              </w:rPr>
              <w:t xml:space="preserve"> кв.</w:t>
            </w:r>
          </w:p>
        </w:tc>
        <w:tc>
          <w:tcPr>
            <w:tcW w:w="1495" w:type="dxa"/>
            <w:vAlign w:val="center"/>
          </w:tcPr>
          <w:p w:rsidR="00E8371E" w:rsidRPr="004168D6" w:rsidRDefault="00E8371E" w:rsidP="0017153C">
            <w:pPr>
              <w:tabs>
                <w:tab w:val="left" w:pos="7350"/>
              </w:tabs>
              <w:rPr>
                <w:lang w:val="uk-UA"/>
              </w:rPr>
            </w:pPr>
            <w:r w:rsidRPr="004168D6">
              <w:rPr>
                <w:lang w:val="uk-UA"/>
              </w:rPr>
              <w:t>ШЧГ, ШЧІОП</w:t>
            </w:r>
          </w:p>
        </w:tc>
        <w:tc>
          <w:tcPr>
            <w:tcW w:w="1214" w:type="dxa"/>
          </w:tcPr>
          <w:p w:rsidR="00E8371E" w:rsidRPr="004168D6" w:rsidRDefault="00E8371E" w:rsidP="0017153C">
            <w:pPr>
              <w:tabs>
                <w:tab w:val="left" w:pos="7350"/>
              </w:tabs>
              <w:rPr>
                <w:lang w:val="uk-UA"/>
              </w:rPr>
            </w:pPr>
          </w:p>
        </w:tc>
      </w:tr>
      <w:tr w:rsidR="00E8371E" w:rsidRPr="004168D6" w:rsidTr="0017153C">
        <w:trPr>
          <w:trHeight w:val="889"/>
        </w:trPr>
        <w:tc>
          <w:tcPr>
            <w:tcW w:w="355" w:type="dxa"/>
          </w:tcPr>
          <w:p w:rsidR="00E8371E" w:rsidRPr="004168D6" w:rsidRDefault="00E8371E" w:rsidP="0017153C">
            <w:pPr>
              <w:tabs>
                <w:tab w:val="left" w:pos="7350"/>
              </w:tabs>
              <w:rPr>
                <w:lang w:val="uk-UA"/>
              </w:rPr>
            </w:pPr>
            <w:r w:rsidRPr="004168D6">
              <w:rPr>
                <w:lang w:val="uk-UA"/>
              </w:rPr>
              <w:t>2</w:t>
            </w:r>
          </w:p>
        </w:tc>
        <w:tc>
          <w:tcPr>
            <w:tcW w:w="1584" w:type="dxa"/>
          </w:tcPr>
          <w:p w:rsidR="00E8371E" w:rsidRPr="004168D6" w:rsidRDefault="00E8371E" w:rsidP="0017153C">
            <w:pPr>
              <w:tabs>
                <w:tab w:val="left" w:pos="7350"/>
              </w:tabs>
              <w:rPr>
                <w:lang w:val="uk-UA"/>
              </w:rPr>
            </w:pPr>
            <w:r w:rsidRPr="004168D6">
              <w:rPr>
                <w:bCs/>
                <w:lang w:val="uk-UA"/>
              </w:rPr>
              <w:t xml:space="preserve">Проведення обов’язкових медичних оглядів </w:t>
            </w:r>
          </w:p>
        </w:tc>
        <w:tc>
          <w:tcPr>
            <w:tcW w:w="1028" w:type="dxa"/>
          </w:tcPr>
          <w:p w:rsidR="00E8371E" w:rsidRPr="004168D6" w:rsidRDefault="00E8371E" w:rsidP="0017153C">
            <w:pPr>
              <w:tabs>
                <w:tab w:val="left" w:pos="7350"/>
              </w:tabs>
              <w:rPr>
                <w:lang w:val="uk-UA"/>
              </w:rPr>
            </w:pPr>
            <w:r w:rsidRPr="004168D6">
              <w:rPr>
                <w:lang w:val="uk-UA"/>
              </w:rPr>
              <w:t>176,00</w:t>
            </w:r>
          </w:p>
        </w:tc>
        <w:tc>
          <w:tcPr>
            <w:tcW w:w="1214" w:type="dxa"/>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p>
        </w:tc>
        <w:tc>
          <w:tcPr>
            <w:tcW w:w="2616" w:type="dxa"/>
            <w:vAlign w:val="center"/>
          </w:tcPr>
          <w:p w:rsidR="00E8371E" w:rsidRPr="004168D6" w:rsidRDefault="00E8371E" w:rsidP="0017153C">
            <w:pPr>
              <w:tabs>
                <w:tab w:val="left" w:pos="7350"/>
              </w:tabs>
              <w:rPr>
                <w:lang w:val="uk-UA"/>
              </w:rPr>
            </w:pPr>
            <w:r w:rsidRPr="004168D6">
              <w:rPr>
                <w:lang w:val="uk-UA"/>
              </w:rPr>
              <w:t>І-І</w:t>
            </w:r>
            <w:r w:rsidRPr="004168D6">
              <w:rPr>
                <w:lang w:val="en-US"/>
              </w:rPr>
              <w:t>V</w:t>
            </w:r>
            <w:r w:rsidRPr="004168D6">
              <w:rPr>
                <w:lang w:val="uk-UA"/>
              </w:rPr>
              <w:t xml:space="preserve"> кв.</w:t>
            </w:r>
          </w:p>
        </w:tc>
        <w:tc>
          <w:tcPr>
            <w:tcW w:w="1495" w:type="dxa"/>
            <w:vAlign w:val="center"/>
          </w:tcPr>
          <w:p w:rsidR="00E8371E" w:rsidRPr="004168D6" w:rsidRDefault="00E8371E" w:rsidP="0017153C">
            <w:pPr>
              <w:tabs>
                <w:tab w:val="left" w:pos="7350"/>
              </w:tabs>
              <w:rPr>
                <w:lang w:val="uk-UA"/>
              </w:rPr>
            </w:pPr>
            <w:r w:rsidRPr="004168D6">
              <w:rPr>
                <w:lang w:val="uk-UA"/>
              </w:rPr>
              <w:t>ШЧГ, ШЧК</w:t>
            </w:r>
          </w:p>
        </w:tc>
        <w:tc>
          <w:tcPr>
            <w:tcW w:w="1214" w:type="dxa"/>
          </w:tcPr>
          <w:p w:rsidR="00E8371E" w:rsidRPr="004168D6" w:rsidRDefault="00E8371E" w:rsidP="0017153C">
            <w:pPr>
              <w:tabs>
                <w:tab w:val="left" w:pos="7350"/>
              </w:tabs>
              <w:rPr>
                <w:lang w:val="uk-UA"/>
              </w:rPr>
            </w:pPr>
          </w:p>
        </w:tc>
      </w:tr>
      <w:tr w:rsidR="00E8371E" w:rsidRPr="004168D6" w:rsidTr="0017153C">
        <w:trPr>
          <w:trHeight w:val="869"/>
        </w:trPr>
        <w:tc>
          <w:tcPr>
            <w:tcW w:w="355" w:type="dxa"/>
          </w:tcPr>
          <w:p w:rsidR="00E8371E" w:rsidRPr="004168D6" w:rsidRDefault="00E8371E" w:rsidP="0017153C">
            <w:pPr>
              <w:tabs>
                <w:tab w:val="left" w:pos="7350"/>
              </w:tabs>
              <w:rPr>
                <w:lang w:val="uk-UA"/>
              </w:rPr>
            </w:pPr>
            <w:r w:rsidRPr="004168D6">
              <w:rPr>
                <w:lang w:val="uk-UA"/>
              </w:rPr>
              <w:t>3</w:t>
            </w:r>
          </w:p>
        </w:tc>
        <w:tc>
          <w:tcPr>
            <w:tcW w:w="1584" w:type="dxa"/>
          </w:tcPr>
          <w:p w:rsidR="00E8371E" w:rsidRPr="004168D6" w:rsidRDefault="00E8371E" w:rsidP="0017153C">
            <w:pPr>
              <w:tabs>
                <w:tab w:val="left" w:pos="7350"/>
              </w:tabs>
              <w:rPr>
                <w:lang w:val="uk-UA"/>
              </w:rPr>
            </w:pPr>
            <w:r w:rsidRPr="004168D6">
              <w:rPr>
                <w:lang w:val="uk-UA"/>
              </w:rPr>
              <w:t>Випробування засобів індивідуального та колективного захисту</w:t>
            </w:r>
          </w:p>
        </w:tc>
        <w:tc>
          <w:tcPr>
            <w:tcW w:w="1028" w:type="dxa"/>
          </w:tcPr>
          <w:p w:rsidR="00E8371E" w:rsidRPr="004168D6" w:rsidRDefault="00E8371E" w:rsidP="0017153C">
            <w:pPr>
              <w:tabs>
                <w:tab w:val="left" w:pos="7350"/>
              </w:tabs>
              <w:rPr>
                <w:lang w:val="uk-UA"/>
              </w:rPr>
            </w:pPr>
            <w:r w:rsidRPr="004168D6">
              <w:rPr>
                <w:lang w:val="uk-UA"/>
              </w:rPr>
              <w:t>9,8</w:t>
            </w:r>
          </w:p>
        </w:tc>
        <w:tc>
          <w:tcPr>
            <w:tcW w:w="1214" w:type="dxa"/>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p>
        </w:tc>
        <w:tc>
          <w:tcPr>
            <w:tcW w:w="2616" w:type="dxa"/>
            <w:vAlign w:val="center"/>
          </w:tcPr>
          <w:p w:rsidR="00E8371E" w:rsidRPr="004168D6" w:rsidRDefault="00E8371E" w:rsidP="0017153C">
            <w:pPr>
              <w:tabs>
                <w:tab w:val="left" w:pos="7350"/>
              </w:tabs>
              <w:rPr>
                <w:lang w:val="uk-UA"/>
              </w:rPr>
            </w:pPr>
            <w:r w:rsidRPr="004168D6">
              <w:rPr>
                <w:lang w:val="uk-UA"/>
              </w:rPr>
              <w:t>І-І</w:t>
            </w:r>
            <w:r w:rsidRPr="004168D6">
              <w:rPr>
                <w:lang w:val="en-US"/>
              </w:rPr>
              <w:t>V</w:t>
            </w:r>
            <w:r w:rsidRPr="004168D6">
              <w:rPr>
                <w:lang w:val="uk-UA"/>
              </w:rPr>
              <w:t xml:space="preserve"> кв.</w:t>
            </w:r>
          </w:p>
        </w:tc>
        <w:tc>
          <w:tcPr>
            <w:tcW w:w="1495" w:type="dxa"/>
            <w:vAlign w:val="center"/>
          </w:tcPr>
          <w:p w:rsidR="00E8371E" w:rsidRPr="004168D6" w:rsidRDefault="00E8371E" w:rsidP="0017153C">
            <w:pPr>
              <w:tabs>
                <w:tab w:val="left" w:pos="7350"/>
              </w:tabs>
              <w:rPr>
                <w:lang w:val="uk-UA"/>
              </w:rPr>
            </w:pPr>
            <w:r w:rsidRPr="004168D6">
              <w:rPr>
                <w:lang w:val="uk-UA"/>
              </w:rPr>
              <w:t>ШЧГ, ШНС, ОРГ-3</w:t>
            </w:r>
          </w:p>
        </w:tc>
        <w:tc>
          <w:tcPr>
            <w:tcW w:w="1214" w:type="dxa"/>
          </w:tcPr>
          <w:p w:rsidR="00E8371E" w:rsidRPr="004168D6" w:rsidRDefault="00E8371E" w:rsidP="0017153C">
            <w:pPr>
              <w:tabs>
                <w:tab w:val="left" w:pos="7350"/>
              </w:tabs>
              <w:rPr>
                <w:lang w:val="uk-UA"/>
              </w:rPr>
            </w:pPr>
          </w:p>
        </w:tc>
      </w:tr>
      <w:tr w:rsidR="00E8371E" w:rsidRPr="004168D6" w:rsidTr="0017153C">
        <w:trPr>
          <w:trHeight w:val="289"/>
        </w:trPr>
        <w:tc>
          <w:tcPr>
            <w:tcW w:w="355" w:type="dxa"/>
          </w:tcPr>
          <w:p w:rsidR="00E8371E" w:rsidRPr="004168D6" w:rsidRDefault="00E8371E" w:rsidP="0017153C">
            <w:pPr>
              <w:tabs>
                <w:tab w:val="left" w:pos="7350"/>
              </w:tabs>
              <w:rPr>
                <w:lang w:val="en-US"/>
              </w:rPr>
            </w:pPr>
          </w:p>
        </w:tc>
        <w:tc>
          <w:tcPr>
            <w:tcW w:w="1584" w:type="dxa"/>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r w:rsidRPr="004168D6">
              <w:rPr>
                <w:lang w:val="uk-UA"/>
              </w:rPr>
              <w:t>323,2</w:t>
            </w:r>
          </w:p>
        </w:tc>
        <w:tc>
          <w:tcPr>
            <w:tcW w:w="1214" w:type="dxa"/>
          </w:tcPr>
          <w:p w:rsidR="00E8371E" w:rsidRPr="004168D6" w:rsidRDefault="00E8371E" w:rsidP="0017153C">
            <w:pPr>
              <w:tabs>
                <w:tab w:val="left" w:pos="7350"/>
              </w:tabs>
              <w:rPr>
                <w:lang w:val="uk-UA"/>
              </w:rPr>
            </w:pPr>
          </w:p>
        </w:tc>
        <w:tc>
          <w:tcPr>
            <w:tcW w:w="1028" w:type="dxa"/>
          </w:tcPr>
          <w:p w:rsidR="00E8371E" w:rsidRPr="004168D6" w:rsidRDefault="00E8371E" w:rsidP="0017153C">
            <w:pPr>
              <w:tabs>
                <w:tab w:val="left" w:pos="7350"/>
              </w:tabs>
              <w:rPr>
                <w:lang w:val="uk-UA"/>
              </w:rPr>
            </w:pPr>
          </w:p>
        </w:tc>
        <w:tc>
          <w:tcPr>
            <w:tcW w:w="2616" w:type="dxa"/>
          </w:tcPr>
          <w:p w:rsidR="00E8371E" w:rsidRPr="004168D6" w:rsidRDefault="00E8371E" w:rsidP="0017153C">
            <w:pPr>
              <w:tabs>
                <w:tab w:val="left" w:pos="7350"/>
              </w:tabs>
              <w:rPr>
                <w:lang w:val="uk-UA"/>
              </w:rPr>
            </w:pPr>
          </w:p>
        </w:tc>
        <w:tc>
          <w:tcPr>
            <w:tcW w:w="1495" w:type="dxa"/>
          </w:tcPr>
          <w:p w:rsidR="00E8371E" w:rsidRPr="004168D6" w:rsidRDefault="00E8371E" w:rsidP="0017153C">
            <w:pPr>
              <w:tabs>
                <w:tab w:val="left" w:pos="7350"/>
              </w:tabs>
              <w:rPr>
                <w:lang w:val="uk-UA"/>
              </w:rPr>
            </w:pPr>
          </w:p>
        </w:tc>
        <w:tc>
          <w:tcPr>
            <w:tcW w:w="1214" w:type="dxa"/>
          </w:tcPr>
          <w:p w:rsidR="00E8371E" w:rsidRPr="004168D6" w:rsidRDefault="00E8371E" w:rsidP="0017153C">
            <w:pPr>
              <w:tabs>
                <w:tab w:val="left" w:pos="7350"/>
              </w:tabs>
              <w:rPr>
                <w:lang w:val="uk-UA"/>
              </w:rPr>
            </w:pPr>
          </w:p>
        </w:tc>
      </w:tr>
    </w:tbl>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Pr="004168D6" w:rsidRDefault="00E8371E" w:rsidP="00E8371E">
      <w:pPr>
        <w:spacing w:line="480" w:lineRule="auto"/>
        <w:ind w:left="708" w:firstLine="708"/>
        <w:rPr>
          <w:sz w:val="28"/>
          <w:szCs w:val="28"/>
          <w:lang w:val="uk-UA" w:eastAsia="uk-UA"/>
        </w:rPr>
      </w:pPr>
      <w:r w:rsidRPr="004168D6">
        <w:rPr>
          <w:sz w:val="28"/>
          <w:szCs w:val="28"/>
          <w:lang w:val="uk-UA" w:eastAsia="uk-UA"/>
        </w:rPr>
        <w:t>Головний інженер</w:t>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t xml:space="preserve">Віктор МАЛАХІВСЬКИЙ </w:t>
      </w:r>
    </w:p>
    <w:p w:rsidR="00E8371E" w:rsidRPr="004168D6" w:rsidRDefault="00E8371E" w:rsidP="00E8371E">
      <w:pPr>
        <w:spacing w:line="480" w:lineRule="auto"/>
        <w:ind w:left="708" w:firstLine="708"/>
        <w:rPr>
          <w:sz w:val="28"/>
          <w:szCs w:val="28"/>
          <w:lang w:val="uk-UA" w:eastAsia="uk-UA"/>
        </w:rPr>
      </w:pPr>
      <w:r w:rsidRPr="004168D6">
        <w:rPr>
          <w:sz w:val="28"/>
          <w:szCs w:val="28"/>
          <w:lang w:val="uk-UA" w:eastAsia="uk-UA"/>
        </w:rPr>
        <w:t>Начальник ОРГ-3</w:t>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t xml:space="preserve">Олена ГОНЧАРУК </w:t>
      </w:r>
    </w:p>
    <w:p w:rsidR="00E8371E" w:rsidRPr="004168D6" w:rsidRDefault="00E8371E" w:rsidP="00E8371E">
      <w:pPr>
        <w:spacing w:line="480" w:lineRule="auto"/>
        <w:ind w:left="708" w:firstLine="708"/>
        <w:rPr>
          <w:sz w:val="32"/>
          <w:szCs w:val="32"/>
          <w:lang w:val="uk-UA" w:eastAsia="uk-UA"/>
        </w:rPr>
      </w:pPr>
      <w:r w:rsidRPr="004168D6">
        <w:rPr>
          <w:sz w:val="28"/>
          <w:szCs w:val="28"/>
          <w:lang w:val="uk-UA" w:eastAsia="uk-UA"/>
        </w:rPr>
        <w:t>Інженер з охорони праці</w:t>
      </w:r>
      <w:r w:rsidRPr="004168D6">
        <w:rPr>
          <w:sz w:val="28"/>
          <w:szCs w:val="28"/>
          <w:lang w:val="uk-UA" w:eastAsia="uk-UA"/>
        </w:rPr>
        <w:tab/>
      </w:r>
      <w:r w:rsidRPr="004168D6">
        <w:rPr>
          <w:sz w:val="28"/>
          <w:szCs w:val="28"/>
          <w:lang w:val="uk-UA" w:eastAsia="uk-UA"/>
        </w:rPr>
        <w:tab/>
      </w:r>
      <w:r w:rsidRPr="004168D6">
        <w:rPr>
          <w:sz w:val="28"/>
          <w:szCs w:val="28"/>
          <w:lang w:val="uk-UA" w:eastAsia="uk-UA"/>
        </w:rPr>
        <w:tab/>
      </w:r>
      <w:r w:rsidRPr="004168D6">
        <w:rPr>
          <w:sz w:val="28"/>
          <w:szCs w:val="28"/>
          <w:lang w:val="uk-UA" w:eastAsia="uk-UA"/>
        </w:rPr>
        <w:tab/>
        <w:t>Оксана БОДАЧЕВСЬКА</w:t>
      </w:r>
    </w:p>
    <w:p w:rsidR="00E8371E" w:rsidRPr="004168D6" w:rsidRDefault="00E8371E" w:rsidP="00E8371E">
      <w:pPr>
        <w:spacing w:line="276" w:lineRule="auto"/>
        <w:rPr>
          <w:sz w:val="32"/>
          <w:szCs w:val="32"/>
          <w:lang w:val="uk-UA" w:eastAsia="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p w:rsidR="00E8371E" w:rsidRDefault="00E8371E" w:rsidP="00E8371E">
      <w:pPr>
        <w:tabs>
          <w:tab w:val="left" w:pos="7350"/>
        </w:tabs>
        <w:rPr>
          <w:lang w:val="uk-UA"/>
        </w:rPr>
      </w:pPr>
    </w:p>
    <w:tbl>
      <w:tblPr>
        <w:tblpPr w:leftFromText="180" w:rightFromText="180" w:horzAnchor="margin" w:tblpXSpec="center" w:tblpY="570"/>
        <w:tblW w:w="11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5"/>
        <w:gridCol w:w="851"/>
        <w:gridCol w:w="2501"/>
        <w:gridCol w:w="2937"/>
        <w:gridCol w:w="997"/>
        <w:gridCol w:w="868"/>
        <w:gridCol w:w="2170"/>
        <w:gridCol w:w="112"/>
      </w:tblGrid>
      <w:tr w:rsidR="00E8371E" w:rsidRPr="0037458B" w:rsidTr="0017153C">
        <w:trPr>
          <w:cantSplit/>
          <w:trHeight w:val="282"/>
        </w:trPr>
        <w:tc>
          <w:tcPr>
            <w:tcW w:w="11031" w:type="dxa"/>
            <w:gridSpan w:val="8"/>
            <w:tcBorders>
              <w:top w:val="nil"/>
              <w:left w:val="nil"/>
              <w:bottom w:val="nil"/>
              <w:right w:val="nil"/>
            </w:tcBorders>
            <w:shd w:val="clear" w:color="auto" w:fill="auto"/>
            <w:tcMar>
              <w:left w:w="28" w:type="dxa"/>
              <w:right w:w="28" w:type="dxa"/>
            </w:tcMar>
          </w:tcPr>
          <w:p w:rsidR="00E8371E" w:rsidRPr="0037458B" w:rsidRDefault="00E8371E" w:rsidP="0017153C">
            <w:pPr>
              <w:keepNext/>
              <w:jc w:val="center"/>
              <w:outlineLvl w:val="5"/>
              <w:rPr>
                <w:b/>
                <w:sz w:val="32"/>
                <w:szCs w:val="32"/>
                <w:lang w:val="uk-UA"/>
              </w:rPr>
            </w:pPr>
            <w:r>
              <w:rPr>
                <w:b/>
                <w:sz w:val="32"/>
                <w:szCs w:val="32"/>
                <w:lang w:val="uk-UA"/>
              </w:rPr>
              <w:t xml:space="preserve">                                                                                                                </w:t>
            </w:r>
            <w:r w:rsidRPr="0037458B">
              <w:rPr>
                <w:b/>
                <w:sz w:val="32"/>
                <w:szCs w:val="32"/>
                <w:lang w:val="uk-UA"/>
              </w:rPr>
              <w:t>Додаток 8</w:t>
            </w:r>
          </w:p>
          <w:p w:rsidR="00E8371E" w:rsidRPr="0037458B" w:rsidRDefault="00E8371E" w:rsidP="0017153C">
            <w:pPr>
              <w:keepNext/>
              <w:jc w:val="right"/>
              <w:outlineLvl w:val="5"/>
              <w:rPr>
                <w:b/>
                <w:sz w:val="32"/>
                <w:szCs w:val="32"/>
                <w:lang w:val="uk-UA"/>
              </w:rPr>
            </w:pPr>
          </w:p>
        </w:tc>
      </w:tr>
      <w:tr w:rsidR="00E8371E" w:rsidRPr="00157BE2" w:rsidTr="0017153C">
        <w:trPr>
          <w:cantSplit/>
          <w:trHeight w:val="5102"/>
        </w:trPr>
        <w:tc>
          <w:tcPr>
            <w:tcW w:w="11031" w:type="dxa"/>
            <w:gridSpan w:val="8"/>
            <w:tcBorders>
              <w:top w:val="nil"/>
              <w:left w:val="nil"/>
              <w:bottom w:val="single" w:sz="4" w:space="0" w:color="auto"/>
              <w:right w:val="nil"/>
            </w:tcBorders>
            <w:shd w:val="clear" w:color="auto" w:fill="auto"/>
            <w:tcMar>
              <w:left w:w="28" w:type="dxa"/>
              <w:right w:w="28" w:type="dxa"/>
            </w:tcMar>
          </w:tcPr>
          <w:p w:rsidR="00E8371E" w:rsidRPr="00157BE2" w:rsidRDefault="00E8371E" w:rsidP="0017153C">
            <w:pPr>
              <w:keepNext/>
              <w:outlineLvl w:val="5"/>
              <w:rPr>
                <w:b/>
                <w:sz w:val="28"/>
                <w:szCs w:val="28"/>
                <w:lang w:val="uk-UA"/>
              </w:rPr>
            </w:pPr>
            <w:r w:rsidRPr="00157BE2">
              <w:rPr>
                <w:b/>
                <w:sz w:val="28"/>
                <w:szCs w:val="28"/>
                <w:lang w:val="uk-UA"/>
              </w:rPr>
              <w:lastRenderedPageBreak/>
              <w:t>Погоджено:                                                     Затверджую:</w:t>
            </w:r>
          </w:p>
          <w:p w:rsidR="00E8371E" w:rsidRPr="00157BE2" w:rsidRDefault="00E8371E" w:rsidP="0017153C">
            <w:pPr>
              <w:rPr>
                <w:b/>
                <w:sz w:val="28"/>
                <w:szCs w:val="28"/>
                <w:lang w:val="uk-UA"/>
              </w:rPr>
            </w:pPr>
          </w:p>
          <w:p w:rsidR="00E8371E" w:rsidRPr="00157BE2" w:rsidRDefault="00E8371E" w:rsidP="0017153C">
            <w:pPr>
              <w:spacing w:line="360" w:lineRule="auto"/>
              <w:rPr>
                <w:sz w:val="28"/>
                <w:szCs w:val="28"/>
                <w:lang w:val="uk-UA"/>
              </w:rPr>
            </w:pPr>
            <w:r w:rsidRPr="00157BE2">
              <w:rPr>
                <w:sz w:val="28"/>
                <w:szCs w:val="28"/>
                <w:lang w:val="uk-UA"/>
              </w:rPr>
              <w:t>ШЧГ ____________ В.Ф.Малахівський                  ШЧ-3 _____________ С.О.Рєзнік</w:t>
            </w:r>
          </w:p>
          <w:p w:rsidR="00E8371E" w:rsidRPr="00157BE2" w:rsidRDefault="00E8371E" w:rsidP="0017153C">
            <w:pPr>
              <w:spacing w:line="360" w:lineRule="auto"/>
              <w:rPr>
                <w:sz w:val="28"/>
                <w:szCs w:val="28"/>
                <w:lang w:val="uk-UA"/>
              </w:rPr>
            </w:pPr>
            <w:r w:rsidRPr="00157BE2">
              <w:rPr>
                <w:sz w:val="28"/>
                <w:szCs w:val="28"/>
                <w:lang w:val="uk-UA"/>
              </w:rPr>
              <w:t xml:space="preserve">ПК    ____________ О.В.Соколецька      </w:t>
            </w:r>
          </w:p>
          <w:p w:rsidR="00E8371E" w:rsidRPr="00157BE2" w:rsidRDefault="00E8371E" w:rsidP="0017153C">
            <w:pPr>
              <w:tabs>
                <w:tab w:val="left" w:pos="2188"/>
              </w:tabs>
              <w:rPr>
                <w:sz w:val="28"/>
                <w:szCs w:val="28"/>
                <w:lang w:val="uk-UA"/>
              </w:rPr>
            </w:pPr>
            <w:r w:rsidRPr="00157BE2">
              <w:rPr>
                <w:sz w:val="28"/>
                <w:szCs w:val="28"/>
                <w:lang w:val="uk-UA"/>
              </w:rPr>
              <w:t xml:space="preserve">« </w:t>
            </w:r>
            <w:r w:rsidRPr="00157BE2">
              <w:rPr>
                <w:sz w:val="28"/>
                <w:szCs w:val="28"/>
                <w:u w:val="single"/>
                <w:lang w:val="uk-UA"/>
              </w:rPr>
              <w:t xml:space="preserve">         </w:t>
            </w:r>
            <w:r w:rsidRPr="00157BE2">
              <w:rPr>
                <w:sz w:val="28"/>
                <w:szCs w:val="28"/>
                <w:lang w:val="uk-UA"/>
              </w:rPr>
              <w:t xml:space="preserve">»  </w:t>
            </w:r>
            <w:r w:rsidRPr="00157BE2">
              <w:rPr>
                <w:sz w:val="28"/>
                <w:szCs w:val="28"/>
                <w:u w:val="single"/>
                <w:lang w:val="uk-UA"/>
              </w:rPr>
              <w:t xml:space="preserve">                         </w:t>
            </w:r>
            <w:r w:rsidRPr="00157BE2">
              <w:rPr>
                <w:sz w:val="28"/>
                <w:szCs w:val="28"/>
                <w:lang w:val="uk-UA"/>
              </w:rPr>
              <w:t xml:space="preserve">   2023 р.                             « </w:t>
            </w:r>
            <w:r w:rsidRPr="00157BE2">
              <w:rPr>
                <w:sz w:val="28"/>
                <w:szCs w:val="28"/>
                <w:u w:val="single"/>
                <w:lang w:val="uk-UA"/>
              </w:rPr>
              <w:t xml:space="preserve">         </w:t>
            </w:r>
            <w:r w:rsidRPr="00157BE2">
              <w:rPr>
                <w:sz w:val="28"/>
                <w:szCs w:val="28"/>
                <w:lang w:val="uk-UA"/>
              </w:rPr>
              <w:t xml:space="preserve">»  </w:t>
            </w:r>
            <w:r w:rsidRPr="00157BE2">
              <w:rPr>
                <w:sz w:val="28"/>
                <w:szCs w:val="28"/>
                <w:u w:val="single"/>
                <w:lang w:val="uk-UA"/>
              </w:rPr>
              <w:t xml:space="preserve">                         </w:t>
            </w:r>
            <w:r w:rsidRPr="00157BE2">
              <w:rPr>
                <w:sz w:val="28"/>
                <w:szCs w:val="28"/>
                <w:lang w:val="uk-UA"/>
              </w:rPr>
              <w:t xml:space="preserve">   2023 р.</w:t>
            </w:r>
          </w:p>
          <w:p w:rsidR="00E8371E" w:rsidRPr="00157BE2" w:rsidRDefault="00E8371E" w:rsidP="0017153C">
            <w:pPr>
              <w:tabs>
                <w:tab w:val="left" w:pos="2188"/>
              </w:tabs>
              <w:rPr>
                <w:sz w:val="28"/>
                <w:szCs w:val="28"/>
                <w:lang w:val="uk-UA"/>
              </w:rPr>
            </w:pPr>
          </w:p>
          <w:p w:rsidR="00E8371E" w:rsidRPr="00157BE2" w:rsidRDefault="00E8371E" w:rsidP="0017153C">
            <w:pPr>
              <w:rPr>
                <w:sz w:val="28"/>
                <w:szCs w:val="28"/>
                <w:lang w:val="uk-UA"/>
              </w:rPr>
            </w:pPr>
          </w:p>
          <w:p w:rsidR="00E8371E" w:rsidRPr="00157BE2" w:rsidRDefault="00E8371E" w:rsidP="0017153C">
            <w:pPr>
              <w:jc w:val="center"/>
              <w:rPr>
                <w:b/>
                <w:sz w:val="28"/>
                <w:szCs w:val="28"/>
                <w:lang w:val="uk-UA"/>
              </w:rPr>
            </w:pPr>
            <w:r w:rsidRPr="00157BE2">
              <w:rPr>
                <w:b/>
                <w:sz w:val="28"/>
                <w:szCs w:val="28"/>
                <w:lang w:val="uk-UA"/>
              </w:rPr>
              <w:t>Перелік</w:t>
            </w:r>
          </w:p>
          <w:p w:rsidR="00E8371E" w:rsidRPr="00157BE2" w:rsidRDefault="00E8371E" w:rsidP="0017153C">
            <w:pPr>
              <w:ind w:right="70"/>
              <w:jc w:val="both"/>
              <w:rPr>
                <w:b/>
                <w:sz w:val="28"/>
                <w:szCs w:val="28"/>
                <w:lang w:val="uk-UA"/>
              </w:rPr>
            </w:pPr>
            <w:r w:rsidRPr="00157BE2">
              <w:rPr>
                <w:b/>
                <w:sz w:val="28"/>
                <w:szCs w:val="28"/>
                <w:lang w:val="uk-UA"/>
              </w:rPr>
              <w:t xml:space="preserve">працівників виробничого підрозділу Козятинська дистанція сигналізації та зв’язку, яким потрібно безоплатно видавати спеціальний одяг, спеціальне взуття та інші засоби індивідуального захисту згідно «Норм </w:t>
            </w:r>
            <w:r w:rsidRPr="00157BE2">
              <w:rPr>
                <w:b/>
                <w:bCs/>
                <w:sz w:val="28"/>
                <w:szCs w:val="28"/>
                <w:lang w:val="uk-UA"/>
              </w:rPr>
              <w:t>безоплатної видачі спеціального одягу, спеціального взуття та інших засобів індивідуального захисту працівникам залізничного транспорту</w:t>
            </w:r>
            <w:r w:rsidRPr="00157BE2">
              <w:rPr>
                <w:b/>
                <w:sz w:val="28"/>
                <w:szCs w:val="28"/>
                <w:lang w:val="uk-UA"/>
              </w:rPr>
              <w:t>» станом на 01.07.2023 р.</w:t>
            </w:r>
          </w:p>
          <w:p w:rsidR="00E8371E" w:rsidRPr="00157BE2" w:rsidRDefault="00E8371E" w:rsidP="0017153C">
            <w:pPr>
              <w:ind w:left="-108" w:right="-108"/>
              <w:jc w:val="center"/>
              <w:rPr>
                <w:b/>
                <w:sz w:val="28"/>
                <w:szCs w:val="28"/>
                <w:lang w:val="uk-UA"/>
              </w:rPr>
            </w:pPr>
            <w:r w:rsidRPr="00157BE2">
              <w:rPr>
                <w:b/>
                <w:sz w:val="28"/>
                <w:szCs w:val="28"/>
                <w:lang w:val="uk-UA"/>
              </w:rPr>
              <w:t>НПАОП 60.1-3.31-17</w:t>
            </w:r>
          </w:p>
        </w:tc>
      </w:tr>
      <w:tr w:rsidR="00E8371E" w:rsidRPr="0037458B" w:rsidTr="0017153C">
        <w:trPr>
          <w:gridAfter w:val="1"/>
          <w:wAfter w:w="112" w:type="dxa"/>
          <w:cantSplit/>
          <w:trHeight w:val="1553"/>
        </w:trPr>
        <w:tc>
          <w:tcPr>
            <w:tcW w:w="595" w:type="dxa"/>
            <w:tcBorders>
              <w:top w:val="single" w:sz="4" w:space="0" w:color="auto"/>
              <w:bottom w:val="single" w:sz="4" w:space="0" w:color="auto"/>
            </w:tcBorders>
            <w:shd w:val="clear" w:color="auto" w:fill="auto"/>
            <w:tcMar>
              <w:left w:w="28" w:type="dxa"/>
              <w:right w:w="28" w:type="dxa"/>
            </w:tcMar>
            <w:textDirection w:val="btLr"/>
            <w:vAlign w:val="center"/>
          </w:tcPr>
          <w:p w:rsidR="00E8371E" w:rsidRPr="0037458B" w:rsidRDefault="00E8371E" w:rsidP="0017153C">
            <w:pPr>
              <w:spacing w:line="360" w:lineRule="auto"/>
              <w:ind w:left="113" w:right="113"/>
              <w:jc w:val="center"/>
              <w:rPr>
                <w:lang w:val="uk-UA"/>
              </w:rPr>
            </w:pPr>
            <w:r w:rsidRPr="0037458B">
              <w:rPr>
                <w:b/>
                <w:sz w:val="18"/>
                <w:lang w:val="uk-UA"/>
              </w:rPr>
              <w:t>№ З/п з «Норм»</w:t>
            </w:r>
          </w:p>
        </w:tc>
        <w:tc>
          <w:tcPr>
            <w:tcW w:w="851" w:type="dxa"/>
            <w:tcBorders>
              <w:top w:val="single" w:sz="4" w:space="0" w:color="auto"/>
              <w:bottom w:val="single" w:sz="4" w:space="0" w:color="auto"/>
            </w:tcBorders>
            <w:shd w:val="clear" w:color="auto" w:fill="auto"/>
            <w:textDirection w:val="btLr"/>
            <w:vAlign w:val="center"/>
          </w:tcPr>
          <w:p w:rsidR="00E8371E" w:rsidRPr="0037458B" w:rsidRDefault="00E8371E" w:rsidP="0017153C">
            <w:pPr>
              <w:jc w:val="center"/>
              <w:rPr>
                <w:b/>
                <w:lang w:val="uk-UA"/>
              </w:rPr>
            </w:pPr>
            <w:r w:rsidRPr="0037458B">
              <w:rPr>
                <w:b/>
                <w:lang w:val="uk-UA"/>
              </w:rPr>
              <w:t>Код згідно з</w:t>
            </w:r>
          </w:p>
          <w:p w:rsidR="00E8371E" w:rsidRPr="0037458B" w:rsidRDefault="00E8371E" w:rsidP="0017153C">
            <w:pPr>
              <w:spacing w:line="360" w:lineRule="auto"/>
              <w:ind w:left="113" w:right="113"/>
              <w:jc w:val="center"/>
              <w:rPr>
                <w:lang w:val="uk-UA"/>
              </w:rPr>
            </w:pPr>
            <w:r w:rsidRPr="0037458B">
              <w:rPr>
                <w:b/>
                <w:lang w:val="uk-UA"/>
              </w:rPr>
              <w:t>ДК 003:2010</w:t>
            </w:r>
          </w:p>
        </w:tc>
        <w:tc>
          <w:tcPr>
            <w:tcW w:w="2501" w:type="dxa"/>
            <w:tcBorders>
              <w:top w:val="single" w:sz="4" w:space="0" w:color="auto"/>
              <w:bottom w:val="single" w:sz="4" w:space="0" w:color="auto"/>
            </w:tcBorders>
            <w:shd w:val="clear" w:color="auto" w:fill="auto"/>
            <w:vAlign w:val="center"/>
          </w:tcPr>
          <w:p w:rsidR="00E8371E" w:rsidRPr="0037458B" w:rsidRDefault="00E8371E" w:rsidP="0017153C">
            <w:pPr>
              <w:jc w:val="center"/>
              <w:rPr>
                <w:b/>
                <w:lang w:val="uk-UA"/>
              </w:rPr>
            </w:pPr>
            <w:r w:rsidRPr="0037458B">
              <w:rPr>
                <w:b/>
                <w:lang w:val="uk-UA"/>
              </w:rPr>
              <w:t>Професійна назва роботи</w:t>
            </w:r>
          </w:p>
        </w:tc>
        <w:tc>
          <w:tcPr>
            <w:tcW w:w="2937" w:type="dxa"/>
            <w:tcBorders>
              <w:top w:val="single" w:sz="4" w:space="0" w:color="auto"/>
              <w:bottom w:val="single" w:sz="4" w:space="0" w:color="auto"/>
            </w:tcBorders>
            <w:shd w:val="clear" w:color="auto" w:fill="auto"/>
            <w:vAlign w:val="center"/>
          </w:tcPr>
          <w:p w:rsidR="00E8371E" w:rsidRPr="0037458B" w:rsidRDefault="00E8371E" w:rsidP="0017153C">
            <w:pPr>
              <w:jc w:val="center"/>
              <w:rPr>
                <w:b/>
                <w:lang w:val="uk-UA"/>
              </w:rPr>
            </w:pPr>
            <w:r w:rsidRPr="0037458B">
              <w:rPr>
                <w:b/>
                <w:lang w:val="uk-UA"/>
              </w:rPr>
              <w:t>Найменування ЗІЗ</w:t>
            </w:r>
          </w:p>
        </w:tc>
        <w:tc>
          <w:tcPr>
            <w:tcW w:w="997" w:type="dxa"/>
            <w:tcBorders>
              <w:top w:val="single" w:sz="4" w:space="0" w:color="auto"/>
              <w:bottom w:val="single" w:sz="4" w:space="0" w:color="auto"/>
            </w:tcBorders>
            <w:shd w:val="clear" w:color="auto" w:fill="auto"/>
            <w:vAlign w:val="center"/>
          </w:tcPr>
          <w:p w:rsidR="00E8371E" w:rsidRPr="0037458B" w:rsidRDefault="00E8371E" w:rsidP="0017153C">
            <w:pPr>
              <w:ind w:left="-108" w:right="-108"/>
              <w:jc w:val="center"/>
              <w:rPr>
                <w:b/>
                <w:lang w:val="uk-UA"/>
              </w:rPr>
            </w:pPr>
            <w:r w:rsidRPr="0037458B">
              <w:rPr>
                <w:b/>
                <w:lang w:val="uk-UA"/>
              </w:rPr>
              <w:t>Строк носіння</w:t>
            </w:r>
          </w:p>
          <w:p w:rsidR="00E8371E" w:rsidRPr="0037458B" w:rsidRDefault="00E8371E" w:rsidP="0017153C">
            <w:pPr>
              <w:ind w:left="-108" w:right="-108"/>
              <w:jc w:val="center"/>
              <w:rPr>
                <w:b/>
                <w:lang w:val="uk-UA"/>
              </w:rPr>
            </w:pPr>
            <w:r w:rsidRPr="0037458B">
              <w:rPr>
                <w:b/>
                <w:lang w:val="uk-UA"/>
              </w:rPr>
              <w:t>(місяці)</w:t>
            </w:r>
          </w:p>
        </w:tc>
        <w:tc>
          <w:tcPr>
            <w:tcW w:w="868" w:type="dxa"/>
            <w:tcBorders>
              <w:top w:val="single" w:sz="4" w:space="0" w:color="auto"/>
              <w:bottom w:val="single" w:sz="4" w:space="0" w:color="auto"/>
            </w:tcBorders>
            <w:textDirection w:val="btLr"/>
            <w:vAlign w:val="center"/>
          </w:tcPr>
          <w:p w:rsidR="00E8371E" w:rsidRPr="0037458B" w:rsidRDefault="00E8371E" w:rsidP="0017153C">
            <w:pPr>
              <w:ind w:left="-108" w:right="-108"/>
              <w:jc w:val="center"/>
              <w:rPr>
                <w:b/>
                <w:lang w:val="uk-UA"/>
              </w:rPr>
            </w:pPr>
            <w:r w:rsidRPr="0037458B">
              <w:rPr>
                <w:b/>
                <w:lang w:val="uk-UA"/>
              </w:rPr>
              <w:t>Посада</w:t>
            </w:r>
          </w:p>
        </w:tc>
        <w:tc>
          <w:tcPr>
            <w:tcW w:w="2170" w:type="dxa"/>
            <w:tcBorders>
              <w:top w:val="single" w:sz="4" w:space="0" w:color="auto"/>
              <w:bottom w:val="single" w:sz="4" w:space="0" w:color="auto"/>
            </w:tcBorders>
            <w:vAlign w:val="center"/>
          </w:tcPr>
          <w:p w:rsidR="00E8371E" w:rsidRPr="0037458B" w:rsidRDefault="00E8371E" w:rsidP="0017153C">
            <w:pPr>
              <w:ind w:left="-108" w:right="-108"/>
              <w:jc w:val="center"/>
              <w:rPr>
                <w:b/>
                <w:lang w:val="uk-UA"/>
              </w:rPr>
            </w:pPr>
            <w:r w:rsidRPr="0037458B">
              <w:rPr>
                <w:b/>
                <w:lang w:val="uk-UA"/>
              </w:rPr>
              <w:t>Прізвище, ініціали</w:t>
            </w: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E8371E">
            <w:pPr>
              <w:numPr>
                <w:ilvl w:val="0"/>
                <w:numId w:val="139"/>
              </w:numPr>
              <w:suppressAutoHyphens w:val="0"/>
              <w:autoSpaceDE w:val="0"/>
              <w:autoSpaceDN w:val="0"/>
              <w:spacing w:line="360" w:lineRule="auto"/>
              <w:rPr>
                <w:lang w:val="uk-UA"/>
              </w:rPr>
            </w:pP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 xml:space="preserve">Старший </w:t>
            </w:r>
          </w:p>
        </w:tc>
        <w:tc>
          <w:tcPr>
            <w:tcW w:w="2937" w:type="dxa"/>
            <w:tcBorders>
              <w:top w:val="single" w:sz="4" w:space="0" w:color="auto"/>
              <w:bottom w:val="nil"/>
            </w:tcBorders>
            <w:shd w:val="clear" w:color="auto" w:fill="auto"/>
            <w:vAlign w:val="center"/>
          </w:tcPr>
          <w:p w:rsidR="00E8371E" w:rsidRPr="0037458B" w:rsidRDefault="00E8371E" w:rsidP="0017153C">
            <w:pPr>
              <w:spacing w:line="360" w:lineRule="auto"/>
              <w:rPr>
                <w:b/>
                <w:i/>
                <w:lang w:val="uk-UA"/>
              </w:rPr>
            </w:pPr>
            <w:r w:rsidRPr="0037458B">
              <w:rPr>
                <w:i/>
                <w:lang w:val="uk-UA"/>
              </w:rPr>
              <w:t xml:space="preserve">При виконанні робіт з </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ШНС</w:t>
            </w:r>
          </w:p>
        </w:tc>
        <w:tc>
          <w:tcPr>
            <w:tcW w:w="2170" w:type="dxa"/>
            <w:tcBorders>
              <w:top w:val="single" w:sz="4" w:space="0" w:color="auto"/>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Суховій Ю.О.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lang w:val="uk-UA"/>
              </w:rPr>
              <w:t xml:space="preserve">обслуговування 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Черниш М.Ю.</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lang w:val="uk-UA"/>
              </w:rPr>
              <w:t xml:space="preserve">ремонту обладнання 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Чубенко Н.С.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Старший</w:t>
            </w: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 xml:space="preserve">апаратури автоматики,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Чорненька Л.А.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телемеханіки і зв’язку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Бунець Т.Б.</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86"/>
              <w:rPr>
                <w:lang w:val="uk-UA"/>
              </w:rPr>
            </w:pPr>
            <w:r w:rsidRPr="0037458B">
              <w:rPr>
                <w:lang w:val="uk-UA"/>
              </w:rPr>
              <w:t>дільниці</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lang w:val="uk-UA"/>
              </w:rPr>
              <w:t xml:space="preserve">в приміщенні (у тому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 xml:space="preserve"> Сушко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lang w:val="uk-UA"/>
              </w:rPr>
              <w:t>числі в ремонтно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Пахольчук Л.О.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lang w:val="uk-UA"/>
              </w:rPr>
              <w:t xml:space="preserve"> технологічних дільницях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дільниці</w:t>
            </w: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i/>
                <w:lang w:val="uk-UA"/>
              </w:rPr>
              <w:t xml:space="preserve">СЦБ, зв’язку, АЛСН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w:t>
            </w:r>
            <w:r>
              <w:rPr>
                <w:lang w:val="uk-UA"/>
              </w:rPr>
              <w:t>ЧІ</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 xml:space="preserve">Волинець </w:t>
            </w:r>
            <w:r>
              <w:rPr>
                <w:sz w:val="20"/>
                <w:lang w:val="uk-UA"/>
              </w:rPr>
              <w:t>Н</w:t>
            </w:r>
            <w:r w:rsidRPr="0037458B">
              <w:rPr>
                <w:sz w:val="20"/>
                <w:lang w:val="uk-UA"/>
              </w:rPr>
              <w:t>.М.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(з </w:t>
            </w: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
                <w:lang w:val="uk-UA"/>
              </w:rPr>
            </w:pPr>
            <w:r w:rsidRPr="0037458B">
              <w:rPr>
                <w:i/>
                <w:lang w:val="uk-UA"/>
              </w:rPr>
              <w:t>тощо):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w:t>
            </w:r>
            <w:r>
              <w:rPr>
                <w:lang w:val="uk-UA"/>
              </w:rPr>
              <w:t>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 xml:space="preserve">Волинець </w:t>
            </w:r>
            <w:r>
              <w:rPr>
                <w:sz w:val="20"/>
                <w:lang w:val="uk-UA"/>
              </w:rPr>
              <w:t>О</w:t>
            </w:r>
            <w:r w:rsidRPr="0037458B">
              <w:rPr>
                <w:sz w:val="20"/>
                <w:lang w:val="uk-UA"/>
              </w:rPr>
              <w:t>.М.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ремонту та</w:t>
            </w: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Pr>
                <w:sz w:val="20"/>
                <w:lang w:val="uk-UA"/>
              </w:rPr>
              <w:t>Жога О.Є.</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обслуговування</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Халат бавовняний (або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пристроїв</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костюм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Кузнєцов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сигналізації,</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Напівчеревики </w:t>
            </w:r>
            <w:r w:rsidRPr="0037458B">
              <w:rPr>
                <w:iCs/>
                <w:lang w:val="uk-UA"/>
              </w:rPr>
              <w:t>шкіряні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ШЧІ</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Довбняк Т.С.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централізації та</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поліуретановій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ШЧІ</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Мельничук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блокування)</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Рукавички діелектричні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Чергові</w:t>
            </w: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Сікорський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Калоші діелектричні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Чергові</w:t>
            </w: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Огородник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Данилюк З.В.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spacing w:line="360" w:lineRule="auto"/>
              <w:rPr>
                <w:b/>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Клементьєв В.О.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(радіозв'язку)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Тимощук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Прядко Ю.Д.</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Електромеханік з</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Кива І.І.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випробувань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Грущинська Г.Р.</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ремонту електро-</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Мананов О.Ш.</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 xml:space="preserve">устаткування </w:t>
            </w: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pStyle w:val="28"/>
              <w:spacing w:line="360" w:lineRule="auto"/>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vAlign w:val="center"/>
          </w:tcPr>
          <w:p w:rsidR="00E8371E" w:rsidRPr="0091534A" w:rsidRDefault="00E8371E" w:rsidP="0017153C">
            <w:pPr>
              <w:spacing w:line="360" w:lineRule="auto"/>
              <w:rPr>
                <w:color w:val="0070C0"/>
                <w:lang w:val="uk-UA"/>
              </w:rPr>
            </w:pPr>
            <w:r w:rsidRPr="0091534A">
              <w:rPr>
                <w:color w:val="0070C0"/>
                <w:lang w:val="uk-UA"/>
              </w:rPr>
              <w:t>ШЦМ</w:t>
            </w:r>
          </w:p>
        </w:tc>
        <w:tc>
          <w:tcPr>
            <w:tcW w:w="2170" w:type="dxa"/>
            <w:tcBorders>
              <w:top w:val="nil"/>
              <w:left w:val="single" w:sz="4" w:space="0" w:color="auto"/>
              <w:bottom w:val="nil"/>
              <w:right w:val="single" w:sz="4" w:space="0" w:color="auto"/>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Вербіцька О.С.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Електромонтер з</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ремонту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Дячук С.М.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обслуговування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Олійник М.С.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апаратури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Сметаніна Н.В.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пристроїв зв'язку</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Ромащенко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 xml:space="preserve"> (у тому числі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Pr>
                <w:sz w:val="20"/>
                <w:lang w:val="uk-UA"/>
              </w:rPr>
              <w:t>Оберемчук О.</w:t>
            </w:r>
            <w:r w:rsidRPr="0037458B">
              <w:rPr>
                <w:sz w:val="20"/>
                <w:lang w:val="uk-UA"/>
              </w:rPr>
              <w:t>Ю.</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радіозв’язку)</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Мельничук І.А.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 xml:space="preserve">Електромонтер з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Терлик Н.А.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ремонту та</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Могир Ю.В.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обслуговування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86"/>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Мельник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пристроїв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Дзецюк І.О.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сигналізації,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Корніюк М.П.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централізації та</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w:t>
            </w:r>
            <w:r>
              <w:rPr>
                <w:lang w:val="uk-UA"/>
              </w:rPr>
              <w:t>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Зозік О.П.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блокування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w:t>
            </w:r>
            <w:r>
              <w:rPr>
                <w:lang w:val="uk-UA"/>
              </w:rPr>
              <w:t>ЦМ</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Окунева А.В.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2149.2</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Інженер</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p>
        </w:tc>
        <w:tc>
          <w:tcPr>
            <w:tcW w:w="2170" w:type="dxa"/>
            <w:tcBorders>
              <w:top w:val="nil"/>
              <w:bottom w:val="nil"/>
            </w:tcBorders>
            <w:vAlign w:val="center"/>
          </w:tcPr>
          <w:p w:rsidR="00E8371E" w:rsidRPr="0091534A"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Бояренко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Зеленюк Т.М.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Марек І.Ф.</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0"/>
              </w:numPr>
              <w:autoSpaceDE w:val="0"/>
              <w:autoSpaceDN w:val="0"/>
              <w:spacing w:after="0" w:line="360" w:lineRule="auto"/>
              <w:rPr>
                <w:sz w:val="20"/>
                <w:lang w:val="uk-UA"/>
              </w:rPr>
            </w:pPr>
            <w:r w:rsidRPr="0037458B">
              <w:rPr>
                <w:sz w:val="20"/>
                <w:lang w:val="uk-UA"/>
              </w:rPr>
              <w:t>Ліснецька Т.Г.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rPr>
                <w:lang w:val="uk-UA"/>
              </w:rPr>
            </w:pPr>
            <w:r w:rsidRPr="0037458B">
              <w:rPr>
                <w:lang w:val="uk-UA"/>
              </w:rPr>
              <w:t>ШН</w:t>
            </w:r>
          </w:p>
        </w:tc>
        <w:tc>
          <w:tcPr>
            <w:tcW w:w="2170" w:type="dxa"/>
            <w:tcBorders>
              <w:top w:val="nil"/>
              <w:bottom w:val="single" w:sz="4" w:space="0" w:color="auto"/>
            </w:tcBorders>
            <w:vAlign w:val="center"/>
          </w:tcPr>
          <w:p w:rsidR="00E8371E" w:rsidRPr="0007761E" w:rsidRDefault="00E8371E" w:rsidP="00E8371E">
            <w:pPr>
              <w:pStyle w:val="afe"/>
              <w:numPr>
                <w:ilvl w:val="0"/>
                <w:numId w:val="140"/>
              </w:numPr>
              <w:autoSpaceDE w:val="0"/>
              <w:autoSpaceDN w:val="0"/>
              <w:spacing w:after="0" w:line="360" w:lineRule="auto"/>
              <w:rPr>
                <w:sz w:val="20"/>
                <w:lang w:val="uk-UA"/>
              </w:rPr>
            </w:pPr>
            <w:r w:rsidRPr="0007761E">
              <w:rPr>
                <w:sz w:val="20"/>
                <w:lang w:val="uk-UA"/>
              </w:rPr>
              <w:t>Майстер С.М.</w:t>
            </w: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lang w:val="uk-UA"/>
              </w:rPr>
              <w:t>3.3</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 xml:space="preserve">Старший </w:t>
            </w:r>
          </w:p>
        </w:tc>
        <w:tc>
          <w:tcPr>
            <w:tcW w:w="2937" w:type="dxa"/>
            <w:tcBorders>
              <w:top w:val="single" w:sz="4" w:space="0" w:color="auto"/>
              <w:bottom w:val="nil"/>
            </w:tcBorders>
            <w:shd w:val="clear" w:color="auto" w:fill="auto"/>
            <w:vAlign w:val="center"/>
          </w:tcPr>
          <w:p w:rsidR="00E8371E" w:rsidRPr="0037458B" w:rsidRDefault="00E8371E" w:rsidP="0017153C">
            <w:pPr>
              <w:spacing w:line="360" w:lineRule="auto"/>
              <w:rPr>
                <w:b/>
                <w:i/>
                <w:lang w:val="uk-UA"/>
              </w:rPr>
            </w:pPr>
            <w:r w:rsidRPr="0037458B">
              <w:rPr>
                <w:i/>
                <w:lang w:val="uk-UA"/>
              </w:rPr>
              <w:t xml:space="preserve">При виконанні робіт з </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F36FD7" w:rsidRDefault="00E8371E" w:rsidP="0017153C">
            <w:pPr>
              <w:spacing w:line="360" w:lineRule="auto"/>
              <w:rPr>
                <w:color w:val="0070C0"/>
                <w:lang w:val="uk-UA"/>
              </w:rPr>
            </w:pPr>
            <w:r w:rsidRPr="00F36FD7">
              <w:rPr>
                <w:color w:val="0070C0"/>
                <w:lang w:val="uk-UA"/>
              </w:rPr>
              <w:t>ШНС</w:t>
            </w:r>
          </w:p>
        </w:tc>
        <w:tc>
          <w:tcPr>
            <w:tcW w:w="2170" w:type="dxa"/>
            <w:tcBorders>
              <w:top w:val="single" w:sz="4" w:space="0" w:color="auto"/>
              <w:bottom w:val="nil"/>
            </w:tcBorders>
            <w:vAlign w:val="center"/>
          </w:tcPr>
          <w:p w:rsidR="00E8371E" w:rsidRPr="0037458B" w:rsidRDefault="00E8371E" w:rsidP="00E8371E">
            <w:pPr>
              <w:pStyle w:val="afe"/>
              <w:numPr>
                <w:ilvl w:val="0"/>
                <w:numId w:val="141"/>
              </w:numPr>
              <w:tabs>
                <w:tab w:val="num" w:pos="176"/>
              </w:tabs>
              <w:spacing w:after="0" w:line="240" w:lineRule="auto"/>
              <w:ind w:right="-108"/>
              <w:rPr>
                <w:sz w:val="20"/>
                <w:lang w:val="uk-UA"/>
              </w:rPr>
            </w:pPr>
            <w:r w:rsidRPr="0037458B">
              <w:rPr>
                <w:sz w:val="20"/>
                <w:lang w:val="uk-UA"/>
              </w:rPr>
              <w:t>Чиж Ю.В.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 xml:space="preserve">обслуговування 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spacing w:after="0" w:line="240" w:lineRule="auto"/>
              <w:ind w:right="-108"/>
              <w:rPr>
                <w:sz w:val="20"/>
                <w:lang w:val="uk-UA"/>
              </w:rPr>
            </w:pPr>
            <w:r w:rsidRPr="0037458B">
              <w:rPr>
                <w:sz w:val="20"/>
                <w:lang w:val="uk-UA"/>
              </w:rPr>
              <w:t>Радкевич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ремонту</w:t>
            </w:r>
            <w:r w:rsidRPr="0037458B">
              <w:rPr>
                <w:lang w:val="uk-UA"/>
              </w:rPr>
              <w:t xml:space="preserve"> </w:t>
            </w:r>
            <w:r w:rsidRPr="0037458B">
              <w:rPr>
                <w:i/>
                <w:lang w:val="uk-UA"/>
              </w:rPr>
              <w:t>пристроїв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spacing w:after="0" w:line="240" w:lineRule="auto"/>
              <w:ind w:right="-108"/>
              <w:rPr>
                <w:sz w:val="20"/>
                <w:lang w:val="uk-UA"/>
              </w:rPr>
            </w:pPr>
            <w:r w:rsidRPr="0037458B">
              <w:rPr>
                <w:sz w:val="20"/>
                <w:lang w:val="uk-UA"/>
              </w:rPr>
              <w:t>Шевчук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Старший</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автоматики,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spacing w:after="0" w:line="240" w:lineRule="auto"/>
              <w:ind w:right="-108"/>
              <w:rPr>
                <w:sz w:val="20"/>
                <w:lang w:val="uk-UA"/>
              </w:rPr>
            </w:pPr>
            <w:r w:rsidRPr="0037458B">
              <w:rPr>
                <w:sz w:val="20"/>
                <w:lang w:val="uk-UA"/>
              </w:rPr>
              <w:t>Гончаренко О.В</w:t>
            </w:r>
            <w:r>
              <w:rPr>
                <w:sz w:val="20"/>
                <w:lang w:val="uk-UA"/>
              </w:rPr>
              <w:t>.</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телемеханіки і зв’язку,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spacing w:after="0" w:line="240" w:lineRule="auto"/>
              <w:ind w:right="-108"/>
              <w:rPr>
                <w:sz w:val="20"/>
                <w:lang w:val="uk-UA"/>
              </w:rPr>
            </w:pPr>
            <w:r w:rsidRPr="0037458B">
              <w:rPr>
                <w:sz w:val="20"/>
                <w:lang w:val="uk-UA"/>
              </w:rPr>
              <w:t>Крот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86"/>
              <w:rPr>
                <w:lang w:val="uk-UA"/>
              </w:rPr>
            </w:pPr>
            <w:r w:rsidRPr="0037458B">
              <w:rPr>
                <w:lang w:val="uk-UA"/>
              </w:rPr>
              <w:t>дільниці</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обладнання теплового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контролю перегріву букс,</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Сікорський А.В.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пристроїв пожежо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Шкодюк В.М.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дільниці</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охоронної сигналізації,</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Туруля Ю.В.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(з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автоматичної</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CB3CF0"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CB3CF0">
              <w:rPr>
                <w:sz w:val="20"/>
                <w:lang w:val="uk-UA"/>
              </w:rPr>
              <w:t>Шкільнюк М.І.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ремонту та</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локомотивної</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обслуговування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сигналізації та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sidRPr="0037458B">
              <w:rPr>
                <w:sz w:val="20"/>
                <w:lang w:val="uk-UA"/>
              </w:rPr>
              <w:t>Нечипорук М.Л.</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пристроїв</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радіозв’язку,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 xml:space="preserve">Челомей О.В.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сигналізації,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годинникового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 xml:space="preserve">Челомей І.В.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централізації та</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господарства, інших,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Клімчак А.О.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блокування)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розміщених на станціях,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Дмитренко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86"/>
            </w:pPr>
            <w:r w:rsidRPr="0037458B">
              <w:t>перегонах і рухомому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sidRPr="0037458B">
              <w:rPr>
                <w:sz w:val="20"/>
                <w:lang w:val="uk-UA"/>
              </w:rPr>
              <w:t>Стейскал Д.В.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електрозв'язку</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Cs/>
              </w:rPr>
            </w:pPr>
            <w:r w:rsidRPr="0037458B">
              <w:t>складі: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sidRPr="0037458B">
              <w:rPr>
                <w:sz w:val="20"/>
                <w:lang w:val="uk-UA"/>
              </w:rPr>
              <w:t>Соколівський І.К.</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Електромеханік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Костюм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sidRPr="0037458B">
              <w:rPr>
                <w:sz w:val="20"/>
                <w:lang w:val="uk-UA"/>
              </w:rPr>
              <w:t>Бернадович В.О.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(радіозв'язку)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Напівплащ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rPr>
                <w:lang w:val="uk-UA"/>
              </w:rPr>
            </w:pPr>
          </w:p>
        </w:tc>
        <w:tc>
          <w:tcPr>
            <w:tcW w:w="2170" w:type="dxa"/>
            <w:tcBorders>
              <w:top w:val="nil"/>
              <w:bottom w:val="nil"/>
            </w:tcBorders>
            <w:vAlign w:val="center"/>
          </w:tcPr>
          <w:p w:rsidR="00E8371E" w:rsidRPr="00F36FD7" w:rsidRDefault="00E8371E" w:rsidP="0017153C">
            <w:pPr>
              <w:tabs>
                <w:tab w:val="num" w:pos="176"/>
                <w:tab w:val="num" w:pos="317"/>
              </w:tabs>
              <w:ind w:right="-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Електромеханік з</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прогумованої тканини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випробувань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Черевики шкіряні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Марковський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ремонту електро-</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 xml:space="preserve">маслобензостійкій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Горбатюк В.П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устаткування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sidRPr="0037458B">
              <w:rPr>
                <w:sz w:val="20"/>
                <w:lang w:val="uk-UA"/>
              </w:rPr>
              <w:t>Півень М.М.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Електромонтер з</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B1714A" w:rsidRDefault="00E8371E" w:rsidP="00E8371E">
            <w:pPr>
              <w:pStyle w:val="afe"/>
              <w:numPr>
                <w:ilvl w:val="0"/>
                <w:numId w:val="141"/>
              </w:numPr>
              <w:tabs>
                <w:tab w:val="num" w:pos="317"/>
              </w:tabs>
              <w:autoSpaceDE w:val="0"/>
              <w:autoSpaceDN w:val="0"/>
              <w:spacing w:after="0" w:line="240" w:lineRule="auto"/>
              <w:ind w:right="-108"/>
              <w:rPr>
                <w:color w:val="FF0000"/>
                <w:sz w:val="20"/>
                <w:lang w:val="uk-UA"/>
              </w:rPr>
            </w:pPr>
            <w:r w:rsidRPr="0037458B">
              <w:rPr>
                <w:sz w:val="20"/>
                <w:lang w:val="uk-UA"/>
              </w:rPr>
              <w:t>Матіящук О.Р.</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ремонту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Головний убір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18"/>
                <w:lang w:val="uk-UA"/>
              </w:rPr>
              <w:t>Кашперовецький М.О.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обслуговування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сигнальний літній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Сторощук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апаратури та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Жилет сигнальний із</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07761E" w:rsidRDefault="00E8371E" w:rsidP="00E8371E">
            <w:pPr>
              <w:pStyle w:val="afe"/>
              <w:numPr>
                <w:ilvl w:val="0"/>
                <w:numId w:val="141"/>
              </w:numPr>
              <w:tabs>
                <w:tab w:val="num" w:pos="317"/>
              </w:tabs>
              <w:autoSpaceDE w:val="0"/>
              <w:autoSpaceDN w:val="0"/>
              <w:spacing w:after="0" w:line="240" w:lineRule="auto"/>
              <w:rPr>
                <w:sz w:val="20"/>
                <w:lang w:val="uk-UA"/>
              </w:rPr>
            </w:pPr>
            <w:r w:rsidRPr="0007761E">
              <w:rPr>
                <w:sz w:val="20"/>
                <w:lang w:val="uk-UA"/>
              </w:rPr>
              <w:t>Бондарчук А.А.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пристроїв зв'язку</w:t>
            </w: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Cs/>
                <w:lang w:val="uk-UA"/>
              </w:rPr>
            </w:pPr>
            <w:r w:rsidRPr="0037458B">
              <w:rPr>
                <w:iCs/>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Янущик Р.М.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 xml:space="preserve"> (у тому числі </w:t>
            </w: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Cs/>
                <w:lang w:val="uk-UA"/>
              </w:rPr>
            </w:pPr>
            <w:r w:rsidRPr="0037458B">
              <w:rPr>
                <w:iCs/>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Порхун Р.П.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4"/>
              <w:rPr>
                <w:lang w:val="uk-UA"/>
              </w:rPr>
            </w:pPr>
            <w:r w:rsidRPr="0037458B">
              <w:rPr>
                <w:lang w:val="uk-UA"/>
              </w:rPr>
              <w:t>радіозв’язку)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Рукавички діелектричні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Чергові</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 xml:space="preserve">Електромонтер з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Калоші діелектричні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Чергові</w:t>
            </w: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Жога О.А.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ремонту та</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18"/>
                <w:lang w:val="uk-UA"/>
              </w:rPr>
              <w:t>Лєвандовський А.Ю.</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обслуговування</w:t>
            </w:r>
          </w:p>
        </w:tc>
        <w:tc>
          <w:tcPr>
            <w:tcW w:w="2937" w:type="dxa"/>
            <w:tcBorders>
              <w:top w:val="nil"/>
              <w:bottom w:val="nil"/>
            </w:tcBorders>
            <w:shd w:val="clear" w:color="auto" w:fill="auto"/>
            <w:vAlign w:val="center"/>
          </w:tcPr>
          <w:p w:rsidR="00E8371E" w:rsidRPr="00347087" w:rsidRDefault="00E8371E" w:rsidP="0017153C">
            <w:pPr>
              <w:spacing w:line="360" w:lineRule="auto"/>
              <w:rPr>
                <w:b/>
                <w:color w:val="5B9BD5"/>
                <w:lang w:val="uk-UA"/>
              </w:rPr>
            </w:pPr>
            <w:r w:rsidRPr="00347087">
              <w:rPr>
                <w:b/>
                <w:color w:val="5B9BD5"/>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Ільчук Б.В.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пристроїв </w:t>
            </w:r>
          </w:p>
        </w:tc>
        <w:tc>
          <w:tcPr>
            <w:tcW w:w="2937" w:type="dxa"/>
            <w:tcBorders>
              <w:top w:val="nil"/>
              <w:bottom w:val="nil"/>
            </w:tcBorders>
            <w:shd w:val="clear" w:color="auto" w:fill="auto"/>
            <w:vAlign w:val="center"/>
          </w:tcPr>
          <w:p w:rsidR="00E8371E" w:rsidRPr="00347087" w:rsidRDefault="00E8371E" w:rsidP="0017153C">
            <w:pPr>
              <w:pStyle w:val="28"/>
              <w:spacing w:line="360" w:lineRule="auto"/>
              <w:rPr>
                <w:i/>
                <w:iCs/>
                <w:color w:val="5B9BD5"/>
              </w:rPr>
            </w:pPr>
            <w:r w:rsidRPr="00347087">
              <w:rPr>
                <w:color w:val="5B9BD5"/>
              </w:rPr>
              <w:t>при виконанні робіт на</w:t>
            </w:r>
          </w:p>
        </w:tc>
        <w:tc>
          <w:tcPr>
            <w:tcW w:w="997" w:type="dxa"/>
            <w:tcBorders>
              <w:top w:val="nil"/>
              <w:bottom w:val="nil"/>
            </w:tcBorders>
            <w:shd w:val="clear" w:color="auto" w:fill="auto"/>
            <w:vAlign w:val="center"/>
          </w:tcPr>
          <w:p w:rsidR="00E8371E" w:rsidRPr="0037458B" w:rsidRDefault="00E8371E" w:rsidP="0017153C">
            <w:pPr>
              <w:spacing w:line="360" w:lineRule="auto"/>
              <w:ind w:hanging="82"/>
              <w:jc w:val="center"/>
              <w:rPr>
                <w:lang w:val="uk-UA"/>
              </w:rPr>
            </w:pPr>
          </w:p>
        </w:tc>
        <w:tc>
          <w:tcPr>
            <w:tcW w:w="868" w:type="dxa"/>
            <w:tcBorders>
              <w:top w:val="nil"/>
              <w:bottom w:val="nil"/>
            </w:tcBorders>
            <w:vAlign w:val="center"/>
          </w:tcPr>
          <w:p w:rsidR="00E8371E" w:rsidRPr="00347087" w:rsidRDefault="00E8371E" w:rsidP="0017153C">
            <w:pPr>
              <w:spacing w:line="360" w:lineRule="auto"/>
              <w:ind w:hanging="82"/>
              <w:rPr>
                <w:color w:val="5B9BD5"/>
                <w:lang w:val="uk-UA"/>
              </w:rPr>
            </w:pPr>
            <w:r w:rsidRPr="00347087">
              <w:rPr>
                <w:color w:val="5B9BD5"/>
                <w:lang w:val="uk-UA"/>
              </w:rPr>
              <w:t xml:space="preserve"> 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Бабій В.М.</w:t>
            </w:r>
          </w:p>
        </w:tc>
      </w:tr>
      <w:tr w:rsidR="00E8371E" w:rsidRPr="00CD5A11"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сигналізації,</w:t>
            </w:r>
          </w:p>
        </w:tc>
        <w:tc>
          <w:tcPr>
            <w:tcW w:w="2937" w:type="dxa"/>
            <w:tcBorders>
              <w:top w:val="nil"/>
              <w:left w:val="single" w:sz="4" w:space="0" w:color="auto"/>
              <w:bottom w:val="nil"/>
              <w:right w:val="single" w:sz="4" w:space="0" w:color="auto"/>
            </w:tcBorders>
            <w:shd w:val="clear" w:color="auto" w:fill="auto"/>
            <w:vAlign w:val="center"/>
          </w:tcPr>
          <w:p w:rsidR="00E8371E" w:rsidRPr="00347087" w:rsidRDefault="00E8371E" w:rsidP="0017153C">
            <w:pPr>
              <w:pStyle w:val="28"/>
              <w:spacing w:line="360" w:lineRule="auto"/>
              <w:rPr>
                <w:iCs/>
                <w:color w:val="5B9BD5"/>
              </w:rPr>
            </w:pPr>
            <w:r w:rsidRPr="00347087">
              <w:rPr>
                <w:color w:val="5B9BD5"/>
              </w:rPr>
              <w:t>висоті:</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vAlign w:val="center"/>
          </w:tcPr>
          <w:p w:rsidR="00E8371E" w:rsidRPr="00347087" w:rsidRDefault="00E8371E" w:rsidP="0017153C">
            <w:pPr>
              <w:rPr>
                <w:color w:val="5B9BD5"/>
                <w:lang w:val="uk-UA"/>
              </w:rPr>
            </w:pPr>
            <w:r w:rsidRPr="00347087">
              <w:rPr>
                <w:color w:val="5B9BD5"/>
                <w:lang w:val="uk-UA"/>
              </w:rPr>
              <w:t xml:space="preserve">ШЦМ </w:t>
            </w:r>
          </w:p>
        </w:tc>
        <w:tc>
          <w:tcPr>
            <w:tcW w:w="2170" w:type="dxa"/>
            <w:tcBorders>
              <w:top w:val="nil"/>
              <w:left w:val="single" w:sz="4" w:space="0" w:color="auto"/>
              <w:bottom w:val="nil"/>
              <w:right w:val="single" w:sz="4" w:space="0" w:color="auto"/>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Ващук В.К.</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централізації та</w:t>
            </w:r>
          </w:p>
        </w:tc>
        <w:tc>
          <w:tcPr>
            <w:tcW w:w="2937" w:type="dxa"/>
            <w:tcBorders>
              <w:top w:val="nil"/>
              <w:left w:val="single" w:sz="4" w:space="0" w:color="auto"/>
              <w:bottom w:val="nil"/>
              <w:right w:val="single" w:sz="4" w:space="0" w:color="auto"/>
            </w:tcBorders>
            <w:shd w:val="clear" w:color="auto" w:fill="auto"/>
            <w:vAlign w:val="center"/>
          </w:tcPr>
          <w:p w:rsidR="00E8371E" w:rsidRPr="00347087" w:rsidRDefault="00E8371E" w:rsidP="0017153C">
            <w:pPr>
              <w:pStyle w:val="28"/>
              <w:spacing w:line="360" w:lineRule="auto"/>
              <w:rPr>
                <w:b/>
                <w:i/>
                <w:iCs/>
                <w:color w:val="5B9BD5"/>
              </w:rPr>
            </w:pPr>
            <w:r w:rsidRPr="00347087">
              <w:rPr>
                <w:color w:val="5B9BD5"/>
              </w:rPr>
              <w:t>Пояс запобіжний</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ind w:right="-108"/>
              <w:jc w:val="center"/>
              <w:rPr>
                <w:lang w:val="uk-UA"/>
              </w:rPr>
            </w:pPr>
            <w:r w:rsidRPr="00F36FD7">
              <w:rPr>
                <w:lang w:val="uk-UA"/>
              </w:rPr>
              <w:t>Черговий</w:t>
            </w:r>
          </w:p>
        </w:tc>
        <w:tc>
          <w:tcPr>
            <w:tcW w:w="868" w:type="dxa"/>
            <w:tcBorders>
              <w:top w:val="nil"/>
              <w:left w:val="single" w:sz="4" w:space="0" w:color="auto"/>
              <w:bottom w:val="nil"/>
              <w:right w:val="single" w:sz="4" w:space="0" w:color="auto"/>
            </w:tcBorders>
            <w:vAlign w:val="center"/>
          </w:tcPr>
          <w:p w:rsidR="00E8371E" w:rsidRPr="0037458B" w:rsidRDefault="00E8371E" w:rsidP="0017153C">
            <w:pPr>
              <w:rPr>
                <w:lang w:val="uk-UA"/>
              </w:rPr>
            </w:pPr>
          </w:p>
        </w:tc>
        <w:tc>
          <w:tcPr>
            <w:tcW w:w="2170" w:type="dxa"/>
            <w:tcBorders>
              <w:top w:val="nil"/>
              <w:left w:val="single" w:sz="4" w:space="0" w:color="auto"/>
              <w:bottom w:val="nil"/>
              <w:right w:val="single" w:sz="4" w:space="0" w:color="auto"/>
            </w:tcBorders>
            <w:vAlign w:val="center"/>
          </w:tcPr>
          <w:p w:rsidR="00E8371E" w:rsidRPr="00F36FD7" w:rsidRDefault="00E8371E" w:rsidP="0017153C">
            <w:pPr>
              <w:tabs>
                <w:tab w:val="num" w:pos="317"/>
              </w:tabs>
              <w:ind w:right="-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блокування</w:t>
            </w:r>
          </w:p>
        </w:tc>
        <w:tc>
          <w:tcPr>
            <w:tcW w:w="2937" w:type="dxa"/>
            <w:tcBorders>
              <w:top w:val="nil"/>
              <w:bottom w:val="nil"/>
            </w:tcBorders>
            <w:shd w:val="clear" w:color="auto" w:fill="auto"/>
            <w:vAlign w:val="center"/>
          </w:tcPr>
          <w:p w:rsidR="00E8371E" w:rsidRPr="00347087" w:rsidRDefault="00E8371E" w:rsidP="0017153C">
            <w:pPr>
              <w:pStyle w:val="28"/>
              <w:spacing w:line="360" w:lineRule="auto"/>
              <w:ind w:right="-104"/>
              <w:rPr>
                <w:i/>
                <w:iCs/>
                <w:color w:val="5B9BD5"/>
              </w:rPr>
            </w:pPr>
            <w:r w:rsidRPr="00347087">
              <w:rPr>
                <w:color w:val="5B9BD5"/>
              </w:rPr>
              <w:t xml:space="preserve">Каска захисна з </w:t>
            </w:r>
          </w:p>
        </w:tc>
        <w:tc>
          <w:tcPr>
            <w:tcW w:w="997" w:type="dxa"/>
            <w:tcBorders>
              <w:top w:val="nil"/>
              <w:bottom w:val="nil"/>
            </w:tcBorders>
            <w:shd w:val="clear" w:color="auto" w:fill="auto"/>
            <w:tcMar>
              <w:left w:w="0" w:type="dxa"/>
              <w:right w:w="57" w:type="dxa"/>
            </w:tcMar>
            <w:vAlign w:val="center"/>
          </w:tcPr>
          <w:p w:rsidR="00E8371E" w:rsidRPr="0037458B" w:rsidRDefault="00E8371E" w:rsidP="0017153C">
            <w:pPr>
              <w:spacing w:line="360" w:lineRule="auto"/>
              <w:ind w:right="-108"/>
              <w:jc w:val="center"/>
              <w:rPr>
                <w:lang w:val="uk-UA"/>
              </w:rPr>
            </w:pPr>
            <w:r w:rsidRPr="0037458B">
              <w:rPr>
                <w:lang w:val="uk-UA"/>
              </w:rPr>
              <w:t>До зносу</w:t>
            </w:r>
          </w:p>
        </w:tc>
        <w:tc>
          <w:tcPr>
            <w:tcW w:w="868" w:type="dxa"/>
            <w:tcBorders>
              <w:top w:val="nil"/>
              <w:bottom w:val="nil"/>
            </w:tcBorders>
            <w:vAlign w:val="center"/>
          </w:tcPr>
          <w:p w:rsidR="00E8371E" w:rsidRPr="00347087" w:rsidRDefault="00E8371E" w:rsidP="0017153C">
            <w:pPr>
              <w:spacing w:line="360" w:lineRule="auto"/>
              <w:ind w:right="-108"/>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Бородянець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47087" w:rsidRDefault="00E8371E" w:rsidP="0017153C">
            <w:pPr>
              <w:pStyle w:val="28"/>
              <w:spacing w:line="360" w:lineRule="auto"/>
              <w:ind w:right="-104"/>
              <w:rPr>
                <w:i/>
                <w:color w:val="5B9BD5"/>
              </w:rPr>
            </w:pPr>
            <w:r w:rsidRPr="00347087">
              <w:rPr>
                <w:color w:val="5B9BD5"/>
              </w:rPr>
              <w:t>підшоломником</w:t>
            </w:r>
          </w:p>
        </w:tc>
        <w:tc>
          <w:tcPr>
            <w:tcW w:w="997" w:type="dxa"/>
            <w:tcBorders>
              <w:top w:val="nil"/>
              <w:bottom w:val="nil"/>
            </w:tcBorders>
            <w:shd w:val="clear" w:color="auto" w:fill="auto"/>
            <w:tcMar>
              <w:left w:w="57" w:type="dxa"/>
              <w:right w:w="57" w:type="dxa"/>
            </w:tcMar>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Кавранський С.О.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47087" w:rsidRDefault="00E8371E" w:rsidP="0017153C">
            <w:pPr>
              <w:pStyle w:val="28"/>
              <w:spacing w:line="360" w:lineRule="auto"/>
              <w:ind w:right="-104"/>
              <w:rPr>
                <w:i/>
                <w:color w:val="5B9BD5"/>
              </w:rPr>
            </w:pP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4"/>
              </w:tabs>
              <w:autoSpaceDE w:val="0"/>
              <w:autoSpaceDN w:val="0"/>
              <w:spacing w:after="0" w:line="240" w:lineRule="auto"/>
              <w:rPr>
                <w:sz w:val="20"/>
                <w:lang w:val="uk-UA"/>
              </w:rPr>
            </w:pPr>
            <w:r w:rsidRPr="0037458B">
              <w:rPr>
                <w:sz w:val="20"/>
                <w:lang w:val="uk-UA"/>
              </w:rPr>
              <w:t>Галовський О.П.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Гриценюк Ю.П.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узимку: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Дячук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48</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Цимбалюк О.А.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«Гудок»</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08"/>
                <w:tab w:val="num" w:pos="317"/>
              </w:tabs>
              <w:autoSpaceDE w:val="0"/>
              <w:autoSpaceDN w:val="0"/>
              <w:spacing w:after="0" w:line="240" w:lineRule="auto"/>
              <w:rPr>
                <w:sz w:val="20"/>
                <w:lang w:val="uk-UA"/>
              </w:rPr>
            </w:pPr>
            <w:r w:rsidRPr="0037458B">
              <w:rPr>
                <w:sz w:val="20"/>
                <w:lang w:val="uk-UA"/>
              </w:rPr>
              <w:t>Тітарчук М.В.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Куртка бавовняна на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rPr>
                <w:sz w:val="20"/>
                <w:lang w:val="uk-UA"/>
              </w:rPr>
            </w:pPr>
            <w:r w:rsidRPr="0037458B">
              <w:rPr>
                <w:sz w:val="20"/>
                <w:lang w:val="uk-UA"/>
              </w:rPr>
              <w:t>Тихенький М.С.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утеплювальній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rPr>
                <w:sz w:val="20"/>
                <w:lang w:val="uk-UA"/>
              </w:rPr>
            </w:pPr>
            <w:r w:rsidRPr="0037458B">
              <w:rPr>
                <w:sz w:val="20"/>
                <w:lang w:val="uk-UA"/>
              </w:rPr>
              <w:t>Братков К.Ю.</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459"/>
              </w:tabs>
              <w:autoSpaceDE w:val="0"/>
              <w:autoSpaceDN w:val="0"/>
              <w:spacing w:after="0" w:line="240" w:lineRule="auto"/>
              <w:rPr>
                <w:sz w:val="20"/>
                <w:lang w:val="uk-UA"/>
              </w:rPr>
            </w:pPr>
            <w:r w:rsidRPr="0037458B">
              <w:rPr>
                <w:sz w:val="20"/>
                <w:lang w:val="uk-UA"/>
              </w:rPr>
              <w:t>Панасенко В.М.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 xml:space="preserve">Чоботи кирзові утеплені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Герук О.І.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 xml:space="preserve">на маслобензостійкій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Корчевнюк С.О.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 xml:space="preserve">Клімко І.С.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Шапка-вушанка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47087" w:rsidRDefault="00E8371E" w:rsidP="0017153C">
            <w:pPr>
              <w:spacing w:line="360" w:lineRule="auto"/>
              <w:ind w:right="-108"/>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Драчук В.М.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звукопровідними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Заїчко П.М.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вставками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Бортюк С.С.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Рукавиці утеплені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Оліярський О.Ю.</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Анчис В.О.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Романенко Р.М.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Нестоянов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rPr>
                <w:sz w:val="20"/>
                <w:lang w:val="uk-UA"/>
              </w:rPr>
            </w:pPr>
            <w:r w:rsidRPr="0037458B">
              <w:rPr>
                <w:sz w:val="20"/>
                <w:lang w:val="uk-UA"/>
              </w:rPr>
              <w:t>Корчевнюк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tcMar>
              <w:left w:w="0" w:type="dxa"/>
              <w:right w:w="28" w:type="dxa"/>
            </w:tcMar>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ind w:right="-108"/>
              <w:rPr>
                <w:sz w:val="20"/>
                <w:lang w:val="uk-UA"/>
              </w:rPr>
            </w:pPr>
            <w:r w:rsidRPr="0037458B">
              <w:rPr>
                <w:sz w:val="20"/>
                <w:lang w:val="uk-UA"/>
              </w:rPr>
              <w:t>Чопко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ind w:right="-108"/>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 xml:space="preserve">Могир В.М.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Присяжнюк Д.М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Шевчук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9801CC" w:rsidRDefault="00E8371E" w:rsidP="0017153C">
            <w:pPr>
              <w:spacing w:line="360" w:lineRule="auto"/>
              <w:ind w:right="-104"/>
              <w:rPr>
                <w:i/>
                <w:iCs/>
                <w:strike/>
                <w:lang w:val="uk-UA"/>
              </w:rPr>
            </w:pPr>
            <w:r w:rsidRPr="009801CC">
              <w:rPr>
                <w:i/>
                <w:strike/>
                <w:lang w:val="uk-UA"/>
              </w:rPr>
              <w:t xml:space="preserve">при роботі на вологих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Аксьонов О.С.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9801CC" w:rsidRDefault="00E8371E" w:rsidP="0017153C">
            <w:pPr>
              <w:spacing w:line="360" w:lineRule="auto"/>
              <w:ind w:right="186"/>
              <w:rPr>
                <w:i/>
                <w:iCs/>
                <w:strike/>
                <w:lang w:val="uk-UA"/>
              </w:rPr>
            </w:pPr>
            <w:r w:rsidRPr="009801CC">
              <w:rPr>
                <w:i/>
                <w:strike/>
                <w:lang w:val="uk-UA"/>
              </w:rPr>
              <w:t xml:space="preserve">ґрунтах та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Кіраковський О.</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9801CC" w:rsidRDefault="00E8371E" w:rsidP="0017153C">
            <w:pPr>
              <w:spacing w:line="360" w:lineRule="auto"/>
              <w:ind w:right="186"/>
              <w:rPr>
                <w:i/>
                <w:strike/>
                <w:lang w:val="uk-UA"/>
              </w:rPr>
            </w:pPr>
            <w:r w:rsidRPr="009801CC">
              <w:rPr>
                <w:i/>
                <w:strike/>
                <w:lang w:val="uk-UA"/>
              </w:rPr>
              <w:t xml:space="preserve">болотистій </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vAlign w:val="center"/>
          </w:tcPr>
          <w:p w:rsidR="00E8371E" w:rsidRPr="0037458B" w:rsidRDefault="00E8371E" w:rsidP="0017153C">
            <w:pPr>
              <w:spacing w:line="360" w:lineRule="auto"/>
              <w:rPr>
                <w:lang w:val="uk-UA"/>
              </w:rPr>
            </w:pPr>
          </w:p>
        </w:tc>
        <w:tc>
          <w:tcPr>
            <w:tcW w:w="2170" w:type="dxa"/>
            <w:tcBorders>
              <w:top w:val="nil"/>
              <w:left w:val="single" w:sz="4" w:space="0" w:color="auto"/>
              <w:bottom w:val="nil"/>
              <w:right w:val="single" w:sz="4" w:space="0" w:color="auto"/>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9801CC" w:rsidRDefault="00E8371E" w:rsidP="0017153C">
            <w:pPr>
              <w:spacing w:line="360" w:lineRule="auto"/>
              <w:ind w:right="186"/>
              <w:rPr>
                <w:i/>
                <w:strike/>
                <w:lang w:val="uk-UA"/>
              </w:rPr>
            </w:pPr>
            <w:r w:rsidRPr="009801CC">
              <w:rPr>
                <w:i/>
                <w:strike/>
                <w:lang w:val="uk-UA"/>
              </w:rPr>
              <w:t>місцевості: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ind w:right="-108"/>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34"/>
              </w:tabs>
              <w:autoSpaceDE w:val="0"/>
              <w:autoSpaceDN w:val="0"/>
              <w:spacing w:after="0" w:line="240" w:lineRule="auto"/>
              <w:rPr>
                <w:sz w:val="20"/>
                <w:lang w:val="uk-UA"/>
              </w:rPr>
            </w:pPr>
            <w:r w:rsidRPr="0037458B">
              <w:rPr>
                <w:sz w:val="20"/>
                <w:lang w:val="uk-UA"/>
              </w:rPr>
              <w:t>Данилевич М.С.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9801CC" w:rsidRDefault="00E8371E" w:rsidP="0017153C">
            <w:pPr>
              <w:spacing w:line="360" w:lineRule="auto"/>
              <w:rPr>
                <w:iCs/>
                <w:strike/>
                <w:lang w:val="uk-UA"/>
              </w:rPr>
            </w:pPr>
            <w:r w:rsidRPr="009801CC">
              <w:rPr>
                <w:iCs/>
                <w:strike/>
                <w:lang w:val="uk-UA"/>
              </w:rPr>
              <w:t>Чоботи гумові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4"/>
              </w:tabs>
              <w:autoSpaceDE w:val="0"/>
              <w:autoSpaceDN w:val="0"/>
              <w:spacing w:after="0" w:line="240" w:lineRule="auto"/>
              <w:rPr>
                <w:sz w:val="20"/>
                <w:lang w:val="uk-UA"/>
              </w:rPr>
            </w:pPr>
            <w:r w:rsidRPr="0037458B">
              <w:rPr>
                <w:sz w:val="20"/>
                <w:lang w:val="uk-UA"/>
              </w:rPr>
              <w:t>Тарасенко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4"/>
              </w:tabs>
              <w:autoSpaceDE w:val="0"/>
              <w:autoSpaceDN w:val="0"/>
              <w:spacing w:after="0" w:line="240" w:lineRule="auto"/>
              <w:rPr>
                <w:sz w:val="20"/>
                <w:lang w:val="uk-UA"/>
              </w:rPr>
            </w:pPr>
            <w:r w:rsidRPr="0037458B">
              <w:rPr>
                <w:sz w:val="20"/>
                <w:lang w:val="uk-UA"/>
              </w:rPr>
              <w:t>Рафальський О.Є</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4"/>
              </w:tabs>
              <w:autoSpaceDE w:val="0"/>
              <w:autoSpaceDN w:val="0"/>
              <w:spacing w:after="0" w:line="240" w:lineRule="auto"/>
              <w:rPr>
                <w:sz w:val="20"/>
                <w:lang w:val="uk-UA"/>
              </w:rPr>
            </w:pPr>
            <w:r w:rsidRPr="0037458B">
              <w:rPr>
                <w:sz w:val="20"/>
                <w:lang w:val="uk-UA"/>
              </w:rPr>
              <w:t>Маленюк М.М.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Горецький Є.В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Моргунов А.П.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rPr>
                <w:sz w:val="20"/>
                <w:lang w:val="uk-UA"/>
              </w:rPr>
            </w:pPr>
            <w:r w:rsidRPr="0037458B">
              <w:rPr>
                <w:sz w:val="20"/>
                <w:lang w:val="uk-UA"/>
              </w:rPr>
              <w:t>Бондарчук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spacing w:line="360" w:lineRule="auto"/>
              <w:ind w:right="-108"/>
              <w:rPr>
                <w:color w:val="0070C0"/>
                <w:lang w:val="uk-UA"/>
              </w:rPr>
            </w:pPr>
            <w:r w:rsidRPr="00F36FD7">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Бережнюк О.А.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Липовий С.О.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Могир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Костюк А.В.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rPr>
                <w:color w:val="0070C0"/>
                <w:lang w:val="uk-UA"/>
              </w:rPr>
            </w:pPr>
            <w:r w:rsidRPr="00F36FD7">
              <w:rPr>
                <w:color w:val="0070C0"/>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П’явчук П.Г.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Семенюк В.А.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Биков С.Я.</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 xml:space="preserve">Серединський Д.Л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Богданович І.М.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Журавльов О.Л.</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Сидоренко С.А.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Шеремета І.І.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Кальноокий О.А.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Кесарчук Ю.М.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Васько Д.С.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Скусніченко А.В.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Бокал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Дробіна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Бородянець Є.Г.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317"/>
              </w:tabs>
              <w:autoSpaceDE w:val="0"/>
              <w:autoSpaceDN w:val="0"/>
              <w:spacing w:after="0" w:line="240" w:lineRule="auto"/>
              <w:ind w:right="-108"/>
              <w:rPr>
                <w:sz w:val="20"/>
                <w:lang w:val="uk-UA"/>
              </w:rPr>
            </w:pPr>
            <w:r w:rsidRPr="0037458B">
              <w:rPr>
                <w:sz w:val="20"/>
                <w:lang w:val="uk-UA"/>
              </w:rPr>
              <w:t xml:space="preserve">Обущак О.В.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Загуменних Є.М.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Пантелєєв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Шудра С.С.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 w:val="num" w:pos="317"/>
              </w:tabs>
              <w:autoSpaceDE w:val="0"/>
              <w:autoSpaceDN w:val="0"/>
              <w:spacing w:after="0" w:line="240" w:lineRule="auto"/>
              <w:ind w:right="-108"/>
              <w:rPr>
                <w:sz w:val="20"/>
                <w:lang w:val="uk-UA"/>
              </w:rPr>
            </w:pPr>
            <w:r>
              <w:rPr>
                <w:sz w:val="20"/>
                <w:lang w:val="uk-UA"/>
              </w:rPr>
              <w:t xml:space="preserve">Дучак </w:t>
            </w:r>
            <w:r w:rsidRPr="0037458B">
              <w:rPr>
                <w:sz w:val="20"/>
                <w:lang w:val="uk-UA"/>
              </w:rPr>
              <w:t>В.М.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Шевчук Р.І.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Савчук В.П.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Драчук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Кулик Я.І.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rPr>
                <w:sz w:val="20"/>
                <w:lang w:val="uk-UA"/>
              </w:rPr>
            </w:pPr>
            <w:r w:rsidRPr="0037458B">
              <w:rPr>
                <w:sz w:val="20"/>
                <w:lang w:val="uk-UA"/>
              </w:rPr>
              <w:t>Дурицький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num" w:pos="176"/>
              </w:tabs>
              <w:autoSpaceDE w:val="0"/>
              <w:autoSpaceDN w:val="0"/>
              <w:spacing w:after="0" w:line="240" w:lineRule="auto"/>
              <w:ind w:right="-108"/>
              <w:rPr>
                <w:sz w:val="20"/>
                <w:lang w:val="uk-UA"/>
              </w:rPr>
            </w:pPr>
            <w:r w:rsidRPr="0037458B">
              <w:rPr>
                <w:sz w:val="20"/>
                <w:lang w:val="uk-UA"/>
              </w:rPr>
              <w:t>Корніюк П.І.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240" w:lineRule="auto"/>
              <w:ind w:right="-108"/>
              <w:rPr>
                <w:sz w:val="20"/>
                <w:lang w:val="uk-UA"/>
              </w:rPr>
            </w:pPr>
            <w:r w:rsidRPr="0037458B">
              <w:rPr>
                <w:sz w:val="20"/>
                <w:lang w:val="uk-UA"/>
              </w:rPr>
              <w:t>Галовський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Осадчий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Попик С.М.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tabs>
                <w:tab w:val="clear" w:pos="360"/>
                <w:tab w:val="num" w:pos="385"/>
              </w:tabs>
              <w:autoSpaceDE w:val="0"/>
              <w:autoSpaceDN w:val="0"/>
              <w:spacing w:after="0" w:line="360" w:lineRule="auto"/>
              <w:rPr>
                <w:sz w:val="20"/>
                <w:lang w:val="uk-UA"/>
              </w:rPr>
            </w:pPr>
            <w:r w:rsidRPr="0037458B">
              <w:rPr>
                <w:sz w:val="20"/>
                <w:lang w:val="uk-UA"/>
              </w:rPr>
              <w:t>Рибак С.М.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Павлюк С.Г.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Гончарук Ю.А.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Мельничук С.В.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Ільчук В.П.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Баніт В.А.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Пудзирей М.М.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Кілімінчук В.Г.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Дмитрук Т.М.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Карий О.С.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30980" w:rsidRDefault="00E8371E" w:rsidP="0017153C">
            <w:pPr>
              <w:spacing w:line="360" w:lineRule="auto"/>
              <w:rPr>
                <w:color w:val="0070C0"/>
                <w:lang w:val="uk-UA"/>
              </w:rPr>
            </w:pPr>
            <w:r w:rsidRPr="00330980">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Шевчук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ШЦМ</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Довгалюк О.П.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30980" w:rsidRDefault="00E8371E" w:rsidP="0017153C">
            <w:pPr>
              <w:spacing w:line="360" w:lineRule="auto"/>
              <w:rPr>
                <w:color w:val="0070C0"/>
                <w:lang w:val="uk-UA"/>
              </w:rPr>
            </w:pPr>
            <w:r w:rsidRPr="00330980">
              <w:rPr>
                <w:color w:val="0070C0"/>
                <w:lang w:val="uk-UA"/>
              </w:rPr>
              <w:t>ШНС</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16"/>
                <w:lang w:val="uk-UA"/>
              </w:rPr>
              <w:t>Лєвандовський Ю.В.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30980" w:rsidRDefault="00E8371E" w:rsidP="0017153C">
            <w:pPr>
              <w:spacing w:line="360" w:lineRule="auto"/>
              <w:rPr>
                <w:color w:val="0070C0"/>
                <w:lang w:val="uk-UA"/>
              </w:rPr>
            </w:pPr>
            <w:r w:rsidRPr="00330980">
              <w:rPr>
                <w:color w:val="0070C0"/>
                <w:lang w:val="uk-UA"/>
              </w:rPr>
              <w:t>ШН</w:t>
            </w:r>
          </w:p>
        </w:tc>
        <w:tc>
          <w:tcPr>
            <w:tcW w:w="2170" w:type="dxa"/>
            <w:tcBorders>
              <w:top w:val="nil"/>
              <w:bottom w:val="nil"/>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18"/>
                <w:lang w:val="uk-UA"/>
              </w:rPr>
              <w:t>Домашевський С.П.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30980" w:rsidRDefault="00E8371E" w:rsidP="0017153C">
            <w:pPr>
              <w:spacing w:line="360" w:lineRule="auto"/>
              <w:rPr>
                <w:color w:val="0070C0"/>
                <w:lang w:val="uk-UA"/>
              </w:rPr>
            </w:pPr>
            <w:r w:rsidRPr="00330980">
              <w:rPr>
                <w:color w:val="0070C0"/>
                <w:lang w:val="uk-UA"/>
              </w:rPr>
              <w:t>ШН</w:t>
            </w:r>
          </w:p>
        </w:tc>
        <w:tc>
          <w:tcPr>
            <w:tcW w:w="2170" w:type="dxa"/>
            <w:tcBorders>
              <w:top w:val="nil"/>
              <w:bottom w:val="single" w:sz="4" w:space="0" w:color="auto"/>
            </w:tcBorders>
            <w:vAlign w:val="center"/>
          </w:tcPr>
          <w:p w:rsidR="00E8371E" w:rsidRPr="0037458B" w:rsidRDefault="00E8371E" w:rsidP="00E8371E">
            <w:pPr>
              <w:pStyle w:val="afe"/>
              <w:numPr>
                <w:ilvl w:val="0"/>
                <w:numId w:val="141"/>
              </w:numPr>
              <w:autoSpaceDE w:val="0"/>
              <w:autoSpaceDN w:val="0"/>
              <w:spacing w:after="0" w:line="360" w:lineRule="auto"/>
              <w:rPr>
                <w:sz w:val="20"/>
                <w:lang w:val="uk-UA"/>
              </w:rPr>
            </w:pPr>
            <w:r w:rsidRPr="0037458B">
              <w:rPr>
                <w:sz w:val="20"/>
                <w:lang w:val="uk-UA"/>
              </w:rPr>
              <w:t>Рожновський В.В.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single" w:sz="4" w:space="0" w:color="auto"/>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single" w:sz="4" w:space="0" w:color="auto"/>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single" w:sz="4" w:space="0" w:color="auto"/>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
                <w:lang w:val="uk-UA"/>
              </w:rPr>
            </w:pPr>
            <w:r w:rsidRPr="0037458B">
              <w:rPr>
                <w:i/>
                <w:lang w:val="uk-UA"/>
              </w:rPr>
              <w:t>при роботі на стовпах,</w:t>
            </w:r>
          </w:p>
        </w:tc>
        <w:tc>
          <w:tcPr>
            <w:tcW w:w="997" w:type="dxa"/>
            <w:tcBorders>
              <w:top w:val="single" w:sz="4" w:space="0" w:color="auto"/>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left w:val="single" w:sz="4" w:space="0" w:color="auto"/>
              <w:bottom w:val="nil"/>
              <w:right w:val="single" w:sz="4" w:space="0" w:color="auto"/>
            </w:tcBorders>
          </w:tcPr>
          <w:p w:rsidR="00E8371E" w:rsidRPr="00896CE6" w:rsidRDefault="00E8371E" w:rsidP="0017153C">
            <w:pPr>
              <w:spacing w:line="360" w:lineRule="auto"/>
              <w:rPr>
                <w:lang w:val="uk-UA"/>
              </w:rPr>
            </w:pPr>
            <w:r w:rsidRPr="00896CE6">
              <w:rPr>
                <w:lang w:val="uk-UA"/>
              </w:rPr>
              <w:t>ШНС</w:t>
            </w:r>
          </w:p>
        </w:tc>
        <w:tc>
          <w:tcPr>
            <w:tcW w:w="2170" w:type="dxa"/>
            <w:tcBorders>
              <w:top w:val="single" w:sz="4" w:space="0" w:color="auto"/>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Чиж Ю.В.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
                <w:iCs/>
                <w:lang w:val="uk-UA"/>
              </w:rPr>
            </w:pPr>
            <w:r w:rsidRPr="0037458B">
              <w:rPr>
                <w:i/>
                <w:lang w:val="uk-UA"/>
              </w:rPr>
              <w:t xml:space="preserve">просочених </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Радкевич О.М.</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
                <w:lang w:val="uk-UA"/>
              </w:rPr>
            </w:pPr>
            <w:r w:rsidRPr="0037458B">
              <w:rPr>
                <w:i/>
                <w:lang w:val="uk-UA"/>
              </w:rPr>
              <w:t>антисептиками:</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Шевчук О.О.</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r w:rsidRPr="0037458B">
              <w:rPr>
                <w:iCs/>
                <w:lang w:val="uk-UA"/>
              </w:rPr>
              <w:t xml:space="preserve">Костюм захисний від </w:t>
            </w:r>
          </w:p>
        </w:tc>
        <w:tc>
          <w:tcPr>
            <w:tcW w:w="997" w:type="dxa"/>
            <w:tcBorders>
              <w:top w:val="nil"/>
              <w:left w:val="single" w:sz="4" w:space="0" w:color="auto"/>
              <w:bottom w:val="nil"/>
              <w:right w:val="single" w:sz="4" w:space="0" w:color="auto"/>
            </w:tcBorders>
            <w:shd w:val="clear" w:color="auto" w:fill="auto"/>
            <w:vAlign w:val="center"/>
          </w:tcPr>
          <w:p w:rsidR="00E8371E" w:rsidRPr="009801CC" w:rsidRDefault="00E8371E" w:rsidP="0017153C">
            <w:pPr>
              <w:spacing w:line="360" w:lineRule="auto"/>
              <w:ind w:right="-108"/>
              <w:jc w:val="center"/>
              <w:rPr>
                <w:lang w:val="uk-UA"/>
              </w:rPr>
            </w:pPr>
            <w:r w:rsidRPr="009801CC">
              <w:rPr>
                <w:lang w:val="uk-UA"/>
              </w:rPr>
              <w:t>Черговий</w:t>
            </w: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ШЦМ</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Гончаренко О.В.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pStyle w:val="28"/>
              <w:spacing w:line="360" w:lineRule="auto"/>
              <w:rPr>
                <w:i/>
                <w:iCs/>
              </w:rPr>
            </w:pPr>
            <w:r w:rsidRPr="0037458B">
              <w:t xml:space="preserve">антисептиків або </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ШЦМ</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Крот І.В.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pStyle w:val="28"/>
              <w:spacing w:line="360" w:lineRule="auto"/>
              <w:rPr>
                <w:i/>
              </w:rPr>
            </w:pPr>
            <w:r w:rsidRPr="0037458B">
              <w:t>брезентовий</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p>
        </w:tc>
        <w:tc>
          <w:tcPr>
            <w:tcW w:w="2170" w:type="dxa"/>
            <w:tcBorders>
              <w:top w:val="nil"/>
              <w:left w:val="single" w:sz="4" w:space="0" w:color="auto"/>
              <w:bottom w:val="nil"/>
              <w:right w:val="single" w:sz="4" w:space="0" w:color="auto"/>
            </w:tcBorders>
          </w:tcPr>
          <w:p w:rsidR="00E8371E" w:rsidRPr="00CB3CF0" w:rsidRDefault="00E8371E" w:rsidP="0017153C">
            <w:pPr>
              <w:rPr>
                <w:lang w:val="uk-UA"/>
              </w:rPr>
            </w:pP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r w:rsidRPr="0037458B">
              <w:rPr>
                <w:iCs/>
                <w:lang w:val="uk-UA"/>
              </w:rPr>
              <w:t>Рукавиці брезентові</w:t>
            </w: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r w:rsidRPr="0037458B">
              <w:rPr>
                <w:lang w:val="uk-UA"/>
              </w:rPr>
              <w:t>3</w:t>
            </w:r>
          </w:p>
        </w:tc>
        <w:tc>
          <w:tcPr>
            <w:tcW w:w="868" w:type="dxa"/>
            <w:tcBorders>
              <w:top w:val="nil"/>
              <w:left w:val="single" w:sz="4" w:space="0" w:color="auto"/>
              <w:bottom w:val="nil"/>
              <w:right w:val="single" w:sz="4" w:space="0" w:color="auto"/>
            </w:tcBorders>
          </w:tcPr>
          <w:p w:rsidR="00E8371E" w:rsidRPr="00896CE6" w:rsidRDefault="00E8371E" w:rsidP="0017153C">
            <w:pPr>
              <w:spacing w:line="360" w:lineRule="auto"/>
              <w:rPr>
                <w:lang w:val="uk-UA"/>
              </w:rPr>
            </w:pPr>
            <w:r w:rsidRPr="00896CE6">
              <w:rPr>
                <w:lang w:val="uk-UA"/>
              </w:rPr>
              <w:t>ШНС</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Бережнюк О.А.</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Липовий С.О.</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Могир О.М.</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ШЦМ</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Костюк А.В.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ШЦМ</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П’явчук П.Г.</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p>
        </w:tc>
        <w:tc>
          <w:tcPr>
            <w:tcW w:w="2170" w:type="dxa"/>
            <w:tcBorders>
              <w:top w:val="nil"/>
              <w:left w:val="single" w:sz="4" w:space="0" w:color="auto"/>
              <w:bottom w:val="nil"/>
              <w:right w:val="single" w:sz="4" w:space="0" w:color="auto"/>
            </w:tcBorders>
          </w:tcPr>
          <w:p w:rsidR="00E8371E" w:rsidRPr="00CB3CF0"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spacing w:line="360" w:lineRule="auto"/>
              <w:rPr>
                <w:lang w:val="uk-UA"/>
              </w:rPr>
            </w:pPr>
            <w:r w:rsidRPr="00896CE6">
              <w:rPr>
                <w:lang w:val="uk-UA"/>
              </w:rPr>
              <w:t>ШНС</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Семенюк В.А.</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Биков С.Я.</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 xml:space="preserve">Серединський Д.Л </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Богданович І.М.</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Журавльов О.Л.</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Сидоренко С.А.</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spacing w:line="360" w:lineRule="auto"/>
              <w:rPr>
                <w:lang w:val="uk-UA"/>
              </w:rPr>
            </w:pPr>
            <w:r w:rsidRPr="00896CE6">
              <w:rPr>
                <w:lang w:val="uk-UA"/>
              </w:rPr>
              <w:t>ШЦМ</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360" w:lineRule="auto"/>
              <w:rPr>
                <w:sz w:val="20"/>
                <w:lang w:val="uk-UA"/>
              </w:rPr>
            </w:pPr>
            <w:r w:rsidRPr="00896CE6">
              <w:rPr>
                <w:sz w:val="20"/>
                <w:lang w:val="uk-UA"/>
              </w:rPr>
              <w:t>Шеремета І.І.</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spacing w:line="360" w:lineRule="auto"/>
              <w:rPr>
                <w:lang w:val="uk-UA"/>
              </w:rPr>
            </w:pPr>
          </w:p>
        </w:tc>
        <w:tc>
          <w:tcPr>
            <w:tcW w:w="2170" w:type="dxa"/>
            <w:tcBorders>
              <w:top w:val="nil"/>
              <w:left w:val="single" w:sz="4" w:space="0" w:color="auto"/>
              <w:bottom w:val="nil"/>
              <w:right w:val="single" w:sz="4" w:space="0" w:color="auto"/>
            </w:tcBorders>
          </w:tcPr>
          <w:p w:rsidR="00E8371E" w:rsidRPr="00CB3CF0"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spacing w:line="360" w:lineRule="auto"/>
              <w:rPr>
                <w:lang w:val="uk-UA"/>
              </w:rPr>
            </w:pPr>
            <w:r w:rsidRPr="00896CE6">
              <w:rPr>
                <w:lang w:val="uk-UA"/>
              </w:rPr>
              <w:t>ШНС</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Кальноокий О.А.</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Кесарчук Ю.М.</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Васько Д.С.</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Скусніченко А.В.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Бокал О.В.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Дробіна В.В.</w:t>
            </w:r>
          </w:p>
        </w:tc>
      </w:tr>
      <w:tr w:rsidR="00E8371E" w:rsidRPr="0037458B" w:rsidTr="0017153C">
        <w:trPr>
          <w:gridAfter w:val="1"/>
          <w:wAfter w:w="112" w:type="dxa"/>
          <w:trHeight w:val="143"/>
        </w:trPr>
        <w:tc>
          <w:tcPr>
            <w:tcW w:w="595" w:type="dxa"/>
            <w:tcBorders>
              <w:top w:val="nil"/>
              <w:left w:val="single" w:sz="4" w:space="0" w:color="auto"/>
              <w:bottom w:val="nil"/>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nil"/>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nil"/>
              <w:right w:val="single" w:sz="4" w:space="0" w:color="auto"/>
            </w:tcBorders>
          </w:tcPr>
          <w:p w:rsidR="00E8371E" w:rsidRPr="00896CE6" w:rsidRDefault="00E8371E" w:rsidP="0017153C">
            <w:pPr>
              <w:rPr>
                <w:lang w:val="uk-UA"/>
              </w:rPr>
            </w:pPr>
            <w:r w:rsidRPr="00896CE6">
              <w:rPr>
                <w:lang w:val="uk-UA"/>
              </w:rPr>
              <w:t>ШН</w:t>
            </w:r>
          </w:p>
        </w:tc>
        <w:tc>
          <w:tcPr>
            <w:tcW w:w="2170" w:type="dxa"/>
            <w:tcBorders>
              <w:top w:val="nil"/>
              <w:left w:val="single" w:sz="4" w:space="0" w:color="auto"/>
              <w:bottom w:val="nil"/>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Бородянець Є.Г.</w:t>
            </w:r>
          </w:p>
        </w:tc>
      </w:tr>
      <w:tr w:rsidR="00E8371E" w:rsidRPr="0037458B" w:rsidTr="0017153C">
        <w:trPr>
          <w:gridAfter w:val="1"/>
          <w:wAfter w:w="112" w:type="dxa"/>
          <w:trHeight w:val="143"/>
        </w:trPr>
        <w:tc>
          <w:tcPr>
            <w:tcW w:w="595" w:type="dxa"/>
            <w:tcBorders>
              <w:top w:val="nil"/>
              <w:left w:val="single" w:sz="4" w:space="0" w:color="auto"/>
              <w:bottom w:val="single" w:sz="4" w:space="0" w:color="auto"/>
              <w:right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left w:val="single" w:sz="4" w:space="0" w:color="auto"/>
              <w:bottom w:val="single" w:sz="4" w:space="0" w:color="auto"/>
              <w:right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left w:val="single" w:sz="4" w:space="0" w:color="auto"/>
              <w:bottom w:val="single" w:sz="4" w:space="0" w:color="auto"/>
              <w:right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left w:val="single" w:sz="4" w:space="0" w:color="auto"/>
              <w:bottom w:val="single" w:sz="4" w:space="0" w:color="auto"/>
              <w:right w:val="single" w:sz="4" w:space="0" w:color="auto"/>
            </w:tcBorders>
            <w:shd w:val="clear" w:color="auto" w:fill="auto"/>
            <w:vAlign w:val="center"/>
          </w:tcPr>
          <w:p w:rsidR="00E8371E" w:rsidRPr="0037458B" w:rsidRDefault="00E8371E" w:rsidP="0017153C">
            <w:pPr>
              <w:spacing w:line="360" w:lineRule="auto"/>
              <w:rPr>
                <w:iCs/>
                <w:lang w:val="uk-UA"/>
              </w:rPr>
            </w:pPr>
          </w:p>
        </w:tc>
        <w:tc>
          <w:tcPr>
            <w:tcW w:w="997" w:type="dxa"/>
            <w:tcBorders>
              <w:top w:val="nil"/>
              <w:left w:val="single" w:sz="4" w:space="0" w:color="auto"/>
              <w:bottom w:val="single" w:sz="4" w:space="0" w:color="auto"/>
              <w:right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left w:val="single" w:sz="4" w:space="0" w:color="auto"/>
              <w:bottom w:val="single" w:sz="4" w:space="0" w:color="auto"/>
              <w:right w:val="single" w:sz="4" w:space="0" w:color="auto"/>
            </w:tcBorders>
          </w:tcPr>
          <w:p w:rsidR="00E8371E" w:rsidRPr="00896CE6" w:rsidRDefault="00E8371E" w:rsidP="0017153C">
            <w:pPr>
              <w:rPr>
                <w:lang w:val="uk-UA"/>
              </w:rPr>
            </w:pPr>
            <w:r w:rsidRPr="00896CE6">
              <w:rPr>
                <w:lang w:val="uk-UA"/>
              </w:rPr>
              <w:t>ШЦМ</w:t>
            </w:r>
          </w:p>
        </w:tc>
        <w:tc>
          <w:tcPr>
            <w:tcW w:w="2170" w:type="dxa"/>
            <w:tcBorders>
              <w:top w:val="nil"/>
              <w:left w:val="single" w:sz="4" w:space="0" w:color="auto"/>
              <w:bottom w:val="single" w:sz="4" w:space="0" w:color="auto"/>
              <w:right w:val="single" w:sz="4" w:space="0" w:color="auto"/>
            </w:tcBorders>
          </w:tcPr>
          <w:p w:rsidR="00E8371E" w:rsidRPr="00896CE6" w:rsidRDefault="00E8371E" w:rsidP="00E8371E">
            <w:pPr>
              <w:pStyle w:val="afe"/>
              <w:numPr>
                <w:ilvl w:val="0"/>
                <w:numId w:val="153"/>
              </w:numPr>
              <w:autoSpaceDE w:val="0"/>
              <w:autoSpaceDN w:val="0"/>
              <w:spacing w:after="0" w:line="240" w:lineRule="auto"/>
              <w:rPr>
                <w:sz w:val="20"/>
                <w:lang w:val="uk-UA"/>
              </w:rPr>
            </w:pPr>
            <w:r w:rsidRPr="00896CE6">
              <w:rPr>
                <w:sz w:val="20"/>
                <w:lang w:val="uk-UA"/>
              </w:rPr>
              <w:t xml:space="preserve">Обущак О.В. </w:t>
            </w: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E8371E">
            <w:pPr>
              <w:numPr>
                <w:ilvl w:val="0"/>
                <w:numId w:val="139"/>
              </w:numPr>
              <w:suppressAutoHyphens w:val="0"/>
              <w:autoSpaceDE w:val="0"/>
              <w:autoSpaceDN w:val="0"/>
              <w:spacing w:line="360" w:lineRule="auto"/>
              <w:rPr>
                <w:lang w:val="uk-UA"/>
              </w:rPr>
            </w:pP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4142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Листоноша</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rPr>
                <w:b/>
                <w:i/>
                <w:iCs/>
              </w:rPr>
            </w:pPr>
            <w:r w:rsidRPr="0037458B">
              <w:rPr>
                <w:b/>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лист.</w:t>
            </w:r>
          </w:p>
        </w:tc>
        <w:tc>
          <w:tcPr>
            <w:tcW w:w="2170" w:type="dxa"/>
            <w:tcBorders>
              <w:top w:val="nil"/>
              <w:bottom w:val="nil"/>
            </w:tcBorders>
            <w:vAlign w:val="center"/>
          </w:tcPr>
          <w:p w:rsidR="00E8371E" w:rsidRPr="00B1714A" w:rsidRDefault="00E8371E" w:rsidP="00E8371E">
            <w:pPr>
              <w:pStyle w:val="afe"/>
              <w:numPr>
                <w:ilvl w:val="0"/>
                <w:numId w:val="151"/>
              </w:numPr>
              <w:spacing w:after="0" w:line="240" w:lineRule="auto"/>
              <w:ind w:right="-108"/>
              <w:rPr>
                <w:sz w:val="20"/>
                <w:lang w:val="uk-UA"/>
              </w:rPr>
            </w:pPr>
            <w:r w:rsidRPr="00B1714A">
              <w:rPr>
                <w:sz w:val="20"/>
                <w:lang w:val="uk-UA"/>
              </w:rPr>
              <w:t>Кавранська Т.О.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Костюм бавовняний (або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лист.</w:t>
            </w:r>
          </w:p>
        </w:tc>
        <w:tc>
          <w:tcPr>
            <w:tcW w:w="2170" w:type="dxa"/>
            <w:tcBorders>
              <w:top w:val="nil"/>
              <w:bottom w:val="nil"/>
            </w:tcBorders>
            <w:vAlign w:val="center"/>
          </w:tcPr>
          <w:p w:rsidR="00E8371E" w:rsidRPr="00B1714A" w:rsidRDefault="00E8371E" w:rsidP="00E8371E">
            <w:pPr>
              <w:pStyle w:val="afe"/>
              <w:numPr>
                <w:ilvl w:val="0"/>
                <w:numId w:val="151"/>
              </w:numPr>
              <w:spacing w:after="0" w:line="240" w:lineRule="auto"/>
              <w:ind w:right="-108"/>
              <w:rPr>
                <w:sz w:val="20"/>
                <w:lang w:val="uk-UA"/>
              </w:rPr>
            </w:pPr>
            <w:r w:rsidRPr="00B1714A">
              <w:rPr>
                <w:sz w:val="20"/>
                <w:lang w:val="uk-UA"/>
              </w:rPr>
              <w:t>Скрит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халат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Плащ із прогумованої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lang w:val="uk-UA"/>
              </w:rPr>
              <w:t>тканини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Черевики шкіряні (або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9</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 xml:space="preserve">напiвчеревики шкіряні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 xml:space="preserve">на поліуретановій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Чоботи гумові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Жилет сигнальний із</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Cs/>
                <w:lang w:val="uk-UA"/>
              </w:rPr>
            </w:pPr>
            <w:r w:rsidRPr="0037458B">
              <w:rPr>
                <w:iCs/>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Cs/>
                <w:lang w:val="uk-UA"/>
              </w:rPr>
            </w:pPr>
            <w:r w:rsidRPr="0037458B">
              <w:rPr>
                <w:iCs/>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p>
        </w:tc>
        <w:tc>
          <w:tcPr>
            <w:tcW w:w="997" w:type="dxa"/>
            <w:tcBorders>
              <w:top w:val="nil"/>
              <w:bottom w:val="nil"/>
            </w:tcBorders>
            <w:shd w:val="clear" w:color="auto" w:fill="auto"/>
            <w:vAlign w:val="center"/>
          </w:tcPr>
          <w:p w:rsidR="00E8371E" w:rsidRPr="0037458B" w:rsidRDefault="00E8371E" w:rsidP="0017153C">
            <w:pPr>
              <w:spacing w:line="360" w:lineRule="auto"/>
              <w:ind w:right="-108" w:hanging="108"/>
              <w:jc w:val="center"/>
              <w:rPr>
                <w:lang w:val="uk-UA"/>
              </w:rPr>
            </w:pPr>
          </w:p>
        </w:tc>
        <w:tc>
          <w:tcPr>
            <w:tcW w:w="868" w:type="dxa"/>
            <w:tcBorders>
              <w:top w:val="nil"/>
              <w:bottom w:val="nil"/>
            </w:tcBorders>
            <w:vAlign w:val="center"/>
          </w:tcPr>
          <w:p w:rsidR="00E8371E" w:rsidRPr="0037458B" w:rsidRDefault="00E8371E" w:rsidP="0017153C">
            <w:pPr>
              <w:spacing w:line="360" w:lineRule="auto"/>
              <w:ind w:right="-108" w:hanging="108"/>
              <w:rPr>
                <w:lang w:val="uk-UA"/>
              </w:rPr>
            </w:pPr>
          </w:p>
        </w:tc>
        <w:tc>
          <w:tcPr>
            <w:tcW w:w="2170" w:type="dxa"/>
            <w:tcBorders>
              <w:top w:val="nil"/>
              <w:bottom w:val="nil"/>
            </w:tcBorders>
            <w:vAlign w:val="center"/>
          </w:tcPr>
          <w:p w:rsidR="00E8371E" w:rsidRPr="0037458B" w:rsidRDefault="00E8371E" w:rsidP="0017153C">
            <w:pPr>
              <w:spacing w:line="360" w:lineRule="auto"/>
              <w:ind w:right="-108" w:hanging="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b/>
                <w:lang w:val="uk-UA"/>
              </w:rPr>
            </w:pPr>
            <w:r w:rsidRPr="0037458B">
              <w:rPr>
                <w:b/>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узимку: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«Гудок»</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Чоботи </w:t>
            </w:r>
            <w:r w:rsidRPr="0037458B">
              <w:rPr>
                <w:lang w:val="uk-UA"/>
              </w:rPr>
              <w:t>кирзові</w:t>
            </w:r>
            <w:r w:rsidRPr="0037458B">
              <w:rPr>
                <w:iCs/>
                <w:lang w:val="uk-UA"/>
              </w:rPr>
              <w:t xml:space="preserve"> утеплені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на</w:t>
            </w:r>
            <w:r w:rsidRPr="0037458B">
              <w:rPr>
                <w:lang w:val="uk-UA"/>
              </w:rPr>
              <w:t xml:space="preserve"> поліуретановій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iCs/>
                <w:lang w:val="uk-UA"/>
              </w:rPr>
            </w:pPr>
            <w:r w:rsidRPr="0037458B">
              <w:rPr>
                <w:lang w:val="uk-UA"/>
              </w:rPr>
              <w:t>підошві</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E8371E">
            <w:pPr>
              <w:numPr>
                <w:ilvl w:val="0"/>
                <w:numId w:val="139"/>
              </w:numPr>
              <w:suppressAutoHyphens w:val="0"/>
              <w:autoSpaceDE w:val="0"/>
              <w:autoSpaceDN w:val="0"/>
              <w:spacing w:line="360" w:lineRule="auto"/>
              <w:rPr>
                <w:lang w:val="uk-UA"/>
              </w:rPr>
            </w:pP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4223</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Оператор </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rPr>
                <w:i/>
              </w:rPr>
            </w:pPr>
            <w:r w:rsidRPr="0037458B">
              <w:rPr>
                <w:b/>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sz w:val="14"/>
                <w:lang w:val="uk-UA"/>
              </w:rPr>
              <w:t>опер.ел.зв.</w:t>
            </w:r>
          </w:p>
        </w:tc>
        <w:tc>
          <w:tcPr>
            <w:tcW w:w="2170" w:type="dxa"/>
            <w:tcBorders>
              <w:top w:val="single" w:sz="4" w:space="0" w:color="auto"/>
              <w:bottom w:val="nil"/>
            </w:tcBorders>
            <w:vAlign w:val="center"/>
          </w:tcPr>
          <w:p w:rsidR="00E8371E" w:rsidRPr="0037458B" w:rsidRDefault="00E8371E" w:rsidP="00E8371E">
            <w:pPr>
              <w:pStyle w:val="afe"/>
              <w:numPr>
                <w:ilvl w:val="0"/>
                <w:numId w:val="142"/>
              </w:numPr>
              <w:autoSpaceDE w:val="0"/>
              <w:autoSpaceDN w:val="0"/>
              <w:spacing w:after="0" w:line="360" w:lineRule="auto"/>
              <w:rPr>
                <w:sz w:val="20"/>
                <w:lang w:val="uk-UA"/>
              </w:rPr>
            </w:pPr>
            <w:r w:rsidRPr="0037458B">
              <w:rPr>
                <w:sz w:val="20"/>
                <w:lang w:val="uk-UA"/>
              </w:rPr>
              <w:t>Прийомова К.О.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електрозв’язку</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Халат бавовняний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240" w:lineRule="auto"/>
              <w:ind w:right="-108"/>
              <w:rPr>
                <w:sz w:val="20"/>
                <w:lang w:val="uk-UA"/>
              </w:rPr>
            </w:pPr>
            <w:r w:rsidRPr="0037458B">
              <w:rPr>
                <w:sz w:val="20"/>
                <w:lang w:val="uk-UA"/>
              </w:rPr>
              <w:t>Челомей О.І.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4223</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Телеграфіст</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Капці шкіряні на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240" w:lineRule="auto"/>
              <w:ind w:right="-108"/>
              <w:rPr>
                <w:sz w:val="20"/>
                <w:lang w:val="uk-UA"/>
              </w:rPr>
            </w:pPr>
            <w:r w:rsidRPr="0037458B">
              <w:rPr>
                <w:sz w:val="20"/>
                <w:lang w:val="uk-UA"/>
              </w:rPr>
              <w:t>Стадн</w:t>
            </w:r>
            <w:r>
              <w:rPr>
                <w:sz w:val="20"/>
                <w:lang w:val="uk-UA"/>
              </w:rPr>
              <w:t>і</w:t>
            </w:r>
            <w:r w:rsidRPr="0037458B">
              <w:rPr>
                <w:sz w:val="20"/>
                <w:lang w:val="uk-UA"/>
              </w:rPr>
              <w:t>к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прогумованій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240" w:lineRule="auto"/>
              <w:ind w:right="-108"/>
              <w:rPr>
                <w:sz w:val="20"/>
                <w:lang w:val="uk-UA"/>
              </w:rPr>
            </w:pPr>
            <w:r w:rsidRPr="0037458B">
              <w:rPr>
                <w:sz w:val="20"/>
                <w:lang w:val="uk-UA"/>
              </w:rPr>
              <w:t>Медведєва Л.П.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240" w:lineRule="auto"/>
              <w:ind w:right="-108"/>
              <w:rPr>
                <w:sz w:val="20"/>
                <w:lang w:val="uk-UA"/>
              </w:rPr>
            </w:pPr>
            <w:r w:rsidRPr="0037458B">
              <w:rPr>
                <w:sz w:val="20"/>
                <w:lang w:val="uk-UA"/>
              </w:rPr>
              <w:t>Кузнєцова О.С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240" w:lineRule="auto"/>
              <w:ind w:right="-108"/>
              <w:rPr>
                <w:sz w:val="20"/>
                <w:lang w:val="uk-UA"/>
              </w:rPr>
            </w:pPr>
            <w:r w:rsidRPr="0037458B">
              <w:rPr>
                <w:sz w:val="20"/>
                <w:lang w:val="uk-UA"/>
              </w:rPr>
              <w:t>Пшенична О.І.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pStyle w:val="afe"/>
              <w:spacing w:line="360" w:lineRule="auto"/>
              <w:ind w:left="360"/>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360" w:lineRule="auto"/>
              <w:rPr>
                <w:sz w:val="20"/>
                <w:lang w:val="uk-UA"/>
              </w:rPr>
            </w:pPr>
            <w:r w:rsidRPr="0037458B">
              <w:rPr>
                <w:sz w:val="20"/>
                <w:lang w:val="uk-UA"/>
              </w:rPr>
              <w:t>Кілімінчук Л.О.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pStyle w:val="afe"/>
              <w:numPr>
                <w:ilvl w:val="0"/>
                <w:numId w:val="142"/>
              </w:numPr>
              <w:autoSpaceDE w:val="0"/>
              <w:autoSpaceDN w:val="0"/>
              <w:spacing w:after="0" w:line="360" w:lineRule="auto"/>
              <w:rPr>
                <w:sz w:val="20"/>
                <w:lang w:val="uk-UA"/>
              </w:rPr>
            </w:pPr>
            <w:r w:rsidRPr="0037458B">
              <w:rPr>
                <w:sz w:val="20"/>
                <w:lang w:val="uk-UA"/>
              </w:rPr>
              <w:t>Малішевська О.О.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suppressAutoHyphens w:val="0"/>
              <w:ind w:right="-108"/>
              <w:rPr>
                <w:lang w:val="uk-UA"/>
              </w:rPr>
            </w:pPr>
            <w:r w:rsidRPr="0037458B">
              <w:rPr>
                <w:lang w:val="uk-UA"/>
              </w:rPr>
              <w:t>Чуба Л.М.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suppressAutoHyphens w:val="0"/>
              <w:ind w:right="-108"/>
              <w:rPr>
                <w:lang w:val="uk-UA"/>
              </w:rPr>
            </w:pPr>
            <w:r w:rsidRPr="0037458B">
              <w:rPr>
                <w:lang w:val="uk-UA"/>
              </w:rPr>
              <w:t>Благодир О.Б.</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suppressAutoHyphens w:val="0"/>
              <w:ind w:right="-108"/>
              <w:rPr>
                <w:lang w:val="uk-UA"/>
              </w:rPr>
            </w:pPr>
            <w:r w:rsidRPr="0037458B">
              <w:rPr>
                <w:lang w:val="uk-UA"/>
              </w:rPr>
              <w:t>Сологуб М.О.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suppressAutoHyphens w:val="0"/>
              <w:ind w:right="-108"/>
              <w:rPr>
                <w:lang w:val="uk-UA"/>
              </w:rPr>
            </w:pPr>
            <w:r w:rsidRPr="0037458B">
              <w:rPr>
                <w:lang w:val="uk-UA"/>
              </w:rPr>
              <w:t>Сергєєва Ю.С.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tabs>
                <w:tab w:val="left" w:pos="207"/>
              </w:tabs>
              <w:suppressAutoHyphens w:val="0"/>
              <w:ind w:right="-108"/>
              <w:rPr>
                <w:lang w:val="uk-UA"/>
              </w:rPr>
            </w:pPr>
            <w:r w:rsidRPr="0037458B">
              <w:rPr>
                <w:lang w:val="uk-UA"/>
              </w:rPr>
              <w:t>Беднарська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tabs>
                <w:tab w:val="left" w:pos="207"/>
              </w:tabs>
              <w:suppressAutoHyphens w:val="0"/>
              <w:ind w:right="-108"/>
              <w:rPr>
                <w:lang w:val="uk-UA"/>
              </w:rPr>
            </w:pPr>
            <w:r w:rsidRPr="0037458B">
              <w:rPr>
                <w:lang w:val="uk-UA"/>
              </w:rPr>
              <w:t>Дрейман Г.М.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tabs>
                <w:tab w:val="left" w:pos="207"/>
              </w:tabs>
              <w:suppressAutoHyphens w:val="0"/>
              <w:ind w:right="-108"/>
              <w:rPr>
                <w:lang w:val="uk-UA"/>
              </w:rPr>
            </w:pPr>
            <w:r w:rsidRPr="0037458B">
              <w:rPr>
                <w:sz w:val="18"/>
                <w:lang w:val="uk-UA"/>
              </w:rPr>
              <w:t>Кашперовецька Л.С.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Pr="0037458B" w:rsidRDefault="00E8371E" w:rsidP="00E8371E">
            <w:pPr>
              <w:numPr>
                <w:ilvl w:val="0"/>
                <w:numId w:val="142"/>
              </w:numPr>
              <w:tabs>
                <w:tab w:val="left" w:pos="207"/>
              </w:tabs>
              <w:suppressAutoHyphens w:val="0"/>
              <w:ind w:right="-108"/>
              <w:rPr>
                <w:sz w:val="18"/>
                <w:lang w:val="uk-UA"/>
              </w:rPr>
            </w:pPr>
            <w:r>
              <w:rPr>
                <w:sz w:val="18"/>
                <w:lang w:val="uk-UA"/>
              </w:rPr>
              <w:t>Шаварська І.В.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rPr>
                <w:lang w:val="uk-UA"/>
              </w:rPr>
            </w:pPr>
            <w:r w:rsidRPr="0037458B">
              <w:rPr>
                <w:sz w:val="14"/>
                <w:lang w:val="uk-UA"/>
              </w:rPr>
              <w:t>опер.ел.зв.</w:t>
            </w:r>
          </w:p>
        </w:tc>
        <w:tc>
          <w:tcPr>
            <w:tcW w:w="2170" w:type="dxa"/>
            <w:tcBorders>
              <w:top w:val="nil"/>
              <w:bottom w:val="nil"/>
            </w:tcBorders>
            <w:vAlign w:val="center"/>
          </w:tcPr>
          <w:p w:rsidR="00E8371E" w:rsidRDefault="00E8371E" w:rsidP="00E8371E">
            <w:pPr>
              <w:numPr>
                <w:ilvl w:val="0"/>
                <w:numId w:val="142"/>
              </w:numPr>
              <w:tabs>
                <w:tab w:val="left" w:pos="207"/>
              </w:tabs>
              <w:suppressAutoHyphens w:val="0"/>
              <w:ind w:right="-108"/>
              <w:rPr>
                <w:sz w:val="18"/>
                <w:lang w:val="uk-UA"/>
              </w:rPr>
            </w:pPr>
            <w:r>
              <w:rPr>
                <w:sz w:val="18"/>
              </w:rPr>
              <w:t>Даугерт Г.О.</w:t>
            </w: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E8371E">
            <w:pPr>
              <w:numPr>
                <w:ilvl w:val="0"/>
                <w:numId w:val="139"/>
              </w:numPr>
              <w:suppressAutoHyphens w:val="0"/>
              <w:autoSpaceDE w:val="0"/>
              <w:autoSpaceDN w:val="0"/>
              <w:spacing w:line="360" w:lineRule="auto"/>
              <w:rPr>
                <w:lang w:val="uk-UA"/>
              </w:rPr>
            </w:pP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 xml:space="preserve">Старший </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pPr>
            <w:r w:rsidRPr="0037458B">
              <w:t xml:space="preserve">При виконанні </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47087" w:rsidRDefault="00E8371E" w:rsidP="0017153C">
            <w:pPr>
              <w:spacing w:line="360" w:lineRule="auto"/>
              <w:rPr>
                <w:color w:val="5B9BD5"/>
                <w:lang w:val="uk-UA"/>
              </w:rPr>
            </w:pPr>
            <w:r w:rsidRPr="00347087">
              <w:rPr>
                <w:color w:val="5B9BD5"/>
                <w:lang w:val="uk-UA"/>
              </w:rPr>
              <w:t>ШНС</w:t>
            </w:r>
          </w:p>
        </w:tc>
        <w:tc>
          <w:tcPr>
            <w:tcW w:w="2170" w:type="dxa"/>
            <w:tcBorders>
              <w:top w:val="single" w:sz="4" w:space="0" w:color="auto"/>
              <w:bottom w:val="nil"/>
            </w:tcBorders>
            <w:vAlign w:val="center"/>
          </w:tcPr>
          <w:p w:rsidR="00E8371E" w:rsidRPr="0037458B" w:rsidRDefault="00E8371E" w:rsidP="00E8371E">
            <w:pPr>
              <w:pStyle w:val="afe"/>
              <w:numPr>
                <w:ilvl w:val="0"/>
                <w:numId w:val="152"/>
              </w:numPr>
              <w:autoSpaceDE w:val="0"/>
              <w:autoSpaceDN w:val="0"/>
              <w:spacing w:after="0" w:line="240" w:lineRule="auto"/>
              <w:ind w:left="385" w:right="-108" w:hanging="385"/>
              <w:rPr>
                <w:sz w:val="20"/>
                <w:lang w:val="uk-UA"/>
              </w:rPr>
            </w:pPr>
            <w:r w:rsidRPr="0037458B">
              <w:rPr>
                <w:sz w:val="20"/>
                <w:lang w:val="uk-UA"/>
              </w:rPr>
              <w:t>Нанівська Л.В.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пусконалагоджувальних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52"/>
              </w:numPr>
              <w:autoSpaceDE w:val="0"/>
              <w:autoSpaceDN w:val="0"/>
              <w:spacing w:after="0" w:line="240" w:lineRule="auto"/>
              <w:ind w:left="385" w:right="-108" w:hanging="385"/>
              <w:rPr>
                <w:sz w:val="20"/>
                <w:lang w:val="uk-UA"/>
              </w:rPr>
            </w:pPr>
            <w:r w:rsidRPr="0037458B">
              <w:rPr>
                <w:sz w:val="20"/>
                <w:lang w:val="uk-UA"/>
              </w:rPr>
              <w:t>Балко О.Г</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3113</w:t>
            </w:r>
          </w:p>
        </w:tc>
        <w:tc>
          <w:tcPr>
            <w:tcW w:w="2501" w:type="dxa"/>
            <w:tcBorders>
              <w:top w:val="nil"/>
              <w:bottom w:val="nil"/>
            </w:tcBorders>
            <w:shd w:val="clear" w:color="auto" w:fill="auto"/>
            <w:vAlign w:val="center"/>
          </w:tcPr>
          <w:p w:rsidR="00E8371E" w:rsidRPr="0037458B" w:rsidRDefault="00E8371E" w:rsidP="0017153C">
            <w:pPr>
              <w:spacing w:line="360" w:lineRule="auto"/>
              <w:ind w:firstLine="12"/>
              <w:rPr>
                <w:i/>
                <w:lang w:val="uk-UA"/>
              </w:rPr>
            </w:pPr>
            <w:r w:rsidRPr="0037458B">
              <w:rPr>
                <w:lang w:val="uk-UA"/>
              </w:rPr>
              <w:t>Електромеханік</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робіт, комплексної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ШН</w:t>
            </w:r>
          </w:p>
        </w:tc>
        <w:tc>
          <w:tcPr>
            <w:tcW w:w="2170" w:type="dxa"/>
            <w:tcBorders>
              <w:top w:val="nil"/>
              <w:bottom w:val="nil"/>
            </w:tcBorders>
            <w:vAlign w:val="center"/>
          </w:tcPr>
          <w:p w:rsidR="00E8371E" w:rsidRPr="0037458B" w:rsidRDefault="00E8371E" w:rsidP="00E8371E">
            <w:pPr>
              <w:pStyle w:val="afe"/>
              <w:numPr>
                <w:ilvl w:val="0"/>
                <w:numId w:val="152"/>
              </w:numPr>
              <w:autoSpaceDE w:val="0"/>
              <w:autoSpaceDN w:val="0"/>
              <w:spacing w:after="0" w:line="360" w:lineRule="auto"/>
              <w:ind w:left="385" w:hanging="385"/>
              <w:rPr>
                <w:sz w:val="20"/>
                <w:lang w:val="uk-UA"/>
              </w:rPr>
            </w:pPr>
            <w:r w:rsidRPr="0037458B">
              <w:rPr>
                <w:sz w:val="20"/>
                <w:lang w:val="uk-UA"/>
              </w:rPr>
              <w:t>Дячук П.І.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7241</w:t>
            </w: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 xml:space="preserve">Електромонтер з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заміни приладів: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47087" w:rsidRDefault="00E8371E" w:rsidP="0017153C">
            <w:pPr>
              <w:spacing w:line="360" w:lineRule="auto"/>
              <w:rPr>
                <w:color w:val="5B9BD5"/>
                <w:lang w:val="uk-UA"/>
              </w:rPr>
            </w:pPr>
            <w:r w:rsidRPr="00347087">
              <w:rPr>
                <w:color w:val="5B9BD5"/>
                <w:lang w:val="uk-UA"/>
              </w:rPr>
              <w:t>ШЦМ</w:t>
            </w:r>
          </w:p>
        </w:tc>
        <w:tc>
          <w:tcPr>
            <w:tcW w:w="2170" w:type="dxa"/>
            <w:tcBorders>
              <w:top w:val="nil"/>
              <w:bottom w:val="nil"/>
            </w:tcBorders>
            <w:vAlign w:val="center"/>
          </w:tcPr>
          <w:p w:rsidR="00E8371E" w:rsidRPr="00F36FD7" w:rsidRDefault="00E8371E" w:rsidP="00E8371E">
            <w:pPr>
              <w:pStyle w:val="afe"/>
              <w:numPr>
                <w:ilvl w:val="0"/>
                <w:numId w:val="152"/>
              </w:numPr>
              <w:autoSpaceDE w:val="0"/>
              <w:autoSpaceDN w:val="0"/>
              <w:spacing w:after="0" w:line="360" w:lineRule="auto"/>
              <w:ind w:left="385" w:hanging="385"/>
              <w:rPr>
                <w:sz w:val="20"/>
                <w:lang w:val="uk-UA"/>
              </w:rPr>
            </w:pPr>
            <w:r w:rsidRPr="00F36FD7">
              <w:rPr>
                <w:sz w:val="20"/>
                <w:lang w:val="uk-UA"/>
              </w:rPr>
              <w:t>Аліфіренко</w:t>
            </w:r>
            <w:r>
              <w:rPr>
                <w:sz w:val="20"/>
                <w:lang w:val="uk-UA"/>
              </w:rPr>
              <w:t xml:space="preserve"> Т.О.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ремонту та</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Плащ із прогумованої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обслуговування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тканини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пристроїв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08"/>
            </w:pPr>
            <w:r w:rsidRPr="0037458B">
              <w:t xml:space="preserve">Костюм бавовняний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сигналізації,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(або халат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централізації та</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Чоботи кирзові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блокування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поліуретановій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Каска захисна з </w:t>
            </w:r>
          </w:p>
        </w:tc>
        <w:tc>
          <w:tcPr>
            <w:tcW w:w="997" w:type="dxa"/>
            <w:tcBorders>
              <w:top w:val="nil"/>
              <w:bottom w:val="nil"/>
            </w:tcBorders>
            <w:shd w:val="clear" w:color="auto" w:fill="auto"/>
            <w:tcMar>
              <w:left w:w="57" w:type="dxa"/>
              <w:right w:w="57" w:type="dxa"/>
            </w:tcMar>
            <w:vAlign w:val="center"/>
          </w:tcPr>
          <w:p w:rsidR="00E8371E" w:rsidRPr="0037458B" w:rsidRDefault="00E8371E" w:rsidP="0017153C">
            <w:pPr>
              <w:spacing w:line="360" w:lineRule="auto"/>
              <w:ind w:right="-108"/>
              <w:jc w:val="center"/>
              <w:rPr>
                <w:lang w:val="uk-UA"/>
              </w:rPr>
            </w:pPr>
            <w:r w:rsidRPr="0037458B">
              <w:rPr>
                <w:lang w:val="uk-UA"/>
              </w:rPr>
              <w:t>До зносу</w:t>
            </w:r>
          </w:p>
        </w:tc>
        <w:tc>
          <w:tcPr>
            <w:tcW w:w="868" w:type="dxa"/>
            <w:tcBorders>
              <w:top w:val="nil"/>
              <w:bottom w:val="nil"/>
            </w:tcBorders>
            <w:vAlign w:val="center"/>
          </w:tcPr>
          <w:p w:rsidR="00E8371E" w:rsidRPr="0037458B" w:rsidRDefault="00E8371E" w:rsidP="0017153C">
            <w:pPr>
              <w:spacing w:line="360" w:lineRule="auto"/>
              <w:ind w:right="-108"/>
              <w:rPr>
                <w:lang w:val="uk-UA"/>
              </w:rPr>
            </w:pPr>
          </w:p>
        </w:tc>
        <w:tc>
          <w:tcPr>
            <w:tcW w:w="2170" w:type="dxa"/>
            <w:tcBorders>
              <w:top w:val="nil"/>
              <w:bottom w:val="nil"/>
            </w:tcBorders>
            <w:vAlign w:val="center"/>
          </w:tcPr>
          <w:p w:rsidR="00E8371E" w:rsidRPr="0037458B" w:rsidRDefault="00E8371E" w:rsidP="0017153C">
            <w:pPr>
              <w:spacing w:line="360" w:lineRule="auto"/>
              <w:ind w:right="-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підшоломником</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Жилет сигнальний із</w:t>
            </w:r>
          </w:p>
        </w:tc>
        <w:tc>
          <w:tcPr>
            <w:tcW w:w="997" w:type="dxa"/>
            <w:tcBorders>
              <w:top w:val="nil"/>
              <w:bottom w:val="nil"/>
            </w:tcBorders>
            <w:shd w:val="clear" w:color="auto" w:fill="auto"/>
            <w:tcMar>
              <w:left w:w="85" w:type="dxa"/>
            </w:tcMar>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7458B" w:rsidRDefault="00E8371E" w:rsidP="0017153C">
            <w:pPr>
              <w:spacing w:line="360" w:lineRule="auto"/>
              <w:ind w:right="-108"/>
              <w:rPr>
                <w:lang w:val="uk-UA"/>
              </w:rPr>
            </w:pPr>
          </w:p>
        </w:tc>
        <w:tc>
          <w:tcPr>
            <w:tcW w:w="2170" w:type="dxa"/>
            <w:tcBorders>
              <w:top w:val="nil"/>
              <w:bottom w:val="nil"/>
            </w:tcBorders>
            <w:vAlign w:val="center"/>
          </w:tcPr>
          <w:p w:rsidR="00E8371E" w:rsidRPr="0037458B" w:rsidRDefault="00E8371E" w:rsidP="0017153C">
            <w:pPr>
              <w:spacing w:line="360" w:lineRule="auto"/>
              <w:ind w:right="-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7458B" w:rsidRDefault="00E8371E" w:rsidP="0017153C">
            <w:pPr>
              <w:spacing w:line="360" w:lineRule="auto"/>
              <w:ind w:right="-108"/>
              <w:rPr>
                <w:lang w:val="uk-UA"/>
              </w:rPr>
            </w:pPr>
          </w:p>
        </w:tc>
        <w:tc>
          <w:tcPr>
            <w:tcW w:w="2170" w:type="dxa"/>
            <w:tcBorders>
              <w:top w:val="nil"/>
              <w:bottom w:val="nil"/>
            </w:tcBorders>
            <w:vAlign w:val="center"/>
          </w:tcPr>
          <w:p w:rsidR="00E8371E" w:rsidRPr="0037458B" w:rsidRDefault="00E8371E" w:rsidP="0017153C">
            <w:pPr>
              <w:spacing w:line="360" w:lineRule="auto"/>
              <w:ind w:right="-10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b/>
                <w:lang w:val="uk-UA"/>
              </w:rPr>
            </w:pPr>
            <w:r w:rsidRPr="0037458B">
              <w:rPr>
                <w:b/>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узимку: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«Гудок»</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Чоботи кирзові утеплені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E8371E">
            <w:pPr>
              <w:numPr>
                <w:ilvl w:val="0"/>
                <w:numId w:val="139"/>
              </w:numPr>
              <w:suppressAutoHyphens w:val="0"/>
              <w:autoSpaceDE w:val="0"/>
              <w:autoSpaceDN w:val="0"/>
              <w:spacing w:line="360" w:lineRule="auto"/>
              <w:rPr>
                <w:lang w:val="uk-UA"/>
              </w:rPr>
            </w:pP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1226.2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Начальник </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pPr>
            <w:r w:rsidRPr="0037458B">
              <w:t xml:space="preserve">При виїзді на дільниці </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Pr>
                <w:lang w:val="uk-UA"/>
              </w:rPr>
              <w:t>ШЧ</w:t>
            </w:r>
          </w:p>
        </w:tc>
        <w:tc>
          <w:tcPr>
            <w:tcW w:w="2170" w:type="dxa"/>
            <w:tcBorders>
              <w:top w:val="single" w:sz="4" w:space="0" w:color="auto"/>
              <w:bottom w:val="nil"/>
            </w:tcBorders>
            <w:vAlign w:val="center"/>
          </w:tcPr>
          <w:p w:rsidR="00E8371E" w:rsidRPr="0037458B" w:rsidRDefault="00E8371E" w:rsidP="00E8371E">
            <w:pPr>
              <w:pStyle w:val="afe"/>
              <w:numPr>
                <w:ilvl w:val="0"/>
                <w:numId w:val="143"/>
              </w:numPr>
              <w:autoSpaceDE w:val="0"/>
              <w:autoSpaceDN w:val="0"/>
              <w:spacing w:after="0" w:line="240" w:lineRule="auto"/>
              <w:rPr>
                <w:sz w:val="20"/>
                <w:lang w:val="uk-UA"/>
              </w:rPr>
            </w:pPr>
            <w:r w:rsidRPr="0037458B">
              <w:rPr>
                <w:sz w:val="20"/>
                <w:lang w:val="uk-UA"/>
              </w:rPr>
              <w:t>Рєзнік С.О.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дистанції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для перевірки стану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07761E">
              <w:rPr>
                <w:sz w:val="16"/>
                <w:lang w:val="uk-UA"/>
              </w:rPr>
              <w:t>Заст.</w:t>
            </w:r>
            <w:r>
              <w:rPr>
                <w:sz w:val="16"/>
                <w:lang w:val="uk-UA"/>
              </w:rPr>
              <w:t xml:space="preserve"> </w:t>
            </w:r>
            <w:r w:rsidRPr="0007761E">
              <w:rPr>
                <w:sz w:val="16"/>
                <w:lang w:val="uk-UA"/>
              </w:rPr>
              <w:t>ШЧ</w:t>
            </w:r>
          </w:p>
        </w:tc>
        <w:tc>
          <w:tcPr>
            <w:tcW w:w="2170" w:type="dxa"/>
            <w:tcBorders>
              <w:top w:val="nil"/>
              <w:bottom w:val="nil"/>
            </w:tcBorders>
            <w:vAlign w:val="center"/>
          </w:tcPr>
          <w:p w:rsidR="00E8371E" w:rsidRPr="0037458B" w:rsidRDefault="00E8371E" w:rsidP="00E8371E">
            <w:pPr>
              <w:pStyle w:val="afe"/>
              <w:numPr>
                <w:ilvl w:val="0"/>
                <w:numId w:val="143"/>
              </w:numPr>
              <w:autoSpaceDE w:val="0"/>
              <w:autoSpaceDN w:val="0"/>
              <w:spacing w:after="0" w:line="240" w:lineRule="auto"/>
              <w:ind w:right="-108"/>
              <w:rPr>
                <w:sz w:val="20"/>
                <w:lang w:val="uk-UA"/>
              </w:rPr>
            </w:pPr>
            <w:r w:rsidRPr="0037458B">
              <w:rPr>
                <w:sz w:val="20"/>
                <w:lang w:val="uk-UA"/>
              </w:rPr>
              <w:t>Бодачевський О.М.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 xml:space="preserve">сигналізації та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обладнання</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07761E">
              <w:rPr>
                <w:sz w:val="16"/>
                <w:lang w:val="uk-UA"/>
              </w:rPr>
              <w:t>Заст.</w:t>
            </w:r>
            <w:r>
              <w:rPr>
                <w:sz w:val="16"/>
                <w:lang w:val="uk-UA"/>
              </w:rPr>
              <w:t xml:space="preserve"> </w:t>
            </w:r>
            <w:r w:rsidRPr="0007761E">
              <w:rPr>
                <w:sz w:val="16"/>
                <w:lang w:val="uk-UA"/>
              </w:rPr>
              <w:t>ШЧ</w:t>
            </w:r>
          </w:p>
        </w:tc>
        <w:tc>
          <w:tcPr>
            <w:tcW w:w="2170" w:type="dxa"/>
            <w:tcBorders>
              <w:top w:val="nil"/>
              <w:bottom w:val="nil"/>
            </w:tcBorders>
            <w:vAlign w:val="center"/>
          </w:tcPr>
          <w:p w:rsidR="00E8371E" w:rsidRPr="0037458B" w:rsidRDefault="00E8371E" w:rsidP="00E8371E">
            <w:pPr>
              <w:pStyle w:val="afe"/>
              <w:numPr>
                <w:ilvl w:val="0"/>
                <w:numId w:val="143"/>
              </w:numPr>
              <w:autoSpaceDE w:val="0"/>
              <w:autoSpaceDN w:val="0"/>
              <w:spacing w:after="0" w:line="240" w:lineRule="auto"/>
              <w:ind w:right="-108"/>
              <w:rPr>
                <w:sz w:val="20"/>
                <w:lang w:val="uk-UA"/>
              </w:rPr>
            </w:pPr>
            <w:r w:rsidRPr="0037458B">
              <w:rPr>
                <w:sz w:val="20"/>
                <w:lang w:val="uk-UA"/>
              </w:rPr>
              <w:t>Кравчук А.В.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lang w:val="uk-UA"/>
              </w:rPr>
              <w:t>зв’язку</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автоматики,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Pr>
                <w:lang w:val="uk-UA"/>
              </w:rPr>
              <w:t>ШЧГ</w:t>
            </w:r>
          </w:p>
        </w:tc>
        <w:tc>
          <w:tcPr>
            <w:tcW w:w="2170" w:type="dxa"/>
            <w:tcBorders>
              <w:top w:val="nil"/>
              <w:bottom w:val="nil"/>
            </w:tcBorders>
            <w:vAlign w:val="center"/>
          </w:tcPr>
          <w:p w:rsidR="00E8371E" w:rsidRPr="0037458B" w:rsidRDefault="00E8371E" w:rsidP="00E8371E">
            <w:pPr>
              <w:pStyle w:val="afe"/>
              <w:numPr>
                <w:ilvl w:val="0"/>
                <w:numId w:val="143"/>
              </w:numPr>
              <w:autoSpaceDE w:val="0"/>
              <w:autoSpaceDN w:val="0"/>
              <w:spacing w:after="0" w:line="240" w:lineRule="auto"/>
              <w:ind w:right="-108"/>
              <w:rPr>
                <w:sz w:val="20"/>
                <w:lang w:val="uk-UA"/>
              </w:rPr>
            </w:pPr>
            <w:r w:rsidRPr="0037458B">
              <w:rPr>
                <w:sz w:val="20"/>
                <w:lang w:val="uk-UA"/>
              </w:rPr>
              <w:t>Малахівський В.Ф</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1226.2</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Заступник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телемеханіки і зв’язку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начальника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або при виконанні робіт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дистанції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з усунення пошкоджень:</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1226.1</w:t>
            </w: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Головний інженер </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Плащ із прогумованої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(дистанції)</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тканини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Черевики шкіряні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поліуретановій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Жилет сигнальний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iCs/>
                <w:lang w:val="uk-UA"/>
              </w:rPr>
            </w:pPr>
            <w:r w:rsidRPr="0037458B">
              <w:rPr>
                <w:i/>
                <w:iCs/>
                <w:lang w:val="uk-UA"/>
              </w:rPr>
              <w:t>узимку: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«Гудок»</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spacing w:line="360" w:lineRule="auto"/>
              <w:rPr>
                <w:i/>
                <w:iCs/>
              </w:rPr>
            </w:pPr>
            <w:r w:rsidRPr="0037458B">
              <w:t xml:space="preserve">Чоботи кирзові утеплені </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lang w:val="uk-UA"/>
              </w:rPr>
              <w:t>3.7</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1226.2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Начальник </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pPr>
            <w:r w:rsidRPr="0037458B">
              <w:t xml:space="preserve">При виїзді на дільниці </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F36FD7" w:rsidRDefault="00E8371E" w:rsidP="0017153C">
            <w:pPr>
              <w:spacing w:line="360" w:lineRule="auto"/>
              <w:rPr>
                <w:color w:val="0070C0"/>
                <w:lang w:val="uk-UA"/>
              </w:rPr>
            </w:pPr>
            <w:r w:rsidRPr="00F36FD7">
              <w:rPr>
                <w:color w:val="0070C0"/>
                <w:lang w:val="uk-UA"/>
              </w:rPr>
              <w:t>ШЧУ</w:t>
            </w:r>
          </w:p>
        </w:tc>
        <w:tc>
          <w:tcPr>
            <w:tcW w:w="2170" w:type="dxa"/>
            <w:tcBorders>
              <w:top w:val="single" w:sz="4" w:space="0" w:color="auto"/>
              <w:bottom w:val="nil"/>
            </w:tcBorders>
            <w:vAlign w:val="center"/>
          </w:tcPr>
          <w:p w:rsidR="00E8371E" w:rsidRPr="0037458B" w:rsidRDefault="00E8371E" w:rsidP="00E8371E">
            <w:pPr>
              <w:pStyle w:val="afe"/>
              <w:numPr>
                <w:ilvl w:val="0"/>
                <w:numId w:val="144"/>
              </w:numPr>
              <w:autoSpaceDE w:val="0"/>
              <w:autoSpaceDN w:val="0"/>
              <w:spacing w:after="0" w:line="360" w:lineRule="auto"/>
              <w:rPr>
                <w:sz w:val="20"/>
                <w:lang w:val="uk-UA"/>
              </w:rPr>
            </w:pPr>
            <w:r w:rsidRPr="0037458B">
              <w:rPr>
                <w:sz w:val="20"/>
                <w:lang w:val="uk-UA"/>
              </w:rPr>
              <w:t>Грущинський С.С.</w:t>
            </w:r>
          </w:p>
        </w:tc>
      </w:tr>
      <w:tr w:rsidR="00E8371E" w:rsidRPr="0037458B" w:rsidTr="0017153C">
        <w:trPr>
          <w:gridAfter w:val="1"/>
          <w:wAfter w:w="112" w:type="dxa"/>
          <w:trHeight w:val="258"/>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дільниці</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для перевірки стану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spacing w:line="360" w:lineRule="auto"/>
              <w:rPr>
                <w:color w:val="0070C0"/>
                <w:lang w:val="uk-UA"/>
              </w:rPr>
            </w:pPr>
            <w:r w:rsidRPr="00F36FD7">
              <w:rPr>
                <w:color w:val="0070C0"/>
                <w:lang w:val="uk-UA"/>
              </w:rPr>
              <w:t>ШЧУ</w:t>
            </w:r>
          </w:p>
        </w:tc>
        <w:tc>
          <w:tcPr>
            <w:tcW w:w="2170" w:type="dxa"/>
            <w:tcBorders>
              <w:top w:val="nil"/>
              <w:bottom w:val="nil"/>
            </w:tcBorders>
            <w:vAlign w:val="center"/>
          </w:tcPr>
          <w:p w:rsidR="00E8371E" w:rsidRPr="0037458B" w:rsidRDefault="00E8371E" w:rsidP="00E8371E">
            <w:pPr>
              <w:pStyle w:val="afe"/>
              <w:numPr>
                <w:ilvl w:val="0"/>
                <w:numId w:val="144"/>
              </w:numPr>
              <w:autoSpaceDE w:val="0"/>
              <w:autoSpaceDN w:val="0"/>
              <w:spacing w:after="0" w:line="360" w:lineRule="auto"/>
              <w:rPr>
                <w:sz w:val="20"/>
                <w:lang w:val="uk-UA"/>
              </w:rPr>
            </w:pPr>
            <w:r w:rsidRPr="0037458B">
              <w:rPr>
                <w:sz w:val="20"/>
                <w:lang w:val="uk-UA"/>
              </w:rPr>
              <w:t>Пясецький С.С.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обладнання</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F36FD7" w:rsidRDefault="00E8371E" w:rsidP="0017153C">
            <w:pPr>
              <w:spacing w:line="360" w:lineRule="auto"/>
              <w:rPr>
                <w:color w:val="0070C0"/>
                <w:lang w:val="uk-UA"/>
              </w:rPr>
            </w:pPr>
            <w:r w:rsidRPr="00F36FD7">
              <w:rPr>
                <w:color w:val="0070C0"/>
                <w:lang w:val="uk-UA"/>
              </w:rPr>
              <w:t>ШЧУ</w:t>
            </w:r>
          </w:p>
        </w:tc>
        <w:tc>
          <w:tcPr>
            <w:tcW w:w="2170" w:type="dxa"/>
            <w:tcBorders>
              <w:top w:val="nil"/>
              <w:bottom w:val="nil"/>
            </w:tcBorders>
            <w:vAlign w:val="center"/>
          </w:tcPr>
          <w:p w:rsidR="00E8371E" w:rsidRPr="0037458B" w:rsidRDefault="00E8371E" w:rsidP="00E8371E">
            <w:pPr>
              <w:pStyle w:val="afe"/>
              <w:numPr>
                <w:ilvl w:val="0"/>
                <w:numId w:val="144"/>
              </w:numPr>
              <w:autoSpaceDE w:val="0"/>
              <w:autoSpaceDN w:val="0"/>
              <w:spacing w:after="0" w:line="360" w:lineRule="auto"/>
              <w:rPr>
                <w:sz w:val="20"/>
                <w:lang w:val="uk-UA"/>
              </w:rPr>
            </w:pPr>
            <w:r w:rsidRPr="0037458B">
              <w:rPr>
                <w:sz w:val="20"/>
                <w:lang w:val="uk-UA"/>
              </w:rPr>
              <w:t>Клещук А.Ф.</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автоматики,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телемеханіки і зв’язку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або при виконанні робіт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з усунення пошкоджень:</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Плащ із прогумованої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тканини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Черевики шкіряні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поліуретановій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Жилет сигнальний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316"/>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b/>
                <w:i/>
              </w:rPr>
            </w:pPr>
            <w:r w:rsidRPr="0037458B">
              <w:rPr>
                <w:b/>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Головний убір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сигнальний літній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узимку: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pPr>
            <w:r w:rsidRPr="0037458B">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«Гудок»</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Чоботи </w:t>
            </w:r>
            <w:r w:rsidRPr="0037458B">
              <w:rPr>
                <w:lang w:val="uk-UA"/>
              </w:rPr>
              <w:t>кирзові</w:t>
            </w:r>
            <w:r w:rsidRPr="0037458B">
              <w:rPr>
                <w:iCs/>
                <w:lang w:val="uk-UA"/>
              </w:rPr>
              <w:t xml:space="preserve"> утеплені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Cs/>
                <w:lang w:val="uk-UA"/>
              </w:rPr>
            </w:pPr>
            <w:r w:rsidRPr="0037458B">
              <w:rPr>
                <w:iCs/>
                <w:lang w:val="uk-UA"/>
              </w:rPr>
              <w:t>на</w:t>
            </w:r>
            <w:r w:rsidRPr="0037458B">
              <w:rPr>
                <w:lang w:val="uk-UA"/>
              </w:rPr>
              <w:t xml:space="preserve"> поліуретановій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iCs/>
                <w:lang w:val="uk-UA"/>
              </w:rPr>
            </w:pPr>
            <w:r w:rsidRPr="0037458B">
              <w:rPr>
                <w:lang w:val="uk-UA"/>
              </w:rPr>
              <w:t>підошві</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lang w:val="uk-UA"/>
              </w:rPr>
              <w:t>12.7</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8211</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Токар</w:t>
            </w:r>
          </w:p>
        </w:tc>
        <w:tc>
          <w:tcPr>
            <w:tcW w:w="2937" w:type="dxa"/>
            <w:tcBorders>
              <w:top w:val="single" w:sz="4" w:space="0" w:color="auto"/>
              <w:bottom w:val="nil"/>
            </w:tcBorders>
            <w:shd w:val="clear" w:color="auto" w:fill="auto"/>
            <w:vAlign w:val="center"/>
          </w:tcPr>
          <w:p w:rsidR="00E8371E" w:rsidRPr="0037458B" w:rsidRDefault="00E8371E" w:rsidP="0017153C">
            <w:pPr>
              <w:rPr>
                <w:b/>
                <w:bCs/>
                <w:lang w:val="uk-UA"/>
              </w:rPr>
            </w:pPr>
            <w:r w:rsidRPr="0037458B">
              <w:rPr>
                <w:b/>
                <w:bCs/>
                <w:lang w:val="uk-UA"/>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токар</w:t>
            </w:r>
          </w:p>
        </w:tc>
        <w:tc>
          <w:tcPr>
            <w:tcW w:w="2170" w:type="dxa"/>
            <w:tcBorders>
              <w:top w:val="single" w:sz="4" w:space="0" w:color="auto"/>
              <w:bottom w:val="nil"/>
            </w:tcBorders>
            <w:vAlign w:val="center"/>
          </w:tcPr>
          <w:p w:rsidR="00E8371E" w:rsidRPr="0037458B" w:rsidRDefault="00E8371E" w:rsidP="00E8371E">
            <w:pPr>
              <w:pStyle w:val="afe"/>
              <w:numPr>
                <w:ilvl w:val="0"/>
                <w:numId w:val="145"/>
              </w:numPr>
              <w:autoSpaceDE w:val="0"/>
              <w:autoSpaceDN w:val="0"/>
              <w:spacing w:after="0" w:line="360" w:lineRule="auto"/>
              <w:rPr>
                <w:sz w:val="20"/>
                <w:lang w:val="uk-UA"/>
              </w:rPr>
            </w:pPr>
            <w:r w:rsidRPr="0037458B">
              <w:rPr>
                <w:sz w:val="20"/>
                <w:lang w:val="uk-UA"/>
              </w:rPr>
              <w:t>Жулінський Ю.Б.</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Костюм бавовняний</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Черевики шкіряні із</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захисними носками  на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маслобензостійкій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rPr>
                <w:lang w:val="uk-UA"/>
              </w:rPr>
            </w:pPr>
            <w:r w:rsidRPr="0037458B">
              <w:rPr>
                <w:lang w:val="uk-UA"/>
              </w:rPr>
              <w:t>Окуляри захисні відкриті</w:t>
            </w:r>
          </w:p>
        </w:tc>
        <w:tc>
          <w:tcPr>
            <w:tcW w:w="997" w:type="dxa"/>
            <w:tcBorders>
              <w:top w:val="nil"/>
              <w:bottom w:val="single" w:sz="4" w:space="0" w:color="auto"/>
            </w:tcBorders>
            <w:shd w:val="clear" w:color="auto" w:fill="auto"/>
            <w:vAlign w:val="center"/>
          </w:tcPr>
          <w:p w:rsidR="00E8371E" w:rsidRPr="0037458B" w:rsidRDefault="00E8371E" w:rsidP="0017153C">
            <w:pPr>
              <w:ind w:left="-57" w:right="-108"/>
              <w:jc w:val="center"/>
              <w:rPr>
                <w:lang w:val="uk-UA"/>
              </w:rPr>
            </w:pPr>
            <w:r w:rsidRPr="0037458B">
              <w:rPr>
                <w:lang w:val="uk-UA"/>
              </w:rPr>
              <w:t>До зносу</w:t>
            </w: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lang w:val="uk-UA"/>
              </w:rPr>
              <w:t>12.9</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8322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Водій </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rPr>
                <w:i/>
                <w:szCs w:val="28"/>
              </w:rPr>
            </w:pPr>
            <w:r w:rsidRPr="0037458B">
              <w:rPr>
                <w:b/>
                <w:szCs w:val="28"/>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водій</w:t>
            </w:r>
          </w:p>
        </w:tc>
        <w:tc>
          <w:tcPr>
            <w:tcW w:w="2170" w:type="dxa"/>
            <w:tcBorders>
              <w:top w:val="single" w:sz="4" w:space="0" w:color="auto"/>
              <w:bottom w:val="nil"/>
            </w:tcBorders>
            <w:vAlign w:val="center"/>
          </w:tcPr>
          <w:p w:rsidR="00E8371E" w:rsidRPr="0037458B" w:rsidRDefault="00E8371E" w:rsidP="00E8371E">
            <w:pPr>
              <w:pStyle w:val="afe"/>
              <w:numPr>
                <w:ilvl w:val="0"/>
                <w:numId w:val="146"/>
              </w:numPr>
              <w:autoSpaceDE w:val="0"/>
              <w:autoSpaceDN w:val="0"/>
              <w:spacing w:after="0" w:line="360" w:lineRule="auto"/>
              <w:rPr>
                <w:sz w:val="20"/>
                <w:lang w:val="uk-UA"/>
              </w:rPr>
            </w:pPr>
            <w:r w:rsidRPr="0037458B">
              <w:rPr>
                <w:sz w:val="20"/>
                <w:lang w:val="uk-UA"/>
              </w:rPr>
              <w:t>Гончарук Л.В.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автотранспортних</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засобів</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Жилет сигнальний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Cs/>
                <w:lang w:val="uk-UA"/>
              </w:rPr>
              <w:t>смугами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b/>
                <w:szCs w:val="28"/>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09"/>
              <w:rPr>
                <w:i/>
                <w:szCs w:val="28"/>
              </w:rPr>
            </w:pPr>
            <w:r w:rsidRPr="0037458B">
              <w:rPr>
                <w:szCs w:val="28"/>
              </w:rPr>
              <w:t xml:space="preserve">при перевезенні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09"/>
              <w:rPr>
                <w:szCs w:val="28"/>
              </w:rPr>
            </w:pPr>
            <w:r w:rsidRPr="0037458B">
              <w:rPr>
                <w:szCs w:val="28"/>
              </w:rPr>
              <w:t>вантажів: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Костюм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всім водіям при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виконанні робіт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з технічного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обслуговування та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ремонту автомобілів: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Костюм лавсано-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вiскозний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Черевики шкіряні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маслобензостійкій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при виконанні робіт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технічного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обслуговування та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ремонту на підйомниках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й естакадах,в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оглядових канавах:</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20"/>
              <w:rPr>
                <w:i/>
                <w:szCs w:val="28"/>
              </w:rPr>
            </w:pPr>
            <w:r w:rsidRPr="0037458B">
              <w:rPr>
                <w:szCs w:val="28"/>
              </w:rPr>
              <w:t xml:space="preserve">Каска захисна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ind w:right="-120"/>
              <w:rPr>
                <w:i/>
                <w:szCs w:val="28"/>
              </w:rPr>
            </w:pPr>
            <w:r w:rsidRPr="0037458B">
              <w:rPr>
                <w:szCs w:val="28"/>
              </w:rPr>
              <w:t>підшоломником</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водіям усіх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автомобілів, що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перевозять пально-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 xml:space="preserve">мастильні та небезпечні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вантажі: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line="360" w:lineRule="auto"/>
              <w:rPr>
                <w:szCs w:val="28"/>
                <w:lang w:val="uk-UA"/>
              </w:rPr>
            </w:pPr>
            <w:r w:rsidRPr="0037458B">
              <w:rPr>
                <w:szCs w:val="28"/>
                <w:lang w:val="uk-UA"/>
              </w:rPr>
              <w:t xml:space="preserve">Фартух прогумований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line="360" w:lineRule="auto"/>
              <w:rPr>
                <w:szCs w:val="28"/>
                <w:lang w:val="uk-UA"/>
              </w:rPr>
            </w:pPr>
            <w:r w:rsidRPr="0037458B">
              <w:rPr>
                <w:szCs w:val="28"/>
                <w:lang w:val="uk-UA"/>
              </w:rPr>
              <w:t>нагрудником</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Рукавиці гумові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tabs>
                <w:tab w:val="left" w:pos="975"/>
              </w:tabs>
              <w:spacing w:line="360" w:lineRule="auto"/>
              <w:rPr>
                <w:i/>
                <w:szCs w:val="28"/>
              </w:rPr>
            </w:pPr>
            <w:r w:rsidRPr="0037458B">
              <w:rPr>
                <w:szCs w:val="28"/>
              </w:rPr>
              <w:t>Нарукавники</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tabs>
                <w:tab w:val="left" w:pos="975"/>
              </w:tabs>
              <w:spacing w:line="360" w:lineRule="auto"/>
              <w:rPr>
                <w:i/>
                <w:szCs w:val="28"/>
              </w:rPr>
            </w:pPr>
            <w:r w:rsidRPr="0037458B">
              <w:rPr>
                <w:szCs w:val="28"/>
              </w:rPr>
              <w:t>хлорвінілові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при виконанні робіт з</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 xml:space="preserve">технічного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szCs w:val="28"/>
              </w:rPr>
            </w:pPr>
            <w:r w:rsidRPr="0037458B">
              <w:rPr>
                <w:szCs w:val="28"/>
              </w:rPr>
              <w:t>обслуговування та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szCs w:val="28"/>
              </w:rPr>
            </w:pPr>
            <w:r w:rsidRPr="0037458B">
              <w:rPr>
                <w:szCs w:val="28"/>
              </w:rPr>
              <w:t>ремонту автомобілів</w:t>
            </w:r>
            <w:r w:rsidRPr="0037458B">
              <w:t xml:space="preserve"> </w:t>
            </w:r>
            <w:r w:rsidRPr="0037458B">
              <w:rPr>
                <w:szCs w:val="28"/>
              </w:rPr>
              <w:t>в</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20"/>
              <w:rPr>
                <w:lang w:val="uk-UA"/>
              </w:rPr>
            </w:pPr>
            <w:r w:rsidRPr="0037458B">
              <w:rPr>
                <w:i/>
                <w:iCs/>
                <w:lang w:val="uk-UA"/>
              </w:rPr>
              <w:t xml:space="preserve">приміщеннях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i/>
                <w:iCs/>
                <w:lang w:val="uk-UA"/>
              </w:rPr>
              <w:t xml:space="preserve">температурою не вище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
                <w:iCs/>
                <w:lang w:val="uk-UA"/>
              </w:rPr>
            </w:pPr>
            <w:r w:rsidRPr="0037458B">
              <w:rPr>
                <w:i/>
                <w:iCs/>
                <w:lang w:val="uk-UA"/>
              </w:rPr>
              <w:t xml:space="preserve">+5 </w:t>
            </w:r>
            <w:r w:rsidRPr="0037458B">
              <w:rPr>
                <w:i/>
                <w:iCs/>
                <w:vertAlign w:val="superscript"/>
                <w:lang w:val="uk-UA"/>
              </w:rPr>
              <w:t>о</w:t>
            </w:r>
            <w:r w:rsidRPr="0037458B">
              <w:rPr>
                <w:i/>
                <w:iCs/>
                <w:lang w:val="uk-UA"/>
              </w:rPr>
              <w:t>С взимку: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Куртка бавовняна на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утеплювальній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Брюки бавовняні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утеплювальній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 xml:space="preserve">Чоботи  кирзові утеплені </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rPr>
                <w:lang w:val="uk-UA"/>
              </w:rPr>
            </w:pPr>
          </w:p>
        </w:tc>
      </w:tr>
      <w:tr w:rsidR="00E8371E" w:rsidRPr="0037458B" w:rsidTr="0017153C">
        <w:trPr>
          <w:gridAfter w:val="1"/>
          <w:wAfter w:w="112" w:type="dxa"/>
          <w:trHeight w:val="248"/>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12.12</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7212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Електрозварювальник</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rPr>
                <w:b/>
                <w:i/>
                <w:iCs/>
              </w:rPr>
            </w:pPr>
            <w:r w:rsidRPr="0037458B">
              <w:rPr>
                <w:b/>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елект</w:t>
            </w:r>
          </w:p>
        </w:tc>
        <w:tc>
          <w:tcPr>
            <w:tcW w:w="2170" w:type="dxa"/>
            <w:tcBorders>
              <w:top w:val="single" w:sz="4" w:space="0" w:color="auto"/>
              <w:bottom w:val="nil"/>
            </w:tcBorders>
            <w:vAlign w:val="center"/>
          </w:tcPr>
          <w:p w:rsidR="00E8371E" w:rsidRPr="0037458B" w:rsidRDefault="00E8371E" w:rsidP="00E8371E">
            <w:pPr>
              <w:pStyle w:val="afe"/>
              <w:numPr>
                <w:ilvl w:val="0"/>
                <w:numId w:val="147"/>
              </w:numPr>
              <w:autoSpaceDE w:val="0"/>
              <w:autoSpaceDN w:val="0"/>
              <w:spacing w:after="0" w:line="360" w:lineRule="auto"/>
              <w:rPr>
                <w:sz w:val="20"/>
                <w:lang w:val="uk-UA"/>
              </w:rPr>
            </w:pPr>
            <w:r w:rsidRPr="0037458B">
              <w:rPr>
                <w:sz w:val="20"/>
                <w:lang w:val="uk-UA"/>
              </w:rPr>
              <w:t>Слободяник Ф.А.</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ручного</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Костюм для зварника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розва</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зварювання</w:t>
            </w: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b/>
                <w:i/>
                <w:iCs/>
              </w:rPr>
            </w:pPr>
            <w:r w:rsidRPr="0037458B">
              <w:t xml:space="preserve">Черевики шкіряні із </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рювал</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захисними носками на</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ьник</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b/>
                <w:i/>
                <w:iCs/>
              </w:rPr>
            </w:pPr>
            <w:r w:rsidRPr="0037458B">
              <w:t xml:space="preserve">маслобензостійкій </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ручн</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b/>
                <w:i/>
                <w:iCs/>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ого</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rPr>
                <w:noProof/>
              </w:rPr>
              <w:t xml:space="preserve">Рукавиці брезентові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0,5</w:t>
            </w: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зварю</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noProof/>
              </w:rPr>
            </w:pPr>
            <w:r w:rsidRPr="0037458B">
              <w:rPr>
                <w:noProof/>
              </w:rPr>
              <w:t>крагами або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вання</w:t>
            </w: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Рукавички шкіряні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0,5</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зварника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b/>
                <w:i/>
                <w:iCs/>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електрозварнику: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Щиток захисний </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sz w:val="22"/>
                <w:lang w:val="uk-UA"/>
              </w:rPr>
            </w:pPr>
            <w:r w:rsidRPr="0037458B">
              <w:rPr>
                <w:sz w:val="22"/>
                <w:lang w:val="uk-UA"/>
              </w:rPr>
              <w:t>До зносу</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лицьовий (або</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sz w:val="22"/>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 xml:space="preserve">окуляри захисні зі </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sz w:val="22"/>
                <w:lang w:val="uk-UA"/>
              </w:rPr>
            </w:pPr>
            <w:r w:rsidRPr="0037458B">
              <w:rPr>
                <w:sz w:val="22"/>
                <w:lang w:val="uk-UA"/>
              </w:rPr>
              <w:t>До зносу</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rPr>
            </w:pPr>
            <w:r w:rsidRPr="0037458B">
              <w:t>світлофільтрами) </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hanging="82"/>
              <w:jc w:val="center"/>
              <w:rPr>
                <w:sz w:val="22"/>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rPr>
            </w:pPr>
            <w:r w:rsidRPr="0037458B">
              <w:t>Рукавички діелектричні</w:t>
            </w:r>
          </w:p>
        </w:tc>
        <w:tc>
          <w:tcPr>
            <w:tcW w:w="997" w:type="dxa"/>
            <w:tcBorders>
              <w:top w:val="nil"/>
              <w:bottom w:val="nil"/>
            </w:tcBorders>
            <w:shd w:val="clear" w:color="auto" w:fill="auto"/>
            <w:vAlign w:val="center"/>
          </w:tcPr>
          <w:p w:rsidR="00E8371E" w:rsidRPr="0037458B" w:rsidRDefault="00E8371E" w:rsidP="0017153C">
            <w:pPr>
              <w:spacing w:line="360" w:lineRule="auto"/>
              <w:ind w:right="-108"/>
              <w:jc w:val="center"/>
              <w:rPr>
                <w:sz w:val="22"/>
                <w:lang w:val="uk-UA"/>
              </w:rPr>
            </w:pPr>
            <w:r w:rsidRPr="0037458B">
              <w:rPr>
                <w:sz w:val="22"/>
                <w:lang w:val="uk-UA"/>
              </w:rPr>
              <w:t>Чергові</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при роботах на колії:</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tabs>
                <w:tab w:val="left" w:pos="2655"/>
              </w:tabs>
              <w:spacing w:line="360" w:lineRule="auto"/>
              <w:rPr>
                <w:i/>
                <w:iCs/>
                <w:szCs w:val="28"/>
              </w:rPr>
            </w:pPr>
            <w:r w:rsidRPr="0037458B">
              <w:rPr>
                <w:szCs w:val="28"/>
              </w:rPr>
              <w:t xml:space="preserve">Жилет сигнальний зі </w:t>
            </w:r>
            <w:r w:rsidRPr="0037458B">
              <w:rPr>
                <w:szCs w:val="28"/>
              </w:rPr>
              <w:tab/>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смугами з тканини із</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вогнезахисним</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просоченням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iCs/>
                <w:lang w:val="uk-UA"/>
              </w:rPr>
              <w:t xml:space="preserve">на зовнішніх роботах 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iCs/>
                <w:lang w:val="uk-UA"/>
              </w:rPr>
              <w:t xml:space="preserve">в приміщеннях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i/>
                <w:iCs/>
                <w:lang w:val="uk-UA"/>
              </w:rPr>
              <w:t xml:space="preserve">температурою не вище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i/>
                <w:iCs/>
                <w:lang w:val="uk-UA"/>
              </w:rPr>
            </w:pPr>
            <w:r w:rsidRPr="0037458B">
              <w:rPr>
                <w:i/>
                <w:iCs/>
                <w:lang w:val="uk-UA"/>
              </w:rPr>
              <w:t xml:space="preserve">+5 </w:t>
            </w:r>
            <w:r w:rsidRPr="0037458B">
              <w:rPr>
                <w:i/>
                <w:iCs/>
                <w:vertAlign w:val="superscript"/>
                <w:lang w:val="uk-UA"/>
              </w:rPr>
              <w:t>о</w:t>
            </w:r>
            <w:r w:rsidRPr="0037458B">
              <w:rPr>
                <w:i/>
                <w:iCs/>
                <w:lang w:val="uk-UA"/>
              </w:rPr>
              <w:t>С взимку: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Куртка з тканини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вогнезахисним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просоченням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утеплювальній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Брюки з тканини із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вогнезахисним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просоченням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утеплювальній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Чоботи кирзові утеплені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spacing w:line="360" w:lineRule="auto"/>
              <w:rPr>
                <w:i/>
                <w:iCs/>
                <w:szCs w:val="28"/>
              </w:rPr>
            </w:pPr>
            <w:r w:rsidRPr="0037458B">
              <w:rPr>
                <w:szCs w:val="28"/>
              </w:rPr>
              <w:t xml:space="preserve">Рукавиці з крагами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spacing w:line="360" w:lineRule="auto"/>
              <w:rPr>
                <w:i/>
                <w:iCs/>
                <w:szCs w:val="28"/>
              </w:rPr>
            </w:pPr>
            <w:r w:rsidRPr="0037458B">
              <w:rPr>
                <w:szCs w:val="28"/>
              </w:rPr>
              <w:t>утеплені</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18"/>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12.23</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9411</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Комірник</w:t>
            </w:r>
          </w:p>
        </w:tc>
        <w:tc>
          <w:tcPr>
            <w:tcW w:w="2937"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b/>
                <w:lang w:val="uk-UA"/>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07761E">
              <w:rPr>
                <w:sz w:val="16"/>
                <w:lang w:val="uk-UA"/>
              </w:rPr>
              <w:t>комірник</w:t>
            </w:r>
          </w:p>
        </w:tc>
        <w:tc>
          <w:tcPr>
            <w:tcW w:w="2170" w:type="dxa"/>
            <w:tcBorders>
              <w:top w:val="single" w:sz="4" w:space="0" w:color="auto"/>
              <w:bottom w:val="nil"/>
            </w:tcBorders>
            <w:vAlign w:val="center"/>
          </w:tcPr>
          <w:p w:rsidR="00E8371E" w:rsidRPr="0037458B" w:rsidRDefault="00E8371E" w:rsidP="00E8371E">
            <w:pPr>
              <w:pStyle w:val="afe"/>
              <w:numPr>
                <w:ilvl w:val="0"/>
                <w:numId w:val="148"/>
              </w:numPr>
              <w:autoSpaceDE w:val="0"/>
              <w:autoSpaceDN w:val="0"/>
              <w:spacing w:after="0" w:line="360" w:lineRule="auto"/>
              <w:rPr>
                <w:sz w:val="20"/>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Халат бавовняний (або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костюм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Напівчеревики на</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поліуретановій 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b/>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iCs/>
                <w:lang w:val="uk-UA"/>
              </w:rPr>
              <w:t xml:space="preserve">на зовнішніх роботах 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iCs/>
                <w:lang w:val="uk-UA"/>
              </w:rPr>
              <w:t xml:space="preserve">в приміщеннях з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i/>
                <w:iCs/>
                <w:lang w:val="uk-UA"/>
              </w:rPr>
              <w:t xml:space="preserve">температурою не вище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iCs/>
                <w:lang w:val="uk-UA"/>
              </w:rPr>
            </w:pPr>
            <w:r w:rsidRPr="0037458B">
              <w:rPr>
                <w:i/>
                <w:iCs/>
                <w:lang w:val="uk-UA"/>
              </w:rPr>
              <w:t xml:space="preserve">+5 </w:t>
            </w:r>
            <w:r w:rsidRPr="0037458B">
              <w:rPr>
                <w:i/>
                <w:iCs/>
                <w:vertAlign w:val="superscript"/>
                <w:lang w:val="uk-UA"/>
              </w:rPr>
              <w:t>о</w:t>
            </w:r>
            <w:r w:rsidRPr="0037458B">
              <w:rPr>
                <w:i/>
                <w:iCs/>
                <w:lang w:val="uk-UA"/>
              </w:rPr>
              <w:t>С взимку:</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Куртка бавовняна на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утеплювальній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прокладці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 xml:space="preserve">Чоботи кирзові утеплені </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12.43</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9132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Прибиральник</w:t>
            </w:r>
          </w:p>
        </w:tc>
        <w:tc>
          <w:tcPr>
            <w:tcW w:w="2937" w:type="dxa"/>
            <w:tcBorders>
              <w:top w:val="single" w:sz="4" w:space="0" w:color="auto"/>
              <w:bottom w:val="nil"/>
            </w:tcBorders>
            <w:shd w:val="clear" w:color="auto" w:fill="auto"/>
            <w:vAlign w:val="center"/>
          </w:tcPr>
          <w:p w:rsidR="00E8371E" w:rsidRPr="0037458B" w:rsidRDefault="00E8371E" w:rsidP="0017153C">
            <w:pPr>
              <w:pStyle w:val="28"/>
              <w:spacing w:line="360" w:lineRule="auto"/>
              <w:rPr>
                <w:i/>
                <w:iCs/>
                <w:strike/>
                <w:szCs w:val="28"/>
              </w:rPr>
            </w:pPr>
            <w:r w:rsidRPr="0037458B">
              <w:rPr>
                <w:b/>
                <w:szCs w:val="28"/>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single" w:sz="4" w:space="0" w:color="auto"/>
              <w:bottom w:val="nil"/>
            </w:tcBorders>
            <w:vAlign w:val="center"/>
          </w:tcPr>
          <w:p w:rsidR="00E8371E" w:rsidRPr="0091534A" w:rsidRDefault="00E8371E" w:rsidP="0017153C">
            <w:pPr>
              <w:spacing w:line="360" w:lineRule="auto"/>
              <w:rPr>
                <w:color w:val="0070C0"/>
                <w:lang w:val="uk-UA"/>
              </w:rPr>
            </w:pPr>
            <w:r w:rsidRPr="0091534A">
              <w:rPr>
                <w:color w:val="0070C0"/>
                <w:lang w:val="uk-UA"/>
              </w:rPr>
              <w:t>приб.</w:t>
            </w:r>
          </w:p>
        </w:tc>
        <w:tc>
          <w:tcPr>
            <w:tcW w:w="2170" w:type="dxa"/>
            <w:tcBorders>
              <w:top w:val="single" w:sz="4" w:space="0" w:color="auto"/>
              <w:bottom w:val="nil"/>
            </w:tcBorders>
            <w:vAlign w:val="center"/>
          </w:tcPr>
          <w:p w:rsidR="00E8371E" w:rsidRPr="0037458B" w:rsidRDefault="00E8371E" w:rsidP="00E8371E">
            <w:pPr>
              <w:pStyle w:val="afe"/>
              <w:numPr>
                <w:ilvl w:val="0"/>
                <w:numId w:val="150"/>
              </w:numPr>
              <w:autoSpaceDE w:val="0"/>
              <w:autoSpaceDN w:val="0"/>
              <w:spacing w:after="0" w:line="360" w:lineRule="auto"/>
              <w:rPr>
                <w:sz w:val="20"/>
                <w:lang w:val="uk-UA"/>
              </w:rPr>
            </w:pPr>
            <w:r w:rsidRPr="0037458B">
              <w:rPr>
                <w:sz w:val="20"/>
                <w:lang w:val="uk-UA"/>
              </w:rPr>
              <w:t xml:space="preserve">Слободяник Ж.Є. </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виробничих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Костюм бавовняний (або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91534A" w:rsidRDefault="00E8371E" w:rsidP="0017153C">
            <w:pPr>
              <w:spacing w:line="360" w:lineRule="auto"/>
              <w:rPr>
                <w:color w:val="0070C0"/>
                <w:lang w:val="uk-UA"/>
              </w:rPr>
            </w:pPr>
            <w:r w:rsidRPr="0091534A">
              <w:rPr>
                <w:color w:val="0070C0"/>
                <w:lang w:val="uk-UA"/>
              </w:rPr>
              <w:t>приб.</w:t>
            </w:r>
          </w:p>
        </w:tc>
        <w:tc>
          <w:tcPr>
            <w:tcW w:w="2170" w:type="dxa"/>
            <w:tcBorders>
              <w:top w:val="nil"/>
              <w:bottom w:val="nil"/>
            </w:tcBorders>
            <w:vAlign w:val="center"/>
          </w:tcPr>
          <w:p w:rsidR="00E8371E" w:rsidRPr="0037458B" w:rsidRDefault="00E8371E" w:rsidP="00E8371E">
            <w:pPr>
              <w:pStyle w:val="afe"/>
              <w:numPr>
                <w:ilvl w:val="0"/>
                <w:numId w:val="150"/>
              </w:numPr>
              <w:autoSpaceDE w:val="0"/>
              <w:autoSpaceDN w:val="0"/>
              <w:spacing w:after="0" w:line="360" w:lineRule="auto"/>
              <w:rPr>
                <w:sz w:val="20"/>
                <w:lang w:val="uk-UA"/>
              </w:rPr>
            </w:pPr>
            <w:r w:rsidRPr="0037458B">
              <w:rPr>
                <w:sz w:val="20"/>
                <w:lang w:val="uk-UA"/>
              </w:rPr>
              <w:t>Гринаківська С.М.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приміщень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халат бавовняний)</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F36FD7" w:rsidRDefault="00E8371E" w:rsidP="0017153C">
            <w:pPr>
              <w:spacing w:line="360" w:lineRule="auto"/>
              <w:rPr>
                <w:color w:val="0070C0"/>
                <w:lang w:val="uk-UA"/>
              </w:rPr>
            </w:pPr>
            <w:r w:rsidRPr="00F36FD7">
              <w:rPr>
                <w:color w:val="0070C0"/>
                <w:lang w:val="uk-UA"/>
              </w:rPr>
              <w:t>приб.</w:t>
            </w:r>
          </w:p>
        </w:tc>
        <w:tc>
          <w:tcPr>
            <w:tcW w:w="2170" w:type="dxa"/>
            <w:tcBorders>
              <w:top w:val="nil"/>
              <w:bottom w:val="nil"/>
            </w:tcBorders>
            <w:vAlign w:val="center"/>
          </w:tcPr>
          <w:p w:rsidR="00E8371E" w:rsidRPr="0037458B" w:rsidRDefault="00E8371E" w:rsidP="00E8371E">
            <w:pPr>
              <w:pStyle w:val="afe"/>
              <w:numPr>
                <w:ilvl w:val="0"/>
                <w:numId w:val="150"/>
              </w:numPr>
              <w:autoSpaceDE w:val="0"/>
              <w:autoSpaceDN w:val="0"/>
              <w:spacing w:after="0" w:line="360" w:lineRule="auto"/>
              <w:rPr>
                <w:sz w:val="20"/>
                <w:lang w:val="uk-UA"/>
              </w:rPr>
            </w:pPr>
            <w:r w:rsidRPr="0037458B">
              <w:rPr>
                <w:sz w:val="20"/>
                <w:lang w:val="uk-UA"/>
              </w:rPr>
              <w:t>Дихавка М.М.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Напівчеревики шкіряні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BA2B42"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на поліуретановій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підошві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line="360" w:lineRule="auto"/>
              <w:rPr>
                <w:szCs w:val="28"/>
                <w:lang w:val="uk-UA"/>
              </w:rPr>
            </w:pPr>
            <w:r w:rsidRPr="0037458B">
              <w:rPr>
                <w:szCs w:val="28"/>
                <w:lang w:val="uk-UA"/>
              </w:rPr>
              <w:t xml:space="preserve">Головний убір </w:t>
            </w:r>
          </w:p>
        </w:tc>
        <w:tc>
          <w:tcPr>
            <w:tcW w:w="997" w:type="dxa"/>
            <w:tcBorders>
              <w:top w:val="nil"/>
              <w:bottom w:val="nil"/>
            </w:tcBorders>
            <w:shd w:val="clear" w:color="auto" w:fill="auto"/>
            <w:vAlign w:val="center"/>
          </w:tcPr>
          <w:p w:rsidR="00E8371E" w:rsidRPr="0037458B" w:rsidRDefault="00E8371E" w:rsidP="0017153C">
            <w:pPr>
              <w:pStyle w:val="aff"/>
              <w:spacing w:line="360" w:lineRule="auto"/>
              <w:jc w:val="center"/>
              <w:rPr>
                <w:szCs w:val="28"/>
                <w:lang w:val="uk-UA"/>
              </w:rPr>
            </w:pPr>
            <w:r w:rsidRPr="0037458B">
              <w:rPr>
                <w:szCs w:val="28"/>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line="360" w:lineRule="auto"/>
              <w:rPr>
                <w:szCs w:val="28"/>
                <w:lang w:val="uk-UA"/>
              </w:rPr>
            </w:pPr>
            <w:r w:rsidRPr="0037458B">
              <w:rPr>
                <w:szCs w:val="28"/>
                <w:lang w:val="uk-UA"/>
              </w:rPr>
              <w:t>бавовняний </w:t>
            </w:r>
          </w:p>
        </w:tc>
        <w:tc>
          <w:tcPr>
            <w:tcW w:w="997" w:type="dxa"/>
            <w:tcBorders>
              <w:top w:val="nil"/>
              <w:bottom w:val="nil"/>
            </w:tcBorders>
            <w:shd w:val="clear" w:color="auto" w:fill="auto"/>
            <w:vAlign w:val="center"/>
          </w:tcPr>
          <w:p w:rsidR="00E8371E" w:rsidRPr="0037458B" w:rsidRDefault="00E8371E" w:rsidP="0017153C">
            <w:pPr>
              <w:pStyle w:val="aff"/>
              <w:spacing w:line="360" w:lineRule="auto"/>
              <w:jc w:val="center"/>
              <w:rPr>
                <w:szCs w:val="28"/>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Рукавиці комбіновані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b/>
                <w:lang w:val="uk-UA"/>
              </w:rPr>
              <w:t>Додатково:</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 xml:space="preserve">під час прибирання та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 xml:space="preserve">дезінфікування місць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 xml:space="preserve">загального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lang w:val="uk-UA"/>
              </w:rPr>
              <w:t>користування:</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Фартух прогумований з</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нагрудником</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Рукавички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гумові</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i/>
                <w:lang w:val="uk-UA"/>
              </w:rPr>
            </w:pPr>
            <w:r w:rsidRPr="0037458B">
              <w:rPr>
                <w:i/>
                <w:iCs/>
                <w:lang w:val="uk-UA"/>
              </w:rPr>
              <w:t xml:space="preserve">на роботах  в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ind w:right="-108"/>
              <w:rPr>
                <w:lang w:val="uk-UA"/>
              </w:rPr>
            </w:pPr>
            <w:r w:rsidRPr="0037458B">
              <w:rPr>
                <w:i/>
                <w:iCs/>
                <w:lang w:val="uk-UA"/>
              </w:rPr>
              <w:t>приміщеннях</w:t>
            </w:r>
            <w:r w:rsidRPr="0037458B">
              <w:rPr>
                <w:i/>
                <w:iCs/>
                <w:vertAlign w:val="superscript"/>
                <w:lang w:val="uk-UA"/>
              </w:rPr>
              <w:t xml:space="preserve"> </w:t>
            </w:r>
            <w:r w:rsidRPr="0037458B">
              <w:rPr>
                <w:i/>
                <w:iCs/>
                <w:lang w:val="uk-UA"/>
              </w:rPr>
              <w:t>взимку:</w:t>
            </w:r>
            <w:r w:rsidRPr="0037458B">
              <w:rPr>
                <w:i/>
                <w:lang w:val="uk-UA"/>
              </w:rPr>
              <w:t xml:space="preserve">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Куртка бавовняна на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утеплювальнiй </w:t>
            </w: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r w:rsidRPr="0037458B">
              <w:rPr>
                <w:lang w:val="uk-UA"/>
              </w:rPr>
              <w:t>прокладці</w:t>
            </w: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12.29</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8331</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Тракторист</w:t>
            </w:r>
          </w:p>
        </w:tc>
        <w:tc>
          <w:tcPr>
            <w:tcW w:w="2937" w:type="dxa"/>
            <w:tcBorders>
              <w:top w:val="single" w:sz="4" w:space="0" w:color="auto"/>
              <w:bottom w:val="nil"/>
            </w:tcBorders>
            <w:shd w:val="clear" w:color="auto" w:fill="auto"/>
            <w:vAlign w:val="center"/>
          </w:tcPr>
          <w:p w:rsidR="00E8371E" w:rsidRPr="0037458B" w:rsidRDefault="00E8371E" w:rsidP="0017153C">
            <w:pPr>
              <w:rPr>
                <w:lang w:val="uk-UA"/>
              </w:rPr>
            </w:pPr>
            <w:r w:rsidRPr="0037458B">
              <w:rPr>
                <w:b/>
                <w:bCs/>
                <w:lang w:val="uk-UA"/>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lang w:val="uk-UA"/>
              </w:rPr>
              <w:t>Тракт</w:t>
            </w:r>
          </w:p>
        </w:tc>
        <w:tc>
          <w:tcPr>
            <w:tcW w:w="2170" w:type="dxa"/>
            <w:tcBorders>
              <w:top w:val="single" w:sz="4" w:space="0" w:color="auto"/>
              <w:bottom w:val="nil"/>
            </w:tcBorders>
            <w:vAlign w:val="center"/>
          </w:tcPr>
          <w:p w:rsidR="00E8371E" w:rsidRPr="00372946"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after="0"/>
              <w:rPr>
                <w:lang w:val="uk-UA"/>
              </w:rPr>
            </w:pPr>
            <w:r w:rsidRPr="0037458B">
              <w:rPr>
                <w:lang w:val="uk-UA"/>
              </w:rPr>
              <w:t xml:space="preserve">Комбінезон (або </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r w:rsidRPr="0037458B">
              <w:rPr>
                <w:lang w:val="uk-UA"/>
              </w:rPr>
              <w:t>орист</w:t>
            </w: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after="0"/>
              <w:rPr>
                <w:lang w:val="uk-UA"/>
              </w:rPr>
            </w:pPr>
            <w:r w:rsidRPr="0037458B">
              <w:rPr>
                <w:lang w:val="uk-UA"/>
              </w:rPr>
              <w:t>костюм бавовняний)</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t xml:space="preserve">Черевики шкіряні із </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t>захисними носками на</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t xml:space="preserve">маслобензостійкій </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Рукавиці комбіновані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Жилет сигнальний із</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смугами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after="0"/>
              <w:rPr>
                <w:lang w:val="uk-UA"/>
              </w:rPr>
            </w:pPr>
            <w:r w:rsidRPr="0037458B">
              <w:rPr>
                <w:lang w:val="uk-UA"/>
              </w:rPr>
              <w:t xml:space="preserve">Каска захисна з </w:t>
            </w:r>
          </w:p>
        </w:tc>
        <w:tc>
          <w:tcPr>
            <w:tcW w:w="997" w:type="dxa"/>
            <w:tcBorders>
              <w:top w:val="nil"/>
              <w:bottom w:val="nil"/>
            </w:tcBorders>
            <w:shd w:val="clear" w:color="auto" w:fill="auto"/>
            <w:vAlign w:val="center"/>
          </w:tcPr>
          <w:p w:rsidR="00E8371E" w:rsidRPr="0037458B" w:rsidRDefault="00E8371E" w:rsidP="0017153C">
            <w:pPr>
              <w:ind w:left="-57" w:right="-108"/>
              <w:jc w:val="center"/>
              <w:rPr>
                <w:lang w:val="uk-UA"/>
              </w:rPr>
            </w:pPr>
            <w:r w:rsidRPr="0037458B">
              <w:rPr>
                <w:lang w:val="uk-UA"/>
              </w:rPr>
              <w:t>До зносу</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aff"/>
              <w:spacing w:after="0"/>
              <w:rPr>
                <w:lang w:val="uk-UA"/>
              </w:rPr>
            </w:pPr>
            <w:r w:rsidRPr="0037458B">
              <w:rPr>
                <w:lang w:val="uk-UA"/>
              </w:rPr>
              <w:t>підшоломником </w:t>
            </w:r>
          </w:p>
        </w:tc>
        <w:tc>
          <w:tcPr>
            <w:tcW w:w="997" w:type="dxa"/>
            <w:tcBorders>
              <w:top w:val="nil"/>
              <w:bottom w:val="nil"/>
            </w:tcBorders>
            <w:shd w:val="clear" w:color="auto" w:fill="auto"/>
            <w:vAlign w:val="center"/>
          </w:tcPr>
          <w:p w:rsidR="00E8371E" w:rsidRPr="0037458B" w:rsidRDefault="00E8371E" w:rsidP="0017153C">
            <w:pPr>
              <w:pStyle w:val="aff"/>
              <w:spacing w:after="0"/>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rPr>
                <w:b/>
                <w:bCs/>
              </w:rPr>
              <w:t>Додатково:</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узимку:</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Теплозахисний костюм</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rPr>
                <w:i/>
                <w:iCs/>
              </w:rPr>
            </w:pPr>
            <w:r w:rsidRPr="0037458B">
              <w:t>Чоботи кирзові утеплені</w:t>
            </w:r>
          </w:p>
        </w:tc>
        <w:tc>
          <w:tcPr>
            <w:tcW w:w="997" w:type="dxa"/>
            <w:tcBorders>
              <w:top w:val="nil"/>
              <w:bottom w:val="single" w:sz="4" w:space="0" w:color="auto"/>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12.64</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sz w:val="22"/>
                <w:lang w:val="uk-UA"/>
              </w:rPr>
              <w:t>2149.2</w:t>
            </w: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Інженер з</w:t>
            </w:r>
          </w:p>
        </w:tc>
        <w:tc>
          <w:tcPr>
            <w:tcW w:w="2937" w:type="dxa"/>
            <w:tcBorders>
              <w:top w:val="single" w:sz="4" w:space="0" w:color="auto"/>
              <w:bottom w:val="nil"/>
            </w:tcBorders>
            <w:shd w:val="clear" w:color="auto" w:fill="auto"/>
            <w:vAlign w:val="center"/>
          </w:tcPr>
          <w:p w:rsidR="00E8371E" w:rsidRPr="0037458B" w:rsidRDefault="00E8371E" w:rsidP="0017153C">
            <w:pPr>
              <w:rPr>
                <w:lang w:val="uk-UA"/>
              </w:rPr>
            </w:pPr>
            <w:r w:rsidRPr="0037458B">
              <w:rPr>
                <w:b/>
                <w:bCs/>
                <w:lang w:val="uk-UA"/>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r w:rsidRPr="0037458B">
              <w:rPr>
                <w:sz w:val="18"/>
                <w:lang w:val="uk-UA"/>
              </w:rPr>
              <w:t>ШЧІОП</w:t>
            </w:r>
          </w:p>
        </w:tc>
        <w:tc>
          <w:tcPr>
            <w:tcW w:w="2170" w:type="dxa"/>
            <w:tcBorders>
              <w:top w:val="single" w:sz="4" w:space="0" w:color="auto"/>
              <w:bottom w:val="nil"/>
            </w:tcBorders>
            <w:vAlign w:val="center"/>
          </w:tcPr>
          <w:p w:rsidR="00E8371E" w:rsidRPr="0037458B" w:rsidRDefault="00E8371E" w:rsidP="00E8371E">
            <w:pPr>
              <w:pStyle w:val="afe"/>
              <w:numPr>
                <w:ilvl w:val="0"/>
                <w:numId w:val="149"/>
              </w:numPr>
              <w:autoSpaceDE w:val="0"/>
              <w:autoSpaceDN w:val="0"/>
              <w:spacing w:after="0" w:line="360" w:lineRule="auto"/>
              <w:rPr>
                <w:sz w:val="20"/>
                <w:lang w:val="uk-UA"/>
              </w:rPr>
            </w:pPr>
            <w:r w:rsidRPr="0037458B">
              <w:rPr>
                <w:sz w:val="20"/>
                <w:lang w:val="uk-UA"/>
              </w:rPr>
              <w:t>Бодачевська О.П.</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охорони праці</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Халат бавовняний (або</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костюм бавовняний)</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Напiвчоботи кирзові на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поліуретановій підошві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(або черевики шкіряні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на поліуретановій</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підошві)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b/>
                <w:bCs/>
                <w:i/>
                <w:iCs/>
              </w:rPr>
            </w:pPr>
            <w:r w:rsidRPr="0037458B">
              <w:rPr>
                <w:b/>
                <w:bCs/>
              </w:rPr>
              <w:t>Додатково:</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при перевірках на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відкритому повітрі: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Плащ із плащ-намету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або прогумованої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тканини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при перевірках на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відкритому повітрі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взимку:</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«Гудок»</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Чоботи кирзові утеплені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при перебуванні на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 залізничній колії:</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Жилет сигнальний із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світловідбивальними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pPr>
            <w:r w:rsidRPr="0037458B">
              <w:t>смугами</w:t>
            </w:r>
          </w:p>
        </w:tc>
        <w:tc>
          <w:tcPr>
            <w:tcW w:w="997" w:type="dxa"/>
            <w:tcBorders>
              <w:top w:val="nil"/>
              <w:bottom w:val="single" w:sz="4" w:space="0" w:color="auto"/>
            </w:tcBorders>
            <w:shd w:val="clear" w:color="auto" w:fill="auto"/>
            <w:vAlign w:val="center"/>
          </w:tcPr>
          <w:p w:rsidR="00E8371E" w:rsidRPr="0037458B" w:rsidRDefault="00E8371E" w:rsidP="0017153C">
            <w:pPr>
              <w:jc w:val="center"/>
              <w:rPr>
                <w:lang w:val="uk-UA"/>
              </w:rPr>
            </w:pP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52"/>
              <w:rPr>
                <w:lang w:val="uk-UA"/>
              </w:rPr>
            </w:pP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sz w:val="22"/>
                <w:lang w:val="uk-UA"/>
              </w:rPr>
              <w:t>12.43</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Працівники </w:t>
            </w:r>
          </w:p>
        </w:tc>
        <w:tc>
          <w:tcPr>
            <w:tcW w:w="2937"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Халат бавовняний</w:t>
            </w:r>
          </w:p>
        </w:tc>
        <w:tc>
          <w:tcPr>
            <w:tcW w:w="997" w:type="dxa"/>
            <w:tcBorders>
              <w:top w:val="single" w:sz="4" w:space="0" w:color="auto"/>
              <w:bottom w:val="nil"/>
            </w:tcBorders>
            <w:shd w:val="clear" w:color="auto" w:fill="auto"/>
            <w:vAlign w:val="center"/>
          </w:tcPr>
          <w:p w:rsidR="00E8371E" w:rsidRPr="0037458B" w:rsidRDefault="00E8371E" w:rsidP="0017153C">
            <w:pPr>
              <w:spacing w:line="360" w:lineRule="auto"/>
              <w:jc w:val="center"/>
              <w:rPr>
                <w:lang w:val="uk-UA"/>
              </w:rPr>
            </w:pPr>
            <w:r w:rsidRPr="0037458B">
              <w:rPr>
                <w:lang w:val="uk-UA"/>
              </w:rPr>
              <w:t xml:space="preserve">До </w:t>
            </w:r>
            <w:r w:rsidRPr="0037458B">
              <w:rPr>
                <w:lang w:val="uk-UA"/>
              </w:rPr>
              <w:lastRenderedPageBreak/>
              <w:t>зносу</w:t>
            </w:r>
          </w:p>
        </w:tc>
        <w:tc>
          <w:tcPr>
            <w:tcW w:w="868" w:type="dxa"/>
            <w:tcBorders>
              <w:top w:val="single" w:sz="4" w:space="0" w:color="auto"/>
              <w:bottom w:val="nil"/>
            </w:tcBorders>
            <w:vAlign w:val="center"/>
          </w:tcPr>
          <w:p w:rsidR="00E8371E" w:rsidRPr="0037458B" w:rsidRDefault="00E8371E" w:rsidP="0017153C">
            <w:pPr>
              <w:ind w:left="-108" w:right="-108"/>
              <w:rPr>
                <w:lang w:val="uk-UA"/>
              </w:rPr>
            </w:pPr>
            <w:r w:rsidRPr="0037458B">
              <w:rPr>
                <w:lang w:val="uk-UA"/>
              </w:rPr>
              <w:lastRenderedPageBreak/>
              <w:t>ШЧК</w:t>
            </w:r>
          </w:p>
        </w:tc>
        <w:tc>
          <w:tcPr>
            <w:tcW w:w="2170" w:type="dxa"/>
            <w:tcBorders>
              <w:top w:val="single" w:sz="4" w:space="0" w:color="auto"/>
              <w:bottom w:val="nil"/>
            </w:tcBorders>
            <w:vAlign w:val="center"/>
          </w:tcPr>
          <w:p w:rsidR="00E8371E" w:rsidRPr="0037458B" w:rsidRDefault="00E8371E" w:rsidP="00E8371E">
            <w:pPr>
              <w:numPr>
                <w:ilvl w:val="0"/>
                <w:numId w:val="131"/>
              </w:numPr>
              <w:suppressAutoHyphens w:val="0"/>
              <w:ind w:right="-108"/>
              <w:rPr>
                <w:lang w:val="uk-UA"/>
              </w:rPr>
            </w:pPr>
            <w:r w:rsidRPr="0037458B">
              <w:rPr>
                <w:lang w:val="uk-UA"/>
              </w:rPr>
              <w:t>Зоргач О.М.</w:t>
            </w:r>
          </w:p>
        </w:tc>
      </w:tr>
      <w:tr w:rsidR="00E8371E" w:rsidRPr="00726FA3"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зайняті на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24"/>
              <w:rPr>
                <w:lang w:val="uk-UA"/>
              </w:rPr>
            </w:pPr>
            <w:r w:rsidRPr="0037458B">
              <w:rPr>
                <w:lang w:val="uk-UA"/>
              </w:rPr>
              <w:t>ШЧ</w:t>
            </w:r>
            <w:r>
              <w:rPr>
                <w:lang w:val="uk-UA"/>
              </w:rPr>
              <w:t xml:space="preserve"> тех.</w:t>
            </w:r>
            <w:r w:rsidRPr="0037458B">
              <w:rPr>
                <w:lang w:val="uk-UA"/>
              </w:rPr>
              <w:t xml:space="preserve"> </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Рєзнік Т.П.</w:t>
            </w:r>
          </w:p>
        </w:tc>
      </w:tr>
      <w:tr w:rsidR="00E8371E" w:rsidRPr="00726FA3"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роботах з </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51"/>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Кулікова М.І.</w:t>
            </w:r>
          </w:p>
        </w:tc>
      </w:tr>
      <w:tr w:rsidR="00E8371E" w:rsidRPr="00726FA3"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прибирання</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Шморгун О.В.</w:t>
            </w:r>
          </w:p>
        </w:tc>
      </w:tr>
      <w:tr w:rsidR="00E8371E" w:rsidRPr="00726FA3"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території</w:t>
            </w: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Чайковська В.О.</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секр.</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Кара В.В.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ШЧН</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rPr>
                <w:sz w:val="20"/>
                <w:lang w:val="uk-UA"/>
              </w:rPr>
            </w:pPr>
            <w:r w:rsidRPr="0037458B">
              <w:rPr>
                <w:sz w:val="20"/>
                <w:lang w:val="uk-UA"/>
              </w:rPr>
              <w:t>Іщук А.С.</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Чуприна І.Ф.</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Матяш О.Б.</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Мушинська С.М.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ШН</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Конон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Соколецька О.В.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Шевчук С.І.</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Балко А.М.</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Василюк Н.В.</w:t>
            </w: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nil"/>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nil"/>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nil"/>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7A3616">
              <w:rPr>
                <w:sz w:val="18"/>
                <w:lang w:val="uk-UA"/>
              </w:rPr>
              <w:t>Кашперовецький І.А.</w:t>
            </w: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997" w:type="dxa"/>
            <w:tcBorders>
              <w:top w:val="nil"/>
              <w:bottom w:val="single" w:sz="4" w:space="0" w:color="auto"/>
            </w:tcBorders>
            <w:shd w:val="clear" w:color="auto" w:fill="auto"/>
            <w:vAlign w:val="center"/>
          </w:tcPr>
          <w:p w:rsidR="00E8371E" w:rsidRPr="0037458B" w:rsidRDefault="00E8371E" w:rsidP="0017153C">
            <w:pPr>
              <w:spacing w:line="360" w:lineRule="auto"/>
              <w:jc w:val="center"/>
              <w:rPr>
                <w:lang w:val="uk-UA"/>
              </w:rPr>
            </w:pPr>
          </w:p>
        </w:tc>
        <w:tc>
          <w:tcPr>
            <w:tcW w:w="868" w:type="dxa"/>
            <w:tcBorders>
              <w:top w:val="nil"/>
              <w:bottom w:val="single" w:sz="4" w:space="0" w:color="auto"/>
            </w:tcBorders>
            <w:vAlign w:val="center"/>
          </w:tcPr>
          <w:p w:rsidR="00E8371E" w:rsidRPr="0037458B" w:rsidRDefault="00E8371E" w:rsidP="0017153C">
            <w:pPr>
              <w:ind w:left="-108" w:right="-108"/>
              <w:rPr>
                <w:lang w:val="uk-UA"/>
              </w:rPr>
            </w:pPr>
            <w:r w:rsidRPr="0037458B">
              <w:rPr>
                <w:lang w:val="uk-UA"/>
              </w:rPr>
              <w:t>ШЧІ</w:t>
            </w:r>
          </w:p>
        </w:tc>
        <w:tc>
          <w:tcPr>
            <w:tcW w:w="2170" w:type="dxa"/>
            <w:tcBorders>
              <w:top w:val="nil"/>
              <w:bottom w:val="single" w:sz="4" w:space="0" w:color="auto"/>
            </w:tcBorders>
            <w:vAlign w:val="center"/>
          </w:tcPr>
          <w:p w:rsidR="00E8371E" w:rsidRPr="0037458B" w:rsidRDefault="00E8371E" w:rsidP="00E8371E">
            <w:pPr>
              <w:pStyle w:val="afe"/>
              <w:numPr>
                <w:ilvl w:val="0"/>
                <w:numId w:val="131"/>
              </w:numPr>
              <w:spacing w:after="0" w:line="240" w:lineRule="auto"/>
              <w:ind w:right="-108"/>
              <w:rPr>
                <w:sz w:val="20"/>
                <w:lang w:val="uk-UA"/>
              </w:rPr>
            </w:pPr>
            <w:r w:rsidRPr="0037458B">
              <w:rPr>
                <w:sz w:val="20"/>
                <w:lang w:val="uk-UA"/>
              </w:rPr>
              <w:t>Приходько Т.І</w:t>
            </w:r>
          </w:p>
        </w:tc>
      </w:tr>
      <w:tr w:rsidR="00E8371E" w:rsidRPr="0037458B" w:rsidTr="0017153C">
        <w:trPr>
          <w:gridAfter w:val="1"/>
          <w:wAfter w:w="112" w:type="dxa"/>
          <w:trHeight w:val="143"/>
        </w:trPr>
        <w:tc>
          <w:tcPr>
            <w:tcW w:w="595" w:type="dxa"/>
            <w:tcBorders>
              <w:top w:val="single" w:sz="4" w:space="0" w:color="auto"/>
              <w:bottom w:val="nil"/>
            </w:tcBorders>
            <w:shd w:val="clear" w:color="auto" w:fill="auto"/>
            <w:tcMar>
              <w:left w:w="28" w:type="dxa"/>
              <w:right w:w="28" w:type="dxa"/>
            </w:tcMar>
          </w:tcPr>
          <w:p w:rsidR="00E8371E" w:rsidRPr="0037458B" w:rsidRDefault="00E8371E" w:rsidP="0017153C">
            <w:pPr>
              <w:spacing w:line="360" w:lineRule="auto"/>
              <w:rPr>
                <w:lang w:val="uk-UA"/>
              </w:rPr>
            </w:pPr>
            <w:r w:rsidRPr="0037458B">
              <w:rPr>
                <w:lang w:val="uk-UA"/>
              </w:rPr>
              <w:t>5.12</w:t>
            </w:r>
          </w:p>
        </w:tc>
        <w:tc>
          <w:tcPr>
            <w:tcW w:w="85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single" w:sz="4" w:space="0" w:color="auto"/>
              <w:bottom w:val="nil"/>
            </w:tcBorders>
            <w:shd w:val="clear" w:color="auto" w:fill="auto"/>
            <w:vAlign w:val="center"/>
          </w:tcPr>
          <w:p w:rsidR="00E8371E" w:rsidRPr="0037458B" w:rsidRDefault="00E8371E" w:rsidP="0017153C">
            <w:pPr>
              <w:spacing w:line="360" w:lineRule="auto"/>
              <w:rPr>
                <w:lang w:val="uk-UA"/>
              </w:rPr>
            </w:pPr>
            <w:r w:rsidRPr="0037458B">
              <w:rPr>
                <w:lang w:val="uk-UA"/>
              </w:rPr>
              <w:t>Працівники,</w:t>
            </w:r>
          </w:p>
        </w:tc>
        <w:tc>
          <w:tcPr>
            <w:tcW w:w="2937" w:type="dxa"/>
            <w:tcBorders>
              <w:top w:val="single" w:sz="4" w:space="0" w:color="auto"/>
              <w:bottom w:val="nil"/>
            </w:tcBorders>
            <w:shd w:val="clear" w:color="auto" w:fill="auto"/>
            <w:vAlign w:val="center"/>
          </w:tcPr>
          <w:p w:rsidR="00E8371E" w:rsidRPr="0037458B" w:rsidRDefault="00E8371E" w:rsidP="0017153C">
            <w:pPr>
              <w:pStyle w:val="28"/>
              <w:rPr>
                <w:i/>
                <w:iCs/>
              </w:rPr>
            </w:pPr>
            <w:r w:rsidRPr="0037458B">
              <w:rPr>
                <w:b/>
                <w:bCs/>
              </w:rPr>
              <w:t>Загально:</w:t>
            </w:r>
          </w:p>
        </w:tc>
        <w:tc>
          <w:tcPr>
            <w:tcW w:w="997" w:type="dxa"/>
            <w:tcBorders>
              <w:top w:val="single" w:sz="4" w:space="0" w:color="auto"/>
              <w:bottom w:val="nil"/>
            </w:tcBorders>
            <w:shd w:val="clear" w:color="auto" w:fill="auto"/>
            <w:vAlign w:val="center"/>
          </w:tcPr>
          <w:p w:rsidR="00E8371E" w:rsidRPr="0037458B" w:rsidRDefault="00E8371E" w:rsidP="0017153C">
            <w:pPr>
              <w:jc w:val="center"/>
              <w:rPr>
                <w:lang w:val="uk-UA"/>
              </w:rPr>
            </w:pPr>
          </w:p>
        </w:tc>
        <w:tc>
          <w:tcPr>
            <w:tcW w:w="868" w:type="dxa"/>
            <w:tcBorders>
              <w:top w:val="single" w:sz="4" w:space="0" w:color="auto"/>
              <w:bottom w:val="nil"/>
            </w:tcBorders>
            <w:vAlign w:val="center"/>
          </w:tcPr>
          <w:p w:rsidR="00E8371E" w:rsidRPr="0037458B" w:rsidRDefault="00E8371E" w:rsidP="0017153C">
            <w:pPr>
              <w:spacing w:line="360" w:lineRule="auto"/>
              <w:rPr>
                <w:lang w:val="uk-UA"/>
              </w:rPr>
            </w:pPr>
          </w:p>
        </w:tc>
        <w:tc>
          <w:tcPr>
            <w:tcW w:w="2170" w:type="dxa"/>
            <w:tcBorders>
              <w:top w:val="single" w:sz="4" w:space="0" w:color="auto"/>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зайняті на </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Костюм бавовняний</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роботах з </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Куртка брезентова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благоустрою</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Рукавиці комбіновані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 xml:space="preserve">(згідно наказу по </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Плащ із прогумованої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r w:rsidRPr="0037458B">
              <w:rPr>
                <w:lang w:val="uk-UA"/>
              </w:rPr>
              <w:t>дистанції)</w:t>
            </w: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тканини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iCs/>
                <w:lang w:val="uk-UA"/>
              </w:rPr>
              <w:t>Черевики шкіряні із</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iCs/>
                <w:lang w:val="uk-UA"/>
              </w:rPr>
            </w:pPr>
            <w:r w:rsidRPr="0037458B">
              <w:rPr>
                <w:iCs/>
                <w:lang w:val="uk-UA"/>
              </w:rPr>
              <w:t>захисними носками на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iCs/>
                <w:lang w:val="uk-UA"/>
              </w:rPr>
            </w:pPr>
            <w:r w:rsidRPr="0037458B">
              <w:rPr>
                <w:iCs/>
                <w:lang w:val="uk-UA"/>
              </w:rPr>
              <w:t>поліуретановій підошві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Окуляри захисні відкриті</w:t>
            </w:r>
          </w:p>
        </w:tc>
        <w:tc>
          <w:tcPr>
            <w:tcW w:w="997" w:type="dxa"/>
            <w:tcBorders>
              <w:top w:val="nil"/>
              <w:bottom w:val="nil"/>
            </w:tcBorders>
            <w:shd w:val="clear" w:color="auto" w:fill="auto"/>
            <w:vAlign w:val="center"/>
          </w:tcPr>
          <w:p w:rsidR="00E8371E" w:rsidRPr="0037458B" w:rsidRDefault="00E8371E" w:rsidP="0017153C">
            <w:pPr>
              <w:ind w:left="-57" w:right="-108"/>
              <w:jc w:val="center"/>
              <w:rPr>
                <w:lang w:val="uk-UA"/>
              </w:rPr>
            </w:pPr>
            <w:r w:rsidRPr="0037458B">
              <w:rPr>
                <w:lang w:val="uk-UA"/>
              </w:rPr>
              <w:t>До зносу</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 xml:space="preserve">Головний убір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бавовняний</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Жилет сигнальний із</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світловідбивальними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смугами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lang w:val="uk-UA"/>
              </w:rPr>
              <w:t>Чоботи гумові</w:t>
            </w:r>
            <w:r w:rsidRPr="0037458B">
              <w:rPr>
                <w:i/>
                <w:iCs/>
                <w:lang w:val="uk-UA"/>
              </w:rPr>
              <w:t xml:space="preserve"> (при </w:t>
            </w:r>
          </w:p>
        </w:tc>
        <w:tc>
          <w:tcPr>
            <w:tcW w:w="997" w:type="dxa"/>
            <w:tcBorders>
              <w:top w:val="nil"/>
              <w:bottom w:val="nil"/>
            </w:tcBorders>
            <w:shd w:val="clear" w:color="auto" w:fill="auto"/>
            <w:vAlign w:val="center"/>
          </w:tcPr>
          <w:p w:rsidR="00E8371E" w:rsidRPr="0037458B" w:rsidRDefault="00E8371E" w:rsidP="0017153C">
            <w:pPr>
              <w:ind w:left="-57" w:right="-108"/>
              <w:jc w:val="center"/>
              <w:rPr>
                <w:lang w:val="uk-UA"/>
              </w:rPr>
            </w:pPr>
            <w:r w:rsidRPr="0037458B">
              <w:rPr>
                <w:lang w:val="uk-UA"/>
              </w:rPr>
              <w:t>До зносу</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lang w:val="uk-UA"/>
              </w:rPr>
            </w:pPr>
            <w:r w:rsidRPr="0037458B">
              <w:rPr>
                <w:i/>
                <w:iCs/>
                <w:lang w:val="uk-UA"/>
              </w:rPr>
              <w:t xml:space="preserve">роботі в заболоченій </w:t>
            </w:r>
          </w:p>
        </w:tc>
        <w:tc>
          <w:tcPr>
            <w:tcW w:w="997" w:type="dxa"/>
            <w:tcBorders>
              <w:top w:val="nil"/>
              <w:bottom w:val="nil"/>
            </w:tcBorders>
            <w:shd w:val="clear" w:color="auto" w:fill="auto"/>
            <w:vAlign w:val="center"/>
          </w:tcPr>
          <w:p w:rsidR="00E8371E" w:rsidRPr="0037458B" w:rsidRDefault="00E8371E" w:rsidP="0017153C">
            <w:pPr>
              <w:ind w:left="-57" w:right="-108"/>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rPr>
                <w:i/>
                <w:iCs/>
                <w:lang w:val="uk-UA"/>
              </w:rPr>
            </w:pPr>
            <w:r w:rsidRPr="0037458B">
              <w:rPr>
                <w:i/>
                <w:iCs/>
                <w:lang w:val="uk-UA"/>
              </w:rPr>
              <w:t>місцевості</w:t>
            </w:r>
            <w:r w:rsidRPr="0037458B">
              <w:rPr>
                <w:lang w:val="uk-UA"/>
              </w:rPr>
              <w:t>)</w:t>
            </w:r>
          </w:p>
        </w:tc>
        <w:tc>
          <w:tcPr>
            <w:tcW w:w="997" w:type="dxa"/>
            <w:tcBorders>
              <w:top w:val="nil"/>
              <w:bottom w:val="nil"/>
            </w:tcBorders>
            <w:shd w:val="clear" w:color="auto" w:fill="auto"/>
            <w:vAlign w:val="center"/>
          </w:tcPr>
          <w:p w:rsidR="00E8371E" w:rsidRPr="0037458B" w:rsidRDefault="00E8371E" w:rsidP="0017153C">
            <w:pPr>
              <w:ind w:left="-57" w:right="-108"/>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rPr>
                <w:b/>
                <w:bCs/>
              </w:rPr>
              <w:t>Додатково:</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при виконанні в зимовий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період робіт з рубки,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прочистки і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проріджування</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захисних лісонасаджень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і догляду за ними, а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також на роботах з</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очищення колій і</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стрілочних переводів від</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снігу:</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Теплозахисний костюм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«Колійник»</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Чоботи кирзові утеплені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(або валянки та</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48</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калоші на валянки)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24</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pPr>
            <w:r w:rsidRPr="0037458B">
              <w:t xml:space="preserve">Шапка-вушанка із </w:t>
            </w:r>
          </w:p>
        </w:tc>
        <w:tc>
          <w:tcPr>
            <w:tcW w:w="997" w:type="dxa"/>
            <w:tcBorders>
              <w:top w:val="nil"/>
              <w:bottom w:val="nil"/>
            </w:tcBorders>
            <w:shd w:val="clear" w:color="auto" w:fill="auto"/>
            <w:vAlign w:val="center"/>
          </w:tcPr>
          <w:p w:rsidR="00E8371E" w:rsidRPr="0037458B" w:rsidRDefault="00E8371E" w:rsidP="0017153C">
            <w:pPr>
              <w:jc w:val="center"/>
              <w:rPr>
                <w:lang w:val="uk-UA"/>
              </w:rPr>
            </w:pPr>
            <w:r w:rsidRPr="0037458B">
              <w:rPr>
                <w:lang w:val="uk-UA"/>
              </w:rPr>
              <w:t>36</w:t>
            </w: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 xml:space="preserve">звукопровідними </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nil"/>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nil"/>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nil"/>
            </w:tcBorders>
            <w:shd w:val="clear" w:color="auto" w:fill="auto"/>
            <w:vAlign w:val="center"/>
          </w:tcPr>
          <w:p w:rsidR="00E8371E" w:rsidRPr="0037458B" w:rsidRDefault="00E8371E" w:rsidP="0017153C">
            <w:pPr>
              <w:pStyle w:val="28"/>
              <w:rPr>
                <w:i/>
                <w:iCs/>
              </w:rPr>
            </w:pPr>
            <w:r w:rsidRPr="0037458B">
              <w:t>вставками</w:t>
            </w:r>
          </w:p>
        </w:tc>
        <w:tc>
          <w:tcPr>
            <w:tcW w:w="997" w:type="dxa"/>
            <w:tcBorders>
              <w:top w:val="nil"/>
              <w:bottom w:val="nil"/>
            </w:tcBorders>
            <w:shd w:val="clear" w:color="auto" w:fill="auto"/>
            <w:vAlign w:val="center"/>
          </w:tcPr>
          <w:p w:rsidR="00E8371E" w:rsidRPr="0037458B" w:rsidRDefault="00E8371E" w:rsidP="0017153C">
            <w:pPr>
              <w:jc w:val="center"/>
              <w:rPr>
                <w:lang w:val="uk-UA"/>
              </w:rPr>
            </w:pPr>
          </w:p>
        </w:tc>
        <w:tc>
          <w:tcPr>
            <w:tcW w:w="868" w:type="dxa"/>
            <w:tcBorders>
              <w:top w:val="nil"/>
              <w:bottom w:val="nil"/>
            </w:tcBorders>
            <w:vAlign w:val="center"/>
          </w:tcPr>
          <w:p w:rsidR="00E8371E" w:rsidRPr="0037458B" w:rsidRDefault="00E8371E" w:rsidP="0017153C">
            <w:pPr>
              <w:spacing w:line="360" w:lineRule="auto"/>
              <w:rPr>
                <w:lang w:val="uk-UA"/>
              </w:rPr>
            </w:pPr>
          </w:p>
        </w:tc>
        <w:tc>
          <w:tcPr>
            <w:tcW w:w="2170" w:type="dxa"/>
            <w:tcBorders>
              <w:top w:val="nil"/>
              <w:bottom w:val="nil"/>
            </w:tcBorders>
            <w:vAlign w:val="center"/>
          </w:tcPr>
          <w:p w:rsidR="00E8371E" w:rsidRPr="0037458B" w:rsidRDefault="00E8371E" w:rsidP="0017153C">
            <w:pPr>
              <w:spacing w:line="360" w:lineRule="auto"/>
              <w:ind w:left="-85"/>
              <w:rPr>
                <w:lang w:val="uk-UA"/>
              </w:rPr>
            </w:pPr>
          </w:p>
        </w:tc>
      </w:tr>
      <w:tr w:rsidR="00E8371E" w:rsidRPr="0037458B" w:rsidTr="0017153C">
        <w:trPr>
          <w:gridAfter w:val="1"/>
          <w:wAfter w:w="112" w:type="dxa"/>
          <w:trHeight w:val="143"/>
        </w:trPr>
        <w:tc>
          <w:tcPr>
            <w:tcW w:w="595" w:type="dxa"/>
            <w:tcBorders>
              <w:top w:val="nil"/>
              <w:bottom w:val="single" w:sz="4" w:space="0" w:color="auto"/>
            </w:tcBorders>
            <w:shd w:val="clear" w:color="auto" w:fill="auto"/>
            <w:tcMar>
              <w:left w:w="28" w:type="dxa"/>
              <w:right w:w="28" w:type="dxa"/>
            </w:tcMar>
          </w:tcPr>
          <w:p w:rsidR="00E8371E" w:rsidRPr="0037458B" w:rsidRDefault="00E8371E" w:rsidP="0017153C">
            <w:pPr>
              <w:spacing w:line="360" w:lineRule="auto"/>
              <w:rPr>
                <w:lang w:val="uk-UA"/>
              </w:rPr>
            </w:pPr>
          </w:p>
        </w:tc>
        <w:tc>
          <w:tcPr>
            <w:tcW w:w="85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501" w:type="dxa"/>
            <w:tcBorders>
              <w:top w:val="nil"/>
              <w:bottom w:val="single" w:sz="4" w:space="0" w:color="auto"/>
            </w:tcBorders>
            <w:shd w:val="clear" w:color="auto" w:fill="auto"/>
            <w:vAlign w:val="center"/>
          </w:tcPr>
          <w:p w:rsidR="00E8371E" w:rsidRPr="0037458B" w:rsidRDefault="00E8371E" w:rsidP="0017153C">
            <w:pPr>
              <w:spacing w:line="360" w:lineRule="auto"/>
              <w:rPr>
                <w:lang w:val="uk-UA"/>
              </w:rPr>
            </w:pPr>
          </w:p>
        </w:tc>
        <w:tc>
          <w:tcPr>
            <w:tcW w:w="2937" w:type="dxa"/>
            <w:tcBorders>
              <w:top w:val="nil"/>
              <w:bottom w:val="single" w:sz="4" w:space="0" w:color="auto"/>
            </w:tcBorders>
            <w:shd w:val="clear" w:color="auto" w:fill="auto"/>
            <w:vAlign w:val="center"/>
          </w:tcPr>
          <w:p w:rsidR="00E8371E" w:rsidRPr="0037458B" w:rsidRDefault="00E8371E" w:rsidP="0017153C">
            <w:pPr>
              <w:pStyle w:val="28"/>
              <w:rPr>
                <w:i/>
                <w:iCs/>
              </w:rPr>
            </w:pPr>
            <w:r w:rsidRPr="0037458B">
              <w:t>Рукавиці утеплені</w:t>
            </w:r>
          </w:p>
        </w:tc>
        <w:tc>
          <w:tcPr>
            <w:tcW w:w="997" w:type="dxa"/>
            <w:tcBorders>
              <w:top w:val="nil"/>
              <w:bottom w:val="single" w:sz="4" w:space="0" w:color="auto"/>
            </w:tcBorders>
            <w:shd w:val="clear" w:color="auto" w:fill="auto"/>
            <w:vAlign w:val="center"/>
          </w:tcPr>
          <w:p w:rsidR="00E8371E" w:rsidRPr="0037458B" w:rsidRDefault="00E8371E" w:rsidP="0017153C">
            <w:pPr>
              <w:jc w:val="center"/>
              <w:rPr>
                <w:lang w:val="uk-UA"/>
              </w:rPr>
            </w:pPr>
            <w:r w:rsidRPr="0037458B">
              <w:rPr>
                <w:lang w:val="uk-UA"/>
              </w:rPr>
              <w:t>12</w:t>
            </w:r>
          </w:p>
        </w:tc>
        <w:tc>
          <w:tcPr>
            <w:tcW w:w="868" w:type="dxa"/>
            <w:tcBorders>
              <w:top w:val="nil"/>
              <w:bottom w:val="single" w:sz="4" w:space="0" w:color="auto"/>
            </w:tcBorders>
            <w:vAlign w:val="center"/>
          </w:tcPr>
          <w:p w:rsidR="00E8371E" w:rsidRPr="0037458B" w:rsidRDefault="00E8371E" w:rsidP="0017153C">
            <w:pPr>
              <w:spacing w:line="360" w:lineRule="auto"/>
              <w:rPr>
                <w:lang w:val="uk-UA"/>
              </w:rPr>
            </w:pPr>
          </w:p>
        </w:tc>
        <w:tc>
          <w:tcPr>
            <w:tcW w:w="2170" w:type="dxa"/>
            <w:tcBorders>
              <w:top w:val="nil"/>
              <w:bottom w:val="single" w:sz="4" w:space="0" w:color="auto"/>
            </w:tcBorders>
            <w:vAlign w:val="center"/>
          </w:tcPr>
          <w:p w:rsidR="00E8371E" w:rsidRPr="0037458B" w:rsidRDefault="00E8371E" w:rsidP="0017153C">
            <w:pPr>
              <w:spacing w:line="360" w:lineRule="auto"/>
              <w:ind w:left="-85"/>
              <w:rPr>
                <w:lang w:val="uk-UA"/>
              </w:rPr>
            </w:pPr>
          </w:p>
        </w:tc>
      </w:tr>
    </w:tbl>
    <w:p w:rsidR="00E8371E" w:rsidRDefault="00E8371E" w:rsidP="00E8371E">
      <w:pPr>
        <w:tabs>
          <w:tab w:val="left" w:pos="7350"/>
        </w:tabs>
        <w:rPr>
          <w:lang w:val="uk-UA"/>
        </w:rPr>
      </w:pPr>
    </w:p>
    <w:p w:rsidR="00E8371E" w:rsidRPr="00347087" w:rsidRDefault="00E8371E" w:rsidP="00E8371E">
      <w:pPr>
        <w:ind w:firstLine="426"/>
        <w:jc w:val="both"/>
        <w:rPr>
          <w:sz w:val="28"/>
          <w:szCs w:val="28"/>
          <w:lang w:val="uk-UA"/>
        </w:rPr>
      </w:pPr>
      <w:r w:rsidRPr="00347087">
        <w:rPr>
          <w:sz w:val="28"/>
          <w:szCs w:val="28"/>
          <w:lang w:val="uk-UA"/>
        </w:rPr>
        <w:t>1. Додаткова видача:</w:t>
      </w:r>
    </w:p>
    <w:p w:rsidR="00E8371E" w:rsidRPr="00347087" w:rsidRDefault="00E8371E" w:rsidP="00E8371E">
      <w:pPr>
        <w:ind w:firstLine="720"/>
        <w:jc w:val="both"/>
        <w:rPr>
          <w:sz w:val="28"/>
          <w:szCs w:val="28"/>
          <w:lang w:val="uk-UA"/>
        </w:rPr>
      </w:pPr>
      <w:r w:rsidRPr="00347087">
        <w:rPr>
          <w:i/>
          <w:sz w:val="28"/>
          <w:szCs w:val="28"/>
          <w:lang w:val="uk-UA"/>
        </w:rPr>
        <w:t>- жилет сигнальний</w:t>
      </w:r>
      <w:r w:rsidRPr="00347087">
        <w:rPr>
          <w:sz w:val="28"/>
          <w:szCs w:val="28"/>
          <w:lang w:val="uk-UA"/>
        </w:rPr>
        <w:t xml:space="preserve"> (зі строком – до зносу) – працівникам професій (посад), які виконують свої обов'язки безпосередньо в зоні залізничних колій, на перегонах і станціях;</w:t>
      </w:r>
    </w:p>
    <w:p w:rsidR="00E8371E" w:rsidRPr="00347087" w:rsidRDefault="00E8371E" w:rsidP="00E8371E">
      <w:pPr>
        <w:ind w:firstLine="720"/>
        <w:jc w:val="both"/>
        <w:rPr>
          <w:sz w:val="28"/>
          <w:szCs w:val="28"/>
          <w:lang w:val="uk-UA"/>
        </w:rPr>
      </w:pPr>
      <w:r w:rsidRPr="00347087">
        <w:rPr>
          <w:i/>
          <w:sz w:val="28"/>
          <w:szCs w:val="28"/>
          <w:lang w:val="uk-UA"/>
        </w:rPr>
        <w:t>- пояс запобіжний і каска захисна</w:t>
      </w:r>
      <w:r w:rsidRPr="00347087">
        <w:rPr>
          <w:sz w:val="28"/>
          <w:szCs w:val="28"/>
          <w:lang w:val="uk-UA"/>
        </w:rPr>
        <w:t xml:space="preserve"> (як чергові) – працівникам професій (посад), які залучаються до робіт на висоті;</w:t>
      </w:r>
    </w:p>
    <w:p w:rsidR="00E8371E" w:rsidRPr="00347087" w:rsidRDefault="00E8371E" w:rsidP="00E8371E">
      <w:pPr>
        <w:ind w:firstLine="720"/>
        <w:jc w:val="both"/>
        <w:rPr>
          <w:sz w:val="28"/>
          <w:szCs w:val="28"/>
          <w:lang w:val="uk-UA"/>
        </w:rPr>
      </w:pPr>
      <w:r w:rsidRPr="00347087">
        <w:rPr>
          <w:i/>
          <w:sz w:val="28"/>
          <w:szCs w:val="28"/>
          <w:lang w:val="uk-UA"/>
        </w:rPr>
        <w:t>- каска захисна</w:t>
      </w:r>
      <w:r w:rsidRPr="00347087">
        <w:rPr>
          <w:sz w:val="28"/>
          <w:szCs w:val="28"/>
          <w:lang w:val="uk-UA"/>
        </w:rPr>
        <w:t xml:space="preserve"> (зі строком – до зносу) – працівникам професій (посад), які виконують виробничі операції в зоні роботи вантажопідіймальних кранів та механізмів;</w:t>
      </w:r>
    </w:p>
    <w:p w:rsidR="00E8371E" w:rsidRPr="00347087" w:rsidRDefault="00E8371E" w:rsidP="00E8371E">
      <w:pPr>
        <w:ind w:firstLine="720"/>
        <w:jc w:val="both"/>
        <w:rPr>
          <w:sz w:val="28"/>
          <w:szCs w:val="28"/>
          <w:lang w:val="uk-UA"/>
        </w:rPr>
      </w:pPr>
      <w:r w:rsidRPr="00347087">
        <w:rPr>
          <w:i/>
          <w:sz w:val="28"/>
          <w:szCs w:val="28"/>
          <w:lang w:val="uk-UA"/>
        </w:rPr>
        <w:t>- окуляри захисні, щитки захисні лицьові, респіратори, навушники, діелектричні рукавички, наколінники та інші ЗІЗ, що використовуються</w:t>
      </w:r>
      <w:r w:rsidRPr="00347087">
        <w:rPr>
          <w:sz w:val="28"/>
          <w:szCs w:val="28"/>
          <w:lang w:val="uk-UA"/>
        </w:rPr>
        <w:t xml:space="preserve"> (до зносу) або (як чергові) – залежно від характеру виконуваних робіт або умов праці.</w:t>
      </w:r>
    </w:p>
    <w:p w:rsidR="00E8371E" w:rsidRPr="00347087" w:rsidRDefault="00E8371E" w:rsidP="00E8371E">
      <w:pPr>
        <w:ind w:firstLine="426"/>
        <w:jc w:val="both"/>
        <w:rPr>
          <w:b/>
          <w:i/>
          <w:sz w:val="28"/>
          <w:szCs w:val="28"/>
          <w:lang w:val="uk-UA"/>
        </w:rPr>
      </w:pPr>
      <w:r w:rsidRPr="00347087">
        <w:rPr>
          <w:sz w:val="28"/>
          <w:szCs w:val="28"/>
          <w:lang w:val="uk-UA"/>
        </w:rPr>
        <w:t>2. Заміна:</w:t>
      </w:r>
    </w:p>
    <w:p w:rsidR="00E8371E" w:rsidRPr="00347087" w:rsidRDefault="00E8371E" w:rsidP="00E8371E">
      <w:pPr>
        <w:ind w:firstLine="426"/>
        <w:jc w:val="both"/>
        <w:rPr>
          <w:i/>
          <w:sz w:val="28"/>
          <w:szCs w:val="28"/>
          <w:lang w:val="uk-UA"/>
        </w:rPr>
      </w:pPr>
      <w:r w:rsidRPr="00347087">
        <w:rPr>
          <w:b/>
          <w:i/>
          <w:sz w:val="28"/>
          <w:szCs w:val="28"/>
          <w:lang w:val="uk-UA"/>
        </w:rPr>
        <w:t xml:space="preserve">- </w:t>
      </w:r>
      <w:r w:rsidRPr="00347087">
        <w:rPr>
          <w:i/>
          <w:sz w:val="28"/>
          <w:szCs w:val="28"/>
          <w:lang w:val="uk-UA"/>
        </w:rPr>
        <w:t>теплозахисного костюма «Колійник» з терміном носки 36 місяців на теплозахисний костюм «Гудок» з терміном носки 48 місяців.</w:t>
      </w:r>
    </w:p>
    <w:p w:rsidR="00E8371E" w:rsidRPr="00347087" w:rsidRDefault="00E8371E" w:rsidP="00E8371E">
      <w:pPr>
        <w:jc w:val="center"/>
        <w:rPr>
          <w:sz w:val="28"/>
          <w:szCs w:val="28"/>
          <w:lang w:val="uk-UA"/>
        </w:rPr>
      </w:pPr>
    </w:p>
    <w:p w:rsidR="00E8371E" w:rsidRPr="00347087" w:rsidRDefault="00E8371E" w:rsidP="00E8371E">
      <w:pPr>
        <w:jc w:val="center"/>
        <w:rPr>
          <w:sz w:val="28"/>
          <w:szCs w:val="28"/>
          <w:lang w:val="uk-UA"/>
        </w:rPr>
      </w:pPr>
    </w:p>
    <w:p w:rsidR="00E8371E" w:rsidRPr="00347087" w:rsidRDefault="00E8371E" w:rsidP="00E8371E">
      <w:pPr>
        <w:jc w:val="center"/>
        <w:rPr>
          <w:sz w:val="28"/>
          <w:szCs w:val="28"/>
          <w:lang w:val="uk-UA"/>
        </w:rPr>
      </w:pPr>
    </w:p>
    <w:p w:rsidR="00E8371E" w:rsidRPr="00347087" w:rsidRDefault="00E8371E" w:rsidP="00E8371E">
      <w:pPr>
        <w:jc w:val="center"/>
        <w:rPr>
          <w:sz w:val="28"/>
          <w:szCs w:val="28"/>
          <w:lang w:val="uk-UA"/>
        </w:rPr>
      </w:pPr>
      <w:r w:rsidRPr="00347087">
        <w:rPr>
          <w:sz w:val="28"/>
          <w:szCs w:val="28"/>
          <w:lang w:val="uk-UA"/>
        </w:rPr>
        <w:t>Інженер з охорони праці</w:t>
      </w:r>
      <w:r w:rsidRPr="00347087">
        <w:rPr>
          <w:sz w:val="28"/>
          <w:szCs w:val="28"/>
          <w:lang w:val="uk-UA"/>
        </w:rPr>
        <w:tab/>
      </w:r>
      <w:r w:rsidRPr="00347087">
        <w:rPr>
          <w:sz w:val="28"/>
          <w:szCs w:val="28"/>
          <w:lang w:val="uk-UA"/>
        </w:rPr>
        <w:tab/>
      </w:r>
      <w:r w:rsidRPr="00347087">
        <w:rPr>
          <w:sz w:val="28"/>
          <w:szCs w:val="28"/>
          <w:lang w:val="uk-UA"/>
        </w:rPr>
        <w:tab/>
      </w:r>
      <w:r w:rsidRPr="00347087">
        <w:rPr>
          <w:sz w:val="28"/>
          <w:szCs w:val="28"/>
          <w:lang w:val="uk-UA"/>
        </w:rPr>
        <w:tab/>
      </w:r>
      <w:r w:rsidRPr="00347087">
        <w:rPr>
          <w:sz w:val="28"/>
          <w:szCs w:val="28"/>
          <w:lang w:val="uk-UA"/>
        </w:rPr>
        <w:tab/>
        <w:t>Оксана БОДАЧЕВСЬКА</w:t>
      </w: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jc w:val="right"/>
        <w:rPr>
          <w:szCs w:val="22"/>
          <w:lang w:val="uk-UA"/>
        </w:rPr>
      </w:pPr>
      <w:r w:rsidRPr="004C4854">
        <w:rPr>
          <w:szCs w:val="22"/>
          <w:lang w:val="uk-UA"/>
        </w:rPr>
        <w:t>Додаток 9</w:t>
      </w:r>
    </w:p>
    <w:p w:rsidR="00E8371E" w:rsidRPr="004C4854" w:rsidRDefault="00E8371E" w:rsidP="00E8371E">
      <w:pPr>
        <w:jc w:val="center"/>
        <w:rPr>
          <w:b/>
          <w:bCs/>
          <w:sz w:val="36"/>
          <w:szCs w:val="36"/>
          <w:lang w:val="uk-UA"/>
        </w:rPr>
      </w:pPr>
    </w:p>
    <w:p w:rsidR="00E8371E" w:rsidRPr="004C4854" w:rsidRDefault="00E8371E" w:rsidP="00E8371E">
      <w:pPr>
        <w:jc w:val="center"/>
        <w:rPr>
          <w:b/>
          <w:bCs/>
          <w:sz w:val="36"/>
          <w:szCs w:val="36"/>
          <w:lang w:val="uk-UA"/>
        </w:rPr>
      </w:pPr>
      <w:r w:rsidRPr="004C4854">
        <w:rPr>
          <w:b/>
          <w:bCs/>
          <w:sz w:val="36"/>
          <w:szCs w:val="36"/>
          <w:lang w:val="uk-UA"/>
        </w:rPr>
        <w:t xml:space="preserve">П Е Р Е Л І К </w:t>
      </w:r>
    </w:p>
    <w:p w:rsidR="00E8371E" w:rsidRPr="004C4854" w:rsidRDefault="00E8371E" w:rsidP="00E8371E">
      <w:pPr>
        <w:jc w:val="center"/>
        <w:rPr>
          <w:b/>
          <w:bCs/>
          <w:i/>
          <w:iCs/>
          <w:sz w:val="32"/>
          <w:szCs w:val="32"/>
          <w:lang w:val="uk-UA"/>
        </w:rPr>
      </w:pPr>
      <w:r w:rsidRPr="004C4854">
        <w:rPr>
          <w:b/>
          <w:bCs/>
          <w:i/>
          <w:iCs/>
          <w:sz w:val="32"/>
          <w:szCs w:val="32"/>
          <w:lang w:val="uk-UA"/>
        </w:rPr>
        <w:t xml:space="preserve">професій і посад працівників </w:t>
      </w:r>
    </w:p>
    <w:p w:rsidR="00E8371E" w:rsidRPr="004C4854" w:rsidRDefault="00E8371E" w:rsidP="00E8371E">
      <w:pPr>
        <w:jc w:val="center"/>
        <w:rPr>
          <w:b/>
          <w:bCs/>
          <w:i/>
          <w:iCs/>
          <w:sz w:val="32"/>
          <w:szCs w:val="32"/>
          <w:lang w:val="uk-UA"/>
        </w:rPr>
      </w:pPr>
      <w:r w:rsidRPr="004C4854">
        <w:rPr>
          <w:b/>
          <w:bCs/>
          <w:i/>
          <w:iCs/>
          <w:sz w:val="32"/>
          <w:szCs w:val="32"/>
          <w:lang w:val="uk-UA"/>
        </w:rPr>
        <w:t xml:space="preserve">Козятинської дистанції сигналізації та зв’язку, </w:t>
      </w:r>
    </w:p>
    <w:p w:rsidR="00E8371E" w:rsidRPr="004C4854" w:rsidRDefault="00E8371E" w:rsidP="00E8371E">
      <w:pPr>
        <w:jc w:val="center"/>
        <w:rPr>
          <w:b/>
          <w:bCs/>
          <w:i/>
          <w:iCs/>
          <w:sz w:val="32"/>
          <w:szCs w:val="32"/>
          <w:lang w:val="uk-UA"/>
        </w:rPr>
      </w:pPr>
      <w:r w:rsidRPr="004C4854">
        <w:rPr>
          <w:b/>
          <w:bCs/>
          <w:i/>
          <w:iCs/>
          <w:sz w:val="32"/>
          <w:szCs w:val="32"/>
          <w:lang w:val="uk-UA"/>
        </w:rPr>
        <w:t xml:space="preserve">роботи яких пов’язані із забрудненням, </w:t>
      </w:r>
    </w:p>
    <w:p w:rsidR="00E8371E" w:rsidRPr="004C4854" w:rsidRDefault="00E8371E" w:rsidP="00E8371E">
      <w:pPr>
        <w:jc w:val="center"/>
        <w:rPr>
          <w:b/>
          <w:bCs/>
          <w:i/>
          <w:iCs/>
          <w:sz w:val="32"/>
          <w:szCs w:val="32"/>
          <w:lang w:val="uk-UA"/>
        </w:rPr>
      </w:pPr>
      <w:r w:rsidRPr="004C4854">
        <w:rPr>
          <w:b/>
          <w:bCs/>
          <w:i/>
          <w:iCs/>
          <w:sz w:val="32"/>
          <w:szCs w:val="32"/>
          <w:lang w:val="uk-UA"/>
        </w:rPr>
        <w:t>яким безкоштовно видається мило</w:t>
      </w:r>
    </w:p>
    <w:p w:rsidR="00E8371E" w:rsidRPr="004C4854" w:rsidRDefault="00E8371E" w:rsidP="00E8371E">
      <w:pPr>
        <w:jc w:val="center"/>
        <w:rPr>
          <w:b/>
          <w:bCs/>
          <w:i/>
          <w:iCs/>
          <w:sz w:val="32"/>
          <w:szCs w:val="32"/>
          <w:lang w:val="uk-UA"/>
        </w:rPr>
      </w:pPr>
    </w:p>
    <w:p w:rsidR="00E8371E" w:rsidRPr="004C4854" w:rsidRDefault="00E8371E" w:rsidP="00E8371E">
      <w:pPr>
        <w:jc w:val="center"/>
        <w:rPr>
          <w:b/>
          <w:bCs/>
          <w:i/>
          <w:iCs/>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7781"/>
        <w:gridCol w:w="1547"/>
      </w:tblGrid>
      <w:tr w:rsidR="00E8371E" w:rsidRPr="004C4854" w:rsidTr="0017153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 з/п</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Найменування цехів, професій, посад</w:t>
            </w:r>
          </w:p>
        </w:tc>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кількість мила на місяць</w:t>
            </w:r>
          </w:p>
        </w:tc>
      </w:tr>
      <w:tr w:rsidR="00E8371E" w:rsidRPr="004C4854" w:rsidTr="0017153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1.</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rPr>
                <w:sz w:val="28"/>
                <w:szCs w:val="28"/>
                <w:lang w:val="uk-UA"/>
              </w:rPr>
            </w:pPr>
            <w:r w:rsidRPr="004C4854">
              <w:rPr>
                <w:sz w:val="28"/>
                <w:szCs w:val="28"/>
                <w:lang w:val="uk-UA"/>
              </w:rPr>
              <w:t>Електромонтер з ремонту та обслуговування пристроїв сигналізації, централізації та блокування, електромонтер з ремонту та обслуговування апаратури та пристроїв зв’язку, тракторист, електрозварник ручного зварювання, токар, водій автотранспортних засобів, прибиральник виробничих приміщень</w:t>
            </w:r>
          </w:p>
          <w:p w:rsidR="00E8371E" w:rsidRPr="004C4854" w:rsidRDefault="00E8371E" w:rsidP="0017153C">
            <w:pPr>
              <w:rPr>
                <w:sz w:val="28"/>
                <w:szCs w:val="28"/>
                <w:lang w:val="uk-UA"/>
              </w:rPr>
            </w:pPr>
          </w:p>
        </w:tc>
        <w:tc>
          <w:tcPr>
            <w:tcW w:w="15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371E" w:rsidRPr="004C4854" w:rsidRDefault="00E8371E" w:rsidP="0017153C">
            <w:pPr>
              <w:jc w:val="center"/>
              <w:rPr>
                <w:sz w:val="28"/>
                <w:szCs w:val="28"/>
                <w:lang w:val="uk-UA"/>
              </w:rPr>
            </w:pPr>
            <w:r w:rsidRPr="004C4854">
              <w:rPr>
                <w:sz w:val="28"/>
                <w:szCs w:val="28"/>
                <w:lang w:val="uk-UA"/>
              </w:rPr>
              <w:t>200 гр.</w:t>
            </w:r>
          </w:p>
        </w:tc>
      </w:tr>
      <w:tr w:rsidR="00E8371E" w:rsidRPr="004C4854" w:rsidTr="0017153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2.</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rPr>
                <w:sz w:val="28"/>
                <w:szCs w:val="28"/>
                <w:lang w:val="uk-UA"/>
              </w:rPr>
            </w:pPr>
            <w:r w:rsidRPr="004C4854">
              <w:rPr>
                <w:sz w:val="28"/>
                <w:szCs w:val="28"/>
                <w:lang w:val="uk-UA"/>
              </w:rPr>
              <w:t>Електромеханіки: СЦБ, кабельного господарства та пристроїв технологічного зв’язку, майстерні, пристроїв автоматичного контролю технічного стану рухомого складу, КВП СЦБ , дільниці зв’язку Бердичів -  Разіне  та Козятин –ІІ – Чорнорудка - Рось, лінійних пристроїв поїзного та маневрового зв’язку, по експлуатації КРП та АЛСН</w:t>
            </w:r>
          </w:p>
          <w:p w:rsidR="00E8371E" w:rsidRPr="004C4854" w:rsidRDefault="00E8371E" w:rsidP="0017153C">
            <w:pPr>
              <w:rPr>
                <w:sz w:val="28"/>
                <w:szCs w:val="28"/>
                <w:lang w:val="uk-UA"/>
              </w:rPr>
            </w:pPr>
          </w:p>
        </w:tc>
        <w:tc>
          <w:tcPr>
            <w:tcW w:w="15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371E" w:rsidRPr="004C4854" w:rsidRDefault="00E8371E" w:rsidP="0017153C">
            <w:pPr>
              <w:jc w:val="center"/>
              <w:rPr>
                <w:sz w:val="28"/>
                <w:szCs w:val="28"/>
                <w:lang w:val="uk-UA"/>
              </w:rPr>
            </w:pPr>
            <w:r w:rsidRPr="004C4854">
              <w:rPr>
                <w:sz w:val="28"/>
                <w:szCs w:val="28"/>
                <w:lang w:val="uk-UA"/>
              </w:rPr>
              <w:t>200 гр.</w:t>
            </w:r>
          </w:p>
        </w:tc>
      </w:tr>
      <w:tr w:rsidR="00E8371E" w:rsidRPr="004C4854" w:rsidTr="0017153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3.</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rPr>
                <w:sz w:val="28"/>
                <w:szCs w:val="28"/>
                <w:lang w:val="uk-UA"/>
              </w:rPr>
            </w:pPr>
            <w:r w:rsidRPr="004C4854">
              <w:rPr>
                <w:sz w:val="28"/>
                <w:szCs w:val="28"/>
                <w:lang w:val="uk-UA"/>
              </w:rPr>
              <w:t xml:space="preserve">Електромеханік: технічної документації, телеграфного зв’язку, КРП і АЛСН, ЛАЗ та АТС, бригади з перевірки вимірювальних приладів,  диспетчерського зв’язку </w:t>
            </w:r>
          </w:p>
          <w:p w:rsidR="00E8371E" w:rsidRPr="004C4854" w:rsidRDefault="00E8371E" w:rsidP="0017153C">
            <w:pPr>
              <w:rPr>
                <w:sz w:val="28"/>
                <w:szCs w:val="28"/>
                <w:lang w:val="uk-UA"/>
              </w:rPr>
            </w:pPr>
          </w:p>
        </w:tc>
        <w:tc>
          <w:tcPr>
            <w:tcW w:w="15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371E" w:rsidRPr="004C4854" w:rsidRDefault="00E8371E" w:rsidP="0017153C">
            <w:pPr>
              <w:jc w:val="center"/>
              <w:rPr>
                <w:sz w:val="28"/>
                <w:szCs w:val="28"/>
                <w:lang w:val="uk-UA"/>
              </w:rPr>
            </w:pPr>
            <w:r w:rsidRPr="004C4854">
              <w:rPr>
                <w:sz w:val="28"/>
                <w:szCs w:val="28"/>
                <w:lang w:val="uk-UA"/>
              </w:rPr>
              <w:t>50 гр.</w:t>
            </w:r>
          </w:p>
        </w:tc>
      </w:tr>
      <w:tr w:rsidR="00E8371E" w:rsidRPr="004C4854" w:rsidTr="0017153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jc w:val="center"/>
              <w:rPr>
                <w:sz w:val="28"/>
                <w:szCs w:val="28"/>
                <w:lang w:val="uk-UA"/>
              </w:rPr>
            </w:pPr>
            <w:r w:rsidRPr="004C4854">
              <w:rPr>
                <w:sz w:val="28"/>
                <w:szCs w:val="28"/>
                <w:lang w:val="uk-UA"/>
              </w:rPr>
              <w:t>4.</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71E" w:rsidRPr="004C4854" w:rsidRDefault="00E8371E" w:rsidP="0017153C">
            <w:pPr>
              <w:rPr>
                <w:sz w:val="28"/>
                <w:szCs w:val="28"/>
                <w:lang w:val="uk-UA"/>
              </w:rPr>
            </w:pPr>
            <w:r w:rsidRPr="004C4854">
              <w:rPr>
                <w:sz w:val="28"/>
                <w:szCs w:val="28"/>
                <w:lang w:val="uk-UA"/>
              </w:rPr>
              <w:t>Оператор електрозв’язку, листоноша, інженери всіх найменувань</w:t>
            </w:r>
          </w:p>
          <w:p w:rsidR="00E8371E" w:rsidRPr="004C4854" w:rsidRDefault="00E8371E" w:rsidP="0017153C">
            <w:pPr>
              <w:rPr>
                <w:sz w:val="28"/>
                <w:szCs w:val="28"/>
                <w:lang w:val="uk-UA"/>
              </w:rPr>
            </w:pPr>
          </w:p>
        </w:tc>
        <w:tc>
          <w:tcPr>
            <w:tcW w:w="155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371E" w:rsidRPr="004C4854" w:rsidRDefault="00E8371E" w:rsidP="0017153C">
            <w:pPr>
              <w:jc w:val="center"/>
              <w:rPr>
                <w:sz w:val="28"/>
                <w:szCs w:val="28"/>
                <w:lang w:val="uk-UA"/>
              </w:rPr>
            </w:pPr>
            <w:r w:rsidRPr="004C4854">
              <w:rPr>
                <w:sz w:val="28"/>
                <w:szCs w:val="28"/>
                <w:lang w:val="uk-UA"/>
              </w:rPr>
              <w:t>50 гр.</w:t>
            </w:r>
          </w:p>
        </w:tc>
      </w:tr>
    </w:tbl>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rPr>
          <w:sz w:val="28"/>
          <w:szCs w:val="28"/>
          <w:lang w:val="uk-UA"/>
        </w:rPr>
      </w:pPr>
      <w:r w:rsidRPr="004C4854">
        <w:rPr>
          <w:sz w:val="28"/>
          <w:szCs w:val="28"/>
          <w:lang w:val="uk-UA"/>
        </w:rPr>
        <w:t>Начальник дистанції                                        Голова профспілкового комітету</w:t>
      </w:r>
    </w:p>
    <w:p w:rsidR="00E8371E" w:rsidRPr="004C4854" w:rsidRDefault="00E8371E" w:rsidP="00E8371E">
      <w:pPr>
        <w:rPr>
          <w:sz w:val="28"/>
          <w:szCs w:val="28"/>
          <w:lang w:val="uk-UA"/>
        </w:rPr>
      </w:pPr>
    </w:p>
    <w:p w:rsidR="00E8371E" w:rsidRPr="004C4854" w:rsidRDefault="00E8371E" w:rsidP="00E8371E">
      <w:pPr>
        <w:rPr>
          <w:sz w:val="28"/>
          <w:szCs w:val="28"/>
          <w:lang w:val="uk-UA"/>
        </w:rPr>
      </w:pPr>
    </w:p>
    <w:p w:rsidR="00E8371E" w:rsidRPr="004C4854" w:rsidRDefault="00E8371E" w:rsidP="00E8371E">
      <w:pPr>
        <w:rPr>
          <w:sz w:val="28"/>
          <w:szCs w:val="28"/>
          <w:lang w:val="uk-UA"/>
        </w:rPr>
      </w:pPr>
      <w:r w:rsidRPr="004C4854">
        <w:rPr>
          <w:sz w:val="28"/>
          <w:szCs w:val="28"/>
          <w:lang w:val="uk-UA"/>
        </w:rPr>
        <w:t xml:space="preserve"> ______________ Сергій РЄЗНІК                    _______________ Олена СОКОЛЕЦЬКА</w:t>
      </w:r>
    </w:p>
    <w:p w:rsidR="00E8371E" w:rsidRPr="004C4854" w:rsidRDefault="00E8371E" w:rsidP="00E8371E">
      <w:pPr>
        <w:rPr>
          <w:sz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jc w:val="right"/>
        <w:rPr>
          <w:szCs w:val="22"/>
          <w:lang w:val="uk-UA"/>
        </w:rPr>
      </w:pPr>
      <w:r w:rsidRPr="004C4854">
        <w:rPr>
          <w:szCs w:val="22"/>
          <w:lang w:val="uk-UA"/>
        </w:rPr>
        <w:t>Додаток  10</w:t>
      </w:r>
    </w:p>
    <w:p w:rsidR="00E8371E" w:rsidRPr="004C4854" w:rsidRDefault="00E8371E" w:rsidP="00E8371E">
      <w:pPr>
        <w:jc w:val="center"/>
        <w:rPr>
          <w:b/>
          <w:bCs/>
          <w:sz w:val="28"/>
          <w:szCs w:val="28"/>
          <w:lang w:val="uk-UA"/>
        </w:rPr>
      </w:pPr>
    </w:p>
    <w:p w:rsidR="00E8371E" w:rsidRPr="004C4854" w:rsidRDefault="00E8371E" w:rsidP="00E8371E">
      <w:pPr>
        <w:jc w:val="center"/>
        <w:rPr>
          <w:b/>
          <w:bCs/>
          <w:sz w:val="28"/>
          <w:szCs w:val="28"/>
          <w:lang w:val="uk-UA"/>
        </w:rPr>
      </w:pPr>
    </w:p>
    <w:p w:rsidR="00E8371E" w:rsidRPr="004C4854" w:rsidRDefault="00E8371E" w:rsidP="00E8371E">
      <w:pPr>
        <w:jc w:val="center"/>
        <w:rPr>
          <w:b/>
          <w:bCs/>
          <w:sz w:val="28"/>
          <w:szCs w:val="28"/>
          <w:lang w:val="uk-UA"/>
        </w:rPr>
      </w:pPr>
    </w:p>
    <w:p w:rsidR="00E8371E" w:rsidRPr="004C4854" w:rsidRDefault="00E8371E" w:rsidP="00E8371E">
      <w:pPr>
        <w:jc w:val="center"/>
        <w:rPr>
          <w:sz w:val="28"/>
          <w:szCs w:val="28"/>
          <w:lang w:val="uk-UA"/>
        </w:rPr>
      </w:pPr>
      <w:r w:rsidRPr="004C4854">
        <w:rPr>
          <w:b/>
          <w:bCs/>
          <w:sz w:val="28"/>
          <w:szCs w:val="28"/>
          <w:lang w:val="uk-UA"/>
        </w:rPr>
        <w:t>П Е Р Е Л І К</w:t>
      </w:r>
      <w:r w:rsidRPr="004C4854">
        <w:rPr>
          <w:sz w:val="28"/>
          <w:szCs w:val="28"/>
          <w:lang w:val="uk-UA"/>
        </w:rPr>
        <w:t xml:space="preserve"> </w:t>
      </w:r>
    </w:p>
    <w:p w:rsidR="00E8371E" w:rsidRPr="004C4854" w:rsidRDefault="00E8371E" w:rsidP="00E8371E">
      <w:pPr>
        <w:jc w:val="center"/>
        <w:rPr>
          <w:b/>
          <w:bCs/>
          <w:i/>
          <w:iCs/>
          <w:sz w:val="28"/>
          <w:szCs w:val="28"/>
          <w:lang w:val="uk-UA"/>
        </w:rPr>
      </w:pPr>
      <w:r w:rsidRPr="004C4854">
        <w:rPr>
          <w:b/>
          <w:bCs/>
          <w:i/>
          <w:iCs/>
          <w:sz w:val="28"/>
          <w:szCs w:val="28"/>
          <w:lang w:val="uk-UA"/>
        </w:rPr>
        <w:t xml:space="preserve">професій працівників </w:t>
      </w:r>
    </w:p>
    <w:p w:rsidR="00E8371E" w:rsidRPr="004C4854" w:rsidRDefault="00E8371E" w:rsidP="00E8371E">
      <w:pPr>
        <w:jc w:val="center"/>
        <w:rPr>
          <w:b/>
          <w:bCs/>
          <w:i/>
          <w:iCs/>
          <w:sz w:val="28"/>
          <w:szCs w:val="28"/>
          <w:lang w:val="uk-UA"/>
        </w:rPr>
      </w:pPr>
      <w:r w:rsidRPr="004C4854">
        <w:rPr>
          <w:b/>
          <w:bCs/>
          <w:i/>
          <w:iCs/>
          <w:sz w:val="28"/>
          <w:szCs w:val="28"/>
          <w:lang w:val="uk-UA"/>
        </w:rPr>
        <w:t xml:space="preserve">Козятинської дистанції сигналізації та зв’язку, </w:t>
      </w:r>
    </w:p>
    <w:p w:rsidR="00E8371E" w:rsidRPr="004C4854" w:rsidRDefault="00E8371E" w:rsidP="00E8371E">
      <w:pPr>
        <w:jc w:val="center"/>
        <w:rPr>
          <w:sz w:val="28"/>
          <w:szCs w:val="28"/>
          <w:lang w:val="uk-UA"/>
        </w:rPr>
      </w:pPr>
      <w:r w:rsidRPr="004C4854">
        <w:rPr>
          <w:b/>
          <w:bCs/>
          <w:i/>
          <w:iCs/>
          <w:sz w:val="28"/>
          <w:szCs w:val="28"/>
          <w:lang w:val="uk-UA"/>
        </w:rPr>
        <w:t>які мають право на отримання молока</w:t>
      </w:r>
    </w:p>
    <w:p w:rsidR="00E8371E" w:rsidRPr="004C4854" w:rsidRDefault="00E8371E" w:rsidP="00E8371E">
      <w:pPr>
        <w:jc w:val="center"/>
        <w:rPr>
          <w:b/>
          <w:i/>
          <w:sz w:val="28"/>
          <w:szCs w:val="28"/>
          <w:lang w:val="uk-UA"/>
        </w:rPr>
      </w:pPr>
      <w:r w:rsidRPr="004C4854">
        <w:rPr>
          <w:b/>
          <w:i/>
          <w:sz w:val="28"/>
          <w:szCs w:val="28"/>
          <w:lang w:val="uk-UA"/>
        </w:rPr>
        <w:t>за результатами атестації робочих місць</w:t>
      </w:r>
    </w:p>
    <w:p w:rsidR="00E8371E" w:rsidRPr="004C4854" w:rsidRDefault="00E8371E" w:rsidP="00E8371E">
      <w:pPr>
        <w:jc w:val="center"/>
        <w:rPr>
          <w:i/>
          <w:sz w:val="32"/>
          <w:lang w:val="uk-UA"/>
        </w:rPr>
      </w:pPr>
    </w:p>
    <w:p w:rsidR="00E8371E" w:rsidRPr="004C4854" w:rsidRDefault="00E8371E" w:rsidP="00E8371E">
      <w:pPr>
        <w:jc w:val="center"/>
        <w:rPr>
          <w:i/>
          <w:sz w:val="32"/>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numPr>
          <w:ilvl w:val="0"/>
          <w:numId w:val="132"/>
        </w:numPr>
        <w:suppressAutoHyphens w:val="0"/>
        <w:rPr>
          <w:sz w:val="28"/>
          <w:lang w:val="uk-UA"/>
        </w:rPr>
      </w:pPr>
      <w:r w:rsidRPr="004C4854">
        <w:rPr>
          <w:sz w:val="28"/>
          <w:lang w:val="uk-UA"/>
        </w:rPr>
        <w:t>Електрозварник ручного зварювання.</w:t>
      </w: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b/>
          <w:sz w:val="28"/>
          <w:szCs w:val="28"/>
          <w:lang w:val="uk-UA"/>
        </w:rPr>
      </w:pPr>
      <w:r w:rsidRPr="004C4854">
        <w:rPr>
          <w:b/>
          <w:sz w:val="28"/>
          <w:szCs w:val="28"/>
          <w:lang w:val="uk-UA"/>
        </w:rPr>
        <w:t xml:space="preserve">      </w:t>
      </w:r>
    </w:p>
    <w:p w:rsidR="00E8371E" w:rsidRPr="004C4854" w:rsidRDefault="00E8371E" w:rsidP="00E8371E">
      <w:pPr>
        <w:rPr>
          <w:sz w:val="28"/>
          <w:szCs w:val="28"/>
          <w:lang w:val="uk-UA"/>
        </w:rPr>
      </w:pPr>
      <w:r w:rsidRPr="004C4854">
        <w:rPr>
          <w:sz w:val="28"/>
          <w:szCs w:val="28"/>
          <w:lang w:val="uk-UA"/>
        </w:rPr>
        <w:t>Начальник дистанції                                             Голова профспілкового комітету</w:t>
      </w:r>
    </w:p>
    <w:p w:rsidR="00E8371E" w:rsidRPr="004C4854" w:rsidRDefault="00E8371E" w:rsidP="00E8371E">
      <w:pPr>
        <w:rPr>
          <w:sz w:val="28"/>
          <w:szCs w:val="28"/>
          <w:lang w:val="uk-UA"/>
        </w:rPr>
      </w:pPr>
    </w:p>
    <w:p w:rsidR="00E8371E" w:rsidRPr="004C4854" w:rsidRDefault="00E8371E" w:rsidP="00E8371E">
      <w:pPr>
        <w:rPr>
          <w:sz w:val="28"/>
          <w:szCs w:val="28"/>
          <w:lang w:val="uk-UA"/>
        </w:rPr>
      </w:pPr>
    </w:p>
    <w:p w:rsidR="00E8371E" w:rsidRPr="004C4854" w:rsidRDefault="00E8371E" w:rsidP="00E8371E">
      <w:pPr>
        <w:rPr>
          <w:sz w:val="28"/>
          <w:szCs w:val="28"/>
          <w:lang w:val="uk-UA"/>
        </w:rPr>
      </w:pPr>
      <w:r w:rsidRPr="004C4854">
        <w:rPr>
          <w:sz w:val="28"/>
          <w:szCs w:val="28"/>
          <w:lang w:val="uk-UA"/>
        </w:rPr>
        <w:t xml:space="preserve"> ____________ Сергій РЄЗНІК                            _____________ Олена СОКОЛЕЦЬКА</w:t>
      </w:r>
    </w:p>
    <w:p w:rsidR="00E8371E" w:rsidRPr="004C4854" w:rsidRDefault="00E8371E" w:rsidP="00E8371E">
      <w:pPr>
        <w:jc w:val="center"/>
        <w:rPr>
          <w:b/>
          <w:sz w:val="28"/>
          <w:szCs w:val="28"/>
          <w:lang w:val="uk-UA"/>
        </w:rPr>
      </w:pPr>
    </w:p>
    <w:p w:rsidR="00E8371E" w:rsidRPr="004C4854" w:rsidRDefault="00E8371E" w:rsidP="00E8371E">
      <w:pPr>
        <w:jc w:val="right"/>
        <w:rPr>
          <w:lang w:val="uk-UA"/>
        </w:rPr>
      </w:pPr>
    </w:p>
    <w:p w:rsidR="00E8371E" w:rsidRPr="004C4854" w:rsidRDefault="00E8371E" w:rsidP="00E8371E">
      <w:pPr>
        <w:jc w:val="center"/>
        <w:rPr>
          <w:sz w:val="28"/>
          <w:szCs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Pr="004C4854" w:rsidRDefault="00E8371E" w:rsidP="00E8371E">
      <w:pPr>
        <w:rPr>
          <w:sz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ind w:left="7920" w:firstLine="720"/>
        <w:jc w:val="center"/>
        <w:rPr>
          <w:sz w:val="22"/>
          <w:szCs w:val="22"/>
          <w:lang w:val="uk-UA"/>
        </w:rPr>
      </w:pPr>
      <w:r w:rsidRPr="004C4854">
        <w:rPr>
          <w:sz w:val="22"/>
          <w:szCs w:val="22"/>
          <w:lang w:val="uk-UA"/>
        </w:rPr>
        <w:t>Додаток 11</w:t>
      </w:r>
    </w:p>
    <w:p w:rsidR="00E8371E" w:rsidRPr="004C4854" w:rsidRDefault="00E8371E" w:rsidP="00E8371E">
      <w:pPr>
        <w:ind w:left="7920" w:firstLine="720"/>
        <w:jc w:val="center"/>
        <w:rPr>
          <w:sz w:val="22"/>
          <w:szCs w:val="22"/>
          <w:lang w:val="uk-UA"/>
        </w:rPr>
      </w:pPr>
    </w:p>
    <w:p w:rsidR="00E8371E" w:rsidRPr="004C4854" w:rsidRDefault="00E8371E" w:rsidP="00E8371E">
      <w:pPr>
        <w:jc w:val="center"/>
        <w:rPr>
          <w:sz w:val="22"/>
          <w:szCs w:val="22"/>
          <w:lang w:val="uk-UA"/>
        </w:rPr>
      </w:pPr>
      <w:r w:rsidRPr="004C4854">
        <w:rPr>
          <w:sz w:val="22"/>
          <w:szCs w:val="22"/>
          <w:lang w:val="uk-UA"/>
        </w:rPr>
        <w:t>Узгоджено:                                                                                        Затверджую:</w:t>
      </w:r>
    </w:p>
    <w:p w:rsidR="00E8371E" w:rsidRPr="004C4854" w:rsidRDefault="00E8371E" w:rsidP="00E8371E">
      <w:pPr>
        <w:rPr>
          <w:sz w:val="22"/>
          <w:szCs w:val="22"/>
          <w:lang w:val="uk-UA"/>
        </w:rPr>
      </w:pPr>
    </w:p>
    <w:p w:rsidR="00E8371E" w:rsidRPr="004C4854" w:rsidRDefault="00E8371E" w:rsidP="00E8371E">
      <w:pPr>
        <w:rPr>
          <w:sz w:val="22"/>
          <w:szCs w:val="22"/>
          <w:lang w:val="uk-UA"/>
        </w:rPr>
      </w:pPr>
      <w:r w:rsidRPr="004C4854">
        <w:rPr>
          <w:sz w:val="22"/>
          <w:szCs w:val="22"/>
          <w:lang w:val="uk-UA"/>
        </w:rPr>
        <w:t>ПК __________________ Олена СОКОЛЕЦЬКА                                       ШЧ-3 _____________ Сергій РЄЗНІК</w:t>
      </w:r>
    </w:p>
    <w:p w:rsidR="00E8371E" w:rsidRPr="004C4854" w:rsidRDefault="00E8371E" w:rsidP="00E8371E">
      <w:pPr>
        <w:rPr>
          <w:sz w:val="22"/>
          <w:szCs w:val="22"/>
          <w:lang w:val="uk-UA"/>
        </w:rPr>
      </w:pPr>
    </w:p>
    <w:p w:rsidR="00E8371E" w:rsidRPr="004C4854" w:rsidRDefault="00E8371E" w:rsidP="00E8371E">
      <w:pPr>
        <w:keepNext/>
        <w:spacing w:before="240" w:after="60"/>
        <w:jc w:val="center"/>
        <w:outlineLvl w:val="1"/>
        <w:rPr>
          <w:rFonts w:ascii="Arial" w:hAnsi="Arial" w:cs="Arial"/>
          <w:b/>
          <w:bCs/>
          <w:i/>
          <w:iCs/>
          <w:sz w:val="22"/>
          <w:szCs w:val="22"/>
          <w:lang w:val="uk-UA"/>
        </w:rPr>
      </w:pPr>
      <w:r w:rsidRPr="004C4854">
        <w:rPr>
          <w:rFonts w:ascii="Arial" w:hAnsi="Arial" w:cs="Arial"/>
          <w:b/>
          <w:bCs/>
          <w:i/>
          <w:iCs/>
          <w:sz w:val="22"/>
          <w:szCs w:val="22"/>
          <w:lang w:val="uk-UA"/>
        </w:rPr>
        <w:t>С П И С О К</w:t>
      </w:r>
    </w:p>
    <w:p w:rsidR="00E8371E" w:rsidRPr="004C4854" w:rsidRDefault="00E8371E" w:rsidP="00E8371E">
      <w:pPr>
        <w:jc w:val="center"/>
        <w:rPr>
          <w:b/>
          <w:sz w:val="22"/>
          <w:szCs w:val="22"/>
          <w:lang w:val="uk-UA"/>
        </w:rPr>
      </w:pPr>
      <w:r w:rsidRPr="004C4854">
        <w:rPr>
          <w:b/>
          <w:sz w:val="22"/>
          <w:szCs w:val="22"/>
          <w:lang w:val="uk-UA"/>
        </w:rPr>
        <w:t>професій та посад працівників виробничого підрозділу Козятинська дистанція сигналізації та зв’язку, які підлягають періодичному медичному переосвідченню</w:t>
      </w:r>
    </w:p>
    <w:p w:rsidR="00E8371E" w:rsidRPr="004C4854" w:rsidRDefault="00E8371E" w:rsidP="00E8371E">
      <w:pPr>
        <w:jc w:val="center"/>
        <w:rPr>
          <w:sz w:val="22"/>
          <w:szCs w:val="22"/>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253"/>
        <w:gridCol w:w="2551"/>
        <w:gridCol w:w="2410"/>
      </w:tblGrid>
      <w:tr w:rsidR="00E8371E" w:rsidRPr="004C4854" w:rsidTr="0017153C">
        <w:tblPrEx>
          <w:tblCellMar>
            <w:top w:w="0" w:type="dxa"/>
            <w:bottom w:w="0" w:type="dxa"/>
          </w:tblCellMar>
        </w:tblPrEx>
        <w:tc>
          <w:tcPr>
            <w:tcW w:w="709" w:type="dxa"/>
            <w:tcBorders>
              <w:top w:val="single" w:sz="4" w:space="0" w:color="auto"/>
              <w:left w:val="single" w:sz="4" w:space="0" w:color="auto"/>
              <w:bottom w:val="single" w:sz="4" w:space="0" w:color="auto"/>
              <w:right w:val="single" w:sz="4" w:space="0" w:color="auto"/>
            </w:tcBorders>
            <w:vAlign w:val="center"/>
          </w:tcPr>
          <w:p w:rsidR="00E8371E" w:rsidRPr="004C4854" w:rsidRDefault="00E8371E" w:rsidP="0017153C">
            <w:pPr>
              <w:jc w:val="center"/>
              <w:rPr>
                <w:sz w:val="22"/>
                <w:szCs w:val="22"/>
                <w:lang w:val="uk-UA"/>
              </w:rPr>
            </w:pPr>
            <w:r w:rsidRPr="004C4854">
              <w:rPr>
                <w:sz w:val="22"/>
                <w:szCs w:val="22"/>
                <w:lang w:val="uk-UA"/>
              </w:rPr>
              <w:t>№№</w:t>
            </w:r>
          </w:p>
          <w:p w:rsidR="00E8371E" w:rsidRPr="004C4854" w:rsidRDefault="00E8371E" w:rsidP="0017153C">
            <w:pPr>
              <w:jc w:val="center"/>
              <w:rPr>
                <w:sz w:val="22"/>
                <w:szCs w:val="22"/>
                <w:lang w:val="uk-UA"/>
              </w:rPr>
            </w:pPr>
            <w:r w:rsidRPr="004C4854">
              <w:rPr>
                <w:sz w:val="22"/>
                <w:szCs w:val="22"/>
                <w:lang w:val="uk-UA"/>
              </w:rPr>
              <w:t>з/п</w:t>
            </w:r>
          </w:p>
        </w:tc>
        <w:tc>
          <w:tcPr>
            <w:tcW w:w="4253" w:type="dxa"/>
            <w:tcBorders>
              <w:top w:val="single" w:sz="4" w:space="0" w:color="auto"/>
              <w:left w:val="single" w:sz="4" w:space="0" w:color="auto"/>
              <w:bottom w:val="single" w:sz="4" w:space="0" w:color="auto"/>
              <w:right w:val="single" w:sz="4" w:space="0" w:color="auto"/>
            </w:tcBorders>
            <w:vAlign w:val="center"/>
          </w:tcPr>
          <w:p w:rsidR="00E8371E" w:rsidRPr="004C4854" w:rsidRDefault="00E8371E" w:rsidP="0017153C">
            <w:pPr>
              <w:jc w:val="center"/>
              <w:rPr>
                <w:sz w:val="22"/>
                <w:szCs w:val="22"/>
                <w:lang w:val="uk-UA"/>
              </w:rPr>
            </w:pPr>
            <w:r w:rsidRPr="004C4854">
              <w:rPr>
                <w:sz w:val="22"/>
                <w:szCs w:val="22"/>
                <w:lang w:val="uk-UA"/>
              </w:rPr>
              <w:t>Професія, посада, назва цеху дільниці обслуговування</w:t>
            </w:r>
          </w:p>
        </w:tc>
        <w:tc>
          <w:tcPr>
            <w:tcW w:w="2551" w:type="dxa"/>
            <w:tcBorders>
              <w:top w:val="single" w:sz="4" w:space="0" w:color="auto"/>
              <w:left w:val="single" w:sz="4" w:space="0" w:color="auto"/>
              <w:bottom w:val="single" w:sz="4" w:space="0" w:color="auto"/>
              <w:right w:val="single" w:sz="4" w:space="0" w:color="auto"/>
            </w:tcBorders>
            <w:vAlign w:val="center"/>
          </w:tcPr>
          <w:p w:rsidR="00E8371E" w:rsidRPr="004C4854" w:rsidRDefault="00E8371E" w:rsidP="0017153C">
            <w:pPr>
              <w:jc w:val="center"/>
              <w:rPr>
                <w:sz w:val="22"/>
                <w:szCs w:val="22"/>
                <w:lang w:val="uk-UA"/>
              </w:rPr>
            </w:pPr>
            <w:r w:rsidRPr="004C4854">
              <w:rPr>
                <w:sz w:val="22"/>
                <w:szCs w:val="22"/>
                <w:lang w:val="uk-UA"/>
              </w:rPr>
              <w:t>Періодичність проходження мед. оглядів</w:t>
            </w:r>
          </w:p>
        </w:tc>
        <w:tc>
          <w:tcPr>
            <w:tcW w:w="2410" w:type="dxa"/>
            <w:tcBorders>
              <w:top w:val="single" w:sz="4" w:space="0" w:color="auto"/>
              <w:left w:val="single" w:sz="4" w:space="0" w:color="auto"/>
              <w:bottom w:val="single" w:sz="4" w:space="0" w:color="auto"/>
              <w:right w:val="single" w:sz="4" w:space="0" w:color="auto"/>
            </w:tcBorders>
            <w:vAlign w:val="center"/>
          </w:tcPr>
          <w:p w:rsidR="00E8371E" w:rsidRPr="004C4854" w:rsidRDefault="00E8371E" w:rsidP="0017153C">
            <w:pPr>
              <w:jc w:val="center"/>
              <w:rPr>
                <w:sz w:val="22"/>
                <w:szCs w:val="22"/>
                <w:lang w:val="uk-UA"/>
              </w:rPr>
            </w:pPr>
            <w:r w:rsidRPr="004C4854">
              <w:rPr>
                <w:sz w:val="22"/>
                <w:szCs w:val="22"/>
                <w:lang w:val="uk-UA"/>
              </w:rPr>
              <w:t>Постанова для проходження медичного переосвідчення</w:t>
            </w:r>
          </w:p>
        </w:tc>
      </w:tr>
      <w:tr w:rsidR="00E8371E" w:rsidRPr="004C4854" w:rsidTr="0017153C">
        <w:tblPrEx>
          <w:tblCellMar>
            <w:top w:w="0" w:type="dxa"/>
            <w:bottom w:w="0" w:type="dxa"/>
          </w:tblCellMar>
        </w:tblPrEx>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2</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3</w:t>
            </w: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4</w:t>
            </w:r>
          </w:p>
        </w:tc>
      </w:tr>
      <w:tr w:rsidR="00E8371E" w:rsidRPr="004C4854" w:rsidTr="0017153C">
        <w:tblPrEx>
          <w:tblCellMar>
            <w:top w:w="0" w:type="dxa"/>
            <w:bottom w:w="0" w:type="dxa"/>
          </w:tblCellMar>
        </w:tblPrEx>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Керівний склад дистанції:</w:t>
            </w:r>
          </w:p>
          <w:p w:rsidR="00E8371E" w:rsidRPr="004C4854" w:rsidRDefault="00E8371E" w:rsidP="0017153C">
            <w:pPr>
              <w:rPr>
                <w:sz w:val="22"/>
                <w:szCs w:val="22"/>
                <w:lang w:val="uk-UA"/>
              </w:rPr>
            </w:pPr>
          </w:p>
          <w:p w:rsidR="00E8371E" w:rsidRPr="004C4854" w:rsidRDefault="00E8371E" w:rsidP="0017153C">
            <w:pPr>
              <w:rPr>
                <w:sz w:val="22"/>
                <w:szCs w:val="22"/>
                <w:lang w:val="uk-UA"/>
              </w:rPr>
            </w:pPr>
            <w:r w:rsidRPr="004C4854">
              <w:rPr>
                <w:sz w:val="22"/>
                <w:szCs w:val="22"/>
                <w:lang w:val="uk-UA"/>
              </w:rPr>
              <w:t>Начальник дистанції, головний інженер, заступник начальника по зв’язку, заступник начальника по СЦБ</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раз на 3 роки</w:t>
            </w: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від 29.04.2010р.</w:t>
            </w:r>
          </w:p>
        </w:tc>
      </w:tr>
      <w:tr w:rsidR="00E8371E" w:rsidRPr="004C4854" w:rsidTr="0017153C">
        <w:tblPrEx>
          <w:tblCellMar>
            <w:top w:w="0" w:type="dxa"/>
            <w:bottom w:w="0" w:type="dxa"/>
          </w:tblCellMar>
        </w:tblPrEx>
        <w:trPr>
          <w:trHeight w:val="1265"/>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2.</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Начальник  дільниці</w:t>
            </w:r>
          </w:p>
        </w:tc>
        <w:tc>
          <w:tcPr>
            <w:tcW w:w="2551"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rPr>
                <w:sz w:val="22"/>
                <w:szCs w:val="22"/>
                <w:lang w:val="uk-UA"/>
              </w:rPr>
            </w:pP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1771"/>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3.</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Старші електромеханіки, електромеханіки, електромонтери, зайняті на експлуатаційному обслуговуванні пристроїв СЦБ та зв’язку, постів ЕЦ, МПЦ-У (лінійні дільниці СЦБ та зв’язку, пости ЕЦ)</w:t>
            </w:r>
          </w:p>
        </w:tc>
        <w:tc>
          <w:tcPr>
            <w:tcW w:w="2551"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 xml:space="preserve">№246 від 21.05.2007р. </w:t>
            </w:r>
          </w:p>
        </w:tc>
      </w:tr>
      <w:tr w:rsidR="00E8371E" w:rsidRPr="004C4854" w:rsidTr="0017153C">
        <w:tblPrEx>
          <w:tblCellMar>
            <w:top w:w="0" w:type="dxa"/>
            <w:bottom w:w="0" w:type="dxa"/>
          </w:tblCellMar>
        </w:tblPrEx>
        <w:trPr>
          <w:trHeight w:val="1019"/>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4.</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Старший електромеханік, електромеханіки КТСМ</w:t>
            </w:r>
          </w:p>
        </w:tc>
        <w:tc>
          <w:tcPr>
            <w:tcW w:w="2551"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1183"/>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5.</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 xml:space="preserve">Старший електромеханік, електромеханіки, електромонтери бригади з обслуговування кабельного господарства та пристроїв технологічного зв’язку , Старший електромеханік,  електромеханіки бригади з ремонту та заміни приладів СЦБ КВП,  Електромеханік (з обслуговування ЧДК) бригади з обслуговування пристроїв технологічного зв’язку ДН-2, </w:t>
            </w:r>
          </w:p>
        </w:tc>
        <w:tc>
          <w:tcPr>
            <w:tcW w:w="2551"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 xml:space="preserve">№246 від 21.05.2007р. </w:t>
            </w:r>
          </w:p>
        </w:tc>
      </w:tr>
      <w:tr w:rsidR="00E8371E" w:rsidRPr="004C4854" w:rsidTr="0017153C">
        <w:tblPrEx>
          <w:tblCellMar>
            <w:top w:w="0" w:type="dxa"/>
            <w:bottom w:w="0" w:type="dxa"/>
          </w:tblCellMar>
        </w:tblPrEx>
        <w:trPr>
          <w:trHeight w:val="1265"/>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6.</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 xml:space="preserve">Старший електромеханік, електромеханіки та електромонтери бригади з обслуговування, ремонту та заміни апаратури радіозв’язку і АЛСН, Старший електромеханік, </w:t>
            </w:r>
            <w:r w:rsidRPr="004C4854">
              <w:rPr>
                <w:sz w:val="22"/>
                <w:szCs w:val="22"/>
                <w:lang w:val="uk-UA"/>
              </w:rPr>
              <w:lastRenderedPageBreak/>
              <w:t xml:space="preserve">електромеханіки бригади з обслуговування лінійних пристроїв поїзного та маневрового радіозв’язку </w:t>
            </w:r>
          </w:p>
        </w:tc>
        <w:tc>
          <w:tcPr>
            <w:tcW w:w="2551"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lastRenderedPageBreak/>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p w:rsidR="00E8371E" w:rsidRPr="004C4854" w:rsidRDefault="00E8371E" w:rsidP="0017153C">
            <w:pPr>
              <w:jc w:val="center"/>
              <w:rPr>
                <w:sz w:val="22"/>
                <w:szCs w:val="22"/>
                <w:lang w:val="uk-UA"/>
              </w:rPr>
            </w:pP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lastRenderedPageBreak/>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717"/>
        </w:trPr>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lastRenderedPageBreak/>
              <w:t>7.</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Електромеханіки та електромонтери бригади з ремонту та заміни приладів СЦБ  КВП (лабораторні умови), бригади з обслуговування, ремонту та заміни апаратури радіозв’язку і АЛСН (лабораторні умови)</w:t>
            </w:r>
          </w:p>
        </w:tc>
        <w:tc>
          <w:tcPr>
            <w:tcW w:w="2551"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p w:rsidR="00E8371E" w:rsidRPr="004C4854" w:rsidRDefault="00E8371E" w:rsidP="0017153C">
            <w:pPr>
              <w:jc w:val="center"/>
              <w:rPr>
                <w:sz w:val="22"/>
                <w:szCs w:val="22"/>
                <w:lang w:val="uk-UA"/>
              </w:rPr>
            </w:pP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c>
          <w:tcPr>
            <w:tcW w:w="709" w:type="dxa"/>
            <w:vMerge w:val="restart"/>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8.</w:t>
            </w:r>
          </w:p>
        </w:tc>
        <w:tc>
          <w:tcPr>
            <w:tcW w:w="4253" w:type="dxa"/>
            <w:vMerge w:val="restart"/>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Електромеханіки, інженери бригади з обслуговування пристроїв лінійно-апаратної зали та цифрової автоматичної станції</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раз на 2 роки</w:t>
            </w:r>
          </w:p>
        </w:tc>
        <w:tc>
          <w:tcPr>
            <w:tcW w:w="2410" w:type="dxa"/>
            <w:vMerge w:val="restart"/>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c>
          <w:tcPr>
            <w:tcW w:w="709" w:type="dxa"/>
            <w:vMerge/>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tc>
        <w:tc>
          <w:tcPr>
            <w:tcW w:w="4253" w:type="dxa"/>
            <w:vMerge/>
            <w:tcBorders>
              <w:left w:val="single" w:sz="4" w:space="0" w:color="auto"/>
              <w:bottom w:val="single" w:sz="4" w:space="0" w:color="auto"/>
              <w:right w:val="single" w:sz="4" w:space="0" w:color="auto"/>
            </w:tcBorders>
          </w:tcPr>
          <w:p w:rsidR="00E8371E" w:rsidRPr="004C4854" w:rsidRDefault="00E8371E" w:rsidP="0017153C">
            <w:pPr>
              <w:rPr>
                <w:sz w:val="22"/>
                <w:szCs w:val="22"/>
                <w:lang w:val="uk-UA"/>
              </w:rPr>
            </w:pP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vMerge/>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tc>
      </w:tr>
      <w:tr w:rsidR="00E8371E" w:rsidRPr="004C4854" w:rsidTr="0017153C">
        <w:tblPrEx>
          <w:tblCellMar>
            <w:top w:w="0" w:type="dxa"/>
            <w:bottom w:w="0" w:type="dxa"/>
          </w:tblCellMar>
        </w:tblPrEx>
        <w:tc>
          <w:tcPr>
            <w:tcW w:w="709" w:type="dxa"/>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9.</w:t>
            </w:r>
          </w:p>
        </w:tc>
        <w:tc>
          <w:tcPr>
            <w:tcW w:w="4253" w:type="dxa"/>
            <w:tcBorders>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Старший електромеханік, електромеханіки бригади з обслуговування пристроїв апаратури телеграфного зв’язку, електромеханіки бригади з перевірки та ремонту вимірювальних приладів</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2 роки</w:t>
            </w:r>
          </w:p>
          <w:p w:rsidR="00E8371E" w:rsidRPr="004C4854" w:rsidRDefault="00E8371E" w:rsidP="0017153C">
            <w:pPr>
              <w:jc w:val="center"/>
              <w:rPr>
                <w:sz w:val="22"/>
                <w:szCs w:val="22"/>
                <w:lang w:val="uk-UA"/>
              </w:rPr>
            </w:pPr>
          </w:p>
        </w:tc>
        <w:tc>
          <w:tcPr>
            <w:tcW w:w="2410" w:type="dxa"/>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10.</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Оператори електрозв’язку</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1р. на 1 рік</w:t>
            </w: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c>
          <w:tcPr>
            <w:tcW w:w="709"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11.</w:t>
            </w:r>
          </w:p>
        </w:tc>
        <w:tc>
          <w:tcPr>
            <w:tcW w:w="4253" w:type="dxa"/>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Інженер бригади з перевірки та ремонту вимірювальних приладів</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раз на 2 роки</w:t>
            </w:r>
          </w:p>
        </w:tc>
        <w:tc>
          <w:tcPr>
            <w:tcW w:w="2410" w:type="dxa"/>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450"/>
        </w:trPr>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12.</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Водії автотранспортних засобів, тракторист, електромонтер бригади механізації та автотранспорту</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 на 1 рік</w:t>
            </w:r>
          </w:p>
          <w:p w:rsidR="00E8371E" w:rsidRPr="004C4854" w:rsidRDefault="00E8371E" w:rsidP="0017153C">
            <w:pPr>
              <w:jc w:val="center"/>
              <w:rPr>
                <w:sz w:val="22"/>
                <w:szCs w:val="22"/>
                <w:lang w:val="uk-UA"/>
              </w:rPr>
            </w:pP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від 29.04.2010р.</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p w:rsidR="00E8371E" w:rsidRPr="004C4854" w:rsidRDefault="00E8371E" w:rsidP="0017153C">
            <w:pPr>
              <w:jc w:val="center"/>
              <w:rPr>
                <w:sz w:val="22"/>
                <w:szCs w:val="22"/>
                <w:lang w:val="uk-UA"/>
              </w:rPr>
            </w:pPr>
            <w:r w:rsidRPr="004C4854">
              <w:rPr>
                <w:sz w:val="22"/>
                <w:szCs w:val="22"/>
                <w:lang w:val="uk-UA"/>
              </w:rPr>
              <w:t>Наказ МОЗ</w:t>
            </w:r>
          </w:p>
          <w:p w:rsidR="00E8371E" w:rsidRPr="004C4854" w:rsidRDefault="00E8371E" w:rsidP="0017153C">
            <w:pPr>
              <w:jc w:val="center"/>
              <w:rPr>
                <w:sz w:val="22"/>
                <w:szCs w:val="22"/>
                <w:lang w:val="uk-UA"/>
              </w:rPr>
            </w:pPr>
            <w:r w:rsidRPr="004C4854">
              <w:rPr>
                <w:sz w:val="22"/>
                <w:szCs w:val="22"/>
                <w:lang w:val="uk-UA"/>
              </w:rPr>
              <w:t>№65/80 від 31.01.2013р.</w:t>
            </w:r>
          </w:p>
        </w:tc>
      </w:tr>
      <w:tr w:rsidR="00E8371E" w:rsidRPr="004C4854" w:rsidTr="0017153C">
        <w:tblPrEx>
          <w:tblCellMar>
            <w:top w:w="0" w:type="dxa"/>
            <w:bottom w:w="0" w:type="dxa"/>
          </w:tblCellMar>
        </w:tblPrEx>
        <w:trPr>
          <w:trHeight w:val="435"/>
        </w:trPr>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13.</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Комірник</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 на 1 рік</w:t>
            </w:r>
          </w:p>
          <w:p w:rsidR="00E8371E" w:rsidRPr="004C4854" w:rsidRDefault="00E8371E" w:rsidP="0017153C">
            <w:pPr>
              <w:jc w:val="center"/>
              <w:rPr>
                <w:sz w:val="22"/>
                <w:szCs w:val="22"/>
                <w:lang w:val="uk-UA"/>
              </w:rPr>
            </w:pP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435"/>
        </w:trPr>
        <w:tc>
          <w:tcPr>
            <w:tcW w:w="709" w:type="dxa"/>
            <w:vMerge w:val="restart"/>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14.</w:t>
            </w:r>
          </w:p>
        </w:tc>
        <w:tc>
          <w:tcPr>
            <w:tcW w:w="4253" w:type="dxa"/>
            <w:vMerge w:val="restart"/>
            <w:tcBorders>
              <w:top w:val="single" w:sz="4" w:space="0" w:color="auto"/>
              <w:left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Прибиральниці</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 раз на 2 роки</w:t>
            </w:r>
          </w:p>
        </w:tc>
        <w:tc>
          <w:tcPr>
            <w:tcW w:w="2410" w:type="dxa"/>
            <w:vMerge w:val="restart"/>
            <w:tcBorders>
              <w:top w:val="single" w:sz="4" w:space="0" w:color="auto"/>
              <w:left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№246 від 21.05.2007р.</w:t>
            </w:r>
          </w:p>
        </w:tc>
      </w:tr>
      <w:tr w:rsidR="00E8371E" w:rsidRPr="004C4854" w:rsidTr="0017153C">
        <w:tblPrEx>
          <w:tblCellMar>
            <w:top w:w="0" w:type="dxa"/>
            <w:bottom w:w="0" w:type="dxa"/>
          </w:tblCellMar>
        </w:tblPrEx>
        <w:trPr>
          <w:trHeight w:val="435"/>
        </w:trPr>
        <w:tc>
          <w:tcPr>
            <w:tcW w:w="709" w:type="dxa"/>
            <w:vMerge/>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tc>
        <w:tc>
          <w:tcPr>
            <w:tcW w:w="4253" w:type="dxa"/>
            <w:vMerge/>
            <w:tcBorders>
              <w:left w:val="single" w:sz="4" w:space="0" w:color="auto"/>
              <w:bottom w:val="single" w:sz="4" w:space="0" w:color="auto"/>
              <w:right w:val="single" w:sz="4" w:space="0" w:color="auto"/>
            </w:tcBorders>
          </w:tcPr>
          <w:p w:rsidR="00E8371E" w:rsidRPr="004C4854" w:rsidRDefault="00E8371E" w:rsidP="0017153C">
            <w:pPr>
              <w:rPr>
                <w:sz w:val="22"/>
                <w:szCs w:val="22"/>
                <w:lang w:val="uk-UA"/>
              </w:rPr>
            </w:pP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Старше 50 років </w:t>
            </w: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vMerge/>
            <w:tcBorders>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tc>
      </w:tr>
      <w:tr w:rsidR="00E8371E" w:rsidRPr="004C4854" w:rsidTr="0017153C">
        <w:tblPrEx>
          <w:tblCellMar>
            <w:top w:w="0" w:type="dxa"/>
            <w:bottom w:w="0" w:type="dxa"/>
          </w:tblCellMar>
        </w:tblPrEx>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15.</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Електрозварник ручного зварювання бригади  механізації та автотранспорту слюсар</w:t>
            </w: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p>
          <w:p w:rsidR="00E8371E" w:rsidRPr="004C4854" w:rsidRDefault="00E8371E" w:rsidP="0017153C">
            <w:pPr>
              <w:jc w:val="center"/>
              <w:rPr>
                <w:sz w:val="22"/>
                <w:szCs w:val="22"/>
                <w:lang w:val="uk-UA"/>
              </w:rPr>
            </w:pPr>
            <w:r w:rsidRPr="004C4854">
              <w:rPr>
                <w:sz w:val="22"/>
                <w:szCs w:val="22"/>
                <w:lang w:val="uk-UA"/>
              </w:rPr>
              <w:t>1 раз на 1 рік</w:t>
            </w: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 xml:space="preserve">від 29.04.2010р., </w:t>
            </w:r>
          </w:p>
          <w:p w:rsidR="00E8371E" w:rsidRPr="004C4854" w:rsidRDefault="00E8371E" w:rsidP="0017153C">
            <w:pPr>
              <w:jc w:val="center"/>
              <w:rPr>
                <w:sz w:val="22"/>
                <w:szCs w:val="22"/>
                <w:lang w:val="uk-UA"/>
              </w:rPr>
            </w:pPr>
            <w:r w:rsidRPr="004C4854">
              <w:rPr>
                <w:sz w:val="22"/>
                <w:szCs w:val="22"/>
                <w:lang w:val="uk-UA"/>
              </w:rPr>
              <w:t xml:space="preserve">Наказ МОЗ </w:t>
            </w:r>
          </w:p>
          <w:p w:rsidR="00E8371E" w:rsidRPr="004C4854" w:rsidRDefault="00E8371E" w:rsidP="0017153C">
            <w:pPr>
              <w:jc w:val="center"/>
              <w:rPr>
                <w:sz w:val="22"/>
                <w:szCs w:val="22"/>
                <w:lang w:val="uk-UA"/>
              </w:rPr>
            </w:pPr>
            <w:r w:rsidRPr="004C4854">
              <w:rPr>
                <w:sz w:val="22"/>
                <w:szCs w:val="22"/>
                <w:lang w:val="uk-UA"/>
              </w:rPr>
              <w:t xml:space="preserve">№246 від 21.05.2007р. </w:t>
            </w:r>
          </w:p>
        </w:tc>
      </w:tr>
      <w:tr w:rsidR="00E8371E" w:rsidRPr="004C4854" w:rsidTr="0017153C">
        <w:tblPrEx>
          <w:tblCellMar>
            <w:top w:w="0" w:type="dxa"/>
            <w:bottom w:w="0" w:type="dxa"/>
          </w:tblCellMar>
        </w:tblPrEx>
        <w:trPr>
          <w:trHeight w:val="240"/>
        </w:trPr>
        <w:tc>
          <w:tcPr>
            <w:tcW w:w="709"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16.</w:t>
            </w:r>
          </w:p>
        </w:tc>
        <w:tc>
          <w:tcPr>
            <w:tcW w:w="4253"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rPr>
                <w:sz w:val="22"/>
                <w:szCs w:val="22"/>
                <w:lang w:val="uk-UA"/>
              </w:rPr>
            </w:pPr>
            <w:r w:rsidRPr="004C4854">
              <w:rPr>
                <w:sz w:val="22"/>
                <w:szCs w:val="22"/>
                <w:lang w:val="uk-UA"/>
              </w:rPr>
              <w:t>Листоноші</w:t>
            </w:r>
          </w:p>
          <w:p w:rsidR="00E8371E" w:rsidRPr="004C4854" w:rsidRDefault="00E8371E" w:rsidP="0017153C">
            <w:pPr>
              <w:rPr>
                <w:sz w:val="22"/>
                <w:szCs w:val="22"/>
                <w:lang w:val="uk-UA"/>
              </w:rPr>
            </w:pPr>
          </w:p>
        </w:tc>
        <w:tc>
          <w:tcPr>
            <w:tcW w:w="2551"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1 раз на 2 роки </w:t>
            </w:r>
          </w:p>
        </w:tc>
        <w:tc>
          <w:tcPr>
            <w:tcW w:w="2410" w:type="dxa"/>
            <w:tcBorders>
              <w:top w:val="single" w:sz="4" w:space="0" w:color="auto"/>
              <w:left w:val="single" w:sz="4" w:space="0" w:color="auto"/>
              <w:bottom w:val="single" w:sz="4" w:space="0" w:color="auto"/>
              <w:right w:val="single" w:sz="4" w:space="0" w:color="auto"/>
            </w:tcBorders>
          </w:tcPr>
          <w:p w:rsidR="00E8371E" w:rsidRPr="004C4854" w:rsidRDefault="00E8371E" w:rsidP="0017153C">
            <w:pPr>
              <w:jc w:val="center"/>
              <w:rPr>
                <w:sz w:val="22"/>
                <w:szCs w:val="22"/>
                <w:lang w:val="uk-UA"/>
              </w:rPr>
            </w:pPr>
            <w:r w:rsidRPr="004C4854">
              <w:rPr>
                <w:sz w:val="22"/>
                <w:szCs w:val="22"/>
                <w:lang w:val="uk-UA"/>
              </w:rPr>
              <w:t xml:space="preserve">Наказ МТЗУ </w:t>
            </w:r>
          </w:p>
          <w:p w:rsidR="00E8371E" w:rsidRPr="004C4854" w:rsidRDefault="00E8371E" w:rsidP="0017153C">
            <w:pPr>
              <w:jc w:val="center"/>
              <w:rPr>
                <w:sz w:val="22"/>
                <w:szCs w:val="22"/>
                <w:lang w:val="uk-UA"/>
              </w:rPr>
            </w:pPr>
            <w:r w:rsidRPr="004C4854">
              <w:rPr>
                <w:sz w:val="22"/>
                <w:szCs w:val="22"/>
                <w:lang w:val="uk-UA"/>
              </w:rPr>
              <w:t xml:space="preserve">№ 240 </w:t>
            </w:r>
          </w:p>
          <w:p w:rsidR="00E8371E" w:rsidRPr="004C4854" w:rsidRDefault="00E8371E" w:rsidP="0017153C">
            <w:pPr>
              <w:jc w:val="center"/>
              <w:rPr>
                <w:sz w:val="22"/>
                <w:szCs w:val="22"/>
                <w:lang w:val="uk-UA"/>
              </w:rPr>
            </w:pPr>
            <w:r w:rsidRPr="004C4854">
              <w:rPr>
                <w:sz w:val="22"/>
                <w:szCs w:val="22"/>
                <w:lang w:val="uk-UA"/>
              </w:rPr>
              <w:t>від 29.04.2010р.</w:t>
            </w:r>
          </w:p>
        </w:tc>
      </w:tr>
    </w:tbl>
    <w:p w:rsidR="00E8371E" w:rsidRPr="004C4854" w:rsidRDefault="00E8371E" w:rsidP="00E8371E">
      <w:pPr>
        <w:rPr>
          <w:sz w:val="22"/>
          <w:szCs w:val="22"/>
          <w:lang w:val="uk-UA"/>
        </w:rPr>
      </w:pPr>
      <w:r w:rsidRPr="004C4854">
        <w:rPr>
          <w:sz w:val="22"/>
          <w:szCs w:val="22"/>
          <w:lang w:val="uk-UA"/>
        </w:rPr>
        <w:t xml:space="preserve"> </w:t>
      </w:r>
    </w:p>
    <w:p w:rsidR="00E8371E" w:rsidRPr="004C4854" w:rsidRDefault="00E8371E" w:rsidP="00E8371E">
      <w:pPr>
        <w:rPr>
          <w:sz w:val="22"/>
          <w:szCs w:val="22"/>
          <w:lang w:val="en-US"/>
        </w:rPr>
      </w:pPr>
    </w:p>
    <w:p w:rsidR="00E8371E" w:rsidRPr="004C4854" w:rsidRDefault="00E8371E" w:rsidP="00E8371E">
      <w:pPr>
        <w:rPr>
          <w:sz w:val="22"/>
          <w:szCs w:val="22"/>
          <w:lang w:val="en-US"/>
        </w:rPr>
      </w:pPr>
    </w:p>
    <w:p w:rsidR="00E8371E" w:rsidRPr="004C4854" w:rsidRDefault="00E8371E" w:rsidP="00E8371E">
      <w:pPr>
        <w:rPr>
          <w:sz w:val="22"/>
          <w:szCs w:val="22"/>
          <w:lang w:val="en-US"/>
        </w:rPr>
      </w:pPr>
    </w:p>
    <w:p w:rsidR="00E8371E" w:rsidRPr="004C4854" w:rsidRDefault="00E8371E" w:rsidP="00E8371E">
      <w:pPr>
        <w:rPr>
          <w:sz w:val="22"/>
          <w:szCs w:val="22"/>
          <w:lang w:val="uk-UA"/>
        </w:rPr>
      </w:pPr>
    </w:p>
    <w:p w:rsidR="00E8371E" w:rsidRPr="004C4854" w:rsidRDefault="00E8371E" w:rsidP="00E8371E">
      <w:pPr>
        <w:rPr>
          <w:sz w:val="22"/>
          <w:szCs w:val="22"/>
          <w:lang w:val="uk-UA"/>
        </w:rPr>
      </w:pPr>
      <w:r w:rsidRPr="004C4854">
        <w:rPr>
          <w:sz w:val="22"/>
          <w:szCs w:val="22"/>
          <w:lang w:val="uk-UA"/>
        </w:rPr>
        <w:t xml:space="preserve">Помічник начальника                         </w:t>
      </w:r>
      <w:r w:rsidRPr="004C4854">
        <w:rPr>
          <w:sz w:val="22"/>
          <w:szCs w:val="22"/>
          <w:lang w:val="uk-UA"/>
        </w:rPr>
        <w:tab/>
        <w:t xml:space="preserve">  </w:t>
      </w:r>
      <w:r w:rsidRPr="004C4854">
        <w:rPr>
          <w:sz w:val="22"/>
          <w:szCs w:val="22"/>
          <w:lang w:val="uk-UA"/>
        </w:rPr>
        <w:tab/>
        <w:t xml:space="preserve">         Головний інженер </w:t>
      </w:r>
    </w:p>
    <w:p w:rsidR="00E8371E" w:rsidRPr="004C4854" w:rsidRDefault="00E8371E" w:rsidP="00E8371E">
      <w:pPr>
        <w:rPr>
          <w:sz w:val="22"/>
          <w:szCs w:val="22"/>
          <w:lang w:val="uk-UA"/>
        </w:rPr>
      </w:pPr>
      <w:r w:rsidRPr="004C4854">
        <w:rPr>
          <w:sz w:val="22"/>
          <w:szCs w:val="22"/>
          <w:lang w:val="uk-UA"/>
        </w:rPr>
        <w:t>з кадрових питань</w:t>
      </w:r>
    </w:p>
    <w:p w:rsidR="00E8371E" w:rsidRPr="004C4854" w:rsidRDefault="00E8371E" w:rsidP="00E8371E">
      <w:pPr>
        <w:rPr>
          <w:sz w:val="22"/>
          <w:szCs w:val="22"/>
          <w:lang w:val="uk-UA"/>
        </w:rPr>
      </w:pPr>
    </w:p>
    <w:p w:rsidR="00E8371E" w:rsidRPr="004C4854" w:rsidRDefault="00E8371E" w:rsidP="00E8371E">
      <w:pPr>
        <w:rPr>
          <w:sz w:val="26"/>
          <w:szCs w:val="26"/>
          <w:lang w:val="uk-UA"/>
        </w:rPr>
      </w:pPr>
      <w:r w:rsidRPr="004C4854">
        <w:rPr>
          <w:sz w:val="22"/>
          <w:szCs w:val="22"/>
          <w:lang w:val="uk-UA"/>
        </w:rPr>
        <w:t>________________ Олена ЗОРГАЧ                            __________________   Віктор МАЛАХІВСЬКИЙ</w:t>
      </w: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ind w:left="7920" w:firstLine="720"/>
        <w:jc w:val="center"/>
        <w:rPr>
          <w:szCs w:val="22"/>
          <w:lang w:val="uk-UA"/>
        </w:rPr>
      </w:pPr>
      <w:r w:rsidRPr="004C4854">
        <w:rPr>
          <w:szCs w:val="22"/>
          <w:lang w:val="uk-UA"/>
        </w:rPr>
        <w:t>Додаток 12</w:t>
      </w:r>
    </w:p>
    <w:p w:rsidR="00E8371E" w:rsidRPr="004C4854" w:rsidRDefault="00E8371E" w:rsidP="00E8371E">
      <w:pPr>
        <w:jc w:val="center"/>
        <w:rPr>
          <w:b/>
          <w:bCs/>
          <w:sz w:val="28"/>
          <w:szCs w:val="28"/>
          <w:lang w:val="uk-UA"/>
        </w:rPr>
      </w:pPr>
    </w:p>
    <w:p w:rsidR="00E8371E" w:rsidRPr="004C4854" w:rsidRDefault="00E8371E" w:rsidP="00E8371E">
      <w:pPr>
        <w:jc w:val="center"/>
        <w:rPr>
          <w:b/>
          <w:bCs/>
          <w:sz w:val="28"/>
          <w:szCs w:val="28"/>
          <w:lang w:val="uk-UA"/>
        </w:rPr>
      </w:pPr>
    </w:p>
    <w:p w:rsidR="00E8371E" w:rsidRPr="004C4854" w:rsidRDefault="00E8371E" w:rsidP="00E8371E">
      <w:pPr>
        <w:jc w:val="center"/>
        <w:rPr>
          <w:b/>
          <w:bCs/>
          <w:sz w:val="28"/>
          <w:szCs w:val="28"/>
          <w:lang w:val="uk-UA"/>
        </w:rPr>
      </w:pPr>
      <w:r w:rsidRPr="004C4854">
        <w:rPr>
          <w:b/>
          <w:bCs/>
          <w:sz w:val="28"/>
          <w:szCs w:val="28"/>
          <w:lang w:val="uk-UA"/>
        </w:rPr>
        <w:t>П Е Р Е Л І К</w:t>
      </w:r>
    </w:p>
    <w:p w:rsidR="00E8371E" w:rsidRPr="004C4854" w:rsidRDefault="00E8371E" w:rsidP="00E8371E">
      <w:pPr>
        <w:jc w:val="center"/>
        <w:rPr>
          <w:b/>
          <w:bCs/>
          <w:i/>
          <w:iCs/>
          <w:sz w:val="28"/>
          <w:szCs w:val="28"/>
          <w:lang w:val="uk-UA"/>
        </w:rPr>
      </w:pPr>
      <w:r w:rsidRPr="004C4854">
        <w:rPr>
          <w:b/>
          <w:bCs/>
          <w:i/>
          <w:iCs/>
          <w:sz w:val="28"/>
          <w:szCs w:val="28"/>
          <w:lang w:val="uk-UA"/>
        </w:rPr>
        <w:t>посад і професій працівників</w:t>
      </w:r>
    </w:p>
    <w:p w:rsidR="00E8371E" w:rsidRPr="004C4854" w:rsidRDefault="00E8371E" w:rsidP="00E8371E">
      <w:pPr>
        <w:jc w:val="center"/>
        <w:rPr>
          <w:b/>
          <w:bCs/>
          <w:i/>
          <w:iCs/>
          <w:sz w:val="28"/>
          <w:szCs w:val="28"/>
          <w:lang w:val="uk-UA"/>
        </w:rPr>
      </w:pPr>
      <w:r w:rsidRPr="004C4854">
        <w:rPr>
          <w:b/>
          <w:bCs/>
          <w:i/>
          <w:iCs/>
          <w:sz w:val="28"/>
          <w:szCs w:val="28"/>
          <w:lang w:val="uk-UA"/>
        </w:rPr>
        <w:t xml:space="preserve"> Козятинської дистанції сигналізації та зв’язку,</w:t>
      </w:r>
    </w:p>
    <w:p w:rsidR="00E8371E" w:rsidRPr="004C4854" w:rsidRDefault="00E8371E" w:rsidP="00E8371E">
      <w:pPr>
        <w:jc w:val="center"/>
        <w:rPr>
          <w:b/>
          <w:bCs/>
          <w:i/>
          <w:iCs/>
          <w:sz w:val="28"/>
          <w:szCs w:val="28"/>
          <w:lang w:val="uk-UA"/>
        </w:rPr>
      </w:pPr>
      <w:r w:rsidRPr="004C4854">
        <w:rPr>
          <w:b/>
          <w:bCs/>
          <w:i/>
          <w:iCs/>
          <w:sz w:val="28"/>
          <w:szCs w:val="28"/>
          <w:lang w:val="uk-UA"/>
        </w:rPr>
        <w:t xml:space="preserve"> робота яких має роз’їзний характер</w:t>
      </w:r>
    </w:p>
    <w:p w:rsidR="00E8371E" w:rsidRPr="004C4854" w:rsidRDefault="00E8371E" w:rsidP="00E8371E">
      <w:pPr>
        <w:jc w:val="center"/>
        <w:rPr>
          <w:b/>
          <w:bCs/>
          <w:i/>
          <w:iCs/>
          <w:sz w:val="30"/>
          <w:szCs w:val="30"/>
          <w:lang w:val="uk-UA"/>
        </w:rPr>
      </w:pPr>
    </w:p>
    <w:p w:rsidR="00E8371E" w:rsidRPr="004C4854" w:rsidRDefault="00E8371E" w:rsidP="00E8371E">
      <w:pPr>
        <w:jc w:val="center"/>
        <w:rPr>
          <w:sz w:val="32"/>
          <w:szCs w:val="32"/>
          <w:lang w:val="uk-UA"/>
        </w:rPr>
      </w:pPr>
    </w:p>
    <w:p w:rsidR="00E8371E" w:rsidRPr="004C4854" w:rsidRDefault="00E8371E" w:rsidP="00E8371E">
      <w:pPr>
        <w:jc w:val="center"/>
        <w:rPr>
          <w:sz w:val="32"/>
          <w:szCs w:val="32"/>
          <w:lang w:val="uk-UA"/>
        </w:rPr>
      </w:pPr>
    </w:p>
    <w:p w:rsidR="00E8371E" w:rsidRPr="004C4854" w:rsidRDefault="00E8371E" w:rsidP="00E8371E">
      <w:pPr>
        <w:jc w:val="both"/>
        <w:rPr>
          <w:sz w:val="28"/>
          <w:szCs w:val="28"/>
          <w:lang w:val="uk-UA"/>
        </w:rPr>
      </w:pPr>
      <w:r w:rsidRPr="004C4854">
        <w:rPr>
          <w:sz w:val="28"/>
          <w:szCs w:val="28"/>
          <w:lang w:val="uk-UA"/>
        </w:rPr>
        <w:t>Начальник дистанції</w:t>
      </w:r>
    </w:p>
    <w:p w:rsidR="00E8371E" w:rsidRPr="004C4854" w:rsidRDefault="00E8371E" w:rsidP="00E8371E">
      <w:pPr>
        <w:jc w:val="both"/>
        <w:rPr>
          <w:sz w:val="28"/>
          <w:szCs w:val="28"/>
          <w:lang w:val="uk-UA"/>
        </w:rPr>
      </w:pPr>
      <w:r w:rsidRPr="004C4854">
        <w:rPr>
          <w:sz w:val="28"/>
          <w:szCs w:val="28"/>
          <w:lang w:val="uk-UA"/>
        </w:rPr>
        <w:t>Головний інженер</w:t>
      </w:r>
    </w:p>
    <w:p w:rsidR="00E8371E" w:rsidRPr="004C4854" w:rsidRDefault="00E8371E" w:rsidP="00E8371E">
      <w:pPr>
        <w:jc w:val="both"/>
        <w:rPr>
          <w:sz w:val="28"/>
          <w:szCs w:val="28"/>
          <w:lang w:val="uk-UA"/>
        </w:rPr>
      </w:pPr>
      <w:r w:rsidRPr="004C4854">
        <w:rPr>
          <w:sz w:val="28"/>
          <w:szCs w:val="28"/>
          <w:lang w:val="uk-UA"/>
        </w:rPr>
        <w:t>Заступник начальника дистанції</w:t>
      </w:r>
    </w:p>
    <w:p w:rsidR="00E8371E" w:rsidRPr="004C4854" w:rsidRDefault="00E8371E" w:rsidP="00E8371E">
      <w:pPr>
        <w:jc w:val="both"/>
        <w:rPr>
          <w:sz w:val="28"/>
          <w:szCs w:val="28"/>
          <w:lang w:val="uk-UA"/>
        </w:rPr>
      </w:pPr>
      <w:r w:rsidRPr="004C4854">
        <w:rPr>
          <w:sz w:val="28"/>
          <w:szCs w:val="28"/>
          <w:lang w:val="uk-UA"/>
        </w:rPr>
        <w:t xml:space="preserve">Начальник дільниці </w:t>
      </w:r>
    </w:p>
    <w:p w:rsidR="00E8371E" w:rsidRPr="004C4854" w:rsidRDefault="00E8371E" w:rsidP="00E8371E">
      <w:pPr>
        <w:jc w:val="both"/>
        <w:rPr>
          <w:sz w:val="28"/>
          <w:szCs w:val="28"/>
          <w:lang w:val="uk-UA"/>
        </w:rPr>
      </w:pPr>
      <w:r w:rsidRPr="004C4854">
        <w:rPr>
          <w:sz w:val="28"/>
          <w:szCs w:val="28"/>
          <w:lang w:val="uk-UA"/>
        </w:rPr>
        <w:t>Помічник начальника з кадрових питань</w:t>
      </w:r>
    </w:p>
    <w:p w:rsidR="00E8371E" w:rsidRPr="004C4854" w:rsidRDefault="00E8371E" w:rsidP="00E8371E">
      <w:pPr>
        <w:jc w:val="both"/>
        <w:rPr>
          <w:sz w:val="28"/>
          <w:szCs w:val="28"/>
          <w:lang w:val="uk-UA"/>
        </w:rPr>
      </w:pPr>
      <w:r w:rsidRPr="004C4854">
        <w:rPr>
          <w:sz w:val="28"/>
          <w:szCs w:val="28"/>
          <w:lang w:val="uk-UA"/>
        </w:rPr>
        <w:t>Інженер з охорони праці</w:t>
      </w:r>
    </w:p>
    <w:p w:rsidR="00E8371E" w:rsidRPr="004C4854" w:rsidRDefault="00E8371E" w:rsidP="00E8371E">
      <w:pPr>
        <w:jc w:val="both"/>
        <w:rPr>
          <w:sz w:val="28"/>
          <w:szCs w:val="28"/>
          <w:lang w:val="uk-UA"/>
        </w:rPr>
      </w:pPr>
      <w:r w:rsidRPr="004C4854">
        <w:rPr>
          <w:sz w:val="28"/>
          <w:szCs w:val="28"/>
          <w:lang w:val="uk-UA"/>
        </w:rPr>
        <w:t>Інженер з нормування трудових процесів</w:t>
      </w:r>
    </w:p>
    <w:p w:rsidR="00E8371E" w:rsidRPr="004C4854" w:rsidRDefault="00E8371E" w:rsidP="00E8371E">
      <w:pPr>
        <w:jc w:val="both"/>
        <w:rPr>
          <w:sz w:val="28"/>
          <w:szCs w:val="28"/>
          <w:lang w:val="uk-UA"/>
        </w:rPr>
      </w:pPr>
      <w:r w:rsidRPr="004C4854">
        <w:rPr>
          <w:sz w:val="28"/>
          <w:szCs w:val="28"/>
          <w:lang w:val="uk-UA"/>
        </w:rPr>
        <w:t>Начальник виробничо-технічного відділу</w:t>
      </w:r>
    </w:p>
    <w:p w:rsidR="00E8371E" w:rsidRPr="004C4854" w:rsidRDefault="00E8371E" w:rsidP="00E8371E">
      <w:pPr>
        <w:jc w:val="both"/>
        <w:rPr>
          <w:sz w:val="28"/>
          <w:szCs w:val="28"/>
          <w:lang w:val="uk-UA"/>
        </w:rPr>
      </w:pPr>
      <w:r w:rsidRPr="004C4854">
        <w:rPr>
          <w:sz w:val="28"/>
          <w:szCs w:val="28"/>
          <w:lang w:val="uk-UA"/>
        </w:rPr>
        <w:t>Інженер виробничо-технічного відділу</w:t>
      </w:r>
    </w:p>
    <w:p w:rsidR="00E8371E" w:rsidRPr="004C4854" w:rsidRDefault="00E8371E" w:rsidP="00E8371E">
      <w:pPr>
        <w:jc w:val="both"/>
        <w:rPr>
          <w:sz w:val="28"/>
          <w:szCs w:val="28"/>
          <w:lang w:val="uk-UA"/>
        </w:rPr>
      </w:pPr>
      <w:r w:rsidRPr="004C4854">
        <w:rPr>
          <w:sz w:val="28"/>
          <w:szCs w:val="28"/>
          <w:lang w:val="uk-UA"/>
        </w:rPr>
        <w:t>Інженер бригади з обслуговування пристроїв лінійно-апаратної зали та цифрової автоматичної телефонної станції</w:t>
      </w:r>
    </w:p>
    <w:p w:rsidR="00E8371E" w:rsidRPr="004C4854" w:rsidRDefault="00E8371E" w:rsidP="00E8371E">
      <w:pPr>
        <w:jc w:val="both"/>
        <w:rPr>
          <w:sz w:val="28"/>
          <w:szCs w:val="28"/>
          <w:lang w:val="uk-UA"/>
        </w:rPr>
      </w:pPr>
      <w:r w:rsidRPr="004C4854">
        <w:rPr>
          <w:sz w:val="28"/>
          <w:szCs w:val="28"/>
          <w:lang w:val="uk-UA"/>
        </w:rPr>
        <w:t>Інженер бригади з перевірки та ремонту вимірювальних приладів</w:t>
      </w:r>
    </w:p>
    <w:p w:rsidR="00E8371E" w:rsidRPr="004C4854" w:rsidRDefault="00E8371E" w:rsidP="00E8371E">
      <w:pPr>
        <w:jc w:val="both"/>
        <w:rPr>
          <w:sz w:val="28"/>
          <w:szCs w:val="28"/>
          <w:lang w:val="uk-UA"/>
        </w:rPr>
      </w:pPr>
      <w:r w:rsidRPr="004C4854">
        <w:rPr>
          <w:sz w:val="28"/>
          <w:szCs w:val="28"/>
          <w:lang w:val="uk-UA"/>
        </w:rPr>
        <w:t xml:space="preserve">Інженер бригади з ведення технічної документації і паспортизації пристроїв СЦБ, радіо і зв’язку </w:t>
      </w:r>
    </w:p>
    <w:p w:rsidR="00E8371E" w:rsidRPr="004C4854" w:rsidRDefault="00E8371E" w:rsidP="00E8371E">
      <w:pPr>
        <w:jc w:val="both"/>
        <w:rPr>
          <w:sz w:val="28"/>
          <w:szCs w:val="28"/>
          <w:lang w:val="uk-UA"/>
        </w:rPr>
      </w:pPr>
      <w:r w:rsidRPr="004C4854">
        <w:rPr>
          <w:sz w:val="28"/>
          <w:szCs w:val="28"/>
          <w:lang w:val="uk-UA"/>
        </w:rPr>
        <w:t xml:space="preserve">Старший електромеханік </w:t>
      </w:r>
    </w:p>
    <w:p w:rsidR="00E8371E" w:rsidRPr="004C4854" w:rsidRDefault="00E8371E" w:rsidP="00E8371E">
      <w:pPr>
        <w:jc w:val="both"/>
        <w:rPr>
          <w:sz w:val="28"/>
          <w:szCs w:val="28"/>
          <w:lang w:val="uk-UA"/>
        </w:rPr>
      </w:pPr>
      <w:r w:rsidRPr="004C4854">
        <w:rPr>
          <w:sz w:val="28"/>
          <w:szCs w:val="28"/>
          <w:lang w:val="uk-UA"/>
        </w:rPr>
        <w:t>Електромеханік</w:t>
      </w:r>
    </w:p>
    <w:p w:rsidR="00E8371E" w:rsidRPr="004C4854" w:rsidRDefault="00E8371E" w:rsidP="00E8371E">
      <w:pPr>
        <w:jc w:val="both"/>
        <w:rPr>
          <w:sz w:val="28"/>
          <w:szCs w:val="28"/>
          <w:lang w:val="uk-UA"/>
        </w:rPr>
      </w:pPr>
      <w:r w:rsidRPr="004C4854">
        <w:rPr>
          <w:sz w:val="28"/>
          <w:szCs w:val="28"/>
          <w:lang w:val="uk-UA"/>
        </w:rPr>
        <w:t xml:space="preserve">Електромонтер з ремонту та обслуговування пристроїв сигналізації, централізації та блокування </w:t>
      </w:r>
    </w:p>
    <w:p w:rsidR="00E8371E" w:rsidRPr="004C4854" w:rsidRDefault="00E8371E" w:rsidP="00E8371E">
      <w:pPr>
        <w:jc w:val="both"/>
        <w:rPr>
          <w:sz w:val="28"/>
          <w:szCs w:val="28"/>
          <w:lang w:val="uk-UA"/>
        </w:rPr>
      </w:pPr>
      <w:r w:rsidRPr="004C4854">
        <w:rPr>
          <w:sz w:val="28"/>
          <w:szCs w:val="28"/>
          <w:lang w:val="uk-UA"/>
        </w:rPr>
        <w:t>Електромонтер з ремонту та обслуговування апаратури та пристроїв зв’язку</w:t>
      </w:r>
    </w:p>
    <w:p w:rsidR="00E8371E" w:rsidRPr="004C4854" w:rsidRDefault="00E8371E" w:rsidP="00E8371E">
      <w:pPr>
        <w:jc w:val="both"/>
        <w:rPr>
          <w:sz w:val="30"/>
          <w:szCs w:val="30"/>
          <w:lang w:val="uk-UA"/>
        </w:rPr>
      </w:pPr>
      <w:r w:rsidRPr="004C4854">
        <w:rPr>
          <w:sz w:val="30"/>
          <w:szCs w:val="30"/>
          <w:lang w:val="uk-UA"/>
        </w:rPr>
        <w:t>Електрозварник ручного зварювання</w:t>
      </w:r>
    </w:p>
    <w:p w:rsidR="00E8371E" w:rsidRPr="004C4854" w:rsidRDefault="00E8371E" w:rsidP="00E8371E">
      <w:pPr>
        <w:jc w:val="both"/>
        <w:rPr>
          <w:sz w:val="30"/>
          <w:szCs w:val="30"/>
          <w:lang w:val="uk-UA"/>
        </w:rPr>
      </w:pPr>
      <w:r w:rsidRPr="004C4854">
        <w:rPr>
          <w:sz w:val="30"/>
          <w:szCs w:val="30"/>
          <w:lang w:val="uk-UA"/>
        </w:rPr>
        <w:t>Тракторист</w:t>
      </w:r>
    </w:p>
    <w:p w:rsidR="00E8371E" w:rsidRPr="004C4854" w:rsidRDefault="00E8371E" w:rsidP="00E8371E">
      <w:pPr>
        <w:jc w:val="both"/>
        <w:rPr>
          <w:sz w:val="30"/>
          <w:szCs w:val="30"/>
          <w:lang w:val="uk-UA"/>
        </w:rPr>
      </w:pPr>
      <w:r w:rsidRPr="004C4854">
        <w:rPr>
          <w:sz w:val="30"/>
          <w:szCs w:val="30"/>
          <w:lang w:val="uk-UA"/>
        </w:rPr>
        <w:t>Водій автотранспортних засобів</w:t>
      </w:r>
    </w:p>
    <w:p w:rsidR="00E8371E" w:rsidRPr="004C4854" w:rsidRDefault="00E8371E" w:rsidP="00E8371E">
      <w:pPr>
        <w:jc w:val="both"/>
        <w:rPr>
          <w:sz w:val="26"/>
          <w:szCs w:val="26"/>
          <w:lang w:val="uk-UA"/>
        </w:rPr>
      </w:pPr>
    </w:p>
    <w:p w:rsidR="00E8371E" w:rsidRPr="004C4854" w:rsidRDefault="00E8371E" w:rsidP="00E8371E">
      <w:pPr>
        <w:jc w:val="both"/>
        <w:rPr>
          <w:sz w:val="26"/>
          <w:szCs w:val="26"/>
          <w:lang w:val="uk-UA"/>
        </w:rPr>
      </w:pPr>
    </w:p>
    <w:p w:rsidR="00E8371E" w:rsidRPr="004C4854" w:rsidRDefault="00E8371E" w:rsidP="00E8371E">
      <w:pPr>
        <w:jc w:val="both"/>
        <w:rPr>
          <w:sz w:val="26"/>
          <w:szCs w:val="26"/>
          <w:lang w:val="uk-UA"/>
        </w:rPr>
      </w:pPr>
    </w:p>
    <w:p w:rsidR="00E8371E" w:rsidRPr="004C4854" w:rsidRDefault="00E8371E" w:rsidP="00E8371E">
      <w:pPr>
        <w:jc w:val="both"/>
        <w:rPr>
          <w:sz w:val="26"/>
          <w:szCs w:val="26"/>
          <w:lang w:val="uk-UA"/>
        </w:rPr>
      </w:pPr>
    </w:p>
    <w:p w:rsidR="00E8371E" w:rsidRPr="004C4854" w:rsidRDefault="00E8371E" w:rsidP="00E8371E">
      <w:pPr>
        <w:jc w:val="both"/>
        <w:rPr>
          <w:sz w:val="26"/>
          <w:szCs w:val="26"/>
          <w:lang w:val="uk-UA"/>
        </w:rPr>
      </w:pPr>
    </w:p>
    <w:p w:rsidR="00E8371E" w:rsidRPr="004C4854" w:rsidRDefault="00E8371E" w:rsidP="00E8371E">
      <w:pPr>
        <w:rPr>
          <w:b/>
          <w:sz w:val="28"/>
          <w:szCs w:val="28"/>
          <w:lang w:val="uk-UA"/>
        </w:rPr>
      </w:pPr>
      <w:r w:rsidRPr="004C4854">
        <w:rPr>
          <w:b/>
          <w:sz w:val="28"/>
          <w:szCs w:val="28"/>
          <w:lang w:val="uk-UA"/>
        </w:rPr>
        <w:t xml:space="preserve">      </w:t>
      </w:r>
    </w:p>
    <w:p w:rsidR="00E8371E" w:rsidRPr="004C4854" w:rsidRDefault="00E8371E" w:rsidP="00E8371E">
      <w:pPr>
        <w:rPr>
          <w:sz w:val="28"/>
          <w:szCs w:val="28"/>
          <w:lang w:val="uk-UA"/>
        </w:rPr>
      </w:pPr>
      <w:r w:rsidRPr="004C4854">
        <w:rPr>
          <w:sz w:val="28"/>
          <w:szCs w:val="28"/>
          <w:lang w:val="uk-UA"/>
        </w:rPr>
        <w:t>Начальник дистанції                                             Голова профспілкового комітету</w:t>
      </w:r>
    </w:p>
    <w:p w:rsidR="00E8371E" w:rsidRPr="004C4854" w:rsidRDefault="00E8371E" w:rsidP="00E8371E">
      <w:pPr>
        <w:rPr>
          <w:sz w:val="28"/>
          <w:szCs w:val="28"/>
          <w:lang w:val="uk-UA"/>
        </w:rPr>
      </w:pPr>
    </w:p>
    <w:p w:rsidR="00E8371E" w:rsidRPr="004C4854" w:rsidRDefault="00E8371E" w:rsidP="00E8371E">
      <w:pPr>
        <w:rPr>
          <w:sz w:val="28"/>
          <w:szCs w:val="28"/>
          <w:lang w:val="uk-UA"/>
        </w:rPr>
      </w:pPr>
    </w:p>
    <w:p w:rsidR="00E8371E" w:rsidRPr="004C4854" w:rsidRDefault="00E8371E" w:rsidP="00E8371E">
      <w:pPr>
        <w:rPr>
          <w:sz w:val="28"/>
          <w:szCs w:val="28"/>
          <w:lang w:val="uk-UA"/>
        </w:rPr>
      </w:pPr>
      <w:r w:rsidRPr="004C4854">
        <w:rPr>
          <w:sz w:val="28"/>
          <w:szCs w:val="28"/>
          <w:lang w:val="uk-UA"/>
        </w:rPr>
        <w:lastRenderedPageBreak/>
        <w:t xml:space="preserve"> ______________ Сергій РЄЗНІК                        _____________ Олена СОКОЛЕЦЬКА</w:t>
      </w:r>
    </w:p>
    <w:p w:rsidR="00E8371E" w:rsidRPr="004C4854" w:rsidRDefault="00E8371E" w:rsidP="00E8371E">
      <w:pPr>
        <w:rPr>
          <w:sz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ind w:firstLine="8460"/>
        <w:jc w:val="both"/>
        <w:rPr>
          <w:sz w:val="22"/>
          <w:szCs w:val="22"/>
          <w:lang w:val="uk-UA"/>
        </w:rPr>
      </w:pPr>
      <w:r w:rsidRPr="004C4854">
        <w:rPr>
          <w:sz w:val="22"/>
          <w:szCs w:val="22"/>
          <w:lang w:val="uk-UA"/>
        </w:rPr>
        <w:t>Додаток  13</w:t>
      </w:r>
    </w:p>
    <w:p w:rsidR="00E8371E" w:rsidRPr="004C4854" w:rsidRDefault="00E8371E" w:rsidP="00E8371E">
      <w:pPr>
        <w:jc w:val="center"/>
        <w:rPr>
          <w:b/>
          <w:bCs/>
          <w:sz w:val="40"/>
          <w:szCs w:val="40"/>
          <w:lang w:val="uk-UA"/>
        </w:rPr>
      </w:pPr>
      <w:r w:rsidRPr="004C4854">
        <w:rPr>
          <w:b/>
          <w:bCs/>
          <w:sz w:val="40"/>
          <w:szCs w:val="40"/>
          <w:lang w:val="uk-UA"/>
        </w:rPr>
        <w:t xml:space="preserve"> </w:t>
      </w:r>
    </w:p>
    <w:p w:rsidR="00E8371E" w:rsidRPr="004C4854" w:rsidRDefault="00E8371E" w:rsidP="00E8371E">
      <w:pPr>
        <w:jc w:val="center"/>
        <w:rPr>
          <w:b/>
          <w:bCs/>
          <w:sz w:val="40"/>
          <w:szCs w:val="40"/>
          <w:lang w:val="uk-UA"/>
        </w:rPr>
      </w:pPr>
      <w:r w:rsidRPr="004C4854">
        <w:rPr>
          <w:b/>
          <w:bCs/>
          <w:sz w:val="40"/>
          <w:szCs w:val="40"/>
          <w:lang w:val="uk-UA"/>
        </w:rPr>
        <w:t xml:space="preserve"> </w:t>
      </w:r>
    </w:p>
    <w:p w:rsidR="00E8371E" w:rsidRPr="004C4854" w:rsidRDefault="00E8371E" w:rsidP="00E8371E">
      <w:pPr>
        <w:jc w:val="center"/>
        <w:rPr>
          <w:b/>
          <w:bCs/>
          <w:sz w:val="40"/>
          <w:szCs w:val="40"/>
          <w:lang w:val="uk-UA"/>
        </w:rPr>
      </w:pPr>
      <w:r w:rsidRPr="004C4854">
        <w:rPr>
          <w:b/>
          <w:bCs/>
          <w:sz w:val="40"/>
          <w:szCs w:val="40"/>
          <w:lang w:val="uk-UA"/>
        </w:rPr>
        <w:t>К О М І С І Я</w:t>
      </w:r>
    </w:p>
    <w:p w:rsidR="00E8371E" w:rsidRPr="004C4854" w:rsidRDefault="00E8371E" w:rsidP="00E8371E">
      <w:pPr>
        <w:jc w:val="center"/>
        <w:rPr>
          <w:b/>
          <w:bCs/>
          <w:i/>
          <w:iCs/>
          <w:sz w:val="32"/>
          <w:szCs w:val="32"/>
          <w:lang w:val="uk-UA"/>
        </w:rPr>
      </w:pPr>
      <w:r w:rsidRPr="004C4854">
        <w:rPr>
          <w:b/>
          <w:bCs/>
          <w:i/>
          <w:iCs/>
          <w:sz w:val="32"/>
          <w:szCs w:val="32"/>
          <w:lang w:val="uk-UA"/>
        </w:rPr>
        <w:t>по трудових спорах</w:t>
      </w:r>
    </w:p>
    <w:p w:rsidR="00E8371E" w:rsidRPr="004C4854" w:rsidRDefault="00E8371E" w:rsidP="00E8371E">
      <w:pPr>
        <w:jc w:val="center"/>
        <w:rPr>
          <w:b/>
          <w:bCs/>
          <w:i/>
          <w:iCs/>
          <w:sz w:val="32"/>
          <w:szCs w:val="32"/>
          <w:lang w:val="uk-UA"/>
        </w:rPr>
      </w:pPr>
      <w:r w:rsidRPr="004C4854">
        <w:rPr>
          <w:b/>
          <w:bCs/>
          <w:i/>
          <w:iCs/>
          <w:sz w:val="32"/>
          <w:szCs w:val="32"/>
          <w:lang w:val="uk-UA"/>
        </w:rPr>
        <w:t>Козятинської дистанції сигналізації та зв’язку</w:t>
      </w:r>
    </w:p>
    <w:p w:rsidR="00E8371E" w:rsidRPr="004C4854" w:rsidRDefault="00E8371E" w:rsidP="00E8371E">
      <w:pPr>
        <w:jc w:val="center"/>
        <w:rPr>
          <w:sz w:val="32"/>
          <w:szCs w:val="32"/>
          <w:lang w:val="uk-UA"/>
        </w:rPr>
      </w:pPr>
    </w:p>
    <w:p w:rsidR="00E8371E" w:rsidRPr="004C4854" w:rsidRDefault="00E8371E" w:rsidP="00E8371E">
      <w:pPr>
        <w:jc w:val="center"/>
        <w:rPr>
          <w:sz w:val="32"/>
          <w:szCs w:val="32"/>
          <w:lang w:val="uk-UA"/>
        </w:rPr>
      </w:pPr>
    </w:p>
    <w:p w:rsidR="00E8371E" w:rsidRPr="004C4854" w:rsidRDefault="00E8371E" w:rsidP="00E8371E">
      <w:pPr>
        <w:jc w:val="center"/>
        <w:rPr>
          <w:sz w:val="32"/>
          <w:szCs w:val="32"/>
          <w:lang w:val="uk-UA"/>
        </w:rPr>
      </w:pPr>
    </w:p>
    <w:p w:rsidR="00E8371E" w:rsidRPr="004C4854" w:rsidRDefault="00E8371E" w:rsidP="00E8371E">
      <w:pPr>
        <w:jc w:val="both"/>
        <w:rPr>
          <w:sz w:val="28"/>
          <w:szCs w:val="28"/>
          <w:lang w:val="uk-UA"/>
        </w:rPr>
      </w:pPr>
      <w:r w:rsidRPr="004C4854">
        <w:rPr>
          <w:sz w:val="28"/>
          <w:szCs w:val="28"/>
          <w:lang w:val="uk-UA"/>
        </w:rPr>
        <w:t>Голова комісії: електромеханік Горбатюк В.П.</w:t>
      </w:r>
    </w:p>
    <w:p w:rsidR="00E8371E" w:rsidRPr="004C4854" w:rsidRDefault="00E8371E" w:rsidP="00E8371E">
      <w:pPr>
        <w:jc w:val="both"/>
        <w:rPr>
          <w:sz w:val="28"/>
          <w:szCs w:val="28"/>
          <w:lang w:val="uk-UA"/>
        </w:rPr>
      </w:pPr>
      <w:r w:rsidRPr="004C4854">
        <w:rPr>
          <w:sz w:val="28"/>
          <w:szCs w:val="28"/>
          <w:lang w:val="uk-UA"/>
        </w:rPr>
        <w:t>Заступник голови комісії: помічник начальника з кадрових питань Зоргач О.М.</w:t>
      </w:r>
    </w:p>
    <w:p w:rsidR="00E8371E" w:rsidRPr="004C4854" w:rsidRDefault="00E8371E" w:rsidP="00E8371E">
      <w:pPr>
        <w:jc w:val="both"/>
        <w:rPr>
          <w:sz w:val="28"/>
          <w:szCs w:val="28"/>
          <w:lang w:val="uk-UA"/>
        </w:rPr>
      </w:pPr>
      <w:r w:rsidRPr="004C4854">
        <w:rPr>
          <w:sz w:val="28"/>
          <w:szCs w:val="28"/>
          <w:lang w:val="uk-UA"/>
        </w:rPr>
        <w:t>Секретар комісії: електромеханік Ромащенко І.В.</w:t>
      </w:r>
    </w:p>
    <w:p w:rsidR="00E8371E" w:rsidRPr="004C4854" w:rsidRDefault="00E8371E" w:rsidP="00E8371E">
      <w:pPr>
        <w:jc w:val="both"/>
        <w:rPr>
          <w:sz w:val="28"/>
          <w:szCs w:val="28"/>
          <w:lang w:val="uk-UA"/>
        </w:rPr>
      </w:pPr>
      <w:r w:rsidRPr="004C4854">
        <w:rPr>
          <w:sz w:val="28"/>
          <w:szCs w:val="28"/>
          <w:lang w:val="uk-UA"/>
        </w:rPr>
        <w:t xml:space="preserve">Члени комісії: </w:t>
      </w:r>
    </w:p>
    <w:p w:rsidR="00E8371E" w:rsidRPr="004C4854" w:rsidRDefault="00E8371E" w:rsidP="00E8371E">
      <w:pPr>
        <w:jc w:val="both"/>
        <w:rPr>
          <w:sz w:val="28"/>
          <w:szCs w:val="28"/>
          <w:lang w:val="uk-UA"/>
        </w:rPr>
      </w:pPr>
      <w:r w:rsidRPr="004C4854">
        <w:rPr>
          <w:sz w:val="28"/>
          <w:szCs w:val="28"/>
          <w:lang w:val="uk-UA"/>
        </w:rPr>
        <w:t xml:space="preserve">                         головний інженер Малахівський В.Ф.</w:t>
      </w:r>
    </w:p>
    <w:p w:rsidR="00E8371E" w:rsidRPr="004C4854" w:rsidRDefault="00E8371E" w:rsidP="00E8371E">
      <w:pPr>
        <w:jc w:val="both"/>
        <w:rPr>
          <w:sz w:val="28"/>
          <w:szCs w:val="28"/>
          <w:lang w:val="uk-UA"/>
        </w:rPr>
      </w:pPr>
      <w:r w:rsidRPr="004C4854">
        <w:rPr>
          <w:sz w:val="28"/>
          <w:szCs w:val="28"/>
          <w:lang w:val="uk-UA"/>
        </w:rPr>
        <w:t xml:space="preserve">                         інженер з нормування трудових процесів Іщук А.С.</w:t>
      </w:r>
    </w:p>
    <w:p w:rsidR="00E8371E" w:rsidRPr="004C4854" w:rsidRDefault="00E8371E" w:rsidP="00E8371E">
      <w:pPr>
        <w:jc w:val="both"/>
        <w:rPr>
          <w:lang w:val="uk-UA"/>
        </w:rPr>
      </w:pPr>
      <w:r w:rsidRPr="004C4854">
        <w:rPr>
          <w:sz w:val="28"/>
          <w:szCs w:val="28"/>
          <w:lang w:val="uk-UA"/>
        </w:rPr>
        <w:t xml:space="preserve">                         електромеханік Дячук І.В.</w:t>
      </w:r>
    </w:p>
    <w:p w:rsidR="00E8371E" w:rsidRPr="004C4854" w:rsidRDefault="00E8371E" w:rsidP="00E8371E">
      <w:pPr>
        <w:ind w:left="2000" w:hanging="2000"/>
        <w:jc w:val="both"/>
        <w:rPr>
          <w:sz w:val="28"/>
          <w:szCs w:val="28"/>
          <w:lang w:val="uk-UA"/>
        </w:rPr>
      </w:pPr>
      <w:r w:rsidRPr="004C4854">
        <w:rPr>
          <w:sz w:val="28"/>
          <w:szCs w:val="28"/>
          <w:lang w:val="uk-UA"/>
        </w:rPr>
        <w:t xml:space="preserve">                         оператор електрозв’язку  Челомєй О.І.</w:t>
      </w:r>
    </w:p>
    <w:p w:rsidR="00E8371E" w:rsidRPr="004C4854" w:rsidRDefault="00E8371E" w:rsidP="00E8371E">
      <w:pPr>
        <w:ind w:left="2000" w:hanging="2000"/>
        <w:jc w:val="both"/>
        <w:rPr>
          <w:sz w:val="28"/>
          <w:szCs w:val="28"/>
          <w:lang w:val="uk-UA"/>
        </w:rPr>
      </w:pPr>
      <w:r w:rsidRPr="004C4854">
        <w:rPr>
          <w:sz w:val="28"/>
          <w:szCs w:val="28"/>
          <w:lang w:val="uk-UA"/>
        </w:rPr>
        <w:t xml:space="preserve">                         електромеханік Волинець О.М.</w:t>
      </w:r>
    </w:p>
    <w:p w:rsidR="00E8371E" w:rsidRPr="004C4854" w:rsidRDefault="00E8371E" w:rsidP="00E8371E">
      <w:pPr>
        <w:ind w:left="2000" w:hanging="2000"/>
        <w:jc w:val="both"/>
        <w:rPr>
          <w:sz w:val="28"/>
          <w:szCs w:val="28"/>
          <w:lang w:val="uk-UA"/>
        </w:rPr>
      </w:pPr>
      <w:r w:rsidRPr="004C4854">
        <w:rPr>
          <w:sz w:val="28"/>
          <w:szCs w:val="28"/>
          <w:lang w:val="uk-UA"/>
        </w:rPr>
        <w:t xml:space="preserve">                         голова ПК Соколецька О.В.</w:t>
      </w:r>
    </w:p>
    <w:p w:rsidR="00E8371E" w:rsidRPr="004C4854" w:rsidRDefault="00E8371E" w:rsidP="00E8371E">
      <w:pPr>
        <w:jc w:val="both"/>
        <w:rPr>
          <w:lang w:val="uk-UA"/>
        </w:rPr>
      </w:pPr>
    </w:p>
    <w:p w:rsidR="00E8371E" w:rsidRPr="004C4854" w:rsidRDefault="00E8371E" w:rsidP="00E8371E">
      <w:pPr>
        <w:jc w:val="both"/>
        <w:rPr>
          <w:lang w:val="uk-UA"/>
        </w:rPr>
      </w:pPr>
    </w:p>
    <w:p w:rsidR="00E8371E" w:rsidRPr="004C4854" w:rsidRDefault="00E8371E" w:rsidP="00E8371E">
      <w:pPr>
        <w:jc w:val="both"/>
        <w:rPr>
          <w:sz w:val="28"/>
          <w:lang w:val="uk-UA"/>
        </w:rPr>
      </w:pPr>
    </w:p>
    <w:p w:rsidR="00E8371E" w:rsidRPr="004C4854" w:rsidRDefault="00E8371E" w:rsidP="00E8371E">
      <w:pPr>
        <w:jc w:val="both"/>
        <w:rPr>
          <w:sz w:val="28"/>
          <w:lang w:val="uk-UA"/>
        </w:rPr>
      </w:pPr>
    </w:p>
    <w:p w:rsidR="00E8371E" w:rsidRPr="004C4854" w:rsidRDefault="00E8371E" w:rsidP="00E8371E">
      <w:pPr>
        <w:rPr>
          <w:b/>
          <w:sz w:val="28"/>
          <w:szCs w:val="28"/>
          <w:lang w:val="uk-UA"/>
        </w:rPr>
      </w:pPr>
      <w:r w:rsidRPr="004C4854">
        <w:rPr>
          <w:b/>
          <w:sz w:val="28"/>
          <w:szCs w:val="28"/>
          <w:lang w:val="uk-UA"/>
        </w:rPr>
        <w:t xml:space="preserve">      </w:t>
      </w:r>
    </w:p>
    <w:p w:rsidR="00E8371E" w:rsidRPr="004C4854" w:rsidRDefault="00E8371E" w:rsidP="00E8371E">
      <w:pPr>
        <w:rPr>
          <w:sz w:val="28"/>
          <w:szCs w:val="28"/>
          <w:lang w:val="uk-UA"/>
        </w:rPr>
      </w:pPr>
      <w:r w:rsidRPr="004C4854">
        <w:rPr>
          <w:sz w:val="28"/>
          <w:szCs w:val="28"/>
          <w:lang w:val="uk-UA"/>
        </w:rPr>
        <w:t>Начальник дистанції                                              Голова профспілкового комітету</w:t>
      </w:r>
    </w:p>
    <w:p w:rsidR="00E8371E" w:rsidRPr="004C4854" w:rsidRDefault="00E8371E" w:rsidP="00E8371E">
      <w:pPr>
        <w:rPr>
          <w:sz w:val="28"/>
          <w:szCs w:val="28"/>
          <w:lang w:val="uk-UA"/>
        </w:rPr>
      </w:pPr>
    </w:p>
    <w:p w:rsidR="00E8371E" w:rsidRPr="004C4854" w:rsidRDefault="00E8371E" w:rsidP="00E8371E">
      <w:pPr>
        <w:rPr>
          <w:sz w:val="28"/>
          <w:szCs w:val="28"/>
          <w:lang w:val="uk-UA"/>
        </w:rPr>
      </w:pPr>
    </w:p>
    <w:p w:rsidR="00E8371E" w:rsidRPr="004C4854" w:rsidRDefault="00E8371E" w:rsidP="00E8371E">
      <w:pPr>
        <w:rPr>
          <w:sz w:val="28"/>
          <w:szCs w:val="28"/>
          <w:lang w:val="uk-UA"/>
        </w:rPr>
      </w:pPr>
      <w:r w:rsidRPr="004C4854">
        <w:rPr>
          <w:sz w:val="28"/>
          <w:szCs w:val="28"/>
          <w:lang w:val="uk-UA"/>
        </w:rPr>
        <w:t xml:space="preserve"> ____________ Сергій РЄЗНІК                             ____________ Олена СОКОЛЕЦЬКА</w:t>
      </w:r>
    </w:p>
    <w:p w:rsidR="00E8371E" w:rsidRPr="004C4854" w:rsidRDefault="00E8371E" w:rsidP="00E8371E">
      <w:pPr>
        <w:rPr>
          <w:sz w:val="28"/>
          <w:lang w:val="uk-UA"/>
        </w:rPr>
      </w:pPr>
    </w:p>
    <w:p w:rsidR="00E8371E" w:rsidRPr="004C4854" w:rsidRDefault="00E8371E" w:rsidP="00E8371E">
      <w:pPr>
        <w:jc w:val="both"/>
        <w:rPr>
          <w:sz w:val="28"/>
          <w:lang w:val="uk-UA"/>
        </w:rPr>
      </w:pPr>
    </w:p>
    <w:p w:rsidR="00E8371E" w:rsidRPr="004C4854" w:rsidRDefault="00E8371E" w:rsidP="00E8371E">
      <w:pPr>
        <w:jc w:val="center"/>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ind w:firstLine="5800"/>
        <w:jc w:val="center"/>
        <w:rPr>
          <w:sz w:val="22"/>
          <w:szCs w:val="22"/>
          <w:lang w:val="uk-UA"/>
        </w:rPr>
      </w:pPr>
      <w:r w:rsidRPr="004C4854">
        <w:rPr>
          <w:sz w:val="22"/>
          <w:szCs w:val="22"/>
          <w:lang w:val="uk-UA"/>
        </w:rPr>
        <w:t>ЗАТВЕРДЖЕНО:</w:t>
      </w:r>
    </w:p>
    <w:p w:rsidR="00E8371E" w:rsidRPr="004C4854" w:rsidRDefault="00E8371E" w:rsidP="00E8371E">
      <w:pPr>
        <w:ind w:firstLine="5800"/>
        <w:jc w:val="center"/>
        <w:rPr>
          <w:sz w:val="22"/>
          <w:szCs w:val="22"/>
          <w:lang w:val="uk-UA"/>
        </w:rPr>
      </w:pPr>
      <w:r w:rsidRPr="004C4854">
        <w:rPr>
          <w:sz w:val="22"/>
          <w:szCs w:val="22"/>
          <w:lang w:val="uk-UA"/>
        </w:rPr>
        <w:t>на конференції працівників</w:t>
      </w:r>
    </w:p>
    <w:p w:rsidR="00E8371E" w:rsidRPr="004C4854" w:rsidRDefault="00E8371E" w:rsidP="00E8371E">
      <w:pPr>
        <w:ind w:firstLine="5800"/>
        <w:jc w:val="center"/>
        <w:rPr>
          <w:sz w:val="22"/>
          <w:szCs w:val="22"/>
          <w:lang w:val="uk-UA"/>
        </w:rPr>
      </w:pPr>
      <w:r w:rsidRPr="004C4854">
        <w:rPr>
          <w:sz w:val="22"/>
          <w:szCs w:val="22"/>
          <w:lang w:val="uk-UA"/>
        </w:rPr>
        <w:t>трудового колективу дистанції</w:t>
      </w:r>
    </w:p>
    <w:p w:rsidR="00E8371E" w:rsidRPr="004C4854" w:rsidRDefault="00E8371E" w:rsidP="00E8371E">
      <w:pPr>
        <w:ind w:firstLine="5800"/>
        <w:jc w:val="center"/>
        <w:rPr>
          <w:sz w:val="22"/>
          <w:szCs w:val="22"/>
          <w:lang w:val="uk-UA"/>
        </w:rPr>
      </w:pPr>
      <w:r w:rsidRPr="004C4854">
        <w:rPr>
          <w:sz w:val="22"/>
          <w:szCs w:val="22"/>
          <w:lang w:val="uk-UA"/>
        </w:rPr>
        <w:t>„___” __________ 20___ р.</w:t>
      </w:r>
    </w:p>
    <w:p w:rsidR="00E8371E" w:rsidRPr="004C4854" w:rsidRDefault="00E8371E" w:rsidP="00E8371E">
      <w:pPr>
        <w:jc w:val="both"/>
        <w:rPr>
          <w:sz w:val="22"/>
          <w:szCs w:val="22"/>
          <w:lang w:val="uk-UA"/>
        </w:rPr>
      </w:pPr>
    </w:p>
    <w:p w:rsidR="00E8371E" w:rsidRPr="004C4854" w:rsidRDefault="00E8371E" w:rsidP="00E8371E">
      <w:pPr>
        <w:jc w:val="center"/>
        <w:rPr>
          <w:b/>
          <w:sz w:val="28"/>
          <w:szCs w:val="28"/>
          <w:lang w:val="uk-UA"/>
        </w:rPr>
      </w:pPr>
      <w:r w:rsidRPr="004C4854">
        <w:rPr>
          <w:b/>
          <w:sz w:val="28"/>
          <w:szCs w:val="28"/>
          <w:lang w:val="uk-UA"/>
        </w:rPr>
        <w:t>ПРАВИЛА</w:t>
      </w:r>
    </w:p>
    <w:p w:rsidR="00E8371E" w:rsidRPr="004C4854" w:rsidRDefault="00E8371E" w:rsidP="00E8371E">
      <w:pPr>
        <w:jc w:val="center"/>
        <w:rPr>
          <w:b/>
          <w:sz w:val="28"/>
          <w:szCs w:val="28"/>
          <w:lang w:val="uk-UA"/>
        </w:rPr>
      </w:pPr>
      <w:r w:rsidRPr="004C4854">
        <w:rPr>
          <w:b/>
          <w:sz w:val="28"/>
          <w:szCs w:val="28"/>
          <w:lang w:val="uk-UA"/>
        </w:rPr>
        <w:t>внутрішнього трудового розпорядку для працівників</w:t>
      </w:r>
    </w:p>
    <w:p w:rsidR="00E8371E" w:rsidRPr="004C4854" w:rsidRDefault="00E8371E" w:rsidP="00E8371E">
      <w:pPr>
        <w:jc w:val="center"/>
        <w:rPr>
          <w:b/>
          <w:sz w:val="28"/>
          <w:szCs w:val="28"/>
          <w:lang w:val="uk-UA"/>
        </w:rPr>
      </w:pPr>
      <w:r w:rsidRPr="004C4854">
        <w:rPr>
          <w:b/>
          <w:sz w:val="28"/>
          <w:szCs w:val="28"/>
          <w:lang w:val="uk-UA"/>
        </w:rPr>
        <w:t>виробничого підрозділу Козятинська дистанція сигналізації та зв’язку</w:t>
      </w:r>
    </w:p>
    <w:p w:rsidR="00E8371E" w:rsidRPr="004C4854" w:rsidRDefault="00E8371E" w:rsidP="00E8371E">
      <w:pPr>
        <w:jc w:val="center"/>
        <w:rPr>
          <w:sz w:val="28"/>
          <w:szCs w:val="28"/>
          <w:lang w:val="uk-UA"/>
        </w:rPr>
      </w:pPr>
    </w:p>
    <w:p w:rsidR="00E8371E" w:rsidRPr="004C4854" w:rsidRDefault="00E8371E" w:rsidP="00E8371E">
      <w:pPr>
        <w:jc w:val="center"/>
        <w:rPr>
          <w:sz w:val="28"/>
          <w:szCs w:val="28"/>
          <w:lang w:val="uk-UA"/>
        </w:rPr>
      </w:pPr>
      <w:r w:rsidRPr="004C4854">
        <w:rPr>
          <w:b/>
          <w:sz w:val="28"/>
          <w:szCs w:val="28"/>
          <w:u w:val="single"/>
          <w:lang w:val="uk-UA"/>
        </w:rPr>
        <w:t>І. Загальні положення.</w:t>
      </w:r>
    </w:p>
    <w:p w:rsidR="00E8371E" w:rsidRPr="004C4854" w:rsidRDefault="00E8371E" w:rsidP="00E8371E">
      <w:pPr>
        <w:jc w:val="both"/>
        <w:rPr>
          <w:sz w:val="28"/>
          <w:szCs w:val="28"/>
          <w:lang w:val="uk-UA"/>
        </w:rPr>
      </w:pPr>
      <w:r w:rsidRPr="004C4854">
        <w:rPr>
          <w:sz w:val="28"/>
          <w:szCs w:val="28"/>
          <w:lang w:val="uk-UA"/>
        </w:rPr>
        <w:tab/>
        <w:t>1. У відповідності до Конституції України кожен громадянин України має право на працю, що включає можливість заробляти собі на життя працею, яку він вільно вибирає або на яку вільно погоджується.</w:t>
      </w:r>
    </w:p>
    <w:p w:rsidR="00E8371E" w:rsidRPr="004C4854" w:rsidRDefault="00E8371E" w:rsidP="00E8371E">
      <w:pPr>
        <w:jc w:val="both"/>
        <w:rPr>
          <w:sz w:val="28"/>
          <w:szCs w:val="28"/>
          <w:lang w:val="uk-UA"/>
        </w:rPr>
      </w:pPr>
      <w:r w:rsidRPr="004C4854">
        <w:rPr>
          <w:sz w:val="28"/>
          <w:szCs w:val="28"/>
          <w:lang w:val="uk-UA"/>
        </w:rPr>
        <w:tab/>
        <w:t>Громадянам гарантуються рівні можливості у виборі професії та роду трудової діяльності, професійно-технічного навчання та перенавчання відповідно до суспільних потреб.</w:t>
      </w:r>
    </w:p>
    <w:p w:rsidR="00E8371E" w:rsidRPr="004C4854" w:rsidRDefault="00E8371E" w:rsidP="00E8371E">
      <w:pPr>
        <w:jc w:val="both"/>
        <w:rPr>
          <w:sz w:val="28"/>
          <w:szCs w:val="28"/>
          <w:lang w:val="uk-UA"/>
        </w:rPr>
      </w:pPr>
      <w:r w:rsidRPr="004C4854">
        <w:rPr>
          <w:sz w:val="28"/>
          <w:szCs w:val="28"/>
          <w:lang w:val="uk-UA"/>
        </w:rPr>
        <w:tab/>
        <w:t>Використання примусової праці забороняється.</w:t>
      </w:r>
    </w:p>
    <w:p w:rsidR="00E8371E" w:rsidRPr="004C4854" w:rsidRDefault="00E8371E" w:rsidP="00E8371E">
      <w:pPr>
        <w:jc w:val="both"/>
        <w:rPr>
          <w:sz w:val="28"/>
          <w:szCs w:val="28"/>
          <w:lang w:val="uk-UA"/>
        </w:rPr>
      </w:pPr>
      <w:r w:rsidRPr="004C4854">
        <w:rPr>
          <w:sz w:val="28"/>
          <w:szCs w:val="28"/>
          <w:lang w:val="uk-UA"/>
        </w:rPr>
        <w:tab/>
        <w:t>Держава гарантує належні, безпечні і здорові умови праці, заробітну плату, не нижчу від визначеної законом.</w:t>
      </w:r>
    </w:p>
    <w:p w:rsidR="00E8371E" w:rsidRPr="004C4854" w:rsidRDefault="00E8371E" w:rsidP="00E8371E">
      <w:pPr>
        <w:jc w:val="both"/>
        <w:rPr>
          <w:sz w:val="28"/>
          <w:szCs w:val="28"/>
          <w:lang w:val="uk-UA"/>
        </w:rPr>
      </w:pPr>
      <w:r w:rsidRPr="004C4854">
        <w:rPr>
          <w:sz w:val="28"/>
          <w:szCs w:val="28"/>
          <w:lang w:val="uk-UA"/>
        </w:rPr>
        <w:tab/>
        <w:t>Громадянам гарантується захист від незаконного звільнення.</w:t>
      </w:r>
    </w:p>
    <w:p w:rsidR="00E8371E" w:rsidRPr="004C4854" w:rsidRDefault="00E8371E" w:rsidP="00E8371E">
      <w:pPr>
        <w:jc w:val="both"/>
        <w:rPr>
          <w:sz w:val="28"/>
          <w:szCs w:val="28"/>
          <w:lang w:val="uk-UA"/>
        </w:rPr>
      </w:pPr>
      <w:r w:rsidRPr="004C4854">
        <w:rPr>
          <w:sz w:val="28"/>
          <w:szCs w:val="28"/>
          <w:lang w:val="uk-UA"/>
        </w:rPr>
        <w:tab/>
        <w:t>право на своєчасне одержання винагороди за працю захищається законом.</w:t>
      </w:r>
    </w:p>
    <w:p w:rsidR="00E8371E" w:rsidRPr="004C4854" w:rsidRDefault="00E8371E" w:rsidP="00E8371E">
      <w:pPr>
        <w:jc w:val="both"/>
        <w:rPr>
          <w:sz w:val="28"/>
          <w:szCs w:val="28"/>
          <w:lang w:val="uk-UA"/>
        </w:rPr>
      </w:pPr>
      <w:r w:rsidRPr="004C4854">
        <w:rPr>
          <w:sz w:val="28"/>
          <w:szCs w:val="28"/>
          <w:lang w:val="uk-UA"/>
        </w:rPr>
        <w:tab/>
        <w:t>Термін виплати заробітної плати обумовлюється в колективному договорі підприємства.</w:t>
      </w:r>
    </w:p>
    <w:p w:rsidR="00E8371E" w:rsidRPr="004C4854" w:rsidRDefault="00E8371E" w:rsidP="00E8371E">
      <w:pPr>
        <w:jc w:val="both"/>
        <w:rPr>
          <w:sz w:val="28"/>
          <w:szCs w:val="28"/>
          <w:lang w:val="uk-UA"/>
        </w:rPr>
      </w:pPr>
      <w:r w:rsidRPr="004C4854">
        <w:rPr>
          <w:sz w:val="28"/>
          <w:szCs w:val="28"/>
          <w:lang w:val="uk-UA"/>
        </w:rPr>
        <w:tab/>
        <w:t>Трудова дисципліна на підприємстві забезпечується створенням необхідних організаційних та економічних умов для нормальної високопродуктивної роботи, свідомим ставленням до праці, методами переконання, виховання, а також заохоченням на сумлінну працю. До порушників трудової дисципліни застосовуються заходи дисциплінарного та громадського впливу.</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2. Правила внутрішнього трудового розпорядку мають за мету сприяти вихованню у робітників та службовців сумлінного ставлення до праці, закріпленню трудової дисципліни, організації праці на науковій основі, раціональному використанню робочого часу, високій якості робіт, підвищенню продуктивності праці.</w:t>
      </w:r>
    </w:p>
    <w:p w:rsidR="00E8371E" w:rsidRPr="004C4854" w:rsidRDefault="00E8371E" w:rsidP="00E8371E">
      <w:pPr>
        <w:jc w:val="both"/>
        <w:rPr>
          <w:sz w:val="28"/>
          <w:szCs w:val="28"/>
          <w:lang w:val="uk-UA"/>
        </w:rPr>
      </w:pPr>
    </w:p>
    <w:p w:rsidR="00E8371E" w:rsidRPr="004C4854" w:rsidRDefault="00E8371E" w:rsidP="00E8371E">
      <w:pPr>
        <w:jc w:val="center"/>
        <w:rPr>
          <w:sz w:val="28"/>
          <w:szCs w:val="28"/>
          <w:lang w:val="uk-UA"/>
        </w:rPr>
      </w:pPr>
      <w:r w:rsidRPr="004C4854">
        <w:rPr>
          <w:b/>
          <w:sz w:val="28"/>
          <w:szCs w:val="28"/>
          <w:u w:val="single"/>
          <w:lang w:val="uk-UA"/>
        </w:rPr>
        <w:t>ІІ. Правила прийому та звільнення робітників та службовців.</w:t>
      </w:r>
    </w:p>
    <w:p w:rsidR="00E8371E" w:rsidRPr="004C4854" w:rsidRDefault="00E8371E" w:rsidP="00E8371E">
      <w:pPr>
        <w:jc w:val="both"/>
        <w:rPr>
          <w:sz w:val="28"/>
          <w:szCs w:val="28"/>
          <w:lang w:val="uk-UA"/>
        </w:rPr>
      </w:pPr>
      <w:r w:rsidRPr="004C4854">
        <w:rPr>
          <w:sz w:val="28"/>
          <w:szCs w:val="28"/>
          <w:lang w:val="uk-UA"/>
        </w:rPr>
        <w:tab/>
        <w:t>1. Робітники та службовці реалізують право на працю шляхом укладання трудового договору на підприємстві чи організації.</w:t>
      </w:r>
    </w:p>
    <w:p w:rsidR="00E8371E" w:rsidRPr="004C4854" w:rsidRDefault="00E8371E" w:rsidP="00E8371E">
      <w:pPr>
        <w:jc w:val="both"/>
        <w:rPr>
          <w:sz w:val="28"/>
          <w:szCs w:val="28"/>
          <w:lang w:val="uk-UA"/>
        </w:rPr>
      </w:pPr>
      <w:r w:rsidRPr="004C4854">
        <w:rPr>
          <w:sz w:val="28"/>
          <w:szCs w:val="28"/>
          <w:lang w:val="uk-UA"/>
        </w:rPr>
        <w:tab/>
        <w:t>при укладанні трудового договору громадянин зобов’язаний подати:</w:t>
      </w:r>
    </w:p>
    <w:p w:rsidR="00E8371E" w:rsidRPr="004C4854" w:rsidRDefault="00E8371E" w:rsidP="00E8371E">
      <w:pPr>
        <w:numPr>
          <w:ilvl w:val="0"/>
          <w:numId w:val="154"/>
        </w:numPr>
        <w:suppressAutoHyphens w:val="0"/>
        <w:jc w:val="both"/>
        <w:rPr>
          <w:sz w:val="28"/>
          <w:szCs w:val="28"/>
          <w:lang w:val="uk-UA"/>
        </w:rPr>
      </w:pPr>
      <w:r w:rsidRPr="004C4854">
        <w:rPr>
          <w:sz w:val="28"/>
          <w:szCs w:val="28"/>
          <w:lang w:val="uk-UA"/>
        </w:rPr>
        <w:t>паспорт або інший документ, що посвідчує особу;</w:t>
      </w:r>
    </w:p>
    <w:p w:rsidR="00E8371E" w:rsidRPr="004C4854" w:rsidRDefault="00E8371E" w:rsidP="00E8371E">
      <w:pPr>
        <w:numPr>
          <w:ilvl w:val="0"/>
          <w:numId w:val="154"/>
        </w:numPr>
        <w:suppressAutoHyphens w:val="0"/>
        <w:jc w:val="both"/>
        <w:rPr>
          <w:sz w:val="28"/>
          <w:szCs w:val="28"/>
          <w:lang w:val="uk-UA"/>
        </w:rPr>
      </w:pPr>
      <w:r w:rsidRPr="004C4854">
        <w:rPr>
          <w:sz w:val="28"/>
          <w:szCs w:val="28"/>
          <w:lang w:val="uk-UA"/>
        </w:rPr>
        <w:t>трудову книжку, оформлену відповідним порядком;</w:t>
      </w:r>
    </w:p>
    <w:p w:rsidR="00E8371E" w:rsidRPr="004C4854" w:rsidRDefault="00E8371E" w:rsidP="00E8371E">
      <w:pPr>
        <w:numPr>
          <w:ilvl w:val="0"/>
          <w:numId w:val="154"/>
        </w:numPr>
        <w:suppressAutoHyphens w:val="0"/>
        <w:jc w:val="both"/>
        <w:rPr>
          <w:sz w:val="28"/>
          <w:szCs w:val="28"/>
          <w:lang w:val="uk-UA"/>
        </w:rPr>
      </w:pPr>
      <w:r w:rsidRPr="004C4854">
        <w:rPr>
          <w:sz w:val="28"/>
          <w:szCs w:val="28"/>
          <w:lang w:val="uk-UA"/>
        </w:rPr>
        <w:t>звільнені з лав збройних сил України зобов’язані подати військовий квиток.</w:t>
      </w:r>
    </w:p>
    <w:p w:rsidR="00E8371E" w:rsidRPr="004C4854" w:rsidRDefault="00E8371E" w:rsidP="00E8371E">
      <w:pPr>
        <w:ind w:left="720"/>
        <w:jc w:val="both"/>
        <w:rPr>
          <w:sz w:val="28"/>
          <w:szCs w:val="28"/>
          <w:lang w:val="uk-UA"/>
        </w:rPr>
      </w:pPr>
      <w:r w:rsidRPr="004C4854">
        <w:rPr>
          <w:sz w:val="28"/>
          <w:szCs w:val="28"/>
          <w:lang w:val="uk-UA"/>
        </w:rPr>
        <w:lastRenderedPageBreak/>
        <w:t>У випадку прийому на роботу, що потребує спеціальних знань, керівник дистанції вправі вимагати від працівника пред’явити диплом або інший документ про освіту або професійну підготовку. Це такі посади і основні професії як: інженери, бухгалтери, електромеханіки, електромонтери СЦБ, зв’язку, радіо.</w:t>
      </w:r>
    </w:p>
    <w:p w:rsidR="00E8371E" w:rsidRPr="004C4854" w:rsidRDefault="00E8371E" w:rsidP="00E8371E">
      <w:pPr>
        <w:jc w:val="both"/>
        <w:rPr>
          <w:sz w:val="28"/>
          <w:szCs w:val="28"/>
          <w:lang w:val="uk-UA"/>
        </w:rPr>
      </w:pPr>
      <w:r w:rsidRPr="004C4854">
        <w:rPr>
          <w:sz w:val="28"/>
          <w:szCs w:val="28"/>
          <w:lang w:val="uk-UA"/>
        </w:rPr>
        <w:tab/>
        <w:t>2. При укладанні трудового договору забороняється вимагати від осіб, які поступають на роботу, відомості про їх партійну і національну приналежність, походження, прописку та документи, подання яких не передбачене законодавством.</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3. Укладання трудового договору оформляється наказом керівника дистанції про зарахування працівника на роботу. В наказі повинні бути вказані назва професії (посади) у відповідності з єдиним тарифно-кваліфікаційним довідником робіт і професій робітників і класифікатором професії ДК 003-2010 або штатним розписом і умови оплати праці.</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4. Трудовий договір вважається укладеним і тоді, коли наказ не був виданий, але працівника фактично було допущено до роботи.</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5. Забороняється укладання трудового договору з громадянином, якому за медичним висновком запропонована робота протипоказана за  станом здоров’я.</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 xml:space="preserve">6. При прийомі робітника чи службовця на роботу або при переведенні його встановленим порядком на іншу роботу керівник дистанції зобов’язаний: </w:t>
      </w:r>
    </w:p>
    <w:p w:rsidR="00E8371E" w:rsidRPr="004C4854" w:rsidRDefault="00E8371E" w:rsidP="00E8371E">
      <w:pPr>
        <w:jc w:val="both"/>
        <w:rPr>
          <w:sz w:val="28"/>
          <w:szCs w:val="28"/>
          <w:lang w:val="uk-UA"/>
        </w:rPr>
      </w:pPr>
      <w:r w:rsidRPr="004C4854">
        <w:rPr>
          <w:sz w:val="28"/>
          <w:szCs w:val="28"/>
          <w:lang w:val="uk-UA"/>
        </w:rPr>
        <w:tab/>
        <w:t>а) ознайомити працівника з наданою роботою, умовами і оплатою праці, роз’яснити його права та обов’язки;</w:t>
      </w:r>
    </w:p>
    <w:p w:rsidR="00E8371E" w:rsidRPr="004C4854" w:rsidRDefault="00E8371E" w:rsidP="00E8371E">
      <w:pPr>
        <w:jc w:val="both"/>
        <w:rPr>
          <w:sz w:val="28"/>
          <w:szCs w:val="28"/>
          <w:lang w:val="uk-UA"/>
        </w:rPr>
      </w:pPr>
      <w:r w:rsidRPr="004C4854">
        <w:rPr>
          <w:sz w:val="28"/>
          <w:szCs w:val="28"/>
          <w:lang w:val="uk-UA"/>
        </w:rPr>
        <w:tab/>
        <w:t>б) ознайомити його з правилами внутрішнього трудового розпорядку і колективним договором, що діють на підприємстві;</w:t>
      </w:r>
    </w:p>
    <w:p w:rsidR="00E8371E" w:rsidRPr="004C4854" w:rsidRDefault="00E8371E" w:rsidP="00E8371E">
      <w:pPr>
        <w:jc w:val="both"/>
        <w:rPr>
          <w:sz w:val="28"/>
          <w:szCs w:val="28"/>
          <w:lang w:val="uk-UA"/>
        </w:rPr>
      </w:pPr>
      <w:r w:rsidRPr="004C4854">
        <w:rPr>
          <w:sz w:val="28"/>
          <w:szCs w:val="28"/>
          <w:lang w:val="uk-UA"/>
        </w:rPr>
        <w:tab/>
        <w:t>в) проінструктувати з техніки безпеки, виробничої санітарії, гігієни праці. протипожежної охорони та інших правил з охорони праці.</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7. На всіх прийнятих працівників оформляються трудові книжки в порядку згідно до діючого законодавства (не пізніше 5 днів укладання трудового договору).</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8. Розірвання трудового договору можливе за умов, передбачених законодавством.</w:t>
      </w:r>
    </w:p>
    <w:p w:rsidR="00E8371E" w:rsidRPr="004C4854" w:rsidRDefault="00E8371E" w:rsidP="00E8371E">
      <w:pPr>
        <w:jc w:val="both"/>
        <w:rPr>
          <w:sz w:val="28"/>
          <w:szCs w:val="28"/>
          <w:lang w:val="uk-UA"/>
        </w:rPr>
      </w:pPr>
      <w:r w:rsidRPr="004C4854">
        <w:rPr>
          <w:sz w:val="28"/>
          <w:szCs w:val="28"/>
          <w:lang w:val="uk-UA"/>
        </w:rPr>
        <w:tab/>
        <w:t>Робітники та службовці мають право розірвати трудовий договір, укладений на невизначений строк, попередивши про це керівника підприємства письмово за два тижні.</w:t>
      </w:r>
    </w:p>
    <w:p w:rsidR="00E8371E" w:rsidRPr="004C4854" w:rsidRDefault="00E8371E" w:rsidP="00E8371E">
      <w:pPr>
        <w:jc w:val="both"/>
        <w:rPr>
          <w:sz w:val="28"/>
          <w:szCs w:val="28"/>
          <w:lang w:val="uk-UA"/>
        </w:rPr>
      </w:pPr>
      <w:r w:rsidRPr="004C4854">
        <w:rPr>
          <w:sz w:val="28"/>
          <w:szCs w:val="28"/>
          <w:lang w:val="uk-UA"/>
        </w:rPr>
        <w:tab/>
        <w:t xml:space="preserve">У разі, коли заява працівника про звільнення з роботи за власним бажанням зумовлена неможливістю продовжувати роботу (переїзд на нове місце проживання, переведення чоловіка або дружини на роботу в іншу місцевість; вступ до навчального закладу, неможливість проживання в даній місцевості, підтверджена медичним висновком, вагітність, догляд за дитиною до досягнення нею 14-ти річного віку або дитиною-інвалідом І групи, вихід на пенсію, а також з </w:t>
      </w:r>
      <w:r w:rsidRPr="004C4854">
        <w:rPr>
          <w:sz w:val="28"/>
          <w:szCs w:val="28"/>
          <w:lang w:val="uk-UA"/>
        </w:rPr>
        <w:lastRenderedPageBreak/>
        <w:t>інших поважних причин), керівник дистанції повинен розірвати трудовий договір в строк, про який просить працівник.</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9. Після закінчення терміну попередження про звільнення працівник вправі залишити роботу, а власник зобов’язаний видати йому трудову книжку і провести розрахунок.</w:t>
      </w:r>
    </w:p>
    <w:p w:rsidR="00E8371E" w:rsidRPr="004C4854" w:rsidRDefault="00E8371E" w:rsidP="00E8371E">
      <w:pPr>
        <w:jc w:val="both"/>
        <w:rPr>
          <w:sz w:val="28"/>
          <w:szCs w:val="28"/>
          <w:lang w:val="uk-UA"/>
        </w:rPr>
      </w:pPr>
      <w:r w:rsidRPr="004C4854">
        <w:rPr>
          <w:sz w:val="28"/>
          <w:szCs w:val="28"/>
          <w:lang w:val="uk-UA"/>
        </w:rPr>
        <w:tab/>
        <w:t>Днем звільнення вважається останній день роботи.</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10. Якщо працівник після закінчення строку попередження про звільнення не залишив роботи і не вимагає розірвання договору, керівник підприємств не вправі звільнити його за поданою раніше заявою, крім випадків, коли на його місце запрошено іншого працівника, якому відповідно до законодавства не може бути відмовлено в укладанні трудового договору.</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11. Працівник має право у визначений ним строк розірвати трудовий договір за власним бажанням, якщо керівник дистанції не виконує законодавства про охорону праці, умови колективного договору з цих питань.</w:t>
      </w:r>
    </w:p>
    <w:p w:rsidR="00E8371E" w:rsidRPr="004C4854" w:rsidRDefault="00E8371E" w:rsidP="00E8371E">
      <w:pPr>
        <w:jc w:val="both"/>
        <w:rPr>
          <w:sz w:val="28"/>
          <w:szCs w:val="28"/>
          <w:lang w:val="uk-UA"/>
        </w:rPr>
      </w:pPr>
      <w:r w:rsidRPr="004C4854">
        <w:rPr>
          <w:sz w:val="28"/>
          <w:szCs w:val="28"/>
          <w:lang w:val="uk-UA"/>
        </w:rPr>
        <w:tab/>
        <w:t>Розірвання трудового договору оформляється наказом керівника дистанції.</w:t>
      </w:r>
    </w:p>
    <w:p w:rsidR="00E8371E" w:rsidRPr="004C4854" w:rsidRDefault="00E8371E" w:rsidP="00E8371E">
      <w:pPr>
        <w:jc w:val="both"/>
        <w:rPr>
          <w:sz w:val="28"/>
          <w:szCs w:val="28"/>
          <w:lang w:val="uk-UA"/>
        </w:rPr>
      </w:pPr>
    </w:p>
    <w:p w:rsidR="00E8371E" w:rsidRPr="004C4854" w:rsidRDefault="00E8371E" w:rsidP="00E8371E">
      <w:pPr>
        <w:jc w:val="center"/>
        <w:rPr>
          <w:sz w:val="28"/>
          <w:szCs w:val="28"/>
          <w:lang w:val="uk-UA"/>
        </w:rPr>
      </w:pPr>
      <w:r w:rsidRPr="004C4854">
        <w:rPr>
          <w:b/>
          <w:sz w:val="28"/>
          <w:szCs w:val="28"/>
          <w:u w:val="single"/>
          <w:lang w:val="uk-UA"/>
        </w:rPr>
        <w:t>ІІІ. Основні обов’язки робітників і службовців</w:t>
      </w:r>
      <w:r w:rsidRPr="004C4854">
        <w:rPr>
          <w:sz w:val="28"/>
          <w:szCs w:val="28"/>
          <w:lang w:val="uk-UA"/>
        </w:rPr>
        <w:t>.</w:t>
      </w:r>
    </w:p>
    <w:p w:rsidR="00E8371E" w:rsidRPr="004C4854" w:rsidRDefault="00E8371E" w:rsidP="00E8371E">
      <w:pPr>
        <w:jc w:val="both"/>
        <w:rPr>
          <w:sz w:val="28"/>
          <w:szCs w:val="28"/>
          <w:lang w:val="uk-UA"/>
        </w:rPr>
      </w:pPr>
      <w:r w:rsidRPr="004C4854">
        <w:rPr>
          <w:sz w:val="28"/>
          <w:szCs w:val="28"/>
          <w:lang w:val="uk-UA"/>
        </w:rPr>
        <w:tab/>
        <w:t>12. Робітники і службовці зобов’язані:</w:t>
      </w:r>
    </w:p>
    <w:p w:rsidR="00E8371E" w:rsidRPr="004C4854" w:rsidRDefault="00E8371E" w:rsidP="00E8371E">
      <w:pPr>
        <w:jc w:val="both"/>
        <w:rPr>
          <w:sz w:val="28"/>
          <w:szCs w:val="28"/>
          <w:lang w:val="uk-UA"/>
        </w:rPr>
      </w:pPr>
      <w:r w:rsidRPr="004C4854">
        <w:rPr>
          <w:sz w:val="28"/>
          <w:szCs w:val="28"/>
          <w:lang w:val="uk-UA"/>
        </w:rPr>
        <w:tab/>
        <w:t>а) працювати чесно і добросовісно, додержуватись дисципліни праці – основи порядку на виробництві, своєчасно і точно виконувати розпорядження керівника, використовувати весь робочий час для продуктивної праці, утримуватись від дій, що перешкоджають іншим працівникам виконувати їх трудові обов’язки;</w:t>
      </w:r>
    </w:p>
    <w:p w:rsidR="00E8371E" w:rsidRPr="004C4854" w:rsidRDefault="00E8371E" w:rsidP="00E8371E">
      <w:pPr>
        <w:jc w:val="both"/>
        <w:rPr>
          <w:sz w:val="28"/>
          <w:szCs w:val="28"/>
          <w:lang w:val="uk-UA"/>
        </w:rPr>
      </w:pPr>
      <w:r w:rsidRPr="004C4854">
        <w:rPr>
          <w:sz w:val="28"/>
          <w:szCs w:val="28"/>
          <w:lang w:val="uk-UA"/>
        </w:rPr>
        <w:tab/>
        <w:t>б) підвищувати продуктивність праці, своєчасно і ретельно виконувати роботи по графікам технологічного процесу і виробничим завданням;</w:t>
      </w:r>
    </w:p>
    <w:p w:rsidR="00E8371E" w:rsidRPr="004C4854" w:rsidRDefault="00E8371E" w:rsidP="00E8371E">
      <w:pPr>
        <w:jc w:val="both"/>
        <w:rPr>
          <w:sz w:val="28"/>
          <w:szCs w:val="28"/>
          <w:lang w:val="uk-UA"/>
        </w:rPr>
      </w:pPr>
      <w:r w:rsidRPr="004C4854">
        <w:rPr>
          <w:sz w:val="28"/>
          <w:szCs w:val="28"/>
          <w:lang w:val="uk-UA"/>
        </w:rPr>
        <w:tab/>
        <w:t>в) підвищувати якість роботи, не допускати порушень і браку в роботі, додержуватись технологічної дисципліни;</w:t>
      </w:r>
    </w:p>
    <w:p w:rsidR="00E8371E" w:rsidRPr="004C4854" w:rsidRDefault="00E8371E" w:rsidP="00E8371E">
      <w:pPr>
        <w:jc w:val="both"/>
        <w:rPr>
          <w:sz w:val="28"/>
          <w:szCs w:val="28"/>
          <w:lang w:val="uk-UA"/>
        </w:rPr>
      </w:pPr>
      <w:r w:rsidRPr="004C4854">
        <w:rPr>
          <w:sz w:val="28"/>
          <w:szCs w:val="28"/>
          <w:lang w:val="uk-UA"/>
        </w:rPr>
        <w:tab/>
        <w:t>г) виконувати вимоги з охорони праці і протипожежної охорони, передбачені Законом України „про охорону праці” і Правилами протипожежної охорони в Україні;</w:t>
      </w:r>
    </w:p>
    <w:p w:rsidR="00E8371E" w:rsidRPr="004C4854" w:rsidRDefault="00E8371E" w:rsidP="00E8371E">
      <w:pPr>
        <w:jc w:val="both"/>
        <w:rPr>
          <w:sz w:val="28"/>
          <w:szCs w:val="28"/>
          <w:lang w:val="uk-UA"/>
        </w:rPr>
      </w:pPr>
      <w:r w:rsidRPr="004C4854">
        <w:rPr>
          <w:sz w:val="28"/>
          <w:szCs w:val="28"/>
          <w:lang w:val="uk-UA"/>
        </w:rPr>
        <w:tab/>
        <w:t>д) приймати заходи до негайного усунення причин і умов, що перешкоджають або ускладнюють нормальне виконання робіт (наприклад, аварія чи простій) і негайно повідомити про те, що сталося, керівника підприємства;</w:t>
      </w:r>
    </w:p>
    <w:p w:rsidR="00E8371E" w:rsidRPr="004C4854" w:rsidRDefault="00E8371E" w:rsidP="00E8371E">
      <w:pPr>
        <w:jc w:val="both"/>
        <w:rPr>
          <w:sz w:val="28"/>
          <w:szCs w:val="28"/>
          <w:lang w:val="uk-UA"/>
        </w:rPr>
      </w:pPr>
      <w:r w:rsidRPr="004C4854">
        <w:rPr>
          <w:sz w:val="28"/>
          <w:szCs w:val="28"/>
          <w:lang w:val="uk-UA"/>
        </w:rPr>
        <w:tab/>
        <w:t>е) утримувати своє робоче місце, обладнання і пристрої в чистому та справному та передавати змінному працівнику в порядку, а також дотримуватись чистоти у виробничому приміщенні та на території підприємства, додержуватись встановленого порядку збереження матеріальних цінностей та документів;</w:t>
      </w:r>
    </w:p>
    <w:p w:rsidR="00E8371E" w:rsidRPr="004C4854" w:rsidRDefault="00E8371E" w:rsidP="00E8371E">
      <w:pPr>
        <w:jc w:val="both"/>
        <w:rPr>
          <w:sz w:val="28"/>
          <w:szCs w:val="28"/>
          <w:lang w:val="uk-UA"/>
        </w:rPr>
      </w:pPr>
      <w:r w:rsidRPr="004C4854">
        <w:rPr>
          <w:sz w:val="28"/>
          <w:szCs w:val="28"/>
          <w:lang w:val="uk-UA"/>
        </w:rPr>
        <w:tab/>
        <w:t>ж) ефективно використовувати машини, станки та інше обладнання, обережно відноситись до інструментів, вимірювальних приладів, спецодягу та інших предметів, що надаються в користування правників, економно і раціонально витрачати сировину, матеріали, енергію, паливо та інші матеріальні ресурси;</w:t>
      </w:r>
    </w:p>
    <w:p w:rsidR="00E8371E" w:rsidRPr="004C4854" w:rsidRDefault="00E8371E" w:rsidP="00E8371E">
      <w:pPr>
        <w:jc w:val="both"/>
        <w:rPr>
          <w:sz w:val="28"/>
          <w:szCs w:val="28"/>
          <w:lang w:val="uk-UA"/>
        </w:rPr>
      </w:pPr>
      <w:r w:rsidRPr="004C4854">
        <w:rPr>
          <w:sz w:val="28"/>
          <w:szCs w:val="28"/>
          <w:lang w:val="uk-UA"/>
        </w:rPr>
        <w:lastRenderedPageBreak/>
        <w:tab/>
        <w:t>з) не заважати другим працівникам виконувати свої обов’язки, поводити себе достойно, бути ввічливим та коректним.</w:t>
      </w:r>
    </w:p>
    <w:p w:rsidR="00E8371E" w:rsidRPr="004C4854" w:rsidRDefault="00E8371E" w:rsidP="00E8371E">
      <w:pPr>
        <w:jc w:val="both"/>
        <w:rPr>
          <w:sz w:val="28"/>
          <w:szCs w:val="28"/>
          <w:lang w:val="uk-UA"/>
        </w:rPr>
      </w:pPr>
      <w:r w:rsidRPr="004C4854">
        <w:rPr>
          <w:sz w:val="28"/>
          <w:szCs w:val="28"/>
          <w:lang w:val="uk-UA"/>
        </w:rPr>
        <w:tab/>
        <w:t>Коло обов’язків /робіт/, що виконує кожен працівник по своїй спеціальності, кваліфікації чи посаді визначається довідником кваліфікаційних характеристик  професій працівників, а також технічними іструкціями по роду обслуговуємих пристроїв, посадовими інструкціями, затвердженими в установленому порядку.</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center"/>
        <w:rPr>
          <w:b/>
          <w:sz w:val="28"/>
          <w:szCs w:val="28"/>
          <w:u w:val="single"/>
          <w:lang w:val="uk-UA"/>
        </w:rPr>
      </w:pPr>
      <w:r w:rsidRPr="004C4854">
        <w:rPr>
          <w:b/>
          <w:sz w:val="28"/>
          <w:szCs w:val="28"/>
          <w:u w:val="single"/>
          <w:lang w:val="uk-UA"/>
        </w:rPr>
        <w:t>І</w:t>
      </w:r>
      <w:r w:rsidRPr="004C4854">
        <w:rPr>
          <w:b/>
          <w:sz w:val="28"/>
          <w:szCs w:val="28"/>
          <w:u w:val="single"/>
          <w:lang w:val="en-US"/>
        </w:rPr>
        <w:t>V</w:t>
      </w:r>
      <w:r w:rsidRPr="004C4854">
        <w:rPr>
          <w:b/>
          <w:sz w:val="28"/>
          <w:szCs w:val="28"/>
          <w:u w:val="single"/>
          <w:lang w:val="uk-UA"/>
        </w:rPr>
        <w:t>. Основні обов’язки керівника підприємства.</w:t>
      </w:r>
    </w:p>
    <w:p w:rsidR="00E8371E" w:rsidRPr="004C4854" w:rsidRDefault="00E8371E" w:rsidP="00E8371E">
      <w:pPr>
        <w:jc w:val="both"/>
        <w:rPr>
          <w:sz w:val="28"/>
          <w:szCs w:val="28"/>
          <w:lang w:val="uk-UA"/>
        </w:rPr>
      </w:pPr>
      <w:r w:rsidRPr="004C4854">
        <w:rPr>
          <w:sz w:val="28"/>
          <w:szCs w:val="28"/>
          <w:lang w:val="uk-UA"/>
        </w:rPr>
        <w:tab/>
        <w:t>13. Керівник підприємства забов’язаний:</w:t>
      </w:r>
    </w:p>
    <w:p w:rsidR="00E8371E" w:rsidRPr="004C4854" w:rsidRDefault="00E8371E" w:rsidP="00E8371E">
      <w:pPr>
        <w:jc w:val="both"/>
        <w:rPr>
          <w:sz w:val="28"/>
          <w:szCs w:val="28"/>
          <w:lang w:val="uk-UA"/>
        </w:rPr>
      </w:pPr>
      <w:r w:rsidRPr="004C4854">
        <w:rPr>
          <w:sz w:val="28"/>
          <w:szCs w:val="28"/>
          <w:lang w:val="uk-UA"/>
        </w:rPr>
        <w:tab/>
        <w:t>а) раціонально використовувати працю робітників і службовців, щоб кожен працював за своєю спеціальністю та кваліфікацією, мав закріплене за ним робоче місце, своєчасно, до початку дорученої роботи був ознайомлений роботою на протязі всього робочого дня (зміни);</w:t>
      </w:r>
    </w:p>
    <w:p w:rsidR="00E8371E" w:rsidRPr="004C4854" w:rsidRDefault="00E8371E" w:rsidP="00E8371E">
      <w:pPr>
        <w:jc w:val="both"/>
        <w:rPr>
          <w:sz w:val="28"/>
          <w:szCs w:val="28"/>
          <w:lang w:val="uk-UA"/>
        </w:rPr>
      </w:pPr>
      <w:r w:rsidRPr="004C4854">
        <w:rPr>
          <w:sz w:val="28"/>
          <w:szCs w:val="28"/>
          <w:lang w:val="uk-UA"/>
        </w:rPr>
        <w:tab/>
        <w:t>забезпечити здорові і безпечні умови праці, належний стан інструменту, машин та іншого обладнання, а також нормативні записи сировини, матеріалів та інших ресурсів, необхідних для безперебійної ритмічної роботи;</w:t>
      </w:r>
    </w:p>
    <w:p w:rsidR="00E8371E" w:rsidRPr="004C4854" w:rsidRDefault="00E8371E" w:rsidP="00E8371E">
      <w:pPr>
        <w:jc w:val="both"/>
        <w:rPr>
          <w:sz w:val="28"/>
          <w:szCs w:val="28"/>
          <w:lang w:val="uk-UA"/>
        </w:rPr>
      </w:pPr>
      <w:r w:rsidRPr="004C4854">
        <w:rPr>
          <w:sz w:val="28"/>
          <w:szCs w:val="28"/>
          <w:lang w:val="uk-UA"/>
        </w:rPr>
        <w:tab/>
        <w:t>б) створити умови для росту продуктивності праці шляхом запровадження нових досягнень науки, техніки наукової організації праці; здійснювати заходи по підвищенню ефективності виробництва, якості роботи, скороченню застосування ручної малокваліфікованої і важливої фізичної праці, поліпшенню організації і підвищенню культури виробництва;</w:t>
      </w:r>
    </w:p>
    <w:p w:rsidR="00E8371E" w:rsidRPr="004C4854" w:rsidRDefault="00E8371E" w:rsidP="00E8371E">
      <w:pPr>
        <w:jc w:val="both"/>
        <w:rPr>
          <w:sz w:val="28"/>
          <w:szCs w:val="28"/>
          <w:lang w:val="uk-UA"/>
        </w:rPr>
      </w:pPr>
      <w:r w:rsidRPr="004C4854">
        <w:rPr>
          <w:sz w:val="28"/>
          <w:szCs w:val="28"/>
          <w:lang w:val="uk-UA"/>
        </w:rPr>
        <w:tab/>
        <w:t>в) всебічно запроваджувати передові методи організації та стимулювання праці;</w:t>
      </w:r>
    </w:p>
    <w:p w:rsidR="00E8371E" w:rsidRPr="004C4854" w:rsidRDefault="00E8371E" w:rsidP="00E8371E">
      <w:pPr>
        <w:jc w:val="both"/>
        <w:rPr>
          <w:sz w:val="28"/>
          <w:szCs w:val="28"/>
          <w:lang w:val="uk-UA"/>
        </w:rPr>
      </w:pPr>
      <w:r w:rsidRPr="004C4854">
        <w:rPr>
          <w:sz w:val="28"/>
          <w:szCs w:val="28"/>
          <w:lang w:val="uk-UA"/>
        </w:rPr>
        <w:tab/>
        <w:t>г) своєчасно доводити до виробничих підрозділів планові завдання, забезпечувати їх виконання з найменшими затратами трудових, матеріальних і фінансових ресурсів, здійснювати заходи, направлені на більш повне виявлення і використання внутрішніх резервів, забезпечення науково-обґрунтованого нормування витрат сировини і матеріалів, енергії та палива, економного їх використання, підвищення рентабельності виробництва інші планові показники роботи;</w:t>
      </w:r>
    </w:p>
    <w:p w:rsidR="00E8371E" w:rsidRPr="004C4854" w:rsidRDefault="00E8371E" w:rsidP="00E8371E">
      <w:pPr>
        <w:jc w:val="both"/>
        <w:rPr>
          <w:sz w:val="28"/>
          <w:szCs w:val="28"/>
          <w:lang w:val="uk-UA"/>
        </w:rPr>
      </w:pPr>
      <w:r w:rsidRPr="004C4854">
        <w:rPr>
          <w:sz w:val="28"/>
          <w:szCs w:val="28"/>
          <w:lang w:val="uk-UA"/>
        </w:rPr>
        <w:tab/>
        <w:t>д) постійно вдосконалювати організацію оплати та підвищувати якість нормування праці; забезпечувати матеріальну зацікавленість працівників в результаті їх особистої праці та загальних підсумках роботи; контролювати співвідношення між підвищенням продуктивності праці і заробітної плати, економне та раціональне використання фонду заробітної плати;</w:t>
      </w:r>
    </w:p>
    <w:p w:rsidR="00E8371E" w:rsidRPr="004C4854" w:rsidRDefault="00E8371E" w:rsidP="00E8371E">
      <w:pPr>
        <w:jc w:val="both"/>
        <w:rPr>
          <w:sz w:val="28"/>
          <w:szCs w:val="28"/>
          <w:lang w:val="uk-UA"/>
        </w:rPr>
      </w:pPr>
      <w:r w:rsidRPr="004C4854">
        <w:rPr>
          <w:sz w:val="28"/>
          <w:szCs w:val="28"/>
          <w:lang w:val="uk-UA"/>
        </w:rPr>
        <w:tab/>
        <w:t>забезпечити правильне застосування діючих умов оплати та нормування праці; видавати заробітну плату у встановлені строки;</w:t>
      </w:r>
    </w:p>
    <w:p w:rsidR="00E8371E" w:rsidRPr="004C4854" w:rsidRDefault="00E8371E" w:rsidP="00E8371E">
      <w:pPr>
        <w:jc w:val="both"/>
        <w:rPr>
          <w:sz w:val="28"/>
          <w:szCs w:val="28"/>
          <w:lang w:val="uk-UA"/>
        </w:rPr>
      </w:pPr>
      <w:r w:rsidRPr="004C4854">
        <w:rPr>
          <w:sz w:val="28"/>
          <w:szCs w:val="28"/>
          <w:lang w:val="uk-UA"/>
        </w:rPr>
        <w:tab/>
        <w:t>є) забезпечувати суворе дотримання трудової та виробничої дисципліни, постійно проводити організаційну та виховну роботу, направлену на її зміцнення, усунення витрат робочого часу, раціональне використання трудових ресурсів, формування стабільних трудових колективів, вживати заходи впливу до порушників трудової дисципліни;</w:t>
      </w:r>
    </w:p>
    <w:p w:rsidR="00E8371E" w:rsidRPr="004C4854" w:rsidRDefault="00E8371E" w:rsidP="00E8371E">
      <w:pPr>
        <w:jc w:val="both"/>
        <w:rPr>
          <w:sz w:val="28"/>
          <w:szCs w:val="28"/>
          <w:lang w:val="uk-UA"/>
        </w:rPr>
      </w:pPr>
      <w:r w:rsidRPr="004C4854">
        <w:rPr>
          <w:sz w:val="28"/>
          <w:szCs w:val="28"/>
          <w:lang w:val="uk-UA"/>
        </w:rPr>
        <w:tab/>
        <w:t xml:space="preserve">ж) неухильно дотримуватися законодавства про працю і правил охорони праці, поліпшувати умови праці, забезпечити належним технічним обладнанням </w:t>
      </w:r>
      <w:r w:rsidRPr="004C4854">
        <w:rPr>
          <w:sz w:val="28"/>
          <w:szCs w:val="28"/>
          <w:lang w:val="uk-UA"/>
        </w:rPr>
        <w:lastRenderedPageBreak/>
        <w:t>всі робочі місця і створити на них умови роботи, що відповідають правилам по охороні праці;</w:t>
      </w:r>
    </w:p>
    <w:p w:rsidR="00E8371E" w:rsidRPr="004C4854" w:rsidRDefault="00E8371E" w:rsidP="00E8371E">
      <w:pPr>
        <w:tabs>
          <w:tab w:val="left" w:pos="709"/>
          <w:tab w:val="left" w:pos="5387"/>
        </w:tabs>
        <w:jc w:val="both"/>
        <w:rPr>
          <w:sz w:val="28"/>
          <w:szCs w:val="28"/>
          <w:lang w:val="uk-UA"/>
        </w:rPr>
      </w:pPr>
      <w:r w:rsidRPr="004C4854">
        <w:rPr>
          <w:sz w:val="28"/>
          <w:szCs w:val="28"/>
          <w:lang w:val="uk-UA"/>
        </w:rPr>
        <w:tab/>
        <w:t>з) приймати необхідні заходи по профілактиці виробничого травматизму та інших захворювань працівників, у випадках передбачених законом, своєчасно надавати пільги та компенсації у зв’язку з шкідливими умовами праці (додаткова відпустка), забезпечувати у відповідності з діючими нормами спеціальним одягом, спеціальним взуттям та іншими засобами індивідуального захисту, налагодити належний догляд за цими засобами;</w:t>
      </w:r>
    </w:p>
    <w:p w:rsidR="00E8371E" w:rsidRPr="004C4854" w:rsidRDefault="00E8371E" w:rsidP="00E8371E">
      <w:pPr>
        <w:jc w:val="both"/>
        <w:rPr>
          <w:sz w:val="28"/>
          <w:szCs w:val="28"/>
          <w:lang w:val="uk-UA"/>
        </w:rPr>
      </w:pPr>
      <w:r w:rsidRPr="004C4854">
        <w:rPr>
          <w:sz w:val="28"/>
          <w:szCs w:val="28"/>
          <w:lang w:val="uk-UA"/>
        </w:rPr>
        <w:tab/>
        <w:t>і) постійно контролювати знання та виконання працівниками всіх вимог по техніці безпеки, протипожежній охороні;</w:t>
      </w:r>
    </w:p>
    <w:p w:rsidR="00E8371E" w:rsidRPr="004C4854" w:rsidRDefault="00E8371E" w:rsidP="00E8371E">
      <w:pPr>
        <w:jc w:val="both"/>
        <w:rPr>
          <w:sz w:val="28"/>
          <w:szCs w:val="28"/>
          <w:lang w:val="uk-UA"/>
        </w:rPr>
      </w:pPr>
      <w:r w:rsidRPr="004C4854">
        <w:rPr>
          <w:sz w:val="28"/>
          <w:szCs w:val="28"/>
          <w:lang w:val="uk-UA"/>
        </w:rPr>
        <w:tab/>
        <w:t>к) своєчасно розглядати і впроваджувати винаходи та раціоналізаторські пропозиції, підтримувати і заохочувати новаторів виробництва;</w:t>
      </w:r>
    </w:p>
    <w:p w:rsidR="00E8371E" w:rsidRPr="004C4854" w:rsidRDefault="00E8371E" w:rsidP="00E8371E">
      <w:pPr>
        <w:jc w:val="both"/>
        <w:rPr>
          <w:sz w:val="28"/>
          <w:szCs w:val="28"/>
          <w:lang w:val="uk-UA"/>
        </w:rPr>
      </w:pPr>
      <w:r w:rsidRPr="004C4854">
        <w:rPr>
          <w:sz w:val="28"/>
          <w:szCs w:val="28"/>
          <w:lang w:val="uk-UA"/>
        </w:rPr>
        <w:tab/>
        <w:t>л) забезпечувати систематичне підвищення професійної кваліфікації робітників, ділових якостей службовців, рівня їх економічних та правових знань, створювати необхідні умови для поєднання роботи з навчанням на виробництві та в учбових закладах;</w:t>
      </w:r>
    </w:p>
    <w:p w:rsidR="00E8371E" w:rsidRPr="004C4854" w:rsidRDefault="00E8371E" w:rsidP="00E8371E">
      <w:pPr>
        <w:jc w:val="both"/>
        <w:rPr>
          <w:sz w:val="28"/>
          <w:szCs w:val="28"/>
          <w:lang w:val="uk-UA"/>
        </w:rPr>
      </w:pPr>
      <w:r w:rsidRPr="004C4854">
        <w:rPr>
          <w:sz w:val="28"/>
          <w:szCs w:val="28"/>
          <w:lang w:val="uk-UA"/>
        </w:rPr>
        <w:tab/>
        <w:t>м) уважно ставитись до потреб та запитів працівників, забезпечувати поліпшення їх житлово-побутових умов, вести облік працівників, що потребують поліпшення житлових умов, розподіляти житлову площу у відповідності з діючим законодавством і забезпечувати широку гласність при вирішенні цих питань.</w:t>
      </w:r>
    </w:p>
    <w:p w:rsidR="00E8371E" w:rsidRPr="004C4854" w:rsidRDefault="00E8371E" w:rsidP="00E8371E">
      <w:pPr>
        <w:jc w:val="both"/>
        <w:rPr>
          <w:sz w:val="28"/>
          <w:szCs w:val="28"/>
          <w:lang w:val="uk-UA"/>
        </w:rPr>
      </w:pPr>
      <w:r w:rsidRPr="004C4854">
        <w:rPr>
          <w:sz w:val="28"/>
          <w:szCs w:val="28"/>
          <w:lang w:val="uk-UA"/>
        </w:rPr>
        <w:tab/>
        <w:t>14. Начальник дистанції здійснює свої обов’язки у відповідних випадках спільно або за погодженням з профспілковим комітетом підприємства, а також з урахуванням повноважень трудового колективу.</w:t>
      </w:r>
    </w:p>
    <w:p w:rsidR="00E8371E" w:rsidRPr="004C4854" w:rsidRDefault="00E8371E" w:rsidP="00E8371E">
      <w:pPr>
        <w:jc w:val="both"/>
        <w:rPr>
          <w:sz w:val="28"/>
          <w:szCs w:val="28"/>
          <w:lang w:val="uk-UA"/>
        </w:rPr>
      </w:pPr>
    </w:p>
    <w:p w:rsidR="00E8371E" w:rsidRPr="004C4854" w:rsidRDefault="00E8371E" w:rsidP="00E8371E">
      <w:pPr>
        <w:jc w:val="both"/>
        <w:rPr>
          <w:sz w:val="22"/>
          <w:szCs w:val="22"/>
          <w:lang w:val="uk-UA"/>
        </w:rPr>
      </w:pPr>
    </w:p>
    <w:p w:rsidR="00E8371E" w:rsidRPr="004C4854" w:rsidRDefault="00E8371E" w:rsidP="00E8371E">
      <w:pPr>
        <w:jc w:val="center"/>
        <w:rPr>
          <w:sz w:val="28"/>
          <w:szCs w:val="28"/>
          <w:lang w:val="uk-UA"/>
        </w:rPr>
      </w:pPr>
      <w:r w:rsidRPr="004C4854">
        <w:rPr>
          <w:b/>
          <w:sz w:val="28"/>
          <w:szCs w:val="28"/>
          <w:u w:val="single"/>
          <w:lang w:val="en-US"/>
        </w:rPr>
        <w:t>V</w:t>
      </w:r>
      <w:r w:rsidRPr="004C4854">
        <w:rPr>
          <w:b/>
          <w:sz w:val="28"/>
          <w:szCs w:val="28"/>
          <w:u w:val="single"/>
          <w:lang w:val="uk-UA"/>
        </w:rPr>
        <w:t>. Робочий час та його використання</w:t>
      </w:r>
      <w:r w:rsidRPr="004C4854">
        <w:rPr>
          <w:sz w:val="28"/>
          <w:szCs w:val="28"/>
          <w:lang w:val="uk-UA"/>
        </w:rPr>
        <w:t>.</w:t>
      </w:r>
    </w:p>
    <w:p w:rsidR="00E8371E" w:rsidRPr="004C4854" w:rsidRDefault="00E8371E" w:rsidP="00E8371E">
      <w:pPr>
        <w:jc w:val="both"/>
        <w:rPr>
          <w:sz w:val="28"/>
          <w:szCs w:val="28"/>
          <w:lang w:val="uk-UA"/>
        </w:rPr>
      </w:pPr>
      <w:r w:rsidRPr="004C4854">
        <w:rPr>
          <w:sz w:val="28"/>
          <w:szCs w:val="28"/>
          <w:lang w:val="uk-UA"/>
        </w:rPr>
        <w:tab/>
        <w:t>15. Нормальна тривалість робочого часу працівників не може перевищувати 40 годин на тиждень з розрахунку на рік.</w:t>
      </w:r>
    </w:p>
    <w:p w:rsidR="00E8371E" w:rsidRPr="004C4854" w:rsidRDefault="00E8371E" w:rsidP="00E8371E">
      <w:pPr>
        <w:jc w:val="both"/>
        <w:rPr>
          <w:sz w:val="28"/>
          <w:szCs w:val="28"/>
          <w:lang w:val="uk-UA"/>
        </w:rPr>
      </w:pPr>
      <w:r w:rsidRPr="004C4854">
        <w:rPr>
          <w:sz w:val="28"/>
          <w:szCs w:val="28"/>
          <w:lang w:val="uk-UA"/>
        </w:rPr>
        <w:tab/>
        <w:t xml:space="preserve">16. Час початку та закінчення роботи, перерви на відпочинок і харчування працівників встановлюється такий: </w:t>
      </w:r>
    </w:p>
    <w:p w:rsidR="00E8371E" w:rsidRPr="004C4854" w:rsidRDefault="00E8371E" w:rsidP="00E8371E">
      <w:pPr>
        <w:jc w:val="both"/>
        <w:rPr>
          <w:sz w:val="28"/>
          <w:szCs w:val="28"/>
          <w:lang w:val="uk-UA"/>
        </w:rPr>
      </w:pPr>
      <w:r w:rsidRPr="004C4854">
        <w:rPr>
          <w:sz w:val="28"/>
          <w:szCs w:val="28"/>
          <w:lang w:val="uk-UA"/>
        </w:rPr>
        <w:tab/>
      </w:r>
    </w:p>
    <w:p w:rsidR="00E8371E" w:rsidRPr="004C4854" w:rsidRDefault="00E8371E" w:rsidP="00E8371E">
      <w:pPr>
        <w:ind w:firstLine="708"/>
        <w:jc w:val="both"/>
        <w:rPr>
          <w:sz w:val="28"/>
          <w:szCs w:val="28"/>
          <w:lang w:val="uk-UA"/>
        </w:rPr>
      </w:pPr>
      <w:r w:rsidRPr="004C4854">
        <w:rPr>
          <w:sz w:val="28"/>
          <w:szCs w:val="28"/>
          <w:lang w:val="uk-UA"/>
        </w:rPr>
        <w:t>а) для працюючих щоденно:</w:t>
      </w:r>
    </w:p>
    <w:p w:rsidR="00E8371E" w:rsidRPr="004C4854" w:rsidRDefault="00E8371E" w:rsidP="00E8371E">
      <w:pPr>
        <w:jc w:val="center"/>
        <w:rPr>
          <w:sz w:val="28"/>
          <w:szCs w:val="28"/>
          <w:lang w:val="uk-UA"/>
        </w:rPr>
      </w:pPr>
      <w:r w:rsidRPr="004C4854">
        <w:rPr>
          <w:sz w:val="28"/>
          <w:szCs w:val="28"/>
          <w:lang w:val="uk-UA"/>
        </w:rPr>
        <w:t>з понеділка по четвер</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початок роботи</w:t>
      </w:r>
      <w:r w:rsidRPr="004C4854">
        <w:rPr>
          <w:sz w:val="28"/>
          <w:szCs w:val="28"/>
          <w:lang w:val="uk-UA"/>
        </w:rPr>
        <w:tab/>
      </w:r>
      <w:r w:rsidRPr="004C4854">
        <w:rPr>
          <w:sz w:val="28"/>
          <w:szCs w:val="28"/>
          <w:lang w:val="uk-UA"/>
        </w:rPr>
        <w:tab/>
        <w:t xml:space="preserve">  </w:t>
      </w:r>
      <w:r w:rsidRPr="004C4854">
        <w:rPr>
          <w:sz w:val="28"/>
          <w:szCs w:val="28"/>
          <w:lang w:val="uk-UA"/>
        </w:rPr>
        <w:tab/>
        <w:t>8 год. 00 хв.</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перерва</w:t>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t xml:space="preserve">з 12 год. 00 хв.  до 13 год. 00 хв </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кінець роботи </w:t>
      </w:r>
      <w:r w:rsidRPr="004C4854">
        <w:rPr>
          <w:sz w:val="28"/>
          <w:szCs w:val="28"/>
          <w:lang w:val="uk-UA"/>
        </w:rPr>
        <w:tab/>
        <w:t xml:space="preserve">   </w:t>
      </w:r>
      <w:r w:rsidRPr="004C4854">
        <w:rPr>
          <w:sz w:val="28"/>
          <w:szCs w:val="28"/>
          <w:lang w:val="uk-UA"/>
        </w:rPr>
        <w:tab/>
        <w:t xml:space="preserve">          17 год. 15 хв. </w:t>
      </w:r>
    </w:p>
    <w:p w:rsidR="00E8371E" w:rsidRPr="004C4854" w:rsidRDefault="00E8371E" w:rsidP="00E8371E">
      <w:pPr>
        <w:jc w:val="center"/>
        <w:rPr>
          <w:sz w:val="28"/>
          <w:szCs w:val="28"/>
          <w:lang w:val="uk-UA"/>
        </w:rPr>
      </w:pPr>
      <w:r w:rsidRPr="004C4854">
        <w:rPr>
          <w:sz w:val="28"/>
          <w:szCs w:val="28"/>
          <w:lang w:val="uk-UA"/>
        </w:rPr>
        <w:t xml:space="preserve"> в п’ятницю</w:t>
      </w:r>
    </w:p>
    <w:p w:rsidR="00E8371E" w:rsidRPr="004C4854" w:rsidRDefault="00E8371E" w:rsidP="00E8371E">
      <w:pPr>
        <w:jc w:val="both"/>
        <w:rPr>
          <w:sz w:val="28"/>
          <w:szCs w:val="28"/>
          <w:lang w:val="uk-UA"/>
        </w:rPr>
      </w:pPr>
      <w:r w:rsidRPr="004C4854">
        <w:rPr>
          <w:sz w:val="28"/>
          <w:szCs w:val="28"/>
          <w:lang w:val="uk-UA"/>
        </w:rPr>
        <w:tab/>
        <w:t xml:space="preserve">         початок роботи</w:t>
      </w:r>
      <w:r w:rsidRPr="004C4854">
        <w:rPr>
          <w:sz w:val="28"/>
          <w:szCs w:val="28"/>
          <w:lang w:val="uk-UA"/>
        </w:rPr>
        <w:tab/>
      </w:r>
      <w:r w:rsidRPr="004C4854">
        <w:rPr>
          <w:sz w:val="28"/>
          <w:szCs w:val="28"/>
          <w:lang w:val="uk-UA"/>
        </w:rPr>
        <w:tab/>
        <w:t xml:space="preserve">  </w:t>
      </w:r>
      <w:r w:rsidRPr="004C4854">
        <w:rPr>
          <w:sz w:val="28"/>
          <w:szCs w:val="28"/>
          <w:lang w:val="uk-UA"/>
        </w:rPr>
        <w:tab/>
        <w:t>8 год. 00 хв.</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перерва</w:t>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t xml:space="preserve">з 12 год. 00 хв.  до 13 год. 00 хв </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кінець роботи </w:t>
      </w:r>
      <w:r w:rsidRPr="004C4854">
        <w:rPr>
          <w:sz w:val="28"/>
          <w:szCs w:val="28"/>
          <w:lang w:val="uk-UA"/>
        </w:rPr>
        <w:tab/>
      </w:r>
      <w:r w:rsidRPr="004C4854">
        <w:rPr>
          <w:sz w:val="28"/>
          <w:szCs w:val="28"/>
          <w:lang w:val="uk-UA"/>
        </w:rPr>
        <w:tab/>
        <w:t xml:space="preserve">          16 год. 00 хв. </w:t>
      </w:r>
    </w:p>
    <w:p w:rsidR="00E8371E" w:rsidRPr="004C4854" w:rsidRDefault="00E8371E" w:rsidP="00E8371E">
      <w:pPr>
        <w:jc w:val="both"/>
        <w:rPr>
          <w:sz w:val="28"/>
          <w:szCs w:val="28"/>
          <w:lang w:val="uk-UA"/>
        </w:rPr>
      </w:pPr>
      <w:r w:rsidRPr="004C4854">
        <w:rPr>
          <w:sz w:val="28"/>
          <w:szCs w:val="28"/>
          <w:lang w:val="uk-UA"/>
        </w:rPr>
        <w:tab/>
      </w:r>
    </w:p>
    <w:p w:rsidR="00E8371E" w:rsidRPr="004C4854" w:rsidRDefault="00E8371E" w:rsidP="00E8371E">
      <w:pPr>
        <w:ind w:firstLine="708"/>
        <w:jc w:val="both"/>
        <w:rPr>
          <w:sz w:val="28"/>
          <w:szCs w:val="28"/>
          <w:lang w:val="uk-UA"/>
        </w:rPr>
      </w:pPr>
      <w:r w:rsidRPr="004C4854">
        <w:rPr>
          <w:sz w:val="28"/>
          <w:szCs w:val="28"/>
          <w:lang w:val="uk-UA"/>
        </w:rPr>
        <w:t>б) для працюючих цілодобово:</w:t>
      </w:r>
    </w:p>
    <w:p w:rsidR="00E8371E" w:rsidRPr="004C4854" w:rsidRDefault="00E8371E" w:rsidP="00E8371E">
      <w:pPr>
        <w:tabs>
          <w:tab w:val="left" w:pos="709"/>
        </w:tabs>
        <w:jc w:val="both"/>
        <w:rPr>
          <w:sz w:val="28"/>
          <w:szCs w:val="28"/>
          <w:lang w:val="uk-UA"/>
        </w:rPr>
      </w:pPr>
      <w:r w:rsidRPr="004C4854">
        <w:rPr>
          <w:sz w:val="28"/>
          <w:szCs w:val="28"/>
          <w:lang w:val="uk-UA"/>
        </w:rPr>
        <w:tab/>
        <w:t xml:space="preserve">електромеханіки бригади з обслуговування пристроїв МПЦ-У ст. Козятин-І, бригади з обслуговування пристроїв сигналізації, централізації та блокування поста ст. Бердичів, бригади з обслуговування пристроїв сигналізації, централізації та блокування поста ст. Козятин-ІІ, бригади з обслуговування пристроїв технологічного зв’язку ДН-2, електромеханіки та оператори електрозв’язку </w:t>
      </w:r>
      <w:r w:rsidRPr="004C4854">
        <w:rPr>
          <w:sz w:val="28"/>
          <w:szCs w:val="28"/>
          <w:lang w:val="uk-UA"/>
        </w:rPr>
        <w:lastRenderedPageBreak/>
        <w:t xml:space="preserve">бригади з обслуговування пристроїв лінійно-апаратної зали та цифрової автоматичної телефонної станції,  оператори електрозв’язку бригади з обслуговування пристроїв апаратури телеграфного  зв’язку, електромеханіки та електромонтери з ремонту та обслуговування апаратури та пристроїв зв’язку бригади з обслуговування, ремонту та заміни апаратури радіозв’язку і АЛСН (КП), інженери бригади по надійності та забезпеченню безперебійної роботи пристроїв автоматики, телемеханіки та зв’язку: </w:t>
      </w:r>
    </w:p>
    <w:tbl>
      <w:tblPr>
        <w:tblW w:w="8600" w:type="dxa"/>
        <w:tblInd w:w="1408" w:type="dxa"/>
        <w:tblLook w:val="01E0" w:firstRow="1" w:lastRow="1" w:firstColumn="1" w:lastColumn="1" w:noHBand="0" w:noVBand="0"/>
      </w:tblPr>
      <w:tblGrid>
        <w:gridCol w:w="2600"/>
        <w:gridCol w:w="3465"/>
        <w:gridCol w:w="2535"/>
      </w:tblGrid>
      <w:tr w:rsidR="00E8371E" w:rsidRPr="004C4854" w:rsidTr="0017153C">
        <w:tc>
          <w:tcPr>
            <w:tcW w:w="2600" w:type="dxa"/>
          </w:tcPr>
          <w:p w:rsidR="00E8371E" w:rsidRPr="004C4854" w:rsidRDefault="00E8371E" w:rsidP="0017153C">
            <w:pPr>
              <w:jc w:val="both"/>
              <w:rPr>
                <w:sz w:val="28"/>
                <w:szCs w:val="28"/>
                <w:lang w:val="uk-UA"/>
              </w:rPr>
            </w:pPr>
          </w:p>
        </w:tc>
        <w:tc>
          <w:tcPr>
            <w:tcW w:w="3465" w:type="dxa"/>
            <w:vAlign w:val="center"/>
          </w:tcPr>
          <w:p w:rsidR="00E8371E" w:rsidRPr="004C4854" w:rsidRDefault="00E8371E" w:rsidP="0017153C">
            <w:pPr>
              <w:jc w:val="center"/>
              <w:rPr>
                <w:sz w:val="28"/>
                <w:szCs w:val="28"/>
                <w:lang w:val="uk-UA"/>
              </w:rPr>
            </w:pPr>
            <w:r w:rsidRPr="004C4854">
              <w:rPr>
                <w:sz w:val="28"/>
                <w:szCs w:val="28"/>
                <w:lang w:val="uk-UA"/>
              </w:rPr>
              <w:t>І зміна</w:t>
            </w:r>
          </w:p>
        </w:tc>
        <w:tc>
          <w:tcPr>
            <w:tcW w:w="2535" w:type="dxa"/>
            <w:vAlign w:val="center"/>
          </w:tcPr>
          <w:p w:rsidR="00E8371E" w:rsidRPr="004C4854" w:rsidRDefault="00E8371E" w:rsidP="0017153C">
            <w:pPr>
              <w:jc w:val="center"/>
              <w:rPr>
                <w:sz w:val="28"/>
                <w:szCs w:val="28"/>
                <w:lang w:val="uk-UA"/>
              </w:rPr>
            </w:pPr>
            <w:r w:rsidRPr="004C4854">
              <w:rPr>
                <w:sz w:val="28"/>
                <w:szCs w:val="28"/>
                <w:lang w:val="uk-UA"/>
              </w:rPr>
              <w:t>ІІ зміна</w:t>
            </w:r>
          </w:p>
        </w:tc>
      </w:tr>
      <w:tr w:rsidR="00E8371E" w:rsidRPr="004C4854" w:rsidTr="0017153C">
        <w:tc>
          <w:tcPr>
            <w:tcW w:w="2600" w:type="dxa"/>
          </w:tcPr>
          <w:p w:rsidR="00E8371E" w:rsidRPr="004C4854" w:rsidRDefault="00E8371E" w:rsidP="0017153C">
            <w:pPr>
              <w:jc w:val="both"/>
              <w:rPr>
                <w:sz w:val="28"/>
                <w:szCs w:val="28"/>
                <w:lang w:val="uk-UA"/>
              </w:rPr>
            </w:pPr>
            <w:r w:rsidRPr="004C4854">
              <w:rPr>
                <w:sz w:val="28"/>
                <w:szCs w:val="28"/>
                <w:lang w:val="uk-UA"/>
              </w:rPr>
              <w:t>початок роботи</w:t>
            </w:r>
          </w:p>
        </w:tc>
        <w:tc>
          <w:tcPr>
            <w:tcW w:w="3465" w:type="dxa"/>
          </w:tcPr>
          <w:p w:rsidR="00E8371E" w:rsidRPr="004C4854" w:rsidRDefault="00E8371E" w:rsidP="0017153C">
            <w:pPr>
              <w:jc w:val="center"/>
              <w:rPr>
                <w:sz w:val="28"/>
                <w:szCs w:val="28"/>
                <w:lang w:val="uk-UA"/>
              </w:rPr>
            </w:pPr>
            <w:r w:rsidRPr="004C4854">
              <w:rPr>
                <w:sz w:val="28"/>
                <w:szCs w:val="28"/>
                <w:lang w:val="uk-UA"/>
              </w:rPr>
              <w:t>8 год. 00 хв.</w:t>
            </w:r>
          </w:p>
        </w:tc>
        <w:tc>
          <w:tcPr>
            <w:tcW w:w="2535" w:type="dxa"/>
          </w:tcPr>
          <w:p w:rsidR="00E8371E" w:rsidRPr="004C4854" w:rsidRDefault="00E8371E" w:rsidP="0017153C">
            <w:pPr>
              <w:jc w:val="center"/>
              <w:rPr>
                <w:sz w:val="28"/>
                <w:szCs w:val="28"/>
                <w:lang w:val="uk-UA"/>
              </w:rPr>
            </w:pPr>
            <w:r w:rsidRPr="004C4854">
              <w:rPr>
                <w:sz w:val="28"/>
                <w:szCs w:val="28"/>
                <w:lang w:val="uk-UA"/>
              </w:rPr>
              <w:t>20 год. 00 хв.</w:t>
            </w:r>
          </w:p>
        </w:tc>
      </w:tr>
      <w:tr w:rsidR="00E8371E" w:rsidRPr="004C4854" w:rsidTr="0017153C">
        <w:tc>
          <w:tcPr>
            <w:tcW w:w="2600" w:type="dxa"/>
          </w:tcPr>
          <w:p w:rsidR="00E8371E" w:rsidRPr="004C4854" w:rsidRDefault="00E8371E" w:rsidP="0017153C">
            <w:pPr>
              <w:jc w:val="both"/>
              <w:rPr>
                <w:sz w:val="28"/>
                <w:szCs w:val="28"/>
                <w:lang w:val="uk-UA"/>
              </w:rPr>
            </w:pPr>
            <w:r w:rsidRPr="004C4854">
              <w:rPr>
                <w:sz w:val="28"/>
                <w:szCs w:val="28"/>
                <w:lang w:val="uk-UA"/>
              </w:rPr>
              <w:t>кінець роботи</w:t>
            </w:r>
          </w:p>
        </w:tc>
        <w:tc>
          <w:tcPr>
            <w:tcW w:w="3465" w:type="dxa"/>
          </w:tcPr>
          <w:p w:rsidR="00E8371E" w:rsidRPr="004C4854" w:rsidRDefault="00E8371E" w:rsidP="0017153C">
            <w:pPr>
              <w:jc w:val="center"/>
              <w:rPr>
                <w:sz w:val="28"/>
                <w:szCs w:val="28"/>
                <w:lang w:val="uk-UA"/>
              </w:rPr>
            </w:pPr>
            <w:r w:rsidRPr="004C4854">
              <w:rPr>
                <w:sz w:val="28"/>
                <w:szCs w:val="28"/>
                <w:lang w:val="uk-UA"/>
              </w:rPr>
              <w:t>20 год. 00 хв.</w:t>
            </w:r>
          </w:p>
        </w:tc>
        <w:tc>
          <w:tcPr>
            <w:tcW w:w="2535" w:type="dxa"/>
          </w:tcPr>
          <w:p w:rsidR="00E8371E" w:rsidRPr="004C4854" w:rsidRDefault="00E8371E" w:rsidP="0017153C">
            <w:pPr>
              <w:jc w:val="center"/>
              <w:rPr>
                <w:sz w:val="28"/>
                <w:szCs w:val="28"/>
                <w:lang w:val="uk-UA"/>
              </w:rPr>
            </w:pPr>
            <w:r w:rsidRPr="004C4854">
              <w:rPr>
                <w:sz w:val="28"/>
                <w:szCs w:val="28"/>
                <w:lang w:val="uk-UA"/>
              </w:rPr>
              <w:t>8 год. 00 хв.</w:t>
            </w:r>
          </w:p>
        </w:tc>
      </w:tr>
    </w:tbl>
    <w:p w:rsidR="00E8371E" w:rsidRPr="004C4854" w:rsidRDefault="00E8371E" w:rsidP="00E8371E">
      <w:pPr>
        <w:jc w:val="both"/>
        <w:rPr>
          <w:sz w:val="28"/>
          <w:szCs w:val="28"/>
          <w:lang w:val="uk-UA"/>
        </w:rPr>
      </w:pPr>
      <w:r w:rsidRPr="004C4854">
        <w:rPr>
          <w:sz w:val="28"/>
          <w:szCs w:val="28"/>
          <w:lang w:val="uk-UA"/>
        </w:rPr>
        <w:tab/>
      </w:r>
    </w:p>
    <w:p w:rsidR="00E8371E" w:rsidRPr="004C4854" w:rsidRDefault="00E8371E" w:rsidP="00E8371E">
      <w:pPr>
        <w:jc w:val="both"/>
        <w:rPr>
          <w:sz w:val="28"/>
          <w:szCs w:val="28"/>
          <w:lang w:val="uk-UA"/>
        </w:rPr>
      </w:pPr>
      <w:r w:rsidRPr="004C4854">
        <w:rPr>
          <w:sz w:val="28"/>
          <w:szCs w:val="28"/>
          <w:lang w:val="uk-UA"/>
        </w:rPr>
        <w:tab/>
        <w:t>в) для працюючих через 2 дні:</w:t>
      </w:r>
    </w:p>
    <w:p w:rsidR="00E8371E" w:rsidRPr="004C4854" w:rsidRDefault="00E8371E" w:rsidP="00E8371E">
      <w:pPr>
        <w:numPr>
          <w:ilvl w:val="0"/>
          <w:numId w:val="155"/>
        </w:numPr>
        <w:suppressAutoHyphens w:val="0"/>
        <w:ind w:left="0" w:firstLine="709"/>
        <w:jc w:val="both"/>
        <w:rPr>
          <w:sz w:val="28"/>
          <w:szCs w:val="28"/>
          <w:lang w:val="uk-UA"/>
        </w:rPr>
      </w:pPr>
      <w:r w:rsidRPr="004C4854">
        <w:rPr>
          <w:sz w:val="28"/>
          <w:szCs w:val="28"/>
          <w:lang w:val="uk-UA"/>
        </w:rPr>
        <w:t>листоноші:</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початок роботи</w:t>
      </w:r>
      <w:r w:rsidRPr="004C4854">
        <w:rPr>
          <w:sz w:val="28"/>
          <w:szCs w:val="28"/>
          <w:lang w:val="en-US"/>
        </w:rPr>
        <w:t xml:space="preserve">         </w:t>
      </w:r>
      <w:r w:rsidRPr="004C4854">
        <w:rPr>
          <w:sz w:val="28"/>
          <w:szCs w:val="28"/>
          <w:lang w:val="uk-UA"/>
        </w:rPr>
        <w:t>8 год. 00 хв.</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перерва             </w:t>
      </w:r>
      <w:r w:rsidRPr="004C4854">
        <w:rPr>
          <w:sz w:val="28"/>
          <w:szCs w:val="28"/>
        </w:rPr>
        <w:t xml:space="preserve">         </w:t>
      </w:r>
      <w:r w:rsidRPr="004C4854">
        <w:rPr>
          <w:sz w:val="28"/>
          <w:szCs w:val="28"/>
          <w:lang w:val="uk-UA"/>
        </w:rPr>
        <w:t>з</w:t>
      </w:r>
      <w:r w:rsidRPr="004C4854">
        <w:rPr>
          <w:sz w:val="28"/>
          <w:szCs w:val="28"/>
        </w:rPr>
        <w:t xml:space="preserve"> </w:t>
      </w:r>
      <w:r w:rsidRPr="004C4854">
        <w:rPr>
          <w:sz w:val="28"/>
          <w:szCs w:val="28"/>
          <w:lang w:val="uk-UA"/>
        </w:rPr>
        <w:t>12 год. 00 хв. до 13 год. 00 хв.</w:t>
      </w:r>
      <w:r w:rsidRPr="004C4854">
        <w:rPr>
          <w:sz w:val="28"/>
          <w:szCs w:val="28"/>
          <w:lang w:val="uk-UA"/>
        </w:rPr>
        <w:tab/>
      </w:r>
    </w:p>
    <w:p w:rsidR="00E8371E" w:rsidRPr="004C4854" w:rsidRDefault="00E8371E" w:rsidP="00E8371E">
      <w:pPr>
        <w:ind w:left="708" w:firstLine="708"/>
        <w:jc w:val="both"/>
        <w:rPr>
          <w:sz w:val="28"/>
          <w:szCs w:val="28"/>
          <w:lang w:val="uk-UA"/>
        </w:rPr>
      </w:pPr>
      <w:r w:rsidRPr="004C4854">
        <w:rPr>
          <w:sz w:val="28"/>
          <w:szCs w:val="28"/>
          <w:lang w:val="uk-UA"/>
        </w:rPr>
        <w:t xml:space="preserve">кінець роботи </w:t>
      </w:r>
      <w:r w:rsidRPr="004C4854">
        <w:rPr>
          <w:sz w:val="28"/>
          <w:szCs w:val="28"/>
          <w:lang w:val="en-US"/>
        </w:rPr>
        <w:t xml:space="preserve">   </w:t>
      </w:r>
      <w:r w:rsidRPr="004C4854">
        <w:rPr>
          <w:sz w:val="28"/>
          <w:szCs w:val="28"/>
          <w:lang w:val="uk-UA"/>
        </w:rPr>
        <w:t xml:space="preserve">        20 год. 00 хв. </w:t>
      </w:r>
      <w:r w:rsidRPr="004C4854">
        <w:rPr>
          <w:sz w:val="28"/>
          <w:szCs w:val="28"/>
          <w:lang w:val="uk-UA"/>
        </w:rPr>
        <w:tab/>
      </w:r>
    </w:p>
    <w:p w:rsidR="00E8371E" w:rsidRPr="004C4854" w:rsidRDefault="00E8371E" w:rsidP="00E8371E">
      <w:pPr>
        <w:numPr>
          <w:ilvl w:val="0"/>
          <w:numId w:val="155"/>
        </w:numPr>
        <w:suppressAutoHyphens w:val="0"/>
        <w:ind w:left="0" w:firstLine="709"/>
        <w:jc w:val="both"/>
        <w:rPr>
          <w:sz w:val="28"/>
          <w:szCs w:val="28"/>
          <w:lang w:val="uk-UA"/>
        </w:rPr>
      </w:pPr>
      <w:r w:rsidRPr="004C4854">
        <w:rPr>
          <w:sz w:val="28"/>
          <w:szCs w:val="28"/>
          <w:lang w:val="uk-UA"/>
        </w:rPr>
        <w:t xml:space="preserve">оператори електрозв’язку бригади з обслуговування апаратури телеграфного зв’язку, бригади з обслуговування  пристроїв лінійно-апаратної зали та цифрової автоматичної телефонної станції: </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початок роботи </w:t>
      </w:r>
      <w:r w:rsidRPr="004C4854">
        <w:rPr>
          <w:sz w:val="28"/>
          <w:szCs w:val="28"/>
        </w:rPr>
        <w:t xml:space="preserve">        </w:t>
      </w:r>
      <w:r w:rsidRPr="004C4854">
        <w:rPr>
          <w:sz w:val="28"/>
          <w:szCs w:val="28"/>
          <w:lang w:val="uk-UA"/>
        </w:rPr>
        <w:t>8 год. 00 хв.</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кінець роботи</w:t>
      </w:r>
      <w:r w:rsidRPr="004C4854">
        <w:rPr>
          <w:sz w:val="28"/>
          <w:szCs w:val="28"/>
        </w:rPr>
        <w:t xml:space="preserve">            </w:t>
      </w:r>
      <w:r w:rsidRPr="004C4854">
        <w:rPr>
          <w:sz w:val="28"/>
          <w:szCs w:val="28"/>
          <w:lang w:val="uk-UA"/>
        </w:rPr>
        <w:t xml:space="preserve">20 год. 00 хв. </w:t>
      </w:r>
      <w:r w:rsidRPr="004C4854">
        <w:rPr>
          <w:sz w:val="28"/>
          <w:szCs w:val="28"/>
          <w:lang w:val="uk-UA"/>
        </w:rPr>
        <w:tab/>
      </w:r>
    </w:p>
    <w:p w:rsidR="00E8371E" w:rsidRPr="004C4854" w:rsidRDefault="00E8371E" w:rsidP="00E8371E">
      <w:pPr>
        <w:numPr>
          <w:ilvl w:val="0"/>
          <w:numId w:val="155"/>
        </w:numPr>
        <w:suppressAutoHyphens w:val="0"/>
        <w:ind w:left="0" w:firstLine="737"/>
        <w:jc w:val="both"/>
        <w:rPr>
          <w:sz w:val="28"/>
          <w:szCs w:val="28"/>
          <w:lang w:val="uk-UA"/>
        </w:rPr>
      </w:pPr>
      <w:r w:rsidRPr="004C4854">
        <w:rPr>
          <w:sz w:val="28"/>
          <w:szCs w:val="28"/>
          <w:lang w:val="uk-UA"/>
        </w:rPr>
        <w:t>електромеханіки бригади з обслуговування, ремонту та заміни апаратури радіозв’язку і АЛСН (пристрої АЛС та радіозв’язку):</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початок роботи </w:t>
      </w:r>
      <w:r w:rsidRPr="004C4854">
        <w:rPr>
          <w:sz w:val="28"/>
          <w:szCs w:val="28"/>
        </w:rPr>
        <w:t xml:space="preserve">        </w:t>
      </w:r>
      <w:r w:rsidRPr="004C4854">
        <w:rPr>
          <w:sz w:val="28"/>
          <w:szCs w:val="28"/>
          <w:lang w:val="uk-UA"/>
        </w:rPr>
        <w:t>8 год. 00 хв.</w:t>
      </w:r>
    </w:p>
    <w:p w:rsidR="00E8371E" w:rsidRPr="004C4854" w:rsidRDefault="00E8371E" w:rsidP="00E8371E">
      <w:pPr>
        <w:jc w:val="both"/>
        <w:rPr>
          <w:sz w:val="28"/>
          <w:szCs w:val="28"/>
          <w:lang w:val="uk-UA"/>
        </w:rPr>
      </w:pPr>
      <w:r w:rsidRPr="004C4854">
        <w:rPr>
          <w:sz w:val="28"/>
          <w:szCs w:val="28"/>
          <w:lang w:val="uk-UA"/>
        </w:rPr>
        <w:tab/>
      </w:r>
      <w:r w:rsidRPr="004C4854">
        <w:rPr>
          <w:sz w:val="28"/>
          <w:szCs w:val="28"/>
          <w:lang w:val="uk-UA"/>
        </w:rPr>
        <w:tab/>
        <w:t xml:space="preserve">перерва              </w:t>
      </w:r>
      <w:r w:rsidRPr="004C4854">
        <w:rPr>
          <w:sz w:val="28"/>
          <w:szCs w:val="28"/>
        </w:rPr>
        <w:t xml:space="preserve">        </w:t>
      </w:r>
      <w:r w:rsidRPr="004C4854">
        <w:rPr>
          <w:sz w:val="28"/>
          <w:szCs w:val="28"/>
          <w:lang w:val="uk-UA"/>
        </w:rPr>
        <w:t>з</w:t>
      </w:r>
      <w:r w:rsidRPr="004C4854">
        <w:rPr>
          <w:sz w:val="28"/>
          <w:szCs w:val="28"/>
        </w:rPr>
        <w:t xml:space="preserve"> </w:t>
      </w:r>
      <w:r w:rsidRPr="004C4854">
        <w:rPr>
          <w:sz w:val="28"/>
          <w:szCs w:val="28"/>
          <w:lang w:val="uk-UA"/>
        </w:rPr>
        <w:t>12 год. 00 хв. до 13 год. 00 хв.</w:t>
      </w:r>
      <w:r w:rsidRPr="004C4854">
        <w:rPr>
          <w:sz w:val="28"/>
          <w:szCs w:val="28"/>
          <w:lang w:val="uk-UA"/>
        </w:rPr>
        <w:tab/>
      </w:r>
    </w:p>
    <w:p w:rsidR="00E8371E" w:rsidRPr="004C4854" w:rsidRDefault="00E8371E" w:rsidP="00E8371E">
      <w:pPr>
        <w:ind w:left="708" w:firstLine="708"/>
        <w:jc w:val="both"/>
        <w:rPr>
          <w:sz w:val="28"/>
          <w:szCs w:val="28"/>
          <w:lang w:val="uk-UA"/>
        </w:rPr>
      </w:pPr>
      <w:r w:rsidRPr="004C4854">
        <w:rPr>
          <w:sz w:val="28"/>
          <w:szCs w:val="28"/>
          <w:lang w:val="uk-UA"/>
        </w:rPr>
        <w:t xml:space="preserve">кінець роботи            20 год. 00 хв. </w:t>
      </w:r>
      <w:r w:rsidRPr="004C4854">
        <w:rPr>
          <w:sz w:val="28"/>
          <w:szCs w:val="28"/>
          <w:lang w:val="uk-UA"/>
        </w:rPr>
        <w:tab/>
      </w:r>
    </w:p>
    <w:p w:rsidR="00E8371E" w:rsidRPr="004C4854" w:rsidRDefault="00E8371E" w:rsidP="00E8371E">
      <w:pPr>
        <w:jc w:val="both"/>
        <w:rPr>
          <w:sz w:val="28"/>
          <w:szCs w:val="28"/>
          <w:lang w:val="uk-UA"/>
        </w:rPr>
      </w:pPr>
      <w:r w:rsidRPr="004C4854">
        <w:rPr>
          <w:sz w:val="28"/>
          <w:szCs w:val="28"/>
          <w:lang w:val="uk-UA"/>
        </w:rPr>
        <w:tab/>
        <w:t>Для працюючих цілодобово та з чергуванням через 2 дні встановлюється підсумований облік робочого часу з періодом обліку – місяць.</w:t>
      </w:r>
    </w:p>
    <w:p w:rsidR="00E8371E" w:rsidRPr="004C4854" w:rsidRDefault="00E8371E" w:rsidP="00E8371E">
      <w:pPr>
        <w:jc w:val="both"/>
        <w:rPr>
          <w:sz w:val="28"/>
          <w:szCs w:val="28"/>
          <w:lang w:val="uk-UA"/>
        </w:rPr>
      </w:pPr>
      <w:r w:rsidRPr="004C4854">
        <w:rPr>
          <w:sz w:val="28"/>
          <w:szCs w:val="28"/>
          <w:lang w:val="uk-UA"/>
        </w:rPr>
        <w:tab/>
        <w:t>17. В конкретних випадках тривалість роботи визначається графікам змінності, що затверджуються начальником дистанції за погодженням з профспілковим комітетом.</w:t>
      </w:r>
    </w:p>
    <w:p w:rsidR="00E8371E" w:rsidRPr="004C4854" w:rsidRDefault="00E8371E" w:rsidP="00E8371E">
      <w:pPr>
        <w:jc w:val="both"/>
        <w:rPr>
          <w:sz w:val="28"/>
          <w:szCs w:val="28"/>
          <w:lang w:val="uk-UA"/>
        </w:rPr>
      </w:pPr>
      <w:r w:rsidRPr="004C4854">
        <w:rPr>
          <w:sz w:val="28"/>
          <w:szCs w:val="28"/>
          <w:lang w:val="uk-UA"/>
        </w:rPr>
        <w:tab/>
        <w:t>Графік роботи і відпочинку повинен бути оголошений працівникові не пізніше, як за три дні до початку його дії.</w:t>
      </w:r>
    </w:p>
    <w:p w:rsidR="00E8371E" w:rsidRPr="004C4854" w:rsidRDefault="00E8371E" w:rsidP="00E8371E">
      <w:pPr>
        <w:jc w:val="both"/>
        <w:rPr>
          <w:sz w:val="28"/>
          <w:szCs w:val="28"/>
          <w:lang w:val="uk-UA"/>
        </w:rPr>
      </w:pPr>
      <w:r w:rsidRPr="004C4854">
        <w:rPr>
          <w:sz w:val="28"/>
          <w:szCs w:val="28"/>
          <w:lang w:val="uk-UA"/>
        </w:rPr>
        <w:tab/>
        <w:t>18. Начальник дистанції забов’язаний організувати облік явок працівників на роботу та час її закінчення.</w:t>
      </w:r>
    </w:p>
    <w:p w:rsidR="00E8371E" w:rsidRPr="004C4854" w:rsidRDefault="00E8371E" w:rsidP="00E8371E">
      <w:pPr>
        <w:jc w:val="both"/>
        <w:rPr>
          <w:sz w:val="28"/>
          <w:szCs w:val="28"/>
          <w:lang w:val="uk-UA"/>
        </w:rPr>
      </w:pPr>
      <w:r w:rsidRPr="004C4854">
        <w:rPr>
          <w:sz w:val="28"/>
          <w:szCs w:val="28"/>
          <w:lang w:val="uk-UA"/>
        </w:rPr>
        <w:tab/>
        <w:t>Працівники, що з’явилися на роботу в нетверезому стані, у стані наркотичного або токсичного сп’яніння, не допускаються до роботи в цей день (зміну).</w:t>
      </w:r>
    </w:p>
    <w:p w:rsidR="00E8371E" w:rsidRPr="004C4854" w:rsidRDefault="00E8371E" w:rsidP="00E8371E">
      <w:pPr>
        <w:jc w:val="both"/>
        <w:rPr>
          <w:sz w:val="28"/>
          <w:szCs w:val="28"/>
          <w:lang w:val="uk-UA"/>
        </w:rPr>
      </w:pPr>
      <w:r w:rsidRPr="004C4854">
        <w:rPr>
          <w:sz w:val="28"/>
          <w:szCs w:val="28"/>
          <w:lang w:val="uk-UA"/>
        </w:rPr>
        <w:tab/>
        <w:t>19. На безперервно діючих підприємствах забороняється залишати роботу до приходу змінного працівника.</w:t>
      </w:r>
    </w:p>
    <w:p w:rsidR="00E8371E" w:rsidRPr="004C4854" w:rsidRDefault="00E8371E" w:rsidP="00E8371E">
      <w:pPr>
        <w:jc w:val="both"/>
        <w:rPr>
          <w:sz w:val="28"/>
          <w:szCs w:val="28"/>
          <w:lang w:val="uk-UA"/>
        </w:rPr>
      </w:pPr>
      <w:r w:rsidRPr="004C4854">
        <w:rPr>
          <w:sz w:val="28"/>
          <w:szCs w:val="28"/>
          <w:lang w:val="uk-UA"/>
        </w:rPr>
        <w:tab/>
        <w:t>У разі неявки змінного працівник заявляє про це старшому по роботі, який забов’язаний негайно вжити заходів для заміни працівника.</w:t>
      </w:r>
    </w:p>
    <w:p w:rsidR="00E8371E" w:rsidRPr="004C4854" w:rsidRDefault="00E8371E" w:rsidP="00E8371E">
      <w:pPr>
        <w:jc w:val="both"/>
        <w:rPr>
          <w:sz w:val="28"/>
          <w:szCs w:val="28"/>
          <w:lang w:val="uk-UA"/>
        </w:rPr>
      </w:pPr>
      <w:r w:rsidRPr="004C4854">
        <w:rPr>
          <w:sz w:val="28"/>
          <w:szCs w:val="28"/>
          <w:lang w:val="uk-UA"/>
        </w:rPr>
        <w:tab/>
        <w:t>Після відсутності працівника в зв’язку з хворобою, приступати до роботи згідно графіку при пред’явленні листа непрацездатності керівнику цеху.</w:t>
      </w:r>
    </w:p>
    <w:p w:rsidR="00E8371E" w:rsidRPr="004C4854" w:rsidRDefault="00E8371E" w:rsidP="00E8371E">
      <w:pPr>
        <w:jc w:val="both"/>
        <w:rPr>
          <w:sz w:val="28"/>
          <w:szCs w:val="28"/>
          <w:lang w:val="uk-UA"/>
        </w:rPr>
      </w:pPr>
      <w:r w:rsidRPr="004C4854">
        <w:rPr>
          <w:sz w:val="28"/>
          <w:szCs w:val="28"/>
          <w:lang w:val="uk-UA"/>
        </w:rPr>
        <w:tab/>
        <w:t>20. Надурочні роботи, як правило, не допускаються.</w:t>
      </w:r>
    </w:p>
    <w:p w:rsidR="00E8371E" w:rsidRPr="004C4854" w:rsidRDefault="00E8371E" w:rsidP="00E8371E">
      <w:pPr>
        <w:jc w:val="both"/>
        <w:rPr>
          <w:sz w:val="28"/>
          <w:szCs w:val="28"/>
          <w:lang w:val="uk-UA"/>
        </w:rPr>
      </w:pPr>
      <w:r w:rsidRPr="004C4854">
        <w:rPr>
          <w:sz w:val="28"/>
          <w:szCs w:val="28"/>
          <w:lang w:val="uk-UA"/>
        </w:rPr>
        <w:lastRenderedPageBreak/>
        <w:tab/>
        <w:t>Застосування надурочних робіт можливе лише у виняткових випадках, що визначаються законодавством і лише з дозволу профспілкового комітету підприємства.</w:t>
      </w:r>
    </w:p>
    <w:p w:rsidR="00E8371E" w:rsidRPr="004C4854" w:rsidRDefault="00E8371E" w:rsidP="00E8371E">
      <w:pPr>
        <w:jc w:val="both"/>
        <w:rPr>
          <w:sz w:val="28"/>
          <w:szCs w:val="28"/>
          <w:lang w:val="uk-UA"/>
        </w:rPr>
      </w:pPr>
      <w:r w:rsidRPr="004C4854">
        <w:rPr>
          <w:sz w:val="28"/>
          <w:szCs w:val="28"/>
          <w:lang w:val="uk-UA"/>
        </w:rPr>
        <w:tab/>
        <w:t>21. Забороняється в робочий час:</w:t>
      </w:r>
    </w:p>
    <w:p w:rsidR="00E8371E" w:rsidRPr="004C4854" w:rsidRDefault="00E8371E" w:rsidP="00E8371E">
      <w:pPr>
        <w:jc w:val="both"/>
        <w:rPr>
          <w:sz w:val="28"/>
          <w:szCs w:val="28"/>
          <w:lang w:val="uk-UA"/>
        </w:rPr>
      </w:pPr>
      <w:r w:rsidRPr="004C4854">
        <w:rPr>
          <w:sz w:val="28"/>
          <w:szCs w:val="28"/>
          <w:lang w:val="uk-UA"/>
        </w:rPr>
        <w:tab/>
        <w:t>а) відволікати робітників та службовців від їх безпосередньої роботи, викликати або знімати їх з роботи для виконання громадських обов’язків і проведення різного роду заходів, не пов’язаних з виробничою діяльністю (різного роду семінари, спортивні змагання, заняття художньою самодіяльністю, туристичні поїздки і т.п.).</w:t>
      </w:r>
    </w:p>
    <w:p w:rsidR="00E8371E" w:rsidRPr="004C4854" w:rsidRDefault="00E8371E" w:rsidP="00E8371E">
      <w:pPr>
        <w:jc w:val="both"/>
        <w:rPr>
          <w:sz w:val="28"/>
          <w:szCs w:val="28"/>
          <w:lang w:val="uk-UA"/>
        </w:rPr>
      </w:pPr>
      <w:r w:rsidRPr="004C4854">
        <w:rPr>
          <w:sz w:val="28"/>
          <w:szCs w:val="28"/>
          <w:lang w:val="uk-UA"/>
        </w:rPr>
        <w:tab/>
        <w:t>б) скликати збори, засідання і різного роду наради по громадським справам.</w:t>
      </w:r>
    </w:p>
    <w:p w:rsidR="00E8371E" w:rsidRPr="004C4854" w:rsidRDefault="00E8371E" w:rsidP="00E8371E">
      <w:pPr>
        <w:jc w:val="both"/>
        <w:rPr>
          <w:sz w:val="28"/>
          <w:szCs w:val="28"/>
          <w:lang w:val="uk-UA"/>
        </w:rPr>
      </w:pPr>
      <w:r w:rsidRPr="004C4854">
        <w:rPr>
          <w:sz w:val="28"/>
          <w:szCs w:val="28"/>
          <w:lang w:val="uk-UA"/>
        </w:rPr>
        <w:tab/>
        <w:t>22. Почергове надання щорічних основних і додаткових відпусток встановлюється керівником дистанції по узгодженню з профспілковим комітетом з урахуванням необхідності забезпечення нормальної діяльності підприємства і сприятливих умов для відпочинку робітників та службовців.</w:t>
      </w:r>
    </w:p>
    <w:p w:rsidR="00E8371E" w:rsidRPr="004C4854" w:rsidRDefault="00E8371E" w:rsidP="00E8371E">
      <w:pPr>
        <w:jc w:val="both"/>
        <w:rPr>
          <w:sz w:val="28"/>
          <w:szCs w:val="28"/>
          <w:lang w:val="uk-UA"/>
        </w:rPr>
      </w:pPr>
      <w:r w:rsidRPr="004C4854">
        <w:rPr>
          <w:sz w:val="28"/>
          <w:szCs w:val="28"/>
          <w:lang w:val="uk-UA"/>
        </w:rPr>
        <w:tab/>
        <w:t>Графік відпусток складається на кожний календарний рік. Про дату початку відпустки начальник дистанції забов’язаний повідомити письмово працівника не пізніше, як за два тижні до встановленого графіком терміну.</w:t>
      </w:r>
    </w:p>
    <w:p w:rsidR="00E8371E" w:rsidRPr="004C4854" w:rsidRDefault="00E8371E" w:rsidP="00E8371E">
      <w:pPr>
        <w:jc w:val="both"/>
        <w:rPr>
          <w:sz w:val="22"/>
          <w:szCs w:val="22"/>
          <w:lang w:val="uk-UA"/>
        </w:rPr>
      </w:pPr>
      <w:r w:rsidRPr="004C4854">
        <w:rPr>
          <w:sz w:val="28"/>
          <w:szCs w:val="28"/>
          <w:lang w:val="uk-UA"/>
        </w:rPr>
        <w:tab/>
        <w:t>23. Особливості регулювання робочого часу і часу відпочинку окремих категорій працівників, безпосередньо пов’язаних із забезпеченням безпеки руху поїздів і обслуговуванням пасажирів на залізницях України передбачені наказом Міністерства транспорту України від 10 березня 1994 року № 40-Ц і № 107 від 30 квітня 1998 року.</w:t>
      </w:r>
    </w:p>
    <w:p w:rsidR="00E8371E" w:rsidRPr="004C4854" w:rsidRDefault="00E8371E" w:rsidP="00E8371E">
      <w:pPr>
        <w:jc w:val="center"/>
        <w:rPr>
          <w:b/>
          <w:sz w:val="28"/>
          <w:szCs w:val="28"/>
          <w:u w:val="single"/>
          <w:lang w:val="uk-UA"/>
        </w:rPr>
      </w:pPr>
    </w:p>
    <w:p w:rsidR="00E8371E" w:rsidRPr="004C4854" w:rsidRDefault="00E8371E" w:rsidP="00E8371E">
      <w:pPr>
        <w:jc w:val="center"/>
        <w:rPr>
          <w:sz w:val="28"/>
          <w:szCs w:val="28"/>
          <w:lang w:val="uk-UA"/>
        </w:rPr>
      </w:pPr>
      <w:r w:rsidRPr="004C4854">
        <w:rPr>
          <w:b/>
          <w:sz w:val="28"/>
          <w:szCs w:val="28"/>
          <w:u w:val="single"/>
          <w:lang w:val="en-US"/>
        </w:rPr>
        <w:t>V</w:t>
      </w:r>
      <w:r w:rsidRPr="004C4854">
        <w:rPr>
          <w:b/>
          <w:sz w:val="28"/>
          <w:szCs w:val="28"/>
          <w:u w:val="single"/>
          <w:lang w:val="uk-UA"/>
        </w:rPr>
        <w:t>І. Заохочення за успіхи в роботі</w:t>
      </w:r>
      <w:r w:rsidRPr="004C4854">
        <w:rPr>
          <w:sz w:val="28"/>
          <w:szCs w:val="28"/>
          <w:lang w:val="uk-UA"/>
        </w:rPr>
        <w:t>.</w:t>
      </w:r>
    </w:p>
    <w:p w:rsidR="00E8371E" w:rsidRPr="004C4854" w:rsidRDefault="00E8371E" w:rsidP="00E8371E">
      <w:pPr>
        <w:jc w:val="both"/>
        <w:rPr>
          <w:sz w:val="28"/>
          <w:szCs w:val="28"/>
          <w:lang w:val="uk-UA"/>
        </w:rPr>
      </w:pPr>
      <w:r w:rsidRPr="004C4854">
        <w:rPr>
          <w:sz w:val="28"/>
          <w:szCs w:val="28"/>
          <w:lang w:val="uk-UA"/>
        </w:rPr>
        <w:tab/>
        <w:t xml:space="preserve">24. За зразкове виконання трудових обов’язків, успіхи у підвищенні продуктивності праці, якості продукції, тривалу і бездоганну роботу, новаторство в праці та за інші досягнення в роботі застосовуються слідуючи заохочення: </w:t>
      </w:r>
    </w:p>
    <w:p w:rsidR="00E8371E" w:rsidRPr="004C4854" w:rsidRDefault="00E8371E" w:rsidP="00E8371E">
      <w:pPr>
        <w:jc w:val="both"/>
        <w:rPr>
          <w:sz w:val="28"/>
          <w:szCs w:val="28"/>
          <w:lang w:val="uk-UA"/>
        </w:rPr>
      </w:pPr>
      <w:r w:rsidRPr="004C4854">
        <w:rPr>
          <w:sz w:val="28"/>
          <w:szCs w:val="28"/>
          <w:lang w:val="uk-UA"/>
        </w:rPr>
        <w:tab/>
        <w:t>а)  оголошення подяки;</w:t>
      </w:r>
    </w:p>
    <w:p w:rsidR="00E8371E" w:rsidRPr="004C4854" w:rsidRDefault="00E8371E" w:rsidP="00E8371E">
      <w:pPr>
        <w:jc w:val="both"/>
        <w:rPr>
          <w:sz w:val="28"/>
          <w:szCs w:val="28"/>
          <w:lang w:val="uk-UA"/>
        </w:rPr>
      </w:pPr>
      <w:r w:rsidRPr="004C4854">
        <w:rPr>
          <w:sz w:val="28"/>
          <w:szCs w:val="28"/>
          <w:lang w:val="uk-UA"/>
        </w:rPr>
        <w:tab/>
        <w:t>б) преміювання;</w:t>
      </w:r>
    </w:p>
    <w:p w:rsidR="00E8371E" w:rsidRPr="004C4854" w:rsidRDefault="00E8371E" w:rsidP="00E8371E">
      <w:pPr>
        <w:jc w:val="both"/>
        <w:rPr>
          <w:sz w:val="28"/>
          <w:szCs w:val="28"/>
          <w:lang w:val="uk-UA"/>
        </w:rPr>
      </w:pPr>
      <w:r w:rsidRPr="004C4854">
        <w:rPr>
          <w:sz w:val="28"/>
          <w:szCs w:val="28"/>
          <w:lang w:val="uk-UA"/>
        </w:rPr>
        <w:tab/>
        <w:t>в) нагородження цінним подарунком;</w:t>
      </w:r>
    </w:p>
    <w:p w:rsidR="00E8371E" w:rsidRPr="004C4854" w:rsidRDefault="00E8371E" w:rsidP="00E8371E">
      <w:pPr>
        <w:jc w:val="both"/>
        <w:rPr>
          <w:sz w:val="28"/>
          <w:szCs w:val="28"/>
          <w:lang w:val="uk-UA"/>
        </w:rPr>
      </w:pPr>
      <w:r w:rsidRPr="004C4854">
        <w:rPr>
          <w:sz w:val="28"/>
          <w:szCs w:val="28"/>
          <w:lang w:val="uk-UA"/>
        </w:rPr>
        <w:tab/>
        <w:t>г) нагородження почесною грамотою:</w:t>
      </w:r>
    </w:p>
    <w:p w:rsidR="00E8371E" w:rsidRPr="004C4854" w:rsidRDefault="00E8371E" w:rsidP="00E8371E">
      <w:pPr>
        <w:jc w:val="both"/>
        <w:rPr>
          <w:sz w:val="28"/>
          <w:szCs w:val="28"/>
          <w:lang w:val="uk-UA"/>
        </w:rPr>
      </w:pPr>
      <w:r w:rsidRPr="004C4854">
        <w:rPr>
          <w:sz w:val="28"/>
          <w:szCs w:val="28"/>
          <w:lang w:val="uk-UA"/>
        </w:rPr>
        <w:tab/>
        <w:t>д) занесення на дошку пошани.</w:t>
      </w:r>
    </w:p>
    <w:p w:rsidR="00E8371E" w:rsidRPr="004C4854" w:rsidRDefault="00E8371E" w:rsidP="00E8371E">
      <w:pPr>
        <w:jc w:val="both"/>
        <w:rPr>
          <w:sz w:val="28"/>
          <w:szCs w:val="28"/>
          <w:lang w:val="uk-UA"/>
        </w:rPr>
      </w:pPr>
      <w:r w:rsidRPr="004C4854">
        <w:rPr>
          <w:sz w:val="28"/>
          <w:szCs w:val="28"/>
          <w:lang w:val="uk-UA"/>
        </w:rPr>
        <w:t>Заохочення, передбачені підпунктами „а”, „б”, „в” застосовуються керівництвом регіональної філії «Південно-Західна залізниця» АТ «Укрзалізниця» на підставі подання керівництва дистанції, а передбачені пунктами „г”, „д” – разом з профспілковим комітетом дистанції.</w:t>
      </w:r>
    </w:p>
    <w:p w:rsidR="00E8371E" w:rsidRPr="004C4854" w:rsidRDefault="00E8371E" w:rsidP="00E8371E">
      <w:pPr>
        <w:jc w:val="both"/>
        <w:rPr>
          <w:sz w:val="28"/>
          <w:szCs w:val="28"/>
          <w:lang w:val="uk-UA"/>
        </w:rPr>
      </w:pPr>
      <w:r w:rsidRPr="004C4854">
        <w:rPr>
          <w:sz w:val="28"/>
          <w:szCs w:val="28"/>
          <w:lang w:val="uk-UA"/>
        </w:rPr>
        <w:tab/>
        <w:t>Заохочення оголошуються наказом (розпорядженням) в урочистій обстановці і заносяться до трудових книжок працівників.</w:t>
      </w:r>
    </w:p>
    <w:p w:rsidR="00E8371E" w:rsidRPr="004C4854" w:rsidRDefault="00E8371E" w:rsidP="00E8371E">
      <w:pPr>
        <w:jc w:val="both"/>
        <w:rPr>
          <w:sz w:val="28"/>
          <w:szCs w:val="28"/>
          <w:lang w:val="uk-UA"/>
        </w:rPr>
      </w:pPr>
      <w:r w:rsidRPr="004C4854">
        <w:rPr>
          <w:sz w:val="28"/>
          <w:szCs w:val="28"/>
          <w:lang w:val="uk-UA"/>
        </w:rPr>
        <w:tab/>
        <w:t>25. Працівникам, які успішно й сумлінно виконують свої трудові обов’язки, надаються в першу чергу переваги в галузі соціально-культурного і житлово-побутового обслуговування. Таким працівникам надається також перевага при просуванні по роботі.</w:t>
      </w:r>
    </w:p>
    <w:p w:rsidR="00E8371E" w:rsidRPr="004C4854" w:rsidRDefault="00E8371E" w:rsidP="00E8371E">
      <w:pPr>
        <w:jc w:val="both"/>
        <w:rPr>
          <w:sz w:val="28"/>
          <w:szCs w:val="28"/>
          <w:lang w:val="uk-UA"/>
        </w:rPr>
      </w:pPr>
      <w:r w:rsidRPr="004C4854">
        <w:rPr>
          <w:sz w:val="28"/>
          <w:szCs w:val="28"/>
          <w:lang w:val="uk-UA"/>
        </w:rPr>
        <w:tab/>
        <w:t>За особливі трудові заслуги працівниками представляються у вищі органи до заохочення, до нагородження орденами, медалями, почесними грамотами, нагрудними значками і до присвоєння почесних звань і звання кращого працівника за даною професією.</w:t>
      </w:r>
    </w:p>
    <w:p w:rsidR="00E8371E" w:rsidRPr="004C4854" w:rsidRDefault="00E8371E" w:rsidP="00E8371E">
      <w:pPr>
        <w:tabs>
          <w:tab w:val="left" w:pos="13325"/>
        </w:tabs>
        <w:jc w:val="both"/>
        <w:rPr>
          <w:sz w:val="28"/>
          <w:szCs w:val="28"/>
          <w:lang w:val="uk-UA"/>
        </w:rPr>
      </w:pPr>
    </w:p>
    <w:p w:rsidR="00E8371E" w:rsidRPr="004C4854" w:rsidRDefault="00E8371E" w:rsidP="00E8371E">
      <w:pPr>
        <w:jc w:val="center"/>
        <w:rPr>
          <w:sz w:val="28"/>
          <w:szCs w:val="28"/>
          <w:lang w:val="uk-UA"/>
        </w:rPr>
      </w:pPr>
      <w:r w:rsidRPr="004C4854">
        <w:rPr>
          <w:b/>
          <w:sz w:val="28"/>
          <w:szCs w:val="28"/>
          <w:lang w:val="en-US"/>
        </w:rPr>
        <w:t>V</w:t>
      </w:r>
      <w:r w:rsidRPr="004C4854">
        <w:rPr>
          <w:b/>
          <w:sz w:val="28"/>
          <w:szCs w:val="28"/>
          <w:lang w:val="uk-UA"/>
        </w:rPr>
        <w:t>ІІ. Відповідальність за порушення трудової дисципліни</w:t>
      </w:r>
      <w:r w:rsidRPr="004C4854">
        <w:rPr>
          <w:sz w:val="28"/>
          <w:szCs w:val="28"/>
          <w:lang w:val="uk-UA"/>
        </w:rPr>
        <w:t>.</w:t>
      </w:r>
    </w:p>
    <w:p w:rsidR="00E8371E" w:rsidRPr="004C4854" w:rsidRDefault="00E8371E" w:rsidP="00E8371E">
      <w:pPr>
        <w:jc w:val="both"/>
        <w:rPr>
          <w:sz w:val="28"/>
          <w:szCs w:val="28"/>
          <w:lang w:val="uk-UA"/>
        </w:rPr>
      </w:pPr>
      <w:r w:rsidRPr="004C4854">
        <w:rPr>
          <w:sz w:val="28"/>
          <w:szCs w:val="28"/>
          <w:lang w:val="uk-UA"/>
        </w:rPr>
        <w:tab/>
        <w:t>27. Порушення трудової дисципліни, тобто невиконання або не належне виконання з вини працівника покладених на нього трудових обов’язків тягне за собою застосування заходів дисциплінарного стягнення або громадського впливу, а також інших заходів, передбачених діючим законодавством.</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28. За порушення трудової дисципліни до працівників може бути застосовано тільки один з таких заходів стягнення:</w:t>
      </w:r>
    </w:p>
    <w:p w:rsidR="00E8371E" w:rsidRPr="004C4854" w:rsidRDefault="00E8371E" w:rsidP="00E8371E">
      <w:pPr>
        <w:jc w:val="both"/>
        <w:rPr>
          <w:sz w:val="28"/>
          <w:szCs w:val="28"/>
          <w:lang w:val="uk-UA"/>
        </w:rPr>
      </w:pPr>
      <w:r w:rsidRPr="004C4854">
        <w:rPr>
          <w:sz w:val="28"/>
          <w:szCs w:val="28"/>
          <w:lang w:val="uk-UA"/>
        </w:rPr>
        <w:tab/>
        <w:t>а) догана;</w:t>
      </w:r>
    </w:p>
    <w:p w:rsidR="00E8371E" w:rsidRPr="004C4854" w:rsidRDefault="00E8371E" w:rsidP="00E8371E">
      <w:pPr>
        <w:jc w:val="both"/>
        <w:rPr>
          <w:sz w:val="28"/>
          <w:szCs w:val="28"/>
          <w:lang w:val="uk-UA"/>
        </w:rPr>
      </w:pPr>
      <w:r w:rsidRPr="004C4854">
        <w:rPr>
          <w:sz w:val="28"/>
          <w:szCs w:val="28"/>
          <w:lang w:val="uk-UA"/>
        </w:rPr>
        <w:tab/>
        <w:t>б) звільнення.</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29. Дисциплінарне стягнення у вигляді звільнення застосовується за порушення дисципліни, наслідки яких загрожують безпеці руху поїздів, життю і здоров’ю громадян;</w:t>
      </w:r>
    </w:p>
    <w:p w:rsidR="00E8371E" w:rsidRPr="004C4854" w:rsidRDefault="00E8371E" w:rsidP="00E8371E">
      <w:pPr>
        <w:jc w:val="both"/>
        <w:rPr>
          <w:sz w:val="28"/>
          <w:szCs w:val="28"/>
          <w:lang w:val="uk-UA"/>
        </w:rPr>
      </w:pPr>
      <w:r w:rsidRPr="004C4854">
        <w:rPr>
          <w:sz w:val="28"/>
          <w:szCs w:val="28"/>
          <w:lang w:val="uk-UA"/>
        </w:rPr>
        <w:tab/>
        <w:t xml:space="preserve">систематичне невиконання працівником без поважних причин обов’язків, покладених на нього трудовим договором або правилами внутрішнього трудового  розпорядку, якщо до працівника раніше застосовувалися заходи дисциплінарного чи громадського впливу, за прогул ( в тому числі відсутність на роботі більше трьох годин протягом робочого дня) без поважних причин, появу на роботі в нетверезому стані, у стані наркотичного або токсичного сп’яніння. </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30. За прогул ( в тому числі за відсутність на робочому місці більше трьох годин протягом робочого дня) без поважної причини можуть застосуватись такі заходи:</w:t>
      </w:r>
    </w:p>
    <w:p w:rsidR="00E8371E" w:rsidRPr="004C4854" w:rsidRDefault="00E8371E" w:rsidP="00E8371E">
      <w:pPr>
        <w:ind w:left="435"/>
        <w:jc w:val="both"/>
        <w:rPr>
          <w:sz w:val="28"/>
          <w:szCs w:val="28"/>
          <w:lang w:val="uk-UA"/>
        </w:rPr>
      </w:pPr>
      <w:r w:rsidRPr="004C4854">
        <w:rPr>
          <w:sz w:val="28"/>
          <w:szCs w:val="28"/>
          <w:lang w:val="uk-UA"/>
        </w:rPr>
        <w:t>- дисциплінарне стягнення, передбачене в пункті 28 цих Правил;</w:t>
      </w:r>
    </w:p>
    <w:p w:rsidR="00E8371E" w:rsidRPr="004C4854" w:rsidRDefault="00E8371E" w:rsidP="00E8371E">
      <w:pPr>
        <w:ind w:left="435"/>
        <w:jc w:val="both"/>
        <w:rPr>
          <w:sz w:val="28"/>
          <w:szCs w:val="28"/>
          <w:lang w:val="uk-UA"/>
        </w:rPr>
      </w:pPr>
      <w:r w:rsidRPr="004C4854">
        <w:rPr>
          <w:sz w:val="28"/>
          <w:szCs w:val="28"/>
          <w:lang w:val="uk-UA"/>
        </w:rPr>
        <w:t>- позбавлення надбавки за вислугу років.</w:t>
      </w:r>
    </w:p>
    <w:p w:rsidR="00E8371E" w:rsidRPr="004C4854" w:rsidRDefault="00E8371E" w:rsidP="00E8371E">
      <w:pPr>
        <w:ind w:left="435"/>
        <w:jc w:val="both"/>
        <w:rPr>
          <w:sz w:val="28"/>
          <w:szCs w:val="28"/>
          <w:lang w:val="uk-UA"/>
        </w:rPr>
      </w:pPr>
    </w:p>
    <w:p w:rsidR="00E8371E" w:rsidRPr="004C4854" w:rsidRDefault="00E8371E" w:rsidP="00E8371E">
      <w:pPr>
        <w:ind w:firstLine="435"/>
        <w:jc w:val="both"/>
        <w:rPr>
          <w:sz w:val="28"/>
          <w:szCs w:val="28"/>
          <w:lang w:val="uk-UA"/>
        </w:rPr>
      </w:pPr>
      <w:r w:rsidRPr="004C4854">
        <w:rPr>
          <w:sz w:val="28"/>
          <w:szCs w:val="28"/>
          <w:lang w:val="uk-UA"/>
        </w:rPr>
        <w:tab/>
        <w:t>31. Надбавки за вислугу років у відповідному місяці позбавляють також працівників, які здійснили розкрадення, з’явилися на роботі в нетверезому стані.</w:t>
      </w:r>
    </w:p>
    <w:p w:rsidR="00E8371E" w:rsidRPr="004C4854" w:rsidRDefault="00E8371E" w:rsidP="00E8371E">
      <w:pPr>
        <w:ind w:left="435"/>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32. Незалежно від застосування заходів дисциплінарного чи громадського стягнення працівник, який здійснив прогул (був відсутній на роботі більше трьох годин, протягом робочого дня), чи з’явився на роботі в нетверезому стані чи стані наркотичного сп’яніння, позбавляється премії повністю або частково. Йому може бути зменшений розмір винагороди за підсумками річної роботи підприємства або зовсім не виплачено винагороди.</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 xml:space="preserve">33. Працівник, що вчинив проступок, наслідки якого загрожують безпеці руху поїздів, життю та здоров’ю громадян, повинен бути відсторонений від роботи до закінчення робочої зміни службовою особою, яка здійснює розпорядчі чи контрольно-інструкторські функції на даній дільниці з негайним і детальним повідомленням про обставини і причини такого рішення керівника дистанції. </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 xml:space="preserve">34. Дисциплінарні стягнення накладаються керівником дистанції. </w:t>
      </w:r>
    </w:p>
    <w:p w:rsidR="00E8371E" w:rsidRPr="004C4854" w:rsidRDefault="00E8371E" w:rsidP="00E8371E">
      <w:pPr>
        <w:jc w:val="both"/>
        <w:rPr>
          <w:sz w:val="28"/>
          <w:szCs w:val="28"/>
          <w:lang w:val="uk-UA"/>
        </w:rPr>
      </w:pPr>
      <w:r w:rsidRPr="004C4854">
        <w:rPr>
          <w:sz w:val="28"/>
          <w:szCs w:val="28"/>
          <w:lang w:val="uk-UA"/>
        </w:rPr>
        <w:lastRenderedPageBreak/>
        <w:t>До застосування стягнення керівник зобов’язаний зажадати від працівника, що вчинив проступок, письмові пояснення.</w:t>
      </w:r>
    </w:p>
    <w:p w:rsidR="00E8371E" w:rsidRPr="004C4854" w:rsidRDefault="00E8371E" w:rsidP="00E8371E">
      <w:pPr>
        <w:jc w:val="both"/>
        <w:rPr>
          <w:sz w:val="28"/>
          <w:szCs w:val="28"/>
          <w:lang w:val="uk-UA"/>
        </w:rPr>
      </w:pPr>
      <w:r w:rsidRPr="004C4854">
        <w:rPr>
          <w:sz w:val="28"/>
          <w:szCs w:val="28"/>
          <w:lang w:val="uk-UA"/>
        </w:rPr>
        <w:tab/>
        <w:t>Відмова від подання пояснення не звільняє керівника від права накладання стягнення, а працівника – від дисциплінарної відповідальності.</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35. Дисциплінарне стягнення накладається не пізніше одного місяця з дня виявлення проступку, не рахуючи часу звільнення працівника від роботи у зв’язку з тимчасовою непрацездатністю, або перебування його у відпустці.</w:t>
      </w:r>
    </w:p>
    <w:p w:rsidR="00E8371E" w:rsidRPr="004C4854" w:rsidRDefault="00E8371E" w:rsidP="00E8371E">
      <w:pPr>
        <w:jc w:val="both"/>
        <w:rPr>
          <w:sz w:val="28"/>
          <w:szCs w:val="28"/>
          <w:lang w:val="uk-UA"/>
        </w:rPr>
      </w:pPr>
      <w:r w:rsidRPr="004C4854">
        <w:rPr>
          <w:sz w:val="28"/>
          <w:szCs w:val="28"/>
          <w:lang w:val="uk-UA"/>
        </w:rPr>
        <w:tab/>
        <w:t>Дисциплінарне стягнення не може бути накладене пізніше шести місяців з дня вчинення проступку.</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36. За кожне порушення трудової дисципліни може бути застосоване одне дисциплінарне стягнення.</w:t>
      </w:r>
    </w:p>
    <w:p w:rsidR="00E8371E" w:rsidRPr="004C4854" w:rsidRDefault="00E8371E" w:rsidP="00E8371E">
      <w:pPr>
        <w:jc w:val="both"/>
        <w:rPr>
          <w:sz w:val="28"/>
          <w:szCs w:val="28"/>
          <w:lang w:val="uk-UA"/>
        </w:rPr>
      </w:pPr>
      <w:r w:rsidRPr="004C4854">
        <w:rPr>
          <w:sz w:val="28"/>
          <w:szCs w:val="28"/>
          <w:lang w:val="uk-UA"/>
        </w:rPr>
        <w:tab/>
        <w:t>При виборі виду стягнення повинно враховуватись ступінь тяжкості вчиненого пропуску і заподіяної ним шкоди, обставини, за яких вчинено проступок і попередня робота працівника. Стягнення оголошується в наказі і повідомляється працівникові під розписку.</w:t>
      </w:r>
    </w:p>
    <w:p w:rsidR="00E8371E" w:rsidRPr="004C4854" w:rsidRDefault="00E8371E" w:rsidP="00E8371E">
      <w:pPr>
        <w:jc w:val="both"/>
        <w:rPr>
          <w:sz w:val="28"/>
          <w:szCs w:val="28"/>
          <w:lang w:val="uk-UA"/>
        </w:rPr>
      </w:pPr>
      <w:r w:rsidRPr="004C4854">
        <w:rPr>
          <w:sz w:val="28"/>
          <w:szCs w:val="28"/>
          <w:lang w:val="uk-UA"/>
        </w:rPr>
        <w:tab/>
        <w:t>В необхідних випадках доводиться до відома працівників підприємства.</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ab/>
        <w:t xml:space="preserve">37. Якщо протягом року з дня накладення дисциплінарного стягнення працівника не було піддано новому дисциплінарному стягненню, то він вважається таким, що не мав дисциплінарного стягнення. </w:t>
      </w:r>
    </w:p>
    <w:p w:rsidR="00E8371E" w:rsidRPr="004C4854" w:rsidRDefault="00E8371E" w:rsidP="00E8371E">
      <w:pPr>
        <w:jc w:val="both"/>
        <w:rPr>
          <w:sz w:val="28"/>
          <w:szCs w:val="28"/>
          <w:lang w:val="uk-UA"/>
        </w:rPr>
      </w:pPr>
      <w:r w:rsidRPr="004C4854">
        <w:rPr>
          <w:sz w:val="28"/>
          <w:szCs w:val="28"/>
          <w:lang w:val="uk-UA"/>
        </w:rPr>
        <w:tab/>
        <w:t>Начальник дистанції за своєю ініціативою чи клопотанням колективу може видати наказ про зняття стягнення до закінчення року, якщо робітник або службовець не допустив нового порушення трудової дисципліни і проявив себе як сумлінний працівник.</w:t>
      </w:r>
    </w:p>
    <w:p w:rsidR="00E8371E" w:rsidRPr="004C4854" w:rsidRDefault="00E8371E" w:rsidP="00E8371E">
      <w:pPr>
        <w:jc w:val="both"/>
        <w:rPr>
          <w:sz w:val="28"/>
          <w:szCs w:val="28"/>
          <w:lang w:val="uk-UA"/>
        </w:rPr>
      </w:pPr>
      <w:r w:rsidRPr="004C4854">
        <w:rPr>
          <w:sz w:val="28"/>
          <w:szCs w:val="28"/>
          <w:lang w:val="uk-UA"/>
        </w:rPr>
        <w:tab/>
        <w:t xml:space="preserve">Протягом строку дії дисциплінарного стягнення заходи заохочення вказані в цих Правилах, до працівника не застосовуються. </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Начальник Козятинської дистанції</w:t>
      </w:r>
    </w:p>
    <w:p w:rsidR="00E8371E" w:rsidRPr="004C4854" w:rsidRDefault="00E8371E" w:rsidP="00E8371E">
      <w:pPr>
        <w:jc w:val="both"/>
        <w:rPr>
          <w:sz w:val="28"/>
          <w:szCs w:val="28"/>
          <w:lang w:val="uk-UA"/>
        </w:rPr>
      </w:pPr>
      <w:r w:rsidRPr="004C4854">
        <w:rPr>
          <w:sz w:val="28"/>
          <w:szCs w:val="28"/>
          <w:lang w:val="uk-UA"/>
        </w:rPr>
        <w:t>сигналізації та зв’язку</w:t>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t>С.О.Рєзнік</w:t>
      </w: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p>
    <w:p w:rsidR="00E8371E" w:rsidRPr="004C4854" w:rsidRDefault="00E8371E" w:rsidP="00E8371E">
      <w:pPr>
        <w:jc w:val="both"/>
        <w:rPr>
          <w:sz w:val="28"/>
          <w:szCs w:val="28"/>
          <w:lang w:val="uk-UA"/>
        </w:rPr>
      </w:pPr>
      <w:r w:rsidRPr="004C4854">
        <w:rPr>
          <w:sz w:val="28"/>
          <w:szCs w:val="28"/>
          <w:lang w:val="uk-UA"/>
        </w:rPr>
        <w:t>Голова ППО</w:t>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r>
      <w:r w:rsidRPr="004C4854">
        <w:rPr>
          <w:sz w:val="28"/>
          <w:szCs w:val="28"/>
          <w:lang w:val="uk-UA"/>
        </w:rPr>
        <w:tab/>
        <w:t xml:space="preserve">О.В.Соколецька </w:t>
      </w:r>
      <w:r w:rsidRPr="004C4854">
        <w:rPr>
          <w:sz w:val="28"/>
          <w:szCs w:val="28"/>
          <w:lang w:val="uk-UA"/>
        </w:rPr>
        <w:tab/>
      </w:r>
      <w:r w:rsidRPr="004C4854">
        <w:rPr>
          <w:sz w:val="28"/>
          <w:szCs w:val="28"/>
          <w:lang w:val="uk-UA"/>
        </w:rPr>
        <w:tab/>
      </w:r>
      <w:r w:rsidRPr="004C4854">
        <w:rPr>
          <w:sz w:val="28"/>
          <w:szCs w:val="28"/>
          <w:lang w:val="uk-UA"/>
        </w:rPr>
        <w:tab/>
      </w: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Default="00E8371E" w:rsidP="00E8371E">
      <w:pPr>
        <w:tabs>
          <w:tab w:val="left" w:pos="7350"/>
        </w:tabs>
        <w:rPr>
          <w:sz w:val="28"/>
          <w:szCs w:val="28"/>
          <w:lang w:val="uk-UA"/>
        </w:rPr>
      </w:pPr>
    </w:p>
    <w:p w:rsidR="00E8371E" w:rsidRPr="004C4854" w:rsidRDefault="00E8371E" w:rsidP="00E8371E">
      <w:pPr>
        <w:rPr>
          <w:rFonts w:eastAsia="Calibri"/>
          <w:b/>
          <w:sz w:val="28"/>
          <w:szCs w:val="28"/>
          <w:lang w:val="uk-UA" w:eastAsia="en-US"/>
        </w:rPr>
      </w:pPr>
      <w:r w:rsidRPr="004C4854">
        <w:rPr>
          <w:rFonts w:eastAsia="Calibri"/>
          <w:b/>
          <w:sz w:val="44"/>
          <w:szCs w:val="44"/>
          <w:lang w:val="uk-UA" w:eastAsia="en-US"/>
        </w:rPr>
        <w:t xml:space="preserve">                      </w:t>
      </w:r>
      <w:r w:rsidRPr="004C4854">
        <w:rPr>
          <w:rFonts w:eastAsia="Calibri"/>
          <w:b/>
          <w:sz w:val="28"/>
          <w:szCs w:val="28"/>
          <w:lang w:val="uk-UA" w:eastAsia="en-US"/>
        </w:rPr>
        <w:t xml:space="preserve">                ПРОТОКОЛ №1 </w:t>
      </w:r>
    </w:p>
    <w:p w:rsidR="00E8371E" w:rsidRPr="004C4854" w:rsidRDefault="00E8371E" w:rsidP="00E8371E">
      <w:pPr>
        <w:rPr>
          <w:rFonts w:eastAsia="Calibri"/>
          <w:b/>
          <w:sz w:val="28"/>
          <w:szCs w:val="28"/>
          <w:lang w:val="uk-UA" w:eastAsia="en-US"/>
        </w:rPr>
      </w:pPr>
      <w:r w:rsidRPr="004C4854">
        <w:rPr>
          <w:rFonts w:eastAsia="Calibri"/>
          <w:b/>
          <w:sz w:val="28"/>
          <w:szCs w:val="28"/>
          <w:lang w:val="uk-UA" w:eastAsia="en-US"/>
        </w:rPr>
        <w:t xml:space="preserve">             конференції трудового колективу виробничого підрозділу </w:t>
      </w:r>
    </w:p>
    <w:p w:rsidR="00E8371E" w:rsidRPr="004C4854" w:rsidRDefault="00E8371E" w:rsidP="00E8371E">
      <w:pPr>
        <w:rPr>
          <w:rFonts w:eastAsia="Calibri"/>
          <w:b/>
          <w:sz w:val="28"/>
          <w:szCs w:val="28"/>
          <w:lang w:val="uk-UA" w:eastAsia="en-US"/>
        </w:rPr>
      </w:pPr>
      <w:r w:rsidRPr="004C4854">
        <w:rPr>
          <w:rFonts w:eastAsia="Calibri"/>
          <w:b/>
          <w:sz w:val="28"/>
          <w:szCs w:val="28"/>
          <w:lang w:val="uk-UA" w:eastAsia="en-US"/>
        </w:rPr>
        <w:t xml:space="preserve">                        Козятинська дистанція сигналізації та зв’язку</w:t>
      </w:r>
    </w:p>
    <w:p w:rsidR="00E8371E" w:rsidRPr="004C4854" w:rsidRDefault="00E8371E" w:rsidP="00E8371E">
      <w:pPr>
        <w:rPr>
          <w:rFonts w:eastAsia="Calibri"/>
          <w:sz w:val="28"/>
          <w:szCs w:val="28"/>
          <w:lang w:val="uk-UA" w:eastAsia="en-US"/>
        </w:rPr>
      </w:pPr>
      <w:r w:rsidRPr="004C4854">
        <w:rPr>
          <w:rFonts w:eastAsia="Calibri"/>
          <w:sz w:val="28"/>
          <w:szCs w:val="28"/>
          <w:lang w:val="uk-UA" w:eastAsia="en-US"/>
        </w:rPr>
        <w:t xml:space="preserve">                                                                                                         </w:t>
      </w:r>
    </w:p>
    <w:p w:rsidR="00E8371E" w:rsidRPr="004C4854" w:rsidRDefault="00E8371E" w:rsidP="00E8371E">
      <w:pPr>
        <w:jc w:val="both"/>
        <w:rPr>
          <w:rFonts w:eastAsia="Calibri"/>
          <w:sz w:val="28"/>
          <w:szCs w:val="28"/>
          <w:lang w:val="uk-UA" w:eastAsia="en-US"/>
        </w:rPr>
      </w:pPr>
      <w:r w:rsidRPr="004C4854">
        <w:rPr>
          <w:rFonts w:eastAsia="Calibri"/>
          <w:sz w:val="28"/>
          <w:szCs w:val="28"/>
          <w:lang w:val="uk-UA" w:eastAsia="en-US"/>
        </w:rPr>
        <w:t xml:space="preserve">                                                                                                             19 січня  2024 року</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Президія:</w:t>
      </w:r>
      <w:r w:rsidRPr="004C4854">
        <w:rPr>
          <w:rFonts w:eastAsia="Calibri"/>
          <w:sz w:val="28"/>
          <w:szCs w:val="28"/>
          <w:lang w:val="uk-UA" w:eastAsia="en-US"/>
        </w:rPr>
        <w:t xml:space="preserve">   голова – Соколецька О.В.</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члени президії – Рєзнік С.О.</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секретар –  Волинець Н.М.</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w:t>
      </w:r>
    </w:p>
    <w:p w:rsidR="00E8371E" w:rsidRPr="004C4854" w:rsidRDefault="00E8371E" w:rsidP="00E8371E">
      <w:pPr>
        <w:spacing w:line="276" w:lineRule="auto"/>
        <w:jc w:val="both"/>
        <w:rPr>
          <w:rFonts w:eastAsia="Calibri"/>
          <w:b/>
          <w:i/>
          <w:sz w:val="28"/>
          <w:szCs w:val="28"/>
          <w:u w:val="single"/>
          <w:lang w:val="uk-UA" w:eastAsia="en-US"/>
        </w:rPr>
      </w:pPr>
      <w:r w:rsidRPr="004C4854">
        <w:rPr>
          <w:rFonts w:eastAsia="Calibri"/>
          <w:b/>
          <w:i/>
          <w:sz w:val="28"/>
          <w:szCs w:val="28"/>
          <w:u w:val="single"/>
          <w:lang w:val="uk-UA" w:eastAsia="en-US"/>
        </w:rPr>
        <w:t xml:space="preserve">Порядок денний: </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1. Звіт про виконання зобов’язань колективного договору за 2023 рік.</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2.  Внесення змін  до колективного договору.</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3.  Прийняття  колективного договору на  2024 рік.</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4.  Зміни  до правил внутрішнього  трудового розпорядку.</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5.  Обрання делегата  на дорожню конференцію трудового колективу  регіональної філії   «Південно - Західна залізниця».</w:t>
      </w:r>
    </w:p>
    <w:p w:rsidR="00E8371E" w:rsidRPr="004C4854" w:rsidRDefault="00E8371E" w:rsidP="00E8371E">
      <w:pPr>
        <w:spacing w:line="276" w:lineRule="auto"/>
        <w:jc w:val="both"/>
        <w:rPr>
          <w:rFonts w:eastAsia="Calibri"/>
          <w:sz w:val="28"/>
          <w:szCs w:val="28"/>
          <w:lang w:val="uk-UA" w:eastAsia="en-US"/>
        </w:rPr>
      </w:pPr>
    </w:p>
    <w:p w:rsidR="00E8371E" w:rsidRPr="004C4854" w:rsidRDefault="00E8371E" w:rsidP="00E8371E">
      <w:pPr>
        <w:numPr>
          <w:ilvl w:val="0"/>
          <w:numId w:val="133"/>
        </w:numPr>
        <w:suppressAutoHyphens w:val="0"/>
        <w:spacing w:line="276" w:lineRule="auto"/>
        <w:contextualSpacing/>
        <w:jc w:val="both"/>
        <w:rPr>
          <w:rFonts w:eastAsia="Calibri"/>
          <w:b/>
          <w:i/>
          <w:sz w:val="28"/>
          <w:szCs w:val="28"/>
          <w:u w:val="single"/>
          <w:lang w:val="uk-UA" w:eastAsia="en-US"/>
        </w:rPr>
      </w:pPr>
      <w:r w:rsidRPr="004C4854">
        <w:rPr>
          <w:rFonts w:eastAsia="Calibri"/>
          <w:b/>
          <w:i/>
          <w:sz w:val="28"/>
          <w:szCs w:val="28"/>
          <w:u w:val="single"/>
          <w:lang w:val="uk-UA" w:eastAsia="en-US"/>
        </w:rPr>
        <w:t>ВИСТУПАЛИ:</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Керівник дистанції Рєзнік С.О.  по результатам засідання комісії  по контролю виконання колективного договору,  та  результати виконання колективного договору за  2023 рік   щодо здійснення виплат, та зобов’язань   вказаних в чинному колективному договорі.  </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Згідно з рішенням правління 14.03.2022 р. №Ц-45/31 Ком.т. та відповідно  листа від 25.03.2022 р. №ЦЦУП-10/195 на період дії правового режиму воєнного стану в Україні, оголошеного Указом Президента України від 24.02.2022 р. № </w:t>
      </w:r>
      <w:r w:rsidRPr="004C4854">
        <w:rPr>
          <w:rFonts w:eastAsia="Calibri"/>
          <w:sz w:val="28"/>
          <w:szCs w:val="28"/>
          <w:lang w:val="uk-UA" w:eastAsia="en-US"/>
        </w:rPr>
        <w:lastRenderedPageBreak/>
        <w:t xml:space="preserve">64/2022 (із змінами), відповідно до вимог Закону України від «про організацію трудових відносин в  умовах воєнного стану» від 15.03.2022 №2136-ІХ,  інші додаткові виплати, що передбачені Галузевою угодою, колективними договорами структурних підрозділів призупинено до  окремого розпорядження. </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ПОСТАНОВИЛИ</w:t>
      </w:r>
      <w:r w:rsidRPr="004C4854">
        <w:rPr>
          <w:rFonts w:eastAsia="Calibri"/>
          <w:b/>
          <w:sz w:val="28"/>
          <w:szCs w:val="28"/>
          <w:u w:val="single"/>
          <w:lang w:val="uk-UA" w:eastAsia="en-US"/>
        </w:rPr>
        <w:t>:</w:t>
      </w:r>
      <w:r w:rsidRPr="004C4854">
        <w:rPr>
          <w:rFonts w:eastAsia="Calibri"/>
          <w:sz w:val="28"/>
          <w:szCs w:val="28"/>
          <w:lang w:val="uk-UA" w:eastAsia="en-US"/>
        </w:rPr>
        <w:t xml:space="preserve">  </w:t>
      </w:r>
    </w:p>
    <w:p w:rsidR="00E8371E" w:rsidRPr="004C4854" w:rsidRDefault="00E8371E" w:rsidP="00E8371E">
      <w:pPr>
        <w:shd w:val="clear" w:color="auto" w:fill="FFFFFF"/>
        <w:spacing w:line="276" w:lineRule="auto"/>
        <w:ind w:firstLine="709"/>
        <w:jc w:val="both"/>
        <w:rPr>
          <w:rFonts w:eastAsia="Calibri"/>
          <w:sz w:val="28"/>
          <w:szCs w:val="28"/>
          <w:lang w:val="uk-UA" w:eastAsia="en-US"/>
        </w:rPr>
      </w:pPr>
      <w:r w:rsidRPr="004C4854">
        <w:rPr>
          <w:rFonts w:eastAsia="Calibri"/>
          <w:sz w:val="28"/>
          <w:szCs w:val="28"/>
          <w:lang w:val="uk-UA" w:eastAsia="en-US"/>
        </w:rPr>
        <w:t xml:space="preserve">Працівники дистанції, в частині що залежала від них, у повному обсязі  виконували виробничі завдання. Спрямовували свої дії на підвищення ефективності і якості своєї праці, дотримання трудової дисципліни, раціональне використання матеріальних ресурсів. </w:t>
      </w:r>
    </w:p>
    <w:p w:rsidR="00E8371E" w:rsidRPr="004C4854" w:rsidRDefault="00E8371E" w:rsidP="00E8371E">
      <w:pPr>
        <w:spacing w:line="276" w:lineRule="auto"/>
        <w:jc w:val="both"/>
        <w:rPr>
          <w:rFonts w:eastAsia="Calibri"/>
          <w:b/>
          <w:i/>
          <w:sz w:val="26"/>
          <w:szCs w:val="26"/>
          <w:lang w:val="uk-UA" w:eastAsia="en-US"/>
        </w:rPr>
      </w:pPr>
      <w:r w:rsidRPr="004C4854">
        <w:rPr>
          <w:rFonts w:eastAsia="Calibri"/>
          <w:sz w:val="28"/>
          <w:szCs w:val="28"/>
          <w:lang w:val="uk-UA" w:eastAsia="en-US"/>
        </w:rPr>
        <w:t xml:space="preserve">    </w:t>
      </w:r>
      <w:r w:rsidRPr="004C4854">
        <w:rPr>
          <w:rFonts w:eastAsia="Calibri"/>
          <w:b/>
          <w:i/>
          <w:sz w:val="26"/>
          <w:szCs w:val="26"/>
          <w:u w:val="single"/>
          <w:lang w:val="uk-UA" w:eastAsia="en-US"/>
        </w:rPr>
        <w:t>Голосували</w:t>
      </w:r>
      <w:r w:rsidRPr="004C4854">
        <w:rPr>
          <w:rFonts w:eastAsia="Calibri"/>
          <w:b/>
          <w:i/>
          <w:sz w:val="26"/>
          <w:szCs w:val="26"/>
          <w:lang w:val="uk-UA" w:eastAsia="en-US"/>
        </w:rPr>
        <w:t xml:space="preserve"> :  «за» - одноголосно</w:t>
      </w:r>
      <w:r w:rsidRPr="004C4854">
        <w:rPr>
          <w:rFonts w:eastAsia="Calibri"/>
          <w:b/>
          <w:sz w:val="26"/>
          <w:szCs w:val="26"/>
          <w:lang w:val="uk-UA" w:eastAsia="en-US"/>
        </w:rPr>
        <w:t xml:space="preserve">,  </w:t>
      </w:r>
      <w:r w:rsidRPr="004C4854">
        <w:rPr>
          <w:rFonts w:eastAsia="Calibri"/>
          <w:b/>
          <w:i/>
          <w:sz w:val="26"/>
          <w:szCs w:val="26"/>
          <w:lang w:val="uk-UA" w:eastAsia="en-US"/>
        </w:rPr>
        <w:t>«утримались» -  немає</w:t>
      </w:r>
      <w:r w:rsidRPr="004C4854">
        <w:rPr>
          <w:rFonts w:eastAsia="Calibri"/>
          <w:b/>
          <w:sz w:val="26"/>
          <w:szCs w:val="26"/>
          <w:lang w:val="uk-UA" w:eastAsia="en-US"/>
        </w:rPr>
        <w:t xml:space="preserve">,   </w:t>
      </w:r>
      <w:r w:rsidRPr="004C4854">
        <w:rPr>
          <w:rFonts w:eastAsia="Calibri"/>
          <w:b/>
          <w:i/>
          <w:sz w:val="26"/>
          <w:szCs w:val="26"/>
          <w:lang w:val="uk-UA" w:eastAsia="en-US"/>
        </w:rPr>
        <w:t>«проти»  - немає</w:t>
      </w:r>
    </w:p>
    <w:p w:rsidR="00E8371E" w:rsidRPr="004C4854" w:rsidRDefault="00E8371E" w:rsidP="00E8371E">
      <w:pPr>
        <w:spacing w:line="276" w:lineRule="auto"/>
        <w:jc w:val="both"/>
        <w:rPr>
          <w:rFonts w:eastAsia="Calibri"/>
          <w:i/>
          <w:sz w:val="28"/>
          <w:szCs w:val="28"/>
          <w:lang w:val="uk-UA" w:eastAsia="en-US"/>
        </w:rPr>
      </w:pPr>
      <w:r w:rsidRPr="004C4854">
        <w:rPr>
          <w:rFonts w:eastAsia="Calibri"/>
          <w:i/>
          <w:sz w:val="28"/>
          <w:szCs w:val="28"/>
          <w:lang w:val="uk-UA" w:eastAsia="en-US"/>
        </w:rPr>
        <w:t xml:space="preserve">      </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44"/>
          <w:lang w:val="uk-UA" w:eastAsia="en-US"/>
        </w:rPr>
        <w:t xml:space="preserve">2. </w:t>
      </w:r>
      <w:r w:rsidRPr="004C4854">
        <w:rPr>
          <w:rFonts w:eastAsia="Calibri"/>
          <w:b/>
          <w:i/>
          <w:sz w:val="28"/>
          <w:szCs w:val="28"/>
          <w:u w:val="single"/>
          <w:lang w:val="uk-UA" w:eastAsia="en-US"/>
        </w:rPr>
        <w:t>ВИСТУПАЛИ</w:t>
      </w:r>
      <w:r w:rsidRPr="004C4854">
        <w:rPr>
          <w:rFonts w:eastAsia="Calibri"/>
          <w:b/>
          <w:i/>
          <w:sz w:val="28"/>
          <w:szCs w:val="28"/>
          <w:lang w:val="uk-UA" w:eastAsia="en-US"/>
        </w:rPr>
        <w:t>:</w:t>
      </w:r>
      <w:r w:rsidRPr="004C4854">
        <w:rPr>
          <w:rFonts w:eastAsia="Calibri"/>
          <w:sz w:val="28"/>
          <w:szCs w:val="28"/>
          <w:lang w:val="uk-UA" w:eastAsia="en-US"/>
        </w:rPr>
        <w:t xml:space="preserve">  </w:t>
      </w:r>
      <w:r w:rsidRPr="004C4854">
        <w:rPr>
          <w:rFonts w:eastAsia="Calibri"/>
          <w:sz w:val="28"/>
          <w:szCs w:val="44"/>
          <w:lang w:val="uk-UA" w:eastAsia="en-US"/>
        </w:rPr>
        <w:t xml:space="preserve">Помічник начальника з кадрових питань Зоргач О.М.  </w:t>
      </w:r>
      <w:r w:rsidRPr="004C4854">
        <w:rPr>
          <w:rFonts w:eastAsia="Calibri"/>
          <w:sz w:val="28"/>
          <w:szCs w:val="28"/>
          <w:lang w:val="uk-UA" w:eastAsia="en-US"/>
        </w:rPr>
        <w:t>викласти в новій редакції п.8.13  колективного договору:</w:t>
      </w:r>
    </w:p>
    <w:p w:rsidR="00E8371E" w:rsidRPr="004C4854" w:rsidRDefault="00E8371E" w:rsidP="00E8371E">
      <w:pPr>
        <w:spacing w:line="276" w:lineRule="auto"/>
        <w:ind w:firstLine="709"/>
        <w:jc w:val="both"/>
        <w:rPr>
          <w:rFonts w:eastAsia="Calibri"/>
          <w:sz w:val="28"/>
          <w:szCs w:val="28"/>
          <w:lang w:val="uk-UA" w:eastAsia="en-US"/>
        </w:rPr>
      </w:pPr>
      <w:r w:rsidRPr="004C4854">
        <w:rPr>
          <w:rFonts w:eastAsia="Calibri"/>
          <w:sz w:val="28"/>
          <w:szCs w:val="28"/>
          <w:lang w:val="uk-UA" w:eastAsia="en-US"/>
        </w:rPr>
        <w:t>«Сприяти набуттю працівниками дистанції членства у громадській організації «Лікарняна каса Львівської залізниці».</w:t>
      </w:r>
    </w:p>
    <w:p w:rsidR="00E8371E" w:rsidRPr="004C4854" w:rsidRDefault="00E8371E" w:rsidP="00E8371E">
      <w:pPr>
        <w:spacing w:line="276" w:lineRule="auto"/>
        <w:ind w:firstLine="709"/>
        <w:jc w:val="both"/>
        <w:rPr>
          <w:rFonts w:eastAsia="Calibri"/>
          <w:spacing w:val="6"/>
          <w:sz w:val="28"/>
          <w:szCs w:val="28"/>
          <w:lang w:val="uk-UA" w:eastAsia="uk-UA"/>
        </w:rPr>
      </w:pPr>
      <w:r w:rsidRPr="004C4854">
        <w:rPr>
          <w:rFonts w:eastAsia="Calibri"/>
          <w:spacing w:val="6"/>
          <w:sz w:val="28"/>
          <w:szCs w:val="28"/>
          <w:lang w:val="uk-UA" w:eastAsia="uk-UA"/>
        </w:rPr>
        <w:t>Відшкодовувати працівникам дистанції 100% членських внесків до громадської організації «Лікарняна каса Львівської залізниці» (філії) щомісячно.</w:t>
      </w:r>
    </w:p>
    <w:p w:rsidR="00E8371E" w:rsidRPr="004C4854" w:rsidRDefault="00E8371E" w:rsidP="00E8371E">
      <w:pPr>
        <w:spacing w:line="276" w:lineRule="auto"/>
        <w:ind w:firstLine="709"/>
        <w:jc w:val="both"/>
        <w:rPr>
          <w:rFonts w:eastAsia="Calibri"/>
          <w:spacing w:val="6"/>
          <w:sz w:val="28"/>
          <w:szCs w:val="28"/>
          <w:lang w:val="uk-UA" w:eastAsia="uk-UA"/>
        </w:rPr>
      </w:pPr>
      <w:r w:rsidRPr="004C4854">
        <w:rPr>
          <w:rFonts w:eastAsia="Calibri"/>
          <w:spacing w:val="6"/>
          <w:sz w:val="28"/>
          <w:szCs w:val="28"/>
          <w:lang w:val="uk-UA" w:eastAsia="uk-UA"/>
        </w:rPr>
        <w:t>Сприяти медичному обслуговуванню пенсіонерів-залізничників, які відпрацювали три і більше років в підрозділах АТ «Укрзалізниця» та звільнилися з дистанції на пенсію, керуючись документами АТ «Укрзалізниця».»</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ПОСТАНОВИЛИ</w:t>
      </w:r>
      <w:r w:rsidRPr="004C4854">
        <w:rPr>
          <w:rFonts w:eastAsia="Calibri"/>
          <w:b/>
          <w:sz w:val="28"/>
          <w:szCs w:val="28"/>
          <w:u w:val="single"/>
          <w:lang w:val="uk-UA" w:eastAsia="en-US"/>
        </w:rPr>
        <w:t>:</w:t>
      </w:r>
      <w:r w:rsidRPr="004C4854">
        <w:rPr>
          <w:rFonts w:eastAsia="Calibri"/>
          <w:sz w:val="28"/>
          <w:szCs w:val="28"/>
          <w:lang w:val="uk-UA" w:eastAsia="en-US"/>
        </w:rPr>
        <w:t xml:space="preserve">  </w:t>
      </w:r>
    </w:p>
    <w:p w:rsidR="00E8371E" w:rsidRPr="004C4854" w:rsidRDefault="00E8371E" w:rsidP="00E8371E">
      <w:pPr>
        <w:spacing w:line="276" w:lineRule="auto"/>
        <w:jc w:val="both"/>
        <w:rPr>
          <w:rFonts w:eastAsia="Calibri"/>
          <w:sz w:val="28"/>
          <w:szCs w:val="22"/>
          <w:lang w:val="uk-UA" w:eastAsia="en-US"/>
        </w:rPr>
      </w:pPr>
      <w:r w:rsidRPr="004C4854">
        <w:rPr>
          <w:rFonts w:eastAsia="Calibri"/>
          <w:sz w:val="28"/>
          <w:szCs w:val="22"/>
          <w:lang w:val="uk-UA" w:eastAsia="en-US"/>
        </w:rPr>
        <w:t>Пункт 8.13 Колективного договору викласти в новій редакції, наведеній вище.</w:t>
      </w:r>
    </w:p>
    <w:p w:rsidR="00E8371E" w:rsidRPr="004C4854" w:rsidRDefault="00E8371E" w:rsidP="00E8371E">
      <w:pPr>
        <w:spacing w:line="276" w:lineRule="auto"/>
        <w:jc w:val="both"/>
        <w:rPr>
          <w:rFonts w:eastAsia="Calibri"/>
          <w:b/>
          <w:i/>
          <w:sz w:val="26"/>
          <w:szCs w:val="26"/>
          <w:lang w:val="uk-UA" w:eastAsia="en-US"/>
        </w:rPr>
      </w:pPr>
      <w:r w:rsidRPr="004C4854">
        <w:rPr>
          <w:rFonts w:eastAsia="Calibri"/>
          <w:sz w:val="28"/>
          <w:szCs w:val="28"/>
          <w:lang w:val="uk-UA" w:eastAsia="en-US"/>
        </w:rPr>
        <w:t xml:space="preserve">     </w:t>
      </w:r>
      <w:r w:rsidRPr="004C4854">
        <w:rPr>
          <w:rFonts w:eastAsia="Calibri"/>
          <w:b/>
          <w:i/>
          <w:sz w:val="26"/>
          <w:szCs w:val="26"/>
          <w:u w:val="single"/>
          <w:lang w:val="uk-UA" w:eastAsia="en-US"/>
        </w:rPr>
        <w:t>Голосували</w:t>
      </w:r>
      <w:r w:rsidRPr="004C4854">
        <w:rPr>
          <w:rFonts w:eastAsia="Calibri"/>
          <w:b/>
          <w:i/>
          <w:sz w:val="26"/>
          <w:szCs w:val="26"/>
          <w:lang w:val="uk-UA" w:eastAsia="en-US"/>
        </w:rPr>
        <w:t xml:space="preserve"> :  «за» - одноголосно</w:t>
      </w:r>
      <w:r w:rsidRPr="004C4854">
        <w:rPr>
          <w:rFonts w:eastAsia="Calibri"/>
          <w:b/>
          <w:sz w:val="26"/>
          <w:szCs w:val="26"/>
          <w:lang w:val="uk-UA" w:eastAsia="en-US"/>
        </w:rPr>
        <w:t xml:space="preserve">,  </w:t>
      </w:r>
      <w:r w:rsidRPr="004C4854">
        <w:rPr>
          <w:rFonts w:eastAsia="Calibri"/>
          <w:b/>
          <w:i/>
          <w:sz w:val="26"/>
          <w:szCs w:val="26"/>
          <w:lang w:val="uk-UA" w:eastAsia="en-US"/>
        </w:rPr>
        <w:t>«утримались» -  немає</w:t>
      </w:r>
      <w:r w:rsidRPr="004C4854">
        <w:rPr>
          <w:rFonts w:eastAsia="Calibri"/>
          <w:b/>
          <w:sz w:val="26"/>
          <w:szCs w:val="26"/>
          <w:lang w:val="uk-UA" w:eastAsia="en-US"/>
        </w:rPr>
        <w:t xml:space="preserve">,   </w:t>
      </w:r>
      <w:r w:rsidRPr="004C4854">
        <w:rPr>
          <w:rFonts w:eastAsia="Calibri"/>
          <w:b/>
          <w:i/>
          <w:sz w:val="26"/>
          <w:szCs w:val="26"/>
          <w:lang w:val="uk-UA" w:eastAsia="en-US"/>
        </w:rPr>
        <w:t>«проти»  - немає</w:t>
      </w:r>
    </w:p>
    <w:p w:rsidR="00E8371E" w:rsidRPr="004C4854" w:rsidRDefault="00E8371E" w:rsidP="00E8371E">
      <w:pPr>
        <w:jc w:val="both"/>
        <w:rPr>
          <w:rFonts w:eastAsia="Calibri"/>
          <w:sz w:val="28"/>
          <w:szCs w:val="28"/>
          <w:lang w:val="uk-UA" w:eastAsia="en-US"/>
        </w:rPr>
      </w:pPr>
    </w:p>
    <w:p w:rsidR="00E8371E" w:rsidRPr="004C4854" w:rsidRDefault="00E8371E" w:rsidP="00E8371E">
      <w:pPr>
        <w:spacing w:line="276" w:lineRule="auto"/>
        <w:jc w:val="both"/>
        <w:rPr>
          <w:rFonts w:eastAsia="Calibri"/>
          <w:b/>
          <w:i/>
          <w:sz w:val="28"/>
          <w:szCs w:val="28"/>
          <w:lang w:val="uk-UA" w:eastAsia="en-US"/>
        </w:rPr>
      </w:pPr>
      <w:r w:rsidRPr="004C4854">
        <w:rPr>
          <w:rFonts w:eastAsia="Calibri"/>
          <w:b/>
          <w:sz w:val="28"/>
          <w:szCs w:val="28"/>
          <w:lang w:val="uk-UA" w:eastAsia="en-US"/>
        </w:rPr>
        <w:t>3.</w:t>
      </w:r>
      <w:r w:rsidRPr="004C4854">
        <w:rPr>
          <w:rFonts w:eastAsia="Calibri"/>
          <w:b/>
          <w:i/>
          <w:sz w:val="28"/>
          <w:szCs w:val="28"/>
          <w:u w:val="single"/>
          <w:lang w:val="uk-UA" w:eastAsia="en-US"/>
        </w:rPr>
        <w:t>ВИСТУПАЛИ</w:t>
      </w:r>
      <w:r w:rsidRPr="004C4854">
        <w:rPr>
          <w:rFonts w:eastAsia="Calibri"/>
          <w:b/>
          <w:i/>
          <w:sz w:val="28"/>
          <w:szCs w:val="28"/>
          <w:lang w:val="uk-UA" w:eastAsia="en-US"/>
        </w:rPr>
        <w:t>:</w:t>
      </w:r>
      <w:r w:rsidRPr="004C4854">
        <w:rPr>
          <w:rFonts w:eastAsia="Calibri"/>
          <w:sz w:val="28"/>
          <w:szCs w:val="28"/>
          <w:lang w:val="uk-UA" w:eastAsia="en-US"/>
        </w:rPr>
        <w:t xml:space="preserve">  ПК Соколецька О.В. щодо прийняття  колективного    договору  на 2024 рік.</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ПОСТАНОВИЛИ</w:t>
      </w:r>
      <w:r w:rsidRPr="004C4854">
        <w:rPr>
          <w:rFonts w:eastAsia="Calibri"/>
          <w:b/>
          <w:i/>
          <w:sz w:val="28"/>
          <w:szCs w:val="28"/>
          <w:lang w:val="uk-UA" w:eastAsia="en-US"/>
        </w:rPr>
        <w:t>:</w:t>
      </w:r>
      <w:r w:rsidRPr="004C4854">
        <w:rPr>
          <w:rFonts w:eastAsia="Calibri"/>
          <w:sz w:val="28"/>
          <w:szCs w:val="28"/>
          <w:lang w:val="uk-UA" w:eastAsia="en-US"/>
        </w:rPr>
        <w:t xml:space="preserve">   Згідно ч.2 ст. 10 Закону України « Про колективні договори  і угоди» прийняти колективний договір  на 2024 рік. </w:t>
      </w:r>
    </w:p>
    <w:p w:rsidR="00E8371E" w:rsidRPr="004C4854" w:rsidRDefault="00E8371E" w:rsidP="00E8371E">
      <w:pPr>
        <w:spacing w:line="276" w:lineRule="auto"/>
        <w:jc w:val="both"/>
        <w:rPr>
          <w:rFonts w:eastAsia="Calibri"/>
          <w:b/>
          <w:i/>
          <w:sz w:val="26"/>
          <w:szCs w:val="26"/>
          <w:lang w:val="uk-UA" w:eastAsia="en-US"/>
        </w:rPr>
      </w:pPr>
      <w:r w:rsidRPr="004C4854">
        <w:rPr>
          <w:rFonts w:eastAsia="Calibri"/>
          <w:sz w:val="28"/>
          <w:szCs w:val="28"/>
          <w:lang w:val="uk-UA" w:eastAsia="en-US"/>
        </w:rPr>
        <w:t xml:space="preserve">       </w:t>
      </w:r>
      <w:r w:rsidRPr="004C4854">
        <w:rPr>
          <w:rFonts w:eastAsia="Calibri"/>
          <w:b/>
          <w:i/>
          <w:sz w:val="26"/>
          <w:szCs w:val="26"/>
          <w:u w:val="single"/>
          <w:lang w:val="uk-UA" w:eastAsia="en-US"/>
        </w:rPr>
        <w:t>Голосували</w:t>
      </w:r>
      <w:r w:rsidRPr="004C4854">
        <w:rPr>
          <w:rFonts w:eastAsia="Calibri"/>
          <w:b/>
          <w:i/>
          <w:sz w:val="26"/>
          <w:szCs w:val="26"/>
          <w:lang w:val="uk-UA" w:eastAsia="en-US"/>
        </w:rPr>
        <w:t xml:space="preserve"> :  «за» - одноголосно</w:t>
      </w:r>
      <w:r w:rsidRPr="004C4854">
        <w:rPr>
          <w:rFonts w:eastAsia="Calibri"/>
          <w:b/>
          <w:sz w:val="26"/>
          <w:szCs w:val="26"/>
          <w:lang w:val="uk-UA" w:eastAsia="en-US"/>
        </w:rPr>
        <w:t xml:space="preserve">,  </w:t>
      </w:r>
      <w:r w:rsidRPr="004C4854">
        <w:rPr>
          <w:rFonts w:eastAsia="Calibri"/>
          <w:b/>
          <w:i/>
          <w:sz w:val="26"/>
          <w:szCs w:val="26"/>
          <w:lang w:val="uk-UA" w:eastAsia="en-US"/>
        </w:rPr>
        <w:t>«утримались» -  немає</w:t>
      </w:r>
      <w:r w:rsidRPr="004C4854">
        <w:rPr>
          <w:rFonts w:eastAsia="Calibri"/>
          <w:b/>
          <w:sz w:val="26"/>
          <w:szCs w:val="26"/>
          <w:lang w:val="uk-UA" w:eastAsia="en-US"/>
        </w:rPr>
        <w:t xml:space="preserve">,   </w:t>
      </w:r>
      <w:r w:rsidRPr="004C4854">
        <w:rPr>
          <w:rFonts w:eastAsia="Calibri"/>
          <w:b/>
          <w:i/>
          <w:sz w:val="26"/>
          <w:szCs w:val="26"/>
          <w:lang w:val="uk-UA" w:eastAsia="en-US"/>
        </w:rPr>
        <w:t>«проти»  - немає</w:t>
      </w:r>
    </w:p>
    <w:p w:rsidR="00E8371E" w:rsidRPr="004C4854" w:rsidRDefault="00E8371E" w:rsidP="00E8371E">
      <w:pPr>
        <w:spacing w:line="276" w:lineRule="auto"/>
        <w:jc w:val="both"/>
        <w:rPr>
          <w:rFonts w:eastAsia="Calibri"/>
          <w:b/>
          <w:i/>
          <w:sz w:val="26"/>
          <w:szCs w:val="26"/>
          <w:lang w:val="uk-UA" w:eastAsia="en-US"/>
        </w:rPr>
      </w:pP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lang w:val="uk-UA" w:eastAsia="en-US"/>
        </w:rPr>
        <w:t>4.</w:t>
      </w:r>
      <w:r w:rsidRPr="004C4854">
        <w:rPr>
          <w:rFonts w:eastAsia="Calibri"/>
          <w:b/>
          <w:i/>
          <w:sz w:val="28"/>
          <w:szCs w:val="28"/>
          <w:u w:val="single"/>
          <w:lang w:val="uk-UA" w:eastAsia="en-US"/>
        </w:rPr>
        <w:t xml:space="preserve"> ВИСТУПАЛИ</w:t>
      </w:r>
      <w:r w:rsidRPr="004C4854">
        <w:rPr>
          <w:rFonts w:eastAsia="Calibri"/>
          <w:b/>
          <w:sz w:val="28"/>
          <w:szCs w:val="28"/>
          <w:lang w:val="uk-UA" w:eastAsia="en-US"/>
        </w:rPr>
        <w:t xml:space="preserve">: </w:t>
      </w:r>
      <w:r w:rsidRPr="004C4854">
        <w:rPr>
          <w:rFonts w:eastAsia="Calibri"/>
          <w:sz w:val="28"/>
          <w:szCs w:val="28"/>
          <w:lang w:val="uk-UA" w:eastAsia="en-US"/>
        </w:rPr>
        <w:t>ШЧН Іщук А.С.</w:t>
      </w:r>
      <w:r w:rsidRPr="004C4854">
        <w:rPr>
          <w:rFonts w:eastAsia="Calibri"/>
          <w:b/>
          <w:sz w:val="28"/>
          <w:szCs w:val="28"/>
          <w:lang w:val="uk-UA" w:eastAsia="en-US"/>
        </w:rPr>
        <w:t xml:space="preserve">  </w:t>
      </w:r>
      <w:r w:rsidRPr="004C4854">
        <w:rPr>
          <w:rFonts w:eastAsia="Calibri"/>
          <w:sz w:val="28"/>
          <w:szCs w:val="28"/>
          <w:lang w:val="uk-UA" w:eastAsia="en-US"/>
        </w:rPr>
        <w:t>про необхідність внесення змін до Правил внутрішнього трудового розпорядку.</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ПОСТАНОВИЛИ:</w:t>
      </w:r>
      <w:r w:rsidRPr="004C4854">
        <w:rPr>
          <w:rFonts w:eastAsia="Calibri"/>
          <w:sz w:val="28"/>
          <w:szCs w:val="28"/>
          <w:lang w:val="uk-UA" w:eastAsia="en-US"/>
        </w:rPr>
        <w:t xml:space="preserve"> Внести наступні зміни:</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Змінити режим роботи працівникам дистанції, які працюють щоденно з чергуванням вдома, та електромеханікам бригади  з обслуговування, ремонту  та заміни апаратури радіозв’язку  і АЛСН ( пристрої  АЛС та радіозв’язоку) та п.16 викласти в наступній редакції:</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«16. Час  початку та закінчення роботи, перерви  на відпочинок  і харчування працівників встановлюється такий:</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lastRenderedPageBreak/>
        <w:t xml:space="preserve"> А) для працюючих щоденно:  з понеділка  по четвер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з 8 год.00хв.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перерва     з 12 год. 00хв. до 13 год. 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17 год.15 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в п’ятницю</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з 8 год.00хв.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перерва     з 12 год. 00хв. до 13 год. 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16 год.00 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Б) для працюючих цілодобово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електромеханіки  бригади з обслуговування пристроїв МПЦ-У ст.Козятин-1, бригада з обслуговування пристроїв сигналізації, централізації  та блокування  поста ст.Бердичів, бригада з обслуговування пристроїв сигналізації, централізації  та блокування  поста ст.Козятин-2,  бригада з обслуговування пристроїв технологічного зв’язку ДН-2, електромеханіки  та оператори електрозв’язку  бригади з обслуговування  пристроїв  лінійно-апаратної зали та цифрової автоматичної  телефонної станції, оператори електрозв’язку  бригади з обслуговування пристроїв апаратури телеграфного  зв’язку, електромеханіки  та електромонтери бригади з ремонту  та обслуговування, ремонту  та заміни апаратури радіозв’язку і АЛСН (КП), інженери бригади по надійності та забезпеченню безперебійної роботи пристроїв автоматики, телемеханіки та зв’язку:</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І зміна                                            ІІ зміна</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8 год.00хв.                                    20 год. 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20 год. 00хв.                                 8 год.00хв.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В) для працюючих через 2 дні:</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листоноші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8 год.00хв.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перерва     з 12 год. 00хв. до 13 год. 00 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20 год. 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оператори електрозв’язку  бригади з обслуговування  пристроїв  лінійно-апаратної зали та цифрової автоматичної  телефонної станції, оператори електрозв’язку  бригади з обслуговування пристроїв апаратури телеграфного  зв’язку: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8 год.00 хв.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20 год. 00хв.;  </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електромеханіки  з обслуговування, ремонту  та заміни апаратури радіозв’язку і АЛСН (пристрої АЛС та радіозв’язку):</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початок роботи     8 год.00хв.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перерва     з 12 год. 00хв. до 13 год. 00 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t xml:space="preserve">               кінець роботи        20 год. 00хв..</w:t>
      </w:r>
    </w:p>
    <w:p w:rsidR="00E8371E" w:rsidRPr="004C4854" w:rsidRDefault="00E8371E" w:rsidP="00E8371E">
      <w:pPr>
        <w:spacing w:line="276" w:lineRule="auto"/>
        <w:ind w:left="360"/>
        <w:jc w:val="both"/>
        <w:rPr>
          <w:rFonts w:eastAsia="Calibri"/>
          <w:sz w:val="28"/>
          <w:szCs w:val="28"/>
          <w:lang w:val="uk-UA" w:eastAsia="en-US"/>
        </w:rPr>
      </w:pPr>
      <w:r w:rsidRPr="004C4854">
        <w:rPr>
          <w:rFonts w:eastAsia="Calibri"/>
          <w:sz w:val="28"/>
          <w:szCs w:val="28"/>
          <w:lang w:val="uk-UA" w:eastAsia="en-US"/>
        </w:rPr>
        <w:lastRenderedPageBreak/>
        <w:t>Для працюючих цілодобово та з чергуванням через 2 дні встановлюється підсумковий облік робочого часу з  періодом обліку – «місяць».</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w:t>
      </w:r>
      <w:r w:rsidRPr="004C4854">
        <w:rPr>
          <w:rFonts w:eastAsia="Calibri"/>
          <w:b/>
          <w:i/>
          <w:sz w:val="26"/>
          <w:szCs w:val="26"/>
          <w:u w:val="single"/>
          <w:lang w:val="uk-UA" w:eastAsia="en-US"/>
        </w:rPr>
        <w:t>Голосували</w:t>
      </w:r>
      <w:r w:rsidRPr="004C4854">
        <w:rPr>
          <w:rFonts w:eastAsia="Calibri"/>
          <w:b/>
          <w:i/>
          <w:sz w:val="26"/>
          <w:szCs w:val="26"/>
          <w:lang w:val="uk-UA" w:eastAsia="en-US"/>
        </w:rPr>
        <w:t xml:space="preserve"> :  «за» - одноголосно</w:t>
      </w:r>
      <w:r w:rsidRPr="004C4854">
        <w:rPr>
          <w:rFonts w:eastAsia="Calibri"/>
          <w:b/>
          <w:sz w:val="26"/>
          <w:szCs w:val="26"/>
          <w:lang w:val="uk-UA" w:eastAsia="en-US"/>
        </w:rPr>
        <w:t xml:space="preserve">,  </w:t>
      </w:r>
      <w:r w:rsidRPr="004C4854">
        <w:rPr>
          <w:rFonts w:eastAsia="Calibri"/>
          <w:b/>
          <w:i/>
          <w:sz w:val="26"/>
          <w:szCs w:val="26"/>
          <w:lang w:val="uk-UA" w:eastAsia="en-US"/>
        </w:rPr>
        <w:t>«утримались» -  немає</w:t>
      </w:r>
      <w:r w:rsidRPr="004C4854">
        <w:rPr>
          <w:rFonts w:eastAsia="Calibri"/>
          <w:b/>
          <w:sz w:val="26"/>
          <w:szCs w:val="26"/>
          <w:lang w:val="uk-UA" w:eastAsia="en-US"/>
        </w:rPr>
        <w:t xml:space="preserve">,   </w:t>
      </w:r>
      <w:r w:rsidRPr="004C4854">
        <w:rPr>
          <w:rFonts w:eastAsia="Calibri"/>
          <w:b/>
          <w:i/>
          <w:sz w:val="26"/>
          <w:szCs w:val="26"/>
          <w:lang w:val="uk-UA" w:eastAsia="en-US"/>
        </w:rPr>
        <w:t>«проти»  - немає</w:t>
      </w:r>
    </w:p>
    <w:p w:rsidR="00E8371E" w:rsidRPr="004C4854" w:rsidRDefault="00E8371E" w:rsidP="00E8371E">
      <w:pPr>
        <w:spacing w:line="276" w:lineRule="auto"/>
        <w:jc w:val="both"/>
        <w:rPr>
          <w:rFonts w:eastAsia="Calibri"/>
          <w:sz w:val="28"/>
          <w:szCs w:val="28"/>
          <w:lang w:val="uk-UA" w:eastAsia="en-US"/>
        </w:rPr>
      </w:pPr>
    </w:p>
    <w:p w:rsidR="00E8371E" w:rsidRPr="004C4854" w:rsidRDefault="00E8371E" w:rsidP="00E8371E">
      <w:pPr>
        <w:spacing w:line="276" w:lineRule="auto"/>
        <w:jc w:val="both"/>
        <w:rPr>
          <w:rFonts w:eastAsia="Calibri"/>
          <w:sz w:val="28"/>
          <w:szCs w:val="28"/>
          <w:lang w:val="uk-UA" w:eastAsia="en-US"/>
        </w:rPr>
      </w:pPr>
    </w:p>
    <w:p w:rsidR="00E8371E" w:rsidRPr="004C4854" w:rsidRDefault="00E8371E" w:rsidP="00E8371E">
      <w:pPr>
        <w:spacing w:line="276" w:lineRule="auto"/>
        <w:jc w:val="both"/>
        <w:rPr>
          <w:rFonts w:eastAsia="Calibri"/>
          <w:sz w:val="28"/>
          <w:szCs w:val="28"/>
          <w:lang w:val="uk-UA" w:eastAsia="en-US"/>
        </w:rPr>
      </w:pPr>
      <w:r w:rsidRPr="004C4854">
        <w:rPr>
          <w:rFonts w:eastAsia="Calibri"/>
          <w:b/>
          <w:sz w:val="28"/>
          <w:szCs w:val="28"/>
          <w:lang w:val="uk-UA" w:eastAsia="en-US"/>
        </w:rPr>
        <w:t xml:space="preserve">5. </w:t>
      </w:r>
      <w:r w:rsidRPr="004C4854">
        <w:rPr>
          <w:rFonts w:eastAsia="Calibri"/>
          <w:b/>
          <w:i/>
          <w:sz w:val="28"/>
          <w:szCs w:val="28"/>
          <w:u w:val="single"/>
          <w:lang w:val="uk-UA" w:eastAsia="en-US"/>
        </w:rPr>
        <w:t>ВИСТУПАЛИ</w:t>
      </w:r>
      <w:r w:rsidRPr="004C4854">
        <w:rPr>
          <w:rFonts w:eastAsia="Calibri"/>
          <w:b/>
          <w:sz w:val="28"/>
          <w:szCs w:val="28"/>
          <w:lang w:val="uk-UA" w:eastAsia="en-US"/>
        </w:rPr>
        <w:t>:</w:t>
      </w:r>
      <w:r w:rsidRPr="004C4854">
        <w:rPr>
          <w:rFonts w:eastAsia="Calibri"/>
          <w:sz w:val="28"/>
          <w:szCs w:val="28"/>
          <w:lang w:val="uk-UA" w:eastAsia="en-US"/>
        </w:rPr>
        <w:t xml:space="preserve"> ШЧК Зоргач О.М.  запропонувала  голову ПК Соколецьку О.В.</w:t>
      </w:r>
    </w:p>
    <w:p w:rsidR="00E8371E" w:rsidRPr="004C4854" w:rsidRDefault="00E8371E" w:rsidP="00E8371E">
      <w:pPr>
        <w:spacing w:line="276" w:lineRule="auto"/>
        <w:jc w:val="both"/>
        <w:rPr>
          <w:rFonts w:eastAsia="Calibri"/>
          <w:sz w:val="28"/>
          <w:szCs w:val="28"/>
          <w:lang w:val="uk-UA" w:eastAsia="en-US"/>
        </w:rPr>
      </w:pPr>
      <w:r w:rsidRPr="004C4854">
        <w:rPr>
          <w:rFonts w:eastAsia="Calibri"/>
          <w:sz w:val="28"/>
          <w:szCs w:val="28"/>
          <w:lang w:val="uk-UA" w:eastAsia="en-US"/>
        </w:rPr>
        <w:t xml:space="preserve"> делегатом  на дорожню конференцію трудового колективу  РФ «Південно - Західна    залізниця».</w:t>
      </w:r>
    </w:p>
    <w:p w:rsidR="00E8371E" w:rsidRPr="004C4854" w:rsidRDefault="00E8371E" w:rsidP="00E8371E">
      <w:pPr>
        <w:spacing w:line="276" w:lineRule="auto"/>
        <w:jc w:val="both"/>
        <w:rPr>
          <w:rFonts w:eastAsia="Calibri"/>
          <w:sz w:val="28"/>
          <w:szCs w:val="28"/>
          <w:lang w:val="uk-UA" w:eastAsia="en-US"/>
        </w:rPr>
      </w:pPr>
      <w:r w:rsidRPr="004C4854">
        <w:rPr>
          <w:rFonts w:eastAsia="Calibri"/>
          <w:b/>
          <w:i/>
          <w:sz w:val="28"/>
          <w:szCs w:val="28"/>
          <w:u w:val="single"/>
          <w:lang w:val="uk-UA" w:eastAsia="en-US"/>
        </w:rPr>
        <w:t>ПОСТАНОВИЛИ</w:t>
      </w:r>
      <w:r w:rsidRPr="004C4854">
        <w:rPr>
          <w:rFonts w:eastAsia="Calibri"/>
          <w:b/>
          <w:sz w:val="28"/>
          <w:szCs w:val="28"/>
          <w:lang w:val="uk-UA" w:eastAsia="en-US"/>
        </w:rPr>
        <w:t xml:space="preserve">: </w:t>
      </w:r>
      <w:r w:rsidRPr="004C4854">
        <w:rPr>
          <w:rFonts w:eastAsia="Calibri"/>
          <w:sz w:val="28"/>
          <w:szCs w:val="28"/>
          <w:lang w:val="uk-UA" w:eastAsia="en-US"/>
        </w:rPr>
        <w:t xml:space="preserve">Затвердити висунуті кандидатуру  на делегата   дорожньої  конференції  трудового колективу  регіональної філії   «Південно -  Західна залізниця» .     </w:t>
      </w:r>
    </w:p>
    <w:p w:rsidR="00E8371E" w:rsidRPr="004C4854" w:rsidRDefault="00E8371E" w:rsidP="00E8371E">
      <w:pPr>
        <w:spacing w:line="276" w:lineRule="auto"/>
        <w:jc w:val="both"/>
        <w:rPr>
          <w:rFonts w:eastAsia="Calibri"/>
          <w:b/>
          <w:sz w:val="26"/>
          <w:szCs w:val="26"/>
          <w:lang w:val="uk-UA" w:eastAsia="en-US"/>
        </w:rPr>
      </w:pPr>
      <w:r w:rsidRPr="004C4854">
        <w:rPr>
          <w:rFonts w:eastAsia="Calibri"/>
          <w:sz w:val="26"/>
          <w:szCs w:val="26"/>
          <w:lang w:val="uk-UA" w:eastAsia="en-US"/>
        </w:rPr>
        <w:t xml:space="preserve">     </w:t>
      </w:r>
      <w:r w:rsidRPr="004C4854">
        <w:rPr>
          <w:rFonts w:eastAsia="Calibri"/>
          <w:b/>
          <w:i/>
          <w:sz w:val="26"/>
          <w:szCs w:val="26"/>
          <w:u w:val="single"/>
          <w:lang w:val="uk-UA" w:eastAsia="en-US"/>
        </w:rPr>
        <w:t>Голосували</w:t>
      </w:r>
      <w:r w:rsidRPr="004C4854">
        <w:rPr>
          <w:rFonts w:eastAsia="Calibri"/>
          <w:b/>
          <w:i/>
          <w:sz w:val="26"/>
          <w:szCs w:val="26"/>
          <w:lang w:val="uk-UA" w:eastAsia="en-US"/>
        </w:rPr>
        <w:t xml:space="preserve"> :  «за» - одноголосно</w:t>
      </w:r>
      <w:r w:rsidRPr="004C4854">
        <w:rPr>
          <w:rFonts w:eastAsia="Calibri"/>
          <w:b/>
          <w:sz w:val="26"/>
          <w:szCs w:val="26"/>
          <w:lang w:val="uk-UA" w:eastAsia="en-US"/>
        </w:rPr>
        <w:t xml:space="preserve">,  </w:t>
      </w:r>
      <w:r w:rsidRPr="004C4854">
        <w:rPr>
          <w:rFonts w:eastAsia="Calibri"/>
          <w:b/>
          <w:i/>
          <w:sz w:val="26"/>
          <w:szCs w:val="26"/>
          <w:lang w:val="uk-UA" w:eastAsia="en-US"/>
        </w:rPr>
        <w:t>«утримались» -  немає</w:t>
      </w:r>
      <w:r w:rsidRPr="004C4854">
        <w:rPr>
          <w:rFonts w:eastAsia="Calibri"/>
          <w:b/>
          <w:sz w:val="26"/>
          <w:szCs w:val="26"/>
          <w:lang w:val="uk-UA" w:eastAsia="en-US"/>
        </w:rPr>
        <w:t xml:space="preserve">,   </w:t>
      </w:r>
      <w:r w:rsidRPr="004C4854">
        <w:rPr>
          <w:rFonts w:eastAsia="Calibri"/>
          <w:b/>
          <w:i/>
          <w:sz w:val="26"/>
          <w:szCs w:val="26"/>
          <w:lang w:val="uk-UA" w:eastAsia="en-US"/>
        </w:rPr>
        <w:t>«проти»  - немає</w:t>
      </w:r>
    </w:p>
    <w:p w:rsidR="00E8371E" w:rsidRPr="004C4854" w:rsidRDefault="00E8371E" w:rsidP="00E8371E">
      <w:pPr>
        <w:rPr>
          <w:rFonts w:eastAsia="Calibri"/>
          <w:b/>
          <w:sz w:val="28"/>
          <w:szCs w:val="28"/>
          <w:lang w:val="uk-UA" w:eastAsia="en-US"/>
        </w:rPr>
      </w:pPr>
    </w:p>
    <w:p w:rsidR="00E8371E" w:rsidRPr="004C4854" w:rsidRDefault="00E8371E" w:rsidP="00E8371E">
      <w:pPr>
        <w:rPr>
          <w:rFonts w:eastAsia="Calibri"/>
          <w:sz w:val="28"/>
          <w:szCs w:val="28"/>
          <w:lang w:val="uk-UA" w:eastAsia="en-US"/>
        </w:rPr>
      </w:pPr>
      <w:r w:rsidRPr="004C4854">
        <w:rPr>
          <w:rFonts w:eastAsia="Calibri"/>
          <w:sz w:val="28"/>
          <w:szCs w:val="28"/>
          <w:lang w:val="uk-UA" w:eastAsia="en-US"/>
        </w:rPr>
        <w:t xml:space="preserve">       Начальник дистанції                                                     Сергій   РЄЗНІК</w:t>
      </w:r>
    </w:p>
    <w:p w:rsidR="00E8371E" w:rsidRPr="004C4854" w:rsidRDefault="00E8371E" w:rsidP="00E8371E">
      <w:pPr>
        <w:rPr>
          <w:rFonts w:eastAsia="Calibri"/>
          <w:sz w:val="28"/>
          <w:szCs w:val="28"/>
          <w:lang w:val="uk-UA" w:eastAsia="en-US"/>
        </w:rPr>
      </w:pPr>
      <w:r w:rsidRPr="004C4854">
        <w:rPr>
          <w:rFonts w:eastAsia="Calibri"/>
          <w:sz w:val="28"/>
          <w:szCs w:val="28"/>
          <w:lang w:val="uk-UA" w:eastAsia="en-US"/>
        </w:rPr>
        <w:t xml:space="preserve">  </w:t>
      </w:r>
    </w:p>
    <w:p w:rsidR="00E8371E" w:rsidRPr="004C4854" w:rsidRDefault="00E8371E" w:rsidP="00E8371E">
      <w:pPr>
        <w:rPr>
          <w:rFonts w:eastAsia="Calibri"/>
          <w:sz w:val="28"/>
          <w:szCs w:val="28"/>
          <w:lang w:val="uk-UA" w:eastAsia="en-US"/>
        </w:rPr>
      </w:pPr>
      <w:r>
        <w:rPr>
          <w:rFonts w:eastAsia="Calibri"/>
          <w:sz w:val="28"/>
          <w:szCs w:val="28"/>
          <w:lang w:val="uk-UA" w:eastAsia="en-US"/>
        </w:rPr>
        <w:t xml:space="preserve">       </w:t>
      </w:r>
      <w:r w:rsidRPr="004C4854">
        <w:rPr>
          <w:rFonts w:eastAsia="Calibri"/>
          <w:sz w:val="28"/>
          <w:szCs w:val="28"/>
          <w:lang w:val="uk-UA" w:eastAsia="en-US"/>
        </w:rPr>
        <w:t>Голова профкому                                                        Олена  СОКОЛЕЦЬКА</w:t>
      </w:r>
    </w:p>
    <w:p w:rsidR="00E8371E" w:rsidRPr="004C4854" w:rsidRDefault="00E8371E" w:rsidP="00E8371E">
      <w:pPr>
        <w:rPr>
          <w:rFonts w:eastAsia="Calibri"/>
          <w:sz w:val="28"/>
          <w:szCs w:val="28"/>
          <w:lang w:val="uk-UA" w:eastAsia="en-US"/>
        </w:rPr>
      </w:pPr>
      <w:r w:rsidRPr="004C4854">
        <w:rPr>
          <w:rFonts w:eastAsia="Calibri"/>
          <w:sz w:val="28"/>
          <w:szCs w:val="28"/>
          <w:lang w:val="uk-UA" w:eastAsia="en-US"/>
        </w:rPr>
        <w:t xml:space="preserve">                          </w:t>
      </w:r>
    </w:p>
    <w:p w:rsidR="00E8371E" w:rsidRDefault="00E8371E" w:rsidP="00E8371E">
      <w:pPr>
        <w:rPr>
          <w:rFonts w:eastAsia="Calibri"/>
          <w:sz w:val="28"/>
          <w:szCs w:val="28"/>
          <w:lang w:val="uk-UA" w:eastAsia="en-US"/>
        </w:rPr>
      </w:pPr>
      <w:r w:rsidRPr="004C4854">
        <w:rPr>
          <w:rFonts w:eastAsia="Calibri"/>
          <w:sz w:val="28"/>
          <w:szCs w:val="28"/>
          <w:lang w:val="uk-UA" w:eastAsia="en-US"/>
        </w:rPr>
        <w:t xml:space="preserve">        Секретар                                                                         Надія    ВОЛИНЕЦЬ </w:t>
      </w: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p>
    <w:p w:rsidR="00A458B6" w:rsidRDefault="00A458B6" w:rsidP="00E8371E">
      <w:pPr>
        <w:rPr>
          <w:rFonts w:eastAsia="Calibri"/>
          <w:sz w:val="28"/>
          <w:szCs w:val="28"/>
          <w:lang w:val="uk-UA" w:eastAsia="en-US"/>
        </w:rPr>
      </w:pPr>
      <w:r>
        <w:rPr>
          <w:rFonts w:eastAsia="Calibri"/>
          <w:noProof/>
          <w:sz w:val="28"/>
          <w:szCs w:val="28"/>
          <w:lang w:eastAsia="ru-RU"/>
        </w:rPr>
        <w:lastRenderedPageBreak/>
        <w:pict>
          <v:shape id="_x0000_s1062" type="#_x0000_t75" style="position:absolute;margin-left:225.75pt;margin-top:12.05pt;width:39pt;height:57.7pt;z-index:251686912;mso-position-horizontal-relative:text;mso-position-vertical-relative:text" filled="t">
            <v:fill color2="black"/>
            <v:imagedata r:id="rId13" o:title=""/>
            <o:lock v:ext="edit" aspectratio="f"/>
            <w10:wrap type="square" side="left"/>
          </v:shape>
          <o:OLEObject Type="Embed" ProgID="Word.Picture.8" ShapeID="_x0000_s1062" DrawAspect="Content" ObjectID="_1781868242" r:id="rId68"/>
        </w:pict>
      </w:r>
    </w:p>
    <w:p w:rsidR="00D67FDC" w:rsidRDefault="00D67FDC" w:rsidP="00E8371E">
      <w:pPr>
        <w:rPr>
          <w:rFonts w:eastAsia="Calibri"/>
          <w:sz w:val="28"/>
          <w:szCs w:val="28"/>
          <w:lang w:val="uk-UA" w:eastAsia="en-US"/>
        </w:rPr>
      </w:pPr>
    </w:p>
    <w:p w:rsidR="00D67FDC" w:rsidRPr="00347087" w:rsidRDefault="00D67FDC" w:rsidP="00E8371E">
      <w:pPr>
        <w:rPr>
          <w:sz w:val="28"/>
          <w:szCs w:val="28"/>
          <w:lang w:val="uk-UA"/>
        </w:rPr>
      </w:pPr>
    </w:p>
    <w:p w:rsidR="00286F07" w:rsidRDefault="00286F07" w:rsidP="00FE3717">
      <w:pPr>
        <w:spacing w:after="200" w:line="276" w:lineRule="auto"/>
        <w:jc w:val="center"/>
        <w:rPr>
          <w:sz w:val="28"/>
          <w:szCs w:val="28"/>
          <w:lang w:val="uk-UA" w:eastAsia="ru-RU"/>
        </w:rPr>
      </w:pPr>
    </w:p>
    <w:p w:rsidR="00A458B6" w:rsidRPr="00A458B6" w:rsidRDefault="00A458B6" w:rsidP="00A458B6">
      <w:pPr>
        <w:tabs>
          <w:tab w:val="center" w:pos="4153"/>
          <w:tab w:val="right" w:pos="8306"/>
        </w:tabs>
        <w:jc w:val="center"/>
        <w:rPr>
          <w:b/>
          <w:sz w:val="28"/>
          <w:szCs w:val="28"/>
          <w:lang w:val="uk-UA" w:eastAsia="ru-RU"/>
        </w:rPr>
      </w:pPr>
      <w:r w:rsidRPr="00A458B6">
        <w:rPr>
          <w:b/>
          <w:sz w:val="28"/>
          <w:szCs w:val="28"/>
          <w:lang w:val="uk-UA" w:eastAsia="ru-RU"/>
        </w:rPr>
        <w:t>КОЗЯТИНСЬКА  МІСЬКА  РАДА  ВІННИЦЬКОЇ  ОБЛАСТІ</w:t>
      </w:r>
    </w:p>
    <w:p w:rsidR="00A458B6" w:rsidRPr="00A458B6" w:rsidRDefault="00A458B6" w:rsidP="00A458B6">
      <w:pPr>
        <w:tabs>
          <w:tab w:val="center" w:pos="4153"/>
          <w:tab w:val="right" w:pos="8306"/>
        </w:tabs>
        <w:jc w:val="center"/>
        <w:rPr>
          <w:b/>
          <w:sz w:val="28"/>
          <w:szCs w:val="28"/>
          <w:lang w:val="uk-UA" w:eastAsia="ru-RU"/>
        </w:rPr>
      </w:pPr>
      <w:r w:rsidRPr="00A458B6">
        <w:rPr>
          <w:b/>
          <w:sz w:val="28"/>
          <w:szCs w:val="28"/>
          <w:lang w:val="uk-UA" w:eastAsia="ru-RU"/>
        </w:rPr>
        <w:t>УПРАВЛІННЯ СОЦІАЛЬНОЇ ПОЛІТИКИ</w:t>
      </w:r>
    </w:p>
    <w:p w:rsidR="00A458B6" w:rsidRPr="005B27C4" w:rsidRDefault="00A458B6" w:rsidP="00A458B6">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A458B6" w:rsidRPr="005B27C4" w:rsidRDefault="00A458B6" w:rsidP="00A458B6">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69"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A458B6" w:rsidRPr="005B27C4" w:rsidRDefault="00A458B6" w:rsidP="00A458B6">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A458B6" w:rsidRPr="00310913" w:rsidRDefault="00A458B6" w:rsidP="00A458B6">
      <w:pPr>
        <w:tabs>
          <w:tab w:val="center" w:pos="4153"/>
          <w:tab w:val="right" w:pos="8306"/>
        </w:tabs>
        <w:jc w:val="center"/>
        <w:rPr>
          <w:sz w:val="20"/>
          <w:szCs w:val="20"/>
          <w:lang w:eastAsia="ru-RU"/>
        </w:rPr>
      </w:pPr>
      <w:r w:rsidRPr="0093407C">
        <w:rPr>
          <w:sz w:val="20"/>
          <w:szCs w:val="20"/>
          <w:lang w:eastAsia="ru-RU"/>
        </w:rPr>
        <w:t xml:space="preserve"> </w:t>
      </w:r>
    </w:p>
    <w:p w:rsidR="00A458B6" w:rsidRPr="005B27C4" w:rsidRDefault="00A458B6" w:rsidP="00A458B6">
      <w:pPr>
        <w:tabs>
          <w:tab w:val="center" w:pos="4153"/>
          <w:tab w:val="right" w:pos="8306"/>
        </w:tabs>
        <w:rPr>
          <w:sz w:val="28"/>
          <w:szCs w:val="28"/>
        </w:rPr>
      </w:pPr>
      <w:r>
        <w:rPr>
          <w:sz w:val="28"/>
          <w:szCs w:val="28"/>
        </w:rPr>
        <w:t>29.03.2024 р.  № 506</w:t>
      </w:r>
      <w:r w:rsidRPr="005B27C4">
        <w:rPr>
          <w:sz w:val="28"/>
          <w:szCs w:val="28"/>
        </w:rPr>
        <w:t xml:space="preserve">                             </w:t>
      </w:r>
      <w:r>
        <w:rPr>
          <w:sz w:val="28"/>
          <w:szCs w:val="28"/>
        </w:rPr>
        <w:t xml:space="preserve">                        </w:t>
      </w:r>
    </w:p>
    <w:p w:rsidR="00A458B6" w:rsidRPr="005B27C4" w:rsidRDefault="00A458B6" w:rsidP="00A458B6">
      <w:pPr>
        <w:pStyle w:val="1f"/>
        <w:rPr>
          <w:rFonts w:ascii="Times New Roman" w:hAnsi="Times New Roman"/>
          <w:sz w:val="28"/>
          <w:szCs w:val="28"/>
        </w:rPr>
      </w:pPr>
    </w:p>
    <w:p w:rsidR="00A458B6" w:rsidRDefault="00A458B6" w:rsidP="00A458B6">
      <w:pPr>
        <w:jc w:val="center"/>
        <w:rPr>
          <w:b/>
          <w:sz w:val="28"/>
          <w:szCs w:val="28"/>
        </w:rPr>
      </w:pPr>
    </w:p>
    <w:p w:rsidR="00A458B6" w:rsidRDefault="00A458B6" w:rsidP="00A458B6">
      <w:pPr>
        <w:jc w:val="center"/>
        <w:rPr>
          <w:b/>
          <w:sz w:val="28"/>
          <w:szCs w:val="28"/>
        </w:rPr>
      </w:pPr>
    </w:p>
    <w:p w:rsidR="00A458B6" w:rsidRPr="00064BA1" w:rsidRDefault="00A458B6" w:rsidP="00A458B6">
      <w:pPr>
        <w:jc w:val="center"/>
        <w:rPr>
          <w:b/>
          <w:sz w:val="28"/>
          <w:szCs w:val="28"/>
        </w:rPr>
      </w:pPr>
      <w:r w:rsidRPr="00064BA1">
        <w:rPr>
          <w:b/>
          <w:sz w:val="28"/>
          <w:szCs w:val="28"/>
        </w:rPr>
        <w:t xml:space="preserve">Рекомендації реєстраційного органу </w:t>
      </w:r>
    </w:p>
    <w:p w:rsidR="00A458B6" w:rsidRPr="00064BA1" w:rsidRDefault="00A458B6" w:rsidP="00A458B6">
      <w:pPr>
        <w:jc w:val="center"/>
        <w:rPr>
          <w:b/>
          <w:sz w:val="28"/>
          <w:szCs w:val="28"/>
        </w:rPr>
      </w:pPr>
      <w:r w:rsidRPr="00064BA1">
        <w:rPr>
          <w:b/>
          <w:sz w:val="28"/>
          <w:szCs w:val="28"/>
        </w:rPr>
        <w:t>та повідомлення про реєстрацію.</w:t>
      </w:r>
    </w:p>
    <w:p w:rsidR="00A458B6" w:rsidRPr="00064BA1" w:rsidRDefault="00A458B6" w:rsidP="00A458B6">
      <w:pPr>
        <w:ind w:firstLine="708"/>
        <w:jc w:val="both"/>
        <w:rPr>
          <w:sz w:val="28"/>
          <w:szCs w:val="28"/>
        </w:rPr>
      </w:pPr>
    </w:p>
    <w:p w:rsidR="00A458B6" w:rsidRPr="00064BA1" w:rsidRDefault="00A458B6" w:rsidP="00A458B6">
      <w:pPr>
        <w:ind w:firstLine="708"/>
        <w:jc w:val="both"/>
        <w:rPr>
          <w:sz w:val="28"/>
          <w:szCs w:val="28"/>
        </w:rPr>
      </w:pPr>
    </w:p>
    <w:p w:rsidR="00A458B6" w:rsidRPr="00064BA1" w:rsidRDefault="00A458B6" w:rsidP="00A458B6">
      <w:pPr>
        <w:ind w:firstLine="708"/>
        <w:jc w:val="both"/>
        <w:rPr>
          <w:sz w:val="28"/>
          <w:szCs w:val="28"/>
        </w:rPr>
      </w:pPr>
      <w:r w:rsidRPr="00064BA1">
        <w:rPr>
          <w:sz w:val="28"/>
          <w:szCs w:val="28"/>
        </w:rPr>
        <w:t>Реєстраційний орган з повідомної реєстрації колективних договорів та угод Козятинської міської ради інформує, що  колективн</w:t>
      </w:r>
      <w:r>
        <w:rPr>
          <w:sz w:val="28"/>
          <w:szCs w:val="28"/>
        </w:rPr>
        <w:t>ий</w:t>
      </w:r>
      <w:r w:rsidRPr="00064BA1">
        <w:rPr>
          <w:sz w:val="28"/>
          <w:szCs w:val="28"/>
        </w:rPr>
        <w:t xml:space="preserve"> догов</w:t>
      </w:r>
      <w:r>
        <w:rPr>
          <w:sz w:val="28"/>
          <w:szCs w:val="28"/>
        </w:rPr>
        <w:t>ір Дочірнього підприємства «Козятинський райагроліс» Вінницького обласного комунального спеціалізованого лісогосподарського підприємства «Вінагроліс» на 2024-2026 рік зареєстрова</w:t>
      </w:r>
      <w:r w:rsidRPr="00064BA1">
        <w:rPr>
          <w:sz w:val="28"/>
          <w:szCs w:val="28"/>
        </w:rPr>
        <w:t xml:space="preserve">но </w:t>
      </w:r>
      <w:r>
        <w:rPr>
          <w:sz w:val="28"/>
          <w:szCs w:val="28"/>
        </w:rPr>
        <w:t>29 березня</w:t>
      </w:r>
      <w:r w:rsidRPr="00064BA1">
        <w:rPr>
          <w:sz w:val="28"/>
          <w:szCs w:val="28"/>
        </w:rPr>
        <w:t xml:space="preserve"> 2024 року за № </w:t>
      </w:r>
      <w:r>
        <w:rPr>
          <w:sz w:val="28"/>
          <w:szCs w:val="28"/>
        </w:rPr>
        <w:t>93</w:t>
      </w:r>
      <w:r w:rsidRPr="00064BA1">
        <w:rPr>
          <w:sz w:val="28"/>
          <w:szCs w:val="28"/>
        </w:rPr>
        <w:t>/024.</w:t>
      </w:r>
    </w:p>
    <w:p w:rsidR="00A458B6" w:rsidRPr="00E33159" w:rsidRDefault="00A458B6" w:rsidP="00A458B6">
      <w:pPr>
        <w:jc w:val="both"/>
        <w:rPr>
          <w:sz w:val="28"/>
          <w:szCs w:val="28"/>
        </w:rPr>
      </w:pPr>
      <w:r w:rsidRPr="00064BA1">
        <w:rPr>
          <w:sz w:val="28"/>
          <w:szCs w:val="28"/>
        </w:rPr>
        <w:t xml:space="preserve"> </w:t>
      </w:r>
      <w:r>
        <w:rPr>
          <w:sz w:val="28"/>
          <w:szCs w:val="28"/>
        </w:rPr>
        <w:t xml:space="preserve">  Зауваження та рекомендації реєстраційного органу</w:t>
      </w:r>
      <w:r w:rsidRPr="00E33159">
        <w:rPr>
          <w:sz w:val="28"/>
          <w:szCs w:val="28"/>
        </w:rPr>
        <w:t>:</w:t>
      </w:r>
    </w:p>
    <w:p w:rsidR="00A458B6" w:rsidRPr="00064BA1" w:rsidRDefault="00A458B6" w:rsidP="00A458B6">
      <w:pPr>
        <w:jc w:val="both"/>
        <w:rPr>
          <w:sz w:val="28"/>
          <w:szCs w:val="28"/>
        </w:rPr>
      </w:pPr>
      <w:r>
        <w:rPr>
          <w:sz w:val="28"/>
          <w:szCs w:val="28"/>
        </w:rPr>
        <w:t>1.До п.1.7-пролонгація колективного договору чинним законодавством не передбачена.</w:t>
      </w:r>
    </w:p>
    <w:p w:rsidR="00A458B6" w:rsidRPr="00E33159" w:rsidRDefault="00A458B6" w:rsidP="00A458B6">
      <w:pPr>
        <w:jc w:val="both"/>
        <w:rPr>
          <w:sz w:val="28"/>
          <w:szCs w:val="28"/>
        </w:rPr>
      </w:pPr>
      <w:r>
        <w:rPr>
          <w:sz w:val="28"/>
          <w:szCs w:val="28"/>
        </w:rPr>
        <w:t>2.Внести зміни відповідно вимог Закону України «Про організацію трудових відносин в умовах воєнного стану».</w:t>
      </w:r>
    </w:p>
    <w:p w:rsidR="00A458B6" w:rsidRPr="00E33159" w:rsidRDefault="00A458B6" w:rsidP="00A458B6">
      <w:pPr>
        <w:jc w:val="both"/>
        <w:rPr>
          <w:sz w:val="28"/>
          <w:szCs w:val="28"/>
        </w:rPr>
      </w:pPr>
      <w:r>
        <w:rPr>
          <w:sz w:val="28"/>
          <w:szCs w:val="28"/>
        </w:rPr>
        <w:t xml:space="preserve">3.У дод.№8 поз. 2, 5, 6 відносяться до особливих умов праці.                                     </w:t>
      </w:r>
    </w:p>
    <w:p w:rsidR="00A458B6" w:rsidRPr="00064BA1" w:rsidRDefault="00A458B6" w:rsidP="00A458B6">
      <w:pPr>
        <w:jc w:val="both"/>
        <w:rPr>
          <w:b/>
          <w:sz w:val="28"/>
          <w:szCs w:val="28"/>
        </w:rPr>
      </w:pPr>
      <w:r>
        <w:rPr>
          <w:sz w:val="28"/>
          <w:szCs w:val="28"/>
        </w:rPr>
        <w:t>4.Дод.№10 сформувати відповідно вимог Пост.КМУ №994 від 27.06.2003р.</w:t>
      </w:r>
      <w:r w:rsidRPr="00064BA1">
        <w:rPr>
          <w:b/>
          <w:sz w:val="28"/>
          <w:szCs w:val="28"/>
        </w:rPr>
        <w:t xml:space="preserve"> </w:t>
      </w:r>
    </w:p>
    <w:p w:rsidR="00A458B6" w:rsidRPr="00064BA1" w:rsidRDefault="00A458B6" w:rsidP="00A458B6">
      <w:pPr>
        <w:jc w:val="both"/>
        <w:rPr>
          <w:b/>
          <w:sz w:val="28"/>
          <w:szCs w:val="28"/>
        </w:rPr>
      </w:pPr>
      <w:r>
        <w:rPr>
          <w:sz w:val="28"/>
          <w:szCs w:val="28"/>
        </w:rPr>
        <w:t xml:space="preserve">5.Зробити зміни та доповнення,прийняти на зборах та зареєструвати відповідно вимог Пост. КМУ від 21.08 2019 р.№768 «Про внесення змін до Пост.КМУ від 13.02.2013р. №115». </w:t>
      </w:r>
      <w:r w:rsidRPr="00064BA1">
        <w:rPr>
          <w:b/>
          <w:sz w:val="28"/>
          <w:szCs w:val="28"/>
        </w:rPr>
        <w:t xml:space="preserve">                                          </w:t>
      </w:r>
    </w:p>
    <w:p w:rsidR="00A458B6" w:rsidRPr="00064BA1" w:rsidRDefault="00A458B6" w:rsidP="00A458B6">
      <w:pPr>
        <w:jc w:val="both"/>
        <w:rPr>
          <w:sz w:val="28"/>
          <w:szCs w:val="28"/>
        </w:rPr>
      </w:pPr>
    </w:p>
    <w:p w:rsidR="00A458B6" w:rsidRPr="00A23CA6" w:rsidRDefault="00A458B6" w:rsidP="00A458B6">
      <w:pPr>
        <w:jc w:val="both"/>
        <w:rPr>
          <w:b/>
          <w:sz w:val="28"/>
          <w:szCs w:val="28"/>
        </w:rPr>
      </w:pPr>
      <w:r>
        <w:rPr>
          <w:b/>
          <w:sz w:val="28"/>
          <w:szCs w:val="28"/>
        </w:rPr>
        <w:t>Уповноважений реєстраційного</w:t>
      </w:r>
      <w:r w:rsidRPr="00064BA1">
        <w:rPr>
          <w:sz w:val="28"/>
          <w:szCs w:val="28"/>
        </w:rPr>
        <w:t xml:space="preserve"> </w:t>
      </w:r>
      <w:r>
        <w:rPr>
          <w:sz w:val="28"/>
          <w:szCs w:val="28"/>
        </w:rPr>
        <w:t xml:space="preserve">                    </w:t>
      </w:r>
      <w:r>
        <w:rPr>
          <w:b/>
          <w:sz w:val="28"/>
          <w:szCs w:val="28"/>
        </w:rPr>
        <w:t>Володимир ЛУПОЛ</w:t>
      </w:r>
    </w:p>
    <w:p w:rsidR="00A458B6" w:rsidRPr="00A23CA6" w:rsidRDefault="00A458B6" w:rsidP="00A458B6">
      <w:pPr>
        <w:jc w:val="both"/>
        <w:rPr>
          <w:b/>
          <w:sz w:val="28"/>
          <w:szCs w:val="20"/>
        </w:rPr>
      </w:pPr>
      <w:r>
        <w:rPr>
          <w:b/>
          <w:sz w:val="28"/>
          <w:szCs w:val="20"/>
        </w:rPr>
        <w:t>органу</w:t>
      </w:r>
    </w:p>
    <w:p w:rsidR="00A458B6" w:rsidRPr="00064BA1" w:rsidRDefault="00A458B6" w:rsidP="00A458B6">
      <w:pPr>
        <w:jc w:val="both"/>
        <w:rPr>
          <w:sz w:val="20"/>
          <w:szCs w:val="20"/>
        </w:rPr>
      </w:pPr>
    </w:p>
    <w:p w:rsidR="00A458B6" w:rsidRPr="00064BA1" w:rsidRDefault="00A458B6" w:rsidP="00A458B6">
      <w:pPr>
        <w:jc w:val="both"/>
        <w:rPr>
          <w:b/>
          <w:sz w:val="28"/>
          <w:szCs w:val="28"/>
        </w:rPr>
      </w:pPr>
    </w:p>
    <w:p w:rsidR="00A458B6" w:rsidRDefault="00A458B6" w:rsidP="00A458B6">
      <w:pPr>
        <w:jc w:val="both"/>
        <w:rPr>
          <w:b/>
          <w:sz w:val="28"/>
          <w:szCs w:val="28"/>
        </w:rPr>
      </w:pPr>
    </w:p>
    <w:p w:rsidR="00A458B6" w:rsidRDefault="00A458B6" w:rsidP="00A458B6">
      <w:pPr>
        <w:jc w:val="both"/>
        <w:rPr>
          <w:b/>
          <w:sz w:val="28"/>
          <w:szCs w:val="28"/>
          <w:lang w:val="uk-UA"/>
        </w:rPr>
      </w:pPr>
    </w:p>
    <w:p w:rsidR="00C04D4F" w:rsidRDefault="00C04D4F" w:rsidP="00A458B6">
      <w:pPr>
        <w:jc w:val="both"/>
        <w:rPr>
          <w:b/>
          <w:sz w:val="28"/>
          <w:szCs w:val="28"/>
          <w:lang w:val="uk-UA"/>
        </w:rPr>
      </w:pPr>
    </w:p>
    <w:p w:rsidR="00C04D4F" w:rsidRDefault="00C04D4F" w:rsidP="00A458B6">
      <w:pPr>
        <w:jc w:val="both"/>
        <w:rPr>
          <w:b/>
          <w:sz w:val="28"/>
          <w:szCs w:val="28"/>
          <w:lang w:val="uk-UA"/>
        </w:rPr>
      </w:pPr>
    </w:p>
    <w:p w:rsidR="00C04D4F" w:rsidRPr="006C639C" w:rsidRDefault="00C04D4F" w:rsidP="00C04D4F">
      <w:r>
        <w:rPr>
          <w:b/>
          <w:sz w:val="32"/>
          <w:szCs w:val="32"/>
        </w:rPr>
        <w:tab/>
      </w:r>
      <w:r w:rsidRPr="006C639C">
        <w:t>Зареєстровано:</w:t>
      </w:r>
    </w:p>
    <w:p w:rsidR="00C04D4F" w:rsidRPr="006C639C" w:rsidRDefault="00C04D4F" w:rsidP="00C04D4F">
      <w:r w:rsidRPr="006C639C">
        <w:t>Управління соціальної політики Козятинської міської ради</w:t>
      </w:r>
    </w:p>
    <w:p w:rsidR="00C04D4F" w:rsidRPr="006C639C" w:rsidRDefault="00C04D4F" w:rsidP="00C04D4F">
      <w:r w:rsidRPr="006C639C">
        <w:t>Рекомендації реєструючого органу</w:t>
      </w:r>
      <w:r>
        <w:t xml:space="preserve">   Вих. № 506 від 29.03.2024 року</w:t>
      </w:r>
    </w:p>
    <w:p w:rsidR="00C04D4F" w:rsidRPr="006C639C" w:rsidRDefault="00C04D4F" w:rsidP="00C04D4F">
      <w:r>
        <w:t>Реєстраційний номер   93/024 від     29.03.2024 року</w:t>
      </w:r>
    </w:p>
    <w:p w:rsidR="00C04D4F" w:rsidRDefault="00C04D4F" w:rsidP="00C04D4F">
      <w:r w:rsidRPr="006C639C">
        <w:t>Уповноваженна особа</w:t>
      </w:r>
      <w:r>
        <w:t xml:space="preserve">                          Лупол В.І.</w:t>
      </w:r>
    </w:p>
    <w:p w:rsidR="00C04D4F" w:rsidRDefault="00C04D4F" w:rsidP="00C04D4F"/>
    <w:p w:rsidR="00C04D4F" w:rsidRDefault="00C04D4F" w:rsidP="00C04D4F"/>
    <w:p w:rsidR="00C04D4F" w:rsidRPr="006C639C" w:rsidRDefault="00C04D4F" w:rsidP="00C04D4F"/>
    <w:p w:rsidR="00C04D4F" w:rsidRDefault="00C04D4F" w:rsidP="00C04D4F">
      <w:pPr>
        <w:tabs>
          <w:tab w:val="left" w:pos="1080"/>
          <w:tab w:val="center" w:pos="4961"/>
        </w:tabs>
        <w:rPr>
          <w:b/>
          <w:sz w:val="32"/>
          <w:szCs w:val="32"/>
        </w:rPr>
      </w:pPr>
      <w:r>
        <w:rPr>
          <w:b/>
          <w:sz w:val="32"/>
          <w:szCs w:val="32"/>
        </w:rPr>
        <w:tab/>
        <w:t>Дочірнє підприємство «Козятинський райагроліс»</w:t>
      </w:r>
    </w:p>
    <w:p w:rsidR="00C04D4F" w:rsidRDefault="00C04D4F" w:rsidP="00C04D4F">
      <w:pPr>
        <w:jc w:val="center"/>
        <w:rPr>
          <w:b/>
          <w:sz w:val="32"/>
          <w:szCs w:val="32"/>
        </w:rPr>
      </w:pPr>
      <w:r>
        <w:rPr>
          <w:b/>
          <w:sz w:val="32"/>
          <w:szCs w:val="32"/>
        </w:rPr>
        <w:t xml:space="preserve">Вінницького обласного комунального спеціалізованого </w:t>
      </w:r>
    </w:p>
    <w:p w:rsidR="00C04D4F" w:rsidRDefault="00C04D4F" w:rsidP="00C04D4F">
      <w:pPr>
        <w:jc w:val="center"/>
        <w:rPr>
          <w:b/>
          <w:sz w:val="32"/>
          <w:szCs w:val="32"/>
        </w:rPr>
      </w:pPr>
      <w:r>
        <w:rPr>
          <w:b/>
          <w:sz w:val="32"/>
          <w:szCs w:val="32"/>
        </w:rPr>
        <w:t>лісогосподарського підприємства «Віноблагроліс»</w:t>
      </w:r>
    </w:p>
    <w:p w:rsidR="00C04D4F" w:rsidRDefault="00C04D4F" w:rsidP="00C04D4F">
      <w:pPr>
        <w:rPr>
          <w:b/>
          <w:sz w:val="32"/>
          <w:szCs w:val="32"/>
        </w:rPr>
      </w:pPr>
    </w:p>
    <w:p w:rsidR="00C04D4F" w:rsidRDefault="00C04D4F" w:rsidP="00C04D4F">
      <w:pPr>
        <w:rPr>
          <w:b/>
        </w:rPr>
      </w:pPr>
    </w:p>
    <w:p w:rsidR="00C04D4F" w:rsidRPr="009254B3" w:rsidRDefault="00C04D4F" w:rsidP="00C04D4F">
      <w:pPr>
        <w:rPr>
          <w:b/>
        </w:rPr>
      </w:pPr>
    </w:p>
    <w:p w:rsidR="00C04D4F" w:rsidRPr="009254B3" w:rsidRDefault="00C04D4F" w:rsidP="00C04D4F">
      <w:pPr>
        <w:rPr>
          <w:b/>
        </w:rPr>
      </w:pPr>
    </w:p>
    <w:p w:rsidR="00C04D4F" w:rsidRPr="009254B3" w:rsidRDefault="00C04D4F" w:rsidP="00C04D4F">
      <w:pPr>
        <w:spacing w:line="360" w:lineRule="auto"/>
      </w:pPr>
      <w:r>
        <w:t xml:space="preserve">                                           </w:t>
      </w:r>
    </w:p>
    <w:p w:rsidR="00C04D4F" w:rsidRDefault="00C04D4F" w:rsidP="00C04D4F">
      <w:pPr>
        <w:tabs>
          <w:tab w:val="left" w:pos="4440"/>
        </w:tabs>
        <w:rPr>
          <w:b/>
          <w:sz w:val="36"/>
          <w:szCs w:val="36"/>
        </w:rPr>
      </w:pPr>
    </w:p>
    <w:p w:rsidR="00C04D4F" w:rsidRDefault="00C04D4F" w:rsidP="00C04D4F">
      <w:pPr>
        <w:tabs>
          <w:tab w:val="left" w:pos="4440"/>
        </w:tabs>
        <w:rPr>
          <w:b/>
          <w:sz w:val="36"/>
          <w:szCs w:val="36"/>
        </w:rPr>
      </w:pPr>
    </w:p>
    <w:p w:rsidR="00C04D4F" w:rsidRPr="009254B3" w:rsidRDefault="00C04D4F" w:rsidP="00C04D4F">
      <w:pPr>
        <w:jc w:val="center"/>
        <w:rPr>
          <w:b/>
          <w:sz w:val="36"/>
          <w:szCs w:val="36"/>
        </w:rPr>
      </w:pPr>
    </w:p>
    <w:p w:rsidR="00C04D4F" w:rsidRDefault="00C04D4F" w:rsidP="00C04D4F">
      <w:pPr>
        <w:jc w:val="center"/>
        <w:outlineLvl w:val="0"/>
        <w:rPr>
          <w:b/>
          <w:sz w:val="72"/>
          <w:szCs w:val="72"/>
        </w:rPr>
      </w:pPr>
      <w:r w:rsidRPr="00430AD5">
        <w:rPr>
          <w:b/>
          <w:sz w:val="72"/>
          <w:szCs w:val="72"/>
        </w:rPr>
        <w:t>Колективний договір</w:t>
      </w:r>
    </w:p>
    <w:p w:rsidR="00C04D4F" w:rsidRDefault="00C04D4F" w:rsidP="00C04D4F">
      <w:pPr>
        <w:jc w:val="center"/>
        <w:outlineLvl w:val="0"/>
        <w:rPr>
          <w:b/>
          <w:sz w:val="72"/>
          <w:szCs w:val="72"/>
        </w:rPr>
      </w:pPr>
    </w:p>
    <w:p w:rsidR="00C04D4F" w:rsidRDefault="00C04D4F" w:rsidP="00C04D4F">
      <w:pPr>
        <w:jc w:val="center"/>
        <w:outlineLvl w:val="0"/>
        <w:rPr>
          <w:b/>
          <w:sz w:val="72"/>
          <w:szCs w:val="72"/>
        </w:rPr>
      </w:pPr>
    </w:p>
    <w:p w:rsidR="00C04D4F" w:rsidRPr="00074091" w:rsidRDefault="00C04D4F" w:rsidP="00C04D4F">
      <w:pPr>
        <w:jc w:val="center"/>
        <w:outlineLvl w:val="0"/>
        <w:rPr>
          <w:b/>
          <w:sz w:val="28"/>
          <w:szCs w:val="28"/>
        </w:rPr>
      </w:pPr>
    </w:p>
    <w:p w:rsidR="00C04D4F" w:rsidRPr="002D5051" w:rsidRDefault="00C04D4F" w:rsidP="00C04D4F">
      <w:pPr>
        <w:jc w:val="center"/>
        <w:rPr>
          <w:b/>
          <w:sz w:val="56"/>
          <w:szCs w:val="56"/>
        </w:rPr>
      </w:pPr>
      <w:r>
        <w:rPr>
          <w:b/>
          <w:sz w:val="56"/>
          <w:szCs w:val="56"/>
        </w:rPr>
        <w:t>ДП «Козятинський</w:t>
      </w:r>
      <w:r w:rsidRPr="002D5051">
        <w:rPr>
          <w:b/>
          <w:sz w:val="56"/>
          <w:szCs w:val="56"/>
        </w:rPr>
        <w:t xml:space="preserve"> райагроліс»</w:t>
      </w:r>
    </w:p>
    <w:p w:rsidR="00C04D4F" w:rsidRPr="009254B3" w:rsidRDefault="00C04D4F" w:rsidP="00C04D4F">
      <w:pPr>
        <w:rPr>
          <w:b/>
        </w:rPr>
      </w:pPr>
    </w:p>
    <w:p w:rsidR="00C04D4F" w:rsidRPr="00430AD5" w:rsidRDefault="00C04D4F" w:rsidP="00C04D4F">
      <w:pPr>
        <w:jc w:val="center"/>
        <w:outlineLvl w:val="0"/>
        <w:rPr>
          <w:b/>
          <w:sz w:val="52"/>
          <w:szCs w:val="52"/>
        </w:rPr>
      </w:pPr>
      <w:r w:rsidRPr="00430AD5">
        <w:rPr>
          <w:b/>
          <w:sz w:val="72"/>
          <w:szCs w:val="72"/>
        </w:rPr>
        <w:t xml:space="preserve"> </w:t>
      </w:r>
      <w:r>
        <w:rPr>
          <w:b/>
          <w:sz w:val="52"/>
          <w:szCs w:val="52"/>
        </w:rPr>
        <w:t>на 2024-2026</w:t>
      </w:r>
      <w:r w:rsidRPr="00430AD5">
        <w:rPr>
          <w:b/>
          <w:sz w:val="52"/>
          <w:szCs w:val="52"/>
        </w:rPr>
        <w:t xml:space="preserve"> рік</w:t>
      </w:r>
    </w:p>
    <w:p w:rsidR="00C04D4F" w:rsidRPr="009254B3" w:rsidRDefault="00C04D4F" w:rsidP="00C04D4F">
      <w:pPr>
        <w:jc w:val="center"/>
        <w:rPr>
          <w:b/>
          <w:sz w:val="36"/>
          <w:szCs w:val="36"/>
        </w:rPr>
      </w:pPr>
    </w:p>
    <w:p w:rsidR="00C04D4F" w:rsidRDefault="00C04D4F" w:rsidP="00C04D4F">
      <w:pPr>
        <w:spacing w:line="360" w:lineRule="auto"/>
        <w:jc w:val="center"/>
        <w:rPr>
          <w:b/>
          <w:sz w:val="36"/>
          <w:szCs w:val="36"/>
        </w:rPr>
      </w:pPr>
    </w:p>
    <w:p w:rsidR="00C04D4F" w:rsidRPr="009254B3"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Pr>
        <w:tabs>
          <w:tab w:val="left" w:pos="426"/>
          <w:tab w:val="left" w:pos="1134"/>
          <w:tab w:val="left" w:pos="9072"/>
        </w:tabs>
        <w:outlineLvl w:val="0"/>
        <w:rPr>
          <w:i/>
          <w:sz w:val="32"/>
          <w:szCs w:val="32"/>
        </w:rPr>
      </w:pPr>
      <w:r>
        <w:t xml:space="preserve">                                                </w:t>
      </w:r>
      <w:r w:rsidRPr="00430AD5">
        <w:rPr>
          <w:i/>
          <w:sz w:val="32"/>
          <w:szCs w:val="32"/>
        </w:rPr>
        <w:t>Прийнятий на зборах трудового колективу</w:t>
      </w:r>
    </w:p>
    <w:p w:rsidR="00C04D4F" w:rsidRPr="00430AD5" w:rsidRDefault="00C04D4F" w:rsidP="00C04D4F">
      <w:pPr>
        <w:tabs>
          <w:tab w:val="left" w:pos="1134"/>
          <w:tab w:val="left" w:pos="1276"/>
        </w:tabs>
        <w:ind w:left="1418"/>
        <w:jc w:val="center"/>
        <w:outlineLvl w:val="0"/>
        <w:rPr>
          <w:i/>
          <w:sz w:val="32"/>
          <w:szCs w:val="32"/>
        </w:rPr>
      </w:pPr>
      <w:r>
        <w:rPr>
          <w:i/>
          <w:sz w:val="32"/>
          <w:szCs w:val="32"/>
        </w:rPr>
        <w:t xml:space="preserve">ДП </w:t>
      </w:r>
      <w:r w:rsidRPr="00430AD5">
        <w:rPr>
          <w:i/>
          <w:sz w:val="32"/>
          <w:szCs w:val="32"/>
        </w:rPr>
        <w:t>"</w:t>
      </w:r>
      <w:r>
        <w:rPr>
          <w:i/>
          <w:sz w:val="32"/>
          <w:szCs w:val="32"/>
        </w:rPr>
        <w:t>Козятинський рай</w:t>
      </w:r>
      <w:r w:rsidRPr="00430AD5">
        <w:rPr>
          <w:i/>
          <w:sz w:val="32"/>
          <w:szCs w:val="32"/>
        </w:rPr>
        <w:t xml:space="preserve">агроліс" </w:t>
      </w:r>
      <w:r>
        <w:rPr>
          <w:i/>
          <w:sz w:val="32"/>
          <w:szCs w:val="32"/>
        </w:rPr>
        <w:t xml:space="preserve">  </w:t>
      </w:r>
      <w:r w:rsidRPr="00430AD5">
        <w:rPr>
          <w:i/>
          <w:sz w:val="32"/>
          <w:szCs w:val="32"/>
        </w:rPr>
        <w:t xml:space="preserve"> </w:t>
      </w:r>
      <w:r>
        <w:rPr>
          <w:i/>
          <w:sz w:val="32"/>
          <w:szCs w:val="32"/>
        </w:rPr>
        <w:t>01 лютого 2024 року</w:t>
      </w:r>
    </w:p>
    <w:p w:rsidR="00C04D4F" w:rsidRPr="00190A04" w:rsidRDefault="00C04D4F" w:rsidP="00C04D4F">
      <w:pPr>
        <w:pageBreakBefore/>
        <w:shd w:val="clear" w:color="auto" w:fill="FFFFFF"/>
        <w:spacing w:before="240"/>
        <w:jc w:val="center"/>
        <w:outlineLvl w:val="0"/>
        <w:rPr>
          <w:b/>
          <w:sz w:val="30"/>
          <w:szCs w:val="30"/>
        </w:rPr>
      </w:pPr>
      <w:r w:rsidRPr="00190A04">
        <w:rPr>
          <w:b/>
          <w:iCs/>
          <w:color w:val="000000"/>
          <w:spacing w:val="6"/>
          <w:sz w:val="30"/>
          <w:szCs w:val="30"/>
        </w:rPr>
        <w:lastRenderedPageBreak/>
        <w:t>Розділ 1. Загальні положення</w:t>
      </w:r>
    </w:p>
    <w:p w:rsidR="00C04D4F" w:rsidRPr="005854C5" w:rsidRDefault="00C04D4F" w:rsidP="00C04D4F">
      <w:pPr>
        <w:pStyle w:val="afe"/>
        <w:widowControl w:val="0"/>
        <w:numPr>
          <w:ilvl w:val="1"/>
          <w:numId w:val="166"/>
        </w:numPr>
        <w:tabs>
          <w:tab w:val="left" w:pos="648"/>
          <w:tab w:val="left" w:pos="1134"/>
        </w:tabs>
        <w:autoSpaceDE w:val="0"/>
        <w:autoSpaceDN w:val="0"/>
        <w:adjustRightInd w:val="0"/>
        <w:spacing w:before="240" w:after="0" w:line="240" w:lineRule="auto"/>
        <w:ind w:left="567" w:firstLine="426"/>
        <w:contextualSpacing w:val="0"/>
        <w:jc w:val="both"/>
        <w:rPr>
          <w:color w:val="000000"/>
          <w:spacing w:val="-22"/>
          <w:sz w:val="26"/>
          <w:szCs w:val="26"/>
        </w:rPr>
      </w:pPr>
      <w:r w:rsidRPr="005854C5">
        <w:rPr>
          <w:color w:val="000000"/>
          <w:spacing w:val="1"/>
          <w:sz w:val="26"/>
          <w:szCs w:val="26"/>
        </w:rPr>
        <w:t xml:space="preserve">Колективний Договір (далі Договір) укладено між адміністрацією                   </w:t>
      </w:r>
      <w:r w:rsidRPr="005854C5">
        <w:rPr>
          <w:sz w:val="26"/>
          <w:szCs w:val="26"/>
        </w:rPr>
        <w:t>ДП "</w:t>
      </w:r>
      <w:r>
        <w:rPr>
          <w:sz w:val="26"/>
          <w:szCs w:val="26"/>
        </w:rPr>
        <w:t xml:space="preserve">Козятинський </w:t>
      </w:r>
      <w:r w:rsidRPr="005854C5">
        <w:rPr>
          <w:sz w:val="26"/>
          <w:szCs w:val="26"/>
        </w:rPr>
        <w:t xml:space="preserve"> райагроліс"</w:t>
      </w:r>
      <w:r w:rsidRPr="005854C5">
        <w:rPr>
          <w:color w:val="000000"/>
          <w:spacing w:val="3"/>
          <w:sz w:val="26"/>
          <w:szCs w:val="26"/>
        </w:rPr>
        <w:t xml:space="preserve"> в особі директора </w:t>
      </w:r>
      <w:r w:rsidRPr="0068275A">
        <w:rPr>
          <w:b/>
          <w:color w:val="000000"/>
          <w:spacing w:val="3"/>
          <w:sz w:val="26"/>
          <w:szCs w:val="26"/>
        </w:rPr>
        <w:t>Семенюка Андрія Анатолійовича</w:t>
      </w:r>
      <w:r>
        <w:rPr>
          <w:color w:val="000000"/>
          <w:spacing w:val="3"/>
          <w:sz w:val="26"/>
          <w:szCs w:val="26"/>
        </w:rPr>
        <w:t xml:space="preserve"> </w:t>
      </w:r>
      <w:r w:rsidRPr="005854C5">
        <w:rPr>
          <w:color w:val="000000"/>
          <w:spacing w:val="3"/>
          <w:sz w:val="26"/>
          <w:szCs w:val="26"/>
        </w:rPr>
        <w:t xml:space="preserve">та первинною профспілкою організацією </w:t>
      </w:r>
      <w:r w:rsidRPr="005854C5">
        <w:rPr>
          <w:sz w:val="26"/>
          <w:szCs w:val="26"/>
        </w:rPr>
        <w:t>ДП «</w:t>
      </w:r>
      <w:r>
        <w:rPr>
          <w:sz w:val="26"/>
          <w:szCs w:val="26"/>
        </w:rPr>
        <w:t xml:space="preserve">Козятинський </w:t>
      </w:r>
      <w:r w:rsidRPr="005854C5">
        <w:rPr>
          <w:sz w:val="26"/>
          <w:szCs w:val="26"/>
        </w:rPr>
        <w:t xml:space="preserve"> райагроліс»</w:t>
      </w:r>
      <w:r w:rsidRPr="005854C5">
        <w:rPr>
          <w:i/>
          <w:sz w:val="26"/>
          <w:szCs w:val="26"/>
        </w:rPr>
        <w:t xml:space="preserve">  </w:t>
      </w:r>
      <w:r w:rsidRPr="005854C5">
        <w:rPr>
          <w:sz w:val="26"/>
          <w:szCs w:val="26"/>
        </w:rPr>
        <w:t>в особі голови профспілки</w:t>
      </w:r>
      <w:r w:rsidRPr="005854C5">
        <w:rPr>
          <w:b/>
          <w:sz w:val="26"/>
          <w:szCs w:val="26"/>
        </w:rPr>
        <w:t xml:space="preserve"> </w:t>
      </w:r>
      <w:r>
        <w:rPr>
          <w:b/>
          <w:sz w:val="26"/>
          <w:szCs w:val="26"/>
        </w:rPr>
        <w:t>Колесніка Михайла Степановича</w:t>
      </w:r>
      <w:r w:rsidRPr="005854C5">
        <w:rPr>
          <w:color w:val="000000"/>
          <w:spacing w:val="3"/>
          <w:sz w:val="26"/>
          <w:szCs w:val="26"/>
        </w:rPr>
        <w:t xml:space="preserve">, який </w:t>
      </w:r>
      <w:r w:rsidRPr="005854C5">
        <w:rPr>
          <w:color w:val="000000"/>
          <w:spacing w:val="2"/>
          <w:sz w:val="26"/>
          <w:szCs w:val="26"/>
        </w:rPr>
        <w:t xml:space="preserve">уповноважений трудовим колективом </w:t>
      </w:r>
      <w:r>
        <w:rPr>
          <w:sz w:val="26"/>
          <w:szCs w:val="26"/>
        </w:rPr>
        <w:t>ДП «Козятинський</w:t>
      </w:r>
      <w:r w:rsidRPr="005854C5">
        <w:rPr>
          <w:sz w:val="26"/>
          <w:szCs w:val="26"/>
        </w:rPr>
        <w:t xml:space="preserve"> райагроліс» </w:t>
      </w:r>
      <w:r w:rsidRPr="005854C5">
        <w:rPr>
          <w:color w:val="000000"/>
          <w:spacing w:val="2"/>
          <w:sz w:val="26"/>
          <w:szCs w:val="26"/>
        </w:rPr>
        <w:t>на укладання Договору з другої сторони (далі Сторони).</w:t>
      </w:r>
    </w:p>
    <w:p w:rsidR="00C04D4F" w:rsidRPr="005854C5" w:rsidRDefault="00C04D4F" w:rsidP="00C04D4F">
      <w:pPr>
        <w:pStyle w:val="afe"/>
        <w:widowControl w:val="0"/>
        <w:numPr>
          <w:ilvl w:val="1"/>
          <w:numId w:val="166"/>
        </w:numPr>
        <w:tabs>
          <w:tab w:val="left" w:pos="567"/>
          <w:tab w:val="left" w:pos="709"/>
        </w:tabs>
        <w:autoSpaceDE w:val="0"/>
        <w:autoSpaceDN w:val="0"/>
        <w:adjustRightInd w:val="0"/>
        <w:spacing w:after="0" w:line="240" w:lineRule="auto"/>
        <w:ind w:left="567" w:firstLine="426"/>
        <w:contextualSpacing w:val="0"/>
        <w:jc w:val="both"/>
        <w:rPr>
          <w:sz w:val="26"/>
          <w:szCs w:val="26"/>
        </w:rPr>
      </w:pPr>
      <w:r w:rsidRPr="005854C5">
        <w:rPr>
          <w:color w:val="000000"/>
          <w:spacing w:val="2"/>
          <w:sz w:val="26"/>
          <w:szCs w:val="26"/>
        </w:rPr>
        <w:t xml:space="preserve">Договір укладено з метою регулювання соціально-економічних і </w:t>
      </w:r>
      <w:r w:rsidRPr="005854C5">
        <w:rPr>
          <w:color w:val="000000"/>
          <w:spacing w:val="4"/>
          <w:sz w:val="26"/>
          <w:szCs w:val="26"/>
        </w:rPr>
        <w:t>трудових відносин та узгодження інтересів роботодавця і працівників</w:t>
      </w:r>
      <w:r w:rsidRPr="005854C5">
        <w:rPr>
          <w:color w:val="000000"/>
          <w:spacing w:val="1"/>
          <w:sz w:val="26"/>
          <w:szCs w:val="26"/>
        </w:rPr>
        <w:t xml:space="preserve"> </w:t>
      </w:r>
      <w:r w:rsidRPr="005854C5">
        <w:rPr>
          <w:sz w:val="26"/>
          <w:szCs w:val="26"/>
        </w:rPr>
        <w:t>ДП «</w:t>
      </w:r>
      <w:r>
        <w:rPr>
          <w:sz w:val="26"/>
          <w:szCs w:val="26"/>
        </w:rPr>
        <w:t>Козятинський</w:t>
      </w:r>
      <w:r w:rsidRPr="005854C5">
        <w:rPr>
          <w:sz w:val="26"/>
          <w:szCs w:val="26"/>
        </w:rPr>
        <w:t xml:space="preserve">  райагроліс».</w:t>
      </w:r>
      <w:r w:rsidRPr="005854C5">
        <w:rPr>
          <w:color w:val="000000"/>
          <w:sz w:val="26"/>
          <w:szCs w:val="26"/>
        </w:rPr>
        <w:tab/>
      </w:r>
    </w:p>
    <w:p w:rsidR="00C04D4F" w:rsidRPr="005854C5" w:rsidRDefault="00C04D4F" w:rsidP="00C04D4F">
      <w:pPr>
        <w:pStyle w:val="afe"/>
        <w:widowControl w:val="0"/>
        <w:numPr>
          <w:ilvl w:val="1"/>
          <w:numId w:val="166"/>
        </w:numPr>
        <w:tabs>
          <w:tab w:val="left" w:pos="567"/>
          <w:tab w:val="left" w:pos="709"/>
        </w:tabs>
        <w:autoSpaceDE w:val="0"/>
        <w:autoSpaceDN w:val="0"/>
        <w:adjustRightInd w:val="0"/>
        <w:spacing w:after="0" w:line="240" w:lineRule="auto"/>
        <w:ind w:left="567" w:firstLine="426"/>
        <w:contextualSpacing w:val="0"/>
        <w:jc w:val="both"/>
        <w:rPr>
          <w:sz w:val="26"/>
          <w:szCs w:val="26"/>
        </w:rPr>
      </w:pPr>
      <w:r w:rsidRPr="005854C5">
        <w:rPr>
          <w:color w:val="000000"/>
          <w:spacing w:val="1"/>
          <w:sz w:val="26"/>
          <w:szCs w:val="26"/>
        </w:rPr>
        <w:t xml:space="preserve"> Договір </w:t>
      </w:r>
      <w:r>
        <w:rPr>
          <w:color w:val="000000"/>
          <w:spacing w:val="1"/>
          <w:sz w:val="26"/>
          <w:szCs w:val="26"/>
        </w:rPr>
        <w:t>укладено на 2024 - 2026</w:t>
      </w:r>
      <w:r w:rsidRPr="005854C5">
        <w:rPr>
          <w:color w:val="000000"/>
          <w:spacing w:val="1"/>
          <w:sz w:val="26"/>
          <w:szCs w:val="26"/>
        </w:rPr>
        <w:t xml:space="preserve"> рр. і діє до укладання нового Договору. </w:t>
      </w:r>
      <w:r w:rsidRPr="005854C5">
        <w:rPr>
          <w:color w:val="000000"/>
          <w:spacing w:val="4"/>
          <w:sz w:val="26"/>
          <w:szCs w:val="26"/>
        </w:rPr>
        <w:t xml:space="preserve">Договір набуває чинності з дня його прийняття зборами трудового </w:t>
      </w:r>
      <w:r w:rsidRPr="005854C5">
        <w:rPr>
          <w:color w:val="000000"/>
          <w:spacing w:val="1"/>
          <w:sz w:val="26"/>
          <w:szCs w:val="26"/>
        </w:rPr>
        <w:t xml:space="preserve">колективу. Договір укладено згідно з чинним законодавством, </w:t>
      </w:r>
      <w:r w:rsidRPr="005854C5">
        <w:rPr>
          <w:color w:val="000000"/>
          <w:sz w:val="26"/>
          <w:szCs w:val="26"/>
        </w:rPr>
        <w:t>Генеральною та Галузевою угодами між Державним агентством лісових ресурсів України і Профспілковою організацією працівників лісового господарства України  ( далі – Галузева угода).</w:t>
      </w:r>
    </w:p>
    <w:p w:rsidR="00C04D4F" w:rsidRPr="005854C5" w:rsidRDefault="00C04D4F" w:rsidP="00C04D4F">
      <w:pPr>
        <w:pStyle w:val="afe"/>
        <w:widowControl w:val="0"/>
        <w:numPr>
          <w:ilvl w:val="1"/>
          <w:numId w:val="165"/>
        </w:numPr>
        <w:tabs>
          <w:tab w:val="left" w:pos="567"/>
          <w:tab w:val="left" w:pos="709"/>
          <w:tab w:val="left" w:pos="1276"/>
        </w:tabs>
        <w:autoSpaceDE w:val="0"/>
        <w:autoSpaceDN w:val="0"/>
        <w:adjustRightInd w:val="0"/>
        <w:spacing w:after="0" w:line="240" w:lineRule="auto"/>
        <w:ind w:left="567" w:firstLine="426"/>
        <w:contextualSpacing w:val="0"/>
        <w:jc w:val="both"/>
        <w:rPr>
          <w:color w:val="000000"/>
          <w:spacing w:val="-16"/>
          <w:sz w:val="26"/>
          <w:szCs w:val="26"/>
        </w:rPr>
      </w:pPr>
      <w:r w:rsidRPr="005854C5">
        <w:rPr>
          <w:color w:val="000000"/>
          <w:spacing w:val="4"/>
          <w:sz w:val="26"/>
          <w:szCs w:val="26"/>
        </w:rPr>
        <w:t xml:space="preserve">  Сторони визначають цей Договір нормативно-правовим актом і </w:t>
      </w:r>
      <w:r w:rsidRPr="005854C5">
        <w:rPr>
          <w:color w:val="000000"/>
          <w:spacing w:val="3"/>
          <w:sz w:val="26"/>
          <w:szCs w:val="26"/>
        </w:rPr>
        <w:t xml:space="preserve">зобов'язуються виконувати встановлені в ньому норми, умови і </w:t>
      </w:r>
      <w:r w:rsidRPr="005854C5">
        <w:rPr>
          <w:color w:val="000000"/>
          <w:spacing w:val="5"/>
          <w:sz w:val="26"/>
          <w:szCs w:val="26"/>
        </w:rPr>
        <w:t xml:space="preserve">домовленості. Внесення змін чи доповнень до договору обумовлюється </w:t>
      </w:r>
      <w:r w:rsidRPr="005854C5">
        <w:rPr>
          <w:color w:val="000000"/>
          <w:spacing w:val="3"/>
          <w:sz w:val="26"/>
          <w:szCs w:val="26"/>
        </w:rPr>
        <w:t xml:space="preserve">зміною чинного законодавства, колективних угод вищого рівня або вони </w:t>
      </w:r>
      <w:r w:rsidRPr="005854C5">
        <w:rPr>
          <w:color w:val="000000"/>
          <w:spacing w:val="2"/>
          <w:sz w:val="26"/>
          <w:szCs w:val="26"/>
        </w:rPr>
        <w:t>покращують раніше діючі норми та положення договору.</w:t>
      </w:r>
    </w:p>
    <w:p w:rsidR="00C04D4F" w:rsidRPr="005854C5" w:rsidRDefault="00C04D4F" w:rsidP="00C04D4F">
      <w:pPr>
        <w:pStyle w:val="afe"/>
        <w:widowControl w:val="0"/>
        <w:numPr>
          <w:ilvl w:val="2"/>
          <w:numId w:val="165"/>
        </w:numPr>
        <w:tabs>
          <w:tab w:val="left" w:pos="567"/>
          <w:tab w:val="left" w:pos="709"/>
        </w:tabs>
        <w:autoSpaceDE w:val="0"/>
        <w:autoSpaceDN w:val="0"/>
        <w:adjustRightInd w:val="0"/>
        <w:spacing w:after="0" w:line="240" w:lineRule="auto"/>
        <w:ind w:left="567" w:firstLine="426"/>
        <w:contextualSpacing w:val="0"/>
        <w:jc w:val="both"/>
        <w:rPr>
          <w:color w:val="000000"/>
          <w:spacing w:val="-13"/>
          <w:sz w:val="26"/>
          <w:szCs w:val="26"/>
        </w:rPr>
      </w:pPr>
      <w:r w:rsidRPr="005854C5">
        <w:rPr>
          <w:color w:val="000000"/>
          <w:spacing w:val="1"/>
          <w:sz w:val="26"/>
          <w:szCs w:val="26"/>
        </w:rPr>
        <w:t xml:space="preserve">Рішення про запровадження цих змін чи доповнень приймаються </w:t>
      </w:r>
      <w:r w:rsidRPr="005854C5">
        <w:rPr>
          <w:color w:val="000000"/>
          <w:spacing w:val="4"/>
          <w:sz w:val="26"/>
          <w:szCs w:val="26"/>
        </w:rPr>
        <w:t xml:space="preserve">спільним рішенням адміністрації </w:t>
      </w:r>
      <w:r w:rsidRPr="005854C5">
        <w:rPr>
          <w:sz w:val="26"/>
          <w:szCs w:val="26"/>
        </w:rPr>
        <w:t>ДП «</w:t>
      </w:r>
      <w:r>
        <w:rPr>
          <w:sz w:val="26"/>
          <w:szCs w:val="26"/>
        </w:rPr>
        <w:t xml:space="preserve">Козятинський </w:t>
      </w:r>
      <w:r w:rsidRPr="005854C5">
        <w:rPr>
          <w:sz w:val="26"/>
          <w:szCs w:val="26"/>
        </w:rPr>
        <w:t xml:space="preserve">райагроліс» </w:t>
      </w:r>
      <w:r w:rsidRPr="005854C5">
        <w:rPr>
          <w:color w:val="000000"/>
          <w:spacing w:val="4"/>
          <w:sz w:val="26"/>
          <w:szCs w:val="26"/>
        </w:rPr>
        <w:t xml:space="preserve">та профспілковим </w:t>
      </w:r>
      <w:r w:rsidRPr="005854C5">
        <w:rPr>
          <w:color w:val="000000"/>
          <w:spacing w:val="-3"/>
          <w:sz w:val="26"/>
          <w:szCs w:val="26"/>
        </w:rPr>
        <w:t>комітетом.</w:t>
      </w:r>
    </w:p>
    <w:p w:rsidR="00C04D4F" w:rsidRPr="005854C5" w:rsidRDefault="00C04D4F" w:rsidP="00C04D4F">
      <w:pPr>
        <w:pStyle w:val="afe"/>
        <w:widowControl w:val="0"/>
        <w:numPr>
          <w:ilvl w:val="2"/>
          <w:numId w:val="165"/>
        </w:numPr>
        <w:tabs>
          <w:tab w:val="left" w:pos="567"/>
          <w:tab w:val="left" w:pos="709"/>
        </w:tabs>
        <w:autoSpaceDE w:val="0"/>
        <w:autoSpaceDN w:val="0"/>
        <w:adjustRightInd w:val="0"/>
        <w:spacing w:after="0" w:line="240" w:lineRule="auto"/>
        <w:ind w:left="567" w:firstLine="426"/>
        <w:contextualSpacing w:val="0"/>
        <w:jc w:val="both"/>
        <w:rPr>
          <w:color w:val="000000"/>
          <w:spacing w:val="-13"/>
          <w:sz w:val="26"/>
          <w:szCs w:val="26"/>
        </w:rPr>
      </w:pPr>
      <w:r w:rsidRPr="005854C5">
        <w:rPr>
          <w:color w:val="000000"/>
          <w:spacing w:val="5"/>
          <w:sz w:val="26"/>
          <w:szCs w:val="26"/>
        </w:rPr>
        <w:t xml:space="preserve">У всіх інших випадках рішення про внесення змін чи доповнень до </w:t>
      </w:r>
      <w:r w:rsidRPr="005854C5">
        <w:rPr>
          <w:color w:val="000000"/>
          <w:spacing w:val="2"/>
          <w:sz w:val="26"/>
          <w:szCs w:val="26"/>
        </w:rPr>
        <w:t xml:space="preserve">договору, після проведення попередніх консультацій і переговорів та </w:t>
      </w:r>
      <w:r w:rsidRPr="005854C5">
        <w:rPr>
          <w:color w:val="000000"/>
          <w:spacing w:val="1"/>
          <w:sz w:val="26"/>
          <w:szCs w:val="26"/>
        </w:rPr>
        <w:t>досягнення взаємної згоди про це, схвалюється зборами</w:t>
      </w:r>
      <w:r w:rsidRPr="005854C5">
        <w:rPr>
          <w:color w:val="000000"/>
          <w:sz w:val="26"/>
          <w:szCs w:val="26"/>
        </w:rPr>
        <w:t xml:space="preserve"> трудового колективу.</w:t>
      </w:r>
    </w:p>
    <w:p w:rsidR="00C04D4F" w:rsidRPr="005854C5" w:rsidRDefault="00C04D4F" w:rsidP="00C04D4F">
      <w:pPr>
        <w:pStyle w:val="afe"/>
        <w:widowControl w:val="0"/>
        <w:numPr>
          <w:ilvl w:val="1"/>
          <w:numId w:val="165"/>
        </w:numPr>
        <w:tabs>
          <w:tab w:val="left" w:pos="709"/>
          <w:tab w:val="left" w:pos="1134"/>
        </w:tabs>
        <w:autoSpaceDE w:val="0"/>
        <w:autoSpaceDN w:val="0"/>
        <w:adjustRightInd w:val="0"/>
        <w:spacing w:after="0" w:line="240" w:lineRule="auto"/>
        <w:ind w:left="567" w:firstLine="426"/>
        <w:contextualSpacing w:val="0"/>
        <w:jc w:val="both"/>
        <w:rPr>
          <w:color w:val="000000"/>
          <w:spacing w:val="-19"/>
          <w:sz w:val="26"/>
          <w:szCs w:val="26"/>
        </w:rPr>
      </w:pPr>
      <w:r w:rsidRPr="005854C5">
        <w:rPr>
          <w:color w:val="000000"/>
          <w:spacing w:val="8"/>
          <w:sz w:val="26"/>
          <w:szCs w:val="26"/>
        </w:rPr>
        <w:t xml:space="preserve">Дія Договору поширюється на всіх працівників </w:t>
      </w:r>
      <w:r w:rsidRPr="005854C5">
        <w:rPr>
          <w:sz w:val="26"/>
          <w:szCs w:val="26"/>
        </w:rPr>
        <w:t>ДП «</w:t>
      </w:r>
      <w:r>
        <w:rPr>
          <w:sz w:val="26"/>
          <w:szCs w:val="26"/>
        </w:rPr>
        <w:t>Козятинський</w:t>
      </w:r>
      <w:r w:rsidRPr="005854C5">
        <w:rPr>
          <w:sz w:val="26"/>
          <w:szCs w:val="26"/>
        </w:rPr>
        <w:t xml:space="preserve"> райагроліс»</w:t>
      </w:r>
      <w:r w:rsidRPr="005854C5">
        <w:rPr>
          <w:color w:val="000000"/>
          <w:spacing w:val="1"/>
          <w:sz w:val="26"/>
          <w:szCs w:val="26"/>
        </w:rPr>
        <w:t>, незалежно від членства в профспілках. Окремі положення договору</w:t>
      </w:r>
      <w:r w:rsidRPr="005854C5">
        <w:rPr>
          <w:color w:val="000000"/>
          <w:spacing w:val="6"/>
          <w:sz w:val="26"/>
          <w:szCs w:val="26"/>
        </w:rPr>
        <w:t xml:space="preserve"> поширюються на пенсіонерів, інвалідів праці та членів сімей загиблих на</w:t>
      </w:r>
      <w:r w:rsidRPr="005854C5">
        <w:rPr>
          <w:color w:val="000000"/>
          <w:sz w:val="26"/>
          <w:szCs w:val="26"/>
        </w:rPr>
        <w:t xml:space="preserve"> виробництві працівників, а також жінок, які перебувають у відпустках по догляду за дитиною.</w:t>
      </w:r>
    </w:p>
    <w:p w:rsidR="00C04D4F" w:rsidRPr="005854C5" w:rsidRDefault="00C04D4F" w:rsidP="00C04D4F">
      <w:pPr>
        <w:pStyle w:val="afe"/>
        <w:widowControl w:val="0"/>
        <w:numPr>
          <w:ilvl w:val="1"/>
          <w:numId w:val="165"/>
        </w:numPr>
        <w:tabs>
          <w:tab w:val="left" w:pos="709"/>
          <w:tab w:val="left" w:pos="1134"/>
        </w:tabs>
        <w:autoSpaceDE w:val="0"/>
        <w:autoSpaceDN w:val="0"/>
        <w:adjustRightInd w:val="0"/>
        <w:spacing w:after="0" w:line="240" w:lineRule="auto"/>
        <w:ind w:firstLine="50"/>
        <w:contextualSpacing w:val="0"/>
        <w:jc w:val="both"/>
        <w:rPr>
          <w:color w:val="000000"/>
          <w:spacing w:val="-13"/>
          <w:sz w:val="26"/>
          <w:szCs w:val="26"/>
        </w:rPr>
      </w:pPr>
      <w:r w:rsidRPr="005854C5">
        <w:rPr>
          <w:color w:val="000000"/>
          <w:sz w:val="26"/>
          <w:szCs w:val="26"/>
        </w:rPr>
        <w:t>Після підписання договору (або змін до нього) адміністрація:</w:t>
      </w:r>
    </w:p>
    <w:p w:rsidR="00C04D4F" w:rsidRPr="005854C5" w:rsidRDefault="00C04D4F" w:rsidP="00C04D4F">
      <w:pPr>
        <w:tabs>
          <w:tab w:val="left" w:pos="442"/>
          <w:tab w:val="left" w:pos="709"/>
          <w:tab w:val="left" w:pos="1134"/>
        </w:tabs>
        <w:ind w:left="567" w:firstLine="1"/>
        <w:jc w:val="both"/>
        <w:rPr>
          <w:sz w:val="26"/>
          <w:szCs w:val="26"/>
        </w:rPr>
      </w:pPr>
      <w:r w:rsidRPr="005854C5">
        <w:rPr>
          <w:color w:val="000000"/>
          <w:sz w:val="26"/>
          <w:szCs w:val="26"/>
        </w:rPr>
        <w:t xml:space="preserve"> -</w:t>
      </w:r>
      <w:r w:rsidRPr="005854C5">
        <w:rPr>
          <w:color w:val="000000"/>
          <w:sz w:val="26"/>
          <w:szCs w:val="26"/>
        </w:rPr>
        <w:tab/>
      </w:r>
      <w:r w:rsidRPr="005854C5">
        <w:rPr>
          <w:color w:val="000000"/>
          <w:spacing w:val="2"/>
          <w:sz w:val="26"/>
          <w:szCs w:val="26"/>
        </w:rPr>
        <w:t xml:space="preserve">доводить Договір до відома всіх </w:t>
      </w:r>
      <w:r w:rsidRPr="005854C5">
        <w:rPr>
          <w:color w:val="000000"/>
          <w:spacing w:val="4"/>
          <w:sz w:val="26"/>
          <w:szCs w:val="26"/>
        </w:rPr>
        <w:t xml:space="preserve">працівників </w:t>
      </w:r>
      <w:r w:rsidRPr="005854C5">
        <w:rPr>
          <w:sz w:val="26"/>
          <w:szCs w:val="26"/>
        </w:rPr>
        <w:t>ДП «</w:t>
      </w:r>
      <w:r>
        <w:rPr>
          <w:sz w:val="26"/>
          <w:szCs w:val="26"/>
        </w:rPr>
        <w:t>Козятинський</w:t>
      </w:r>
      <w:r w:rsidRPr="005854C5">
        <w:rPr>
          <w:sz w:val="26"/>
          <w:szCs w:val="26"/>
        </w:rPr>
        <w:t xml:space="preserve"> райагроліс» </w:t>
      </w:r>
      <w:r w:rsidRPr="005854C5">
        <w:rPr>
          <w:color w:val="000000"/>
          <w:spacing w:val="2"/>
          <w:sz w:val="26"/>
          <w:szCs w:val="26"/>
        </w:rPr>
        <w:t>та забезпечує</w:t>
      </w:r>
      <w:r w:rsidRPr="005854C5">
        <w:rPr>
          <w:sz w:val="26"/>
          <w:szCs w:val="26"/>
        </w:rPr>
        <w:t xml:space="preserve"> </w:t>
      </w:r>
      <w:r w:rsidRPr="005854C5">
        <w:rPr>
          <w:color w:val="000000"/>
          <w:sz w:val="26"/>
          <w:szCs w:val="26"/>
        </w:rPr>
        <w:t>протягом всього терміну дії Договору ознайомлення з ним щойно прийнятих працівників;</w:t>
      </w:r>
    </w:p>
    <w:p w:rsidR="00C04D4F" w:rsidRPr="005854C5" w:rsidRDefault="00C04D4F" w:rsidP="00C04D4F">
      <w:pPr>
        <w:tabs>
          <w:tab w:val="left" w:pos="442"/>
          <w:tab w:val="left" w:pos="709"/>
          <w:tab w:val="left" w:pos="1134"/>
        </w:tabs>
        <w:ind w:left="567" w:firstLine="1"/>
        <w:jc w:val="both"/>
        <w:rPr>
          <w:color w:val="000000"/>
          <w:spacing w:val="-3"/>
          <w:sz w:val="26"/>
          <w:szCs w:val="26"/>
        </w:rPr>
      </w:pPr>
      <w:r w:rsidRPr="005854C5">
        <w:rPr>
          <w:color w:val="000000"/>
          <w:sz w:val="26"/>
          <w:szCs w:val="26"/>
        </w:rPr>
        <w:t xml:space="preserve"> -</w:t>
      </w:r>
      <w:r w:rsidRPr="005854C5">
        <w:rPr>
          <w:color w:val="000000"/>
          <w:sz w:val="26"/>
          <w:szCs w:val="26"/>
        </w:rPr>
        <w:tab/>
      </w:r>
      <w:r w:rsidRPr="005854C5">
        <w:rPr>
          <w:color w:val="000000"/>
          <w:spacing w:val="2"/>
          <w:sz w:val="26"/>
          <w:szCs w:val="26"/>
        </w:rPr>
        <w:t xml:space="preserve">подає Договір на реєстрацію до місцевого органу державної виконавчої </w:t>
      </w:r>
      <w:r w:rsidRPr="005854C5">
        <w:rPr>
          <w:color w:val="000000"/>
          <w:spacing w:val="-3"/>
          <w:sz w:val="26"/>
          <w:szCs w:val="26"/>
        </w:rPr>
        <w:t>влади.</w:t>
      </w:r>
    </w:p>
    <w:p w:rsidR="00C04D4F" w:rsidRPr="005854C5" w:rsidRDefault="00C04D4F" w:rsidP="00C04D4F">
      <w:pPr>
        <w:tabs>
          <w:tab w:val="left" w:pos="442"/>
          <w:tab w:val="left" w:pos="709"/>
          <w:tab w:val="left" w:pos="1134"/>
        </w:tabs>
        <w:ind w:left="567" w:firstLine="1"/>
        <w:jc w:val="both"/>
        <w:rPr>
          <w:color w:val="000000"/>
          <w:spacing w:val="-3"/>
          <w:sz w:val="26"/>
          <w:szCs w:val="26"/>
        </w:rPr>
      </w:pPr>
      <w:r w:rsidRPr="005854C5">
        <w:rPr>
          <w:color w:val="000000"/>
          <w:spacing w:val="-3"/>
          <w:sz w:val="26"/>
          <w:szCs w:val="26"/>
        </w:rPr>
        <w:t xml:space="preserve">      </w:t>
      </w:r>
      <w:r w:rsidRPr="005854C5">
        <w:rPr>
          <w:b/>
          <w:color w:val="000000"/>
          <w:spacing w:val="-3"/>
          <w:sz w:val="26"/>
          <w:szCs w:val="26"/>
        </w:rPr>
        <w:t>1.7</w:t>
      </w:r>
      <w:r w:rsidRPr="005854C5">
        <w:rPr>
          <w:color w:val="000000"/>
          <w:spacing w:val="-3"/>
          <w:sz w:val="26"/>
          <w:szCs w:val="26"/>
        </w:rPr>
        <w:t xml:space="preserve">  Укладання нового колективного договору, пролонгація діючого або внесення до нього відповідних змін і доповнень проводяться, як правило, до початку нового фінансового року, але не пізніше березня поточного року.</w:t>
      </w:r>
    </w:p>
    <w:p w:rsidR="00C04D4F" w:rsidRPr="005854C5" w:rsidRDefault="00C04D4F" w:rsidP="00C04D4F">
      <w:pPr>
        <w:tabs>
          <w:tab w:val="left" w:pos="442"/>
          <w:tab w:val="left" w:pos="709"/>
          <w:tab w:val="left" w:pos="1134"/>
        </w:tabs>
        <w:ind w:left="567" w:firstLine="1"/>
        <w:jc w:val="both"/>
        <w:rPr>
          <w:color w:val="000000"/>
          <w:spacing w:val="-3"/>
          <w:sz w:val="26"/>
          <w:szCs w:val="26"/>
        </w:rPr>
      </w:pPr>
      <w:r w:rsidRPr="005854C5">
        <w:rPr>
          <w:b/>
          <w:color w:val="000000"/>
          <w:spacing w:val="-3"/>
          <w:sz w:val="26"/>
          <w:szCs w:val="26"/>
        </w:rPr>
        <w:t xml:space="preserve">      1.8</w:t>
      </w:r>
      <w:r w:rsidRPr="005854C5">
        <w:rPr>
          <w:color w:val="000000"/>
          <w:spacing w:val="-3"/>
          <w:sz w:val="26"/>
          <w:szCs w:val="26"/>
        </w:rPr>
        <w:t xml:space="preserve">   Колективний договір зберігає чинність у разі зміни складу, структури найменування уповноваженого власником органу, від імені якого укладено цей договір.</w:t>
      </w:r>
    </w:p>
    <w:p w:rsidR="00C04D4F" w:rsidRDefault="00C04D4F" w:rsidP="00C04D4F">
      <w:pPr>
        <w:shd w:val="clear" w:color="auto" w:fill="FFFFFF"/>
        <w:tabs>
          <w:tab w:val="left" w:pos="442"/>
          <w:tab w:val="left" w:pos="709"/>
          <w:tab w:val="left" w:pos="851"/>
        </w:tabs>
        <w:ind w:left="426"/>
        <w:jc w:val="both"/>
        <w:rPr>
          <w:color w:val="000000"/>
          <w:spacing w:val="-3"/>
          <w:sz w:val="26"/>
          <w:szCs w:val="26"/>
        </w:rPr>
      </w:pPr>
      <w:r w:rsidRPr="005854C5">
        <w:rPr>
          <w:color w:val="000000"/>
          <w:spacing w:val="-3"/>
          <w:sz w:val="26"/>
          <w:szCs w:val="26"/>
        </w:rPr>
        <w:t xml:space="preserve">       У разі реорганізації Підприємства колективний договір зберігає чинність протягом строку, на який його укладено. У разі зміни власника чинність колективного договору зберігається протягом строку його дії, але не більше одного року. У цей період сторони </w:t>
      </w:r>
      <w:r w:rsidRPr="005854C5">
        <w:rPr>
          <w:color w:val="000000"/>
          <w:spacing w:val="-3"/>
          <w:sz w:val="26"/>
          <w:szCs w:val="26"/>
        </w:rPr>
        <w:lastRenderedPageBreak/>
        <w:t xml:space="preserve">повинні розпочати переговори про укладання нового або зміну чи доповнення чинного колективного договору. У разі ліквідації підприємства колективний договір діє протягом усього строку проведення ліквідації. </w:t>
      </w:r>
    </w:p>
    <w:p w:rsidR="00C04D4F" w:rsidRPr="005854C5" w:rsidRDefault="00C04D4F" w:rsidP="00C04D4F">
      <w:pPr>
        <w:shd w:val="clear" w:color="auto" w:fill="FFFFFF"/>
        <w:tabs>
          <w:tab w:val="left" w:pos="442"/>
          <w:tab w:val="left" w:pos="709"/>
          <w:tab w:val="left" w:pos="851"/>
        </w:tabs>
        <w:ind w:left="426"/>
        <w:jc w:val="both"/>
        <w:rPr>
          <w:color w:val="000000"/>
          <w:spacing w:val="-3"/>
          <w:sz w:val="26"/>
          <w:szCs w:val="26"/>
        </w:rPr>
      </w:pPr>
    </w:p>
    <w:p w:rsidR="00C04D4F" w:rsidRPr="005854C5" w:rsidRDefault="00C04D4F" w:rsidP="00C04D4F">
      <w:pPr>
        <w:shd w:val="clear" w:color="auto" w:fill="FFFFFF"/>
        <w:tabs>
          <w:tab w:val="left" w:pos="442"/>
          <w:tab w:val="left" w:pos="709"/>
          <w:tab w:val="left" w:pos="851"/>
        </w:tabs>
        <w:ind w:left="426"/>
        <w:jc w:val="both"/>
        <w:rPr>
          <w:color w:val="000000"/>
          <w:spacing w:val="-3"/>
          <w:sz w:val="26"/>
          <w:szCs w:val="26"/>
        </w:rPr>
      </w:pPr>
    </w:p>
    <w:p w:rsidR="00C04D4F" w:rsidRPr="005854C5" w:rsidRDefault="00C04D4F" w:rsidP="00C04D4F">
      <w:pPr>
        <w:shd w:val="clear" w:color="auto" w:fill="FFFFFF"/>
        <w:rPr>
          <w:b/>
          <w:iCs/>
          <w:color w:val="000000"/>
          <w:spacing w:val="5"/>
          <w:sz w:val="26"/>
          <w:szCs w:val="26"/>
        </w:rPr>
      </w:pPr>
    </w:p>
    <w:p w:rsidR="00C04D4F" w:rsidRPr="00190A04" w:rsidRDefault="00C04D4F" w:rsidP="00C04D4F">
      <w:pPr>
        <w:shd w:val="clear" w:color="auto" w:fill="FFFFFF"/>
        <w:ind w:left="567" w:firstLine="1"/>
        <w:jc w:val="center"/>
        <w:rPr>
          <w:b/>
          <w:iCs/>
          <w:color w:val="000000"/>
          <w:spacing w:val="5"/>
          <w:sz w:val="30"/>
          <w:szCs w:val="30"/>
        </w:rPr>
      </w:pPr>
      <w:r w:rsidRPr="00190A04">
        <w:rPr>
          <w:b/>
          <w:iCs/>
          <w:color w:val="000000"/>
          <w:spacing w:val="5"/>
          <w:sz w:val="30"/>
          <w:szCs w:val="30"/>
        </w:rPr>
        <w:t>Розділ 2. Виробничо-економічна діяльність</w:t>
      </w:r>
    </w:p>
    <w:p w:rsidR="00C04D4F" w:rsidRPr="00190A04" w:rsidRDefault="00C04D4F" w:rsidP="00C04D4F">
      <w:pPr>
        <w:shd w:val="clear" w:color="auto" w:fill="FFFFFF"/>
        <w:ind w:left="567" w:firstLine="1"/>
        <w:jc w:val="center"/>
        <w:rPr>
          <w:b/>
          <w:iCs/>
          <w:color w:val="000000"/>
          <w:spacing w:val="7"/>
          <w:sz w:val="30"/>
          <w:szCs w:val="30"/>
        </w:rPr>
      </w:pPr>
      <w:r w:rsidRPr="00190A04">
        <w:rPr>
          <w:b/>
          <w:iCs/>
          <w:color w:val="000000"/>
          <w:spacing w:val="5"/>
          <w:sz w:val="30"/>
          <w:szCs w:val="30"/>
        </w:rPr>
        <w:t xml:space="preserve"> та розвиток</w:t>
      </w:r>
    </w:p>
    <w:p w:rsidR="00C04D4F" w:rsidRPr="005854C5" w:rsidRDefault="00C04D4F" w:rsidP="00C04D4F">
      <w:pPr>
        <w:shd w:val="clear" w:color="auto" w:fill="FFFFFF"/>
        <w:jc w:val="both"/>
        <w:rPr>
          <w:b/>
          <w:i/>
          <w:color w:val="000000"/>
          <w:spacing w:val="1"/>
          <w:sz w:val="26"/>
          <w:szCs w:val="26"/>
          <w:u w:val="single"/>
        </w:rPr>
      </w:pPr>
    </w:p>
    <w:p w:rsidR="00C04D4F" w:rsidRPr="005854C5" w:rsidRDefault="00C04D4F" w:rsidP="00C04D4F">
      <w:pPr>
        <w:shd w:val="clear" w:color="auto" w:fill="FFFFFF"/>
        <w:ind w:left="567" w:firstLine="1"/>
        <w:jc w:val="both"/>
        <w:rPr>
          <w:b/>
          <w:i/>
          <w:color w:val="000000"/>
          <w:spacing w:val="1"/>
          <w:sz w:val="26"/>
          <w:szCs w:val="26"/>
          <w:u w:val="single"/>
        </w:rPr>
      </w:pPr>
      <w:r w:rsidRPr="005854C5">
        <w:rPr>
          <w:b/>
          <w:i/>
          <w:color w:val="000000"/>
          <w:spacing w:val="1"/>
          <w:sz w:val="26"/>
          <w:szCs w:val="26"/>
          <w:u w:val="single"/>
        </w:rPr>
        <w:t>Роботодавець зобов'язується:</w:t>
      </w:r>
    </w:p>
    <w:p w:rsidR="00C04D4F" w:rsidRPr="005854C5" w:rsidRDefault="00C04D4F" w:rsidP="00C04D4F">
      <w:pPr>
        <w:shd w:val="clear" w:color="auto" w:fill="FFFFFF"/>
        <w:ind w:left="567" w:firstLine="1"/>
        <w:jc w:val="both"/>
        <w:rPr>
          <w:b/>
          <w:i/>
          <w:sz w:val="26"/>
          <w:szCs w:val="26"/>
          <w:u w:val="single"/>
        </w:rPr>
      </w:pPr>
    </w:p>
    <w:p w:rsidR="00C04D4F" w:rsidRPr="005854C5" w:rsidRDefault="00C04D4F" w:rsidP="00C04D4F">
      <w:pPr>
        <w:shd w:val="clear" w:color="auto" w:fill="FFFFFF"/>
        <w:ind w:left="568"/>
        <w:jc w:val="both"/>
        <w:rPr>
          <w:sz w:val="26"/>
          <w:szCs w:val="26"/>
        </w:rPr>
      </w:pPr>
      <w:r>
        <w:rPr>
          <w:b/>
          <w:color w:val="000000"/>
          <w:spacing w:val="3"/>
          <w:sz w:val="26"/>
          <w:szCs w:val="26"/>
        </w:rPr>
        <w:t xml:space="preserve">      </w:t>
      </w:r>
      <w:r w:rsidRPr="005854C5">
        <w:rPr>
          <w:b/>
          <w:color w:val="000000"/>
          <w:spacing w:val="3"/>
          <w:sz w:val="26"/>
          <w:szCs w:val="26"/>
        </w:rPr>
        <w:t>2.1</w:t>
      </w:r>
      <w:r w:rsidRPr="005854C5">
        <w:rPr>
          <w:color w:val="000000"/>
          <w:spacing w:val="3"/>
          <w:sz w:val="26"/>
          <w:szCs w:val="26"/>
        </w:rPr>
        <w:t xml:space="preserve"> </w:t>
      </w:r>
      <w:r>
        <w:rPr>
          <w:color w:val="000000"/>
          <w:spacing w:val="3"/>
          <w:sz w:val="26"/>
          <w:szCs w:val="26"/>
        </w:rPr>
        <w:t xml:space="preserve"> </w:t>
      </w:r>
      <w:r w:rsidRPr="005854C5">
        <w:rPr>
          <w:color w:val="000000"/>
          <w:spacing w:val="3"/>
          <w:sz w:val="26"/>
          <w:szCs w:val="26"/>
        </w:rPr>
        <w:t xml:space="preserve">Своєчасно забезпечувати трудовий колектив у повному обсязі матеріально-технічними та енергетичними ресурсами, необхідними для </w:t>
      </w:r>
      <w:r w:rsidRPr="005854C5">
        <w:rPr>
          <w:color w:val="000000"/>
          <w:sz w:val="26"/>
          <w:szCs w:val="26"/>
        </w:rPr>
        <w:t>виконання виробничих програм, а також створювати належні умови праці.</w:t>
      </w:r>
    </w:p>
    <w:p w:rsidR="00C04D4F" w:rsidRPr="005854C5" w:rsidRDefault="00C04D4F" w:rsidP="00C04D4F">
      <w:pPr>
        <w:pStyle w:val="afe"/>
        <w:widowControl w:val="0"/>
        <w:numPr>
          <w:ilvl w:val="1"/>
          <w:numId w:val="167"/>
        </w:numPr>
        <w:shd w:val="clear" w:color="auto" w:fill="FFFFFF"/>
        <w:tabs>
          <w:tab w:val="left" w:pos="567"/>
        </w:tabs>
        <w:autoSpaceDE w:val="0"/>
        <w:autoSpaceDN w:val="0"/>
        <w:adjustRightInd w:val="0"/>
        <w:spacing w:after="0" w:line="240" w:lineRule="auto"/>
        <w:ind w:left="567" w:firstLine="426"/>
        <w:contextualSpacing w:val="0"/>
        <w:jc w:val="both"/>
        <w:rPr>
          <w:sz w:val="26"/>
          <w:szCs w:val="26"/>
        </w:rPr>
      </w:pPr>
      <w:r>
        <w:rPr>
          <w:color w:val="000000"/>
          <w:spacing w:val="7"/>
          <w:sz w:val="26"/>
          <w:szCs w:val="26"/>
        </w:rPr>
        <w:t xml:space="preserve">  </w:t>
      </w:r>
      <w:r w:rsidRPr="005854C5">
        <w:rPr>
          <w:color w:val="000000"/>
          <w:spacing w:val="7"/>
          <w:sz w:val="26"/>
          <w:szCs w:val="26"/>
        </w:rPr>
        <w:t>Щоквартально інформувати трудовий колектив про фінансово-економічну діяльність підприємства і його найближчі перспективи, а також про прийняті заходи у разі погіршення фінансового стану</w:t>
      </w:r>
      <w:r w:rsidRPr="005854C5">
        <w:rPr>
          <w:color w:val="000000"/>
          <w:sz w:val="26"/>
          <w:szCs w:val="26"/>
        </w:rPr>
        <w:t>.</w:t>
      </w:r>
    </w:p>
    <w:p w:rsidR="00C04D4F" w:rsidRPr="005854C5" w:rsidRDefault="00C04D4F" w:rsidP="00C04D4F">
      <w:pPr>
        <w:pStyle w:val="afe"/>
        <w:widowControl w:val="0"/>
        <w:numPr>
          <w:ilvl w:val="1"/>
          <w:numId w:val="167"/>
        </w:numPr>
        <w:shd w:val="clear" w:color="auto" w:fill="FFFFFF"/>
        <w:tabs>
          <w:tab w:val="left" w:pos="605"/>
        </w:tabs>
        <w:autoSpaceDE w:val="0"/>
        <w:autoSpaceDN w:val="0"/>
        <w:adjustRightInd w:val="0"/>
        <w:spacing w:after="0" w:line="240" w:lineRule="auto"/>
        <w:ind w:left="1418" w:hanging="425"/>
        <w:contextualSpacing w:val="0"/>
        <w:jc w:val="both"/>
        <w:rPr>
          <w:sz w:val="26"/>
          <w:szCs w:val="26"/>
        </w:rPr>
      </w:pPr>
      <w:r>
        <w:rPr>
          <w:color w:val="000000"/>
          <w:sz w:val="26"/>
          <w:szCs w:val="26"/>
        </w:rPr>
        <w:t xml:space="preserve">  </w:t>
      </w:r>
      <w:r w:rsidRPr="005854C5">
        <w:rPr>
          <w:color w:val="000000"/>
          <w:sz w:val="26"/>
          <w:szCs w:val="26"/>
        </w:rPr>
        <w:t>Залучати представників профспілкових організацій до:</w:t>
      </w:r>
    </w:p>
    <w:p w:rsidR="00C04D4F" w:rsidRPr="005854C5" w:rsidRDefault="00C04D4F" w:rsidP="00C04D4F">
      <w:pPr>
        <w:pStyle w:val="afe"/>
        <w:widowControl w:val="0"/>
        <w:numPr>
          <w:ilvl w:val="0"/>
          <w:numId w:val="163"/>
        </w:numPr>
        <w:shd w:val="clear" w:color="auto" w:fill="FFFFFF"/>
        <w:tabs>
          <w:tab w:val="left" w:pos="567"/>
        </w:tabs>
        <w:autoSpaceDE w:val="0"/>
        <w:autoSpaceDN w:val="0"/>
        <w:adjustRightInd w:val="0"/>
        <w:spacing w:after="0" w:line="240" w:lineRule="auto"/>
        <w:ind w:left="567" w:firstLine="1"/>
        <w:contextualSpacing w:val="0"/>
        <w:jc w:val="both"/>
        <w:rPr>
          <w:sz w:val="26"/>
          <w:szCs w:val="26"/>
        </w:rPr>
      </w:pPr>
      <w:r w:rsidRPr="005854C5">
        <w:rPr>
          <w:sz w:val="26"/>
          <w:szCs w:val="26"/>
        </w:rPr>
        <w:t xml:space="preserve">розроблення фінансових планів у частині соціально-економічного розвитку підприємства; </w:t>
      </w:r>
    </w:p>
    <w:p w:rsidR="00C04D4F" w:rsidRPr="005854C5" w:rsidRDefault="00C04D4F" w:rsidP="00C04D4F">
      <w:pPr>
        <w:pStyle w:val="afe"/>
        <w:widowControl w:val="0"/>
        <w:numPr>
          <w:ilvl w:val="0"/>
          <w:numId w:val="163"/>
        </w:numPr>
        <w:shd w:val="clear" w:color="auto" w:fill="FFFFFF"/>
        <w:tabs>
          <w:tab w:val="left" w:pos="605"/>
        </w:tabs>
        <w:autoSpaceDE w:val="0"/>
        <w:autoSpaceDN w:val="0"/>
        <w:adjustRightInd w:val="0"/>
        <w:spacing w:after="0" w:line="240" w:lineRule="auto"/>
        <w:ind w:left="567" w:firstLine="1"/>
        <w:contextualSpacing w:val="0"/>
        <w:jc w:val="both"/>
        <w:rPr>
          <w:sz w:val="26"/>
          <w:szCs w:val="26"/>
        </w:rPr>
      </w:pPr>
      <w:r w:rsidRPr="005854C5">
        <w:rPr>
          <w:sz w:val="26"/>
          <w:szCs w:val="26"/>
        </w:rPr>
        <w:t>удосконалення системи оплати праці;</w:t>
      </w:r>
    </w:p>
    <w:p w:rsidR="00C04D4F" w:rsidRPr="005854C5" w:rsidRDefault="00C04D4F" w:rsidP="00C04D4F">
      <w:pPr>
        <w:pStyle w:val="afe"/>
        <w:widowControl w:val="0"/>
        <w:numPr>
          <w:ilvl w:val="0"/>
          <w:numId w:val="163"/>
        </w:numPr>
        <w:shd w:val="clear" w:color="auto" w:fill="FFFFFF"/>
        <w:tabs>
          <w:tab w:val="left" w:pos="605"/>
        </w:tabs>
        <w:autoSpaceDE w:val="0"/>
        <w:autoSpaceDN w:val="0"/>
        <w:adjustRightInd w:val="0"/>
        <w:spacing w:after="0" w:line="240" w:lineRule="auto"/>
        <w:ind w:left="567" w:firstLine="1"/>
        <w:contextualSpacing w:val="0"/>
        <w:jc w:val="both"/>
        <w:rPr>
          <w:sz w:val="26"/>
          <w:szCs w:val="26"/>
        </w:rPr>
      </w:pPr>
      <w:r w:rsidRPr="005854C5">
        <w:rPr>
          <w:sz w:val="26"/>
          <w:szCs w:val="26"/>
        </w:rPr>
        <w:t>розроблення та внесення змін до статуту підприємства у частині повноважень профспілок представляти інтереси працівників та захисту їх соціально-економічних та трудових прав;</w:t>
      </w:r>
    </w:p>
    <w:p w:rsidR="00C04D4F" w:rsidRPr="005854C5" w:rsidRDefault="00C04D4F" w:rsidP="00C04D4F">
      <w:pPr>
        <w:pStyle w:val="afe"/>
        <w:widowControl w:val="0"/>
        <w:numPr>
          <w:ilvl w:val="0"/>
          <w:numId w:val="163"/>
        </w:numPr>
        <w:shd w:val="clear" w:color="auto" w:fill="FFFFFF"/>
        <w:tabs>
          <w:tab w:val="left" w:pos="605"/>
        </w:tabs>
        <w:autoSpaceDE w:val="0"/>
        <w:autoSpaceDN w:val="0"/>
        <w:adjustRightInd w:val="0"/>
        <w:spacing w:after="0" w:line="240" w:lineRule="auto"/>
        <w:ind w:left="567" w:firstLine="1"/>
        <w:contextualSpacing w:val="0"/>
        <w:jc w:val="both"/>
        <w:rPr>
          <w:sz w:val="26"/>
          <w:szCs w:val="26"/>
        </w:rPr>
      </w:pPr>
      <w:r w:rsidRPr="005854C5">
        <w:rPr>
          <w:sz w:val="26"/>
          <w:szCs w:val="26"/>
        </w:rPr>
        <w:t>розроблення внутрішніх документів підприємств, внесення змін та доповнень до них (правил внутрішнього трудового розпорядку, програми розвитку персоналу та інше);</w:t>
      </w:r>
    </w:p>
    <w:p w:rsidR="00C04D4F" w:rsidRPr="005854C5" w:rsidRDefault="00C04D4F" w:rsidP="00C04D4F">
      <w:pPr>
        <w:pStyle w:val="afe"/>
        <w:widowControl w:val="0"/>
        <w:numPr>
          <w:ilvl w:val="0"/>
          <w:numId w:val="163"/>
        </w:numPr>
        <w:shd w:val="clear" w:color="auto" w:fill="FFFFFF"/>
        <w:tabs>
          <w:tab w:val="left" w:pos="605"/>
        </w:tabs>
        <w:autoSpaceDE w:val="0"/>
        <w:autoSpaceDN w:val="0"/>
        <w:adjustRightInd w:val="0"/>
        <w:spacing w:after="0" w:line="240" w:lineRule="auto"/>
        <w:ind w:left="567" w:firstLine="1"/>
        <w:contextualSpacing w:val="0"/>
        <w:jc w:val="both"/>
        <w:rPr>
          <w:sz w:val="26"/>
          <w:szCs w:val="26"/>
        </w:rPr>
      </w:pPr>
      <w:r w:rsidRPr="005854C5">
        <w:rPr>
          <w:sz w:val="26"/>
          <w:szCs w:val="26"/>
        </w:rPr>
        <w:t>підготовки пропозицій стосовно розподілу прибутку державних підприємств на соціальний розвиток трудових колективів.</w:t>
      </w:r>
    </w:p>
    <w:p w:rsidR="00C04D4F" w:rsidRPr="00190A04" w:rsidRDefault="00C04D4F" w:rsidP="00C04D4F">
      <w:pPr>
        <w:shd w:val="clear" w:color="auto" w:fill="FFFFFF"/>
        <w:tabs>
          <w:tab w:val="left" w:pos="605"/>
        </w:tabs>
        <w:ind w:left="567" w:firstLine="426"/>
        <w:jc w:val="both"/>
        <w:rPr>
          <w:sz w:val="26"/>
          <w:szCs w:val="26"/>
        </w:rPr>
      </w:pPr>
      <w:r w:rsidRPr="00190A04">
        <w:rPr>
          <w:b/>
          <w:sz w:val="26"/>
          <w:szCs w:val="26"/>
        </w:rPr>
        <w:t>2.4</w:t>
      </w:r>
      <w:r>
        <w:rPr>
          <w:sz w:val="26"/>
          <w:szCs w:val="26"/>
        </w:rPr>
        <w:t xml:space="preserve"> </w:t>
      </w:r>
      <w:r w:rsidRPr="00190A04">
        <w:rPr>
          <w:sz w:val="26"/>
          <w:szCs w:val="26"/>
        </w:rPr>
        <w:t>При формуванні річних виробничих і фінансових планів враховувати потреби щодо забезпечення продуктивності зайнятості, що дає змогу забезпечити ефективне виробництво та забезпечити гарантії працівників на рівні не менше установлених законодавством.</w:t>
      </w:r>
    </w:p>
    <w:p w:rsidR="00C04D4F" w:rsidRPr="005854C5" w:rsidRDefault="00C04D4F" w:rsidP="00C04D4F">
      <w:pPr>
        <w:pStyle w:val="afe"/>
        <w:shd w:val="clear" w:color="auto" w:fill="FFFFFF"/>
        <w:tabs>
          <w:tab w:val="left" w:pos="605"/>
        </w:tabs>
        <w:ind w:left="567" w:firstLine="1"/>
        <w:jc w:val="both"/>
        <w:rPr>
          <w:sz w:val="26"/>
          <w:szCs w:val="26"/>
        </w:rPr>
      </w:pPr>
    </w:p>
    <w:p w:rsidR="00C04D4F" w:rsidRPr="005854C5" w:rsidRDefault="00C04D4F" w:rsidP="00C04D4F">
      <w:pPr>
        <w:shd w:val="clear" w:color="auto" w:fill="FFFFFF"/>
        <w:tabs>
          <w:tab w:val="left" w:pos="605"/>
        </w:tabs>
        <w:ind w:left="567" w:firstLine="1"/>
        <w:jc w:val="both"/>
        <w:outlineLvl w:val="0"/>
        <w:rPr>
          <w:b/>
          <w:i/>
          <w:sz w:val="26"/>
          <w:szCs w:val="26"/>
        </w:rPr>
      </w:pPr>
      <w:r w:rsidRPr="005854C5">
        <w:rPr>
          <w:b/>
          <w:i/>
          <w:color w:val="000000"/>
          <w:spacing w:val="1"/>
          <w:sz w:val="26"/>
          <w:szCs w:val="26"/>
          <w:u w:val="single"/>
        </w:rPr>
        <w:t>Профспілковий комітет зобов'язується:</w:t>
      </w:r>
      <w:r w:rsidRPr="005854C5">
        <w:rPr>
          <w:b/>
          <w:i/>
          <w:sz w:val="26"/>
          <w:szCs w:val="26"/>
        </w:rPr>
        <w:t xml:space="preserve"> </w:t>
      </w:r>
    </w:p>
    <w:p w:rsidR="00C04D4F" w:rsidRPr="005854C5" w:rsidRDefault="00C04D4F" w:rsidP="00C04D4F">
      <w:pPr>
        <w:shd w:val="clear" w:color="auto" w:fill="FFFFFF"/>
        <w:tabs>
          <w:tab w:val="left" w:pos="605"/>
        </w:tabs>
        <w:ind w:left="567" w:firstLine="1"/>
        <w:jc w:val="both"/>
        <w:rPr>
          <w:b/>
          <w:sz w:val="26"/>
          <w:szCs w:val="26"/>
        </w:rPr>
      </w:pPr>
    </w:p>
    <w:p w:rsidR="00C04D4F" w:rsidRPr="005854C5" w:rsidRDefault="00C04D4F" w:rsidP="00C04D4F">
      <w:pPr>
        <w:shd w:val="clear" w:color="auto" w:fill="FFFFFF"/>
        <w:tabs>
          <w:tab w:val="left" w:pos="284"/>
        </w:tabs>
        <w:ind w:left="567" w:firstLine="426"/>
        <w:jc w:val="both"/>
        <w:rPr>
          <w:color w:val="000000"/>
          <w:spacing w:val="-10"/>
          <w:sz w:val="26"/>
          <w:szCs w:val="26"/>
        </w:rPr>
      </w:pPr>
      <w:r w:rsidRPr="005854C5">
        <w:rPr>
          <w:b/>
          <w:color w:val="000000"/>
          <w:spacing w:val="-10"/>
          <w:sz w:val="26"/>
          <w:szCs w:val="26"/>
        </w:rPr>
        <w:t>2.5</w:t>
      </w:r>
      <w:r w:rsidRPr="005854C5">
        <w:rPr>
          <w:color w:val="000000"/>
          <w:spacing w:val="-10"/>
          <w:sz w:val="26"/>
          <w:szCs w:val="26"/>
        </w:rPr>
        <w:t xml:space="preserve"> Сприяти Роботодавцю в реалізації виробничих і фінансових планів, заходів спрямованих на підвищення ефективності роботи підприємства, стабілізації і розвитку виробництва, укріплення трудової дисципліни працівників.</w:t>
      </w:r>
    </w:p>
    <w:p w:rsidR="00C04D4F" w:rsidRPr="005854C5" w:rsidRDefault="00C04D4F" w:rsidP="00C04D4F">
      <w:pPr>
        <w:shd w:val="clear" w:color="auto" w:fill="FFFFFF"/>
        <w:tabs>
          <w:tab w:val="left" w:pos="590"/>
        </w:tabs>
        <w:ind w:left="567" w:firstLine="426"/>
        <w:jc w:val="both"/>
        <w:rPr>
          <w:color w:val="000000"/>
          <w:spacing w:val="-10"/>
          <w:sz w:val="26"/>
          <w:szCs w:val="26"/>
        </w:rPr>
      </w:pPr>
      <w:r w:rsidRPr="005854C5">
        <w:rPr>
          <w:b/>
          <w:color w:val="000000"/>
          <w:spacing w:val="-10"/>
          <w:sz w:val="26"/>
          <w:szCs w:val="26"/>
        </w:rPr>
        <w:t>2.6</w:t>
      </w:r>
      <w:r w:rsidRPr="005854C5">
        <w:rPr>
          <w:color w:val="000000"/>
          <w:spacing w:val="-10"/>
          <w:sz w:val="26"/>
          <w:szCs w:val="26"/>
        </w:rPr>
        <w:t xml:space="preserve"> </w:t>
      </w:r>
      <w:r>
        <w:rPr>
          <w:color w:val="000000"/>
          <w:spacing w:val="-10"/>
          <w:sz w:val="26"/>
          <w:szCs w:val="26"/>
        </w:rPr>
        <w:t xml:space="preserve"> </w:t>
      </w:r>
      <w:r w:rsidRPr="005854C5">
        <w:rPr>
          <w:color w:val="000000"/>
          <w:spacing w:val="-10"/>
          <w:sz w:val="26"/>
          <w:szCs w:val="26"/>
        </w:rPr>
        <w:t>Проводити аналіз соціально-економічної діяльності підприємства при розгляді стану виконання колективного договору.</w:t>
      </w:r>
    </w:p>
    <w:p w:rsidR="00C04D4F" w:rsidRPr="005854C5" w:rsidRDefault="00C04D4F" w:rsidP="00C04D4F">
      <w:pPr>
        <w:shd w:val="clear" w:color="auto" w:fill="FFFFFF"/>
        <w:tabs>
          <w:tab w:val="left" w:pos="590"/>
        </w:tabs>
        <w:ind w:left="567" w:firstLine="426"/>
        <w:jc w:val="both"/>
        <w:rPr>
          <w:color w:val="000000"/>
          <w:spacing w:val="-10"/>
          <w:sz w:val="26"/>
          <w:szCs w:val="26"/>
        </w:rPr>
      </w:pPr>
      <w:r w:rsidRPr="005854C5">
        <w:rPr>
          <w:b/>
          <w:color w:val="000000"/>
          <w:spacing w:val="-10"/>
          <w:sz w:val="26"/>
          <w:szCs w:val="26"/>
        </w:rPr>
        <w:t>2.7</w:t>
      </w:r>
      <w:r w:rsidRPr="005854C5">
        <w:rPr>
          <w:color w:val="000000"/>
          <w:spacing w:val="-10"/>
          <w:sz w:val="26"/>
          <w:szCs w:val="26"/>
        </w:rPr>
        <w:t xml:space="preserve"> Проводити роботу, спрямовану на формування свідомості працівників щодо дбайливого використання виробничих ресурсів і матеріальних цінностей підприємства.</w:t>
      </w:r>
    </w:p>
    <w:p w:rsidR="00C04D4F" w:rsidRPr="005854C5" w:rsidRDefault="00C04D4F" w:rsidP="00C04D4F">
      <w:pPr>
        <w:shd w:val="clear" w:color="auto" w:fill="FFFFFF"/>
        <w:tabs>
          <w:tab w:val="left" w:pos="590"/>
        </w:tabs>
        <w:ind w:left="567" w:firstLine="426"/>
        <w:jc w:val="both"/>
        <w:rPr>
          <w:color w:val="000000"/>
          <w:spacing w:val="-10"/>
          <w:sz w:val="26"/>
          <w:szCs w:val="26"/>
        </w:rPr>
      </w:pPr>
      <w:r w:rsidRPr="005854C5">
        <w:rPr>
          <w:b/>
          <w:color w:val="000000"/>
          <w:spacing w:val="-10"/>
          <w:sz w:val="26"/>
          <w:szCs w:val="26"/>
        </w:rPr>
        <w:t>2.8</w:t>
      </w:r>
      <w:r w:rsidRPr="005854C5">
        <w:rPr>
          <w:color w:val="000000"/>
          <w:spacing w:val="-10"/>
          <w:sz w:val="26"/>
          <w:szCs w:val="26"/>
        </w:rPr>
        <w:t xml:space="preserve"> Сприяти участі профспілкового комітету та працівників в управлінні підприємства, їх соціальною сферою, в розподілі частини чистого прибутку, який залишається у розпорядженні підприємств на соціальний розвиток трудових колективів.</w:t>
      </w:r>
    </w:p>
    <w:p w:rsidR="00C04D4F" w:rsidRDefault="00C04D4F" w:rsidP="00C04D4F">
      <w:pPr>
        <w:shd w:val="clear" w:color="auto" w:fill="FFFFFF"/>
        <w:tabs>
          <w:tab w:val="left" w:pos="590"/>
        </w:tabs>
        <w:ind w:left="567" w:firstLine="426"/>
        <w:jc w:val="both"/>
        <w:rPr>
          <w:color w:val="000000"/>
          <w:spacing w:val="-10"/>
          <w:sz w:val="26"/>
          <w:szCs w:val="26"/>
        </w:rPr>
      </w:pPr>
      <w:r w:rsidRPr="005854C5">
        <w:rPr>
          <w:b/>
          <w:color w:val="000000"/>
          <w:spacing w:val="-10"/>
          <w:sz w:val="26"/>
          <w:szCs w:val="26"/>
        </w:rPr>
        <w:t>2.9</w:t>
      </w:r>
      <w:r w:rsidRPr="005854C5">
        <w:rPr>
          <w:color w:val="000000"/>
          <w:spacing w:val="-10"/>
          <w:sz w:val="26"/>
          <w:szCs w:val="26"/>
        </w:rPr>
        <w:t xml:space="preserve"> Інформувати Роботодавця про заходи, які проводитимуться Профспілкою і зачіпають інтереси Роботодавця.</w:t>
      </w:r>
    </w:p>
    <w:p w:rsidR="00C04D4F" w:rsidRDefault="00C04D4F" w:rsidP="00C04D4F">
      <w:pPr>
        <w:shd w:val="clear" w:color="auto" w:fill="FFFFFF"/>
        <w:tabs>
          <w:tab w:val="left" w:pos="590"/>
        </w:tabs>
        <w:ind w:left="567" w:firstLine="426"/>
        <w:jc w:val="both"/>
        <w:rPr>
          <w:color w:val="000000"/>
          <w:spacing w:val="-10"/>
          <w:sz w:val="26"/>
          <w:szCs w:val="26"/>
        </w:rPr>
      </w:pPr>
    </w:p>
    <w:p w:rsidR="00C04D4F" w:rsidRDefault="00C04D4F" w:rsidP="00C04D4F">
      <w:pPr>
        <w:shd w:val="clear" w:color="auto" w:fill="FFFFFF"/>
        <w:tabs>
          <w:tab w:val="left" w:pos="590"/>
        </w:tabs>
        <w:ind w:left="567" w:firstLine="426"/>
        <w:jc w:val="both"/>
        <w:rPr>
          <w:color w:val="000000"/>
          <w:spacing w:val="-10"/>
          <w:sz w:val="26"/>
          <w:szCs w:val="26"/>
        </w:rPr>
      </w:pPr>
    </w:p>
    <w:p w:rsidR="00C04D4F" w:rsidRDefault="00C04D4F" w:rsidP="00C04D4F">
      <w:pPr>
        <w:shd w:val="clear" w:color="auto" w:fill="FFFFFF"/>
        <w:tabs>
          <w:tab w:val="left" w:pos="590"/>
        </w:tabs>
        <w:ind w:left="567" w:firstLine="426"/>
        <w:jc w:val="both"/>
        <w:rPr>
          <w:color w:val="000000"/>
          <w:spacing w:val="-10"/>
          <w:sz w:val="26"/>
          <w:szCs w:val="26"/>
        </w:rPr>
      </w:pPr>
    </w:p>
    <w:p w:rsidR="00C04D4F" w:rsidRPr="005854C5" w:rsidRDefault="00C04D4F" w:rsidP="00C04D4F">
      <w:pPr>
        <w:shd w:val="clear" w:color="auto" w:fill="FFFFFF"/>
        <w:tabs>
          <w:tab w:val="left" w:pos="590"/>
        </w:tabs>
        <w:ind w:left="567" w:firstLine="426"/>
        <w:jc w:val="both"/>
        <w:rPr>
          <w:color w:val="000000"/>
          <w:spacing w:val="-10"/>
          <w:sz w:val="26"/>
          <w:szCs w:val="26"/>
        </w:rPr>
      </w:pPr>
    </w:p>
    <w:p w:rsidR="00C04D4F" w:rsidRPr="00190A04" w:rsidRDefault="00C04D4F" w:rsidP="00C04D4F">
      <w:pPr>
        <w:shd w:val="clear" w:color="auto" w:fill="FFFFFF"/>
        <w:spacing w:before="240"/>
        <w:ind w:left="567" w:firstLine="1"/>
        <w:jc w:val="center"/>
        <w:outlineLvl w:val="0"/>
        <w:rPr>
          <w:b/>
          <w:sz w:val="30"/>
          <w:szCs w:val="30"/>
        </w:rPr>
      </w:pPr>
      <w:r w:rsidRPr="00190A04">
        <w:rPr>
          <w:b/>
          <w:iCs/>
          <w:color w:val="000000"/>
          <w:spacing w:val="-3"/>
          <w:sz w:val="30"/>
          <w:szCs w:val="30"/>
        </w:rPr>
        <w:t>Розділ 3. Забезпечення зайнятості  працівників</w:t>
      </w:r>
    </w:p>
    <w:p w:rsidR="00C04D4F" w:rsidRPr="005854C5" w:rsidRDefault="00C04D4F" w:rsidP="00C04D4F">
      <w:pPr>
        <w:shd w:val="clear" w:color="auto" w:fill="FFFFFF"/>
        <w:jc w:val="both"/>
        <w:rPr>
          <w:color w:val="000000"/>
          <w:spacing w:val="1"/>
          <w:sz w:val="26"/>
          <w:szCs w:val="26"/>
        </w:rPr>
      </w:pPr>
    </w:p>
    <w:p w:rsidR="00C04D4F" w:rsidRPr="005854C5" w:rsidRDefault="00C04D4F" w:rsidP="00C04D4F">
      <w:pPr>
        <w:shd w:val="clear" w:color="auto" w:fill="FFFFFF"/>
        <w:tabs>
          <w:tab w:val="left" w:pos="330"/>
          <w:tab w:val="left" w:pos="562"/>
        </w:tabs>
        <w:ind w:left="567" w:firstLine="1"/>
        <w:jc w:val="both"/>
        <w:outlineLvl w:val="0"/>
        <w:rPr>
          <w:b/>
          <w:i/>
          <w:sz w:val="26"/>
          <w:szCs w:val="26"/>
          <w:u w:val="single"/>
        </w:rPr>
      </w:pPr>
      <w:r w:rsidRPr="005854C5">
        <w:rPr>
          <w:b/>
          <w:i/>
          <w:sz w:val="26"/>
          <w:szCs w:val="26"/>
          <w:u w:val="single"/>
        </w:rPr>
        <w:t>Сторони домовилися:</w:t>
      </w:r>
    </w:p>
    <w:p w:rsidR="00C04D4F" w:rsidRPr="005854C5" w:rsidRDefault="00C04D4F" w:rsidP="00C04D4F">
      <w:pPr>
        <w:shd w:val="clear" w:color="auto" w:fill="FFFFFF"/>
        <w:tabs>
          <w:tab w:val="left" w:pos="330"/>
          <w:tab w:val="left" w:pos="562"/>
        </w:tabs>
        <w:jc w:val="both"/>
        <w:outlineLvl w:val="0"/>
        <w:rPr>
          <w:b/>
          <w:i/>
          <w:sz w:val="26"/>
          <w:szCs w:val="26"/>
          <w:u w:val="single"/>
        </w:rPr>
      </w:pPr>
    </w:p>
    <w:p w:rsidR="00C04D4F" w:rsidRPr="005854C5" w:rsidRDefault="00C04D4F" w:rsidP="00C04D4F">
      <w:pPr>
        <w:shd w:val="clear" w:color="auto" w:fill="FFFFFF"/>
        <w:tabs>
          <w:tab w:val="left" w:pos="330"/>
          <w:tab w:val="left" w:pos="567"/>
        </w:tabs>
        <w:ind w:left="567" w:firstLine="425"/>
        <w:jc w:val="both"/>
        <w:rPr>
          <w:sz w:val="26"/>
          <w:szCs w:val="26"/>
        </w:rPr>
      </w:pPr>
      <w:r w:rsidRPr="005854C5">
        <w:rPr>
          <w:b/>
          <w:sz w:val="26"/>
          <w:szCs w:val="26"/>
        </w:rPr>
        <w:t>3.1</w:t>
      </w:r>
      <w:r w:rsidRPr="005854C5">
        <w:rPr>
          <w:sz w:val="26"/>
          <w:szCs w:val="26"/>
        </w:rPr>
        <w:t xml:space="preserve">  Співпрацювати з службою зайнятості з метою – консультування,         навчання вивільнюваних працівників з питань законодавства про зайнятість, можливостей самореалізації на ринку праці, основам підприємницької діяльності – підбору роботи й працевлаштування працівників, які вивільняються з ініціативи Роботодавця.</w:t>
      </w:r>
    </w:p>
    <w:p w:rsidR="00C04D4F" w:rsidRPr="005854C5" w:rsidRDefault="00C04D4F" w:rsidP="00C04D4F">
      <w:pPr>
        <w:shd w:val="clear" w:color="auto" w:fill="FFFFFF"/>
        <w:tabs>
          <w:tab w:val="left" w:pos="1134"/>
        </w:tabs>
        <w:ind w:left="567" w:firstLine="425"/>
        <w:jc w:val="both"/>
        <w:rPr>
          <w:sz w:val="26"/>
          <w:szCs w:val="26"/>
        </w:rPr>
      </w:pPr>
      <w:r w:rsidRPr="005854C5">
        <w:rPr>
          <w:b/>
          <w:sz w:val="26"/>
          <w:szCs w:val="26"/>
        </w:rPr>
        <w:t>3.2</w:t>
      </w:r>
      <w:r w:rsidRPr="005854C5">
        <w:rPr>
          <w:sz w:val="26"/>
          <w:szCs w:val="26"/>
        </w:rPr>
        <w:t xml:space="preserve">  Сприяти у реалізації заходів, спрямованих на: - стале скорочення     нелегальної та тіньової зайнятості працівників, виявлення та знищення тіньових схем у трудових відносинах в лісогосподарському виробництві.</w:t>
      </w:r>
    </w:p>
    <w:p w:rsidR="00C04D4F" w:rsidRPr="005854C5" w:rsidRDefault="00C04D4F" w:rsidP="00C04D4F">
      <w:pPr>
        <w:shd w:val="clear" w:color="auto" w:fill="FFFFFF"/>
        <w:tabs>
          <w:tab w:val="left" w:pos="1134"/>
        </w:tabs>
        <w:ind w:left="567" w:firstLine="425"/>
        <w:jc w:val="both"/>
        <w:rPr>
          <w:sz w:val="26"/>
          <w:szCs w:val="26"/>
        </w:rPr>
      </w:pPr>
      <w:r w:rsidRPr="005854C5">
        <w:rPr>
          <w:b/>
          <w:sz w:val="26"/>
          <w:szCs w:val="26"/>
        </w:rPr>
        <w:t>3.3</w:t>
      </w:r>
      <w:r w:rsidRPr="005854C5">
        <w:rPr>
          <w:sz w:val="26"/>
          <w:szCs w:val="26"/>
        </w:rPr>
        <w:t xml:space="preserve"> Відновлювати систему наставництва стажування, підвищення та  підтвердження кваліфікації безпосередньо на виробництві.</w:t>
      </w:r>
    </w:p>
    <w:p w:rsidR="00C04D4F" w:rsidRPr="005854C5" w:rsidRDefault="00C04D4F" w:rsidP="00C04D4F">
      <w:pPr>
        <w:shd w:val="clear" w:color="auto" w:fill="FFFFFF"/>
        <w:tabs>
          <w:tab w:val="left" w:pos="1134"/>
        </w:tabs>
        <w:ind w:left="567" w:firstLine="425"/>
        <w:jc w:val="both"/>
        <w:rPr>
          <w:sz w:val="26"/>
          <w:szCs w:val="26"/>
        </w:rPr>
      </w:pPr>
      <w:r w:rsidRPr="005854C5">
        <w:rPr>
          <w:b/>
          <w:sz w:val="26"/>
          <w:szCs w:val="26"/>
        </w:rPr>
        <w:t>3.4</w:t>
      </w:r>
      <w:r w:rsidRPr="005854C5">
        <w:rPr>
          <w:sz w:val="26"/>
          <w:szCs w:val="26"/>
        </w:rPr>
        <w:t xml:space="preserve">  Проводити професійну перепідготовку та підвищення кваліфікації  працівників, у періоди їх неповної зайнятості та для працівників, які перебувають під загрозою вивільнення.</w:t>
      </w:r>
    </w:p>
    <w:p w:rsidR="00C04D4F" w:rsidRPr="005854C5" w:rsidRDefault="00C04D4F" w:rsidP="00C04D4F">
      <w:pPr>
        <w:shd w:val="clear" w:color="auto" w:fill="FFFFFF"/>
        <w:ind w:left="567" w:firstLine="1"/>
        <w:jc w:val="both"/>
        <w:outlineLvl w:val="0"/>
        <w:rPr>
          <w:b/>
          <w:i/>
          <w:color w:val="000000"/>
          <w:spacing w:val="1"/>
          <w:sz w:val="26"/>
          <w:szCs w:val="26"/>
          <w:u w:val="single"/>
        </w:rPr>
      </w:pPr>
      <w:r w:rsidRPr="005854C5">
        <w:rPr>
          <w:b/>
          <w:i/>
          <w:color w:val="000000"/>
          <w:spacing w:val="1"/>
          <w:sz w:val="26"/>
          <w:szCs w:val="26"/>
          <w:u w:val="single"/>
        </w:rPr>
        <w:t>Роботодавець зобов'язується:</w:t>
      </w:r>
    </w:p>
    <w:p w:rsidR="00C04D4F" w:rsidRPr="005854C5" w:rsidRDefault="00C04D4F" w:rsidP="00C04D4F">
      <w:pPr>
        <w:shd w:val="clear" w:color="auto" w:fill="FFFFFF"/>
        <w:ind w:left="567" w:firstLine="426"/>
        <w:jc w:val="both"/>
        <w:rPr>
          <w:color w:val="000000"/>
          <w:sz w:val="26"/>
          <w:szCs w:val="26"/>
        </w:rPr>
      </w:pPr>
      <w:r w:rsidRPr="005854C5">
        <w:rPr>
          <w:b/>
          <w:color w:val="000000"/>
          <w:sz w:val="26"/>
          <w:szCs w:val="26"/>
        </w:rPr>
        <w:t>3.5</w:t>
      </w:r>
      <w:r w:rsidRPr="005854C5">
        <w:rPr>
          <w:color w:val="000000"/>
          <w:sz w:val="26"/>
          <w:szCs w:val="26"/>
        </w:rPr>
        <w:t xml:space="preserve">  Вживати передбачені законодавством заходи щодо забезпечення відповідних умов для зайнятості працівників.</w:t>
      </w:r>
    </w:p>
    <w:p w:rsidR="00C04D4F" w:rsidRPr="005854C5" w:rsidRDefault="00C04D4F" w:rsidP="00C04D4F">
      <w:pPr>
        <w:shd w:val="clear" w:color="auto" w:fill="FFFFFF"/>
        <w:ind w:left="567" w:firstLine="426"/>
        <w:jc w:val="both"/>
        <w:rPr>
          <w:color w:val="000000"/>
          <w:sz w:val="26"/>
          <w:szCs w:val="26"/>
        </w:rPr>
      </w:pPr>
      <w:r w:rsidRPr="005854C5">
        <w:rPr>
          <w:b/>
          <w:color w:val="000000"/>
          <w:sz w:val="26"/>
          <w:szCs w:val="26"/>
        </w:rPr>
        <w:t>3.6</w:t>
      </w:r>
      <w:r w:rsidRPr="005854C5">
        <w:rPr>
          <w:color w:val="000000"/>
          <w:sz w:val="26"/>
          <w:szCs w:val="26"/>
        </w:rPr>
        <w:tab/>
        <w:t xml:space="preserve"> У випадку планування звільнень працівників з ініціативи Роботодавця з причин економічного, технологічного, структурного характеру або у зв’язку з ліквідацією, реорганізацією, зміною форми власності підприємства забезпечити проведення звільнень за умови завчасного , не пізніше як за 2 місяці до намічуваних звільнень, письмового повідомлення профкомітету підприємства про причини наступних звільнень, кількості і категорій працівників, яких це може стосуватися, про термін проведення звільнень, а також забезпечити проведення консультацій з Профспілковим комітетом про заходи щодо запобігання звільнень чи зведення їх кількості до мінімуму.</w:t>
      </w:r>
    </w:p>
    <w:p w:rsidR="00C04D4F" w:rsidRPr="005854C5" w:rsidRDefault="00C04D4F" w:rsidP="00C04D4F">
      <w:pPr>
        <w:shd w:val="clear" w:color="auto" w:fill="FFFFFF"/>
        <w:ind w:left="567" w:firstLine="426"/>
        <w:jc w:val="both"/>
        <w:rPr>
          <w:sz w:val="26"/>
          <w:szCs w:val="26"/>
        </w:rPr>
      </w:pPr>
      <w:r w:rsidRPr="005854C5">
        <w:rPr>
          <w:b/>
          <w:color w:val="000000"/>
          <w:sz w:val="26"/>
          <w:szCs w:val="26"/>
        </w:rPr>
        <w:t xml:space="preserve">3.7 </w:t>
      </w:r>
      <w:r w:rsidRPr="005854C5">
        <w:rPr>
          <w:color w:val="000000"/>
          <w:sz w:val="26"/>
          <w:szCs w:val="26"/>
        </w:rPr>
        <w:t xml:space="preserve"> У разі виникнення загрози масових звільнень працівників у зв’язку із скороченням (10 і більше відсотків від загальної чисельності), вживати заходів для їх запобігання щодо:</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скорочення адміністративно-управлінських витрат;</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першочергових скорочень вакансій та сумісників;</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скасування робіт в надурочний час, у вихідні та святкові дні;</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припинення укладання нових трудових договорів, в т.ч. строкових;</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скорочення замовлень у сторонніх організацій робіт та послуг, які можна виконати власними силами;</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залучення працівників інших підприємств на умовах цивільно-правових договорів тільки після попереднього інформування профспілкового комітету;</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протягом строку попередження працівника (за 2 місяці до звільнення) надавати за його бажанням вільний від роботи час для самостійного працевлаштування із збереженням заробітної плати не менше як один робочий день на тиждень.</w:t>
      </w:r>
    </w:p>
    <w:p w:rsidR="00C04D4F" w:rsidRPr="005854C5"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 xml:space="preserve">звільнення працівника лише за відсутності можливостей переведення його за </w:t>
      </w:r>
      <w:r w:rsidRPr="005854C5">
        <w:rPr>
          <w:color w:val="000000"/>
          <w:sz w:val="26"/>
          <w:szCs w:val="26"/>
        </w:rPr>
        <w:lastRenderedPageBreak/>
        <w:t>згодою  на іншу роботу, що відповідає його кваліфікації або яку він згодний виконувати.</w:t>
      </w:r>
    </w:p>
    <w:p w:rsidR="00C04D4F" w:rsidRPr="00190A04" w:rsidRDefault="00C04D4F" w:rsidP="00C04D4F">
      <w:pPr>
        <w:pStyle w:val="afe"/>
        <w:widowControl w:val="0"/>
        <w:numPr>
          <w:ilvl w:val="0"/>
          <w:numId w:val="157"/>
        </w:numPr>
        <w:shd w:val="clear" w:color="auto" w:fill="FFFFFF"/>
        <w:autoSpaceDE w:val="0"/>
        <w:autoSpaceDN w:val="0"/>
        <w:adjustRightInd w:val="0"/>
        <w:spacing w:after="0" w:line="240" w:lineRule="auto"/>
        <w:ind w:left="567" w:firstLine="1"/>
        <w:contextualSpacing w:val="0"/>
        <w:jc w:val="both"/>
        <w:rPr>
          <w:sz w:val="26"/>
          <w:szCs w:val="26"/>
        </w:rPr>
      </w:pPr>
      <w:r w:rsidRPr="005854C5">
        <w:rPr>
          <w:color w:val="000000"/>
          <w:sz w:val="26"/>
          <w:szCs w:val="26"/>
        </w:rPr>
        <w:t xml:space="preserve">використання більш привабливих термінів у разі скорочення чисельності працівників для сприяння природному відтоку кадрів, якому сприятиме виплата матеріальної допомоги у зв’язку із звільненням за угодою сторін, виходом на пенсію. </w:t>
      </w:r>
    </w:p>
    <w:p w:rsidR="00C04D4F" w:rsidRPr="005854C5" w:rsidRDefault="00C04D4F" w:rsidP="00C04D4F">
      <w:pPr>
        <w:pStyle w:val="afe"/>
        <w:shd w:val="clear" w:color="auto" w:fill="FFFFFF"/>
        <w:ind w:left="568"/>
        <w:jc w:val="both"/>
        <w:rPr>
          <w:sz w:val="26"/>
          <w:szCs w:val="26"/>
        </w:rPr>
      </w:pPr>
      <w:r w:rsidRPr="005854C5">
        <w:rPr>
          <w:color w:val="000000"/>
          <w:sz w:val="26"/>
          <w:szCs w:val="26"/>
        </w:rPr>
        <w:t xml:space="preserve">   </w:t>
      </w:r>
    </w:p>
    <w:p w:rsidR="00C04D4F" w:rsidRDefault="00C04D4F" w:rsidP="00C04D4F">
      <w:pPr>
        <w:shd w:val="clear" w:color="auto" w:fill="FFFFFF"/>
        <w:tabs>
          <w:tab w:val="left" w:pos="710"/>
        </w:tabs>
        <w:ind w:left="567" w:firstLine="1"/>
        <w:jc w:val="both"/>
        <w:outlineLvl w:val="0"/>
        <w:rPr>
          <w:b/>
          <w:i/>
          <w:color w:val="000000"/>
          <w:spacing w:val="2"/>
          <w:sz w:val="26"/>
          <w:szCs w:val="26"/>
          <w:u w:val="single"/>
        </w:rPr>
      </w:pPr>
      <w:r w:rsidRPr="005854C5">
        <w:rPr>
          <w:b/>
          <w:i/>
          <w:color w:val="000000"/>
          <w:spacing w:val="2"/>
          <w:sz w:val="26"/>
          <w:szCs w:val="26"/>
          <w:u w:val="single"/>
        </w:rPr>
        <w:t>Профспілковий комітет зобов'язується:</w:t>
      </w:r>
    </w:p>
    <w:p w:rsidR="00C04D4F" w:rsidRPr="005854C5" w:rsidRDefault="00C04D4F" w:rsidP="00C04D4F">
      <w:pPr>
        <w:shd w:val="clear" w:color="auto" w:fill="FFFFFF"/>
        <w:tabs>
          <w:tab w:val="left" w:pos="710"/>
        </w:tabs>
        <w:ind w:left="567" w:firstLine="1"/>
        <w:jc w:val="both"/>
        <w:outlineLvl w:val="0"/>
        <w:rPr>
          <w:b/>
          <w:i/>
          <w:color w:val="000000"/>
          <w:spacing w:val="2"/>
          <w:sz w:val="26"/>
          <w:szCs w:val="26"/>
          <w:u w:val="single"/>
        </w:rPr>
      </w:pPr>
    </w:p>
    <w:p w:rsidR="00C04D4F" w:rsidRPr="005854C5" w:rsidRDefault="00C04D4F" w:rsidP="00C04D4F">
      <w:pPr>
        <w:shd w:val="clear" w:color="auto" w:fill="FFFFFF"/>
        <w:tabs>
          <w:tab w:val="left" w:pos="567"/>
        </w:tabs>
        <w:ind w:left="567"/>
        <w:jc w:val="both"/>
        <w:rPr>
          <w:color w:val="000000"/>
          <w:spacing w:val="-7"/>
          <w:sz w:val="26"/>
          <w:szCs w:val="26"/>
        </w:rPr>
      </w:pPr>
      <w:r w:rsidRPr="005854C5">
        <w:rPr>
          <w:b/>
          <w:color w:val="000000"/>
          <w:spacing w:val="2"/>
          <w:sz w:val="26"/>
          <w:szCs w:val="26"/>
        </w:rPr>
        <w:t xml:space="preserve">     3.8</w:t>
      </w:r>
      <w:r w:rsidRPr="005854C5">
        <w:rPr>
          <w:color w:val="000000"/>
          <w:spacing w:val="2"/>
          <w:sz w:val="26"/>
          <w:szCs w:val="26"/>
        </w:rPr>
        <w:t xml:space="preserve">    </w:t>
      </w:r>
      <w:r w:rsidRPr="005854C5">
        <w:rPr>
          <w:color w:val="000000"/>
          <w:spacing w:val="-7"/>
          <w:sz w:val="26"/>
          <w:szCs w:val="26"/>
        </w:rPr>
        <w:t xml:space="preserve">У разі скорочення чисельності чи штату, застосування режиму неповного робочого часу, не давати згоди на збільшення обсягів надурочних робіт. </w:t>
      </w:r>
    </w:p>
    <w:p w:rsidR="00C04D4F" w:rsidRPr="005854C5" w:rsidRDefault="00C04D4F" w:rsidP="00C04D4F">
      <w:pPr>
        <w:shd w:val="clear" w:color="auto" w:fill="FFFFFF"/>
        <w:tabs>
          <w:tab w:val="left" w:pos="1276"/>
        </w:tabs>
        <w:ind w:left="567"/>
        <w:jc w:val="both"/>
        <w:rPr>
          <w:color w:val="000000"/>
          <w:spacing w:val="-7"/>
          <w:sz w:val="26"/>
          <w:szCs w:val="26"/>
        </w:rPr>
      </w:pPr>
      <w:r w:rsidRPr="005854C5">
        <w:rPr>
          <w:color w:val="000000"/>
          <w:spacing w:val="8"/>
          <w:sz w:val="26"/>
          <w:szCs w:val="26"/>
        </w:rPr>
        <w:t xml:space="preserve">    </w:t>
      </w:r>
      <w:r w:rsidRPr="005854C5">
        <w:rPr>
          <w:b/>
          <w:color w:val="000000"/>
          <w:spacing w:val="8"/>
          <w:sz w:val="26"/>
          <w:szCs w:val="26"/>
        </w:rPr>
        <w:t>3.9</w:t>
      </w:r>
      <w:r w:rsidRPr="005854C5">
        <w:rPr>
          <w:color w:val="000000"/>
          <w:spacing w:val="8"/>
          <w:sz w:val="26"/>
          <w:szCs w:val="26"/>
        </w:rPr>
        <w:t xml:space="preserve">   Вести роз’яснювальну роботу серед працівників щодо їх трудових прав та захисту у разі вивільнення. </w:t>
      </w:r>
    </w:p>
    <w:p w:rsidR="00C04D4F" w:rsidRPr="005854C5" w:rsidRDefault="00C04D4F" w:rsidP="00C04D4F">
      <w:pPr>
        <w:shd w:val="clear" w:color="auto" w:fill="FFFFFF"/>
        <w:tabs>
          <w:tab w:val="left" w:pos="710"/>
        </w:tabs>
        <w:ind w:left="567"/>
        <w:jc w:val="both"/>
        <w:rPr>
          <w:color w:val="000000"/>
          <w:spacing w:val="2"/>
          <w:sz w:val="26"/>
          <w:szCs w:val="26"/>
        </w:rPr>
      </w:pPr>
      <w:r w:rsidRPr="005854C5">
        <w:rPr>
          <w:b/>
          <w:color w:val="000000"/>
          <w:spacing w:val="2"/>
          <w:sz w:val="26"/>
          <w:szCs w:val="26"/>
        </w:rPr>
        <w:t xml:space="preserve">     3.10</w:t>
      </w:r>
      <w:r w:rsidRPr="005854C5">
        <w:rPr>
          <w:color w:val="000000"/>
          <w:spacing w:val="2"/>
          <w:sz w:val="26"/>
          <w:szCs w:val="26"/>
        </w:rPr>
        <w:t xml:space="preserve"> Здійснювати громадський контроль за виконанням законодавчих і нормативних актів з питань зайнятості працівників.</w:t>
      </w:r>
    </w:p>
    <w:p w:rsidR="00C04D4F" w:rsidRDefault="00C04D4F" w:rsidP="00C04D4F">
      <w:pPr>
        <w:shd w:val="clear" w:color="auto" w:fill="FFFFFF"/>
        <w:tabs>
          <w:tab w:val="left" w:pos="710"/>
        </w:tabs>
        <w:ind w:left="567"/>
        <w:jc w:val="both"/>
        <w:rPr>
          <w:color w:val="000000"/>
          <w:spacing w:val="2"/>
          <w:sz w:val="26"/>
          <w:szCs w:val="26"/>
        </w:rPr>
      </w:pPr>
      <w:r w:rsidRPr="005854C5">
        <w:rPr>
          <w:b/>
          <w:color w:val="000000"/>
          <w:spacing w:val="2"/>
          <w:sz w:val="26"/>
          <w:szCs w:val="26"/>
        </w:rPr>
        <w:t xml:space="preserve">     3.11</w:t>
      </w:r>
      <w:r w:rsidRPr="005854C5">
        <w:rPr>
          <w:color w:val="000000"/>
          <w:spacing w:val="2"/>
          <w:sz w:val="26"/>
          <w:szCs w:val="26"/>
        </w:rPr>
        <w:t xml:space="preserve"> Надавати членам Профспілки безкоштовну правову допомогу, консультації з питань зайнятості, в разі необхідності представляти їх права в судах та державних органах.</w:t>
      </w:r>
    </w:p>
    <w:p w:rsidR="00C04D4F" w:rsidRPr="005854C5" w:rsidRDefault="00C04D4F" w:rsidP="00C04D4F">
      <w:pPr>
        <w:shd w:val="clear" w:color="auto" w:fill="FFFFFF"/>
        <w:tabs>
          <w:tab w:val="left" w:pos="710"/>
        </w:tabs>
        <w:ind w:left="567"/>
        <w:jc w:val="both"/>
        <w:rPr>
          <w:color w:val="000000"/>
          <w:spacing w:val="-3"/>
          <w:sz w:val="26"/>
          <w:szCs w:val="26"/>
        </w:rPr>
      </w:pPr>
    </w:p>
    <w:p w:rsidR="00C04D4F" w:rsidRPr="00190A04" w:rsidRDefault="00C04D4F" w:rsidP="00C04D4F">
      <w:pPr>
        <w:shd w:val="clear" w:color="auto" w:fill="FFFFFF"/>
        <w:tabs>
          <w:tab w:val="left" w:pos="562"/>
        </w:tabs>
        <w:ind w:left="567" w:firstLine="1"/>
        <w:jc w:val="center"/>
        <w:rPr>
          <w:b/>
          <w:iCs/>
          <w:color w:val="000000"/>
          <w:spacing w:val="-3"/>
          <w:sz w:val="30"/>
          <w:szCs w:val="30"/>
        </w:rPr>
      </w:pPr>
      <w:r w:rsidRPr="00190A04">
        <w:rPr>
          <w:b/>
          <w:iCs/>
          <w:color w:val="000000"/>
          <w:spacing w:val="-4"/>
          <w:sz w:val="30"/>
          <w:szCs w:val="30"/>
        </w:rPr>
        <w:t>Розділ 4.   Запобігання негативним наслідкам банкрутства, реструктуризації, реорганізації та ліквідації підприємств.</w:t>
      </w:r>
    </w:p>
    <w:p w:rsidR="00C04D4F" w:rsidRPr="00190A04" w:rsidRDefault="00C04D4F" w:rsidP="00C04D4F">
      <w:pPr>
        <w:shd w:val="clear" w:color="auto" w:fill="FFFFFF"/>
        <w:tabs>
          <w:tab w:val="left" w:pos="330"/>
          <w:tab w:val="left" w:pos="562"/>
        </w:tabs>
        <w:ind w:left="567" w:firstLine="1"/>
        <w:jc w:val="both"/>
        <w:rPr>
          <w:sz w:val="30"/>
          <w:szCs w:val="30"/>
          <w:u w:val="single"/>
        </w:rPr>
      </w:pPr>
    </w:p>
    <w:p w:rsidR="00C04D4F" w:rsidRPr="005854C5" w:rsidRDefault="00C04D4F" w:rsidP="00C04D4F">
      <w:pPr>
        <w:shd w:val="clear" w:color="auto" w:fill="FFFFFF"/>
        <w:ind w:left="567" w:firstLine="1"/>
        <w:jc w:val="both"/>
        <w:outlineLvl w:val="0"/>
        <w:rPr>
          <w:b/>
          <w:i/>
          <w:color w:val="000000"/>
          <w:spacing w:val="1"/>
          <w:sz w:val="26"/>
          <w:szCs w:val="26"/>
          <w:u w:val="single"/>
        </w:rPr>
      </w:pPr>
      <w:r w:rsidRPr="005854C5">
        <w:rPr>
          <w:b/>
          <w:i/>
          <w:color w:val="000000"/>
          <w:spacing w:val="1"/>
          <w:sz w:val="26"/>
          <w:szCs w:val="26"/>
          <w:u w:val="single"/>
        </w:rPr>
        <w:t xml:space="preserve">   Роботодавець зобов'язується:</w:t>
      </w:r>
    </w:p>
    <w:p w:rsidR="00C04D4F" w:rsidRPr="005854C5" w:rsidRDefault="00C04D4F" w:rsidP="00C04D4F">
      <w:pPr>
        <w:shd w:val="clear" w:color="auto" w:fill="FFFFFF"/>
        <w:ind w:left="567" w:firstLine="1"/>
        <w:jc w:val="both"/>
        <w:outlineLvl w:val="0"/>
        <w:rPr>
          <w:b/>
          <w:i/>
          <w:color w:val="000000"/>
          <w:spacing w:val="1"/>
          <w:sz w:val="26"/>
          <w:szCs w:val="26"/>
          <w:u w:val="single"/>
        </w:rPr>
      </w:pPr>
    </w:p>
    <w:p w:rsidR="00C04D4F" w:rsidRPr="005854C5" w:rsidRDefault="00C04D4F" w:rsidP="00C04D4F">
      <w:pPr>
        <w:shd w:val="clear" w:color="auto" w:fill="FFFFFF"/>
        <w:ind w:left="567" w:firstLine="426"/>
        <w:jc w:val="both"/>
        <w:rPr>
          <w:color w:val="000000"/>
          <w:spacing w:val="1"/>
          <w:sz w:val="26"/>
          <w:szCs w:val="26"/>
        </w:rPr>
      </w:pPr>
      <w:r w:rsidRPr="005854C5">
        <w:rPr>
          <w:b/>
          <w:color w:val="000000"/>
          <w:spacing w:val="1"/>
          <w:sz w:val="26"/>
          <w:szCs w:val="26"/>
        </w:rPr>
        <w:t>4.1</w:t>
      </w:r>
      <w:r w:rsidRPr="005854C5">
        <w:rPr>
          <w:color w:val="000000"/>
          <w:spacing w:val="1"/>
          <w:sz w:val="26"/>
          <w:szCs w:val="26"/>
        </w:rPr>
        <w:t xml:space="preserve"> Забезпечувати у разі прийняття відповідних рішень участь представників профспілки у роботі комісій з реорганізації та приватизації згідно з чинним законодавством.</w:t>
      </w:r>
    </w:p>
    <w:p w:rsidR="00C04D4F" w:rsidRPr="005854C5" w:rsidRDefault="00C04D4F" w:rsidP="00C04D4F">
      <w:pPr>
        <w:shd w:val="clear" w:color="auto" w:fill="FFFFFF"/>
        <w:ind w:left="567" w:firstLine="426"/>
        <w:jc w:val="both"/>
        <w:rPr>
          <w:color w:val="000000"/>
          <w:spacing w:val="1"/>
          <w:sz w:val="26"/>
          <w:szCs w:val="26"/>
        </w:rPr>
      </w:pPr>
      <w:r w:rsidRPr="005854C5">
        <w:rPr>
          <w:b/>
          <w:color w:val="000000"/>
          <w:spacing w:val="1"/>
          <w:sz w:val="26"/>
          <w:szCs w:val="26"/>
        </w:rPr>
        <w:t>4.2</w:t>
      </w:r>
      <w:r w:rsidRPr="005854C5">
        <w:rPr>
          <w:color w:val="000000"/>
          <w:spacing w:val="1"/>
          <w:sz w:val="26"/>
          <w:szCs w:val="26"/>
        </w:rPr>
        <w:t xml:space="preserve"> При укладанні договору купівлі-продажу об’єкта приватизації включати до договору зобов’язання щодо:     </w:t>
      </w:r>
    </w:p>
    <w:p w:rsidR="00C04D4F" w:rsidRPr="005854C5" w:rsidRDefault="00C04D4F" w:rsidP="00C04D4F">
      <w:pPr>
        <w:shd w:val="clear" w:color="auto" w:fill="FFFFFF"/>
        <w:ind w:left="567" w:firstLine="1"/>
        <w:jc w:val="both"/>
        <w:rPr>
          <w:color w:val="000000"/>
          <w:spacing w:val="1"/>
          <w:sz w:val="26"/>
          <w:szCs w:val="26"/>
        </w:rPr>
      </w:pPr>
      <w:r w:rsidRPr="005854C5">
        <w:rPr>
          <w:color w:val="000000"/>
          <w:spacing w:val="1"/>
          <w:sz w:val="26"/>
          <w:szCs w:val="26"/>
        </w:rPr>
        <w:t xml:space="preserve">   -   збереження та раціонального використання робочих місць;</w:t>
      </w:r>
    </w:p>
    <w:p w:rsidR="00C04D4F" w:rsidRPr="005854C5" w:rsidRDefault="00C04D4F" w:rsidP="00C04D4F">
      <w:pPr>
        <w:shd w:val="clear" w:color="auto" w:fill="FFFFFF"/>
        <w:ind w:left="567" w:firstLine="1"/>
        <w:jc w:val="both"/>
        <w:rPr>
          <w:color w:val="000000"/>
          <w:spacing w:val="1"/>
          <w:sz w:val="26"/>
          <w:szCs w:val="26"/>
        </w:rPr>
      </w:pPr>
      <w:r w:rsidRPr="005854C5">
        <w:rPr>
          <w:color w:val="000000"/>
          <w:spacing w:val="1"/>
          <w:sz w:val="26"/>
          <w:szCs w:val="26"/>
        </w:rPr>
        <w:t xml:space="preserve"> - збереження соціально-трудових гарантій та об’єктів соціально-побутового призначення;</w:t>
      </w:r>
    </w:p>
    <w:p w:rsidR="00C04D4F" w:rsidRPr="005854C5" w:rsidRDefault="00C04D4F" w:rsidP="00C04D4F">
      <w:pPr>
        <w:shd w:val="clear" w:color="auto" w:fill="FFFFFF"/>
        <w:ind w:left="567" w:firstLine="1"/>
        <w:jc w:val="both"/>
        <w:rPr>
          <w:color w:val="000000"/>
          <w:spacing w:val="1"/>
          <w:sz w:val="26"/>
          <w:szCs w:val="26"/>
        </w:rPr>
      </w:pPr>
      <w:r w:rsidRPr="005854C5">
        <w:rPr>
          <w:color w:val="000000"/>
          <w:spacing w:val="1"/>
          <w:sz w:val="26"/>
          <w:szCs w:val="26"/>
        </w:rPr>
        <w:t xml:space="preserve"> -   створення безпечних і нешкідливих умов праці.</w:t>
      </w:r>
    </w:p>
    <w:p w:rsidR="00C04D4F" w:rsidRPr="005854C5" w:rsidRDefault="00C04D4F" w:rsidP="00C04D4F">
      <w:pPr>
        <w:shd w:val="clear" w:color="auto" w:fill="FFFFFF"/>
        <w:ind w:left="567" w:firstLine="426"/>
        <w:jc w:val="both"/>
        <w:rPr>
          <w:color w:val="000000"/>
          <w:spacing w:val="1"/>
          <w:sz w:val="26"/>
          <w:szCs w:val="26"/>
        </w:rPr>
      </w:pPr>
      <w:r w:rsidRPr="005854C5">
        <w:rPr>
          <w:b/>
          <w:color w:val="000000"/>
          <w:spacing w:val="1"/>
          <w:sz w:val="26"/>
          <w:szCs w:val="26"/>
        </w:rPr>
        <w:t>4.3</w:t>
      </w:r>
      <w:r w:rsidRPr="005854C5">
        <w:rPr>
          <w:color w:val="000000"/>
          <w:spacing w:val="1"/>
          <w:sz w:val="26"/>
          <w:szCs w:val="26"/>
        </w:rPr>
        <w:t xml:space="preserve"> Гарантувати додержання прав та інтересів працівників, які звільняються у зв’язку з реорганізацією підприємства, зокрема щодо: порядку звільнення, виплати вихідної допомоги, працевлаштування, інших пільг і компенсацій таким працівникам, передбачених чинним законодавством.</w:t>
      </w:r>
    </w:p>
    <w:p w:rsidR="00C04D4F" w:rsidRPr="005854C5" w:rsidRDefault="00C04D4F" w:rsidP="00C04D4F">
      <w:pPr>
        <w:shd w:val="clear" w:color="auto" w:fill="FFFFFF"/>
        <w:ind w:left="567"/>
        <w:jc w:val="both"/>
        <w:rPr>
          <w:sz w:val="26"/>
          <w:szCs w:val="26"/>
        </w:rPr>
      </w:pPr>
      <w:r w:rsidRPr="005854C5">
        <w:rPr>
          <w:b/>
          <w:color w:val="000000"/>
          <w:spacing w:val="1"/>
          <w:sz w:val="26"/>
          <w:szCs w:val="26"/>
        </w:rPr>
        <w:t xml:space="preserve">      4.4</w:t>
      </w:r>
      <w:r w:rsidRPr="005854C5">
        <w:rPr>
          <w:color w:val="000000"/>
          <w:spacing w:val="1"/>
          <w:sz w:val="26"/>
          <w:szCs w:val="26"/>
        </w:rPr>
        <w:t xml:space="preserve"> Забезпечити у випадку ліквідації підприємства в першочерговому порядку виплату усіх грошових виплат, що належать працівнику від підприємства, та задоволення вимог, зобов’язань згідно з чинним законодавством (ст.44КЗпП України). </w:t>
      </w:r>
    </w:p>
    <w:p w:rsidR="00C04D4F" w:rsidRPr="005854C5" w:rsidRDefault="00C04D4F" w:rsidP="00C04D4F">
      <w:pPr>
        <w:shd w:val="clear" w:color="auto" w:fill="FFFFFF"/>
        <w:ind w:left="567" w:firstLine="426"/>
        <w:jc w:val="both"/>
        <w:rPr>
          <w:color w:val="000000"/>
          <w:sz w:val="26"/>
          <w:szCs w:val="26"/>
        </w:rPr>
      </w:pPr>
      <w:r w:rsidRPr="005854C5">
        <w:rPr>
          <w:color w:val="000000"/>
          <w:sz w:val="26"/>
          <w:szCs w:val="26"/>
        </w:rPr>
        <w:t xml:space="preserve">    </w:t>
      </w:r>
    </w:p>
    <w:p w:rsidR="00C04D4F" w:rsidRPr="005854C5" w:rsidRDefault="00C04D4F" w:rsidP="00C04D4F">
      <w:pPr>
        <w:shd w:val="clear" w:color="auto" w:fill="FFFFFF"/>
        <w:ind w:left="567" w:firstLine="1"/>
        <w:jc w:val="both"/>
        <w:outlineLvl w:val="0"/>
        <w:rPr>
          <w:b/>
          <w:i/>
          <w:sz w:val="26"/>
          <w:szCs w:val="26"/>
        </w:rPr>
      </w:pPr>
      <w:r w:rsidRPr="005854C5">
        <w:rPr>
          <w:b/>
          <w:i/>
          <w:color w:val="000000"/>
          <w:sz w:val="26"/>
          <w:szCs w:val="26"/>
          <w:u w:val="single"/>
        </w:rPr>
        <w:t>Профспілковий комітет зобов'язується:</w:t>
      </w:r>
    </w:p>
    <w:p w:rsidR="00C04D4F" w:rsidRPr="005854C5" w:rsidRDefault="00C04D4F" w:rsidP="00C04D4F">
      <w:pPr>
        <w:shd w:val="clear" w:color="auto" w:fill="FFFFFF"/>
        <w:ind w:left="567" w:firstLine="1"/>
        <w:jc w:val="both"/>
        <w:rPr>
          <w:b/>
          <w:sz w:val="26"/>
          <w:szCs w:val="26"/>
        </w:rPr>
      </w:pPr>
    </w:p>
    <w:p w:rsidR="00C04D4F" w:rsidRPr="005854C5" w:rsidRDefault="00C04D4F" w:rsidP="00C04D4F">
      <w:pPr>
        <w:shd w:val="clear" w:color="auto" w:fill="FFFFFF"/>
        <w:ind w:left="567" w:firstLine="426"/>
        <w:jc w:val="both"/>
        <w:rPr>
          <w:sz w:val="26"/>
          <w:szCs w:val="26"/>
        </w:rPr>
      </w:pPr>
      <w:r w:rsidRPr="005854C5">
        <w:rPr>
          <w:b/>
          <w:sz w:val="26"/>
          <w:szCs w:val="26"/>
        </w:rPr>
        <w:t>4.5</w:t>
      </w:r>
      <w:r w:rsidRPr="005854C5">
        <w:rPr>
          <w:sz w:val="26"/>
          <w:szCs w:val="26"/>
        </w:rPr>
        <w:t xml:space="preserve"> </w:t>
      </w:r>
      <w:r>
        <w:rPr>
          <w:sz w:val="26"/>
          <w:szCs w:val="26"/>
        </w:rPr>
        <w:t xml:space="preserve"> </w:t>
      </w:r>
      <w:r w:rsidRPr="005854C5">
        <w:rPr>
          <w:sz w:val="26"/>
          <w:szCs w:val="26"/>
        </w:rPr>
        <w:t>Представляти права та інтереси працівників у відносинах з власником щодо управління підприємством, а також у разі зміни організації праці, форми власності, банкрутства.</w:t>
      </w:r>
    </w:p>
    <w:p w:rsidR="00C04D4F" w:rsidRPr="005854C5" w:rsidRDefault="00C04D4F" w:rsidP="00C04D4F">
      <w:pPr>
        <w:shd w:val="clear" w:color="auto" w:fill="FFFFFF"/>
        <w:ind w:left="567" w:firstLine="426"/>
        <w:jc w:val="both"/>
        <w:rPr>
          <w:color w:val="000000"/>
          <w:spacing w:val="-7"/>
          <w:sz w:val="26"/>
          <w:szCs w:val="26"/>
        </w:rPr>
      </w:pPr>
      <w:r w:rsidRPr="005854C5">
        <w:rPr>
          <w:b/>
          <w:color w:val="000000"/>
          <w:spacing w:val="-7"/>
          <w:sz w:val="26"/>
          <w:szCs w:val="26"/>
        </w:rPr>
        <w:lastRenderedPageBreak/>
        <w:t>4.6</w:t>
      </w:r>
      <w:r w:rsidRPr="005854C5">
        <w:rPr>
          <w:color w:val="000000"/>
          <w:spacing w:val="-7"/>
          <w:sz w:val="26"/>
          <w:szCs w:val="26"/>
        </w:rPr>
        <w:t xml:space="preserve"> </w:t>
      </w:r>
      <w:r>
        <w:rPr>
          <w:color w:val="000000"/>
          <w:spacing w:val="-7"/>
          <w:sz w:val="26"/>
          <w:szCs w:val="26"/>
        </w:rPr>
        <w:t xml:space="preserve"> </w:t>
      </w:r>
      <w:r w:rsidRPr="005854C5">
        <w:rPr>
          <w:color w:val="000000"/>
          <w:spacing w:val="-7"/>
          <w:sz w:val="26"/>
          <w:szCs w:val="26"/>
        </w:rPr>
        <w:t xml:space="preserve">Брати участь у роботі комісій з передприватизаційної підготовки  підприємства реструктуризації, приватизації. </w:t>
      </w:r>
    </w:p>
    <w:p w:rsidR="00C04D4F" w:rsidRPr="005854C5" w:rsidRDefault="00C04D4F" w:rsidP="00C04D4F">
      <w:pPr>
        <w:shd w:val="clear" w:color="auto" w:fill="FFFFFF"/>
        <w:ind w:left="567" w:firstLine="426"/>
        <w:jc w:val="both"/>
        <w:rPr>
          <w:color w:val="000000"/>
          <w:spacing w:val="-7"/>
          <w:sz w:val="26"/>
          <w:szCs w:val="26"/>
        </w:rPr>
      </w:pPr>
      <w:r w:rsidRPr="005854C5">
        <w:rPr>
          <w:b/>
          <w:color w:val="000000"/>
          <w:spacing w:val="-7"/>
          <w:sz w:val="26"/>
          <w:szCs w:val="26"/>
        </w:rPr>
        <w:t>4.7</w:t>
      </w:r>
      <w:r w:rsidRPr="005854C5">
        <w:rPr>
          <w:color w:val="000000"/>
          <w:spacing w:val="-7"/>
          <w:sz w:val="26"/>
          <w:szCs w:val="26"/>
        </w:rPr>
        <w:t xml:space="preserve">  </w:t>
      </w:r>
      <w:r>
        <w:rPr>
          <w:color w:val="000000"/>
          <w:spacing w:val="-7"/>
          <w:sz w:val="26"/>
          <w:szCs w:val="26"/>
        </w:rPr>
        <w:t xml:space="preserve"> </w:t>
      </w:r>
      <w:r w:rsidRPr="005854C5">
        <w:rPr>
          <w:color w:val="000000"/>
          <w:spacing w:val="-7"/>
          <w:sz w:val="26"/>
          <w:szCs w:val="26"/>
        </w:rPr>
        <w:t>Представляти інтереси працівників підприємства в комітеті кредиторів у випадку проведення процедур банкрутства з правом дорадчого голосу.</w:t>
      </w:r>
    </w:p>
    <w:p w:rsidR="00C04D4F" w:rsidRDefault="00C04D4F" w:rsidP="00C04D4F">
      <w:pPr>
        <w:shd w:val="clear" w:color="auto" w:fill="FFFFFF"/>
        <w:ind w:left="567" w:firstLine="426"/>
        <w:jc w:val="both"/>
        <w:rPr>
          <w:color w:val="000000"/>
          <w:spacing w:val="-7"/>
          <w:sz w:val="26"/>
          <w:szCs w:val="26"/>
        </w:rPr>
      </w:pPr>
      <w:r w:rsidRPr="005854C5">
        <w:rPr>
          <w:b/>
          <w:color w:val="000000"/>
          <w:spacing w:val="-7"/>
          <w:sz w:val="26"/>
          <w:szCs w:val="26"/>
        </w:rPr>
        <w:t>4.8</w:t>
      </w:r>
      <w:r w:rsidRPr="005854C5">
        <w:rPr>
          <w:color w:val="000000"/>
          <w:spacing w:val="-7"/>
          <w:sz w:val="26"/>
          <w:szCs w:val="26"/>
        </w:rPr>
        <w:t xml:space="preserve"> У разі порушення справ про банкрутство підприємства надавати правову допомогу працівникам, яким заборговано заробітну плату.   </w:t>
      </w:r>
    </w:p>
    <w:p w:rsidR="00C04D4F" w:rsidRDefault="00C04D4F" w:rsidP="00C04D4F">
      <w:pPr>
        <w:shd w:val="clear" w:color="auto" w:fill="FFFFFF"/>
        <w:ind w:left="567" w:firstLine="426"/>
        <w:jc w:val="both"/>
        <w:rPr>
          <w:sz w:val="26"/>
          <w:szCs w:val="26"/>
        </w:rPr>
      </w:pPr>
    </w:p>
    <w:p w:rsidR="00C04D4F" w:rsidRDefault="00C04D4F" w:rsidP="00C04D4F">
      <w:pPr>
        <w:shd w:val="clear" w:color="auto" w:fill="FFFFFF"/>
        <w:ind w:left="567" w:firstLine="426"/>
        <w:jc w:val="both"/>
        <w:rPr>
          <w:sz w:val="26"/>
          <w:szCs w:val="26"/>
        </w:rPr>
      </w:pPr>
    </w:p>
    <w:p w:rsidR="00C04D4F" w:rsidRPr="005854C5" w:rsidRDefault="00C04D4F" w:rsidP="00C04D4F">
      <w:pPr>
        <w:shd w:val="clear" w:color="auto" w:fill="FFFFFF"/>
        <w:ind w:left="567" w:firstLine="426"/>
        <w:jc w:val="both"/>
        <w:rPr>
          <w:sz w:val="26"/>
          <w:szCs w:val="26"/>
        </w:rPr>
      </w:pPr>
    </w:p>
    <w:p w:rsidR="00C04D4F" w:rsidRPr="005854C5" w:rsidRDefault="00C04D4F" w:rsidP="00C04D4F">
      <w:pPr>
        <w:shd w:val="clear" w:color="auto" w:fill="FFFFFF"/>
        <w:jc w:val="center"/>
        <w:outlineLvl w:val="0"/>
        <w:rPr>
          <w:b/>
          <w:iCs/>
          <w:color w:val="000000"/>
          <w:spacing w:val="-10"/>
          <w:sz w:val="26"/>
          <w:szCs w:val="26"/>
        </w:rPr>
      </w:pPr>
    </w:p>
    <w:p w:rsidR="00C04D4F" w:rsidRPr="00190A04" w:rsidRDefault="00C04D4F" w:rsidP="00C04D4F">
      <w:pPr>
        <w:shd w:val="clear" w:color="auto" w:fill="FFFFFF"/>
        <w:jc w:val="center"/>
        <w:outlineLvl w:val="0"/>
        <w:rPr>
          <w:b/>
          <w:iCs/>
          <w:color w:val="000000"/>
          <w:spacing w:val="-10"/>
          <w:sz w:val="30"/>
          <w:szCs w:val="30"/>
        </w:rPr>
      </w:pPr>
      <w:r w:rsidRPr="00190A04">
        <w:rPr>
          <w:b/>
          <w:iCs/>
          <w:color w:val="000000"/>
          <w:spacing w:val="-10"/>
          <w:sz w:val="30"/>
          <w:szCs w:val="30"/>
        </w:rPr>
        <w:t>Розділ 5. Оплата і нормування праці</w:t>
      </w:r>
    </w:p>
    <w:p w:rsidR="00C04D4F" w:rsidRPr="005854C5"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ind w:left="710"/>
        <w:jc w:val="both"/>
        <w:rPr>
          <w:spacing w:val="2"/>
          <w:sz w:val="26"/>
          <w:szCs w:val="26"/>
        </w:rPr>
      </w:pPr>
      <w:r w:rsidRPr="005854C5">
        <w:rPr>
          <w:color w:val="000000"/>
          <w:spacing w:val="2"/>
          <w:sz w:val="26"/>
          <w:szCs w:val="26"/>
        </w:rPr>
        <w:t xml:space="preserve">    </w:t>
      </w:r>
      <w:r>
        <w:rPr>
          <w:color w:val="000000"/>
          <w:spacing w:val="2"/>
          <w:sz w:val="26"/>
          <w:szCs w:val="26"/>
        </w:rPr>
        <w:t xml:space="preserve">     </w:t>
      </w:r>
      <w:r w:rsidRPr="005854C5">
        <w:rPr>
          <w:color w:val="000000"/>
          <w:spacing w:val="2"/>
          <w:sz w:val="26"/>
          <w:szCs w:val="26"/>
        </w:rPr>
        <w:t xml:space="preserve">Оплата праці працівникам підприємства здійснюється у відповідності із Законом України  «Про оплату праці», Кодексом законів про працю України, іншими законодавчими та нормативними актами, Генеральною і Галузевою угодами та цим колективним договором. </w:t>
      </w:r>
      <w:r w:rsidRPr="005854C5">
        <w:rPr>
          <w:spacing w:val="2"/>
          <w:sz w:val="26"/>
          <w:szCs w:val="26"/>
        </w:rPr>
        <w:t xml:space="preserve">та "Положення про систему та умови оплати праці працівників </w:t>
      </w:r>
      <w:r w:rsidRPr="005854C5">
        <w:rPr>
          <w:spacing w:val="3"/>
          <w:sz w:val="26"/>
          <w:szCs w:val="26"/>
        </w:rPr>
        <w:t>ДП «</w:t>
      </w:r>
      <w:r>
        <w:rPr>
          <w:sz w:val="26"/>
          <w:szCs w:val="26"/>
        </w:rPr>
        <w:t>Козятинський</w:t>
      </w:r>
      <w:r w:rsidRPr="005854C5">
        <w:rPr>
          <w:spacing w:val="3"/>
          <w:sz w:val="26"/>
          <w:szCs w:val="26"/>
        </w:rPr>
        <w:t xml:space="preserve"> райагроліс» ВОКСЛП «Віноблагроліс»  (</w:t>
      </w:r>
      <w:r w:rsidRPr="005854C5">
        <w:rPr>
          <w:b/>
          <w:spacing w:val="3"/>
          <w:sz w:val="26"/>
          <w:szCs w:val="26"/>
        </w:rPr>
        <w:t>додаток №1 до колективного договору</w:t>
      </w:r>
      <w:r w:rsidRPr="005854C5">
        <w:rPr>
          <w:spacing w:val="3"/>
          <w:sz w:val="26"/>
          <w:szCs w:val="26"/>
        </w:rPr>
        <w:t>)</w:t>
      </w:r>
      <w:r w:rsidRPr="005854C5">
        <w:rPr>
          <w:spacing w:val="2"/>
          <w:sz w:val="26"/>
          <w:szCs w:val="26"/>
        </w:rPr>
        <w:t>.</w:t>
      </w:r>
    </w:p>
    <w:p w:rsidR="00C04D4F" w:rsidRPr="005854C5" w:rsidRDefault="00C04D4F" w:rsidP="00C04D4F">
      <w:pPr>
        <w:shd w:val="clear" w:color="auto" w:fill="FFFFFF"/>
        <w:tabs>
          <w:tab w:val="left" w:pos="710"/>
        </w:tabs>
        <w:ind w:left="710"/>
        <w:jc w:val="both"/>
        <w:rPr>
          <w:spacing w:val="2"/>
          <w:sz w:val="26"/>
          <w:szCs w:val="26"/>
        </w:rPr>
      </w:pPr>
    </w:p>
    <w:p w:rsidR="00C04D4F" w:rsidRDefault="00C04D4F" w:rsidP="00C04D4F">
      <w:pPr>
        <w:shd w:val="clear" w:color="auto" w:fill="FFFFFF"/>
        <w:tabs>
          <w:tab w:val="left" w:pos="710"/>
        </w:tabs>
        <w:ind w:left="567" w:firstLine="1"/>
        <w:jc w:val="both"/>
        <w:rPr>
          <w:b/>
          <w:i/>
          <w:color w:val="000000"/>
          <w:spacing w:val="2"/>
          <w:sz w:val="26"/>
          <w:szCs w:val="26"/>
          <w:u w:val="single"/>
        </w:rPr>
      </w:pPr>
      <w:r w:rsidRPr="005854C5">
        <w:rPr>
          <w:b/>
          <w:i/>
          <w:color w:val="000000"/>
          <w:spacing w:val="2"/>
          <w:sz w:val="26"/>
          <w:szCs w:val="26"/>
          <w:u w:val="single"/>
        </w:rPr>
        <w:t>Сторони домовились:</w:t>
      </w:r>
    </w:p>
    <w:p w:rsidR="00C04D4F" w:rsidRPr="005854C5" w:rsidRDefault="00C04D4F" w:rsidP="00C04D4F">
      <w:pPr>
        <w:shd w:val="clear" w:color="auto" w:fill="FFFFFF"/>
        <w:tabs>
          <w:tab w:val="left" w:pos="710"/>
        </w:tabs>
        <w:ind w:left="567" w:firstLine="1"/>
        <w:jc w:val="both"/>
        <w:rPr>
          <w:b/>
          <w:i/>
          <w:color w:val="000000"/>
          <w:spacing w:val="2"/>
          <w:sz w:val="26"/>
          <w:szCs w:val="26"/>
          <w:u w:val="single"/>
        </w:rPr>
      </w:pPr>
    </w:p>
    <w:p w:rsidR="00C04D4F" w:rsidRPr="005854C5" w:rsidRDefault="00C04D4F" w:rsidP="00C04D4F">
      <w:pPr>
        <w:shd w:val="clear" w:color="auto" w:fill="FFFFFF"/>
        <w:tabs>
          <w:tab w:val="left" w:pos="710"/>
        </w:tabs>
        <w:ind w:left="709" w:hanging="283"/>
        <w:contextualSpacing/>
        <w:jc w:val="both"/>
        <w:rPr>
          <w:color w:val="000000"/>
          <w:spacing w:val="2"/>
          <w:sz w:val="26"/>
          <w:szCs w:val="26"/>
        </w:rPr>
      </w:pPr>
      <w:r w:rsidRPr="005854C5">
        <w:rPr>
          <w:b/>
          <w:color w:val="000000"/>
          <w:spacing w:val="2"/>
          <w:sz w:val="26"/>
          <w:szCs w:val="26"/>
        </w:rPr>
        <w:t xml:space="preserve">         5.1</w:t>
      </w:r>
      <w:r w:rsidRPr="005854C5">
        <w:rPr>
          <w:color w:val="000000"/>
          <w:spacing w:val="2"/>
          <w:sz w:val="26"/>
          <w:szCs w:val="26"/>
        </w:rPr>
        <w:t xml:space="preserve">   Встановити мінімальний розмір тарифної ставки робітника </w:t>
      </w:r>
      <w:r>
        <w:rPr>
          <w:color w:val="000000"/>
          <w:spacing w:val="2"/>
          <w:sz w:val="26"/>
          <w:szCs w:val="26"/>
        </w:rPr>
        <w:t>І</w:t>
      </w:r>
      <w:r w:rsidRPr="005854C5">
        <w:rPr>
          <w:color w:val="000000"/>
          <w:spacing w:val="2"/>
          <w:sz w:val="26"/>
          <w:szCs w:val="26"/>
        </w:rPr>
        <w:t xml:space="preserve"> розряду на лісокультурних </w:t>
      </w:r>
      <w:r>
        <w:rPr>
          <w:color w:val="000000"/>
          <w:spacing w:val="2"/>
          <w:sz w:val="26"/>
          <w:szCs w:val="26"/>
        </w:rPr>
        <w:t>(</w:t>
      </w:r>
      <w:r w:rsidRPr="005854C5">
        <w:rPr>
          <w:color w:val="000000"/>
          <w:spacing w:val="2"/>
          <w:sz w:val="26"/>
          <w:szCs w:val="26"/>
        </w:rPr>
        <w:t>лісогосподарських</w:t>
      </w:r>
      <w:r>
        <w:rPr>
          <w:color w:val="000000"/>
          <w:spacing w:val="2"/>
          <w:sz w:val="26"/>
          <w:szCs w:val="26"/>
        </w:rPr>
        <w:t>)</w:t>
      </w:r>
      <w:r w:rsidRPr="005854C5">
        <w:rPr>
          <w:color w:val="000000"/>
          <w:spacing w:val="2"/>
          <w:sz w:val="26"/>
          <w:szCs w:val="26"/>
        </w:rPr>
        <w:t xml:space="preserve"> робот</w:t>
      </w:r>
      <w:r>
        <w:rPr>
          <w:color w:val="000000"/>
          <w:spacing w:val="2"/>
          <w:sz w:val="26"/>
          <w:szCs w:val="26"/>
        </w:rPr>
        <w:t xml:space="preserve">ах </w:t>
      </w:r>
      <w:r w:rsidRPr="005854C5">
        <w:rPr>
          <w:color w:val="000000"/>
          <w:spacing w:val="2"/>
          <w:sz w:val="26"/>
          <w:szCs w:val="26"/>
        </w:rPr>
        <w:t xml:space="preserve"> у розмірі  – </w:t>
      </w:r>
      <w:r>
        <w:rPr>
          <w:color w:val="000000"/>
          <w:spacing w:val="2"/>
          <w:sz w:val="26"/>
          <w:szCs w:val="26"/>
        </w:rPr>
        <w:t>7100</w:t>
      </w:r>
      <w:r w:rsidRPr="005854C5">
        <w:rPr>
          <w:color w:val="000000"/>
          <w:spacing w:val="2"/>
          <w:sz w:val="26"/>
          <w:szCs w:val="26"/>
        </w:rPr>
        <w:t xml:space="preserve"> гривень.</w:t>
      </w:r>
    </w:p>
    <w:p w:rsidR="00C04D4F" w:rsidRPr="005854C5" w:rsidRDefault="00C04D4F" w:rsidP="00C04D4F">
      <w:pPr>
        <w:shd w:val="clear" w:color="auto" w:fill="FFFFFF"/>
        <w:tabs>
          <w:tab w:val="left" w:pos="710"/>
        </w:tabs>
        <w:ind w:left="710"/>
        <w:jc w:val="both"/>
        <w:rPr>
          <w:color w:val="000000"/>
          <w:sz w:val="26"/>
          <w:szCs w:val="26"/>
        </w:rPr>
      </w:pPr>
      <w:r>
        <w:rPr>
          <w:b/>
          <w:color w:val="000000"/>
          <w:sz w:val="26"/>
          <w:szCs w:val="26"/>
        </w:rPr>
        <w:t xml:space="preserve">     </w:t>
      </w:r>
      <w:r w:rsidRPr="005854C5">
        <w:rPr>
          <w:b/>
          <w:color w:val="000000"/>
          <w:sz w:val="26"/>
          <w:szCs w:val="26"/>
        </w:rPr>
        <w:t xml:space="preserve">5.2 </w:t>
      </w:r>
      <w:r>
        <w:rPr>
          <w:color w:val="000000"/>
          <w:sz w:val="26"/>
          <w:szCs w:val="26"/>
        </w:rPr>
        <w:t xml:space="preserve"> Гарантувати, що мінімальний розмір оплати праці </w:t>
      </w:r>
      <w:r w:rsidRPr="005854C5">
        <w:rPr>
          <w:color w:val="000000"/>
          <w:sz w:val="26"/>
          <w:szCs w:val="26"/>
        </w:rPr>
        <w:t xml:space="preserve">працівникам, які виконують просту роботу, що не вимагає кваліфікації (прибиральник службових приміщень, територій, сторож, </w:t>
      </w:r>
      <w:r>
        <w:rPr>
          <w:color w:val="000000"/>
          <w:sz w:val="26"/>
          <w:szCs w:val="26"/>
        </w:rPr>
        <w:t xml:space="preserve">підсобний робітник тощо), не може бути меншим законодавчо встановленого  розміру  </w:t>
      </w:r>
      <w:r w:rsidRPr="005854C5">
        <w:rPr>
          <w:color w:val="000000"/>
          <w:sz w:val="26"/>
          <w:szCs w:val="26"/>
        </w:rPr>
        <w:t>мінімальної заробітної плати.</w:t>
      </w:r>
    </w:p>
    <w:p w:rsidR="00C04D4F" w:rsidRPr="005854C5" w:rsidRDefault="00C04D4F" w:rsidP="00C04D4F">
      <w:pPr>
        <w:shd w:val="clear" w:color="auto" w:fill="FFFFFF"/>
        <w:tabs>
          <w:tab w:val="left" w:pos="710"/>
        </w:tabs>
        <w:ind w:left="710"/>
        <w:jc w:val="both"/>
        <w:rPr>
          <w:color w:val="000000"/>
          <w:spacing w:val="2"/>
          <w:sz w:val="26"/>
          <w:szCs w:val="26"/>
        </w:rPr>
      </w:pPr>
      <w:r w:rsidRPr="005854C5">
        <w:rPr>
          <w:color w:val="000000"/>
          <w:sz w:val="26"/>
          <w:szCs w:val="26"/>
        </w:rPr>
        <w:t xml:space="preserve">      Відповідно до внесених змін до Закону України "Про оплату праці" розмір заробітної плати працівника за повністю виконану місячну (годинну) норму праці не може бути нижчим за розмір мінімальної заробітної плати. При обчисленні розміру заробітної плати працівника для забезпечення її мінімального розміру не враховуються доплати за роботу в несприятливих умовах праці та підвищеного ризику для здоров’я, за роботу в нічний та надурочний  час, роз</w:t>
      </w:r>
      <w:r w:rsidRPr="005854C5">
        <w:rPr>
          <w:rFonts w:ascii="Calibri" w:hAnsi="Calibri"/>
          <w:color w:val="000000"/>
          <w:sz w:val="26"/>
          <w:szCs w:val="26"/>
        </w:rPr>
        <w:t>’</w:t>
      </w:r>
      <w:r w:rsidRPr="005854C5">
        <w:rPr>
          <w:color w:val="000000"/>
          <w:sz w:val="26"/>
          <w:szCs w:val="26"/>
        </w:rPr>
        <w:t xml:space="preserve">їзний характер робіт, премії до святкових і ювілейних дат.  Якщо нарахована  заробітна плата працівника, який виконав місячну норму праці, є нижчою за законодавчо встановлений розмір мінімальної заробітної плати, </w:t>
      </w:r>
      <w:r w:rsidRPr="005854C5">
        <w:rPr>
          <w:color w:val="000000"/>
          <w:spacing w:val="2"/>
          <w:sz w:val="26"/>
          <w:szCs w:val="26"/>
        </w:rPr>
        <w:t xml:space="preserve">Підприємство проводить доплату до рівня мінімальної зарплати яка виплачується одночасно із виплатою заробітної плати. </w:t>
      </w:r>
    </w:p>
    <w:p w:rsidR="00C04D4F" w:rsidRPr="005854C5" w:rsidRDefault="00C04D4F" w:rsidP="00C04D4F">
      <w:pPr>
        <w:shd w:val="clear" w:color="auto" w:fill="FFFFFF"/>
        <w:tabs>
          <w:tab w:val="left" w:pos="710"/>
        </w:tabs>
        <w:ind w:left="710"/>
        <w:jc w:val="both"/>
        <w:rPr>
          <w:color w:val="000000"/>
          <w:spacing w:val="2"/>
          <w:sz w:val="26"/>
          <w:szCs w:val="26"/>
        </w:rPr>
      </w:pPr>
      <w:r w:rsidRPr="005854C5">
        <w:rPr>
          <w:color w:val="000000"/>
          <w:spacing w:val="2"/>
          <w:sz w:val="26"/>
          <w:szCs w:val="26"/>
        </w:rPr>
        <w:t xml:space="preserve">У разі укладання трудового договору на умовах неповного робочого часу </w:t>
      </w:r>
      <w:r w:rsidRPr="005854C5">
        <w:rPr>
          <w:color w:val="000000"/>
          <w:sz w:val="26"/>
          <w:szCs w:val="26"/>
        </w:rPr>
        <w:t>мінімальна заробітна плата виплачується пропорційною до виконаної норми праці.</w:t>
      </w:r>
    </w:p>
    <w:p w:rsidR="00C04D4F" w:rsidRPr="005854C5" w:rsidRDefault="00C04D4F" w:rsidP="00C04D4F">
      <w:pPr>
        <w:shd w:val="clear" w:color="auto" w:fill="FFFFFF"/>
        <w:tabs>
          <w:tab w:val="left" w:pos="710"/>
        </w:tabs>
        <w:ind w:left="710"/>
        <w:jc w:val="both"/>
        <w:rPr>
          <w:sz w:val="26"/>
          <w:szCs w:val="26"/>
        </w:rPr>
      </w:pPr>
      <w:r w:rsidRPr="005854C5">
        <w:rPr>
          <w:b/>
          <w:color w:val="000000"/>
          <w:spacing w:val="2"/>
          <w:sz w:val="26"/>
          <w:szCs w:val="26"/>
        </w:rPr>
        <w:t xml:space="preserve">     5.3</w:t>
      </w:r>
      <w:r w:rsidRPr="005854C5">
        <w:rPr>
          <w:color w:val="000000"/>
          <w:spacing w:val="2"/>
          <w:sz w:val="26"/>
          <w:szCs w:val="26"/>
        </w:rPr>
        <w:t xml:space="preserve"> </w:t>
      </w:r>
      <w:r w:rsidRPr="005854C5">
        <w:rPr>
          <w:spacing w:val="2"/>
          <w:sz w:val="26"/>
          <w:szCs w:val="26"/>
        </w:rPr>
        <w:t xml:space="preserve">Встановити годинні тарифні ставки робітників на роботах лісогосподарського та деревообробного виробництва згідно </w:t>
      </w:r>
      <w:r w:rsidRPr="005854C5">
        <w:rPr>
          <w:b/>
          <w:spacing w:val="2"/>
          <w:sz w:val="26"/>
          <w:szCs w:val="26"/>
        </w:rPr>
        <w:t>додатку №2.</w:t>
      </w:r>
      <w:r w:rsidRPr="005854C5">
        <w:rPr>
          <w:color w:val="FF0000"/>
          <w:sz w:val="26"/>
          <w:szCs w:val="26"/>
        </w:rPr>
        <w:tab/>
      </w:r>
    </w:p>
    <w:p w:rsidR="00C04D4F" w:rsidRPr="005854C5" w:rsidRDefault="00C04D4F" w:rsidP="00C04D4F">
      <w:pPr>
        <w:shd w:val="clear" w:color="auto" w:fill="FFFFFF"/>
        <w:tabs>
          <w:tab w:val="left" w:pos="710"/>
        </w:tabs>
        <w:ind w:left="710"/>
        <w:jc w:val="both"/>
        <w:rPr>
          <w:color w:val="000000"/>
          <w:spacing w:val="2"/>
          <w:sz w:val="26"/>
          <w:szCs w:val="26"/>
        </w:rPr>
      </w:pPr>
      <w:r w:rsidRPr="005854C5">
        <w:rPr>
          <w:b/>
          <w:spacing w:val="2"/>
          <w:sz w:val="26"/>
          <w:szCs w:val="26"/>
        </w:rPr>
        <w:t xml:space="preserve">     5.</w:t>
      </w:r>
      <w:r>
        <w:rPr>
          <w:b/>
          <w:spacing w:val="2"/>
          <w:sz w:val="26"/>
          <w:szCs w:val="26"/>
        </w:rPr>
        <w:t>4</w:t>
      </w:r>
      <w:r w:rsidRPr="005854C5">
        <w:rPr>
          <w:spacing w:val="2"/>
          <w:sz w:val="26"/>
          <w:szCs w:val="26"/>
        </w:rPr>
        <w:t xml:space="preserve"> Здійснювати доплату за шкідливі умови праці працівникам робітничих професій згідно проведеної атестації робочих місць</w:t>
      </w:r>
      <w:r w:rsidRPr="005854C5">
        <w:rPr>
          <w:color w:val="000000"/>
          <w:spacing w:val="2"/>
          <w:sz w:val="26"/>
          <w:szCs w:val="26"/>
        </w:rPr>
        <w:t xml:space="preserve"> (у розмірах не менше від рекомендованих). </w:t>
      </w:r>
    </w:p>
    <w:p w:rsidR="00C04D4F" w:rsidRPr="005854C5" w:rsidRDefault="00C04D4F" w:rsidP="00C04D4F">
      <w:pPr>
        <w:shd w:val="clear" w:color="auto" w:fill="FFFFFF"/>
        <w:tabs>
          <w:tab w:val="left" w:pos="710"/>
        </w:tabs>
        <w:ind w:left="710"/>
        <w:jc w:val="both"/>
        <w:rPr>
          <w:b/>
          <w:color w:val="FF0000"/>
          <w:spacing w:val="2"/>
          <w:sz w:val="26"/>
          <w:szCs w:val="26"/>
        </w:rPr>
      </w:pPr>
      <w:r>
        <w:rPr>
          <w:b/>
          <w:color w:val="000000"/>
          <w:spacing w:val="2"/>
          <w:sz w:val="26"/>
          <w:szCs w:val="26"/>
        </w:rPr>
        <w:t xml:space="preserve">     5.</w:t>
      </w:r>
      <w:r w:rsidRPr="006F3585">
        <w:rPr>
          <w:b/>
          <w:color w:val="000000"/>
          <w:spacing w:val="2"/>
          <w:sz w:val="26"/>
          <w:szCs w:val="26"/>
        </w:rPr>
        <w:t>5</w:t>
      </w:r>
      <w:r w:rsidRPr="005854C5">
        <w:rPr>
          <w:color w:val="000000"/>
          <w:spacing w:val="2"/>
          <w:sz w:val="26"/>
          <w:szCs w:val="26"/>
        </w:rPr>
        <w:t xml:space="preserve"> Посадові оклади керівників, професіоналів та фахівців встановлювати відповідно коефіцієнтів співвідношення до місячної тарифної ставки робітника першого розряду на лісокультурних (лісогосподарських) роботах /ручні та кінно-ручні роботи </w:t>
      </w:r>
      <w:r w:rsidRPr="005854C5">
        <w:rPr>
          <w:spacing w:val="2"/>
          <w:sz w:val="26"/>
          <w:szCs w:val="26"/>
        </w:rPr>
        <w:t xml:space="preserve">згідно </w:t>
      </w:r>
      <w:r w:rsidRPr="005854C5">
        <w:rPr>
          <w:b/>
          <w:spacing w:val="2"/>
          <w:sz w:val="26"/>
          <w:szCs w:val="26"/>
        </w:rPr>
        <w:t xml:space="preserve">додатку №3 </w:t>
      </w:r>
      <w:r w:rsidRPr="005854C5">
        <w:rPr>
          <w:spacing w:val="2"/>
          <w:sz w:val="26"/>
          <w:szCs w:val="26"/>
        </w:rPr>
        <w:t>що діятимуть з 0</w:t>
      </w:r>
      <w:r>
        <w:rPr>
          <w:spacing w:val="2"/>
          <w:sz w:val="26"/>
          <w:szCs w:val="26"/>
        </w:rPr>
        <w:t>1</w:t>
      </w:r>
      <w:r w:rsidRPr="005854C5">
        <w:rPr>
          <w:spacing w:val="2"/>
          <w:sz w:val="26"/>
          <w:szCs w:val="26"/>
        </w:rPr>
        <w:t>.01.202</w:t>
      </w:r>
      <w:r>
        <w:rPr>
          <w:spacing w:val="2"/>
          <w:sz w:val="26"/>
          <w:szCs w:val="26"/>
        </w:rPr>
        <w:t>4</w:t>
      </w:r>
      <w:r w:rsidRPr="005854C5">
        <w:rPr>
          <w:spacing w:val="2"/>
          <w:sz w:val="26"/>
          <w:szCs w:val="26"/>
        </w:rPr>
        <w:t xml:space="preserve"> року.</w:t>
      </w:r>
    </w:p>
    <w:p w:rsidR="00C04D4F" w:rsidRPr="005854C5" w:rsidRDefault="00C04D4F" w:rsidP="00C04D4F">
      <w:pPr>
        <w:shd w:val="clear" w:color="auto" w:fill="FFFFFF"/>
        <w:tabs>
          <w:tab w:val="left" w:pos="710"/>
        </w:tabs>
        <w:ind w:left="567" w:firstLine="426"/>
        <w:jc w:val="both"/>
        <w:rPr>
          <w:spacing w:val="2"/>
          <w:sz w:val="26"/>
          <w:szCs w:val="26"/>
        </w:rPr>
      </w:pPr>
      <w:r>
        <w:rPr>
          <w:b/>
          <w:spacing w:val="2"/>
          <w:sz w:val="26"/>
          <w:szCs w:val="26"/>
        </w:rPr>
        <w:lastRenderedPageBreak/>
        <w:t>5.6</w:t>
      </w:r>
      <w:r w:rsidRPr="005854C5">
        <w:rPr>
          <w:spacing w:val="2"/>
          <w:sz w:val="26"/>
          <w:szCs w:val="26"/>
        </w:rPr>
        <w:t xml:space="preserve"> Винагорода за виконану роботу працівниками </w:t>
      </w:r>
      <w:r w:rsidRPr="005854C5">
        <w:rPr>
          <w:sz w:val="26"/>
          <w:szCs w:val="26"/>
        </w:rPr>
        <w:t>ДП «</w:t>
      </w:r>
      <w:r>
        <w:rPr>
          <w:sz w:val="26"/>
          <w:szCs w:val="26"/>
        </w:rPr>
        <w:t>Козятинський</w:t>
      </w:r>
      <w:r w:rsidRPr="005854C5">
        <w:rPr>
          <w:sz w:val="26"/>
          <w:szCs w:val="26"/>
        </w:rPr>
        <w:t xml:space="preserve"> райагроліс»  </w:t>
      </w:r>
      <w:r w:rsidRPr="005854C5">
        <w:rPr>
          <w:spacing w:val="2"/>
          <w:sz w:val="26"/>
          <w:szCs w:val="26"/>
        </w:rPr>
        <w:t xml:space="preserve">здійснюється за такими формами і системами оплати праці: </w:t>
      </w:r>
    </w:p>
    <w:p w:rsidR="00C04D4F" w:rsidRDefault="00C04D4F" w:rsidP="00C04D4F">
      <w:pPr>
        <w:widowControl w:val="0"/>
        <w:numPr>
          <w:ilvl w:val="0"/>
          <w:numId w:val="164"/>
        </w:numPr>
        <w:shd w:val="clear" w:color="auto" w:fill="FFFFFF"/>
        <w:tabs>
          <w:tab w:val="left" w:pos="710"/>
        </w:tabs>
        <w:suppressAutoHyphens w:val="0"/>
        <w:autoSpaceDE w:val="0"/>
        <w:autoSpaceDN w:val="0"/>
        <w:adjustRightInd w:val="0"/>
        <w:ind w:left="567" w:firstLine="284"/>
        <w:jc w:val="both"/>
        <w:rPr>
          <w:spacing w:val="2"/>
          <w:sz w:val="26"/>
          <w:szCs w:val="26"/>
        </w:rPr>
      </w:pPr>
      <w:r>
        <w:rPr>
          <w:spacing w:val="2"/>
          <w:sz w:val="26"/>
          <w:szCs w:val="26"/>
        </w:rPr>
        <w:t>погодинна (проста погодинна оплата праці та погодинно-преміальна);</w:t>
      </w:r>
    </w:p>
    <w:p w:rsidR="00C04D4F" w:rsidRPr="00666646" w:rsidRDefault="00C04D4F" w:rsidP="00C04D4F">
      <w:pPr>
        <w:widowControl w:val="0"/>
        <w:numPr>
          <w:ilvl w:val="0"/>
          <w:numId w:val="164"/>
        </w:numPr>
        <w:shd w:val="clear" w:color="auto" w:fill="FFFFFF"/>
        <w:tabs>
          <w:tab w:val="left" w:pos="710"/>
        </w:tabs>
        <w:suppressAutoHyphens w:val="0"/>
        <w:autoSpaceDE w:val="0"/>
        <w:autoSpaceDN w:val="0"/>
        <w:adjustRightInd w:val="0"/>
        <w:ind w:left="851" w:firstLine="0"/>
        <w:jc w:val="both"/>
        <w:rPr>
          <w:spacing w:val="2"/>
          <w:sz w:val="26"/>
          <w:szCs w:val="26"/>
        </w:rPr>
      </w:pPr>
      <w:r>
        <w:rPr>
          <w:spacing w:val="2"/>
          <w:sz w:val="26"/>
          <w:szCs w:val="26"/>
        </w:rPr>
        <w:t>відрядна (пряма відрядна та відрядно-преміальна).</w:t>
      </w:r>
    </w:p>
    <w:p w:rsidR="00C04D4F" w:rsidRPr="005854C5" w:rsidRDefault="00C04D4F" w:rsidP="00C04D4F">
      <w:pPr>
        <w:shd w:val="clear" w:color="auto" w:fill="FFFFFF"/>
        <w:tabs>
          <w:tab w:val="left" w:pos="710"/>
        </w:tabs>
        <w:ind w:left="567" w:firstLine="1"/>
        <w:jc w:val="both"/>
        <w:rPr>
          <w:spacing w:val="2"/>
          <w:sz w:val="26"/>
          <w:szCs w:val="26"/>
        </w:rPr>
      </w:pPr>
      <w:r>
        <w:rPr>
          <w:spacing w:val="2"/>
          <w:sz w:val="26"/>
          <w:szCs w:val="26"/>
        </w:rPr>
        <w:t xml:space="preserve">       </w:t>
      </w:r>
      <w:r w:rsidRPr="005854C5">
        <w:rPr>
          <w:spacing w:val="2"/>
          <w:sz w:val="26"/>
          <w:szCs w:val="26"/>
        </w:rPr>
        <w:t xml:space="preserve">Зміна форм і систем оплати праці в сторону зменшення здійснюються адміністрацією за узгодженням з профспілковим комітетом і доводиться </w:t>
      </w:r>
    </w:p>
    <w:p w:rsidR="00C04D4F" w:rsidRPr="005854C5" w:rsidRDefault="00C04D4F" w:rsidP="00C04D4F">
      <w:pPr>
        <w:shd w:val="clear" w:color="auto" w:fill="FFFFFF"/>
        <w:tabs>
          <w:tab w:val="left" w:pos="710"/>
        </w:tabs>
        <w:ind w:left="567" w:firstLine="1"/>
        <w:jc w:val="both"/>
        <w:rPr>
          <w:spacing w:val="2"/>
          <w:sz w:val="26"/>
          <w:szCs w:val="26"/>
        </w:rPr>
      </w:pPr>
      <w:r w:rsidRPr="005854C5">
        <w:rPr>
          <w:spacing w:val="2"/>
          <w:sz w:val="26"/>
          <w:szCs w:val="26"/>
        </w:rPr>
        <w:t>до відома працівників не пізніше як за 2 місяці до їх запровадження. При застосуванні відрядної форми оплати праці відрядна розцінка визначається шляхом ділення денної тарифної ставки відповідного тарифного розряду на денну норму виробітку. Розцінка може визначатись шляхом множення денної тарифної ставки відповідного тарифного розряду на встановлену норму часу.</w:t>
      </w:r>
    </w:p>
    <w:p w:rsidR="00C04D4F" w:rsidRPr="005854C5" w:rsidRDefault="00C04D4F" w:rsidP="00C04D4F">
      <w:pPr>
        <w:shd w:val="clear" w:color="auto" w:fill="FFFFFF"/>
        <w:tabs>
          <w:tab w:val="left" w:pos="710"/>
          <w:tab w:val="left" w:pos="851"/>
        </w:tabs>
        <w:ind w:left="567" w:firstLine="426"/>
        <w:jc w:val="both"/>
        <w:rPr>
          <w:spacing w:val="2"/>
          <w:sz w:val="26"/>
          <w:szCs w:val="26"/>
        </w:rPr>
      </w:pPr>
      <w:r>
        <w:rPr>
          <w:b/>
          <w:sz w:val="26"/>
          <w:szCs w:val="26"/>
        </w:rPr>
        <w:t>5.</w:t>
      </w:r>
      <w:r w:rsidRPr="006F3585">
        <w:rPr>
          <w:b/>
          <w:sz w:val="26"/>
          <w:szCs w:val="26"/>
        </w:rPr>
        <w:t>7</w:t>
      </w:r>
      <w:r w:rsidRPr="005854C5">
        <w:rPr>
          <w:sz w:val="26"/>
          <w:szCs w:val="26"/>
        </w:rPr>
        <w:t xml:space="preserve"> </w:t>
      </w:r>
      <w:r>
        <w:rPr>
          <w:sz w:val="26"/>
          <w:szCs w:val="26"/>
        </w:rPr>
        <w:t xml:space="preserve">  </w:t>
      </w:r>
      <w:r w:rsidRPr="005854C5">
        <w:rPr>
          <w:spacing w:val="2"/>
          <w:sz w:val="26"/>
          <w:szCs w:val="26"/>
        </w:rPr>
        <w:t xml:space="preserve">Затвердження штатного розпису проводиться відповідно до типової форми, затвердженої наказом Міністерства фінансів України 28 січня 2002 року № 57 </w:t>
      </w:r>
      <w:r w:rsidRPr="005854C5">
        <w:rPr>
          <w:rFonts w:ascii="Calibri" w:hAnsi="Calibri"/>
          <w:spacing w:val="2"/>
          <w:sz w:val="26"/>
          <w:szCs w:val="26"/>
        </w:rPr>
        <w:t>«</w:t>
      </w:r>
      <w:r w:rsidRPr="005854C5">
        <w:rPr>
          <w:spacing w:val="2"/>
          <w:sz w:val="26"/>
          <w:szCs w:val="26"/>
        </w:rPr>
        <w:t xml:space="preserve">Про затвердження документів, що  застосовуються в процесі бюджету» (зі змінами), зареєстрованим у Міністерстві юстиції України 1 лютого 2002 року №86/6374. </w:t>
      </w:r>
    </w:p>
    <w:p w:rsidR="00C04D4F" w:rsidRDefault="00C04D4F" w:rsidP="00C04D4F">
      <w:pPr>
        <w:shd w:val="clear" w:color="auto" w:fill="FFFFFF"/>
        <w:tabs>
          <w:tab w:val="left" w:pos="1134"/>
        </w:tabs>
        <w:ind w:left="567" w:firstLine="426"/>
        <w:jc w:val="both"/>
        <w:rPr>
          <w:spacing w:val="2"/>
          <w:sz w:val="26"/>
          <w:szCs w:val="26"/>
        </w:rPr>
      </w:pPr>
      <w:r>
        <w:rPr>
          <w:b/>
          <w:sz w:val="26"/>
          <w:szCs w:val="26"/>
        </w:rPr>
        <w:t>5.8</w:t>
      </w:r>
      <w:r w:rsidRPr="005854C5">
        <w:rPr>
          <w:sz w:val="26"/>
          <w:szCs w:val="26"/>
        </w:rPr>
        <w:t xml:space="preserve">  </w:t>
      </w:r>
      <w:r w:rsidRPr="005854C5">
        <w:rPr>
          <w:spacing w:val="2"/>
          <w:sz w:val="26"/>
          <w:szCs w:val="26"/>
        </w:rPr>
        <w:t>Мінімальна місячна тарифна ставка буде періодично переглядатись в сторону підвищення у зв'язку з інфляцією або поліпшенням фінансового стану підприємства.</w:t>
      </w:r>
    </w:p>
    <w:p w:rsidR="00C04D4F" w:rsidRPr="006F3585" w:rsidRDefault="00C04D4F" w:rsidP="00C04D4F">
      <w:pPr>
        <w:shd w:val="clear" w:color="auto" w:fill="FFFFFF"/>
        <w:tabs>
          <w:tab w:val="left" w:pos="710"/>
        </w:tabs>
        <w:ind w:left="567"/>
        <w:jc w:val="both"/>
        <w:rPr>
          <w:color w:val="000000"/>
          <w:spacing w:val="2"/>
          <w:sz w:val="26"/>
          <w:szCs w:val="26"/>
        </w:rPr>
      </w:pPr>
      <w:r>
        <w:rPr>
          <w:color w:val="000000"/>
          <w:spacing w:val="2"/>
          <w:sz w:val="28"/>
          <w:szCs w:val="28"/>
        </w:rPr>
        <w:t xml:space="preserve">     </w:t>
      </w:r>
      <w:r w:rsidRPr="006F3585">
        <w:rPr>
          <w:b/>
          <w:color w:val="000000"/>
          <w:spacing w:val="2"/>
        </w:rPr>
        <w:t>5.9</w:t>
      </w:r>
      <w:r>
        <w:rPr>
          <w:color w:val="000000"/>
          <w:spacing w:val="2"/>
          <w:sz w:val="28"/>
          <w:szCs w:val="28"/>
        </w:rPr>
        <w:t xml:space="preserve"> </w:t>
      </w:r>
      <w:r w:rsidRPr="006F3585">
        <w:rPr>
          <w:color w:val="000000"/>
          <w:spacing w:val="2"/>
          <w:sz w:val="26"/>
          <w:szCs w:val="26"/>
        </w:rPr>
        <w:t>Запровадити підсумований облік робочого часу для таких категорій(професій) працівників:</w:t>
      </w:r>
    </w:p>
    <w:p w:rsidR="00C04D4F" w:rsidRPr="006F3585" w:rsidRDefault="00C04D4F" w:rsidP="00C04D4F">
      <w:pPr>
        <w:widowControl w:val="0"/>
        <w:numPr>
          <w:ilvl w:val="0"/>
          <w:numId w:val="157"/>
        </w:numPr>
        <w:shd w:val="clear" w:color="auto" w:fill="FFFFFF"/>
        <w:tabs>
          <w:tab w:val="left" w:pos="710"/>
        </w:tabs>
        <w:suppressAutoHyphens w:val="0"/>
        <w:autoSpaceDE w:val="0"/>
        <w:autoSpaceDN w:val="0"/>
        <w:adjustRightInd w:val="0"/>
        <w:jc w:val="both"/>
        <w:rPr>
          <w:color w:val="000000"/>
          <w:spacing w:val="2"/>
          <w:sz w:val="26"/>
          <w:szCs w:val="26"/>
        </w:rPr>
      </w:pPr>
      <w:r w:rsidRPr="006F3585">
        <w:rPr>
          <w:color w:val="000000"/>
          <w:spacing w:val="2"/>
          <w:sz w:val="26"/>
          <w:szCs w:val="26"/>
        </w:rPr>
        <w:t>сторож – за рік;</w:t>
      </w:r>
    </w:p>
    <w:p w:rsidR="00C04D4F" w:rsidRPr="006F3585" w:rsidRDefault="00C04D4F" w:rsidP="00C04D4F">
      <w:pPr>
        <w:widowControl w:val="0"/>
        <w:numPr>
          <w:ilvl w:val="0"/>
          <w:numId w:val="157"/>
        </w:numPr>
        <w:shd w:val="clear" w:color="auto" w:fill="FFFFFF"/>
        <w:tabs>
          <w:tab w:val="left" w:pos="710"/>
        </w:tabs>
        <w:suppressAutoHyphens w:val="0"/>
        <w:autoSpaceDE w:val="0"/>
        <w:autoSpaceDN w:val="0"/>
        <w:adjustRightInd w:val="0"/>
        <w:jc w:val="both"/>
        <w:rPr>
          <w:color w:val="000000"/>
          <w:spacing w:val="2"/>
          <w:sz w:val="26"/>
          <w:szCs w:val="26"/>
        </w:rPr>
      </w:pPr>
      <w:r w:rsidRPr="006F3585">
        <w:rPr>
          <w:color w:val="000000"/>
          <w:spacing w:val="2"/>
          <w:sz w:val="26"/>
          <w:szCs w:val="26"/>
        </w:rPr>
        <w:t>оператори водогрійних котлів на твердому паливі.</w:t>
      </w:r>
    </w:p>
    <w:p w:rsidR="00C04D4F" w:rsidRDefault="00C04D4F" w:rsidP="00C04D4F">
      <w:pPr>
        <w:shd w:val="clear" w:color="auto" w:fill="FFFFFF"/>
        <w:tabs>
          <w:tab w:val="left" w:pos="710"/>
        </w:tabs>
        <w:ind w:left="1070"/>
        <w:jc w:val="both"/>
        <w:rPr>
          <w:color w:val="000000"/>
          <w:spacing w:val="2"/>
          <w:sz w:val="26"/>
          <w:szCs w:val="26"/>
        </w:rPr>
      </w:pPr>
      <w:r w:rsidRPr="006F3585">
        <w:rPr>
          <w:color w:val="000000"/>
          <w:spacing w:val="2"/>
          <w:sz w:val="26"/>
          <w:szCs w:val="26"/>
        </w:rPr>
        <w:t>При цьому тривалість робочої зміни не повинна перевищувати 12 годин. Робота понад нормальну тривалість робочого часу в певні періоди може компенсуватись меншою тривалістю робочого часу в інші періоди. Графіки виходу на роботу за підсумованим обліком робочого часу затверджується не менше як на місяць і доводяться до працівників не пізніше як за тиждень до початку місяця, а понад два місяці ― за 2 тижні до їх запровадження.</w:t>
      </w:r>
    </w:p>
    <w:p w:rsidR="00C04D4F" w:rsidRPr="006F3585" w:rsidRDefault="00C04D4F" w:rsidP="00C04D4F">
      <w:pPr>
        <w:shd w:val="clear" w:color="auto" w:fill="FFFFFF"/>
        <w:tabs>
          <w:tab w:val="left" w:pos="710"/>
        </w:tabs>
        <w:ind w:left="1070"/>
        <w:jc w:val="both"/>
        <w:rPr>
          <w:color w:val="000000"/>
          <w:spacing w:val="2"/>
          <w:sz w:val="26"/>
          <w:szCs w:val="26"/>
        </w:rPr>
      </w:pPr>
    </w:p>
    <w:p w:rsidR="00C04D4F" w:rsidRPr="005854C5" w:rsidRDefault="00C04D4F" w:rsidP="00C04D4F">
      <w:pPr>
        <w:shd w:val="clear" w:color="auto" w:fill="FFFFFF"/>
        <w:tabs>
          <w:tab w:val="left" w:pos="1134"/>
        </w:tabs>
        <w:ind w:left="567" w:firstLine="1"/>
        <w:jc w:val="both"/>
        <w:rPr>
          <w:spacing w:val="2"/>
          <w:sz w:val="26"/>
          <w:szCs w:val="26"/>
        </w:rPr>
      </w:pPr>
      <w:r>
        <w:rPr>
          <w:spacing w:val="2"/>
          <w:sz w:val="26"/>
          <w:szCs w:val="26"/>
        </w:rPr>
        <w:t xml:space="preserve">       </w:t>
      </w:r>
      <w:r w:rsidRPr="005854C5">
        <w:rPr>
          <w:spacing w:val="2"/>
          <w:sz w:val="26"/>
          <w:szCs w:val="26"/>
        </w:rPr>
        <w:t>Підприємством забезпечується зростання фонду оплати праці в розмірах, не менших від росту обсягів виробництва.</w:t>
      </w:r>
    </w:p>
    <w:p w:rsidR="00C04D4F" w:rsidRPr="005854C5" w:rsidRDefault="00C04D4F" w:rsidP="00C04D4F">
      <w:pPr>
        <w:shd w:val="clear" w:color="auto" w:fill="FFFFFF"/>
        <w:tabs>
          <w:tab w:val="left" w:pos="710"/>
        </w:tabs>
        <w:ind w:left="567"/>
        <w:jc w:val="both"/>
        <w:rPr>
          <w:color w:val="000000"/>
          <w:spacing w:val="2"/>
          <w:sz w:val="26"/>
          <w:szCs w:val="26"/>
        </w:rPr>
      </w:pPr>
      <w:r w:rsidRPr="005854C5">
        <w:rPr>
          <w:spacing w:val="2"/>
          <w:sz w:val="26"/>
          <w:szCs w:val="26"/>
        </w:rPr>
        <w:t xml:space="preserve">      </w:t>
      </w:r>
    </w:p>
    <w:p w:rsidR="00C04D4F" w:rsidRPr="005854C5" w:rsidRDefault="00C04D4F" w:rsidP="00C04D4F">
      <w:pPr>
        <w:shd w:val="clear" w:color="auto" w:fill="FFFFFF"/>
        <w:tabs>
          <w:tab w:val="left" w:pos="710"/>
        </w:tabs>
        <w:ind w:left="567" w:firstLine="426"/>
        <w:jc w:val="both"/>
        <w:rPr>
          <w:spacing w:val="2"/>
          <w:sz w:val="26"/>
          <w:szCs w:val="26"/>
        </w:rPr>
      </w:pPr>
      <w:r>
        <w:rPr>
          <w:b/>
          <w:sz w:val="26"/>
          <w:szCs w:val="26"/>
        </w:rPr>
        <w:t>5.10</w:t>
      </w:r>
      <w:r w:rsidRPr="005854C5">
        <w:rPr>
          <w:sz w:val="26"/>
          <w:szCs w:val="26"/>
        </w:rPr>
        <w:t xml:space="preserve"> </w:t>
      </w:r>
      <w:r w:rsidRPr="005854C5">
        <w:rPr>
          <w:spacing w:val="2"/>
          <w:sz w:val="26"/>
          <w:szCs w:val="26"/>
        </w:rPr>
        <w:t xml:space="preserve">Установити Перелік розмірів доплат і надбавок до тарифних ставок і посадових окладів згідно з </w:t>
      </w:r>
      <w:r w:rsidRPr="005854C5">
        <w:rPr>
          <w:b/>
          <w:spacing w:val="2"/>
          <w:sz w:val="26"/>
          <w:szCs w:val="26"/>
        </w:rPr>
        <w:t xml:space="preserve">додатком № 4 </w:t>
      </w:r>
      <w:r w:rsidRPr="005854C5">
        <w:rPr>
          <w:spacing w:val="2"/>
          <w:sz w:val="26"/>
          <w:szCs w:val="26"/>
        </w:rPr>
        <w:t>до договору</w:t>
      </w:r>
      <w:r w:rsidRPr="005854C5">
        <w:rPr>
          <w:color w:val="FF0000"/>
          <w:spacing w:val="2"/>
          <w:sz w:val="26"/>
          <w:szCs w:val="26"/>
        </w:rPr>
        <w:t>.</w:t>
      </w:r>
      <w:r w:rsidRPr="005854C5">
        <w:rPr>
          <w:spacing w:val="2"/>
          <w:sz w:val="26"/>
          <w:szCs w:val="26"/>
        </w:rPr>
        <w:t xml:space="preserve"> </w:t>
      </w:r>
    </w:p>
    <w:p w:rsidR="00C04D4F" w:rsidRPr="005854C5" w:rsidRDefault="00C04D4F" w:rsidP="00C04D4F">
      <w:pPr>
        <w:shd w:val="clear" w:color="auto" w:fill="FFFFFF"/>
        <w:tabs>
          <w:tab w:val="left" w:pos="710"/>
        </w:tabs>
        <w:ind w:left="567" w:firstLine="426"/>
        <w:jc w:val="both"/>
        <w:rPr>
          <w:spacing w:val="2"/>
          <w:sz w:val="26"/>
          <w:szCs w:val="26"/>
        </w:rPr>
      </w:pPr>
      <w:r>
        <w:rPr>
          <w:b/>
          <w:spacing w:val="2"/>
          <w:sz w:val="26"/>
          <w:szCs w:val="26"/>
        </w:rPr>
        <w:t>5.1</w:t>
      </w:r>
      <w:r w:rsidRPr="0095796D">
        <w:rPr>
          <w:b/>
          <w:spacing w:val="2"/>
          <w:sz w:val="26"/>
          <w:szCs w:val="26"/>
        </w:rPr>
        <w:t>1</w:t>
      </w:r>
      <w:r w:rsidRPr="005854C5">
        <w:rPr>
          <w:spacing w:val="2"/>
          <w:sz w:val="26"/>
          <w:szCs w:val="26"/>
        </w:rPr>
        <w:t xml:space="preserve"> Класифікація робіт за відповідними тарифними розрядами, віднесення робітників до певних кваліфікаційних розрядів, а керівників, професіоналів і фахівців ― до тарифних кваліфікаційних категорій в обов’язковому порядку здійснюється роботодавцями згідно з Довідниками кваліфікаційних характеристик професій працівників і узгоджується з відповідними виборними органами профспілки.</w:t>
      </w:r>
    </w:p>
    <w:p w:rsidR="00C04D4F" w:rsidRPr="005854C5" w:rsidRDefault="00C04D4F" w:rsidP="00C04D4F">
      <w:pPr>
        <w:shd w:val="clear" w:color="auto" w:fill="FFFFFF"/>
        <w:ind w:left="567" w:firstLine="426"/>
        <w:jc w:val="both"/>
        <w:rPr>
          <w:spacing w:val="2"/>
          <w:sz w:val="26"/>
          <w:szCs w:val="26"/>
        </w:rPr>
      </w:pPr>
      <w:r>
        <w:rPr>
          <w:b/>
          <w:spacing w:val="2"/>
          <w:sz w:val="26"/>
          <w:szCs w:val="26"/>
        </w:rPr>
        <w:t>5.12</w:t>
      </w:r>
      <w:r w:rsidRPr="005854C5">
        <w:rPr>
          <w:spacing w:val="2"/>
          <w:sz w:val="26"/>
          <w:szCs w:val="26"/>
        </w:rPr>
        <w:t xml:space="preserve"> При </w:t>
      </w:r>
      <w:r w:rsidRPr="00563B79">
        <w:rPr>
          <w:spacing w:val="2"/>
          <w:sz w:val="26"/>
          <w:szCs w:val="26"/>
        </w:rPr>
        <w:t>застосуванн</w:t>
      </w:r>
      <w:r w:rsidRPr="005854C5">
        <w:rPr>
          <w:spacing w:val="2"/>
          <w:sz w:val="26"/>
          <w:szCs w:val="26"/>
        </w:rPr>
        <w:t xml:space="preserve">і режиму неповного робочого часу за ініціативи Роботодавця оплата праці здійснюється на умовах, згідно чинного законодавства. При цьому її розмір не може бути меншим за встановлений згідно з трудовим договором. Роботодавець повинен забезпечувати сплату єдиного внеску на </w:t>
      </w:r>
      <w:r w:rsidRPr="00563B79">
        <w:rPr>
          <w:spacing w:val="2"/>
          <w:sz w:val="26"/>
          <w:szCs w:val="26"/>
        </w:rPr>
        <w:t>загальнообов</w:t>
      </w:r>
      <w:r w:rsidRPr="005854C5">
        <w:rPr>
          <w:spacing w:val="2"/>
          <w:sz w:val="26"/>
          <w:szCs w:val="26"/>
        </w:rPr>
        <w:t xml:space="preserve">’язкове державне соціальне страхування у сумі не меншій, ніж мінімальний страховий внесок.  </w:t>
      </w:r>
    </w:p>
    <w:p w:rsidR="00C04D4F" w:rsidRPr="005854C5" w:rsidRDefault="00C04D4F" w:rsidP="00C04D4F">
      <w:pPr>
        <w:shd w:val="clear" w:color="auto" w:fill="FFFFFF"/>
        <w:ind w:left="567" w:firstLine="426"/>
        <w:jc w:val="both"/>
        <w:rPr>
          <w:spacing w:val="2"/>
          <w:sz w:val="26"/>
          <w:szCs w:val="26"/>
        </w:rPr>
      </w:pPr>
      <w:r w:rsidRPr="005854C5">
        <w:rPr>
          <w:b/>
          <w:spacing w:val="2"/>
          <w:sz w:val="26"/>
          <w:szCs w:val="26"/>
        </w:rPr>
        <w:t>5.</w:t>
      </w:r>
      <w:r>
        <w:rPr>
          <w:b/>
          <w:spacing w:val="2"/>
          <w:sz w:val="26"/>
          <w:szCs w:val="26"/>
        </w:rPr>
        <w:t>13</w:t>
      </w:r>
      <w:r w:rsidRPr="005854C5">
        <w:rPr>
          <w:spacing w:val="2"/>
          <w:sz w:val="26"/>
          <w:szCs w:val="26"/>
        </w:rPr>
        <w:t xml:space="preserve">  При застосуванні неповного робочого часу за ініціативи працівника за угодою між працівником і роботодавцем оплата праці проводиться пропорційно відпрацьованому часу або залежно від виробітку. Робота на умовах неповного </w:t>
      </w:r>
      <w:r w:rsidRPr="005854C5">
        <w:rPr>
          <w:spacing w:val="2"/>
          <w:sz w:val="26"/>
          <w:szCs w:val="26"/>
        </w:rPr>
        <w:lastRenderedPageBreak/>
        <w:t>робочого часу не обмежує будь-яких соціально-трудових прав і пільг, встановлених в колективному договорі.</w:t>
      </w:r>
    </w:p>
    <w:p w:rsidR="00C04D4F" w:rsidRPr="005854C5" w:rsidRDefault="00C04D4F" w:rsidP="00C04D4F">
      <w:pPr>
        <w:shd w:val="clear" w:color="auto" w:fill="FFFFFF"/>
        <w:ind w:left="567" w:firstLine="426"/>
        <w:jc w:val="both"/>
        <w:rPr>
          <w:spacing w:val="2"/>
          <w:sz w:val="26"/>
          <w:szCs w:val="26"/>
        </w:rPr>
      </w:pPr>
      <w:r>
        <w:rPr>
          <w:b/>
          <w:spacing w:val="2"/>
          <w:sz w:val="26"/>
          <w:szCs w:val="26"/>
        </w:rPr>
        <w:t>5.14</w:t>
      </w:r>
      <w:r w:rsidRPr="005854C5">
        <w:rPr>
          <w:spacing w:val="2"/>
          <w:sz w:val="26"/>
          <w:szCs w:val="26"/>
        </w:rPr>
        <w:t xml:space="preserve">  При застосуванні скороченого робочого часу для пільгових категорій працівників розмір основної заробітної плати визначається в розмірі не менше встановленого для відповідної категорії працівника при нормальній тривалості робочого часу.</w:t>
      </w:r>
    </w:p>
    <w:p w:rsidR="00C04D4F" w:rsidRPr="005854C5" w:rsidRDefault="00C04D4F" w:rsidP="00C04D4F">
      <w:pPr>
        <w:shd w:val="clear" w:color="auto" w:fill="FFFFFF"/>
        <w:ind w:left="567" w:firstLine="426"/>
        <w:jc w:val="both"/>
        <w:rPr>
          <w:spacing w:val="2"/>
          <w:sz w:val="26"/>
          <w:szCs w:val="26"/>
        </w:rPr>
      </w:pPr>
      <w:r>
        <w:rPr>
          <w:b/>
          <w:spacing w:val="2"/>
          <w:sz w:val="26"/>
          <w:szCs w:val="26"/>
        </w:rPr>
        <w:t>5.15</w:t>
      </w:r>
      <w:r w:rsidRPr="005854C5">
        <w:rPr>
          <w:spacing w:val="2"/>
          <w:sz w:val="26"/>
          <w:szCs w:val="26"/>
        </w:rPr>
        <w:t xml:space="preserve">  Час простою оплачувати:</w:t>
      </w:r>
    </w:p>
    <w:p w:rsidR="00C04D4F" w:rsidRPr="005854C5" w:rsidRDefault="00C04D4F" w:rsidP="00C04D4F">
      <w:pPr>
        <w:shd w:val="clear" w:color="auto" w:fill="FFFFFF"/>
        <w:ind w:left="567" w:firstLine="1"/>
        <w:jc w:val="both"/>
        <w:rPr>
          <w:spacing w:val="2"/>
          <w:sz w:val="26"/>
          <w:szCs w:val="26"/>
        </w:rPr>
      </w:pPr>
      <w:r w:rsidRPr="005854C5">
        <w:rPr>
          <w:spacing w:val="2"/>
          <w:sz w:val="26"/>
          <w:szCs w:val="26"/>
        </w:rPr>
        <w:t xml:space="preserve">       - з вини Роботодавця – у розмірі дві третіх середньої заробітної плати працівника, розрахованих пропорційно до тривалості простою;</w:t>
      </w:r>
    </w:p>
    <w:p w:rsidR="00C04D4F" w:rsidRPr="005854C5" w:rsidRDefault="00C04D4F" w:rsidP="00C04D4F">
      <w:pPr>
        <w:shd w:val="clear" w:color="auto" w:fill="FFFFFF"/>
        <w:ind w:left="567" w:firstLine="1"/>
        <w:jc w:val="both"/>
        <w:rPr>
          <w:spacing w:val="2"/>
          <w:sz w:val="26"/>
          <w:szCs w:val="26"/>
        </w:rPr>
      </w:pPr>
      <w:r w:rsidRPr="005854C5">
        <w:rPr>
          <w:spacing w:val="2"/>
          <w:sz w:val="26"/>
          <w:szCs w:val="26"/>
        </w:rPr>
        <w:t xml:space="preserve">       - з причин, незалежних від Роботодавця і працівника – у розмірі дві третіх тарифної ставки(окладу), розрахованих пропорційно до тривалості простою. Час простою з вини працівника не оплачується.</w:t>
      </w:r>
    </w:p>
    <w:p w:rsidR="00C04D4F" w:rsidRPr="005854C5" w:rsidRDefault="00C04D4F" w:rsidP="00C04D4F">
      <w:pPr>
        <w:shd w:val="clear" w:color="auto" w:fill="FFFFFF"/>
        <w:ind w:left="567" w:firstLine="426"/>
        <w:jc w:val="both"/>
        <w:rPr>
          <w:spacing w:val="2"/>
          <w:sz w:val="26"/>
          <w:szCs w:val="26"/>
        </w:rPr>
      </w:pPr>
      <w:r w:rsidRPr="005854C5">
        <w:rPr>
          <w:b/>
          <w:spacing w:val="2"/>
          <w:sz w:val="26"/>
          <w:szCs w:val="26"/>
        </w:rPr>
        <w:t>5.</w:t>
      </w:r>
      <w:r>
        <w:rPr>
          <w:b/>
          <w:spacing w:val="2"/>
          <w:sz w:val="26"/>
          <w:szCs w:val="26"/>
        </w:rPr>
        <w:t>16</w:t>
      </w:r>
      <w:r w:rsidRPr="005854C5">
        <w:rPr>
          <w:spacing w:val="2"/>
          <w:sz w:val="26"/>
          <w:szCs w:val="26"/>
        </w:rPr>
        <w:t xml:space="preserve"> Робота у вихідні, святкові і неробочі дні, чи день, який є для працівника вихідний, оплачується працівникам у подвійному розмірі:</w:t>
      </w:r>
    </w:p>
    <w:p w:rsidR="00C04D4F" w:rsidRPr="005854C5" w:rsidRDefault="00C04D4F" w:rsidP="00C04D4F">
      <w:pPr>
        <w:shd w:val="clear" w:color="auto" w:fill="FFFFFF"/>
        <w:ind w:left="567" w:firstLine="1"/>
        <w:jc w:val="both"/>
        <w:rPr>
          <w:spacing w:val="2"/>
          <w:sz w:val="26"/>
          <w:szCs w:val="26"/>
        </w:rPr>
      </w:pPr>
      <w:r w:rsidRPr="005854C5">
        <w:rPr>
          <w:spacing w:val="2"/>
          <w:sz w:val="26"/>
          <w:szCs w:val="26"/>
        </w:rPr>
        <w:t xml:space="preserve">        - при відрядній формі оплати праці - за подвійними відрядними розцінками;</w:t>
      </w:r>
    </w:p>
    <w:p w:rsidR="00C04D4F" w:rsidRPr="005854C5" w:rsidRDefault="00C04D4F" w:rsidP="00C04D4F">
      <w:pPr>
        <w:shd w:val="clear" w:color="auto" w:fill="FFFFFF"/>
        <w:ind w:left="567" w:firstLine="1"/>
        <w:jc w:val="both"/>
        <w:rPr>
          <w:spacing w:val="2"/>
          <w:sz w:val="26"/>
          <w:szCs w:val="26"/>
        </w:rPr>
      </w:pPr>
      <w:r w:rsidRPr="005854C5">
        <w:rPr>
          <w:spacing w:val="2"/>
          <w:sz w:val="26"/>
          <w:szCs w:val="26"/>
        </w:rPr>
        <w:t xml:space="preserve">        - при погодинній оплаті праці – у подвійному розмірі встановленої тарифної ставки(окладу).</w:t>
      </w:r>
    </w:p>
    <w:p w:rsidR="00C04D4F" w:rsidRPr="005854C5" w:rsidRDefault="00C04D4F" w:rsidP="00C04D4F">
      <w:pPr>
        <w:shd w:val="clear" w:color="auto" w:fill="FFFFFF"/>
        <w:ind w:left="567" w:firstLine="1"/>
        <w:jc w:val="both"/>
        <w:rPr>
          <w:spacing w:val="2"/>
          <w:sz w:val="26"/>
          <w:szCs w:val="26"/>
        </w:rPr>
      </w:pPr>
      <w:r w:rsidRPr="005854C5">
        <w:rPr>
          <w:spacing w:val="2"/>
          <w:sz w:val="26"/>
          <w:szCs w:val="26"/>
        </w:rPr>
        <w:t xml:space="preserve">        У разі, якщо робота у святкові і неробочі дні проводиться понад норму робочого часу(у разі відмови працівника від іншого дня відпочинку), оплата здійснюється як за надурочну роботу.</w:t>
      </w:r>
    </w:p>
    <w:p w:rsidR="00C04D4F" w:rsidRPr="005854C5" w:rsidRDefault="00C04D4F" w:rsidP="00C04D4F">
      <w:pPr>
        <w:shd w:val="clear" w:color="auto" w:fill="FFFFFF"/>
        <w:ind w:left="567" w:firstLine="426"/>
        <w:jc w:val="both"/>
        <w:rPr>
          <w:spacing w:val="2"/>
          <w:sz w:val="26"/>
          <w:szCs w:val="26"/>
        </w:rPr>
      </w:pPr>
      <w:r>
        <w:rPr>
          <w:b/>
          <w:spacing w:val="2"/>
          <w:sz w:val="26"/>
          <w:szCs w:val="26"/>
        </w:rPr>
        <w:t>5.17</w:t>
      </w:r>
      <w:r w:rsidRPr="005854C5">
        <w:rPr>
          <w:spacing w:val="2"/>
          <w:sz w:val="26"/>
          <w:szCs w:val="26"/>
        </w:rPr>
        <w:t xml:space="preserve"> У разі виконання працівниками робіт різної кваліфікації оплата здійснюється за тарифною ставкою (окладом), посадовим окладом вищої кваліфікації.</w:t>
      </w:r>
    </w:p>
    <w:p w:rsidR="00C04D4F" w:rsidRDefault="00C04D4F" w:rsidP="00C04D4F">
      <w:pPr>
        <w:shd w:val="clear" w:color="auto" w:fill="FFFFFF"/>
        <w:tabs>
          <w:tab w:val="left" w:pos="710"/>
        </w:tabs>
        <w:ind w:left="567" w:firstLine="1"/>
        <w:jc w:val="both"/>
        <w:rPr>
          <w:spacing w:val="2"/>
          <w:sz w:val="26"/>
          <w:szCs w:val="26"/>
        </w:rPr>
      </w:pPr>
      <w:r w:rsidRPr="005854C5">
        <w:rPr>
          <w:spacing w:val="2"/>
          <w:sz w:val="26"/>
          <w:szCs w:val="26"/>
        </w:rPr>
        <w:t>Таким же чином оплачується виконання працівником робіт, що належать до різних спеціальностей.</w:t>
      </w:r>
    </w:p>
    <w:p w:rsidR="00C04D4F" w:rsidRPr="005854C5" w:rsidRDefault="00C04D4F" w:rsidP="00C04D4F">
      <w:pPr>
        <w:shd w:val="clear" w:color="auto" w:fill="FFFFFF"/>
        <w:tabs>
          <w:tab w:val="left" w:pos="710"/>
        </w:tabs>
        <w:ind w:left="567" w:firstLine="1"/>
        <w:jc w:val="both"/>
        <w:rPr>
          <w:spacing w:val="2"/>
          <w:sz w:val="26"/>
          <w:szCs w:val="26"/>
        </w:rPr>
      </w:pPr>
    </w:p>
    <w:p w:rsidR="00C04D4F" w:rsidRPr="005854C5" w:rsidRDefault="00C04D4F" w:rsidP="00C04D4F">
      <w:pPr>
        <w:shd w:val="clear" w:color="auto" w:fill="FFFFFF"/>
        <w:tabs>
          <w:tab w:val="left" w:pos="710"/>
        </w:tabs>
        <w:ind w:left="567" w:firstLine="426"/>
        <w:jc w:val="both"/>
        <w:rPr>
          <w:spacing w:val="2"/>
          <w:sz w:val="26"/>
          <w:szCs w:val="26"/>
        </w:rPr>
      </w:pPr>
      <w:r>
        <w:rPr>
          <w:b/>
          <w:spacing w:val="2"/>
          <w:sz w:val="26"/>
          <w:szCs w:val="26"/>
        </w:rPr>
        <w:t>5.1</w:t>
      </w:r>
      <w:r w:rsidRPr="0095796D">
        <w:rPr>
          <w:b/>
          <w:spacing w:val="2"/>
          <w:sz w:val="26"/>
          <w:szCs w:val="26"/>
        </w:rPr>
        <w:t>8</w:t>
      </w:r>
      <w:r w:rsidRPr="005854C5">
        <w:rPr>
          <w:spacing w:val="2"/>
          <w:sz w:val="26"/>
          <w:szCs w:val="26"/>
        </w:rPr>
        <w:t xml:space="preserve"> 3 метою посилення матеріальної зацікавленості працівників підприємства щодо підвищення ефективності виробництва та якості робіт на підприємстві застосовувати системи преміювання. </w:t>
      </w:r>
    </w:p>
    <w:p w:rsidR="00C04D4F" w:rsidRPr="005854C5" w:rsidRDefault="00C04D4F" w:rsidP="00C04D4F">
      <w:pPr>
        <w:shd w:val="clear" w:color="auto" w:fill="FFFFFF"/>
        <w:tabs>
          <w:tab w:val="left" w:pos="710"/>
        </w:tabs>
        <w:ind w:left="567" w:firstLine="426"/>
        <w:jc w:val="both"/>
        <w:rPr>
          <w:spacing w:val="2"/>
          <w:sz w:val="26"/>
          <w:szCs w:val="26"/>
        </w:rPr>
      </w:pPr>
      <w:r w:rsidRPr="005854C5">
        <w:rPr>
          <w:spacing w:val="2"/>
          <w:sz w:val="26"/>
          <w:szCs w:val="26"/>
        </w:rPr>
        <w:t>Матеріальне стимулювання передбачає наявність відповідних  базових показників та критеріїв для визначення розміру премій.</w:t>
      </w:r>
    </w:p>
    <w:p w:rsidR="00C04D4F" w:rsidRPr="005854C5" w:rsidRDefault="00C04D4F" w:rsidP="00C04D4F">
      <w:pPr>
        <w:shd w:val="clear" w:color="auto" w:fill="FFFFFF"/>
        <w:tabs>
          <w:tab w:val="left" w:pos="710"/>
        </w:tabs>
        <w:ind w:left="567"/>
        <w:jc w:val="both"/>
        <w:rPr>
          <w:spacing w:val="2"/>
          <w:sz w:val="26"/>
          <w:szCs w:val="26"/>
        </w:rPr>
      </w:pPr>
      <w:r w:rsidRPr="005854C5">
        <w:rPr>
          <w:spacing w:val="2"/>
          <w:sz w:val="26"/>
          <w:szCs w:val="26"/>
        </w:rPr>
        <w:t xml:space="preserve">       Конкретні умови, розміри та порядок нарахування премій встановлені у     Положенні про преміювання за виконання виробничих завдань працівників            ДП «</w:t>
      </w:r>
      <w:r>
        <w:rPr>
          <w:sz w:val="26"/>
          <w:szCs w:val="26"/>
        </w:rPr>
        <w:t>Козятинський</w:t>
      </w:r>
      <w:r w:rsidRPr="005854C5">
        <w:rPr>
          <w:spacing w:val="2"/>
          <w:sz w:val="26"/>
          <w:szCs w:val="26"/>
        </w:rPr>
        <w:t xml:space="preserve"> райагроліс» ВОКСЛП «Віноблагроліс»  </w:t>
      </w:r>
      <w:r w:rsidRPr="005854C5">
        <w:rPr>
          <w:b/>
          <w:spacing w:val="2"/>
          <w:sz w:val="26"/>
          <w:szCs w:val="26"/>
        </w:rPr>
        <w:t xml:space="preserve">у додатку № 5 </w:t>
      </w:r>
      <w:r w:rsidRPr="005854C5">
        <w:rPr>
          <w:spacing w:val="2"/>
          <w:sz w:val="26"/>
          <w:szCs w:val="26"/>
        </w:rPr>
        <w:t>до колективного договору.</w:t>
      </w:r>
    </w:p>
    <w:p w:rsidR="00C04D4F" w:rsidRPr="005854C5" w:rsidRDefault="00C04D4F" w:rsidP="00C04D4F">
      <w:pPr>
        <w:shd w:val="clear" w:color="auto" w:fill="FFFFFF"/>
        <w:tabs>
          <w:tab w:val="left" w:pos="710"/>
        </w:tabs>
        <w:ind w:left="567"/>
        <w:jc w:val="both"/>
        <w:rPr>
          <w:spacing w:val="2"/>
          <w:sz w:val="26"/>
          <w:szCs w:val="26"/>
        </w:rPr>
      </w:pPr>
      <w:r w:rsidRPr="005854C5">
        <w:rPr>
          <w:color w:val="FF0000"/>
          <w:spacing w:val="2"/>
          <w:sz w:val="26"/>
          <w:szCs w:val="26"/>
        </w:rPr>
        <w:t xml:space="preserve">      </w:t>
      </w:r>
      <w:r w:rsidRPr="005854C5">
        <w:rPr>
          <w:color w:val="000000"/>
          <w:spacing w:val="2"/>
          <w:sz w:val="26"/>
          <w:szCs w:val="26"/>
        </w:rPr>
        <w:t xml:space="preserve">Виплачувати винагороду за вислугу років згідно з Положенням </w:t>
      </w:r>
      <w:r w:rsidRPr="005854C5">
        <w:rPr>
          <w:b/>
          <w:spacing w:val="2"/>
          <w:sz w:val="26"/>
          <w:szCs w:val="26"/>
        </w:rPr>
        <w:t xml:space="preserve">додаток № 6 </w:t>
      </w:r>
      <w:r w:rsidRPr="005854C5">
        <w:rPr>
          <w:spacing w:val="2"/>
          <w:sz w:val="26"/>
          <w:szCs w:val="26"/>
        </w:rPr>
        <w:t>до колективного договору</w:t>
      </w:r>
      <w:r w:rsidRPr="005854C5">
        <w:rPr>
          <w:b/>
          <w:spacing w:val="2"/>
          <w:sz w:val="26"/>
          <w:szCs w:val="26"/>
        </w:rPr>
        <w:t>.</w:t>
      </w:r>
    </w:p>
    <w:p w:rsidR="00C04D4F" w:rsidRPr="005854C5" w:rsidRDefault="00C04D4F" w:rsidP="00C04D4F">
      <w:pPr>
        <w:shd w:val="clear" w:color="auto" w:fill="FFFFFF"/>
        <w:tabs>
          <w:tab w:val="left" w:pos="710"/>
        </w:tabs>
        <w:ind w:left="567"/>
        <w:jc w:val="both"/>
        <w:rPr>
          <w:spacing w:val="2"/>
          <w:sz w:val="26"/>
          <w:szCs w:val="26"/>
        </w:rPr>
      </w:pPr>
      <w:r w:rsidRPr="005854C5">
        <w:rPr>
          <w:color w:val="000000"/>
          <w:spacing w:val="2"/>
          <w:sz w:val="26"/>
          <w:szCs w:val="26"/>
        </w:rPr>
        <w:t xml:space="preserve">     Винагороду за підсумками роботи за рік виплачувати згідно </w:t>
      </w:r>
      <w:r w:rsidRPr="005854C5">
        <w:rPr>
          <w:b/>
          <w:spacing w:val="2"/>
          <w:sz w:val="26"/>
          <w:szCs w:val="26"/>
        </w:rPr>
        <w:t xml:space="preserve">додатку №7 </w:t>
      </w:r>
      <w:r w:rsidRPr="005854C5">
        <w:rPr>
          <w:spacing w:val="2"/>
          <w:sz w:val="26"/>
          <w:szCs w:val="26"/>
        </w:rPr>
        <w:t>до колективного договору.</w:t>
      </w:r>
    </w:p>
    <w:p w:rsidR="00C04D4F" w:rsidRPr="005854C5" w:rsidRDefault="00C04D4F" w:rsidP="00C04D4F">
      <w:pPr>
        <w:shd w:val="clear" w:color="auto" w:fill="FFFFFF"/>
        <w:tabs>
          <w:tab w:val="left" w:pos="993"/>
        </w:tabs>
        <w:ind w:left="567" w:firstLine="426"/>
        <w:jc w:val="both"/>
        <w:rPr>
          <w:spacing w:val="2"/>
          <w:sz w:val="26"/>
          <w:szCs w:val="26"/>
        </w:rPr>
      </w:pPr>
      <w:r>
        <w:rPr>
          <w:b/>
          <w:spacing w:val="2"/>
          <w:sz w:val="26"/>
          <w:szCs w:val="26"/>
        </w:rPr>
        <w:t>5.</w:t>
      </w:r>
      <w:r w:rsidRPr="0095796D">
        <w:rPr>
          <w:b/>
          <w:spacing w:val="2"/>
          <w:sz w:val="26"/>
          <w:szCs w:val="26"/>
        </w:rPr>
        <w:t>19</w:t>
      </w:r>
      <w:r w:rsidRPr="005854C5">
        <w:rPr>
          <w:spacing w:val="2"/>
          <w:sz w:val="26"/>
          <w:szCs w:val="26"/>
        </w:rPr>
        <w:t xml:space="preserve">  Щомісячно здійснювати аналіз рівня і структури заробітної плати за категоріями працівників та видами виробництв і при наявності значних необґрунтованих співвідношень приймати своєчасні заходи щодо виправлення ситуації.</w:t>
      </w:r>
    </w:p>
    <w:p w:rsidR="00C04D4F" w:rsidRPr="005854C5" w:rsidRDefault="00C04D4F" w:rsidP="00C04D4F">
      <w:pPr>
        <w:shd w:val="clear" w:color="auto" w:fill="FFFFFF"/>
        <w:tabs>
          <w:tab w:val="left" w:pos="993"/>
        </w:tabs>
        <w:ind w:left="567" w:firstLine="426"/>
        <w:jc w:val="both"/>
        <w:rPr>
          <w:spacing w:val="2"/>
          <w:sz w:val="26"/>
          <w:szCs w:val="26"/>
        </w:rPr>
      </w:pPr>
      <w:r>
        <w:rPr>
          <w:b/>
          <w:spacing w:val="2"/>
          <w:sz w:val="26"/>
          <w:szCs w:val="26"/>
        </w:rPr>
        <w:t>5.2</w:t>
      </w:r>
      <w:r w:rsidRPr="0095796D">
        <w:rPr>
          <w:b/>
          <w:spacing w:val="2"/>
          <w:sz w:val="26"/>
          <w:szCs w:val="26"/>
        </w:rPr>
        <w:t>0</w:t>
      </w:r>
      <w:r w:rsidRPr="005854C5">
        <w:rPr>
          <w:spacing w:val="2"/>
          <w:sz w:val="26"/>
          <w:szCs w:val="26"/>
        </w:rPr>
        <w:t xml:space="preserve"> Виплату премії, винагороди за вислугу років, інші доплати і надбавки (крім основної зарплати і посадових окладів) виплачувати за рахунок власних коштів у межах фонду оплати праці та при наявності фінансових можливостей підприємства.</w:t>
      </w:r>
    </w:p>
    <w:p w:rsidR="00C04D4F" w:rsidRPr="005854C5" w:rsidRDefault="00C04D4F" w:rsidP="00C04D4F">
      <w:pPr>
        <w:shd w:val="clear" w:color="auto" w:fill="FFFFFF"/>
        <w:tabs>
          <w:tab w:val="left" w:pos="993"/>
        </w:tabs>
        <w:ind w:left="567" w:firstLine="426"/>
        <w:jc w:val="both"/>
        <w:rPr>
          <w:spacing w:val="2"/>
          <w:sz w:val="26"/>
          <w:szCs w:val="26"/>
        </w:rPr>
      </w:pPr>
      <w:r>
        <w:rPr>
          <w:b/>
          <w:spacing w:val="2"/>
          <w:sz w:val="26"/>
          <w:szCs w:val="26"/>
        </w:rPr>
        <w:t>5.21</w:t>
      </w:r>
      <w:r w:rsidRPr="005854C5">
        <w:rPr>
          <w:spacing w:val="2"/>
          <w:sz w:val="26"/>
          <w:szCs w:val="26"/>
        </w:rPr>
        <w:t xml:space="preserve">  Заробітна плата виплачується у грошовій формі. Забороняється виплата заробітної плати у формі боргових зобов’язань, розписок або в будь-яких інших формах.</w:t>
      </w:r>
    </w:p>
    <w:p w:rsidR="00C04D4F" w:rsidRPr="005854C5" w:rsidRDefault="00C04D4F" w:rsidP="00C04D4F">
      <w:pPr>
        <w:shd w:val="clear" w:color="auto" w:fill="FFFFFF"/>
        <w:tabs>
          <w:tab w:val="left" w:pos="710"/>
        </w:tabs>
        <w:ind w:left="567" w:firstLine="426"/>
        <w:jc w:val="both"/>
        <w:rPr>
          <w:spacing w:val="2"/>
          <w:sz w:val="26"/>
          <w:szCs w:val="26"/>
        </w:rPr>
      </w:pPr>
      <w:r>
        <w:rPr>
          <w:b/>
          <w:spacing w:val="2"/>
          <w:sz w:val="26"/>
          <w:szCs w:val="26"/>
        </w:rPr>
        <w:lastRenderedPageBreak/>
        <w:t>5.22</w:t>
      </w:r>
      <w:r w:rsidRPr="005854C5">
        <w:rPr>
          <w:spacing w:val="2"/>
          <w:sz w:val="26"/>
          <w:szCs w:val="26"/>
        </w:rPr>
        <w:t xml:space="preserve">  При звільненні працівника всі належні до виплати суми  виплачуються йому в день звільнення </w:t>
      </w:r>
      <w:r w:rsidRPr="005854C5">
        <w:rPr>
          <w:color w:val="000000"/>
          <w:spacing w:val="2"/>
          <w:sz w:val="26"/>
          <w:szCs w:val="26"/>
        </w:rPr>
        <w:t>(ст.116 КЗпП).</w:t>
      </w:r>
      <w:r w:rsidRPr="005854C5">
        <w:rPr>
          <w:spacing w:val="2"/>
          <w:sz w:val="26"/>
          <w:szCs w:val="26"/>
        </w:rPr>
        <w:t>. Одночасно виплачується компенсація за всі дні невикористаної основної і додаткових відпусток за весь період роботи на підприємстві.</w:t>
      </w:r>
    </w:p>
    <w:p w:rsidR="00C04D4F" w:rsidRPr="005854C5" w:rsidRDefault="00C04D4F" w:rsidP="00C04D4F">
      <w:pPr>
        <w:shd w:val="clear" w:color="auto" w:fill="FFFFFF"/>
        <w:tabs>
          <w:tab w:val="left" w:pos="710"/>
        </w:tabs>
        <w:ind w:left="567" w:firstLine="426"/>
        <w:jc w:val="both"/>
        <w:rPr>
          <w:spacing w:val="2"/>
          <w:sz w:val="26"/>
          <w:szCs w:val="26"/>
        </w:rPr>
      </w:pPr>
      <w:r w:rsidRPr="005854C5">
        <w:rPr>
          <w:b/>
          <w:spacing w:val="2"/>
          <w:sz w:val="26"/>
          <w:szCs w:val="26"/>
        </w:rPr>
        <w:t>5.</w:t>
      </w:r>
      <w:r>
        <w:rPr>
          <w:b/>
          <w:spacing w:val="2"/>
          <w:sz w:val="26"/>
          <w:szCs w:val="26"/>
        </w:rPr>
        <w:t>2</w:t>
      </w:r>
      <w:r w:rsidRPr="0095796D">
        <w:rPr>
          <w:b/>
          <w:spacing w:val="2"/>
          <w:sz w:val="26"/>
          <w:szCs w:val="26"/>
        </w:rPr>
        <w:t>3</w:t>
      </w:r>
      <w:r w:rsidRPr="005854C5">
        <w:rPr>
          <w:spacing w:val="2"/>
          <w:sz w:val="26"/>
          <w:szCs w:val="26"/>
        </w:rPr>
        <w:t xml:space="preserve"> При звільненні у зв'язку із виходом на пенсію працівникам, які відпрацювали на підприємстві понад 10 років, виплачувати вихідну допомогу у розмірі двомісячної середньої заробітної плати.</w:t>
      </w:r>
    </w:p>
    <w:p w:rsidR="00C04D4F" w:rsidRPr="005854C5" w:rsidRDefault="00C04D4F" w:rsidP="00C04D4F">
      <w:pPr>
        <w:shd w:val="clear" w:color="auto" w:fill="FFFFFF"/>
        <w:tabs>
          <w:tab w:val="left" w:pos="710"/>
        </w:tabs>
        <w:ind w:left="567" w:firstLine="426"/>
        <w:jc w:val="both"/>
        <w:rPr>
          <w:spacing w:val="2"/>
          <w:sz w:val="26"/>
          <w:szCs w:val="26"/>
        </w:rPr>
      </w:pPr>
      <w:r w:rsidRPr="005854C5">
        <w:rPr>
          <w:b/>
          <w:spacing w:val="2"/>
          <w:sz w:val="26"/>
          <w:szCs w:val="26"/>
        </w:rPr>
        <w:t>5.</w:t>
      </w:r>
      <w:r>
        <w:rPr>
          <w:b/>
          <w:spacing w:val="2"/>
          <w:sz w:val="26"/>
          <w:szCs w:val="26"/>
        </w:rPr>
        <w:t>24</w:t>
      </w:r>
      <w:r w:rsidRPr="005854C5">
        <w:rPr>
          <w:spacing w:val="2"/>
          <w:sz w:val="26"/>
          <w:szCs w:val="26"/>
        </w:rPr>
        <w:t xml:space="preserve"> </w:t>
      </w:r>
      <w:r>
        <w:rPr>
          <w:spacing w:val="2"/>
          <w:sz w:val="26"/>
          <w:szCs w:val="26"/>
        </w:rPr>
        <w:t xml:space="preserve"> </w:t>
      </w:r>
      <w:r w:rsidRPr="005854C5">
        <w:rPr>
          <w:spacing w:val="2"/>
          <w:sz w:val="26"/>
          <w:szCs w:val="26"/>
        </w:rPr>
        <w:t>Виплата зарплати здійснюється два рази в місяць, остаточна виплата 7 числа наступного місяця, аванс - 22 числа поточного місяця.</w:t>
      </w:r>
    </w:p>
    <w:p w:rsidR="00C04D4F" w:rsidRPr="005854C5" w:rsidRDefault="00C04D4F" w:rsidP="00C04D4F">
      <w:pPr>
        <w:shd w:val="clear" w:color="auto" w:fill="FFFFFF"/>
        <w:tabs>
          <w:tab w:val="left" w:pos="1134"/>
        </w:tabs>
        <w:ind w:left="567" w:hanging="567"/>
        <w:contextualSpacing/>
        <w:jc w:val="both"/>
        <w:rPr>
          <w:color w:val="000000"/>
          <w:spacing w:val="2"/>
          <w:sz w:val="26"/>
          <w:szCs w:val="26"/>
        </w:rPr>
      </w:pPr>
      <w:r w:rsidRPr="001E5BB0">
        <w:rPr>
          <w:b/>
          <w:spacing w:val="2"/>
          <w:sz w:val="26"/>
          <w:szCs w:val="26"/>
        </w:rPr>
        <w:t xml:space="preserve">               5.25  </w:t>
      </w:r>
      <w:r w:rsidRPr="001E5BB0">
        <w:rPr>
          <w:spacing w:val="2"/>
          <w:sz w:val="26"/>
          <w:szCs w:val="26"/>
        </w:rPr>
        <w:t xml:space="preserve">Присвоєння, підвищення та перегляд кваліфікаційних розрядів  робітникам та кваліфікаційних категорій професіоналам і фахівцям здійснює комісія, призначена наказом  директора </w:t>
      </w:r>
      <w:r>
        <w:rPr>
          <w:color w:val="000000"/>
          <w:spacing w:val="2"/>
          <w:sz w:val="26"/>
          <w:szCs w:val="26"/>
        </w:rPr>
        <w:t>по</w:t>
      </w:r>
      <w:r w:rsidRPr="00B203F8">
        <w:rPr>
          <w:color w:val="000000"/>
          <w:spacing w:val="2"/>
          <w:sz w:val="26"/>
          <w:szCs w:val="26"/>
        </w:rPr>
        <w:t xml:space="preserve"> </w:t>
      </w:r>
      <w:r>
        <w:rPr>
          <w:color w:val="000000"/>
          <w:spacing w:val="2"/>
          <w:sz w:val="26"/>
          <w:szCs w:val="26"/>
        </w:rPr>
        <w:t>п</w:t>
      </w:r>
      <w:r w:rsidRPr="005854C5">
        <w:rPr>
          <w:color w:val="000000"/>
          <w:spacing w:val="2"/>
          <w:sz w:val="26"/>
          <w:szCs w:val="26"/>
        </w:rPr>
        <w:t>ідприємству, а для водіїв з установленням доплати за класність наказом  по підприємству.</w:t>
      </w:r>
    </w:p>
    <w:p w:rsidR="00C04D4F" w:rsidRPr="001626D1" w:rsidRDefault="00C04D4F" w:rsidP="00C04D4F">
      <w:pPr>
        <w:shd w:val="clear" w:color="auto" w:fill="FFFFFF"/>
        <w:ind w:left="567" w:hanging="567"/>
        <w:contextualSpacing/>
        <w:jc w:val="both"/>
        <w:rPr>
          <w:color w:val="000000"/>
          <w:spacing w:val="2"/>
          <w:sz w:val="26"/>
          <w:szCs w:val="26"/>
        </w:rPr>
      </w:pPr>
      <w:r w:rsidRPr="005854C5">
        <w:rPr>
          <w:b/>
          <w:spacing w:val="2"/>
          <w:sz w:val="26"/>
          <w:szCs w:val="26"/>
        </w:rPr>
        <w:t xml:space="preserve">               </w:t>
      </w:r>
      <w:r>
        <w:rPr>
          <w:b/>
          <w:spacing w:val="2"/>
          <w:sz w:val="26"/>
          <w:szCs w:val="26"/>
        </w:rPr>
        <w:t>5.26</w:t>
      </w:r>
      <w:r w:rsidRPr="005854C5">
        <w:rPr>
          <w:b/>
          <w:spacing w:val="2"/>
          <w:sz w:val="26"/>
          <w:szCs w:val="26"/>
        </w:rPr>
        <w:t xml:space="preserve">    </w:t>
      </w:r>
      <w:r w:rsidRPr="005854C5">
        <w:rPr>
          <w:color w:val="000000"/>
          <w:spacing w:val="2"/>
          <w:sz w:val="26"/>
          <w:szCs w:val="26"/>
        </w:rPr>
        <w:t xml:space="preserve">Відповідно до змін, внесеними   Законом  № 2352 до ст.115 КЗпП та </w:t>
      </w:r>
      <w:r>
        <w:rPr>
          <w:color w:val="000000"/>
          <w:spacing w:val="2"/>
          <w:sz w:val="26"/>
          <w:szCs w:val="26"/>
        </w:rPr>
        <w:t xml:space="preserve">      </w:t>
      </w:r>
      <w:r w:rsidRPr="005854C5">
        <w:rPr>
          <w:color w:val="000000"/>
          <w:spacing w:val="2"/>
          <w:sz w:val="26"/>
          <w:szCs w:val="26"/>
        </w:rPr>
        <w:t>ст.21 Закону  України  « Про відпустки» від 15.11.1996 року №504/96-ВР  визначено, що заробітна плата працівникам за весь час  відпустки виплачується до початку відпустки, якщо інше не передбачено законодавством, трудовим або колективним договором.</w:t>
      </w:r>
    </w:p>
    <w:p w:rsidR="00C04D4F" w:rsidRDefault="00C04D4F" w:rsidP="00C04D4F">
      <w:pPr>
        <w:shd w:val="clear" w:color="auto" w:fill="FFFFFF"/>
        <w:tabs>
          <w:tab w:val="left" w:pos="993"/>
        </w:tabs>
        <w:ind w:left="567" w:firstLine="1"/>
        <w:jc w:val="both"/>
        <w:outlineLvl w:val="0"/>
        <w:rPr>
          <w:b/>
          <w:i/>
          <w:color w:val="000000"/>
          <w:spacing w:val="2"/>
          <w:sz w:val="26"/>
          <w:szCs w:val="26"/>
          <w:u w:val="single"/>
        </w:rPr>
      </w:pPr>
    </w:p>
    <w:p w:rsidR="00C04D4F" w:rsidRPr="005854C5" w:rsidRDefault="00C04D4F" w:rsidP="00C04D4F">
      <w:pPr>
        <w:shd w:val="clear" w:color="auto" w:fill="FFFFFF"/>
        <w:tabs>
          <w:tab w:val="left" w:pos="993"/>
        </w:tabs>
        <w:ind w:left="567" w:firstLine="1"/>
        <w:jc w:val="both"/>
        <w:outlineLvl w:val="0"/>
        <w:rPr>
          <w:b/>
          <w:i/>
          <w:color w:val="000000"/>
          <w:spacing w:val="2"/>
          <w:sz w:val="26"/>
          <w:szCs w:val="26"/>
          <w:u w:val="single"/>
        </w:rPr>
      </w:pPr>
      <w:r w:rsidRPr="005854C5">
        <w:rPr>
          <w:b/>
          <w:i/>
          <w:color w:val="000000"/>
          <w:spacing w:val="2"/>
          <w:sz w:val="26"/>
          <w:szCs w:val="26"/>
          <w:u w:val="single"/>
        </w:rPr>
        <w:t>Роботодавець зобов’язується:</w:t>
      </w:r>
    </w:p>
    <w:p w:rsidR="00C04D4F" w:rsidRPr="005854C5" w:rsidRDefault="00C04D4F" w:rsidP="00C04D4F">
      <w:pPr>
        <w:shd w:val="clear" w:color="auto" w:fill="FFFFFF"/>
        <w:tabs>
          <w:tab w:val="left" w:pos="993"/>
        </w:tabs>
        <w:jc w:val="both"/>
        <w:outlineLvl w:val="0"/>
        <w:rPr>
          <w:b/>
          <w:i/>
          <w:color w:val="000000"/>
          <w:spacing w:val="2"/>
          <w:sz w:val="26"/>
          <w:szCs w:val="26"/>
          <w:u w:val="single"/>
        </w:rPr>
      </w:pPr>
    </w:p>
    <w:p w:rsidR="00C04D4F" w:rsidRPr="005854C5" w:rsidRDefault="00C04D4F" w:rsidP="00C04D4F">
      <w:pPr>
        <w:shd w:val="clear" w:color="auto" w:fill="FFFFFF"/>
        <w:tabs>
          <w:tab w:val="left" w:pos="993"/>
        </w:tabs>
        <w:ind w:left="567" w:firstLine="426"/>
        <w:jc w:val="both"/>
        <w:rPr>
          <w:color w:val="000000"/>
          <w:spacing w:val="2"/>
          <w:sz w:val="26"/>
          <w:szCs w:val="26"/>
        </w:rPr>
      </w:pPr>
      <w:r>
        <w:rPr>
          <w:b/>
          <w:color w:val="000000"/>
          <w:spacing w:val="2"/>
          <w:sz w:val="26"/>
          <w:szCs w:val="26"/>
        </w:rPr>
        <w:t>5.27</w:t>
      </w:r>
      <w:r w:rsidRPr="005854C5">
        <w:rPr>
          <w:color w:val="000000"/>
          <w:spacing w:val="2"/>
          <w:sz w:val="26"/>
          <w:szCs w:val="26"/>
        </w:rPr>
        <w:t xml:space="preserve"> У разі утворення заборгованості із виплати заробітної плати складати графік погашення заборгованості.</w:t>
      </w:r>
    </w:p>
    <w:p w:rsidR="00C04D4F" w:rsidRPr="002C6E91" w:rsidRDefault="00C04D4F" w:rsidP="00C04D4F">
      <w:pPr>
        <w:shd w:val="clear" w:color="auto" w:fill="FFFFFF"/>
        <w:tabs>
          <w:tab w:val="left" w:pos="993"/>
        </w:tabs>
        <w:ind w:left="567" w:firstLine="426"/>
        <w:jc w:val="both"/>
        <w:rPr>
          <w:color w:val="000000"/>
          <w:spacing w:val="2"/>
          <w:sz w:val="26"/>
          <w:szCs w:val="26"/>
        </w:rPr>
      </w:pPr>
      <w:r>
        <w:rPr>
          <w:b/>
          <w:color w:val="000000"/>
          <w:spacing w:val="2"/>
          <w:sz w:val="26"/>
          <w:szCs w:val="26"/>
        </w:rPr>
        <w:t>5.28</w:t>
      </w:r>
      <w:r>
        <w:rPr>
          <w:color w:val="000000"/>
          <w:spacing w:val="2"/>
          <w:sz w:val="26"/>
          <w:szCs w:val="26"/>
        </w:rPr>
        <w:t xml:space="preserve"> </w:t>
      </w:r>
      <w:r w:rsidRPr="002C6E91">
        <w:rPr>
          <w:color w:val="333333"/>
          <w:sz w:val="26"/>
          <w:szCs w:val="26"/>
          <w:shd w:val="clear" w:color="auto" w:fill="FFFFFF"/>
        </w:rPr>
        <w:t>За порушення законодавства про оплату праці</w:t>
      </w:r>
      <w:r>
        <w:rPr>
          <w:color w:val="333333"/>
          <w:sz w:val="26"/>
          <w:szCs w:val="26"/>
          <w:shd w:val="clear" w:color="auto" w:fill="FFFFFF"/>
        </w:rPr>
        <w:t xml:space="preserve"> керівник підприємства             та винні особи притягаються </w:t>
      </w:r>
      <w:r w:rsidRPr="002C6E91">
        <w:rPr>
          <w:color w:val="333333"/>
          <w:sz w:val="26"/>
          <w:szCs w:val="26"/>
          <w:shd w:val="clear" w:color="auto" w:fill="FFFFFF"/>
        </w:rPr>
        <w:t xml:space="preserve">до дисциплінарної, матеріальної, адміністративної </w:t>
      </w:r>
      <w:r>
        <w:rPr>
          <w:color w:val="333333"/>
          <w:sz w:val="26"/>
          <w:szCs w:val="26"/>
          <w:shd w:val="clear" w:color="auto" w:fill="FFFFFF"/>
        </w:rPr>
        <w:t xml:space="preserve">             </w:t>
      </w:r>
      <w:r w:rsidRPr="002C6E91">
        <w:rPr>
          <w:color w:val="333333"/>
          <w:sz w:val="26"/>
          <w:szCs w:val="26"/>
          <w:shd w:val="clear" w:color="auto" w:fill="FFFFFF"/>
        </w:rPr>
        <w:t xml:space="preserve">та кримінальної </w:t>
      </w:r>
      <w:r>
        <w:rPr>
          <w:color w:val="333333"/>
          <w:sz w:val="26"/>
          <w:szCs w:val="26"/>
          <w:shd w:val="clear" w:color="auto" w:fill="FFFFFF"/>
        </w:rPr>
        <w:t xml:space="preserve">  </w:t>
      </w:r>
      <w:r w:rsidRPr="002C6E91">
        <w:rPr>
          <w:color w:val="333333"/>
          <w:sz w:val="26"/>
          <w:szCs w:val="26"/>
          <w:shd w:val="clear" w:color="auto" w:fill="FFFFFF"/>
        </w:rPr>
        <w:t>відповідальності згідно з законодавством.</w:t>
      </w:r>
    </w:p>
    <w:p w:rsidR="00C04D4F" w:rsidRPr="005854C5" w:rsidRDefault="00C04D4F" w:rsidP="00C04D4F">
      <w:pPr>
        <w:shd w:val="clear" w:color="auto" w:fill="FFFFFF"/>
        <w:tabs>
          <w:tab w:val="left" w:pos="993"/>
        </w:tabs>
        <w:ind w:left="567" w:firstLine="426"/>
        <w:jc w:val="both"/>
        <w:rPr>
          <w:color w:val="000000"/>
          <w:spacing w:val="2"/>
          <w:sz w:val="26"/>
          <w:szCs w:val="26"/>
        </w:rPr>
      </w:pPr>
      <w:r>
        <w:rPr>
          <w:b/>
          <w:color w:val="000000"/>
          <w:spacing w:val="2"/>
          <w:sz w:val="26"/>
          <w:szCs w:val="26"/>
        </w:rPr>
        <w:t>5.</w:t>
      </w:r>
      <w:r w:rsidRPr="006C0209">
        <w:rPr>
          <w:b/>
          <w:color w:val="000000"/>
          <w:spacing w:val="2"/>
          <w:sz w:val="26"/>
          <w:szCs w:val="26"/>
        </w:rPr>
        <w:t>29</w:t>
      </w:r>
      <w:r w:rsidRPr="005854C5">
        <w:rPr>
          <w:color w:val="000000"/>
          <w:spacing w:val="2"/>
          <w:sz w:val="26"/>
          <w:szCs w:val="26"/>
        </w:rPr>
        <w:t xml:space="preserve"> У період між підвищенням розмірів заробітної плати здійснювати індексацію заробітної плати у зв’язку з ростом індексу споживчих цін у відповідності з Законом України «Про індексацію грошових доходів населення»</w:t>
      </w:r>
    </w:p>
    <w:p w:rsidR="00C04D4F" w:rsidRPr="005854C5" w:rsidRDefault="00C04D4F" w:rsidP="00C04D4F">
      <w:pPr>
        <w:shd w:val="clear" w:color="auto" w:fill="FFFFFF"/>
        <w:tabs>
          <w:tab w:val="left" w:pos="993"/>
        </w:tabs>
        <w:ind w:left="567" w:firstLine="426"/>
        <w:jc w:val="both"/>
        <w:rPr>
          <w:color w:val="000000"/>
          <w:spacing w:val="2"/>
          <w:sz w:val="26"/>
          <w:szCs w:val="26"/>
        </w:rPr>
      </w:pPr>
      <w:r>
        <w:rPr>
          <w:b/>
          <w:color w:val="000000"/>
          <w:spacing w:val="2"/>
          <w:sz w:val="26"/>
          <w:szCs w:val="26"/>
        </w:rPr>
        <w:t>5.30</w:t>
      </w:r>
      <w:r w:rsidRPr="005854C5">
        <w:rPr>
          <w:color w:val="000000"/>
          <w:spacing w:val="2"/>
          <w:sz w:val="26"/>
          <w:szCs w:val="26"/>
        </w:rPr>
        <w:t xml:space="preserve">  При кожній виплаті зарплати повідомляти працівника про загальну суму  зарплати з </w:t>
      </w:r>
      <w:r w:rsidRPr="00563B79">
        <w:rPr>
          <w:color w:val="000000"/>
          <w:spacing w:val="2"/>
          <w:sz w:val="26"/>
          <w:szCs w:val="26"/>
        </w:rPr>
        <w:t>розшифровкою</w:t>
      </w:r>
      <w:r w:rsidRPr="005854C5">
        <w:rPr>
          <w:color w:val="000000"/>
          <w:spacing w:val="2"/>
          <w:sz w:val="26"/>
          <w:szCs w:val="26"/>
        </w:rPr>
        <w:t xml:space="preserve"> за видами виплат, розміри, підстави відрахувань, суму зарплати, що належить до виплати.</w:t>
      </w:r>
    </w:p>
    <w:p w:rsidR="00C04D4F" w:rsidRPr="005854C5" w:rsidRDefault="00C04D4F" w:rsidP="00C04D4F">
      <w:pPr>
        <w:shd w:val="clear" w:color="auto" w:fill="FFFFFF"/>
        <w:tabs>
          <w:tab w:val="left" w:pos="993"/>
        </w:tabs>
        <w:ind w:left="567" w:firstLine="426"/>
        <w:jc w:val="both"/>
        <w:rPr>
          <w:color w:val="000000"/>
          <w:spacing w:val="2"/>
          <w:sz w:val="26"/>
          <w:szCs w:val="26"/>
        </w:rPr>
      </w:pPr>
      <w:r>
        <w:rPr>
          <w:b/>
          <w:color w:val="000000"/>
          <w:spacing w:val="2"/>
          <w:sz w:val="26"/>
          <w:szCs w:val="26"/>
        </w:rPr>
        <w:t xml:space="preserve">5.31 </w:t>
      </w:r>
      <w:r w:rsidRPr="005854C5">
        <w:rPr>
          <w:color w:val="000000"/>
          <w:spacing w:val="2"/>
          <w:sz w:val="26"/>
          <w:szCs w:val="26"/>
        </w:rPr>
        <w:t xml:space="preserve"> Здійснювати оплату праці працівників в першочерговому порядку.</w:t>
      </w:r>
    </w:p>
    <w:p w:rsidR="00C04D4F" w:rsidRPr="005854C5" w:rsidRDefault="00C04D4F" w:rsidP="00C04D4F">
      <w:pPr>
        <w:shd w:val="clear" w:color="auto" w:fill="FFFFFF"/>
        <w:tabs>
          <w:tab w:val="left" w:pos="1134"/>
        </w:tabs>
        <w:ind w:left="567" w:firstLine="1"/>
        <w:jc w:val="both"/>
        <w:rPr>
          <w:color w:val="000000"/>
          <w:spacing w:val="2"/>
          <w:sz w:val="26"/>
          <w:szCs w:val="26"/>
        </w:rPr>
      </w:pPr>
      <w:r w:rsidRPr="005854C5">
        <w:rPr>
          <w:color w:val="000000"/>
          <w:spacing w:val="2"/>
          <w:sz w:val="26"/>
          <w:szCs w:val="26"/>
        </w:rPr>
        <w:t xml:space="preserve">Всі інші платежі здійснювати після виконання зобов’язань щодо оплати праці. </w:t>
      </w: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5.32</w:t>
      </w:r>
      <w:r w:rsidRPr="005854C5">
        <w:rPr>
          <w:color w:val="000000"/>
          <w:spacing w:val="2"/>
          <w:sz w:val="26"/>
          <w:szCs w:val="26"/>
        </w:rPr>
        <w:t xml:space="preserve"> </w:t>
      </w:r>
      <w:r>
        <w:rPr>
          <w:color w:val="000000"/>
          <w:spacing w:val="2"/>
          <w:sz w:val="26"/>
          <w:szCs w:val="26"/>
        </w:rPr>
        <w:t xml:space="preserve"> </w:t>
      </w:r>
      <w:r w:rsidRPr="005854C5">
        <w:rPr>
          <w:color w:val="000000"/>
          <w:spacing w:val="2"/>
          <w:sz w:val="26"/>
          <w:szCs w:val="26"/>
        </w:rPr>
        <w:t xml:space="preserve">Здійснювати компенсацію працівників втрати частини доходів у випадку порушення встановлених строків їх виплати згідно з чинним законодавством.      </w:t>
      </w:r>
    </w:p>
    <w:p w:rsidR="00C04D4F" w:rsidRPr="005854C5" w:rsidRDefault="00C04D4F" w:rsidP="00C04D4F">
      <w:pPr>
        <w:shd w:val="clear" w:color="auto" w:fill="FFFFFF"/>
        <w:tabs>
          <w:tab w:val="left" w:pos="1134"/>
        </w:tabs>
        <w:jc w:val="both"/>
        <w:outlineLvl w:val="0"/>
        <w:rPr>
          <w:b/>
          <w:color w:val="000000"/>
          <w:spacing w:val="2"/>
          <w:sz w:val="26"/>
          <w:szCs w:val="26"/>
        </w:rPr>
      </w:pPr>
    </w:p>
    <w:p w:rsidR="00C04D4F" w:rsidRPr="005854C5" w:rsidRDefault="00C04D4F" w:rsidP="00C04D4F">
      <w:pPr>
        <w:shd w:val="clear" w:color="auto" w:fill="FFFFFF"/>
        <w:tabs>
          <w:tab w:val="left" w:pos="1134"/>
        </w:tabs>
        <w:ind w:left="567" w:firstLine="1"/>
        <w:jc w:val="both"/>
        <w:outlineLvl w:val="0"/>
        <w:rPr>
          <w:b/>
          <w:spacing w:val="2"/>
          <w:sz w:val="26"/>
          <w:szCs w:val="26"/>
        </w:rPr>
      </w:pPr>
      <w:r w:rsidRPr="005854C5">
        <w:rPr>
          <w:b/>
          <w:spacing w:val="2"/>
          <w:sz w:val="26"/>
          <w:szCs w:val="26"/>
        </w:rPr>
        <w:t>Нормування праці</w:t>
      </w:r>
    </w:p>
    <w:p w:rsidR="00C04D4F" w:rsidRPr="005854C5" w:rsidRDefault="00C04D4F" w:rsidP="00C04D4F">
      <w:pPr>
        <w:shd w:val="clear" w:color="auto" w:fill="FFFFFF"/>
        <w:tabs>
          <w:tab w:val="left" w:pos="1134"/>
        </w:tabs>
        <w:jc w:val="both"/>
        <w:outlineLvl w:val="0"/>
        <w:rPr>
          <w:b/>
          <w:i/>
          <w:color w:val="000000"/>
          <w:spacing w:val="2"/>
          <w:sz w:val="26"/>
          <w:szCs w:val="26"/>
          <w:u w:val="single"/>
        </w:rPr>
      </w:pPr>
    </w:p>
    <w:p w:rsidR="00C04D4F" w:rsidRPr="005854C5" w:rsidRDefault="00C04D4F" w:rsidP="00C04D4F">
      <w:pPr>
        <w:shd w:val="clear" w:color="auto" w:fill="FFFFFF"/>
        <w:tabs>
          <w:tab w:val="left" w:pos="1134"/>
        </w:tabs>
        <w:ind w:left="567" w:firstLine="1"/>
        <w:jc w:val="both"/>
        <w:outlineLvl w:val="0"/>
        <w:rPr>
          <w:b/>
          <w:i/>
          <w:color w:val="000000"/>
          <w:spacing w:val="2"/>
          <w:sz w:val="26"/>
          <w:szCs w:val="26"/>
          <w:u w:val="single"/>
        </w:rPr>
      </w:pPr>
      <w:r w:rsidRPr="005854C5">
        <w:rPr>
          <w:b/>
          <w:i/>
          <w:color w:val="000000"/>
          <w:spacing w:val="2"/>
          <w:sz w:val="26"/>
          <w:szCs w:val="26"/>
          <w:u w:val="single"/>
        </w:rPr>
        <w:t>Сторони домовилися:</w:t>
      </w:r>
    </w:p>
    <w:p w:rsidR="00C04D4F" w:rsidRPr="005854C5" w:rsidRDefault="00C04D4F" w:rsidP="00C04D4F">
      <w:pPr>
        <w:shd w:val="clear" w:color="auto" w:fill="FFFFFF"/>
        <w:tabs>
          <w:tab w:val="left" w:pos="1134"/>
        </w:tabs>
        <w:jc w:val="both"/>
        <w:outlineLvl w:val="0"/>
        <w:rPr>
          <w:b/>
          <w:i/>
          <w:color w:val="000000"/>
          <w:spacing w:val="2"/>
          <w:sz w:val="26"/>
          <w:szCs w:val="26"/>
          <w:u w:val="single"/>
        </w:rPr>
      </w:pP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5.33</w:t>
      </w:r>
      <w:r w:rsidRPr="005854C5">
        <w:rPr>
          <w:color w:val="000000"/>
          <w:spacing w:val="2"/>
          <w:sz w:val="26"/>
          <w:szCs w:val="26"/>
        </w:rPr>
        <w:t xml:space="preserve">  Для нормування праці робітників застосовувати галузеві, міжгалузеві норми і нормативи з праці. Перелік збірників норм виробітку, часу, обслуговування, які рекомендуються для застосування, та класифікатора професій і випусків ДК ХП, які є обов’язковими для застосування, приводиться в додатку </w:t>
      </w:r>
      <w:r>
        <w:rPr>
          <w:color w:val="000000"/>
          <w:spacing w:val="2"/>
          <w:sz w:val="26"/>
          <w:szCs w:val="26"/>
        </w:rPr>
        <w:t xml:space="preserve">    </w:t>
      </w:r>
      <w:r w:rsidRPr="005854C5">
        <w:rPr>
          <w:color w:val="000000"/>
          <w:spacing w:val="2"/>
          <w:sz w:val="26"/>
          <w:szCs w:val="26"/>
        </w:rPr>
        <w:t>№  10 до Колективного договору.</w:t>
      </w: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w:t>
      </w:r>
      <w:r w:rsidRPr="006C0209">
        <w:rPr>
          <w:b/>
          <w:color w:val="000000"/>
          <w:spacing w:val="2"/>
          <w:sz w:val="26"/>
          <w:szCs w:val="26"/>
        </w:rPr>
        <w:t>4</w:t>
      </w:r>
      <w:r w:rsidRPr="005854C5">
        <w:rPr>
          <w:color w:val="000000"/>
          <w:spacing w:val="2"/>
          <w:sz w:val="26"/>
          <w:szCs w:val="26"/>
        </w:rPr>
        <w:t xml:space="preserve">  Якщо на окремих певних нових видах робіт норми відсутні, або умови технології чи організації праці не відповідають умовам, передбаченим у нормативних збірниках, у встановленому порядку організовується розробка відповідних нормативів і затверджується за погодженням із профспілковим </w:t>
      </w:r>
      <w:r w:rsidRPr="005854C5">
        <w:rPr>
          <w:color w:val="000000"/>
          <w:spacing w:val="2"/>
          <w:sz w:val="26"/>
          <w:szCs w:val="26"/>
        </w:rPr>
        <w:lastRenderedPageBreak/>
        <w:t xml:space="preserve">комітетом. Про запровадження нових нормативів праці працівників повідомляти </w:t>
      </w:r>
      <w:r>
        <w:rPr>
          <w:color w:val="000000"/>
          <w:spacing w:val="2"/>
          <w:sz w:val="26"/>
          <w:szCs w:val="26"/>
        </w:rPr>
        <w:t>не пізніше, ніж за один місяць.</w:t>
      </w:r>
    </w:p>
    <w:p w:rsidR="00C04D4F" w:rsidRPr="005854C5" w:rsidRDefault="00C04D4F" w:rsidP="00C04D4F">
      <w:pPr>
        <w:shd w:val="clear" w:color="auto" w:fill="FFFFFF"/>
        <w:tabs>
          <w:tab w:val="left" w:pos="1134"/>
        </w:tabs>
        <w:jc w:val="both"/>
        <w:rPr>
          <w:color w:val="000000"/>
          <w:spacing w:val="2"/>
          <w:sz w:val="26"/>
          <w:szCs w:val="26"/>
        </w:rPr>
      </w:pPr>
    </w:p>
    <w:p w:rsidR="00C04D4F" w:rsidRPr="005854C5" w:rsidRDefault="00C04D4F" w:rsidP="00C04D4F">
      <w:pPr>
        <w:shd w:val="clear" w:color="auto" w:fill="FFFFFF"/>
        <w:tabs>
          <w:tab w:val="left" w:pos="1134"/>
        </w:tabs>
        <w:ind w:left="567" w:firstLine="1"/>
        <w:jc w:val="both"/>
        <w:outlineLvl w:val="0"/>
        <w:rPr>
          <w:b/>
          <w:i/>
          <w:color w:val="000000"/>
          <w:spacing w:val="2"/>
          <w:sz w:val="26"/>
          <w:szCs w:val="26"/>
          <w:u w:val="single"/>
        </w:rPr>
      </w:pPr>
      <w:r w:rsidRPr="005854C5">
        <w:rPr>
          <w:color w:val="000000"/>
          <w:spacing w:val="2"/>
          <w:sz w:val="26"/>
          <w:szCs w:val="26"/>
        </w:rPr>
        <w:t xml:space="preserve"> </w:t>
      </w:r>
      <w:r w:rsidRPr="005854C5">
        <w:rPr>
          <w:b/>
          <w:i/>
          <w:color w:val="000000"/>
          <w:spacing w:val="2"/>
          <w:sz w:val="26"/>
          <w:szCs w:val="26"/>
          <w:u w:val="single"/>
        </w:rPr>
        <w:t>Профспілковий комітет зобов'язується:</w:t>
      </w:r>
    </w:p>
    <w:p w:rsidR="00C04D4F" w:rsidRPr="005854C5" w:rsidRDefault="00C04D4F" w:rsidP="00C04D4F">
      <w:pPr>
        <w:shd w:val="clear" w:color="auto" w:fill="FFFFFF"/>
        <w:tabs>
          <w:tab w:val="left" w:pos="1134"/>
        </w:tabs>
        <w:ind w:left="567" w:firstLine="1"/>
        <w:jc w:val="both"/>
        <w:outlineLvl w:val="0"/>
        <w:rPr>
          <w:b/>
          <w:i/>
          <w:color w:val="000000"/>
          <w:spacing w:val="2"/>
          <w:sz w:val="26"/>
          <w:szCs w:val="26"/>
          <w:u w:val="single"/>
        </w:rPr>
      </w:pP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5.35</w:t>
      </w:r>
      <w:r w:rsidRPr="005854C5">
        <w:rPr>
          <w:color w:val="000000"/>
          <w:spacing w:val="2"/>
          <w:sz w:val="26"/>
          <w:szCs w:val="26"/>
        </w:rPr>
        <w:t xml:space="preserve"> Здійснювати громадський контроль за дотриманням законодавства про оплату праці, дотримання норм і гарантій оплати праці.</w:t>
      </w: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5.36</w:t>
      </w:r>
      <w:r w:rsidRPr="005854C5">
        <w:rPr>
          <w:color w:val="000000"/>
          <w:spacing w:val="2"/>
          <w:sz w:val="26"/>
          <w:szCs w:val="26"/>
        </w:rPr>
        <w:t xml:space="preserve"> Співпрацювати у вирішенні питань з реалізації права працівників на своєчасну і в повному обсязі оплату праці з Роботодавцем з питань праці.</w:t>
      </w: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5.37</w:t>
      </w:r>
      <w:r w:rsidRPr="005854C5">
        <w:rPr>
          <w:color w:val="000000"/>
          <w:spacing w:val="2"/>
          <w:sz w:val="26"/>
          <w:szCs w:val="26"/>
        </w:rPr>
        <w:t xml:space="preserve"> Надавати консультації та правову допомогу працівникам щодо захисту їх прав з питань оплати.</w:t>
      </w:r>
    </w:p>
    <w:p w:rsidR="00C04D4F" w:rsidRPr="005854C5" w:rsidRDefault="00C04D4F" w:rsidP="00C04D4F">
      <w:pPr>
        <w:shd w:val="clear" w:color="auto" w:fill="FFFFFF"/>
        <w:tabs>
          <w:tab w:val="left" w:pos="1134"/>
        </w:tabs>
        <w:ind w:left="567" w:firstLine="426"/>
        <w:jc w:val="both"/>
        <w:rPr>
          <w:color w:val="000000"/>
          <w:spacing w:val="2"/>
          <w:sz w:val="26"/>
          <w:szCs w:val="26"/>
        </w:rPr>
      </w:pPr>
      <w:r>
        <w:rPr>
          <w:b/>
          <w:color w:val="000000"/>
          <w:spacing w:val="2"/>
          <w:sz w:val="26"/>
          <w:szCs w:val="26"/>
        </w:rPr>
        <w:t>5.38</w:t>
      </w:r>
      <w:r w:rsidRPr="005854C5">
        <w:rPr>
          <w:color w:val="000000"/>
          <w:spacing w:val="2"/>
          <w:sz w:val="26"/>
          <w:szCs w:val="26"/>
        </w:rPr>
        <w:t xml:space="preserve"> Аналізувати рівень середньої заробітної плати в підприємстві, готувати пропозиції щодо удосконалення оплати праці. </w:t>
      </w:r>
    </w:p>
    <w:p w:rsidR="00C04D4F" w:rsidRPr="005854C5" w:rsidRDefault="00C04D4F" w:rsidP="00C04D4F">
      <w:pPr>
        <w:shd w:val="clear" w:color="auto" w:fill="FFFFFF"/>
        <w:jc w:val="center"/>
        <w:outlineLvl w:val="0"/>
        <w:rPr>
          <w:b/>
          <w:bCs/>
          <w:iCs/>
          <w:color w:val="000000"/>
          <w:spacing w:val="1"/>
          <w:sz w:val="26"/>
          <w:szCs w:val="26"/>
        </w:rPr>
      </w:pPr>
    </w:p>
    <w:p w:rsidR="00C04D4F" w:rsidRDefault="00C04D4F" w:rsidP="00C04D4F">
      <w:pPr>
        <w:shd w:val="clear" w:color="auto" w:fill="FFFFFF"/>
        <w:jc w:val="center"/>
        <w:outlineLvl w:val="0"/>
        <w:rPr>
          <w:b/>
          <w:bCs/>
          <w:iCs/>
          <w:color w:val="000000"/>
          <w:spacing w:val="1"/>
          <w:sz w:val="30"/>
          <w:szCs w:val="30"/>
        </w:rPr>
      </w:pPr>
      <w:r>
        <w:rPr>
          <w:b/>
          <w:bCs/>
          <w:iCs/>
          <w:color w:val="000000"/>
          <w:spacing w:val="1"/>
          <w:sz w:val="30"/>
          <w:szCs w:val="30"/>
        </w:rPr>
        <w:t xml:space="preserve">        </w:t>
      </w:r>
    </w:p>
    <w:p w:rsidR="00C04D4F" w:rsidRDefault="00C04D4F" w:rsidP="00C04D4F">
      <w:pPr>
        <w:shd w:val="clear" w:color="auto" w:fill="FFFFFF"/>
        <w:jc w:val="center"/>
        <w:outlineLvl w:val="0"/>
        <w:rPr>
          <w:b/>
          <w:bCs/>
          <w:iCs/>
          <w:color w:val="000000"/>
          <w:spacing w:val="1"/>
          <w:sz w:val="30"/>
          <w:szCs w:val="30"/>
        </w:rPr>
      </w:pPr>
    </w:p>
    <w:p w:rsidR="00C04D4F" w:rsidRPr="005854C5" w:rsidRDefault="00C04D4F" w:rsidP="00C04D4F">
      <w:pPr>
        <w:shd w:val="clear" w:color="auto" w:fill="FFFFFF"/>
        <w:jc w:val="center"/>
        <w:outlineLvl w:val="0"/>
        <w:rPr>
          <w:b/>
          <w:bCs/>
          <w:iCs/>
          <w:color w:val="000000"/>
          <w:spacing w:val="1"/>
          <w:sz w:val="30"/>
          <w:szCs w:val="30"/>
        </w:rPr>
      </w:pPr>
      <w:r w:rsidRPr="005854C5">
        <w:rPr>
          <w:b/>
          <w:bCs/>
          <w:iCs/>
          <w:color w:val="000000"/>
          <w:spacing w:val="1"/>
          <w:sz w:val="30"/>
          <w:szCs w:val="30"/>
        </w:rPr>
        <w:t>Розділ 6</w:t>
      </w:r>
      <w:r w:rsidRPr="005854C5">
        <w:rPr>
          <w:b/>
          <w:bCs/>
          <w:color w:val="000000"/>
          <w:spacing w:val="1"/>
          <w:sz w:val="30"/>
          <w:szCs w:val="30"/>
        </w:rPr>
        <w:t xml:space="preserve">.  </w:t>
      </w:r>
      <w:r w:rsidRPr="005854C5">
        <w:rPr>
          <w:b/>
          <w:bCs/>
          <w:iCs/>
          <w:color w:val="000000"/>
          <w:spacing w:val="1"/>
          <w:sz w:val="30"/>
          <w:szCs w:val="30"/>
        </w:rPr>
        <w:t>Трудові відносини, режим праці та відпочинку</w:t>
      </w:r>
    </w:p>
    <w:p w:rsidR="00C04D4F" w:rsidRPr="005854C5" w:rsidRDefault="00C04D4F" w:rsidP="00C04D4F">
      <w:pPr>
        <w:shd w:val="clear" w:color="auto" w:fill="FFFFFF"/>
        <w:ind w:left="567" w:firstLine="1"/>
        <w:jc w:val="both"/>
        <w:rPr>
          <w:sz w:val="26"/>
          <w:szCs w:val="26"/>
        </w:rPr>
      </w:pPr>
    </w:p>
    <w:p w:rsidR="00C04D4F" w:rsidRDefault="00C04D4F" w:rsidP="00C04D4F">
      <w:pPr>
        <w:shd w:val="clear" w:color="auto" w:fill="FFFFFF"/>
        <w:jc w:val="both"/>
        <w:outlineLvl w:val="0"/>
        <w:rPr>
          <w:b/>
          <w:i/>
          <w:iCs/>
          <w:color w:val="000000"/>
          <w:spacing w:val="-1"/>
          <w:sz w:val="26"/>
          <w:szCs w:val="26"/>
          <w:u w:val="single"/>
        </w:rPr>
      </w:pPr>
      <w:r w:rsidRPr="005854C5">
        <w:rPr>
          <w:i/>
          <w:iCs/>
          <w:color w:val="000000"/>
          <w:spacing w:val="-1"/>
          <w:sz w:val="26"/>
          <w:szCs w:val="26"/>
        </w:rPr>
        <w:t xml:space="preserve">        </w:t>
      </w:r>
      <w:r w:rsidRPr="005854C5">
        <w:rPr>
          <w:b/>
          <w:i/>
          <w:iCs/>
          <w:color w:val="000000"/>
          <w:spacing w:val="-1"/>
          <w:sz w:val="26"/>
          <w:szCs w:val="26"/>
          <w:u w:val="single"/>
        </w:rPr>
        <w:t>Роботодавець зобов'язується:</w:t>
      </w:r>
    </w:p>
    <w:p w:rsidR="00C04D4F" w:rsidRPr="005854C5" w:rsidRDefault="00C04D4F" w:rsidP="00C04D4F">
      <w:pPr>
        <w:shd w:val="clear" w:color="auto" w:fill="FFFFFF"/>
        <w:jc w:val="both"/>
        <w:outlineLvl w:val="0"/>
        <w:rPr>
          <w:b/>
          <w:i/>
          <w:iCs/>
          <w:color w:val="000000"/>
          <w:spacing w:val="-1"/>
          <w:sz w:val="26"/>
          <w:szCs w:val="26"/>
          <w:u w:val="single"/>
        </w:rPr>
      </w:pPr>
    </w:p>
    <w:p w:rsidR="00C04D4F" w:rsidRPr="005854C5" w:rsidRDefault="00C04D4F" w:rsidP="00C04D4F">
      <w:pPr>
        <w:pStyle w:val="afe"/>
        <w:widowControl w:val="0"/>
        <w:numPr>
          <w:ilvl w:val="1"/>
          <w:numId w:val="172"/>
        </w:numPr>
        <w:shd w:val="clear" w:color="auto" w:fill="FFFFFF"/>
        <w:autoSpaceDE w:val="0"/>
        <w:autoSpaceDN w:val="0"/>
        <w:adjustRightInd w:val="0"/>
        <w:spacing w:after="0" w:line="240" w:lineRule="auto"/>
        <w:ind w:left="567" w:firstLine="426"/>
        <w:contextualSpacing w:val="0"/>
        <w:jc w:val="both"/>
        <w:rPr>
          <w:color w:val="000000"/>
          <w:spacing w:val="2"/>
          <w:sz w:val="26"/>
          <w:szCs w:val="26"/>
        </w:rPr>
      </w:pPr>
      <w:r w:rsidRPr="005854C5">
        <w:rPr>
          <w:color w:val="000000"/>
          <w:sz w:val="26"/>
          <w:szCs w:val="26"/>
        </w:rPr>
        <w:t>При прийомі на роботу знайомити працівників з колективним договором, статутом підприємства, правилами внутрішнього розпорядку, умовами оплати праці, проводити інструктаж з охорони праці. На підприємстві трудовий договір укладати на невизначений термін – безстроковий трудовий договір.</w:t>
      </w:r>
    </w:p>
    <w:p w:rsidR="00C04D4F" w:rsidRDefault="00C04D4F" w:rsidP="00C04D4F">
      <w:pPr>
        <w:pStyle w:val="afe"/>
        <w:shd w:val="clear" w:color="auto" w:fill="FFFFFF"/>
        <w:tabs>
          <w:tab w:val="left" w:pos="710"/>
        </w:tabs>
        <w:ind w:left="567" w:firstLine="518"/>
        <w:jc w:val="both"/>
        <w:rPr>
          <w:color w:val="000000"/>
          <w:sz w:val="26"/>
          <w:szCs w:val="26"/>
        </w:rPr>
      </w:pPr>
      <w:r w:rsidRPr="005854C5">
        <w:rPr>
          <w:color w:val="000000"/>
          <w:sz w:val="26"/>
          <w:szCs w:val="26"/>
        </w:rPr>
        <w:t>Зміна безстрокового трудового договору на строковий згідно з чинним законодавством не допускається. Трудовий договір оформлюється наказом.</w:t>
      </w:r>
    </w:p>
    <w:p w:rsidR="00C04D4F" w:rsidRPr="005854C5" w:rsidRDefault="00C04D4F" w:rsidP="00C04D4F">
      <w:pPr>
        <w:pStyle w:val="afe"/>
        <w:shd w:val="clear" w:color="auto" w:fill="FFFFFF"/>
        <w:tabs>
          <w:tab w:val="left" w:pos="710"/>
        </w:tabs>
        <w:ind w:left="567" w:firstLine="518"/>
        <w:jc w:val="both"/>
        <w:rPr>
          <w:color w:val="000000"/>
          <w:sz w:val="26"/>
          <w:szCs w:val="26"/>
        </w:rPr>
      </w:pPr>
    </w:p>
    <w:p w:rsidR="00C04D4F" w:rsidRPr="00190A04" w:rsidRDefault="00C04D4F" w:rsidP="00C04D4F">
      <w:pPr>
        <w:shd w:val="clear" w:color="auto" w:fill="FFFFFF"/>
        <w:tabs>
          <w:tab w:val="left" w:pos="567"/>
        </w:tabs>
        <w:ind w:left="567" w:firstLine="426"/>
        <w:jc w:val="both"/>
        <w:rPr>
          <w:color w:val="000000"/>
          <w:spacing w:val="2"/>
          <w:sz w:val="26"/>
          <w:szCs w:val="26"/>
        </w:rPr>
      </w:pPr>
      <w:r w:rsidRPr="00190A04">
        <w:rPr>
          <w:b/>
          <w:color w:val="000000"/>
          <w:sz w:val="26"/>
          <w:szCs w:val="26"/>
        </w:rPr>
        <w:t>6.2</w:t>
      </w:r>
      <w:r w:rsidRPr="00190A04">
        <w:rPr>
          <w:color w:val="000000"/>
          <w:spacing w:val="2"/>
          <w:sz w:val="26"/>
          <w:szCs w:val="26"/>
        </w:rPr>
        <w:t xml:space="preserve">  Не вимагати від працівника виконання роботи, яка не обумовлена трудовим договором та посадовою інструкцією. Залучати працівників до виконання такої роботи можливо лише з їх згоди та додаткової оплати праці згідно з чинним законодавством.</w:t>
      </w:r>
    </w:p>
    <w:p w:rsidR="00C04D4F" w:rsidRPr="00190A04" w:rsidRDefault="00C04D4F" w:rsidP="00C04D4F">
      <w:pPr>
        <w:shd w:val="clear" w:color="auto" w:fill="FFFFFF"/>
        <w:tabs>
          <w:tab w:val="left" w:pos="710"/>
        </w:tabs>
        <w:ind w:left="567" w:firstLine="426"/>
        <w:jc w:val="both"/>
        <w:rPr>
          <w:color w:val="000000"/>
          <w:spacing w:val="2"/>
          <w:sz w:val="26"/>
          <w:szCs w:val="26"/>
        </w:rPr>
      </w:pPr>
      <w:r w:rsidRPr="00190A04">
        <w:rPr>
          <w:b/>
          <w:color w:val="000000"/>
          <w:sz w:val="26"/>
          <w:szCs w:val="26"/>
        </w:rPr>
        <w:t>6.3</w:t>
      </w:r>
      <w:r>
        <w:rPr>
          <w:color w:val="000000"/>
          <w:spacing w:val="2"/>
          <w:sz w:val="26"/>
          <w:szCs w:val="26"/>
        </w:rPr>
        <w:t xml:space="preserve"> </w:t>
      </w:r>
      <w:r w:rsidRPr="00190A04">
        <w:rPr>
          <w:color w:val="000000"/>
          <w:spacing w:val="2"/>
          <w:sz w:val="26"/>
          <w:szCs w:val="26"/>
        </w:rPr>
        <w:t>Забезпечити</w:t>
      </w:r>
      <w:r>
        <w:rPr>
          <w:color w:val="000000"/>
          <w:spacing w:val="2"/>
          <w:sz w:val="26"/>
          <w:szCs w:val="26"/>
        </w:rPr>
        <w:t xml:space="preserve"> </w:t>
      </w:r>
      <w:r w:rsidRPr="00190A04">
        <w:rPr>
          <w:color w:val="000000"/>
          <w:spacing w:val="2"/>
          <w:sz w:val="26"/>
          <w:szCs w:val="26"/>
        </w:rPr>
        <w:t>дотримання</w:t>
      </w:r>
      <w:r>
        <w:rPr>
          <w:color w:val="000000"/>
          <w:spacing w:val="2"/>
          <w:sz w:val="26"/>
          <w:szCs w:val="26"/>
        </w:rPr>
        <w:t xml:space="preserve"> </w:t>
      </w:r>
      <w:r w:rsidRPr="00190A04">
        <w:rPr>
          <w:color w:val="000000"/>
          <w:spacing w:val="2"/>
          <w:sz w:val="26"/>
          <w:szCs w:val="26"/>
        </w:rPr>
        <w:t>встановленої</w:t>
      </w:r>
      <w:r>
        <w:rPr>
          <w:color w:val="000000"/>
          <w:spacing w:val="2"/>
          <w:sz w:val="26"/>
          <w:szCs w:val="26"/>
        </w:rPr>
        <w:t xml:space="preserve"> </w:t>
      </w:r>
      <w:r w:rsidRPr="00190A04">
        <w:rPr>
          <w:color w:val="000000"/>
          <w:spacing w:val="2"/>
          <w:sz w:val="26"/>
          <w:szCs w:val="26"/>
        </w:rPr>
        <w:t>законодавством</w:t>
      </w:r>
      <w:r>
        <w:rPr>
          <w:color w:val="000000"/>
          <w:spacing w:val="2"/>
          <w:sz w:val="26"/>
          <w:szCs w:val="26"/>
        </w:rPr>
        <w:t xml:space="preserve"> </w:t>
      </w:r>
      <w:r w:rsidRPr="00190A04">
        <w:rPr>
          <w:color w:val="000000"/>
          <w:spacing w:val="2"/>
          <w:sz w:val="26"/>
          <w:szCs w:val="26"/>
        </w:rPr>
        <w:t>тривалості</w:t>
      </w:r>
      <w:r>
        <w:rPr>
          <w:color w:val="000000"/>
          <w:spacing w:val="2"/>
          <w:sz w:val="26"/>
          <w:szCs w:val="26"/>
        </w:rPr>
        <w:t xml:space="preserve"> </w:t>
      </w:r>
      <w:r w:rsidRPr="00190A04">
        <w:rPr>
          <w:color w:val="000000"/>
          <w:spacing w:val="2"/>
          <w:sz w:val="26"/>
          <w:szCs w:val="26"/>
        </w:rPr>
        <w:t>робочого тижня та нормативної тривалості робочого часу - не більше</w:t>
      </w:r>
      <w:r>
        <w:rPr>
          <w:color w:val="000000"/>
          <w:spacing w:val="2"/>
          <w:sz w:val="26"/>
          <w:szCs w:val="26"/>
        </w:rPr>
        <w:t xml:space="preserve"> </w:t>
      </w:r>
      <w:r w:rsidRPr="00190A04">
        <w:rPr>
          <w:color w:val="000000"/>
          <w:spacing w:val="2"/>
          <w:sz w:val="26"/>
          <w:szCs w:val="26"/>
        </w:rPr>
        <w:t>40 годин на тиждень.</w:t>
      </w:r>
    </w:p>
    <w:p w:rsidR="00C04D4F" w:rsidRPr="00190A04" w:rsidRDefault="00C04D4F" w:rsidP="00C04D4F">
      <w:pPr>
        <w:shd w:val="clear" w:color="auto" w:fill="FFFFFF"/>
        <w:tabs>
          <w:tab w:val="left" w:pos="710"/>
        </w:tabs>
        <w:ind w:left="567" w:firstLine="426"/>
        <w:jc w:val="both"/>
        <w:rPr>
          <w:color w:val="000000"/>
          <w:spacing w:val="2"/>
          <w:sz w:val="26"/>
          <w:szCs w:val="26"/>
        </w:rPr>
      </w:pPr>
    </w:p>
    <w:p w:rsidR="00C04D4F" w:rsidRPr="0068275A" w:rsidRDefault="00C04D4F" w:rsidP="00C04D4F">
      <w:pPr>
        <w:shd w:val="clear" w:color="auto" w:fill="FFFFFF"/>
        <w:tabs>
          <w:tab w:val="left" w:pos="710"/>
        </w:tabs>
        <w:ind w:left="567" w:firstLine="426"/>
        <w:jc w:val="both"/>
        <w:rPr>
          <w:spacing w:val="2"/>
          <w:sz w:val="26"/>
          <w:szCs w:val="26"/>
        </w:rPr>
      </w:pPr>
      <w:r w:rsidRPr="0068275A">
        <w:rPr>
          <w:b/>
          <w:sz w:val="26"/>
          <w:szCs w:val="26"/>
        </w:rPr>
        <w:t>6.4</w:t>
      </w:r>
      <w:r w:rsidRPr="0068275A">
        <w:rPr>
          <w:sz w:val="26"/>
          <w:szCs w:val="26"/>
        </w:rPr>
        <w:tab/>
      </w:r>
      <w:r w:rsidRPr="0068275A">
        <w:rPr>
          <w:spacing w:val="2"/>
          <w:sz w:val="26"/>
          <w:szCs w:val="26"/>
        </w:rPr>
        <w:t xml:space="preserve">Установити згідно з Правилами внутрішнього розпорядку п'ятиденний робочий тиждень з тривалістю зміни 8 годин з вихідними днями суботою та неділею. </w:t>
      </w:r>
    </w:p>
    <w:p w:rsidR="00C04D4F" w:rsidRPr="0068275A" w:rsidRDefault="00C04D4F" w:rsidP="00C04D4F">
      <w:pPr>
        <w:shd w:val="clear" w:color="auto" w:fill="FFFFFF"/>
        <w:tabs>
          <w:tab w:val="left" w:pos="710"/>
        </w:tabs>
        <w:ind w:left="567" w:firstLine="426"/>
        <w:jc w:val="both"/>
        <w:rPr>
          <w:spacing w:val="2"/>
          <w:sz w:val="26"/>
          <w:szCs w:val="26"/>
        </w:rPr>
      </w:pPr>
      <w:r w:rsidRPr="0068275A">
        <w:rPr>
          <w:spacing w:val="2"/>
          <w:sz w:val="26"/>
          <w:szCs w:val="26"/>
        </w:rPr>
        <w:t>Час початку робочого дня встановити з 8-00 години, закінчення робочого дня  о 17-00 годині. Перервана обід з 12-00 до 12-48 години.</w:t>
      </w:r>
    </w:p>
    <w:p w:rsidR="00C04D4F" w:rsidRPr="0068275A" w:rsidRDefault="00C04D4F" w:rsidP="00C04D4F">
      <w:pPr>
        <w:shd w:val="clear" w:color="auto" w:fill="FFFFFF"/>
        <w:tabs>
          <w:tab w:val="left" w:pos="710"/>
        </w:tabs>
        <w:ind w:left="567" w:firstLine="426"/>
        <w:jc w:val="both"/>
        <w:rPr>
          <w:spacing w:val="2"/>
          <w:sz w:val="26"/>
          <w:szCs w:val="26"/>
        </w:rPr>
      </w:pPr>
      <w:r w:rsidRPr="0068275A">
        <w:rPr>
          <w:spacing w:val="2"/>
          <w:sz w:val="26"/>
          <w:szCs w:val="26"/>
        </w:rPr>
        <w:t xml:space="preserve"> Напередодні святкових і вихідних днів тривалість роботи скорочується на  одну годину (ст. 53 КЗпП України).</w:t>
      </w:r>
    </w:p>
    <w:p w:rsidR="00C04D4F" w:rsidRPr="0068275A" w:rsidRDefault="00C04D4F" w:rsidP="00C04D4F">
      <w:pPr>
        <w:shd w:val="clear" w:color="auto" w:fill="FFFFFF"/>
        <w:tabs>
          <w:tab w:val="left" w:pos="710"/>
        </w:tabs>
        <w:ind w:left="567" w:firstLine="426"/>
        <w:jc w:val="both"/>
        <w:rPr>
          <w:spacing w:val="2"/>
          <w:sz w:val="26"/>
          <w:szCs w:val="26"/>
        </w:rPr>
      </w:pPr>
      <w:r w:rsidRPr="0068275A">
        <w:rPr>
          <w:spacing w:val="2"/>
          <w:sz w:val="26"/>
          <w:szCs w:val="26"/>
        </w:rPr>
        <w:t xml:space="preserve">     При виконанні лісокультурних, протипожежних, захисних та інших заходів в лісовому господарстві в окремих випадках допускати збільшення тривалості робочої зміни до 12 годин. Компенсувати понадпланові години роботи шляхом надання безоплатних годин відпочинку в інший період облікового часу.</w:t>
      </w:r>
    </w:p>
    <w:p w:rsidR="00C04D4F" w:rsidRPr="0068275A" w:rsidRDefault="00C04D4F" w:rsidP="00C04D4F">
      <w:pPr>
        <w:shd w:val="clear" w:color="auto" w:fill="FFFFFF"/>
        <w:tabs>
          <w:tab w:val="left" w:pos="710"/>
        </w:tabs>
        <w:ind w:left="567" w:firstLine="426"/>
        <w:jc w:val="both"/>
        <w:rPr>
          <w:spacing w:val="2"/>
          <w:sz w:val="26"/>
          <w:szCs w:val="26"/>
        </w:rPr>
      </w:pPr>
      <w:r w:rsidRPr="0068275A">
        <w:rPr>
          <w:spacing w:val="2"/>
          <w:sz w:val="26"/>
          <w:szCs w:val="26"/>
        </w:rPr>
        <w:t xml:space="preserve">     Для водіїв автотранспортних засобів тривалість щоденної роботи (зміни) може бути збільшена до 10 годин. В окремих випадках тривалість робочого дня </w:t>
      </w:r>
      <w:r w:rsidRPr="0068275A">
        <w:rPr>
          <w:spacing w:val="2"/>
          <w:sz w:val="26"/>
          <w:szCs w:val="26"/>
        </w:rPr>
        <w:lastRenderedPageBreak/>
        <w:t>може бути збільшена до 12 годин у тому разі, коли час безпосереднього керування автотранспортним засобом протягом робочої зміни не перевищує 9 годин.</w:t>
      </w:r>
    </w:p>
    <w:p w:rsidR="00C04D4F" w:rsidRPr="00190A04" w:rsidRDefault="00C04D4F" w:rsidP="00C04D4F">
      <w:pPr>
        <w:shd w:val="clear" w:color="auto" w:fill="FFFFFF"/>
        <w:tabs>
          <w:tab w:val="left" w:pos="710"/>
        </w:tabs>
        <w:jc w:val="both"/>
        <w:rPr>
          <w:color w:val="000000"/>
          <w:spacing w:val="2"/>
          <w:sz w:val="26"/>
          <w:szCs w:val="26"/>
        </w:rPr>
      </w:pPr>
      <w:r>
        <w:rPr>
          <w:color w:val="000000"/>
          <w:spacing w:val="2"/>
          <w:sz w:val="26"/>
          <w:szCs w:val="26"/>
        </w:rPr>
        <w:t xml:space="preserve">              </w:t>
      </w:r>
      <w:r w:rsidRPr="0079374B">
        <w:rPr>
          <w:b/>
          <w:color w:val="000000"/>
          <w:spacing w:val="2"/>
          <w:sz w:val="26"/>
          <w:szCs w:val="26"/>
        </w:rPr>
        <w:t>6.5</w:t>
      </w:r>
      <w:r w:rsidRPr="00190A04">
        <w:rPr>
          <w:color w:val="000000"/>
          <w:spacing w:val="2"/>
          <w:sz w:val="26"/>
          <w:szCs w:val="26"/>
        </w:rPr>
        <w:t xml:space="preserve"> </w:t>
      </w:r>
      <w:r>
        <w:rPr>
          <w:color w:val="000000"/>
          <w:spacing w:val="2"/>
          <w:sz w:val="26"/>
          <w:szCs w:val="26"/>
        </w:rPr>
        <w:t xml:space="preserve"> </w:t>
      </w:r>
      <w:r w:rsidRPr="00190A04">
        <w:rPr>
          <w:color w:val="000000"/>
          <w:spacing w:val="2"/>
          <w:sz w:val="26"/>
          <w:szCs w:val="26"/>
        </w:rPr>
        <w:t>Запровадити підсумований облік робочого часу для сторожів за рік.</w:t>
      </w:r>
    </w:p>
    <w:p w:rsidR="00C04D4F" w:rsidRPr="00190A04" w:rsidRDefault="00C04D4F" w:rsidP="00C04D4F">
      <w:pPr>
        <w:shd w:val="clear" w:color="auto" w:fill="FFFFFF"/>
        <w:tabs>
          <w:tab w:val="left" w:pos="710"/>
        </w:tabs>
        <w:ind w:left="567" w:firstLine="426"/>
        <w:jc w:val="both"/>
        <w:rPr>
          <w:color w:val="000000"/>
          <w:spacing w:val="2"/>
          <w:sz w:val="26"/>
          <w:szCs w:val="26"/>
        </w:rPr>
      </w:pPr>
      <w:r w:rsidRPr="00190A04">
        <w:rPr>
          <w:color w:val="000000"/>
          <w:spacing w:val="2"/>
          <w:sz w:val="26"/>
          <w:szCs w:val="26"/>
        </w:rPr>
        <w:t>Графік роботи сторожів за підсумованим обліком робочого часу затверджувати не менше як на місяць і доводити до працівників не пізніше як за тиждень до початку місяця. Відпрацьований час понад норму тривалості робочого часу в обліковому періоді оплачувати в подвійному розмірі (як надурочна робота).</w:t>
      </w:r>
    </w:p>
    <w:p w:rsidR="00C04D4F" w:rsidRPr="00190A04" w:rsidRDefault="00C04D4F" w:rsidP="00C04D4F">
      <w:pPr>
        <w:shd w:val="clear" w:color="auto" w:fill="FFFFFF"/>
        <w:tabs>
          <w:tab w:val="left" w:pos="710"/>
        </w:tabs>
        <w:ind w:left="567" w:firstLine="426"/>
        <w:jc w:val="both"/>
        <w:rPr>
          <w:color w:val="000000"/>
          <w:spacing w:val="2"/>
          <w:sz w:val="26"/>
          <w:szCs w:val="26"/>
          <w:u w:val="single"/>
        </w:rPr>
      </w:pPr>
      <w:r w:rsidRPr="0079374B">
        <w:rPr>
          <w:b/>
          <w:color w:val="000000"/>
          <w:spacing w:val="2"/>
          <w:sz w:val="26"/>
          <w:szCs w:val="26"/>
        </w:rPr>
        <w:t>6.6</w:t>
      </w:r>
      <w:r>
        <w:rPr>
          <w:color w:val="000000"/>
          <w:spacing w:val="2"/>
          <w:sz w:val="26"/>
          <w:szCs w:val="26"/>
        </w:rPr>
        <w:t xml:space="preserve"> </w:t>
      </w:r>
      <w:r w:rsidRPr="00190A04">
        <w:rPr>
          <w:color w:val="000000"/>
          <w:spacing w:val="2"/>
          <w:sz w:val="26"/>
          <w:szCs w:val="26"/>
        </w:rPr>
        <w:t>Неповний робочий час (день, тиждень) з ініціативи Роботодавця запроваджувати лише у зв’язку із змінами в організації виробництва і праці за письмовим попередженням працівників не пізніше як за 2 місяці.(ст.32 КЗпП України).</w:t>
      </w:r>
    </w:p>
    <w:p w:rsidR="00C04D4F" w:rsidRPr="00190A04" w:rsidRDefault="00C04D4F" w:rsidP="00C04D4F">
      <w:pPr>
        <w:shd w:val="clear" w:color="auto" w:fill="FFFFFF"/>
        <w:tabs>
          <w:tab w:val="left" w:pos="710"/>
        </w:tabs>
        <w:ind w:left="567" w:firstLine="426"/>
        <w:jc w:val="both"/>
        <w:rPr>
          <w:color w:val="000000"/>
          <w:spacing w:val="2"/>
          <w:sz w:val="26"/>
          <w:szCs w:val="26"/>
        </w:rPr>
      </w:pPr>
      <w:r>
        <w:rPr>
          <w:color w:val="000000"/>
          <w:spacing w:val="2"/>
          <w:sz w:val="26"/>
          <w:szCs w:val="26"/>
        </w:rPr>
        <w:t xml:space="preserve">   </w:t>
      </w:r>
      <w:r w:rsidRPr="00190A04">
        <w:rPr>
          <w:color w:val="000000"/>
          <w:spacing w:val="2"/>
          <w:sz w:val="26"/>
          <w:szCs w:val="26"/>
        </w:rPr>
        <w:t>При цьому тривалість робочого часу не може бути меншою від половини норми робочого часу, а термін його застосування не повинен перевищувати шести місяців. Неповний робочий час за ініціативи працівника встановлюється за угодою сторін та в інших випадках, передбачених законодавством.</w:t>
      </w:r>
    </w:p>
    <w:p w:rsidR="00C04D4F" w:rsidRPr="00190A04" w:rsidRDefault="00C04D4F" w:rsidP="00C04D4F">
      <w:pPr>
        <w:shd w:val="clear" w:color="auto" w:fill="FFFFFF"/>
        <w:tabs>
          <w:tab w:val="left" w:pos="567"/>
        </w:tabs>
        <w:ind w:left="567" w:firstLine="426"/>
        <w:jc w:val="both"/>
        <w:rPr>
          <w:color w:val="000000"/>
          <w:spacing w:val="2"/>
          <w:sz w:val="26"/>
          <w:szCs w:val="26"/>
        </w:rPr>
      </w:pPr>
      <w:r w:rsidRPr="00190A04">
        <w:rPr>
          <w:color w:val="000000"/>
          <w:spacing w:val="2"/>
          <w:sz w:val="26"/>
          <w:szCs w:val="26"/>
        </w:rPr>
        <w:t>Період роботи за неповним робочим часом зараховувати до стажу роботи, що дає право на основну щорічну відпустку та надавати додаткову відпустку працівникам з ненормованим робочим часом при роботі за режимом неповного робочого тижня.</w:t>
      </w:r>
    </w:p>
    <w:p w:rsidR="00C04D4F" w:rsidRPr="00190A04" w:rsidRDefault="00C04D4F" w:rsidP="00C04D4F">
      <w:pPr>
        <w:shd w:val="clear" w:color="auto" w:fill="FFFFFF"/>
        <w:tabs>
          <w:tab w:val="left" w:pos="567"/>
          <w:tab w:val="left" w:pos="851"/>
        </w:tabs>
        <w:ind w:left="567" w:firstLine="426"/>
        <w:jc w:val="both"/>
        <w:rPr>
          <w:color w:val="000000"/>
          <w:spacing w:val="2"/>
          <w:sz w:val="26"/>
          <w:szCs w:val="26"/>
        </w:rPr>
      </w:pPr>
      <w:r w:rsidRPr="00190A04">
        <w:rPr>
          <w:color w:val="000000"/>
          <w:spacing w:val="2"/>
          <w:sz w:val="26"/>
          <w:szCs w:val="26"/>
        </w:rPr>
        <w:t xml:space="preserve"> </w:t>
      </w:r>
      <w:r w:rsidRPr="0079374B">
        <w:rPr>
          <w:b/>
          <w:color w:val="000000"/>
          <w:spacing w:val="2"/>
          <w:sz w:val="26"/>
          <w:szCs w:val="26"/>
        </w:rPr>
        <w:t>6.7</w:t>
      </w:r>
      <w:r w:rsidRPr="00190A04">
        <w:rPr>
          <w:color w:val="000000"/>
          <w:spacing w:val="2"/>
          <w:sz w:val="26"/>
          <w:szCs w:val="26"/>
        </w:rPr>
        <w:t xml:space="preserve"> В пожежонебезпечний період адміністрація може організовувати чергування працівників після закінчення робочого дня та в неробочі дні. Графік чергування узгоджує</w:t>
      </w:r>
      <w:r>
        <w:rPr>
          <w:color w:val="000000"/>
          <w:spacing w:val="2"/>
          <w:sz w:val="26"/>
          <w:szCs w:val="26"/>
        </w:rPr>
        <w:t>ться з профспілковим комітетом.</w:t>
      </w:r>
    </w:p>
    <w:p w:rsidR="00C04D4F" w:rsidRPr="00190A04" w:rsidRDefault="00C04D4F" w:rsidP="00C04D4F">
      <w:pPr>
        <w:shd w:val="clear" w:color="auto" w:fill="FFFFFF"/>
        <w:tabs>
          <w:tab w:val="left" w:pos="567"/>
        </w:tabs>
        <w:ind w:left="567" w:firstLine="426"/>
        <w:jc w:val="both"/>
        <w:rPr>
          <w:color w:val="000000"/>
          <w:spacing w:val="2"/>
          <w:sz w:val="26"/>
          <w:szCs w:val="26"/>
        </w:rPr>
      </w:pPr>
      <w:r w:rsidRPr="0079374B">
        <w:rPr>
          <w:b/>
          <w:color w:val="000000"/>
          <w:spacing w:val="2"/>
          <w:sz w:val="26"/>
          <w:szCs w:val="26"/>
        </w:rPr>
        <w:t xml:space="preserve"> 6.</w:t>
      </w:r>
      <w:r>
        <w:rPr>
          <w:b/>
          <w:color w:val="000000"/>
          <w:spacing w:val="2"/>
          <w:sz w:val="26"/>
          <w:szCs w:val="26"/>
        </w:rPr>
        <w:t>8</w:t>
      </w:r>
      <w:r>
        <w:rPr>
          <w:color w:val="000000"/>
          <w:spacing w:val="2"/>
          <w:sz w:val="26"/>
          <w:szCs w:val="26"/>
        </w:rPr>
        <w:t xml:space="preserve"> </w:t>
      </w:r>
      <w:r w:rsidRPr="00190A04">
        <w:rPr>
          <w:color w:val="000000"/>
          <w:spacing w:val="2"/>
          <w:sz w:val="26"/>
          <w:szCs w:val="26"/>
        </w:rPr>
        <w:t>У разі восьмигодинної роботи в нічний час (з 22.00 до 6.00) тривалість робочого часу скорочується на 1годину (не поширюється на працівників, які працюють за скороченим робочим часом, або на роботах, де неможливе зменшення робочого часу на умовах трудового договору).</w:t>
      </w:r>
    </w:p>
    <w:p w:rsidR="00C04D4F" w:rsidRPr="00190A04"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6.9</w:t>
      </w:r>
      <w:r w:rsidRPr="00190A04">
        <w:rPr>
          <w:color w:val="000000"/>
          <w:spacing w:val="2"/>
          <w:sz w:val="26"/>
          <w:szCs w:val="26"/>
        </w:rPr>
        <w:t xml:space="preserve"> Укладання трудових договорів з сезонними працівниками проводити згідно чинного законодавства.</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6.10</w:t>
      </w:r>
      <w:r w:rsidRPr="005854C5">
        <w:rPr>
          <w:color w:val="000000"/>
          <w:spacing w:val="2"/>
          <w:sz w:val="26"/>
          <w:szCs w:val="26"/>
        </w:rPr>
        <w:t xml:space="preserve"> Опрацьовувати і затверджувати посадові інструкції (функціональні обов’язки працівників).</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6.11</w:t>
      </w:r>
      <w:r w:rsidRPr="005854C5">
        <w:rPr>
          <w:color w:val="000000"/>
          <w:spacing w:val="2"/>
          <w:sz w:val="26"/>
          <w:szCs w:val="26"/>
        </w:rPr>
        <w:t xml:space="preserve"> </w:t>
      </w:r>
      <w:r>
        <w:rPr>
          <w:color w:val="000000"/>
          <w:spacing w:val="2"/>
          <w:sz w:val="26"/>
          <w:szCs w:val="26"/>
        </w:rPr>
        <w:t xml:space="preserve"> </w:t>
      </w:r>
      <w:r w:rsidRPr="005854C5">
        <w:rPr>
          <w:color w:val="000000"/>
          <w:spacing w:val="2"/>
          <w:sz w:val="26"/>
          <w:szCs w:val="26"/>
        </w:rPr>
        <w:t>Скорочений робочий час встановлювати згідно з чинним законодавством для працівників від 15 до 18 років, а також зайнятих на роботах з шкідливими умовами праці та у інших випадках, передбачених чинним законодавством.</w:t>
      </w:r>
    </w:p>
    <w:p w:rsidR="00C04D4F" w:rsidRPr="005854C5" w:rsidRDefault="00C04D4F" w:rsidP="00C04D4F">
      <w:pPr>
        <w:shd w:val="clear" w:color="auto" w:fill="FFFFFF"/>
        <w:tabs>
          <w:tab w:val="left" w:pos="567"/>
        </w:tabs>
        <w:ind w:left="567" w:firstLine="503"/>
        <w:jc w:val="both"/>
        <w:rPr>
          <w:color w:val="000000"/>
          <w:spacing w:val="2"/>
          <w:sz w:val="26"/>
          <w:szCs w:val="26"/>
        </w:rPr>
      </w:pPr>
      <w:r>
        <w:rPr>
          <w:b/>
          <w:color w:val="000000"/>
          <w:spacing w:val="2"/>
          <w:sz w:val="26"/>
          <w:szCs w:val="26"/>
        </w:rPr>
        <w:t>6.12</w:t>
      </w:r>
      <w:r w:rsidRPr="005854C5">
        <w:rPr>
          <w:color w:val="000000"/>
          <w:spacing w:val="2"/>
          <w:sz w:val="26"/>
          <w:szCs w:val="26"/>
        </w:rPr>
        <w:t xml:space="preserve"> У разі, коли робота виконується в дві, три зміни, працівники, які об’єднані у змінах, чергуються у змінах рівномірно в порядку, згідно з графіком змінності, що затверджується на строк не менший за один місяць і доводиться до відома працівників не пізніше як за тиждень до початку місяця.</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sidRPr="005854C5">
        <w:rPr>
          <w:color w:val="000000"/>
          <w:spacing w:val="2"/>
          <w:sz w:val="26"/>
          <w:szCs w:val="26"/>
        </w:rPr>
        <w:t>Залучення працівників на роботу протягом двох змін підряд забороняється чинним законодавством.</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6.13</w:t>
      </w:r>
      <w:r w:rsidRPr="005854C5">
        <w:rPr>
          <w:color w:val="000000"/>
          <w:spacing w:val="2"/>
          <w:sz w:val="26"/>
          <w:szCs w:val="26"/>
        </w:rPr>
        <w:t xml:space="preserve"> У разі застосування рекомендацій КМУ щодо перенесення вихідних та робочих днів не пізніше, ніж за 2 місяці видавати наказ про перенесення вихідних і робочих днів на підприємстві, погоджені з профспілковим комітетом.  </w:t>
      </w:r>
    </w:p>
    <w:p w:rsidR="00C04D4F" w:rsidRPr="005854C5" w:rsidRDefault="00C04D4F" w:rsidP="00C04D4F">
      <w:pPr>
        <w:shd w:val="clear" w:color="auto" w:fill="FFFFFF"/>
        <w:tabs>
          <w:tab w:val="left" w:pos="710"/>
        </w:tabs>
        <w:ind w:left="567" w:firstLine="503"/>
        <w:jc w:val="both"/>
        <w:rPr>
          <w:color w:val="000000"/>
          <w:spacing w:val="2"/>
          <w:sz w:val="26"/>
          <w:szCs w:val="26"/>
        </w:rPr>
      </w:pPr>
      <w:r>
        <w:rPr>
          <w:b/>
          <w:color w:val="000000"/>
          <w:spacing w:val="2"/>
          <w:sz w:val="26"/>
          <w:szCs w:val="26"/>
        </w:rPr>
        <w:t>6.14</w:t>
      </w:r>
      <w:r w:rsidRPr="005854C5">
        <w:rPr>
          <w:color w:val="000000"/>
          <w:spacing w:val="2"/>
          <w:sz w:val="26"/>
          <w:szCs w:val="26"/>
        </w:rPr>
        <w:t xml:space="preserve"> Організувати роботу надурочно або в неробочі дні тільки у виключних випадках за попереднім узгодженням з профспілковим комітетом. Повідомляти працівників про такі роботи не пізніше як за добу до їх початку.   </w:t>
      </w:r>
    </w:p>
    <w:p w:rsidR="00C04D4F" w:rsidRPr="005854C5" w:rsidRDefault="00C04D4F" w:rsidP="00C04D4F">
      <w:pPr>
        <w:shd w:val="clear" w:color="auto" w:fill="FFFFFF"/>
        <w:tabs>
          <w:tab w:val="left" w:pos="710"/>
        </w:tabs>
        <w:ind w:left="567" w:firstLine="503"/>
        <w:jc w:val="both"/>
        <w:rPr>
          <w:color w:val="000000"/>
          <w:spacing w:val="2"/>
          <w:sz w:val="26"/>
          <w:szCs w:val="26"/>
        </w:rPr>
      </w:pPr>
      <w:r w:rsidRPr="005854C5">
        <w:rPr>
          <w:color w:val="000000"/>
          <w:spacing w:val="2"/>
          <w:sz w:val="26"/>
          <w:szCs w:val="26"/>
        </w:rPr>
        <w:t xml:space="preserve"> </w:t>
      </w:r>
      <w:r>
        <w:rPr>
          <w:b/>
          <w:color w:val="000000"/>
          <w:spacing w:val="2"/>
          <w:sz w:val="26"/>
          <w:szCs w:val="26"/>
        </w:rPr>
        <w:t>6.15</w:t>
      </w:r>
      <w:r w:rsidRPr="005854C5">
        <w:rPr>
          <w:color w:val="000000"/>
          <w:spacing w:val="2"/>
          <w:sz w:val="26"/>
          <w:szCs w:val="26"/>
        </w:rPr>
        <w:t xml:space="preserve"> Час надурочної роботи не може перевищувати для кожного працівника чотирьох годин протягом двох днів підряд і 120 годин на рік (ст. 65 КЗпП </w:t>
      </w:r>
      <w:r w:rsidRPr="005854C5">
        <w:rPr>
          <w:color w:val="000000"/>
          <w:spacing w:val="2"/>
          <w:sz w:val="26"/>
          <w:szCs w:val="26"/>
        </w:rPr>
        <w:lastRenderedPageBreak/>
        <w:t>України). Оплата праці роботи в надурочний час здійснюється в подвійному розмірі. (ст.106 КЗпП).</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6.16</w:t>
      </w:r>
      <w:r w:rsidRPr="005854C5">
        <w:rPr>
          <w:color w:val="000000"/>
          <w:spacing w:val="2"/>
          <w:sz w:val="26"/>
          <w:szCs w:val="26"/>
        </w:rPr>
        <w:t xml:space="preserve">  Компенсація за роботу у святкові та неробочі дні та дні чергувань здійснюється відповідно до чинного законодавства.</w:t>
      </w:r>
    </w:p>
    <w:p w:rsidR="00C04D4F" w:rsidRPr="005854C5" w:rsidRDefault="00C04D4F" w:rsidP="00C04D4F">
      <w:pPr>
        <w:shd w:val="clear" w:color="auto" w:fill="FFFFFF"/>
        <w:tabs>
          <w:tab w:val="left" w:pos="567"/>
          <w:tab w:val="left" w:pos="710"/>
        </w:tabs>
        <w:ind w:left="567" w:firstLine="503"/>
        <w:jc w:val="both"/>
        <w:rPr>
          <w:color w:val="000000"/>
          <w:spacing w:val="2"/>
          <w:sz w:val="26"/>
          <w:szCs w:val="26"/>
        </w:rPr>
      </w:pPr>
      <w:r>
        <w:rPr>
          <w:b/>
          <w:color w:val="000000"/>
          <w:spacing w:val="2"/>
          <w:sz w:val="26"/>
          <w:szCs w:val="26"/>
        </w:rPr>
        <w:t>6.17</w:t>
      </w:r>
      <w:r w:rsidRPr="005854C5">
        <w:rPr>
          <w:color w:val="000000"/>
          <w:spacing w:val="2"/>
          <w:sz w:val="26"/>
          <w:szCs w:val="26"/>
        </w:rPr>
        <w:t xml:space="preserve"> При тимчасовому  переведенні працівників на виконання робіт нижчої кваліфікації чи різної спеціальності оплата праці проводиться відповідно до ст.104 КЗпП.</w:t>
      </w:r>
    </w:p>
    <w:p w:rsidR="00C04D4F" w:rsidRPr="005854C5" w:rsidRDefault="00C04D4F" w:rsidP="00C04D4F">
      <w:pPr>
        <w:shd w:val="clear" w:color="auto" w:fill="FFFFFF"/>
        <w:tabs>
          <w:tab w:val="left" w:pos="567"/>
          <w:tab w:val="left" w:pos="710"/>
        </w:tabs>
        <w:ind w:left="567" w:firstLine="503"/>
        <w:jc w:val="both"/>
        <w:outlineLvl w:val="0"/>
        <w:rPr>
          <w:b/>
          <w:i/>
          <w:color w:val="000000"/>
          <w:spacing w:val="2"/>
          <w:sz w:val="26"/>
          <w:szCs w:val="26"/>
          <w:u w:val="single"/>
        </w:rPr>
      </w:pPr>
    </w:p>
    <w:p w:rsidR="00C04D4F" w:rsidRDefault="00C04D4F" w:rsidP="00C04D4F">
      <w:pPr>
        <w:shd w:val="clear" w:color="auto" w:fill="FFFFFF"/>
        <w:tabs>
          <w:tab w:val="left" w:pos="567"/>
          <w:tab w:val="left" w:pos="710"/>
        </w:tabs>
        <w:ind w:left="567" w:firstLine="503"/>
        <w:jc w:val="both"/>
        <w:outlineLvl w:val="0"/>
        <w:rPr>
          <w:b/>
          <w:i/>
          <w:color w:val="000000"/>
          <w:spacing w:val="2"/>
          <w:sz w:val="26"/>
          <w:szCs w:val="26"/>
          <w:u w:val="single"/>
        </w:rPr>
      </w:pPr>
      <w:r w:rsidRPr="005854C5">
        <w:rPr>
          <w:b/>
          <w:i/>
          <w:color w:val="000000"/>
          <w:spacing w:val="2"/>
          <w:sz w:val="26"/>
          <w:szCs w:val="26"/>
          <w:u w:val="single"/>
        </w:rPr>
        <w:t>Відпустки</w:t>
      </w:r>
    </w:p>
    <w:p w:rsidR="00C04D4F" w:rsidRPr="005854C5" w:rsidRDefault="00C04D4F" w:rsidP="00C04D4F">
      <w:pPr>
        <w:shd w:val="clear" w:color="auto" w:fill="FFFFFF"/>
        <w:tabs>
          <w:tab w:val="left" w:pos="567"/>
          <w:tab w:val="left" w:pos="710"/>
        </w:tabs>
        <w:ind w:left="567" w:firstLine="503"/>
        <w:jc w:val="both"/>
        <w:outlineLvl w:val="0"/>
        <w:rPr>
          <w:b/>
          <w:i/>
          <w:color w:val="000000"/>
          <w:spacing w:val="2"/>
          <w:sz w:val="26"/>
          <w:szCs w:val="26"/>
          <w:u w:val="single"/>
        </w:rPr>
      </w:pPr>
    </w:p>
    <w:p w:rsidR="00C04D4F" w:rsidRPr="005854C5" w:rsidRDefault="00C04D4F" w:rsidP="00C04D4F">
      <w:pPr>
        <w:shd w:val="clear" w:color="auto" w:fill="FFFFFF"/>
        <w:tabs>
          <w:tab w:val="left" w:pos="567"/>
          <w:tab w:val="left" w:pos="1134"/>
        </w:tabs>
        <w:ind w:left="567" w:firstLine="503"/>
        <w:jc w:val="both"/>
        <w:rPr>
          <w:color w:val="000000"/>
          <w:spacing w:val="2"/>
          <w:sz w:val="26"/>
          <w:szCs w:val="26"/>
        </w:rPr>
      </w:pPr>
      <w:r>
        <w:rPr>
          <w:b/>
          <w:color w:val="000000"/>
          <w:spacing w:val="2"/>
          <w:sz w:val="26"/>
          <w:szCs w:val="26"/>
        </w:rPr>
        <w:t>6.18</w:t>
      </w:r>
      <w:r w:rsidRPr="005854C5">
        <w:rPr>
          <w:color w:val="000000"/>
          <w:spacing w:val="2"/>
          <w:sz w:val="26"/>
          <w:szCs w:val="26"/>
        </w:rPr>
        <w:t xml:space="preserve"> Надавати щорічні відпустки працівникам, згідно з графіком, який погоджується з профспілковим комітетом. Графік відпусток довести до відома всіх працівників.</w:t>
      </w:r>
    </w:p>
    <w:p w:rsidR="00C04D4F" w:rsidRDefault="00C04D4F" w:rsidP="00C04D4F">
      <w:pPr>
        <w:shd w:val="clear" w:color="auto" w:fill="FFFFFF"/>
        <w:tabs>
          <w:tab w:val="left" w:pos="567"/>
        </w:tabs>
        <w:ind w:left="567" w:firstLine="567"/>
        <w:jc w:val="both"/>
        <w:rPr>
          <w:color w:val="000000"/>
          <w:sz w:val="26"/>
          <w:szCs w:val="26"/>
        </w:rPr>
      </w:pPr>
      <w:r>
        <w:rPr>
          <w:b/>
          <w:color w:val="000000"/>
          <w:spacing w:val="2"/>
          <w:sz w:val="26"/>
          <w:szCs w:val="26"/>
        </w:rPr>
        <w:t>6.19</w:t>
      </w:r>
      <w:r w:rsidRPr="005854C5">
        <w:rPr>
          <w:color w:val="000000"/>
          <w:spacing w:val="2"/>
          <w:sz w:val="26"/>
          <w:szCs w:val="26"/>
        </w:rPr>
        <w:t xml:space="preserve"> </w:t>
      </w:r>
      <w:r w:rsidRPr="005854C5">
        <w:rPr>
          <w:color w:val="000000"/>
          <w:sz w:val="26"/>
          <w:szCs w:val="26"/>
        </w:rPr>
        <w:t>Встановити щорічну основну відпустку; тривалістю 28 календарних</w:t>
      </w:r>
      <w:r>
        <w:rPr>
          <w:color w:val="000000"/>
          <w:sz w:val="26"/>
          <w:szCs w:val="26"/>
        </w:rPr>
        <w:t xml:space="preserve">        днів за С</w:t>
      </w:r>
      <w:r w:rsidRPr="005854C5">
        <w:rPr>
          <w:color w:val="000000"/>
          <w:sz w:val="26"/>
          <w:szCs w:val="26"/>
        </w:rPr>
        <w:t xml:space="preserve">писком робіт, професій і посад затвердженим Кабінетом Міністрів </w:t>
      </w:r>
      <w:r>
        <w:rPr>
          <w:color w:val="000000"/>
          <w:sz w:val="26"/>
          <w:szCs w:val="26"/>
        </w:rPr>
        <w:t xml:space="preserve">     </w:t>
      </w:r>
      <w:r w:rsidRPr="005854C5">
        <w:rPr>
          <w:color w:val="000000"/>
          <w:sz w:val="26"/>
          <w:szCs w:val="26"/>
        </w:rPr>
        <w:t xml:space="preserve">України від 9 червня 1997 року № 570. </w:t>
      </w:r>
    </w:p>
    <w:p w:rsidR="00C04D4F" w:rsidRPr="005854C5" w:rsidRDefault="00C04D4F" w:rsidP="00C04D4F">
      <w:pPr>
        <w:shd w:val="clear" w:color="auto" w:fill="FFFFFF"/>
        <w:tabs>
          <w:tab w:val="left" w:pos="567"/>
        </w:tabs>
        <w:ind w:left="567" w:firstLine="567"/>
        <w:jc w:val="both"/>
        <w:rPr>
          <w:color w:val="000000"/>
          <w:sz w:val="26"/>
          <w:szCs w:val="26"/>
        </w:rPr>
      </w:pPr>
      <w:r w:rsidRPr="005854C5">
        <w:rPr>
          <w:color w:val="000000"/>
          <w:sz w:val="26"/>
          <w:szCs w:val="26"/>
        </w:rPr>
        <w:t>Всім іншим працівникам - 24 календарних дні ст.6 ЗУ „Про відпустки". Надавати додаткові відпустки працівникам з ненормованим робочим днем згідно чинного законодавства (</w:t>
      </w:r>
      <w:r w:rsidRPr="005854C5">
        <w:rPr>
          <w:b/>
          <w:color w:val="000000"/>
          <w:sz w:val="26"/>
          <w:szCs w:val="26"/>
        </w:rPr>
        <w:t>додаток №8).</w:t>
      </w:r>
    </w:p>
    <w:p w:rsidR="00C04D4F" w:rsidRPr="005854C5" w:rsidRDefault="00C04D4F" w:rsidP="00C04D4F">
      <w:pPr>
        <w:shd w:val="clear" w:color="auto" w:fill="FFFFFF"/>
        <w:tabs>
          <w:tab w:val="left" w:pos="710"/>
        </w:tabs>
        <w:ind w:left="567" w:firstLine="503"/>
        <w:jc w:val="both"/>
        <w:rPr>
          <w:color w:val="000000"/>
          <w:sz w:val="26"/>
          <w:szCs w:val="26"/>
        </w:rPr>
      </w:pPr>
      <w:r w:rsidRPr="005854C5">
        <w:rPr>
          <w:color w:val="000000"/>
          <w:sz w:val="26"/>
          <w:szCs w:val="26"/>
        </w:rPr>
        <w:t>Сезонним працівникам відпустка надається пропорційною до відпрацьованого ним часу. Список сезонних робіт і сезонних галузей затверджено постановою Кабінету Міністрів України від 28 березня 1997р. №278.</w:t>
      </w:r>
    </w:p>
    <w:p w:rsidR="00C04D4F" w:rsidRPr="005854C5" w:rsidRDefault="00C04D4F" w:rsidP="00C04D4F">
      <w:pPr>
        <w:shd w:val="clear" w:color="auto" w:fill="FFFFFF"/>
        <w:tabs>
          <w:tab w:val="left" w:pos="1134"/>
        </w:tabs>
        <w:ind w:left="567" w:hanging="142"/>
        <w:jc w:val="both"/>
        <w:rPr>
          <w:color w:val="000000"/>
          <w:sz w:val="26"/>
          <w:szCs w:val="26"/>
        </w:rPr>
      </w:pPr>
      <w:r>
        <w:rPr>
          <w:b/>
          <w:color w:val="000000"/>
          <w:sz w:val="26"/>
          <w:szCs w:val="26"/>
        </w:rPr>
        <w:t xml:space="preserve">          6.20</w:t>
      </w:r>
      <w:r w:rsidRPr="005854C5">
        <w:rPr>
          <w:color w:val="000000"/>
          <w:sz w:val="26"/>
          <w:szCs w:val="26"/>
        </w:rPr>
        <w:t xml:space="preserve"> Надавати  за заявою працівника короткострокові відпустки бе</w:t>
      </w:r>
      <w:r>
        <w:rPr>
          <w:color w:val="000000"/>
          <w:sz w:val="26"/>
          <w:szCs w:val="26"/>
        </w:rPr>
        <w:t xml:space="preserve">з збереження заробітної плати </w:t>
      </w:r>
      <w:r w:rsidRPr="005854C5">
        <w:rPr>
          <w:color w:val="000000"/>
          <w:sz w:val="26"/>
          <w:szCs w:val="26"/>
        </w:rPr>
        <w:t>згідно зі статтею 25 Закону України «Про відпустки» у  таких випадках ( за умови надання підтверджуючих документів):</w:t>
      </w:r>
    </w:p>
    <w:p w:rsidR="00C04D4F" w:rsidRPr="005854C5" w:rsidRDefault="00C04D4F" w:rsidP="00C04D4F">
      <w:pPr>
        <w:shd w:val="clear" w:color="auto" w:fill="FFFFFF"/>
        <w:tabs>
          <w:tab w:val="left" w:pos="720"/>
        </w:tabs>
        <w:rPr>
          <w:color w:val="000000"/>
          <w:sz w:val="26"/>
          <w:szCs w:val="26"/>
        </w:rPr>
      </w:pPr>
      <w:r>
        <w:rPr>
          <w:color w:val="000000"/>
          <w:sz w:val="26"/>
          <w:szCs w:val="26"/>
        </w:rPr>
        <w:t xml:space="preserve">            - </w:t>
      </w:r>
      <w:r w:rsidRPr="005854C5">
        <w:rPr>
          <w:color w:val="000000"/>
          <w:sz w:val="26"/>
          <w:szCs w:val="26"/>
        </w:rPr>
        <w:t>шлюбу працівника або його дітей - 3 дні;</w:t>
      </w:r>
    </w:p>
    <w:p w:rsidR="00C04D4F" w:rsidRDefault="00C04D4F" w:rsidP="00C04D4F">
      <w:pPr>
        <w:shd w:val="clear" w:color="auto" w:fill="FFFFFF"/>
        <w:tabs>
          <w:tab w:val="left" w:pos="710"/>
        </w:tabs>
        <w:rPr>
          <w:color w:val="000000"/>
          <w:sz w:val="26"/>
          <w:szCs w:val="26"/>
        </w:rPr>
      </w:pPr>
      <w:r>
        <w:rPr>
          <w:color w:val="000000"/>
          <w:sz w:val="26"/>
          <w:szCs w:val="26"/>
        </w:rPr>
        <w:t xml:space="preserve">           - </w:t>
      </w:r>
      <w:r w:rsidRPr="00066A9E">
        <w:rPr>
          <w:color w:val="000000"/>
          <w:sz w:val="26"/>
          <w:szCs w:val="26"/>
        </w:rPr>
        <w:t>працівникам у разі смерт</w:t>
      </w:r>
      <w:r>
        <w:rPr>
          <w:color w:val="000000"/>
          <w:sz w:val="26"/>
          <w:szCs w:val="26"/>
        </w:rPr>
        <w:t xml:space="preserve">і рідних по крові або по шлюбу </w:t>
      </w:r>
      <w:r w:rsidRPr="005854C5">
        <w:rPr>
          <w:color w:val="000000"/>
          <w:sz w:val="26"/>
          <w:szCs w:val="26"/>
        </w:rPr>
        <w:t xml:space="preserve">до 7 календарних днів; </w:t>
      </w:r>
      <w:r>
        <w:rPr>
          <w:color w:val="000000"/>
          <w:sz w:val="26"/>
          <w:szCs w:val="26"/>
        </w:rPr>
        <w:t xml:space="preserve">  </w:t>
      </w:r>
      <w:r w:rsidRPr="00066A9E">
        <w:rPr>
          <w:color w:val="FFFFFF" w:themeColor="background1"/>
          <w:sz w:val="26"/>
          <w:szCs w:val="26"/>
        </w:rPr>
        <w:t>інших</w:t>
      </w:r>
      <w:r>
        <w:rPr>
          <w:color w:val="000000"/>
          <w:sz w:val="26"/>
          <w:szCs w:val="26"/>
        </w:rPr>
        <w:t xml:space="preserve">- </w:t>
      </w:r>
      <w:r w:rsidRPr="00066A9E">
        <w:rPr>
          <w:color w:val="000000"/>
          <w:sz w:val="26"/>
          <w:szCs w:val="26"/>
        </w:rPr>
        <w:t>інших</w:t>
      </w:r>
      <w:r w:rsidRPr="005854C5">
        <w:rPr>
          <w:color w:val="000000"/>
          <w:sz w:val="26"/>
          <w:szCs w:val="26"/>
        </w:rPr>
        <w:t xml:space="preserve"> рідних – до 3 днів без урахування часу, необхідного для проїзду до місця </w:t>
      </w:r>
      <w:r>
        <w:rPr>
          <w:color w:val="000000"/>
          <w:sz w:val="26"/>
          <w:szCs w:val="26"/>
        </w:rPr>
        <w:t xml:space="preserve">  </w:t>
      </w:r>
    </w:p>
    <w:p w:rsidR="00C04D4F" w:rsidRPr="00066A9E" w:rsidRDefault="00C04D4F" w:rsidP="00C04D4F">
      <w:pPr>
        <w:shd w:val="clear" w:color="auto" w:fill="FFFFFF"/>
        <w:tabs>
          <w:tab w:val="left" w:pos="710"/>
        </w:tabs>
        <w:rPr>
          <w:color w:val="000000"/>
          <w:sz w:val="26"/>
          <w:szCs w:val="26"/>
        </w:rPr>
      </w:pPr>
      <w:r>
        <w:rPr>
          <w:color w:val="000000"/>
          <w:sz w:val="26"/>
          <w:szCs w:val="26"/>
        </w:rPr>
        <w:t xml:space="preserve">             поховання і назад;</w:t>
      </w:r>
    </w:p>
    <w:p w:rsidR="00C04D4F" w:rsidRPr="005854C5" w:rsidRDefault="00C04D4F" w:rsidP="00C04D4F">
      <w:pPr>
        <w:shd w:val="clear" w:color="auto" w:fill="FFFFFF"/>
        <w:tabs>
          <w:tab w:val="left" w:pos="1276"/>
        </w:tabs>
        <w:ind w:left="774"/>
        <w:rPr>
          <w:color w:val="000000"/>
          <w:sz w:val="26"/>
          <w:szCs w:val="26"/>
        </w:rPr>
      </w:pPr>
      <w:r>
        <w:rPr>
          <w:color w:val="000000"/>
          <w:sz w:val="26"/>
          <w:szCs w:val="26"/>
        </w:rPr>
        <w:t>-</w:t>
      </w:r>
      <w:r w:rsidRPr="005854C5">
        <w:rPr>
          <w:color w:val="000000"/>
          <w:sz w:val="26"/>
          <w:szCs w:val="26"/>
        </w:rPr>
        <w:t>проводів дітей на військову службу — 2 дні;</w:t>
      </w:r>
    </w:p>
    <w:p w:rsidR="00C04D4F" w:rsidRPr="005854C5" w:rsidRDefault="00C04D4F" w:rsidP="00C04D4F">
      <w:pPr>
        <w:shd w:val="clear" w:color="auto" w:fill="FFFFFF"/>
        <w:tabs>
          <w:tab w:val="left" w:pos="1276"/>
        </w:tabs>
        <w:ind w:left="567" w:hanging="284"/>
        <w:jc w:val="both"/>
        <w:rPr>
          <w:color w:val="000000"/>
          <w:sz w:val="26"/>
          <w:szCs w:val="26"/>
        </w:rPr>
      </w:pPr>
      <w:r>
        <w:rPr>
          <w:b/>
          <w:color w:val="000000"/>
          <w:sz w:val="26"/>
          <w:szCs w:val="26"/>
        </w:rPr>
        <w:t xml:space="preserve">            6.21</w:t>
      </w:r>
      <w:r w:rsidRPr="005854C5">
        <w:rPr>
          <w:color w:val="000000"/>
          <w:sz w:val="26"/>
          <w:szCs w:val="26"/>
        </w:rPr>
        <w:t xml:space="preserve"> Надавати додаткову оплачувану відпустку за наявності  фінансових    можливостей у випадках:</w:t>
      </w:r>
    </w:p>
    <w:p w:rsidR="00C04D4F" w:rsidRPr="005854C5" w:rsidRDefault="00C04D4F" w:rsidP="00C04D4F">
      <w:pPr>
        <w:widowControl w:val="0"/>
        <w:numPr>
          <w:ilvl w:val="0"/>
          <w:numId w:val="157"/>
        </w:numPr>
        <w:shd w:val="clear" w:color="auto" w:fill="FFFFFF"/>
        <w:tabs>
          <w:tab w:val="left" w:pos="710"/>
        </w:tabs>
        <w:suppressAutoHyphens w:val="0"/>
        <w:autoSpaceDE w:val="0"/>
        <w:autoSpaceDN w:val="0"/>
        <w:adjustRightInd w:val="0"/>
        <w:ind w:left="567" w:firstLine="0"/>
        <w:jc w:val="both"/>
        <w:rPr>
          <w:color w:val="000000"/>
          <w:sz w:val="26"/>
          <w:szCs w:val="26"/>
        </w:rPr>
      </w:pPr>
      <w:r>
        <w:rPr>
          <w:color w:val="000000"/>
          <w:sz w:val="26"/>
          <w:szCs w:val="26"/>
        </w:rPr>
        <w:t xml:space="preserve"> </w:t>
      </w:r>
      <w:r w:rsidRPr="005854C5">
        <w:rPr>
          <w:color w:val="000000"/>
          <w:sz w:val="26"/>
          <w:szCs w:val="26"/>
        </w:rPr>
        <w:t>ювілейних дат (25;30;35;40;45;50; 55; 60;65</w:t>
      </w:r>
      <w:r>
        <w:rPr>
          <w:color w:val="000000"/>
          <w:sz w:val="26"/>
          <w:szCs w:val="26"/>
        </w:rPr>
        <w:t>;70</w:t>
      </w:r>
      <w:r w:rsidRPr="005854C5">
        <w:rPr>
          <w:color w:val="000000"/>
          <w:sz w:val="26"/>
          <w:szCs w:val="26"/>
        </w:rPr>
        <w:t>) – 1 день;</w:t>
      </w:r>
    </w:p>
    <w:p w:rsidR="00C04D4F" w:rsidRPr="005854C5" w:rsidRDefault="00C04D4F" w:rsidP="00C04D4F">
      <w:pPr>
        <w:widowControl w:val="0"/>
        <w:numPr>
          <w:ilvl w:val="0"/>
          <w:numId w:val="157"/>
        </w:numPr>
        <w:shd w:val="clear" w:color="auto" w:fill="FFFFFF"/>
        <w:tabs>
          <w:tab w:val="left" w:pos="710"/>
        </w:tabs>
        <w:suppressAutoHyphens w:val="0"/>
        <w:autoSpaceDE w:val="0"/>
        <w:autoSpaceDN w:val="0"/>
        <w:adjustRightInd w:val="0"/>
        <w:ind w:left="567" w:firstLine="0"/>
        <w:jc w:val="both"/>
        <w:rPr>
          <w:color w:val="000000"/>
          <w:sz w:val="26"/>
          <w:szCs w:val="26"/>
        </w:rPr>
      </w:pPr>
      <w:r w:rsidRPr="005854C5">
        <w:rPr>
          <w:color w:val="000000"/>
          <w:sz w:val="26"/>
          <w:szCs w:val="26"/>
        </w:rPr>
        <w:t>народження дитини батьку – 1 день;</w:t>
      </w:r>
    </w:p>
    <w:p w:rsidR="00C04D4F" w:rsidRPr="005854C5" w:rsidRDefault="00C04D4F" w:rsidP="00C04D4F">
      <w:pPr>
        <w:widowControl w:val="0"/>
        <w:numPr>
          <w:ilvl w:val="0"/>
          <w:numId w:val="157"/>
        </w:numPr>
        <w:shd w:val="clear" w:color="auto" w:fill="FFFFFF"/>
        <w:tabs>
          <w:tab w:val="left" w:pos="710"/>
        </w:tabs>
        <w:suppressAutoHyphens w:val="0"/>
        <w:autoSpaceDE w:val="0"/>
        <w:autoSpaceDN w:val="0"/>
        <w:adjustRightInd w:val="0"/>
        <w:ind w:left="567" w:firstLine="0"/>
        <w:jc w:val="both"/>
        <w:rPr>
          <w:color w:val="000000"/>
          <w:sz w:val="26"/>
          <w:szCs w:val="26"/>
        </w:rPr>
      </w:pPr>
      <w:r w:rsidRPr="005854C5">
        <w:rPr>
          <w:color w:val="000000"/>
          <w:sz w:val="26"/>
          <w:szCs w:val="26"/>
        </w:rPr>
        <w:t xml:space="preserve">батькам, діти яких навчаються у початкових і випускних класах – один день – </w:t>
      </w:r>
      <w:r>
        <w:rPr>
          <w:color w:val="000000"/>
          <w:sz w:val="26"/>
          <w:szCs w:val="26"/>
        </w:rPr>
        <w:t xml:space="preserve">             </w:t>
      </w:r>
      <w:r w:rsidRPr="005854C5">
        <w:rPr>
          <w:color w:val="000000"/>
          <w:sz w:val="26"/>
          <w:szCs w:val="26"/>
        </w:rPr>
        <w:t>1 вересня.</w:t>
      </w:r>
    </w:p>
    <w:p w:rsidR="00C04D4F" w:rsidRPr="005854C5" w:rsidRDefault="00C04D4F" w:rsidP="00C04D4F">
      <w:pPr>
        <w:shd w:val="clear" w:color="auto" w:fill="FFFFFF"/>
        <w:tabs>
          <w:tab w:val="left" w:pos="1276"/>
        </w:tabs>
        <w:ind w:left="567" w:hanging="283"/>
        <w:jc w:val="both"/>
        <w:rPr>
          <w:color w:val="000000"/>
          <w:sz w:val="26"/>
          <w:szCs w:val="26"/>
        </w:rPr>
      </w:pPr>
      <w:r w:rsidRPr="005854C5">
        <w:rPr>
          <w:color w:val="000000"/>
          <w:sz w:val="26"/>
          <w:szCs w:val="26"/>
        </w:rPr>
        <w:t xml:space="preserve"> </w:t>
      </w:r>
      <w:r>
        <w:rPr>
          <w:color w:val="000000"/>
          <w:sz w:val="26"/>
          <w:szCs w:val="26"/>
        </w:rPr>
        <w:t xml:space="preserve">          </w:t>
      </w:r>
      <w:r>
        <w:rPr>
          <w:b/>
          <w:color w:val="000000"/>
          <w:sz w:val="26"/>
          <w:szCs w:val="26"/>
        </w:rPr>
        <w:t>6.22</w:t>
      </w:r>
      <w:r w:rsidRPr="005854C5">
        <w:rPr>
          <w:color w:val="000000"/>
          <w:sz w:val="26"/>
          <w:szCs w:val="26"/>
        </w:rPr>
        <w:t xml:space="preserve">  Жінці, яка працює і має двох або більше дітей віком до 15 років, або дитину-інваліда, або яка усиновила дитину, одинокій матері, батьку, який виховує дитину без матері (у тому числі й у разі тривалого перебування матері в лікувальному закладі), а також особі, яка взяла дитину  під  опіку,  чи   одному  із  прийомних  батьків  надається  щорічно  додаткова оплачувана відпустка тривалістю   10  календарних  днів  без  урахування  святкових  і неробочих днів,( стаття 19 Закону України « Про відпустки».).</w:t>
      </w:r>
    </w:p>
    <w:p w:rsidR="00C04D4F" w:rsidRPr="005854C5" w:rsidRDefault="00C04D4F" w:rsidP="00C04D4F">
      <w:pPr>
        <w:shd w:val="clear" w:color="auto" w:fill="FFFFFF"/>
        <w:tabs>
          <w:tab w:val="left" w:pos="710"/>
        </w:tabs>
        <w:ind w:left="567" w:hanging="283"/>
        <w:jc w:val="both"/>
        <w:rPr>
          <w:color w:val="000000"/>
          <w:sz w:val="26"/>
          <w:szCs w:val="26"/>
        </w:rPr>
      </w:pPr>
      <w:r>
        <w:rPr>
          <w:b/>
          <w:color w:val="000000"/>
          <w:sz w:val="26"/>
          <w:szCs w:val="26"/>
        </w:rPr>
        <w:t xml:space="preserve">          6.23</w:t>
      </w:r>
      <w:r w:rsidRPr="005854C5">
        <w:rPr>
          <w:color w:val="000000"/>
          <w:sz w:val="26"/>
          <w:szCs w:val="26"/>
        </w:rPr>
        <w:t xml:space="preserve"> Забороняється ненадання щорічної основної і додаткових відпусток повної тривалості протягом 2 років підряд, а також ненадання їх протягом робочого року працівникам віком до 18 років.</w:t>
      </w:r>
    </w:p>
    <w:p w:rsidR="00C04D4F" w:rsidRPr="005854C5" w:rsidRDefault="00C04D4F" w:rsidP="00C04D4F">
      <w:pPr>
        <w:shd w:val="clear" w:color="auto" w:fill="FFFFFF"/>
        <w:tabs>
          <w:tab w:val="left" w:pos="710"/>
        </w:tabs>
        <w:ind w:left="567" w:hanging="283"/>
        <w:jc w:val="both"/>
        <w:rPr>
          <w:color w:val="000000"/>
          <w:sz w:val="26"/>
          <w:szCs w:val="26"/>
        </w:rPr>
      </w:pPr>
      <w:r>
        <w:rPr>
          <w:color w:val="000000"/>
          <w:sz w:val="26"/>
          <w:szCs w:val="26"/>
        </w:rPr>
        <w:t xml:space="preserve">          </w:t>
      </w:r>
      <w:r w:rsidRPr="0079374B">
        <w:rPr>
          <w:b/>
          <w:color w:val="000000"/>
          <w:sz w:val="26"/>
          <w:szCs w:val="26"/>
        </w:rPr>
        <w:t>6</w:t>
      </w:r>
      <w:r>
        <w:rPr>
          <w:b/>
          <w:color w:val="000000"/>
          <w:sz w:val="26"/>
          <w:szCs w:val="26"/>
        </w:rPr>
        <w:t>.24</w:t>
      </w:r>
      <w:r w:rsidRPr="005854C5">
        <w:rPr>
          <w:color w:val="000000"/>
          <w:sz w:val="26"/>
          <w:szCs w:val="26"/>
        </w:rPr>
        <w:t xml:space="preserve"> Надавати без зволікань за заявою працівника відпустку без збереження заробітної плати, згідно ст. 25 Закону України „Про відпустки" учасникам </w:t>
      </w:r>
      <w:r>
        <w:rPr>
          <w:color w:val="000000"/>
          <w:sz w:val="26"/>
          <w:szCs w:val="26"/>
        </w:rPr>
        <w:t xml:space="preserve">            </w:t>
      </w:r>
      <w:r w:rsidRPr="005854C5">
        <w:rPr>
          <w:color w:val="000000"/>
          <w:sz w:val="26"/>
          <w:szCs w:val="26"/>
        </w:rPr>
        <w:t>війни, на яких поширюється чинність Закону України «Про статус ветеранів</w:t>
      </w:r>
      <w:r>
        <w:rPr>
          <w:color w:val="000000"/>
          <w:sz w:val="26"/>
          <w:szCs w:val="26"/>
        </w:rPr>
        <w:t xml:space="preserve">        війни, </w:t>
      </w:r>
      <w:r w:rsidRPr="005854C5">
        <w:rPr>
          <w:color w:val="000000"/>
          <w:sz w:val="26"/>
          <w:szCs w:val="26"/>
        </w:rPr>
        <w:t>гарантії їх соціального захист</w:t>
      </w:r>
      <w:r>
        <w:rPr>
          <w:color w:val="000000"/>
          <w:sz w:val="26"/>
          <w:szCs w:val="26"/>
        </w:rPr>
        <w:t xml:space="preserve">у» </w:t>
      </w:r>
      <w:r w:rsidRPr="005854C5">
        <w:rPr>
          <w:color w:val="000000"/>
          <w:sz w:val="26"/>
          <w:szCs w:val="26"/>
        </w:rPr>
        <w:t xml:space="preserve">до 14 календарних днів; особам, які мають </w:t>
      </w:r>
      <w:r w:rsidRPr="005854C5">
        <w:rPr>
          <w:color w:val="000000"/>
          <w:sz w:val="26"/>
          <w:szCs w:val="26"/>
        </w:rPr>
        <w:lastRenderedPageBreak/>
        <w:t>особливі заслуги  перед Батьківщиною, статус яких установлений вищеназваним Законом – тривалістю до 21 календарного дня щорічно.</w:t>
      </w:r>
    </w:p>
    <w:p w:rsidR="00C04D4F" w:rsidRPr="00C428C9" w:rsidRDefault="00C04D4F" w:rsidP="00C04D4F">
      <w:pPr>
        <w:shd w:val="clear" w:color="auto" w:fill="FFFFFF"/>
        <w:tabs>
          <w:tab w:val="left" w:pos="710"/>
        </w:tabs>
        <w:ind w:left="567" w:hanging="283"/>
        <w:jc w:val="both"/>
        <w:rPr>
          <w:color w:val="FF0000"/>
          <w:sz w:val="26"/>
          <w:szCs w:val="26"/>
        </w:rPr>
      </w:pPr>
      <w:r w:rsidRPr="0079374B">
        <w:rPr>
          <w:b/>
          <w:color w:val="000000"/>
          <w:sz w:val="26"/>
          <w:szCs w:val="26"/>
        </w:rPr>
        <w:t xml:space="preserve">    </w:t>
      </w:r>
      <w:r>
        <w:rPr>
          <w:b/>
          <w:color w:val="000000"/>
          <w:sz w:val="26"/>
          <w:szCs w:val="26"/>
        </w:rPr>
        <w:t xml:space="preserve">      6.25 </w:t>
      </w:r>
      <w:r>
        <w:rPr>
          <w:color w:val="000000"/>
          <w:sz w:val="26"/>
          <w:szCs w:val="26"/>
        </w:rPr>
        <w:t xml:space="preserve"> В</w:t>
      </w:r>
      <w:r w:rsidRPr="005854C5">
        <w:rPr>
          <w:color w:val="000000"/>
          <w:sz w:val="26"/>
          <w:szCs w:val="26"/>
        </w:rPr>
        <w:t>ідпуст</w:t>
      </w:r>
      <w:r>
        <w:rPr>
          <w:color w:val="000000"/>
          <w:sz w:val="26"/>
          <w:szCs w:val="26"/>
        </w:rPr>
        <w:t>ки у зв’язку з навчанням,</w:t>
      </w:r>
      <w:r w:rsidRPr="005854C5">
        <w:rPr>
          <w:color w:val="000000"/>
          <w:sz w:val="26"/>
          <w:szCs w:val="26"/>
        </w:rPr>
        <w:t xml:space="preserve"> творчі</w:t>
      </w:r>
      <w:r>
        <w:rPr>
          <w:color w:val="000000"/>
          <w:sz w:val="26"/>
          <w:szCs w:val="26"/>
        </w:rPr>
        <w:t>, соціальні та інші відпустки надавати</w:t>
      </w:r>
      <w:r w:rsidRPr="005854C5">
        <w:rPr>
          <w:color w:val="000000"/>
          <w:sz w:val="26"/>
          <w:szCs w:val="26"/>
        </w:rPr>
        <w:t xml:space="preserve"> у порядку і на умовах, передбачених чинним з</w:t>
      </w:r>
      <w:r>
        <w:rPr>
          <w:color w:val="000000"/>
          <w:sz w:val="26"/>
          <w:szCs w:val="26"/>
        </w:rPr>
        <w:t xml:space="preserve">аконодавством </w:t>
      </w:r>
      <w:r w:rsidRPr="00C428C9">
        <w:rPr>
          <w:color w:val="FF0000"/>
          <w:sz w:val="26"/>
          <w:szCs w:val="26"/>
        </w:rPr>
        <w:t>(ст.13,14,15,16 ЗУ "Про відпустки»);</w:t>
      </w:r>
    </w:p>
    <w:p w:rsidR="00C04D4F" w:rsidRDefault="00C04D4F" w:rsidP="00C04D4F">
      <w:pPr>
        <w:shd w:val="clear" w:color="auto" w:fill="FFFFFF"/>
        <w:tabs>
          <w:tab w:val="left" w:pos="710"/>
        </w:tabs>
        <w:ind w:left="567"/>
        <w:jc w:val="both"/>
        <w:rPr>
          <w:color w:val="000000"/>
          <w:sz w:val="26"/>
          <w:szCs w:val="26"/>
        </w:rPr>
      </w:pPr>
      <w:r>
        <w:rPr>
          <w:b/>
          <w:color w:val="000000"/>
          <w:sz w:val="26"/>
          <w:szCs w:val="26"/>
        </w:rPr>
        <w:t xml:space="preserve">      6.26</w:t>
      </w:r>
      <w:r w:rsidRPr="005854C5">
        <w:rPr>
          <w:color w:val="000000"/>
          <w:sz w:val="26"/>
          <w:szCs w:val="26"/>
        </w:rPr>
        <w:t xml:space="preserve">  Згідно ст.16</w:t>
      </w:r>
      <w:r w:rsidRPr="005854C5">
        <w:rPr>
          <w:rFonts w:ascii="Calibri" w:hAnsi="Calibri"/>
          <w:color w:val="000000"/>
          <w:sz w:val="26"/>
          <w:szCs w:val="26"/>
        </w:rPr>
        <w:t>²</w:t>
      </w:r>
      <w:r w:rsidRPr="005854C5">
        <w:rPr>
          <w:color w:val="000000"/>
          <w:sz w:val="26"/>
          <w:szCs w:val="26"/>
        </w:rPr>
        <w:t xml:space="preserve"> Закону України </w:t>
      </w:r>
      <w:r w:rsidRPr="005854C5">
        <w:rPr>
          <w:rFonts w:ascii="Calibri" w:hAnsi="Calibri"/>
          <w:color w:val="000000"/>
          <w:sz w:val="26"/>
          <w:szCs w:val="26"/>
        </w:rPr>
        <w:t>"</w:t>
      </w:r>
      <w:r w:rsidRPr="005854C5">
        <w:rPr>
          <w:color w:val="000000"/>
          <w:sz w:val="26"/>
          <w:szCs w:val="26"/>
        </w:rPr>
        <w:t>Про відпустки</w:t>
      </w:r>
      <w:r w:rsidRPr="005854C5">
        <w:rPr>
          <w:rFonts w:ascii="Calibri" w:hAnsi="Calibri"/>
          <w:color w:val="000000"/>
          <w:sz w:val="26"/>
          <w:szCs w:val="26"/>
        </w:rPr>
        <w:t>"</w:t>
      </w:r>
      <w:r w:rsidRPr="005854C5">
        <w:rPr>
          <w:color w:val="000000"/>
          <w:sz w:val="26"/>
          <w:szCs w:val="26"/>
        </w:rPr>
        <w:t xml:space="preserve"> учасникам бойових дій, інвалідам війни, статус яких визначений Законом України </w:t>
      </w:r>
      <w:r w:rsidRPr="005854C5">
        <w:rPr>
          <w:rFonts w:ascii="Calibri" w:hAnsi="Calibri"/>
          <w:color w:val="000000"/>
          <w:sz w:val="26"/>
          <w:szCs w:val="26"/>
        </w:rPr>
        <w:t>"</w:t>
      </w:r>
      <w:r w:rsidRPr="005854C5">
        <w:rPr>
          <w:color w:val="000000"/>
          <w:sz w:val="26"/>
          <w:szCs w:val="26"/>
        </w:rPr>
        <w:t>Про статус ветеранів війни, гарантії їх соціального захисту</w:t>
      </w:r>
      <w:r w:rsidRPr="005854C5">
        <w:rPr>
          <w:rFonts w:ascii="Calibri" w:hAnsi="Calibri"/>
          <w:color w:val="000000"/>
          <w:sz w:val="26"/>
          <w:szCs w:val="26"/>
        </w:rPr>
        <w:t>"</w:t>
      </w:r>
      <w:r w:rsidRPr="005854C5">
        <w:rPr>
          <w:color w:val="000000"/>
          <w:sz w:val="26"/>
          <w:szCs w:val="26"/>
        </w:rPr>
        <w:t xml:space="preserve"> надавати додаткову відпустку із збереженням заробітної плати тривалістю 14 календарних днів на рік.</w:t>
      </w:r>
    </w:p>
    <w:p w:rsidR="00C04D4F" w:rsidRPr="005854C5" w:rsidRDefault="00C04D4F" w:rsidP="00C04D4F">
      <w:pPr>
        <w:shd w:val="clear" w:color="auto" w:fill="FFFFFF"/>
        <w:tabs>
          <w:tab w:val="left" w:pos="710"/>
        </w:tabs>
        <w:ind w:left="567"/>
        <w:jc w:val="both"/>
        <w:rPr>
          <w:color w:val="000000"/>
          <w:sz w:val="26"/>
          <w:szCs w:val="26"/>
        </w:rPr>
      </w:pPr>
    </w:p>
    <w:p w:rsidR="00C04D4F" w:rsidRDefault="00C04D4F" w:rsidP="00C04D4F">
      <w:pPr>
        <w:shd w:val="clear" w:color="auto" w:fill="FFFFFF"/>
        <w:tabs>
          <w:tab w:val="left" w:pos="851"/>
          <w:tab w:val="left" w:pos="1134"/>
        </w:tabs>
        <w:ind w:left="1134"/>
        <w:jc w:val="both"/>
        <w:outlineLvl w:val="0"/>
        <w:rPr>
          <w:b/>
          <w:i/>
          <w:color w:val="000000"/>
          <w:sz w:val="26"/>
          <w:szCs w:val="26"/>
          <w:u w:val="single"/>
        </w:rPr>
      </w:pPr>
      <w:r w:rsidRPr="005854C5">
        <w:rPr>
          <w:b/>
          <w:i/>
          <w:color w:val="000000"/>
          <w:sz w:val="26"/>
          <w:szCs w:val="26"/>
          <w:u w:val="single"/>
        </w:rPr>
        <w:t>Профспілковий комітет зобов'язується:</w:t>
      </w:r>
    </w:p>
    <w:p w:rsidR="00C04D4F" w:rsidRPr="005854C5" w:rsidRDefault="00C04D4F" w:rsidP="00C04D4F">
      <w:pPr>
        <w:shd w:val="clear" w:color="auto" w:fill="FFFFFF"/>
        <w:tabs>
          <w:tab w:val="left" w:pos="851"/>
          <w:tab w:val="left" w:pos="1134"/>
        </w:tabs>
        <w:ind w:left="1134"/>
        <w:jc w:val="both"/>
        <w:outlineLvl w:val="0"/>
        <w:rPr>
          <w:b/>
          <w:i/>
          <w:color w:val="000000"/>
          <w:spacing w:val="2"/>
          <w:sz w:val="26"/>
          <w:szCs w:val="26"/>
        </w:rPr>
      </w:pPr>
    </w:p>
    <w:p w:rsidR="00C04D4F" w:rsidRPr="005854C5" w:rsidRDefault="00C04D4F" w:rsidP="00C04D4F">
      <w:pPr>
        <w:shd w:val="clear" w:color="auto" w:fill="FFFFFF"/>
        <w:tabs>
          <w:tab w:val="left" w:pos="567"/>
        </w:tabs>
        <w:ind w:left="567"/>
        <w:jc w:val="both"/>
        <w:rPr>
          <w:color w:val="000000"/>
          <w:spacing w:val="-6"/>
          <w:sz w:val="26"/>
          <w:szCs w:val="26"/>
        </w:rPr>
      </w:pPr>
      <w:r>
        <w:rPr>
          <w:b/>
          <w:color w:val="000000"/>
          <w:spacing w:val="-6"/>
          <w:sz w:val="26"/>
          <w:szCs w:val="26"/>
        </w:rPr>
        <w:t xml:space="preserve">      6.27</w:t>
      </w:r>
      <w:r w:rsidRPr="005854C5">
        <w:rPr>
          <w:color w:val="000000"/>
          <w:spacing w:val="-6"/>
          <w:sz w:val="26"/>
          <w:szCs w:val="26"/>
        </w:rPr>
        <w:t xml:space="preserve"> </w:t>
      </w:r>
      <w:r>
        <w:rPr>
          <w:color w:val="000000"/>
          <w:spacing w:val="-6"/>
          <w:sz w:val="26"/>
          <w:szCs w:val="26"/>
        </w:rPr>
        <w:t xml:space="preserve"> </w:t>
      </w:r>
      <w:r w:rsidRPr="005854C5">
        <w:rPr>
          <w:color w:val="000000"/>
          <w:spacing w:val="-6"/>
          <w:sz w:val="26"/>
          <w:szCs w:val="26"/>
        </w:rPr>
        <w:t>Здійснювати громадський контроль за дотриманням на підприємстві законодавство про працю, зокрема щодо режиму робочого часу і часу відпочинку. У разі виявлення порушень вносити Роботодавцем подання про їх усунення.</w:t>
      </w:r>
    </w:p>
    <w:p w:rsidR="00C04D4F" w:rsidRPr="009C2969" w:rsidRDefault="00C04D4F" w:rsidP="00C04D4F">
      <w:pPr>
        <w:shd w:val="clear" w:color="auto" w:fill="FFFFFF"/>
        <w:tabs>
          <w:tab w:val="left" w:pos="567"/>
        </w:tabs>
        <w:ind w:left="567"/>
        <w:jc w:val="both"/>
        <w:rPr>
          <w:color w:val="000000"/>
          <w:spacing w:val="2"/>
          <w:sz w:val="26"/>
          <w:szCs w:val="26"/>
        </w:rPr>
      </w:pPr>
      <w:r>
        <w:rPr>
          <w:b/>
          <w:color w:val="000000"/>
          <w:spacing w:val="-6"/>
          <w:sz w:val="26"/>
          <w:szCs w:val="26"/>
        </w:rPr>
        <w:t xml:space="preserve">     6.28</w:t>
      </w:r>
      <w:r w:rsidRPr="005854C5">
        <w:rPr>
          <w:color w:val="000000"/>
          <w:spacing w:val="-6"/>
          <w:sz w:val="26"/>
          <w:szCs w:val="26"/>
        </w:rPr>
        <w:t xml:space="preserve">  Надавати працівникам консультації та правову допомогу з питань законодавства про робочий час і час відпочинку. </w:t>
      </w:r>
    </w:p>
    <w:p w:rsidR="00C04D4F" w:rsidRPr="001626D1" w:rsidRDefault="00C04D4F" w:rsidP="00C04D4F">
      <w:pPr>
        <w:shd w:val="clear" w:color="auto" w:fill="FFFFFF"/>
        <w:ind w:left="567" w:firstLine="1"/>
        <w:jc w:val="center"/>
        <w:rPr>
          <w:b/>
          <w:iCs/>
          <w:color w:val="000000"/>
          <w:spacing w:val="-5"/>
          <w:sz w:val="30"/>
          <w:szCs w:val="30"/>
        </w:rPr>
      </w:pPr>
      <w:r w:rsidRPr="00190A04">
        <w:rPr>
          <w:b/>
          <w:color w:val="000000"/>
          <w:spacing w:val="-5"/>
          <w:sz w:val="30"/>
          <w:szCs w:val="30"/>
        </w:rPr>
        <w:t>7. О</w:t>
      </w:r>
      <w:r w:rsidRPr="00190A04">
        <w:rPr>
          <w:b/>
          <w:iCs/>
          <w:color w:val="000000"/>
          <w:spacing w:val="-5"/>
          <w:sz w:val="30"/>
          <w:szCs w:val="30"/>
        </w:rPr>
        <w:t>хорона праці та здоров’я</w:t>
      </w:r>
    </w:p>
    <w:p w:rsidR="00C04D4F" w:rsidRDefault="00C04D4F" w:rsidP="00C04D4F">
      <w:pPr>
        <w:shd w:val="clear" w:color="auto" w:fill="FFFFFF"/>
        <w:ind w:left="567" w:firstLine="1"/>
        <w:jc w:val="both"/>
        <w:outlineLvl w:val="0"/>
        <w:rPr>
          <w:b/>
          <w:i/>
          <w:color w:val="000000"/>
          <w:spacing w:val="-1"/>
          <w:sz w:val="26"/>
          <w:szCs w:val="26"/>
          <w:u w:val="single"/>
        </w:rPr>
      </w:pPr>
    </w:p>
    <w:p w:rsidR="00C04D4F" w:rsidRPr="005854C5" w:rsidRDefault="00C04D4F" w:rsidP="00C04D4F">
      <w:pPr>
        <w:shd w:val="clear" w:color="auto" w:fill="FFFFFF"/>
        <w:ind w:left="567" w:firstLine="1"/>
        <w:jc w:val="both"/>
        <w:outlineLvl w:val="0"/>
        <w:rPr>
          <w:b/>
          <w:i/>
          <w:color w:val="000000"/>
          <w:spacing w:val="-1"/>
          <w:sz w:val="26"/>
          <w:szCs w:val="26"/>
        </w:rPr>
      </w:pPr>
      <w:r w:rsidRPr="005854C5">
        <w:rPr>
          <w:b/>
          <w:i/>
          <w:color w:val="000000"/>
          <w:spacing w:val="-1"/>
          <w:sz w:val="26"/>
          <w:szCs w:val="26"/>
          <w:u w:val="single"/>
        </w:rPr>
        <w:t>Сторони домовилися</w:t>
      </w:r>
      <w:r w:rsidRPr="005854C5">
        <w:rPr>
          <w:b/>
          <w:i/>
          <w:color w:val="000000"/>
          <w:spacing w:val="-1"/>
          <w:sz w:val="26"/>
          <w:szCs w:val="26"/>
        </w:rPr>
        <w:t>:</w:t>
      </w:r>
    </w:p>
    <w:p w:rsidR="00C04D4F" w:rsidRPr="005854C5" w:rsidRDefault="00C04D4F" w:rsidP="00C04D4F">
      <w:pPr>
        <w:shd w:val="clear" w:color="auto" w:fill="FFFFFF"/>
        <w:ind w:left="567" w:firstLine="1"/>
        <w:jc w:val="both"/>
        <w:outlineLvl w:val="0"/>
        <w:rPr>
          <w:b/>
          <w:i/>
          <w:sz w:val="26"/>
          <w:szCs w:val="26"/>
        </w:rPr>
      </w:pP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3 метою поліпшення умов праці та зменшення ризиків виробничого травматизму і професійних захворювань, підвищення рівня соціального захисту потерпілих на виробництві в основу роботи покласти неухильне виконання Законів України «Про охорону праці» та «Про загальнообов'язкове державне соціальне страхування від нещасних випадків на виробництві та професійного захворювання».</w:t>
      </w:r>
    </w:p>
    <w:p w:rsidR="00C04D4F" w:rsidRPr="00472248" w:rsidRDefault="00C04D4F" w:rsidP="00C04D4F">
      <w:pPr>
        <w:shd w:val="clear" w:color="auto" w:fill="FFFFFF"/>
        <w:tabs>
          <w:tab w:val="left" w:pos="710"/>
        </w:tabs>
        <w:jc w:val="both"/>
        <w:outlineLvl w:val="0"/>
        <w:rPr>
          <w:b/>
          <w:i/>
          <w:color w:val="000000"/>
          <w:spacing w:val="2"/>
          <w:sz w:val="26"/>
          <w:szCs w:val="26"/>
          <w:u w:val="single"/>
        </w:rPr>
      </w:pPr>
    </w:p>
    <w:p w:rsidR="00C04D4F" w:rsidRPr="005854C5" w:rsidRDefault="00C04D4F" w:rsidP="00C04D4F">
      <w:pPr>
        <w:shd w:val="clear" w:color="auto" w:fill="FFFFFF"/>
        <w:tabs>
          <w:tab w:val="left" w:pos="710"/>
        </w:tabs>
        <w:ind w:left="567" w:firstLine="1"/>
        <w:jc w:val="both"/>
        <w:outlineLvl w:val="0"/>
        <w:rPr>
          <w:b/>
          <w:i/>
          <w:color w:val="000000"/>
          <w:spacing w:val="2"/>
          <w:sz w:val="26"/>
          <w:szCs w:val="26"/>
          <w:u w:val="single"/>
        </w:rPr>
      </w:pPr>
      <w:r w:rsidRPr="005854C5">
        <w:rPr>
          <w:b/>
          <w:i/>
          <w:color w:val="000000"/>
          <w:spacing w:val="2"/>
          <w:sz w:val="26"/>
          <w:szCs w:val="26"/>
          <w:u w:val="single"/>
        </w:rPr>
        <w:t>Роботодавець зобов'язується:</w:t>
      </w:r>
    </w:p>
    <w:p w:rsidR="00C04D4F" w:rsidRPr="005854C5" w:rsidRDefault="00C04D4F" w:rsidP="00C04D4F">
      <w:pPr>
        <w:shd w:val="clear" w:color="auto" w:fill="FFFFFF"/>
        <w:tabs>
          <w:tab w:val="left" w:pos="710"/>
        </w:tabs>
        <w:ind w:left="567" w:firstLine="1"/>
        <w:jc w:val="both"/>
        <w:outlineLvl w:val="0"/>
        <w:rPr>
          <w:b/>
          <w:i/>
          <w:color w:val="000000"/>
          <w:spacing w:val="2"/>
          <w:sz w:val="26"/>
          <w:szCs w:val="26"/>
          <w:u w:val="single"/>
        </w:rPr>
      </w:pP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Відповідно до ст. 17 Закону України «Про охорону праці» забезпечити фінансування та організувати проведення попереднього (під час прийняття на роботу) і періодичних (протягом трудової діяльності) медичних оглядів працівників, зайнятих на роботах підвищеної небезпеки, щорічного обов'язкового медичного огляду осіб віком до 21 року.</w:t>
      </w:r>
    </w:p>
    <w:p w:rsidR="00C04D4F" w:rsidRPr="003A4149"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284"/>
        <w:jc w:val="both"/>
        <w:rPr>
          <w:color w:val="000000"/>
          <w:spacing w:val="2"/>
          <w:sz w:val="26"/>
          <w:szCs w:val="26"/>
        </w:rPr>
      </w:pPr>
      <w:r w:rsidRPr="005854C5">
        <w:rPr>
          <w:color w:val="000000"/>
          <w:spacing w:val="2"/>
          <w:sz w:val="26"/>
          <w:szCs w:val="26"/>
        </w:rPr>
        <w:t xml:space="preserve"> Забезпечити</w:t>
      </w:r>
      <w:r>
        <w:rPr>
          <w:color w:val="000000"/>
          <w:spacing w:val="2"/>
          <w:sz w:val="26"/>
          <w:szCs w:val="26"/>
        </w:rPr>
        <w:t xml:space="preserve"> за рахунок коштів підприємства</w:t>
      </w:r>
      <w:r w:rsidRPr="005854C5">
        <w:rPr>
          <w:color w:val="000000"/>
          <w:spacing w:val="2"/>
          <w:sz w:val="26"/>
          <w:szCs w:val="26"/>
        </w:rPr>
        <w:t xml:space="preserve"> працюючих спецодягом, спецвзуттям та іншими засобами індивідуального захисту, згід</w:t>
      </w:r>
      <w:r>
        <w:rPr>
          <w:color w:val="000000"/>
          <w:spacing w:val="2"/>
          <w:sz w:val="26"/>
          <w:szCs w:val="26"/>
        </w:rPr>
        <w:t>но діючих норм і строків носки, а також</w:t>
      </w:r>
      <w:r w:rsidRPr="005854C5">
        <w:rPr>
          <w:color w:val="000000"/>
          <w:spacing w:val="2"/>
          <w:sz w:val="26"/>
          <w:szCs w:val="26"/>
        </w:rPr>
        <w:t xml:space="preserve"> своєчасну заміну або ремонт спецодягу та спецвзуття, що стали непридатними до закінчення встановленого терміну їх носіння з незалежних від працівника причин.</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Фінансування профілактичної роботи, всіх заходів з охорони праці здійснювати за рахунок наступних джерел:</w:t>
      </w:r>
    </w:p>
    <w:p w:rsidR="00C04D4F" w:rsidRPr="005854C5" w:rsidRDefault="00C04D4F" w:rsidP="00C04D4F">
      <w:pPr>
        <w:widowControl w:val="0"/>
        <w:numPr>
          <w:ilvl w:val="0"/>
          <w:numId w:val="157"/>
        </w:numPr>
        <w:shd w:val="clear" w:color="auto" w:fill="FFFFFF"/>
        <w:tabs>
          <w:tab w:val="left" w:pos="710"/>
        </w:tabs>
        <w:suppressAutoHyphens w:val="0"/>
        <w:autoSpaceDE w:val="0"/>
        <w:autoSpaceDN w:val="0"/>
        <w:adjustRightInd w:val="0"/>
        <w:ind w:left="567" w:firstLine="1"/>
        <w:jc w:val="both"/>
        <w:rPr>
          <w:color w:val="000000"/>
          <w:spacing w:val="2"/>
          <w:sz w:val="26"/>
          <w:szCs w:val="26"/>
        </w:rPr>
      </w:pPr>
      <w:r w:rsidRPr="005854C5">
        <w:rPr>
          <w:color w:val="000000"/>
          <w:spacing w:val="2"/>
          <w:sz w:val="26"/>
          <w:szCs w:val="26"/>
        </w:rPr>
        <w:t>не менше 0,5% від фонду заробітної плати за попередній рік;</w:t>
      </w:r>
    </w:p>
    <w:p w:rsidR="00C04D4F" w:rsidRPr="005854C5" w:rsidRDefault="00C04D4F" w:rsidP="00C04D4F">
      <w:pPr>
        <w:widowControl w:val="0"/>
        <w:numPr>
          <w:ilvl w:val="0"/>
          <w:numId w:val="157"/>
        </w:numPr>
        <w:shd w:val="clear" w:color="auto" w:fill="FFFFFF"/>
        <w:tabs>
          <w:tab w:val="left" w:pos="710"/>
        </w:tabs>
        <w:suppressAutoHyphens w:val="0"/>
        <w:autoSpaceDE w:val="0"/>
        <w:autoSpaceDN w:val="0"/>
        <w:adjustRightInd w:val="0"/>
        <w:ind w:left="567" w:firstLine="1"/>
        <w:jc w:val="both"/>
        <w:rPr>
          <w:color w:val="000000"/>
          <w:spacing w:val="2"/>
          <w:sz w:val="26"/>
          <w:szCs w:val="26"/>
        </w:rPr>
      </w:pPr>
      <w:r w:rsidRPr="005854C5">
        <w:rPr>
          <w:color w:val="000000"/>
          <w:spacing w:val="2"/>
          <w:sz w:val="26"/>
          <w:szCs w:val="26"/>
        </w:rPr>
        <w:t>за рахунок валових витрат згідно Переліку засобів та заходів з охорони праці (постанова Кабінету Міністрів №</w:t>
      </w:r>
      <w:r>
        <w:rPr>
          <w:color w:val="000000"/>
          <w:spacing w:val="2"/>
          <w:sz w:val="26"/>
          <w:szCs w:val="26"/>
        </w:rPr>
        <w:t xml:space="preserve"> </w:t>
      </w:r>
      <w:r w:rsidRPr="005854C5">
        <w:rPr>
          <w:color w:val="000000"/>
          <w:spacing w:val="2"/>
          <w:sz w:val="26"/>
          <w:szCs w:val="26"/>
        </w:rPr>
        <w:t>994 від 27 червня 2003 р.).</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Організовувати роботу кабінету з охорони праці згідно з Типовим положенням про кабінет охорони праці. Проводити інструктажі, навчання і перевірку знань працівників з питань охорони праці у відповідності з Типовим положенням про навчання і перевірку знань з питань охорони праці.</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Проводити під час прийняття на роботу і в процесі роботи за свій рахунок </w:t>
      </w:r>
      <w:r w:rsidRPr="005854C5">
        <w:rPr>
          <w:color w:val="000000"/>
          <w:spacing w:val="2"/>
          <w:sz w:val="26"/>
          <w:szCs w:val="26"/>
        </w:rPr>
        <w:lastRenderedPageBreak/>
        <w:t>інструктажі, навчання з питань охорони праці, з надання першої медичної допомоги потерпілим від нещасних випадків і правил поведінки в разі виникнення аварій.</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Вносити зміни до складу постійно-діючої комісії по навчанню і перевірці знань працівників з питань охорони праці.</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Розробляти і затверджувати положення, інструкції, інші акти з охорони праці, що діють у межах підприємства та встановлюють правила виконання робіт і поведінки на території, виробничих приміщеннях,  відповідно до нормативно-правових актів з охорони праці.</w:t>
      </w:r>
    </w:p>
    <w:p w:rsidR="00C04D4F" w:rsidRPr="009C2969"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Проводити під час прийняття на роботу і в процесі трудової діяльності за рахунок  підприємства інструктажі, навчання для працівників, спеціального навчання і перевірки знань на роботах з підвищеною небезпекою кожний рік, і не рідше одного разу на три роки навчання та перевірку знань для посадових осіб і спеціалістів.</w:t>
      </w:r>
    </w:p>
    <w:p w:rsidR="00C04D4F"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rPr>
          <w:color w:val="000000"/>
          <w:spacing w:val="2"/>
          <w:sz w:val="26"/>
          <w:szCs w:val="26"/>
        </w:rPr>
      </w:pPr>
      <w:r w:rsidRPr="007800D2">
        <w:rPr>
          <w:color w:val="000000"/>
          <w:spacing w:val="2"/>
          <w:sz w:val="26"/>
          <w:szCs w:val="26"/>
        </w:rPr>
        <w:t>Регулярно вносити на розгляд зборів трудового колективу питання стану та покращення умов праці, заслуховувати на них керівників відповідних служб.</w:t>
      </w:r>
    </w:p>
    <w:p w:rsidR="00C04D4F" w:rsidRDefault="00C04D4F" w:rsidP="00C04D4F">
      <w:pPr>
        <w:shd w:val="clear" w:color="auto" w:fill="FFFFFF"/>
        <w:tabs>
          <w:tab w:val="left" w:pos="710"/>
        </w:tabs>
        <w:ind w:left="567"/>
        <w:jc w:val="both"/>
        <w:rPr>
          <w:color w:val="000000"/>
          <w:spacing w:val="2"/>
          <w:sz w:val="26"/>
          <w:szCs w:val="26"/>
        </w:rPr>
      </w:pPr>
      <w:r>
        <w:rPr>
          <w:color w:val="000000"/>
          <w:spacing w:val="2"/>
          <w:sz w:val="26"/>
          <w:szCs w:val="26"/>
        </w:rPr>
        <w:t xml:space="preserve">       </w:t>
      </w:r>
      <w:r w:rsidRPr="007800D2">
        <w:rPr>
          <w:color w:val="000000"/>
          <w:spacing w:val="2"/>
          <w:sz w:val="26"/>
          <w:szCs w:val="26"/>
        </w:rPr>
        <w:t>Відповідно до Порядку розслідування та ведення обліку нещасних випадків, професійних захворювань і аварій на виробництві, згідно з постановою Кабінету Мі</w:t>
      </w:r>
      <w:r>
        <w:rPr>
          <w:color w:val="000000"/>
          <w:spacing w:val="2"/>
          <w:sz w:val="26"/>
          <w:szCs w:val="26"/>
        </w:rPr>
        <w:t>ністрів України від 17 квітня</w:t>
      </w:r>
      <w:r w:rsidRPr="007800D2">
        <w:rPr>
          <w:color w:val="000000"/>
          <w:spacing w:val="2"/>
          <w:sz w:val="26"/>
          <w:szCs w:val="26"/>
        </w:rPr>
        <w:t xml:space="preserve"> </w:t>
      </w:r>
      <w:r>
        <w:rPr>
          <w:color w:val="000000"/>
          <w:spacing w:val="2"/>
          <w:sz w:val="26"/>
          <w:szCs w:val="26"/>
        </w:rPr>
        <w:t>2019 року № 337</w:t>
      </w:r>
      <w:r w:rsidRPr="007800D2">
        <w:rPr>
          <w:color w:val="000000"/>
          <w:spacing w:val="2"/>
          <w:sz w:val="26"/>
          <w:szCs w:val="26"/>
        </w:rPr>
        <w:t xml:space="preserve">, забезпечити повне, якісне і об'єктивне розслідування нещасних випадків на виробництві, установлення істинних технічних та організаційних причин нещасних випадків. </w:t>
      </w:r>
    </w:p>
    <w:p w:rsidR="00C04D4F" w:rsidRPr="007800D2" w:rsidRDefault="00C04D4F" w:rsidP="00C04D4F">
      <w:pPr>
        <w:shd w:val="clear" w:color="auto" w:fill="FFFFFF"/>
        <w:tabs>
          <w:tab w:val="left" w:pos="710"/>
        </w:tabs>
        <w:ind w:left="567"/>
        <w:jc w:val="both"/>
        <w:rPr>
          <w:color w:val="000000"/>
          <w:spacing w:val="2"/>
          <w:sz w:val="26"/>
          <w:szCs w:val="26"/>
        </w:rPr>
      </w:pPr>
      <w:r>
        <w:rPr>
          <w:color w:val="000000"/>
          <w:spacing w:val="2"/>
          <w:sz w:val="26"/>
          <w:szCs w:val="26"/>
        </w:rPr>
        <w:t xml:space="preserve">      </w:t>
      </w:r>
      <w:r w:rsidRPr="007800D2">
        <w:rPr>
          <w:color w:val="000000"/>
          <w:spacing w:val="2"/>
          <w:sz w:val="26"/>
          <w:szCs w:val="26"/>
        </w:rPr>
        <w:t>Запровадити стимулювання охорони праці на підприємстві, заохочувати працівників, що відзначились у здійсненні заходів з підвищення безпеки та поліпшення умов праці шляхом преміювання за підсумками року, до Дня охорони праці в Україні.</w:t>
      </w:r>
    </w:p>
    <w:p w:rsidR="00C04D4F" w:rsidRPr="003A4149"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Організовувати за рахунок коштів підприємства на прохання працівника або за своєю ініціативою позачерговий медичний огляд, якщо працівник вважає, що погіршення стану його здоров'я пов'язане з умовами праці. Не допускати до роботи працівників, які без поважних причин ухиляються від проходження обов'язкового медогляду.</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Забезпечити всі відділи підприємства медичними засобами для надання першої медичної допомоги (аптечками), а також належне їх поповнення та зберігання, методичними рекомендаціями при наданні першочергової медичної допомоги.</w:t>
      </w:r>
    </w:p>
    <w:p w:rsidR="00C04D4F"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Щорічно 28 квітня організовувати проведення Дня охорони праці.</w:t>
      </w:r>
    </w:p>
    <w:p w:rsidR="00C04D4F" w:rsidRPr="005854C5" w:rsidRDefault="00C04D4F" w:rsidP="00C04D4F">
      <w:pPr>
        <w:shd w:val="clear" w:color="auto" w:fill="FFFFFF"/>
        <w:tabs>
          <w:tab w:val="left" w:pos="710"/>
        </w:tabs>
        <w:jc w:val="both"/>
        <w:rPr>
          <w:color w:val="000000"/>
          <w:spacing w:val="2"/>
          <w:sz w:val="26"/>
          <w:szCs w:val="26"/>
        </w:rPr>
      </w:pPr>
    </w:p>
    <w:p w:rsidR="00C04D4F" w:rsidRPr="005854C5" w:rsidRDefault="00C04D4F" w:rsidP="00C04D4F">
      <w:pPr>
        <w:shd w:val="clear" w:color="auto" w:fill="FFFFFF"/>
        <w:tabs>
          <w:tab w:val="left" w:pos="710"/>
        </w:tabs>
        <w:ind w:left="567" w:firstLine="1"/>
        <w:jc w:val="both"/>
        <w:outlineLvl w:val="0"/>
        <w:rPr>
          <w:b/>
          <w:i/>
          <w:color w:val="000000"/>
          <w:spacing w:val="2"/>
          <w:sz w:val="26"/>
          <w:szCs w:val="26"/>
          <w:u w:val="single"/>
        </w:rPr>
      </w:pPr>
      <w:r w:rsidRPr="005854C5">
        <w:rPr>
          <w:b/>
          <w:i/>
          <w:color w:val="000000"/>
          <w:spacing w:val="2"/>
          <w:sz w:val="26"/>
          <w:szCs w:val="26"/>
          <w:u w:val="single"/>
        </w:rPr>
        <w:t>Профспілковий комітет зобов'язується:</w:t>
      </w:r>
    </w:p>
    <w:p w:rsidR="00C04D4F" w:rsidRPr="005854C5" w:rsidRDefault="00C04D4F" w:rsidP="00C04D4F">
      <w:pPr>
        <w:shd w:val="clear" w:color="auto" w:fill="FFFFFF"/>
        <w:tabs>
          <w:tab w:val="left" w:pos="710"/>
        </w:tabs>
        <w:ind w:left="567" w:firstLine="1"/>
        <w:jc w:val="both"/>
        <w:outlineLvl w:val="0"/>
        <w:rPr>
          <w:b/>
          <w:i/>
          <w:color w:val="000000"/>
          <w:spacing w:val="2"/>
          <w:sz w:val="26"/>
          <w:szCs w:val="26"/>
          <w:u w:val="single"/>
        </w:rPr>
      </w:pP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Відповідно до ст. 41 Закону України «Про охорону праці» та ст.30 Закону України «Про професійні спілки, їх права та гарантії діяльності» здійснювати громадський контроль за додержанням роботодавцем законодавства та інших нормативно-правових актів з охорони праці, створення безпечних ї нешкідливих умов праці, належного виробничого побуту для працівників та забезпечення їх засобами колективного та індивідуального захисту. У разі загрози життю або здоров'я працівників, вимагати негайного припинення робіт на місцях, дільницях, де виникає загроза життю або здоров'я працівника.</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Щорічно аналізувати причини виробничого травматизму, готувати пропозиції щодо вжиття ефективних заходів підвищення рівня безпеки праці.</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Здійснювати громадський контроль за своєчасністю і об'єктивністю </w:t>
      </w:r>
      <w:r w:rsidRPr="005854C5">
        <w:rPr>
          <w:color w:val="000000"/>
          <w:spacing w:val="2"/>
          <w:sz w:val="26"/>
          <w:szCs w:val="26"/>
        </w:rPr>
        <w:lastRenderedPageBreak/>
        <w:t>розслідування нещасних випадків, їх документальним оформленням (п.37 Порядку розслідування та обліку нещасних випадків, професійних захворювань та аварій на виробництві)</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Брати участь у роботі комісій з розслідування нещасних випадків на виробництві. В разі необхідності вимагати від роботодавця проведення повторного (додаткового) розслідування, визнання нещасних випадків пов'язаними з виробництвом, не допускати безпідставного звинувачення потерпілих, зменшення їм виплат одноразової допомоги, якщо нещасний випадок трапився внаслідок невиконання потерпілим вимог нормативно-правових актів з охорони праці.</w:t>
      </w:r>
    </w:p>
    <w:p w:rsidR="00C04D4F" w:rsidRPr="005854C5"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Контролювати своєчасність і повноту відшкодування шкоди, заподіяної застрахованому ушкодженням його здоров'я. Надавати працівникам правову допомогу з питань законодавства з охорони праці, соціального страхування від нещасних випадків на виробництві, відшкодування шкоди, заподіяної застрахованому. Представляти та відстоювати інтереси працівників при вирішенні спірних питань з охорони праці в судових та інших державних органах.</w:t>
      </w:r>
    </w:p>
    <w:p w:rsidR="00C04D4F" w:rsidRDefault="00C04D4F" w:rsidP="00C04D4F">
      <w:pPr>
        <w:widowControl w:val="0"/>
        <w:numPr>
          <w:ilvl w:val="0"/>
          <w:numId w:val="162"/>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3 метою підвищення ефективності дій щодо захисту прав та інтересів потерпілих на виробництві постійно вести роботу щодо легалізації прихованого виробничого травматизму, ініціювати проведення розслідування та оформлення в установленому порядку актів форми Н-1 і Н-5, взяття їх на облік. </w:t>
      </w:r>
    </w:p>
    <w:p w:rsidR="00C04D4F" w:rsidRPr="005854C5" w:rsidRDefault="00C04D4F" w:rsidP="00C04D4F">
      <w:pPr>
        <w:shd w:val="clear" w:color="auto" w:fill="FFFFFF"/>
        <w:tabs>
          <w:tab w:val="left" w:pos="566"/>
          <w:tab w:val="left" w:pos="6509"/>
        </w:tabs>
        <w:rPr>
          <w:b/>
          <w:iCs/>
          <w:color w:val="000000"/>
          <w:spacing w:val="17"/>
          <w:sz w:val="26"/>
          <w:szCs w:val="26"/>
        </w:rPr>
      </w:pPr>
    </w:p>
    <w:p w:rsidR="00C04D4F" w:rsidRPr="00190A04" w:rsidRDefault="00C04D4F" w:rsidP="00C04D4F">
      <w:pPr>
        <w:shd w:val="clear" w:color="auto" w:fill="FFFFFF"/>
        <w:tabs>
          <w:tab w:val="left" w:pos="566"/>
          <w:tab w:val="left" w:pos="6509"/>
        </w:tabs>
        <w:ind w:left="567" w:firstLine="1"/>
        <w:jc w:val="center"/>
        <w:rPr>
          <w:b/>
          <w:iCs/>
          <w:color w:val="000000"/>
          <w:spacing w:val="17"/>
          <w:sz w:val="30"/>
          <w:szCs w:val="30"/>
        </w:rPr>
      </w:pPr>
      <w:r w:rsidRPr="00190A04">
        <w:rPr>
          <w:b/>
          <w:iCs/>
          <w:color w:val="000000"/>
          <w:spacing w:val="17"/>
          <w:sz w:val="30"/>
          <w:szCs w:val="30"/>
        </w:rPr>
        <w:t>Розділ 8. Соціальний розвиток, соціальний захист та соціальні гарантії і пільги.</w:t>
      </w:r>
    </w:p>
    <w:p w:rsidR="00C04D4F" w:rsidRPr="005854C5" w:rsidRDefault="00C04D4F" w:rsidP="00C04D4F">
      <w:pPr>
        <w:shd w:val="clear" w:color="auto" w:fill="FFFFFF"/>
        <w:ind w:firstLine="567"/>
        <w:jc w:val="both"/>
        <w:outlineLvl w:val="0"/>
        <w:rPr>
          <w:b/>
          <w:i/>
          <w:color w:val="000000"/>
          <w:spacing w:val="-1"/>
          <w:sz w:val="26"/>
          <w:szCs w:val="26"/>
          <w:u w:val="single"/>
        </w:rPr>
      </w:pPr>
      <w:r w:rsidRPr="005854C5">
        <w:rPr>
          <w:b/>
          <w:i/>
          <w:color w:val="000000"/>
          <w:spacing w:val="-1"/>
          <w:sz w:val="26"/>
          <w:szCs w:val="26"/>
          <w:u w:val="single"/>
        </w:rPr>
        <w:t>Сторони домовились:</w:t>
      </w:r>
    </w:p>
    <w:p w:rsidR="00C04D4F" w:rsidRPr="005854C5" w:rsidRDefault="00C04D4F" w:rsidP="00C04D4F">
      <w:pPr>
        <w:shd w:val="clear" w:color="auto" w:fill="FFFFFF"/>
        <w:ind w:firstLine="567"/>
        <w:jc w:val="both"/>
        <w:outlineLvl w:val="0"/>
        <w:rPr>
          <w:b/>
          <w:i/>
          <w:sz w:val="26"/>
          <w:szCs w:val="26"/>
          <w:u w:val="single"/>
        </w:rPr>
      </w:pPr>
    </w:p>
    <w:p w:rsidR="00C04D4F" w:rsidRPr="005854C5" w:rsidRDefault="00C04D4F" w:rsidP="00C04D4F">
      <w:pPr>
        <w:widowControl w:val="0"/>
        <w:numPr>
          <w:ilvl w:val="0"/>
          <w:numId w:val="171"/>
        </w:numPr>
        <w:shd w:val="clear" w:color="auto" w:fill="FFFFFF"/>
        <w:tabs>
          <w:tab w:val="left" w:pos="567"/>
        </w:tabs>
        <w:suppressAutoHyphens w:val="0"/>
        <w:autoSpaceDE w:val="0"/>
        <w:autoSpaceDN w:val="0"/>
        <w:adjustRightInd w:val="0"/>
        <w:ind w:left="567" w:hanging="283"/>
        <w:jc w:val="both"/>
        <w:rPr>
          <w:color w:val="000000"/>
          <w:spacing w:val="2"/>
          <w:sz w:val="26"/>
          <w:szCs w:val="26"/>
        </w:rPr>
      </w:pPr>
      <w:r w:rsidRPr="005854C5">
        <w:rPr>
          <w:color w:val="000000"/>
          <w:spacing w:val="2"/>
          <w:sz w:val="26"/>
          <w:szCs w:val="26"/>
        </w:rPr>
        <w:t>За рахунок фінансових можливостей підприємства формувати, розподіляти кошти на соціально</w:t>
      </w:r>
      <w:r>
        <w:rPr>
          <w:color w:val="000000"/>
          <w:spacing w:val="2"/>
          <w:sz w:val="26"/>
          <w:szCs w:val="26"/>
        </w:rPr>
        <w:t xml:space="preserve"> </w:t>
      </w:r>
      <w:r w:rsidRPr="005854C5">
        <w:rPr>
          <w:color w:val="000000"/>
          <w:spacing w:val="2"/>
          <w:sz w:val="26"/>
          <w:szCs w:val="26"/>
        </w:rPr>
        <w:t>-</w:t>
      </w:r>
      <w:r>
        <w:rPr>
          <w:color w:val="000000"/>
          <w:spacing w:val="2"/>
          <w:sz w:val="26"/>
          <w:szCs w:val="26"/>
        </w:rPr>
        <w:t xml:space="preserve"> побутові пільги і</w:t>
      </w:r>
      <w:r w:rsidRPr="005854C5">
        <w:rPr>
          <w:color w:val="000000"/>
          <w:spacing w:val="2"/>
          <w:sz w:val="26"/>
          <w:szCs w:val="26"/>
        </w:rPr>
        <w:t xml:space="preserve"> культурно</w:t>
      </w:r>
      <w:r>
        <w:rPr>
          <w:color w:val="000000"/>
          <w:spacing w:val="2"/>
          <w:sz w:val="26"/>
          <w:szCs w:val="26"/>
        </w:rPr>
        <w:t xml:space="preserve"> </w:t>
      </w:r>
      <w:r w:rsidRPr="005854C5">
        <w:rPr>
          <w:color w:val="000000"/>
          <w:spacing w:val="2"/>
          <w:sz w:val="26"/>
          <w:szCs w:val="26"/>
        </w:rPr>
        <w:t>- оздоровчі заходи та використовувати їх виходячи з пріоритетів</w:t>
      </w:r>
      <w:r>
        <w:rPr>
          <w:color w:val="000000"/>
          <w:spacing w:val="2"/>
          <w:sz w:val="26"/>
          <w:szCs w:val="26"/>
        </w:rPr>
        <w:t xml:space="preserve"> та фінансових можливостей</w:t>
      </w:r>
      <w:r w:rsidRPr="005854C5">
        <w:rPr>
          <w:color w:val="000000"/>
          <w:spacing w:val="2"/>
          <w:sz w:val="26"/>
          <w:szCs w:val="26"/>
        </w:rPr>
        <w:t xml:space="preserve"> підприємства.</w:t>
      </w:r>
    </w:p>
    <w:p w:rsidR="00C04D4F" w:rsidRPr="008B3C4D" w:rsidRDefault="00C04D4F" w:rsidP="00C04D4F">
      <w:pPr>
        <w:shd w:val="clear" w:color="auto" w:fill="FFFFFF"/>
        <w:tabs>
          <w:tab w:val="left" w:pos="1134"/>
        </w:tabs>
        <w:ind w:left="426" w:hanging="142"/>
        <w:jc w:val="both"/>
        <w:rPr>
          <w:b/>
          <w:spacing w:val="2"/>
          <w:sz w:val="26"/>
          <w:szCs w:val="26"/>
        </w:rPr>
      </w:pPr>
      <w:r w:rsidRPr="00507B55">
        <w:rPr>
          <w:b/>
          <w:spacing w:val="2"/>
          <w:sz w:val="26"/>
          <w:szCs w:val="26"/>
        </w:rPr>
        <w:t>8.1.1</w:t>
      </w:r>
      <w:r w:rsidRPr="00507B55">
        <w:rPr>
          <w:spacing w:val="2"/>
          <w:sz w:val="26"/>
          <w:szCs w:val="26"/>
        </w:rPr>
        <w:t xml:space="preserve"> </w:t>
      </w:r>
      <w:r w:rsidRPr="008B3C4D">
        <w:rPr>
          <w:spacing w:val="2"/>
          <w:sz w:val="26"/>
          <w:szCs w:val="26"/>
        </w:rPr>
        <w:t xml:space="preserve">Виплачувати працівникам у зв'язку з тривалою хворобою, важким матеріальним становищем в розмірі </w:t>
      </w:r>
      <w:r w:rsidRPr="008B3C4D">
        <w:rPr>
          <w:b/>
          <w:spacing w:val="2"/>
          <w:sz w:val="26"/>
          <w:szCs w:val="26"/>
        </w:rPr>
        <w:t>до 3-х мінімальних заробітних плат</w:t>
      </w:r>
      <w:r w:rsidRPr="008B3C4D">
        <w:rPr>
          <w:spacing w:val="2"/>
          <w:sz w:val="26"/>
          <w:szCs w:val="26"/>
        </w:rPr>
        <w:t xml:space="preserve"> станом на 1 січня поточного року, виходячи з фінансових можливостей підприємства (</w:t>
      </w:r>
      <w:r w:rsidRPr="008B3C4D">
        <w:rPr>
          <w:b/>
          <w:spacing w:val="2"/>
          <w:sz w:val="26"/>
          <w:szCs w:val="26"/>
        </w:rPr>
        <w:t>Положення про матеріальну допомогу в додатку № 9).</w:t>
      </w:r>
    </w:p>
    <w:p w:rsidR="00C04D4F" w:rsidRPr="00507B55" w:rsidRDefault="00C04D4F" w:rsidP="00C04D4F">
      <w:pPr>
        <w:shd w:val="clear" w:color="auto" w:fill="FFFFFF"/>
        <w:tabs>
          <w:tab w:val="left" w:pos="1134"/>
        </w:tabs>
        <w:jc w:val="center"/>
        <w:rPr>
          <w:b/>
          <w:spacing w:val="2"/>
          <w:sz w:val="26"/>
          <w:szCs w:val="26"/>
        </w:rPr>
      </w:pPr>
      <w:r w:rsidRPr="00507B55">
        <w:rPr>
          <w:b/>
          <w:spacing w:val="2"/>
          <w:sz w:val="26"/>
          <w:szCs w:val="26"/>
        </w:rPr>
        <w:t>8.1.2.</w:t>
      </w:r>
      <w:r w:rsidRPr="00507B55">
        <w:rPr>
          <w:spacing w:val="2"/>
          <w:sz w:val="26"/>
          <w:szCs w:val="26"/>
        </w:rPr>
        <w:t xml:space="preserve"> Виплачувати працівникам</w:t>
      </w:r>
      <w:r>
        <w:rPr>
          <w:spacing w:val="2"/>
          <w:sz w:val="26"/>
          <w:szCs w:val="26"/>
        </w:rPr>
        <w:t xml:space="preserve"> які пропрацювали на підприємстві не менше 1-го       (одного) року</w:t>
      </w:r>
      <w:r w:rsidRPr="00507B55">
        <w:rPr>
          <w:spacing w:val="2"/>
          <w:sz w:val="26"/>
          <w:szCs w:val="26"/>
        </w:rPr>
        <w:t xml:space="preserve"> на вирішення соціально-побутових питань матеріальну допомогу </w:t>
      </w:r>
      <w:r>
        <w:rPr>
          <w:spacing w:val="2"/>
          <w:sz w:val="26"/>
          <w:szCs w:val="26"/>
        </w:rPr>
        <w:t xml:space="preserve">                    </w:t>
      </w:r>
      <w:r w:rsidRPr="00507B55">
        <w:rPr>
          <w:spacing w:val="2"/>
          <w:sz w:val="26"/>
          <w:szCs w:val="26"/>
        </w:rPr>
        <w:t xml:space="preserve">в розмірі </w:t>
      </w:r>
      <w:r w:rsidRPr="00507B55">
        <w:rPr>
          <w:b/>
          <w:spacing w:val="2"/>
          <w:sz w:val="26"/>
          <w:szCs w:val="26"/>
        </w:rPr>
        <w:t>1- мінімальної заробітної плати</w:t>
      </w:r>
      <w:r w:rsidRPr="00507B55">
        <w:rPr>
          <w:spacing w:val="2"/>
          <w:sz w:val="26"/>
          <w:szCs w:val="26"/>
        </w:rPr>
        <w:t xml:space="preserve"> с</w:t>
      </w:r>
      <w:r>
        <w:rPr>
          <w:spacing w:val="2"/>
          <w:sz w:val="26"/>
          <w:szCs w:val="26"/>
        </w:rPr>
        <w:t>таном на 1 січня поточного року.</w:t>
      </w:r>
    </w:p>
    <w:p w:rsidR="00C04D4F" w:rsidRPr="00507B55" w:rsidRDefault="00C04D4F" w:rsidP="00C04D4F">
      <w:pPr>
        <w:pStyle w:val="afe"/>
        <w:widowControl w:val="0"/>
        <w:numPr>
          <w:ilvl w:val="2"/>
          <w:numId w:val="173"/>
        </w:numPr>
        <w:shd w:val="clear" w:color="auto" w:fill="FFFFFF"/>
        <w:tabs>
          <w:tab w:val="left" w:pos="1134"/>
        </w:tabs>
        <w:autoSpaceDE w:val="0"/>
        <w:autoSpaceDN w:val="0"/>
        <w:adjustRightInd w:val="0"/>
        <w:spacing w:after="0" w:line="240" w:lineRule="auto"/>
        <w:contextualSpacing w:val="0"/>
        <w:jc w:val="both"/>
        <w:rPr>
          <w:spacing w:val="2"/>
          <w:sz w:val="26"/>
          <w:szCs w:val="26"/>
        </w:rPr>
      </w:pPr>
      <w:r w:rsidRPr="00507B55">
        <w:rPr>
          <w:spacing w:val="2"/>
          <w:sz w:val="26"/>
          <w:szCs w:val="26"/>
        </w:rPr>
        <w:t>Виплачувати матеріальну допомогу при:</w:t>
      </w:r>
    </w:p>
    <w:p w:rsidR="00C04D4F" w:rsidRPr="00507B55" w:rsidRDefault="00C04D4F" w:rsidP="00C04D4F">
      <w:pPr>
        <w:widowControl w:val="0"/>
        <w:numPr>
          <w:ilvl w:val="0"/>
          <w:numId w:val="156"/>
        </w:numPr>
        <w:shd w:val="clear" w:color="auto" w:fill="FFFFFF"/>
        <w:tabs>
          <w:tab w:val="left" w:pos="1134"/>
        </w:tabs>
        <w:suppressAutoHyphens w:val="0"/>
        <w:autoSpaceDE w:val="0"/>
        <w:autoSpaceDN w:val="0"/>
        <w:adjustRightInd w:val="0"/>
        <w:ind w:left="709"/>
        <w:jc w:val="both"/>
        <w:rPr>
          <w:spacing w:val="2"/>
          <w:sz w:val="26"/>
          <w:szCs w:val="26"/>
        </w:rPr>
      </w:pPr>
      <w:r w:rsidRPr="00507B55">
        <w:rPr>
          <w:spacing w:val="2"/>
          <w:sz w:val="26"/>
          <w:szCs w:val="26"/>
        </w:rPr>
        <w:t xml:space="preserve">народженні дитини в розмірі </w:t>
      </w:r>
      <w:r w:rsidRPr="00507B55">
        <w:rPr>
          <w:b/>
          <w:spacing w:val="2"/>
          <w:sz w:val="26"/>
          <w:szCs w:val="26"/>
        </w:rPr>
        <w:t xml:space="preserve">1 мінімальної заробітної плати </w:t>
      </w:r>
      <w:r w:rsidRPr="00507B55">
        <w:rPr>
          <w:spacing w:val="2"/>
          <w:sz w:val="26"/>
          <w:szCs w:val="26"/>
        </w:rPr>
        <w:t xml:space="preserve">станом на 1 січня поточного року;  </w:t>
      </w:r>
    </w:p>
    <w:p w:rsidR="00C04D4F" w:rsidRPr="00507B55" w:rsidRDefault="00C04D4F" w:rsidP="00C04D4F">
      <w:pPr>
        <w:pStyle w:val="afe"/>
        <w:widowControl w:val="0"/>
        <w:numPr>
          <w:ilvl w:val="0"/>
          <w:numId w:val="156"/>
        </w:numPr>
        <w:shd w:val="clear" w:color="auto" w:fill="FFFFFF"/>
        <w:tabs>
          <w:tab w:val="left" w:pos="1134"/>
        </w:tabs>
        <w:autoSpaceDE w:val="0"/>
        <w:autoSpaceDN w:val="0"/>
        <w:adjustRightInd w:val="0"/>
        <w:spacing w:after="0" w:line="240" w:lineRule="auto"/>
        <w:ind w:left="708"/>
        <w:contextualSpacing w:val="0"/>
        <w:jc w:val="both"/>
        <w:rPr>
          <w:spacing w:val="2"/>
          <w:sz w:val="26"/>
          <w:szCs w:val="26"/>
        </w:rPr>
      </w:pPr>
      <w:r w:rsidRPr="00507B55">
        <w:rPr>
          <w:spacing w:val="2"/>
          <w:sz w:val="26"/>
          <w:szCs w:val="26"/>
        </w:rPr>
        <w:t xml:space="preserve">з нагоди одруження в розмірі </w:t>
      </w:r>
      <w:r w:rsidRPr="00507B55">
        <w:rPr>
          <w:b/>
          <w:spacing w:val="2"/>
          <w:sz w:val="26"/>
          <w:szCs w:val="26"/>
        </w:rPr>
        <w:t>1 мінімальної заробітної плати</w:t>
      </w:r>
      <w:r w:rsidRPr="00507B55">
        <w:rPr>
          <w:spacing w:val="2"/>
          <w:sz w:val="26"/>
          <w:szCs w:val="26"/>
        </w:rPr>
        <w:t xml:space="preserve"> станом на 1 січня поточного року;  </w:t>
      </w:r>
    </w:p>
    <w:p w:rsidR="00C04D4F" w:rsidRPr="00507B55" w:rsidRDefault="00C04D4F" w:rsidP="00C04D4F">
      <w:pPr>
        <w:widowControl w:val="0"/>
        <w:numPr>
          <w:ilvl w:val="0"/>
          <w:numId w:val="156"/>
        </w:numPr>
        <w:shd w:val="clear" w:color="auto" w:fill="FFFFFF"/>
        <w:tabs>
          <w:tab w:val="left" w:pos="1134"/>
        </w:tabs>
        <w:suppressAutoHyphens w:val="0"/>
        <w:autoSpaceDE w:val="0"/>
        <w:autoSpaceDN w:val="0"/>
        <w:adjustRightInd w:val="0"/>
        <w:ind w:left="709"/>
        <w:jc w:val="both"/>
        <w:rPr>
          <w:spacing w:val="2"/>
          <w:sz w:val="26"/>
          <w:szCs w:val="26"/>
        </w:rPr>
      </w:pPr>
      <w:r w:rsidRPr="00507B55">
        <w:rPr>
          <w:spacing w:val="2"/>
          <w:sz w:val="26"/>
          <w:szCs w:val="26"/>
        </w:rPr>
        <w:t xml:space="preserve">на поховання працівників в розмірі </w:t>
      </w:r>
      <w:r w:rsidRPr="00507B55">
        <w:rPr>
          <w:b/>
          <w:spacing w:val="2"/>
          <w:sz w:val="26"/>
          <w:szCs w:val="26"/>
        </w:rPr>
        <w:t>3 мінімальних заробітних плат</w:t>
      </w:r>
      <w:r w:rsidRPr="00507B55">
        <w:rPr>
          <w:spacing w:val="2"/>
          <w:sz w:val="26"/>
          <w:szCs w:val="26"/>
        </w:rPr>
        <w:t xml:space="preserve"> станом        на  1 січня поточного року; </w:t>
      </w:r>
    </w:p>
    <w:p w:rsidR="00C04D4F" w:rsidRPr="00507B55" w:rsidRDefault="00C04D4F" w:rsidP="00C04D4F">
      <w:pPr>
        <w:widowControl w:val="0"/>
        <w:numPr>
          <w:ilvl w:val="0"/>
          <w:numId w:val="156"/>
        </w:numPr>
        <w:shd w:val="clear" w:color="auto" w:fill="FFFFFF"/>
        <w:tabs>
          <w:tab w:val="left" w:pos="1134"/>
        </w:tabs>
        <w:suppressAutoHyphens w:val="0"/>
        <w:autoSpaceDE w:val="0"/>
        <w:autoSpaceDN w:val="0"/>
        <w:adjustRightInd w:val="0"/>
        <w:ind w:left="709"/>
        <w:jc w:val="both"/>
        <w:rPr>
          <w:spacing w:val="2"/>
          <w:sz w:val="26"/>
          <w:szCs w:val="26"/>
        </w:rPr>
      </w:pPr>
      <w:r w:rsidRPr="00507B55">
        <w:rPr>
          <w:spacing w:val="2"/>
          <w:sz w:val="26"/>
          <w:szCs w:val="26"/>
        </w:rPr>
        <w:t xml:space="preserve">на поховання рідних по крові (мати, батько, діти, рідні сестра та брат, дідусь, бабуся), по шлюбу (чоловік, дружина) в розмірі </w:t>
      </w:r>
      <w:r w:rsidRPr="00507B55">
        <w:rPr>
          <w:b/>
          <w:spacing w:val="2"/>
          <w:sz w:val="26"/>
          <w:szCs w:val="26"/>
        </w:rPr>
        <w:t>1 мінімальної заробітної</w:t>
      </w:r>
      <w:r w:rsidRPr="00507B55">
        <w:rPr>
          <w:spacing w:val="2"/>
          <w:sz w:val="26"/>
          <w:szCs w:val="26"/>
        </w:rPr>
        <w:t xml:space="preserve"> </w:t>
      </w:r>
      <w:r w:rsidRPr="00507B55">
        <w:rPr>
          <w:b/>
          <w:spacing w:val="2"/>
          <w:sz w:val="26"/>
          <w:szCs w:val="26"/>
        </w:rPr>
        <w:t>плати</w:t>
      </w:r>
      <w:r w:rsidRPr="00507B55">
        <w:rPr>
          <w:spacing w:val="2"/>
          <w:sz w:val="26"/>
          <w:szCs w:val="26"/>
        </w:rPr>
        <w:t xml:space="preserve"> станом на 1 січня поточного року. </w:t>
      </w:r>
    </w:p>
    <w:p w:rsidR="00C04D4F" w:rsidRPr="00507B55" w:rsidRDefault="00C04D4F" w:rsidP="00C04D4F">
      <w:pPr>
        <w:shd w:val="clear" w:color="auto" w:fill="FFFFFF"/>
        <w:tabs>
          <w:tab w:val="left" w:pos="1134"/>
        </w:tabs>
        <w:ind w:left="709" w:hanging="142"/>
        <w:jc w:val="both"/>
        <w:rPr>
          <w:spacing w:val="2"/>
          <w:sz w:val="26"/>
          <w:szCs w:val="26"/>
        </w:rPr>
      </w:pPr>
      <w:r w:rsidRPr="00507B55">
        <w:rPr>
          <w:b/>
          <w:spacing w:val="2"/>
          <w:sz w:val="26"/>
          <w:szCs w:val="26"/>
        </w:rPr>
        <w:t>8.1.4</w:t>
      </w:r>
      <w:r w:rsidRPr="00507B55">
        <w:rPr>
          <w:spacing w:val="2"/>
          <w:sz w:val="26"/>
          <w:szCs w:val="26"/>
        </w:rPr>
        <w:t xml:space="preserve"> Відповідно до Закону України "Про статус ветеранів війни, гарантії їх соціального захисту" працівникам, при наявності статусу та відповідного </w:t>
      </w:r>
      <w:r w:rsidRPr="00507B55">
        <w:rPr>
          <w:spacing w:val="2"/>
          <w:sz w:val="26"/>
          <w:szCs w:val="26"/>
        </w:rPr>
        <w:lastRenderedPageBreak/>
        <w:t xml:space="preserve">посвідчення, проводити одноразову виплату у розмірі </w:t>
      </w:r>
      <w:r w:rsidRPr="00507B55">
        <w:rPr>
          <w:b/>
          <w:spacing w:val="2"/>
          <w:sz w:val="26"/>
          <w:szCs w:val="26"/>
        </w:rPr>
        <w:t>1 посадового окладу</w:t>
      </w:r>
      <w:r w:rsidRPr="00507B55">
        <w:rPr>
          <w:spacing w:val="2"/>
          <w:sz w:val="26"/>
          <w:szCs w:val="26"/>
        </w:rPr>
        <w:t xml:space="preserve"> до Дня захисника України. </w:t>
      </w:r>
    </w:p>
    <w:p w:rsidR="00C04D4F" w:rsidRPr="00507B55" w:rsidRDefault="00C04D4F" w:rsidP="00C04D4F">
      <w:pPr>
        <w:shd w:val="clear" w:color="auto" w:fill="FFFFFF"/>
        <w:tabs>
          <w:tab w:val="left" w:pos="1134"/>
        </w:tabs>
        <w:ind w:left="709" w:hanging="142"/>
        <w:jc w:val="both"/>
        <w:rPr>
          <w:b/>
          <w:spacing w:val="2"/>
          <w:sz w:val="26"/>
          <w:szCs w:val="26"/>
        </w:rPr>
      </w:pPr>
      <w:r w:rsidRPr="00507B55">
        <w:rPr>
          <w:b/>
          <w:spacing w:val="2"/>
          <w:sz w:val="26"/>
          <w:szCs w:val="26"/>
        </w:rPr>
        <w:t>8.1.5</w:t>
      </w:r>
      <w:r w:rsidRPr="00507B55">
        <w:rPr>
          <w:spacing w:val="2"/>
          <w:sz w:val="26"/>
          <w:szCs w:val="26"/>
        </w:rPr>
        <w:t xml:space="preserve"> За погодженням з профспілковим комітетом надавати одноразове заохочення працівникам, які мають стаж роботи на підприємстві не менше 3 років, у зв'язку   з ювілейними датами (25,30,35,40,45,50,55,60,65,70 років з дня народження),  в розмірі </w:t>
      </w:r>
      <w:r w:rsidRPr="00507B55">
        <w:rPr>
          <w:b/>
          <w:spacing w:val="2"/>
          <w:sz w:val="26"/>
          <w:szCs w:val="26"/>
        </w:rPr>
        <w:t>1 посадового окладу.</w:t>
      </w:r>
    </w:p>
    <w:p w:rsidR="00C04D4F" w:rsidRPr="00507B55" w:rsidRDefault="00C04D4F" w:rsidP="00C04D4F">
      <w:pPr>
        <w:shd w:val="clear" w:color="auto" w:fill="FFFFFF"/>
        <w:tabs>
          <w:tab w:val="left" w:pos="1134"/>
        </w:tabs>
        <w:ind w:left="709" w:hanging="142"/>
        <w:jc w:val="both"/>
        <w:rPr>
          <w:spacing w:val="2"/>
          <w:sz w:val="26"/>
          <w:szCs w:val="26"/>
        </w:rPr>
      </w:pPr>
      <w:r w:rsidRPr="00507B55">
        <w:rPr>
          <w:b/>
          <w:spacing w:val="2"/>
          <w:sz w:val="26"/>
          <w:szCs w:val="26"/>
        </w:rPr>
        <w:t>8.1.6</w:t>
      </w:r>
      <w:r w:rsidRPr="00507B55">
        <w:rPr>
          <w:spacing w:val="2"/>
          <w:sz w:val="26"/>
          <w:szCs w:val="26"/>
        </w:rPr>
        <w:t xml:space="preserve"> Надавати колишнім працівникам підприємства – (пенсіонерам, ветеранам лісової галузі), які вийшли на пенсію з підприємства, пропрацювавши на даному підприємстві  не менше 10 років, матеріальну допомогу в розмірі </w:t>
      </w:r>
      <w:r w:rsidRPr="00507B55">
        <w:rPr>
          <w:b/>
          <w:spacing w:val="2"/>
          <w:sz w:val="26"/>
          <w:szCs w:val="26"/>
        </w:rPr>
        <w:t xml:space="preserve">1 прожиткового мінімуму для працездатних осіб  </w:t>
      </w:r>
      <w:r w:rsidRPr="00507B55">
        <w:rPr>
          <w:spacing w:val="2"/>
          <w:sz w:val="26"/>
          <w:szCs w:val="26"/>
        </w:rPr>
        <w:t>станом на 1 січня поточного року</w:t>
      </w:r>
      <w:r w:rsidRPr="00507B55">
        <w:rPr>
          <w:b/>
          <w:spacing w:val="2"/>
          <w:sz w:val="26"/>
          <w:szCs w:val="26"/>
        </w:rPr>
        <w:t xml:space="preserve"> </w:t>
      </w:r>
      <w:r w:rsidRPr="00507B55">
        <w:rPr>
          <w:spacing w:val="2"/>
          <w:sz w:val="26"/>
          <w:szCs w:val="26"/>
        </w:rPr>
        <w:t>один раз на рік.</w:t>
      </w:r>
      <w:r w:rsidRPr="00507B55">
        <w:rPr>
          <w:spacing w:val="2"/>
          <w:sz w:val="26"/>
          <w:szCs w:val="26"/>
        </w:rPr>
        <w:tab/>
      </w:r>
    </w:p>
    <w:p w:rsidR="00C04D4F" w:rsidRPr="005854C5" w:rsidRDefault="00C04D4F" w:rsidP="00C04D4F">
      <w:pPr>
        <w:shd w:val="clear" w:color="auto" w:fill="FFFFFF"/>
        <w:tabs>
          <w:tab w:val="left" w:pos="1134"/>
        </w:tabs>
        <w:ind w:left="567"/>
        <w:jc w:val="both"/>
        <w:rPr>
          <w:color w:val="000000"/>
          <w:spacing w:val="2"/>
          <w:sz w:val="26"/>
          <w:szCs w:val="26"/>
        </w:rPr>
      </w:pPr>
      <w:r w:rsidRPr="0079374B">
        <w:rPr>
          <w:b/>
          <w:color w:val="000000"/>
          <w:spacing w:val="2"/>
          <w:sz w:val="26"/>
          <w:szCs w:val="26"/>
        </w:rPr>
        <w:t>8.1.</w:t>
      </w:r>
      <w:r>
        <w:rPr>
          <w:b/>
          <w:color w:val="000000"/>
          <w:spacing w:val="2"/>
          <w:sz w:val="26"/>
          <w:szCs w:val="26"/>
        </w:rPr>
        <w:t>7</w:t>
      </w:r>
      <w:r w:rsidRPr="005854C5">
        <w:rPr>
          <w:color w:val="000000"/>
          <w:spacing w:val="2"/>
          <w:sz w:val="26"/>
          <w:szCs w:val="26"/>
        </w:rPr>
        <w:t xml:space="preserve"> Здійснювати виплату одноразового заохочення працівникам </w:t>
      </w:r>
      <w:r>
        <w:rPr>
          <w:color w:val="000000"/>
          <w:spacing w:val="2"/>
          <w:sz w:val="26"/>
          <w:szCs w:val="26"/>
        </w:rPr>
        <w:t xml:space="preserve">                         </w:t>
      </w:r>
      <w:r w:rsidRPr="00382DBC">
        <w:rPr>
          <w:spacing w:val="2"/>
          <w:sz w:val="26"/>
          <w:szCs w:val="26"/>
        </w:rPr>
        <w:t xml:space="preserve">ДП « Козятинський райагроліс» </w:t>
      </w:r>
      <w:r w:rsidRPr="005854C5">
        <w:rPr>
          <w:color w:val="000000"/>
          <w:spacing w:val="2"/>
          <w:sz w:val="26"/>
          <w:szCs w:val="26"/>
        </w:rPr>
        <w:t>з приводу державних та інших свят в розмірі, погодженим з профспілковим комітетом. Працівникам, які прийняті на  роботу на неповний робочий тиждень, виплату одноразового заохочення з приводу державних та інших свят проводити в розмірі пропорційному до відпрацьованого робочого часу.</w:t>
      </w:r>
      <w:r w:rsidRPr="005854C5">
        <w:rPr>
          <w:color w:val="000000"/>
          <w:spacing w:val="2"/>
          <w:sz w:val="26"/>
          <w:szCs w:val="26"/>
        </w:rPr>
        <w:tab/>
      </w:r>
    </w:p>
    <w:p w:rsidR="00C04D4F" w:rsidRPr="005854C5" w:rsidRDefault="00C04D4F" w:rsidP="00C04D4F">
      <w:pPr>
        <w:shd w:val="clear" w:color="auto" w:fill="FFFFFF"/>
        <w:tabs>
          <w:tab w:val="left" w:pos="1134"/>
        </w:tabs>
        <w:ind w:left="709" w:hanging="142"/>
        <w:jc w:val="both"/>
        <w:rPr>
          <w:color w:val="000000"/>
          <w:spacing w:val="2"/>
          <w:sz w:val="26"/>
          <w:szCs w:val="26"/>
        </w:rPr>
      </w:pPr>
      <w:r>
        <w:rPr>
          <w:b/>
          <w:color w:val="000000"/>
          <w:spacing w:val="2"/>
          <w:sz w:val="26"/>
          <w:szCs w:val="26"/>
        </w:rPr>
        <w:t>8.1.8</w:t>
      </w:r>
      <w:r w:rsidRPr="005854C5">
        <w:rPr>
          <w:color w:val="000000"/>
          <w:spacing w:val="2"/>
          <w:sz w:val="26"/>
          <w:szCs w:val="26"/>
        </w:rPr>
        <w:t xml:space="preserve"> Здійснювати матеріальну допомогу</w:t>
      </w:r>
      <w:r w:rsidRPr="0016379D">
        <w:rPr>
          <w:color w:val="000000"/>
          <w:spacing w:val="2"/>
          <w:sz w:val="26"/>
          <w:szCs w:val="26"/>
        </w:rPr>
        <w:t xml:space="preserve"> </w:t>
      </w:r>
      <w:r w:rsidRPr="005854C5">
        <w:rPr>
          <w:color w:val="000000"/>
          <w:spacing w:val="2"/>
          <w:sz w:val="26"/>
          <w:szCs w:val="26"/>
        </w:rPr>
        <w:t>під час відпустки</w:t>
      </w:r>
      <w:r w:rsidRPr="0016379D">
        <w:rPr>
          <w:color w:val="000000"/>
          <w:spacing w:val="2"/>
          <w:sz w:val="26"/>
          <w:szCs w:val="26"/>
        </w:rPr>
        <w:t xml:space="preserve"> </w:t>
      </w:r>
      <w:r w:rsidRPr="005854C5">
        <w:rPr>
          <w:color w:val="000000"/>
          <w:spacing w:val="2"/>
          <w:sz w:val="26"/>
          <w:szCs w:val="26"/>
        </w:rPr>
        <w:t xml:space="preserve">на </w:t>
      </w:r>
      <w:r>
        <w:rPr>
          <w:color w:val="000000"/>
          <w:spacing w:val="2"/>
          <w:sz w:val="26"/>
          <w:szCs w:val="26"/>
        </w:rPr>
        <w:t xml:space="preserve">оздоровлення працівникам </w:t>
      </w:r>
      <w:r w:rsidRPr="005854C5">
        <w:rPr>
          <w:color w:val="000000"/>
          <w:spacing w:val="2"/>
          <w:sz w:val="26"/>
          <w:szCs w:val="26"/>
        </w:rPr>
        <w:t xml:space="preserve"> </w:t>
      </w:r>
      <w:r w:rsidRPr="006D6C25">
        <w:rPr>
          <w:color w:val="000000"/>
          <w:spacing w:val="2"/>
          <w:sz w:val="26"/>
          <w:szCs w:val="26"/>
        </w:rPr>
        <w:t>які працювали на підприємстві</w:t>
      </w:r>
      <w:r>
        <w:rPr>
          <w:color w:val="000000"/>
          <w:spacing w:val="2"/>
          <w:sz w:val="26"/>
          <w:szCs w:val="26"/>
        </w:rPr>
        <w:t xml:space="preserve"> не менше одного року</w:t>
      </w:r>
      <w:r w:rsidRPr="005854C5">
        <w:rPr>
          <w:color w:val="000000"/>
          <w:spacing w:val="2"/>
          <w:sz w:val="26"/>
          <w:szCs w:val="26"/>
        </w:rPr>
        <w:t xml:space="preserve"> (один раз на рік за умови тривалості відпустки не менше 14 днів) в р</w:t>
      </w:r>
      <w:r>
        <w:rPr>
          <w:color w:val="000000"/>
          <w:spacing w:val="2"/>
          <w:sz w:val="26"/>
          <w:szCs w:val="26"/>
        </w:rPr>
        <w:t xml:space="preserve">озмірі </w:t>
      </w:r>
      <w:r w:rsidRPr="00E63303">
        <w:rPr>
          <w:b/>
          <w:color w:val="000000"/>
          <w:spacing w:val="2"/>
          <w:sz w:val="26"/>
          <w:szCs w:val="26"/>
        </w:rPr>
        <w:t>1 посадового окладу</w:t>
      </w:r>
      <w:r w:rsidRPr="005854C5">
        <w:rPr>
          <w:color w:val="000000"/>
          <w:spacing w:val="2"/>
          <w:sz w:val="26"/>
          <w:szCs w:val="26"/>
        </w:rPr>
        <w:t>.</w:t>
      </w:r>
      <w:r>
        <w:rPr>
          <w:color w:val="000000"/>
          <w:spacing w:val="2"/>
          <w:sz w:val="26"/>
          <w:szCs w:val="26"/>
        </w:rPr>
        <w:t xml:space="preserve"> ( тарифної ставки</w:t>
      </w:r>
      <w:r w:rsidRPr="00851712">
        <w:rPr>
          <w:color w:val="000000"/>
          <w:spacing w:val="2"/>
          <w:sz w:val="26"/>
          <w:szCs w:val="26"/>
        </w:rPr>
        <w:t xml:space="preserve"> </w:t>
      </w:r>
      <w:r w:rsidRPr="006D6C25">
        <w:rPr>
          <w:color w:val="000000"/>
          <w:spacing w:val="2"/>
          <w:sz w:val="26"/>
          <w:szCs w:val="26"/>
        </w:rPr>
        <w:t>робітників лісогосподарського підприємства І розряду на ручних та кінно-ручних роботах</w:t>
      </w:r>
      <w:r>
        <w:rPr>
          <w:color w:val="000000"/>
          <w:spacing w:val="2"/>
          <w:sz w:val="26"/>
          <w:szCs w:val="26"/>
        </w:rPr>
        <w:t>) за основною посадою.</w:t>
      </w:r>
    </w:p>
    <w:p w:rsidR="00C04D4F" w:rsidRPr="005854C5" w:rsidRDefault="00C04D4F" w:rsidP="00C04D4F">
      <w:pPr>
        <w:shd w:val="clear" w:color="auto" w:fill="FFFFFF"/>
        <w:tabs>
          <w:tab w:val="left" w:pos="1134"/>
        </w:tabs>
        <w:ind w:left="709" w:hanging="142"/>
        <w:jc w:val="both"/>
        <w:rPr>
          <w:color w:val="000000"/>
          <w:spacing w:val="2"/>
          <w:sz w:val="26"/>
          <w:szCs w:val="26"/>
        </w:rPr>
      </w:pPr>
      <w:r w:rsidRPr="0079374B">
        <w:rPr>
          <w:b/>
          <w:color w:val="000000"/>
          <w:spacing w:val="2"/>
          <w:sz w:val="26"/>
          <w:szCs w:val="26"/>
        </w:rPr>
        <w:t>8.1.</w:t>
      </w:r>
      <w:r>
        <w:rPr>
          <w:b/>
          <w:color w:val="000000"/>
          <w:spacing w:val="2"/>
          <w:sz w:val="26"/>
          <w:szCs w:val="26"/>
        </w:rPr>
        <w:t>9</w:t>
      </w:r>
      <w:r w:rsidRPr="005854C5">
        <w:rPr>
          <w:color w:val="000000"/>
          <w:spacing w:val="2"/>
          <w:sz w:val="26"/>
          <w:szCs w:val="26"/>
        </w:rPr>
        <w:t xml:space="preserve"> </w:t>
      </w:r>
      <w:r>
        <w:rPr>
          <w:color w:val="000000"/>
          <w:spacing w:val="2"/>
          <w:sz w:val="26"/>
          <w:szCs w:val="26"/>
        </w:rPr>
        <w:t xml:space="preserve"> </w:t>
      </w:r>
      <w:r w:rsidRPr="005854C5">
        <w:rPr>
          <w:color w:val="000000"/>
          <w:spacing w:val="2"/>
          <w:sz w:val="26"/>
          <w:szCs w:val="26"/>
        </w:rPr>
        <w:t>Надавати матеріальну допомогу жінці (чоловікові), що перебуває у відпустці по догляду за дитиною до 3-х річного в</w:t>
      </w:r>
      <w:r>
        <w:rPr>
          <w:color w:val="000000"/>
          <w:spacing w:val="2"/>
          <w:sz w:val="26"/>
          <w:szCs w:val="26"/>
        </w:rPr>
        <w:t xml:space="preserve">іку у розмірі </w:t>
      </w:r>
      <w:r>
        <w:rPr>
          <w:b/>
          <w:color w:val="000000"/>
          <w:spacing w:val="2"/>
          <w:sz w:val="26"/>
          <w:szCs w:val="26"/>
        </w:rPr>
        <w:t>2 прожиткових мінімумів для працездатних осіб</w:t>
      </w:r>
      <w:r w:rsidRPr="005854C5">
        <w:rPr>
          <w:b/>
          <w:color w:val="000000"/>
          <w:spacing w:val="2"/>
          <w:sz w:val="26"/>
          <w:szCs w:val="26"/>
        </w:rPr>
        <w:t xml:space="preserve"> </w:t>
      </w:r>
      <w:r>
        <w:rPr>
          <w:b/>
          <w:color w:val="000000"/>
          <w:spacing w:val="2"/>
          <w:sz w:val="26"/>
          <w:szCs w:val="26"/>
        </w:rPr>
        <w:t xml:space="preserve"> </w:t>
      </w:r>
      <w:r w:rsidRPr="00E63303">
        <w:rPr>
          <w:color w:val="000000"/>
          <w:spacing w:val="2"/>
          <w:sz w:val="26"/>
          <w:szCs w:val="26"/>
        </w:rPr>
        <w:t>станом на 1 січня поточного року</w:t>
      </w:r>
      <w:r w:rsidRPr="005854C5">
        <w:rPr>
          <w:color w:val="000000"/>
          <w:spacing w:val="2"/>
          <w:sz w:val="26"/>
          <w:szCs w:val="26"/>
        </w:rPr>
        <w:t xml:space="preserve">  один раз на рік.</w:t>
      </w:r>
    </w:p>
    <w:p w:rsidR="00C04D4F" w:rsidRPr="005854C5" w:rsidRDefault="00C04D4F" w:rsidP="00C04D4F">
      <w:pPr>
        <w:shd w:val="clear" w:color="auto" w:fill="FFFFFF"/>
        <w:tabs>
          <w:tab w:val="left" w:pos="1134"/>
        </w:tabs>
        <w:ind w:firstLine="567"/>
        <w:jc w:val="both"/>
        <w:rPr>
          <w:color w:val="000000"/>
          <w:spacing w:val="2"/>
          <w:sz w:val="26"/>
          <w:szCs w:val="26"/>
        </w:rPr>
      </w:pPr>
      <w:r>
        <w:rPr>
          <w:b/>
          <w:color w:val="000000"/>
          <w:spacing w:val="2"/>
          <w:sz w:val="26"/>
          <w:szCs w:val="26"/>
        </w:rPr>
        <w:t>8.1.10</w:t>
      </w:r>
      <w:r w:rsidRPr="005854C5">
        <w:rPr>
          <w:color w:val="000000"/>
          <w:spacing w:val="2"/>
          <w:sz w:val="26"/>
          <w:szCs w:val="26"/>
        </w:rPr>
        <w:t xml:space="preserve"> Запровадити урочисті дні:</w:t>
      </w:r>
    </w:p>
    <w:p w:rsidR="00C04D4F" w:rsidRPr="00382DBC" w:rsidRDefault="00C04D4F" w:rsidP="00C04D4F">
      <w:pPr>
        <w:shd w:val="clear" w:color="auto" w:fill="FFFFFF"/>
        <w:tabs>
          <w:tab w:val="left" w:pos="1134"/>
        </w:tabs>
        <w:ind w:left="720" w:hanging="11"/>
        <w:jc w:val="both"/>
        <w:rPr>
          <w:color w:val="000000"/>
          <w:spacing w:val="2"/>
          <w:sz w:val="26"/>
          <w:szCs w:val="26"/>
        </w:rPr>
      </w:pPr>
      <w:r w:rsidRPr="005854C5">
        <w:rPr>
          <w:color w:val="000000"/>
          <w:spacing w:val="2"/>
          <w:sz w:val="26"/>
          <w:szCs w:val="26"/>
        </w:rPr>
        <w:t>- Професійне свято «День працівника</w:t>
      </w:r>
      <w:r>
        <w:rPr>
          <w:color w:val="000000"/>
          <w:spacing w:val="2"/>
          <w:sz w:val="26"/>
          <w:szCs w:val="26"/>
        </w:rPr>
        <w:t xml:space="preserve"> лісу» - третя неділя вересня, </w:t>
      </w:r>
    </w:p>
    <w:p w:rsidR="00C04D4F" w:rsidRPr="00946F53" w:rsidRDefault="00C04D4F" w:rsidP="00C04D4F">
      <w:pPr>
        <w:shd w:val="clear" w:color="auto" w:fill="FFFFFF"/>
        <w:tabs>
          <w:tab w:val="left" w:pos="1134"/>
        </w:tabs>
        <w:ind w:left="709" w:hanging="142"/>
        <w:jc w:val="both"/>
        <w:rPr>
          <w:spacing w:val="2"/>
          <w:sz w:val="26"/>
          <w:szCs w:val="26"/>
        </w:rPr>
      </w:pPr>
      <w:r w:rsidRPr="00946F53">
        <w:rPr>
          <w:b/>
          <w:spacing w:val="2"/>
          <w:sz w:val="26"/>
          <w:szCs w:val="26"/>
        </w:rPr>
        <w:t>8.1.11</w:t>
      </w:r>
      <w:r w:rsidRPr="00946F53">
        <w:rPr>
          <w:spacing w:val="2"/>
          <w:sz w:val="26"/>
          <w:szCs w:val="26"/>
        </w:rPr>
        <w:t xml:space="preserve"> Здійснювати виплату одноразового заохочення  постійним працівникам</w:t>
      </w:r>
      <w:r>
        <w:rPr>
          <w:spacing w:val="2"/>
          <w:sz w:val="26"/>
          <w:szCs w:val="26"/>
        </w:rPr>
        <w:t xml:space="preserve"> п</w:t>
      </w:r>
      <w:r w:rsidRPr="00946F53">
        <w:rPr>
          <w:spacing w:val="2"/>
          <w:sz w:val="26"/>
          <w:szCs w:val="26"/>
        </w:rPr>
        <w:t>ідприємства (</w:t>
      </w:r>
      <w:r w:rsidRPr="00946F53">
        <w:rPr>
          <w:sz w:val="26"/>
          <w:szCs w:val="26"/>
          <w:lang w:eastAsia="ru-RU"/>
        </w:rPr>
        <w:t xml:space="preserve">які пропрацювали на </w:t>
      </w:r>
      <w:r>
        <w:rPr>
          <w:sz w:val="26"/>
          <w:szCs w:val="26"/>
          <w:lang w:eastAsia="ru-RU"/>
        </w:rPr>
        <w:t xml:space="preserve">даному </w:t>
      </w:r>
      <w:r w:rsidRPr="00946F53">
        <w:rPr>
          <w:sz w:val="26"/>
          <w:szCs w:val="26"/>
          <w:lang w:eastAsia="ru-RU"/>
        </w:rPr>
        <w:t>підприємстві не менше трьох років).</w:t>
      </w:r>
      <w:r w:rsidRPr="00946F53">
        <w:rPr>
          <w:spacing w:val="2"/>
          <w:sz w:val="26"/>
          <w:szCs w:val="26"/>
        </w:rPr>
        <w:t xml:space="preserve"> в день народження в розмірі </w:t>
      </w:r>
      <w:r w:rsidRPr="00946F53">
        <w:rPr>
          <w:b/>
          <w:spacing w:val="2"/>
          <w:sz w:val="26"/>
          <w:szCs w:val="26"/>
        </w:rPr>
        <w:t>3000 гривень</w:t>
      </w:r>
      <w:r w:rsidRPr="00946F53">
        <w:rPr>
          <w:spacing w:val="2"/>
          <w:sz w:val="26"/>
          <w:szCs w:val="26"/>
        </w:rPr>
        <w:t>.</w:t>
      </w:r>
    </w:p>
    <w:p w:rsidR="00C04D4F" w:rsidRPr="005854C5" w:rsidRDefault="00C04D4F" w:rsidP="00C04D4F">
      <w:pPr>
        <w:shd w:val="clear" w:color="auto" w:fill="FFFFFF"/>
        <w:tabs>
          <w:tab w:val="left" w:pos="1134"/>
        </w:tabs>
        <w:ind w:left="709"/>
        <w:jc w:val="both"/>
        <w:rPr>
          <w:color w:val="000000"/>
          <w:spacing w:val="2"/>
          <w:sz w:val="26"/>
          <w:szCs w:val="26"/>
        </w:rPr>
      </w:pPr>
    </w:p>
    <w:p w:rsidR="00C04D4F" w:rsidRDefault="00C04D4F" w:rsidP="00C04D4F">
      <w:pPr>
        <w:shd w:val="clear" w:color="auto" w:fill="FFFFFF"/>
        <w:tabs>
          <w:tab w:val="left" w:pos="1134"/>
        </w:tabs>
        <w:ind w:left="720" w:hanging="11"/>
        <w:jc w:val="both"/>
        <w:outlineLvl w:val="0"/>
        <w:rPr>
          <w:b/>
          <w:i/>
          <w:color w:val="000000"/>
          <w:spacing w:val="2"/>
          <w:sz w:val="26"/>
          <w:szCs w:val="26"/>
          <w:u w:val="single"/>
        </w:rPr>
      </w:pPr>
      <w:r w:rsidRPr="005854C5">
        <w:rPr>
          <w:b/>
          <w:i/>
          <w:color w:val="000000"/>
          <w:spacing w:val="2"/>
          <w:sz w:val="26"/>
          <w:szCs w:val="26"/>
          <w:u w:val="single"/>
        </w:rPr>
        <w:t>Профспілковий комітет зобов’язаний:</w:t>
      </w:r>
    </w:p>
    <w:p w:rsidR="00C04D4F" w:rsidRPr="005854C5" w:rsidRDefault="00C04D4F" w:rsidP="00C04D4F">
      <w:pPr>
        <w:shd w:val="clear" w:color="auto" w:fill="FFFFFF"/>
        <w:tabs>
          <w:tab w:val="left" w:pos="1134"/>
        </w:tabs>
        <w:ind w:left="720" w:hanging="11"/>
        <w:jc w:val="both"/>
        <w:outlineLvl w:val="0"/>
        <w:rPr>
          <w:b/>
          <w:i/>
          <w:color w:val="000000"/>
          <w:spacing w:val="2"/>
          <w:sz w:val="26"/>
          <w:szCs w:val="26"/>
          <w:u w:val="single"/>
        </w:rPr>
      </w:pPr>
    </w:p>
    <w:p w:rsidR="00C04D4F" w:rsidRPr="005854C5" w:rsidRDefault="00C04D4F" w:rsidP="00C04D4F">
      <w:pPr>
        <w:shd w:val="clear" w:color="auto" w:fill="FFFFFF"/>
        <w:tabs>
          <w:tab w:val="left" w:pos="1134"/>
        </w:tabs>
        <w:ind w:left="709"/>
        <w:jc w:val="both"/>
        <w:rPr>
          <w:color w:val="000000"/>
          <w:spacing w:val="2"/>
          <w:sz w:val="26"/>
          <w:szCs w:val="26"/>
        </w:rPr>
      </w:pPr>
      <w:r w:rsidRPr="0079374B">
        <w:rPr>
          <w:b/>
          <w:color w:val="000000"/>
          <w:spacing w:val="2"/>
          <w:sz w:val="26"/>
          <w:szCs w:val="26"/>
        </w:rPr>
        <w:t>8.2.1</w:t>
      </w:r>
      <w:r w:rsidRPr="005854C5">
        <w:rPr>
          <w:color w:val="000000"/>
          <w:spacing w:val="2"/>
          <w:sz w:val="26"/>
          <w:szCs w:val="26"/>
        </w:rPr>
        <w:t xml:space="preserve"> Контролювати цільове використання коштів на виплату соціальних пільг та проведення культурно-оздоровчих заходів.</w:t>
      </w:r>
    </w:p>
    <w:p w:rsidR="00C04D4F" w:rsidRPr="005854C5" w:rsidRDefault="00C04D4F" w:rsidP="00C04D4F">
      <w:pPr>
        <w:shd w:val="clear" w:color="auto" w:fill="FFFFFF"/>
        <w:tabs>
          <w:tab w:val="left" w:pos="1134"/>
        </w:tabs>
        <w:ind w:left="720"/>
        <w:jc w:val="both"/>
        <w:rPr>
          <w:color w:val="000000"/>
          <w:spacing w:val="2"/>
          <w:sz w:val="26"/>
          <w:szCs w:val="26"/>
        </w:rPr>
      </w:pPr>
      <w:r w:rsidRPr="0079374B">
        <w:rPr>
          <w:b/>
          <w:color w:val="000000"/>
          <w:spacing w:val="2"/>
          <w:sz w:val="26"/>
          <w:szCs w:val="26"/>
        </w:rPr>
        <w:t>8.2.2</w:t>
      </w:r>
      <w:r>
        <w:rPr>
          <w:color w:val="000000"/>
          <w:spacing w:val="2"/>
          <w:sz w:val="26"/>
          <w:szCs w:val="26"/>
        </w:rPr>
        <w:t xml:space="preserve"> </w:t>
      </w:r>
      <w:r w:rsidRPr="005854C5">
        <w:rPr>
          <w:color w:val="000000"/>
          <w:spacing w:val="2"/>
          <w:sz w:val="26"/>
          <w:szCs w:val="26"/>
        </w:rPr>
        <w:t>Постійно вивчати потреби працівників у соціальному захисті, надавати консультативну і методичну допомогу з цих питань.</w:t>
      </w:r>
    </w:p>
    <w:p w:rsidR="00C04D4F" w:rsidRPr="005854C5" w:rsidRDefault="00C04D4F" w:rsidP="00C04D4F">
      <w:pPr>
        <w:shd w:val="clear" w:color="auto" w:fill="FFFFFF"/>
        <w:tabs>
          <w:tab w:val="left" w:pos="1134"/>
        </w:tabs>
        <w:ind w:left="720"/>
        <w:jc w:val="both"/>
        <w:rPr>
          <w:color w:val="000000"/>
          <w:spacing w:val="2"/>
          <w:sz w:val="26"/>
          <w:szCs w:val="26"/>
        </w:rPr>
      </w:pPr>
      <w:r w:rsidRPr="0079374B">
        <w:rPr>
          <w:b/>
          <w:color w:val="000000"/>
          <w:spacing w:val="2"/>
          <w:sz w:val="26"/>
          <w:szCs w:val="26"/>
        </w:rPr>
        <w:t>8.2.3</w:t>
      </w:r>
      <w:r>
        <w:rPr>
          <w:color w:val="000000"/>
          <w:spacing w:val="2"/>
          <w:sz w:val="26"/>
          <w:szCs w:val="26"/>
        </w:rPr>
        <w:t xml:space="preserve">  </w:t>
      </w:r>
      <w:r w:rsidRPr="005854C5">
        <w:rPr>
          <w:color w:val="000000"/>
          <w:spacing w:val="2"/>
          <w:sz w:val="26"/>
          <w:szCs w:val="26"/>
        </w:rPr>
        <w:t>Організовувати проведення культурно-масових та фізкультурних заходів для працівників та членів їх сімей.</w:t>
      </w:r>
    </w:p>
    <w:p w:rsidR="00C04D4F" w:rsidRPr="005854C5" w:rsidRDefault="00C04D4F" w:rsidP="00C04D4F">
      <w:pPr>
        <w:shd w:val="clear" w:color="auto" w:fill="FFFFFF"/>
        <w:tabs>
          <w:tab w:val="left" w:pos="1134"/>
        </w:tabs>
        <w:ind w:left="720"/>
        <w:jc w:val="both"/>
        <w:rPr>
          <w:color w:val="000000"/>
          <w:spacing w:val="2"/>
          <w:sz w:val="26"/>
          <w:szCs w:val="26"/>
        </w:rPr>
      </w:pPr>
      <w:r w:rsidRPr="0079374B">
        <w:rPr>
          <w:b/>
          <w:color w:val="000000"/>
          <w:spacing w:val="2"/>
          <w:sz w:val="26"/>
          <w:szCs w:val="26"/>
        </w:rPr>
        <w:t>8.2.4</w:t>
      </w:r>
      <w:r w:rsidRPr="005854C5">
        <w:rPr>
          <w:color w:val="000000"/>
          <w:spacing w:val="2"/>
          <w:sz w:val="26"/>
          <w:szCs w:val="26"/>
        </w:rPr>
        <w:t xml:space="preserve"> Сприяти наданню працівникам вільного часу для проходження медичних оглядів, отримання медичної допомоги, відвідування державних органів для вирішення необхідних житлово-побутових проблем працівників без здійснення будь-яких стягнень із заробітної плати чи інших безпідставних санкцій.</w:t>
      </w:r>
    </w:p>
    <w:p w:rsidR="00C04D4F" w:rsidRPr="005854C5" w:rsidRDefault="00C04D4F" w:rsidP="00C04D4F">
      <w:pPr>
        <w:shd w:val="clear" w:color="auto" w:fill="FFFFFF"/>
        <w:tabs>
          <w:tab w:val="left" w:pos="566"/>
          <w:tab w:val="left" w:pos="6509"/>
        </w:tabs>
        <w:rPr>
          <w:b/>
          <w:iCs/>
          <w:color w:val="000000"/>
          <w:spacing w:val="17"/>
          <w:sz w:val="26"/>
          <w:szCs w:val="26"/>
        </w:rPr>
      </w:pPr>
    </w:p>
    <w:p w:rsidR="00C04D4F" w:rsidRDefault="00C04D4F" w:rsidP="00C04D4F">
      <w:pPr>
        <w:shd w:val="clear" w:color="auto" w:fill="FFFFFF"/>
        <w:tabs>
          <w:tab w:val="left" w:pos="586"/>
        </w:tabs>
        <w:ind w:left="567" w:firstLine="1"/>
        <w:jc w:val="center"/>
        <w:outlineLvl w:val="0"/>
        <w:rPr>
          <w:b/>
          <w:iCs/>
          <w:color w:val="000000"/>
          <w:spacing w:val="4"/>
          <w:sz w:val="30"/>
          <w:szCs w:val="30"/>
        </w:rPr>
      </w:pPr>
      <w:r w:rsidRPr="00190A04">
        <w:rPr>
          <w:b/>
          <w:iCs/>
          <w:color w:val="000000"/>
          <w:spacing w:val="4"/>
          <w:sz w:val="30"/>
          <w:szCs w:val="30"/>
        </w:rPr>
        <w:t>Розділ 9. Гарантії діяльності профспілкової організації.</w:t>
      </w:r>
    </w:p>
    <w:p w:rsidR="00C04D4F" w:rsidRPr="00190A04" w:rsidRDefault="00C04D4F" w:rsidP="00C04D4F">
      <w:pPr>
        <w:shd w:val="clear" w:color="auto" w:fill="FFFFFF"/>
        <w:tabs>
          <w:tab w:val="left" w:pos="586"/>
        </w:tabs>
        <w:ind w:left="567" w:firstLine="1"/>
        <w:jc w:val="center"/>
        <w:outlineLvl w:val="0"/>
        <w:rPr>
          <w:b/>
          <w:iCs/>
          <w:color w:val="000000"/>
          <w:spacing w:val="4"/>
          <w:sz w:val="30"/>
          <w:szCs w:val="30"/>
        </w:rPr>
      </w:pPr>
    </w:p>
    <w:p w:rsidR="00C04D4F" w:rsidRPr="005854C5" w:rsidRDefault="00C04D4F" w:rsidP="00C04D4F">
      <w:pPr>
        <w:shd w:val="clear" w:color="auto" w:fill="FFFFFF"/>
        <w:ind w:left="567" w:firstLine="1"/>
        <w:jc w:val="both"/>
        <w:outlineLvl w:val="0"/>
        <w:rPr>
          <w:b/>
          <w:i/>
          <w:color w:val="000000"/>
          <w:spacing w:val="2"/>
          <w:sz w:val="26"/>
          <w:szCs w:val="26"/>
          <w:u w:val="single"/>
        </w:rPr>
      </w:pPr>
      <w:r w:rsidRPr="005854C5">
        <w:rPr>
          <w:color w:val="000000"/>
          <w:spacing w:val="2"/>
          <w:sz w:val="26"/>
          <w:szCs w:val="26"/>
        </w:rPr>
        <w:t xml:space="preserve"> </w:t>
      </w:r>
      <w:r w:rsidRPr="005854C5">
        <w:rPr>
          <w:b/>
          <w:i/>
          <w:color w:val="000000"/>
          <w:spacing w:val="2"/>
          <w:sz w:val="26"/>
          <w:szCs w:val="26"/>
          <w:u w:val="single"/>
        </w:rPr>
        <w:t>Адміністрація зобов'язується:</w:t>
      </w:r>
    </w:p>
    <w:p w:rsidR="00C04D4F" w:rsidRPr="005854C5" w:rsidRDefault="00C04D4F" w:rsidP="00C04D4F">
      <w:pPr>
        <w:shd w:val="clear" w:color="auto" w:fill="FFFFFF"/>
        <w:ind w:left="567" w:firstLine="1"/>
        <w:jc w:val="both"/>
        <w:outlineLvl w:val="0"/>
        <w:rPr>
          <w:b/>
          <w:i/>
          <w:color w:val="000000"/>
          <w:spacing w:val="2"/>
          <w:sz w:val="26"/>
          <w:szCs w:val="26"/>
          <w:u w:val="single"/>
        </w:rPr>
      </w:pPr>
    </w:p>
    <w:p w:rsidR="00C04D4F" w:rsidRPr="005854C5" w:rsidRDefault="00C04D4F" w:rsidP="00C04D4F">
      <w:pPr>
        <w:widowControl w:val="0"/>
        <w:numPr>
          <w:ilvl w:val="0"/>
          <w:numId w:val="158"/>
        </w:numPr>
        <w:shd w:val="clear" w:color="auto" w:fill="FFFFFF"/>
        <w:tabs>
          <w:tab w:val="left" w:pos="734"/>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За заявами членів профспілки проводити безготівкову оплату членських </w:t>
      </w:r>
      <w:r w:rsidRPr="005854C5">
        <w:rPr>
          <w:color w:val="000000"/>
          <w:spacing w:val="2"/>
          <w:sz w:val="26"/>
          <w:szCs w:val="26"/>
        </w:rPr>
        <w:lastRenderedPageBreak/>
        <w:t>внесків та перераховувати їх профкому.</w:t>
      </w:r>
    </w:p>
    <w:p w:rsidR="00C04D4F" w:rsidRPr="005854C5" w:rsidRDefault="00C04D4F" w:rsidP="00C04D4F">
      <w:pPr>
        <w:widowControl w:val="0"/>
        <w:numPr>
          <w:ilvl w:val="0"/>
          <w:numId w:val="158"/>
        </w:numPr>
        <w:shd w:val="clear" w:color="auto" w:fill="FFFFFF"/>
        <w:tabs>
          <w:tab w:val="left" w:pos="734"/>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Надавати профспілковому комітету всю необхідну інформацію, що є предметом цього колективного договору.</w:t>
      </w:r>
    </w:p>
    <w:p w:rsidR="00C04D4F" w:rsidRPr="005854C5" w:rsidRDefault="00C04D4F" w:rsidP="00C04D4F">
      <w:pPr>
        <w:widowControl w:val="0"/>
        <w:numPr>
          <w:ilvl w:val="0"/>
          <w:numId w:val="158"/>
        </w:numPr>
        <w:shd w:val="clear" w:color="auto" w:fill="FFFFFF"/>
        <w:tabs>
          <w:tab w:val="left" w:pos="734"/>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Для забезпечення роботи профспілкової організації і проведення зборів працівників ДП «</w:t>
      </w:r>
      <w:r>
        <w:rPr>
          <w:color w:val="000000"/>
          <w:spacing w:val="2"/>
          <w:sz w:val="26"/>
          <w:szCs w:val="26"/>
        </w:rPr>
        <w:t>Козятинський</w:t>
      </w:r>
      <w:r w:rsidRPr="005854C5">
        <w:rPr>
          <w:color w:val="000000"/>
          <w:spacing w:val="2"/>
          <w:sz w:val="26"/>
          <w:szCs w:val="26"/>
        </w:rPr>
        <w:t xml:space="preserve"> райагроліс» надавати безкоштовно приміщення з необхідним обладнанням, опаленням, освітленням, прибиранням, охороною.</w:t>
      </w:r>
    </w:p>
    <w:p w:rsidR="00C04D4F" w:rsidRPr="005854C5" w:rsidRDefault="00C04D4F" w:rsidP="00C04D4F">
      <w:pPr>
        <w:widowControl w:val="0"/>
        <w:numPr>
          <w:ilvl w:val="0"/>
          <w:numId w:val="158"/>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 xml:space="preserve"> На принципах соціального партнерства проводити зустрічі, консультації, інформувати профком про плани і напрямки розвитку ДП «</w:t>
      </w:r>
      <w:r>
        <w:rPr>
          <w:color w:val="000000"/>
          <w:spacing w:val="2"/>
          <w:sz w:val="26"/>
          <w:szCs w:val="26"/>
        </w:rPr>
        <w:t>Козятинський</w:t>
      </w:r>
      <w:r w:rsidRPr="005854C5">
        <w:rPr>
          <w:color w:val="000000"/>
          <w:spacing w:val="2"/>
          <w:sz w:val="26"/>
          <w:szCs w:val="26"/>
        </w:rPr>
        <w:t xml:space="preserve"> райагроліс», забезпечувати участь представників профкому у нарадах, засіданнях органів управління підприємства</w:t>
      </w:r>
    </w:p>
    <w:p w:rsidR="00C04D4F" w:rsidRPr="005854C5" w:rsidRDefault="00C04D4F" w:rsidP="00C04D4F">
      <w:pPr>
        <w:shd w:val="clear" w:color="auto" w:fill="FFFFFF"/>
        <w:ind w:left="567" w:firstLine="1"/>
        <w:jc w:val="center"/>
        <w:outlineLvl w:val="0"/>
        <w:rPr>
          <w:b/>
          <w:iCs/>
          <w:color w:val="000000"/>
          <w:spacing w:val="-4"/>
          <w:sz w:val="26"/>
          <w:szCs w:val="26"/>
        </w:rPr>
      </w:pPr>
    </w:p>
    <w:p w:rsidR="00C04D4F" w:rsidRPr="00190A04" w:rsidRDefault="00C04D4F" w:rsidP="00C04D4F">
      <w:pPr>
        <w:shd w:val="clear" w:color="auto" w:fill="FFFFFF"/>
        <w:ind w:left="567" w:firstLine="1"/>
        <w:jc w:val="center"/>
        <w:outlineLvl w:val="0"/>
        <w:rPr>
          <w:b/>
          <w:iCs/>
          <w:color w:val="000000"/>
          <w:spacing w:val="-4"/>
          <w:sz w:val="30"/>
          <w:szCs w:val="30"/>
        </w:rPr>
      </w:pPr>
      <w:r w:rsidRPr="00190A04">
        <w:rPr>
          <w:b/>
          <w:iCs/>
          <w:color w:val="000000"/>
          <w:spacing w:val="-4"/>
          <w:sz w:val="30"/>
          <w:szCs w:val="30"/>
        </w:rPr>
        <w:t>Розділ 10. Контроль за виконанням колективного договору.</w:t>
      </w:r>
    </w:p>
    <w:p w:rsidR="00C04D4F" w:rsidRPr="005854C5" w:rsidRDefault="00C04D4F" w:rsidP="00C04D4F">
      <w:pPr>
        <w:shd w:val="clear" w:color="auto" w:fill="FFFFFF"/>
        <w:ind w:left="567" w:firstLine="1"/>
        <w:jc w:val="center"/>
        <w:outlineLvl w:val="0"/>
        <w:rPr>
          <w:b/>
          <w:sz w:val="26"/>
          <w:szCs w:val="26"/>
        </w:rPr>
      </w:pPr>
    </w:p>
    <w:p w:rsidR="00C04D4F" w:rsidRPr="005854C5" w:rsidRDefault="00C04D4F" w:rsidP="00C04D4F">
      <w:pPr>
        <w:shd w:val="clear" w:color="auto" w:fill="FFFFFF"/>
        <w:ind w:left="567" w:firstLine="1"/>
        <w:jc w:val="both"/>
        <w:outlineLvl w:val="0"/>
        <w:rPr>
          <w:color w:val="000000"/>
          <w:spacing w:val="1"/>
          <w:sz w:val="26"/>
          <w:szCs w:val="26"/>
          <w:u w:val="single"/>
        </w:rPr>
      </w:pPr>
      <w:r w:rsidRPr="005854C5">
        <w:rPr>
          <w:color w:val="000000"/>
          <w:spacing w:val="1"/>
          <w:sz w:val="26"/>
          <w:szCs w:val="26"/>
        </w:rPr>
        <w:t xml:space="preserve"> </w:t>
      </w:r>
      <w:r w:rsidRPr="005854C5">
        <w:rPr>
          <w:b/>
          <w:i/>
          <w:color w:val="000000"/>
          <w:spacing w:val="1"/>
          <w:sz w:val="26"/>
          <w:szCs w:val="26"/>
          <w:u w:val="single"/>
        </w:rPr>
        <w:t>Сторони зобов'язуються</w:t>
      </w:r>
      <w:r w:rsidRPr="005854C5">
        <w:rPr>
          <w:color w:val="000000"/>
          <w:spacing w:val="1"/>
          <w:sz w:val="26"/>
          <w:szCs w:val="26"/>
          <w:u w:val="single"/>
        </w:rPr>
        <w:t>:</w:t>
      </w:r>
    </w:p>
    <w:p w:rsidR="00C04D4F" w:rsidRPr="005854C5" w:rsidRDefault="00C04D4F" w:rsidP="00C04D4F">
      <w:pPr>
        <w:shd w:val="clear" w:color="auto" w:fill="FFFFFF"/>
        <w:ind w:left="567" w:firstLine="1"/>
        <w:jc w:val="both"/>
        <w:outlineLvl w:val="0"/>
        <w:rPr>
          <w:color w:val="000000"/>
          <w:spacing w:val="1"/>
          <w:sz w:val="26"/>
          <w:szCs w:val="26"/>
          <w:u w:val="single"/>
        </w:rPr>
      </w:pPr>
    </w:p>
    <w:p w:rsidR="00C04D4F" w:rsidRPr="005854C5" w:rsidRDefault="00C04D4F" w:rsidP="00C04D4F">
      <w:pPr>
        <w:widowControl w:val="0"/>
        <w:numPr>
          <w:ilvl w:val="0"/>
          <w:numId w:val="159"/>
        </w:numPr>
        <w:shd w:val="clear" w:color="auto" w:fill="FFFFFF"/>
        <w:tabs>
          <w:tab w:val="left" w:pos="691"/>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Періодично проводити зустрічі адміністрації та профкому з працівниками  ДП «</w:t>
      </w:r>
      <w:r>
        <w:rPr>
          <w:color w:val="000000"/>
          <w:spacing w:val="2"/>
          <w:sz w:val="26"/>
          <w:szCs w:val="26"/>
        </w:rPr>
        <w:t>Козятинський</w:t>
      </w:r>
      <w:r w:rsidRPr="005854C5">
        <w:rPr>
          <w:color w:val="000000"/>
          <w:spacing w:val="2"/>
          <w:sz w:val="26"/>
          <w:szCs w:val="26"/>
        </w:rPr>
        <w:t xml:space="preserve"> райагроліс», на яких надавати інформацію про хід виконання колективного договору.</w:t>
      </w:r>
    </w:p>
    <w:p w:rsidR="00C04D4F" w:rsidRPr="005854C5" w:rsidRDefault="00C04D4F" w:rsidP="00C04D4F">
      <w:pPr>
        <w:widowControl w:val="0"/>
        <w:numPr>
          <w:ilvl w:val="0"/>
          <w:numId w:val="159"/>
        </w:numPr>
        <w:shd w:val="clear" w:color="auto" w:fill="FFFFFF"/>
        <w:tabs>
          <w:tab w:val="left" w:pos="691"/>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Один раз на рік спільно аналізувати стан виконання колективного договору, заслуховувати звіти сторін про реалізацію взятих зобов'язань на загальних зборах трудового колективу.</w:t>
      </w:r>
    </w:p>
    <w:p w:rsidR="00C04D4F" w:rsidRPr="005854C5" w:rsidRDefault="00C04D4F" w:rsidP="00C04D4F">
      <w:pPr>
        <w:widowControl w:val="0"/>
        <w:numPr>
          <w:ilvl w:val="0"/>
          <w:numId w:val="159"/>
        </w:numPr>
        <w:shd w:val="clear" w:color="auto" w:fill="FFFFFF"/>
        <w:tabs>
          <w:tab w:val="left" w:pos="691"/>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У разі несвоєчасного виконання зобов'язань аналізувати причини та вживати термінові заходи щодо забезпечення їх реалізації.</w:t>
      </w:r>
    </w:p>
    <w:p w:rsidR="00C04D4F" w:rsidRPr="005854C5" w:rsidRDefault="00C04D4F" w:rsidP="00C04D4F">
      <w:pPr>
        <w:widowControl w:val="0"/>
        <w:numPr>
          <w:ilvl w:val="0"/>
          <w:numId w:val="159"/>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Осіб, винних у невиконанні положень колективного договору, притягувати до відповідальності згідно з чинним законодавством і цим колективним договором.</w:t>
      </w:r>
    </w:p>
    <w:p w:rsidR="00C04D4F" w:rsidRDefault="00C04D4F" w:rsidP="00C04D4F">
      <w:pPr>
        <w:widowControl w:val="0"/>
        <w:numPr>
          <w:ilvl w:val="0"/>
          <w:numId w:val="159"/>
        </w:numPr>
        <w:shd w:val="clear" w:color="auto" w:fill="FFFFFF"/>
        <w:tabs>
          <w:tab w:val="left" w:pos="710"/>
        </w:tabs>
        <w:suppressAutoHyphens w:val="0"/>
        <w:autoSpaceDE w:val="0"/>
        <w:autoSpaceDN w:val="0"/>
        <w:adjustRightInd w:val="0"/>
        <w:ind w:left="567" w:firstLine="426"/>
        <w:jc w:val="both"/>
        <w:rPr>
          <w:color w:val="000000"/>
          <w:spacing w:val="2"/>
          <w:sz w:val="26"/>
          <w:szCs w:val="26"/>
        </w:rPr>
      </w:pPr>
      <w:r w:rsidRPr="005854C5">
        <w:rPr>
          <w:color w:val="000000"/>
          <w:spacing w:val="2"/>
          <w:sz w:val="26"/>
          <w:szCs w:val="26"/>
        </w:rPr>
        <w:t>В разі невиконання положень колективного договору з об'єктивних причин, погіршення фінансового стану, своєчасно вносити до колективного договору відповідні зміни і доповнення у порядку встановленому в колективному договорі ДП «</w:t>
      </w:r>
      <w:r>
        <w:rPr>
          <w:color w:val="000000"/>
          <w:spacing w:val="2"/>
          <w:sz w:val="26"/>
          <w:szCs w:val="26"/>
        </w:rPr>
        <w:t>Козятинський</w:t>
      </w:r>
      <w:r w:rsidRPr="005854C5">
        <w:rPr>
          <w:color w:val="000000"/>
          <w:spacing w:val="2"/>
          <w:sz w:val="26"/>
          <w:szCs w:val="26"/>
        </w:rPr>
        <w:t xml:space="preserve"> райагроліс»</w:t>
      </w:r>
      <w:r>
        <w:rPr>
          <w:color w:val="000000"/>
          <w:spacing w:val="2"/>
          <w:sz w:val="26"/>
          <w:szCs w:val="26"/>
        </w:rPr>
        <w:t>.</w:t>
      </w: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Default="00C04D4F" w:rsidP="00C04D4F">
      <w:pPr>
        <w:shd w:val="clear" w:color="auto" w:fill="FFFFFF"/>
        <w:tabs>
          <w:tab w:val="left" w:pos="710"/>
        </w:tabs>
        <w:jc w:val="both"/>
        <w:rPr>
          <w:color w:val="000000"/>
          <w:spacing w:val="2"/>
          <w:sz w:val="26"/>
          <w:szCs w:val="26"/>
        </w:rPr>
      </w:pPr>
    </w:p>
    <w:p w:rsidR="00C04D4F" w:rsidRPr="005854C5" w:rsidRDefault="00C04D4F" w:rsidP="00C04D4F">
      <w:pPr>
        <w:shd w:val="clear" w:color="auto" w:fill="FFFFFF"/>
        <w:tabs>
          <w:tab w:val="left" w:pos="5654"/>
        </w:tabs>
        <w:jc w:val="both"/>
        <w:rPr>
          <w:b/>
          <w:sz w:val="26"/>
          <w:szCs w:val="26"/>
        </w:rPr>
      </w:pPr>
      <w:r w:rsidRPr="005854C5">
        <w:rPr>
          <w:b/>
          <w:bCs/>
          <w:color w:val="000000"/>
          <w:sz w:val="26"/>
          <w:szCs w:val="26"/>
        </w:rPr>
        <w:t xml:space="preserve"> Директор                                                                </w:t>
      </w:r>
      <w:r>
        <w:rPr>
          <w:b/>
          <w:bCs/>
          <w:color w:val="000000"/>
          <w:sz w:val="26"/>
          <w:szCs w:val="26"/>
        </w:rPr>
        <w:t xml:space="preserve">       </w:t>
      </w:r>
      <w:r w:rsidRPr="005854C5">
        <w:rPr>
          <w:b/>
          <w:bCs/>
          <w:color w:val="000000"/>
          <w:sz w:val="26"/>
          <w:szCs w:val="26"/>
        </w:rPr>
        <w:t xml:space="preserve"> </w:t>
      </w:r>
      <w:r w:rsidRPr="005854C5">
        <w:rPr>
          <w:b/>
          <w:bCs/>
          <w:iCs/>
          <w:color w:val="000000"/>
          <w:sz w:val="26"/>
          <w:szCs w:val="26"/>
        </w:rPr>
        <w:t xml:space="preserve">Голова </w:t>
      </w:r>
      <w:r>
        <w:rPr>
          <w:b/>
          <w:bCs/>
          <w:iCs/>
          <w:color w:val="000000"/>
          <w:sz w:val="26"/>
          <w:szCs w:val="26"/>
        </w:rPr>
        <w:t xml:space="preserve">первинної </w:t>
      </w:r>
      <w:r>
        <w:rPr>
          <w:b/>
          <w:bCs/>
          <w:color w:val="000000"/>
          <w:sz w:val="26"/>
          <w:szCs w:val="26"/>
        </w:rPr>
        <w:t>профспілкової</w:t>
      </w:r>
    </w:p>
    <w:p w:rsidR="00C04D4F" w:rsidRPr="005854C5" w:rsidRDefault="00C04D4F" w:rsidP="00C04D4F">
      <w:pPr>
        <w:shd w:val="clear" w:color="auto" w:fill="FFFFFF"/>
        <w:tabs>
          <w:tab w:val="left" w:pos="5386"/>
          <w:tab w:val="left" w:pos="6182"/>
        </w:tabs>
        <w:ind w:hanging="180"/>
        <w:jc w:val="both"/>
        <w:rPr>
          <w:b/>
          <w:sz w:val="26"/>
          <w:szCs w:val="26"/>
        </w:rPr>
      </w:pPr>
      <w:r w:rsidRPr="005854C5">
        <w:rPr>
          <w:b/>
          <w:sz w:val="26"/>
          <w:szCs w:val="26"/>
        </w:rPr>
        <w:t xml:space="preserve">  ДП </w:t>
      </w:r>
      <w:r w:rsidRPr="00721891">
        <w:rPr>
          <w:b/>
          <w:sz w:val="26"/>
          <w:szCs w:val="26"/>
        </w:rPr>
        <w:t>«</w:t>
      </w:r>
      <w:r w:rsidRPr="00721891">
        <w:rPr>
          <w:b/>
          <w:spacing w:val="2"/>
          <w:sz w:val="26"/>
          <w:szCs w:val="26"/>
        </w:rPr>
        <w:t>Козятинський</w:t>
      </w:r>
      <w:r w:rsidRPr="00721891">
        <w:rPr>
          <w:b/>
          <w:sz w:val="26"/>
          <w:szCs w:val="26"/>
        </w:rPr>
        <w:t xml:space="preserve"> </w:t>
      </w:r>
      <w:r w:rsidRPr="005854C5">
        <w:rPr>
          <w:b/>
          <w:sz w:val="26"/>
          <w:szCs w:val="26"/>
        </w:rPr>
        <w:t>райагроліс»</w:t>
      </w:r>
      <w:r>
        <w:rPr>
          <w:b/>
          <w:sz w:val="26"/>
          <w:szCs w:val="26"/>
        </w:rPr>
        <w:t xml:space="preserve">                        </w:t>
      </w:r>
      <w:r w:rsidRPr="005854C5">
        <w:rPr>
          <w:b/>
          <w:sz w:val="26"/>
          <w:szCs w:val="26"/>
        </w:rPr>
        <w:t xml:space="preserve"> </w:t>
      </w:r>
      <w:r>
        <w:rPr>
          <w:b/>
          <w:sz w:val="26"/>
          <w:szCs w:val="26"/>
        </w:rPr>
        <w:t xml:space="preserve">       </w:t>
      </w:r>
      <w:r>
        <w:rPr>
          <w:b/>
          <w:bCs/>
          <w:color w:val="000000"/>
          <w:sz w:val="26"/>
          <w:szCs w:val="26"/>
        </w:rPr>
        <w:t>організації</w:t>
      </w:r>
      <w:r w:rsidRPr="005854C5">
        <w:rPr>
          <w:b/>
          <w:bCs/>
          <w:color w:val="000000"/>
          <w:sz w:val="26"/>
          <w:szCs w:val="26"/>
        </w:rPr>
        <w:t xml:space="preserve"> </w:t>
      </w:r>
      <w:r w:rsidRPr="005854C5">
        <w:rPr>
          <w:b/>
          <w:sz w:val="26"/>
          <w:szCs w:val="26"/>
        </w:rPr>
        <w:t xml:space="preserve">ДП </w:t>
      </w:r>
      <w:r w:rsidRPr="00721891">
        <w:rPr>
          <w:b/>
          <w:sz w:val="26"/>
          <w:szCs w:val="26"/>
        </w:rPr>
        <w:t>«</w:t>
      </w:r>
      <w:r w:rsidRPr="00721891">
        <w:rPr>
          <w:b/>
          <w:color w:val="000000"/>
          <w:spacing w:val="2"/>
          <w:sz w:val="26"/>
          <w:szCs w:val="26"/>
        </w:rPr>
        <w:t>Козятинський</w:t>
      </w:r>
      <w:r w:rsidRPr="005854C5">
        <w:rPr>
          <w:b/>
          <w:sz w:val="26"/>
          <w:szCs w:val="26"/>
        </w:rPr>
        <w:t xml:space="preserve">  </w:t>
      </w:r>
      <w:r>
        <w:rPr>
          <w:b/>
          <w:sz w:val="26"/>
          <w:szCs w:val="26"/>
        </w:rPr>
        <w:t xml:space="preserve">                                                                                 </w:t>
      </w:r>
    </w:p>
    <w:p w:rsidR="00C04D4F" w:rsidRPr="005854C5" w:rsidRDefault="00C04D4F" w:rsidP="00C04D4F">
      <w:pPr>
        <w:shd w:val="clear" w:color="auto" w:fill="FFFFFF"/>
        <w:tabs>
          <w:tab w:val="left" w:pos="5386"/>
          <w:tab w:val="left" w:pos="6182"/>
        </w:tabs>
        <w:ind w:hanging="180"/>
        <w:jc w:val="both"/>
        <w:rPr>
          <w:b/>
          <w:sz w:val="26"/>
          <w:szCs w:val="26"/>
        </w:rPr>
      </w:pPr>
      <w:r>
        <w:rPr>
          <w:b/>
          <w:sz w:val="26"/>
          <w:szCs w:val="26"/>
        </w:rPr>
        <w:t xml:space="preserve">                                                                                            райагроліс»</w:t>
      </w:r>
    </w:p>
    <w:p w:rsidR="00C04D4F" w:rsidRPr="005854C5"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r>
        <w:rPr>
          <w:b/>
          <w:sz w:val="26"/>
          <w:szCs w:val="26"/>
        </w:rPr>
        <w:t>Андрій СЕМЕНЮК                                                              Михайло КОЛЕСНІК</w:t>
      </w: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Pr="00F36C82"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Pr="00420DFD" w:rsidRDefault="00C04D4F" w:rsidP="00C04D4F">
      <w:pPr>
        <w:pStyle w:val="aff"/>
        <w:tabs>
          <w:tab w:val="left" w:pos="6915"/>
          <w:tab w:val="left" w:pos="7170"/>
          <w:tab w:val="right" w:pos="9355"/>
        </w:tabs>
        <w:spacing w:after="0"/>
        <w:rPr>
          <w:b/>
          <w:color w:val="000000"/>
          <w:sz w:val="22"/>
          <w:szCs w:val="22"/>
          <w:lang w:val="uk-UA"/>
        </w:rPr>
      </w:pPr>
      <w:r>
        <w:rPr>
          <w:b/>
          <w:color w:val="000000"/>
          <w:sz w:val="22"/>
          <w:szCs w:val="22"/>
          <w:lang w:val="uk-UA"/>
        </w:rPr>
        <w:t xml:space="preserve">                                                                                                                                      </w:t>
      </w:r>
      <w:r w:rsidRPr="00420DFD">
        <w:rPr>
          <w:b/>
          <w:color w:val="000000"/>
          <w:sz w:val="22"/>
          <w:szCs w:val="22"/>
          <w:lang w:val="uk-UA"/>
        </w:rPr>
        <w:t>Додаток № 1</w:t>
      </w:r>
    </w:p>
    <w:p w:rsidR="00C04D4F" w:rsidRPr="00420DFD" w:rsidRDefault="00C04D4F" w:rsidP="00C04D4F">
      <w:pPr>
        <w:pStyle w:val="aff"/>
        <w:tabs>
          <w:tab w:val="left" w:pos="6915"/>
          <w:tab w:val="left" w:pos="7170"/>
          <w:tab w:val="right" w:pos="9355"/>
        </w:tabs>
        <w:spacing w:after="0"/>
        <w:rPr>
          <w:b/>
          <w:sz w:val="22"/>
          <w:szCs w:val="22"/>
          <w:lang w:val="uk-UA"/>
        </w:rPr>
      </w:pPr>
      <w:r w:rsidRPr="00420DFD">
        <w:rPr>
          <w:b/>
          <w:sz w:val="22"/>
          <w:szCs w:val="22"/>
          <w:lang w:val="uk-UA"/>
        </w:rPr>
        <w:t xml:space="preserve">                                                                                                                </w:t>
      </w:r>
      <w:r>
        <w:rPr>
          <w:b/>
          <w:sz w:val="22"/>
          <w:szCs w:val="22"/>
          <w:lang w:val="uk-UA"/>
        </w:rPr>
        <w:t xml:space="preserve">         </w:t>
      </w:r>
      <w:r w:rsidRPr="00420DFD">
        <w:rPr>
          <w:b/>
          <w:sz w:val="22"/>
          <w:szCs w:val="22"/>
          <w:lang w:val="uk-UA"/>
        </w:rPr>
        <w:t xml:space="preserve"> До колективного договору</w:t>
      </w:r>
    </w:p>
    <w:p w:rsidR="00C04D4F" w:rsidRPr="00420DFD" w:rsidRDefault="00C04D4F" w:rsidP="00C04D4F">
      <w:pPr>
        <w:rPr>
          <w:color w:val="000000"/>
          <w:sz w:val="22"/>
          <w:szCs w:val="22"/>
        </w:rPr>
      </w:pPr>
    </w:p>
    <w:p w:rsidR="00C04D4F" w:rsidRPr="00420DFD" w:rsidRDefault="00C04D4F" w:rsidP="00C04D4F">
      <w:pPr>
        <w:pStyle w:val="aff"/>
        <w:spacing w:after="0"/>
        <w:ind w:right="-284"/>
        <w:rPr>
          <w:b/>
          <w:sz w:val="22"/>
          <w:szCs w:val="22"/>
          <w:lang w:val="uk-UA"/>
        </w:rPr>
      </w:pPr>
      <w:r w:rsidRPr="00420DFD">
        <w:rPr>
          <w:b/>
          <w:sz w:val="26"/>
          <w:szCs w:val="26"/>
          <w:lang w:val="uk-UA"/>
        </w:rPr>
        <w:t xml:space="preserve">      « ПОГОДЖЕНО »                                           </w:t>
      </w:r>
      <w:r>
        <w:rPr>
          <w:b/>
          <w:sz w:val="26"/>
          <w:szCs w:val="26"/>
          <w:lang w:val="uk-UA"/>
        </w:rPr>
        <w:t xml:space="preserve">                  </w:t>
      </w:r>
      <w:r w:rsidRPr="00420DFD">
        <w:rPr>
          <w:b/>
          <w:sz w:val="26"/>
          <w:szCs w:val="26"/>
          <w:lang w:val="uk-UA"/>
        </w:rPr>
        <w:t xml:space="preserve">       « ЗАТВЕРДЖУЮ »</w:t>
      </w:r>
    </w:p>
    <w:p w:rsidR="00C04D4F" w:rsidRPr="00420DFD" w:rsidRDefault="00C04D4F" w:rsidP="00C04D4F">
      <w:pPr>
        <w:pStyle w:val="aff"/>
        <w:spacing w:after="0"/>
        <w:rPr>
          <w:b/>
          <w:sz w:val="26"/>
          <w:szCs w:val="26"/>
          <w:lang w:val="uk-UA"/>
        </w:rPr>
      </w:pPr>
      <w:r w:rsidRPr="00420DFD">
        <w:rPr>
          <w:b/>
          <w:sz w:val="26"/>
          <w:szCs w:val="26"/>
          <w:lang w:val="uk-UA"/>
        </w:rPr>
        <w:t xml:space="preserve">Голова </w:t>
      </w:r>
      <w:r>
        <w:rPr>
          <w:b/>
          <w:sz w:val="26"/>
          <w:szCs w:val="26"/>
          <w:lang w:val="uk-UA"/>
        </w:rPr>
        <w:t>первинної профспілкової</w:t>
      </w:r>
      <w:r w:rsidRPr="00420DFD">
        <w:rPr>
          <w:b/>
          <w:sz w:val="26"/>
          <w:szCs w:val="26"/>
          <w:lang w:val="uk-UA"/>
        </w:rPr>
        <w:t xml:space="preserve">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організації</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______________  М.С. Колеснік                                         _____________ А.А.Семенюк</w:t>
      </w:r>
    </w:p>
    <w:p w:rsidR="00C04D4F" w:rsidRDefault="00C04D4F" w:rsidP="00C04D4F">
      <w:pPr>
        <w:pStyle w:val="aff"/>
        <w:tabs>
          <w:tab w:val="left" w:pos="6735"/>
          <w:tab w:val="left" w:pos="6930"/>
          <w:tab w:val="left" w:pos="8025"/>
          <w:tab w:val="left" w:pos="8190"/>
          <w:tab w:val="right" w:pos="9355"/>
        </w:tabs>
        <w:spacing w:after="0"/>
        <w:jc w:val="center"/>
        <w:rPr>
          <w:b/>
          <w:bCs/>
          <w:sz w:val="26"/>
          <w:szCs w:val="26"/>
          <w:lang w:val="uk-UA"/>
        </w:rPr>
      </w:pPr>
    </w:p>
    <w:p w:rsidR="00C04D4F" w:rsidRDefault="00C04D4F" w:rsidP="00C04D4F">
      <w:pPr>
        <w:pStyle w:val="aff"/>
        <w:tabs>
          <w:tab w:val="left" w:pos="6735"/>
          <w:tab w:val="left" w:pos="6930"/>
          <w:tab w:val="left" w:pos="8025"/>
          <w:tab w:val="left" w:pos="8190"/>
          <w:tab w:val="right" w:pos="9355"/>
        </w:tabs>
        <w:spacing w:after="0"/>
        <w:jc w:val="center"/>
        <w:rPr>
          <w:b/>
          <w:bCs/>
          <w:sz w:val="26"/>
          <w:szCs w:val="26"/>
          <w:lang w:val="uk-UA"/>
        </w:rPr>
      </w:pPr>
      <w:r>
        <w:rPr>
          <w:b/>
          <w:bCs/>
          <w:sz w:val="26"/>
          <w:szCs w:val="26"/>
          <w:lang w:val="uk-UA"/>
        </w:rPr>
        <w:t xml:space="preserve"> </w:t>
      </w:r>
    </w:p>
    <w:p w:rsidR="00C04D4F" w:rsidRPr="00420DFD" w:rsidRDefault="00C04D4F" w:rsidP="00C04D4F">
      <w:pPr>
        <w:pStyle w:val="aff"/>
        <w:tabs>
          <w:tab w:val="left" w:pos="6735"/>
          <w:tab w:val="left" w:pos="6930"/>
          <w:tab w:val="left" w:pos="8025"/>
          <w:tab w:val="left" w:pos="8190"/>
          <w:tab w:val="right" w:pos="9355"/>
        </w:tabs>
        <w:spacing w:after="0"/>
        <w:jc w:val="center"/>
        <w:rPr>
          <w:b/>
          <w:bCs/>
          <w:sz w:val="26"/>
          <w:szCs w:val="26"/>
          <w:lang w:val="uk-UA"/>
        </w:rPr>
      </w:pPr>
      <w:r w:rsidRPr="00420DFD">
        <w:rPr>
          <w:b/>
          <w:bCs/>
          <w:sz w:val="26"/>
          <w:szCs w:val="26"/>
          <w:lang w:val="uk-UA"/>
        </w:rPr>
        <w:t>ПОЛОЖЕННЯ</w:t>
      </w:r>
    </w:p>
    <w:p w:rsidR="00C04D4F" w:rsidRPr="00420DFD" w:rsidRDefault="00C04D4F" w:rsidP="00C04D4F">
      <w:pPr>
        <w:pStyle w:val="aff"/>
        <w:spacing w:after="0"/>
        <w:jc w:val="center"/>
        <w:rPr>
          <w:b/>
          <w:bCs/>
          <w:sz w:val="26"/>
          <w:szCs w:val="26"/>
          <w:lang w:val="uk-UA"/>
        </w:rPr>
      </w:pPr>
      <w:r w:rsidRPr="00420DFD">
        <w:rPr>
          <w:b/>
          <w:bCs/>
          <w:sz w:val="26"/>
          <w:szCs w:val="26"/>
          <w:lang w:val="uk-UA"/>
        </w:rPr>
        <w:t>про систему та умови оплати праці працівників</w:t>
      </w:r>
    </w:p>
    <w:p w:rsidR="00C04D4F" w:rsidRDefault="00C04D4F" w:rsidP="00C04D4F">
      <w:pPr>
        <w:pStyle w:val="aff"/>
        <w:spacing w:after="0"/>
        <w:jc w:val="center"/>
        <w:rPr>
          <w:b/>
          <w:bCs/>
          <w:sz w:val="28"/>
          <w:szCs w:val="28"/>
          <w:lang w:val="uk-UA"/>
        </w:rPr>
      </w:pPr>
      <w:r>
        <w:rPr>
          <w:b/>
          <w:bCs/>
          <w:sz w:val="28"/>
          <w:szCs w:val="28"/>
          <w:lang w:val="uk-UA"/>
        </w:rPr>
        <w:t>ДП «Козятинський</w:t>
      </w:r>
      <w:r w:rsidRPr="00D50114">
        <w:rPr>
          <w:b/>
          <w:bCs/>
          <w:sz w:val="28"/>
          <w:szCs w:val="28"/>
          <w:lang w:val="uk-UA"/>
        </w:rPr>
        <w:t xml:space="preserve"> райагроліс» ВОКСЛП «Віноблагроліс»</w:t>
      </w:r>
    </w:p>
    <w:p w:rsidR="00C04D4F" w:rsidRPr="00D50114" w:rsidRDefault="00C04D4F" w:rsidP="00C04D4F">
      <w:pPr>
        <w:pStyle w:val="aff"/>
        <w:spacing w:after="0"/>
        <w:jc w:val="center"/>
        <w:rPr>
          <w:b/>
          <w:sz w:val="26"/>
          <w:szCs w:val="26"/>
          <w:lang w:val="uk-UA"/>
        </w:rPr>
      </w:pPr>
    </w:p>
    <w:p w:rsidR="00C04D4F" w:rsidRPr="008F7209" w:rsidRDefault="00C04D4F" w:rsidP="00C04D4F">
      <w:pPr>
        <w:pStyle w:val="aff"/>
        <w:spacing w:after="0"/>
        <w:jc w:val="center"/>
        <w:rPr>
          <w:b/>
          <w:bCs/>
          <w:sz w:val="26"/>
          <w:szCs w:val="26"/>
          <w:lang w:val="uk-UA"/>
        </w:rPr>
      </w:pPr>
      <w:r w:rsidRPr="00420DFD">
        <w:rPr>
          <w:b/>
          <w:sz w:val="26"/>
          <w:szCs w:val="26"/>
          <w:lang w:val="uk-UA"/>
        </w:rPr>
        <w:t>1. Загальні положення</w:t>
      </w:r>
    </w:p>
    <w:p w:rsidR="00C04D4F" w:rsidRPr="00104570" w:rsidRDefault="00C04D4F" w:rsidP="00C04D4F">
      <w:pPr>
        <w:pStyle w:val="aff"/>
        <w:spacing w:after="0"/>
        <w:jc w:val="both"/>
        <w:rPr>
          <w:bCs/>
          <w:sz w:val="26"/>
          <w:szCs w:val="26"/>
          <w:lang w:val="uk-UA"/>
        </w:rPr>
      </w:pPr>
      <w:r w:rsidRPr="0038678F">
        <w:rPr>
          <w:b/>
          <w:sz w:val="26"/>
          <w:szCs w:val="26"/>
          <w:lang w:val="uk-UA"/>
        </w:rPr>
        <w:t>1.1</w:t>
      </w:r>
      <w:r w:rsidRPr="00420DFD">
        <w:rPr>
          <w:sz w:val="26"/>
          <w:szCs w:val="26"/>
          <w:lang w:val="uk-UA"/>
        </w:rPr>
        <w:t>. Положення про систему та умови оплати праці працівни</w:t>
      </w:r>
      <w:r>
        <w:rPr>
          <w:sz w:val="26"/>
          <w:szCs w:val="26"/>
          <w:lang w:val="uk-UA"/>
        </w:rPr>
        <w:t xml:space="preserve">ків </w:t>
      </w:r>
      <w:r>
        <w:rPr>
          <w:bCs/>
          <w:sz w:val="26"/>
          <w:szCs w:val="26"/>
          <w:lang w:val="uk-UA"/>
        </w:rPr>
        <w:t>ДП «Козятинський</w:t>
      </w:r>
      <w:r w:rsidRPr="00104570">
        <w:rPr>
          <w:bCs/>
          <w:sz w:val="26"/>
          <w:szCs w:val="26"/>
          <w:lang w:val="uk-UA"/>
        </w:rPr>
        <w:t xml:space="preserve"> райагроліс»</w:t>
      </w:r>
      <w:r w:rsidRPr="00104570">
        <w:rPr>
          <w:sz w:val="26"/>
          <w:szCs w:val="26"/>
          <w:lang w:val="uk-UA"/>
        </w:rPr>
        <w:t xml:space="preserve"> (далі - Положення) розроблено відповідно до :</w:t>
      </w:r>
    </w:p>
    <w:p w:rsidR="00C04D4F" w:rsidRPr="00420DFD" w:rsidRDefault="00C04D4F" w:rsidP="00C04D4F">
      <w:pPr>
        <w:pStyle w:val="aff"/>
        <w:spacing w:after="0"/>
        <w:jc w:val="both"/>
        <w:rPr>
          <w:sz w:val="26"/>
          <w:szCs w:val="26"/>
          <w:lang w:val="uk-UA"/>
        </w:rPr>
      </w:pPr>
      <w:r w:rsidRPr="00420DFD">
        <w:rPr>
          <w:sz w:val="26"/>
          <w:szCs w:val="26"/>
          <w:lang w:val="uk-UA"/>
        </w:rPr>
        <w:t xml:space="preserve">   -  Кодексу законів про працю України;</w:t>
      </w:r>
    </w:p>
    <w:p w:rsidR="00C04D4F" w:rsidRPr="00420DFD" w:rsidRDefault="00C04D4F" w:rsidP="00C04D4F">
      <w:pPr>
        <w:pStyle w:val="aff"/>
        <w:spacing w:after="0"/>
        <w:jc w:val="both"/>
        <w:rPr>
          <w:sz w:val="26"/>
          <w:szCs w:val="26"/>
          <w:lang w:val="uk-UA"/>
        </w:rPr>
      </w:pPr>
      <w:r w:rsidRPr="00420DFD">
        <w:rPr>
          <w:sz w:val="26"/>
          <w:szCs w:val="26"/>
          <w:lang w:val="uk-UA"/>
        </w:rPr>
        <w:t xml:space="preserve">   -  Господарського кодексу України;</w:t>
      </w:r>
    </w:p>
    <w:p w:rsidR="00C04D4F" w:rsidRPr="00420DFD" w:rsidRDefault="00C04D4F" w:rsidP="00C04D4F">
      <w:pPr>
        <w:pStyle w:val="aff"/>
        <w:spacing w:after="0"/>
        <w:jc w:val="both"/>
        <w:rPr>
          <w:sz w:val="26"/>
          <w:szCs w:val="26"/>
          <w:lang w:val="uk-UA"/>
        </w:rPr>
      </w:pPr>
      <w:r w:rsidRPr="00420DFD">
        <w:rPr>
          <w:sz w:val="26"/>
          <w:szCs w:val="26"/>
          <w:lang w:val="uk-UA"/>
        </w:rPr>
        <w:t xml:space="preserve">   -  Закону України «Про оплату праці»;</w:t>
      </w:r>
    </w:p>
    <w:p w:rsidR="00C04D4F" w:rsidRPr="00420DFD" w:rsidRDefault="00C04D4F" w:rsidP="00C04D4F">
      <w:pPr>
        <w:pStyle w:val="aff"/>
        <w:spacing w:after="0"/>
        <w:jc w:val="both"/>
        <w:rPr>
          <w:sz w:val="26"/>
          <w:szCs w:val="26"/>
          <w:lang w:val="uk-UA"/>
        </w:rPr>
      </w:pPr>
      <w:r w:rsidRPr="00420DFD">
        <w:rPr>
          <w:sz w:val="26"/>
          <w:szCs w:val="26"/>
          <w:lang w:val="uk-UA"/>
        </w:rPr>
        <w:t xml:space="preserve">   -  Генеральної угоди;</w:t>
      </w:r>
    </w:p>
    <w:p w:rsidR="00C04D4F" w:rsidRPr="00420DFD" w:rsidRDefault="00C04D4F" w:rsidP="00C04D4F">
      <w:pPr>
        <w:pStyle w:val="aff"/>
        <w:spacing w:after="0"/>
        <w:jc w:val="both"/>
        <w:rPr>
          <w:sz w:val="26"/>
          <w:szCs w:val="26"/>
          <w:lang w:val="uk-UA"/>
        </w:rPr>
      </w:pPr>
      <w:r w:rsidRPr="00420DFD">
        <w:rPr>
          <w:sz w:val="26"/>
          <w:szCs w:val="26"/>
          <w:lang w:val="uk-UA"/>
        </w:rPr>
        <w:t xml:space="preserve">   -  Галузевої угоди між Державним агентством лісових ресурсів України і Профспілкою працівників лісового господарства України (далі – Галузева угода);</w:t>
      </w:r>
    </w:p>
    <w:p w:rsidR="00C04D4F" w:rsidRDefault="00C04D4F" w:rsidP="00C04D4F">
      <w:pPr>
        <w:pStyle w:val="aff"/>
        <w:spacing w:after="0"/>
        <w:jc w:val="both"/>
        <w:rPr>
          <w:bCs/>
          <w:sz w:val="28"/>
          <w:szCs w:val="28"/>
          <w:lang w:val="uk-UA"/>
        </w:rPr>
      </w:pPr>
      <w:r w:rsidRPr="00420DFD">
        <w:rPr>
          <w:sz w:val="26"/>
          <w:szCs w:val="26"/>
          <w:lang w:val="uk-UA"/>
        </w:rPr>
        <w:t xml:space="preserve">   -</w:t>
      </w:r>
      <w:r>
        <w:rPr>
          <w:sz w:val="26"/>
          <w:szCs w:val="26"/>
          <w:lang w:val="uk-UA"/>
        </w:rPr>
        <w:t xml:space="preserve">  </w:t>
      </w:r>
      <w:r w:rsidRPr="0038678F">
        <w:rPr>
          <w:sz w:val="26"/>
          <w:szCs w:val="26"/>
          <w:lang w:val="uk-UA"/>
        </w:rPr>
        <w:t xml:space="preserve">Статуту </w:t>
      </w:r>
      <w:r>
        <w:rPr>
          <w:bCs/>
          <w:sz w:val="26"/>
          <w:szCs w:val="26"/>
          <w:lang w:val="uk-UA"/>
        </w:rPr>
        <w:t>ДП «Козятинський</w:t>
      </w:r>
      <w:r w:rsidRPr="0038678F">
        <w:rPr>
          <w:bCs/>
          <w:sz w:val="26"/>
          <w:szCs w:val="26"/>
          <w:lang w:val="uk-UA"/>
        </w:rPr>
        <w:t xml:space="preserve"> райагроліс» ВОКСЛП «Віноблагроліс»</w:t>
      </w:r>
    </w:p>
    <w:p w:rsidR="00C04D4F" w:rsidRPr="00420DFD" w:rsidRDefault="00C04D4F" w:rsidP="00C04D4F">
      <w:pPr>
        <w:pStyle w:val="aff"/>
        <w:spacing w:after="0"/>
        <w:jc w:val="both"/>
        <w:rPr>
          <w:sz w:val="26"/>
          <w:szCs w:val="26"/>
          <w:lang w:val="uk-UA"/>
        </w:rPr>
      </w:pPr>
      <w:r w:rsidRPr="0038678F">
        <w:rPr>
          <w:b/>
          <w:sz w:val="26"/>
          <w:szCs w:val="26"/>
          <w:lang w:val="uk-UA"/>
        </w:rPr>
        <w:t>1.2.</w:t>
      </w:r>
      <w:r w:rsidRPr="00420DFD">
        <w:rPr>
          <w:sz w:val="26"/>
          <w:szCs w:val="26"/>
          <w:lang w:val="uk-UA"/>
        </w:rPr>
        <w:t xml:space="preserve"> Це Положення визнача</w:t>
      </w:r>
      <w:r>
        <w:rPr>
          <w:sz w:val="26"/>
          <w:szCs w:val="26"/>
          <w:lang w:val="uk-UA"/>
        </w:rPr>
        <w:t xml:space="preserve">є систему оплати праці в </w:t>
      </w:r>
      <w:r>
        <w:rPr>
          <w:bCs/>
          <w:sz w:val="26"/>
          <w:szCs w:val="26"/>
          <w:lang w:val="uk-UA"/>
        </w:rPr>
        <w:t>ДП «Козятинський</w:t>
      </w:r>
      <w:r w:rsidRPr="00104570">
        <w:rPr>
          <w:bCs/>
          <w:sz w:val="26"/>
          <w:szCs w:val="26"/>
          <w:lang w:val="uk-UA"/>
        </w:rPr>
        <w:t xml:space="preserve"> райагроліс»</w:t>
      </w:r>
      <w:r w:rsidRPr="00420DFD">
        <w:rPr>
          <w:sz w:val="26"/>
          <w:szCs w:val="26"/>
          <w:lang w:val="uk-UA"/>
        </w:rPr>
        <w:t xml:space="preserve"> (далі – Підприємство), її структуру, строки і періодичність виплати заробітної плати, інші питання оплати праці працівників Підприємства. </w:t>
      </w:r>
    </w:p>
    <w:p w:rsidR="00C04D4F" w:rsidRPr="00420DFD" w:rsidRDefault="00C04D4F" w:rsidP="00C04D4F">
      <w:pPr>
        <w:pStyle w:val="aff"/>
        <w:spacing w:after="0"/>
        <w:jc w:val="both"/>
        <w:rPr>
          <w:sz w:val="26"/>
          <w:szCs w:val="26"/>
          <w:lang w:val="uk-UA"/>
        </w:rPr>
      </w:pPr>
      <w:r w:rsidRPr="0038678F">
        <w:rPr>
          <w:b/>
          <w:sz w:val="26"/>
          <w:szCs w:val="26"/>
          <w:lang w:val="uk-UA"/>
        </w:rPr>
        <w:lastRenderedPageBreak/>
        <w:t>1.3.</w:t>
      </w:r>
      <w:r w:rsidRPr="00420DFD">
        <w:rPr>
          <w:sz w:val="26"/>
          <w:szCs w:val="26"/>
          <w:lang w:val="uk-UA"/>
        </w:rPr>
        <w:t xml:space="preserve"> Джерелом коштів на оплату праці є частина доходу та інші кошти, одержані у результаті господарської діял</w:t>
      </w:r>
      <w:r>
        <w:rPr>
          <w:sz w:val="26"/>
          <w:szCs w:val="26"/>
          <w:lang w:val="uk-UA"/>
        </w:rPr>
        <w:t xml:space="preserve">ьності Підприємства </w:t>
      </w:r>
      <w:r w:rsidRPr="00420DFD">
        <w:rPr>
          <w:sz w:val="26"/>
          <w:szCs w:val="26"/>
          <w:lang w:val="uk-UA"/>
        </w:rPr>
        <w:t xml:space="preserve">та інші доходи відповідно до чинного законодавства. </w:t>
      </w:r>
    </w:p>
    <w:p w:rsidR="00C04D4F" w:rsidRPr="00420DFD" w:rsidRDefault="00C04D4F" w:rsidP="00C04D4F">
      <w:pPr>
        <w:pStyle w:val="aff"/>
        <w:spacing w:after="0"/>
        <w:jc w:val="both"/>
        <w:rPr>
          <w:sz w:val="26"/>
          <w:szCs w:val="26"/>
          <w:lang w:val="uk-UA"/>
        </w:rPr>
      </w:pPr>
      <w:r w:rsidRPr="0038678F">
        <w:rPr>
          <w:b/>
          <w:sz w:val="26"/>
          <w:szCs w:val="26"/>
          <w:lang w:val="uk-UA"/>
        </w:rPr>
        <w:t>1.4</w:t>
      </w:r>
      <w:r w:rsidRPr="00420DFD">
        <w:rPr>
          <w:sz w:val="26"/>
          <w:szCs w:val="26"/>
          <w:lang w:val="uk-UA"/>
        </w:rPr>
        <w:t xml:space="preserve">. Критеріями рівня оплати праці працівників Підприємства є: </w:t>
      </w:r>
    </w:p>
    <w:p w:rsidR="00C04D4F" w:rsidRPr="00420DFD" w:rsidRDefault="00C04D4F" w:rsidP="00C04D4F">
      <w:pPr>
        <w:pStyle w:val="aff"/>
        <w:spacing w:after="0"/>
        <w:ind w:left="360"/>
        <w:jc w:val="both"/>
        <w:rPr>
          <w:sz w:val="26"/>
          <w:szCs w:val="26"/>
          <w:lang w:val="uk-UA"/>
        </w:rPr>
      </w:pPr>
      <w:r w:rsidRPr="00420DFD">
        <w:rPr>
          <w:sz w:val="26"/>
          <w:szCs w:val="26"/>
          <w:lang w:val="uk-UA"/>
        </w:rPr>
        <w:t>-  результати господарської діяльності та рівень доходності Підприємства;</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внесок кожного працівника з урахуванням фактично відпрацьованого часу і результатів його роботи; </w:t>
      </w:r>
    </w:p>
    <w:p w:rsidR="00C04D4F" w:rsidRPr="00420DFD" w:rsidRDefault="00C04D4F" w:rsidP="00C04D4F">
      <w:pPr>
        <w:pStyle w:val="aff"/>
        <w:spacing w:after="0"/>
        <w:ind w:left="360" w:right="-284"/>
        <w:jc w:val="both"/>
        <w:rPr>
          <w:sz w:val="26"/>
          <w:szCs w:val="26"/>
          <w:lang w:val="uk-UA"/>
        </w:rPr>
      </w:pPr>
      <w:r w:rsidRPr="00420DFD">
        <w:rPr>
          <w:sz w:val="26"/>
          <w:szCs w:val="26"/>
          <w:lang w:val="uk-UA"/>
        </w:rPr>
        <w:t xml:space="preserve">-  посадові оклади працівників, визначені на основі тарифної системи оплати праці відповідно до норм чинного законодавства і штатного розпису. </w:t>
      </w:r>
    </w:p>
    <w:p w:rsidR="00C04D4F" w:rsidRPr="00420DFD" w:rsidRDefault="00C04D4F" w:rsidP="00C04D4F">
      <w:pPr>
        <w:pStyle w:val="aff"/>
        <w:spacing w:after="0"/>
        <w:jc w:val="both"/>
        <w:rPr>
          <w:b/>
          <w:sz w:val="26"/>
          <w:szCs w:val="26"/>
          <w:lang w:val="uk-UA"/>
        </w:rPr>
      </w:pPr>
    </w:p>
    <w:p w:rsidR="00C04D4F" w:rsidRDefault="00C04D4F" w:rsidP="00C04D4F">
      <w:pPr>
        <w:pStyle w:val="aff"/>
        <w:spacing w:after="0"/>
        <w:jc w:val="both"/>
        <w:rPr>
          <w:b/>
          <w:sz w:val="26"/>
          <w:szCs w:val="26"/>
          <w:lang w:val="uk-UA"/>
        </w:rPr>
      </w:pPr>
      <w:r w:rsidRPr="00420DFD">
        <w:rPr>
          <w:b/>
          <w:sz w:val="26"/>
          <w:szCs w:val="26"/>
          <w:lang w:val="uk-UA"/>
        </w:rPr>
        <w:t>2. Система оплати праці</w:t>
      </w:r>
    </w:p>
    <w:p w:rsidR="00C04D4F" w:rsidRPr="00420DFD" w:rsidRDefault="00C04D4F" w:rsidP="00C04D4F">
      <w:pPr>
        <w:pStyle w:val="aff"/>
        <w:spacing w:after="0"/>
        <w:jc w:val="both"/>
        <w:rPr>
          <w:b/>
          <w:sz w:val="26"/>
          <w:szCs w:val="26"/>
          <w:lang w:val="uk-UA"/>
        </w:rPr>
      </w:pPr>
    </w:p>
    <w:p w:rsidR="00C04D4F" w:rsidRPr="00420DFD" w:rsidRDefault="00C04D4F" w:rsidP="00C04D4F">
      <w:pPr>
        <w:shd w:val="clear" w:color="auto" w:fill="FFFFFF"/>
        <w:tabs>
          <w:tab w:val="left" w:pos="567"/>
        </w:tabs>
        <w:jc w:val="both"/>
        <w:rPr>
          <w:sz w:val="26"/>
          <w:szCs w:val="26"/>
        </w:rPr>
      </w:pPr>
      <w:r w:rsidRPr="0038678F">
        <w:rPr>
          <w:b/>
          <w:sz w:val="26"/>
          <w:szCs w:val="26"/>
        </w:rPr>
        <w:t>2.1</w:t>
      </w:r>
      <w:r w:rsidRPr="00420DFD">
        <w:rPr>
          <w:sz w:val="26"/>
          <w:szCs w:val="26"/>
        </w:rPr>
        <w:t>.  Заробітна плата вважається винагородою за виконану роботу згідно з встановленими нормами праці. Розміри заробітної плати залежать від складності та умов виконаної роботи, професійно - ділових якостей працівника, результатів його праці та діяльності Підприємства.</w:t>
      </w:r>
    </w:p>
    <w:p w:rsidR="00C04D4F" w:rsidRPr="00420DFD" w:rsidRDefault="00C04D4F" w:rsidP="00C04D4F">
      <w:pPr>
        <w:shd w:val="clear" w:color="auto" w:fill="FFFFFF"/>
        <w:tabs>
          <w:tab w:val="left" w:pos="567"/>
        </w:tabs>
        <w:jc w:val="both"/>
        <w:rPr>
          <w:sz w:val="26"/>
          <w:szCs w:val="26"/>
        </w:rPr>
      </w:pPr>
      <w:r w:rsidRPr="0038678F">
        <w:rPr>
          <w:b/>
          <w:sz w:val="26"/>
          <w:szCs w:val="26"/>
        </w:rPr>
        <w:t>2.2</w:t>
      </w:r>
      <w:r w:rsidRPr="00420DFD">
        <w:rPr>
          <w:sz w:val="26"/>
          <w:szCs w:val="26"/>
        </w:rPr>
        <w:t xml:space="preserve">.  З урахуванням специфіки, змісту і напрямків господарської діяльності на Підприємстві застосовуються тарифна, почасова та почасово-преміальна форма оплати праці. </w:t>
      </w:r>
    </w:p>
    <w:p w:rsidR="00C04D4F" w:rsidRPr="00420DFD" w:rsidRDefault="00C04D4F" w:rsidP="00C04D4F">
      <w:pPr>
        <w:shd w:val="clear" w:color="auto" w:fill="FFFFFF"/>
        <w:tabs>
          <w:tab w:val="left" w:pos="567"/>
        </w:tabs>
        <w:jc w:val="both"/>
        <w:rPr>
          <w:sz w:val="26"/>
          <w:szCs w:val="26"/>
        </w:rPr>
      </w:pPr>
      <w:r w:rsidRPr="0038678F">
        <w:rPr>
          <w:b/>
          <w:sz w:val="26"/>
          <w:szCs w:val="26"/>
        </w:rPr>
        <w:t>2.3</w:t>
      </w:r>
      <w:r w:rsidRPr="00420DFD">
        <w:rPr>
          <w:sz w:val="26"/>
          <w:szCs w:val="26"/>
        </w:rPr>
        <w:t xml:space="preserve">. Заробітна плата співробітникам Підприємства нараховується відповідно до затвердженого  директором </w:t>
      </w:r>
      <w:r>
        <w:rPr>
          <w:bCs/>
          <w:sz w:val="26"/>
          <w:szCs w:val="26"/>
        </w:rPr>
        <w:t>ДП «Козятинський</w:t>
      </w:r>
      <w:r w:rsidRPr="00104570">
        <w:rPr>
          <w:bCs/>
          <w:sz w:val="26"/>
          <w:szCs w:val="26"/>
        </w:rPr>
        <w:t xml:space="preserve"> райагроліс»</w:t>
      </w:r>
      <w:r>
        <w:rPr>
          <w:bCs/>
          <w:sz w:val="26"/>
          <w:szCs w:val="26"/>
        </w:rPr>
        <w:t xml:space="preserve"> та погодженого генеральним директором</w:t>
      </w:r>
      <w:r w:rsidRPr="00104570">
        <w:rPr>
          <w:sz w:val="26"/>
          <w:szCs w:val="26"/>
        </w:rPr>
        <w:t xml:space="preserve"> </w:t>
      </w:r>
      <w:r>
        <w:rPr>
          <w:sz w:val="26"/>
          <w:szCs w:val="26"/>
        </w:rPr>
        <w:t xml:space="preserve">ВОКСЛП «Віноблагроліс» </w:t>
      </w:r>
      <w:r>
        <w:rPr>
          <w:bCs/>
          <w:sz w:val="26"/>
          <w:szCs w:val="26"/>
        </w:rPr>
        <w:t xml:space="preserve"> </w:t>
      </w:r>
      <w:r w:rsidRPr="00420DFD">
        <w:rPr>
          <w:sz w:val="26"/>
          <w:szCs w:val="26"/>
        </w:rPr>
        <w:t>штатного розпису</w:t>
      </w:r>
      <w:r>
        <w:rPr>
          <w:sz w:val="26"/>
          <w:szCs w:val="26"/>
        </w:rPr>
        <w:t xml:space="preserve"> </w:t>
      </w:r>
      <w:r w:rsidRPr="00420DFD">
        <w:rPr>
          <w:sz w:val="26"/>
          <w:szCs w:val="26"/>
        </w:rPr>
        <w:t>який формується на основі встановлених мінімальних коефіцієнтів співвідношення місячних тарифних ставок робітників лісогосподарських, лісозахисних, лісопромислових, лісомисливських та мисливських підприємств  до місячної тарифної ставки робітника 1 розряду на лісокультурних (лісогосподарських) роботах, згідно Галузевої угоди.</w:t>
      </w:r>
    </w:p>
    <w:p w:rsidR="00C04D4F" w:rsidRPr="00420DFD" w:rsidRDefault="00C04D4F" w:rsidP="00C04D4F">
      <w:pPr>
        <w:pStyle w:val="afe"/>
        <w:numPr>
          <w:ilvl w:val="1"/>
          <w:numId w:val="168"/>
        </w:numPr>
        <w:shd w:val="clear" w:color="auto" w:fill="FFFFFF"/>
        <w:tabs>
          <w:tab w:val="left" w:pos="567"/>
        </w:tabs>
        <w:autoSpaceDN w:val="0"/>
        <w:spacing w:after="0"/>
        <w:ind w:left="0" w:firstLine="0"/>
        <w:jc w:val="both"/>
        <w:rPr>
          <w:sz w:val="26"/>
          <w:szCs w:val="26"/>
        </w:rPr>
      </w:pPr>
      <w:r w:rsidRPr="00420DFD">
        <w:rPr>
          <w:sz w:val="26"/>
          <w:szCs w:val="26"/>
        </w:rPr>
        <w:t xml:space="preserve"> Коефіцієнти співвідношень посадових окладів керівників, професіоналів та фахівців Підприємства до місячної тарифної ставки робітника 1 розряду на лісокультурних (лісогосподарських) роботах приймаються та зат</w:t>
      </w:r>
      <w:r>
        <w:rPr>
          <w:sz w:val="26"/>
          <w:szCs w:val="26"/>
        </w:rPr>
        <w:t xml:space="preserve">верджуються наказом </w:t>
      </w:r>
      <w:r w:rsidRPr="00420DFD">
        <w:rPr>
          <w:sz w:val="26"/>
          <w:szCs w:val="26"/>
        </w:rPr>
        <w:t xml:space="preserve"> директора Підприємства.</w:t>
      </w:r>
    </w:p>
    <w:p w:rsidR="00C04D4F" w:rsidRPr="00420DFD" w:rsidRDefault="00C04D4F" w:rsidP="00C04D4F">
      <w:pPr>
        <w:jc w:val="both"/>
        <w:textAlignment w:val="baseline"/>
        <w:rPr>
          <w:color w:val="000000"/>
          <w:sz w:val="26"/>
          <w:szCs w:val="26"/>
          <w:lang w:eastAsia="ru-RU"/>
        </w:rPr>
      </w:pPr>
      <w:r w:rsidRPr="0038678F">
        <w:rPr>
          <w:b/>
          <w:color w:val="000000"/>
          <w:sz w:val="26"/>
          <w:szCs w:val="26"/>
          <w:lang w:eastAsia="ru-RU"/>
        </w:rPr>
        <w:t>2.5</w:t>
      </w:r>
      <w:r w:rsidRPr="00420DFD">
        <w:rPr>
          <w:color w:val="000000"/>
          <w:sz w:val="26"/>
          <w:szCs w:val="26"/>
          <w:lang w:eastAsia="ru-RU"/>
        </w:rPr>
        <w:t>. Розміри місячних тарифних ставок робітників І розряду визначаються множенням відповідного коефіцієнту на розмір тарифної ставки робітника І розряду на лісокультурних (лісогосподарських) роботах, встановленої у колективному договорі.</w:t>
      </w:r>
    </w:p>
    <w:p w:rsidR="00C04D4F" w:rsidRPr="00420DFD" w:rsidRDefault="00C04D4F" w:rsidP="00C04D4F">
      <w:pPr>
        <w:jc w:val="both"/>
        <w:textAlignment w:val="baseline"/>
        <w:rPr>
          <w:color w:val="000000"/>
          <w:sz w:val="26"/>
          <w:szCs w:val="26"/>
          <w:lang w:eastAsia="ru-RU"/>
        </w:rPr>
      </w:pPr>
      <w:r w:rsidRPr="0038678F">
        <w:rPr>
          <w:b/>
          <w:color w:val="000000"/>
          <w:sz w:val="26"/>
          <w:szCs w:val="26"/>
          <w:lang w:eastAsia="ru-RU"/>
        </w:rPr>
        <w:t>2.6</w:t>
      </w:r>
      <w:r w:rsidRPr="00420DFD">
        <w:rPr>
          <w:color w:val="000000"/>
          <w:sz w:val="26"/>
          <w:szCs w:val="26"/>
          <w:lang w:eastAsia="ru-RU"/>
        </w:rPr>
        <w:t xml:space="preserve">. Тарифні ставки робітників наступних розрядів визначаються шляхом множення тарифної ставки робітника І розряду на відповідні міжрозрядні тарифні коефіцієнти. </w:t>
      </w:r>
    </w:p>
    <w:p w:rsidR="00C04D4F" w:rsidRPr="00420DFD" w:rsidRDefault="00C04D4F" w:rsidP="00C04D4F">
      <w:pPr>
        <w:jc w:val="both"/>
        <w:textAlignment w:val="baseline"/>
        <w:rPr>
          <w:color w:val="000000"/>
          <w:sz w:val="26"/>
          <w:szCs w:val="26"/>
          <w:lang w:eastAsia="ru-RU"/>
        </w:rPr>
      </w:pPr>
      <w:r w:rsidRPr="005D04E4">
        <w:rPr>
          <w:b/>
          <w:color w:val="000000"/>
          <w:sz w:val="26"/>
          <w:szCs w:val="26"/>
          <w:lang w:eastAsia="ru-RU"/>
        </w:rPr>
        <w:t>2.7</w:t>
      </w:r>
      <w:r w:rsidRPr="00420DFD">
        <w:rPr>
          <w:color w:val="000000"/>
          <w:sz w:val="26"/>
          <w:szCs w:val="26"/>
          <w:lang w:eastAsia="ru-RU"/>
        </w:rPr>
        <w:t>. Годинні тарифні ставки робітників розраховуються виходячи з середньомісячної норми тривалості робочого часу (середньомісячна норма тривалості робочого часу в році при 40 годинному робочому тижні згідно чинного законодавства) та затв</w:t>
      </w:r>
      <w:r>
        <w:rPr>
          <w:color w:val="000000"/>
          <w:sz w:val="26"/>
          <w:szCs w:val="26"/>
          <w:lang w:eastAsia="ru-RU"/>
        </w:rPr>
        <w:t xml:space="preserve">ерджуються наказом  </w:t>
      </w:r>
      <w:r w:rsidRPr="00420DFD">
        <w:rPr>
          <w:color w:val="000000"/>
          <w:sz w:val="26"/>
          <w:szCs w:val="26"/>
          <w:lang w:eastAsia="ru-RU"/>
        </w:rPr>
        <w:t>директора Підприємства.</w:t>
      </w:r>
    </w:p>
    <w:p w:rsidR="00C04D4F" w:rsidRPr="00420DFD" w:rsidRDefault="00C04D4F" w:rsidP="00C04D4F">
      <w:pPr>
        <w:shd w:val="clear" w:color="auto" w:fill="FFFFFF"/>
        <w:tabs>
          <w:tab w:val="left" w:pos="567"/>
        </w:tabs>
        <w:jc w:val="both"/>
        <w:rPr>
          <w:sz w:val="26"/>
          <w:szCs w:val="26"/>
          <w:lang w:eastAsia="en-US"/>
        </w:rPr>
      </w:pPr>
      <w:r w:rsidRPr="005D04E4">
        <w:rPr>
          <w:b/>
          <w:sz w:val="26"/>
          <w:szCs w:val="26"/>
        </w:rPr>
        <w:t>2.8</w:t>
      </w:r>
      <w:r w:rsidRPr="00420DFD">
        <w:rPr>
          <w:sz w:val="26"/>
          <w:szCs w:val="26"/>
        </w:rPr>
        <w:t>. Мінімальний ро</w:t>
      </w:r>
      <w:r>
        <w:rPr>
          <w:sz w:val="26"/>
          <w:szCs w:val="26"/>
        </w:rPr>
        <w:t>змір тарифної ставки робітника І</w:t>
      </w:r>
      <w:r w:rsidRPr="00420DFD">
        <w:rPr>
          <w:sz w:val="26"/>
          <w:szCs w:val="26"/>
        </w:rPr>
        <w:t xml:space="preserve"> розряду на лісокультурних (лісогосподарських) роботах як базовий для формування тарифної сітки встановлюється не менше</w:t>
      </w:r>
      <w:r>
        <w:rPr>
          <w:sz w:val="26"/>
          <w:szCs w:val="26"/>
        </w:rPr>
        <w:t xml:space="preserve"> 110% від  розміру  прожиткового мінімуму</w:t>
      </w:r>
      <w:r w:rsidRPr="00420DFD">
        <w:rPr>
          <w:sz w:val="26"/>
          <w:szCs w:val="26"/>
        </w:rPr>
        <w:t>,</w:t>
      </w:r>
      <w:r>
        <w:rPr>
          <w:sz w:val="26"/>
          <w:szCs w:val="26"/>
        </w:rPr>
        <w:t xml:space="preserve"> встановленого для  працездатних  осіб(ч.6 ст.6 Закону про плату праці) </w:t>
      </w:r>
      <w:r w:rsidRPr="00420DFD">
        <w:rPr>
          <w:sz w:val="26"/>
          <w:szCs w:val="26"/>
        </w:rPr>
        <w:t>.</w:t>
      </w:r>
    </w:p>
    <w:p w:rsidR="00C04D4F" w:rsidRPr="00420DFD" w:rsidRDefault="00C04D4F" w:rsidP="00C04D4F">
      <w:pPr>
        <w:shd w:val="clear" w:color="auto" w:fill="FFFFFF"/>
        <w:tabs>
          <w:tab w:val="left" w:pos="567"/>
        </w:tabs>
        <w:jc w:val="both"/>
        <w:rPr>
          <w:sz w:val="26"/>
          <w:szCs w:val="26"/>
        </w:rPr>
      </w:pPr>
      <w:r w:rsidRPr="005D04E4">
        <w:rPr>
          <w:b/>
          <w:sz w:val="26"/>
          <w:szCs w:val="26"/>
        </w:rPr>
        <w:t>2.9.</w:t>
      </w:r>
      <w:r w:rsidRPr="00420DFD">
        <w:rPr>
          <w:sz w:val="26"/>
          <w:szCs w:val="26"/>
        </w:rPr>
        <w:t xml:space="preserve"> При формуванні посадових окладів максимальні коефіцієнти співвідношень затверджуються наказом по підприємству та не повинні перевищувати мінімальні, установлені Галузевою угодою, більше ніж на 15 відсотків.</w:t>
      </w:r>
    </w:p>
    <w:p w:rsidR="00C04D4F" w:rsidRPr="00420DFD" w:rsidRDefault="00C04D4F" w:rsidP="00C04D4F">
      <w:pPr>
        <w:shd w:val="clear" w:color="auto" w:fill="FFFFFF"/>
        <w:tabs>
          <w:tab w:val="left" w:pos="0"/>
        </w:tabs>
        <w:jc w:val="both"/>
        <w:rPr>
          <w:sz w:val="26"/>
          <w:szCs w:val="26"/>
        </w:rPr>
      </w:pPr>
      <w:r w:rsidRPr="005D04E4">
        <w:rPr>
          <w:b/>
          <w:sz w:val="26"/>
          <w:szCs w:val="26"/>
        </w:rPr>
        <w:lastRenderedPageBreak/>
        <w:t>2.11</w:t>
      </w:r>
      <w:r>
        <w:rPr>
          <w:sz w:val="26"/>
          <w:szCs w:val="26"/>
        </w:rPr>
        <w:t>.</w:t>
      </w:r>
      <w:r w:rsidRPr="00420DFD">
        <w:rPr>
          <w:sz w:val="26"/>
          <w:szCs w:val="26"/>
        </w:rPr>
        <w:t xml:space="preserve"> Посадові оклади окремим працівникам Підприємства, посади яких не передбачені Галузевою угодою, визначаються Підприємством самостійно на рівні посадових окладів відповідних категорій професіоналів, фахівців та технічних службовців.</w:t>
      </w:r>
    </w:p>
    <w:p w:rsidR="00C04D4F" w:rsidRPr="00420DFD" w:rsidRDefault="00C04D4F" w:rsidP="00C04D4F">
      <w:pPr>
        <w:shd w:val="clear" w:color="auto" w:fill="FFFFFF"/>
        <w:tabs>
          <w:tab w:val="left" w:pos="567"/>
        </w:tabs>
        <w:jc w:val="both"/>
        <w:rPr>
          <w:sz w:val="26"/>
          <w:szCs w:val="26"/>
        </w:rPr>
      </w:pPr>
      <w:r w:rsidRPr="005D04E4">
        <w:rPr>
          <w:b/>
          <w:sz w:val="26"/>
          <w:szCs w:val="26"/>
        </w:rPr>
        <w:t>2.12</w:t>
      </w:r>
      <w:r w:rsidRPr="00420DFD">
        <w:rPr>
          <w:sz w:val="26"/>
          <w:szCs w:val="26"/>
        </w:rPr>
        <w:t>. При роботі на неповному робочому часі заробітна плата (в тому числі мінімальна) виплачується пропорційною відпрацьованому часу.</w:t>
      </w:r>
    </w:p>
    <w:p w:rsidR="00C04D4F" w:rsidRPr="00420DFD" w:rsidRDefault="00C04D4F" w:rsidP="00C04D4F">
      <w:pPr>
        <w:shd w:val="clear" w:color="auto" w:fill="FFFFFF"/>
        <w:tabs>
          <w:tab w:val="left" w:pos="567"/>
        </w:tabs>
        <w:jc w:val="both"/>
        <w:rPr>
          <w:sz w:val="26"/>
          <w:szCs w:val="26"/>
        </w:rPr>
      </w:pPr>
      <w:r w:rsidRPr="005D04E4">
        <w:rPr>
          <w:b/>
          <w:sz w:val="26"/>
          <w:szCs w:val="26"/>
        </w:rPr>
        <w:t>2.13.</w:t>
      </w:r>
      <w:r w:rsidRPr="00420DFD">
        <w:rPr>
          <w:sz w:val="26"/>
          <w:szCs w:val="26"/>
        </w:rPr>
        <w:t xml:space="preserve"> Підставою для нарахування заробітної плати працівникам Підприємства за підсумками роботи за місяць є: </w:t>
      </w:r>
    </w:p>
    <w:p w:rsidR="00C04D4F" w:rsidRPr="00420DFD" w:rsidRDefault="00C04D4F" w:rsidP="00C04D4F">
      <w:pPr>
        <w:shd w:val="clear" w:color="auto" w:fill="FFFFFF"/>
        <w:tabs>
          <w:tab w:val="left" w:pos="567"/>
        </w:tabs>
        <w:jc w:val="both"/>
        <w:rPr>
          <w:sz w:val="26"/>
          <w:szCs w:val="26"/>
        </w:rPr>
      </w:pPr>
      <w:r w:rsidRPr="00420DFD">
        <w:rPr>
          <w:sz w:val="26"/>
          <w:szCs w:val="26"/>
        </w:rPr>
        <w:t xml:space="preserve">  -    штатний розпис Підприємства;</w:t>
      </w:r>
    </w:p>
    <w:p w:rsidR="00C04D4F" w:rsidRPr="00420DFD" w:rsidRDefault="00C04D4F" w:rsidP="00C04D4F">
      <w:pPr>
        <w:pStyle w:val="afe"/>
        <w:numPr>
          <w:ilvl w:val="0"/>
          <w:numId w:val="169"/>
        </w:numPr>
        <w:shd w:val="clear" w:color="auto" w:fill="FFFFFF"/>
        <w:tabs>
          <w:tab w:val="left" w:pos="567"/>
        </w:tabs>
        <w:autoSpaceDN w:val="0"/>
        <w:spacing w:after="0"/>
        <w:jc w:val="both"/>
        <w:rPr>
          <w:sz w:val="26"/>
          <w:szCs w:val="26"/>
        </w:rPr>
      </w:pPr>
      <w:r w:rsidRPr="00420DFD">
        <w:rPr>
          <w:sz w:val="26"/>
          <w:szCs w:val="26"/>
        </w:rPr>
        <w:t>табель обліку робочого часу;</w:t>
      </w:r>
    </w:p>
    <w:p w:rsidR="00C04D4F" w:rsidRDefault="00C04D4F" w:rsidP="00C04D4F">
      <w:pPr>
        <w:pStyle w:val="afe"/>
        <w:numPr>
          <w:ilvl w:val="0"/>
          <w:numId w:val="169"/>
        </w:numPr>
        <w:shd w:val="clear" w:color="auto" w:fill="FFFFFF"/>
        <w:tabs>
          <w:tab w:val="left" w:pos="567"/>
        </w:tabs>
        <w:autoSpaceDN w:val="0"/>
        <w:spacing w:after="0"/>
        <w:jc w:val="both"/>
        <w:rPr>
          <w:sz w:val="26"/>
          <w:szCs w:val="26"/>
        </w:rPr>
      </w:pPr>
      <w:r w:rsidRPr="00420DFD">
        <w:rPr>
          <w:sz w:val="26"/>
          <w:szCs w:val="26"/>
        </w:rPr>
        <w:t>накази з встановлення доплат та надбавок, інших заохочувальних та компенсаційних виплат;</w:t>
      </w:r>
    </w:p>
    <w:p w:rsidR="00C04D4F" w:rsidRDefault="00C04D4F" w:rsidP="00C04D4F">
      <w:pPr>
        <w:pStyle w:val="afe"/>
        <w:numPr>
          <w:ilvl w:val="0"/>
          <w:numId w:val="169"/>
        </w:numPr>
        <w:shd w:val="clear" w:color="auto" w:fill="FFFFFF"/>
        <w:tabs>
          <w:tab w:val="left" w:pos="567"/>
        </w:tabs>
        <w:autoSpaceDN w:val="0"/>
        <w:spacing w:after="0"/>
        <w:jc w:val="both"/>
        <w:rPr>
          <w:sz w:val="26"/>
          <w:szCs w:val="26"/>
        </w:rPr>
      </w:pPr>
      <w:r>
        <w:rPr>
          <w:sz w:val="26"/>
          <w:szCs w:val="26"/>
        </w:rPr>
        <w:t>наряд-акти виконаних робіт;</w:t>
      </w:r>
    </w:p>
    <w:p w:rsidR="00C04D4F" w:rsidRPr="00420DFD" w:rsidRDefault="00C04D4F" w:rsidP="00C04D4F">
      <w:pPr>
        <w:pStyle w:val="afe"/>
        <w:numPr>
          <w:ilvl w:val="0"/>
          <w:numId w:val="169"/>
        </w:numPr>
        <w:shd w:val="clear" w:color="auto" w:fill="FFFFFF"/>
        <w:tabs>
          <w:tab w:val="left" w:pos="567"/>
        </w:tabs>
        <w:autoSpaceDN w:val="0"/>
        <w:spacing w:after="0"/>
        <w:jc w:val="both"/>
        <w:rPr>
          <w:sz w:val="26"/>
          <w:szCs w:val="26"/>
        </w:rPr>
      </w:pPr>
      <w:r>
        <w:rPr>
          <w:sz w:val="26"/>
          <w:szCs w:val="26"/>
        </w:rPr>
        <w:t>шляхові листи;</w:t>
      </w:r>
    </w:p>
    <w:p w:rsidR="00C04D4F" w:rsidRPr="00420DFD" w:rsidRDefault="00C04D4F" w:rsidP="00C04D4F">
      <w:pPr>
        <w:pStyle w:val="afe"/>
        <w:numPr>
          <w:ilvl w:val="0"/>
          <w:numId w:val="169"/>
        </w:numPr>
        <w:shd w:val="clear" w:color="auto" w:fill="FFFFFF"/>
        <w:tabs>
          <w:tab w:val="left" w:pos="567"/>
        </w:tabs>
        <w:autoSpaceDN w:val="0"/>
        <w:spacing w:after="0"/>
        <w:jc w:val="both"/>
        <w:rPr>
          <w:sz w:val="26"/>
          <w:szCs w:val="26"/>
        </w:rPr>
      </w:pPr>
      <w:r w:rsidRPr="00420DFD">
        <w:rPr>
          <w:sz w:val="26"/>
          <w:szCs w:val="26"/>
        </w:rPr>
        <w:t>акти виконаних робіт згідно договорів цивільно-правового характеру.</w:t>
      </w:r>
    </w:p>
    <w:p w:rsidR="00C04D4F" w:rsidRPr="00BF1EB1" w:rsidRDefault="00C04D4F" w:rsidP="00C04D4F">
      <w:pPr>
        <w:shd w:val="clear" w:color="auto" w:fill="FFFFFF"/>
        <w:tabs>
          <w:tab w:val="left" w:pos="567"/>
        </w:tabs>
        <w:jc w:val="both"/>
        <w:rPr>
          <w:sz w:val="26"/>
          <w:szCs w:val="26"/>
        </w:rPr>
      </w:pPr>
    </w:p>
    <w:p w:rsidR="00C04D4F" w:rsidRPr="003752BF" w:rsidRDefault="00C04D4F" w:rsidP="00C04D4F">
      <w:pPr>
        <w:pStyle w:val="afe"/>
        <w:widowControl w:val="0"/>
        <w:numPr>
          <w:ilvl w:val="0"/>
          <w:numId w:val="168"/>
        </w:numPr>
        <w:shd w:val="clear" w:color="auto" w:fill="FFFFFF"/>
        <w:tabs>
          <w:tab w:val="left" w:pos="567"/>
        </w:tabs>
        <w:autoSpaceDE w:val="0"/>
        <w:autoSpaceDN w:val="0"/>
        <w:adjustRightInd w:val="0"/>
        <w:spacing w:after="0" w:line="240" w:lineRule="auto"/>
        <w:contextualSpacing w:val="0"/>
        <w:jc w:val="center"/>
        <w:rPr>
          <w:b/>
          <w:sz w:val="26"/>
          <w:szCs w:val="26"/>
        </w:rPr>
      </w:pPr>
      <w:r w:rsidRPr="003752BF">
        <w:rPr>
          <w:b/>
          <w:sz w:val="26"/>
          <w:szCs w:val="26"/>
        </w:rPr>
        <w:t>Структура заробітної плати</w:t>
      </w:r>
    </w:p>
    <w:p w:rsidR="00C04D4F" w:rsidRPr="003752BF" w:rsidRDefault="00C04D4F" w:rsidP="00C04D4F">
      <w:pPr>
        <w:pStyle w:val="afe"/>
        <w:shd w:val="clear" w:color="auto" w:fill="FFFFFF"/>
        <w:tabs>
          <w:tab w:val="left" w:pos="567"/>
        </w:tabs>
        <w:ind w:left="450"/>
        <w:rPr>
          <w:sz w:val="26"/>
          <w:szCs w:val="26"/>
        </w:rPr>
      </w:pPr>
    </w:p>
    <w:p w:rsidR="00C04D4F" w:rsidRPr="00420DFD" w:rsidRDefault="00C04D4F" w:rsidP="00C04D4F">
      <w:pPr>
        <w:pStyle w:val="aff"/>
        <w:spacing w:after="0"/>
        <w:jc w:val="both"/>
        <w:rPr>
          <w:sz w:val="26"/>
          <w:szCs w:val="26"/>
          <w:lang w:val="uk-UA"/>
        </w:rPr>
      </w:pPr>
      <w:r w:rsidRPr="005D04E4">
        <w:rPr>
          <w:b/>
          <w:sz w:val="26"/>
          <w:szCs w:val="26"/>
          <w:lang w:val="uk-UA"/>
        </w:rPr>
        <w:t>3.1</w:t>
      </w:r>
      <w:r>
        <w:rPr>
          <w:sz w:val="26"/>
          <w:szCs w:val="26"/>
          <w:lang w:val="uk-UA"/>
        </w:rPr>
        <w:t xml:space="preserve">.  </w:t>
      </w:r>
      <w:r w:rsidRPr="00420DFD">
        <w:rPr>
          <w:sz w:val="26"/>
          <w:szCs w:val="26"/>
          <w:lang w:val="uk-UA"/>
        </w:rPr>
        <w:t>Фонд оплати праці на Підприємстві складається з основної та додаткової заробітної плати, інших заохочувальних та компенсаційних виплат.</w:t>
      </w:r>
    </w:p>
    <w:p w:rsidR="00C04D4F" w:rsidRPr="00420DFD" w:rsidRDefault="00C04D4F" w:rsidP="00C04D4F">
      <w:pPr>
        <w:shd w:val="clear" w:color="auto" w:fill="FFFFFF"/>
        <w:tabs>
          <w:tab w:val="left" w:pos="567"/>
        </w:tabs>
        <w:jc w:val="both"/>
        <w:rPr>
          <w:sz w:val="26"/>
          <w:szCs w:val="26"/>
        </w:rPr>
      </w:pPr>
      <w:r w:rsidRPr="005D04E4">
        <w:rPr>
          <w:b/>
          <w:sz w:val="26"/>
          <w:szCs w:val="26"/>
        </w:rPr>
        <w:t>3.2</w:t>
      </w:r>
      <w:r w:rsidRPr="00420DFD">
        <w:rPr>
          <w:sz w:val="26"/>
          <w:szCs w:val="26"/>
        </w:rPr>
        <w:t xml:space="preserve">.  Основна заробітна плата включає в </w:t>
      </w:r>
      <w:r>
        <w:rPr>
          <w:sz w:val="26"/>
          <w:szCs w:val="26"/>
        </w:rPr>
        <w:t>себе виплати згідно тарифних</w:t>
      </w:r>
      <w:r w:rsidRPr="00420DFD">
        <w:rPr>
          <w:sz w:val="26"/>
          <w:szCs w:val="26"/>
        </w:rPr>
        <w:t xml:space="preserve"> став</w:t>
      </w:r>
      <w:r>
        <w:rPr>
          <w:sz w:val="26"/>
          <w:szCs w:val="26"/>
        </w:rPr>
        <w:t>ок, посадових окладів</w:t>
      </w:r>
      <w:r w:rsidRPr="00420DFD">
        <w:rPr>
          <w:sz w:val="26"/>
          <w:szCs w:val="26"/>
        </w:rPr>
        <w:t xml:space="preserve"> встановлені працівникам відповідно до штатного розпису. </w:t>
      </w:r>
    </w:p>
    <w:p w:rsidR="00C04D4F" w:rsidRPr="00420DFD" w:rsidRDefault="00C04D4F" w:rsidP="00C04D4F">
      <w:pPr>
        <w:pStyle w:val="aff"/>
        <w:spacing w:after="0"/>
        <w:jc w:val="both"/>
        <w:rPr>
          <w:sz w:val="26"/>
          <w:szCs w:val="26"/>
          <w:lang w:val="uk-UA"/>
        </w:rPr>
      </w:pPr>
      <w:r w:rsidRPr="005D04E4">
        <w:rPr>
          <w:b/>
          <w:sz w:val="26"/>
          <w:szCs w:val="26"/>
          <w:lang w:val="uk-UA"/>
        </w:rPr>
        <w:t>3.3</w:t>
      </w:r>
      <w:r w:rsidRPr="00420DFD">
        <w:rPr>
          <w:sz w:val="26"/>
          <w:szCs w:val="26"/>
          <w:lang w:val="uk-UA"/>
        </w:rPr>
        <w:t xml:space="preserve">. Додаткова заробітна плата: </w:t>
      </w:r>
    </w:p>
    <w:p w:rsidR="00C04D4F" w:rsidRPr="00420DFD" w:rsidRDefault="00C04D4F" w:rsidP="00C04D4F">
      <w:pPr>
        <w:pStyle w:val="aff"/>
        <w:spacing w:after="0"/>
        <w:jc w:val="both"/>
        <w:rPr>
          <w:sz w:val="26"/>
          <w:szCs w:val="26"/>
          <w:lang w:val="uk-UA"/>
        </w:rPr>
      </w:pPr>
      <w:r w:rsidRPr="00420DFD">
        <w:rPr>
          <w:sz w:val="26"/>
          <w:szCs w:val="26"/>
          <w:lang w:val="uk-UA"/>
        </w:rPr>
        <w:t xml:space="preserve">     а) надбавки, доплати, гарантійні і компенсаційні виплати за:</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w:t>
      </w:r>
      <w:r>
        <w:rPr>
          <w:sz w:val="26"/>
          <w:szCs w:val="26"/>
          <w:lang w:val="uk-UA"/>
        </w:rPr>
        <w:t xml:space="preserve">доплати за суміщення професій (посад) </w:t>
      </w:r>
      <w:r w:rsidRPr="00420DFD">
        <w:rPr>
          <w:sz w:val="26"/>
          <w:szCs w:val="26"/>
          <w:lang w:val="uk-UA"/>
        </w:rPr>
        <w:t xml:space="preserve"> до 100% посадового окладу</w:t>
      </w:r>
    </w:p>
    <w:p w:rsidR="00C04D4F" w:rsidRDefault="00C04D4F" w:rsidP="00C04D4F">
      <w:pPr>
        <w:pStyle w:val="aff"/>
        <w:spacing w:after="0"/>
        <w:ind w:left="360"/>
        <w:jc w:val="both"/>
        <w:rPr>
          <w:sz w:val="26"/>
          <w:szCs w:val="26"/>
          <w:lang w:val="uk-UA"/>
        </w:rPr>
      </w:pPr>
      <w:r>
        <w:rPr>
          <w:sz w:val="26"/>
          <w:szCs w:val="26"/>
          <w:lang w:val="uk-UA"/>
        </w:rPr>
        <w:t>тарифної ставки за суміщуваною посадою;</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w:t>
      </w:r>
      <w:r>
        <w:rPr>
          <w:sz w:val="26"/>
          <w:szCs w:val="26"/>
          <w:lang w:val="uk-UA"/>
        </w:rPr>
        <w:t xml:space="preserve">доплати за </w:t>
      </w:r>
      <w:r w:rsidRPr="00420DFD">
        <w:rPr>
          <w:sz w:val="26"/>
          <w:szCs w:val="26"/>
          <w:lang w:val="uk-UA"/>
        </w:rPr>
        <w:t xml:space="preserve">виконання обов'язків тимчасово відсутніх працівників (у разі хвороби, перебування у відпустці, з інших причин) – до 100% посадового окладу відсутнього </w:t>
      </w:r>
      <w:r>
        <w:rPr>
          <w:sz w:val="26"/>
          <w:szCs w:val="26"/>
          <w:lang w:val="uk-UA"/>
        </w:rPr>
        <w:t>працівника (</w:t>
      </w:r>
      <w:r w:rsidRPr="00420DFD">
        <w:rPr>
          <w:sz w:val="26"/>
          <w:szCs w:val="26"/>
          <w:lang w:val="uk-UA"/>
        </w:rPr>
        <w:t>зас</w:t>
      </w:r>
      <w:r>
        <w:rPr>
          <w:sz w:val="26"/>
          <w:szCs w:val="26"/>
          <w:lang w:val="uk-UA"/>
        </w:rPr>
        <w:t>тупникам</w:t>
      </w:r>
      <w:r w:rsidRPr="00420DFD">
        <w:rPr>
          <w:sz w:val="26"/>
          <w:szCs w:val="26"/>
          <w:lang w:val="uk-UA"/>
        </w:rPr>
        <w:t xml:space="preserve"> керівника  та заступникам керівників відділів Підприє</w:t>
      </w:r>
      <w:r>
        <w:rPr>
          <w:sz w:val="26"/>
          <w:szCs w:val="26"/>
          <w:lang w:val="uk-UA"/>
        </w:rPr>
        <w:t>мства ця доплата не нараховується</w:t>
      </w:r>
      <w:r w:rsidRPr="00420DFD">
        <w:rPr>
          <w:sz w:val="26"/>
          <w:szCs w:val="26"/>
          <w:lang w:val="uk-UA"/>
        </w:rPr>
        <w:t xml:space="preserve">);  </w:t>
      </w:r>
    </w:p>
    <w:p w:rsidR="00C04D4F" w:rsidRPr="00420DFD" w:rsidRDefault="00C04D4F" w:rsidP="00C04D4F">
      <w:pPr>
        <w:pStyle w:val="aff"/>
        <w:spacing w:after="0"/>
        <w:ind w:left="360"/>
        <w:jc w:val="both"/>
        <w:rPr>
          <w:sz w:val="26"/>
          <w:szCs w:val="26"/>
          <w:lang w:val="uk-UA"/>
        </w:rPr>
      </w:pPr>
      <w:r w:rsidRPr="00420DFD">
        <w:rPr>
          <w:sz w:val="26"/>
          <w:szCs w:val="26"/>
          <w:lang w:val="uk-UA"/>
        </w:rPr>
        <w:t>-   за складність, напруженість у роботі – у розмірі до 50% посадового окладу;</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високу професійну майстерність; </w:t>
      </w:r>
    </w:p>
    <w:p w:rsidR="00C04D4F" w:rsidRPr="00420DFD" w:rsidRDefault="00C04D4F" w:rsidP="00C04D4F">
      <w:pPr>
        <w:pStyle w:val="aff"/>
        <w:spacing w:after="0"/>
        <w:ind w:left="360"/>
        <w:jc w:val="both"/>
        <w:rPr>
          <w:sz w:val="26"/>
          <w:szCs w:val="26"/>
          <w:lang w:val="uk-UA"/>
        </w:rPr>
      </w:pPr>
      <w:r w:rsidRPr="00420DFD">
        <w:rPr>
          <w:sz w:val="26"/>
          <w:szCs w:val="26"/>
          <w:lang w:val="uk-UA"/>
        </w:rPr>
        <w:t>-    високі досягнення в праці;</w:t>
      </w:r>
    </w:p>
    <w:p w:rsidR="00C04D4F" w:rsidRPr="00420DFD" w:rsidRDefault="00C04D4F" w:rsidP="00C04D4F">
      <w:pPr>
        <w:pStyle w:val="aff"/>
        <w:spacing w:after="0"/>
        <w:jc w:val="both"/>
        <w:rPr>
          <w:sz w:val="26"/>
          <w:szCs w:val="26"/>
          <w:lang w:val="uk-UA"/>
        </w:rPr>
      </w:pPr>
      <w:r w:rsidRPr="00420DFD">
        <w:rPr>
          <w:sz w:val="26"/>
          <w:szCs w:val="26"/>
          <w:lang w:val="uk-UA"/>
        </w:rPr>
        <w:t>Надбавки за високі досягнення у праці, за складність та напруженість у роботі, високу професійну майстерність скасовуються або зменшуються у разі несвоєчасного виконання завдань, погіршення якості роботи, порушення трудової дис</w:t>
      </w:r>
      <w:r>
        <w:rPr>
          <w:sz w:val="26"/>
          <w:szCs w:val="26"/>
          <w:lang w:val="uk-UA"/>
        </w:rPr>
        <w:t xml:space="preserve">ципліни за рішенням </w:t>
      </w:r>
      <w:r w:rsidRPr="00420DFD">
        <w:rPr>
          <w:sz w:val="26"/>
          <w:szCs w:val="26"/>
          <w:lang w:val="uk-UA"/>
        </w:rPr>
        <w:t xml:space="preserve"> директора підприємства.</w:t>
      </w:r>
    </w:p>
    <w:p w:rsidR="00C04D4F" w:rsidRPr="00420DFD" w:rsidRDefault="00C04D4F" w:rsidP="00C04D4F">
      <w:pPr>
        <w:pStyle w:val="aff"/>
        <w:spacing w:after="0"/>
        <w:jc w:val="both"/>
        <w:rPr>
          <w:sz w:val="26"/>
          <w:szCs w:val="26"/>
          <w:lang w:val="uk-UA"/>
        </w:rPr>
      </w:pPr>
      <w:r w:rsidRPr="00420DFD">
        <w:rPr>
          <w:sz w:val="26"/>
          <w:szCs w:val="26"/>
          <w:lang w:val="uk-UA"/>
        </w:rPr>
        <w:t xml:space="preserve">    б) премії та винагороди, що мають систематичний характер</w:t>
      </w:r>
      <w:r>
        <w:rPr>
          <w:sz w:val="26"/>
          <w:szCs w:val="26"/>
          <w:lang w:val="uk-UA"/>
        </w:rPr>
        <w:t xml:space="preserve"> ( вислуга років)</w:t>
      </w:r>
      <w:r w:rsidRPr="00420DFD">
        <w:rPr>
          <w:sz w:val="26"/>
          <w:szCs w:val="26"/>
          <w:lang w:val="uk-UA"/>
        </w:rPr>
        <w:t xml:space="preserve"> і пов’язані з в</w:t>
      </w:r>
      <w:r>
        <w:rPr>
          <w:sz w:val="26"/>
          <w:szCs w:val="26"/>
          <w:lang w:val="uk-UA"/>
        </w:rPr>
        <w:t xml:space="preserve">иконанням виробничих завдань </w:t>
      </w:r>
      <w:r w:rsidRPr="00420DFD">
        <w:rPr>
          <w:sz w:val="26"/>
          <w:szCs w:val="26"/>
          <w:lang w:val="uk-UA"/>
        </w:rPr>
        <w:t>;</w:t>
      </w:r>
    </w:p>
    <w:p w:rsidR="00C04D4F" w:rsidRPr="00420DFD" w:rsidRDefault="00C04D4F" w:rsidP="00C04D4F">
      <w:pPr>
        <w:pStyle w:val="aff"/>
        <w:spacing w:after="0"/>
        <w:jc w:val="both"/>
        <w:rPr>
          <w:sz w:val="26"/>
          <w:szCs w:val="26"/>
          <w:lang w:val="uk-UA"/>
        </w:rPr>
      </w:pPr>
      <w:r w:rsidRPr="00420DFD">
        <w:rPr>
          <w:sz w:val="26"/>
          <w:szCs w:val="26"/>
          <w:lang w:val="uk-UA"/>
        </w:rPr>
        <w:t xml:space="preserve">    в) матеріальна допомога  надається всім працівникам у випадках передбачених колективним договором;</w:t>
      </w:r>
    </w:p>
    <w:p w:rsidR="00C04D4F" w:rsidRPr="00420DFD" w:rsidRDefault="00C04D4F" w:rsidP="00C04D4F">
      <w:pPr>
        <w:pStyle w:val="aff"/>
        <w:spacing w:after="0"/>
        <w:jc w:val="both"/>
        <w:rPr>
          <w:sz w:val="26"/>
          <w:szCs w:val="26"/>
          <w:lang w:val="uk-UA"/>
        </w:rPr>
      </w:pPr>
      <w:r w:rsidRPr="00420DFD">
        <w:rPr>
          <w:sz w:val="26"/>
          <w:szCs w:val="26"/>
          <w:lang w:val="uk-UA"/>
        </w:rPr>
        <w:t xml:space="preserve">    г) оплата роботи в надурочний час і у святкові та неробочі дні – у розмірах та за розцінками, установленими чинним законодавством;</w:t>
      </w:r>
    </w:p>
    <w:p w:rsidR="00C04D4F" w:rsidRPr="00420DFD" w:rsidRDefault="00C04D4F" w:rsidP="00C04D4F">
      <w:pPr>
        <w:pStyle w:val="aff"/>
        <w:spacing w:after="0"/>
        <w:jc w:val="both"/>
        <w:rPr>
          <w:sz w:val="26"/>
          <w:szCs w:val="26"/>
          <w:lang w:val="uk-UA"/>
        </w:rPr>
      </w:pPr>
      <w:r w:rsidRPr="00420DFD">
        <w:rPr>
          <w:sz w:val="26"/>
          <w:szCs w:val="26"/>
          <w:lang w:val="uk-UA"/>
        </w:rPr>
        <w:t xml:space="preserve">    д) оплата за невідпрацьований час: </w:t>
      </w:r>
    </w:p>
    <w:p w:rsidR="00C04D4F" w:rsidRPr="00420DFD" w:rsidRDefault="00C04D4F" w:rsidP="00C04D4F">
      <w:pPr>
        <w:pStyle w:val="aff"/>
        <w:spacing w:after="0"/>
        <w:ind w:left="360"/>
        <w:jc w:val="both"/>
        <w:rPr>
          <w:sz w:val="26"/>
          <w:szCs w:val="26"/>
          <w:lang w:val="uk-UA"/>
        </w:rPr>
      </w:pPr>
      <w:r w:rsidRPr="00420DFD">
        <w:rPr>
          <w:sz w:val="26"/>
          <w:szCs w:val="26"/>
          <w:lang w:val="uk-UA"/>
        </w:rPr>
        <w:t>- оплата щорічних (основної та додаткових) відпусток, оплата або суми грошових компенсацій у разі невикористання додаткових відпусток працівникам, які мають дітей;</w:t>
      </w:r>
    </w:p>
    <w:p w:rsidR="00C04D4F" w:rsidRPr="00420DFD" w:rsidRDefault="00C04D4F" w:rsidP="00C04D4F">
      <w:pPr>
        <w:pStyle w:val="aff"/>
        <w:spacing w:after="0"/>
        <w:ind w:left="360"/>
        <w:jc w:val="both"/>
        <w:rPr>
          <w:sz w:val="26"/>
          <w:szCs w:val="26"/>
          <w:lang w:val="uk-UA"/>
        </w:rPr>
      </w:pPr>
      <w:r w:rsidRPr="00420DFD">
        <w:rPr>
          <w:sz w:val="26"/>
          <w:szCs w:val="26"/>
          <w:lang w:val="uk-UA"/>
        </w:rPr>
        <w:lastRenderedPageBreak/>
        <w:t xml:space="preserve">- оплата додаткових відпусток у зв'язку з навчанням; </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 інші, згідно чинного законодавства.</w:t>
      </w:r>
    </w:p>
    <w:p w:rsidR="00C04D4F" w:rsidRPr="00420DFD" w:rsidRDefault="00C04D4F" w:rsidP="00C04D4F">
      <w:pPr>
        <w:pStyle w:val="aff"/>
        <w:spacing w:after="0"/>
        <w:jc w:val="both"/>
        <w:rPr>
          <w:sz w:val="26"/>
          <w:szCs w:val="26"/>
          <w:lang w:val="uk-UA"/>
        </w:rPr>
      </w:pPr>
      <w:r w:rsidRPr="005D04E4">
        <w:rPr>
          <w:b/>
          <w:sz w:val="26"/>
          <w:szCs w:val="26"/>
          <w:lang w:val="uk-UA"/>
        </w:rPr>
        <w:t>3.4.</w:t>
      </w:r>
      <w:r w:rsidRPr="00420DFD">
        <w:rPr>
          <w:sz w:val="26"/>
          <w:szCs w:val="26"/>
          <w:lang w:val="uk-UA"/>
        </w:rPr>
        <w:t xml:space="preserve"> Заохочувальні і компенсаційні виплати, які мають одноразовий характер та які не передбачені актами чинного законодавства або які провадяться понад встановлені зазначеними актами норми: </w:t>
      </w:r>
    </w:p>
    <w:p w:rsidR="00C04D4F" w:rsidRPr="00420DFD" w:rsidRDefault="00C04D4F" w:rsidP="00C04D4F">
      <w:pPr>
        <w:pStyle w:val="aff"/>
        <w:spacing w:after="0"/>
        <w:jc w:val="both"/>
        <w:rPr>
          <w:sz w:val="26"/>
          <w:szCs w:val="26"/>
          <w:lang w:val="uk-UA"/>
        </w:rPr>
      </w:pPr>
      <w:r w:rsidRPr="00420DFD">
        <w:rPr>
          <w:sz w:val="26"/>
          <w:szCs w:val="26"/>
          <w:lang w:val="uk-UA"/>
        </w:rPr>
        <w:t>а) винагороди та премії:</w:t>
      </w:r>
    </w:p>
    <w:p w:rsidR="00C04D4F" w:rsidRPr="00420DFD" w:rsidRDefault="00C04D4F" w:rsidP="00C04D4F">
      <w:pPr>
        <w:pStyle w:val="aff"/>
        <w:spacing w:after="0"/>
        <w:ind w:left="360"/>
        <w:jc w:val="both"/>
        <w:rPr>
          <w:sz w:val="26"/>
          <w:szCs w:val="26"/>
          <w:lang w:val="uk-UA"/>
        </w:rPr>
      </w:pPr>
      <w:r w:rsidRPr="00420DFD">
        <w:rPr>
          <w:sz w:val="26"/>
          <w:szCs w:val="26"/>
          <w:lang w:val="uk-UA"/>
        </w:rPr>
        <w:t>- винагороди за підсумками роботи за рік, щорічні винагороди за вислугу років;</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премії за сприяння винахідництву та раціоналізації, створення, освоєння та впровадження нової техніки і технології та інші; </w:t>
      </w:r>
    </w:p>
    <w:p w:rsidR="00C04D4F" w:rsidRPr="00420DFD" w:rsidRDefault="00C04D4F" w:rsidP="00C04D4F">
      <w:pPr>
        <w:pStyle w:val="aff"/>
        <w:spacing w:after="0"/>
        <w:ind w:left="360"/>
        <w:jc w:val="both"/>
        <w:rPr>
          <w:sz w:val="26"/>
          <w:szCs w:val="26"/>
          <w:lang w:val="uk-UA"/>
        </w:rPr>
      </w:pPr>
      <w:r w:rsidRPr="00420DFD">
        <w:rPr>
          <w:sz w:val="26"/>
          <w:szCs w:val="26"/>
          <w:lang w:val="uk-UA"/>
        </w:rPr>
        <w:t>-  премії за виконання важливих та особливо важливих завдань – у розмірі до одного посадового окладу;</w:t>
      </w:r>
    </w:p>
    <w:p w:rsidR="00C04D4F" w:rsidRPr="00420DFD" w:rsidRDefault="00C04D4F" w:rsidP="00C04D4F">
      <w:pPr>
        <w:pStyle w:val="aff"/>
        <w:spacing w:after="0"/>
        <w:ind w:left="360"/>
        <w:jc w:val="both"/>
        <w:rPr>
          <w:sz w:val="26"/>
          <w:szCs w:val="26"/>
          <w:lang w:val="uk-UA"/>
        </w:rPr>
      </w:pPr>
      <w:r w:rsidRPr="00420DFD">
        <w:rPr>
          <w:sz w:val="26"/>
          <w:szCs w:val="26"/>
          <w:lang w:val="uk-UA"/>
        </w:rPr>
        <w:t xml:space="preserve">-  одноразові винагороди (заохочення), не пов'язані з конкретними результатами праці, до ювілейних та пам'ятних дат у грошовій формі. </w:t>
      </w:r>
    </w:p>
    <w:p w:rsidR="00C04D4F" w:rsidRPr="00420DFD" w:rsidRDefault="00C04D4F" w:rsidP="00C04D4F">
      <w:pPr>
        <w:pStyle w:val="aff"/>
        <w:spacing w:after="0"/>
        <w:ind w:left="360"/>
        <w:jc w:val="both"/>
        <w:rPr>
          <w:sz w:val="26"/>
          <w:szCs w:val="26"/>
          <w:lang w:val="uk-UA"/>
        </w:rPr>
      </w:pPr>
    </w:p>
    <w:p w:rsidR="00C04D4F" w:rsidRDefault="00C04D4F" w:rsidP="00C04D4F">
      <w:pPr>
        <w:pStyle w:val="aff"/>
        <w:numPr>
          <w:ilvl w:val="0"/>
          <w:numId w:val="168"/>
        </w:numPr>
        <w:spacing w:after="0" w:line="240" w:lineRule="auto"/>
        <w:jc w:val="center"/>
        <w:rPr>
          <w:b/>
          <w:sz w:val="26"/>
          <w:szCs w:val="26"/>
          <w:lang w:val="uk-UA"/>
        </w:rPr>
      </w:pPr>
      <w:r w:rsidRPr="00420DFD">
        <w:rPr>
          <w:b/>
          <w:sz w:val="26"/>
          <w:szCs w:val="26"/>
          <w:lang w:val="uk-UA"/>
        </w:rPr>
        <w:t>Перегляд та індексація розміру заробітної плати</w:t>
      </w:r>
    </w:p>
    <w:p w:rsidR="00C04D4F" w:rsidRPr="00420DFD" w:rsidRDefault="00C04D4F" w:rsidP="00C04D4F">
      <w:pPr>
        <w:pStyle w:val="aff"/>
        <w:spacing w:after="0"/>
        <w:ind w:left="450"/>
        <w:rPr>
          <w:b/>
          <w:sz w:val="26"/>
          <w:szCs w:val="26"/>
          <w:lang w:val="uk-UA"/>
        </w:rPr>
      </w:pPr>
    </w:p>
    <w:p w:rsidR="00C04D4F" w:rsidRPr="00420DFD" w:rsidRDefault="00C04D4F" w:rsidP="00C04D4F">
      <w:pPr>
        <w:pStyle w:val="aff"/>
        <w:spacing w:after="0"/>
        <w:jc w:val="both"/>
        <w:rPr>
          <w:sz w:val="26"/>
          <w:szCs w:val="26"/>
          <w:lang w:val="uk-UA"/>
        </w:rPr>
      </w:pPr>
      <w:r w:rsidRPr="005D04E4">
        <w:rPr>
          <w:b/>
          <w:sz w:val="26"/>
          <w:szCs w:val="26"/>
          <w:lang w:val="uk-UA"/>
        </w:rPr>
        <w:t>4.1</w:t>
      </w:r>
      <w:r w:rsidRPr="00420DFD">
        <w:rPr>
          <w:sz w:val="26"/>
          <w:szCs w:val="26"/>
          <w:lang w:val="uk-UA"/>
        </w:rPr>
        <w:t xml:space="preserve">. Розмір заробітної плати (посадові оклади) переглядаються, як правило, один раз на рік з урахуванням змін у чинному законодавстві. </w:t>
      </w:r>
    </w:p>
    <w:p w:rsidR="00C04D4F" w:rsidRPr="00420DFD" w:rsidRDefault="00C04D4F" w:rsidP="00C04D4F">
      <w:pPr>
        <w:pStyle w:val="aff"/>
        <w:spacing w:after="0"/>
        <w:jc w:val="both"/>
        <w:rPr>
          <w:sz w:val="26"/>
          <w:szCs w:val="26"/>
          <w:lang w:val="uk-UA"/>
        </w:rPr>
      </w:pPr>
      <w:r w:rsidRPr="005D04E4">
        <w:rPr>
          <w:b/>
          <w:sz w:val="26"/>
          <w:szCs w:val="26"/>
          <w:lang w:val="uk-UA"/>
        </w:rPr>
        <w:t>4.2</w:t>
      </w:r>
      <w:r w:rsidRPr="00420DFD">
        <w:rPr>
          <w:sz w:val="26"/>
          <w:szCs w:val="26"/>
          <w:lang w:val="uk-UA"/>
        </w:rPr>
        <w:t xml:space="preserve">. У період між переглядами розміру заробітної плати індивідуальна заробітна плата індексується згідно з чинним законодавством у випадках, передбачених чинним законодавством. </w:t>
      </w:r>
    </w:p>
    <w:p w:rsidR="00C04D4F" w:rsidRPr="00420DFD" w:rsidRDefault="00C04D4F" w:rsidP="00C04D4F">
      <w:pPr>
        <w:pStyle w:val="aff"/>
        <w:spacing w:after="0"/>
        <w:jc w:val="both"/>
        <w:rPr>
          <w:sz w:val="26"/>
          <w:szCs w:val="26"/>
          <w:lang w:val="uk-UA"/>
        </w:rPr>
      </w:pPr>
    </w:p>
    <w:p w:rsidR="00C04D4F" w:rsidRDefault="00C04D4F" w:rsidP="00C04D4F">
      <w:pPr>
        <w:pStyle w:val="aff"/>
        <w:numPr>
          <w:ilvl w:val="0"/>
          <w:numId w:val="168"/>
        </w:numPr>
        <w:spacing w:after="0" w:line="240" w:lineRule="auto"/>
        <w:jc w:val="center"/>
        <w:rPr>
          <w:b/>
          <w:sz w:val="26"/>
          <w:szCs w:val="26"/>
          <w:lang w:val="uk-UA"/>
        </w:rPr>
      </w:pPr>
      <w:r w:rsidRPr="00420DFD">
        <w:rPr>
          <w:b/>
          <w:sz w:val="26"/>
          <w:szCs w:val="26"/>
          <w:lang w:val="uk-UA"/>
        </w:rPr>
        <w:t>Строки і періодичність виплат заробітної плати</w:t>
      </w:r>
    </w:p>
    <w:p w:rsidR="00C04D4F" w:rsidRPr="00420DFD" w:rsidRDefault="00C04D4F" w:rsidP="00C04D4F">
      <w:pPr>
        <w:pStyle w:val="aff"/>
        <w:spacing w:after="0"/>
        <w:ind w:left="450"/>
        <w:rPr>
          <w:sz w:val="26"/>
          <w:szCs w:val="26"/>
          <w:lang w:val="uk-UA"/>
        </w:rPr>
      </w:pPr>
    </w:p>
    <w:p w:rsidR="00C04D4F" w:rsidRDefault="00C04D4F" w:rsidP="00C04D4F">
      <w:pPr>
        <w:pStyle w:val="aff"/>
        <w:spacing w:after="0"/>
        <w:jc w:val="both"/>
        <w:rPr>
          <w:sz w:val="26"/>
          <w:szCs w:val="26"/>
          <w:lang w:val="uk-UA"/>
        </w:rPr>
      </w:pPr>
      <w:r w:rsidRPr="005D04E4">
        <w:rPr>
          <w:b/>
          <w:sz w:val="26"/>
          <w:szCs w:val="26"/>
          <w:lang w:val="uk-UA"/>
        </w:rPr>
        <w:t>5.1</w:t>
      </w:r>
      <w:r w:rsidRPr="00420DFD">
        <w:rPr>
          <w:sz w:val="26"/>
          <w:szCs w:val="26"/>
          <w:lang w:val="uk-UA"/>
        </w:rPr>
        <w:t xml:space="preserve">. Заробітна плата виплачується працівникам регулярно в робочі дні в строки, встановлені даним Положенням, два рази на місяць, остаточна виплата 7 числа наступного місяця, аванс – 22 числа поточного місяця. </w:t>
      </w:r>
    </w:p>
    <w:p w:rsidR="00C04D4F" w:rsidRPr="0079374B" w:rsidRDefault="00C04D4F" w:rsidP="00C04D4F">
      <w:pPr>
        <w:shd w:val="clear" w:color="auto" w:fill="FFFFFF"/>
        <w:contextualSpacing/>
        <w:jc w:val="both"/>
        <w:rPr>
          <w:color w:val="000000"/>
          <w:spacing w:val="2"/>
          <w:sz w:val="26"/>
          <w:szCs w:val="26"/>
        </w:rPr>
      </w:pPr>
      <w:r w:rsidRPr="005D04E4">
        <w:rPr>
          <w:b/>
          <w:sz w:val="26"/>
          <w:szCs w:val="26"/>
        </w:rPr>
        <w:t>5.2.</w:t>
      </w:r>
      <w:r>
        <w:rPr>
          <w:sz w:val="26"/>
          <w:szCs w:val="26"/>
        </w:rPr>
        <w:t xml:space="preserve"> </w:t>
      </w:r>
      <w:r w:rsidRPr="00BE71EB">
        <w:rPr>
          <w:color w:val="000000"/>
          <w:spacing w:val="2"/>
          <w:sz w:val="26"/>
          <w:szCs w:val="26"/>
        </w:rPr>
        <w:t>Відповідно до змін, внесеними   Законом  № 2352 до ст.115 КЗпП та ст.21 Закону  України  « Про відпустки» від 15.11.1996 року №504/96-ВР  визначено, що заробітна плата працівникам за весь час  відпустки виплачується до початку відпустки, якщо інше не передбачено законодавством, трудовим або колективним договором.</w:t>
      </w:r>
    </w:p>
    <w:p w:rsidR="00C04D4F" w:rsidRDefault="00C04D4F" w:rsidP="00C04D4F">
      <w:pPr>
        <w:pStyle w:val="aff"/>
        <w:spacing w:after="0"/>
        <w:jc w:val="both"/>
        <w:rPr>
          <w:sz w:val="26"/>
          <w:szCs w:val="26"/>
          <w:lang w:val="uk-UA"/>
        </w:rPr>
      </w:pPr>
      <w:r w:rsidRPr="005D04E4">
        <w:rPr>
          <w:b/>
          <w:sz w:val="26"/>
          <w:szCs w:val="26"/>
          <w:lang w:val="uk-UA"/>
        </w:rPr>
        <w:t>5.3.</w:t>
      </w:r>
      <w:r w:rsidRPr="00420DFD">
        <w:rPr>
          <w:sz w:val="26"/>
          <w:szCs w:val="26"/>
          <w:lang w:val="uk-UA"/>
        </w:rPr>
        <w:t xml:space="preserve"> За бажанням працівників Підприємство може здійснювати виплату заробітної плати через установи банків і поштовими переказами відповідно до чинного законодавства. </w:t>
      </w:r>
    </w:p>
    <w:p w:rsidR="00C04D4F" w:rsidRDefault="00C04D4F" w:rsidP="00C04D4F">
      <w:pPr>
        <w:pStyle w:val="aff"/>
        <w:spacing w:after="0"/>
        <w:jc w:val="both"/>
        <w:rPr>
          <w:sz w:val="26"/>
          <w:szCs w:val="26"/>
          <w:lang w:val="uk-UA"/>
        </w:rPr>
      </w:pPr>
    </w:p>
    <w:p w:rsidR="00C04D4F" w:rsidRPr="00420DFD" w:rsidRDefault="00C04D4F" w:rsidP="00C04D4F">
      <w:pPr>
        <w:pStyle w:val="afe"/>
        <w:ind w:left="0"/>
        <w:jc w:val="both"/>
        <w:rPr>
          <w:sz w:val="26"/>
          <w:szCs w:val="26"/>
          <w:lang w:eastAsia="ru-RU"/>
        </w:rPr>
      </w:pPr>
    </w:p>
    <w:p w:rsidR="00C04D4F" w:rsidRDefault="00C04D4F" w:rsidP="00C04D4F">
      <w:pPr>
        <w:pStyle w:val="afe"/>
        <w:widowControl w:val="0"/>
        <w:numPr>
          <w:ilvl w:val="0"/>
          <w:numId w:val="170"/>
        </w:numPr>
        <w:autoSpaceDE w:val="0"/>
        <w:autoSpaceDN w:val="0"/>
        <w:adjustRightInd w:val="0"/>
        <w:spacing w:after="0" w:line="240" w:lineRule="auto"/>
        <w:contextualSpacing w:val="0"/>
        <w:jc w:val="center"/>
        <w:rPr>
          <w:b/>
          <w:sz w:val="26"/>
          <w:szCs w:val="26"/>
        </w:rPr>
      </w:pPr>
      <w:r w:rsidRPr="00420DFD">
        <w:rPr>
          <w:b/>
          <w:sz w:val="26"/>
          <w:szCs w:val="26"/>
        </w:rPr>
        <w:t>Відповідальність</w:t>
      </w:r>
    </w:p>
    <w:p w:rsidR="00C04D4F" w:rsidRPr="00420DFD" w:rsidRDefault="00C04D4F" w:rsidP="00C04D4F">
      <w:pPr>
        <w:pStyle w:val="afe"/>
        <w:ind w:left="450"/>
        <w:rPr>
          <w:sz w:val="26"/>
          <w:szCs w:val="26"/>
        </w:rPr>
      </w:pPr>
    </w:p>
    <w:p w:rsidR="00C04D4F" w:rsidRPr="00420DFD" w:rsidRDefault="00C04D4F" w:rsidP="00C04D4F">
      <w:pPr>
        <w:pStyle w:val="afe"/>
        <w:numPr>
          <w:ilvl w:val="1"/>
          <w:numId w:val="170"/>
        </w:numPr>
        <w:autoSpaceDN w:val="0"/>
        <w:jc w:val="both"/>
        <w:rPr>
          <w:sz w:val="26"/>
          <w:szCs w:val="26"/>
        </w:rPr>
      </w:pPr>
      <w:r>
        <w:rPr>
          <w:sz w:val="26"/>
          <w:szCs w:val="26"/>
        </w:rPr>
        <w:t xml:space="preserve"> Д</w:t>
      </w:r>
      <w:r w:rsidRPr="00420DFD">
        <w:rPr>
          <w:sz w:val="26"/>
          <w:szCs w:val="26"/>
        </w:rPr>
        <w:t>иректор Підприємства несе відповідальність за:</w:t>
      </w:r>
    </w:p>
    <w:p w:rsidR="00C04D4F" w:rsidRPr="00420DFD" w:rsidRDefault="00C04D4F" w:rsidP="00C04D4F">
      <w:pPr>
        <w:pStyle w:val="afe"/>
        <w:numPr>
          <w:ilvl w:val="0"/>
          <w:numId w:val="169"/>
        </w:numPr>
        <w:autoSpaceDN w:val="0"/>
        <w:jc w:val="both"/>
        <w:rPr>
          <w:sz w:val="26"/>
          <w:szCs w:val="26"/>
        </w:rPr>
      </w:pPr>
      <w:r w:rsidRPr="00420DFD">
        <w:rPr>
          <w:sz w:val="26"/>
          <w:szCs w:val="26"/>
        </w:rPr>
        <w:t>забезпечення, нарахування та виплати заробітної плати у відповідності з чинним законодавством України та даного Положення;</w:t>
      </w:r>
    </w:p>
    <w:p w:rsidR="00C04D4F" w:rsidRPr="00420DFD" w:rsidRDefault="00C04D4F" w:rsidP="00C04D4F">
      <w:pPr>
        <w:pStyle w:val="afe"/>
        <w:numPr>
          <w:ilvl w:val="0"/>
          <w:numId w:val="169"/>
        </w:numPr>
        <w:autoSpaceDN w:val="0"/>
        <w:jc w:val="both"/>
        <w:rPr>
          <w:sz w:val="26"/>
          <w:szCs w:val="26"/>
        </w:rPr>
      </w:pPr>
      <w:r w:rsidRPr="00420DFD">
        <w:rPr>
          <w:sz w:val="26"/>
          <w:szCs w:val="26"/>
        </w:rPr>
        <w:t xml:space="preserve"> своєчасне затвердження та підписання документів, що служить підставою при  нарахуванні заробітної плати;</w:t>
      </w:r>
    </w:p>
    <w:p w:rsidR="00C04D4F" w:rsidRDefault="00C04D4F" w:rsidP="00C04D4F">
      <w:pPr>
        <w:pStyle w:val="afe"/>
        <w:numPr>
          <w:ilvl w:val="0"/>
          <w:numId w:val="169"/>
        </w:numPr>
        <w:autoSpaceDN w:val="0"/>
        <w:jc w:val="both"/>
        <w:rPr>
          <w:sz w:val="26"/>
          <w:szCs w:val="26"/>
        </w:rPr>
      </w:pPr>
      <w:r w:rsidRPr="00420DFD">
        <w:rPr>
          <w:sz w:val="26"/>
          <w:szCs w:val="26"/>
        </w:rPr>
        <w:t xml:space="preserve">гарантування своєчасного, правильного  нарахування та  виплату заробітної плати.             </w:t>
      </w:r>
    </w:p>
    <w:p w:rsidR="00C04D4F" w:rsidRDefault="00C04D4F" w:rsidP="00C04D4F">
      <w:pPr>
        <w:shd w:val="clear" w:color="auto" w:fill="FFFFFF"/>
        <w:tabs>
          <w:tab w:val="left" w:pos="5386"/>
          <w:tab w:val="left" w:pos="6182"/>
        </w:tabs>
        <w:ind w:hanging="180"/>
        <w:jc w:val="both"/>
        <w:rPr>
          <w:b/>
          <w:sz w:val="26"/>
          <w:szCs w:val="26"/>
        </w:rPr>
      </w:pPr>
      <w:r w:rsidRPr="005D04E4">
        <w:rPr>
          <w:b/>
          <w:sz w:val="26"/>
          <w:szCs w:val="26"/>
        </w:rPr>
        <w:t xml:space="preserve">   6.2</w:t>
      </w:r>
      <w:r w:rsidRPr="00A739ED">
        <w:rPr>
          <w:sz w:val="26"/>
          <w:szCs w:val="26"/>
        </w:rPr>
        <w:t>. Трудові спори з питань оплати праці розглядаються та   вирішуються згідно із законодавством про трудові спори</w:t>
      </w:r>
    </w:p>
    <w:p w:rsidR="00C04D4F" w:rsidRDefault="00C04D4F" w:rsidP="00C04D4F">
      <w:pPr>
        <w:shd w:val="clear" w:color="auto" w:fill="FFFFFF"/>
        <w:tabs>
          <w:tab w:val="left" w:pos="5386"/>
          <w:tab w:val="left" w:pos="6182"/>
        </w:tabs>
        <w:ind w:hanging="180"/>
        <w:jc w:val="both"/>
        <w:rPr>
          <w:b/>
          <w:sz w:val="26"/>
          <w:szCs w:val="26"/>
        </w:rPr>
      </w:pPr>
    </w:p>
    <w:p w:rsidR="00C04D4F" w:rsidRDefault="00C04D4F" w:rsidP="00C04D4F">
      <w:pPr>
        <w:shd w:val="clear" w:color="auto" w:fill="FFFFFF"/>
        <w:tabs>
          <w:tab w:val="left" w:pos="5386"/>
          <w:tab w:val="left" w:pos="6182"/>
        </w:tabs>
        <w:ind w:hanging="180"/>
        <w:jc w:val="both"/>
        <w:rPr>
          <w:b/>
          <w:sz w:val="26"/>
          <w:szCs w:val="26"/>
        </w:rPr>
      </w:pPr>
    </w:p>
    <w:p w:rsidR="00C04D4F" w:rsidRPr="00685E62" w:rsidRDefault="00C04D4F" w:rsidP="00C04D4F">
      <w:pPr>
        <w:shd w:val="clear" w:color="auto" w:fill="FFFFFF"/>
        <w:tabs>
          <w:tab w:val="left" w:pos="5386"/>
          <w:tab w:val="left" w:pos="6182"/>
        </w:tabs>
        <w:ind w:hanging="180"/>
        <w:jc w:val="both"/>
        <w:rPr>
          <w:b/>
          <w:bCs/>
          <w:color w:val="000000"/>
          <w:sz w:val="26"/>
          <w:szCs w:val="26"/>
        </w:rPr>
        <w:sectPr w:rsidR="00C04D4F" w:rsidRPr="00685E62" w:rsidSect="005854C5">
          <w:footerReference w:type="even" r:id="rId70"/>
          <w:footerReference w:type="default" r:id="rId71"/>
          <w:pgSz w:w="11909" w:h="16834"/>
          <w:pgMar w:top="568" w:right="569" w:bottom="284" w:left="1418" w:header="708" w:footer="708" w:gutter="0"/>
          <w:cols w:space="60"/>
          <w:noEndnote/>
          <w:docGrid w:linePitch="272"/>
        </w:sectPr>
      </w:pPr>
    </w:p>
    <w:p w:rsidR="00C04D4F" w:rsidRDefault="00C04D4F" w:rsidP="00C04D4F">
      <w:pPr>
        <w:pStyle w:val="aff"/>
        <w:tabs>
          <w:tab w:val="left" w:pos="6915"/>
          <w:tab w:val="left" w:pos="7170"/>
          <w:tab w:val="right" w:pos="9355"/>
        </w:tabs>
        <w:spacing w:after="0"/>
        <w:rPr>
          <w:sz w:val="22"/>
          <w:szCs w:val="22"/>
          <w:lang w:val="uk-UA"/>
        </w:rPr>
      </w:pPr>
    </w:p>
    <w:p w:rsidR="00C04D4F" w:rsidRDefault="00C04D4F" w:rsidP="00C04D4F">
      <w:pPr>
        <w:pStyle w:val="aff"/>
        <w:tabs>
          <w:tab w:val="left" w:pos="6915"/>
          <w:tab w:val="left" w:pos="7170"/>
          <w:tab w:val="right" w:pos="9355"/>
        </w:tabs>
        <w:spacing w:after="0"/>
        <w:rPr>
          <w:sz w:val="22"/>
          <w:szCs w:val="22"/>
          <w:lang w:val="uk-UA"/>
        </w:rPr>
      </w:pPr>
    </w:p>
    <w:p w:rsidR="00C04D4F" w:rsidRPr="00420DFD" w:rsidRDefault="00C04D4F" w:rsidP="00C04D4F">
      <w:pPr>
        <w:shd w:val="clear" w:color="auto" w:fill="FFFFFF"/>
        <w:ind w:hanging="180"/>
        <w:jc w:val="right"/>
        <w:outlineLvl w:val="0"/>
        <w:rPr>
          <w:b/>
          <w:i/>
          <w:iCs/>
          <w:color w:val="000000"/>
          <w:spacing w:val="-3"/>
        </w:rPr>
      </w:pPr>
      <w:r w:rsidRPr="00A739ED">
        <w:t xml:space="preserve">                                                                                                                                                                                                </w:t>
      </w:r>
      <w:r w:rsidRPr="00A739ED">
        <w:rPr>
          <w:b/>
        </w:rPr>
        <w:t xml:space="preserve"> </w:t>
      </w:r>
      <w:r>
        <w:rPr>
          <w:b/>
        </w:rPr>
        <w:t xml:space="preserve">                                     </w:t>
      </w:r>
      <w:r>
        <w:rPr>
          <w:b/>
          <w:i/>
          <w:iCs/>
          <w:color w:val="000000"/>
          <w:spacing w:val="-3"/>
        </w:rPr>
        <w:t>Додаток №2</w:t>
      </w:r>
    </w:p>
    <w:p w:rsidR="00C04D4F" w:rsidRPr="00420DFD" w:rsidRDefault="00C04D4F" w:rsidP="00C04D4F">
      <w:pPr>
        <w:shd w:val="clear" w:color="auto" w:fill="FFFFFF"/>
        <w:ind w:hanging="180"/>
        <w:jc w:val="right"/>
        <w:rPr>
          <w:b/>
          <w:i/>
          <w:iCs/>
          <w:color w:val="000000"/>
          <w:spacing w:val="-9"/>
        </w:rPr>
      </w:pPr>
      <w:r w:rsidRPr="00420DFD">
        <w:rPr>
          <w:b/>
          <w:i/>
          <w:iCs/>
          <w:color w:val="000000"/>
          <w:spacing w:val="-9"/>
        </w:rPr>
        <w:t xml:space="preserve"> До колективного договору</w:t>
      </w:r>
    </w:p>
    <w:p w:rsidR="00C04D4F" w:rsidRPr="00E30D33" w:rsidRDefault="00C04D4F" w:rsidP="00C04D4F">
      <w:pPr>
        <w:spacing w:after="200" w:line="276" w:lineRule="auto"/>
        <w:ind w:left="180"/>
        <w:contextualSpacing/>
        <w:jc w:val="right"/>
        <w:rPr>
          <w:b/>
          <w:i/>
        </w:rPr>
      </w:pPr>
      <w:r w:rsidRPr="00E30D33">
        <w:rPr>
          <w:i/>
        </w:rPr>
        <w:tab/>
      </w:r>
    </w:p>
    <w:p w:rsidR="00C04D4F" w:rsidRDefault="00C04D4F" w:rsidP="00C04D4F">
      <w:pPr>
        <w:shd w:val="clear" w:color="auto" w:fill="FFFFFF"/>
        <w:jc w:val="center"/>
        <w:rPr>
          <w:color w:val="000000"/>
          <w:spacing w:val="1"/>
          <w:sz w:val="28"/>
          <w:szCs w:val="28"/>
        </w:rPr>
      </w:pPr>
      <w:r w:rsidRPr="000E7CAB">
        <w:rPr>
          <w:b/>
          <w:bCs/>
          <w:color w:val="000000"/>
          <w:spacing w:val="1"/>
          <w:sz w:val="28"/>
          <w:szCs w:val="28"/>
        </w:rPr>
        <w:t xml:space="preserve">Годинні тарифні </w:t>
      </w:r>
      <w:r w:rsidRPr="000E7CAB">
        <w:rPr>
          <w:b/>
          <w:color w:val="000000"/>
          <w:spacing w:val="1"/>
          <w:sz w:val="28"/>
          <w:szCs w:val="28"/>
        </w:rPr>
        <w:t>ставки</w:t>
      </w:r>
      <w:r w:rsidRPr="000E7CAB">
        <w:rPr>
          <w:color w:val="000000"/>
          <w:spacing w:val="1"/>
          <w:sz w:val="28"/>
          <w:szCs w:val="28"/>
        </w:rPr>
        <w:t xml:space="preserve"> </w:t>
      </w:r>
    </w:p>
    <w:p w:rsidR="00C04D4F" w:rsidRPr="00D960BA" w:rsidRDefault="00C04D4F" w:rsidP="00C04D4F">
      <w:pPr>
        <w:shd w:val="clear" w:color="auto" w:fill="FFFFFF"/>
        <w:jc w:val="center"/>
        <w:rPr>
          <w:sz w:val="28"/>
          <w:szCs w:val="28"/>
        </w:rPr>
      </w:pPr>
      <w:r>
        <w:rPr>
          <w:b/>
          <w:bCs/>
          <w:color w:val="000000"/>
          <w:spacing w:val="1"/>
          <w:sz w:val="28"/>
          <w:szCs w:val="28"/>
        </w:rPr>
        <w:t>робітників системи  ДП «Козятинський</w:t>
      </w:r>
      <w:r w:rsidRPr="000E7CAB">
        <w:rPr>
          <w:b/>
          <w:bCs/>
          <w:color w:val="000000"/>
          <w:spacing w:val="1"/>
          <w:sz w:val="28"/>
          <w:szCs w:val="28"/>
        </w:rPr>
        <w:t xml:space="preserve"> райа</w:t>
      </w:r>
      <w:r w:rsidRPr="00D960BA">
        <w:rPr>
          <w:b/>
          <w:bCs/>
          <w:color w:val="000000"/>
          <w:spacing w:val="1"/>
          <w:sz w:val="28"/>
          <w:szCs w:val="28"/>
        </w:rPr>
        <w:t>гроліс»</w:t>
      </w:r>
      <w:r>
        <w:rPr>
          <w:b/>
          <w:bCs/>
          <w:color w:val="000000"/>
          <w:spacing w:val="1"/>
          <w:sz w:val="28"/>
          <w:szCs w:val="28"/>
        </w:rPr>
        <w:t xml:space="preserve"> </w:t>
      </w:r>
      <w:r w:rsidRPr="000E7CAB">
        <w:rPr>
          <w:b/>
          <w:bCs/>
          <w:color w:val="000000"/>
          <w:spacing w:val="1"/>
          <w:sz w:val="28"/>
          <w:szCs w:val="28"/>
        </w:rPr>
        <w:t xml:space="preserve">ВОКСЛП </w:t>
      </w:r>
      <w:r>
        <w:rPr>
          <w:b/>
          <w:bCs/>
          <w:color w:val="000000"/>
          <w:spacing w:val="1"/>
          <w:sz w:val="28"/>
          <w:szCs w:val="28"/>
        </w:rPr>
        <w:t>«</w:t>
      </w:r>
      <w:r w:rsidRPr="000E7CAB">
        <w:rPr>
          <w:b/>
          <w:bCs/>
          <w:color w:val="000000"/>
          <w:spacing w:val="1"/>
          <w:sz w:val="28"/>
          <w:szCs w:val="28"/>
        </w:rPr>
        <w:t>Віноблагроліс</w:t>
      </w:r>
      <w:r>
        <w:rPr>
          <w:b/>
          <w:bCs/>
          <w:color w:val="000000"/>
          <w:spacing w:val="1"/>
          <w:sz w:val="28"/>
          <w:szCs w:val="28"/>
        </w:rPr>
        <w:t xml:space="preserve">» </w:t>
      </w:r>
    </w:p>
    <w:p w:rsidR="00C04D4F" w:rsidRPr="00C7519E" w:rsidRDefault="00C04D4F" w:rsidP="00C04D4F">
      <w:pPr>
        <w:tabs>
          <w:tab w:val="left" w:pos="5189"/>
        </w:tabs>
        <w:rPr>
          <w:b/>
          <w:sz w:val="32"/>
          <w:szCs w:val="32"/>
        </w:rPr>
      </w:pPr>
    </w:p>
    <w:tbl>
      <w:tblPr>
        <w:tblW w:w="10207" w:type="dxa"/>
        <w:tblInd w:w="-102" w:type="dxa"/>
        <w:tblLayout w:type="fixed"/>
        <w:tblCellMar>
          <w:left w:w="40" w:type="dxa"/>
          <w:right w:w="40" w:type="dxa"/>
        </w:tblCellMar>
        <w:tblLook w:val="0000" w:firstRow="0" w:lastRow="0" w:firstColumn="0" w:lastColumn="0" w:noHBand="0" w:noVBand="0"/>
      </w:tblPr>
      <w:tblGrid>
        <w:gridCol w:w="5104"/>
        <w:gridCol w:w="850"/>
        <w:gridCol w:w="851"/>
        <w:gridCol w:w="850"/>
        <w:gridCol w:w="851"/>
        <w:gridCol w:w="850"/>
        <w:gridCol w:w="851"/>
      </w:tblGrid>
      <w:tr w:rsidR="00C04D4F" w:rsidRPr="00A11F12" w:rsidTr="0017153C">
        <w:trPr>
          <w:trHeight w:val="724"/>
        </w:trPr>
        <w:tc>
          <w:tcPr>
            <w:tcW w:w="5104" w:type="dxa"/>
            <w:vMerge w:val="restart"/>
            <w:tcBorders>
              <w:top w:val="single" w:sz="6" w:space="0" w:color="auto"/>
              <w:left w:val="single" w:sz="6" w:space="0" w:color="auto"/>
              <w:right w:val="single" w:sz="6" w:space="0" w:color="auto"/>
            </w:tcBorders>
            <w:shd w:val="clear" w:color="auto" w:fill="FFFFFF"/>
          </w:tcPr>
          <w:p w:rsidR="00C04D4F" w:rsidRPr="00D960BA" w:rsidRDefault="00C04D4F" w:rsidP="0017153C">
            <w:pPr>
              <w:shd w:val="clear" w:color="auto" w:fill="FFFFFF"/>
              <w:ind w:hanging="180"/>
              <w:jc w:val="center"/>
              <w:rPr>
                <w:b/>
                <w:bCs/>
                <w:color w:val="000000"/>
              </w:rPr>
            </w:pPr>
          </w:p>
          <w:p w:rsidR="00C04D4F" w:rsidRPr="00D960BA" w:rsidRDefault="00C04D4F" w:rsidP="0017153C">
            <w:pPr>
              <w:shd w:val="clear" w:color="auto" w:fill="FFFFFF"/>
              <w:ind w:hanging="180"/>
              <w:jc w:val="center"/>
              <w:rPr>
                <w:b/>
                <w:bCs/>
                <w:color w:val="000000"/>
              </w:rPr>
            </w:pPr>
          </w:p>
          <w:p w:rsidR="00C04D4F" w:rsidRPr="00D960BA" w:rsidRDefault="00C04D4F" w:rsidP="0017153C">
            <w:pPr>
              <w:shd w:val="clear" w:color="auto" w:fill="FFFFFF"/>
              <w:ind w:hanging="180"/>
              <w:jc w:val="center"/>
              <w:rPr>
                <w:b/>
                <w:bCs/>
                <w:color w:val="000000"/>
              </w:rPr>
            </w:pPr>
          </w:p>
          <w:p w:rsidR="00C04D4F" w:rsidRPr="00A11F12" w:rsidRDefault="00C04D4F" w:rsidP="0017153C">
            <w:pPr>
              <w:shd w:val="clear" w:color="auto" w:fill="FFFFFF"/>
              <w:ind w:hanging="180"/>
              <w:jc w:val="center"/>
            </w:pPr>
            <w:r w:rsidRPr="00A11F12">
              <w:rPr>
                <w:b/>
                <w:bCs/>
                <w:color w:val="000000"/>
              </w:rPr>
              <w:t>1</w:t>
            </w:r>
          </w:p>
        </w:tc>
        <w:tc>
          <w:tcPr>
            <w:tcW w:w="5103" w:type="dxa"/>
            <w:gridSpan w:val="6"/>
            <w:tcBorders>
              <w:top w:val="single" w:sz="6" w:space="0" w:color="auto"/>
              <w:left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spacing w:val="-4"/>
              </w:rPr>
              <w:t>Розряди</w:t>
            </w:r>
          </w:p>
        </w:tc>
      </w:tr>
      <w:tr w:rsidR="00C04D4F" w:rsidRPr="00A11F12" w:rsidTr="0017153C">
        <w:trPr>
          <w:trHeight w:hRule="exact" w:val="374"/>
        </w:trPr>
        <w:tc>
          <w:tcPr>
            <w:tcW w:w="5104" w:type="dxa"/>
            <w:vMerge/>
            <w:tcBorders>
              <w:left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rPr>
              <w:t>І</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b/>
                <w:bCs/>
                <w:color w:val="000000"/>
                <w:spacing w:val="-19"/>
                <w:lang w:val="en-US"/>
              </w:rPr>
              <w:t>II</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spacing w:val="-12"/>
                <w:lang w:val="en-US"/>
              </w:rPr>
              <w:t>III</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spacing w:val="-8"/>
                <w:lang w:val="en-US"/>
              </w:rPr>
              <w:t>IV</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lang w:val="en-US"/>
              </w:rPr>
              <w:t>V</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b/>
                <w:bCs/>
                <w:color w:val="000000"/>
                <w:spacing w:val="-19"/>
                <w:lang w:val="en-US"/>
              </w:rPr>
              <w:t>VI</w:t>
            </w:r>
          </w:p>
        </w:tc>
      </w:tr>
      <w:tr w:rsidR="00C04D4F" w:rsidRPr="00A11F12" w:rsidTr="0017153C">
        <w:trPr>
          <w:trHeight w:hRule="exact" w:val="374"/>
        </w:trPr>
        <w:tc>
          <w:tcPr>
            <w:tcW w:w="5104" w:type="dxa"/>
            <w:vMerge/>
            <w:tcBorders>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rPr>
                <w:b/>
              </w:rPr>
            </w:pPr>
            <w:r w:rsidRPr="00A11F12">
              <w:rPr>
                <w:b/>
              </w:rPr>
              <w:t>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b/>
                <w:bCs/>
                <w:color w:val="000000"/>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rPr>
                <w:b/>
              </w:rPr>
            </w:pPr>
            <w:r w:rsidRPr="00A11F12">
              <w:rPr>
                <w:b/>
                <w:color w:val="000000"/>
              </w:rPr>
              <w:t>4</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color w:val="000000"/>
              </w:rPr>
              <w:t>5</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rPr>
                <w:b/>
              </w:rPr>
            </w:pPr>
            <w:r w:rsidRPr="00A11F12">
              <w:rPr>
                <w:b/>
                <w:color w:val="000000"/>
              </w:rPr>
              <w:t>6</w:t>
            </w: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A11F12" w:rsidRDefault="00C04D4F" w:rsidP="0017153C">
            <w:pPr>
              <w:shd w:val="clear" w:color="auto" w:fill="FFFFFF"/>
              <w:ind w:hanging="180"/>
              <w:jc w:val="center"/>
            </w:pPr>
            <w:r w:rsidRPr="00A11F12">
              <w:rPr>
                <w:b/>
                <w:bCs/>
                <w:color w:val="000000"/>
              </w:rPr>
              <w:t>7</w:t>
            </w:r>
          </w:p>
        </w:tc>
      </w:tr>
      <w:tr w:rsidR="00C04D4F" w:rsidRPr="00A11F12" w:rsidTr="0017153C">
        <w:trPr>
          <w:trHeight w:hRule="exact" w:val="1974"/>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251CA8">
              <w:t>1. Лісосічні роботи на рубках головного  користування та рубках догляду за лісом</w:t>
            </w:r>
            <w:r w:rsidRPr="00E134FF">
              <w:t>, заготівля деревної зелені, вивезення деревини тракторами, ремонт та техобслуговування машин, обладнання безпосередньо на лісосіках та верхніх складах.</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55,81</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60,27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66,97</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75,34</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85,94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100,45</w:t>
            </w:r>
          </w:p>
        </w:tc>
      </w:tr>
      <w:tr w:rsidR="00C04D4F" w:rsidRPr="00A11F12" w:rsidTr="0017153C">
        <w:trPr>
          <w:trHeight w:hRule="exact" w:val="1700"/>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2. Нижньоскладські лісозаготівельні роботи: розвантаження, обрубування (обрізання) сучків, розкряжування хлистів, сортування, штабелювання деревини, навантаження її на автомобільний транспорт, розколювання дров.</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51,12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55,21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61,34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69,01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78,72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92,02</w:t>
            </w:r>
          </w:p>
        </w:tc>
      </w:tr>
      <w:tr w:rsidR="00C04D4F" w:rsidRPr="00A11F12" w:rsidTr="0017153C">
        <w:trPr>
          <w:trHeight w:hRule="exact" w:val="420"/>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3. Інші лісозаготівельні роботи</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44,73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48,31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53,68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60,39</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68,88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80,54</w:t>
            </w:r>
          </w:p>
        </w:tc>
      </w:tr>
      <w:tr w:rsidR="00C04D4F" w:rsidRPr="00A11F12" w:rsidTr="0017153C">
        <w:trPr>
          <w:trHeight w:hRule="exact" w:val="544"/>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4. Лісогосподарські роботи (крім рубок догляду за лісом):</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c>
          <w:tcPr>
            <w:tcW w:w="851" w:type="dxa"/>
            <w:tcBorders>
              <w:top w:val="single" w:sz="6" w:space="0" w:color="auto"/>
              <w:left w:val="single" w:sz="6" w:space="0" w:color="auto"/>
              <w:bottom w:val="single" w:sz="6" w:space="0" w:color="auto"/>
              <w:right w:val="single" w:sz="6" w:space="0" w:color="auto"/>
            </w:tcBorders>
            <w:shd w:val="clear" w:color="auto" w:fill="FFFFFF"/>
          </w:tcPr>
          <w:p w:rsidR="00C04D4F" w:rsidRPr="000729C7" w:rsidRDefault="00C04D4F" w:rsidP="0017153C">
            <w:pPr>
              <w:jc w:val="center"/>
              <w:rPr>
                <w:color w:val="000000"/>
              </w:rPr>
            </w:pPr>
          </w:p>
        </w:tc>
      </w:tr>
      <w:tr w:rsidR="00C04D4F" w:rsidRPr="00A11F12" w:rsidTr="0017153C">
        <w:trPr>
          <w:trHeight w:hRule="exact" w:val="433"/>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а) для трактористів - машиністів</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55,81</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60,27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66,97</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75,34</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85,94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100,45</w:t>
            </w:r>
          </w:p>
        </w:tc>
      </w:tr>
      <w:tr w:rsidR="00C04D4F" w:rsidRPr="00A11F12" w:rsidTr="0017153C">
        <w:trPr>
          <w:trHeight w:hRule="exact" w:val="411"/>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б) ручні та кінно-ручні роботи</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42,60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46,01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51,12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57,51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65,60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rPr>
                <w:b/>
                <w:bCs/>
              </w:rPr>
            </w:pPr>
            <w:r>
              <w:rPr>
                <w:b/>
                <w:bCs/>
              </w:rPr>
              <w:t>76,68</w:t>
            </w:r>
          </w:p>
        </w:tc>
      </w:tr>
      <w:tr w:rsidR="00C04D4F" w:rsidRPr="00A11F12" w:rsidTr="0017153C">
        <w:trPr>
          <w:trHeight w:hRule="exact" w:val="431"/>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5. Деревообробна промисловість</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p>
        </w:tc>
      </w:tr>
      <w:tr w:rsidR="00C04D4F" w:rsidRPr="00A11F12" w:rsidTr="0017153C">
        <w:trPr>
          <w:trHeight w:hRule="exact" w:val="2267"/>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6. Робітники, зайняті на ремонті устаткування (рухомого складу автомобілів), верстатних роботах і на роботах в спеціалізованих цехах (енергетичних, паросилового господарства, ковальських та інших трактористів на транспортних роботах) з нормальними умовами праці.</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44,73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48,31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53,68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60,39</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68,88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r>
              <w:t>80,51</w:t>
            </w:r>
          </w:p>
        </w:tc>
      </w:tr>
      <w:tr w:rsidR="00C04D4F" w:rsidRPr="00A11F12" w:rsidTr="0017153C">
        <w:trPr>
          <w:trHeight w:hRule="exact" w:val="707"/>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7. Сільськогосподарські роботи та роботи в побічному користуванні:</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Default="00C04D4F" w:rsidP="0017153C">
            <w:pPr>
              <w:jc w:val="center"/>
            </w:pP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F63E5E" w:rsidRDefault="00C04D4F" w:rsidP="0017153C">
            <w:pPr>
              <w:jc w:val="center"/>
            </w:pPr>
          </w:p>
        </w:tc>
      </w:tr>
      <w:tr w:rsidR="00C04D4F" w:rsidRPr="00A11F12" w:rsidTr="0017153C">
        <w:trPr>
          <w:trHeight w:hRule="exact" w:val="419"/>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а) для трактористів - машиністів</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55,81</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60,27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66,97</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75,34</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85,94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100,45</w:t>
            </w:r>
          </w:p>
        </w:tc>
      </w:tr>
      <w:tr w:rsidR="00C04D4F" w:rsidRPr="00A11F12" w:rsidTr="0017153C">
        <w:trPr>
          <w:trHeight w:hRule="exact" w:val="439"/>
        </w:trPr>
        <w:tc>
          <w:tcPr>
            <w:tcW w:w="5104" w:type="dxa"/>
            <w:tcBorders>
              <w:top w:val="single" w:sz="6" w:space="0" w:color="auto"/>
              <w:left w:val="single" w:sz="6" w:space="0" w:color="auto"/>
              <w:bottom w:val="single" w:sz="6"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t>б) ручні та кінно-ручні роботи</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42,60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46,01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51,12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57,51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65,60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bottom"/>
          </w:tcPr>
          <w:p w:rsidR="00C04D4F" w:rsidRDefault="00C04D4F" w:rsidP="0017153C">
            <w:pPr>
              <w:jc w:val="center"/>
            </w:pPr>
            <w:r>
              <w:t>76,68</w:t>
            </w:r>
          </w:p>
        </w:tc>
      </w:tr>
      <w:tr w:rsidR="00C04D4F" w:rsidRPr="00A11F12" w:rsidTr="0017153C">
        <w:trPr>
          <w:trHeight w:hRule="exact" w:val="579"/>
        </w:trPr>
        <w:tc>
          <w:tcPr>
            <w:tcW w:w="5104"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Pr="00E134FF" w:rsidRDefault="00C04D4F" w:rsidP="0017153C">
            <w:pPr>
              <w:tabs>
                <w:tab w:val="left" w:pos="3228"/>
                <w:tab w:val="left" w:pos="7797"/>
                <w:tab w:val="left" w:pos="8789"/>
              </w:tabs>
              <w:jc w:val="both"/>
            </w:pPr>
            <w:r w:rsidRPr="00E134FF">
              <w:lastRenderedPageBreak/>
              <w:t>8. На будівництві і ремонтно-будівельних роботах</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51,12</w:t>
            </w:r>
          </w:p>
        </w:tc>
        <w:tc>
          <w:tcPr>
            <w:tcW w:w="851"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55,21</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61,34</w:t>
            </w:r>
          </w:p>
        </w:tc>
        <w:tc>
          <w:tcPr>
            <w:tcW w:w="851"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69,01</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78,72</w:t>
            </w:r>
          </w:p>
        </w:tc>
        <w:tc>
          <w:tcPr>
            <w:tcW w:w="851" w:type="dxa"/>
            <w:tcBorders>
              <w:top w:val="single" w:sz="6" w:space="0" w:color="auto"/>
              <w:left w:val="single" w:sz="6" w:space="0" w:color="auto"/>
              <w:bottom w:val="single" w:sz="4" w:space="0" w:color="auto"/>
              <w:right w:val="single" w:sz="6" w:space="0" w:color="auto"/>
            </w:tcBorders>
            <w:shd w:val="clear" w:color="auto" w:fill="FFFFFF"/>
            <w:vAlign w:val="center"/>
          </w:tcPr>
          <w:p w:rsidR="00C04D4F" w:rsidRDefault="00C04D4F" w:rsidP="0017153C">
            <w:pPr>
              <w:jc w:val="center"/>
            </w:pPr>
            <w:r>
              <w:t>92,02</w:t>
            </w:r>
          </w:p>
        </w:tc>
      </w:tr>
    </w:tbl>
    <w:p w:rsidR="00C04D4F" w:rsidRDefault="00C04D4F" w:rsidP="00C04D4F">
      <w:pPr>
        <w:jc w:val="center"/>
        <w:rPr>
          <w:b/>
        </w:rPr>
      </w:pPr>
    </w:p>
    <w:p w:rsidR="00C04D4F" w:rsidRPr="00F602B3" w:rsidRDefault="00C04D4F" w:rsidP="00C04D4F">
      <w:pPr>
        <w:tabs>
          <w:tab w:val="left" w:pos="6639"/>
        </w:tabs>
        <w:jc w:val="center"/>
        <w:outlineLvl w:val="0"/>
        <w:rPr>
          <w:b/>
        </w:rPr>
      </w:pPr>
      <w:r>
        <w:rPr>
          <w:b/>
        </w:rPr>
        <w:t xml:space="preserve">                                                               </w:t>
      </w:r>
      <w:r w:rsidRPr="00A95A92">
        <w:rPr>
          <w:b/>
        </w:rPr>
        <w:t>Автомобільний транспорт</w:t>
      </w:r>
      <w:r w:rsidRPr="007718B0">
        <w:rPr>
          <w:b/>
        </w:rPr>
        <w:t xml:space="preserve"> </w:t>
      </w:r>
      <w:r>
        <w:rPr>
          <w:b/>
        </w:rPr>
        <w:t xml:space="preserve">                                               </w:t>
      </w:r>
      <w:r w:rsidRPr="00F602B3">
        <w:rPr>
          <w:b/>
        </w:rPr>
        <w:t>Продовження</w:t>
      </w:r>
    </w:p>
    <w:p w:rsidR="00C04D4F" w:rsidRDefault="00C04D4F" w:rsidP="00C04D4F">
      <w:pPr>
        <w:tabs>
          <w:tab w:val="left" w:pos="6639"/>
        </w:tabs>
        <w:jc w:val="right"/>
        <w:outlineLvl w:val="0"/>
        <w:rPr>
          <w:b/>
          <w:sz w:val="28"/>
          <w:szCs w:val="28"/>
        </w:rPr>
      </w:pPr>
      <w:r w:rsidRPr="00F602B3">
        <w:rPr>
          <w:b/>
        </w:rPr>
        <w:t xml:space="preserve"> додатку №</w:t>
      </w:r>
      <w:r>
        <w:rPr>
          <w:b/>
        </w:rPr>
        <w:t xml:space="preserve"> 2</w:t>
      </w:r>
    </w:p>
    <w:p w:rsidR="00C04D4F" w:rsidRPr="00A95A92" w:rsidRDefault="00C04D4F" w:rsidP="00C04D4F">
      <w:pPr>
        <w:jc w:val="center"/>
        <w:rPr>
          <w:b/>
        </w:rPr>
      </w:pPr>
    </w:p>
    <w:p w:rsidR="00C04D4F" w:rsidRDefault="00C04D4F" w:rsidP="00C04D4F">
      <w:pPr>
        <w:jc w:val="center"/>
        <w:rPr>
          <w:b/>
          <w:sz w:val="29"/>
          <w:szCs w:val="29"/>
        </w:rPr>
      </w:pPr>
    </w:p>
    <w:p w:rsidR="00C04D4F" w:rsidRDefault="00C04D4F" w:rsidP="00C04D4F">
      <w:pPr>
        <w:numPr>
          <w:ilvl w:val="0"/>
          <w:numId w:val="174"/>
        </w:numPr>
        <w:suppressAutoHyphens w:val="0"/>
        <w:jc w:val="center"/>
        <w:rPr>
          <w:b/>
        </w:rPr>
      </w:pPr>
      <w:r w:rsidRPr="00A95A92">
        <w:rPr>
          <w:b/>
        </w:rPr>
        <w:t xml:space="preserve">Годинні тарифні ставки водіїв вантажних автомобілів </w:t>
      </w:r>
      <w:r>
        <w:rPr>
          <w:b/>
        </w:rPr>
        <w:t xml:space="preserve">(7100грн.коп.)   </w:t>
      </w:r>
    </w:p>
    <w:p w:rsidR="00C04D4F" w:rsidRPr="00A95A92" w:rsidRDefault="00C04D4F" w:rsidP="00C04D4F">
      <w:pPr>
        <w:ind w:left="425"/>
        <w:rPr>
          <w:b/>
        </w:rPr>
      </w:pPr>
    </w:p>
    <w:tbl>
      <w:tblPr>
        <w:tblW w:w="0" w:type="auto"/>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2471"/>
        <w:gridCol w:w="2675"/>
        <w:gridCol w:w="17"/>
        <w:gridCol w:w="3593"/>
        <w:gridCol w:w="45"/>
      </w:tblGrid>
      <w:tr w:rsidR="00C04D4F" w:rsidTr="0017153C">
        <w:trPr>
          <w:gridAfter w:val="1"/>
          <w:wAfter w:w="47" w:type="dxa"/>
          <w:trHeight w:val="288"/>
        </w:trPr>
        <w:tc>
          <w:tcPr>
            <w:tcW w:w="520" w:type="dxa"/>
            <w:vMerge w:val="restart"/>
            <w:shd w:val="clear" w:color="auto" w:fill="auto"/>
          </w:tcPr>
          <w:p w:rsidR="00C04D4F" w:rsidRDefault="00C04D4F" w:rsidP="0017153C">
            <w:pPr>
              <w:jc w:val="center"/>
              <w:rPr>
                <w:b/>
              </w:rPr>
            </w:pPr>
            <w:r>
              <w:rPr>
                <w:b/>
              </w:rPr>
              <w:t>№п/п</w:t>
            </w:r>
          </w:p>
        </w:tc>
        <w:tc>
          <w:tcPr>
            <w:tcW w:w="2442" w:type="dxa"/>
            <w:vMerge w:val="restart"/>
          </w:tcPr>
          <w:p w:rsidR="00C04D4F" w:rsidRDefault="00C04D4F" w:rsidP="0017153C">
            <w:pPr>
              <w:jc w:val="center"/>
              <w:rPr>
                <w:b/>
              </w:rPr>
            </w:pPr>
          </w:p>
          <w:p w:rsidR="00C04D4F" w:rsidRDefault="00C04D4F" w:rsidP="0017153C">
            <w:pPr>
              <w:jc w:val="center"/>
              <w:rPr>
                <w:b/>
              </w:rPr>
            </w:pPr>
          </w:p>
          <w:p w:rsidR="00C04D4F" w:rsidRPr="0039584E" w:rsidRDefault="00C04D4F" w:rsidP="0017153C">
            <w:pPr>
              <w:jc w:val="center"/>
              <w:rPr>
                <w:b/>
              </w:rPr>
            </w:pPr>
            <w:r>
              <w:rPr>
                <w:b/>
              </w:rPr>
              <w:t xml:space="preserve">Вантажопідйомність  автомобілів ( в тонах) </w:t>
            </w:r>
          </w:p>
        </w:tc>
        <w:tc>
          <w:tcPr>
            <w:tcW w:w="2764" w:type="dxa"/>
            <w:gridSpan w:val="2"/>
          </w:tcPr>
          <w:p w:rsidR="00C04D4F" w:rsidRPr="00187645" w:rsidRDefault="00C04D4F" w:rsidP="0017153C">
            <w:pPr>
              <w:jc w:val="center"/>
              <w:rPr>
                <w:b/>
              </w:rPr>
            </w:pPr>
            <w:r>
              <w:rPr>
                <w:b/>
                <w:lang w:val="en-US"/>
              </w:rPr>
              <w:t xml:space="preserve">I </w:t>
            </w:r>
            <w:r>
              <w:rPr>
                <w:b/>
              </w:rPr>
              <w:t xml:space="preserve">група </w:t>
            </w:r>
          </w:p>
        </w:tc>
        <w:tc>
          <w:tcPr>
            <w:tcW w:w="3031" w:type="dxa"/>
          </w:tcPr>
          <w:p w:rsidR="00C04D4F" w:rsidRPr="00187645" w:rsidRDefault="00C04D4F" w:rsidP="0017153C">
            <w:pPr>
              <w:jc w:val="center"/>
              <w:rPr>
                <w:b/>
              </w:rPr>
            </w:pPr>
            <w:r>
              <w:rPr>
                <w:b/>
                <w:lang w:val="en-US"/>
              </w:rPr>
              <w:t>II</w:t>
            </w:r>
            <w:r>
              <w:rPr>
                <w:b/>
              </w:rPr>
              <w:t xml:space="preserve"> група </w:t>
            </w:r>
          </w:p>
        </w:tc>
      </w:tr>
      <w:tr w:rsidR="00C04D4F" w:rsidTr="0017153C">
        <w:trPr>
          <w:gridAfter w:val="1"/>
          <w:wAfter w:w="47" w:type="dxa"/>
          <w:trHeight w:val="1886"/>
        </w:trPr>
        <w:tc>
          <w:tcPr>
            <w:tcW w:w="520" w:type="dxa"/>
            <w:vMerge/>
            <w:shd w:val="clear" w:color="auto" w:fill="auto"/>
          </w:tcPr>
          <w:p w:rsidR="00C04D4F" w:rsidRDefault="00C04D4F" w:rsidP="0017153C">
            <w:pPr>
              <w:jc w:val="center"/>
              <w:rPr>
                <w:b/>
                <w:sz w:val="29"/>
                <w:szCs w:val="29"/>
              </w:rPr>
            </w:pPr>
          </w:p>
        </w:tc>
        <w:tc>
          <w:tcPr>
            <w:tcW w:w="2442" w:type="dxa"/>
            <w:vMerge/>
          </w:tcPr>
          <w:p w:rsidR="00C04D4F" w:rsidRDefault="00C04D4F" w:rsidP="0017153C">
            <w:pPr>
              <w:jc w:val="center"/>
              <w:rPr>
                <w:b/>
                <w:sz w:val="29"/>
                <w:szCs w:val="29"/>
              </w:rPr>
            </w:pPr>
          </w:p>
        </w:tc>
        <w:tc>
          <w:tcPr>
            <w:tcW w:w="2751" w:type="dxa"/>
          </w:tcPr>
          <w:p w:rsidR="00C04D4F" w:rsidRPr="00187645" w:rsidRDefault="00C04D4F" w:rsidP="0017153C">
            <w:pPr>
              <w:jc w:val="center"/>
              <w:rPr>
                <w:b/>
              </w:rPr>
            </w:pPr>
            <w:r w:rsidRPr="00187645">
              <w:rPr>
                <w:b/>
              </w:rPr>
              <w:t xml:space="preserve">Бортові </w:t>
            </w:r>
            <w:r>
              <w:rPr>
                <w:b/>
              </w:rPr>
              <w:t xml:space="preserve"> автомобілі та автомобілі –фургони загального значення </w:t>
            </w:r>
          </w:p>
        </w:tc>
        <w:tc>
          <w:tcPr>
            <w:tcW w:w="3044" w:type="dxa"/>
            <w:gridSpan w:val="2"/>
          </w:tcPr>
          <w:p w:rsidR="00C04D4F" w:rsidRPr="00187645" w:rsidRDefault="00C04D4F" w:rsidP="0017153C">
            <w:pPr>
              <w:jc w:val="center"/>
              <w:rPr>
                <w:b/>
              </w:rPr>
            </w:pPr>
            <w:r>
              <w:rPr>
                <w:b/>
              </w:rPr>
              <w:t>Спеціалізовані і спеціальні автомобілі : самоскиди ,цистерни,рефрижератори ,пожежні ,техдопомоги ,автокрани,автонавантажувачі та інше,сідельні тягачі з причепами. Бортові автомобілі ,переобладнані для перевезення людей.</w:t>
            </w:r>
          </w:p>
        </w:tc>
      </w:tr>
      <w:tr w:rsidR="00C04D4F" w:rsidTr="0017153C">
        <w:trPr>
          <w:trHeight w:val="403"/>
        </w:trPr>
        <w:tc>
          <w:tcPr>
            <w:tcW w:w="520" w:type="dxa"/>
            <w:shd w:val="clear" w:color="auto" w:fill="auto"/>
          </w:tcPr>
          <w:p w:rsidR="00C04D4F" w:rsidRDefault="00C04D4F" w:rsidP="0017153C">
            <w:pPr>
              <w:jc w:val="center"/>
              <w:rPr>
                <w:b/>
              </w:rPr>
            </w:pPr>
            <w:r>
              <w:rPr>
                <w:b/>
              </w:rPr>
              <w:t>1</w:t>
            </w:r>
          </w:p>
        </w:tc>
        <w:tc>
          <w:tcPr>
            <w:tcW w:w="2442" w:type="dxa"/>
          </w:tcPr>
          <w:p w:rsidR="00C04D4F" w:rsidRPr="00746D33" w:rsidRDefault="00C04D4F" w:rsidP="0017153C">
            <w:pPr>
              <w:jc w:val="center"/>
              <w:rPr>
                <w:b/>
              </w:rPr>
            </w:pPr>
            <w:r>
              <w:rPr>
                <w:b/>
              </w:rPr>
              <w:t>д</w:t>
            </w:r>
            <w:r w:rsidRPr="00746D33">
              <w:rPr>
                <w:b/>
              </w:rPr>
              <w:t xml:space="preserve">о </w:t>
            </w:r>
            <w:r>
              <w:rPr>
                <w:b/>
              </w:rPr>
              <w:t xml:space="preserve"> 1,5т</w:t>
            </w:r>
          </w:p>
        </w:tc>
        <w:tc>
          <w:tcPr>
            <w:tcW w:w="2751" w:type="dxa"/>
          </w:tcPr>
          <w:p w:rsidR="00C04D4F" w:rsidRPr="00DE246E" w:rsidRDefault="00C04D4F" w:rsidP="0017153C">
            <w:pPr>
              <w:jc w:val="center"/>
              <w:rPr>
                <w:b/>
              </w:rPr>
            </w:pPr>
            <w:r>
              <w:rPr>
                <w:b/>
              </w:rPr>
              <w:t>59,64</w:t>
            </w:r>
          </w:p>
        </w:tc>
        <w:tc>
          <w:tcPr>
            <w:tcW w:w="3091" w:type="dxa"/>
            <w:gridSpan w:val="3"/>
          </w:tcPr>
          <w:p w:rsidR="00C04D4F" w:rsidRPr="00DE246E" w:rsidRDefault="00C04D4F" w:rsidP="0017153C">
            <w:pPr>
              <w:jc w:val="center"/>
              <w:rPr>
                <w:b/>
              </w:rPr>
            </w:pPr>
            <w:r>
              <w:rPr>
                <w:b/>
              </w:rPr>
              <w:t>61,34</w:t>
            </w:r>
          </w:p>
        </w:tc>
      </w:tr>
      <w:tr w:rsidR="00C04D4F" w:rsidTr="0017153C">
        <w:trPr>
          <w:trHeight w:val="372"/>
        </w:trPr>
        <w:tc>
          <w:tcPr>
            <w:tcW w:w="520" w:type="dxa"/>
            <w:shd w:val="clear" w:color="auto" w:fill="auto"/>
          </w:tcPr>
          <w:p w:rsidR="00C04D4F" w:rsidRDefault="00C04D4F" w:rsidP="0017153C">
            <w:pPr>
              <w:jc w:val="center"/>
              <w:rPr>
                <w:b/>
              </w:rPr>
            </w:pPr>
            <w:r>
              <w:rPr>
                <w:b/>
              </w:rPr>
              <w:t>2</w:t>
            </w:r>
          </w:p>
        </w:tc>
        <w:tc>
          <w:tcPr>
            <w:tcW w:w="2442" w:type="dxa"/>
          </w:tcPr>
          <w:p w:rsidR="00C04D4F" w:rsidRPr="00746D33" w:rsidRDefault="00C04D4F" w:rsidP="0017153C">
            <w:pPr>
              <w:jc w:val="center"/>
              <w:rPr>
                <w:b/>
              </w:rPr>
            </w:pPr>
            <w:r>
              <w:rPr>
                <w:b/>
              </w:rPr>
              <w:t>від 1,5 т до 3т включно</w:t>
            </w:r>
          </w:p>
        </w:tc>
        <w:tc>
          <w:tcPr>
            <w:tcW w:w="2751" w:type="dxa"/>
          </w:tcPr>
          <w:p w:rsidR="00C04D4F" w:rsidRPr="00DE246E" w:rsidRDefault="00C04D4F" w:rsidP="0017153C">
            <w:pPr>
              <w:jc w:val="center"/>
              <w:rPr>
                <w:b/>
              </w:rPr>
            </w:pPr>
            <w:r>
              <w:rPr>
                <w:b/>
              </w:rPr>
              <w:t>61,34</w:t>
            </w:r>
          </w:p>
        </w:tc>
        <w:tc>
          <w:tcPr>
            <w:tcW w:w="3091" w:type="dxa"/>
            <w:gridSpan w:val="3"/>
          </w:tcPr>
          <w:p w:rsidR="00C04D4F" w:rsidRPr="00DE246E" w:rsidRDefault="00C04D4F" w:rsidP="0017153C">
            <w:pPr>
              <w:jc w:val="center"/>
              <w:rPr>
                <w:b/>
              </w:rPr>
            </w:pPr>
            <w:r>
              <w:rPr>
                <w:b/>
              </w:rPr>
              <w:t>63,90</w:t>
            </w:r>
          </w:p>
        </w:tc>
      </w:tr>
      <w:tr w:rsidR="00C04D4F" w:rsidTr="0017153C">
        <w:trPr>
          <w:trHeight w:val="316"/>
        </w:trPr>
        <w:tc>
          <w:tcPr>
            <w:tcW w:w="520" w:type="dxa"/>
            <w:shd w:val="clear" w:color="auto" w:fill="auto"/>
          </w:tcPr>
          <w:p w:rsidR="00C04D4F" w:rsidRDefault="00C04D4F" w:rsidP="0017153C">
            <w:pPr>
              <w:jc w:val="center"/>
              <w:rPr>
                <w:b/>
              </w:rPr>
            </w:pPr>
            <w:r>
              <w:rPr>
                <w:b/>
              </w:rPr>
              <w:t>3</w:t>
            </w:r>
          </w:p>
        </w:tc>
        <w:tc>
          <w:tcPr>
            <w:tcW w:w="2442" w:type="dxa"/>
          </w:tcPr>
          <w:p w:rsidR="00C04D4F" w:rsidRPr="00746D33" w:rsidRDefault="00C04D4F" w:rsidP="0017153C">
            <w:pPr>
              <w:jc w:val="center"/>
              <w:rPr>
                <w:b/>
              </w:rPr>
            </w:pPr>
            <w:r>
              <w:rPr>
                <w:b/>
              </w:rPr>
              <w:t>від 3 т до 5т включно</w:t>
            </w:r>
          </w:p>
        </w:tc>
        <w:tc>
          <w:tcPr>
            <w:tcW w:w="2751" w:type="dxa"/>
          </w:tcPr>
          <w:p w:rsidR="00C04D4F" w:rsidRPr="00DE246E" w:rsidRDefault="00C04D4F" w:rsidP="0017153C">
            <w:pPr>
              <w:jc w:val="center"/>
              <w:rPr>
                <w:b/>
              </w:rPr>
            </w:pPr>
            <w:r>
              <w:rPr>
                <w:b/>
              </w:rPr>
              <w:t>63,90</w:t>
            </w:r>
          </w:p>
        </w:tc>
        <w:tc>
          <w:tcPr>
            <w:tcW w:w="3091" w:type="dxa"/>
            <w:gridSpan w:val="3"/>
          </w:tcPr>
          <w:p w:rsidR="00C04D4F" w:rsidRPr="00DE246E" w:rsidRDefault="00C04D4F" w:rsidP="0017153C">
            <w:pPr>
              <w:jc w:val="center"/>
              <w:rPr>
                <w:b/>
              </w:rPr>
            </w:pPr>
            <w:r>
              <w:rPr>
                <w:b/>
              </w:rPr>
              <w:t>67,73</w:t>
            </w:r>
          </w:p>
        </w:tc>
      </w:tr>
      <w:tr w:rsidR="00C04D4F" w:rsidRPr="00746D33" w:rsidTr="0017153C">
        <w:trPr>
          <w:trHeight w:val="362"/>
        </w:trPr>
        <w:tc>
          <w:tcPr>
            <w:tcW w:w="520" w:type="dxa"/>
            <w:shd w:val="clear" w:color="auto" w:fill="auto"/>
          </w:tcPr>
          <w:p w:rsidR="00C04D4F" w:rsidRDefault="00C04D4F" w:rsidP="0017153C">
            <w:pPr>
              <w:jc w:val="center"/>
              <w:rPr>
                <w:b/>
              </w:rPr>
            </w:pPr>
            <w:r>
              <w:rPr>
                <w:b/>
              </w:rPr>
              <w:t>4</w:t>
            </w:r>
          </w:p>
        </w:tc>
        <w:tc>
          <w:tcPr>
            <w:tcW w:w="2442" w:type="dxa"/>
          </w:tcPr>
          <w:p w:rsidR="00C04D4F" w:rsidRPr="00746D33" w:rsidRDefault="00C04D4F" w:rsidP="0017153C">
            <w:pPr>
              <w:jc w:val="center"/>
              <w:rPr>
                <w:b/>
              </w:rPr>
            </w:pPr>
            <w:r>
              <w:rPr>
                <w:b/>
              </w:rPr>
              <w:t>від 5т до 7 т включно</w:t>
            </w:r>
          </w:p>
        </w:tc>
        <w:tc>
          <w:tcPr>
            <w:tcW w:w="2751" w:type="dxa"/>
          </w:tcPr>
          <w:p w:rsidR="00C04D4F" w:rsidRPr="00DE246E" w:rsidRDefault="00C04D4F" w:rsidP="0017153C">
            <w:pPr>
              <w:jc w:val="center"/>
              <w:rPr>
                <w:b/>
              </w:rPr>
            </w:pPr>
            <w:r>
              <w:rPr>
                <w:b/>
              </w:rPr>
              <w:t>67,73</w:t>
            </w:r>
          </w:p>
        </w:tc>
        <w:tc>
          <w:tcPr>
            <w:tcW w:w="3091" w:type="dxa"/>
            <w:gridSpan w:val="3"/>
          </w:tcPr>
          <w:p w:rsidR="00C04D4F" w:rsidRPr="00DE246E" w:rsidRDefault="00C04D4F" w:rsidP="0017153C">
            <w:pPr>
              <w:jc w:val="center"/>
              <w:rPr>
                <w:b/>
              </w:rPr>
            </w:pPr>
            <w:r>
              <w:rPr>
                <w:b/>
              </w:rPr>
              <w:t>70,72</w:t>
            </w:r>
          </w:p>
        </w:tc>
      </w:tr>
      <w:tr w:rsidR="00C04D4F" w:rsidRPr="00746D33" w:rsidTr="0017153C">
        <w:trPr>
          <w:trHeight w:val="381"/>
        </w:trPr>
        <w:tc>
          <w:tcPr>
            <w:tcW w:w="520" w:type="dxa"/>
            <w:shd w:val="clear" w:color="auto" w:fill="auto"/>
          </w:tcPr>
          <w:p w:rsidR="00C04D4F" w:rsidRDefault="00C04D4F" w:rsidP="0017153C">
            <w:pPr>
              <w:jc w:val="center"/>
              <w:rPr>
                <w:b/>
              </w:rPr>
            </w:pPr>
            <w:r>
              <w:rPr>
                <w:b/>
              </w:rPr>
              <w:t>5</w:t>
            </w:r>
          </w:p>
        </w:tc>
        <w:tc>
          <w:tcPr>
            <w:tcW w:w="2442" w:type="dxa"/>
          </w:tcPr>
          <w:p w:rsidR="00C04D4F" w:rsidRPr="00746D33" w:rsidRDefault="00C04D4F" w:rsidP="0017153C">
            <w:pPr>
              <w:jc w:val="center"/>
              <w:rPr>
                <w:b/>
              </w:rPr>
            </w:pPr>
            <w:r>
              <w:rPr>
                <w:b/>
              </w:rPr>
              <w:t xml:space="preserve">від 7т до 10т включно </w:t>
            </w:r>
          </w:p>
        </w:tc>
        <w:tc>
          <w:tcPr>
            <w:tcW w:w="2751" w:type="dxa"/>
          </w:tcPr>
          <w:p w:rsidR="00C04D4F" w:rsidRPr="00DE246E" w:rsidRDefault="00C04D4F" w:rsidP="0017153C">
            <w:pPr>
              <w:jc w:val="center"/>
              <w:rPr>
                <w:b/>
              </w:rPr>
            </w:pPr>
            <w:r>
              <w:rPr>
                <w:b/>
              </w:rPr>
              <w:t>70,72</w:t>
            </w:r>
          </w:p>
        </w:tc>
        <w:tc>
          <w:tcPr>
            <w:tcW w:w="3091" w:type="dxa"/>
            <w:gridSpan w:val="3"/>
          </w:tcPr>
          <w:p w:rsidR="00C04D4F" w:rsidRPr="00DE246E" w:rsidRDefault="00C04D4F" w:rsidP="0017153C">
            <w:pPr>
              <w:jc w:val="center"/>
              <w:rPr>
                <w:b/>
              </w:rPr>
            </w:pPr>
            <w:r>
              <w:rPr>
                <w:b/>
              </w:rPr>
              <w:t>74,12</w:t>
            </w:r>
          </w:p>
        </w:tc>
      </w:tr>
      <w:tr w:rsidR="00C04D4F" w:rsidRPr="00746D33" w:rsidTr="0017153C">
        <w:trPr>
          <w:trHeight w:val="402"/>
        </w:trPr>
        <w:tc>
          <w:tcPr>
            <w:tcW w:w="520" w:type="dxa"/>
            <w:shd w:val="clear" w:color="auto" w:fill="auto"/>
          </w:tcPr>
          <w:p w:rsidR="00C04D4F" w:rsidRDefault="00C04D4F" w:rsidP="0017153C">
            <w:pPr>
              <w:jc w:val="center"/>
              <w:rPr>
                <w:b/>
              </w:rPr>
            </w:pPr>
            <w:r>
              <w:rPr>
                <w:b/>
              </w:rPr>
              <w:t>6</w:t>
            </w:r>
          </w:p>
        </w:tc>
        <w:tc>
          <w:tcPr>
            <w:tcW w:w="2442" w:type="dxa"/>
          </w:tcPr>
          <w:p w:rsidR="00C04D4F" w:rsidRPr="00746D33" w:rsidRDefault="00C04D4F" w:rsidP="0017153C">
            <w:pPr>
              <w:jc w:val="center"/>
              <w:rPr>
                <w:b/>
              </w:rPr>
            </w:pPr>
            <w:r>
              <w:rPr>
                <w:b/>
              </w:rPr>
              <w:t xml:space="preserve">від 10 т до 20 т включно </w:t>
            </w:r>
          </w:p>
        </w:tc>
        <w:tc>
          <w:tcPr>
            <w:tcW w:w="2751" w:type="dxa"/>
          </w:tcPr>
          <w:p w:rsidR="00C04D4F" w:rsidRPr="00DE246E" w:rsidRDefault="00C04D4F" w:rsidP="0017153C">
            <w:pPr>
              <w:jc w:val="center"/>
              <w:rPr>
                <w:b/>
              </w:rPr>
            </w:pPr>
            <w:r>
              <w:rPr>
                <w:b/>
              </w:rPr>
              <w:t>74,12</w:t>
            </w:r>
          </w:p>
        </w:tc>
        <w:tc>
          <w:tcPr>
            <w:tcW w:w="3091" w:type="dxa"/>
            <w:gridSpan w:val="3"/>
          </w:tcPr>
          <w:p w:rsidR="00C04D4F" w:rsidRPr="00DE246E" w:rsidRDefault="00C04D4F" w:rsidP="0017153C">
            <w:pPr>
              <w:jc w:val="center"/>
              <w:rPr>
                <w:b/>
              </w:rPr>
            </w:pPr>
            <w:r>
              <w:rPr>
                <w:b/>
              </w:rPr>
              <w:t>79,66</w:t>
            </w:r>
          </w:p>
        </w:tc>
      </w:tr>
      <w:tr w:rsidR="00C04D4F" w:rsidRPr="00746D33" w:rsidTr="0017153C">
        <w:trPr>
          <w:trHeight w:val="402"/>
        </w:trPr>
        <w:tc>
          <w:tcPr>
            <w:tcW w:w="520" w:type="dxa"/>
            <w:shd w:val="clear" w:color="auto" w:fill="auto"/>
          </w:tcPr>
          <w:p w:rsidR="00C04D4F" w:rsidRDefault="00C04D4F" w:rsidP="0017153C">
            <w:pPr>
              <w:jc w:val="center"/>
              <w:rPr>
                <w:b/>
              </w:rPr>
            </w:pPr>
            <w:r>
              <w:rPr>
                <w:b/>
              </w:rPr>
              <w:t>7</w:t>
            </w:r>
          </w:p>
        </w:tc>
        <w:tc>
          <w:tcPr>
            <w:tcW w:w="2442" w:type="dxa"/>
          </w:tcPr>
          <w:p w:rsidR="00C04D4F" w:rsidRDefault="00C04D4F" w:rsidP="0017153C">
            <w:pPr>
              <w:jc w:val="center"/>
              <w:rPr>
                <w:b/>
              </w:rPr>
            </w:pPr>
            <w:r>
              <w:rPr>
                <w:b/>
              </w:rPr>
              <w:t xml:space="preserve">від 20т до 40т включно </w:t>
            </w:r>
          </w:p>
        </w:tc>
        <w:tc>
          <w:tcPr>
            <w:tcW w:w="2751" w:type="dxa"/>
          </w:tcPr>
          <w:p w:rsidR="00C04D4F" w:rsidRPr="00746D33" w:rsidRDefault="00C04D4F" w:rsidP="0017153C">
            <w:pPr>
              <w:jc w:val="center"/>
              <w:rPr>
                <w:b/>
              </w:rPr>
            </w:pPr>
            <w:r>
              <w:rPr>
                <w:b/>
              </w:rPr>
              <w:t>79,66</w:t>
            </w:r>
          </w:p>
        </w:tc>
        <w:tc>
          <w:tcPr>
            <w:tcW w:w="3091" w:type="dxa"/>
            <w:gridSpan w:val="3"/>
          </w:tcPr>
          <w:p w:rsidR="00C04D4F" w:rsidRPr="00746D33" w:rsidRDefault="00C04D4F" w:rsidP="0017153C">
            <w:pPr>
              <w:jc w:val="center"/>
              <w:rPr>
                <w:b/>
              </w:rPr>
            </w:pPr>
            <w:r>
              <w:rPr>
                <w:b/>
              </w:rPr>
              <w:t>88,61</w:t>
            </w:r>
          </w:p>
        </w:tc>
      </w:tr>
      <w:tr w:rsidR="00C04D4F" w:rsidRPr="00746D33" w:rsidTr="0017153C">
        <w:trPr>
          <w:trHeight w:val="402"/>
        </w:trPr>
        <w:tc>
          <w:tcPr>
            <w:tcW w:w="520" w:type="dxa"/>
            <w:shd w:val="clear" w:color="auto" w:fill="auto"/>
          </w:tcPr>
          <w:p w:rsidR="00C04D4F" w:rsidRDefault="00C04D4F" w:rsidP="0017153C">
            <w:pPr>
              <w:jc w:val="center"/>
              <w:rPr>
                <w:b/>
              </w:rPr>
            </w:pPr>
            <w:r>
              <w:rPr>
                <w:b/>
              </w:rPr>
              <w:t>8</w:t>
            </w:r>
          </w:p>
        </w:tc>
        <w:tc>
          <w:tcPr>
            <w:tcW w:w="2442" w:type="dxa"/>
          </w:tcPr>
          <w:p w:rsidR="00C04D4F" w:rsidRDefault="00C04D4F" w:rsidP="0017153C">
            <w:pPr>
              <w:jc w:val="center"/>
              <w:rPr>
                <w:b/>
              </w:rPr>
            </w:pPr>
            <w:r>
              <w:rPr>
                <w:b/>
              </w:rPr>
              <w:t>від 40т до 60т включно</w:t>
            </w:r>
          </w:p>
        </w:tc>
        <w:tc>
          <w:tcPr>
            <w:tcW w:w="2751" w:type="dxa"/>
          </w:tcPr>
          <w:p w:rsidR="00C04D4F" w:rsidRPr="00746D33" w:rsidRDefault="00C04D4F" w:rsidP="0017153C">
            <w:pPr>
              <w:jc w:val="center"/>
              <w:rPr>
                <w:b/>
              </w:rPr>
            </w:pPr>
          </w:p>
        </w:tc>
        <w:tc>
          <w:tcPr>
            <w:tcW w:w="3091" w:type="dxa"/>
            <w:gridSpan w:val="3"/>
          </w:tcPr>
          <w:p w:rsidR="00C04D4F" w:rsidRPr="00746D33" w:rsidRDefault="00C04D4F" w:rsidP="0017153C">
            <w:pPr>
              <w:jc w:val="center"/>
              <w:rPr>
                <w:b/>
              </w:rPr>
            </w:pPr>
            <w:r>
              <w:rPr>
                <w:b/>
              </w:rPr>
              <w:t>97,98</w:t>
            </w:r>
          </w:p>
        </w:tc>
      </w:tr>
      <w:tr w:rsidR="00C04D4F" w:rsidRPr="00746D33" w:rsidTr="0017153C">
        <w:trPr>
          <w:trHeight w:val="402"/>
        </w:trPr>
        <w:tc>
          <w:tcPr>
            <w:tcW w:w="520" w:type="dxa"/>
            <w:shd w:val="clear" w:color="auto" w:fill="auto"/>
          </w:tcPr>
          <w:p w:rsidR="00C04D4F" w:rsidRDefault="00C04D4F" w:rsidP="0017153C">
            <w:pPr>
              <w:jc w:val="center"/>
              <w:rPr>
                <w:b/>
              </w:rPr>
            </w:pPr>
            <w:r>
              <w:rPr>
                <w:b/>
              </w:rPr>
              <w:t>9</w:t>
            </w:r>
          </w:p>
        </w:tc>
        <w:tc>
          <w:tcPr>
            <w:tcW w:w="2442" w:type="dxa"/>
          </w:tcPr>
          <w:p w:rsidR="00C04D4F" w:rsidRDefault="00C04D4F" w:rsidP="0017153C">
            <w:pPr>
              <w:jc w:val="center"/>
              <w:rPr>
                <w:b/>
              </w:rPr>
            </w:pPr>
            <w:r>
              <w:rPr>
                <w:b/>
              </w:rPr>
              <w:t xml:space="preserve">вище 60 т </w:t>
            </w:r>
          </w:p>
        </w:tc>
        <w:tc>
          <w:tcPr>
            <w:tcW w:w="2751" w:type="dxa"/>
          </w:tcPr>
          <w:p w:rsidR="00C04D4F" w:rsidRPr="00746D33" w:rsidRDefault="00C04D4F" w:rsidP="0017153C">
            <w:pPr>
              <w:jc w:val="center"/>
              <w:rPr>
                <w:b/>
              </w:rPr>
            </w:pPr>
          </w:p>
        </w:tc>
        <w:tc>
          <w:tcPr>
            <w:tcW w:w="3091" w:type="dxa"/>
            <w:gridSpan w:val="3"/>
          </w:tcPr>
          <w:p w:rsidR="00C04D4F" w:rsidRPr="00746D33" w:rsidRDefault="00C04D4F" w:rsidP="0017153C">
            <w:pPr>
              <w:jc w:val="center"/>
              <w:rPr>
                <w:b/>
              </w:rPr>
            </w:pPr>
            <w:r>
              <w:rPr>
                <w:b/>
              </w:rPr>
              <w:t>108,20</w:t>
            </w:r>
          </w:p>
        </w:tc>
      </w:tr>
    </w:tbl>
    <w:p w:rsidR="00C04D4F" w:rsidRDefault="00C04D4F" w:rsidP="00C04D4F">
      <w:pPr>
        <w:jc w:val="center"/>
        <w:rPr>
          <w:b/>
        </w:rPr>
      </w:pPr>
    </w:p>
    <w:p w:rsidR="00C04D4F" w:rsidRDefault="00C04D4F" w:rsidP="00C04D4F">
      <w:pPr>
        <w:jc w:val="center"/>
        <w:rPr>
          <w:b/>
        </w:rPr>
      </w:pPr>
      <w:r>
        <w:rPr>
          <w:b/>
        </w:rPr>
        <w:t>Тарифні ставки для водіїв автомобілів ,зайнятих на вивезенні деревини на лісозаготівлях ,підвищуються до 12 відсотків . Вантажопідйомність автомобіля - тягача з додатковими напівпричепами та причепами встановлюється за сумарною вантажністю базового автомобіля та напівпричепа і причепа .</w:t>
      </w:r>
    </w:p>
    <w:p w:rsidR="00C04D4F" w:rsidRDefault="00C04D4F" w:rsidP="00C04D4F">
      <w:pPr>
        <w:jc w:val="center"/>
        <w:rPr>
          <w:b/>
        </w:rPr>
      </w:pPr>
    </w:p>
    <w:tbl>
      <w:tblPr>
        <w:tblpPr w:leftFromText="180" w:rightFromText="180" w:vertAnchor="text" w:tblpX="239" w:tblpY="10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6"/>
        <w:gridCol w:w="3363"/>
        <w:gridCol w:w="3159"/>
      </w:tblGrid>
      <w:tr w:rsidR="00C04D4F" w:rsidTr="0017153C">
        <w:trPr>
          <w:trHeight w:val="334"/>
        </w:trPr>
        <w:tc>
          <w:tcPr>
            <w:tcW w:w="2926" w:type="dxa"/>
          </w:tcPr>
          <w:p w:rsidR="00C04D4F" w:rsidRDefault="00C04D4F" w:rsidP="0017153C">
            <w:pPr>
              <w:rPr>
                <w:b/>
              </w:rPr>
            </w:pPr>
            <w:r>
              <w:rPr>
                <w:b/>
              </w:rPr>
              <w:t xml:space="preserve">Клас  автомобіля </w:t>
            </w:r>
          </w:p>
        </w:tc>
        <w:tc>
          <w:tcPr>
            <w:tcW w:w="3363" w:type="dxa"/>
          </w:tcPr>
          <w:p w:rsidR="00C04D4F" w:rsidRDefault="00C04D4F" w:rsidP="0017153C">
            <w:pPr>
              <w:rPr>
                <w:b/>
              </w:rPr>
            </w:pPr>
            <w:r>
              <w:rPr>
                <w:b/>
              </w:rPr>
              <w:t xml:space="preserve">Робочий обсяг двигуна в (літрах) </w:t>
            </w:r>
          </w:p>
        </w:tc>
        <w:tc>
          <w:tcPr>
            <w:tcW w:w="3159" w:type="dxa"/>
          </w:tcPr>
          <w:p w:rsidR="00C04D4F" w:rsidRDefault="00C04D4F" w:rsidP="0017153C">
            <w:pPr>
              <w:jc w:val="center"/>
              <w:rPr>
                <w:b/>
              </w:rPr>
            </w:pPr>
            <w:r>
              <w:rPr>
                <w:b/>
              </w:rPr>
              <w:t>Годинна тарифна ставка в   грн.коп.</w:t>
            </w:r>
          </w:p>
        </w:tc>
      </w:tr>
      <w:tr w:rsidR="00C04D4F" w:rsidTr="0017153C">
        <w:trPr>
          <w:trHeight w:val="334"/>
        </w:trPr>
        <w:tc>
          <w:tcPr>
            <w:tcW w:w="2926" w:type="dxa"/>
          </w:tcPr>
          <w:p w:rsidR="00C04D4F" w:rsidRDefault="00C04D4F" w:rsidP="0017153C">
            <w:pPr>
              <w:rPr>
                <w:b/>
              </w:rPr>
            </w:pPr>
            <w:r>
              <w:rPr>
                <w:b/>
              </w:rPr>
              <w:t xml:space="preserve">малий </w:t>
            </w:r>
          </w:p>
        </w:tc>
        <w:tc>
          <w:tcPr>
            <w:tcW w:w="3363" w:type="dxa"/>
          </w:tcPr>
          <w:p w:rsidR="00C04D4F" w:rsidRDefault="00C04D4F" w:rsidP="0017153C">
            <w:pPr>
              <w:rPr>
                <w:b/>
              </w:rPr>
            </w:pPr>
            <w:r>
              <w:rPr>
                <w:b/>
              </w:rPr>
              <w:t>до  1,8</w:t>
            </w:r>
          </w:p>
        </w:tc>
        <w:tc>
          <w:tcPr>
            <w:tcW w:w="3159" w:type="dxa"/>
          </w:tcPr>
          <w:p w:rsidR="00C04D4F" w:rsidRDefault="00C04D4F" w:rsidP="0017153C">
            <w:pPr>
              <w:jc w:val="center"/>
              <w:rPr>
                <w:b/>
              </w:rPr>
            </w:pPr>
            <w:r>
              <w:rPr>
                <w:b/>
              </w:rPr>
              <w:t>59,64</w:t>
            </w:r>
          </w:p>
        </w:tc>
      </w:tr>
      <w:tr w:rsidR="00C04D4F" w:rsidTr="0017153C">
        <w:trPr>
          <w:trHeight w:val="334"/>
        </w:trPr>
        <w:tc>
          <w:tcPr>
            <w:tcW w:w="2926" w:type="dxa"/>
          </w:tcPr>
          <w:p w:rsidR="00C04D4F" w:rsidRDefault="00C04D4F" w:rsidP="0017153C">
            <w:pPr>
              <w:rPr>
                <w:b/>
              </w:rPr>
            </w:pPr>
            <w:r>
              <w:rPr>
                <w:b/>
              </w:rPr>
              <w:t xml:space="preserve">середній </w:t>
            </w:r>
          </w:p>
        </w:tc>
        <w:tc>
          <w:tcPr>
            <w:tcW w:w="3363" w:type="dxa"/>
          </w:tcPr>
          <w:p w:rsidR="00C04D4F" w:rsidRDefault="00C04D4F" w:rsidP="0017153C">
            <w:pPr>
              <w:rPr>
                <w:b/>
              </w:rPr>
            </w:pPr>
            <w:r>
              <w:rPr>
                <w:b/>
              </w:rPr>
              <w:t>від 1,8 до 3,5</w:t>
            </w:r>
          </w:p>
        </w:tc>
        <w:tc>
          <w:tcPr>
            <w:tcW w:w="3159" w:type="dxa"/>
          </w:tcPr>
          <w:p w:rsidR="00C04D4F" w:rsidRDefault="00C04D4F" w:rsidP="0017153C">
            <w:pPr>
              <w:jc w:val="center"/>
              <w:rPr>
                <w:b/>
              </w:rPr>
            </w:pPr>
            <w:r>
              <w:rPr>
                <w:b/>
              </w:rPr>
              <w:t>61,34</w:t>
            </w:r>
          </w:p>
        </w:tc>
      </w:tr>
      <w:tr w:rsidR="00C04D4F" w:rsidTr="0017153C">
        <w:trPr>
          <w:trHeight w:val="334"/>
        </w:trPr>
        <w:tc>
          <w:tcPr>
            <w:tcW w:w="2926" w:type="dxa"/>
          </w:tcPr>
          <w:p w:rsidR="00C04D4F" w:rsidRDefault="00C04D4F" w:rsidP="0017153C">
            <w:pPr>
              <w:rPr>
                <w:b/>
              </w:rPr>
            </w:pPr>
            <w:r>
              <w:rPr>
                <w:b/>
              </w:rPr>
              <w:t xml:space="preserve">великий </w:t>
            </w:r>
          </w:p>
        </w:tc>
        <w:tc>
          <w:tcPr>
            <w:tcW w:w="3363" w:type="dxa"/>
          </w:tcPr>
          <w:p w:rsidR="00C04D4F" w:rsidRDefault="00C04D4F" w:rsidP="0017153C">
            <w:pPr>
              <w:rPr>
                <w:b/>
              </w:rPr>
            </w:pPr>
            <w:r>
              <w:rPr>
                <w:b/>
              </w:rPr>
              <w:t>більше  3,5</w:t>
            </w:r>
          </w:p>
        </w:tc>
        <w:tc>
          <w:tcPr>
            <w:tcW w:w="3159" w:type="dxa"/>
          </w:tcPr>
          <w:p w:rsidR="00C04D4F" w:rsidRDefault="00C04D4F" w:rsidP="0017153C">
            <w:pPr>
              <w:jc w:val="center"/>
              <w:rPr>
                <w:b/>
              </w:rPr>
            </w:pPr>
            <w:r>
              <w:rPr>
                <w:b/>
              </w:rPr>
              <w:t>63,90</w:t>
            </w:r>
          </w:p>
        </w:tc>
      </w:tr>
    </w:tbl>
    <w:p w:rsidR="00C04D4F" w:rsidRPr="004C632B" w:rsidRDefault="00C04D4F" w:rsidP="00C04D4F">
      <w:pPr>
        <w:rPr>
          <w:b/>
        </w:rPr>
      </w:pPr>
      <w:r>
        <w:rPr>
          <w:b/>
        </w:rPr>
        <w:t>2.Водії легкових автомобілів ( в т.ч. спеціальні)</w:t>
      </w:r>
    </w:p>
    <w:p w:rsidR="00C04D4F" w:rsidRPr="00CD1083" w:rsidRDefault="00C04D4F" w:rsidP="00C04D4F"/>
    <w:p w:rsidR="00C04D4F" w:rsidRPr="00CD1083" w:rsidRDefault="00C04D4F" w:rsidP="00C04D4F"/>
    <w:p w:rsidR="00C04D4F" w:rsidRPr="00CD1083" w:rsidRDefault="00C04D4F" w:rsidP="00C04D4F"/>
    <w:p w:rsidR="00C04D4F" w:rsidRPr="00CD1083" w:rsidRDefault="00C04D4F" w:rsidP="00C04D4F"/>
    <w:p w:rsidR="00C04D4F" w:rsidRPr="00CD1083" w:rsidRDefault="00C04D4F" w:rsidP="00C04D4F"/>
    <w:p w:rsidR="00C04D4F" w:rsidRDefault="00C04D4F" w:rsidP="00C04D4F"/>
    <w:p w:rsidR="00C04D4F" w:rsidRDefault="00C04D4F" w:rsidP="00C04D4F"/>
    <w:tbl>
      <w:tblPr>
        <w:tblpPr w:leftFromText="180" w:rightFromText="180" w:vertAnchor="text" w:horzAnchor="margin" w:tblpY="7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3"/>
        <w:gridCol w:w="3623"/>
        <w:gridCol w:w="3252"/>
      </w:tblGrid>
      <w:tr w:rsidR="00C04D4F" w:rsidTr="0017153C">
        <w:trPr>
          <w:trHeight w:val="409"/>
        </w:trPr>
        <w:tc>
          <w:tcPr>
            <w:tcW w:w="2583" w:type="dxa"/>
          </w:tcPr>
          <w:p w:rsidR="00C04D4F" w:rsidRDefault="00C04D4F" w:rsidP="0017153C">
            <w:pPr>
              <w:rPr>
                <w:b/>
              </w:rPr>
            </w:pPr>
            <w:r>
              <w:rPr>
                <w:b/>
              </w:rPr>
              <w:t xml:space="preserve">Клас автобуса </w:t>
            </w:r>
          </w:p>
        </w:tc>
        <w:tc>
          <w:tcPr>
            <w:tcW w:w="3623" w:type="dxa"/>
          </w:tcPr>
          <w:p w:rsidR="00C04D4F" w:rsidRDefault="00C04D4F" w:rsidP="0017153C">
            <w:pPr>
              <w:rPr>
                <w:b/>
              </w:rPr>
            </w:pPr>
            <w:r>
              <w:rPr>
                <w:b/>
              </w:rPr>
              <w:t xml:space="preserve">Габаритна довжина автобуса </w:t>
            </w:r>
          </w:p>
          <w:p w:rsidR="00C04D4F" w:rsidRDefault="00C04D4F" w:rsidP="0017153C">
            <w:pPr>
              <w:rPr>
                <w:b/>
              </w:rPr>
            </w:pPr>
            <w:r>
              <w:rPr>
                <w:b/>
              </w:rPr>
              <w:t xml:space="preserve">(в метрах) </w:t>
            </w:r>
          </w:p>
        </w:tc>
        <w:tc>
          <w:tcPr>
            <w:tcW w:w="3252" w:type="dxa"/>
          </w:tcPr>
          <w:p w:rsidR="00C04D4F" w:rsidRDefault="00C04D4F" w:rsidP="0017153C">
            <w:pPr>
              <w:rPr>
                <w:b/>
              </w:rPr>
            </w:pPr>
            <w:r>
              <w:rPr>
                <w:b/>
              </w:rPr>
              <w:t xml:space="preserve">Годинна тарифна ставка в </w:t>
            </w:r>
          </w:p>
          <w:p w:rsidR="00C04D4F" w:rsidRDefault="00C04D4F" w:rsidP="0017153C">
            <w:pPr>
              <w:rPr>
                <w:b/>
              </w:rPr>
            </w:pPr>
            <w:r>
              <w:rPr>
                <w:b/>
              </w:rPr>
              <w:t>грн. коп..</w:t>
            </w:r>
          </w:p>
        </w:tc>
      </w:tr>
      <w:tr w:rsidR="00C04D4F" w:rsidTr="0017153C">
        <w:trPr>
          <w:trHeight w:val="409"/>
        </w:trPr>
        <w:tc>
          <w:tcPr>
            <w:tcW w:w="2583" w:type="dxa"/>
          </w:tcPr>
          <w:p w:rsidR="00C04D4F" w:rsidRDefault="00C04D4F" w:rsidP="0017153C">
            <w:pPr>
              <w:rPr>
                <w:b/>
              </w:rPr>
            </w:pPr>
            <w:r>
              <w:rPr>
                <w:b/>
              </w:rPr>
              <w:t xml:space="preserve">Особливо малий </w:t>
            </w:r>
          </w:p>
        </w:tc>
        <w:tc>
          <w:tcPr>
            <w:tcW w:w="3623" w:type="dxa"/>
          </w:tcPr>
          <w:p w:rsidR="00C04D4F" w:rsidRDefault="00C04D4F" w:rsidP="0017153C">
            <w:pPr>
              <w:rPr>
                <w:b/>
              </w:rPr>
            </w:pPr>
            <w:r>
              <w:rPr>
                <w:b/>
              </w:rPr>
              <w:t>до  5</w:t>
            </w:r>
          </w:p>
        </w:tc>
        <w:tc>
          <w:tcPr>
            <w:tcW w:w="3252" w:type="dxa"/>
          </w:tcPr>
          <w:p w:rsidR="00C04D4F" w:rsidRDefault="00C04D4F" w:rsidP="0017153C">
            <w:pPr>
              <w:jc w:val="center"/>
              <w:rPr>
                <w:b/>
              </w:rPr>
            </w:pPr>
            <w:r>
              <w:rPr>
                <w:b/>
              </w:rPr>
              <w:t>62,20</w:t>
            </w:r>
          </w:p>
        </w:tc>
      </w:tr>
      <w:tr w:rsidR="00C04D4F" w:rsidTr="0017153C">
        <w:trPr>
          <w:trHeight w:val="409"/>
        </w:trPr>
        <w:tc>
          <w:tcPr>
            <w:tcW w:w="2583" w:type="dxa"/>
          </w:tcPr>
          <w:p w:rsidR="00C04D4F" w:rsidRDefault="00C04D4F" w:rsidP="0017153C">
            <w:pPr>
              <w:rPr>
                <w:b/>
              </w:rPr>
            </w:pPr>
            <w:r>
              <w:rPr>
                <w:b/>
              </w:rPr>
              <w:t>малий</w:t>
            </w:r>
          </w:p>
        </w:tc>
        <w:tc>
          <w:tcPr>
            <w:tcW w:w="3623" w:type="dxa"/>
          </w:tcPr>
          <w:p w:rsidR="00C04D4F" w:rsidRDefault="00C04D4F" w:rsidP="0017153C">
            <w:pPr>
              <w:rPr>
                <w:b/>
              </w:rPr>
            </w:pPr>
            <w:r>
              <w:rPr>
                <w:b/>
              </w:rPr>
              <w:t>а)понад 5 до 6,5</w:t>
            </w:r>
          </w:p>
          <w:p w:rsidR="00C04D4F" w:rsidRDefault="00C04D4F" w:rsidP="0017153C">
            <w:pPr>
              <w:rPr>
                <w:b/>
              </w:rPr>
            </w:pPr>
            <w:r>
              <w:rPr>
                <w:b/>
              </w:rPr>
              <w:t>б) понад 6,5 до 7,5</w:t>
            </w:r>
          </w:p>
        </w:tc>
        <w:tc>
          <w:tcPr>
            <w:tcW w:w="3252" w:type="dxa"/>
          </w:tcPr>
          <w:p w:rsidR="00C04D4F" w:rsidRDefault="00C04D4F" w:rsidP="0017153C">
            <w:pPr>
              <w:jc w:val="center"/>
              <w:rPr>
                <w:b/>
              </w:rPr>
            </w:pPr>
            <w:r>
              <w:rPr>
                <w:b/>
              </w:rPr>
              <w:t>64,75</w:t>
            </w:r>
          </w:p>
          <w:p w:rsidR="00C04D4F" w:rsidRDefault="00C04D4F" w:rsidP="0017153C">
            <w:pPr>
              <w:jc w:val="center"/>
              <w:rPr>
                <w:b/>
              </w:rPr>
            </w:pPr>
            <w:r>
              <w:rPr>
                <w:b/>
              </w:rPr>
              <w:t>72,42</w:t>
            </w:r>
          </w:p>
        </w:tc>
      </w:tr>
      <w:tr w:rsidR="00C04D4F" w:rsidTr="0017153C">
        <w:trPr>
          <w:trHeight w:val="409"/>
        </w:trPr>
        <w:tc>
          <w:tcPr>
            <w:tcW w:w="2583" w:type="dxa"/>
          </w:tcPr>
          <w:p w:rsidR="00C04D4F" w:rsidRDefault="00C04D4F" w:rsidP="0017153C">
            <w:pPr>
              <w:rPr>
                <w:b/>
              </w:rPr>
            </w:pPr>
            <w:r>
              <w:rPr>
                <w:b/>
              </w:rPr>
              <w:t xml:space="preserve">середній </w:t>
            </w:r>
          </w:p>
        </w:tc>
        <w:tc>
          <w:tcPr>
            <w:tcW w:w="3623" w:type="dxa"/>
          </w:tcPr>
          <w:p w:rsidR="00C04D4F" w:rsidRDefault="00C04D4F" w:rsidP="0017153C">
            <w:pPr>
              <w:rPr>
                <w:b/>
              </w:rPr>
            </w:pPr>
            <w:r>
              <w:rPr>
                <w:b/>
              </w:rPr>
              <w:t>понад   7,5 до 9,5</w:t>
            </w:r>
          </w:p>
        </w:tc>
        <w:tc>
          <w:tcPr>
            <w:tcW w:w="3252" w:type="dxa"/>
          </w:tcPr>
          <w:p w:rsidR="00C04D4F" w:rsidRDefault="00C04D4F" w:rsidP="0017153C">
            <w:pPr>
              <w:jc w:val="center"/>
              <w:rPr>
                <w:b/>
              </w:rPr>
            </w:pPr>
            <w:r>
              <w:rPr>
                <w:b/>
              </w:rPr>
              <w:t>79,66</w:t>
            </w:r>
          </w:p>
        </w:tc>
      </w:tr>
      <w:tr w:rsidR="00C04D4F" w:rsidTr="0017153C">
        <w:trPr>
          <w:trHeight w:val="409"/>
        </w:trPr>
        <w:tc>
          <w:tcPr>
            <w:tcW w:w="2583" w:type="dxa"/>
          </w:tcPr>
          <w:p w:rsidR="00C04D4F" w:rsidRDefault="00C04D4F" w:rsidP="0017153C">
            <w:pPr>
              <w:rPr>
                <w:b/>
              </w:rPr>
            </w:pPr>
            <w:r>
              <w:rPr>
                <w:b/>
              </w:rPr>
              <w:t>великий</w:t>
            </w:r>
          </w:p>
        </w:tc>
        <w:tc>
          <w:tcPr>
            <w:tcW w:w="3623" w:type="dxa"/>
          </w:tcPr>
          <w:p w:rsidR="00C04D4F" w:rsidRDefault="00C04D4F" w:rsidP="0017153C">
            <w:pPr>
              <w:rPr>
                <w:b/>
              </w:rPr>
            </w:pPr>
            <w:r>
              <w:rPr>
                <w:b/>
              </w:rPr>
              <w:t>а) понад 9,5 до 11</w:t>
            </w:r>
          </w:p>
          <w:p w:rsidR="00C04D4F" w:rsidRDefault="00C04D4F" w:rsidP="0017153C">
            <w:pPr>
              <w:rPr>
                <w:b/>
              </w:rPr>
            </w:pPr>
            <w:r>
              <w:rPr>
                <w:b/>
              </w:rPr>
              <w:t>б)понад 11 до 12</w:t>
            </w:r>
          </w:p>
        </w:tc>
        <w:tc>
          <w:tcPr>
            <w:tcW w:w="3252" w:type="dxa"/>
          </w:tcPr>
          <w:p w:rsidR="00C04D4F" w:rsidRDefault="00C04D4F" w:rsidP="0017153C">
            <w:pPr>
              <w:jc w:val="center"/>
              <w:rPr>
                <w:b/>
              </w:rPr>
            </w:pPr>
            <w:r>
              <w:rPr>
                <w:b/>
              </w:rPr>
              <w:t>88,61</w:t>
            </w:r>
          </w:p>
          <w:p w:rsidR="00C04D4F" w:rsidRDefault="00C04D4F" w:rsidP="0017153C">
            <w:pPr>
              <w:jc w:val="center"/>
              <w:rPr>
                <w:b/>
              </w:rPr>
            </w:pPr>
            <w:r>
              <w:rPr>
                <w:b/>
              </w:rPr>
              <w:t>93,29</w:t>
            </w:r>
          </w:p>
        </w:tc>
      </w:tr>
    </w:tbl>
    <w:p w:rsidR="00C04D4F" w:rsidRDefault="00C04D4F" w:rsidP="00C04D4F">
      <w:pPr>
        <w:ind w:left="360"/>
      </w:pPr>
    </w:p>
    <w:p w:rsidR="00C04D4F" w:rsidRPr="004C632B" w:rsidRDefault="00C04D4F" w:rsidP="00C04D4F">
      <w:pPr>
        <w:ind w:left="360"/>
        <w:rPr>
          <w:b/>
        </w:rPr>
      </w:pPr>
      <w:r w:rsidRPr="004C632B">
        <w:rPr>
          <w:b/>
        </w:rPr>
        <w:t xml:space="preserve">3.Водії  автобусів ( в т.ч.спеціальні) </w:t>
      </w:r>
    </w:p>
    <w:p w:rsidR="00C04D4F" w:rsidRPr="004C632B" w:rsidRDefault="00C04D4F" w:rsidP="00C04D4F">
      <w:pPr>
        <w:rPr>
          <w:b/>
        </w:rPr>
      </w:pPr>
    </w:p>
    <w:p w:rsidR="00C04D4F" w:rsidRPr="004C632B" w:rsidRDefault="00C04D4F" w:rsidP="00C04D4F"/>
    <w:p w:rsidR="00C04D4F" w:rsidRPr="004C632B" w:rsidRDefault="00C04D4F" w:rsidP="00C04D4F"/>
    <w:p w:rsidR="00C04D4F" w:rsidRPr="004C632B" w:rsidRDefault="00C04D4F" w:rsidP="00C04D4F"/>
    <w:p w:rsidR="00C04D4F" w:rsidRPr="00211630" w:rsidRDefault="00C04D4F" w:rsidP="00C04D4F">
      <w:pPr>
        <w:shd w:val="clear" w:color="auto" w:fill="FFFFFF"/>
        <w:rPr>
          <w:b/>
          <w:iCs/>
          <w:color w:val="000000"/>
          <w:spacing w:val="-4"/>
        </w:rPr>
      </w:pPr>
      <w:r>
        <w:rPr>
          <w:b/>
          <w:iCs/>
          <w:color w:val="000000"/>
          <w:spacing w:val="-4"/>
        </w:rPr>
        <w:t xml:space="preserve">                                                                                                                                                   </w:t>
      </w:r>
      <w:r>
        <w:rPr>
          <w:b/>
          <w:i/>
          <w:iCs/>
          <w:color w:val="000000"/>
          <w:spacing w:val="-3"/>
        </w:rPr>
        <w:t>Додаток №3</w:t>
      </w:r>
    </w:p>
    <w:p w:rsidR="00C04D4F" w:rsidRPr="00420DFD" w:rsidRDefault="00C04D4F" w:rsidP="00C04D4F">
      <w:pPr>
        <w:shd w:val="clear" w:color="auto" w:fill="FFFFFF"/>
        <w:ind w:hanging="180"/>
        <w:jc w:val="right"/>
        <w:rPr>
          <w:b/>
          <w:i/>
          <w:iCs/>
          <w:color w:val="000000"/>
          <w:spacing w:val="-9"/>
        </w:rPr>
      </w:pPr>
      <w:r w:rsidRPr="00420DFD">
        <w:rPr>
          <w:b/>
          <w:i/>
          <w:iCs/>
          <w:color w:val="000000"/>
          <w:spacing w:val="-9"/>
        </w:rPr>
        <w:t xml:space="preserve"> До колективного договору</w:t>
      </w:r>
    </w:p>
    <w:p w:rsidR="00C04D4F" w:rsidRDefault="00C04D4F" w:rsidP="00C04D4F">
      <w:pPr>
        <w:ind w:left="180"/>
        <w:contextualSpacing/>
        <w:jc w:val="right"/>
        <w:rPr>
          <w:b/>
        </w:rPr>
      </w:pPr>
    </w:p>
    <w:p w:rsidR="00C04D4F" w:rsidRDefault="00C04D4F" w:rsidP="00C04D4F">
      <w:pPr>
        <w:tabs>
          <w:tab w:val="left" w:pos="7695"/>
        </w:tabs>
        <w:jc w:val="right"/>
        <w:rPr>
          <w:b/>
        </w:rPr>
      </w:pPr>
    </w:p>
    <w:p w:rsidR="00C04D4F" w:rsidRDefault="00C04D4F" w:rsidP="00C04D4F">
      <w:pPr>
        <w:tabs>
          <w:tab w:val="left" w:pos="7695"/>
        </w:tabs>
        <w:jc w:val="right"/>
        <w:rPr>
          <w:b/>
        </w:rPr>
      </w:pPr>
    </w:p>
    <w:p w:rsidR="00C04D4F" w:rsidRPr="0044423B" w:rsidRDefault="00C04D4F" w:rsidP="00C04D4F">
      <w:pPr>
        <w:tabs>
          <w:tab w:val="left" w:pos="7695"/>
        </w:tabs>
        <w:jc w:val="center"/>
        <w:rPr>
          <w:b/>
          <w:sz w:val="28"/>
          <w:szCs w:val="28"/>
        </w:rPr>
      </w:pPr>
      <w:r w:rsidRPr="0044423B">
        <w:rPr>
          <w:b/>
          <w:sz w:val="28"/>
          <w:szCs w:val="28"/>
        </w:rPr>
        <w:t>Коефіцієнти співвідношень посадових окладів</w:t>
      </w:r>
    </w:p>
    <w:p w:rsidR="00C04D4F" w:rsidRPr="0044423B" w:rsidRDefault="00C04D4F" w:rsidP="00C04D4F">
      <w:pPr>
        <w:pStyle w:val="FR3"/>
        <w:jc w:val="center"/>
        <w:rPr>
          <w:rFonts w:ascii="Times New Roman" w:hAnsi="Times New Roman"/>
          <w:b/>
          <w:sz w:val="28"/>
          <w:szCs w:val="28"/>
        </w:rPr>
      </w:pPr>
      <w:r w:rsidRPr="0044423B">
        <w:rPr>
          <w:rFonts w:ascii="Times New Roman" w:hAnsi="Times New Roman"/>
          <w:b/>
          <w:sz w:val="28"/>
          <w:szCs w:val="28"/>
        </w:rPr>
        <w:t xml:space="preserve">(місячних тарифних ставок) працівників  до місячної тарифної ставки робітника І розряду на  лісокультурних (лісогосподарських) роботах </w:t>
      </w:r>
    </w:p>
    <w:tbl>
      <w:tblPr>
        <w:tblW w:w="9797" w:type="dxa"/>
        <w:tblInd w:w="96" w:type="dxa"/>
        <w:tblLook w:val="04A0" w:firstRow="1" w:lastRow="0" w:firstColumn="1" w:lastColumn="0" w:noHBand="0" w:noVBand="1"/>
      </w:tblPr>
      <w:tblGrid>
        <w:gridCol w:w="680"/>
        <w:gridCol w:w="5543"/>
        <w:gridCol w:w="3574"/>
      </w:tblGrid>
      <w:tr w:rsidR="00C04D4F" w:rsidRPr="00AB7C36" w:rsidTr="0017153C">
        <w:trPr>
          <w:trHeight w:val="1465"/>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D4F" w:rsidRPr="00AB7C36" w:rsidRDefault="00C04D4F" w:rsidP="0017153C">
            <w:pPr>
              <w:rPr>
                <w:rFonts w:ascii="Calibri" w:hAnsi="Calibri" w:cs="Calibri"/>
                <w:color w:val="000000"/>
              </w:rPr>
            </w:pPr>
            <w:r w:rsidRPr="00AB7C36">
              <w:rPr>
                <w:rFonts w:ascii="Calibri" w:hAnsi="Calibri" w:cs="Calibri"/>
                <w:color w:val="000000"/>
              </w:rPr>
              <w:t> </w:t>
            </w:r>
          </w:p>
        </w:tc>
        <w:tc>
          <w:tcPr>
            <w:tcW w:w="5543" w:type="dxa"/>
            <w:tcBorders>
              <w:top w:val="single" w:sz="4" w:space="0" w:color="auto"/>
              <w:left w:val="nil"/>
              <w:bottom w:val="single" w:sz="4" w:space="0" w:color="auto"/>
              <w:right w:val="single" w:sz="4" w:space="0" w:color="auto"/>
            </w:tcBorders>
            <w:shd w:val="clear" w:color="auto" w:fill="auto"/>
            <w:noWrap/>
            <w:vAlign w:val="bottom"/>
            <w:hideMark/>
          </w:tcPr>
          <w:p w:rsidR="00C04D4F" w:rsidRPr="00E23C40" w:rsidRDefault="00C04D4F" w:rsidP="0017153C">
            <w:pPr>
              <w:jc w:val="center"/>
              <w:rPr>
                <w:b/>
                <w:bCs/>
                <w:color w:val="000000"/>
              </w:rPr>
            </w:pPr>
            <w:r w:rsidRPr="00E23C40">
              <w:rPr>
                <w:b/>
                <w:bCs/>
                <w:color w:val="000000"/>
              </w:rPr>
              <w:t>Назви посад</w:t>
            </w:r>
          </w:p>
        </w:tc>
        <w:tc>
          <w:tcPr>
            <w:tcW w:w="3574" w:type="dxa"/>
            <w:tcBorders>
              <w:top w:val="single" w:sz="4" w:space="0" w:color="auto"/>
              <w:left w:val="nil"/>
              <w:bottom w:val="single" w:sz="4" w:space="0" w:color="auto"/>
              <w:right w:val="single" w:sz="4" w:space="0" w:color="auto"/>
            </w:tcBorders>
            <w:shd w:val="clear" w:color="auto" w:fill="auto"/>
            <w:vAlign w:val="center"/>
            <w:hideMark/>
          </w:tcPr>
          <w:p w:rsidR="00C04D4F" w:rsidRPr="00E23C40" w:rsidRDefault="00C04D4F" w:rsidP="0017153C">
            <w:pPr>
              <w:jc w:val="center"/>
              <w:rPr>
                <w:b/>
                <w:bCs/>
                <w:color w:val="000000"/>
              </w:rPr>
            </w:pPr>
            <w:r>
              <w:rPr>
                <w:b/>
                <w:bCs/>
                <w:color w:val="000000"/>
              </w:rPr>
              <w:t>Коефіцієнти співвідношень</w:t>
            </w:r>
            <w:r w:rsidRPr="00E23C40">
              <w:rPr>
                <w:b/>
                <w:bCs/>
                <w:color w:val="000000"/>
              </w:rPr>
              <w:t xml:space="preserve">  посадових окладів згідно галузевої угоди</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1</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Директор дочірнього підприємства</w:t>
            </w:r>
            <w:r>
              <w:rPr>
                <w:bCs/>
                <w:color w:val="000000"/>
              </w:rPr>
              <w:t xml:space="preserve"> (</w:t>
            </w:r>
            <w:r w:rsidRPr="006662C8">
              <w:rPr>
                <w:bCs/>
                <w:color w:val="000000"/>
                <w:sz w:val="18"/>
                <w:szCs w:val="18"/>
              </w:rPr>
              <w:t>І-т.р</w:t>
            </w:r>
            <w:r w:rsidRPr="00251CA8">
              <w:t xml:space="preserve"> </w:t>
            </w:r>
            <w:r w:rsidRPr="006662C8">
              <w:rPr>
                <w:sz w:val="18"/>
                <w:szCs w:val="18"/>
              </w:rPr>
              <w:t xml:space="preserve">на </w:t>
            </w:r>
            <w:r>
              <w:rPr>
                <w:sz w:val="18"/>
                <w:szCs w:val="18"/>
              </w:rPr>
              <w:t>л</w:t>
            </w:r>
            <w:r w:rsidRPr="006662C8">
              <w:rPr>
                <w:sz w:val="18"/>
                <w:szCs w:val="18"/>
              </w:rPr>
              <w:t>ісосічні роботи на рубках головного  користування</w:t>
            </w:r>
            <w:r>
              <w:rPr>
                <w:sz w:val="18"/>
                <w:szCs w:val="18"/>
              </w:rPr>
              <w:t>)</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3,5</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2</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Головний бухгалтер</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3,02</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3</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rPr>
            </w:pPr>
            <w:r>
              <w:rPr>
                <w:bCs/>
              </w:rPr>
              <w:t xml:space="preserve"> Л</w:t>
            </w:r>
            <w:r w:rsidRPr="00AB7C36">
              <w:rPr>
                <w:bCs/>
              </w:rPr>
              <w:t>існичий</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pPr>
            <w:r>
              <w:t>2,68</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4</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Економіст І</w:t>
            </w:r>
            <w:r>
              <w:rPr>
                <w:bCs/>
                <w:color w:val="000000"/>
              </w:rPr>
              <w:t>І</w:t>
            </w:r>
            <w:r w:rsidRPr="00AB7C36">
              <w:rPr>
                <w:bCs/>
                <w:color w:val="000000"/>
              </w:rPr>
              <w:t xml:space="preserve"> кат.</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2,12</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5</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Бухгалтер  II кат</w:t>
            </w:r>
          </w:p>
        </w:tc>
        <w:tc>
          <w:tcPr>
            <w:tcW w:w="3574" w:type="dxa"/>
            <w:tcBorders>
              <w:top w:val="nil"/>
              <w:left w:val="nil"/>
              <w:bottom w:val="nil"/>
              <w:right w:val="single" w:sz="4" w:space="0" w:color="auto"/>
            </w:tcBorders>
            <w:shd w:val="clear" w:color="auto" w:fill="auto"/>
          </w:tcPr>
          <w:p w:rsidR="00C04D4F" w:rsidRPr="00AB7C36" w:rsidRDefault="00C04D4F" w:rsidP="0017153C">
            <w:pPr>
              <w:jc w:val="center"/>
              <w:rPr>
                <w:color w:val="000000"/>
              </w:rPr>
            </w:pPr>
            <w:r>
              <w:rPr>
                <w:color w:val="000000"/>
              </w:rPr>
              <w:t>2,12</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6</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Інспектор з кадрів</w:t>
            </w:r>
          </w:p>
        </w:tc>
        <w:tc>
          <w:tcPr>
            <w:tcW w:w="3574" w:type="dxa"/>
            <w:tcBorders>
              <w:top w:val="single" w:sz="4" w:space="0" w:color="auto"/>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2,12</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7</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Pr>
                <w:bCs/>
                <w:color w:val="000000"/>
              </w:rPr>
              <w:t xml:space="preserve">Інженер з охорони праці </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1,71</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8</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Pr>
                <w:bCs/>
                <w:color w:val="000000"/>
              </w:rPr>
              <w:t>Майстер лісу</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1,71</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r w:rsidRPr="00AB7C36">
              <w:rPr>
                <w:color w:val="000000"/>
              </w:rPr>
              <w:t>9</w:t>
            </w:r>
          </w:p>
        </w:tc>
        <w:tc>
          <w:tcPr>
            <w:tcW w:w="5543" w:type="dxa"/>
            <w:tcBorders>
              <w:top w:val="nil"/>
              <w:left w:val="nil"/>
              <w:bottom w:val="single" w:sz="4" w:space="0" w:color="auto"/>
              <w:right w:val="single" w:sz="4" w:space="0" w:color="auto"/>
            </w:tcBorders>
            <w:shd w:val="clear" w:color="auto" w:fill="auto"/>
            <w:hideMark/>
          </w:tcPr>
          <w:p w:rsidR="00C04D4F" w:rsidRPr="00AB7C36" w:rsidRDefault="00C04D4F" w:rsidP="0017153C">
            <w:pPr>
              <w:rPr>
                <w:bCs/>
                <w:color w:val="000000"/>
              </w:rPr>
            </w:pPr>
            <w:r w:rsidRPr="00AB7C36">
              <w:rPr>
                <w:bCs/>
                <w:color w:val="000000"/>
              </w:rPr>
              <w:t>Лісник</w:t>
            </w: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r>
              <w:rPr>
                <w:color w:val="000000"/>
              </w:rPr>
              <w:t>1,56</w:t>
            </w:r>
          </w:p>
        </w:tc>
      </w:tr>
      <w:tr w:rsidR="00C04D4F" w:rsidRPr="00AB7C36" w:rsidTr="0017153C">
        <w:trPr>
          <w:trHeight w:val="376"/>
        </w:trPr>
        <w:tc>
          <w:tcPr>
            <w:tcW w:w="680" w:type="dxa"/>
            <w:tcBorders>
              <w:top w:val="nil"/>
              <w:left w:val="single" w:sz="4" w:space="0" w:color="auto"/>
              <w:bottom w:val="single" w:sz="4" w:space="0" w:color="auto"/>
              <w:right w:val="single" w:sz="4" w:space="0" w:color="auto"/>
            </w:tcBorders>
            <w:shd w:val="clear" w:color="auto" w:fill="auto"/>
            <w:hideMark/>
          </w:tcPr>
          <w:p w:rsidR="00C04D4F" w:rsidRPr="00AB7C36" w:rsidRDefault="00C04D4F" w:rsidP="0017153C">
            <w:pPr>
              <w:jc w:val="center"/>
              <w:rPr>
                <w:color w:val="000000"/>
              </w:rPr>
            </w:pPr>
          </w:p>
        </w:tc>
        <w:tc>
          <w:tcPr>
            <w:tcW w:w="5543" w:type="dxa"/>
            <w:tcBorders>
              <w:top w:val="nil"/>
              <w:left w:val="nil"/>
              <w:bottom w:val="single" w:sz="4" w:space="0" w:color="auto"/>
              <w:right w:val="single" w:sz="4" w:space="0" w:color="auto"/>
            </w:tcBorders>
            <w:shd w:val="clear" w:color="auto" w:fill="auto"/>
          </w:tcPr>
          <w:p w:rsidR="00C04D4F" w:rsidRPr="00AB7C36" w:rsidRDefault="00C04D4F" w:rsidP="0017153C">
            <w:pPr>
              <w:rPr>
                <w:bCs/>
                <w:color w:val="000000"/>
              </w:rPr>
            </w:pPr>
          </w:p>
        </w:tc>
        <w:tc>
          <w:tcPr>
            <w:tcW w:w="3574" w:type="dxa"/>
            <w:tcBorders>
              <w:top w:val="nil"/>
              <w:left w:val="nil"/>
              <w:bottom w:val="single" w:sz="4" w:space="0" w:color="auto"/>
              <w:right w:val="single" w:sz="4" w:space="0" w:color="auto"/>
            </w:tcBorders>
            <w:shd w:val="clear" w:color="auto" w:fill="auto"/>
          </w:tcPr>
          <w:p w:rsidR="00C04D4F" w:rsidRPr="00AB7C36" w:rsidRDefault="00C04D4F" w:rsidP="0017153C">
            <w:pPr>
              <w:jc w:val="center"/>
              <w:rPr>
                <w:color w:val="000000"/>
              </w:rPr>
            </w:pPr>
          </w:p>
        </w:tc>
      </w:tr>
    </w:tbl>
    <w:p w:rsidR="00C04D4F" w:rsidRPr="004C632B" w:rsidRDefault="00C04D4F" w:rsidP="00C04D4F"/>
    <w:p w:rsidR="00C04D4F" w:rsidRPr="004C632B" w:rsidRDefault="00C04D4F" w:rsidP="00C04D4F"/>
    <w:p w:rsidR="00C04D4F" w:rsidRPr="004C632B"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Pr="004C632B" w:rsidRDefault="00C04D4F" w:rsidP="00C04D4F"/>
    <w:p w:rsidR="00C04D4F" w:rsidRPr="004C632B" w:rsidRDefault="00C04D4F" w:rsidP="00C04D4F"/>
    <w:p w:rsidR="00C04D4F" w:rsidRDefault="00C04D4F" w:rsidP="00C04D4F">
      <w:pPr>
        <w:shd w:val="clear" w:color="auto" w:fill="FFFFFF"/>
        <w:outlineLvl w:val="0"/>
        <w:rPr>
          <w:b/>
          <w:i/>
          <w:iCs/>
          <w:color w:val="000000"/>
          <w:spacing w:val="-3"/>
        </w:rPr>
      </w:pPr>
      <w:r>
        <w:rPr>
          <w:b/>
          <w:i/>
          <w:iCs/>
          <w:color w:val="000000"/>
          <w:spacing w:val="-3"/>
        </w:rPr>
        <w:t xml:space="preserve">                                                                                                                                              </w:t>
      </w:r>
    </w:p>
    <w:p w:rsidR="00C04D4F" w:rsidRPr="002F7166" w:rsidRDefault="00C04D4F" w:rsidP="00C04D4F">
      <w:pPr>
        <w:shd w:val="clear" w:color="auto" w:fill="FFFFFF"/>
        <w:outlineLvl w:val="0"/>
        <w:rPr>
          <w:b/>
        </w:rPr>
      </w:pPr>
      <w:r>
        <w:rPr>
          <w:b/>
          <w:i/>
          <w:iCs/>
          <w:color w:val="000000"/>
          <w:spacing w:val="-3"/>
        </w:rPr>
        <w:t xml:space="preserve">                                                                                                                                                 Додаток №4</w:t>
      </w:r>
    </w:p>
    <w:p w:rsidR="00C04D4F" w:rsidRPr="00F602B3" w:rsidRDefault="00C04D4F" w:rsidP="00C04D4F">
      <w:pPr>
        <w:shd w:val="clear" w:color="auto" w:fill="FFFFFF"/>
        <w:ind w:hanging="180"/>
        <w:jc w:val="right"/>
        <w:rPr>
          <w:b/>
        </w:rPr>
      </w:pPr>
      <w:r w:rsidRPr="00420DFD">
        <w:rPr>
          <w:b/>
          <w:i/>
          <w:iCs/>
          <w:color w:val="000000"/>
          <w:spacing w:val="-9"/>
        </w:rPr>
        <w:t xml:space="preserve"> До колективного договору</w:t>
      </w:r>
    </w:p>
    <w:p w:rsidR="00C04D4F" w:rsidRDefault="00C04D4F" w:rsidP="00C04D4F">
      <w:pPr>
        <w:shd w:val="clear" w:color="auto" w:fill="FFFFFF"/>
        <w:ind w:hanging="180"/>
        <w:jc w:val="right"/>
        <w:rPr>
          <w:b/>
        </w:rPr>
      </w:pPr>
    </w:p>
    <w:p w:rsidR="00C04D4F" w:rsidRDefault="00C04D4F" w:rsidP="00C04D4F">
      <w:pPr>
        <w:shd w:val="clear" w:color="auto" w:fill="FFFFFF"/>
        <w:ind w:hanging="180"/>
        <w:jc w:val="right"/>
        <w:rPr>
          <w:b/>
        </w:rPr>
      </w:pPr>
    </w:p>
    <w:p w:rsidR="00C04D4F" w:rsidRPr="004112B0" w:rsidRDefault="00C04D4F" w:rsidP="00C04D4F">
      <w:pPr>
        <w:shd w:val="clear" w:color="auto" w:fill="FFFFFF"/>
        <w:ind w:hanging="180"/>
        <w:jc w:val="center"/>
        <w:rPr>
          <w:b/>
          <w:sz w:val="32"/>
          <w:szCs w:val="32"/>
        </w:rPr>
      </w:pPr>
      <w:r w:rsidRPr="004112B0">
        <w:rPr>
          <w:b/>
          <w:color w:val="000000"/>
          <w:spacing w:val="-1"/>
          <w:sz w:val="32"/>
          <w:szCs w:val="32"/>
        </w:rPr>
        <w:t>ПЕРЕЛІК</w:t>
      </w:r>
    </w:p>
    <w:p w:rsidR="00C04D4F" w:rsidRDefault="00C04D4F" w:rsidP="00C04D4F">
      <w:pPr>
        <w:shd w:val="clear" w:color="auto" w:fill="FFFFFF"/>
        <w:ind w:hanging="180"/>
        <w:jc w:val="center"/>
        <w:rPr>
          <w:b/>
          <w:color w:val="000000"/>
          <w:sz w:val="32"/>
          <w:szCs w:val="32"/>
        </w:rPr>
      </w:pPr>
      <w:r w:rsidRPr="004112B0">
        <w:rPr>
          <w:b/>
          <w:color w:val="000000"/>
          <w:sz w:val="32"/>
          <w:szCs w:val="32"/>
        </w:rPr>
        <w:t xml:space="preserve">гарантованих розмірів доплат і надбавок до тарифних ставок і посадових окладів працівників </w:t>
      </w:r>
    </w:p>
    <w:p w:rsidR="00C04D4F" w:rsidRDefault="00C04D4F" w:rsidP="00C04D4F">
      <w:pPr>
        <w:shd w:val="clear" w:color="auto" w:fill="FFFFFF"/>
        <w:rPr>
          <w:color w:val="000000"/>
          <w:sz w:val="30"/>
          <w:szCs w:val="30"/>
        </w:rPr>
      </w:pPr>
    </w:p>
    <w:tbl>
      <w:tblPr>
        <w:tblpPr w:leftFromText="180" w:rightFromText="180" w:vertAnchor="text" w:horzAnchor="margin" w:tblpX="108" w:tblpY="40"/>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4357"/>
        <w:gridCol w:w="7"/>
        <w:gridCol w:w="4759"/>
      </w:tblGrid>
      <w:tr w:rsidR="00C04D4F" w:rsidRPr="004B60F9" w:rsidTr="0017153C">
        <w:tc>
          <w:tcPr>
            <w:tcW w:w="516" w:type="dxa"/>
          </w:tcPr>
          <w:p w:rsidR="00C04D4F" w:rsidRDefault="00C04D4F" w:rsidP="0017153C"/>
          <w:p w:rsidR="00C04D4F" w:rsidRDefault="00C04D4F" w:rsidP="0017153C">
            <w:r w:rsidRPr="004B60F9">
              <w:t>№</w:t>
            </w:r>
          </w:p>
          <w:p w:rsidR="00C04D4F" w:rsidRPr="004B60F9" w:rsidRDefault="00C04D4F" w:rsidP="0017153C"/>
        </w:tc>
        <w:tc>
          <w:tcPr>
            <w:tcW w:w="4357" w:type="dxa"/>
          </w:tcPr>
          <w:p w:rsidR="00C04D4F" w:rsidRDefault="00C04D4F" w:rsidP="0017153C">
            <w:pPr>
              <w:rPr>
                <w:b/>
              </w:rPr>
            </w:pPr>
          </w:p>
          <w:p w:rsidR="00C04D4F" w:rsidRPr="004B60F9" w:rsidRDefault="00C04D4F" w:rsidP="0017153C">
            <w:pPr>
              <w:jc w:val="center"/>
              <w:rPr>
                <w:b/>
              </w:rPr>
            </w:pPr>
            <w:r w:rsidRPr="004B60F9">
              <w:rPr>
                <w:b/>
              </w:rPr>
              <w:t>Найменування доплат і надбавок</w:t>
            </w:r>
          </w:p>
        </w:tc>
        <w:tc>
          <w:tcPr>
            <w:tcW w:w="4766" w:type="dxa"/>
            <w:gridSpan w:val="2"/>
          </w:tcPr>
          <w:p w:rsidR="00C04D4F" w:rsidRDefault="00C04D4F" w:rsidP="0017153C">
            <w:pPr>
              <w:rPr>
                <w:b/>
              </w:rPr>
            </w:pPr>
          </w:p>
          <w:p w:rsidR="00C04D4F" w:rsidRPr="004B60F9" w:rsidRDefault="00C04D4F" w:rsidP="0017153C">
            <w:pPr>
              <w:jc w:val="center"/>
              <w:rPr>
                <w:b/>
              </w:rPr>
            </w:pPr>
            <w:r w:rsidRPr="004B60F9">
              <w:rPr>
                <w:b/>
              </w:rPr>
              <w:t>Розміри доплат і надбавок</w:t>
            </w:r>
          </w:p>
        </w:tc>
      </w:tr>
      <w:tr w:rsidR="00C04D4F" w:rsidRPr="004B60F9" w:rsidTr="0017153C">
        <w:trPr>
          <w:trHeight w:val="567"/>
        </w:trPr>
        <w:tc>
          <w:tcPr>
            <w:tcW w:w="9639" w:type="dxa"/>
            <w:gridSpan w:val="4"/>
          </w:tcPr>
          <w:p w:rsidR="00C04D4F" w:rsidRPr="004112B0" w:rsidRDefault="00C04D4F" w:rsidP="0017153C">
            <w:pPr>
              <w:rPr>
                <w:b/>
                <w:i/>
                <w:sz w:val="28"/>
                <w:szCs w:val="28"/>
              </w:rPr>
            </w:pPr>
            <w:r>
              <w:rPr>
                <w:b/>
                <w:i/>
                <w:sz w:val="28"/>
                <w:szCs w:val="28"/>
              </w:rPr>
              <w:t xml:space="preserve">  </w:t>
            </w:r>
            <w:r w:rsidRPr="004112B0">
              <w:rPr>
                <w:b/>
                <w:i/>
                <w:sz w:val="28"/>
                <w:szCs w:val="28"/>
              </w:rPr>
              <w:t>Доплати</w:t>
            </w:r>
          </w:p>
          <w:p w:rsidR="00C04D4F" w:rsidRPr="004B60F9" w:rsidRDefault="00C04D4F" w:rsidP="0017153C">
            <w:pPr>
              <w:rPr>
                <w:b/>
                <w:i/>
              </w:rPr>
            </w:pPr>
          </w:p>
        </w:tc>
      </w:tr>
      <w:tr w:rsidR="00C04D4F" w:rsidRPr="004B60F9" w:rsidTr="0017153C">
        <w:tc>
          <w:tcPr>
            <w:tcW w:w="516" w:type="dxa"/>
          </w:tcPr>
          <w:p w:rsidR="00C04D4F" w:rsidRPr="004B60F9" w:rsidRDefault="00C04D4F" w:rsidP="0017153C">
            <w:r w:rsidRPr="004B60F9">
              <w:t xml:space="preserve"> 1.</w:t>
            </w:r>
          </w:p>
        </w:tc>
        <w:tc>
          <w:tcPr>
            <w:tcW w:w="4357" w:type="dxa"/>
          </w:tcPr>
          <w:p w:rsidR="00C04D4F" w:rsidRPr="004B60F9" w:rsidRDefault="00C04D4F" w:rsidP="0017153C">
            <w:r w:rsidRPr="00420DFD">
              <w:rPr>
                <w:sz w:val="22"/>
                <w:szCs w:val="22"/>
              </w:rPr>
              <w:t>За суміщення професій, посад (крім керівників підприємств, їх заступників, головних спеціалістів, керівників структурних підрозділів, відділів</w:t>
            </w:r>
            <w:r>
              <w:rPr>
                <w:sz w:val="22"/>
                <w:szCs w:val="22"/>
              </w:rPr>
              <w:t>, цеху</w:t>
            </w:r>
            <w:r w:rsidRPr="00420DFD">
              <w:rPr>
                <w:sz w:val="22"/>
                <w:szCs w:val="22"/>
              </w:rPr>
              <w:t>, служб та їх заступників)</w:t>
            </w:r>
          </w:p>
        </w:tc>
        <w:tc>
          <w:tcPr>
            <w:tcW w:w="4766" w:type="dxa"/>
            <w:gridSpan w:val="2"/>
          </w:tcPr>
          <w:p w:rsidR="00C04D4F" w:rsidRPr="004B60F9" w:rsidRDefault="00C04D4F" w:rsidP="0017153C">
            <w:r w:rsidRPr="004B60F9">
              <w:t>Доплати одному працівнику максимальними розмірами не обмежуються і визначаються наявністю одержаної економії за тарифними ставками і посадковими окладами суміщуваних працівників з урахуванням обсягів додатково виконуваних робіт. Передумовою для суміщення професій (посад) є наявність у штатному розписі професії (посади) яку суміщують, але вона залишається вакантною.</w:t>
            </w:r>
          </w:p>
        </w:tc>
      </w:tr>
      <w:tr w:rsidR="00C04D4F" w:rsidRPr="004B60F9" w:rsidTr="0017153C">
        <w:tc>
          <w:tcPr>
            <w:tcW w:w="516" w:type="dxa"/>
          </w:tcPr>
          <w:p w:rsidR="00C04D4F" w:rsidRPr="004B60F9" w:rsidRDefault="00C04D4F" w:rsidP="0017153C">
            <w:r w:rsidRPr="004B60F9">
              <w:t xml:space="preserve"> 2.</w:t>
            </w:r>
          </w:p>
        </w:tc>
        <w:tc>
          <w:tcPr>
            <w:tcW w:w="4357" w:type="dxa"/>
          </w:tcPr>
          <w:p w:rsidR="00C04D4F" w:rsidRPr="004B60F9" w:rsidRDefault="00C04D4F" w:rsidP="0017153C">
            <w:r w:rsidRPr="004B60F9">
              <w:t>За розширення зони обслуговування або збільшення обсягу робіт</w:t>
            </w:r>
          </w:p>
        </w:tc>
        <w:tc>
          <w:tcPr>
            <w:tcW w:w="4766" w:type="dxa"/>
            <w:gridSpan w:val="2"/>
          </w:tcPr>
          <w:p w:rsidR="00C04D4F" w:rsidRPr="004B60F9" w:rsidRDefault="00C04D4F" w:rsidP="0017153C">
            <w:r w:rsidRPr="004B60F9">
              <w:t xml:space="preserve">Доплати одному працівнику максимальними розмірами не обмежуються і визначаються одержаною економією за тарифними ставками і посадовими </w:t>
            </w:r>
            <w:r w:rsidRPr="004B60F9">
              <w:lastRenderedPageBreak/>
              <w:t>окладами, при наявності вакансій в штатному ро</w:t>
            </w:r>
            <w:r>
              <w:t xml:space="preserve">зписі з урахуванням обсягів </w:t>
            </w:r>
            <w:r w:rsidRPr="004B60F9">
              <w:t>додатково виконуваних робіт.</w:t>
            </w:r>
          </w:p>
        </w:tc>
      </w:tr>
      <w:tr w:rsidR="00C04D4F" w:rsidRPr="004B60F9" w:rsidTr="0017153C">
        <w:tc>
          <w:tcPr>
            <w:tcW w:w="516" w:type="dxa"/>
          </w:tcPr>
          <w:p w:rsidR="00C04D4F" w:rsidRPr="004B60F9" w:rsidRDefault="00C04D4F" w:rsidP="0017153C">
            <w:r w:rsidRPr="004B60F9">
              <w:lastRenderedPageBreak/>
              <w:t xml:space="preserve"> 3.</w:t>
            </w:r>
          </w:p>
        </w:tc>
        <w:tc>
          <w:tcPr>
            <w:tcW w:w="4357" w:type="dxa"/>
          </w:tcPr>
          <w:p w:rsidR="00C04D4F" w:rsidRPr="004B60F9" w:rsidRDefault="00C04D4F" w:rsidP="0017153C">
            <w:r w:rsidRPr="004B60F9">
              <w:t xml:space="preserve">За виконання </w:t>
            </w:r>
            <w:r w:rsidRPr="00F67AAB">
              <w:t>обов</w:t>
            </w:r>
            <w:r>
              <w:t>'</w:t>
            </w:r>
            <w:r w:rsidRPr="004B60F9">
              <w:t>язків тимчасово відсутнього працівника</w:t>
            </w:r>
          </w:p>
        </w:tc>
        <w:tc>
          <w:tcPr>
            <w:tcW w:w="4766" w:type="dxa"/>
            <w:gridSpan w:val="2"/>
          </w:tcPr>
          <w:p w:rsidR="00C04D4F" w:rsidRPr="004B60F9" w:rsidRDefault="00C04D4F" w:rsidP="0017153C">
            <w:r w:rsidRPr="004B60F9">
              <w:t>До 100% тарифної ставки (окладу) відсутнього працівника з урахуванням обсягів додатково виконуваних робіт.</w:t>
            </w:r>
          </w:p>
        </w:tc>
      </w:tr>
      <w:tr w:rsidR="00C04D4F" w:rsidRPr="004B60F9" w:rsidTr="0017153C">
        <w:trPr>
          <w:trHeight w:val="1372"/>
        </w:trPr>
        <w:tc>
          <w:tcPr>
            <w:tcW w:w="516" w:type="dxa"/>
          </w:tcPr>
          <w:p w:rsidR="00C04D4F" w:rsidRPr="004B60F9" w:rsidRDefault="00C04D4F" w:rsidP="0017153C">
            <w:r w:rsidRPr="004B60F9">
              <w:t xml:space="preserve"> 4.</w:t>
            </w:r>
          </w:p>
        </w:tc>
        <w:tc>
          <w:tcPr>
            <w:tcW w:w="4357" w:type="dxa"/>
          </w:tcPr>
          <w:p w:rsidR="00C04D4F" w:rsidRPr="004B60F9" w:rsidRDefault="00C04D4F" w:rsidP="0017153C">
            <w:r w:rsidRPr="004B60F9">
              <w:t>За роботу у важких і шкідливих умовах (згідно переліку робіт, встановлених Кабінетом Міністрів)</w:t>
            </w:r>
          </w:p>
        </w:tc>
        <w:tc>
          <w:tcPr>
            <w:tcW w:w="4766" w:type="dxa"/>
            <w:gridSpan w:val="2"/>
          </w:tcPr>
          <w:p w:rsidR="00C04D4F" w:rsidRPr="004B60F9" w:rsidRDefault="00C04D4F" w:rsidP="0017153C">
            <w:r w:rsidRPr="004B60F9">
              <w:t>За роботу у важких шкідливих умовах праці – до 12%, а за роботу в особливо важких, і в особливо шкідливих умовах праці від 16 до 24 % тарифної ставки (податкового окладу)</w:t>
            </w:r>
            <w:r>
              <w:t>.</w:t>
            </w:r>
          </w:p>
        </w:tc>
      </w:tr>
      <w:tr w:rsidR="00C04D4F" w:rsidRPr="004B60F9" w:rsidTr="0017153C">
        <w:trPr>
          <w:trHeight w:val="1677"/>
        </w:trPr>
        <w:tc>
          <w:tcPr>
            <w:tcW w:w="516" w:type="dxa"/>
          </w:tcPr>
          <w:p w:rsidR="00C04D4F" w:rsidRPr="004B60F9" w:rsidRDefault="00C04D4F" w:rsidP="0017153C">
            <w:r w:rsidRPr="004B60F9">
              <w:t xml:space="preserve"> 5.</w:t>
            </w:r>
          </w:p>
        </w:tc>
        <w:tc>
          <w:tcPr>
            <w:tcW w:w="4357" w:type="dxa"/>
          </w:tcPr>
          <w:p w:rsidR="00C04D4F" w:rsidRDefault="00C04D4F" w:rsidP="0017153C"/>
          <w:p w:rsidR="00C04D4F" w:rsidRPr="004B60F9" w:rsidRDefault="00C04D4F" w:rsidP="0017153C">
            <w:r w:rsidRPr="004B60F9">
              <w:t>За роботу в нічний час ( з 22 до 6 години)</w:t>
            </w:r>
          </w:p>
          <w:p w:rsidR="00C04D4F" w:rsidRPr="004B60F9" w:rsidRDefault="00C04D4F" w:rsidP="0017153C"/>
          <w:p w:rsidR="00C04D4F" w:rsidRPr="004B60F9" w:rsidRDefault="00C04D4F" w:rsidP="0017153C"/>
          <w:p w:rsidR="00C04D4F" w:rsidRPr="004B60F9" w:rsidRDefault="00C04D4F" w:rsidP="0017153C"/>
        </w:tc>
        <w:tc>
          <w:tcPr>
            <w:tcW w:w="4766" w:type="dxa"/>
            <w:gridSpan w:val="2"/>
          </w:tcPr>
          <w:p w:rsidR="00C04D4F" w:rsidRDefault="00C04D4F" w:rsidP="0017153C"/>
          <w:p w:rsidR="00C04D4F" w:rsidRPr="004B60F9" w:rsidRDefault="00C04D4F" w:rsidP="0017153C">
            <w:r w:rsidRPr="004B60F9">
              <w:t>40% годинної тарифної ставки ( посадового окладу) за кожну годину роботи в нічний час.</w:t>
            </w:r>
          </w:p>
          <w:p w:rsidR="00C04D4F" w:rsidRPr="004B60F9" w:rsidRDefault="00C04D4F" w:rsidP="0017153C"/>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861"/>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tabs>
                <w:tab w:val="center" w:pos="170"/>
              </w:tabs>
              <w:jc w:val="center"/>
            </w:pPr>
            <w:r>
              <w:t>6</w:t>
            </w:r>
            <w:r w:rsidRPr="004B60F9">
              <w:t>.</w:t>
            </w:r>
          </w:p>
        </w:tc>
        <w:tc>
          <w:tcPr>
            <w:tcW w:w="4357"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r w:rsidRPr="004B60F9">
              <w:t>За ненормований робочий день водіям легкових автомобілів (мікроавтобусів)</w:t>
            </w:r>
          </w:p>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jc w:val="both"/>
              <w:rPr>
                <w:color w:val="000000"/>
                <w:spacing w:val="-3"/>
              </w:rPr>
            </w:pPr>
            <w:r w:rsidRPr="004B60F9">
              <w:rPr>
                <w:color w:val="000000"/>
                <w:spacing w:val="-3"/>
              </w:rPr>
              <w:t>25% місячної тарифної ставки (окладу)</w:t>
            </w:r>
            <w:r>
              <w:rPr>
                <w:color w:val="000000"/>
                <w:spacing w:val="-3"/>
              </w:rPr>
              <w:t>.</w:t>
            </w:r>
          </w:p>
          <w:p w:rsidR="00C04D4F" w:rsidRDefault="00C04D4F" w:rsidP="0017153C">
            <w:pPr>
              <w:shd w:val="clear" w:color="auto" w:fill="FFFFFF"/>
              <w:jc w:val="both"/>
              <w:rPr>
                <w:color w:val="000000"/>
                <w:spacing w:val="-3"/>
              </w:rPr>
            </w:pPr>
          </w:p>
          <w:p w:rsidR="00C04D4F" w:rsidRDefault="00C04D4F" w:rsidP="0017153C">
            <w:pPr>
              <w:shd w:val="clear" w:color="auto" w:fill="FFFFFF"/>
              <w:jc w:val="both"/>
              <w:rPr>
                <w:color w:val="000000"/>
                <w:spacing w:val="-3"/>
              </w:rPr>
            </w:pPr>
          </w:p>
          <w:p w:rsidR="00C04D4F" w:rsidRDefault="00C04D4F" w:rsidP="0017153C">
            <w:pPr>
              <w:shd w:val="clear" w:color="auto" w:fill="FFFFFF"/>
              <w:jc w:val="both"/>
              <w:rPr>
                <w:color w:val="000000"/>
                <w:spacing w:val="-3"/>
              </w:rPr>
            </w:pPr>
          </w:p>
          <w:p w:rsidR="00C04D4F" w:rsidRPr="004B60F9" w:rsidRDefault="00C04D4F" w:rsidP="0017153C">
            <w:pPr>
              <w:shd w:val="clear" w:color="auto" w:fill="FFFFFF"/>
              <w:jc w:val="both"/>
              <w:rPr>
                <w:color w:val="000000"/>
                <w:spacing w:val="-3"/>
              </w:rPr>
            </w:pP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861"/>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tabs>
                <w:tab w:val="center" w:pos="170"/>
              </w:tabs>
              <w:jc w:val="center"/>
            </w:pPr>
          </w:p>
        </w:tc>
        <w:tc>
          <w:tcPr>
            <w:tcW w:w="4357"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jc w:val="both"/>
              <w:rPr>
                <w:color w:val="000000"/>
                <w:spacing w:val="-3"/>
              </w:rPr>
            </w:pP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576"/>
        </w:trPr>
        <w:tc>
          <w:tcPr>
            <w:tcW w:w="9639" w:type="dxa"/>
            <w:gridSpan w:val="4"/>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jc w:val="both"/>
              <w:rPr>
                <w:b/>
                <w:i/>
                <w:color w:val="000000"/>
                <w:spacing w:val="-3"/>
              </w:rPr>
            </w:pPr>
            <w:r>
              <w:rPr>
                <w:b/>
                <w:i/>
                <w:color w:val="000000"/>
                <w:spacing w:val="-3"/>
                <w:sz w:val="28"/>
                <w:szCs w:val="28"/>
              </w:rPr>
              <w:t xml:space="preserve">       </w:t>
            </w:r>
            <w:r w:rsidRPr="004112B0">
              <w:rPr>
                <w:b/>
                <w:i/>
                <w:color w:val="000000"/>
                <w:spacing w:val="-3"/>
                <w:sz w:val="28"/>
                <w:szCs w:val="28"/>
              </w:rPr>
              <w:t>Надбавки</w:t>
            </w:r>
            <w:r>
              <w:rPr>
                <w:b/>
                <w:i/>
                <w:color w:val="000000"/>
                <w:spacing w:val="-3"/>
                <w:sz w:val="28"/>
                <w:szCs w:val="28"/>
              </w:rPr>
              <w:t>:</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576"/>
        </w:trPr>
        <w:tc>
          <w:tcPr>
            <w:tcW w:w="9639" w:type="dxa"/>
            <w:gridSpan w:val="4"/>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jc w:val="both"/>
              <w:rPr>
                <w:b/>
                <w:i/>
                <w:color w:val="000000"/>
                <w:spacing w:val="-3"/>
                <w:sz w:val="28"/>
                <w:szCs w:val="28"/>
              </w:rPr>
            </w:pPr>
          </w:p>
          <w:p w:rsidR="00C04D4F" w:rsidRDefault="00C04D4F" w:rsidP="0017153C">
            <w:pPr>
              <w:shd w:val="clear" w:color="auto" w:fill="FFFFFF"/>
              <w:jc w:val="both"/>
              <w:rPr>
                <w:b/>
                <w:i/>
                <w:color w:val="000000"/>
                <w:spacing w:val="-3"/>
                <w:sz w:val="28"/>
                <w:szCs w:val="28"/>
              </w:rPr>
            </w:pP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421"/>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jc w:val="center"/>
            </w:pPr>
            <w:r>
              <w:t>7</w:t>
            </w:r>
            <w:r w:rsidRPr="004B60F9">
              <w:t>.</w:t>
            </w:r>
          </w:p>
        </w:tc>
        <w:tc>
          <w:tcPr>
            <w:tcW w:w="4357"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r w:rsidRPr="004B60F9">
              <w:t>За класність водіям легкових, вантажних автомобілів, автобусів</w:t>
            </w:r>
          </w:p>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rPr>
                <w:color w:val="000000"/>
                <w:spacing w:val="2"/>
              </w:rPr>
            </w:pPr>
            <w:r w:rsidRPr="004B60F9">
              <w:rPr>
                <w:color w:val="000000"/>
                <w:spacing w:val="2"/>
              </w:rPr>
              <w:t>Водіям</w:t>
            </w:r>
          </w:p>
          <w:p w:rsidR="00C04D4F" w:rsidRDefault="00C04D4F" w:rsidP="0017153C">
            <w:pPr>
              <w:shd w:val="clear" w:color="auto" w:fill="FFFFFF"/>
              <w:rPr>
                <w:color w:val="000000"/>
                <w:spacing w:val="2"/>
              </w:rPr>
            </w:pPr>
            <w:r w:rsidRPr="004B60F9">
              <w:rPr>
                <w:color w:val="000000"/>
                <w:spacing w:val="2"/>
              </w:rPr>
              <w:t xml:space="preserve"> 2-го класу - 10%</w:t>
            </w:r>
            <w:r>
              <w:rPr>
                <w:color w:val="000000"/>
                <w:spacing w:val="2"/>
              </w:rPr>
              <w:t>;</w:t>
            </w:r>
          </w:p>
          <w:p w:rsidR="00C04D4F" w:rsidRDefault="00C04D4F" w:rsidP="0017153C">
            <w:pPr>
              <w:shd w:val="clear" w:color="auto" w:fill="FFFFFF"/>
              <w:rPr>
                <w:color w:val="000000"/>
                <w:spacing w:val="10"/>
              </w:rPr>
            </w:pPr>
            <w:r w:rsidRPr="004B60F9">
              <w:rPr>
                <w:color w:val="000000"/>
                <w:spacing w:val="10"/>
              </w:rPr>
              <w:t>1-го класу-25%</w:t>
            </w:r>
          </w:p>
          <w:p w:rsidR="00C04D4F" w:rsidRPr="004B60F9" w:rsidRDefault="00C04D4F" w:rsidP="0017153C">
            <w:pPr>
              <w:shd w:val="clear" w:color="auto" w:fill="FFFFFF"/>
            </w:pPr>
            <w:r w:rsidRPr="004B60F9">
              <w:rPr>
                <w:color w:val="000000"/>
                <w:spacing w:val="10"/>
              </w:rPr>
              <w:t xml:space="preserve"> </w:t>
            </w:r>
            <w:r w:rsidRPr="004B60F9">
              <w:rPr>
                <w:color w:val="000000"/>
                <w:spacing w:val="-1"/>
              </w:rPr>
              <w:t>встановленої тарифної ставки (місячного окладу)</w:t>
            </w:r>
            <w:r>
              <w:rPr>
                <w:color w:val="000000"/>
                <w:spacing w:val="-1"/>
              </w:rPr>
              <w:t>.</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412"/>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jc w:val="center"/>
            </w:pPr>
            <w:r>
              <w:t>8</w:t>
            </w:r>
            <w:r w:rsidRPr="004B60F9">
              <w:t>.</w:t>
            </w:r>
          </w:p>
        </w:tc>
        <w:tc>
          <w:tcPr>
            <w:tcW w:w="4357" w:type="dxa"/>
            <w:tcBorders>
              <w:top w:val="single" w:sz="6" w:space="0" w:color="auto"/>
              <w:left w:val="single" w:sz="6" w:space="0" w:color="auto"/>
              <w:bottom w:val="single" w:sz="6" w:space="0" w:color="auto"/>
              <w:right w:val="single" w:sz="6" w:space="0" w:color="auto"/>
            </w:tcBorders>
            <w:shd w:val="clear" w:color="auto" w:fill="auto"/>
          </w:tcPr>
          <w:p w:rsidR="00C04D4F" w:rsidRPr="004B60F9" w:rsidRDefault="00C04D4F" w:rsidP="0017153C">
            <w:r w:rsidRPr="004B60F9">
              <w:t>За класність трактористам-машиністам</w:t>
            </w:r>
          </w:p>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rPr>
                <w:color w:val="000000"/>
                <w:spacing w:val="-2"/>
              </w:rPr>
            </w:pPr>
            <w:r w:rsidRPr="004B60F9">
              <w:rPr>
                <w:color w:val="000000"/>
                <w:spacing w:val="-2"/>
                <w:lang w:val="en-US"/>
              </w:rPr>
              <w:t>I</w:t>
            </w:r>
            <w:r w:rsidRPr="004B60F9">
              <w:rPr>
                <w:color w:val="000000"/>
                <w:spacing w:val="-2"/>
              </w:rPr>
              <w:t xml:space="preserve"> класу – 20%</w:t>
            </w:r>
          </w:p>
          <w:p w:rsidR="00C04D4F" w:rsidRPr="004B60F9" w:rsidRDefault="00C04D4F" w:rsidP="0017153C">
            <w:pPr>
              <w:shd w:val="clear" w:color="auto" w:fill="FFFFFF"/>
              <w:rPr>
                <w:color w:val="000000"/>
                <w:spacing w:val="-2"/>
              </w:rPr>
            </w:pPr>
            <w:r w:rsidRPr="004B60F9">
              <w:rPr>
                <w:color w:val="000000"/>
                <w:spacing w:val="-2"/>
                <w:lang w:val="en-US"/>
              </w:rPr>
              <w:t>II</w:t>
            </w:r>
            <w:r w:rsidRPr="004B60F9">
              <w:rPr>
                <w:color w:val="000000"/>
                <w:spacing w:val="-2"/>
              </w:rPr>
              <w:t xml:space="preserve"> класу – 10% </w:t>
            </w:r>
          </w:p>
          <w:p w:rsidR="00C04D4F" w:rsidRPr="004B60F9" w:rsidRDefault="00C04D4F" w:rsidP="0017153C">
            <w:pPr>
              <w:shd w:val="clear" w:color="auto" w:fill="FFFFFF"/>
              <w:rPr>
                <w:color w:val="000000"/>
                <w:spacing w:val="-2"/>
              </w:rPr>
            </w:pPr>
            <w:r w:rsidRPr="004B60F9">
              <w:rPr>
                <w:color w:val="000000"/>
                <w:spacing w:val="-2"/>
              </w:rPr>
              <w:t>установленої тарифної ставки (окладу) за відпрацьований на механізованих роботах трактористом-машиністом час</w:t>
            </w:r>
            <w:r>
              <w:rPr>
                <w:color w:val="000000"/>
                <w:spacing w:val="-2"/>
              </w:rPr>
              <w:t>.</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971"/>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jc w:val="center"/>
            </w:pPr>
            <w:r>
              <w:t>9</w:t>
            </w:r>
            <w:r w:rsidRPr="004B60F9">
              <w:t>.</w:t>
            </w:r>
          </w:p>
        </w:tc>
        <w:tc>
          <w:tcPr>
            <w:tcW w:w="4357" w:type="dxa"/>
            <w:tcBorders>
              <w:top w:val="single" w:sz="6" w:space="0" w:color="auto"/>
              <w:left w:val="single" w:sz="6" w:space="0" w:color="auto"/>
              <w:bottom w:val="single" w:sz="6" w:space="0" w:color="auto"/>
              <w:right w:val="single" w:sz="6" w:space="0" w:color="auto"/>
            </w:tcBorders>
            <w:shd w:val="clear" w:color="auto" w:fill="auto"/>
          </w:tcPr>
          <w:p w:rsidR="00C04D4F" w:rsidRPr="004B60F9" w:rsidRDefault="00C04D4F" w:rsidP="0017153C">
            <w:r w:rsidRPr="004B60F9">
              <w:t>За стаж роботи по спеціальності</w:t>
            </w:r>
          </w:p>
          <w:p w:rsidR="00C04D4F" w:rsidRDefault="00C04D4F" w:rsidP="0017153C">
            <w:r w:rsidRPr="004B60F9">
              <w:t>тракториста-машиніста</w:t>
            </w:r>
          </w:p>
          <w:p w:rsidR="00C04D4F" w:rsidRPr="004B60F9" w:rsidRDefault="00C04D4F" w:rsidP="0017153C"/>
          <w:p w:rsidR="00C04D4F" w:rsidRPr="004B60F9" w:rsidRDefault="00C04D4F" w:rsidP="0017153C">
            <w:r>
              <w:t>від 2</w:t>
            </w:r>
            <w:r w:rsidRPr="004B60F9">
              <w:t xml:space="preserve"> до </w:t>
            </w:r>
            <w:r>
              <w:t>5</w:t>
            </w:r>
            <w:r w:rsidRPr="004B60F9">
              <w:t xml:space="preserve"> років</w:t>
            </w:r>
          </w:p>
          <w:p w:rsidR="00C04D4F" w:rsidRPr="004B60F9" w:rsidRDefault="00C04D4F" w:rsidP="0017153C">
            <w:r w:rsidRPr="004B60F9">
              <w:t xml:space="preserve">від </w:t>
            </w:r>
            <w:r>
              <w:t>5</w:t>
            </w:r>
            <w:r w:rsidRPr="004B60F9">
              <w:t xml:space="preserve"> до </w:t>
            </w:r>
            <w:r>
              <w:t>10</w:t>
            </w:r>
            <w:r w:rsidRPr="004B60F9">
              <w:t xml:space="preserve"> років</w:t>
            </w:r>
          </w:p>
          <w:p w:rsidR="00C04D4F" w:rsidRDefault="00C04D4F" w:rsidP="0017153C">
            <w:r>
              <w:t>від 10</w:t>
            </w:r>
            <w:r w:rsidRPr="004B60F9">
              <w:t xml:space="preserve"> до 1</w:t>
            </w:r>
            <w:r>
              <w:t>5</w:t>
            </w:r>
            <w:r w:rsidRPr="004B60F9">
              <w:t xml:space="preserve"> років</w:t>
            </w:r>
          </w:p>
          <w:p w:rsidR="00C04D4F" w:rsidRDefault="00C04D4F" w:rsidP="0017153C">
            <w:r>
              <w:t>понад 15 років</w:t>
            </w:r>
          </w:p>
          <w:p w:rsidR="00C04D4F" w:rsidRPr="004B60F9" w:rsidRDefault="00C04D4F" w:rsidP="0017153C"/>
          <w:p w:rsidR="00C04D4F" w:rsidRPr="004B60F9" w:rsidRDefault="00C04D4F" w:rsidP="0017153C"/>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pPr>
          </w:p>
          <w:p w:rsidR="00C04D4F" w:rsidRDefault="00C04D4F" w:rsidP="0017153C">
            <w:pPr>
              <w:shd w:val="clear" w:color="auto" w:fill="FFFFFF"/>
            </w:pPr>
          </w:p>
          <w:p w:rsidR="00C04D4F" w:rsidRPr="004B60F9" w:rsidRDefault="00C04D4F" w:rsidP="0017153C">
            <w:pPr>
              <w:shd w:val="clear" w:color="auto" w:fill="FFFFFF"/>
            </w:pPr>
          </w:p>
          <w:p w:rsidR="00C04D4F" w:rsidRPr="004B60F9" w:rsidRDefault="00C04D4F" w:rsidP="0017153C">
            <w:pPr>
              <w:shd w:val="clear" w:color="auto" w:fill="FFFFFF"/>
            </w:pPr>
            <w:r>
              <w:t>8</w:t>
            </w:r>
            <w:r w:rsidRPr="004B60F9">
              <w:t xml:space="preserve"> %  посадового окладу</w:t>
            </w:r>
            <w:r>
              <w:t>,(тарифної ставки)</w:t>
            </w:r>
          </w:p>
          <w:p w:rsidR="00C04D4F" w:rsidRPr="004B60F9" w:rsidRDefault="00C04D4F" w:rsidP="0017153C">
            <w:pPr>
              <w:shd w:val="clear" w:color="auto" w:fill="FFFFFF"/>
            </w:pPr>
            <w:r w:rsidRPr="004B60F9">
              <w:t>1</w:t>
            </w:r>
            <w:r>
              <w:t>0</w:t>
            </w:r>
            <w:r w:rsidRPr="004B60F9">
              <w:t xml:space="preserve"> %  посадового окладу</w:t>
            </w:r>
            <w:r>
              <w:t>, (тарифної ставки)</w:t>
            </w:r>
          </w:p>
          <w:p w:rsidR="00C04D4F" w:rsidRDefault="00C04D4F" w:rsidP="0017153C">
            <w:pPr>
              <w:shd w:val="clear" w:color="auto" w:fill="FFFFFF"/>
            </w:pPr>
            <w:r w:rsidRPr="004B60F9">
              <w:t>1</w:t>
            </w:r>
            <w:r>
              <w:t>3</w:t>
            </w:r>
            <w:r w:rsidRPr="004B60F9">
              <w:t xml:space="preserve"> %  посадового окладу</w:t>
            </w:r>
            <w:r>
              <w:t>, (тарифної ставки)</w:t>
            </w:r>
          </w:p>
          <w:p w:rsidR="00C04D4F" w:rsidRPr="004B60F9" w:rsidRDefault="00C04D4F" w:rsidP="0017153C">
            <w:pPr>
              <w:shd w:val="clear" w:color="auto" w:fill="FFFFFF"/>
            </w:pPr>
            <w:r>
              <w:t>16 % посадового окладу. (тарифної ставки)</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702"/>
        </w:trPr>
        <w:tc>
          <w:tcPr>
            <w:tcW w:w="516"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pPr>
              <w:shd w:val="clear" w:color="auto" w:fill="FFFFFF"/>
              <w:jc w:val="center"/>
            </w:pPr>
            <w:r w:rsidRPr="004B60F9">
              <w:t>1</w:t>
            </w:r>
            <w:r>
              <w:t>0</w:t>
            </w:r>
            <w:r w:rsidRPr="004B60F9">
              <w:t>.</w:t>
            </w:r>
          </w:p>
        </w:tc>
        <w:tc>
          <w:tcPr>
            <w:tcW w:w="4357" w:type="dxa"/>
            <w:tcBorders>
              <w:top w:val="single" w:sz="6" w:space="0" w:color="auto"/>
              <w:left w:val="single" w:sz="6" w:space="0" w:color="auto"/>
              <w:bottom w:val="single" w:sz="6" w:space="0" w:color="auto"/>
              <w:right w:val="single" w:sz="6" w:space="0" w:color="auto"/>
            </w:tcBorders>
            <w:shd w:val="clear" w:color="auto" w:fill="FFFFFF"/>
          </w:tcPr>
          <w:p w:rsidR="00C04D4F" w:rsidRPr="004B60F9" w:rsidRDefault="00C04D4F" w:rsidP="0017153C">
            <w:r w:rsidRPr="004B60F9">
              <w:t xml:space="preserve">За високу професійну майстерність (встановлюється окремим висококваліфікованим робітникам </w:t>
            </w:r>
            <w:r w:rsidRPr="00FD441E">
              <w:t>персонально)</w:t>
            </w:r>
          </w:p>
        </w:tc>
        <w:tc>
          <w:tcPr>
            <w:tcW w:w="4766" w:type="dxa"/>
            <w:gridSpan w:val="2"/>
            <w:tcBorders>
              <w:top w:val="single" w:sz="6" w:space="0" w:color="auto"/>
              <w:left w:val="single" w:sz="6" w:space="0" w:color="auto"/>
              <w:bottom w:val="single" w:sz="6" w:space="0" w:color="auto"/>
              <w:right w:val="single" w:sz="6" w:space="0" w:color="auto"/>
            </w:tcBorders>
            <w:shd w:val="clear" w:color="auto" w:fill="FFFFFF"/>
          </w:tcPr>
          <w:p w:rsidR="00C04D4F" w:rsidRDefault="00C04D4F" w:rsidP="0017153C">
            <w:pPr>
              <w:shd w:val="clear" w:color="auto" w:fill="FFFFFF"/>
              <w:rPr>
                <w:color w:val="000000"/>
                <w:spacing w:val="2"/>
              </w:rPr>
            </w:pPr>
            <w:r w:rsidRPr="004B60F9">
              <w:rPr>
                <w:color w:val="000000"/>
                <w:spacing w:val="-1"/>
              </w:rPr>
              <w:t xml:space="preserve">Диференційовані надбавки до тарифних ставок </w:t>
            </w:r>
            <w:r w:rsidRPr="004B60F9">
              <w:rPr>
                <w:color w:val="000000"/>
                <w:spacing w:val="2"/>
              </w:rPr>
              <w:t>робітників:</w:t>
            </w:r>
          </w:p>
          <w:p w:rsidR="00C04D4F" w:rsidRDefault="00C04D4F" w:rsidP="0017153C">
            <w:pPr>
              <w:shd w:val="clear" w:color="auto" w:fill="FFFFFF"/>
              <w:rPr>
                <w:color w:val="000000"/>
                <w:spacing w:val="2"/>
              </w:rPr>
            </w:pPr>
            <w:r w:rsidRPr="004B60F9">
              <w:rPr>
                <w:color w:val="000000"/>
                <w:spacing w:val="2"/>
                <w:lang w:val="en-US"/>
              </w:rPr>
              <w:t>III</w:t>
            </w:r>
            <w:r w:rsidRPr="004B60F9">
              <w:rPr>
                <w:color w:val="000000"/>
                <w:spacing w:val="2"/>
              </w:rPr>
              <w:t xml:space="preserve"> розряду -  12%; </w:t>
            </w:r>
          </w:p>
          <w:p w:rsidR="00C04D4F" w:rsidRDefault="00C04D4F" w:rsidP="0017153C">
            <w:pPr>
              <w:shd w:val="clear" w:color="auto" w:fill="FFFFFF"/>
              <w:rPr>
                <w:color w:val="000000"/>
              </w:rPr>
            </w:pPr>
            <w:r w:rsidRPr="004B60F9">
              <w:rPr>
                <w:color w:val="000000"/>
                <w:lang w:val="en-US"/>
              </w:rPr>
              <w:t>IV</w:t>
            </w:r>
            <w:r w:rsidRPr="004B60F9">
              <w:rPr>
                <w:color w:val="000000"/>
              </w:rPr>
              <w:t xml:space="preserve"> розряду -  16%; </w:t>
            </w:r>
          </w:p>
          <w:p w:rsidR="00C04D4F" w:rsidRDefault="00C04D4F" w:rsidP="0017153C">
            <w:pPr>
              <w:shd w:val="clear" w:color="auto" w:fill="FFFFFF"/>
              <w:rPr>
                <w:color w:val="000000"/>
              </w:rPr>
            </w:pPr>
            <w:r w:rsidRPr="004B60F9">
              <w:rPr>
                <w:color w:val="000000"/>
                <w:lang w:val="en-US"/>
              </w:rPr>
              <w:t>V</w:t>
            </w:r>
            <w:r w:rsidRPr="004B60F9">
              <w:rPr>
                <w:color w:val="000000"/>
              </w:rPr>
              <w:t xml:space="preserve"> розряду - 20% ;</w:t>
            </w:r>
          </w:p>
          <w:p w:rsidR="00C04D4F" w:rsidRPr="004B60F9" w:rsidRDefault="00C04D4F" w:rsidP="0017153C">
            <w:pPr>
              <w:shd w:val="clear" w:color="auto" w:fill="FFFFFF"/>
            </w:pPr>
            <w:r w:rsidRPr="004B60F9">
              <w:rPr>
                <w:color w:val="000000"/>
              </w:rPr>
              <w:t xml:space="preserve"> </w:t>
            </w:r>
            <w:r w:rsidRPr="004B60F9">
              <w:rPr>
                <w:color w:val="000000"/>
                <w:lang w:val="en-US"/>
              </w:rPr>
              <w:t>VI</w:t>
            </w:r>
            <w:r w:rsidRPr="004B60F9">
              <w:rPr>
                <w:color w:val="000000"/>
              </w:rPr>
              <w:t xml:space="preserve"> розряду і більш високих </w:t>
            </w:r>
            <w:r w:rsidRPr="004B60F9">
              <w:rPr>
                <w:color w:val="000000"/>
                <w:spacing w:val="2"/>
              </w:rPr>
              <w:t>розрядів -  24%</w:t>
            </w:r>
            <w:r>
              <w:rPr>
                <w:color w:val="000000"/>
                <w:spacing w:val="2"/>
              </w:rPr>
              <w:t>.</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003"/>
        </w:trPr>
        <w:tc>
          <w:tcPr>
            <w:tcW w:w="516" w:type="dxa"/>
            <w:tcBorders>
              <w:top w:val="single" w:sz="6" w:space="0" w:color="auto"/>
              <w:left w:val="single" w:sz="6" w:space="0" w:color="auto"/>
              <w:bottom w:val="single" w:sz="4" w:space="0" w:color="auto"/>
              <w:right w:val="single" w:sz="6" w:space="0" w:color="auto"/>
            </w:tcBorders>
            <w:shd w:val="clear" w:color="auto" w:fill="FFFFFF"/>
          </w:tcPr>
          <w:p w:rsidR="00C04D4F" w:rsidRPr="004B60F9" w:rsidRDefault="00C04D4F" w:rsidP="0017153C">
            <w:pPr>
              <w:shd w:val="clear" w:color="auto" w:fill="FFFFFF"/>
              <w:jc w:val="center"/>
            </w:pPr>
            <w:r w:rsidRPr="004B60F9">
              <w:lastRenderedPageBreak/>
              <w:t>1</w:t>
            </w:r>
            <w:r>
              <w:t>1</w:t>
            </w:r>
            <w:r w:rsidRPr="004B60F9">
              <w:t>.</w:t>
            </w:r>
          </w:p>
        </w:tc>
        <w:tc>
          <w:tcPr>
            <w:tcW w:w="4357" w:type="dxa"/>
            <w:tcBorders>
              <w:top w:val="single" w:sz="6" w:space="0" w:color="auto"/>
              <w:left w:val="single" w:sz="6" w:space="0" w:color="auto"/>
              <w:bottom w:val="single" w:sz="4" w:space="0" w:color="auto"/>
              <w:right w:val="single" w:sz="6" w:space="0" w:color="auto"/>
            </w:tcBorders>
            <w:shd w:val="clear" w:color="auto" w:fill="FFFFFF"/>
          </w:tcPr>
          <w:p w:rsidR="00C04D4F" w:rsidRPr="004B60F9" w:rsidRDefault="00C04D4F" w:rsidP="0017153C">
            <w:r w:rsidRPr="004B60F9">
              <w:t>За високі досягнення у праці</w:t>
            </w:r>
          </w:p>
        </w:tc>
        <w:tc>
          <w:tcPr>
            <w:tcW w:w="4766" w:type="dxa"/>
            <w:gridSpan w:val="2"/>
            <w:tcBorders>
              <w:top w:val="single" w:sz="6" w:space="0" w:color="auto"/>
              <w:left w:val="single" w:sz="6" w:space="0" w:color="auto"/>
              <w:bottom w:val="single" w:sz="4" w:space="0" w:color="auto"/>
              <w:right w:val="single" w:sz="6" w:space="0" w:color="auto"/>
            </w:tcBorders>
            <w:shd w:val="clear" w:color="auto" w:fill="FFFFFF"/>
          </w:tcPr>
          <w:p w:rsidR="00C04D4F" w:rsidRPr="004B60F9" w:rsidRDefault="00C04D4F" w:rsidP="0017153C">
            <w:pPr>
              <w:shd w:val="clear" w:color="auto" w:fill="FFFFFF"/>
            </w:pPr>
            <w:r w:rsidRPr="004B60F9">
              <w:t xml:space="preserve">До 50% посадового окладу. </w:t>
            </w:r>
          </w:p>
          <w:p w:rsidR="00C04D4F" w:rsidRPr="004B60F9" w:rsidRDefault="00C04D4F" w:rsidP="0017153C">
            <w:pPr>
              <w:shd w:val="clear" w:color="auto" w:fill="FFFFFF"/>
            </w:pPr>
            <w:r w:rsidRPr="004B60F9">
              <w:t>При погіршенні показників роботи надбавки зменшуються аб</w:t>
            </w:r>
            <w:r>
              <w:t>о</w:t>
            </w:r>
            <w:r w:rsidRPr="004B60F9">
              <w:t xml:space="preserve"> відміняються повністю</w:t>
            </w:r>
            <w:r>
              <w:t>.</w:t>
            </w:r>
          </w:p>
        </w:tc>
      </w:tr>
      <w:tr w:rsidR="00C04D4F" w:rsidRPr="004B60F9" w:rsidTr="0017153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trHeight w:hRule="exact" w:val="1123"/>
        </w:trPr>
        <w:tc>
          <w:tcPr>
            <w:tcW w:w="516" w:type="dxa"/>
            <w:tcBorders>
              <w:top w:val="single" w:sz="4" w:space="0" w:color="auto"/>
              <w:left w:val="single" w:sz="4" w:space="0" w:color="auto"/>
              <w:bottom w:val="single" w:sz="4" w:space="0" w:color="auto"/>
              <w:right w:val="single" w:sz="4" w:space="0" w:color="auto"/>
            </w:tcBorders>
            <w:shd w:val="clear" w:color="auto" w:fill="FFFFFF"/>
          </w:tcPr>
          <w:p w:rsidR="00C04D4F" w:rsidRPr="004B60F9" w:rsidRDefault="00C04D4F" w:rsidP="0017153C">
            <w:pPr>
              <w:shd w:val="clear" w:color="auto" w:fill="FFFFFF"/>
              <w:jc w:val="center"/>
            </w:pPr>
            <w:r w:rsidRPr="004B60F9">
              <w:t>1</w:t>
            </w:r>
            <w:r>
              <w:t>2</w:t>
            </w:r>
            <w:r w:rsidRPr="004B60F9">
              <w:t>.</w:t>
            </w:r>
          </w:p>
        </w:tc>
        <w:tc>
          <w:tcPr>
            <w:tcW w:w="4357" w:type="dxa"/>
            <w:tcBorders>
              <w:top w:val="single" w:sz="4" w:space="0" w:color="auto"/>
              <w:left w:val="single" w:sz="4" w:space="0" w:color="auto"/>
              <w:bottom w:val="single" w:sz="4" w:space="0" w:color="auto"/>
              <w:right w:val="single" w:sz="4" w:space="0" w:color="auto"/>
            </w:tcBorders>
            <w:shd w:val="clear" w:color="auto" w:fill="FFFFFF"/>
          </w:tcPr>
          <w:p w:rsidR="00C04D4F" w:rsidRPr="004B60F9" w:rsidRDefault="00C04D4F" w:rsidP="0017153C">
            <w:r w:rsidRPr="004B60F9">
              <w:t>За виконання особливо важливої роботи (на період її виконання)</w:t>
            </w:r>
          </w:p>
        </w:tc>
        <w:tc>
          <w:tcPr>
            <w:tcW w:w="4766" w:type="dxa"/>
            <w:gridSpan w:val="2"/>
            <w:tcBorders>
              <w:top w:val="single" w:sz="4" w:space="0" w:color="auto"/>
              <w:left w:val="single" w:sz="4" w:space="0" w:color="auto"/>
              <w:bottom w:val="single" w:sz="4" w:space="0" w:color="auto"/>
              <w:right w:val="single" w:sz="4" w:space="0" w:color="auto"/>
            </w:tcBorders>
            <w:shd w:val="clear" w:color="auto" w:fill="FFFFFF"/>
          </w:tcPr>
          <w:p w:rsidR="00C04D4F" w:rsidRDefault="00C04D4F" w:rsidP="0017153C">
            <w:pPr>
              <w:shd w:val="clear" w:color="auto" w:fill="FFFFFF"/>
              <w:rPr>
                <w:color w:val="000000"/>
                <w:spacing w:val="4"/>
              </w:rPr>
            </w:pPr>
            <w:r w:rsidRPr="004B60F9">
              <w:rPr>
                <w:color w:val="000000"/>
                <w:spacing w:val="4"/>
              </w:rPr>
              <w:t xml:space="preserve">До 50% посадового окладу. </w:t>
            </w:r>
          </w:p>
          <w:p w:rsidR="00C04D4F" w:rsidRPr="004B60F9" w:rsidRDefault="00C04D4F" w:rsidP="0017153C">
            <w:pPr>
              <w:shd w:val="clear" w:color="auto" w:fill="FFFFFF"/>
            </w:pPr>
            <w:r w:rsidRPr="004B60F9">
              <w:rPr>
                <w:color w:val="000000"/>
                <w:spacing w:val="4"/>
              </w:rPr>
              <w:t xml:space="preserve">При погіршенні </w:t>
            </w:r>
            <w:r w:rsidRPr="004B60F9">
              <w:rPr>
                <w:color w:val="000000"/>
                <w:spacing w:val="3"/>
              </w:rPr>
              <w:t xml:space="preserve">показників роботи надбавки зменшуються або </w:t>
            </w:r>
            <w:r w:rsidRPr="004B60F9">
              <w:rPr>
                <w:color w:val="000000"/>
              </w:rPr>
              <w:t>відміняються повністю</w:t>
            </w:r>
            <w:r>
              <w:rPr>
                <w:color w:val="000000"/>
              </w:rPr>
              <w:t>.</w:t>
            </w:r>
          </w:p>
        </w:tc>
      </w:tr>
      <w:tr w:rsidR="00C04D4F" w:rsidRPr="004B60F9" w:rsidTr="0017153C">
        <w:tblPrEx>
          <w:tblLook w:val="0000" w:firstRow="0" w:lastRow="0" w:firstColumn="0" w:lastColumn="0" w:noHBand="0" w:noVBand="0"/>
        </w:tblPrEx>
        <w:trPr>
          <w:trHeight w:val="539"/>
        </w:trPr>
        <w:tc>
          <w:tcPr>
            <w:tcW w:w="516" w:type="dxa"/>
          </w:tcPr>
          <w:p w:rsidR="00C04D4F" w:rsidRPr="004B60F9" w:rsidRDefault="00C04D4F" w:rsidP="0017153C">
            <w:pPr>
              <w:jc w:val="center"/>
            </w:pPr>
            <w:r w:rsidRPr="004B60F9">
              <w:t>1</w:t>
            </w:r>
            <w:r>
              <w:t>3</w:t>
            </w:r>
            <w:r w:rsidRPr="004B60F9">
              <w:t>.</w:t>
            </w:r>
          </w:p>
        </w:tc>
        <w:tc>
          <w:tcPr>
            <w:tcW w:w="4364" w:type="dxa"/>
            <w:gridSpan w:val="2"/>
          </w:tcPr>
          <w:p w:rsidR="00C04D4F" w:rsidRPr="004B60F9" w:rsidRDefault="00C04D4F" w:rsidP="0017153C">
            <w:r w:rsidRPr="004B60F9">
              <w:t>За складність, напруженість у роботі</w:t>
            </w:r>
          </w:p>
        </w:tc>
        <w:tc>
          <w:tcPr>
            <w:tcW w:w="4759" w:type="dxa"/>
          </w:tcPr>
          <w:p w:rsidR="00C04D4F" w:rsidRPr="004B60F9" w:rsidRDefault="00C04D4F" w:rsidP="0017153C">
            <w:pPr>
              <w:shd w:val="clear" w:color="auto" w:fill="FFFFFF"/>
              <w:jc w:val="both"/>
              <w:rPr>
                <w:color w:val="000000"/>
                <w:spacing w:val="-3"/>
              </w:rPr>
            </w:pPr>
            <w:r w:rsidRPr="004B60F9">
              <w:rPr>
                <w:color w:val="000000"/>
                <w:spacing w:val="-3"/>
              </w:rPr>
              <w:t>До 50 % посадового окладу</w:t>
            </w:r>
          </w:p>
        </w:tc>
      </w:tr>
      <w:tr w:rsidR="00C04D4F" w:rsidRPr="004B60F9" w:rsidTr="0017153C">
        <w:tblPrEx>
          <w:tblLook w:val="0000" w:firstRow="0" w:lastRow="0" w:firstColumn="0" w:lastColumn="0" w:noHBand="0" w:noVBand="0"/>
        </w:tblPrEx>
        <w:trPr>
          <w:trHeight w:val="1412"/>
        </w:trPr>
        <w:tc>
          <w:tcPr>
            <w:tcW w:w="516" w:type="dxa"/>
            <w:tcBorders>
              <w:bottom w:val="single" w:sz="4" w:space="0" w:color="auto"/>
            </w:tcBorders>
          </w:tcPr>
          <w:p w:rsidR="00C04D4F" w:rsidRPr="00DC2B99" w:rsidRDefault="00C04D4F" w:rsidP="0017153C">
            <w:pPr>
              <w:jc w:val="center"/>
              <w:rPr>
                <w:color w:val="FF0000"/>
              </w:rPr>
            </w:pPr>
            <w:r>
              <w:rPr>
                <w:color w:val="FF0000"/>
              </w:rPr>
              <w:t>14</w:t>
            </w:r>
            <w:r w:rsidRPr="00DC2B99">
              <w:rPr>
                <w:color w:val="FF0000"/>
              </w:rPr>
              <w:t>.</w:t>
            </w:r>
          </w:p>
        </w:tc>
        <w:tc>
          <w:tcPr>
            <w:tcW w:w="4364" w:type="dxa"/>
            <w:gridSpan w:val="2"/>
            <w:tcBorders>
              <w:bottom w:val="single" w:sz="4" w:space="0" w:color="auto"/>
            </w:tcBorders>
          </w:tcPr>
          <w:p w:rsidR="00C04D4F" w:rsidRPr="00DC2B99" w:rsidRDefault="00C04D4F" w:rsidP="0017153C">
            <w:pPr>
              <w:rPr>
                <w:color w:val="FF0000"/>
              </w:rPr>
            </w:pPr>
            <w:r w:rsidRPr="00DC2B99">
              <w:rPr>
                <w:color w:val="FF0000"/>
              </w:rPr>
              <w:t>За інтенсивність праці, особливий характер роботи або за високі досягнення в праці</w:t>
            </w:r>
          </w:p>
        </w:tc>
        <w:tc>
          <w:tcPr>
            <w:tcW w:w="4759" w:type="dxa"/>
            <w:tcBorders>
              <w:bottom w:val="single" w:sz="4" w:space="0" w:color="auto"/>
            </w:tcBorders>
          </w:tcPr>
          <w:p w:rsidR="00C04D4F" w:rsidRPr="00DC2B99" w:rsidRDefault="00C04D4F" w:rsidP="0017153C">
            <w:pPr>
              <w:shd w:val="clear" w:color="auto" w:fill="FFFFFF"/>
              <w:jc w:val="both"/>
              <w:rPr>
                <w:color w:val="FF0000"/>
                <w:spacing w:val="-3"/>
              </w:rPr>
            </w:pPr>
            <w:r w:rsidRPr="00DC2B99">
              <w:rPr>
                <w:color w:val="FF0000"/>
                <w:spacing w:val="-3"/>
              </w:rPr>
              <w:t>До 50 % посадового окладу</w:t>
            </w:r>
          </w:p>
        </w:tc>
      </w:tr>
    </w:tbl>
    <w:p w:rsidR="00C04D4F" w:rsidRPr="001B7D7C" w:rsidRDefault="00C04D4F" w:rsidP="00C04D4F">
      <w:pPr>
        <w:sectPr w:rsidR="00C04D4F" w:rsidRPr="001B7D7C" w:rsidSect="00685E62">
          <w:footerReference w:type="even" r:id="rId72"/>
          <w:footerReference w:type="default" r:id="rId73"/>
          <w:pgSz w:w="11909" w:h="16834"/>
          <w:pgMar w:top="850" w:right="850" w:bottom="850" w:left="1417" w:header="708" w:footer="708" w:gutter="0"/>
          <w:cols w:space="60"/>
          <w:noEndnote/>
          <w:docGrid w:linePitch="272"/>
        </w:sectPr>
      </w:pPr>
    </w:p>
    <w:p w:rsidR="00C04D4F" w:rsidRPr="004B60F9" w:rsidRDefault="00C04D4F" w:rsidP="00C04D4F"/>
    <w:tbl>
      <w:tblPr>
        <w:tblpPr w:leftFromText="180" w:rightFromText="180" w:vertAnchor="text" w:horzAnchor="margin" w:tblpY="40"/>
        <w:tblW w:w="9679" w:type="dxa"/>
        <w:tblCellMar>
          <w:left w:w="40" w:type="dxa"/>
          <w:right w:w="40" w:type="dxa"/>
        </w:tblCellMar>
        <w:tblLook w:val="0000" w:firstRow="0" w:lastRow="0" w:firstColumn="0" w:lastColumn="0" w:noHBand="0" w:noVBand="0"/>
      </w:tblPr>
      <w:tblGrid>
        <w:gridCol w:w="458"/>
        <w:gridCol w:w="4470"/>
        <w:gridCol w:w="4751"/>
      </w:tblGrid>
      <w:tr w:rsidR="00C04D4F" w:rsidTr="0017153C">
        <w:trPr>
          <w:trHeight w:hRule="exact" w:val="502"/>
        </w:trPr>
        <w:tc>
          <w:tcPr>
            <w:tcW w:w="9679" w:type="dxa"/>
            <w:gridSpan w:val="3"/>
            <w:tcBorders>
              <w:top w:val="single" w:sz="6" w:space="0" w:color="auto"/>
              <w:left w:val="single" w:sz="6" w:space="0" w:color="auto"/>
              <w:bottom w:val="single" w:sz="6" w:space="0" w:color="auto"/>
              <w:right w:val="single" w:sz="6" w:space="0" w:color="auto"/>
            </w:tcBorders>
            <w:shd w:val="clear" w:color="auto" w:fill="FFFFFF"/>
          </w:tcPr>
          <w:p w:rsidR="00C04D4F" w:rsidRPr="00771D3B" w:rsidRDefault="00C04D4F" w:rsidP="0017153C">
            <w:pPr>
              <w:shd w:val="clear" w:color="auto" w:fill="FFFFFF"/>
              <w:jc w:val="center"/>
              <w:rPr>
                <w:b/>
                <w:color w:val="000000"/>
                <w:spacing w:val="-2"/>
              </w:rPr>
            </w:pPr>
            <w:r w:rsidRPr="00771D3B">
              <w:rPr>
                <w:b/>
                <w:color w:val="000000"/>
                <w:spacing w:val="-2"/>
              </w:rPr>
              <w:t>Одноразові грошові винагороди ( виплачуються під час нагородження)</w:t>
            </w:r>
          </w:p>
        </w:tc>
      </w:tr>
      <w:tr w:rsidR="00C04D4F" w:rsidTr="0017153C">
        <w:trPr>
          <w:trHeight w:hRule="exact" w:val="2716"/>
        </w:trPr>
        <w:tc>
          <w:tcPr>
            <w:tcW w:w="458" w:type="dxa"/>
            <w:tcBorders>
              <w:top w:val="single" w:sz="6" w:space="0" w:color="auto"/>
              <w:left w:val="single" w:sz="6" w:space="0" w:color="auto"/>
              <w:bottom w:val="single" w:sz="4" w:space="0" w:color="auto"/>
              <w:right w:val="single" w:sz="6" w:space="0" w:color="auto"/>
            </w:tcBorders>
            <w:shd w:val="clear" w:color="auto" w:fill="FFFFFF"/>
          </w:tcPr>
          <w:p w:rsidR="00C04D4F" w:rsidRDefault="00C04D4F" w:rsidP="0017153C">
            <w:pPr>
              <w:shd w:val="clear" w:color="auto" w:fill="FFFFFF"/>
              <w:jc w:val="center"/>
            </w:pPr>
            <w:r>
              <w:t>15.</w:t>
            </w:r>
          </w:p>
        </w:tc>
        <w:tc>
          <w:tcPr>
            <w:tcW w:w="4470" w:type="dxa"/>
            <w:tcBorders>
              <w:top w:val="single" w:sz="6" w:space="0" w:color="auto"/>
              <w:left w:val="single" w:sz="6" w:space="0" w:color="auto"/>
              <w:bottom w:val="single" w:sz="4" w:space="0" w:color="auto"/>
              <w:right w:val="single" w:sz="6" w:space="0" w:color="auto"/>
            </w:tcBorders>
            <w:shd w:val="clear" w:color="auto" w:fill="FFFFFF"/>
          </w:tcPr>
          <w:p w:rsidR="00C04D4F" w:rsidRPr="0071613A" w:rsidRDefault="00C04D4F" w:rsidP="0017153C">
            <w:pPr>
              <w:shd w:val="clear" w:color="auto" w:fill="FFFFFF"/>
              <w:tabs>
                <w:tab w:val="left" w:pos="710"/>
              </w:tabs>
              <w:contextualSpacing/>
              <w:jc w:val="both"/>
              <w:rPr>
                <w:color w:val="000000"/>
                <w:spacing w:val="2"/>
              </w:rPr>
            </w:pPr>
            <w:r w:rsidRPr="0071613A">
              <w:rPr>
                <w:color w:val="000000"/>
                <w:spacing w:val="2"/>
              </w:rPr>
              <w:t>Працівникам які нагороджені грамотою, подякою обласної адміністрації, обласної ради, департаменту агропромислового розвитку облдержадміністрації, обласної організації профспілки, управління спільної комунальної власності, управління розвитку територій</w:t>
            </w:r>
            <w:r>
              <w:rPr>
                <w:color w:val="000000"/>
                <w:spacing w:val="2"/>
                <w:sz w:val="28"/>
                <w:szCs w:val="28"/>
              </w:rPr>
              <w:t xml:space="preserve"> </w:t>
            </w:r>
            <w:r>
              <w:rPr>
                <w:color w:val="000000"/>
                <w:spacing w:val="2"/>
              </w:rPr>
              <w:t>та інфраструктури</w:t>
            </w:r>
            <w:r w:rsidRPr="0071613A">
              <w:rPr>
                <w:color w:val="000000"/>
                <w:spacing w:val="2"/>
              </w:rPr>
              <w:t>.</w:t>
            </w:r>
          </w:p>
          <w:p w:rsidR="00C04D4F" w:rsidRPr="002D5014" w:rsidRDefault="00C04D4F" w:rsidP="0017153C">
            <w:pPr>
              <w:shd w:val="clear" w:color="auto" w:fill="FFFFFF"/>
              <w:tabs>
                <w:tab w:val="left" w:pos="710"/>
              </w:tabs>
              <w:contextualSpacing/>
              <w:jc w:val="both"/>
              <w:rPr>
                <w:color w:val="000000"/>
                <w:spacing w:val="2"/>
              </w:rPr>
            </w:pPr>
          </w:p>
          <w:p w:rsidR="00C04D4F" w:rsidRPr="007E73C6" w:rsidRDefault="00C04D4F" w:rsidP="0017153C"/>
        </w:tc>
        <w:tc>
          <w:tcPr>
            <w:tcW w:w="4751" w:type="dxa"/>
            <w:tcBorders>
              <w:top w:val="single" w:sz="6" w:space="0" w:color="auto"/>
              <w:left w:val="single" w:sz="6" w:space="0" w:color="auto"/>
              <w:bottom w:val="single" w:sz="4" w:space="0" w:color="auto"/>
              <w:right w:val="single" w:sz="6" w:space="0" w:color="auto"/>
            </w:tcBorders>
            <w:shd w:val="clear" w:color="auto" w:fill="FFFFFF"/>
          </w:tcPr>
          <w:p w:rsidR="00C04D4F" w:rsidRDefault="00C04D4F" w:rsidP="0017153C">
            <w:pPr>
              <w:shd w:val="clear" w:color="auto" w:fill="FFFFFF"/>
              <w:rPr>
                <w:color w:val="000000"/>
                <w:spacing w:val="-2"/>
              </w:rPr>
            </w:pPr>
            <w:r>
              <w:rPr>
                <w:color w:val="000000"/>
                <w:spacing w:val="-2"/>
              </w:rPr>
              <w:t>До 0,3 тарифної ставки (посадового окладу)</w:t>
            </w:r>
          </w:p>
        </w:tc>
      </w:tr>
    </w:tbl>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Default="00C04D4F" w:rsidP="00C04D4F">
      <w:pPr>
        <w:shd w:val="clear" w:color="auto" w:fill="FFFFFF"/>
        <w:ind w:hanging="180"/>
        <w:jc w:val="right"/>
        <w:outlineLvl w:val="0"/>
        <w:rPr>
          <w:b/>
          <w:iCs/>
          <w:color w:val="000000"/>
          <w:spacing w:val="-3"/>
        </w:rPr>
      </w:pPr>
    </w:p>
    <w:p w:rsidR="00C04D4F" w:rsidRPr="001E5BB0" w:rsidRDefault="00C04D4F" w:rsidP="00C04D4F">
      <w:pPr>
        <w:shd w:val="clear" w:color="auto" w:fill="FFFFFF"/>
        <w:outlineLvl w:val="0"/>
        <w:rPr>
          <w:b/>
          <w:iCs/>
          <w:color w:val="000000"/>
          <w:spacing w:val="-3"/>
        </w:rPr>
      </w:pPr>
    </w:p>
    <w:p w:rsidR="00C04D4F" w:rsidRPr="001E5BB0" w:rsidRDefault="00C04D4F" w:rsidP="00C04D4F">
      <w:pPr>
        <w:shd w:val="clear" w:color="auto" w:fill="FFFFFF"/>
        <w:outlineLvl w:val="0"/>
        <w:rPr>
          <w:b/>
          <w:iCs/>
          <w:color w:val="000000"/>
          <w:spacing w:val="-3"/>
        </w:rPr>
      </w:pPr>
    </w:p>
    <w:p w:rsidR="00C04D4F" w:rsidRDefault="00C04D4F" w:rsidP="00C04D4F">
      <w:pPr>
        <w:shd w:val="clear" w:color="auto" w:fill="FFFFFF"/>
        <w:ind w:hanging="180"/>
        <w:jc w:val="right"/>
        <w:rPr>
          <w:i/>
          <w:iCs/>
          <w:color w:val="000000"/>
          <w:spacing w:val="-3"/>
          <w:sz w:val="26"/>
          <w:szCs w:val="26"/>
        </w:rPr>
      </w:pPr>
      <w:r>
        <w:rPr>
          <w:i/>
          <w:iCs/>
          <w:color w:val="000000"/>
          <w:spacing w:val="-3"/>
          <w:sz w:val="26"/>
          <w:szCs w:val="26"/>
        </w:rPr>
        <w:t>Додаток №5</w:t>
      </w:r>
    </w:p>
    <w:p w:rsidR="00C04D4F" w:rsidRDefault="00C04D4F" w:rsidP="00C04D4F">
      <w:pPr>
        <w:shd w:val="clear" w:color="auto" w:fill="FFFFFF"/>
        <w:ind w:hanging="180"/>
        <w:jc w:val="right"/>
      </w:pPr>
      <w:r>
        <w:rPr>
          <w:i/>
          <w:iCs/>
          <w:color w:val="000000"/>
          <w:spacing w:val="-9"/>
          <w:sz w:val="26"/>
          <w:szCs w:val="26"/>
        </w:rPr>
        <w:t xml:space="preserve"> до колдоговору</w:t>
      </w:r>
      <w:r>
        <w:t xml:space="preserve">     </w:t>
      </w:r>
    </w:p>
    <w:p w:rsidR="00C04D4F" w:rsidRPr="00F740F8" w:rsidRDefault="00C04D4F" w:rsidP="00C04D4F">
      <w:pPr>
        <w:shd w:val="clear" w:color="auto" w:fill="FFFFFF"/>
        <w:ind w:hanging="180"/>
        <w:jc w:val="center"/>
        <w:rPr>
          <w:b/>
          <w:i/>
          <w:iCs/>
          <w:color w:val="000000"/>
          <w:spacing w:val="10"/>
          <w:sz w:val="28"/>
          <w:szCs w:val="28"/>
        </w:rPr>
      </w:pPr>
      <w:r>
        <w:rPr>
          <w:b/>
          <w:i/>
          <w:iCs/>
          <w:color w:val="000000"/>
          <w:spacing w:val="10"/>
          <w:sz w:val="28"/>
          <w:szCs w:val="28"/>
        </w:rPr>
        <w:t xml:space="preserve">   </w:t>
      </w:r>
    </w:p>
    <w:p w:rsidR="00C04D4F" w:rsidRDefault="00C04D4F" w:rsidP="00C04D4F">
      <w:pPr>
        <w:pStyle w:val="aff"/>
        <w:spacing w:after="0"/>
        <w:ind w:right="-284"/>
        <w:rPr>
          <w:b/>
          <w:sz w:val="28"/>
          <w:szCs w:val="28"/>
          <w:lang w:val="uk-UA"/>
        </w:rPr>
      </w:pPr>
      <w:r w:rsidRPr="00FF1FF4">
        <w:rPr>
          <w:b/>
          <w:sz w:val="28"/>
          <w:szCs w:val="28"/>
          <w:lang w:val="uk-UA"/>
        </w:rPr>
        <w:t xml:space="preserve">      </w:t>
      </w:r>
      <w:r>
        <w:rPr>
          <w:b/>
          <w:sz w:val="28"/>
          <w:szCs w:val="28"/>
          <w:lang w:val="uk-UA"/>
        </w:rPr>
        <w:t>«ПОГОДЖЕНО»                                                  «ЗАТВЕРДЖЕНО»</w:t>
      </w:r>
    </w:p>
    <w:p w:rsidR="00C04D4F" w:rsidRDefault="00C04D4F" w:rsidP="00C04D4F">
      <w:pPr>
        <w:pStyle w:val="aff"/>
        <w:spacing w:after="0"/>
        <w:ind w:right="-284"/>
        <w:rPr>
          <w:b/>
          <w:sz w:val="28"/>
          <w:szCs w:val="28"/>
          <w:lang w:val="uk-UA"/>
        </w:rPr>
      </w:pPr>
      <w:r w:rsidRPr="0031068E">
        <w:rPr>
          <w:b/>
          <w:sz w:val="28"/>
          <w:szCs w:val="28"/>
          <w:lang w:val="uk-UA"/>
        </w:rPr>
        <w:t>Голова</w:t>
      </w:r>
      <w:r>
        <w:rPr>
          <w:b/>
          <w:sz w:val="28"/>
          <w:szCs w:val="28"/>
          <w:lang w:val="uk-UA"/>
        </w:rPr>
        <w:t xml:space="preserve"> профспілкової організації                      Директор «ДП Козятинський</w:t>
      </w:r>
    </w:p>
    <w:p w:rsidR="00C04D4F" w:rsidRDefault="00C04D4F" w:rsidP="00C04D4F">
      <w:pPr>
        <w:pStyle w:val="aff"/>
        <w:spacing w:after="0"/>
        <w:ind w:right="-284"/>
        <w:rPr>
          <w:b/>
          <w:sz w:val="28"/>
          <w:szCs w:val="28"/>
          <w:lang w:val="uk-UA"/>
        </w:rPr>
      </w:pPr>
      <w:r>
        <w:rPr>
          <w:b/>
          <w:sz w:val="28"/>
          <w:szCs w:val="28"/>
          <w:lang w:val="uk-UA"/>
        </w:rPr>
        <w:t xml:space="preserve">ДП «Козятинський Райагроліс»                          Райагроліс» </w:t>
      </w:r>
    </w:p>
    <w:p w:rsidR="00C04D4F" w:rsidRDefault="00C04D4F" w:rsidP="00C04D4F">
      <w:pPr>
        <w:pStyle w:val="aff"/>
        <w:tabs>
          <w:tab w:val="left" w:pos="5955"/>
        </w:tabs>
        <w:spacing w:after="0"/>
        <w:ind w:right="-284"/>
        <w:rPr>
          <w:b/>
          <w:sz w:val="28"/>
          <w:szCs w:val="28"/>
          <w:lang w:val="uk-UA"/>
        </w:rPr>
      </w:pPr>
      <w:r>
        <w:rPr>
          <w:b/>
          <w:sz w:val="28"/>
          <w:szCs w:val="28"/>
          <w:lang w:val="uk-UA"/>
        </w:rPr>
        <w:t>ВОКСЛП «Віноблагроліс»                                   ВОКСЛП «Віноблагроліс»</w:t>
      </w:r>
    </w:p>
    <w:p w:rsidR="00C04D4F" w:rsidRPr="0031068E" w:rsidRDefault="00C04D4F" w:rsidP="00C04D4F">
      <w:pPr>
        <w:pStyle w:val="aff"/>
        <w:tabs>
          <w:tab w:val="left" w:pos="5955"/>
        </w:tabs>
        <w:spacing w:after="0"/>
        <w:ind w:right="-284"/>
        <w:rPr>
          <w:b/>
          <w:sz w:val="28"/>
          <w:szCs w:val="28"/>
          <w:lang w:val="uk-UA"/>
        </w:rPr>
      </w:pPr>
      <w:r>
        <w:rPr>
          <w:b/>
          <w:sz w:val="28"/>
          <w:szCs w:val="28"/>
          <w:lang w:val="uk-UA"/>
        </w:rPr>
        <w:t>___________________________                             _________________________</w:t>
      </w:r>
    </w:p>
    <w:p w:rsidR="00C04D4F" w:rsidRDefault="00C04D4F" w:rsidP="00C04D4F">
      <w:pPr>
        <w:pStyle w:val="aff"/>
        <w:spacing w:after="0"/>
        <w:rPr>
          <w:b/>
          <w:sz w:val="28"/>
          <w:szCs w:val="28"/>
          <w:lang w:val="uk-UA"/>
        </w:rPr>
      </w:pPr>
    </w:p>
    <w:p w:rsidR="00C04D4F" w:rsidRPr="006F29E6" w:rsidRDefault="00C04D4F" w:rsidP="00C04D4F">
      <w:pPr>
        <w:shd w:val="clear" w:color="auto" w:fill="FFFFFF"/>
        <w:ind w:hanging="180"/>
        <w:rPr>
          <w:i/>
          <w:iCs/>
          <w:color w:val="000000"/>
          <w:spacing w:val="5"/>
        </w:rPr>
      </w:pPr>
      <w:r>
        <w:rPr>
          <w:iCs/>
          <w:color w:val="000000"/>
          <w:spacing w:val="5"/>
        </w:rPr>
        <w:t xml:space="preserve">                                                                                                                            </w:t>
      </w:r>
      <w:r>
        <w:rPr>
          <w:i/>
          <w:iCs/>
          <w:color w:val="000000"/>
          <w:spacing w:val="5"/>
        </w:rPr>
        <w:t xml:space="preserve">  </w:t>
      </w:r>
    </w:p>
    <w:p w:rsidR="00C04D4F" w:rsidRDefault="00C04D4F" w:rsidP="00C04D4F">
      <w:pPr>
        <w:shd w:val="clear" w:color="auto" w:fill="FFFFFF"/>
        <w:ind w:hanging="180"/>
        <w:jc w:val="center"/>
        <w:rPr>
          <w:b/>
          <w:i/>
          <w:iCs/>
          <w:color w:val="000000"/>
          <w:spacing w:val="10"/>
          <w:sz w:val="28"/>
          <w:szCs w:val="28"/>
        </w:rPr>
      </w:pPr>
    </w:p>
    <w:p w:rsidR="00C04D4F" w:rsidRDefault="00C04D4F" w:rsidP="00C04D4F">
      <w:pPr>
        <w:pStyle w:val="aff"/>
        <w:tabs>
          <w:tab w:val="left" w:pos="2835"/>
          <w:tab w:val="center" w:pos="4677"/>
        </w:tabs>
        <w:spacing w:after="0"/>
        <w:jc w:val="center"/>
        <w:rPr>
          <w:b/>
          <w:sz w:val="28"/>
          <w:szCs w:val="28"/>
          <w:lang w:val="uk-UA"/>
        </w:rPr>
      </w:pPr>
      <w:r>
        <w:rPr>
          <w:b/>
          <w:sz w:val="28"/>
          <w:szCs w:val="28"/>
          <w:lang w:val="uk-UA"/>
        </w:rPr>
        <w:t>ПОЛОЖЕННЯ</w:t>
      </w:r>
    </w:p>
    <w:p w:rsidR="00C04D4F" w:rsidRDefault="00C04D4F" w:rsidP="00C04D4F">
      <w:pPr>
        <w:pStyle w:val="aff"/>
        <w:tabs>
          <w:tab w:val="left" w:pos="2835"/>
          <w:tab w:val="center" w:pos="4677"/>
        </w:tabs>
        <w:spacing w:after="0"/>
        <w:jc w:val="center"/>
        <w:rPr>
          <w:b/>
          <w:sz w:val="28"/>
          <w:szCs w:val="28"/>
          <w:lang w:val="uk-UA"/>
        </w:rPr>
      </w:pPr>
      <w:r>
        <w:rPr>
          <w:b/>
          <w:sz w:val="28"/>
          <w:szCs w:val="28"/>
          <w:lang w:val="uk-UA"/>
        </w:rPr>
        <w:t xml:space="preserve">про преміювання за виконання виробничих завдань працівників   </w:t>
      </w:r>
    </w:p>
    <w:p w:rsidR="00C04D4F" w:rsidRDefault="00C04D4F" w:rsidP="00C04D4F">
      <w:pPr>
        <w:pStyle w:val="aff"/>
        <w:tabs>
          <w:tab w:val="left" w:pos="2835"/>
          <w:tab w:val="center" w:pos="4677"/>
        </w:tabs>
        <w:spacing w:after="0"/>
        <w:jc w:val="center"/>
        <w:rPr>
          <w:b/>
          <w:sz w:val="28"/>
          <w:szCs w:val="28"/>
        </w:rPr>
      </w:pPr>
      <w:r>
        <w:rPr>
          <w:b/>
          <w:sz w:val="28"/>
          <w:szCs w:val="28"/>
          <w:lang w:val="uk-UA"/>
        </w:rPr>
        <w:t>ДП « Козятинський райагроліс» ВОКСЛП «Віноблагроліс»</w:t>
      </w:r>
    </w:p>
    <w:p w:rsidR="00C04D4F" w:rsidRDefault="00C04D4F" w:rsidP="00C04D4F">
      <w:pPr>
        <w:pStyle w:val="aff"/>
        <w:spacing w:after="0"/>
        <w:jc w:val="both"/>
        <w:rPr>
          <w:b/>
          <w:bCs/>
          <w:sz w:val="28"/>
          <w:szCs w:val="28"/>
          <w:lang w:val="uk-UA"/>
        </w:rPr>
      </w:pPr>
    </w:p>
    <w:p w:rsidR="00C04D4F" w:rsidRDefault="00C04D4F" w:rsidP="00C04D4F">
      <w:pPr>
        <w:pStyle w:val="aff"/>
        <w:spacing w:after="0"/>
        <w:rPr>
          <w:sz w:val="28"/>
          <w:szCs w:val="28"/>
        </w:rPr>
      </w:pPr>
    </w:p>
    <w:p w:rsidR="00C04D4F" w:rsidRDefault="00C04D4F" w:rsidP="00C04D4F">
      <w:pPr>
        <w:pStyle w:val="aff"/>
        <w:numPr>
          <w:ilvl w:val="0"/>
          <w:numId w:val="175"/>
        </w:numPr>
        <w:spacing w:after="0" w:line="240" w:lineRule="auto"/>
        <w:rPr>
          <w:b/>
          <w:sz w:val="28"/>
          <w:szCs w:val="28"/>
          <w:lang w:val="uk-UA"/>
        </w:rPr>
      </w:pPr>
      <w:r>
        <w:rPr>
          <w:b/>
          <w:sz w:val="28"/>
          <w:szCs w:val="28"/>
          <w:lang w:val="uk-UA"/>
        </w:rPr>
        <w:t xml:space="preserve">Загальні положення </w:t>
      </w:r>
    </w:p>
    <w:p w:rsidR="00C04D4F" w:rsidRDefault="00C04D4F" w:rsidP="00C04D4F">
      <w:pPr>
        <w:pStyle w:val="aff"/>
        <w:spacing w:after="0"/>
        <w:ind w:left="3585"/>
        <w:rPr>
          <w:b/>
          <w:sz w:val="28"/>
          <w:szCs w:val="28"/>
          <w:lang w:val="en-US"/>
        </w:rPr>
      </w:pPr>
    </w:p>
    <w:p w:rsidR="00C04D4F" w:rsidRPr="00BE50CA" w:rsidRDefault="00C04D4F" w:rsidP="00C04D4F">
      <w:pPr>
        <w:jc w:val="both"/>
        <w:rPr>
          <w:sz w:val="28"/>
        </w:rPr>
      </w:pPr>
      <w:r w:rsidRPr="00A13DFF">
        <w:rPr>
          <w:b/>
          <w:sz w:val="28"/>
        </w:rPr>
        <w:t>1.1.</w:t>
      </w:r>
      <w:r w:rsidRPr="00BE50CA">
        <w:rPr>
          <w:sz w:val="28"/>
        </w:rPr>
        <w:t xml:space="preserve"> Дане Положення розроблено з метою зацікавлення працівників підприємства у досягненні позитивних результатів роботи за квартал.</w:t>
      </w:r>
    </w:p>
    <w:p w:rsidR="00C04D4F" w:rsidRPr="00BE50CA" w:rsidRDefault="00C04D4F" w:rsidP="00C04D4F">
      <w:pPr>
        <w:jc w:val="both"/>
        <w:rPr>
          <w:sz w:val="28"/>
        </w:rPr>
      </w:pPr>
      <w:r w:rsidRPr="00A13DFF">
        <w:rPr>
          <w:b/>
          <w:sz w:val="28"/>
        </w:rPr>
        <w:t>1.2.</w:t>
      </w:r>
      <w:r w:rsidRPr="00BE50CA">
        <w:rPr>
          <w:sz w:val="28"/>
        </w:rPr>
        <w:t xml:space="preserve"> Положення регулює порядок виплати премій  працівникам підприємства. </w:t>
      </w:r>
    </w:p>
    <w:p w:rsidR="00C04D4F" w:rsidRPr="00BE50CA" w:rsidRDefault="00C04D4F" w:rsidP="00C04D4F">
      <w:pPr>
        <w:jc w:val="both"/>
        <w:rPr>
          <w:sz w:val="28"/>
        </w:rPr>
      </w:pPr>
      <w:r w:rsidRPr="00BE50CA">
        <w:rPr>
          <w:sz w:val="28"/>
        </w:rPr>
        <w:t xml:space="preserve">1.3. Преміювання здійснюється щоквартально в межах коштів, передбачених на оплату праці. </w:t>
      </w:r>
    </w:p>
    <w:p w:rsidR="00C04D4F" w:rsidRPr="00BE50CA" w:rsidRDefault="00C04D4F" w:rsidP="00C04D4F">
      <w:pPr>
        <w:jc w:val="both"/>
        <w:rPr>
          <w:sz w:val="28"/>
        </w:rPr>
      </w:pPr>
      <w:r w:rsidRPr="00A13DFF">
        <w:rPr>
          <w:b/>
          <w:sz w:val="28"/>
        </w:rPr>
        <w:t>1.4.</w:t>
      </w:r>
      <w:r w:rsidRPr="00BE50CA">
        <w:rPr>
          <w:sz w:val="28"/>
        </w:rPr>
        <w:t xml:space="preserve"> Преміювання здійснюється згідно з наказом по підприємству, підписаним директором</w:t>
      </w:r>
      <w:r>
        <w:rPr>
          <w:sz w:val="28"/>
        </w:rPr>
        <w:t xml:space="preserve"> підприємства</w:t>
      </w:r>
      <w:r w:rsidRPr="00BE50CA">
        <w:rPr>
          <w:sz w:val="28"/>
        </w:rPr>
        <w:t xml:space="preserve"> на основі аналізу виконання фінансового плану</w:t>
      </w:r>
      <w:r>
        <w:rPr>
          <w:sz w:val="28"/>
        </w:rPr>
        <w:t xml:space="preserve"> за квартал</w:t>
      </w:r>
      <w:r w:rsidRPr="00BE50CA">
        <w:rPr>
          <w:sz w:val="28"/>
        </w:rPr>
        <w:t>.</w:t>
      </w:r>
    </w:p>
    <w:p w:rsidR="00C04D4F" w:rsidRPr="00833C6D" w:rsidRDefault="00C04D4F" w:rsidP="00C04D4F">
      <w:pPr>
        <w:pStyle w:val="aff"/>
        <w:spacing w:after="0"/>
        <w:rPr>
          <w:sz w:val="28"/>
          <w:szCs w:val="28"/>
        </w:rPr>
      </w:pPr>
      <w:r>
        <w:rPr>
          <w:sz w:val="28"/>
          <w:szCs w:val="28"/>
          <w:lang w:val="uk-UA"/>
        </w:rPr>
        <w:t xml:space="preserve"> </w:t>
      </w:r>
    </w:p>
    <w:p w:rsidR="00C04D4F" w:rsidRDefault="00C04D4F" w:rsidP="00C04D4F">
      <w:pPr>
        <w:pStyle w:val="aff"/>
        <w:numPr>
          <w:ilvl w:val="0"/>
          <w:numId w:val="175"/>
        </w:numPr>
        <w:spacing w:after="0" w:line="240" w:lineRule="auto"/>
        <w:rPr>
          <w:b/>
          <w:sz w:val="28"/>
          <w:szCs w:val="28"/>
          <w:lang w:val="uk-UA"/>
        </w:rPr>
      </w:pPr>
      <w:r>
        <w:rPr>
          <w:b/>
          <w:sz w:val="28"/>
          <w:szCs w:val="28"/>
          <w:lang w:val="uk-UA"/>
        </w:rPr>
        <w:t>Умови преміювання</w:t>
      </w:r>
    </w:p>
    <w:p w:rsidR="00C04D4F" w:rsidRDefault="00C04D4F" w:rsidP="00C04D4F">
      <w:pPr>
        <w:pStyle w:val="aff"/>
        <w:spacing w:after="0"/>
        <w:ind w:left="3585"/>
        <w:rPr>
          <w:b/>
          <w:sz w:val="28"/>
          <w:szCs w:val="28"/>
          <w:lang w:val="uk-UA"/>
        </w:rPr>
      </w:pPr>
    </w:p>
    <w:p w:rsidR="00C04D4F" w:rsidRPr="00BE50CA" w:rsidRDefault="00C04D4F" w:rsidP="00C04D4F">
      <w:pPr>
        <w:jc w:val="both"/>
        <w:rPr>
          <w:sz w:val="28"/>
        </w:rPr>
      </w:pPr>
      <w:r w:rsidRPr="00A13DFF">
        <w:rPr>
          <w:b/>
          <w:sz w:val="28"/>
        </w:rPr>
        <w:t>2.1.</w:t>
      </w:r>
      <w:r w:rsidRPr="00BE50CA">
        <w:rPr>
          <w:sz w:val="28"/>
        </w:rPr>
        <w:t xml:space="preserve"> Преміювання здійснюється за умов:</w:t>
      </w:r>
    </w:p>
    <w:p w:rsidR="00C04D4F" w:rsidRPr="00BE50CA" w:rsidRDefault="00C04D4F" w:rsidP="00C04D4F">
      <w:pPr>
        <w:jc w:val="both"/>
        <w:rPr>
          <w:sz w:val="28"/>
        </w:rPr>
      </w:pPr>
      <w:r w:rsidRPr="00BE50CA">
        <w:rPr>
          <w:sz w:val="28"/>
        </w:rPr>
        <w:t>- перевиконання  показників фінансового плану (дохід від реалізації продукції (товарів, робіт, послуг), чистого прибутку),</w:t>
      </w:r>
    </w:p>
    <w:p w:rsidR="00C04D4F" w:rsidRPr="00BE50CA" w:rsidRDefault="00C04D4F" w:rsidP="00C04D4F">
      <w:pPr>
        <w:jc w:val="both"/>
        <w:rPr>
          <w:sz w:val="28"/>
        </w:rPr>
      </w:pPr>
      <w:r w:rsidRPr="00BE50CA">
        <w:rPr>
          <w:sz w:val="28"/>
        </w:rPr>
        <w:t>- відсутності на підприємстві  заборгованості з виплати заробітної плати,</w:t>
      </w:r>
    </w:p>
    <w:p w:rsidR="00C04D4F" w:rsidRPr="00BE50CA" w:rsidRDefault="00C04D4F" w:rsidP="00C04D4F">
      <w:pPr>
        <w:jc w:val="both"/>
        <w:rPr>
          <w:sz w:val="28"/>
        </w:rPr>
      </w:pPr>
      <w:r w:rsidRPr="00BE50CA">
        <w:rPr>
          <w:sz w:val="28"/>
        </w:rPr>
        <w:t>- відсутності простроченої кредиторської заборгованості перед бюджетом та цільовими фондами.</w:t>
      </w:r>
    </w:p>
    <w:p w:rsidR="00C04D4F" w:rsidRPr="00BE50CA" w:rsidRDefault="00C04D4F" w:rsidP="00C04D4F">
      <w:pPr>
        <w:jc w:val="both"/>
        <w:rPr>
          <w:sz w:val="28"/>
        </w:rPr>
      </w:pPr>
      <w:r w:rsidRPr="00A13DFF">
        <w:rPr>
          <w:b/>
          <w:sz w:val="28"/>
        </w:rPr>
        <w:t>2.2.</w:t>
      </w:r>
      <w:r w:rsidRPr="00BE50CA">
        <w:rPr>
          <w:sz w:val="28"/>
        </w:rPr>
        <w:t xml:space="preserve">  Виплата премії здійснюється в межах коштів, передбачених на оплату праці працівників підприємства та економії фонду оплати праці. </w:t>
      </w:r>
    </w:p>
    <w:p w:rsidR="00C04D4F" w:rsidRDefault="00C04D4F" w:rsidP="00C04D4F">
      <w:pPr>
        <w:pStyle w:val="aff"/>
        <w:spacing w:after="0"/>
        <w:jc w:val="both"/>
        <w:rPr>
          <w:sz w:val="28"/>
          <w:szCs w:val="28"/>
          <w:lang w:val="uk-UA"/>
        </w:rPr>
      </w:pPr>
      <w:r w:rsidRPr="00A13DFF">
        <w:rPr>
          <w:b/>
          <w:sz w:val="28"/>
          <w:szCs w:val="28"/>
          <w:lang w:val="uk-UA"/>
        </w:rPr>
        <w:t>2.4.</w:t>
      </w:r>
      <w:r>
        <w:rPr>
          <w:sz w:val="28"/>
          <w:szCs w:val="28"/>
          <w:lang w:val="uk-UA"/>
        </w:rPr>
        <w:t xml:space="preserve"> Преміювання працівників здійснюється за фактично відпрацьований час у звітному періоді. </w:t>
      </w:r>
    </w:p>
    <w:p w:rsidR="00C04D4F" w:rsidRDefault="00C04D4F" w:rsidP="00C04D4F">
      <w:pPr>
        <w:pStyle w:val="aff"/>
        <w:spacing w:after="0"/>
        <w:rPr>
          <w:b/>
          <w:sz w:val="28"/>
          <w:szCs w:val="28"/>
          <w:lang w:val="uk-UA"/>
        </w:rPr>
      </w:pPr>
      <w:r w:rsidRPr="00A13DFF">
        <w:rPr>
          <w:b/>
          <w:sz w:val="28"/>
          <w:szCs w:val="28"/>
          <w:lang w:val="uk-UA"/>
        </w:rPr>
        <w:t>2.4.1</w:t>
      </w:r>
      <w:r>
        <w:rPr>
          <w:sz w:val="28"/>
          <w:szCs w:val="28"/>
          <w:lang w:val="uk-UA"/>
        </w:rPr>
        <w:t xml:space="preserve"> Премія працівникам також виплачується під час перебування у відпустці та на лікуванні,у службовому відрядженні.</w:t>
      </w:r>
      <w:r w:rsidRPr="006F29E6">
        <w:rPr>
          <w:b/>
          <w:sz w:val="28"/>
          <w:szCs w:val="28"/>
          <w:lang w:val="uk-UA"/>
        </w:rPr>
        <w:t xml:space="preserve"> </w:t>
      </w:r>
    </w:p>
    <w:p w:rsidR="00C04D4F" w:rsidRDefault="00C04D4F" w:rsidP="00C04D4F">
      <w:pPr>
        <w:pStyle w:val="aff"/>
        <w:spacing w:after="0"/>
        <w:ind w:left="3585"/>
        <w:rPr>
          <w:b/>
          <w:sz w:val="28"/>
          <w:szCs w:val="28"/>
          <w:lang w:val="uk-UA"/>
        </w:rPr>
      </w:pPr>
    </w:p>
    <w:p w:rsidR="00C04D4F" w:rsidRDefault="00C04D4F" w:rsidP="00C04D4F">
      <w:pPr>
        <w:pStyle w:val="aff"/>
        <w:spacing w:after="0"/>
        <w:rPr>
          <w:b/>
          <w:sz w:val="28"/>
          <w:szCs w:val="28"/>
          <w:lang w:val="uk-UA"/>
        </w:rPr>
      </w:pPr>
    </w:p>
    <w:p w:rsidR="00C04D4F" w:rsidRDefault="00C04D4F" w:rsidP="00C04D4F">
      <w:pPr>
        <w:pStyle w:val="aff"/>
        <w:spacing w:after="0"/>
        <w:ind w:left="3585"/>
        <w:rPr>
          <w:b/>
          <w:sz w:val="28"/>
          <w:szCs w:val="28"/>
          <w:lang w:val="uk-UA"/>
        </w:rPr>
      </w:pPr>
    </w:p>
    <w:p w:rsidR="00C04D4F" w:rsidRDefault="00C04D4F" w:rsidP="00C04D4F">
      <w:pPr>
        <w:jc w:val="center"/>
        <w:rPr>
          <w:b/>
          <w:sz w:val="28"/>
        </w:rPr>
      </w:pPr>
      <w:r>
        <w:rPr>
          <w:b/>
          <w:sz w:val="28"/>
        </w:rPr>
        <w:t>3.</w:t>
      </w:r>
      <w:r w:rsidRPr="00BE50CA">
        <w:rPr>
          <w:b/>
          <w:sz w:val="28"/>
        </w:rPr>
        <w:t>Порядок нарахування та виплати премії</w:t>
      </w:r>
    </w:p>
    <w:p w:rsidR="00C04D4F" w:rsidRPr="00BE50CA" w:rsidRDefault="00C04D4F" w:rsidP="00C04D4F">
      <w:pPr>
        <w:ind w:left="3585"/>
        <w:jc w:val="both"/>
        <w:rPr>
          <w:b/>
          <w:sz w:val="28"/>
        </w:rPr>
      </w:pPr>
    </w:p>
    <w:p w:rsidR="00C04D4F" w:rsidRPr="00BE50CA" w:rsidRDefault="00C04D4F" w:rsidP="00C04D4F">
      <w:pPr>
        <w:jc w:val="both"/>
        <w:rPr>
          <w:sz w:val="28"/>
        </w:rPr>
      </w:pPr>
      <w:r w:rsidRPr="00A13DFF">
        <w:rPr>
          <w:b/>
          <w:sz w:val="28"/>
        </w:rPr>
        <w:t>3.1.</w:t>
      </w:r>
      <w:r w:rsidRPr="00BE50CA">
        <w:rPr>
          <w:sz w:val="28"/>
        </w:rPr>
        <w:t xml:space="preserve">  Підставою для нарахування та виплати премії є наказ  по підприємству, виданий на підставі даних статистичної та фінансової звітності за той період, за який здійснюється виплата премії.</w:t>
      </w:r>
    </w:p>
    <w:p w:rsidR="00C04D4F" w:rsidRPr="00BE50CA" w:rsidRDefault="00C04D4F" w:rsidP="00C04D4F">
      <w:pPr>
        <w:jc w:val="both"/>
        <w:rPr>
          <w:sz w:val="28"/>
        </w:rPr>
      </w:pPr>
      <w:r w:rsidRPr="00A13DFF">
        <w:rPr>
          <w:b/>
          <w:sz w:val="28"/>
        </w:rPr>
        <w:t>3.2.</w:t>
      </w:r>
      <w:r w:rsidRPr="00BE50CA">
        <w:rPr>
          <w:sz w:val="28"/>
        </w:rPr>
        <w:t xml:space="preserve">  Нарахування  премії  працівникам  проводиться у розмірі д</w:t>
      </w:r>
      <w:r>
        <w:rPr>
          <w:sz w:val="28"/>
        </w:rPr>
        <w:t>о 1,0</w:t>
      </w:r>
      <w:r w:rsidRPr="00BE50CA">
        <w:rPr>
          <w:sz w:val="28"/>
        </w:rPr>
        <w:t xml:space="preserve"> посадового окладу за поточний квартал в залежності від фінансових можливостей.</w:t>
      </w:r>
    </w:p>
    <w:p w:rsidR="00C04D4F" w:rsidRPr="00BE50CA" w:rsidRDefault="00C04D4F" w:rsidP="00C04D4F">
      <w:pPr>
        <w:jc w:val="both"/>
        <w:rPr>
          <w:sz w:val="28"/>
        </w:rPr>
      </w:pPr>
      <w:r w:rsidRPr="00A13DFF">
        <w:rPr>
          <w:b/>
          <w:sz w:val="28"/>
          <w:szCs w:val="28"/>
        </w:rPr>
        <w:t>3.3.</w:t>
      </w:r>
      <w:r>
        <w:t xml:space="preserve"> </w:t>
      </w:r>
      <w:r w:rsidRPr="00BE50CA">
        <w:rPr>
          <w:sz w:val="28"/>
        </w:rPr>
        <w:t>Квартальна премія нараховується за фактично відпрацьований час, відповідно до табеля обліку робочого часу</w:t>
      </w:r>
      <w:r>
        <w:rPr>
          <w:sz w:val="28"/>
        </w:rPr>
        <w:t>.</w:t>
      </w:r>
    </w:p>
    <w:p w:rsidR="00C04D4F" w:rsidRPr="00BE50CA" w:rsidRDefault="00C04D4F" w:rsidP="00C04D4F">
      <w:pPr>
        <w:jc w:val="both"/>
        <w:rPr>
          <w:sz w:val="28"/>
        </w:rPr>
      </w:pPr>
      <w:r w:rsidRPr="00BE50CA">
        <w:rPr>
          <w:sz w:val="28"/>
        </w:rPr>
        <w:t>Премія не нараховується за час відпусток</w:t>
      </w:r>
      <w:r>
        <w:rPr>
          <w:sz w:val="28"/>
        </w:rPr>
        <w:t xml:space="preserve"> (основної, додаткової та інших що передбачені чинним законодавством України)</w:t>
      </w:r>
      <w:r w:rsidRPr="00BE50CA">
        <w:rPr>
          <w:sz w:val="28"/>
        </w:rPr>
        <w:t>, у період тимчасової непрацездатності, мобілізації, тощо.</w:t>
      </w:r>
    </w:p>
    <w:p w:rsidR="00C04D4F" w:rsidRPr="00BE50CA" w:rsidRDefault="00C04D4F" w:rsidP="00C04D4F">
      <w:pPr>
        <w:jc w:val="both"/>
        <w:rPr>
          <w:sz w:val="28"/>
        </w:rPr>
      </w:pPr>
      <w:r w:rsidRPr="00BE50CA">
        <w:rPr>
          <w:sz w:val="28"/>
        </w:rPr>
        <w:t>Зменшення премії або позбавлення оформлюється наказом із зазначенням конкретних причин.</w:t>
      </w:r>
    </w:p>
    <w:p w:rsidR="00C04D4F" w:rsidRPr="00BE50CA" w:rsidRDefault="00C04D4F" w:rsidP="00C04D4F">
      <w:pPr>
        <w:jc w:val="both"/>
        <w:rPr>
          <w:sz w:val="28"/>
        </w:rPr>
      </w:pPr>
      <w:r w:rsidRPr="00BE50CA">
        <w:rPr>
          <w:sz w:val="28"/>
        </w:rPr>
        <w:t xml:space="preserve">Перелік порушень, за які працівникам  </w:t>
      </w:r>
      <w:r>
        <w:rPr>
          <w:sz w:val="28"/>
        </w:rPr>
        <w:t>м</w:t>
      </w:r>
      <w:r w:rsidRPr="00BE50CA">
        <w:rPr>
          <w:sz w:val="28"/>
        </w:rPr>
        <w:t>оже бути зменшення премії, але не більше 50% ( за той квартал, коли  було допущено порушення):</w:t>
      </w:r>
    </w:p>
    <w:p w:rsidR="00C04D4F" w:rsidRPr="00BE50CA" w:rsidRDefault="00C04D4F" w:rsidP="00C04D4F">
      <w:pPr>
        <w:jc w:val="both"/>
        <w:rPr>
          <w:sz w:val="28"/>
        </w:rPr>
      </w:pPr>
      <w:r w:rsidRPr="00BE50CA">
        <w:rPr>
          <w:sz w:val="28"/>
        </w:rPr>
        <w:t>- за запізнення на роботу, перед</w:t>
      </w:r>
      <w:r>
        <w:rPr>
          <w:sz w:val="28"/>
        </w:rPr>
        <w:t>часне залишення роботи – до 25%;</w:t>
      </w:r>
    </w:p>
    <w:p w:rsidR="00C04D4F" w:rsidRPr="00BE50CA" w:rsidRDefault="00C04D4F" w:rsidP="00C04D4F">
      <w:pPr>
        <w:jc w:val="both"/>
        <w:rPr>
          <w:sz w:val="28"/>
        </w:rPr>
      </w:pPr>
      <w:r w:rsidRPr="00BE50CA">
        <w:rPr>
          <w:sz w:val="28"/>
        </w:rPr>
        <w:t xml:space="preserve">- за оголошену в наказі </w:t>
      </w:r>
      <w:r>
        <w:rPr>
          <w:sz w:val="28"/>
        </w:rPr>
        <w:t>догану – 25%;</w:t>
      </w:r>
    </w:p>
    <w:p w:rsidR="00C04D4F" w:rsidRPr="00BE50CA" w:rsidRDefault="00C04D4F" w:rsidP="00C04D4F">
      <w:pPr>
        <w:jc w:val="both"/>
        <w:rPr>
          <w:spacing w:val="3"/>
          <w:sz w:val="28"/>
        </w:rPr>
      </w:pPr>
      <w:r w:rsidRPr="00BE50CA">
        <w:rPr>
          <w:spacing w:val="3"/>
          <w:sz w:val="28"/>
        </w:rPr>
        <w:t>-за порушення або недодержання правил техніки безпеки - 50%;</w:t>
      </w:r>
    </w:p>
    <w:p w:rsidR="00C04D4F" w:rsidRPr="00BE50CA" w:rsidRDefault="00C04D4F" w:rsidP="00C04D4F">
      <w:pPr>
        <w:jc w:val="both"/>
        <w:rPr>
          <w:sz w:val="28"/>
        </w:rPr>
      </w:pPr>
      <w:r w:rsidRPr="00BE50CA">
        <w:rPr>
          <w:sz w:val="28"/>
        </w:rPr>
        <w:t>-за порушення технології робіт, поганий стан машин, і обладнання,     перевитрати</w:t>
      </w:r>
      <w:r>
        <w:rPr>
          <w:sz w:val="28"/>
        </w:rPr>
        <w:t xml:space="preserve"> </w:t>
      </w:r>
      <w:r w:rsidRPr="00BE50CA">
        <w:rPr>
          <w:sz w:val="28"/>
        </w:rPr>
        <w:t>пального, сировини, порушення стандартів і технічних умов з вини працівника</w:t>
      </w:r>
      <w:r>
        <w:rPr>
          <w:sz w:val="28"/>
        </w:rPr>
        <w:t xml:space="preserve"> </w:t>
      </w:r>
      <w:r w:rsidRPr="00BE50CA">
        <w:rPr>
          <w:sz w:val="28"/>
        </w:rPr>
        <w:t xml:space="preserve">до 50%; </w:t>
      </w:r>
    </w:p>
    <w:p w:rsidR="00C04D4F" w:rsidRDefault="00C04D4F" w:rsidP="00C04D4F">
      <w:pPr>
        <w:jc w:val="both"/>
        <w:rPr>
          <w:sz w:val="28"/>
        </w:rPr>
      </w:pPr>
      <w:r w:rsidRPr="00BE50CA">
        <w:rPr>
          <w:sz w:val="28"/>
        </w:rPr>
        <w:t>- за недбайливе ставлення до своїх службових обов'язків, невиконання в строк завдань і розпоряджень адміністрації, порушення трудової і технологічної дисципліни до 50%.</w:t>
      </w:r>
    </w:p>
    <w:p w:rsidR="00C04D4F" w:rsidRPr="00337310" w:rsidRDefault="00C04D4F" w:rsidP="00C04D4F">
      <w:pPr>
        <w:jc w:val="both"/>
        <w:rPr>
          <w:sz w:val="28"/>
        </w:rPr>
      </w:pPr>
      <w:r w:rsidRPr="00BE50CA">
        <w:rPr>
          <w:sz w:val="28"/>
        </w:rPr>
        <w:t xml:space="preserve">- за появу на роботі в нетверезому стані або випадку вживання спиртних       </w:t>
      </w:r>
      <w:r>
        <w:rPr>
          <w:sz w:val="28"/>
        </w:rPr>
        <w:t xml:space="preserve"> напоїв на робочому місці - 10</w:t>
      </w:r>
      <w:r w:rsidRPr="00BE50CA">
        <w:rPr>
          <w:sz w:val="28"/>
        </w:rPr>
        <w:t>0%;</w:t>
      </w:r>
      <w:r>
        <w:rPr>
          <w:sz w:val="28"/>
        </w:rPr>
        <w:t xml:space="preserve">(до </w:t>
      </w:r>
      <w:r w:rsidRPr="00337310">
        <w:rPr>
          <w:sz w:val="28"/>
        </w:rPr>
        <w:t>кінця</w:t>
      </w:r>
      <w:r>
        <w:rPr>
          <w:sz w:val="28"/>
        </w:rPr>
        <w:t xml:space="preserve"> поточного року)</w:t>
      </w:r>
    </w:p>
    <w:p w:rsidR="00C04D4F" w:rsidRPr="00A246AF" w:rsidRDefault="00C04D4F" w:rsidP="00C04D4F">
      <w:pPr>
        <w:jc w:val="both"/>
        <w:rPr>
          <w:sz w:val="28"/>
        </w:rPr>
      </w:pPr>
    </w:p>
    <w:p w:rsidR="00C04D4F" w:rsidRDefault="00C04D4F" w:rsidP="00C04D4F">
      <w:pPr>
        <w:pStyle w:val="aff"/>
        <w:spacing w:after="0"/>
        <w:rPr>
          <w:sz w:val="28"/>
          <w:szCs w:val="28"/>
          <w:lang w:val="uk-UA"/>
        </w:rPr>
      </w:pPr>
      <w:r w:rsidRPr="00A13DFF">
        <w:rPr>
          <w:b/>
          <w:sz w:val="28"/>
          <w:szCs w:val="28"/>
          <w:lang w:val="uk-UA"/>
        </w:rPr>
        <w:t>3.4.</w:t>
      </w:r>
      <w:r>
        <w:rPr>
          <w:sz w:val="28"/>
          <w:szCs w:val="28"/>
          <w:lang w:val="uk-UA"/>
        </w:rPr>
        <w:t xml:space="preserve"> З премії  провадяться відрахування на державне соціальне та пенсійне страхування, і вона включається до середнього заробітку при обчисленні його в усіх випадках, передбачених законодавством про оплату праці.</w:t>
      </w:r>
    </w:p>
    <w:p w:rsidR="00C04D4F" w:rsidRDefault="00C04D4F" w:rsidP="00C04D4F">
      <w:pPr>
        <w:shd w:val="clear" w:color="auto" w:fill="FFFFFF"/>
        <w:jc w:val="both"/>
        <w:rPr>
          <w:iCs/>
          <w:color w:val="000000"/>
          <w:sz w:val="28"/>
          <w:szCs w:val="28"/>
        </w:rPr>
      </w:pPr>
    </w:p>
    <w:p w:rsidR="00C04D4F" w:rsidRPr="00550148" w:rsidRDefault="00C04D4F" w:rsidP="00C04D4F">
      <w:pPr>
        <w:pStyle w:val="aff"/>
        <w:spacing w:after="0"/>
        <w:rPr>
          <w:b/>
          <w:sz w:val="28"/>
          <w:szCs w:val="28"/>
        </w:rPr>
      </w:pPr>
      <w:r>
        <w:rPr>
          <w:rFonts w:ascii="Calibri" w:eastAsia="Calibri" w:hAnsi="Calibri"/>
          <w:b/>
          <w:bCs/>
          <w:i/>
          <w:iCs/>
          <w:color w:val="000000"/>
          <w:spacing w:val="7"/>
          <w:lang w:val="uk-UA"/>
        </w:rPr>
        <w:t xml:space="preserve">                                            </w:t>
      </w:r>
      <w:r>
        <w:rPr>
          <w:b/>
          <w:sz w:val="28"/>
          <w:szCs w:val="28"/>
          <w:lang w:val="uk-UA"/>
        </w:rPr>
        <w:t xml:space="preserve">   4. Терміни виплати премій </w:t>
      </w:r>
    </w:p>
    <w:p w:rsidR="00C04D4F" w:rsidRDefault="00C04D4F" w:rsidP="00C04D4F">
      <w:pPr>
        <w:pStyle w:val="aff"/>
        <w:spacing w:after="0"/>
        <w:rPr>
          <w:b/>
          <w:sz w:val="28"/>
          <w:szCs w:val="28"/>
        </w:rPr>
      </w:pPr>
    </w:p>
    <w:p w:rsidR="00C04D4F" w:rsidRDefault="00C04D4F" w:rsidP="00C04D4F">
      <w:pPr>
        <w:pStyle w:val="aff"/>
        <w:spacing w:after="0"/>
        <w:rPr>
          <w:sz w:val="28"/>
          <w:szCs w:val="28"/>
        </w:rPr>
      </w:pPr>
      <w:r w:rsidRPr="00A13DFF">
        <w:rPr>
          <w:b/>
          <w:sz w:val="28"/>
          <w:szCs w:val="28"/>
          <w:lang w:val="uk-UA"/>
        </w:rPr>
        <w:t>4.1.</w:t>
      </w:r>
      <w:r>
        <w:rPr>
          <w:sz w:val="28"/>
          <w:szCs w:val="28"/>
          <w:lang w:val="uk-UA"/>
        </w:rPr>
        <w:t xml:space="preserve"> Виплата премії провадиться разом із виплатою заробітної плати за звітний період у встановлені строки .</w:t>
      </w:r>
    </w:p>
    <w:p w:rsidR="00C04D4F" w:rsidRDefault="00C04D4F" w:rsidP="00C04D4F">
      <w:pPr>
        <w:pStyle w:val="aff"/>
        <w:spacing w:after="0"/>
        <w:rPr>
          <w:sz w:val="28"/>
          <w:szCs w:val="28"/>
          <w:lang w:val="uk-UA"/>
        </w:rPr>
      </w:pPr>
      <w:r w:rsidRPr="00A13DFF">
        <w:rPr>
          <w:b/>
          <w:sz w:val="28"/>
          <w:szCs w:val="28"/>
          <w:lang w:val="uk-UA"/>
        </w:rPr>
        <w:t>4.2.</w:t>
      </w:r>
      <w:r>
        <w:rPr>
          <w:sz w:val="28"/>
          <w:szCs w:val="28"/>
          <w:lang w:val="uk-UA"/>
        </w:rPr>
        <w:t xml:space="preserve"> Спори з питань преміювання розглядаються в порядку, передбаченому чинним законодавством.</w:t>
      </w:r>
    </w:p>
    <w:p w:rsidR="00C04D4F" w:rsidRDefault="00C04D4F" w:rsidP="00C04D4F">
      <w:pPr>
        <w:shd w:val="clear" w:color="auto" w:fill="FFFFFF"/>
        <w:ind w:firstLine="144"/>
      </w:pPr>
    </w:p>
    <w:p w:rsidR="00C04D4F" w:rsidRDefault="00C04D4F" w:rsidP="00C04D4F">
      <w:pPr>
        <w:shd w:val="clear" w:color="auto" w:fill="FFFFFF"/>
      </w:pPr>
    </w:p>
    <w:p w:rsidR="00C04D4F" w:rsidRDefault="00C04D4F" w:rsidP="00C04D4F">
      <w:pPr>
        <w:shd w:val="clear" w:color="auto" w:fill="FFFFFF"/>
        <w:ind w:firstLine="144"/>
      </w:pPr>
    </w:p>
    <w:p w:rsidR="00C04D4F" w:rsidRPr="006F3585" w:rsidRDefault="00C04D4F" w:rsidP="00C04D4F">
      <w:pPr>
        <w:shd w:val="clear" w:color="auto" w:fill="FFFFFF"/>
        <w:ind w:firstLine="144"/>
        <w:rPr>
          <w:sz w:val="26"/>
          <w:szCs w:val="26"/>
        </w:rPr>
      </w:pPr>
    </w:p>
    <w:p w:rsidR="00C04D4F" w:rsidRPr="006F3585" w:rsidRDefault="00C04D4F" w:rsidP="00C04D4F">
      <w:pPr>
        <w:shd w:val="clear" w:color="auto" w:fill="FFFFFF"/>
        <w:ind w:firstLine="77"/>
        <w:jc w:val="right"/>
        <w:rPr>
          <w:b/>
          <w:bCs/>
          <w:i/>
          <w:iCs/>
          <w:color w:val="000000"/>
          <w:spacing w:val="7"/>
          <w:sz w:val="26"/>
          <w:szCs w:val="26"/>
        </w:rPr>
      </w:pPr>
    </w:p>
    <w:p w:rsidR="00C04D4F" w:rsidRPr="008E15A1" w:rsidRDefault="00C04D4F" w:rsidP="00C04D4F">
      <w:pPr>
        <w:shd w:val="clear" w:color="auto" w:fill="FFFFFF"/>
        <w:ind w:firstLine="77"/>
        <w:jc w:val="right"/>
        <w:rPr>
          <w:b/>
          <w:bCs/>
          <w:i/>
          <w:iCs/>
          <w:color w:val="000000"/>
          <w:spacing w:val="7"/>
          <w:sz w:val="26"/>
          <w:szCs w:val="26"/>
        </w:rPr>
      </w:pPr>
    </w:p>
    <w:p w:rsidR="00C04D4F" w:rsidRPr="008E15A1" w:rsidRDefault="00C04D4F" w:rsidP="00C04D4F">
      <w:pPr>
        <w:shd w:val="clear" w:color="auto" w:fill="FFFFFF"/>
        <w:ind w:firstLine="77"/>
        <w:jc w:val="right"/>
        <w:rPr>
          <w:b/>
          <w:bCs/>
          <w:i/>
          <w:iCs/>
          <w:color w:val="000000"/>
          <w:spacing w:val="7"/>
          <w:sz w:val="26"/>
          <w:szCs w:val="26"/>
        </w:rPr>
      </w:pPr>
    </w:p>
    <w:p w:rsidR="00C04D4F" w:rsidRPr="001E5BB0" w:rsidRDefault="00C04D4F" w:rsidP="00C04D4F">
      <w:pPr>
        <w:shd w:val="clear" w:color="auto" w:fill="FFFFFF"/>
        <w:outlineLvl w:val="0"/>
        <w:rPr>
          <w:b/>
        </w:rPr>
      </w:pPr>
      <w:r>
        <w:rPr>
          <w:b/>
        </w:rPr>
        <w:tab/>
      </w:r>
    </w:p>
    <w:p w:rsidR="00C04D4F" w:rsidRDefault="00C04D4F" w:rsidP="00C04D4F">
      <w:pPr>
        <w:shd w:val="clear" w:color="auto" w:fill="FFFFFF"/>
        <w:ind w:hanging="180"/>
        <w:jc w:val="right"/>
        <w:outlineLvl w:val="0"/>
        <w:rPr>
          <w:b/>
          <w:i/>
          <w:iCs/>
          <w:color w:val="000000"/>
          <w:spacing w:val="-3"/>
        </w:rPr>
      </w:pPr>
      <w:r>
        <w:rPr>
          <w:b/>
          <w:i/>
          <w:iCs/>
          <w:color w:val="000000"/>
          <w:spacing w:val="-3"/>
        </w:rPr>
        <w:t>Додаток №6</w:t>
      </w:r>
    </w:p>
    <w:p w:rsidR="00C04D4F" w:rsidRDefault="00C04D4F" w:rsidP="00C04D4F">
      <w:pPr>
        <w:shd w:val="clear" w:color="auto" w:fill="FFFFFF"/>
        <w:ind w:hanging="180"/>
        <w:jc w:val="right"/>
        <w:outlineLvl w:val="0"/>
        <w:rPr>
          <w:b/>
          <w:iCs/>
          <w:color w:val="000000"/>
          <w:spacing w:val="10"/>
          <w:sz w:val="32"/>
          <w:szCs w:val="32"/>
        </w:rPr>
      </w:pPr>
      <w:r w:rsidRPr="00420DFD">
        <w:rPr>
          <w:b/>
          <w:i/>
          <w:iCs/>
          <w:color w:val="000000"/>
          <w:spacing w:val="-9"/>
        </w:rPr>
        <w:t xml:space="preserve"> До колективного договору</w:t>
      </w:r>
      <w:r w:rsidRPr="004112B0">
        <w:rPr>
          <w:b/>
          <w:iCs/>
          <w:color w:val="000000"/>
          <w:spacing w:val="10"/>
          <w:sz w:val="32"/>
          <w:szCs w:val="32"/>
        </w:rPr>
        <w:t xml:space="preserve"> </w:t>
      </w:r>
    </w:p>
    <w:p w:rsidR="00C04D4F" w:rsidRDefault="00C04D4F" w:rsidP="00C04D4F">
      <w:pPr>
        <w:pStyle w:val="aff"/>
        <w:spacing w:after="0"/>
        <w:rPr>
          <w:b/>
          <w:color w:val="000000"/>
          <w:sz w:val="26"/>
          <w:szCs w:val="26"/>
          <w:lang w:val="uk-UA"/>
        </w:rPr>
      </w:pPr>
    </w:p>
    <w:p w:rsidR="00C04D4F" w:rsidRDefault="00C04D4F" w:rsidP="00C04D4F">
      <w:pPr>
        <w:pStyle w:val="aff"/>
        <w:spacing w:after="0"/>
        <w:rPr>
          <w:b/>
          <w:color w:val="000000"/>
          <w:sz w:val="26"/>
          <w:szCs w:val="26"/>
          <w:lang w:val="uk-UA"/>
        </w:rPr>
      </w:pPr>
    </w:p>
    <w:p w:rsidR="00C04D4F" w:rsidRPr="00420DFD" w:rsidRDefault="00C04D4F" w:rsidP="00C04D4F">
      <w:pPr>
        <w:pStyle w:val="aff"/>
        <w:spacing w:after="0"/>
        <w:ind w:right="-284"/>
        <w:rPr>
          <w:b/>
          <w:sz w:val="22"/>
          <w:szCs w:val="22"/>
          <w:lang w:val="uk-UA"/>
        </w:rPr>
      </w:pPr>
      <w:r w:rsidRPr="00420DFD">
        <w:rPr>
          <w:b/>
          <w:sz w:val="26"/>
          <w:szCs w:val="26"/>
          <w:lang w:val="uk-UA"/>
        </w:rPr>
        <w:t xml:space="preserve">            « ПОГОДЖЕНО »                                           </w:t>
      </w:r>
      <w:r>
        <w:rPr>
          <w:b/>
          <w:sz w:val="26"/>
          <w:szCs w:val="26"/>
          <w:lang w:val="uk-UA"/>
        </w:rPr>
        <w:t xml:space="preserve">                  </w:t>
      </w:r>
      <w:r w:rsidRPr="00420DFD">
        <w:rPr>
          <w:b/>
          <w:sz w:val="26"/>
          <w:szCs w:val="26"/>
          <w:lang w:val="uk-UA"/>
        </w:rPr>
        <w:t xml:space="preserve">       « ЗАТВЕРДЖУЮ »</w:t>
      </w:r>
    </w:p>
    <w:p w:rsidR="00C04D4F" w:rsidRPr="00420DFD" w:rsidRDefault="00C04D4F" w:rsidP="00C04D4F">
      <w:pPr>
        <w:pStyle w:val="aff"/>
        <w:spacing w:after="0"/>
        <w:rPr>
          <w:b/>
          <w:sz w:val="26"/>
          <w:szCs w:val="26"/>
          <w:lang w:val="uk-UA"/>
        </w:rPr>
      </w:pPr>
      <w:r w:rsidRPr="00420DFD">
        <w:rPr>
          <w:b/>
          <w:sz w:val="26"/>
          <w:szCs w:val="26"/>
          <w:lang w:val="uk-UA"/>
        </w:rPr>
        <w:t xml:space="preserve">Голова </w:t>
      </w:r>
      <w:r>
        <w:rPr>
          <w:b/>
          <w:sz w:val="26"/>
          <w:szCs w:val="26"/>
          <w:lang w:val="uk-UA"/>
        </w:rPr>
        <w:t>первинної профспілкової</w:t>
      </w:r>
      <w:r w:rsidRPr="00420DFD">
        <w:rPr>
          <w:b/>
          <w:sz w:val="26"/>
          <w:szCs w:val="26"/>
          <w:lang w:val="uk-UA"/>
        </w:rPr>
        <w:t xml:space="preserve">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організації</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 xml:space="preserve">______________  М.С. Колеснік                                         _____________ А.А.Семенюк </w:t>
      </w:r>
    </w:p>
    <w:p w:rsidR="00C04D4F" w:rsidRDefault="00C04D4F" w:rsidP="00C04D4F">
      <w:pPr>
        <w:pStyle w:val="aff"/>
        <w:spacing w:after="0"/>
        <w:rPr>
          <w:b/>
          <w:bCs/>
          <w:sz w:val="26"/>
          <w:szCs w:val="26"/>
          <w:lang w:val="uk-UA"/>
        </w:rPr>
      </w:pPr>
      <w:r>
        <w:rPr>
          <w:b/>
          <w:bCs/>
          <w:sz w:val="26"/>
          <w:szCs w:val="26"/>
          <w:lang w:val="uk-UA"/>
        </w:rPr>
        <w:tab/>
      </w:r>
    </w:p>
    <w:p w:rsidR="00C04D4F" w:rsidRDefault="00C04D4F" w:rsidP="00C04D4F">
      <w:pPr>
        <w:pStyle w:val="aff"/>
        <w:spacing w:after="0"/>
        <w:rPr>
          <w:b/>
          <w:color w:val="000000"/>
          <w:sz w:val="26"/>
          <w:szCs w:val="26"/>
          <w:lang w:val="uk-UA"/>
        </w:rPr>
      </w:pPr>
    </w:p>
    <w:p w:rsidR="00C04D4F" w:rsidRDefault="00C04D4F" w:rsidP="00C04D4F">
      <w:pPr>
        <w:pStyle w:val="aff"/>
        <w:spacing w:after="0"/>
        <w:rPr>
          <w:b/>
          <w:color w:val="000000"/>
          <w:sz w:val="26"/>
          <w:szCs w:val="26"/>
          <w:lang w:val="uk-UA"/>
        </w:rPr>
      </w:pPr>
    </w:p>
    <w:p w:rsidR="00C04D4F" w:rsidRDefault="00C04D4F" w:rsidP="00C04D4F">
      <w:pPr>
        <w:pStyle w:val="aff"/>
        <w:spacing w:after="0"/>
        <w:rPr>
          <w:b/>
          <w:color w:val="000000"/>
          <w:sz w:val="26"/>
          <w:szCs w:val="26"/>
          <w:lang w:val="uk-UA"/>
        </w:rPr>
      </w:pPr>
    </w:p>
    <w:p w:rsidR="00C04D4F" w:rsidRPr="00A45AFE" w:rsidRDefault="00C04D4F" w:rsidP="00C04D4F">
      <w:pPr>
        <w:pStyle w:val="aff"/>
        <w:spacing w:after="0"/>
        <w:jc w:val="center"/>
        <w:rPr>
          <w:sz w:val="22"/>
          <w:szCs w:val="22"/>
          <w:lang w:val="uk-UA"/>
        </w:rPr>
      </w:pPr>
      <w:r w:rsidRPr="00420DFD">
        <w:rPr>
          <w:b/>
          <w:color w:val="000000"/>
          <w:sz w:val="26"/>
          <w:szCs w:val="26"/>
          <w:lang w:val="uk-UA"/>
        </w:rPr>
        <w:t>ПОЛОЖЕННЯ</w:t>
      </w:r>
    </w:p>
    <w:p w:rsidR="00C04D4F" w:rsidRPr="00420DFD" w:rsidRDefault="00C04D4F" w:rsidP="00C04D4F">
      <w:pPr>
        <w:ind w:left="851" w:right="873"/>
        <w:jc w:val="center"/>
        <w:textAlignment w:val="baseline"/>
        <w:rPr>
          <w:color w:val="000000"/>
          <w:sz w:val="26"/>
          <w:szCs w:val="26"/>
          <w:lang w:eastAsia="ru-RU"/>
        </w:rPr>
      </w:pPr>
      <w:r w:rsidRPr="00420DFD">
        <w:rPr>
          <w:b/>
          <w:bCs/>
          <w:color w:val="000000"/>
          <w:sz w:val="26"/>
          <w:szCs w:val="26"/>
          <w:lang w:eastAsia="ru-RU"/>
        </w:rPr>
        <w:t xml:space="preserve">про порядок та умови  виплати винагороди за вислугу років </w:t>
      </w:r>
      <w:r w:rsidRPr="00707DE7">
        <w:rPr>
          <w:b/>
          <w:bCs/>
          <w:color w:val="000000"/>
          <w:sz w:val="26"/>
          <w:szCs w:val="26"/>
          <w:lang w:eastAsia="ru-RU"/>
        </w:rPr>
        <w:t>працівникам</w:t>
      </w:r>
      <w:r w:rsidRPr="00707DE7">
        <w:rPr>
          <w:b/>
          <w:bCs/>
          <w:color w:val="000000"/>
          <w:spacing w:val="1"/>
          <w:sz w:val="28"/>
          <w:szCs w:val="28"/>
        </w:rPr>
        <w:t xml:space="preserve"> </w:t>
      </w:r>
      <w:r>
        <w:rPr>
          <w:b/>
          <w:bCs/>
          <w:sz w:val="26"/>
          <w:szCs w:val="26"/>
        </w:rPr>
        <w:t>ДП «Козятинський</w:t>
      </w:r>
      <w:r w:rsidRPr="00707DE7">
        <w:rPr>
          <w:b/>
          <w:bCs/>
          <w:sz w:val="26"/>
          <w:szCs w:val="26"/>
        </w:rPr>
        <w:t xml:space="preserve"> райагроліс</w:t>
      </w:r>
    </w:p>
    <w:p w:rsidR="00C04D4F" w:rsidRPr="00420DFD" w:rsidRDefault="00C04D4F" w:rsidP="00C04D4F">
      <w:pPr>
        <w:spacing w:line="280" w:lineRule="atLeast"/>
        <w:jc w:val="center"/>
        <w:textAlignment w:val="baseline"/>
        <w:rPr>
          <w:b/>
          <w:color w:val="000000"/>
          <w:sz w:val="26"/>
          <w:szCs w:val="26"/>
          <w:lang w:eastAsia="ru-RU"/>
        </w:rPr>
      </w:pPr>
      <w:r w:rsidRPr="00420DFD">
        <w:rPr>
          <w:b/>
          <w:iCs/>
          <w:color w:val="000000"/>
          <w:sz w:val="26"/>
          <w:szCs w:val="26"/>
          <w:lang w:eastAsia="ru-RU"/>
        </w:rPr>
        <w:t>1. Загальні положення</w:t>
      </w:r>
    </w:p>
    <w:p w:rsidR="00C04D4F" w:rsidRPr="00420DFD" w:rsidRDefault="00C04D4F" w:rsidP="00C04D4F">
      <w:pPr>
        <w:spacing w:line="280" w:lineRule="atLeast"/>
        <w:jc w:val="center"/>
        <w:textAlignment w:val="baseline"/>
        <w:rPr>
          <w:color w:val="000000"/>
          <w:sz w:val="25"/>
          <w:szCs w:val="25"/>
          <w:lang w:eastAsia="ru-RU"/>
        </w:rPr>
      </w:pPr>
      <w:r w:rsidRPr="00420DFD">
        <w:rPr>
          <w:i/>
          <w:iCs/>
          <w:color w:val="000000"/>
          <w:sz w:val="25"/>
          <w:szCs w:val="25"/>
          <w:lang w:eastAsia="ru-RU"/>
        </w:rPr>
        <w:t> </w:t>
      </w:r>
    </w:p>
    <w:p w:rsidR="00C04D4F" w:rsidRPr="00420DFD" w:rsidRDefault="00C04D4F" w:rsidP="00C04D4F">
      <w:pPr>
        <w:ind w:right="-1" w:firstLine="708"/>
        <w:jc w:val="both"/>
        <w:textAlignment w:val="baseline"/>
        <w:rPr>
          <w:bCs/>
          <w:color w:val="000000"/>
          <w:sz w:val="26"/>
          <w:szCs w:val="26"/>
          <w:lang w:eastAsia="ru-RU"/>
        </w:rPr>
      </w:pPr>
      <w:r w:rsidRPr="00A13DFF">
        <w:rPr>
          <w:b/>
          <w:color w:val="000000"/>
          <w:sz w:val="26"/>
          <w:szCs w:val="26"/>
          <w:lang w:eastAsia="ru-RU"/>
        </w:rPr>
        <w:t>1.1.</w:t>
      </w:r>
      <w:r w:rsidRPr="00420DFD">
        <w:rPr>
          <w:color w:val="000000"/>
          <w:sz w:val="26"/>
          <w:szCs w:val="26"/>
          <w:lang w:eastAsia="ru-RU"/>
        </w:rPr>
        <w:t xml:space="preserve"> Положення  </w:t>
      </w:r>
      <w:r w:rsidRPr="00420DFD">
        <w:rPr>
          <w:bCs/>
          <w:color w:val="000000"/>
          <w:sz w:val="26"/>
          <w:szCs w:val="26"/>
          <w:lang w:eastAsia="ru-RU"/>
        </w:rPr>
        <w:t>про порядок та умови  виплати винагороди за вислугу років працівникам</w:t>
      </w:r>
      <w:r w:rsidRPr="00A45AFE">
        <w:rPr>
          <w:b/>
          <w:sz w:val="26"/>
          <w:szCs w:val="26"/>
        </w:rPr>
        <w:t xml:space="preserve"> </w:t>
      </w:r>
      <w:r>
        <w:rPr>
          <w:sz w:val="26"/>
          <w:szCs w:val="26"/>
        </w:rPr>
        <w:t>ДП «Козятинський</w:t>
      </w:r>
      <w:r w:rsidRPr="00A45AFE">
        <w:rPr>
          <w:sz w:val="26"/>
          <w:szCs w:val="26"/>
        </w:rPr>
        <w:t xml:space="preserve"> райагроліс»</w:t>
      </w:r>
      <w:r>
        <w:rPr>
          <w:b/>
          <w:sz w:val="26"/>
          <w:szCs w:val="26"/>
        </w:rPr>
        <w:t xml:space="preserve">  </w:t>
      </w:r>
      <w:r w:rsidRPr="00420DFD">
        <w:rPr>
          <w:bCs/>
          <w:color w:val="000000"/>
          <w:sz w:val="26"/>
          <w:szCs w:val="26"/>
          <w:lang w:eastAsia="ru-RU"/>
        </w:rPr>
        <w:t>розроблене відповідно до:</w:t>
      </w:r>
    </w:p>
    <w:p w:rsidR="00C04D4F" w:rsidRPr="00420DFD" w:rsidRDefault="00C04D4F" w:rsidP="00C04D4F">
      <w:pPr>
        <w:spacing w:line="280" w:lineRule="atLeast"/>
        <w:ind w:firstLine="567"/>
        <w:jc w:val="both"/>
        <w:textAlignment w:val="baseline"/>
        <w:rPr>
          <w:color w:val="000000"/>
          <w:sz w:val="26"/>
          <w:szCs w:val="26"/>
          <w:lang w:eastAsia="ru-RU"/>
        </w:rPr>
      </w:pPr>
      <w:r w:rsidRPr="00420DFD">
        <w:rPr>
          <w:color w:val="000000"/>
          <w:sz w:val="26"/>
          <w:szCs w:val="26"/>
          <w:lang w:eastAsia="ru-RU"/>
        </w:rPr>
        <w:t>- Закону України «Про оплату праці»;</w:t>
      </w:r>
    </w:p>
    <w:p w:rsidR="00C04D4F" w:rsidRPr="00420DFD" w:rsidRDefault="00C04D4F" w:rsidP="00C04D4F">
      <w:pPr>
        <w:spacing w:line="280" w:lineRule="atLeast"/>
        <w:ind w:firstLine="567"/>
        <w:jc w:val="both"/>
        <w:textAlignment w:val="baseline"/>
        <w:rPr>
          <w:color w:val="000000"/>
          <w:sz w:val="26"/>
          <w:szCs w:val="26"/>
          <w:lang w:eastAsia="ru-RU"/>
        </w:rPr>
      </w:pPr>
      <w:r w:rsidRPr="00420DFD">
        <w:rPr>
          <w:color w:val="000000"/>
          <w:sz w:val="26"/>
          <w:szCs w:val="26"/>
          <w:lang w:eastAsia="ru-RU"/>
        </w:rPr>
        <w:t>- Закону України «Про колективні договори і угоди»;</w:t>
      </w:r>
    </w:p>
    <w:p w:rsidR="00C04D4F" w:rsidRPr="00420DFD" w:rsidRDefault="00C04D4F" w:rsidP="00C04D4F">
      <w:pPr>
        <w:spacing w:line="280" w:lineRule="atLeast"/>
        <w:ind w:firstLine="567"/>
        <w:jc w:val="both"/>
        <w:textAlignment w:val="baseline"/>
        <w:rPr>
          <w:color w:val="000000"/>
          <w:sz w:val="26"/>
          <w:szCs w:val="26"/>
          <w:lang w:eastAsia="ru-RU"/>
        </w:rPr>
      </w:pPr>
      <w:r w:rsidRPr="00420DFD">
        <w:rPr>
          <w:color w:val="000000"/>
          <w:sz w:val="26"/>
          <w:szCs w:val="26"/>
          <w:lang w:eastAsia="ru-RU"/>
        </w:rPr>
        <w:t xml:space="preserve">-  Кодексу законів про працю України; </w:t>
      </w:r>
    </w:p>
    <w:p w:rsidR="00C04D4F" w:rsidRPr="00420DFD" w:rsidRDefault="00C04D4F" w:rsidP="00C04D4F">
      <w:pPr>
        <w:spacing w:line="280" w:lineRule="atLeast"/>
        <w:ind w:firstLine="567"/>
        <w:jc w:val="both"/>
        <w:textAlignment w:val="baseline"/>
        <w:rPr>
          <w:color w:val="000000"/>
          <w:sz w:val="26"/>
          <w:szCs w:val="26"/>
          <w:lang w:eastAsia="ru-RU"/>
        </w:rPr>
      </w:pPr>
      <w:r w:rsidRPr="00420DFD">
        <w:rPr>
          <w:color w:val="000000"/>
          <w:sz w:val="26"/>
          <w:szCs w:val="26"/>
          <w:lang w:eastAsia="ru-RU"/>
        </w:rPr>
        <w:t xml:space="preserve">-  Господарського Кодексу; </w:t>
      </w:r>
    </w:p>
    <w:p w:rsidR="00C04D4F" w:rsidRPr="00420DFD" w:rsidRDefault="00C04D4F" w:rsidP="00C04D4F">
      <w:pPr>
        <w:spacing w:line="280" w:lineRule="atLeast"/>
        <w:ind w:firstLine="567"/>
        <w:jc w:val="both"/>
        <w:textAlignment w:val="baseline"/>
        <w:rPr>
          <w:color w:val="000000"/>
          <w:sz w:val="26"/>
          <w:szCs w:val="26"/>
          <w:lang w:eastAsia="ru-RU"/>
        </w:rPr>
      </w:pPr>
      <w:r w:rsidRPr="00420DFD">
        <w:rPr>
          <w:color w:val="000000"/>
          <w:sz w:val="26"/>
          <w:szCs w:val="26"/>
          <w:lang w:eastAsia="ru-RU"/>
        </w:rPr>
        <w:t>-  Генеральної угоди;</w:t>
      </w:r>
    </w:p>
    <w:p w:rsidR="00C04D4F" w:rsidRPr="00420DFD" w:rsidRDefault="00C04D4F" w:rsidP="00C04D4F">
      <w:pPr>
        <w:spacing w:line="280" w:lineRule="atLeast"/>
        <w:jc w:val="both"/>
        <w:textAlignment w:val="baseline"/>
        <w:rPr>
          <w:color w:val="000000"/>
          <w:sz w:val="26"/>
          <w:szCs w:val="26"/>
          <w:lang w:eastAsia="ru-RU"/>
        </w:rPr>
      </w:pPr>
      <w:r>
        <w:rPr>
          <w:color w:val="000000"/>
          <w:sz w:val="26"/>
          <w:szCs w:val="26"/>
          <w:lang w:eastAsia="ru-RU"/>
        </w:rPr>
        <w:t xml:space="preserve">        </w:t>
      </w:r>
      <w:r w:rsidRPr="00420DFD">
        <w:rPr>
          <w:color w:val="000000"/>
          <w:sz w:val="26"/>
          <w:szCs w:val="26"/>
          <w:lang w:eastAsia="ru-RU"/>
        </w:rPr>
        <w:t xml:space="preserve"> - Галузевої угоди між Державним агентством лісових ресурсів України і Профспілкою працівників лісового господарства України з метою залучення та закріплення кадрів на підприємстві.</w:t>
      </w:r>
    </w:p>
    <w:p w:rsidR="00C04D4F" w:rsidRPr="00420DFD" w:rsidRDefault="00C04D4F" w:rsidP="00C04D4F">
      <w:pPr>
        <w:spacing w:line="280" w:lineRule="atLeast"/>
        <w:ind w:firstLine="567"/>
        <w:jc w:val="both"/>
        <w:textAlignment w:val="baseline"/>
        <w:rPr>
          <w:color w:val="000000"/>
          <w:sz w:val="26"/>
          <w:szCs w:val="26"/>
          <w:lang w:eastAsia="ru-RU"/>
        </w:rPr>
      </w:pPr>
      <w:r w:rsidRPr="00A13DFF">
        <w:rPr>
          <w:b/>
          <w:color w:val="000000"/>
          <w:sz w:val="26"/>
          <w:szCs w:val="26"/>
          <w:lang w:eastAsia="ru-RU"/>
        </w:rPr>
        <w:t>1.2.</w:t>
      </w:r>
      <w:r w:rsidRPr="00420DFD">
        <w:rPr>
          <w:color w:val="000000"/>
          <w:sz w:val="26"/>
          <w:szCs w:val="26"/>
          <w:lang w:eastAsia="ru-RU"/>
        </w:rPr>
        <w:t xml:space="preserve"> Положення визначає порядок нарахування та виплати працівникам винагороди за вислугу років в залежності від безперервного стажу роботи в системі ВОКСЛП</w:t>
      </w:r>
      <w:r>
        <w:rPr>
          <w:color w:val="000000"/>
          <w:sz w:val="26"/>
          <w:szCs w:val="26"/>
          <w:lang w:eastAsia="ru-RU"/>
        </w:rPr>
        <w:t xml:space="preserve"> </w:t>
      </w:r>
      <w:r w:rsidRPr="00420DFD">
        <w:rPr>
          <w:color w:val="000000"/>
          <w:sz w:val="26"/>
          <w:szCs w:val="26"/>
          <w:lang w:eastAsia="ru-RU"/>
        </w:rPr>
        <w:t xml:space="preserve">та лісовій галузі. </w:t>
      </w:r>
    </w:p>
    <w:p w:rsidR="00C04D4F" w:rsidRPr="002C5388" w:rsidRDefault="00C04D4F" w:rsidP="00C04D4F">
      <w:pPr>
        <w:spacing w:line="280" w:lineRule="atLeast"/>
        <w:ind w:firstLine="567"/>
        <w:jc w:val="both"/>
        <w:textAlignment w:val="baseline"/>
        <w:rPr>
          <w:color w:val="000000"/>
          <w:sz w:val="26"/>
          <w:szCs w:val="26"/>
          <w:lang w:eastAsia="ru-RU"/>
        </w:rPr>
      </w:pPr>
      <w:r w:rsidRPr="00A13DFF">
        <w:rPr>
          <w:b/>
          <w:color w:val="000000"/>
          <w:sz w:val="26"/>
          <w:szCs w:val="26"/>
          <w:lang w:eastAsia="ru-RU"/>
        </w:rPr>
        <w:t>1.3.</w:t>
      </w:r>
      <w:r w:rsidRPr="00420DFD">
        <w:rPr>
          <w:color w:val="000000"/>
          <w:sz w:val="26"/>
          <w:szCs w:val="26"/>
          <w:lang w:eastAsia="ru-RU"/>
        </w:rPr>
        <w:t xml:space="preserve"> Положення поширюється</w:t>
      </w:r>
      <w:r>
        <w:rPr>
          <w:color w:val="000000"/>
          <w:sz w:val="26"/>
          <w:szCs w:val="26"/>
          <w:lang w:eastAsia="ru-RU"/>
        </w:rPr>
        <w:t xml:space="preserve"> лише на постійних працівників п</w:t>
      </w:r>
      <w:r w:rsidRPr="00420DFD">
        <w:rPr>
          <w:color w:val="000000"/>
          <w:sz w:val="26"/>
          <w:szCs w:val="26"/>
          <w:lang w:eastAsia="ru-RU"/>
        </w:rPr>
        <w:t>ідприємства.</w:t>
      </w:r>
      <w:r w:rsidRPr="00E5638D">
        <w:rPr>
          <w:color w:val="000000"/>
          <w:sz w:val="28"/>
          <w:szCs w:val="28"/>
          <w:lang w:eastAsia="ru-RU"/>
        </w:rPr>
        <w:t xml:space="preserve"> </w:t>
      </w:r>
      <w:r w:rsidRPr="002C5388">
        <w:rPr>
          <w:color w:val="000000"/>
          <w:sz w:val="26"/>
          <w:szCs w:val="26"/>
          <w:lang w:eastAsia="ru-RU"/>
        </w:rPr>
        <w:t>які пропрацювали на підприємстві не менше одного року.</w:t>
      </w:r>
    </w:p>
    <w:p w:rsidR="00C04D4F" w:rsidRPr="00420DFD" w:rsidRDefault="00C04D4F" w:rsidP="00C04D4F">
      <w:pPr>
        <w:spacing w:line="280" w:lineRule="atLeast"/>
        <w:ind w:firstLine="567"/>
        <w:jc w:val="both"/>
        <w:textAlignment w:val="baseline"/>
        <w:rPr>
          <w:color w:val="000000"/>
          <w:sz w:val="26"/>
          <w:szCs w:val="26"/>
          <w:lang w:eastAsia="ru-RU"/>
        </w:rPr>
      </w:pPr>
      <w:r w:rsidRPr="00A13DFF">
        <w:rPr>
          <w:b/>
          <w:color w:val="000000"/>
          <w:sz w:val="26"/>
          <w:szCs w:val="26"/>
          <w:lang w:eastAsia="ru-RU"/>
        </w:rPr>
        <w:t xml:space="preserve"> 1.4.</w:t>
      </w:r>
      <w:r w:rsidRPr="00420DFD">
        <w:rPr>
          <w:color w:val="000000"/>
          <w:sz w:val="26"/>
          <w:szCs w:val="26"/>
          <w:lang w:eastAsia="ru-RU"/>
        </w:rPr>
        <w:t xml:space="preserve"> Винагорода за вислугу років виплачується працівникам (щомісячно або в останній місяць кварталу) в залежності від фінансового стану підприємства у відсотках до тарифної ставки (посадового окладу) за основною посадою</w:t>
      </w:r>
      <w:r>
        <w:rPr>
          <w:color w:val="000000"/>
          <w:sz w:val="26"/>
          <w:szCs w:val="26"/>
          <w:lang w:eastAsia="ru-RU"/>
        </w:rPr>
        <w:t xml:space="preserve"> та </w:t>
      </w:r>
      <w:r w:rsidRPr="00E5638D">
        <w:rPr>
          <w:color w:val="000000"/>
          <w:sz w:val="26"/>
          <w:szCs w:val="26"/>
          <w:lang w:eastAsia="ru-RU"/>
        </w:rPr>
        <w:t>внутрішнім</w:t>
      </w:r>
      <w:r>
        <w:rPr>
          <w:color w:val="000000"/>
          <w:sz w:val="26"/>
          <w:szCs w:val="26"/>
          <w:lang w:eastAsia="ru-RU"/>
        </w:rPr>
        <w:t xml:space="preserve"> </w:t>
      </w:r>
      <w:r w:rsidRPr="00E5638D">
        <w:rPr>
          <w:color w:val="000000"/>
          <w:sz w:val="26"/>
          <w:szCs w:val="26"/>
          <w:lang w:eastAsia="ru-RU"/>
        </w:rPr>
        <w:t>сумісництвом</w:t>
      </w:r>
      <w:r w:rsidRPr="00420DFD">
        <w:rPr>
          <w:color w:val="000000"/>
          <w:sz w:val="26"/>
          <w:szCs w:val="26"/>
          <w:lang w:eastAsia="ru-RU"/>
        </w:rPr>
        <w:t xml:space="preserve"> залежно від стажу роботи в таких розмірах:</w:t>
      </w:r>
    </w:p>
    <w:p w:rsidR="00C04D4F" w:rsidRPr="00420DFD" w:rsidRDefault="00C04D4F" w:rsidP="00C04D4F">
      <w:pPr>
        <w:spacing w:line="280" w:lineRule="atLeast"/>
        <w:ind w:firstLine="580"/>
        <w:jc w:val="both"/>
        <w:textAlignment w:val="baseline"/>
        <w:rPr>
          <w:color w:val="000000"/>
          <w:sz w:val="26"/>
          <w:szCs w:val="26"/>
          <w:lang w:eastAsia="ru-RU"/>
        </w:rPr>
      </w:pPr>
      <w:r w:rsidRPr="00420DFD">
        <w:rPr>
          <w:color w:val="000000"/>
          <w:sz w:val="26"/>
          <w:szCs w:val="26"/>
          <w:lang w:eastAsia="ru-RU"/>
        </w:rPr>
        <w:t> </w:t>
      </w:r>
    </w:p>
    <w:tbl>
      <w:tblPr>
        <w:tblW w:w="9214" w:type="dxa"/>
        <w:tblInd w:w="108" w:type="dxa"/>
        <w:shd w:val="clear" w:color="auto" w:fill="F3F2F0"/>
        <w:tblCellMar>
          <w:left w:w="0" w:type="dxa"/>
          <w:right w:w="0" w:type="dxa"/>
        </w:tblCellMar>
        <w:tblLook w:val="04A0" w:firstRow="1" w:lastRow="0" w:firstColumn="1" w:lastColumn="0" w:noHBand="0" w:noVBand="1"/>
      </w:tblPr>
      <w:tblGrid>
        <w:gridCol w:w="4395"/>
        <w:gridCol w:w="4819"/>
      </w:tblGrid>
      <w:tr w:rsidR="00C04D4F" w:rsidRPr="00420DFD" w:rsidTr="0017153C">
        <w:trPr>
          <w:trHeight w:val="218"/>
        </w:trPr>
        <w:tc>
          <w:tcPr>
            <w:tcW w:w="439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Стаж роботи, який дає право на отримання винагороди за вислугу років</w:t>
            </w:r>
          </w:p>
        </w:tc>
        <w:tc>
          <w:tcPr>
            <w:tcW w:w="481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Розмір винагороди у відсотках до тарифної ставки /окладу і посадового окладу/</w:t>
            </w:r>
          </w:p>
        </w:tc>
      </w:tr>
      <w:tr w:rsidR="00C04D4F" w:rsidRPr="00420DFD" w:rsidTr="0017153C">
        <w:trPr>
          <w:trHeight w:val="218"/>
        </w:trPr>
        <w:tc>
          <w:tcPr>
            <w:tcW w:w="43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t>від 1 до 3 років</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5</w:t>
            </w:r>
          </w:p>
        </w:tc>
      </w:tr>
      <w:tr w:rsidR="00C04D4F" w:rsidRPr="00420DFD" w:rsidTr="0017153C">
        <w:trPr>
          <w:trHeight w:val="218"/>
        </w:trPr>
        <w:tc>
          <w:tcPr>
            <w:tcW w:w="43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t>від 3 до 5 років</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10</w:t>
            </w:r>
          </w:p>
        </w:tc>
      </w:tr>
      <w:tr w:rsidR="00C04D4F" w:rsidRPr="00420DFD" w:rsidTr="0017153C">
        <w:trPr>
          <w:trHeight w:val="218"/>
        </w:trPr>
        <w:tc>
          <w:tcPr>
            <w:tcW w:w="43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t>від 5 до 10 років</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15</w:t>
            </w:r>
          </w:p>
        </w:tc>
      </w:tr>
      <w:tr w:rsidR="00C04D4F" w:rsidRPr="00420DFD" w:rsidTr="0017153C">
        <w:trPr>
          <w:trHeight w:val="217"/>
        </w:trPr>
        <w:tc>
          <w:tcPr>
            <w:tcW w:w="43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t>від 10 до 15 років</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20</w:t>
            </w:r>
          </w:p>
        </w:tc>
      </w:tr>
      <w:tr w:rsidR="00C04D4F" w:rsidRPr="00420DFD" w:rsidTr="0017153C">
        <w:trPr>
          <w:trHeight w:val="217"/>
        </w:trPr>
        <w:tc>
          <w:tcPr>
            <w:tcW w:w="4395" w:type="dxa"/>
            <w:tcBorders>
              <w:top w:val="nil"/>
              <w:left w:val="single" w:sz="8" w:space="0" w:color="auto"/>
              <w:bottom w:val="nil"/>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t>від 15 до 20 років</w:t>
            </w:r>
          </w:p>
        </w:tc>
        <w:tc>
          <w:tcPr>
            <w:tcW w:w="4819" w:type="dxa"/>
            <w:tcBorders>
              <w:top w:val="nil"/>
              <w:left w:val="nil"/>
              <w:bottom w:val="nil"/>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25</w:t>
            </w:r>
          </w:p>
        </w:tc>
      </w:tr>
      <w:tr w:rsidR="00C04D4F" w:rsidRPr="00420DFD" w:rsidTr="0017153C">
        <w:trPr>
          <w:trHeight w:val="217"/>
        </w:trPr>
        <w:tc>
          <w:tcPr>
            <w:tcW w:w="439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both"/>
              <w:textAlignment w:val="baseline"/>
              <w:rPr>
                <w:color w:val="000000"/>
                <w:sz w:val="26"/>
                <w:szCs w:val="26"/>
                <w:lang w:eastAsia="ru-RU"/>
              </w:rPr>
            </w:pPr>
            <w:r w:rsidRPr="00420DFD">
              <w:rPr>
                <w:color w:val="000000"/>
                <w:sz w:val="26"/>
                <w:szCs w:val="26"/>
                <w:lang w:eastAsia="ru-RU"/>
              </w:rPr>
              <w:lastRenderedPageBreak/>
              <w:t>Понад 20 років</w:t>
            </w:r>
          </w:p>
        </w:tc>
        <w:tc>
          <w:tcPr>
            <w:tcW w:w="481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C04D4F" w:rsidRPr="00420DFD" w:rsidRDefault="00C04D4F" w:rsidP="0017153C">
            <w:pPr>
              <w:spacing w:line="280" w:lineRule="atLeast"/>
              <w:jc w:val="center"/>
              <w:textAlignment w:val="baseline"/>
              <w:rPr>
                <w:color w:val="000000"/>
                <w:sz w:val="26"/>
                <w:szCs w:val="26"/>
                <w:lang w:eastAsia="ru-RU"/>
              </w:rPr>
            </w:pPr>
            <w:r w:rsidRPr="00420DFD">
              <w:rPr>
                <w:color w:val="000000"/>
                <w:sz w:val="26"/>
                <w:szCs w:val="26"/>
                <w:lang w:eastAsia="ru-RU"/>
              </w:rPr>
              <w:t>30</w:t>
            </w:r>
          </w:p>
        </w:tc>
      </w:tr>
    </w:tbl>
    <w:p w:rsidR="00C04D4F" w:rsidRPr="00420DFD" w:rsidRDefault="00C04D4F" w:rsidP="00C04D4F">
      <w:pPr>
        <w:spacing w:line="280" w:lineRule="atLeast"/>
        <w:jc w:val="both"/>
        <w:textAlignment w:val="baseline"/>
        <w:rPr>
          <w:color w:val="000000"/>
          <w:sz w:val="26"/>
          <w:szCs w:val="26"/>
          <w:lang w:eastAsia="ru-RU"/>
        </w:rPr>
      </w:pPr>
    </w:p>
    <w:p w:rsidR="00C04D4F" w:rsidRDefault="00C04D4F" w:rsidP="00C04D4F">
      <w:pPr>
        <w:spacing w:line="280" w:lineRule="atLeast"/>
        <w:ind w:firstLine="580"/>
        <w:jc w:val="both"/>
        <w:textAlignment w:val="baseline"/>
        <w:rPr>
          <w:color w:val="000000"/>
          <w:sz w:val="26"/>
          <w:szCs w:val="26"/>
          <w:lang w:eastAsia="ru-RU"/>
        </w:rPr>
      </w:pP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1.5.</w:t>
      </w:r>
      <w:r w:rsidRPr="00420DFD">
        <w:rPr>
          <w:color w:val="000000"/>
          <w:sz w:val="26"/>
          <w:szCs w:val="26"/>
          <w:lang w:eastAsia="ru-RU"/>
        </w:rPr>
        <w:t xml:space="preserve"> Винагорода за вислугу років не нараховується:</w:t>
      </w:r>
    </w:p>
    <w:p w:rsidR="00C04D4F" w:rsidRPr="00420DFD" w:rsidRDefault="00C04D4F" w:rsidP="00C04D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textAlignment w:val="baseline"/>
        <w:rPr>
          <w:color w:val="000000"/>
          <w:sz w:val="26"/>
          <w:szCs w:val="26"/>
          <w:lang w:eastAsia="ru-RU"/>
        </w:rPr>
      </w:pPr>
      <w:r w:rsidRPr="00420DFD">
        <w:rPr>
          <w:color w:val="000000"/>
          <w:sz w:val="26"/>
          <w:szCs w:val="26"/>
          <w:lang w:eastAsia="ru-RU"/>
        </w:rPr>
        <w:t>- тимчасовим працівникам (працівники, прийняті на роботу на строк до двох місяців);</w:t>
      </w:r>
    </w:p>
    <w:p w:rsidR="00C04D4F" w:rsidRPr="001E5BB0" w:rsidRDefault="00C04D4F" w:rsidP="00C04D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sz w:val="26"/>
          <w:szCs w:val="26"/>
          <w:lang w:eastAsia="ru-RU"/>
        </w:rPr>
      </w:pPr>
      <w:r>
        <w:rPr>
          <w:color w:val="000000"/>
          <w:sz w:val="26"/>
          <w:szCs w:val="26"/>
          <w:lang w:eastAsia="ru-RU"/>
        </w:rPr>
        <w:t xml:space="preserve">- особам, які </w:t>
      </w:r>
      <w:r w:rsidRPr="00420DFD">
        <w:rPr>
          <w:color w:val="000000"/>
          <w:sz w:val="26"/>
          <w:szCs w:val="26"/>
          <w:lang w:eastAsia="ru-RU"/>
        </w:rPr>
        <w:t xml:space="preserve"> виконують на тому самому підприємстві поряд зі своєю основною роботою,</w:t>
      </w:r>
      <w:r>
        <w:rPr>
          <w:color w:val="000000"/>
          <w:sz w:val="26"/>
          <w:szCs w:val="26"/>
          <w:lang w:eastAsia="ru-RU"/>
        </w:rPr>
        <w:t xml:space="preserve"> зумовленою трудовим договором,</w:t>
      </w:r>
      <w:r w:rsidRPr="00420DFD">
        <w:rPr>
          <w:color w:val="000000"/>
          <w:sz w:val="26"/>
          <w:szCs w:val="26"/>
          <w:lang w:eastAsia="ru-RU"/>
        </w:rPr>
        <w:t xml:space="preserve">обов’язки тимчасово відсутнього працівника без звільнення від своєї основної роботи). </w:t>
      </w:r>
      <w:r w:rsidRPr="00420DFD">
        <w:rPr>
          <w:color w:val="000000"/>
          <w:sz w:val="26"/>
          <w:szCs w:val="26"/>
          <w:lang w:eastAsia="ru-RU"/>
        </w:rPr>
        <w:tab/>
      </w:r>
    </w:p>
    <w:p w:rsidR="00C04D4F" w:rsidRPr="00130570" w:rsidRDefault="00C04D4F" w:rsidP="00C04D4F">
      <w:pPr>
        <w:spacing w:line="280" w:lineRule="atLeast"/>
        <w:ind w:left="567"/>
        <w:jc w:val="center"/>
        <w:textAlignment w:val="baseline"/>
        <w:rPr>
          <w:b/>
          <w:color w:val="000000"/>
          <w:sz w:val="26"/>
          <w:szCs w:val="26"/>
          <w:lang w:eastAsia="ru-RU"/>
        </w:rPr>
      </w:pPr>
      <w:r w:rsidRPr="00420DFD">
        <w:rPr>
          <w:b/>
          <w:iCs/>
          <w:color w:val="000000"/>
          <w:sz w:val="26"/>
          <w:szCs w:val="26"/>
          <w:lang w:eastAsia="ru-RU"/>
        </w:rPr>
        <w:t>2. Обчислення стажу роботи, який дає право на отримання винагороди за вислугу років</w:t>
      </w:r>
      <w:r w:rsidRPr="00420DFD">
        <w:rPr>
          <w:i/>
          <w:iCs/>
          <w:color w:val="000000"/>
          <w:sz w:val="26"/>
          <w:szCs w:val="26"/>
          <w:lang w:eastAsia="ru-RU"/>
        </w:rPr>
        <w:t> </w:t>
      </w: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2.1.</w:t>
      </w:r>
      <w:r w:rsidRPr="00420DFD">
        <w:rPr>
          <w:color w:val="000000"/>
          <w:sz w:val="26"/>
          <w:szCs w:val="26"/>
          <w:lang w:eastAsia="ru-RU"/>
        </w:rPr>
        <w:t xml:space="preserve"> У стаж роботи, що дає працівникам право на отримання винагороди за вислугу років, включається весь час безперервної роботи на даному підприємстві.</w:t>
      </w: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2.2.</w:t>
      </w:r>
      <w:r w:rsidRPr="00420DFD">
        <w:rPr>
          <w:color w:val="000000"/>
          <w:sz w:val="26"/>
          <w:szCs w:val="26"/>
          <w:lang w:eastAsia="ru-RU"/>
        </w:rPr>
        <w:t xml:space="preserve"> У стаж роботи, що дає працівникам право на отримання винагороди за вислугу років, зараховуються також:</w:t>
      </w: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2.2.1.</w:t>
      </w:r>
      <w:r w:rsidRPr="00420DFD">
        <w:rPr>
          <w:color w:val="000000"/>
          <w:sz w:val="26"/>
          <w:szCs w:val="26"/>
          <w:lang w:eastAsia="ru-RU"/>
        </w:rPr>
        <w:t xml:space="preserve"> </w:t>
      </w:r>
      <w:r w:rsidRPr="00102332">
        <w:rPr>
          <w:color w:val="000000"/>
          <w:lang w:eastAsia="ru-RU"/>
        </w:rPr>
        <w:t>Час роботи в інших підприємствах галузі по переводу з іншого підприємства.</w:t>
      </w:r>
      <w:r w:rsidRPr="00420DFD">
        <w:rPr>
          <w:color w:val="000000"/>
          <w:sz w:val="26"/>
          <w:szCs w:val="26"/>
          <w:lang w:eastAsia="ru-RU"/>
        </w:rPr>
        <w:t>.</w:t>
      </w: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2.2.2.</w:t>
      </w:r>
      <w:r w:rsidRPr="00420DFD">
        <w:rPr>
          <w:color w:val="000000"/>
          <w:sz w:val="26"/>
          <w:szCs w:val="26"/>
          <w:lang w:eastAsia="ru-RU"/>
        </w:rPr>
        <w:t xml:space="preserve"> Час строкової військової служби, якщо безпосередньо перед призовом на військову службу працівник працював на підприємстві галузі.  </w:t>
      </w:r>
    </w:p>
    <w:p w:rsidR="00C04D4F" w:rsidRPr="00420DFD"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2.2.3.</w:t>
      </w:r>
      <w:r w:rsidRPr="00420DFD">
        <w:rPr>
          <w:color w:val="000000"/>
          <w:sz w:val="26"/>
          <w:szCs w:val="26"/>
          <w:lang w:eastAsia="ru-RU"/>
        </w:rPr>
        <w:t xml:space="preserve">   Час роботи на виборних посадах.</w:t>
      </w:r>
    </w:p>
    <w:p w:rsidR="00C04D4F" w:rsidRDefault="00C04D4F" w:rsidP="00C04D4F">
      <w:pPr>
        <w:spacing w:line="280" w:lineRule="atLeast"/>
        <w:ind w:firstLine="580"/>
        <w:jc w:val="both"/>
        <w:textAlignment w:val="baseline"/>
        <w:rPr>
          <w:color w:val="000000"/>
          <w:sz w:val="26"/>
          <w:szCs w:val="26"/>
          <w:lang w:eastAsia="ru-RU"/>
        </w:rPr>
      </w:pPr>
      <w:r w:rsidRPr="00A13DFF">
        <w:rPr>
          <w:b/>
          <w:color w:val="000000"/>
          <w:sz w:val="26"/>
          <w:szCs w:val="26"/>
          <w:lang w:eastAsia="ru-RU"/>
        </w:rPr>
        <w:t>2.2.4.</w:t>
      </w:r>
      <w:r w:rsidRPr="00420DFD">
        <w:rPr>
          <w:color w:val="000000"/>
          <w:sz w:val="26"/>
          <w:szCs w:val="26"/>
          <w:lang w:eastAsia="ru-RU"/>
        </w:rPr>
        <w:t xml:space="preserve">  Період відпустки для догляду за дитиною до досягнення нею віку трьох років, а у виняткових випадках, якщо за медичними показаннями дитині потрібний домашній догляд - період додаткової відпустки без збереження заробітної плати тривалістю, визначеною у медичному висновку, але не більше ніж до досягнення дитиною віку шести років.</w:t>
      </w:r>
    </w:p>
    <w:p w:rsidR="00C04D4F" w:rsidRDefault="00C04D4F" w:rsidP="00C04D4F">
      <w:pPr>
        <w:spacing w:line="280" w:lineRule="atLeast"/>
        <w:ind w:firstLine="567"/>
        <w:jc w:val="both"/>
        <w:textAlignment w:val="baseline"/>
        <w:rPr>
          <w:i/>
          <w:iCs/>
          <w:color w:val="000000"/>
          <w:sz w:val="26"/>
          <w:szCs w:val="26"/>
          <w:lang w:eastAsia="ru-RU"/>
        </w:rPr>
      </w:pPr>
      <w:r w:rsidRPr="00A13DFF">
        <w:rPr>
          <w:b/>
          <w:color w:val="000000"/>
          <w:sz w:val="26"/>
          <w:szCs w:val="26"/>
          <w:lang w:eastAsia="ru-RU"/>
        </w:rPr>
        <w:t>2.3.</w:t>
      </w:r>
      <w:r w:rsidRPr="00420DFD">
        <w:rPr>
          <w:color w:val="000000"/>
          <w:sz w:val="26"/>
          <w:szCs w:val="26"/>
          <w:lang w:eastAsia="ru-RU"/>
        </w:rPr>
        <w:t xml:space="preserve"> Стаж</w:t>
      </w:r>
      <w:r>
        <w:rPr>
          <w:color w:val="000000"/>
          <w:sz w:val="26"/>
          <w:szCs w:val="26"/>
          <w:lang w:eastAsia="ru-RU"/>
        </w:rPr>
        <w:t xml:space="preserve"> </w:t>
      </w:r>
      <w:r w:rsidRPr="00420DFD">
        <w:rPr>
          <w:color w:val="000000"/>
          <w:sz w:val="26"/>
          <w:szCs w:val="26"/>
          <w:lang w:eastAsia="ru-RU"/>
        </w:rPr>
        <w:t xml:space="preserve"> роботи, що дає працівникам право на отримання винагороди за безперервну вислугу років, </w:t>
      </w:r>
      <w:r>
        <w:rPr>
          <w:color w:val="000000"/>
          <w:sz w:val="26"/>
          <w:szCs w:val="26"/>
          <w:lang w:eastAsia="ru-RU"/>
        </w:rPr>
        <w:t xml:space="preserve">обчислюється </w:t>
      </w:r>
      <w:r w:rsidRPr="00420DFD">
        <w:rPr>
          <w:color w:val="000000"/>
          <w:sz w:val="26"/>
          <w:szCs w:val="26"/>
          <w:lang w:eastAsia="ru-RU"/>
        </w:rPr>
        <w:t>на початок календарного року</w:t>
      </w:r>
      <w:r>
        <w:rPr>
          <w:color w:val="000000"/>
          <w:sz w:val="26"/>
          <w:szCs w:val="26"/>
          <w:lang w:eastAsia="ru-RU"/>
        </w:rPr>
        <w:t xml:space="preserve"> та затверджується наказом директора.</w:t>
      </w:r>
    </w:p>
    <w:p w:rsidR="00C04D4F" w:rsidRDefault="00C04D4F" w:rsidP="00C04D4F">
      <w:pPr>
        <w:spacing w:line="280" w:lineRule="atLeast"/>
        <w:ind w:firstLine="567"/>
        <w:jc w:val="both"/>
        <w:textAlignment w:val="baseline"/>
        <w:rPr>
          <w:i/>
          <w:iCs/>
          <w:color w:val="000000"/>
          <w:sz w:val="26"/>
          <w:szCs w:val="26"/>
          <w:lang w:eastAsia="ru-RU"/>
        </w:rPr>
      </w:pPr>
      <w:r w:rsidRPr="00A13DFF">
        <w:rPr>
          <w:b/>
          <w:iCs/>
          <w:color w:val="000000"/>
          <w:sz w:val="26"/>
          <w:szCs w:val="26"/>
          <w:lang w:eastAsia="ru-RU"/>
        </w:rPr>
        <w:t>2.4</w:t>
      </w:r>
      <w:r w:rsidRPr="00420DFD">
        <w:rPr>
          <w:color w:val="000000"/>
          <w:sz w:val="26"/>
          <w:szCs w:val="26"/>
          <w:lang w:eastAsia="ru-RU"/>
        </w:rPr>
        <w:t xml:space="preserve"> Основним документом для установлення стажу, який дає право працівникам підприємств на отримання винагороди за вислугу років, є трудова книжка</w:t>
      </w:r>
      <w:r>
        <w:rPr>
          <w:color w:val="000000"/>
          <w:sz w:val="26"/>
          <w:szCs w:val="26"/>
          <w:lang w:eastAsia="ru-RU"/>
        </w:rPr>
        <w:t>.</w:t>
      </w:r>
    </w:p>
    <w:p w:rsidR="00C04D4F" w:rsidRPr="008F1DFB" w:rsidRDefault="00C04D4F" w:rsidP="00C04D4F">
      <w:pPr>
        <w:spacing w:line="280" w:lineRule="atLeast"/>
        <w:ind w:firstLine="567"/>
        <w:jc w:val="both"/>
        <w:textAlignment w:val="baseline"/>
        <w:rPr>
          <w:i/>
          <w:iCs/>
          <w:color w:val="000000"/>
          <w:sz w:val="26"/>
          <w:szCs w:val="26"/>
          <w:lang w:eastAsia="ru-RU"/>
        </w:rPr>
      </w:pPr>
      <w:r w:rsidRPr="00A13DFF">
        <w:rPr>
          <w:b/>
          <w:iCs/>
          <w:color w:val="000000"/>
          <w:sz w:val="26"/>
          <w:szCs w:val="26"/>
          <w:lang w:eastAsia="ru-RU"/>
        </w:rPr>
        <w:t>2.5</w:t>
      </w:r>
      <w:r>
        <w:rPr>
          <w:i/>
          <w:iCs/>
          <w:color w:val="000000"/>
          <w:sz w:val="26"/>
          <w:szCs w:val="26"/>
          <w:lang w:eastAsia="ru-RU"/>
        </w:rPr>
        <w:t xml:space="preserve"> </w:t>
      </w:r>
      <w:r w:rsidRPr="00130570">
        <w:rPr>
          <w:color w:val="000000"/>
          <w:sz w:val="26"/>
          <w:szCs w:val="26"/>
        </w:rPr>
        <w:t>Д</w:t>
      </w:r>
      <w:r>
        <w:rPr>
          <w:color w:val="000000"/>
          <w:spacing w:val="2"/>
          <w:sz w:val="26"/>
          <w:szCs w:val="26"/>
        </w:rPr>
        <w:t xml:space="preserve">иректор ДП «Козятинський </w:t>
      </w:r>
      <w:r w:rsidRPr="00130570">
        <w:rPr>
          <w:color w:val="000000"/>
          <w:spacing w:val="2"/>
          <w:sz w:val="26"/>
          <w:szCs w:val="26"/>
        </w:rPr>
        <w:t xml:space="preserve"> райагроліс» за погодженням з </w:t>
      </w:r>
      <w:r w:rsidRPr="00130570">
        <w:rPr>
          <w:color w:val="000000"/>
          <w:spacing w:val="4"/>
          <w:sz w:val="26"/>
          <w:szCs w:val="26"/>
        </w:rPr>
        <w:t xml:space="preserve">профспілковим комітетом має право зменшити розмір винагороди: за порушення </w:t>
      </w:r>
      <w:r w:rsidRPr="00130570">
        <w:rPr>
          <w:color w:val="000000"/>
          <w:spacing w:val="1"/>
          <w:sz w:val="26"/>
          <w:szCs w:val="26"/>
        </w:rPr>
        <w:t>трудової і технологічної дисципліни, виробничі упущення якості ро</w:t>
      </w:r>
      <w:r>
        <w:rPr>
          <w:color w:val="000000"/>
          <w:spacing w:val="1"/>
          <w:sz w:val="26"/>
          <w:szCs w:val="26"/>
        </w:rPr>
        <w:t>біт.</w:t>
      </w:r>
      <w:r w:rsidRPr="00130570">
        <w:rPr>
          <w:sz w:val="26"/>
          <w:szCs w:val="26"/>
        </w:rPr>
        <w:t xml:space="preserve"> </w:t>
      </w:r>
      <w:r w:rsidRPr="00130570">
        <w:rPr>
          <w:color w:val="000000"/>
          <w:spacing w:val="-2"/>
          <w:sz w:val="26"/>
          <w:szCs w:val="26"/>
        </w:rPr>
        <w:t xml:space="preserve">Причини і конкретний розмір зниження або позбавлення пільг </w:t>
      </w:r>
      <w:r w:rsidRPr="00130570">
        <w:rPr>
          <w:color w:val="000000"/>
          <w:sz w:val="26"/>
          <w:szCs w:val="26"/>
        </w:rPr>
        <w:t>оговорюється в наказі.</w:t>
      </w:r>
    </w:p>
    <w:p w:rsidR="00C04D4F" w:rsidRPr="00420DFD" w:rsidRDefault="00C04D4F" w:rsidP="00C04D4F">
      <w:pPr>
        <w:tabs>
          <w:tab w:val="left" w:pos="7905"/>
        </w:tabs>
        <w:spacing w:line="280" w:lineRule="atLeast"/>
        <w:ind w:firstLine="580"/>
        <w:jc w:val="both"/>
        <w:textAlignment w:val="baseline"/>
        <w:rPr>
          <w:color w:val="000000"/>
          <w:sz w:val="26"/>
          <w:szCs w:val="26"/>
          <w:lang w:eastAsia="ru-RU"/>
        </w:rPr>
      </w:pPr>
      <w:r w:rsidRPr="00420DFD">
        <w:rPr>
          <w:color w:val="000000"/>
          <w:sz w:val="26"/>
          <w:szCs w:val="26"/>
          <w:lang w:eastAsia="ru-RU"/>
        </w:rPr>
        <w:t> </w:t>
      </w:r>
      <w:r w:rsidRPr="00420DFD">
        <w:rPr>
          <w:color w:val="000000"/>
          <w:sz w:val="26"/>
          <w:szCs w:val="26"/>
          <w:lang w:eastAsia="ru-RU"/>
        </w:rPr>
        <w:tab/>
      </w:r>
    </w:p>
    <w:p w:rsidR="00C04D4F" w:rsidRDefault="00C04D4F" w:rsidP="00C04D4F">
      <w:pPr>
        <w:spacing w:line="280" w:lineRule="atLeast"/>
        <w:textAlignment w:val="baseline"/>
        <w:rPr>
          <w:b/>
          <w:iCs/>
          <w:color w:val="000000"/>
          <w:sz w:val="26"/>
          <w:szCs w:val="26"/>
          <w:lang w:eastAsia="ru-RU"/>
        </w:rPr>
      </w:pPr>
      <w:r>
        <w:rPr>
          <w:b/>
          <w:iCs/>
          <w:color w:val="000000"/>
          <w:sz w:val="26"/>
          <w:szCs w:val="26"/>
          <w:lang w:eastAsia="ru-RU"/>
        </w:rPr>
        <w:t xml:space="preserve">                 </w:t>
      </w:r>
      <w:r w:rsidRPr="00420DFD">
        <w:rPr>
          <w:b/>
          <w:iCs/>
          <w:color w:val="000000"/>
          <w:sz w:val="26"/>
          <w:szCs w:val="26"/>
          <w:lang w:eastAsia="ru-RU"/>
        </w:rPr>
        <w:t>3. Порядок нарахування і виплати винагороди за вислугу років</w:t>
      </w:r>
    </w:p>
    <w:p w:rsidR="00C04D4F" w:rsidRPr="00130570" w:rsidRDefault="00C04D4F" w:rsidP="00C04D4F">
      <w:pPr>
        <w:spacing w:line="280" w:lineRule="atLeast"/>
        <w:ind w:left="567"/>
        <w:jc w:val="center"/>
        <w:textAlignment w:val="baseline"/>
        <w:rPr>
          <w:b/>
          <w:color w:val="000000"/>
          <w:sz w:val="26"/>
          <w:szCs w:val="26"/>
          <w:lang w:eastAsia="ru-RU"/>
        </w:rPr>
      </w:pPr>
      <w:r w:rsidRPr="00420DFD">
        <w:rPr>
          <w:i/>
          <w:iCs/>
          <w:color w:val="000000"/>
          <w:sz w:val="26"/>
          <w:szCs w:val="26"/>
          <w:lang w:eastAsia="ru-RU"/>
        </w:rPr>
        <w:tab/>
        <w:t> </w:t>
      </w:r>
    </w:p>
    <w:p w:rsidR="00C04D4F" w:rsidRPr="00420DFD" w:rsidRDefault="00C04D4F" w:rsidP="00C04D4F">
      <w:pPr>
        <w:spacing w:line="280" w:lineRule="atLeast"/>
        <w:ind w:firstLine="600"/>
        <w:jc w:val="both"/>
        <w:textAlignment w:val="baseline"/>
        <w:rPr>
          <w:color w:val="000000"/>
          <w:sz w:val="26"/>
          <w:szCs w:val="26"/>
          <w:lang w:eastAsia="ru-RU"/>
        </w:rPr>
      </w:pPr>
      <w:r w:rsidRPr="00A13DFF">
        <w:rPr>
          <w:b/>
          <w:color w:val="000000"/>
          <w:sz w:val="26"/>
          <w:szCs w:val="26"/>
          <w:lang w:eastAsia="ru-RU"/>
        </w:rPr>
        <w:t>3.1.</w:t>
      </w:r>
      <w:r w:rsidRPr="00420DFD">
        <w:rPr>
          <w:color w:val="000000"/>
          <w:sz w:val="26"/>
          <w:szCs w:val="26"/>
          <w:lang w:eastAsia="ru-RU"/>
        </w:rPr>
        <w:t xml:space="preserve"> Винагорода за безперервну вислугу років нараховується у відсотках до тар</w:t>
      </w:r>
      <w:r>
        <w:rPr>
          <w:color w:val="000000"/>
          <w:sz w:val="26"/>
          <w:szCs w:val="26"/>
          <w:lang w:eastAsia="ru-RU"/>
        </w:rPr>
        <w:t>ифної ставки (</w:t>
      </w:r>
      <w:r w:rsidRPr="00420DFD">
        <w:rPr>
          <w:color w:val="000000"/>
          <w:sz w:val="26"/>
          <w:szCs w:val="26"/>
          <w:lang w:eastAsia="ru-RU"/>
        </w:rPr>
        <w:t>посадового окладу) без урахування доплат і надбавок та виплачується одночасно із виплатою заробітної плати у межах фонду оплати праці та при наявності фінансових можливостей підприємства.</w:t>
      </w:r>
    </w:p>
    <w:p w:rsidR="00C04D4F" w:rsidRPr="00420DFD" w:rsidRDefault="00C04D4F" w:rsidP="00C04D4F">
      <w:pPr>
        <w:spacing w:line="280" w:lineRule="atLeast"/>
        <w:ind w:firstLine="600"/>
        <w:jc w:val="both"/>
        <w:textAlignment w:val="baseline"/>
        <w:rPr>
          <w:color w:val="000000"/>
          <w:sz w:val="26"/>
          <w:szCs w:val="26"/>
          <w:lang w:eastAsia="ru-RU"/>
        </w:rPr>
      </w:pPr>
      <w:r w:rsidRPr="00420DFD">
        <w:rPr>
          <w:color w:val="000000"/>
          <w:sz w:val="26"/>
          <w:szCs w:val="26"/>
          <w:lang w:eastAsia="ru-RU"/>
        </w:rPr>
        <w:t>У разі виконання обов'язків тимчасово відсутнього працівника відсоткова доплата обчислюється виходячи з розміру тарифної ставки (посадового окладу) за основною посадою.</w:t>
      </w:r>
    </w:p>
    <w:p w:rsidR="00C04D4F" w:rsidRPr="00420DFD" w:rsidRDefault="00C04D4F" w:rsidP="00C04D4F">
      <w:pPr>
        <w:spacing w:line="280" w:lineRule="atLeast"/>
        <w:ind w:firstLine="600"/>
        <w:jc w:val="both"/>
        <w:textAlignment w:val="baseline"/>
        <w:rPr>
          <w:color w:val="000000"/>
          <w:sz w:val="26"/>
          <w:szCs w:val="26"/>
          <w:lang w:eastAsia="ru-RU"/>
        </w:rPr>
      </w:pPr>
      <w:r w:rsidRPr="00A13DFF">
        <w:rPr>
          <w:b/>
          <w:color w:val="000000"/>
          <w:sz w:val="26"/>
          <w:szCs w:val="26"/>
          <w:lang w:eastAsia="ru-RU"/>
        </w:rPr>
        <w:t>3.2.</w:t>
      </w:r>
      <w:r w:rsidRPr="00420DFD">
        <w:rPr>
          <w:color w:val="000000"/>
          <w:sz w:val="26"/>
          <w:szCs w:val="26"/>
          <w:lang w:eastAsia="ru-RU"/>
        </w:rPr>
        <w:t xml:space="preserve"> Винагорода за безперервну вислугу років виплачується за фактично відпрацьований час</w:t>
      </w:r>
      <w:r>
        <w:rPr>
          <w:color w:val="000000"/>
          <w:sz w:val="26"/>
          <w:szCs w:val="26"/>
          <w:lang w:eastAsia="ru-RU"/>
        </w:rPr>
        <w:t xml:space="preserve"> за основним місцем роботи та за внутрішнім сумісництвом</w:t>
      </w:r>
      <w:r w:rsidRPr="00420DFD">
        <w:rPr>
          <w:color w:val="000000"/>
          <w:sz w:val="26"/>
          <w:szCs w:val="26"/>
          <w:lang w:eastAsia="ru-RU"/>
        </w:rPr>
        <w:t xml:space="preserve"> відповідно до чинного законодавства.</w:t>
      </w:r>
    </w:p>
    <w:p w:rsidR="00C04D4F" w:rsidRPr="00420DFD" w:rsidRDefault="00C04D4F" w:rsidP="00C04D4F">
      <w:pPr>
        <w:spacing w:line="280" w:lineRule="atLeast"/>
        <w:ind w:firstLine="600"/>
        <w:jc w:val="both"/>
        <w:textAlignment w:val="baseline"/>
        <w:rPr>
          <w:color w:val="000000"/>
          <w:sz w:val="26"/>
          <w:szCs w:val="26"/>
          <w:lang w:eastAsia="ru-RU"/>
        </w:rPr>
      </w:pPr>
      <w:r w:rsidRPr="00A13DFF">
        <w:rPr>
          <w:b/>
          <w:color w:val="000000"/>
          <w:sz w:val="26"/>
          <w:szCs w:val="26"/>
          <w:lang w:eastAsia="ru-RU"/>
        </w:rPr>
        <w:t>3.3.</w:t>
      </w:r>
      <w:r w:rsidRPr="00420DFD">
        <w:rPr>
          <w:color w:val="000000"/>
          <w:sz w:val="26"/>
          <w:szCs w:val="26"/>
          <w:lang w:eastAsia="ru-RU"/>
        </w:rPr>
        <w:t xml:space="preserve"> Винагорода за вислугу років виплачується з першого числа місяця, що на</w:t>
      </w:r>
      <w:r>
        <w:rPr>
          <w:color w:val="000000"/>
          <w:sz w:val="26"/>
          <w:szCs w:val="26"/>
          <w:lang w:eastAsia="ru-RU"/>
        </w:rPr>
        <w:t xml:space="preserve">стає за місяцем, в якому настало </w:t>
      </w:r>
      <w:r w:rsidRPr="00420DFD">
        <w:rPr>
          <w:color w:val="000000"/>
          <w:sz w:val="26"/>
          <w:szCs w:val="26"/>
          <w:lang w:eastAsia="ru-RU"/>
        </w:rPr>
        <w:t xml:space="preserve"> право на її отримання або зміну розміру.</w:t>
      </w:r>
    </w:p>
    <w:p w:rsidR="00C04D4F" w:rsidRPr="001E5BB0" w:rsidRDefault="00C04D4F" w:rsidP="00C04D4F">
      <w:pPr>
        <w:spacing w:line="280" w:lineRule="atLeast"/>
        <w:ind w:firstLine="600"/>
        <w:jc w:val="both"/>
        <w:textAlignment w:val="baseline"/>
        <w:rPr>
          <w:color w:val="000000"/>
          <w:sz w:val="26"/>
          <w:szCs w:val="26"/>
          <w:lang w:eastAsia="ru-RU"/>
        </w:rPr>
      </w:pPr>
      <w:r w:rsidRPr="00420DFD">
        <w:rPr>
          <w:color w:val="000000"/>
          <w:sz w:val="26"/>
          <w:szCs w:val="26"/>
          <w:lang w:eastAsia="ru-RU"/>
        </w:rPr>
        <w:lastRenderedPageBreak/>
        <w:t>Якщо право працівника на отримання або зміну розміру винагороди за вислугу років виникає в період його перебування у відпустці, перерахування і виплата зазначеної винагороди здійснюється після закінче</w:t>
      </w:r>
      <w:r>
        <w:rPr>
          <w:color w:val="000000"/>
          <w:sz w:val="26"/>
          <w:szCs w:val="26"/>
          <w:lang w:eastAsia="ru-RU"/>
        </w:rPr>
        <w:t>ння відпустки</w:t>
      </w:r>
    </w:p>
    <w:p w:rsidR="00C04D4F" w:rsidRPr="00420DFD" w:rsidRDefault="00C04D4F" w:rsidP="00C04D4F">
      <w:pPr>
        <w:shd w:val="clear" w:color="auto" w:fill="FFFFFF"/>
        <w:ind w:hanging="180"/>
        <w:jc w:val="right"/>
        <w:outlineLvl w:val="0"/>
        <w:rPr>
          <w:b/>
          <w:i/>
          <w:iCs/>
          <w:color w:val="000000"/>
          <w:spacing w:val="-3"/>
        </w:rPr>
      </w:pPr>
      <w:r>
        <w:rPr>
          <w:b/>
        </w:rPr>
        <w:tab/>
      </w:r>
      <w:r>
        <w:rPr>
          <w:b/>
          <w:i/>
          <w:iCs/>
          <w:color w:val="000000"/>
          <w:spacing w:val="-3"/>
        </w:rPr>
        <w:t>Додаток №7</w:t>
      </w:r>
    </w:p>
    <w:p w:rsidR="00C04D4F" w:rsidRDefault="00C04D4F" w:rsidP="00C04D4F">
      <w:pPr>
        <w:shd w:val="clear" w:color="auto" w:fill="FFFFFF"/>
        <w:ind w:hanging="180"/>
        <w:jc w:val="right"/>
        <w:outlineLvl w:val="0"/>
        <w:rPr>
          <w:b/>
          <w:iCs/>
          <w:color w:val="000000"/>
          <w:spacing w:val="10"/>
          <w:sz w:val="32"/>
          <w:szCs w:val="32"/>
        </w:rPr>
      </w:pPr>
      <w:r w:rsidRPr="00420DFD">
        <w:rPr>
          <w:b/>
          <w:i/>
          <w:iCs/>
          <w:color w:val="000000"/>
          <w:spacing w:val="-9"/>
        </w:rPr>
        <w:t xml:space="preserve"> До колективного договору</w:t>
      </w:r>
      <w:r w:rsidRPr="004112B0">
        <w:rPr>
          <w:b/>
          <w:iCs/>
          <w:color w:val="000000"/>
          <w:spacing w:val="10"/>
          <w:sz w:val="32"/>
          <w:szCs w:val="32"/>
        </w:rPr>
        <w:t xml:space="preserve"> </w:t>
      </w:r>
    </w:p>
    <w:p w:rsidR="00C04D4F" w:rsidRDefault="00C04D4F" w:rsidP="00C04D4F">
      <w:pPr>
        <w:pStyle w:val="aff"/>
        <w:spacing w:after="0"/>
        <w:rPr>
          <w:b/>
          <w:color w:val="000000"/>
          <w:sz w:val="26"/>
          <w:szCs w:val="26"/>
          <w:lang w:val="uk-UA"/>
        </w:rPr>
      </w:pPr>
    </w:p>
    <w:p w:rsidR="00C04D4F" w:rsidRDefault="00C04D4F" w:rsidP="00C04D4F">
      <w:pPr>
        <w:pStyle w:val="aff"/>
        <w:spacing w:after="0"/>
        <w:rPr>
          <w:b/>
          <w:color w:val="000000"/>
          <w:sz w:val="26"/>
          <w:szCs w:val="26"/>
          <w:lang w:val="uk-UA"/>
        </w:rPr>
      </w:pPr>
    </w:p>
    <w:p w:rsidR="00C04D4F" w:rsidRPr="00420DFD" w:rsidRDefault="00C04D4F" w:rsidP="00C04D4F">
      <w:pPr>
        <w:pStyle w:val="aff"/>
        <w:spacing w:after="0"/>
        <w:ind w:right="-284"/>
        <w:rPr>
          <w:b/>
          <w:sz w:val="22"/>
          <w:szCs w:val="22"/>
          <w:lang w:val="uk-UA"/>
        </w:rPr>
      </w:pPr>
      <w:r w:rsidRPr="00420DFD">
        <w:rPr>
          <w:b/>
          <w:sz w:val="26"/>
          <w:szCs w:val="26"/>
          <w:lang w:val="uk-UA"/>
        </w:rPr>
        <w:t xml:space="preserve">      « ПОГОДЖЕНО »                                           </w:t>
      </w:r>
      <w:r>
        <w:rPr>
          <w:b/>
          <w:sz w:val="26"/>
          <w:szCs w:val="26"/>
          <w:lang w:val="uk-UA"/>
        </w:rPr>
        <w:t xml:space="preserve">                  </w:t>
      </w:r>
      <w:r w:rsidRPr="00420DFD">
        <w:rPr>
          <w:b/>
          <w:sz w:val="26"/>
          <w:szCs w:val="26"/>
          <w:lang w:val="uk-UA"/>
        </w:rPr>
        <w:t xml:space="preserve">       « ЗАТВЕРДЖУЮ »</w:t>
      </w:r>
    </w:p>
    <w:p w:rsidR="00C04D4F" w:rsidRPr="00420DFD" w:rsidRDefault="00C04D4F" w:rsidP="00C04D4F">
      <w:pPr>
        <w:pStyle w:val="aff"/>
        <w:spacing w:after="0"/>
        <w:rPr>
          <w:b/>
          <w:sz w:val="26"/>
          <w:szCs w:val="26"/>
          <w:lang w:val="uk-UA"/>
        </w:rPr>
      </w:pPr>
      <w:r w:rsidRPr="00420DFD">
        <w:rPr>
          <w:b/>
          <w:sz w:val="26"/>
          <w:szCs w:val="26"/>
          <w:lang w:val="uk-UA"/>
        </w:rPr>
        <w:t xml:space="preserve">Голова </w:t>
      </w:r>
      <w:r>
        <w:rPr>
          <w:b/>
          <w:sz w:val="26"/>
          <w:szCs w:val="26"/>
          <w:lang w:val="uk-UA"/>
        </w:rPr>
        <w:t>первинної профспілкової</w:t>
      </w:r>
      <w:r w:rsidRPr="00420DFD">
        <w:rPr>
          <w:b/>
          <w:sz w:val="26"/>
          <w:szCs w:val="26"/>
          <w:lang w:val="uk-UA"/>
        </w:rPr>
        <w:t xml:space="preserve">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організації</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______________  М.С. Колеснік                                         _____________ А.А.Семенюк</w:t>
      </w:r>
    </w:p>
    <w:p w:rsidR="00C04D4F" w:rsidRPr="00420DFD" w:rsidRDefault="00C04D4F" w:rsidP="00C04D4F">
      <w:pPr>
        <w:pStyle w:val="aff"/>
        <w:spacing w:after="0"/>
        <w:rPr>
          <w:rFonts w:eastAsia="Calibri"/>
          <w:b/>
          <w:bCs/>
          <w:i/>
          <w:iCs/>
          <w:color w:val="000000"/>
          <w:spacing w:val="7"/>
          <w:sz w:val="22"/>
          <w:szCs w:val="22"/>
          <w:lang w:val="uk-UA"/>
        </w:rPr>
      </w:pPr>
    </w:p>
    <w:p w:rsidR="00C04D4F" w:rsidRPr="00420DFD" w:rsidRDefault="00C04D4F" w:rsidP="00C04D4F">
      <w:pPr>
        <w:pStyle w:val="aff"/>
        <w:spacing w:after="0"/>
        <w:rPr>
          <w:rFonts w:eastAsia="Calibri"/>
          <w:b/>
          <w:bCs/>
          <w:i/>
          <w:iCs/>
          <w:color w:val="000000"/>
          <w:spacing w:val="7"/>
          <w:sz w:val="22"/>
          <w:szCs w:val="22"/>
          <w:lang w:val="uk-UA"/>
        </w:rPr>
      </w:pPr>
    </w:p>
    <w:p w:rsidR="00C04D4F" w:rsidRPr="007C4A09" w:rsidRDefault="00C04D4F" w:rsidP="00C04D4F">
      <w:pPr>
        <w:pStyle w:val="aff"/>
        <w:tabs>
          <w:tab w:val="left" w:pos="3525"/>
          <w:tab w:val="center" w:pos="4677"/>
          <w:tab w:val="left" w:pos="6675"/>
          <w:tab w:val="left" w:pos="6960"/>
          <w:tab w:val="right" w:pos="9355"/>
        </w:tabs>
        <w:spacing w:after="0"/>
        <w:jc w:val="center"/>
        <w:rPr>
          <w:b/>
          <w:sz w:val="26"/>
          <w:szCs w:val="26"/>
          <w:lang w:val="uk-UA"/>
        </w:rPr>
      </w:pPr>
      <w:r w:rsidRPr="007C4A09">
        <w:rPr>
          <w:b/>
          <w:sz w:val="26"/>
          <w:szCs w:val="26"/>
          <w:lang w:val="uk-UA"/>
        </w:rPr>
        <w:t>ПОЛОЖЕННЯ</w:t>
      </w:r>
    </w:p>
    <w:p w:rsidR="00C04D4F" w:rsidRDefault="00C04D4F" w:rsidP="00C04D4F">
      <w:pPr>
        <w:pStyle w:val="aff"/>
        <w:tabs>
          <w:tab w:val="left" w:pos="3525"/>
          <w:tab w:val="center" w:pos="4677"/>
          <w:tab w:val="left" w:pos="6675"/>
          <w:tab w:val="left" w:pos="6960"/>
          <w:tab w:val="right" w:pos="9355"/>
        </w:tabs>
        <w:spacing w:after="0"/>
        <w:ind w:left="-142"/>
        <w:jc w:val="center"/>
        <w:rPr>
          <w:b/>
          <w:sz w:val="26"/>
          <w:szCs w:val="26"/>
          <w:lang w:val="uk-UA"/>
        </w:rPr>
      </w:pPr>
      <w:r w:rsidRPr="007C4A09">
        <w:rPr>
          <w:b/>
          <w:sz w:val="26"/>
          <w:szCs w:val="26"/>
          <w:lang w:val="uk-UA"/>
        </w:rPr>
        <w:t xml:space="preserve">про виплату винагороди за підсумками роботи за рік </w:t>
      </w:r>
    </w:p>
    <w:p w:rsidR="00C04D4F" w:rsidRDefault="00C04D4F" w:rsidP="00C04D4F">
      <w:pPr>
        <w:pStyle w:val="aff"/>
        <w:tabs>
          <w:tab w:val="left" w:pos="3525"/>
          <w:tab w:val="center" w:pos="4677"/>
          <w:tab w:val="left" w:pos="6675"/>
          <w:tab w:val="left" w:pos="6960"/>
          <w:tab w:val="right" w:pos="9355"/>
        </w:tabs>
        <w:spacing w:after="0"/>
        <w:ind w:left="-142"/>
        <w:jc w:val="center"/>
        <w:rPr>
          <w:b/>
          <w:sz w:val="26"/>
          <w:szCs w:val="26"/>
          <w:lang w:val="uk-UA"/>
        </w:rPr>
      </w:pPr>
      <w:r>
        <w:rPr>
          <w:b/>
          <w:sz w:val="26"/>
          <w:szCs w:val="26"/>
          <w:lang w:val="uk-UA"/>
        </w:rPr>
        <w:t xml:space="preserve">(13 заробітна плата) </w:t>
      </w:r>
      <w:r w:rsidRPr="007C4A09">
        <w:rPr>
          <w:b/>
          <w:sz w:val="26"/>
          <w:szCs w:val="26"/>
          <w:lang w:val="uk-UA"/>
        </w:rPr>
        <w:t>працівникам</w:t>
      </w:r>
      <w:r>
        <w:rPr>
          <w:b/>
          <w:bCs/>
          <w:sz w:val="26"/>
          <w:szCs w:val="26"/>
          <w:lang w:val="uk-UA"/>
        </w:rPr>
        <w:t xml:space="preserve"> ДП «Козятинський</w:t>
      </w:r>
      <w:r w:rsidRPr="007C4A09">
        <w:rPr>
          <w:b/>
          <w:bCs/>
          <w:sz w:val="26"/>
          <w:szCs w:val="26"/>
          <w:lang w:val="uk-UA"/>
        </w:rPr>
        <w:t xml:space="preserve"> райагроліс</w:t>
      </w:r>
      <w:r w:rsidRPr="007C4A09">
        <w:rPr>
          <w:b/>
          <w:sz w:val="26"/>
          <w:szCs w:val="26"/>
          <w:lang w:val="uk-UA"/>
        </w:rPr>
        <w:t xml:space="preserve"> </w:t>
      </w:r>
    </w:p>
    <w:p w:rsidR="00C04D4F" w:rsidRDefault="00C04D4F" w:rsidP="00C04D4F">
      <w:pPr>
        <w:pStyle w:val="aff"/>
        <w:tabs>
          <w:tab w:val="left" w:pos="3525"/>
          <w:tab w:val="center" w:pos="4677"/>
          <w:tab w:val="left" w:pos="6675"/>
          <w:tab w:val="left" w:pos="6960"/>
          <w:tab w:val="right" w:pos="9355"/>
        </w:tabs>
        <w:spacing w:after="0"/>
        <w:ind w:left="-142"/>
        <w:jc w:val="center"/>
        <w:rPr>
          <w:b/>
          <w:sz w:val="26"/>
          <w:szCs w:val="26"/>
          <w:lang w:val="uk-UA"/>
        </w:rPr>
      </w:pPr>
      <w:r w:rsidRPr="007C4A09">
        <w:rPr>
          <w:b/>
          <w:sz w:val="26"/>
          <w:szCs w:val="26"/>
          <w:lang w:val="uk-UA"/>
        </w:rPr>
        <w:t xml:space="preserve">    </w:t>
      </w:r>
    </w:p>
    <w:p w:rsidR="00C04D4F" w:rsidRPr="007C4A09" w:rsidRDefault="00C04D4F" w:rsidP="00C04D4F">
      <w:pPr>
        <w:pStyle w:val="1f"/>
        <w:jc w:val="center"/>
        <w:rPr>
          <w:rFonts w:ascii="Times New Roman" w:hAnsi="Times New Roman"/>
          <w:b/>
          <w:sz w:val="26"/>
          <w:szCs w:val="26"/>
          <w:lang w:val="uk-UA"/>
        </w:rPr>
      </w:pPr>
      <w:r w:rsidRPr="007C4A09">
        <w:rPr>
          <w:rFonts w:ascii="Times New Roman" w:hAnsi="Times New Roman"/>
          <w:b/>
          <w:sz w:val="26"/>
          <w:szCs w:val="26"/>
          <w:lang w:val="uk-UA"/>
        </w:rPr>
        <w:t xml:space="preserve">           Загальні положення</w:t>
      </w:r>
    </w:p>
    <w:p w:rsidR="00C04D4F" w:rsidRPr="007C4A09" w:rsidRDefault="00C04D4F" w:rsidP="00C04D4F">
      <w:pPr>
        <w:pStyle w:val="aff"/>
        <w:spacing w:after="0"/>
        <w:ind w:left="3510"/>
        <w:rPr>
          <w:b/>
          <w:sz w:val="26"/>
          <w:szCs w:val="26"/>
          <w:lang w:val="uk-UA"/>
        </w:rPr>
      </w:pPr>
    </w:p>
    <w:p w:rsidR="00C04D4F" w:rsidRPr="007C4A09" w:rsidRDefault="00C04D4F" w:rsidP="00C04D4F">
      <w:pPr>
        <w:pStyle w:val="aff"/>
        <w:spacing w:after="0"/>
        <w:jc w:val="both"/>
        <w:rPr>
          <w:sz w:val="26"/>
          <w:szCs w:val="26"/>
          <w:lang w:val="uk-UA"/>
        </w:rPr>
      </w:pPr>
      <w:r w:rsidRPr="0003104D">
        <w:rPr>
          <w:b/>
          <w:sz w:val="26"/>
          <w:szCs w:val="26"/>
          <w:lang w:val="uk-UA"/>
        </w:rPr>
        <w:t>1.1.</w:t>
      </w:r>
      <w:r w:rsidRPr="007C4A09">
        <w:rPr>
          <w:sz w:val="26"/>
          <w:szCs w:val="26"/>
          <w:lang w:val="uk-UA"/>
        </w:rPr>
        <w:t xml:space="preserve"> Положення про виплату винагороди за підсумками роботи за рік (далі - Положення) визначає порядок і умови виплати працівникам підприємства винагороди за підсумками роботи за рік (далі – винагороди), джерела фінансування витрат на зазначені цілі і терміни виплати винагороди. </w:t>
      </w:r>
    </w:p>
    <w:p w:rsidR="00C04D4F" w:rsidRPr="00420DFD" w:rsidRDefault="00C04D4F" w:rsidP="00C04D4F">
      <w:pPr>
        <w:pStyle w:val="aff"/>
        <w:spacing w:after="0"/>
        <w:jc w:val="both"/>
        <w:rPr>
          <w:sz w:val="26"/>
          <w:szCs w:val="26"/>
          <w:lang w:val="uk-UA"/>
        </w:rPr>
      </w:pPr>
      <w:r w:rsidRPr="0003104D">
        <w:rPr>
          <w:b/>
          <w:sz w:val="26"/>
          <w:szCs w:val="26"/>
          <w:lang w:val="uk-UA"/>
        </w:rPr>
        <w:t>1.2</w:t>
      </w:r>
      <w:r w:rsidRPr="007C4A09">
        <w:rPr>
          <w:sz w:val="26"/>
          <w:szCs w:val="26"/>
          <w:lang w:val="uk-UA"/>
        </w:rPr>
        <w:t>. Винагорода виплачується штатним працівникам підприємства за виконання виробничих завдань і посадових обов’язків, підвищення ефективності і якості ро</w:t>
      </w:r>
      <w:r w:rsidRPr="00420DFD">
        <w:rPr>
          <w:sz w:val="26"/>
          <w:szCs w:val="26"/>
          <w:lang w:val="uk-UA"/>
        </w:rPr>
        <w:t xml:space="preserve">боти. </w:t>
      </w:r>
    </w:p>
    <w:p w:rsidR="00C04D4F" w:rsidRPr="00420DFD" w:rsidRDefault="00C04D4F" w:rsidP="00C04D4F">
      <w:pPr>
        <w:pStyle w:val="aff"/>
        <w:spacing w:after="0"/>
        <w:jc w:val="both"/>
        <w:rPr>
          <w:sz w:val="26"/>
          <w:szCs w:val="26"/>
          <w:lang w:val="uk-UA"/>
        </w:rPr>
      </w:pPr>
      <w:r w:rsidRPr="0003104D">
        <w:rPr>
          <w:b/>
          <w:sz w:val="26"/>
          <w:szCs w:val="26"/>
          <w:lang w:val="uk-UA"/>
        </w:rPr>
        <w:t>1.3</w:t>
      </w:r>
      <w:r w:rsidRPr="00420DFD">
        <w:rPr>
          <w:sz w:val="26"/>
          <w:szCs w:val="26"/>
          <w:lang w:val="uk-UA"/>
        </w:rPr>
        <w:t xml:space="preserve">. Рішення про виплату винагороди приймає </w:t>
      </w:r>
      <w:r>
        <w:rPr>
          <w:sz w:val="26"/>
          <w:szCs w:val="26"/>
          <w:lang w:val="uk-UA"/>
        </w:rPr>
        <w:t>Д</w:t>
      </w:r>
      <w:r w:rsidRPr="00420DFD">
        <w:rPr>
          <w:sz w:val="26"/>
          <w:szCs w:val="26"/>
          <w:lang w:val="uk-UA"/>
        </w:rPr>
        <w:t>иректор підприємства, винагорода виплачується за рахунок прибутку, який залишається в розпорядженні підприємства.</w:t>
      </w:r>
    </w:p>
    <w:p w:rsidR="00C04D4F" w:rsidRPr="00420DFD" w:rsidRDefault="00C04D4F" w:rsidP="00C04D4F">
      <w:pPr>
        <w:pStyle w:val="aff"/>
        <w:spacing w:after="0"/>
        <w:jc w:val="both"/>
        <w:rPr>
          <w:sz w:val="26"/>
          <w:szCs w:val="26"/>
          <w:lang w:val="uk-UA"/>
        </w:rPr>
      </w:pPr>
    </w:p>
    <w:p w:rsidR="00C04D4F" w:rsidRPr="00420DFD" w:rsidRDefault="00C04D4F" w:rsidP="00C04D4F">
      <w:pPr>
        <w:pStyle w:val="aff"/>
        <w:spacing w:after="0"/>
        <w:jc w:val="center"/>
        <w:rPr>
          <w:sz w:val="26"/>
          <w:szCs w:val="26"/>
          <w:lang w:val="uk-UA"/>
        </w:rPr>
      </w:pPr>
      <w:r w:rsidRPr="00420DFD">
        <w:rPr>
          <w:b/>
          <w:sz w:val="26"/>
          <w:szCs w:val="26"/>
          <w:lang w:val="uk-UA"/>
        </w:rPr>
        <w:t>2.Умови виплати винагороди</w:t>
      </w:r>
    </w:p>
    <w:p w:rsidR="00C04D4F" w:rsidRPr="00420DFD" w:rsidRDefault="00C04D4F" w:rsidP="00C04D4F">
      <w:pPr>
        <w:pStyle w:val="aff"/>
        <w:spacing w:after="0"/>
        <w:ind w:left="3510"/>
        <w:jc w:val="both"/>
        <w:rPr>
          <w:sz w:val="26"/>
          <w:szCs w:val="26"/>
          <w:lang w:val="uk-UA"/>
        </w:rPr>
      </w:pPr>
    </w:p>
    <w:p w:rsidR="00C04D4F" w:rsidRPr="00420DFD" w:rsidRDefault="00C04D4F" w:rsidP="00C04D4F">
      <w:pPr>
        <w:pStyle w:val="aff"/>
        <w:spacing w:after="0"/>
        <w:jc w:val="both"/>
        <w:rPr>
          <w:color w:val="000000"/>
          <w:sz w:val="26"/>
          <w:szCs w:val="26"/>
          <w:lang w:val="uk-UA"/>
        </w:rPr>
      </w:pPr>
      <w:r w:rsidRPr="0003104D">
        <w:rPr>
          <w:b/>
          <w:sz w:val="26"/>
          <w:szCs w:val="26"/>
          <w:lang w:val="uk-UA"/>
        </w:rPr>
        <w:t>2.1</w:t>
      </w:r>
      <w:r w:rsidRPr="00420DFD">
        <w:rPr>
          <w:sz w:val="26"/>
          <w:szCs w:val="26"/>
          <w:lang w:val="uk-UA"/>
        </w:rPr>
        <w:t xml:space="preserve">. Винагорода виплачується в повному обсязі працівникам, які пропрацювали на підприємстві не менш як один рік, а також  </w:t>
      </w:r>
      <w:r w:rsidRPr="00420DFD">
        <w:rPr>
          <w:color w:val="000000"/>
          <w:sz w:val="26"/>
          <w:szCs w:val="26"/>
          <w:lang w:val="uk-UA"/>
        </w:rPr>
        <w:t xml:space="preserve">висококваліфікованим спеціалістам, що були прийняті на роботу протягом року в порядку переведення з інших підприємств. </w:t>
      </w:r>
    </w:p>
    <w:p w:rsidR="00C04D4F" w:rsidRPr="00420DFD" w:rsidRDefault="00C04D4F" w:rsidP="00C04D4F">
      <w:pPr>
        <w:pStyle w:val="afb"/>
        <w:tabs>
          <w:tab w:val="left" w:pos="1708"/>
        </w:tabs>
        <w:ind w:left="284" w:hanging="284"/>
        <w:jc w:val="both"/>
        <w:rPr>
          <w:rFonts w:ascii="Times New Roman" w:hAnsi="Times New Roman"/>
          <w:sz w:val="26"/>
          <w:szCs w:val="26"/>
        </w:rPr>
      </w:pPr>
      <w:r w:rsidRPr="0003104D">
        <w:rPr>
          <w:rFonts w:ascii="Times New Roman" w:hAnsi="Times New Roman"/>
          <w:b/>
          <w:sz w:val="26"/>
          <w:szCs w:val="26"/>
        </w:rPr>
        <w:t>2.2</w:t>
      </w:r>
      <w:r w:rsidRPr="00420DFD">
        <w:rPr>
          <w:rFonts w:ascii="Times New Roman" w:hAnsi="Times New Roman"/>
          <w:sz w:val="26"/>
          <w:szCs w:val="26"/>
        </w:rPr>
        <w:t xml:space="preserve"> Винагорода також виплачується працівникам підприємства, які не пропрацювали повний календарний рік з поважних причин:</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у разі звільнення з роботи у зв’язку із скороченням чисельності або штату працівників, призовом на військову службу, виходом на пенсію (за віком, по інвалідності), народженням дитини, вступом до вищого навчального закладу за направленням підприємства, переходом на виборну посаду;</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у разі повернення на роботу на підприємство у зв’язку із закінченням військової служби, повернення з альтернативної (невійськової) служби, закінчення вищого навчального закладу, якщо навчання здійснювалось за рахунок підприємства.</w:t>
      </w:r>
    </w:p>
    <w:p w:rsidR="00C04D4F" w:rsidRPr="00420DFD" w:rsidRDefault="00C04D4F" w:rsidP="00C04D4F">
      <w:pPr>
        <w:pStyle w:val="afb"/>
        <w:tabs>
          <w:tab w:val="left" w:pos="1708"/>
        </w:tabs>
        <w:ind w:left="284" w:hanging="284"/>
        <w:jc w:val="both"/>
        <w:rPr>
          <w:rFonts w:ascii="Times New Roman" w:hAnsi="Times New Roman"/>
          <w:sz w:val="26"/>
          <w:szCs w:val="26"/>
        </w:rPr>
      </w:pPr>
      <w:r w:rsidRPr="0003104D">
        <w:rPr>
          <w:rFonts w:ascii="Times New Roman" w:hAnsi="Times New Roman"/>
          <w:b/>
          <w:sz w:val="26"/>
          <w:szCs w:val="26"/>
        </w:rPr>
        <w:t>2.3</w:t>
      </w:r>
      <w:r w:rsidRPr="00420DFD">
        <w:rPr>
          <w:rFonts w:ascii="Times New Roman" w:hAnsi="Times New Roman"/>
          <w:sz w:val="26"/>
          <w:szCs w:val="26"/>
        </w:rPr>
        <w:t xml:space="preserve"> Винагорода працівникам виплачується пропорційно відпрацьованому часу. </w:t>
      </w:r>
    </w:p>
    <w:p w:rsidR="00C04D4F" w:rsidRDefault="00C04D4F" w:rsidP="00C04D4F">
      <w:pPr>
        <w:tabs>
          <w:tab w:val="left" w:pos="1708"/>
        </w:tabs>
        <w:jc w:val="both"/>
        <w:rPr>
          <w:sz w:val="26"/>
          <w:szCs w:val="26"/>
        </w:rPr>
      </w:pPr>
      <w:r w:rsidRPr="0003104D">
        <w:rPr>
          <w:b/>
          <w:sz w:val="26"/>
          <w:szCs w:val="26"/>
        </w:rPr>
        <w:t>2.4</w:t>
      </w:r>
      <w:r w:rsidRPr="00420DFD">
        <w:rPr>
          <w:sz w:val="26"/>
          <w:szCs w:val="26"/>
        </w:rPr>
        <w:t xml:space="preserve"> Працівникам, які були звільнені за власним бажанням (ст.38 КЗпП України), за порушення трудової дисципліни (п.3,4,7 ст.40 КЗпП України) до кінця календарного року, за який виплачується винагорода, а також тим, які мають дисциплінарні стягнення, винагорода не виплачується. </w:t>
      </w:r>
    </w:p>
    <w:p w:rsidR="00C04D4F" w:rsidRDefault="00C04D4F" w:rsidP="00C04D4F">
      <w:pPr>
        <w:tabs>
          <w:tab w:val="left" w:pos="1708"/>
        </w:tabs>
        <w:jc w:val="both"/>
        <w:rPr>
          <w:sz w:val="26"/>
          <w:szCs w:val="26"/>
        </w:rPr>
      </w:pPr>
    </w:p>
    <w:p w:rsidR="00C04D4F" w:rsidRDefault="00C04D4F" w:rsidP="00C04D4F">
      <w:pPr>
        <w:tabs>
          <w:tab w:val="left" w:pos="1708"/>
        </w:tabs>
        <w:jc w:val="both"/>
        <w:rPr>
          <w:sz w:val="26"/>
          <w:szCs w:val="26"/>
        </w:rPr>
      </w:pPr>
    </w:p>
    <w:p w:rsidR="00C04D4F" w:rsidRDefault="00C04D4F" w:rsidP="00C04D4F">
      <w:pPr>
        <w:tabs>
          <w:tab w:val="left" w:pos="1708"/>
        </w:tabs>
        <w:jc w:val="both"/>
        <w:rPr>
          <w:sz w:val="26"/>
          <w:szCs w:val="26"/>
        </w:rPr>
      </w:pPr>
    </w:p>
    <w:p w:rsidR="00C04D4F" w:rsidRPr="00952CEB" w:rsidRDefault="00C04D4F" w:rsidP="00C04D4F">
      <w:pPr>
        <w:tabs>
          <w:tab w:val="left" w:pos="1708"/>
        </w:tabs>
        <w:jc w:val="both"/>
        <w:rPr>
          <w:sz w:val="26"/>
          <w:szCs w:val="26"/>
        </w:rPr>
      </w:pPr>
    </w:p>
    <w:p w:rsidR="00C04D4F" w:rsidRPr="00420DFD" w:rsidRDefault="00C04D4F" w:rsidP="00C04D4F">
      <w:pPr>
        <w:pStyle w:val="aff"/>
        <w:spacing w:after="0"/>
        <w:jc w:val="both"/>
        <w:rPr>
          <w:b/>
          <w:color w:val="000000"/>
          <w:sz w:val="22"/>
          <w:szCs w:val="22"/>
          <w:lang w:val="uk-UA"/>
        </w:rPr>
      </w:pPr>
    </w:p>
    <w:p w:rsidR="00C04D4F" w:rsidRDefault="00C04D4F" w:rsidP="00C04D4F">
      <w:pPr>
        <w:pStyle w:val="aff"/>
        <w:numPr>
          <w:ilvl w:val="0"/>
          <w:numId w:val="160"/>
        </w:numPr>
        <w:spacing w:after="0" w:line="240" w:lineRule="auto"/>
        <w:jc w:val="center"/>
        <w:rPr>
          <w:b/>
          <w:color w:val="000000"/>
          <w:sz w:val="26"/>
          <w:szCs w:val="26"/>
          <w:lang w:val="uk-UA"/>
        </w:rPr>
      </w:pPr>
      <w:r w:rsidRPr="00420DFD">
        <w:rPr>
          <w:b/>
          <w:color w:val="000000"/>
          <w:sz w:val="26"/>
          <w:szCs w:val="26"/>
          <w:lang w:val="uk-UA"/>
        </w:rPr>
        <w:t>Розмір і порядок виплати винагороди</w:t>
      </w:r>
    </w:p>
    <w:p w:rsidR="00C04D4F" w:rsidRPr="0071613A" w:rsidRDefault="00C04D4F" w:rsidP="00C04D4F">
      <w:pPr>
        <w:pStyle w:val="aff"/>
        <w:spacing w:after="0"/>
        <w:ind w:left="180"/>
        <w:rPr>
          <w:color w:val="000000"/>
          <w:sz w:val="26"/>
          <w:szCs w:val="26"/>
          <w:lang w:val="uk-UA"/>
        </w:rPr>
      </w:pPr>
    </w:p>
    <w:p w:rsidR="00C04D4F" w:rsidRPr="00420DFD" w:rsidRDefault="00C04D4F" w:rsidP="00C04D4F">
      <w:pPr>
        <w:pStyle w:val="aff"/>
        <w:spacing w:after="0"/>
        <w:jc w:val="both"/>
        <w:rPr>
          <w:color w:val="000000"/>
          <w:sz w:val="26"/>
          <w:szCs w:val="26"/>
          <w:lang w:val="uk-UA"/>
        </w:rPr>
      </w:pPr>
      <w:r w:rsidRPr="0003104D">
        <w:rPr>
          <w:b/>
          <w:color w:val="000000"/>
          <w:sz w:val="26"/>
          <w:szCs w:val="26"/>
          <w:lang w:val="uk-UA"/>
        </w:rPr>
        <w:t>3.1</w:t>
      </w:r>
      <w:r w:rsidRPr="00420DFD">
        <w:rPr>
          <w:color w:val="000000"/>
          <w:sz w:val="26"/>
          <w:szCs w:val="26"/>
          <w:lang w:val="uk-UA"/>
        </w:rPr>
        <w:t xml:space="preserve">. Розмір винагороди встановлюється у відповідному наказі залежно від безперервного стажу роботи на підприємстві, виконання і перевиконання працівниками виробничих завдань, норм праці, якості виконаних робіт, раціонального використання матеріалів тощо. </w:t>
      </w:r>
    </w:p>
    <w:p w:rsidR="00C04D4F" w:rsidRPr="00420DFD" w:rsidRDefault="00C04D4F" w:rsidP="00C04D4F">
      <w:pPr>
        <w:pStyle w:val="aff"/>
        <w:spacing w:after="0"/>
        <w:jc w:val="both"/>
        <w:rPr>
          <w:color w:val="000000"/>
          <w:sz w:val="26"/>
          <w:szCs w:val="26"/>
          <w:lang w:val="uk-UA"/>
        </w:rPr>
      </w:pPr>
      <w:r w:rsidRPr="0003104D">
        <w:rPr>
          <w:b/>
          <w:color w:val="000000"/>
          <w:sz w:val="26"/>
          <w:szCs w:val="26"/>
          <w:lang w:val="uk-UA"/>
        </w:rPr>
        <w:t>3.2</w:t>
      </w:r>
      <w:r w:rsidRPr="00420DFD">
        <w:rPr>
          <w:color w:val="000000"/>
          <w:sz w:val="26"/>
          <w:szCs w:val="26"/>
          <w:lang w:val="uk-UA"/>
        </w:rPr>
        <w:t xml:space="preserve">. Розмір винагороди за підсумками роботи за рік може бути збільшено чи зменшено залежно від особистих результатів роботи працівника. </w:t>
      </w:r>
    </w:p>
    <w:p w:rsidR="00C04D4F" w:rsidRPr="00420DFD" w:rsidRDefault="00C04D4F" w:rsidP="00C04D4F">
      <w:pPr>
        <w:pStyle w:val="aff"/>
        <w:spacing w:after="0"/>
        <w:jc w:val="both"/>
        <w:rPr>
          <w:color w:val="000000"/>
          <w:sz w:val="26"/>
          <w:szCs w:val="26"/>
          <w:lang w:val="uk-UA"/>
        </w:rPr>
      </w:pPr>
      <w:r w:rsidRPr="0003104D">
        <w:rPr>
          <w:b/>
          <w:color w:val="000000"/>
          <w:sz w:val="26"/>
          <w:szCs w:val="26"/>
          <w:lang w:val="uk-UA"/>
        </w:rPr>
        <w:t>3.3</w:t>
      </w:r>
      <w:r w:rsidRPr="00420DFD">
        <w:rPr>
          <w:color w:val="000000"/>
          <w:sz w:val="26"/>
          <w:szCs w:val="26"/>
          <w:lang w:val="uk-UA"/>
        </w:rPr>
        <w:t xml:space="preserve">. Винагорода за підсумками роботи за рік виплачується </w:t>
      </w:r>
      <w:r>
        <w:rPr>
          <w:color w:val="000000"/>
          <w:sz w:val="26"/>
          <w:szCs w:val="26"/>
          <w:lang w:val="uk-UA"/>
        </w:rPr>
        <w:t>на підставі наказу Д</w:t>
      </w:r>
      <w:r w:rsidRPr="00420DFD">
        <w:rPr>
          <w:color w:val="000000"/>
          <w:sz w:val="26"/>
          <w:szCs w:val="26"/>
          <w:lang w:val="uk-UA"/>
        </w:rPr>
        <w:t xml:space="preserve">иректора підприємства. </w:t>
      </w:r>
    </w:p>
    <w:p w:rsidR="00C04D4F" w:rsidRPr="00420DFD" w:rsidRDefault="00C04D4F" w:rsidP="00C04D4F">
      <w:pPr>
        <w:pStyle w:val="aff"/>
        <w:spacing w:after="0"/>
        <w:jc w:val="both"/>
        <w:rPr>
          <w:color w:val="000000"/>
          <w:sz w:val="26"/>
          <w:szCs w:val="26"/>
          <w:lang w:val="uk-UA"/>
        </w:rPr>
      </w:pPr>
      <w:r w:rsidRPr="0003104D">
        <w:rPr>
          <w:b/>
          <w:color w:val="000000"/>
          <w:sz w:val="26"/>
          <w:szCs w:val="26"/>
          <w:lang w:val="uk-UA"/>
        </w:rPr>
        <w:t>3.4</w:t>
      </w:r>
      <w:r w:rsidRPr="00420DFD">
        <w:rPr>
          <w:color w:val="000000"/>
          <w:sz w:val="26"/>
          <w:szCs w:val="26"/>
          <w:lang w:val="uk-UA"/>
        </w:rPr>
        <w:t xml:space="preserve">. Підставою для нарахування і виплати винагороди за підсумками роботи за рік є це Положення. </w:t>
      </w:r>
    </w:p>
    <w:p w:rsidR="00C04D4F" w:rsidRPr="00420DFD" w:rsidRDefault="00C04D4F" w:rsidP="00C04D4F">
      <w:pPr>
        <w:pStyle w:val="aff"/>
        <w:spacing w:after="0"/>
        <w:jc w:val="both"/>
        <w:rPr>
          <w:color w:val="000000"/>
          <w:sz w:val="26"/>
          <w:szCs w:val="26"/>
          <w:lang w:val="uk-UA"/>
        </w:rPr>
      </w:pPr>
      <w:r w:rsidRPr="0003104D">
        <w:rPr>
          <w:b/>
          <w:color w:val="000000"/>
          <w:sz w:val="26"/>
          <w:szCs w:val="26"/>
          <w:lang w:val="uk-UA"/>
        </w:rPr>
        <w:t>3.5</w:t>
      </w:r>
      <w:r w:rsidRPr="00420DFD">
        <w:rPr>
          <w:color w:val="000000"/>
          <w:sz w:val="26"/>
          <w:szCs w:val="26"/>
          <w:lang w:val="uk-UA"/>
        </w:rPr>
        <w:t>. З винагороди провадяться відрахування на державне соціальне та пенсійне страхування.</w:t>
      </w:r>
    </w:p>
    <w:p w:rsidR="00C04D4F" w:rsidRPr="00420DFD" w:rsidRDefault="00C04D4F" w:rsidP="00C04D4F">
      <w:pPr>
        <w:pStyle w:val="aff"/>
        <w:spacing w:after="0"/>
        <w:jc w:val="both"/>
        <w:rPr>
          <w:color w:val="000000"/>
          <w:sz w:val="26"/>
          <w:szCs w:val="26"/>
          <w:lang w:val="uk-UA"/>
        </w:rPr>
      </w:pPr>
      <w:r w:rsidRPr="0003104D">
        <w:rPr>
          <w:b/>
          <w:sz w:val="26"/>
          <w:szCs w:val="26"/>
          <w:lang w:val="uk-UA"/>
        </w:rPr>
        <w:t>3.6.</w:t>
      </w:r>
      <w:r w:rsidRPr="00420DFD">
        <w:rPr>
          <w:sz w:val="26"/>
          <w:szCs w:val="26"/>
          <w:lang w:val="uk-UA"/>
        </w:rPr>
        <w:t xml:space="preserve">  Винагорода, залежно від безперервного стажу роботи на підприємстві, виплачується в таких розмірах:</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від 1 до 5 років (включно) - 60% середньої заробітної плати;</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від 6 до 10 років (включно) – 80% середньої заробітної плати;</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понад 10 років – 100% середньої заробітної плати.</w:t>
      </w:r>
    </w:p>
    <w:p w:rsidR="00C04D4F" w:rsidRPr="00420DFD" w:rsidRDefault="00C04D4F" w:rsidP="00C04D4F">
      <w:pPr>
        <w:pStyle w:val="afb"/>
        <w:tabs>
          <w:tab w:val="left" w:pos="1708"/>
        </w:tabs>
        <w:jc w:val="both"/>
        <w:rPr>
          <w:rFonts w:ascii="Times New Roman" w:hAnsi="Times New Roman"/>
          <w:sz w:val="26"/>
          <w:szCs w:val="26"/>
        </w:rPr>
      </w:pPr>
      <w:r w:rsidRPr="0003104D">
        <w:rPr>
          <w:rFonts w:ascii="Times New Roman" w:hAnsi="Times New Roman"/>
          <w:b/>
          <w:sz w:val="26"/>
          <w:szCs w:val="26"/>
        </w:rPr>
        <w:t>3.7</w:t>
      </w:r>
      <w:r w:rsidRPr="00420DFD">
        <w:rPr>
          <w:rFonts w:ascii="Times New Roman" w:hAnsi="Times New Roman"/>
          <w:sz w:val="26"/>
          <w:szCs w:val="26"/>
        </w:rPr>
        <w:t>.  Середня заробітна плата для виплати винагороди обчислюється:</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для працівників, які пропрацювали на підприємстві повний календарний   рік  –  виходячи  з виплат за 12 місяців роботи;</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xml:space="preserve">-  для працівників, які пропрацювали на підприємстві менше року – виходячи з виплат за фактичний час роботи, починаючи з першого числа місяця після оформлення на роботу до кінця року.   </w:t>
      </w:r>
    </w:p>
    <w:p w:rsidR="00C04D4F" w:rsidRPr="00420DFD" w:rsidRDefault="00C04D4F" w:rsidP="00C04D4F">
      <w:pPr>
        <w:pStyle w:val="afb"/>
        <w:tabs>
          <w:tab w:val="left" w:pos="1708"/>
        </w:tabs>
        <w:ind w:left="284" w:hanging="284"/>
        <w:jc w:val="both"/>
        <w:rPr>
          <w:rFonts w:ascii="Times New Roman" w:hAnsi="Times New Roman"/>
          <w:sz w:val="26"/>
          <w:szCs w:val="26"/>
        </w:rPr>
      </w:pPr>
      <w:r w:rsidRPr="0003104D">
        <w:rPr>
          <w:rFonts w:ascii="Times New Roman" w:hAnsi="Times New Roman"/>
          <w:b/>
          <w:sz w:val="26"/>
          <w:szCs w:val="26"/>
        </w:rPr>
        <w:t>3.8.</w:t>
      </w:r>
      <w:r w:rsidRPr="00420DFD">
        <w:rPr>
          <w:rFonts w:ascii="Times New Roman" w:hAnsi="Times New Roman"/>
          <w:sz w:val="26"/>
          <w:szCs w:val="26"/>
        </w:rPr>
        <w:t xml:space="preserve">  В склад заробітної плати на яку нараховується винагорода, включаються виплати із фонду зарплати(оплата по тарифу, посадовим окладам, відрядним розцінкам, надбавки та доплати за умови праці, суміщення професій, професійну майстерність та високу кваліфікацію, індексацію та премій за виконання фінансового плану, збільшення об’єму виконаної роботи, надбавки за складність і напруженість у роботі).</w:t>
      </w:r>
    </w:p>
    <w:p w:rsidR="00C04D4F" w:rsidRPr="00420DFD" w:rsidRDefault="00C04D4F" w:rsidP="00C04D4F">
      <w:pPr>
        <w:pStyle w:val="afb"/>
        <w:tabs>
          <w:tab w:val="left" w:pos="1708"/>
        </w:tabs>
        <w:jc w:val="both"/>
        <w:rPr>
          <w:rFonts w:ascii="Times New Roman" w:hAnsi="Times New Roman"/>
          <w:sz w:val="26"/>
          <w:szCs w:val="26"/>
        </w:rPr>
      </w:pPr>
      <w:r w:rsidRPr="0003104D">
        <w:rPr>
          <w:rFonts w:ascii="Times New Roman" w:hAnsi="Times New Roman"/>
          <w:b/>
          <w:sz w:val="26"/>
          <w:szCs w:val="26"/>
        </w:rPr>
        <w:t>3.9.</w:t>
      </w:r>
      <w:r w:rsidRPr="00420DFD">
        <w:rPr>
          <w:rFonts w:ascii="Times New Roman" w:hAnsi="Times New Roman"/>
          <w:sz w:val="26"/>
          <w:szCs w:val="26"/>
        </w:rPr>
        <w:t xml:space="preserve">  До середньої заробітної плати не включаються такі виплати:</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за додаткову відпустку у зв’язку з навчанням;</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винагорода за підсумками роботи за попередній рік;</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одноразова матеріальна допомога;</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винагорода за вислугу років;</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оплата за відпустку;</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за дні тимчасової непрацездатності;</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одноразові премії, винагороди;</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доплата за надурочні роботи і роботу у святкові, неробочі і вихідні дні;</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виплати пов’язані з ювілейними датами, днем народження, за довголітню і бездоганну трудову діяльність;</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виплати за призові місця по змаганню, конкурсах, оглядах;</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lastRenderedPageBreak/>
        <w:t>- дотації на харчування, проїзди, тощо;</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одноразові заохочення з приводу свят;</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матеріальної допомоги на оздоровлення під час чергової відпустки.</w:t>
      </w:r>
    </w:p>
    <w:p w:rsidR="00C04D4F" w:rsidRPr="00420DFD" w:rsidRDefault="00C04D4F" w:rsidP="00C04D4F">
      <w:pPr>
        <w:pStyle w:val="afb"/>
        <w:tabs>
          <w:tab w:val="left" w:pos="1708"/>
        </w:tabs>
        <w:ind w:left="284" w:hanging="284"/>
        <w:jc w:val="both"/>
        <w:rPr>
          <w:rFonts w:ascii="Times New Roman" w:hAnsi="Times New Roman"/>
          <w:sz w:val="26"/>
          <w:szCs w:val="26"/>
        </w:rPr>
      </w:pPr>
      <w:r w:rsidRPr="0003104D">
        <w:rPr>
          <w:rFonts w:ascii="Times New Roman" w:hAnsi="Times New Roman"/>
          <w:b/>
          <w:sz w:val="26"/>
          <w:szCs w:val="26"/>
        </w:rPr>
        <w:t>3.10</w:t>
      </w:r>
      <w:r w:rsidRPr="00420DFD">
        <w:rPr>
          <w:rFonts w:ascii="Times New Roman" w:hAnsi="Times New Roman"/>
          <w:sz w:val="26"/>
          <w:szCs w:val="26"/>
        </w:rPr>
        <w:t>.  Розмір винагороди за підсумками роботи за рік може бути зменшено залежно від особистих результатів роботи працівника та у відповідності з переліком:</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погіршення фінансового стану 25-100%;</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прогул, крадіжка майна до 100%;</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вихід на роботу у нетверезому стані до 100%;</w:t>
      </w:r>
    </w:p>
    <w:p w:rsidR="00C04D4F" w:rsidRPr="00420DFD" w:rsidRDefault="00C04D4F" w:rsidP="00C04D4F">
      <w:pPr>
        <w:pStyle w:val="afb"/>
        <w:tabs>
          <w:tab w:val="left" w:pos="1708"/>
        </w:tabs>
        <w:ind w:left="284"/>
        <w:jc w:val="both"/>
        <w:rPr>
          <w:rFonts w:ascii="Times New Roman" w:hAnsi="Times New Roman"/>
          <w:sz w:val="26"/>
          <w:szCs w:val="26"/>
        </w:rPr>
      </w:pPr>
      <w:r w:rsidRPr="00420DFD">
        <w:rPr>
          <w:rFonts w:ascii="Times New Roman" w:hAnsi="Times New Roman"/>
          <w:sz w:val="26"/>
          <w:szCs w:val="26"/>
        </w:rPr>
        <w:t>- наявність приписок і недостовірних даних у звітності, порушен</w:t>
      </w:r>
      <w:r>
        <w:rPr>
          <w:rFonts w:ascii="Times New Roman" w:hAnsi="Times New Roman"/>
          <w:sz w:val="26"/>
          <w:szCs w:val="26"/>
        </w:rPr>
        <w:t>ня термінів подання звітів до 5</w:t>
      </w:r>
      <w:r w:rsidRPr="00420DFD">
        <w:rPr>
          <w:rFonts w:ascii="Times New Roman" w:hAnsi="Times New Roman"/>
          <w:sz w:val="26"/>
          <w:szCs w:val="26"/>
        </w:rPr>
        <w:t>0%;</w:t>
      </w:r>
    </w:p>
    <w:p w:rsidR="00C04D4F" w:rsidRPr="00420DFD" w:rsidRDefault="00C04D4F" w:rsidP="00C04D4F">
      <w:pPr>
        <w:pStyle w:val="afb"/>
        <w:tabs>
          <w:tab w:val="left" w:pos="426"/>
          <w:tab w:val="left" w:pos="1708"/>
        </w:tabs>
        <w:jc w:val="both"/>
        <w:rPr>
          <w:rFonts w:ascii="Times New Roman" w:hAnsi="Times New Roman"/>
          <w:sz w:val="26"/>
          <w:szCs w:val="26"/>
        </w:rPr>
      </w:pPr>
      <w:r w:rsidRPr="00420DFD">
        <w:rPr>
          <w:rFonts w:ascii="Times New Roman" w:hAnsi="Times New Roman"/>
          <w:sz w:val="26"/>
          <w:szCs w:val="26"/>
        </w:rPr>
        <w:t xml:space="preserve">    - невиконання посадових обов’язків, положень та зобов’язань колективного договору до 50%.</w:t>
      </w:r>
    </w:p>
    <w:p w:rsidR="00C04D4F" w:rsidRPr="0079374B" w:rsidRDefault="00C04D4F" w:rsidP="00C04D4F">
      <w:pPr>
        <w:pStyle w:val="afb"/>
        <w:tabs>
          <w:tab w:val="left" w:pos="1708"/>
        </w:tabs>
        <w:ind w:left="426" w:hanging="426"/>
        <w:jc w:val="both"/>
        <w:rPr>
          <w:rFonts w:ascii="Times New Roman" w:hAnsi="Times New Roman"/>
          <w:sz w:val="26"/>
          <w:szCs w:val="26"/>
        </w:rPr>
      </w:pPr>
      <w:r w:rsidRPr="0003104D">
        <w:rPr>
          <w:rFonts w:ascii="Times New Roman" w:hAnsi="Times New Roman"/>
          <w:b/>
          <w:sz w:val="26"/>
          <w:szCs w:val="26"/>
        </w:rPr>
        <w:t>3.11.</w:t>
      </w:r>
      <w:r w:rsidRPr="00420DFD">
        <w:rPr>
          <w:rFonts w:ascii="Times New Roman" w:hAnsi="Times New Roman"/>
          <w:sz w:val="26"/>
          <w:szCs w:val="26"/>
        </w:rPr>
        <w:t xml:space="preserve">  Працівникам, які протягом року були нагороджені орденом, почесною грамотою підприємства та яким присвоєно почесне звання, розмір виплачуваної винагороди може бути збільшено до 50%.</w:t>
      </w:r>
    </w:p>
    <w:p w:rsidR="00C04D4F" w:rsidRPr="00382DBC" w:rsidRDefault="00C04D4F" w:rsidP="00C04D4F">
      <w:pPr>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Pr="00382DBC"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Pr="00382DBC" w:rsidRDefault="00C04D4F" w:rsidP="00C04D4F">
      <w:pPr>
        <w:outlineLvl w:val="0"/>
        <w:rPr>
          <w:b/>
        </w:rPr>
      </w:pPr>
    </w:p>
    <w:p w:rsidR="00C04D4F" w:rsidRDefault="00C04D4F" w:rsidP="00C04D4F">
      <w:pPr>
        <w:jc w:val="right"/>
        <w:outlineLvl w:val="0"/>
        <w:rPr>
          <w:b/>
        </w:rPr>
      </w:pPr>
    </w:p>
    <w:p w:rsidR="00C04D4F"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Pr="00382DBC" w:rsidRDefault="00C04D4F" w:rsidP="00C04D4F">
      <w:pPr>
        <w:jc w:val="right"/>
        <w:outlineLvl w:val="0"/>
        <w:rPr>
          <w:b/>
        </w:rPr>
      </w:pPr>
    </w:p>
    <w:p w:rsidR="00C04D4F" w:rsidRDefault="00C04D4F" w:rsidP="00C04D4F">
      <w:pPr>
        <w:jc w:val="right"/>
        <w:outlineLvl w:val="0"/>
        <w:rPr>
          <w:b/>
        </w:rPr>
      </w:pPr>
    </w:p>
    <w:p w:rsidR="00C04D4F" w:rsidRPr="00F602B3" w:rsidRDefault="00C04D4F" w:rsidP="00C04D4F">
      <w:pPr>
        <w:jc w:val="right"/>
        <w:outlineLvl w:val="0"/>
        <w:rPr>
          <w:b/>
        </w:rPr>
      </w:pPr>
      <w:r w:rsidRPr="00F602B3">
        <w:rPr>
          <w:b/>
        </w:rPr>
        <w:t>Додаток №</w:t>
      </w:r>
      <w:r>
        <w:rPr>
          <w:b/>
        </w:rPr>
        <w:t xml:space="preserve"> 8</w:t>
      </w:r>
    </w:p>
    <w:p w:rsidR="00C04D4F" w:rsidRPr="00F602B3" w:rsidRDefault="00C04D4F" w:rsidP="00C04D4F">
      <w:pPr>
        <w:jc w:val="right"/>
        <w:rPr>
          <w:b/>
        </w:rPr>
      </w:pPr>
      <w:r w:rsidRPr="00F602B3">
        <w:rPr>
          <w:b/>
        </w:rPr>
        <w:t xml:space="preserve">                                                                                    </w:t>
      </w:r>
      <w:r>
        <w:rPr>
          <w:b/>
        </w:rPr>
        <w:t xml:space="preserve">                              </w:t>
      </w:r>
      <w:r w:rsidRPr="00F602B3">
        <w:rPr>
          <w:b/>
        </w:rPr>
        <w:t xml:space="preserve">  до кол</w:t>
      </w:r>
      <w:r>
        <w:rPr>
          <w:b/>
        </w:rPr>
        <w:t xml:space="preserve">ективного </w:t>
      </w:r>
      <w:r w:rsidRPr="00F602B3">
        <w:rPr>
          <w:b/>
        </w:rPr>
        <w:t>договору</w:t>
      </w:r>
    </w:p>
    <w:p w:rsidR="00C04D4F" w:rsidRPr="007905E5" w:rsidRDefault="00C04D4F" w:rsidP="00C04D4F">
      <w:pPr>
        <w:outlineLvl w:val="0"/>
        <w:rPr>
          <w:b/>
          <w:sz w:val="32"/>
          <w:szCs w:val="32"/>
        </w:rPr>
      </w:pPr>
      <w:r w:rsidRPr="00E05BAD">
        <w:rPr>
          <w:b/>
          <w:sz w:val="28"/>
          <w:szCs w:val="28"/>
        </w:rPr>
        <w:t xml:space="preserve">                                                                 </w:t>
      </w:r>
      <w:r w:rsidRPr="007905E5">
        <w:rPr>
          <w:b/>
          <w:sz w:val="32"/>
          <w:szCs w:val="32"/>
        </w:rPr>
        <w:t>Тривалість</w:t>
      </w:r>
    </w:p>
    <w:p w:rsidR="00C04D4F" w:rsidRPr="007905E5" w:rsidRDefault="00C04D4F" w:rsidP="00C04D4F">
      <w:pPr>
        <w:jc w:val="center"/>
        <w:rPr>
          <w:b/>
          <w:sz w:val="32"/>
          <w:szCs w:val="32"/>
        </w:rPr>
      </w:pPr>
      <w:r w:rsidRPr="007905E5">
        <w:rPr>
          <w:b/>
          <w:sz w:val="32"/>
          <w:szCs w:val="32"/>
        </w:rPr>
        <w:t>основних і додаткових відпусток,</w:t>
      </w:r>
    </w:p>
    <w:p w:rsidR="00C04D4F" w:rsidRPr="007905E5" w:rsidRDefault="00C04D4F" w:rsidP="00C04D4F">
      <w:pPr>
        <w:jc w:val="center"/>
        <w:rPr>
          <w:b/>
          <w:sz w:val="32"/>
          <w:szCs w:val="32"/>
        </w:rPr>
      </w:pPr>
      <w:r w:rsidRPr="007905E5">
        <w:rPr>
          <w:b/>
          <w:sz w:val="32"/>
          <w:szCs w:val="32"/>
        </w:rPr>
        <w:t xml:space="preserve"> які надаються</w:t>
      </w:r>
    </w:p>
    <w:p w:rsidR="00C04D4F" w:rsidRPr="007905E5" w:rsidRDefault="00C04D4F" w:rsidP="00C04D4F">
      <w:pPr>
        <w:jc w:val="center"/>
        <w:rPr>
          <w:b/>
          <w:sz w:val="32"/>
          <w:szCs w:val="32"/>
        </w:rPr>
      </w:pPr>
      <w:r w:rsidRPr="007905E5">
        <w:rPr>
          <w:b/>
          <w:sz w:val="32"/>
          <w:szCs w:val="32"/>
        </w:rPr>
        <w:t>працівникам, згідно із Законом України «Про відпустки»</w:t>
      </w:r>
    </w:p>
    <w:p w:rsidR="00C04D4F" w:rsidRPr="00E05BAD" w:rsidRDefault="00C04D4F" w:rsidP="00C04D4F">
      <w:pPr>
        <w:jc w:val="center"/>
        <w:rPr>
          <w:b/>
          <w:sz w:val="10"/>
          <w:szCs w:val="10"/>
        </w:rPr>
      </w:pPr>
    </w:p>
    <w:tbl>
      <w:tblPr>
        <w:tblW w:w="93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4423"/>
        <w:gridCol w:w="1531"/>
        <w:gridCol w:w="1304"/>
        <w:gridCol w:w="1276"/>
      </w:tblGrid>
      <w:tr w:rsidR="00C04D4F" w:rsidRPr="007D404F" w:rsidTr="0017153C">
        <w:trPr>
          <w:trHeight w:val="391"/>
        </w:trPr>
        <w:tc>
          <w:tcPr>
            <w:tcW w:w="850" w:type="dxa"/>
            <w:vMerge w:val="restart"/>
          </w:tcPr>
          <w:p w:rsidR="00C04D4F" w:rsidRPr="00D3139B" w:rsidRDefault="00C04D4F" w:rsidP="0017153C">
            <w:pPr>
              <w:jc w:val="center"/>
              <w:rPr>
                <w:b/>
                <w:i/>
              </w:rPr>
            </w:pPr>
            <w:r w:rsidRPr="00D3139B">
              <w:rPr>
                <w:b/>
                <w:i/>
              </w:rPr>
              <w:t>№</w:t>
            </w:r>
          </w:p>
          <w:p w:rsidR="00C04D4F" w:rsidRPr="00D3139B" w:rsidRDefault="00C04D4F" w:rsidP="0017153C">
            <w:pPr>
              <w:jc w:val="center"/>
              <w:rPr>
                <w:b/>
                <w:i/>
              </w:rPr>
            </w:pPr>
            <w:r w:rsidRPr="00D3139B">
              <w:rPr>
                <w:b/>
                <w:i/>
              </w:rPr>
              <w:t>п\п</w:t>
            </w:r>
          </w:p>
        </w:tc>
        <w:tc>
          <w:tcPr>
            <w:tcW w:w="4423" w:type="dxa"/>
            <w:vMerge w:val="restart"/>
          </w:tcPr>
          <w:p w:rsidR="00C04D4F" w:rsidRPr="00D3139B" w:rsidRDefault="00C04D4F" w:rsidP="0017153C">
            <w:pPr>
              <w:jc w:val="center"/>
              <w:rPr>
                <w:b/>
                <w:i/>
              </w:rPr>
            </w:pPr>
            <w:r w:rsidRPr="00D3139B">
              <w:rPr>
                <w:b/>
                <w:i/>
              </w:rPr>
              <w:t>Назва професій та посад</w:t>
            </w:r>
          </w:p>
        </w:tc>
        <w:tc>
          <w:tcPr>
            <w:tcW w:w="1531" w:type="dxa"/>
          </w:tcPr>
          <w:p w:rsidR="00C04D4F" w:rsidRPr="00D3139B" w:rsidRDefault="00C04D4F" w:rsidP="0017153C">
            <w:pPr>
              <w:jc w:val="center"/>
              <w:rPr>
                <w:b/>
                <w:i/>
              </w:rPr>
            </w:pPr>
            <w:r w:rsidRPr="00D3139B">
              <w:rPr>
                <w:b/>
                <w:i/>
              </w:rPr>
              <w:t>Щорічна</w:t>
            </w:r>
          </w:p>
        </w:tc>
        <w:tc>
          <w:tcPr>
            <w:tcW w:w="2580" w:type="dxa"/>
            <w:gridSpan w:val="2"/>
          </w:tcPr>
          <w:p w:rsidR="00C04D4F" w:rsidRPr="00D3139B" w:rsidRDefault="00C04D4F" w:rsidP="0017153C">
            <w:pPr>
              <w:jc w:val="center"/>
              <w:rPr>
                <w:b/>
                <w:i/>
              </w:rPr>
            </w:pPr>
            <w:r w:rsidRPr="00D3139B">
              <w:rPr>
                <w:b/>
                <w:i/>
              </w:rPr>
              <w:t>Додаткові відпустки</w:t>
            </w:r>
          </w:p>
        </w:tc>
      </w:tr>
      <w:tr w:rsidR="00C04D4F" w:rsidRPr="007D404F" w:rsidTr="0017153C">
        <w:trPr>
          <w:trHeight w:val="1566"/>
        </w:trPr>
        <w:tc>
          <w:tcPr>
            <w:tcW w:w="850" w:type="dxa"/>
            <w:vMerge/>
          </w:tcPr>
          <w:p w:rsidR="00C04D4F" w:rsidRPr="00D3139B" w:rsidRDefault="00C04D4F" w:rsidP="0017153C">
            <w:pPr>
              <w:jc w:val="center"/>
              <w:rPr>
                <w:b/>
                <w:i/>
              </w:rPr>
            </w:pPr>
          </w:p>
        </w:tc>
        <w:tc>
          <w:tcPr>
            <w:tcW w:w="4423" w:type="dxa"/>
            <w:vMerge/>
          </w:tcPr>
          <w:p w:rsidR="00C04D4F" w:rsidRPr="00D3139B" w:rsidRDefault="00C04D4F" w:rsidP="0017153C">
            <w:pPr>
              <w:jc w:val="center"/>
              <w:rPr>
                <w:b/>
                <w:i/>
              </w:rPr>
            </w:pPr>
          </w:p>
        </w:tc>
        <w:tc>
          <w:tcPr>
            <w:tcW w:w="1531" w:type="dxa"/>
          </w:tcPr>
          <w:p w:rsidR="00C04D4F" w:rsidRPr="00D3139B" w:rsidRDefault="00C04D4F" w:rsidP="0017153C">
            <w:pPr>
              <w:jc w:val="center"/>
              <w:rPr>
                <w:b/>
                <w:i/>
              </w:rPr>
            </w:pPr>
            <w:r w:rsidRPr="00D3139B">
              <w:rPr>
                <w:b/>
                <w:i/>
              </w:rPr>
              <w:t>Основна відпустка</w:t>
            </w:r>
          </w:p>
        </w:tc>
        <w:tc>
          <w:tcPr>
            <w:tcW w:w="1304" w:type="dxa"/>
          </w:tcPr>
          <w:p w:rsidR="00C04D4F" w:rsidRPr="00D3139B" w:rsidRDefault="00C04D4F" w:rsidP="0017153C">
            <w:pPr>
              <w:jc w:val="center"/>
              <w:rPr>
                <w:b/>
                <w:i/>
              </w:rPr>
            </w:pPr>
            <w:r w:rsidRPr="00D3139B">
              <w:rPr>
                <w:b/>
                <w:i/>
              </w:rPr>
              <w:t>За роботу з важкими і шкідливими умовами праці</w:t>
            </w:r>
          </w:p>
        </w:tc>
        <w:tc>
          <w:tcPr>
            <w:tcW w:w="1276" w:type="dxa"/>
          </w:tcPr>
          <w:p w:rsidR="00C04D4F" w:rsidRPr="00D3139B" w:rsidRDefault="00C04D4F" w:rsidP="0017153C">
            <w:pPr>
              <w:jc w:val="center"/>
              <w:rPr>
                <w:b/>
                <w:i/>
              </w:rPr>
            </w:pPr>
            <w:r w:rsidRPr="00D3139B">
              <w:rPr>
                <w:b/>
                <w:i/>
              </w:rPr>
              <w:t>Працівники  з ненормованим робочим днем</w:t>
            </w:r>
          </w:p>
        </w:tc>
      </w:tr>
      <w:tr w:rsidR="00C04D4F" w:rsidRPr="007D404F" w:rsidTr="0017153C">
        <w:trPr>
          <w:trHeight w:val="555"/>
        </w:trPr>
        <w:tc>
          <w:tcPr>
            <w:tcW w:w="850" w:type="dxa"/>
          </w:tcPr>
          <w:p w:rsidR="00C04D4F" w:rsidRPr="00D3139B" w:rsidRDefault="00C04D4F" w:rsidP="0017153C">
            <w:pPr>
              <w:jc w:val="center"/>
            </w:pPr>
            <w:r>
              <w:t>1</w:t>
            </w:r>
          </w:p>
        </w:tc>
        <w:tc>
          <w:tcPr>
            <w:tcW w:w="4423" w:type="dxa"/>
            <w:shd w:val="clear" w:color="auto" w:fill="auto"/>
          </w:tcPr>
          <w:p w:rsidR="00C04D4F" w:rsidRPr="00E05BAD" w:rsidRDefault="00C04D4F" w:rsidP="0017153C">
            <w:pPr>
              <w:jc w:val="both"/>
              <w:rPr>
                <w:sz w:val="26"/>
                <w:szCs w:val="26"/>
              </w:rPr>
            </w:pPr>
            <w:r w:rsidRPr="00E05BAD">
              <w:rPr>
                <w:sz w:val="26"/>
                <w:szCs w:val="26"/>
              </w:rPr>
              <w:t>Директор</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49"/>
        </w:trPr>
        <w:tc>
          <w:tcPr>
            <w:tcW w:w="850" w:type="dxa"/>
          </w:tcPr>
          <w:p w:rsidR="00C04D4F" w:rsidRPr="00D3139B" w:rsidRDefault="00C04D4F" w:rsidP="0017153C">
            <w:pPr>
              <w:jc w:val="center"/>
            </w:pPr>
            <w:r>
              <w:t>2</w:t>
            </w:r>
          </w:p>
        </w:tc>
        <w:tc>
          <w:tcPr>
            <w:tcW w:w="4423" w:type="dxa"/>
            <w:shd w:val="clear" w:color="auto" w:fill="auto"/>
          </w:tcPr>
          <w:p w:rsidR="00C04D4F" w:rsidRPr="00E05BAD" w:rsidRDefault="00C04D4F" w:rsidP="0017153C">
            <w:pPr>
              <w:jc w:val="both"/>
              <w:rPr>
                <w:sz w:val="26"/>
                <w:szCs w:val="26"/>
              </w:rPr>
            </w:pPr>
            <w:r w:rsidRPr="00E05BAD">
              <w:rPr>
                <w:sz w:val="26"/>
                <w:szCs w:val="26"/>
              </w:rPr>
              <w:t>Головний бухгалтер</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4</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57"/>
        </w:trPr>
        <w:tc>
          <w:tcPr>
            <w:tcW w:w="850" w:type="dxa"/>
          </w:tcPr>
          <w:p w:rsidR="00C04D4F" w:rsidRPr="00D3139B" w:rsidRDefault="00C04D4F" w:rsidP="0017153C">
            <w:pPr>
              <w:jc w:val="center"/>
            </w:pPr>
            <w:r>
              <w:t>3</w:t>
            </w:r>
          </w:p>
        </w:tc>
        <w:tc>
          <w:tcPr>
            <w:tcW w:w="4423" w:type="dxa"/>
            <w:shd w:val="clear" w:color="auto" w:fill="auto"/>
          </w:tcPr>
          <w:p w:rsidR="00C04D4F" w:rsidRPr="00E05BAD" w:rsidRDefault="00C04D4F" w:rsidP="0017153C">
            <w:pPr>
              <w:jc w:val="both"/>
              <w:rPr>
                <w:sz w:val="26"/>
                <w:szCs w:val="26"/>
              </w:rPr>
            </w:pPr>
            <w:r w:rsidRPr="00E05BAD">
              <w:rPr>
                <w:sz w:val="26"/>
                <w:szCs w:val="26"/>
              </w:rPr>
              <w:t>Лісничий</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63"/>
        </w:trPr>
        <w:tc>
          <w:tcPr>
            <w:tcW w:w="850" w:type="dxa"/>
          </w:tcPr>
          <w:p w:rsidR="00C04D4F" w:rsidRPr="00D3139B" w:rsidRDefault="00C04D4F" w:rsidP="0017153C">
            <w:pPr>
              <w:jc w:val="center"/>
            </w:pPr>
            <w:r>
              <w:t>4</w:t>
            </w:r>
          </w:p>
        </w:tc>
        <w:tc>
          <w:tcPr>
            <w:tcW w:w="4423" w:type="dxa"/>
            <w:shd w:val="clear" w:color="auto" w:fill="auto"/>
          </w:tcPr>
          <w:p w:rsidR="00C04D4F" w:rsidRPr="00E05BAD" w:rsidRDefault="00C04D4F" w:rsidP="0017153C">
            <w:pPr>
              <w:jc w:val="both"/>
              <w:rPr>
                <w:sz w:val="26"/>
                <w:szCs w:val="26"/>
              </w:rPr>
            </w:pPr>
            <w:r w:rsidRPr="00E05BAD">
              <w:rPr>
                <w:sz w:val="26"/>
                <w:szCs w:val="26"/>
              </w:rPr>
              <w:t xml:space="preserve">Інженери </w:t>
            </w:r>
            <w:r>
              <w:rPr>
                <w:sz w:val="26"/>
                <w:szCs w:val="26"/>
              </w:rPr>
              <w:t>з охорони праці</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63"/>
        </w:trPr>
        <w:tc>
          <w:tcPr>
            <w:tcW w:w="850" w:type="dxa"/>
          </w:tcPr>
          <w:p w:rsidR="00C04D4F" w:rsidRPr="00D3139B" w:rsidRDefault="00C04D4F" w:rsidP="0017153C">
            <w:pPr>
              <w:jc w:val="center"/>
            </w:pPr>
            <w:r>
              <w:t>5</w:t>
            </w:r>
          </w:p>
        </w:tc>
        <w:tc>
          <w:tcPr>
            <w:tcW w:w="4423" w:type="dxa"/>
            <w:shd w:val="clear" w:color="auto" w:fill="auto"/>
          </w:tcPr>
          <w:p w:rsidR="00C04D4F" w:rsidRPr="00E05BAD" w:rsidRDefault="00C04D4F" w:rsidP="0017153C">
            <w:pPr>
              <w:jc w:val="both"/>
              <w:rPr>
                <w:sz w:val="26"/>
                <w:szCs w:val="26"/>
              </w:rPr>
            </w:pPr>
            <w:r w:rsidRPr="00E05BAD">
              <w:rPr>
                <w:sz w:val="26"/>
                <w:szCs w:val="26"/>
              </w:rPr>
              <w:t>економісти, бухгалтери</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4</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c>
          <w:tcPr>
            <w:tcW w:w="850" w:type="dxa"/>
          </w:tcPr>
          <w:p w:rsidR="00C04D4F" w:rsidRPr="00D3139B" w:rsidRDefault="00C04D4F" w:rsidP="0017153C">
            <w:pPr>
              <w:jc w:val="center"/>
            </w:pPr>
            <w:r>
              <w:t>6</w:t>
            </w:r>
          </w:p>
        </w:tc>
        <w:tc>
          <w:tcPr>
            <w:tcW w:w="4423" w:type="dxa"/>
            <w:shd w:val="clear" w:color="auto" w:fill="auto"/>
          </w:tcPr>
          <w:p w:rsidR="00C04D4F" w:rsidRPr="00E05BAD" w:rsidRDefault="00C04D4F" w:rsidP="0017153C">
            <w:pPr>
              <w:jc w:val="both"/>
              <w:rPr>
                <w:sz w:val="26"/>
                <w:szCs w:val="26"/>
              </w:rPr>
            </w:pPr>
            <w:r w:rsidRPr="00E05BAD">
              <w:rPr>
                <w:sz w:val="26"/>
                <w:szCs w:val="26"/>
              </w:rPr>
              <w:t>Інспектор по кадровій роботі</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4</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65"/>
        </w:trPr>
        <w:tc>
          <w:tcPr>
            <w:tcW w:w="850" w:type="dxa"/>
          </w:tcPr>
          <w:p w:rsidR="00C04D4F" w:rsidRPr="00D3139B" w:rsidRDefault="00C04D4F" w:rsidP="0017153C">
            <w:pPr>
              <w:jc w:val="center"/>
            </w:pPr>
            <w:r>
              <w:t>7</w:t>
            </w:r>
          </w:p>
        </w:tc>
        <w:tc>
          <w:tcPr>
            <w:tcW w:w="4423" w:type="dxa"/>
            <w:shd w:val="clear" w:color="auto" w:fill="auto"/>
          </w:tcPr>
          <w:p w:rsidR="00C04D4F" w:rsidRPr="00E05BAD" w:rsidRDefault="00C04D4F" w:rsidP="0017153C">
            <w:pPr>
              <w:jc w:val="both"/>
              <w:rPr>
                <w:sz w:val="26"/>
                <w:szCs w:val="26"/>
              </w:rPr>
            </w:pPr>
            <w:r w:rsidRPr="00E05BAD">
              <w:rPr>
                <w:sz w:val="26"/>
                <w:szCs w:val="26"/>
              </w:rPr>
              <w:t>Майстер лісу</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57"/>
        </w:trPr>
        <w:tc>
          <w:tcPr>
            <w:tcW w:w="850" w:type="dxa"/>
          </w:tcPr>
          <w:p w:rsidR="00C04D4F" w:rsidRPr="00D3139B" w:rsidRDefault="00C04D4F" w:rsidP="0017153C">
            <w:pPr>
              <w:jc w:val="center"/>
            </w:pPr>
            <w:r>
              <w:t>8</w:t>
            </w:r>
          </w:p>
        </w:tc>
        <w:tc>
          <w:tcPr>
            <w:tcW w:w="4423" w:type="dxa"/>
            <w:shd w:val="clear" w:color="auto" w:fill="auto"/>
          </w:tcPr>
          <w:p w:rsidR="00C04D4F" w:rsidRPr="00E05BAD" w:rsidRDefault="00C04D4F" w:rsidP="0017153C">
            <w:pPr>
              <w:jc w:val="both"/>
              <w:rPr>
                <w:sz w:val="26"/>
                <w:szCs w:val="26"/>
              </w:rPr>
            </w:pPr>
            <w:r>
              <w:rPr>
                <w:sz w:val="26"/>
                <w:szCs w:val="26"/>
              </w:rPr>
              <w:t>Лісоруб</w:t>
            </w:r>
          </w:p>
        </w:tc>
        <w:tc>
          <w:tcPr>
            <w:tcW w:w="1531" w:type="dxa"/>
            <w:shd w:val="clear" w:color="auto" w:fill="auto"/>
          </w:tcPr>
          <w:p w:rsidR="00C04D4F" w:rsidRPr="00E05BAD" w:rsidRDefault="00C04D4F" w:rsidP="0017153C">
            <w:pPr>
              <w:jc w:val="center"/>
              <w:rPr>
                <w:b/>
                <w:sz w:val="26"/>
                <w:szCs w:val="26"/>
              </w:rPr>
            </w:pPr>
            <w:r>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49"/>
        </w:trPr>
        <w:tc>
          <w:tcPr>
            <w:tcW w:w="850" w:type="dxa"/>
          </w:tcPr>
          <w:p w:rsidR="00C04D4F" w:rsidRPr="00D3139B" w:rsidRDefault="00C04D4F" w:rsidP="0017153C">
            <w:pPr>
              <w:jc w:val="center"/>
            </w:pPr>
            <w:r>
              <w:t>9</w:t>
            </w:r>
          </w:p>
        </w:tc>
        <w:tc>
          <w:tcPr>
            <w:tcW w:w="4423" w:type="dxa"/>
            <w:shd w:val="clear" w:color="auto" w:fill="auto"/>
          </w:tcPr>
          <w:p w:rsidR="00C04D4F" w:rsidRPr="00E05BAD" w:rsidRDefault="00C04D4F" w:rsidP="0017153C">
            <w:pPr>
              <w:jc w:val="both"/>
              <w:rPr>
                <w:sz w:val="26"/>
                <w:szCs w:val="26"/>
              </w:rPr>
            </w:pPr>
            <w:r>
              <w:rPr>
                <w:sz w:val="26"/>
                <w:szCs w:val="26"/>
              </w:rPr>
              <w:t>Вальник лісу</w:t>
            </w:r>
          </w:p>
        </w:tc>
        <w:tc>
          <w:tcPr>
            <w:tcW w:w="1531" w:type="dxa"/>
            <w:shd w:val="clear" w:color="auto" w:fill="auto"/>
          </w:tcPr>
          <w:p w:rsidR="00C04D4F" w:rsidRPr="00E05BAD" w:rsidRDefault="00C04D4F" w:rsidP="0017153C">
            <w:pPr>
              <w:jc w:val="center"/>
              <w:rPr>
                <w:b/>
                <w:sz w:val="26"/>
                <w:szCs w:val="26"/>
              </w:rPr>
            </w:pPr>
            <w:r>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55"/>
        </w:trPr>
        <w:tc>
          <w:tcPr>
            <w:tcW w:w="850" w:type="dxa"/>
          </w:tcPr>
          <w:p w:rsidR="00C04D4F" w:rsidRDefault="00C04D4F" w:rsidP="0017153C">
            <w:pPr>
              <w:jc w:val="center"/>
            </w:pPr>
          </w:p>
        </w:tc>
        <w:tc>
          <w:tcPr>
            <w:tcW w:w="4423" w:type="dxa"/>
            <w:shd w:val="clear" w:color="auto" w:fill="auto"/>
          </w:tcPr>
          <w:p w:rsidR="00C04D4F" w:rsidRPr="00E05BAD" w:rsidRDefault="00C04D4F" w:rsidP="0017153C">
            <w:pPr>
              <w:jc w:val="both"/>
              <w:rPr>
                <w:sz w:val="26"/>
                <w:szCs w:val="26"/>
              </w:rPr>
            </w:pPr>
            <w:r w:rsidRPr="00E05BAD">
              <w:rPr>
                <w:sz w:val="26"/>
                <w:szCs w:val="26"/>
              </w:rPr>
              <w:t>Лісник</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24</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55"/>
        </w:trPr>
        <w:tc>
          <w:tcPr>
            <w:tcW w:w="850" w:type="dxa"/>
          </w:tcPr>
          <w:p w:rsidR="00C04D4F" w:rsidRPr="00D3139B" w:rsidRDefault="00C04D4F" w:rsidP="0017153C">
            <w:pPr>
              <w:jc w:val="center"/>
            </w:pPr>
            <w:r>
              <w:t>10</w:t>
            </w:r>
          </w:p>
        </w:tc>
        <w:tc>
          <w:tcPr>
            <w:tcW w:w="4423" w:type="dxa"/>
            <w:shd w:val="clear" w:color="auto" w:fill="auto"/>
          </w:tcPr>
          <w:p w:rsidR="00C04D4F" w:rsidRPr="00786C68" w:rsidRDefault="00C04D4F" w:rsidP="0017153C">
            <w:pPr>
              <w:jc w:val="both"/>
              <w:rPr>
                <w:sz w:val="26"/>
                <w:szCs w:val="26"/>
              </w:rPr>
            </w:pPr>
            <w:r w:rsidRPr="00786C68">
              <w:rPr>
                <w:sz w:val="26"/>
                <w:szCs w:val="26"/>
              </w:rPr>
              <w:t>Водій автотранспортних засобів      (кат. С, кат. Е)</w:t>
            </w:r>
          </w:p>
        </w:tc>
        <w:tc>
          <w:tcPr>
            <w:tcW w:w="1531" w:type="dxa"/>
            <w:shd w:val="clear" w:color="auto" w:fill="auto"/>
          </w:tcPr>
          <w:p w:rsidR="00C04D4F" w:rsidRPr="00786C68" w:rsidRDefault="00C04D4F" w:rsidP="0017153C">
            <w:pPr>
              <w:jc w:val="center"/>
              <w:rPr>
                <w:b/>
                <w:sz w:val="26"/>
                <w:szCs w:val="26"/>
              </w:rPr>
            </w:pPr>
            <w:r w:rsidRPr="00786C68">
              <w:rPr>
                <w:b/>
                <w:sz w:val="26"/>
                <w:szCs w:val="26"/>
              </w:rPr>
              <w:t>28</w:t>
            </w:r>
          </w:p>
        </w:tc>
        <w:tc>
          <w:tcPr>
            <w:tcW w:w="1304" w:type="dxa"/>
            <w:shd w:val="clear" w:color="auto" w:fill="auto"/>
          </w:tcPr>
          <w:p w:rsidR="00C04D4F" w:rsidRPr="00786C68" w:rsidRDefault="00C04D4F" w:rsidP="0017153C">
            <w:pPr>
              <w:jc w:val="center"/>
              <w:rPr>
                <w:b/>
                <w:sz w:val="26"/>
                <w:szCs w:val="26"/>
              </w:rPr>
            </w:pPr>
            <w:r w:rsidRPr="00786C68">
              <w:rPr>
                <w:b/>
                <w:sz w:val="26"/>
                <w:szCs w:val="26"/>
              </w:rPr>
              <w:t>7</w:t>
            </w:r>
          </w:p>
        </w:tc>
        <w:tc>
          <w:tcPr>
            <w:tcW w:w="1276" w:type="dxa"/>
            <w:shd w:val="clear" w:color="auto" w:fill="auto"/>
          </w:tcPr>
          <w:p w:rsidR="00C04D4F" w:rsidRPr="00786C68" w:rsidRDefault="00C04D4F" w:rsidP="0017153C">
            <w:pPr>
              <w:jc w:val="center"/>
              <w:rPr>
                <w:b/>
                <w:sz w:val="26"/>
                <w:szCs w:val="26"/>
              </w:rPr>
            </w:pPr>
            <w:r w:rsidRPr="00786C68">
              <w:rPr>
                <w:b/>
                <w:sz w:val="26"/>
                <w:szCs w:val="26"/>
              </w:rPr>
              <w:t>7</w:t>
            </w:r>
          </w:p>
        </w:tc>
      </w:tr>
      <w:tr w:rsidR="00C04D4F" w:rsidRPr="007D404F" w:rsidTr="0017153C">
        <w:trPr>
          <w:trHeight w:val="561"/>
        </w:trPr>
        <w:tc>
          <w:tcPr>
            <w:tcW w:w="850" w:type="dxa"/>
          </w:tcPr>
          <w:p w:rsidR="00C04D4F" w:rsidRPr="00D3139B" w:rsidRDefault="00C04D4F" w:rsidP="0017153C">
            <w:pPr>
              <w:jc w:val="center"/>
            </w:pPr>
            <w:r>
              <w:t>11</w:t>
            </w:r>
          </w:p>
        </w:tc>
        <w:tc>
          <w:tcPr>
            <w:tcW w:w="4423" w:type="dxa"/>
            <w:shd w:val="clear" w:color="auto" w:fill="auto"/>
          </w:tcPr>
          <w:p w:rsidR="00C04D4F" w:rsidRPr="00E05BAD" w:rsidRDefault="00C04D4F" w:rsidP="0017153C">
            <w:pPr>
              <w:jc w:val="both"/>
              <w:rPr>
                <w:sz w:val="26"/>
                <w:szCs w:val="26"/>
              </w:rPr>
            </w:pPr>
            <w:r w:rsidRPr="00E05BAD">
              <w:rPr>
                <w:sz w:val="26"/>
                <w:szCs w:val="26"/>
              </w:rPr>
              <w:t>Тракторист-машиніст лісогосподарського виробництва</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4</w:t>
            </w:r>
          </w:p>
        </w:tc>
        <w:tc>
          <w:tcPr>
            <w:tcW w:w="1276" w:type="dxa"/>
            <w:shd w:val="clear" w:color="auto" w:fill="auto"/>
          </w:tcPr>
          <w:p w:rsidR="00C04D4F" w:rsidRPr="00E05BAD" w:rsidRDefault="00C04D4F" w:rsidP="0017153C">
            <w:pPr>
              <w:jc w:val="center"/>
              <w:rPr>
                <w:b/>
                <w:sz w:val="26"/>
                <w:szCs w:val="26"/>
              </w:rPr>
            </w:pPr>
            <w:r w:rsidRPr="00E05BAD">
              <w:rPr>
                <w:b/>
                <w:sz w:val="26"/>
                <w:szCs w:val="26"/>
              </w:rPr>
              <w:t>7</w:t>
            </w:r>
          </w:p>
        </w:tc>
      </w:tr>
      <w:tr w:rsidR="00C04D4F" w:rsidRPr="007D404F" w:rsidTr="0017153C">
        <w:trPr>
          <w:trHeight w:val="553"/>
        </w:trPr>
        <w:tc>
          <w:tcPr>
            <w:tcW w:w="850" w:type="dxa"/>
          </w:tcPr>
          <w:p w:rsidR="00C04D4F" w:rsidRPr="00D3139B" w:rsidRDefault="00C04D4F" w:rsidP="0017153C">
            <w:pPr>
              <w:jc w:val="center"/>
            </w:pPr>
            <w:r>
              <w:t>12</w:t>
            </w:r>
          </w:p>
        </w:tc>
        <w:tc>
          <w:tcPr>
            <w:tcW w:w="4423" w:type="dxa"/>
            <w:shd w:val="clear" w:color="auto" w:fill="auto"/>
          </w:tcPr>
          <w:p w:rsidR="00C04D4F" w:rsidRPr="00E05BAD" w:rsidRDefault="00C04D4F" w:rsidP="0017153C">
            <w:pPr>
              <w:rPr>
                <w:sz w:val="26"/>
                <w:szCs w:val="26"/>
              </w:rPr>
            </w:pPr>
            <w:r w:rsidRPr="00E05BAD">
              <w:rPr>
                <w:sz w:val="26"/>
                <w:szCs w:val="26"/>
              </w:rPr>
              <w:t>Робітник на лісокультурних (лісогосподарських) роботах</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28</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jc w:val="center"/>
              <w:rPr>
                <w:b/>
                <w:sz w:val="26"/>
                <w:szCs w:val="26"/>
              </w:rPr>
            </w:pPr>
            <w:r>
              <w:rPr>
                <w:b/>
                <w:sz w:val="26"/>
                <w:szCs w:val="26"/>
              </w:rPr>
              <w:t>-</w:t>
            </w:r>
          </w:p>
        </w:tc>
      </w:tr>
      <w:tr w:rsidR="00C04D4F" w:rsidRPr="007D404F" w:rsidTr="0017153C">
        <w:tc>
          <w:tcPr>
            <w:tcW w:w="850" w:type="dxa"/>
          </w:tcPr>
          <w:p w:rsidR="00C04D4F" w:rsidRDefault="00C04D4F" w:rsidP="0017153C">
            <w:pPr>
              <w:jc w:val="center"/>
            </w:pPr>
            <w:r>
              <w:lastRenderedPageBreak/>
              <w:t>13</w:t>
            </w:r>
          </w:p>
        </w:tc>
        <w:tc>
          <w:tcPr>
            <w:tcW w:w="4423" w:type="dxa"/>
            <w:shd w:val="clear" w:color="auto" w:fill="auto"/>
          </w:tcPr>
          <w:p w:rsidR="00C04D4F" w:rsidRPr="00BD46BC" w:rsidRDefault="00C04D4F" w:rsidP="0017153C">
            <w:pPr>
              <w:jc w:val="both"/>
              <w:rPr>
                <w:sz w:val="26"/>
                <w:szCs w:val="26"/>
              </w:rPr>
            </w:pPr>
            <w:r>
              <w:rPr>
                <w:sz w:val="26"/>
                <w:szCs w:val="26"/>
              </w:rPr>
              <w:t>Сторож</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24</w:t>
            </w:r>
          </w:p>
        </w:tc>
        <w:tc>
          <w:tcPr>
            <w:tcW w:w="1304" w:type="dxa"/>
            <w:shd w:val="clear" w:color="auto" w:fill="auto"/>
          </w:tcPr>
          <w:p w:rsidR="00C04D4F" w:rsidRPr="00E05BAD" w:rsidRDefault="00C04D4F" w:rsidP="0017153C">
            <w:pPr>
              <w:jc w:val="center"/>
              <w:rPr>
                <w:b/>
                <w:sz w:val="26"/>
                <w:szCs w:val="26"/>
              </w:rPr>
            </w:pPr>
            <w:r>
              <w:rPr>
                <w:b/>
                <w:sz w:val="26"/>
                <w:szCs w:val="26"/>
              </w:rPr>
              <w:t>-</w:t>
            </w:r>
          </w:p>
        </w:tc>
        <w:tc>
          <w:tcPr>
            <w:tcW w:w="1276" w:type="dxa"/>
            <w:shd w:val="clear" w:color="auto" w:fill="auto"/>
          </w:tcPr>
          <w:p w:rsidR="00C04D4F" w:rsidRPr="00E05BAD" w:rsidRDefault="00C04D4F" w:rsidP="0017153C">
            <w:pPr>
              <w:ind w:right="430"/>
              <w:jc w:val="right"/>
              <w:rPr>
                <w:b/>
                <w:sz w:val="26"/>
                <w:szCs w:val="26"/>
              </w:rPr>
            </w:pPr>
            <w:r>
              <w:rPr>
                <w:b/>
                <w:sz w:val="26"/>
                <w:szCs w:val="26"/>
              </w:rPr>
              <w:t>-</w:t>
            </w:r>
          </w:p>
        </w:tc>
      </w:tr>
      <w:tr w:rsidR="00C04D4F" w:rsidRPr="007D404F" w:rsidTr="0017153C">
        <w:tc>
          <w:tcPr>
            <w:tcW w:w="850" w:type="dxa"/>
          </w:tcPr>
          <w:p w:rsidR="00C04D4F" w:rsidRDefault="00C04D4F" w:rsidP="0017153C">
            <w:pPr>
              <w:jc w:val="center"/>
            </w:pPr>
            <w:r>
              <w:t>14</w:t>
            </w:r>
          </w:p>
        </w:tc>
        <w:tc>
          <w:tcPr>
            <w:tcW w:w="4423" w:type="dxa"/>
            <w:shd w:val="clear" w:color="auto" w:fill="auto"/>
          </w:tcPr>
          <w:p w:rsidR="00C04D4F" w:rsidRPr="001626D1" w:rsidRDefault="00C04D4F" w:rsidP="0017153C">
            <w:pPr>
              <w:jc w:val="both"/>
              <w:rPr>
                <w:sz w:val="26"/>
                <w:szCs w:val="26"/>
              </w:rPr>
            </w:pPr>
            <w:r w:rsidRPr="001626D1">
              <w:rPr>
                <w:sz w:val="26"/>
                <w:szCs w:val="26"/>
              </w:rPr>
              <w:t>Машиніст</w:t>
            </w:r>
            <w:r>
              <w:rPr>
                <w:sz w:val="26"/>
                <w:szCs w:val="26"/>
              </w:rPr>
              <w:t xml:space="preserve">(кочегар) </w:t>
            </w:r>
            <w:r w:rsidRPr="001626D1">
              <w:rPr>
                <w:sz w:val="26"/>
                <w:szCs w:val="26"/>
              </w:rPr>
              <w:t>котельні</w:t>
            </w:r>
          </w:p>
        </w:tc>
        <w:tc>
          <w:tcPr>
            <w:tcW w:w="1531" w:type="dxa"/>
            <w:shd w:val="clear" w:color="auto" w:fill="auto"/>
          </w:tcPr>
          <w:p w:rsidR="00C04D4F" w:rsidRPr="00E05BAD" w:rsidRDefault="00C04D4F" w:rsidP="0017153C">
            <w:pPr>
              <w:jc w:val="center"/>
              <w:rPr>
                <w:b/>
                <w:sz w:val="26"/>
                <w:szCs w:val="26"/>
              </w:rPr>
            </w:pPr>
            <w:r w:rsidRPr="00E05BAD">
              <w:rPr>
                <w:b/>
                <w:sz w:val="26"/>
                <w:szCs w:val="26"/>
              </w:rPr>
              <w:t>24</w:t>
            </w:r>
          </w:p>
        </w:tc>
        <w:tc>
          <w:tcPr>
            <w:tcW w:w="1304" w:type="dxa"/>
            <w:shd w:val="clear" w:color="auto" w:fill="auto"/>
          </w:tcPr>
          <w:p w:rsidR="00C04D4F" w:rsidRPr="00E05BAD" w:rsidRDefault="00C04D4F" w:rsidP="0017153C">
            <w:pPr>
              <w:jc w:val="center"/>
              <w:rPr>
                <w:b/>
                <w:sz w:val="26"/>
                <w:szCs w:val="26"/>
              </w:rPr>
            </w:pPr>
            <w:r>
              <w:rPr>
                <w:b/>
                <w:sz w:val="26"/>
                <w:szCs w:val="26"/>
              </w:rPr>
              <w:t>1</w:t>
            </w:r>
          </w:p>
        </w:tc>
        <w:tc>
          <w:tcPr>
            <w:tcW w:w="1276" w:type="dxa"/>
            <w:shd w:val="clear" w:color="auto" w:fill="auto"/>
          </w:tcPr>
          <w:p w:rsidR="00C04D4F" w:rsidRPr="00E05BAD" w:rsidRDefault="00C04D4F" w:rsidP="0017153C">
            <w:pPr>
              <w:ind w:right="430"/>
              <w:jc w:val="right"/>
              <w:rPr>
                <w:b/>
                <w:sz w:val="26"/>
                <w:szCs w:val="26"/>
              </w:rPr>
            </w:pPr>
            <w:r>
              <w:rPr>
                <w:b/>
                <w:sz w:val="26"/>
                <w:szCs w:val="26"/>
              </w:rPr>
              <w:t>-</w:t>
            </w:r>
          </w:p>
        </w:tc>
      </w:tr>
    </w:tbl>
    <w:p w:rsidR="00C04D4F" w:rsidRDefault="00C04D4F" w:rsidP="00C04D4F">
      <w:pPr>
        <w:shd w:val="clear" w:color="auto" w:fill="FFFFFF"/>
        <w:tabs>
          <w:tab w:val="left" w:pos="6570"/>
        </w:tabs>
        <w:outlineLvl w:val="0"/>
      </w:pPr>
    </w:p>
    <w:p w:rsidR="00C04D4F" w:rsidRDefault="00C04D4F" w:rsidP="00C04D4F">
      <w:pPr>
        <w:shd w:val="clear" w:color="auto" w:fill="FFFFFF"/>
        <w:tabs>
          <w:tab w:val="left" w:pos="6570"/>
        </w:tabs>
        <w:outlineLvl w:val="0"/>
      </w:pPr>
    </w:p>
    <w:p w:rsidR="00C04D4F" w:rsidRPr="001E5BB0" w:rsidRDefault="00C04D4F" w:rsidP="00C04D4F">
      <w:pPr>
        <w:tabs>
          <w:tab w:val="left" w:pos="1708"/>
          <w:tab w:val="left" w:pos="6960"/>
        </w:tabs>
        <w:outlineLvl w:val="0"/>
        <w:rPr>
          <w:b/>
        </w:rPr>
      </w:pPr>
    </w:p>
    <w:p w:rsidR="00C04D4F" w:rsidRPr="001E5BB0" w:rsidRDefault="00C04D4F" w:rsidP="00C04D4F">
      <w:pPr>
        <w:shd w:val="clear" w:color="auto" w:fill="FFFFFF"/>
        <w:rPr>
          <w:b/>
          <w:i/>
          <w:iCs/>
          <w:color w:val="000000"/>
          <w:spacing w:val="10"/>
          <w:sz w:val="28"/>
          <w:szCs w:val="28"/>
        </w:rPr>
      </w:pPr>
    </w:p>
    <w:p w:rsidR="00C04D4F" w:rsidRDefault="00C04D4F" w:rsidP="00C04D4F">
      <w:pPr>
        <w:shd w:val="clear" w:color="auto" w:fill="FFFFFF"/>
        <w:ind w:hanging="180"/>
        <w:jc w:val="center"/>
        <w:rPr>
          <w:b/>
          <w:i/>
          <w:iCs/>
          <w:color w:val="000000"/>
          <w:spacing w:val="10"/>
          <w:sz w:val="28"/>
          <w:szCs w:val="28"/>
        </w:rPr>
      </w:pPr>
    </w:p>
    <w:p w:rsidR="00C04D4F" w:rsidRPr="00EE46A7" w:rsidRDefault="00C04D4F" w:rsidP="00C04D4F">
      <w:pPr>
        <w:shd w:val="clear" w:color="auto" w:fill="FFFFFF"/>
        <w:ind w:hanging="180"/>
        <w:jc w:val="center"/>
        <w:rPr>
          <w:b/>
          <w:iCs/>
          <w:color w:val="000000"/>
          <w:spacing w:val="5"/>
          <w:sz w:val="32"/>
          <w:szCs w:val="32"/>
        </w:rPr>
      </w:pPr>
      <w:r w:rsidRPr="00EE46A7">
        <w:rPr>
          <w:b/>
          <w:iCs/>
          <w:color w:val="000000"/>
          <w:spacing w:val="10"/>
          <w:sz w:val="32"/>
          <w:szCs w:val="32"/>
        </w:rPr>
        <w:t xml:space="preserve">Перелік </w:t>
      </w:r>
      <w:r w:rsidRPr="00EE46A7">
        <w:rPr>
          <w:b/>
          <w:iCs/>
          <w:color w:val="000000"/>
          <w:spacing w:val="5"/>
          <w:sz w:val="32"/>
          <w:szCs w:val="32"/>
        </w:rPr>
        <w:t>збірників</w:t>
      </w:r>
    </w:p>
    <w:p w:rsidR="00C04D4F" w:rsidRPr="00EE46A7" w:rsidRDefault="00C04D4F" w:rsidP="00C04D4F">
      <w:pPr>
        <w:shd w:val="clear" w:color="auto" w:fill="FFFFFF"/>
        <w:ind w:hanging="180"/>
        <w:jc w:val="center"/>
        <w:rPr>
          <w:b/>
          <w:iCs/>
          <w:color w:val="000000"/>
          <w:spacing w:val="5"/>
          <w:sz w:val="32"/>
          <w:szCs w:val="32"/>
        </w:rPr>
      </w:pPr>
      <w:r w:rsidRPr="00EE46A7">
        <w:rPr>
          <w:b/>
          <w:iCs/>
          <w:color w:val="000000"/>
          <w:spacing w:val="5"/>
          <w:sz w:val="32"/>
          <w:szCs w:val="32"/>
        </w:rPr>
        <w:t xml:space="preserve"> норм виробітку, часу, обслуговування </w:t>
      </w:r>
    </w:p>
    <w:p w:rsidR="00C04D4F" w:rsidRPr="00EE46A7" w:rsidRDefault="00C04D4F" w:rsidP="00C04D4F">
      <w:pPr>
        <w:shd w:val="clear" w:color="auto" w:fill="FFFFFF"/>
        <w:ind w:hanging="180"/>
        <w:jc w:val="center"/>
        <w:rPr>
          <w:b/>
          <w:iCs/>
          <w:color w:val="000000"/>
          <w:spacing w:val="3"/>
          <w:sz w:val="32"/>
          <w:szCs w:val="32"/>
        </w:rPr>
      </w:pPr>
      <w:r w:rsidRPr="00EE46A7">
        <w:rPr>
          <w:b/>
          <w:iCs/>
          <w:color w:val="000000"/>
          <w:spacing w:val="5"/>
          <w:sz w:val="32"/>
          <w:szCs w:val="32"/>
        </w:rPr>
        <w:t xml:space="preserve">та інших опрацьованих нормативів, </w:t>
      </w:r>
      <w:r w:rsidRPr="00EE46A7">
        <w:rPr>
          <w:b/>
          <w:iCs/>
          <w:color w:val="000000"/>
          <w:spacing w:val="3"/>
          <w:sz w:val="32"/>
          <w:szCs w:val="32"/>
        </w:rPr>
        <w:t>які застосовуються на підприємстві</w:t>
      </w:r>
    </w:p>
    <w:p w:rsidR="00C04D4F" w:rsidRPr="00795F78" w:rsidRDefault="00C04D4F" w:rsidP="00C04D4F">
      <w:pPr>
        <w:shd w:val="clear" w:color="auto" w:fill="FFFFFF"/>
        <w:ind w:hanging="180"/>
        <w:jc w:val="center"/>
        <w:rPr>
          <w:b/>
        </w:rPr>
      </w:pP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Комплексні норми виробітку, часу та витрати пального на рубки формування та оздоровлення лісів. К.2010.</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Комплексні норми виробітку, часу та витрати пального на виконання лісозаготівельних робіт. К.2010.</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Норми виробітку на виконання лісокультурних, лісозахисних та протипожежних робіт. К.2007.</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Норми виробітку, часу і витрати пального на виконання робіт зі спеціального використання лісових ресурсів: частина 1 – побічні лісові користування. К.2013.</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Норми виробітку і норми витрати пального на вирощування садивного матеріалу в лісорозсадниках. К.2007.</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Норми виробітку і часу на вивезення деревини автомобілями. К.2013.</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Тимчасові норми виробітку та витрати пального на виконання лісокультурних робіт. К.2013.</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Галузеві норми виробітку, часу на навантажувальні – розвантажувальні роботи та норми витрати матеріалів, інструменту, запчастин на лісозаготівлях. К.2000.</w:t>
      </w:r>
    </w:p>
    <w:p w:rsidR="00C04D4F"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Зміни та доповнення № 1 до норм праці. К.2010.</w:t>
      </w:r>
    </w:p>
    <w:p w:rsidR="00C04D4F" w:rsidRPr="00555CB2" w:rsidRDefault="00C04D4F" w:rsidP="00C04D4F">
      <w:pPr>
        <w:widowControl w:val="0"/>
        <w:numPr>
          <w:ilvl w:val="0"/>
          <w:numId w:val="161"/>
        </w:numPr>
        <w:shd w:val="clear" w:color="auto" w:fill="FFFFFF"/>
        <w:tabs>
          <w:tab w:val="left" w:pos="298"/>
        </w:tabs>
        <w:suppressAutoHyphens w:val="0"/>
        <w:autoSpaceDE w:val="0"/>
        <w:autoSpaceDN w:val="0"/>
        <w:adjustRightInd w:val="0"/>
        <w:spacing w:line="276" w:lineRule="auto"/>
        <w:jc w:val="both"/>
        <w:rPr>
          <w:color w:val="000000"/>
          <w:spacing w:val="-12"/>
          <w:sz w:val="28"/>
          <w:szCs w:val="28"/>
        </w:rPr>
      </w:pPr>
      <w:r>
        <w:rPr>
          <w:color w:val="000000"/>
          <w:spacing w:val="-12"/>
          <w:sz w:val="28"/>
          <w:szCs w:val="28"/>
        </w:rPr>
        <w:t xml:space="preserve"> Зміни та доповнення № 2 до норм праці. К.2011.</w:t>
      </w:r>
    </w:p>
    <w:p w:rsidR="00C04D4F" w:rsidRDefault="00C04D4F" w:rsidP="00C04D4F">
      <w:pPr>
        <w:shd w:val="clear" w:color="auto" w:fill="FFFFFF"/>
        <w:spacing w:line="276" w:lineRule="auto"/>
        <w:ind w:hanging="180"/>
        <w:jc w:val="center"/>
      </w:pPr>
    </w:p>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Default="00C04D4F" w:rsidP="00C04D4F">
      <w:pPr>
        <w:shd w:val="clear" w:color="auto" w:fill="FFFFFF"/>
        <w:ind w:firstLine="706"/>
        <w:jc w:val="right"/>
        <w:outlineLvl w:val="0"/>
      </w:pPr>
    </w:p>
    <w:p w:rsidR="00C04D4F" w:rsidRPr="007244BC" w:rsidRDefault="00C04D4F" w:rsidP="00C04D4F">
      <w:pPr>
        <w:shd w:val="clear" w:color="auto" w:fill="FFFFFF"/>
        <w:ind w:firstLine="706"/>
        <w:jc w:val="right"/>
        <w:outlineLvl w:val="0"/>
      </w:pPr>
      <w:r>
        <w:t xml:space="preserve">Додаток № </w:t>
      </w:r>
      <w:r w:rsidRPr="007244BC">
        <w:t>9</w:t>
      </w:r>
    </w:p>
    <w:p w:rsidR="00C04D4F" w:rsidRDefault="00C04D4F" w:rsidP="00C04D4F">
      <w:pPr>
        <w:shd w:val="clear" w:color="auto" w:fill="FFFFFF"/>
        <w:ind w:firstLine="706"/>
        <w:jc w:val="right"/>
      </w:pPr>
      <w:r w:rsidRPr="007B372E">
        <w:t>до колдоговору</w:t>
      </w:r>
    </w:p>
    <w:p w:rsidR="00C04D4F" w:rsidRPr="007B372E" w:rsidRDefault="00C04D4F" w:rsidP="00C04D4F">
      <w:pPr>
        <w:shd w:val="clear" w:color="auto" w:fill="FFFFFF"/>
        <w:ind w:firstLine="706"/>
        <w:jc w:val="right"/>
      </w:pPr>
    </w:p>
    <w:p w:rsidR="00C04D4F" w:rsidRPr="00420DFD" w:rsidRDefault="00C04D4F" w:rsidP="00C04D4F">
      <w:pPr>
        <w:pStyle w:val="aff"/>
        <w:spacing w:after="0"/>
        <w:ind w:right="-284"/>
        <w:rPr>
          <w:b/>
          <w:sz w:val="22"/>
          <w:szCs w:val="22"/>
          <w:lang w:val="uk-UA"/>
        </w:rPr>
      </w:pPr>
      <w:r w:rsidRPr="00420DFD">
        <w:rPr>
          <w:b/>
          <w:sz w:val="26"/>
          <w:szCs w:val="26"/>
          <w:lang w:val="uk-UA"/>
        </w:rPr>
        <w:t xml:space="preserve">« ПОГОДЖЕНО »                                           </w:t>
      </w:r>
      <w:r>
        <w:rPr>
          <w:b/>
          <w:sz w:val="26"/>
          <w:szCs w:val="26"/>
          <w:lang w:val="uk-UA"/>
        </w:rPr>
        <w:t xml:space="preserve">                  </w:t>
      </w:r>
      <w:r w:rsidRPr="00420DFD">
        <w:rPr>
          <w:b/>
          <w:sz w:val="26"/>
          <w:szCs w:val="26"/>
          <w:lang w:val="uk-UA"/>
        </w:rPr>
        <w:t xml:space="preserve">       « ЗАТВЕРДЖУЮ »</w:t>
      </w:r>
    </w:p>
    <w:p w:rsidR="00C04D4F" w:rsidRPr="00420DFD" w:rsidRDefault="00C04D4F" w:rsidP="00C04D4F">
      <w:pPr>
        <w:pStyle w:val="aff"/>
        <w:spacing w:after="0"/>
        <w:rPr>
          <w:b/>
          <w:sz w:val="26"/>
          <w:szCs w:val="26"/>
          <w:lang w:val="uk-UA"/>
        </w:rPr>
      </w:pPr>
      <w:r w:rsidRPr="00420DFD">
        <w:rPr>
          <w:b/>
          <w:sz w:val="26"/>
          <w:szCs w:val="26"/>
          <w:lang w:val="uk-UA"/>
        </w:rPr>
        <w:t xml:space="preserve">Голова </w:t>
      </w:r>
      <w:r>
        <w:rPr>
          <w:b/>
          <w:sz w:val="26"/>
          <w:szCs w:val="26"/>
          <w:lang w:val="uk-UA"/>
        </w:rPr>
        <w:t>первинної профспілкової</w:t>
      </w:r>
      <w:r w:rsidRPr="00420DFD">
        <w:rPr>
          <w:b/>
          <w:sz w:val="26"/>
          <w:szCs w:val="26"/>
          <w:lang w:val="uk-UA"/>
        </w:rPr>
        <w:t xml:space="preserve">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організації</w:t>
      </w:r>
    </w:p>
    <w:p w:rsidR="00C04D4F" w:rsidRPr="006B4608" w:rsidRDefault="00C04D4F" w:rsidP="00C04D4F">
      <w:pPr>
        <w:shd w:val="clear" w:color="auto" w:fill="FFFFFF"/>
        <w:ind w:firstLine="706"/>
        <w:rPr>
          <w:sz w:val="28"/>
          <w:szCs w:val="28"/>
          <w:lang w:val="uk-UA"/>
        </w:rPr>
      </w:pPr>
      <w:r w:rsidRPr="006B4608">
        <w:rPr>
          <w:b/>
          <w:bCs/>
          <w:sz w:val="26"/>
          <w:szCs w:val="26"/>
          <w:lang w:val="uk-UA"/>
        </w:rPr>
        <w:t>______________  М.С. Колеснік                         _____________   А.А.Семенюк</w:t>
      </w:r>
      <w:r w:rsidRPr="006B4608">
        <w:rPr>
          <w:sz w:val="28"/>
          <w:szCs w:val="28"/>
          <w:lang w:val="uk-UA"/>
        </w:rPr>
        <w:t xml:space="preserve"> </w:t>
      </w:r>
    </w:p>
    <w:p w:rsidR="00C04D4F" w:rsidRPr="006B4608" w:rsidRDefault="00C04D4F" w:rsidP="00C04D4F">
      <w:pPr>
        <w:shd w:val="clear" w:color="auto" w:fill="FFFFFF"/>
        <w:ind w:firstLine="706"/>
        <w:rPr>
          <w:sz w:val="28"/>
          <w:szCs w:val="28"/>
          <w:lang w:val="uk-UA"/>
        </w:rPr>
      </w:pPr>
    </w:p>
    <w:p w:rsidR="00C04D4F" w:rsidRPr="006B4608" w:rsidRDefault="00C04D4F" w:rsidP="00C04D4F">
      <w:pPr>
        <w:shd w:val="clear" w:color="auto" w:fill="FFFFFF"/>
        <w:ind w:firstLine="706"/>
        <w:rPr>
          <w:sz w:val="28"/>
          <w:szCs w:val="28"/>
          <w:lang w:val="uk-UA"/>
        </w:rPr>
      </w:pPr>
    </w:p>
    <w:p w:rsidR="00C04D4F" w:rsidRPr="00A41E90" w:rsidRDefault="00C04D4F" w:rsidP="00C04D4F">
      <w:pPr>
        <w:shd w:val="clear" w:color="auto" w:fill="FFFFFF"/>
        <w:ind w:firstLine="706"/>
        <w:jc w:val="center"/>
        <w:rPr>
          <w:b/>
          <w:sz w:val="36"/>
          <w:szCs w:val="36"/>
        </w:rPr>
      </w:pPr>
      <w:r w:rsidRPr="00A41E90">
        <w:rPr>
          <w:b/>
          <w:sz w:val="36"/>
          <w:szCs w:val="36"/>
        </w:rPr>
        <w:t>Положення про використання коштів для видачі матеріальної допомоги</w:t>
      </w:r>
    </w:p>
    <w:p w:rsidR="00C04D4F" w:rsidRPr="00A41E90" w:rsidRDefault="00C04D4F" w:rsidP="00C04D4F">
      <w:pPr>
        <w:shd w:val="clear" w:color="auto" w:fill="FFFFFF"/>
        <w:ind w:firstLine="706"/>
        <w:jc w:val="center"/>
        <w:rPr>
          <w:b/>
          <w:sz w:val="36"/>
          <w:szCs w:val="36"/>
        </w:rPr>
      </w:pPr>
    </w:p>
    <w:p w:rsidR="00C04D4F" w:rsidRPr="000E3570" w:rsidRDefault="00C04D4F" w:rsidP="00C04D4F">
      <w:pPr>
        <w:shd w:val="clear" w:color="auto" w:fill="FFFFFF"/>
        <w:ind w:firstLine="706"/>
        <w:jc w:val="both"/>
        <w:outlineLvl w:val="0"/>
        <w:rPr>
          <w:sz w:val="28"/>
          <w:szCs w:val="28"/>
        </w:rPr>
      </w:pPr>
      <w:r w:rsidRPr="000E3570">
        <w:rPr>
          <w:sz w:val="28"/>
          <w:szCs w:val="28"/>
        </w:rPr>
        <w:t>Матеріальна допомога працівникам видається у таких випадках:</w:t>
      </w:r>
    </w:p>
    <w:p w:rsidR="00C04D4F" w:rsidRPr="000E3570" w:rsidRDefault="00C04D4F" w:rsidP="00C04D4F">
      <w:pPr>
        <w:pStyle w:val="afe"/>
        <w:widowControl w:val="0"/>
        <w:numPr>
          <w:ilvl w:val="0"/>
          <w:numId w:val="53"/>
        </w:numPr>
        <w:shd w:val="clear" w:color="auto" w:fill="FFFFFF"/>
        <w:autoSpaceDE w:val="0"/>
        <w:autoSpaceDN w:val="0"/>
        <w:adjustRightInd w:val="0"/>
        <w:spacing w:after="0" w:line="240" w:lineRule="auto"/>
        <w:ind w:left="708"/>
        <w:contextualSpacing w:val="0"/>
        <w:jc w:val="both"/>
        <w:rPr>
          <w:sz w:val="28"/>
          <w:szCs w:val="28"/>
        </w:rPr>
      </w:pPr>
      <w:r w:rsidRPr="000E3570">
        <w:rPr>
          <w:sz w:val="28"/>
          <w:szCs w:val="28"/>
        </w:rPr>
        <w:t>при погіршенні матеріальних умов життя; при стихійних та інших непередбачених випадках( крадіжки, пожежа тощо);</w:t>
      </w:r>
    </w:p>
    <w:p w:rsidR="00C04D4F" w:rsidRPr="000E3570" w:rsidRDefault="00C04D4F" w:rsidP="00C04D4F">
      <w:pPr>
        <w:pStyle w:val="afe"/>
        <w:widowControl w:val="0"/>
        <w:numPr>
          <w:ilvl w:val="0"/>
          <w:numId w:val="53"/>
        </w:numPr>
        <w:shd w:val="clear" w:color="auto" w:fill="FFFFFF"/>
        <w:autoSpaceDE w:val="0"/>
        <w:autoSpaceDN w:val="0"/>
        <w:adjustRightInd w:val="0"/>
        <w:spacing w:after="0" w:line="240" w:lineRule="auto"/>
        <w:ind w:left="708"/>
        <w:contextualSpacing w:val="0"/>
        <w:jc w:val="both"/>
        <w:rPr>
          <w:sz w:val="28"/>
          <w:szCs w:val="28"/>
        </w:rPr>
      </w:pPr>
      <w:r w:rsidRPr="000E3570">
        <w:rPr>
          <w:sz w:val="28"/>
          <w:szCs w:val="28"/>
        </w:rPr>
        <w:t>нещастя у працівника чи членів його сім’ї;</w:t>
      </w:r>
    </w:p>
    <w:p w:rsidR="00C04D4F" w:rsidRPr="000E3570" w:rsidRDefault="00C04D4F" w:rsidP="00C04D4F">
      <w:pPr>
        <w:pStyle w:val="afe"/>
        <w:widowControl w:val="0"/>
        <w:numPr>
          <w:ilvl w:val="0"/>
          <w:numId w:val="53"/>
        </w:numPr>
        <w:shd w:val="clear" w:color="auto" w:fill="FFFFFF"/>
        <w:autoSpaceDE w:val="0"/>
        <w:autoSpaceDN w:val="0"/>
        <w:adjustRightInd w:val="0"/>
        <w:spacing w:after="0" w:line="240" w:lineRule="auto"/>
        <w:ind w:left="708"/>
        <w:contextualSpacing w:val="0"/>
        <w:jc w:val="both"/>
        <w:rPr>
          <w:sz w:val="28"/>
          <w:szCs w:val="28"/>
        </w:rPr>
      </w:pPr>
      <w:r w:rsidRPr="000E3570">
        <w:rPr>
          <w:sz w:val="28"/>
          <w:szCs w:val="28"/>
        </w:rPr>
        <w:t>погіршення стану здоров’я, яке вимагає довгострокового лікування і покращеного харчування;</w:t>
      </w:r>
    </w:p>
    <w:p w:rsidR="00C04D4F" w:rsidRPr="000E3570" w:rsidRDefault="00C04D4F" w:rsidP="00C04D4F">
      <w:pPr>
        <w:pStyle w:val="afe"/>
        <w:widowControl w:val="0"/>
        <w:numPr>
          <w:ilvl w:val="0"/>
          <w:numId w:val="53"/>
        </w:numPr>
        <w:shd w:val="clear" w:color="auto" w:fill="FFFFFF"/>
        <w:autoSpaceDE w:val="0"/>
        <w:autoSpaceDN w:val="0"/>
        <w:adjustRightInd w:val="0"/>
        <w:spacing w:after="0" w:line="240" w:lineRule="auto"/>
        <w:ind w:left="708"/>
        <w:contextualSpacing w:val="0"/>
        <w:jc w:val="both"/>
        <w:rPr>
          <w:sz w:val="28"/>
          <w:szCs w:val="28"/>
        </w:rPr>
      </w:pPr>
      <w:r w:rsidRPr="000E3570">
        <w:rPr>
          <w:sz w:val="28"/>
          <w:szCs w:val="28"/>
        </w:rPr>
        <w:t>багатодітним сім’ям, а також сім’ям, в складі яких є непрацездатні;</w:t>
      </w:r>
    </w:p>
    <w:p w:rsidR="00C04D4F" w:rsidRPr="000E3570" w:rsidRDefault="00C04D4F" w:rsidP="00C04D4F">
      <w:pPr>
        <w:pStyle w:val="afe"/>
        <w:widowControl w:val="0"/>
        <w:numPr>
          <w:ilvl w:val="0"/>
          <w:numId w:val="53"/>
        </w:numPr>
        <w:shd w:val="clear" w:color="auto" w:fill="FFFFFF"/>
        <w:autoSpaceDE w:val="0"/>
        <w:autoSpaceDN w:val="0"/>
        <w:adjustRightInd w:val="0"/>
        <w:spacing w:after="0" w:line="240" w:lineRule="auto"/>
        <w:ind w:left="708"/>
        <w:contextualSpacing w:val="0"/>
        <w:jc w:val="both"/>
        <w:rPr>
          <w:sz w:val="28"/>
          <w:szCs w:val="28"/>
        </w:rPr>
      </w:pPr>
      <w:r w:rsidRPr="000E3570">
        <w:rPr>
          <w:sz w:val="28"/>
          <w:szCs w:val="28"/>
        </w:rPr>
        <w:t>при тимчасовій непрацездатності працівника.</w:t>
      </w:r>
    </w:p>
    <w:p w:rsidR="00C04D4F" w:rsidRPr="000E3570" w:rsidRDefault="00C04D4F" w:rsidP="00C04D4F">
      <w:pPr>
        <w:pStyle w:val="afe"/>
        <w:shd w:val="clear" w:color="auto" w:fill="FFFFFF"/>
        <w:ind w:firstLine="708"/>
        <w:jc w:val="both"/>
        <w:rPr>
          <w:sz w:val="28"/>
          <w:szCs w:val="28"/>
        </w:rPr>
      </w:pPr>
      <w:r w:rsidRPr="004608DB">
        <w:rPr>
          <w:sz w:val="28"/>
          <w:szCs w:val="28"/>
        </w:rPr>
        <w:t>Матеріальна</w:t>
      </w:r>
      <w:r w:rsidRPr="000E3570">
        <w:rPr>
          <w:sz w:val="28"/>
          <w:szCs w:val="28"/>
        </w:rPr>
        <w:t xml:space="preserve"> </w:t>
      </w:r>
      <w:r w:rsidRPr="004608DB">
        <w:rPr>
          <w:sz w:val="28"/>
          <w:szCs w:val="28"/>
        </w:rPr>
        <w:t>допомога</w:t>
      </w:r>
      <w:r w:rsidRPr="000E3570">
        <w:rPr>
          <w:sz w:val="28"/>
          <w:szCs w:val="28"/>
        </w:rPr>
        <w:t xml:space="preserve"> </w:t>
      </w:r>
      <w:r w:rsidRPr="004608DB">
        <w:rPr>
          <w:sz w:val="28"/>
          <w:szCs w:val="28"/>
        </w:rPr>
        <w:t>надається</w:t>
      </w:r>
      <w:r w:rsidRPr="000E3570">
        <w:rPr>
          <w:sz w:val="28"/>
          <w:szCs w:val="28"/>
        </w:rPr>
        <w:t xml:space="preserve"> 1 раз на </w:t>
      </w:r>
      <w:r w:rsidRPr="004608DB">
        <w:rPr>
          <w:sz w:val="28"/>
          <w:szCs w:val="28"/>
        </w:rPr>
        <w:t>рік</w:t>
      </w:r>
      <w:r w:rsidRPr="000E3570">
        <w:rPr>
          <w:sz w:val="28"/>
          <w:szCs w:val="28"/>
        </w:rPr>
        <w:t xml:space="preserve"> не </w:t>
      </w:r>
      <w:r w:rsidRPr="004608DB">
        <w:rPr>
          <w:sz w:val="28"/>
          <w:szCs w:val="28"/>
        </w:rPr>
        <w:t>більше</w:t>
      </w:r>
      <w:r w:rsidRPr="000E3570">
        <w:rPr>
          <w:sz w:val="28"/>
          <w:szCs w:val="28"/>
        </w:rPr>
        <w:t xml:space="preserve"> 5 </w:t>
      </w:r>
      <w:r w:rsidRPr="004608DB">
        <w:rPr>
          <w:sz w:val="28"/>
          <w:szCs w:val="28"/>
        </w:rPr>
        <w:t>прожиткових</w:t>
      </w:r>
      <w:r w:rsidRPr="000E3570">
        <w:rPr>
          <w:sz w:val="28"/>
          <w:szCs w:val="28"/>
        </w:rPr>
        <w:t xml:space="preserve"> </w:t>
      </w:r>
      <w:r w:rsidRPr="004608DB">
        <w:rPr>
          <w:sz w:val="28"/>
          <w:szCs w:val="28"/>
        </w:rPr>
        <w:t>мінімумів</w:t>
      </w:r>
      <w:r w:rsidRPr="000E3570">
        <w:rPr>
          <w:sz w:val="28"/>
          <w:szCs w:val="28"/>
        </w:rPr>
        <w:t xml:space="preserve">. В </w:t>
      </w:r>
      <w:r w:rsidRPr="004608DB">
        <w:rPr>
          <w:sz w:val="28"/>
          <w:szCs w:val="28"/>
        </w:rPr>
        <w:t>особливих</w:t>
      </w:r>
      <w:r w:rsidRPr="000E3570">
        <w:rPr>
          <w:sz w:val="28"/>
          <w:szCs w:val="28"/>
        </w:rPr>
        <w:t xml:space="preserve"> </w:t>
      </w:r>
      <w:r w:rsidRPr="004608DB">
        <w:rPr>
          <w:sz w:val="28"/>
          <w:szCs w:val="28"/>
        </w:rPr>
        <w:t>випадках</w:t>
      </w:r>
      <w:r w:rsidRPr="000E3570">
        <w:rPr>
          <w:sz w:val="28"/>
          <w:szCs w:val="28"/>
        </w:rPr>
        <w:t xml:space="preserve"> </w:t>
      </w:r>
      <w:r w:rsidRPr="004608DB">
        <w:rPr>
          <w:sz w:val="28"/>
          <w:szCs w:val="28"/>
        </w:rPr>
        <w:t>матеріальна</w:t>
      </w:r>
      <w:r w:rsidRPr="000E3570">
        <w:rPr>
          <w:sz w:val="28"/>
          <w:szCs w:val="28"/>
        </w:rPr>
        <w:t xml:space="preserve"> </w:t>
      </w:r>
      <w:r w:rsidRPr="004608DB">
        <w:rPr>
          <w:sz w:val="28"/>
          <w:szCs w:val="28"/>
        </w:rPr>
        <w:t>допомога</w:t>
      </w:r>
      <w:r w:rsidRPr="000E3570">
        <w:rPr>
          <w:sz w:val="28"/>
          <w:szCs w:val="28"/>
        </w:rPr>
        <w:t xml:space="preserve"> </w:t>
      </w:r>
      <w:r w:rsidRPr="004608DB">
        <w:rPr>
          <w:sz w:val="28"/>
          <w:szCs w:val="28"/>
        </w:rPr>
        <w:t>може</w:t>
      </w:r>
      <w:r w:rsidRPr="000E3570">
        <w:rPr>
          <w:sz w:val="28"/>
          <w:szCs w:val="28"/>
        </w:rPr>
        <w:t xml:space="preserve"> бути </w:t>
      </w:r>
      <w:r w:rsidRPr="004608DB">
        <w:rPr>
          <w:sz w:val="28"/>
          <w:szCs w:val="28"/>
        </w:rPr>
        <w:t>надана</w:t>
      </w:r>
      <w:r w:rsidRPr="000E3570">
        <w:rPr>
          <w:sz w:val="28"/>
          <w:szCs w:val="28"/>
        </w:rPr>
        <w:t xml:space="preserve">  і в </w:t>
      </w:r>
      <w:r w:rsidRPr="004608DB">
        <w:rPr>
          <w:sz w:val="28"/>
          <w:szCs w:val="28"/>
        </w:rPr>
        <w:t>другий</w:t>
      </w:r>
      <w:r w:rsidRPr="000E3570">
        <w:rPr>
          <w:sz w:val="28"/>
          <w:szCs w:val="28"/>
        </w:rPr>
        <w:t xml:space="preserve"> раз.</w:t>
      </w:r>
    </w:p>
    <w:p w:rsidR="00C04D4F" w:rsidRPr="007244BC"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Pr="007244BC"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Pr>
        <w:shd w:val="clear" w:color="auto" w:fill="FFFFFF"/>
        <w:ind w:firstLine="706"/>
        <w:jc w:val="right"/>
        <w:outlineLvl w:val="0"/>
      </w:pPr>
    </w:p>
    <w:p w:rsidR="00C04D4F" w:rsidRPr="007244BC" w:rsidRDefault="00C04D4F" w:rsidP="00C04D4F">
      <w:pPr>
        <w:shd w:val="clear" w:color="auto" w:fill="FFFFFF"/>
        <w:ind w:firstLine="706"/>
        <w:jc w:val="right"/>
        <w:outlineLvl w:val="0"/>
      </w:pPr>
      <w:r>
        <w:t>Додаток № 10</w:t>
      </w:r>
    </w:p>
    <w:p w:rsidR="00C04D4F" w:rsidRDefault="00C04D4F" w:rsidP="00C04D4F">
      <w:pPr>
        <w:shd w:val="clear" w:color="auto" w:fill="FFFFFF"/>
        <w:ind w:firstLine="706"/>
        <w:jc w:val="right"/>
      </w:pPr>
      <w:r w:rsidRPr="007B372E">
        <w:t>до колдоговору</w:t>
      </w:r>
    </w:p>
    <w:p w:rsidR="00C04D4F" w:rsidRDefault="00C04D4F" w:rsidP="00C04D4F">
      <w:pPr>
        <w:shd w:val="clear" w:color="auto" w:fill="FFFFFF"/>
        <w:ind w:firstLine="706"/>
        <w:jc w:val="right"/>
      </w:pPr>
    </w:p>
    <w:p w:rsidR="00C04D4F" w:rsidRPr="00420DFD" w:rsidRDefault="00C04D4F" w:rsidP="00C04D4F">
      <w:pPr>
        <w:pStyle w:val="aff"/>
        <w:spacing w:after="0"/>
        <w:ind w:right="-284"/>
        <w:rPr>
          <w:b/>
          <w:sz w:val="22"/>
          <w:szCs w:val="22"/>
          <w:lang w:val="uk-UA"/>
        </w:rPr>
      </w:pPr>
      <w:r w:rsidRPr="00420DFD">
        <w:rPr>
          <w:b/>
          <w:sz w:val="26"/>
          <w:szCs w:val="26"/>
          <w:lang w:val="uk-UA"/>
        </w:rPr>
        <w:t xml:space="preserve">      « ПОГОДЖЕНО »                                           </w:t>
      </w:r>
      <w:r>
        <w:rPr>
          <w:b/>
          <w:sz w:val="26"/>
          <w:szCs w:val="26"/>
          <w:lang w:val="uk-UA"/>
        </w:rPr>
        <w:t xml:space="preserve">                  </w:t>
      </w:r>
      <w:r w:rsidRPr="00420DFD">
        <w:rPr>
          <w:b/>
          <w:sz w:val="26"/>
          <w:szCs w:val="26"/>
          <w:lang w:val="uk-UA"/>
        </w:rPr>
        <w:t xml:space="preserve">       « ЗАТВЕРДЖУЮ »</w:t>
      </w:r>
    </w:p>
    <w:p w:rsidR="00C04D4F" w:rsidRDefault="00C04D4F" w:rsidP="00C04D4F">
      <w:pPr>
        <w:pStyle w:val="aff"/>
        <w:spacing w:after="0"/>
        <w:rPr>
          <w:b/>
          <w:sz w:val="26"/>
          <w:szCs w:val="26"/>
          <w:lang w:val="uk-UA"/>
        </w:rPr>
      </w:pPr>
      <w:r w:rsidRPr="00420DFD">
        <w:rPr>
          <w:b/>
          <w:sz w:val="26"/>
          <w:szCs w:val="26"/>
          <w:lang w:val="uk-UA"/>
        </w:rPr>
        <w:t xml:space="preserve">Голова профспілкового комітету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w:t>
      </w:r>
    </w:p>
    <w:p w:rsidR="00C04D4F" w:rsidRPr="00420DFD" w:rsidRDefault="00C04D4F" w:rsidP="00C04D4F">
      <w:pPr>
        <w:pStyle w:val="aff"/>
        <w:spacing w:after="0"/>
        <w:jc w:val="right"/>
        <w:rPr>
          <w:b/>
          <w:sz w:val="26"/>
          <w:szCs w:val="26"/>
          <w:lang w:val="uk-UA"/>
        </w:rPr>
      </w:pPr>
      <w:r>
        <w:rPr>
          <w:b/>
          <w:sz w:val="26"/>
          <w:szCs w:val="26"/>
          <w:lang w:val="uk-UA"/>
        </w:rPr>
        <w:t>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p>
    <w:p w:rsidR="00C04D4F" w:rsidRDefault="00C04D4F" w:rsidP="00C04D4F">
      <w:pPr>
        <w:pStyle w:val="aff"/>
        <w:tabs>
          <w:tab w:val="left" w:pos="180"/>
          <w:tab w:val="center" w:pos="4821"/>
          <w:tab w:val="left" w:pos="6735"/>
          <w:tab w:val="left" w:pos="6930"/>
          <w:tab w:val="left" w:pos="8025"/>
          <w:tab w:val="left" w:pos="8190"/>
          <w:tab w:val="right" w:pos="9355"/>
        </w:tabs>
        <w:spacing w:after="0"/>
        <w:jc w:val="center"/>
        <w:rPr>
          <w:b/>
          <w:bCs/>
          <w:sz w:val="26"/>
          <w:szCs w:val="26"/>
          <w:lang w:val="uk-UA"/>
        </w:rPr>
      </w:pPr>
      <w:r>
        <w:rPr>
          <w:b/>
          <w:bCs/>
          <w:sz w:val="26"/>
          <w:szCs w:val="26"/>
          <w:lang w:val="uk-UA"/>
        </w:rPr>
        <w:t>______________  М.С. Колеснік                                         _____________А.А.Семенюк</w:t>
      </w:r>
    </w:p>
    <w:p w:rsidR="00C04D4F" w:rsidRPr="006B4608" w:rsidRDefault="00C04D4F" w:rsidP="00C04D4F">
      <w:pPr>
        <w:tabs>
          <w:tab w:val="left" w:pos="6015"/>
        </w:tabs>
        <w:jc w:val="right"/>
        <w:rPr>
          <w:lang w:val="uk-UA"/>
        </w:rPr>
      </w:pPr>
    </w:p>
    <w:p w:rsidR="00C04D4F" w:rsidRPr="006B4608" w:rsidRDefault="00C04D4F" w:rsidP="00C04D4F">
      <w:pPr>
        <w:tabs>
          <w:tab w:val="left" w:pos="3892"/>
          <w:tab w:val="right" w:pos="9923"/>
        </w:tabs>
        <w:rPr>
          <w:b/>
          <w:lang w:val="uk-UA"/>
        </w:rPr>
      </w:pPr>
      <w:r w:rsidRPr="006B4608">
        <w:rPr>
          <w:b/>
          <w:lang w:val="uk-UA"/>
        </w:rPr>
        <w:tab/>
      </w:r>
      <w:r w:rsidRPr="006B4608">
        <w:rPr>
          <w:b/>
          <w:lang w:val="uk-UA"/>
        </w:rPr>
        <w:tab/>
        <w:t>.</w:t>
      </w:r>
    </w:p>
    <w:p w:rsidR="00C04D4F" w:rsidRPr="006B4608" w:rsidRDefault="00C04D4F" w:rsidP="00C04D4F">
      <w:pPr>
        <w:jc w:val="center"/>
        <w:rPr>
          <w:b/>
          <w:lang w:val="uk-UA"/>
        </w:rPr>
      </w:pPr>
      <w:r w:rsidRPr="006B4608">
        <w:rPr>
          <w:b/>
          <w:lang w:val="uk-UA"/>
        </w:rPr>
        <w:t>Комплексні заходи</w:t>
      </w:r>
    </w:p>
    <w:p w:rsidR="00C04D4F" w:rsidRPr="006B4608" w:rsidRDefault="00C04D4F" w:rsidP="00C04D4F">
      <w:pPr>
        <w:jc w:val="center"/>
        <w:rPr>
          <w:b/>
          <w:lang w:val="uk-UA"/>
        </w:rPr>
      </w:pPr>
      <w:r w:rsidRPr="006B4608">
        <w:rPr>
          <w:b/>
          <w:lang w:val="uk-UA"/>
        </w:rPr>
        <w:t>Щодо досягнення встановлених нормативів безпеки гігієни праці та  виробничого середовища, підвищення наявного рівня охорони праці,запобігання випадкам виробничого травматизму,професійних захворювань і аварій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620"/>
        <w:gridCol w:w="1006"/>
        <w:gridCol w:w="20"/>
        <w:gridCol w:w="715"/>
        <w:gridCol w:w="781"/>
        <w:gridCol w:w="838"/>
        <w:gridCol w:w="1459"/>
        <w:gridCol w:w="1964"/>
      </w:tblGrid>
      <w:tr w:rsidR="00C04D4F" w:rsidRPr="0048258A" w:rsidTr="0017153C">
        <w:trPr>
          <w:trHeight w:val="208"/>
        </w:trPr>
        <w:tc>
          <w:tcPr>
            <w:tcW w:w="583" w:type="dxa"/>
            <w:vMerge w:val="restart"/>
            <w:shd w:val="clear" w:color="auto" w:fill="auto"/>
          </w:tcPr>
          <w:p w:rsidR="00C04D4F" w:rsidRPr="00AA62F2" w:rsidRDefault="00C04D4F" w:rsidP="0017153C">
            <w:pPr>
              <w:rPr>
                <w:b/>
                <w:sz w:val="22"/>
                <w:szCs w:val="22"/>
              </w:rPr>
            </w:pPr>
            <w:r w:rsidRPr="00AA62F2">
              <w:rPr>
                <w:b/>
                <w:sz w:val="22"/>
                <w:szCs w:val="22"/>
              </w:rPr>
              <w:t>№ п\п</w:t>
            </w:r>
          </w:p>
        </w:tc>
        <w:tc>
          <w:tcPr>
            <w:tcW w:w="2620" w:type="dxa"/>
            <w:vMerge w:val="restart"/>
            <w:shd w:val="clear" w:color="auto" w:fill="auto"/>
          </w:tcPr>
          <w:p w:rsidR="00C04D4F" w:rsidRPr="00AA62F2" w:rsidRDefault="00C04D4F" w:rsidP="0017153C">
            <w:pPr>
              <w:rPr>
                <w:b/>
                <w:sz w:val="22"/>
                <w:szCs w:val="22"/>
              </w:rPr>
            </w:pPr>
            <w:r w:rsidRPr="00AA62F2">
              <w:rPr>
                <w:b/>
                <w:sz w:val="22"/>
                <w:szCs w:val="22"/>
              </w:rPr>
              <w:t>Найменування заходів</w:t>
            </w:r>
          </w:p>
        </w:tc>
        <w:tc>
          <w:tcPr>
            <w:tcW w:w="1610" w:type="dxa"/>
            <w:gridSpan w:val="3"/>
            <w:shd w:val="clear" w:color="auto" w:fill="auto"/>
          </w:tcPr>
          <w:p w:rsidR="00C04D4F" w:rsidRPr="00AA62F2" w:rsidRDefault="00C04D4F" w:rsidP="0017153C">
            <w:pPr>
              <w:jc w:val="center"/>
              <w:rPr>
                <w:b/>
                <w:sz w:val="22"/>
                <w:szCs w:val="22"/>
              </w:rPr>
            </w:pPr>
            <w:r w:rsidRPr="00AA62F2">
              <w:rPr>
                <w:b/>
                <w:sz w:val="22"/>
                <w:szCs w:val="22"/>
              </w:rPr>
              <w:t>Вартість робіт</w:t>
            </w:r>
          </w:p>
        </w:tc>
        <w:tc>
          <w:tcPr>
            <w:tcW w:w="1619" w:type="dxa"/>
            <w:gridSpan w:val="2"/>
            <w:shd w:val="clear" w:color="auto" w:fill="auto"/>
          </w:tcPr>
          <w:p w:rsidR="00C04D4F" w:rsidRPr="00AA62F2" w:rsidRDefault="00C04D4F" w:rsidP="0017153C">
            <w:pPr>
              <w:jc w:val="center"/>
              <w:rPr>
                <w:b/>
                <w:sz w:val="22"/>
                <w:szCs w:val="22"/>
              </w:rPr>
            </w:pPr>
            <w:r w:rsidRPr="00AA62F2">
              <w:rPr>
                <w:b/>
                <w:sz w:val="22"/>
                <w:szCs w:val="22"/>
              </w:rPr>
              <w:t>Ефективність</w:t>
            </w:r>
          </w:p>
          <w:p w:rsidR="00C04D4F" w:rsidRPr="00AA62F2" w:rsidRDefault="00C04D4F" w:rsidP="0017153C">
            <w:pPr>
              <w:jc w:val="center"/>
              <w:rPr>
                <w:b/>
                <w:sz w:val="22"/>
                <w:szCs w:val="22"/>
              </w:rPr>
            </w:pPr>
            <w:r w:rsidRPr="00AA62F2">
              <w:rPr>
                <w:b/>
                <w:sz w:val="22"/>
                <w:szCs w:val="22"/>
              </w:rPr>
              <w:t>заходів</w:t>
            </w:r>
          </w:p>
        </w:tc>
        <w:tc>
          <w:tcPr>
            <w:tcW w:w="1459" w:type="dxa"/>
            <w:vMerge w:val="restart"/>
            <w:shd w:val="clear" w:color="auto" w:fill="auto"/>
          </w:tcPr>
          <w:p w:rsidR="00C04D4F" w:rsidRPr="00AA62F2" w:rsidRDefault="00C04D4F" w:rsidP="0017153C">
            <w:pPr>
              <w:jc w:val="center"/>
              <w:rPr>
                <w:b/>
                <w:sz w:val="22"/>
                <w:szCs w:val="22"/>
              </w:rPr>
            </w:pPr>
            <w:r w:rsidRPr="00AA62F2">
              <w:rPr>
                <w:b/>
                <w:sz w:val="22"/>
                <w:szCs w:val="22"/>
              </w:rPr>
              <w:t>Строк виконання</w:t>
            </w:r>
          </w:p>
        </w:tc>
        <w:tc>
          <w:tcPr>
            <w:tcW w:w="1964" w:type="dxa"/>
            <w:vMerge w:val="restart"/>
            <w:shd w:val="clear" w:color="auto" w:fill="auto"/>
          </w:tcPr>
          <w:p w:rsidR="00C04D4F" w:rsidRPr="00AA62F2" w:rsidRDefault="00C04D4F" w:rsidP="0017153C">
            <w:pPr>
              <w:rPr>
                <w:b/>
                <w:sz w:val="22"/>
                <w:szCs w:val="22"/>
              </w:rPr>
            </w:pPr>
            <w:r w:rsidRPr="00AA62F2">
              <w:rPr>
                <w:b/>
                <w:sz w:val="22"/>
                <w:szCs w:val="22"/>
              </w:rPr>
              <w:t xml:space="preserve">Відповідальний за виконання </w:t>
            </w:r>
          </w:p>
        </w:tc>
      </w:tr>
      <w:tr w:rsidR="00C04D4F" w:rsidRPr="0048258A" w:rsidTr="0017153C">
        <w:trPr>
          <w:trHeight w:val="337"/>
        </w:trPr>
        <w:tc>
          <w:tcPr>
            <w:tcW w:w="583" w:type="dxa"/>
            <w:vMerge/>
            <w:shd w:val="clear" w:color="auto" w:fill="auto"/>
          </w:tcPr>
          <w:p w:rsidR="00C04D4F" w:rsidRPr="00AA62F2" w:rsidRDefault="00C04D4F" w:rsidP="0017153C">
            <w:pPr>
              <w:rPr>
                <w:rFonts w:ascii="Calibri" w:hAnsi="Calibri"/>
                <w:b/>
                <w:sz w:val="22"/>
                <w:szCs w:val="22"/>
              </w:rPr>
            </w:pPr>
          </w:p>
        </w:tc>
        <w:tc>
          <w:tcPr>
            <w:tcW w:w="2620" w:type="dxa"/>
            <w:vMerge/>
            <w:shd w:val="clear" w:color="auto" w:fill="auto"/>
          </w:tcPr>
          <w:p w:rsidR="00C04D4F" w:rsidRPr="00AA62F2" w:rsidRDefault="00C04D4F" w:rsidP="0017153C">
            <w:pPr>
              <w:rPr>
                <w:rFonts w:ascii="Calibri" w:hAnsi="Calibri"/>
                <w:b/>
                <w:sz w:val="22"/>
                <w:szCs w:val="22"/>
              </w:rPr>
            </w:pPr>
          </w:p>
        </w:tc>
        <w:tc>
          <w:tcPr>
            <w:tcW w:w="895" w:type="dxa"/>
            <w:gridSpan w:val="2"/>
            <w:shd w:val="clear" w:color="auto" w:fill="auto"/>
          </w:tcPr>
          <w:p w:rsidR="00C04D4F" w:rsidRPr="00AA62F2" w:rsidRDefault="00C04D4F" w:rsidP="0017153C">
            <w:pPr>
              <w:jc w:val="center"/>
              <w:rPr>
                <w:b/>
                <w:sz w:val="22"/>
                <w:szCs w:val="22"/>
              </w:rPr>
            </w:pPr>
            <w:r w:rsidRPr="00AA62F2">
              <w:rPr>
                <w:b/>
                <w:sz w:val="22"/>
                <w:szCs w:val="22"/>
              </w:rPr>
              <w:t>план</w:t>
            </w:r>
          </w:p>
        </w:tc>
        <w:tc>
          <w:tcPr>
            <w:tcW w:w="715" w:type="dxa"/>
            <w:shd w:val="clear" w:color="auto" w:fill="auto"/>
          </w:tcPr>
          <w:p w:rsidR="00C04D4F" w:rsidRPr="00AA62F2" w:rsidRDefault="00C04D4F" w:rsidP="0017153C">
            <w:pPr>
              <w:jc w:val="center"/>
              <w:rPr>
                <w:b/>
                <w:sz w:val="22"/>
                <w:szCs w:val="22"/>
              </w:rPr>
            </w:pPr>
            <w:r w:rsidRPr="00AA62F2">
              <w:rPr>
                <w:b/>
                <w:sz w:val="22"/>
                <w:szCs w:val="22"/>
              </w:rPr>
              <w:t>факт</w:t>
            </w:r>
          </w:p>
        </w:tc>
        <w:tc>
          <w:tcPr>
            <w:tcW w:w="781" w:type="dxa"/>
            <w:shd w:val="clear" w:color="auto" w:fill="auto"/>
          </w:tcPr>
          <w:p w:rsidR="00C04D4F" w:rsidRPr="00AA62F2" w:rsidRDefault="00C04D4F" w:rsidP="0017153C">
            <w:pPr>
              <w:jc w:val="center"/>
              <w:rPr>
                <w:b/>
                <w:sz w:val="22"/>
                <w:szCs w:val="22"/>
              </w:rPr>
            </w:pPr>
            <w:r w:rsidRPr="00AA62F2">
              <w:rPr>
                <w:b/>
                <w:sz w:val="22"/>
                <w:szCs w:val="22"/>
              </w:rPr>
              <w:t>план</w:t>
            </w:r>
          </w:p>
        </w:tc>
        <w:tc>
          <w:tcPr>
            <w:tcW w:w="838" w:type="dxa"/>
            <w:shd w:val="clear" w:color="auto" w:fill="auto"/>
          </w:tcPr>
          <w:p w:rsidR="00C04D4F" w:rsidRPr="00AA62F2" w:rsidRDefault="00C04D4F" w:rsidP="0017153C">
            <w:pPr>
              <w:jc w:val="center"/>
              <w:rPr>
                <w:b/>
                <w:sz w:val="22"/>
                <w:szCs w:val="22"/>
              </w:rPr>
            </w:pPr>
            <w:r w:rsidRPr="00AA62F2">
              <w:rPr>
                <w:b/>
                <w:sz w:val="22"/>
                <w:szCs w:val="22"/>
              </w:rPr>
              <w:t>факт</w:t>
            </w:r>
          </w:p>
        </w:tc>
        <w:tc>
          <w:tcPr>
            <w:tcW w:w="1459" w:type="dxa"/>
            <w:vMerge/>
            <w:shd w:val="clear" w:color="auto" w:fill="auto"/>
          </w:tcPr>
          <w:p w:rsidR="00C04D4F" w:rsidRPr="00AA62F2" w:rsidRDefault="00C04D4F" w:rsidP="0017153C">
            <w:pPr>
              <w:jc w:val="center"/>
              <w:rPr>
                <w:rFonts w:ascii="Calibri" w:hAnsi="Calibri"/>
                <w:b/>
                <w:sz w:val="22"/>
                <w:szCs w:val="22"/>
              </w:rPr>
            </w:pPr>
          </w:p>
        </w:tc>
        <w:tc>
          <w:tcPr>
            <w:tcW w:w="1964" w:type="dxa"/>
            <w:vMerge/>
            <w:shd w:val="clear" w:color="auto" w:fill="auto"/>
          </w:tcPr>
          <w:p w:rsidR="00C04D4F" w:rsidRPr="00AA62F2" w:rsidRDefault="00C04D4F" w:rsidP="0017153C">
            <w:pPr>
              <w:rPr>
                <w:rFonts w:ascii="Calibri" w:hAnsi="Calibri"/>
                <w:b/>
                <w:sz w:val="22"/>
                <w:szCs w:val="22"/>
              </w:rPr>
            </w:pPr>
          </w:p>
        </w:tc>
      </w:tr>
      <w:tr w:rsidR="00C04D4F" w:rsidRPr="0048258A" w:rsidTr="0017153C">
        <w:trPr>
          <w:trHeight w:val="337"/>
        </w:trPr>
        <w:tc>
          <w:tcPr>
            <w:tcW w:w="583" w:type="dxa"/>
            <w:shd w:val="clear" w:color="auto" w:fill="auto"/>
          </w:tcPr>
          <w:p w:rsidR="00C04D4F" w:rsidRPr="00AA62F2" w:rsidRDefault="00C04D4F" w:rsidP="0017153C">
            <w:pPr>
              <w:rPr>
                <w:b/>
                <w:sz w:val="22"/>
                <w:szCs w:val="22"/>
              </w:rPr>
            </w:pPr>
            <w:r w:rsidRPr="00AA62F2">
              <w:rPr>
                <w:b/>
                <w:sz w:val="22"/>
                <w:szCs w:val="22"/>
              </w:rPr>
              <w:t>1</w:t>
            </w:r>
          </w:p>
        </w:tc>
        <w:tc>
          <w:tcPr>
            <w:tcW w:w="2620" w:type="dxa"/>
            <w:shd w:val="clear" w:color="auto" w:fill="auto"/>
          </w:tcPr>
          <w:p w:rsidR="00C04D4F" w:rsidRPr="00AA62F2" w:rsidRDefault="00C04D4F" w:rsidP="0017153C">
            <w:pPr>
              <w:jc w:val="center"/>
              <w:rPr>
                <w:b/>
                <w:sz w:val="22"/>
                <w:szCs w:val="22"/>
              </w:rPr>
            </w:pPr>
            <w:r w:rsidRPr="00AA62F2">
              <w:rPr>
                <w:b/>
                <w:sz w:val="22"/>
                <w:szCs w:val="22"/>
              </w:rPr>
              <w:t>2</w:t>
            </w:r>
          </w:p>
        </w:tc>
        <w:tc>
          <w:tcPr>
            <w:tcW w:w="895" w:type="dxa"/>
            <w:gridSpan w:val="2"/>
            <w:shd w:val="clear" w:color="auto" w:fill="auto"/>
          </w:tcPr>
          <w:p w:rsidR="00C04D4F" w:rsidRPr="00AA62F2" w:rsidRDefault="00C04D4F" w:rsidP="0017153C">
            <w:pPr>
              <w:jc w:val="center"/>
              <w:rPr>
                <w:b/>
                <w:sz w:val="22"/>
                <w:szCs w:val="22"/>
              </w:rPr>
            </w:pPr>
            <w:r w:rsidRPr="00AA62F2">
              <w:rPr>
                <w:b/>
                <w:sz w:val="22"/>
                <w:szCs w:val="22"/>
              </w:rPr>
              <w:t>3</w:t>
            </w:r>
          </w:p>
        </w:tc>
        <w:tc>
          <w:tcPr>
            <w:tcW w:w="715" w:type="dxa"/>
            <w:shd w:val="clear" w:color="auto" w:fill="auto"/>
          </w:tcPr>
          <w:p w:rsidR="00C04D4F" w:rsidRPr="00AA62F2" w:rsidRDefault="00C04D4F" w:rsidP="0017153C">
            <w:pPr>
              <w:jc w:val="center"/>
              <w:rPr>
                <w:b/>
                <w:sz w:val="22"/>
                <w:szCs w:val="22"/>
              </w:rPr>
            </w:pPr>
            <w:r w:rsidRPr="00AA62F2">
              <w:rPr>
                <w:b/>
                <w:sz w:val="22"/>
                <w:szCs w:val="22"/>
              </w:rPr>
              <w:t>4</w:t>
            </w:r>
          </w:p>
        </w:tc>
        <w:tc>
          <w:tcPr>
            <w:tcW w:w="781" w:type="dxa"/>
            <w:shd w:val="clear" w:color="auto" w:fill="auto"/>
          </w:tcPr>
          <w:p w:rsidR="00C04D4F" w:rsidRPr="00AA62F2" w:rsidRDefault="00C04D4F" w:rsidP="0017153C">
            <w:pPr>
              <w:jc w:val="center"/>
              <w:rPr>
                <w:b/>
                <w:sz w:val="22"/>
                <w:szCs w:val="22"/>
              </w:rPr>
            </w:pPr>
            <w:r w:rsidRPr="00AA62F2">
              <w:rPr>
                <w:b/>
                <w:sz w:val="22"/>
                <w:szCs w:val="22"/>
              </w:rPr>
              <w:t>5</w:t>
            </w:r>
          </w:p>
        </w:tc>
        <w:tc>
          <w:tcPr>
            <w:tcW w:w="838" w:type="dxa"/>
            <w:shd w:val="clear" w:color="auto" w:fill="auto"/>
          </w:tcPr>
          <w:p w:rsidR="00C04D4F" w:rsidRPr="00AA62F2" w:rsidRDefault="00C04D4F" w:rsidP="0017153C">
            <w:pPr>
              <w:jc w:val="center"/>
              <w:rPr>
                <w:b/>
                <w:sz w:val="22"/>
                <w:szCs w:val="22"/>
              </w:rPr>
            </w:pPr>
            <w:r w:rsidRPr="00AA62F2">
              <w:rPr>
                <w:b/>
                <w:sz w:val="22"/>
                <w:szCs w:val="22"/>
              </w:rPr>
              <w:t>6</w:t>
            </w:r>
          </w:p>
        </w:tc>
        <w:tc>
          <w:tcPr>
            <w:tcW w:w="1459" w:type="dxa"/>
            <w:shd w:val="clear" w:color="auto" w:fill="auto"/>
          </w:tcPr>
          <w:p w:rsidR="00C04D4F" w:rsidRPr="00AA62F2" w:rsidRDefault="00C04D4F" w:rsidP="0017153C">
            <w:pPr>
              <w:jc w:val="center"/>
              <w:rPr>
                <w:b/>
                <w:sz w:val="22"/>
                <w:szCs w:val="22"/>
              </w:rPr>
            </w:pPr>
            <w:r w:rsidRPr="00AA62F2">
              <w:rPr>
                <w:b/>
                <w:sz w:val="22"/>
                <w:szCs w:val="22"/>
              </w:rPr>
              <w:t>7</w:t>
            </w:r>
          </w:p>
        </w:tc>
        <w:tc>
          <w:tcPr>
            <w:tcW w:w="1964" w:type="dxa"/>
            <w:shd w:val="clear" w:color="auto" w:fill="auto"/>
          </w:tcPr>
          <w:p w:rsidR="00C04D4F" w:rsidRPr="00AA62F2" w:rsidRDefault="00C04D4F" w:rsidP="0017153C">
            <w:pPr>
              <w:jc w:val="center"/>
              <w:rPr>
                <w:b/>
                <w:sz w:val="22"/>
                <w:szCs w:val="22"/>
              </w:rPr>
            </w:pPr>
            <w:r w:rsidRPr="00AA62F2">
              <w:rPr>
                <w:b/>
                <w:sz w:val="22"/>
                <w:szCs w:val="22"/>
              </w:rPr>
              <w:t>8</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1</w:t>
            </w:r>
          </w:p>
        </w:tc>
        <w:tc>
          <w:tcPr>
            <w:tcW w:w="2620" w:type="dxa"/>
            <w:shd w:val="clear" w:color="auto" w:fill="auto"/>
          </w:tcPr>
          <w:p w:rsidR="00C04D4F" w:rsidRPr="00DF48EE" w:rsidRDefault="00C04D4F" w:rsidP="0017153C">
            <w:r w:rsidRPr="00DF48EE">
              <w:t>Підготовити дані про стан охорони праці по підприємству</w:t>
            </w:r>
          </w:p>
        </w:tc>
        <w:tc>
          <w:tcPr>
            <w:tcW w:w="895" w:type="dxa"/>
            <w:gridSpan w:val="2"/>
            <w:shd w:val="clear" w:color="auto" w:fill="auto"/>
          </w:tcPr>
          <w:p w:rsidR="00C04D4F" w:rsidRPr="00AA62F2" w:rsidRDefault="00C04D4F" w:rsidP="0017153C">
            <w:pPr>
              <w:rPr>
                <w:rFonts w:ascii="Calibri" w:hAnsi="Calibri"/>
              </w:rPr>
            </w:pP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І квартал</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2</w:t>
            </w:r>
          </w:p>
        </w:tc>
        <w:tc>
          <w:tcPr>
            <w:tcW w:w="2620" w:type="dxa"/>
            <w:shd w:val="clear" w:color="auto" w:fill="auto"/>
          </w:tcPr>
          <w:p w:rsidR="00C04D4F" w:rsidRPr="00DF48EE" w:rsidRDefault="00C04D4F" w:rsidP="0017153C">
            <w:r w:rsidRPr="00DF48EE">
              <w:t xml:space="preserve">Підготувати і представити в управління статистики звіт про травматизм на виробництві і стан умов праці, пільги і компенсації за роботу із </w:t>
            </w:r>
            <w:r>
              <w:t>шкідливими умовами праці за поточний рік</w:t>
            </w:r>
            <w:r w:rsidRPr="00DF48EE">
              <w:t xml:space="preserve">. </w:t>
            </w:r>
          </w:p>
        </w:tc>
        <w:tc>
          <w:tcPr>
            <w:tcW w:w="895" w:type="dxa"/>
            <w:gridSpan w:val="2"/>
            <w:shd w:val="clear" w:color="auto" w:fill="auto"/>
          </w:tcPr>
          <w:p w:rsidR="00C04D4F" w:rsidRPr="00AA62F2" w:rsidRDefault="00C04D4F" w:rsidP="0017153C">
            <w:pPr>
              <w:rPr>
                <w:rFonts w:ascii="Calibri" w:hAnsi="Calibri"/>
              </w:rPr>
            </w:pP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І квартал</w:t>
            </w:r>
          </w:p>
        </w:tc>
        <w:tc>
          <w:tcPr>
            <w:tcW w:w="1964" w:type="dxa"/>
            <w:shd w:val="clear" w:color="auto" w:fill="auto"/>
          </w:tcPr>
          <w:p w:rsidR="00C04D4F" w:rsidRPr="00DF48EE" w:rsidRDefault="00C04D4F" w:rsidP="0017153C">
            <w:r w:rsidRPr="00DF48EE">
              <w:t>Гол. Бухгалтер Прозорова А.М.</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3</w:t>
            </w:r>
          </w:p>
        </w:tc>
        <w:tc>
          <w:tcPr>
            <w:tcW w:w="2620" w:type="dxa"/>
            <w:shd w:val="clear" w:color="auto" w:fill="auto"/>
          </w:tcPr>
          <w:p w:rsidR="00C04D4F" w:rsidRPr="00DF48EE" w:rsidRDefault="00C04D4F" w:rsidP="0017153C">
            <w:r w:rsidRPr="00DF48EE">
              <w:t>Внести пропозиції з питань охорони пра</w:t>
            </w:r>
            <w:r>
              <w:t>ці в колективний договір за поточний рік</w:t>
            </w:r>
            <w:r w:rsidRPr="00DF48EE">
              <w:t>.</w:t>
            </w:r>
          </w:p>
        </w:tc>
        <w:tc>
          <w:tcPr>
            <w:tcW w:w="895" w:type="dxa"/>
            <w:gridSpan w:val="2"/>
            <w:shd w:val="clear" w:color="auto" w:fill="auto"/>
          </w:tcPr>
          <w:p w:rsidR="00C04D4F" w:rsidRPr="00AA62F2" w:rsidRDefault="00C04D4F" w:rsidP="0017153C">
            <w:pPr>
              <w:rPr>
                <w:rFonts w:ascii="Calibri" w:hAnsi="Calibri"/>
              </w:rPr>
            </w:pP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І квартал</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Pr>
                <w:b/>
                <w:sz w:val="22"/>
                <w:szCs w:val="22"/>
              </w:rPr>
              <w:lastRenderedPageBreak/>
              <w:t>4</w:t>
            </w:r>
          </w:p>
        </w:tc>
        <w:tc>
          <w:tcPr>
            <w:tcW w:w="2620" w:type="dxa"/>
            <w:shd w:val="clear" w:color="auto" w:fill="auto"/>
          </w:tcPr>
          <w:p w:rsidR="00C04D4F" w:rsidRPr="00DF48EE" w:rsidRDefault="00C04D4F" w:rsidP="0017153C">
            <w:r w:rsidRPr="00DF48EE">
              <w:t xml:space="preserve">Проводити періодично </w:t>
            </w:r>
            <w:r>
              <w:t xml:space="preserve"> в навчально- виробничому комбінаті в присутності представників Держслужби з питань праці у Вінницькій області </w:t>
            </w:r>
            <w:r w:rsidRPr="00DF48EE">
              <w:t>навчання і перевірку знань</w:t>
            </w:r>
            <w:r>
              <w:t xml:space="preserve"> посадових осіб і спеціалістів підприємств,які щойно прийняті на роботу  або закінчилось 3 року після попереднього їх навчання і перевірки знань</w:t>
            </w:r>
            <w:r w:rsidRPr="00DF48EE">
              <w:t>.</w:t>
            </w:r>
          </w:p>
        </w:tc>
        <w:tc>
          <w:tcPr>
            <w:tcW w:w="895" w:type="dxa"/>
            <w:gridSpan w:val="2"/>
            <w:shd w:val="clear" w:color="auto" w:fill="auto"/>
          </w:tcPr>
          <w:p w:rsidR="00C04D4F" w:rsidRPr="00AA62F2" w:rsidRDefault="00C04D4F" w:rsidP="0017153C">
            <w:pPr>
              <w:rPr>
                <w:rFonts w:ascii="Calibri" w:hAnsi="Calibri"/>
              </w:rPr>
            </w:pPr>
            <w:r>
              <w:rPr>
                <w:rFonts w:ascii="Calibri" w:hAnsi="Calibri"/>
              </w:rPr>
              <w:t>2000,0</w:t>
            </w: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Один раз в квартал</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5</w:t>
            </w:r>
          </w:p>
        </w:tc>
        <w:tc>
          <w:tcPr>
            <w:tcW w:w="2620" w:type="dxa"/>
            <w:shd w:val="clear" w:color="auto" w:fill="auto"/>
          </w:tcPr>
          <w:p w:rsidR="00C04D4F" w:rsidRPr="00DF48EE" w:rsidRDefault="00C04D4F" w:rsidP="0017153C">
            <w:r>
              <w:t xml:space="preserve">Забезпечити </w:t>
            </w:r>
            <w:r w:rsidRPr="00DF48EE">
              <w:t>контроль за своєчасним</w:t>
            </w:r>
            <w:r>
              <w:t xml:space="preserve"> попереднім,</w:t>
            </w:r>
            <w:r w:rsidRPr="00DF48EE">
              <w:t xml:space="preserve"> періодичним </w:t>
            </w:r>
            <w:r>
              <w:t xml:space="preserve">і позаплановим </w:t>
            </w:r>
            <w:r w:rsidRPr="00DF48EE">
              <w:t>проходженням медичного огляду працівників підприємства, які зайняті на роботах підвищеної небезпеки.</w:t>
            </w:r>
          </w:p>
        </w:tc>
        <w:tc>
          <w:tcPr>
            <w:tcW w:w="895" w:type="dxa"/>
            <w:gridSpan w:val="2"/>
            <w:shd w:val="clear" w:color="auto" w:fill="auto"/>
          </w:tcPr>
          <w:p w:rsidR="00C04D4F" w:rsidRPr="00AA62F2" w:rsidRDefault="00C04D4F" w:rsidP="0017153C">
            <w:pPr>
              <w:rPr>
                <w:rFonts w:ascii="Calibri" w:hAnsi="Calibri"/>
              </w:rPr>
            </w:pP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постійно</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r w:rsidRPr="00DF48EE">
              <w:t>.</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6</w:t>
            </w:r>
          </w:p>
        </w:tc>
        <w:tc>
          <w:tcPr>
            <w:tcW w:w="2620" w:type="dxa"/>
            <w:shd w:val="clear" w:color="auto" w:fill="auto"/>
          </w:tcPr>
          <w:p w:rsidR="00C04D4F" w:rsidRPr="00DF48EE" w:rsidRDefault="00C04D4F" w:rsidP="0017153C">
            <w:r>
              <w:t>Приведення основних фондів у відповідність з вимогами нормативно-правових актів з питань охорони праці.Згідно постанови № 994, від 27.06.2003р.</w:t>
            </w:r>
          </w:p>
        </w:tc>
        <w:tc>
          <w:tcPr>
            <w:tcW w:w="895" w:type="dxa"/>
            <w:gridSpan w:val="2"/>
            <w:shd w:val="clear" w:color="auto" w:fill="auto"/>
          </w:tcPr>
          <w:p w:rsidR="00C04D4F" w:rsidRPr="00AA62F2" w:rsidRDefault="00C04D4F" w:rsidP="0017153C">
            <w:pPr>
              <w:rPr>
                <w:rFonts w:ascii="Calibri" w:hAnsi="Calibri"/>
              </w:rPr>
            </w:pP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постійно</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r w:rsidRPr="00DF48EE">
              <w:t>.</w:t>
            </w:r>
          </w:p>
        </w:tc>
      </w:tr>
      <w:tr w:rsidR="00C04D4F" w:rsidRPr="00AA62F2" w:rsidTr="0017153C">
        <w:tc>
          <w:tcPr>
            <w:tcW w:w="583" w:type="dxa"/>
            <w:shd w:val="clear" w:color="auto" w:fill="auto"/>
          </w:tcPr>
          <w:p w:rsidR="00C04D4F" w:rsidRPr="00AA62F2" w:rsidRDefault="00C04D4F" w:rsidP="0017153C">
            <w:pPr>
              <w:rPr>
                <w:b/>
                <w:sz w:val="22"/>
                <w:szCs w:val="22"/>
              </w:rPr>
            </w:pPr>
            <w:r w:rsidRPr="00AA62F2">
              <w:rPr>
                <w:b/>
                <w:sz w:val="22"/>
                <w:szCs w:val="22"/>
              </w:rPr>
              <w:t>7</w:t>
            </w:r>
          </w:p>
        </w:tc>
        <w:tc>
          <w:tcPr>
            <w:tcW w:w="2620" w:type="dxa"/>
            <w:shd w:val="clear" w:color="auto" w:fill="auto"/>
          </w:tcPr>
          <w:p w:rsidR="00C04D4F" w:rsidRPr="00DF48EE" w:rsidRDefault="00C04D4F" w:rsidP="0017153C">
            <w:r w:rsidRPr="00DF48EE">
              <w:t>Поповнювати кабінет охорони праці підприємства і куточок охорони праці літературою, методичними посібниками з питань охорони праці.</w:t>
            </w:r>
            <w:r>
              <w:t xml:space="preserve"> Проведення атестації робочих місць на відповідність нормативно-правовим актам з охорони праці та аудиту з охорони праці.</w:t>
            </w:r>
          </w:p>
        </w:tc>
        <w:tc>
          <w:tcPr>
            <w:tcW w:w="895" w:type="dxa"/>
            <w:gridSpan w:val="2"/>
            <w:shd w:val="clear" w:color="auto" w:fill="auto"/>
          </w:tcPr>
          <w:p w:rsidR="00C04D4F" w:rsidRPr="00AA62F2" w:rsidRDefault="00C04D4F" w:rsidP="0017153C">
            <w:pPr>
              <w:rPr>
                <w:rFonts w:ascii="Calibri" w:hAnsi="Calibri"/>
              </w:rPr>
            </w:pPr>
            <w:r>
              <w:rPr>
                <w:rFonts w:ascii="Calibri" w:hAnsi="Calibri"/>
              </w:rPr>
              <w:t>41000,0</w:t>
            </w:r>
          </w:p>
        </w:tc>
        <w:tc>
          <w:tcPr>
            <w:tcW w:w="715" w:type="dxa"/>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постійно</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Pr>
                <w:b/>
                <w:sz w:val="22"/>
                <w:szCs w:val="22"/>
              </w:rPr>
              <w:t>8</w:t>
            </w:r>
          </w:p>
        </w:tc>
        <w:tc>
          <w:tcPr>
            <w:tcW w:w="2620" w:type="dxa"/>
            <w:shd w:val="clear" w:color="auto" w:fill="auto"/>
          </w:tcPr>
          <w:p w:rsidR="00C04D4F" w:rsidRPr="00DF48EE" w:rsidRDefault="00C04D4F" w:rsidP="0017153C">
            <w:r w:rsidRPr="00DF48EE">
              <w:t xml:space="preserve">Здійснювати контроль </w:t>
            </w:r>
            <w:r w:rsidRPr="00DF48EE">
              <w:lastRenderedPageBreak/>
              <w:t>і приймати необхідні міри по забезпеченню  працівників необхідними засобами  індивідуального захисту (каски, сигнальні жилети, мед. аптечки, рукавиці тощо.)</w:t>
            </w:r>
            <w:r>
              <w:t xml:space="preserve"> Організовувати роботу і встановити контроль за придбання працівникам підприємства  спецодягу і спецвзуття</w:t>
            </w:r>
          </w:p>
        </w:tc>
        <w:tc>
          <w:tcPr>
            <w:tcW w:w="875" w:type="dxa"/>
            <w:shd w:val="clear" w:color="auto" w:fill="auto"/>
          </w:tcPr>
          <w:p w:rsidR="00C04D4F" w:rsidRPr="00AA62F2" w:rsidRDefault="00C04D4F" w:rsidP="0017153C">
            <w:pPr>
              <w:rPr>
                <w:rFonts w:ascii="Calibri" w:hAnsi="Calibri"/>
              </w:rPr>
            </w:pPr>
            <w:r>
              <w:rPr>
                <w:rFonts w:ascii="Calibri" w:hAnsi="Calibri"/>
              </w:rPr>
              <w:lastRenderedPageBreak/>
              <w:t>35000,0</w:t>
            </w:r>
          </w:p>
        </w:tc>
        <w:tc>
          <w:tcPr>
            <w:tcW w:w="735" w:type="dxa"/>
            <w:gridSpan w:val="2"/>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r w:rsidRPr="00DF48EE">
              <w:t>постійно</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lastRenderedPageBreak/>
              <w:t>Дорошенко О.В.</w:t>
            </w:r>
            <w:r w:rsidRPr="00DF48EE">
              <w:t>.</w:t>
            </w:r>
          </w:p>
        </w:tc>
      </w:tr>
      <w:tr w:rsidR="00C04D4F" w:rsidRPr="00AA62F2" w:rsidTr="0017153C">
        <w:tc>
          <w:tcPr>
            <w:tcW w:w="583" w:type="dxa"/>
            <w:shd w:val="clear" w:color="auto" w:fill="auto"/>
          </w:tcPr>
          <w:p w:rsidR="00C04D4F" w:rsidRPr="002B3723" w:rsidRDefault="00C04D4F" w:rsidP="0017153C">
            <w:pPr>
              <w:rPr>
                <w:b/>
              </w:rPr>
            </w:pPr>
            <w:r>
              <w:rPr>
                <w:b/>
              </w:rPr>
              <w:lastRenderedPageBreak/>
              <w:t>9</w:t>
            </w:r>
          </w:p>
        </w:tc>
        <w:tc>
          <w:tcPr>
            <w:tcW w:w="2620" w:type="dxa"/>
            <w:shd w:val="clear" w:color="auto" w:fill="auto"/>
          </w:tcPr>
          <w:p w:rsidR="00C04D4F" w:rsidRPr="00F27A3E" w:rsidRDefault="00C04D4F" w:rsidP="0017153C">
            <w:r w:rsidRPr="00F27A3E">
              <w:t>Організувати страхування від нещасних випадків всіх працівників</w:t>
            </w:r>
          </w:p>
        </w:tc>
        <w:tc>
          <w:tcPr>
            <w:tcW w:w="875" w:type="dxa"/>
            <w:shd w:val="clear" w:color="auto" w:fill="auto"/>
          </w:tcPr>
          <w:p w:rsidR="00C04D4F" w:rsidRPr="00F27A3E" w:rsidRDefault="00C04D4F" w:rsidP="0017153C">
            <w:r w:rsidRPr="00F27A3E">
              <w:t>10000,0</w:t>
            </w:r>
          </w:p>
        </w:tc>
        <w:tc>
          <w:tcPr>
            <w:tcW w:w="735" w:type="dxa"/>
            <w:gridSpan w:val="2"/>
            <w:shd w:val="clear" w:color="auto" w:fill="auto"/>
          </w:tcPr>
          <w:p w:rsidR="00C04D4F" w:rsidRPr="00F27A3E" w:rsidRDefault="00C04D4F" w:rsidP="0017153C"/>
        </w:tc>
        <w:tc>
          <w:tcPr>
            <w:tcW w:w="781" w:type="dxa"/>
            <w:shd w:val="clear" w:color="auto" w:fill="auto"/>
          </w:tcPr>
          <w:p w:rsidR="00C04D4F" w:rsidRPr="00F27A3E" w:rsidRDefault="00C04D4F" w:rsidP="0017153C"/>
        </w:tc>
        <w:tc>
          <w:tcPr>
            <w:tcW w:w="838" w:type="dxa"/>
            <w:shd w:val="clear" w:color="auto" w:fill="auto"/>
          </w:tcPr>
          <w:p w:rsidR="00C04D4F" w:rsidRPr="00F27A3E" w:rsidRDefault="00C04D4F" w:rsidP="0017153C"/>
        </w:tc>
        <w:tc>
          <w:tcPr>
            <w:tcW w:w="1459" w:type="dxa"/>
            <w:shd w:val="clear" w:color="auto" w:fill="auto"/>
          </w:tcPr>
          <w:p w:rsidR="00C04D4F" w:rsidRPr="00F27A3E" w:rsidRDefault="00C04D4F" w:rsidP="0017153C">
            <w:pPr>
              <w:jc w:val="center"/>
            </w:pPr>
            <w:r w:rsidRPr="00F27A3E">
              <w:t>Протягом року</w:t>
            </w:r>
          </w:p>
        </w:tc>
        <w:tc>
          <w:tcPr>
            <w:tcW w:w="1964" w:type="dxa"/>
            <w:shd w:val="clear" w:color="auto" w:fill="auto"/>
          </w:tcPr>
          <w:p w:rsidR="00C04D4F" w:rsidRPr="00F27A3E" w:rsidRDefault="00C04D4F" w:rsidP="0017153C">
            <w:r w:rsidRPr="00F27A3E">
              <w:t>Інженер з ОП</w:t>
            </w:r>
          </w:p>
        </w:tc>
      </w:tr>
      <w:tr w:rsidR="00C04D4F" w:rsidRPr="00AA62F2" w:rsidTr="0017153C">
        <w:tc>
          <w:tcPr>
            <w:tcW w:w="583" w:type="dxa"/>
            <w:shd w:val="clear" w:color="auto" w:fill="auto"/>
          </w:tcPr>
          <w:p w:rsidR="00C04D4F" w:rsidRPr="00AA62F2" w:rsidRDefault="00C04D4F" w:rsidP="0017153C">
            <w:pPr>
              <w:rPr>
                <w:b/>
                <w:sz w:val="22"/>
                <w:szCs w:val="22"/>
              </w:rPr>
            </w:pPr>
            <w:r>
              <w:rPr>
                <w:b/>
                <w:sz w:val="22"/>
                <w:szCs w:val="22"/>
              </w:rPr>
              <w:t>10</w:t>
            </w:r>
          </w:p>
        </w:tc>
        <w:tc>
          <w:tcPr>
            <w:tcW w:w="2620" w:type="dxa"/>
            <w:shd w:val="clear" w:color="auto" w:fill="auto"/>
          </w:tcPr>
          <w:p w:rsidR="00C04D4F" w:rsidRPr="00DF48EE" w:rsidRDefault="00C04D4F" w:rsidP="0017153C">
            <w:r w:rsidRPr="00DF48EE">
              <w:t>Регулярно розглядати на нарадах питання роботи по додержанню вимог нормативно-правових актів по охороні праці вносити необхідні пропозиції.</w:t>
            </w:r>
          </w:p>
        </w:tc>
        <w:tc>
          <w:tcPr>
            <w:tcW w:w="875" w:type="dxa"/>
            <w:shd w:val="clear" w:color="auto" w:fill="auto"/>
          </w:tcPr>
          <w:p w:rsidR="00C04D4F" w:rsidRPr="00AA62F2" w:rsidRDefault="00C04D4F" w:rsidP="0017153C">
            <w:pPr>
              <w:rPr>
                <w:rFonts w:ascii="Calibri" w:hAnsi="Calibri"/>
              </w:rPr>
            </w:pPr>
          </w:p>
        </w:tc>
        <w:tc>
          <w:tcPr>
            <w:tcW w:w="735" w:type="dxa"/>
            <w:gridSpan w:val="2"/>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pPr>
              <w:jc w:val="center"/>
            </w:pPr>
            <w:r w:rsidRPr="00DF48EE">
              <w:t>Протягом року</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Pr>
                <w:b/>
                <w:sz w:val="22"/>
                <w:szCs w:val="22"/>
              </w:rPr>
              <w:t>11</w:t>
            </w:r>
          </w:p>
        </w:tc>
        <w:tc>
          <w:tcPr>
            <w:tcW w:w="2620" w:type="dxa"/>
            <w:shd w:val="clear" w:color="auto" w:fill="auto"/>
          </w:tcPr>
          <w:p w:rsidR="00C04D4F" w:rsidRPr="00DF48EE" w:rsidRDefault="00C04D4F" w:rsidP="0017153C">
            <w:r w:rsidRPr="00DF48EE">
              <w:t>Продовжити практику по виписці лісорубних квитків на розробку лісосік лише при наявності дозволів, трудових до</w:t>
            </w:r>
            <w:r>
              <w:t>говорів і копій посвідчень вальн</w:t>
            </w:r>
            <w:r w:rsidRPr="00DF48EE">
              <w:t>ика-лісоруба 6 розряду</w:t>
            </w:r>
          </w:p>
        </w:tc>
        <w:tc>
          <w:tcPr>
            <w:tcW w:w="875" w:type="dxa"/>
            <w:shd w:val="clear" w:color="auto" w:fill="auto"/>
          </w:tcPr>
          <w:p w:rsidR="00C04D4F" w:rsidRPr="00AA62F2" w:rsidRDefault="00C04D4F" w:rsidP="0017153C">
            <w:pPr>
              <w:rPr>
                <w:rFonts w:ascii="Calibri" w:hAnsi="Calibri"/>
              </w:rPr>
            </w:pPr>
          </w:p>
        </w:tc>
        <w:tc>
          <w:tcPr>
            <w:tcW w:w="735" w:type="dxa"/>
            <w:gridSpan w:val="2"/>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pPr>
              <w:jc w:val="center"/>
            </w:pPr>
            <w:r w:rsidRPr="00DF48EE">
              <w:t>Протягом року</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r w:rsidR="00C04D4F" w:rsidRPr="00AA62F2" w:rsidTr="0017153C">
        <w:tc>
          <w:tcPr>
            <w:tcW w:w="583" w:type="dxa"/>
            <w:shd w:val="clear" w:color="auto" w:fill="auto"/>
          </w:tcPr>
          <w:p w:rsidR="00C04D4F" w:rsidRPr="00AA62F2" w:rsidRDefault="00C04D4F" w:rsidP="0017153C">
            <w:pPr>
              <w:rPr>
                <w:b/>
                <w:sz w:val="22"/>
                <w:szCs w:val="22"/>
              </w:rPr>
            </w:pPr>
            <w:r>
              <w:rPr>
                <w:b/>
                <w:sz w:val="22"/>
                <w:szCs w:val="22"/>
              </w:rPr>
              <w:t>12</w:t>
            </w:r>
          </w:p>
        </w:tc>
        <w:tc>
          <w:tcPr>
            <w:tcW w:w="2620" w:type="dxa"/>
            <w:shd w:val="clear" w:color="auto" w:fill="auto"/>
          </w:tcPr>
          <w:p w:rsidR="00C04D4F" w:rsidRPr="00DF48EE" w:rsidRDefault="00C04D4F" w:rsidP="0017153C">
            <w:r w:rsidRPr="00DF48EE">
              <w:t>Забезпечити контроль за оновленням обладнання і пристроїв (бензопили,кущорізи), транспортних засобів (трактори, вантажні автомобілі), які використовуються для про ведення лісосічних робіт, трелювання і транспортування лісу.</w:t>
            </w:r>
          </w:p>
        </w:tc>
        <w:tc>
          <w:tcPr>
            <w:tcW w:w="875" w:type="dxa"/>
            <w:shd w:val="clear" w:color="auto" w:fill="auto"/>
          </w:tcPr>
          <w:p w:rsidR="00C04D4F" w:rsidRPr="00AA62F2" w:rsidRDefault="00C04D4F" w:rsidP="0017153C">
            <w:pPr>
              <w:rPr>
                <w:rFonts w:ascii="Calibri" w:hAnsi="Calibri"/>
              </w:rPr>
            </w:pPr>
            <w:r>
              <w:rPr>
                <w:rFonts w:ascii="Calibri" w:hAnsi="Calibri"/>
              </w:rPr>
              <w:t>10000,0</w:t>
            </w:r>
          </w:p>
        </w:tc>
        <w:tc>
          <w:tcPr>
            <w:tcW w:w="735" w:type="dxa"/>
            <w:gridSpan w:val="2"/>
            <w:shd w:val="clear" w:color="auto" w:fill="auto"/>
          </w:tcPr>
          <w:p w:rsidR="00C04D4F" w:rsidRPr="00AA62F2" w:rsidRDefault="00C04D4F" w:rsidP="0017153C">
            <w:pPr>
              <w:rPr>
                <w:rFonts w:ascii="Calibri" w:hAnsi="Calibri"/>
              </w:rPr>
            </w:pPr>
          </w:p>
        </w:tc>
        <w:tc>
          <w:tcPr>
            <w:tcW w:w="781" w:type="dxa"/>
            <w:shd w:val="clear" w:color="auto" w:fill="auto"/>
          </w:tcPr>
          <w:p w:rsidR="00C04D4F" w:rsidRPr="00AA62F2" w:rsidRDefault="00C04D4F" w:rsidP="0017153C">
            <w:pPr>
              <w:rPr>
                <w:rFonts w:ascii="Calibri" w:hAnsi="Calibri"/>
              </w:rPr>
            </w:pPr>
          </w:p>
        </w:tc>
        <w:tc>
          <w:tcPr>
            <w:tcW w:w="838" w:type="dxa"/>
            <w:shd w:val="clear" w:color="auto" w:fill="auto"/>
          </w:tcPr>
          <w:p w:rsidR="00C04D4F" w:rsidRPr="00AA62F2" w:rsidRDefault="00C04D4F" w:rsidP="0017153C">
            <w:pPr>
              <w:rPr>
                <w:rFonts w:ascii="Calibri" w:hAnsi="Calibri"/>
              </w:rPr>
            </w:pPr>
          </w:p>
        </w:tc>
        <w:tc>
          <w:tcPr>
            <w:tcW w:w="1459" w:type="dxa"/>
            <w:shd w:val="clear" w:color="auto" w:fill="auto"/>
          </w:tcPr>
          <w:p w:rsidR="00C04D4F" w:rsidRPr="00DF48EE" w:rsidRDefault="00C04D4F" w:rsidP="0017153C">
            <w:pPr>
              <w:jc w:val="center"/>
            </w:pPr>
            <w:r w:rsidRPr="00DF48EE">
              <w:t>постійно</w:t>
            </w:r>
          </w:p>
        </w:tc>
        <w:tc>
          <w:tcPr>
            <w:tcW w:w="1964" w:type="dxa"/>
            <w:shd w:val="clear" w:color="auto" w:fill="auto"/>
          </w:tcPr>
          <w:p w:rsidR="00C04D4F" w:rsidRPr="00DF48EE" w:rsidRDefault="00C04D4F" w:rsidP="0017153C">
            <w:r w:rsidRPr="00DF48EE">
              <w:t>Інженер з ОП</w:t>
            </w:r>
          </w:p>
          <w:p w:rsidR="00C04D4F" w:rsidRPr="00DF48EE" w:rsidRDefault="00C04D4F" w:rsidP="0017153C">
            <w:r>
              <w:t>Дорошенко О.В.</w:t>
            </w:r>
          </w:p>
        </w:tc>
      </w:tr>
    </w:tbl>
    <w:p w:rsidR="00C04D4F" w:rsidRPr="00DC130F" w:rsidRDefault="00C04D4F" w:rsidP="00C04D4F">
      <w:pPr>
        <w:rPr>
          <w:b/>
          <w:sz w:val="22"/>
          <w:szCs w:val="22"/>
        </w:rPr>
      </w:pPr>
    </w:p>
    <w:p w:rsidR="00C04D4F" w:rsidRDefault="00C04D4F" w:rsidP="00C04D4F">
      <w:pPr>
        <w:rPr>
          <w:b/>
        </w:rPr>
      </w:pPr>
    </w:p>
    <w:p w:rsidR="00C04D4F" w:rsidRDefault="00C04D4F" w:rsidP="00C04D4F">
      <w:pPr>
        <w:rPr>
          <w:b/>
        </w:rPr>
      </w:pPr>
    </w:p>
    <w:p w:rsidR="00C04D4F" w:rsidRPr="00DF48EE" w:rsidRDefault="00C04D4F" w:rsidP="00C04D4F">
      <w:pPr>
        <w:rPr>
          <w:b/>
        </w:rPr>
      </w:pPr>
      <w:r w:rsidRPr="00DF48EE">
        <w:rPr>
          <w:b/>
        </w:rPr>
        <w:t xml:space="preserve">Інженер з охорони праці </w:t>
      </w:r>
    </w:p>
    <w:p w:rsidR="00C04D4F" w:rsidRPr="001E5BB0" w:rsidRDefault="00C04D4F" w:rsidP="00C04D4F">
      <w:pPr>
        <w:rPr>
          <w:b/>
        </w:rPr>
      </w:pPr>
      <w:r w:rsidRPr="00DF48EE">
        <w:rPr>
          <w:b/>
        </w:rPr>
        <w:t xml:space="preserve">ДП «Козятинський райагроліс»                                </w:t>
      </w:r>
      <w:r>
        <w:rPr>
          <w:b/>
        </w:rPr>
        <w:t xml:space="preserve">                                  Дорошенко О.В</w:t>
      </w:r>
    </w:p>
    <w:p w:rsidR="00C04D4F" w:rsidRDefault="00C04D4F" w:rsidP="00C04D4F"/>
    <w:p w:rsidR="00C04D4F" w:rsidRDefault="00C04D4F" w:rsidP="00C04D4F"/>
    <w:p w:rsidR="00C04D4F" w:rsidRDefault="00C04D4F" w:rsidP="00C04D4F">
      <w:pPr>
        <w:shd w:val="clear" w:color="auto" w:fill="FFFFFF"/>
        <w:outlineLvl w:val="0"/>
      </w:pPr>
    </w:p>
    <w:p w:rsidR="00C04D4F" w:rsidRPr="007244BC" w:rsidRDefault="00C04D4F" w:rsidP="00C04D4F">
      <w:pPr>
        <w:shd w:val="clear" w:color="auto" w:fill="FFFFFF"/>
        <w:ind w:firstLine="706"/>
        <w:jc w:val="right"/>
        <w:outlineLvl w:val="0"/>
      </w:pPr>
      <w:r>
        <w:t>Додаток № 11</w:t>
      </w:r>
    </w:p>
    <w:p w:rsidR="00C04D4F" w:rsidRDefault="00C04D4F" w:rsidP="00C04D4F">
      <w:pPr>
        <w:shd w:val="clear" w:color="auto" w:fill="FFFFFF"/>
        <w:ind w:firstLine="706"/>
        <w:jc w:val="right"/>
      </w:pPr>
      <w:r w:rsidRPr="007B372E">
        <w:t>до колдоговору</w:t>
      </w:r>
    </w:p>
    <w:p w:rsidR="00C04D4F" w:rsidRDefault="00C04D4F" w:rsidP="00C04D4F"/>
    <w:p w:rsidR="00C04D4F" w:rsidRPr="00420DFD" w:rsidRDefault="00C04D4F" w:rsidP="00C04D4F">
      <w:pPr>
        <w:pStyle w:val="aff"/>
        <w:spacing w:after="0"/>
        <w:ind w:right="-284"/>
        <w:rPr>
          <w:b/>
          <w:sz w:val="22"/>
          <w:szCs w:val="22"/>
          <w:lang w:val="uk-UA"/>
        </w:rPr>
      </w:pPr>
      <w:r w:rsidRPr="00420DFD">
        <w:rPr>
          <w:b/>
          <w:sz w:val="26"/>
          <w:szCs w:val="26"/>
          <w:lang w:val="uk-UA"/>
        </w:rPr>
        <w:t xml:space="preserve">            « ПОГОДЖЕНО »                                           </w:t>
      </w:r>
      <w:r>
        <w:rPr>
          <w:b/>
          <w:sz w:val="26"/>
          <w:szCs w:val="26"/>
          <w:lang w:val="uk-UA"/>
        </w:rPr>
        <w:t xml:space="preserve">                  </w:t>
      </w:r>
      <w:r w:rsidRPr="00420DFD">
        <w:rPr>
          <w:b/>
          <w:sz w:val="26"/>
          <w:szCs w:val="26"/>
          <w:lang w:val="uk-UA"/>
        </w:rPr>
        <w:t xml:space="preserve">       « ЗАТВЕРДЖУЮ »</w:t>
      </w:r>
    </w:p>
    <w:p w:rsidR="00C04D4F" w:rsidRPr="00420DFD" w:rsidRDefault="00C04D4F" w:rsidP="00C04D4F">
      <w:pPr>
        <w:pStyle w:val="aff"/>
        <w:spacing w:after="0"/>
        <w:rPr>
          <w:b/>
          <w:sz w:val="26"/>
          <w:szCs w:val="26"/>
          <w:lang w:val="uk-UA"/>
        </w:rPr>
      </w:pPr>
      <w:r w:rsidRPr="00420DFD">
        <w:rPr>
          <w:b/>
          <w:sz w:val="26"/>
          <w:szCs w:val="26"/>
          <w:lang w:val="uk-UA"/>
        </w:rPr>
        <w:t xml:space="preserve">Голова </w:t>
      </w:r>
      <w:r>
        <w:rPr>
          <w:b/>
          <w:sz w:val="26"/>
          <w:szCs w:val="26"/>
          <w:lang w:val="uk-UA"/>
        </w:rPr>
        <w:t>первинної профспілкової</w:t>
      </w:r>
      <w:r w:rsidRPr="00420DFD">
        <w:rPr>
          <w:b/>
          <w:sz w:val="26"/>
          <w:szCs w:val="26"/>
          <w:lang w:val="uk-UA"/>
        </w:rPr>
        <w:t xml:space="preserve">    </w:t>
      </w:r>
      <w:r>
        <w:rPr>
          <w:b/>
          <w:sz w:val="26"/>
          <w:szCs w:val="26"/>
          <w:lang w:val="uk-UA"/>
        </w:rPr>
        <w:t xml:space="preserve">         Д</w:t>
      </w:r>
      <w:r w:rsidRPr="00420DFD">
        <w:rPr>
          <w:b/>
          <w:sz w:val="26"/>
          <w:szCs w:val="26"/>
          <w:lang w:val="uk-UA"/>
        </w:rPr>
        <w:t>иректор</w:t>
      </w:r>
      <w:r>
        <w:rPr>
          <w:b/>
          <w:sz w:val="26"/>
          <w:szCs w:val="26"/>
          <w:lang w:val="uk-UA"/>
        </w:rPr>
        <w:t xml:space="preserve"> ДП «Козятинський райагроліс»</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організації</w:t>
      </w:r>
    </w:p>
    <w:p w:rsidR="00C04D4F" w:rsidRDefault="00C04D4F" w:rsidP="00C04D4F">
      <w:pPr>
        <w:pStyle w:val="aff"/>
        <w:tabs>
          <w:tab w:val="left" w:pos="180"/>
          <w:tab w:val="center" w:pos="4821"/>
          <w:tab w:val="left" w:pos="6735"/>
          <w:tab w:val="left" w:pos="6930"/>
          <w:tab w:val="left" w:pos="8025"/>
          <w:tab w:val="left" w:pos="8190"/>
          <w:tab w:val="right" w:pos="9355"/>
        </w:tabs>
        <w:spacing w:after="0"/>
        <w:rPr>
          <w:b/>
          <w:bCs/>
          <w:sz w:val="26"/>
          <w:szCs w:val="26"/>
          <w:lang w:val="uk-UA"/>
        </w:rPr>
      </w:pPr>
      <w:r>
        <w:rPr>
          <w:b/>
          <w:bCs/>
          <w:sz w:val="26"/>
          <w:szCs w:val="26"/>
          <w:lang w:val="uk-UA"/>
        </w:rPr>
        <w:t xml:space="preserve">______________  М.С. Колеснік                                         _____________ А.А.Семенюк </w:t>
      </w:r>
    </w:p>
    <w:p w:rsidR="00C04D4F" w:rsidRPr="006B4608" w:rsidRDefault="00C04D4F" w:rsidP="00C04D4F">
      <w:pPr>
        <w:pStyle w:val="92"/>
        <w:shd w:val="clear" w:color="auto" w:fill="auto"/>
        <w:spacing w:before="0" w:after="0" w:line="276" w:lineRule="auto"/>
        <w:ind w:firstLine="851"/>
        <w:rPr>
          <w:rStyle w:val="9Sylfaen"/>
          <w:color w:val="000000"/>
          <w:sz w:val="28"/>
          <w:szCs w:val="28"/>
          <w:lang w:val="uk-UA"/>
        </w:rPr>
      </w:pPr>
    </w:p>
    <w:p w:rsidR="00C04D4F" w:rsidRPr="006B4608" w:rsidRDefault="00C04D4F" w:rsidP="00C04D4F">
      <w:pPr>
        <w:pStyle w:val="92"/>
        <w:shd w:val="clear" w:color="auto" w:fill="auto"/>
        <w:spacing w:before="0" w:after="0" w:line="276" w:lineRule="auto"/>
        <w:ind w:firstLine="851"/>
        <w:rPr>
          <w:b w:val="0"/>
          <w:sz w:val="28"/>
          <w:szCs w:val="28"/>
          <w:lang w:val="uk-UA"/>
        </w:rPr>
      </w:pPr>
      <w:r w:rsidRPr="006B4608">
        <w:rPr>
          <w:rStyle w:val="9Sylfaen"/>
          <w:color w:val="000000"/>
          <w:sz w:val="28"/>
          <w:szCs w:val="28"/>
          <w:lang w:val="uk-UA"/>
        </w:rPr>
        <w:t>ПРАВИЛА</w:t>
      </w:r>
    </w:p>
    <w:p w:rsidR="00C04D4F" w:rsidRPr="006B4608" w:rsidRDefault="00C04D4F" w:rsidP="00C04D4F">
      <w:pPr>
        <w:pStyle w:val="92"/>
        <w:shd w:val="clear" w:color="auto" w:fill="auto"/>
        <w:spacing w:before="0" w:after="0" w:line="276" w:lineRule="auto"/>
        <w:ind w:firstLine="851"/>
        <w:rPr>
          <w:rStyle w:val="9Sylfaen"/>
          <w:b/>
          <w:color w:val="000000"/>
          <w:sz w:val="28"/>
          <w:szCs w:val="28"/>
          <w:lang w:val="uk-UA"/>
        </w:rPr>
      </w:pPr>
      <w:r w:rsidRPr="006B4608">
        <w:rPr>
          <w:rStyle w:val="9Sylfaen"/>
          <w:color w:val="000000"/>
          <w:sz w:val="28"/>
          <w:szCs w:val="28"/>
          <w:lang w:val="uk-UA"/>
        </w:rPr>
        <w:t>внутрішнього трудового розпорядку працівників Дочірнього підприємства «Козятинський Райагроліс» Вінницького обласного комунального спеціалізованого лісогосподарського підприємства «Віноблагроліс»</w:t>
      </w:r>
    </w:p>
    <w:p w:rsidR="00C04D4F" w:rsidRPr="006B4608" w:rsidRDefault="00C04D4F" w:rsidP="00C04D4F">
      <w:pPr>
        <w:pStyle w:val="92"/>
        <w:shd w:val="clear" w:color="auto" w:fill="auto"/>
        <w:spacing w:before="0" w:after="0" w:line="276" w:lineRule="auto"/>
        <w:ind w:firstLine="851"/>
        <w:rPr>
          <w:b w:val="0"/>
          <w:sz w:val="28"/>
          <w:szCs w:val="28"/>
          <w:lang w:val="uk-UA"/>
        </w:rPr>
      </w:pPr>
    </w:p>
    <w:p w:rsidR="00C04D4F" w:rsidRPr="008B6379" w:rsidRDefault="00C04D4F" w:rsidP="00C04D4F">
      <w:pPr>
        <w:pStyle w:val="92"/>
        <w:numPr>
          <w:ilvl w:val="0"/>
          <w:numId w:val="178"/>
        </w:numPr>
        <w:shd w:val="clear" w:color="auto" w:fill="auto"/>
        <w:spacing w:before="0" w:after="0" w:line="240" w:lineRule="auto"/>
        <w:rPr>
          <w:rStyle w:val="9Sylfaen"/>
          <w:b/>
          <w:color w:val="000000"/>
          <w:sz w:val="28"/>
          <w:szCs w:val="28"/>
        </w:rPr>
      </w:pPr>
      <w:r w:rsidRPr="008B6379">
        <w:rPr>
          <w:rStyle w:val="9Sylfaen"/>
          <w:color w:val="000000"/>
          <w:sz w:val="28"/>
          <w:szCs w:val="28"/>
        </w:rPr>
        <w:t>Загальні положення</w:t>
      </w:r>
    </w:p>
    <w:p w:rsidR="00C04D4F" w:rsidRPr="008B6379" w:rsidRDefault="00C04D4F" w:rsidP="00C04D4F">
      <w:pPr>
        <w:pStyle w:val="92"/>
        <w:shd w:val="clear" w:color="auto" w:fill="auto"/>
        <w:spacing w:before="0" w:after="0" w:line="240" w:lineRule="auto"/>
        <w:ind w:left="1211"/>
        <w:jc w:val="left"/>
        <w:rPr>
          <w:b w:val="0"/>
          <w:sz w:val="28"/>
          <w:szCs w:val="28"/>
        </w:rPr>
      </w:pPr>
    </w:p>
    <w:p w:rsidR="00C04D4F" w:rsidRPr="008B6379" w:rsidRDefault="00C04D4F" w:rsidP="00C04D4F">
      <w:pPr>
        <w:pStyle w:val="1f0"/>
        <w:numPr>
          <w:ilvl w:val="0"/>
          <w:numId w:val="8"/>
        </w:numPr>
        <w:shd w:val="clear" w:color="auto" w:fill="auto"/>
        <w:tabs>
          <w:tab w:val="clear" w:pos="786"/>
          <w:tab w:val="left" w:pos="-142"/>
        </w:tabs>
        <w:spacing w:before="0" w:after="0" w:line="240" w:lineRule="auto"/>
        <w:ind w:left="0" w:firstLine="142"/>
        <w:rPr>
          <w:sz w:val="28"/>
          <w:szCs w:val="28"/>
        </w:rPr>
      </w:pPr>
      <w:r w:rsidRPr="008B6379">
        <w:rPr>
          <w:rStyle w:val="Sylfaen"/>
          <w:rFonts w:ascii="Times New Roman" w:hAnsi="Times New Roman" w:cs="Times New Roman"/>
          <w:color w:val="000000"/>
          <w:sz w:val="28"/>
          <w:szCs w:val="28"/>
        </w:rPr>
        <w:t>Правила внутрішнього трудового розпорядку - локальний норма</w:t>
      </w:r>
      <w:r w:rsidRPr="008B6379">
        <w:rPr>
          <w:rStyle w:val="Sylfaen"/>
          <w:rFonts w:ascii="Times New Roman" w:hAnsi="Times New Roman" w:cs="Times New Roman"/>
          <w:color w:val="000000"/>
          <w:sz w:val="28"/>
          <w:szCs w:val="28"/>
        </w:rPr>
        <w:softHyphen/>
        <w:t xml:space="preserve">тивний акт </w:t>
      </w:r>
      <w:r w:rsidRPr="00326C33">
        <w:rPr>
          <w:rStyle w:val="Sylfaen"/>
          <w:rFonts w:ascii="Times New Roman" w:hAnsi="Times New Roman" w:cs="Times New Roman"/>
          <w:color w:val="000000"/>
          <w:sz w:val="28"/>
          <w:szCs w:val="28"/>
        </w:rPr>
        <w:t>Дочірнього</w:t>
      </w:r>
      <w:r w:rsidRPr="008B6379">
        <w:rPr>
          <w:rStyle w:val="Sylfaen"/>
          <w:rFonts w:ascii="Times New Roman" w:hAnsi="Times New Roman" w:cs="Times New Roman"/>
          <w:color w:val="000000"/>
          <w:sz w:val="28"/>
          <w:szCs w:val="28"/>
        </w:rPr>
        <w:t xml:space="preserve"> </w:t>
      </w:r>
      <w:r w:rsidRPr="00326C33">
        <w:rPr>
          <w:rStyle w:val="Sylfaen"/>
          <w:rFonts w:ascii="Times New Roman" w:hAnsi="Times New Roman" w:cs="Times New Roman"/>
          <w:color w:val="000000"/>
          <w:sz w:val="28"/>
          <w:szCs w:val="28"/>
        </w:rPr>
        <w:t>Підприємства</w:t>
      </w:r>
      <w:r w:rsidRPr="008B6379">
        <w:rPr>
          <w:rStyle w:val="Sylfaen"/>
          <w:rFonts w:ascii="Times New Roman" w:hAnsi="Times New Roman" w:cs="Times New Roman"/>
          <w:color w:val="000000"/>
          <w:sz w:val="28"/>
          <w:szCs w:val="28"/>
        </w:rPr>
        <w:t xml:space="preserve"> « Козятинський райагроліс» </w:t>
      </w:r>
      <w:r w:rsidRPr="008B6379">
        <w:rPr>
          <w:rStyle w:val="9Sylfaen"/>
          <w:rFonts w:ascii="Times New Roman" w:hAnsi="Times New Roman" w:cs="Times New Roman"/>
          <w:color w:val="000000"/>
          <w:sz w:val="28"/>
          <w:szCs w:val="28"/>
        </w:rPr>
        <w:t>Вінницького обласного комунального спеціалізованого лісогосподарського підприємства  «Віноблагроліс»</w:t>
      </w:r>
      <w:r w:rsidRPr="008B6379">
        <w:rPr>
          <w:rStyle w:val="Sylfaen"/>
          <w:rFonts w:ascii="Times New Roman" w:hAnsi="Times New Roman" w:cs="Times New Roman"/>
          <w:color w:val="000000"/>
          <w:sz w:val="28"/>
          <w:szCs w:val="28"/>
        </w:rPr>
        <w:t>, який розроблено відповідно до чинного трудового законодавства України.</w:t>
      </w:r>
    </w:p>
    <w:p w:rsidR="00C04D4F" w:rsidRPr="008B6379" w:rsidRDefault="00C04D4F" w:rsidP="00C04D4F">
      <w:pPr>
        <w:pStyle w:val="1f0"/>
        <w:numPr>
          <w:ilvl w:val="0"/>
          <w:numId w:val="8"/>
        </w:numPr>
        <w:shd w:val="clear" w:color="auto" w:fill="auto"/>
        <w:tabs>
          <w:tab w:val="clear" w:pos="786"/>
          <w:tab w:val="left" w:pos="663"/>
        </w:tabs>
        <w:spacing w:before="0" w:after="0" w:line="240" w:lineRule="auto"/>
        <w:ind w:left="0" w:firstLine="142"/>
        <w:rPr>
          <w:sz w:val="28"/>
          <w:szCs w:val="28"/>
        </w:rPr>
      </w:pPr>
      <w:r w:rsidRPr="008B6379">
        <w:rPr>
          <w:rStyle w:val="Sylfaen"/>
          <w:rFonts w:ascii="Times New Roman" w:hAnsi="Times New Roman" w:cs="Times New Roman"/>
          <w:color w:val="000000"/>
          <w:sz w:val="28"/>
          <w:szCs w:val="28"/>
        </w:rPr>
        <w:t>Правила регулюють трудові відносини між Роботодавцем і працівниками Підприємства відповідно до КЗпП і мають на меті сприяти виконанню основних зав</w:t>
      </w:r>
      <w:r w:rsidRPr="008B6379">
        <w:rPr>
          <w:rStyle w:val="Sylfaen"/>
          <w:rFonts w:ascii="Times New Roman" w:hAnsi="Times New Roman" w:cs="Times New Roman"/>
          <w:color w:val="000000"/>
          <w:sz w:val="28"/>
          <w:szCs w:val="28"/>
        </w:rPr>
        <w:softHyphen/>
        <w:t>дань і функцій Підприємства, підвищенню ефективності та якості роботи, зміцненню трудової дисципліни, раціональному використанню робочого часу.</w:t>
      </w:r>
    </w:p>
    <w:p w:rsidR="00C04D4F" w:rsidRPr="008B6379" w:rsidRDefault="00C04D4F" w:rsidP="00C04D4F">
      <w:pPr>
        <w:pStyle w:val="1f0"/>
        <w:shd w:val="clear" w:color="auto" w:fill="auto"/>
        <w:tabs>
          <w:tab w:val="left" w:pos="711"/>
        </w:tabs>
        <w:spacing w:line="240" w:lineRule="auto"/>
        <w:ind w:right="284"/>
        <w:rPr>
          <w:sz w:val="28"/>
          <w:szCs w:val="28"/>
        </w:rPr>
      </w:pPr>
      <w:r>
        <w:rPr>
          <w:rStyle w:val="Sylfaen"/>
          <w:rFonts w:ascii="Times New Roman" w:hAnsi="Times New Roman" w:cs="Times New Roman"/>
          <w:color w:val="000000"/>
          <w:sz w:val="28"/>
          <w:szCs w:val="28"/>
        </w:rPr>
        <w:t xml:space="preserve">  </w:t>
      </w:r>
      <w:r w:rsidRPr="004200E7">
        <w:rPr>
          <w:rStyle w:val="Sylfaen"/>
          <w:rFonts w:ascii="Times New Roman" w:hAnsi="Times New Roman" w:cs="Times New Roman"/>
          <w:b/>
          <w:color w:val="000000"/>
          <w:sz w:val="28"/>
          <w:szCs w:val="28"/>
        </w:rPr>
        <w:t>1.3</w:t>
      </w:r>
      <w:r w:rsidRPr="008B6379">
        <w:rPr>
          <w:rStyle w:val="Sylfaen"/>
          <w:rFonts w:ascii="Times New Roman" w:hAnsi="Times New Roman" w:cs="Times New Roman"/>
          <w:color w:val="000000"/>
          <w:sz w:val="28"/>
          <w:szCs w:val="28"/>
        </w:rPr>
        <w:t>.Правила регламентують порядок прийняття на роботу та звільнення працівників, основні права та обов’язки Працівників і Роботодавця, режим робочого часу і часу відпо</w:t>
      </w:r>
      <w:r w:rsidRPr="008B6379">
        <w:rPr>
          <w:rStyle w:val="Sylfaen"/>
          <w:rFonts w:ascii="Times New Roman" w:hAnsi="Times New Roman" w:cs="Times New Roman"/>
          <w:color w:val="000000"/>
          <w:sz w:val="28"/>
          <w:szCs w:val="28"/>
        </w:rPr>
        <w:softHyphen/>
        <w:t>чинку, порядок і строки виплати заробітної плати, заходи заохочення і стягнення, а також інші питання регулювання трудових взаємин у Підприємстві</w:t>
      </w:r>
    </w:p>
    <w:p w:rsidR="00C04D4F" w:rsidRPr="008B6379" w:rsidRDefault="00C04D4F" w:rsidP="00C04D4F">
      <w:pPr>
        <w:pStyle w:val="1f0"/>
        <w:shd w:val="clear" w:color="auto" w:fill="auto"/>
        <w:spacing w:line="240" w:lineRule="auto"/>
        <w:rPr>
          <w:sz w:val="28"/>
          <w:szCs w:val="28"/>
        </w:rPr>
      </w:pPr>
      <w:r w:rsidRPr="008B6379">
        <w:rPr>
          <w:rStyle w:val="afffc"/>
          <w:rFonts w:ascii="Times New Roman" w:hAnsi="Times New Roman" w:cs="Times New Roman"/>
          <w:color w:val="000000"/>
          <w:sz w:val="28"/>
          <w:szCs w:val="28"/>
        </w:rPr>
        <w:t xml:space="preserve"> </w:t>
      </w:r>
      <w:r w:rsidRPr="004200E7">
        <w:rPr>
          <w:rStyle w:val="afffc"/>
          <w:rFonts w:ascii="Times New Roman" w:hAnsi="Times New Roman" w:cs="Times New Roman"/>
          <w:b/>
          <w:color w:val="000000"/>
          <w:sz w:val="28"/>
          <w:szCs w:val="28"/>
        </w:rPr>
        <w:t>1.4</w:t>
      </w:r>
      <w:r w:rsidRPr="008B6379">
        <w:rPr>
          <w:rStyle w:val="afffc"/>
          <w:rFonts w:ascii="Times New Roman" w:hAnsi="Times New Roman" w:cs="Times New Roman"/>
          <w:color w:val="000000"/>
          <w:sz w:val="28"/>
          <w:szCs w:val="28"/>
        </w:rPr>
        <w:t xml:space="preserve">.Положення Правил поширюються на всіх Працівників </w:t>
      </w:r>
      <w:r w:rsidRPr="008B6379">
        <w:rPr>
          <w:rStyle w:val="Sylfaen"/>
          <w:rFonts w:ascii="Times New Roman" w:hAnsi="Times New Roman" w:cs="Times New Roman"/>
          <w:color w:val="000000"/>
          <w:sz w:val="28"/>
          <w:szCs w:val="28"/>
        </w:rPr>
        <w:t>Підприємства</w:t>
      </w:r>
      <w:r w:rsidRPr="008B6379">
        <w:rPr>
          <w:rStyle w:val="afffc"/>
          <w:rFonts w:ascii="Times New Roman" w:hAnsi="Times New Roman" w:cs="Times New Roman"/>
          <w:color w:val="000000"/>
          <w:sz w:val="28"/>
          <w:szCs w:val="28"/>
        </w:rPr>
        <w:t>, які мають рівні права щодо прийняття на роботу, професійного зростання і просування по службі неза</w:t>
      </w:r>
      <w:r w:rsidRPr="008B6379">
        <w:rPr>
          <w:rStyle w:val="93"/>
          <w:color w:val="000000"/>
          <w:sz w:val="28"/>
          <w:szCs w:val="28"/>
        </w:rPr>
        <w:t>лежно від походження, соціального і майнового статусу, національності, релігійних і по</w:t>
      </w:r>
      <w:r w:rsidRPr="008B6379">
        <w:rPr>
          <w:rStyle w:val="93"/>
          <w:color w:val="000000"/>
          <w:sz w:val="28"/>
          <w:szCs w:val="28"/>
        </w:rPr>
        <w:softHyphen/>
        <w:t>літичних переконань, віку та статі.</w:t>
      </w:r>
    </w:p>
    <w:p w:rsidR="00C04D4F" w:rsidRPr="008B6379" w:rsidRDefault="00C04D4F" w:rsidP="00C04D4F">
      <w:pPr>
        <w:pStyle w:val="1f0"/>
        <w:shd w:val="clear" w:color="auto" w:fill="auto"/>
        <w:spacing w:line="240" w:lineRule="auto"/>
        <w:rPr>
          <w:rStyle w:val="93"/>
          <w:color w:val="000000"/>
          <w:sz w:val="28"/>
          <w:szCs w:val="28"/>
        </w:rPr>
      </w:pPr>
      <w:r w:rsidRPr="004200E7">
        <w:rPr>
          <w:rStyle w:val="93"/>
          <w:b/>
          <w:color w:val="000000"/>
          <w:sz w:val="28"/>
          <w:szCs w:val="28"/>
        </w:rPr>
        <w:t>1.5.</w:t>
      </w:r>
      <w:r w:rsidRPr="008B6379">
        <w:rPr>
          <w:rStyle w:val="93"/>
          <w:color w:val="000000"/>
          <w:sz w:val="28"/>
          <w:szCs w:val="28"/>
        </w:rPr>
        <w:t xml:space="preserve"> Положення Правил обов’язкові для виконання як Роботодавцем, так і Працівни</w:t>
      </w:r>
      <w:r w:rsidRPr="008B6379">
        <w:rPr>
          <w:rStyle w:val="93"/>
          <w:color w:val="000000"/>
          <w:sz w:val="28"/>
          <w:szCs w:val="28"/>
        </w:rPr>
        <w:softHyphen/>
        <w:t>ками.</w:t>
      </w:r>
      <w:bookmarkStart w:id="28" w:name="bookmark1"/>
    </w:p>
    <w:p w:rsidR="00C04D4F" w:rsidRPr="008B6379" w:rsidRDefault="00C04D4F" w:rsidP="00C04D4F">
      <w:pPr>
        <w:pStyle w:val="1f0"/>
        <w:shd w:val="clear" w:color="auto" w:fill="auto"/>
        <w:spacing w:line="240" w:lineRule="auto"/>
        <w:ind w:firstLine="851"/>
        <w:jc w:val="center"/>
        <w:rPr>
          <w:rStyle w:val="2d"/>
          <w:rFonts w:eastAsiaTheme="minorHAnsi"/>
          <w:color w:val="000000"/>
          <w:sz w:val="28"/>
          <w:szCs w:val="28"/>
        </w:rPr>
      </w:pPr>
      <w:r w:rsidRPr="008B6379">
        <w:rPr>
          <w:rStyle w:val="2d"/>
          <w:rFonts w:eastAsiaTheme="minorHAnsi"/>
          <w:color w:val="000000"/>
          <w:sz w:val="28"/>
          <w:szCs w:val="28"/>
        </w:rPr>
        <w:t>2. Порядок прийняття і звільнення Працівників</w:t>
      </w:r>
      <w:bookmarkEnd w:id="28"/>
    </w:p>
    <w:p w:rsidR="00C04D4F" w:rsidRPr="008B6379" w:rsidRDefault="00C04D4F" w:rsidP="00C04D4F">
      <w:pPr>
        <w:pStyle w:val="1f0"/>
        <w:shd w:val="clear" w:color="auto" w:fill="auto"/>
        <w:spacing w:line="240" w:lineRule="auto"/>
        <w:ind w:firstLine="851"/>
        <w:jc w:val="center"/>
        <w:rPr>
          <w:color w:val="000000"/>
          <w:sz w:val="28"/>
          <w:szCs w:val="28"/>
        </w:rPr>
      </w:pPr>
    </w:p>
    <w:p w:rsidR="00C04D4F" w:rsidRPr="008B6379" w:rsidRDefault="00C04D4F" w:rsidP="00C04D4F">
      <w:pPr>
        <w:pStyle w:val="2f0"/>
        <w:jc w:val="both"/>
        <w:rPr>
          <w:rStyle w:val="93"/>
          <w:i w:val="0"/>
          <w:color w:val="000000"/>
          <w:sz w:val="28"/>
          <w:szCs w:val="28"/>
        </w:rPr>
      </w:pPr>
      <w:r w:rsidRPr="004200E7">
        <w:rPr>
          <w:rStyle w:val="93"/>
          <w:b/>
          <w:i w:val="0"/>
          <w:color w:val="000000"/>
          <w:sz w:val="28"/>
          <w:szCs w:val="28"/>
        </w:rPr>
        <w:lastRenderedPageBreak/>
        <w:t xml:space="preserve"> 2.1.</w:t>
      </w:r>
      <w:r>
        <w:rPr>
          <w:rStyle w:val="93"/>
          <w:i w:val="0"/>
          <w:color w:val="000000"/>
          <w:sz w:val="28"/>
          <w:szCs w:val="28"/>
        </w:rPr>
        <w:t xml:space="preserve"> </w:t>
      </w:r>
      <w:r w:rsidRPr="008B6379">
        <w:rPr>
          <w:rStyle w:val="93"/>
          <w:i w:val="0"/>
          <w:color w:val="000000"/>
          <w:sz w:val="28"/>
          <w:szCs w:val="28"/>
        </w:rPr>
        <w:t xml:space="preserve">Громадяни України, іноземці, внутрішньо переміщені особи  без громадянства </w:t>
      </w:r>
      <w:r w:rsidRPr="008B6379">
        <w:rPr>
          <w:rStyle w:val="93"/>
          <w:i w:val="0"/>
          <w:iCs w:val="0"/>
          <w:sz w:val="28"/>
          <w:szCs w:val="28"/>
        </w:rPr>
        <w:t>(далі —</w:t>
      </w:r>
      <w:r w:rsidRPr="008B6379">
        <w:rPr>
          <w:rStyle w:val="93"/>
          <w:i w:val="0"/>
          <w:color w:val="000000"/>
          <w:sz w:val="28"/>
          <w:szCs w:val="28"/>
        </w:rPr>
        <w:t xml:space="preserve"> Громадяни) реалізують право на працю шляхом укладення трудового договору з ДП «Козятинський райагроліс» </w:t>
      </w:r>
      <w:r w:rsidRPr="008B6379">
        <w:rPr>
          <w:rStyle w:val="93"/>
          <w:i w:val="0"/>
          <w:sz w:val="28"/>
          <w:szCs w:val="28"/>
        </w:rPr>
        <w:t>ВОКСЛП  «Віноблагроліс»</w:t>
      </w:r>
      <w:r w:rsidRPr="008B6379">
        <w:rPr>
          <w:rStyle w:val="93"/>
          <w:i w:val="0"/>
          <w:color w:val="000000"/>
          <w:sz w:val="28"/>
          <w:szCs w:val="28"/>
        </w:rPr>
        <w:t xml:space="preserve"> відповідно до КЗпП. Іноземці та особи без громадянства, які постійно проживають в Україні, а також яким надано статус біженця в Україні, мають право працювати в </w:t>
      </w:r>
      <w:r w:rsidRPr="008B6379">
        <w:rPr>
          <w:rStyle w:val="93"/>
          <w:i w:val="0"/>
          <w:sz w:val="28"/>
          <w:szCs w:val="28"/>
        </w:rPr>
        <w:t xml:space="preserve">Підприємстві </w:t>
      </w:r>
      <w:r w:rsidRPr="008B6379">
        <w:rPr>
          <w:rStyle w:val="93"/>
          <w:i w:val="0"/>
          <w:color w:val="000000"/>
          <w:sz w:val="28"/>
          <w:szCs w:val="28"/>
        </w:rPr>
        <w:t>на підставах і в по</w:t>
      </w:r>
      <w:r w:rsidRPr="008B6379">
        <w:rPr>
          <w:rStyle w:val="93"/>
          <w:i w:val="0"/>
          <w:color w:val="000000"/>
          <w:sz w:val="28"/>
          <w:szCs w:val="28"/>
        </w:rPr>
        <w:softHyphen/>
        <w:t>рядку, встановлених для громадян України.</w:t>
      </w:r>
    </w:p>
    <w:p w:rsidR="00C04D4F" w:rsidRPr="008B6379" w:rsidRDefault="00C04D4F" w:rsidP="00C04D4F">
      <w:pPr>
        <w:pStyle w:val="2f0"/>
        <w:jc w:val="both"/>
        <w:rPr>
          <w:rStyle w:val="93"/>
          <w:i w:val="0"/>
          <w:color w:val="000000"/>
          <w:sz w:val="28"/>
          <w:szCs w:val="28"/>
        </w:rPr>
      </w:pPr>
      <w:r w:rsidRPr="008B6379">
        <w:rPr>
          <w:rStyle w:val="93"/>
          <w:i w:val="0"/>
          <w:color w:val="000000"/>
          <w:sz w:val="28"/>
          <w:szCs w:val="28"/>
        </w:rPr>
        <w:t xml:space="preserve">Іноземці та особи без громадянства, які прибули в Україну для працевлаштування на певний строк, можуть бути прийняті на роботу в </w:t>
      </w:r>
      <w:r w:rsidRPr="008B6379">
        <w:rPr>
          <w:rStyle w:val="93"/>
          <w:i w:val="0"/>
          <w:sz w:val="28"/>
          <w:szCs w:val="28"/>
        </w:rPr>
        <w:t>Підприємство</w:t>
      </w:r>
      <w:r w:rsidRPr="008B6379">
        <w:rPr>
          <w:rStyle w:val="93"/>
          <w:i w:val="0"/>
          <w:color w:val="000000"/>
          <w:sz w:val="28"/>
          <w:szCs w:val="28"/>
        </w:rPr>
        <w:t xml:space="preserve"> тільки за наявності отрима</w:t>
      </w:r>
      <w:r w:rsidRPr="008B6379">
        <w:rPr>
          <w:rStyle w:val="93"/>
          <w:i w:val="0"/>
          <w:color w:val="000000"/>
          <w:sz w:val="28"/>
          <w:szCs w:val="28"/>
        </w:rPr>
        <w:softHyphen/>
        <w:t>ного у встановленому порядку дозволу на працевлаштування.</w:t>
      </w:r>
    </w:p>
    <w:p w:rsidR="00C04D4F" w:rsidRPr="008B6379" w:rsidRDefault="00C04D4F" w:rsidP="00C04D4F">
      <w:pPr>
        <w:pStyle w:val="1f0"/>
        <w:shd w:val="clear" w:color="auto" w:fill="auto"/>
        <w:tabs>
          <w:tab w:val="left" w:pos="711"/>
        </w:tabs>
        <w:spacing w:line="240" w:lineRule="auto"/>
        <w:rPr>
          <w:rStyle w:val="93"/>
          <w:iCs/>
          <w:color w:val="000000"/>
          <w:sz w:val="28"/>
          <w:szCs w:val="28"/>
        </w:rPr>
      </w:pPr>
      <w:r>
        <w:rPr>
          <w:rStyle w:val="93"/>
          <w:iCs/>
          <w:color w:val="000000"/>
          <w:sz w:val="28"/>
          <w:szCs w:val="28"/>
        </w:rPr>
        <w:t xml:space="preserve"> </w:t>
      </w:r>
      <w:r w:rsidRPr="004200E7">
        <w:rPr>
          <w:rStyle w:val="93"/>
          <w:b/>
          <w:iCs/>
          <w:color w:val="000000"/>
          <w:sz w:val="28"/>
          <w:szCs w:val="28"/>
        </w:rPr>
        <w:t>2.2</w:t>
      </w:r>
      <w:r w:rsidRPr="008B6379">
        <w:rPr>
          <w:rStyle w:val="93"/>
          <w:iCs/>
          <w:color w:val="000000"/>
          <w:sz w:val="28"/>
          <w:szCs w:val="28"/>
        </w:rPr>
        <w:t>.Прийняття Громадян на роботу в</w:t>
      </w:r>
      <w:r w:rsidRPr="008B6379">
        <w:rPr>
          <w:rStyle w:val="93"/>
          <w:iCs/>
          <w:sz w:val="28"/>
          <w:szCs w:val="28"/>
        </w:rPr>
        <w:t xml:space="preserve"> Підприємство</w:t>
      </w:r>
      <w:r w:rsidRPr="008B6379">
        <w:rPr>
          <w:rStyle w:val="93"/>
          <w:iCs/>
          <w:color w:val="000000"/>
          <w:sz w:val="28"/>
          <w:szCs w:val="28"/>
        </w:rPr>
        <w:t xml:space="preserve"> здійснюється на підставі заяви про прийняття на роботу.</w:t>
      </w:r>
    </w:p>
    <w:p w:rsidR="00C04D4F" w:rsidRPr="008B6379" w:rsidRDefault="00C04D4F" w:rsidP="00C04D4F">
      <w:pPr>
        <w:pStyle w:val="1f0"/>
        <w:shd w:val="clear" w:color="auto" w:fill="auto"/>
        <w:tabs>
          <w:tab w:val="left" w:pos="687"/>
        </w:tabs>
        <w:spacing w:line="240" w:lineRule="auto"/>
        <w:rPr>
          <w:rStyle w:val="93"/>
          <w:iCs/>
          <w:color w:val="000000"/>
          <w:sz w:val="28"/>
          <w:szCs w:val="28"/>
        </w:rPr>
      </w:pPr>
      <w:r w:rsidRPr="004200E7">
        <w:rPr>
          <w:rStyle w:val="93"/>
          <w:b/>
          <w:iCs/>
          <w:color w:val="000000"/>
          <w:sz w:val="28"/>
          <w:szCs w:val="28"/>
        </w:rPr>
        <w:t xml:space="preserve"> 2.3</w:t>
      </w:r>
      <w:r w:rsidRPr="008B6379">
        <w:rPr>
          <w:rStyle w:val="93"/>
          <w:iCs/>
          <w:color w:val="000000"/>
          <w:sz w:val="28"/>
          <w:szCs w:val="28"/>
        </w:rPr>
        <w:t>.При прийнятті на роботу Громадянин зобов’язаний пред’явити Роботодавцю: пас</w:t>
      </w:r>
      <w:r w:rsidRPr="008B6379">
        <w:rPr>
          <w:rStyle w:val="93"/>
          <w:iCs/>
          <w:color w:val="000000"/>
          <w:sz w:val="28"/>
          <w:szCs w:val="28"/>
        </w:rPr>
        <w:softHyphen/>
        <w:t xml:space="preserve">порт; довідку про присвоєння ідентифікаційного номера, диплом або інший </w:t>
      </w:r>
    </w:p>
    <w:p w:rsidR="00C04D4F" w:rsidRPr="008B6379" w:rsidRDefault="00C04D4F" w:rsidP="00C04D4F">
      <w:pPr>
        <w:pStyle w:val="1f0"/>
        <w:shd w:val="clear" w:color="auto" w:fill="auto"/>
        <w:tabs>
          <w:tab w:val="left" w:pos="687"/>
        </w:tabs>
        <w:spacing w:line="240" w:lineRule="auto"/>
        <w:rPr>
          <w:sz w:val="28"/>
          <w:szCs w:val="28"/>
        </w:rPr>
      </w:pPr>
      <w:r w:rsidRPr="008B6379">
        <w:rPr>
          <w:rStyle w:val="93"/>
          <w:iCs/>
          <w:color w:val="000000"/>
          <w:sz w:val="28"/>
          <w:szCs w:val="28"/>
        </w:rPr>
        <w:t xml:space="preserve">документ про освіту або професійну підготовку та надати трудову книжку, оформлену належним чином, за винятком випадків, коли Громадянин влаштовується на роботу </w:t>
      </w:r>
      <w:r w:rsidRPr="008B6379">
        <w:rPr>
          <w:rStyle w:val="93"/>
          <w:color w:val="000000"/>
          <w:sz w:val="28"/>
          <w:szCs w:val="28"/>
        </w:rPr>
        <w:t>вперше або на умовах сумісництва.</w:t>
      </w:r>
    </w:p>
    <w:p w:rsidR="00C04D4F" w:rsidRPr="008B6379" w:rsidRDefault="00C04D4F" w:rsidP="00C04D4F">
      <w:pPr>
        <w:pStyle w:val="1f0"/>
        <w:shd w:val="clear" w:color="auto" w:fill="auto"/>
        <w:spacing w:line="240" w:lineRule="auto"/>
        <w:ind w:firstLine="851"/>
        <w:rPr>
          <w:sz w:val="28"/>
          <w:szCs w:val="28"/>
        </w:rPr>
      </w:pPr>
      <w:r w:rsidRPr="008B6379">
        <w:rPr>
          <w:rStyle w:val="93"/>
          <w:color w:val="000000"/>
          <w:sz w:val="28"/>
          <w:szCs w:val="28"/>
        </w:rPr>
        <w:t>Військовослужбовці, звільнені зі Збройних Сил України та інших військових форму</w:t>
      </w:r>
      <w:r w:rsidRPr="008B6379">
        <w:rPr>
          <w:rStyle w:val="93"/>
          <w:color w:val="000000"/>
          <w:sz w:val="28"/>
          <w:szCs w:val="28"/>
        </w:rPr>
        <w:softHyphen/>
        <w:t>вань, створених відповідно до законодавства України, пред’являють військовий квиток.</w:t>
      </w:r>
    </w:p>
    <w:p w:rsidR="00C04D4F" w:rsidRPr="008B6379" w:rsidRDefault="00C04D4F" w:rsidP="00C04D4F">
      <w:pPr>
        <w:pStyle w:val="1f0"/>
        <w:shd w:val="clear" w:color="auto" w:fill="auto"/>
        <w:spacing w:line="240" w:lineRule="auto"/>
        <w:ind w:firstLine="851"/>
        <w:rPr>
          <w:sz w:val="28"/>
          <w:szCs w:val="28"/>
        </w:rPr>
      </w:pPr>
      <w:r w:rsidRPr="008B6379">
        <w:rPr>
          <w:rStyle w:val="93"/>
          <w:color w:val="000000"/>
          <w:sz w:val="28"/>
          <w:szCs w:val="28"/>
        </w:rPr>
        <w:t>При прийнятті на роботу, виконання якої потребує спеціальних знань, Роботодавець має право вимагати від Громадянина пред’явлення диплома, іншого документа про отри</w:t>
      </w:r>
      <w:r w:rsidRPr="008B6379">
        <w:rPr>
          <w:rStyle w:val="93"/>
          <w:color w:val="000000"/>
          <w:sz w:val="28"/>
          <w:szCs w:val="28"/>
        </w:rPr>
        <w:softHyphen/>
        <w:t>ману освіту або професійну підготовку.</w:t>
      </w:r>
    </w:p>
    <w:p w:rsidR="00C04D4F" w:rsidRPr="008B6379" w:rsidRDefault="00C04D4F" w:rsidP="00C04D4F">
      <w:pPr>
        <w:pStyle w:val="1f0"/>
        <w:shd w:val="clear" w:color="auto" w:fill="auto"/>
        <w:spacing w:line="240" w:lineRule="auto"/>
        <w:ind w:firstLine="851"/>
        <w:rPr>
          <w:sz w:val="28"/>
          <w:szCs w:val="28"/>
        </w:rPr>
      </w:pPr>
      <w:r w:rsidRPr="008B6379">
        <w:rPr>
          <w:rStyle w:val="93"/>
          <w:color w:val="000000"/>
          <w:sz w:val="28"/>
          <w:szCs w:val="28"/>
        </w:rPr>
        <w:t>Прийняття на роботу без пред’явлення перерахованих вище документів не допускається.</w:t>
      </w:r>
    </w:p>
    <w:p w:rsidR="00C04D4F" w:rsidRPr="008B6379" w:rsidRDefault="00C04D4F" w:rsidP="00C04D4F">
      <w:pPr>
        <w:pStyle w:val="1f0"/>
        <w:shd w:val="clear" w:color="auto" w:fill="auto"/>
        <w:spacing w:line="240" w:lineRule="auto"/>
        <w:ind w:firstLine="851"/>
        <w:rPr>
          <w:sz w:val="28"/>
          <w:szCs w:val="28"/>
        </w:rPr>
      </w:pPr>
      <w:r w:rsidRPr="008B6379">
        <w:rPr>
          <w:rStyle w:val="93"/>
          <w:color w:val="000000"/>
          <w:sz w:val="28"/>
          <w:szCs w:val="28"/>
        </w:rPr>
        <w:t>У випадках, передбачених законодавством, Роботодавець має право вимагати доку</w:t>
      </w:r>
      <w:r w:rsidRPr="008B6379">
        <w:rPr>
          <w:rStyle w:val="93"/>
          <w:color w:val="000000"/>
          <w:sz w:val="28"/>
          <w:szCs w:val="28"/>
        </w:rPr>
        <w:softHyphen/>
        <w:t>мент про стан здоров’я та інші документи Громадянина.</w:t>
      </w:r>
    </w:p>
    <w:p w:rsidR="00C04D4F" w:rsidRPr="008B6379" w:rsidRDefault="00C04D4F" w:rsidP="00C04D4F">
      <w:pPr>
        <w:pStyle w:val="1f0"/>
        <w:shd w:val="clear" w:color="auto" w:fill="auto"/>
        <w:tabs>
          <w:tab w:val="left" w:pos="702"/>
        </w:tabs>
        <w:spacing w:line="240" w:lineRule="auto"/>
        <w:rPr>
          <w:sz w:val="28"/>
          <w:szCs w:val="28"/>
        </w:rPr>
      </w:pPr>
      <w:r>
        <w:rPr>
          <w:rStyle w:val="93"/>
          <w:color w:val="000000"/>
          <w:sz w:val="28"/>
          <w:szCs w:val="28"/>
        </w:rPr>
        <w:t xml:space="preserve"> </w:t>
      </w:r>
      <w:r w:rsidRPr="00CD4B37">
        <w:rPr>
          <w:rStyle w:val="93"/>
          <w:b/>
          <w:color w:val="000000"/>
          <w:sz w:val="28"/>
          <w:szCs w:val="28"/>
        </w:rPr>
        <w:t>2.4</w:t>
      </w:r>
      <w:r w:rsidRPr="008B6379">
        <w:rPr>
          <w:rStyle w:val="93"/>
          <w:color w:val="000000"/>
          <w:sz w:val="28"/>
          <w:szCs w:val="28"/>
        </w:rPr>
        <w:t>.Укладення трудового договору оформлюється наказом Роботодавця, виданим на підставі особистої заяви про прийняття на роботу Працівника. У наказі мають бути за</w:t>
      </w:r>
      <w:r w:rsidRPr="008B6379">
        <w:rPr>
          <w:rStyle w:val="93"/>
          <w:color w:val="000000"/>
          <w:sz w:val="28"/>
          <w:szCs w:val="28"/>
        </w:rPr>
        <w:softHyphen/>
        <w:t>значені: назви підрозділу і посади відповідно до штатного розпису; дата, з якої Працівник приступає до виконання службових обов’язків; тривалість випробувального терміну згідно із законодавством; особливості режиму роботи, якщо такі встановлюються.</w:t>
      </w:r>
    </w:p>
    <w:p w:rsidR="00C04D4F" w:rsidRPr="008B6379" w:rsidRDefault="00C04D4F" w:rsidP="00C04D4F">
      <w:pPr>
        <w:pStyle w:val="1f0"/>
        <w:shd w:val="clear" w:color="auto" w:fill="auto"/>
        <w:spacing w:line="240" w:lineRule="auto"/>
        <w:rPr>
          <w:rStyle w:val="93"/>
          <w:color w:val="000000"/>
          <w:sz w:val="28"/>
          <w:szCs w:val="28"/>
        </w:rPr>
      </w:pPr>
      <w:r w:rsidRPr="00CD4B37">
        <w:rPr>
          <w:rStyle w:val="93"/>
          <w:b/>
          <w:color w:val="000000"/>
          <w:sz w:val="28"/>
          <w:szCs w:val="28"/>
        </w:rPr>
        <w:t>2.5</w:t>
      </w:r>
      <w:r w:rsidRPr="008B6379">
        <w:rPr>
          <w:rStyle w:val="93"/>
          <w:color w:val="000000"/>
          <w:sz w:val="28"/>
          <w:szCs w:val="28"/>
        </w:rPr>
        <w:t>. У перший день виходу на роботу до початку робочого дня Роботодавець в особі керівника підрозділу або співробітника відділу персоналу зобов’язаний: ознайомити Пра</w:t>
      </w:r>
      <w:r w:rsidRPr="008B6379">
        <w:rPr>
          <w:rStyle w:val="93"/>
          <w:color w:val="000000"/>
          <w:sz w:val="28"/>
          <w:szCs w:val="28"/>
        </w:rPr>
        <w:softHyphen/>
        <w:t xml:space="preserve">цівника з Правилами; роз’яснити Працівникові його права та </w:t>
      </w:r>
      <w:r w:rsidRPr="008B6379">
        <w:rPr>
          <w:rStyle w:val="93"/>
          <w:color w:val="000000"/>
          <w:sz w:val="28"/>
          <w:szCs w:val="28"/>
        </w:rPr>
        <w:lastRenderedPageBreak/>
        <w:t>обов’язки, проінформувати під підпис про умови праці та її оплати; визначити Працівникові робоче місце, забезпечити його всіма необхідними для роботи засобами; проінструктувати Працівника з техніки без</w:t>
      </w:r>
      <w:r w:rsidRPr="008B6379">
        <w:rPr>
          <w:rStyle w:val="93"/>
          <w:color w:val="000000"/>
          <w:sz w:val="28"/>
          <w:szCs w:val="28"/>
        </w:rPr>
        <w:softHyphen/>
        <w:t>пеки, охорони та гігієни праці, виробничої санітарії та протипожежної безпеки.</w:t>
      </w:r>
    </w:p>
    <w:p w:rsidR="00C04D4F" w:rsidRPr="008B6379" w:rsidRDefault="00C04D4F" w:rsidP="00C04D4F">
      <w:pPr>
        <w:pStyle w:val="1f0"/>
        <w:shd w:val="clear" w:color="auto" w:fill="auto"/>
        <w:spacing w:line="240" w:lineRule="auto"/>
        <w:rPr>
          <w:rStyle w:val="Sylfaen4"/>
          <w:rFonts w:ascii="Times New Roman" w:hAnsi="Times New Roman" w:cs="Times New Roman"/>
          <w:color w:val="000000"/>
          <w:sz w:val="28"/>
          <w:szCs w:val="28"/>
        </w:rPr>
      </w:pPr>
      <w:r w:rsidRPr="00CD4B37">
        <w:rPr>
          <w:rStyle w:val="93"/>
          <w:b/>
          <w:color w:val="000000"/>
          <w:sz w:val="28"/>
          <w:szCs w:val="28"/>
        </w:rPr>
        <w:t>2.6.</w:t>
      </w:r>
      <w:r w:rsidRPr="008B6379">
        <w:rPr>
          <w:rStyle w:val="93"/>
          <w:color w:val="000000"/>
          <w:sz w:val="28"/>
          <w:szCs w:val="28"/>
        </w:rPr>
        <w:t xml:space="preserve"> </w:t>
      </w:r>
      <w:r w:rsidRPr="008B6379">
        <w:rPr>
          <w:rStyle w:val="Sylfaen4"/>
          <w:rFonts w:ascii="Times New Roman" w:hAnsi="Times New Roman" w:cs="Times New Roman"/>
          <w:color w:val="000000"/>
          <w:sz w:val="28"/>
          <w:szCs w:val="28"/>
        </w:rPr>
        <w:t xml:space="preserve">На всіх Працівників, які працюють у </w:t>
      </w:r>
      <w:r w:rsidRPr="008B6379">
        <w:rPr>
          <w:rStyle w:val="Sylfaen"/>
          <w:rFonts w:ascii="Times New Roman" w:hAnsi="Times New Roman" w:cs="Times New Roman"/>
          <w:color w:val="000000"/>
          <w:sz w:val="28"/>
          <w:szCs w:val="28"/>
        </w:rPr>
        <w:t>Підприємстві</w:t>
      </w:r>
      <w:r w:rsidRPr="008B6379">
        <w:rPr>
          <w:rStyle w:val="Sylfaen4"/>
          <w:rFonts w:ascii="Times New Roman" w:hAnsi="Times New Roman" w:cs="Times New Roman"/>
          <w:color w:val="000000"/>
          <w:sz w:val="28"/>
          <w:szCs w:val="28"/>
        </w:rPr>
        <w:t xml:space="preserve"> понад п’ять днів, ведуться трудові книжки відповідно до вимог чинного законодавства України (ст. 48 КЗпП).</w:t>
      </w:r>
    </w:p>
    <w:p w:rsidR="00C04D4F" w:rsidRPr="008B6379" w:rsidRDefault="00C04D4F" w:rsidP="00C04D4F">
      <w:pPr>
        <w:pStyle w:val="1f0"/>
        <w:shd w:val="clear" w:color="auto" w:fill="auto"/>
        <w:tabs>
          <w:tab w:val="left" w:pos="706"/>
        </w:tabs>
        <w:spacing w:line="240" w:lineRule="auto"/>
        <w:rPr>
          <w:sz w:val="28"/>
          <w:szCs w:val="28"/>
        </w:rPr>
      </w:pPr>
      <w:r w:rsidRPr="00CD4B37">
        <w:rPr>
          <w:rStyle w:val="Sylfaen4"/>
          <w:rFonts w:ascii="Times New Roman" w:hAnsi="Times New Roman" w:cs="Times New Roman"/>
          <w:b/>
          <w:color w:val="000000"/>
          <w:sz w:val="28"/>
          <w:szCs w:val="28"/>
        </w:rPr>
        <w:t>2.7.</w:t>
      </w:r>
      <w:r w:rsidRPr="008B6379">
        <w:rPr>
          <w:rStyle w:val="Sylfaen4"/>
          <w:rFonts w:ascii="Times New Roman" w:hAnsi="Times New Roman" w:cs="Times New Roman"/>
          <w:color w:val="000000"/>
          <w:sz w:val="28"/>
          <w:szCs w:val="28"/>
        </w:rPr>
        <w:t>При прийнятті на роботу всім Працівникам Підприємства встановлюється випробу</w:t>
      </w:r>
      <w:r w:rsidRPr="008B6379">
        <w:rPr>
          <w:rStyle w:val="Sylfaen4"/>
          <w:rFonts w:ascii="Times New Roman" w:hAnsi="Times New Roman" w:cs="Times New Roman"/>
          <w:color w:val="000000"/>
          <w:sz w:val="28"/>
          <w:szCs w:val="28"/>
        </w:rPr>
        <w:softHyphen/>
        <w:t>вальний термін тривалістю до трьох місяців з метою перевірки відповідності Працівника роботі, що йому доручають.</w:t>
      </w:r>
      <w:r w:rsidRPr="008B6379">
        <w:rPr>
          <w:rStyle w:val="Sylfaen4"/>
          <w:rFonts w:ascii="Times New Roman" w:hAnsi="Times New Roman" w:cs="Times New Roman"/>
          <w:color w:val="000000"/>
          <w:sz w:val="28"/>
          <w:szCs w:val="28"/>
        </w:rPr>
        <w:tab/>
      </w:r>
    </w:p>
    <w:p w:rsidR="00C04D4F" w:rsidRPr="008B6379" w:rsidRDefault="00C04D4F" w:rsidP="00C04D4F">
      <w:pPr>
        <w:pStyle w:val="1f0"/>
        <w:shd w:val="clear" w:color="auto" w:fill="auto"/>
        <w:spacing w:line="240" w:lineRule="auto"/>
        <w:ind w:firstLine="851"/>
        <w:rPr>
          <w:sz w:val="28"/>
          <w:szCs w:val="28"/>
        </w:rPr>
      </w:pPr>
      <w:r w:rsidRPr="008B6379">
        <w:rPr>
          <w:rStyle w:val="Sylfaen4"/>
          <w:rFonts w:ascii="Times New Roman" w:hAnsi="Times New Roman" w:cs="Times New Roman"/>
          <w:color w:val="000000"/>
          <w:sz w:val="28"/>
          <w:szCs w:val="28"/>
        </w:rPr>
        <w:t>Якщо протягом випробувального терміну встановлена невідповідність Працівника ви</w:t>
      </w:r>
      <w:r w:rsidRPr="008B6379">
        <w:rPr>
          <w:rStyle w:val="Sylfaen4"/>
          <w:rFonts w:ascii="Times New Roman" w:hAnsi="Times New Roman" w:cs="Times New Roman"/>
          <w:color w:val="000000"/>
          <w:sz w:val="28"/>
          <w:szCs w:val="28"/>
        </w:rPr>
        <w:softHyphen/>
        <w:t>конуваній роботі, Роботодавець до закінчення згаданого строку вправі розірвати трудовий договір з Працівником.</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4"/>
          <w:rFonts w:ascii="Times New Roman" w:hAnsi="Times New Roman" w:cs="Times New Roman"/>
          <w:color w:val="000000"/>
          <w:sz w:val="28"/>
          <w:szCs w:val="28"/>
        </w:rPr>
        <w:t>Якщо випробувальний термін закінчився, а Працівник продовжує роботу, він вважаєть</w:t>
      </w:r>
      <w:r w:rsidRPr="008B6379">
        <w:rPr>
          <w:rStyle w:val="Sylfaen4"/>
          <w:rFonts w:ascii="Times New Roman" w:hAnsi="Times New Roman" w:cs="Times New Roman"/>
          <w:color w:val="000000"/>
          <w:sz w:val="28"/>
          <w:szCs w:val="28"/>
        </w:rPr>
        <w:softHyphen/>
        <w:t>ся таким, що витримав випробування, і наступне розірвання трудового договору допуска</w:t>
      </w:r>
      <w:r w:rsidRPr="008B6379">
        <w:rPr>
          <w:rStyle w:val="Sylfaen4"/>
          <w:rFonts w:ascii="Times New Roman" w:hAnsi="Times New Roman" w:cs="Times New Roman"/>
          <w:color w:val="000000"/>
          <w:sz w:val="28"/>
          <w:szCs w:val="28"/>
        </w:rPr>
        <w:softHyphen/>
        <w:t xml:space="preserve">ється тільки на загальних підставах.                                                              </w:t>
      </w:r>
      <w:r w:rsidRPr="00CD4B37">
        <w:rPr>
          <w:rStyle w:val="Sylfaen4"/>
          <w:rFonts w:ascii="Times New Roman" w:hAnsi="Times New Roman" w:cs="Times New Roman"/>
          <w:b/>
          <w:color w:val="000000"/>
          <w:sz w:val="28"/>
          <w:szCs w:val="28"/>
        </w:rPr>
        <w:t>2.8</w:t>
      </w:r>
      <w:r w:rsidRPr="008B6379">
        <w:rPr>
          <w:rStyle w:val="Sylfaen4"/>
          <w:rFonts w:ascii="Times New Roman" w:hAnsi="Times New Roman" w:cs="Times New Roman"/>
          <w:color w:val="000000"/>
          <w:sz w:val="28"/>
          <w:szCs w:val="28"/>
        </w:rPr>
        <w:t xml:space="preserve"> Припинення трудового договору можливе тільки на підставах, визначених КЗпП.</w:t>
      </w:r>
    </w:p>
    <w:p w:rsidR="00C04D4F" w:rsidRPr="008B6379" w:rsidRDefault="00C04D4F" w:rsidP="00C04D4F">
      <w:pPr>
        <w:pStyle w:val="1f0"/>
        <w:shd w:val="clear" w:color="auto" w:fill="auto"/>
        <w:tabs>
          <w:tab w:val="left" w:pos="860"/>
        </w:tabs>
        <w:spacing w:line="240" w:lineRule="auto"/>
        <w:rPr>
          <w:sz w:val="28"/>
          <w:szCs w:val="28"/>
        </w:rPr>
      </w:pPr>
      <w:r w:rsidRPr="00CD4B37">
        <w:rPr>
          <w:rStyle w:val="Sylfaen4"/>
          <w:rFonts w:ascii="Times New Roman" w:hAnsi="Times New Roman" w:cs="Times New Roman"/>
          <w:b/>
          <w:color w:val="000000"/>
          <w:sz w:val="28"/>
          <w:szCs w:val="28"/>
        </w:rPr>
        <w:t>2.8.1.</w:t>
      </w:r>
      <w:r w:rsidRPr="008B6379">
        <w:rPr>
          <w:rStyle w:val="Sylfaen4"/>
          <w:rFonts w:ascii="Times New Roman" w:hAnsi="Times New Roman" w:cs="Times New Roman"/>
          <w:color w:val="000000"/>
          <w:sz w:val="28"/>
          <w:szCs w:val="28"/>
        </w:rPr>
        <w:t>Розірвання договору з ініціативи Працівника здійснюється на підставі заяви Пра</w:t>
      </w:r>
      <w:r w:rsidRPr="008B6379">
        <w:rPr>
          <w:rStyle w:val="Sylfaen4"/>
          <w:rFonts w:ascii="Times New Roman" w:hAnsi="Times New Roman" w:cs="Times New Roman"/>
          <w:color w:val="000000"/>
          <w:sz w:val="28"/>
          <w:szCs w:val="28"/>
        </w:rPr>
        <w:softHyphen/>
        <w:t>цівника.</w:t>
      </w:r>
    </w:p>
    <w:p w:rsidR="00C04D4F" w:rsidRPr="008B6379" w:rsidRDefault="00C04D4F" w:rsidP="00C04D4F">
      <w:pPr>
        <w:pStyle w:val="1f0"/>
        <w:shd w:val="clear" w:color="auto" w:fill="auto"/>
        <w:spacing w:line="240" w:lineRule="auto"/>
        <w:rPr>
          <w:sz w:val="28"/>
          <w:szCs w:val="28"/>
        </w:rPr>
      </w:pPr>
      <w:r w:rsidRPr="008B6379">
        <w:rPr>
          <w:rStyle w:val="Sylfaen4"/>
          <w:rFonts w:ascii="Times New Roman" w:hAnsi="Times New Roman" w:cs="Times New Roman"/>
          <w:color w:val="000000"/>
          <w:sz w:val="28"/>
          <w:szCs w:val="28"/>
        </w:rPr>
        <w:t>Працівник має право за власним бажанням розірвати трудовий договір, укладений на невизначений строк, попередивши про це Роботодавця в письмовому вигляді за два тижні до дати припинення трудового договору. При розірванні трудового договору з поважних причин, передбачених статтею 38 КЗпП, Роботодавець розриває трудовий договір у строк, зазначений у заяві Працівника.</w:t>
      </w:r>
    </w:p>
    <w:p w:rsidR="00C04D4F" w:rsidRPr="008B6379" w:rsidRDefault="00C04D4F" w:rsidP="00C04D4F">
      <w:pPr>
        <w:pStyle w:val="1f0"/>
        <w:shd w:val="clear" w:color="auto" w:fill="auto"/>
        <w:tabs>
          <w:tab w:val="left" w:pos="10347"/>
        </w:tabs>
        <w:spacing w:line="240" w:lineRule="auto"/>
        <w:rPr>
          <w:sz w:val="28"/>
          <w:szCs w:val="28"/>
        </w:rPr>
      </w:pPr>
      <w:r w:rsidRPr="008B6379">
        <w:rPr>
          <w:rStyle w:val="Sylfaen4"/>
          <w:rFonts w:ascii="Times New Roman" w:hAnsi="Times New Roman" w:cs="Times New Roman"/>
          <w:color w:val="000000"/>
          <w:sz w:val="28"/>
          <w:szCs w:val="28"/>
        </w:rPr>
        <w:t xml:space="preserve">Після закінчення зазначеного строку попередження Працівник має право припинити, а Роботодавець зобов’язаний видати працівникові трудову книжку </w:t>
      </w:r>
      <w:r w:rsidRPr="008B6379">
        <w:rPr>
          <w:rStyle w:val="Sylfaen4"/>
          <w:rFonts w:ascii="Times New Roman" w:hAnsi="Times New Roman" w:cs="Times New Roman"/>
          <w:color w:val="000000"/>
          <w:sz w:val="28"/>
          <w:szCs w:val="28"/>
        </w:rPr>
        <w:tab/>
      </w:r>
    </w:p>
    <w:p w:rsidR="00C04D4F" w:rsidRPr="008B6379" w:rsidRDefault="00C04D4F" w:rsidP="00C04D4F">
      <w:pPr>
        <w:pStyle w:val="1f0"/>
        <w:shd w:val="clear" w:color="auto" w:fill="auto"/>
        <w:spacing w:line="240" w:lineRule="auto"/>
        <w:rPr>
          <w:sz w:val="28"/>
          <w:szCs w:val="28"/>
        </w:rPr>
      </w:pPr>
      <w:r w:rsidRPr="008B6379">
        <w:rPr>
          <w:rStyle w:val="Sylfaen4"/>
          <w:rFonts w:ascii="Times New Roman" w:hAnsi="Times New Roman" w:cs="Times New Roman"/>
          <w:color w:val="000000"/>
          <w:sz w:val="28"/>
          <w:szCs w:val="28"/>
        </w:rPr>
        <w:t xml:space="preserve"> і провести з ним повний розрахунок.</w:t>
      </w:r>
    </w:p>
    <w:p w:rsidR="00C04D4F" w:rsidRPr="008B6379" w:rsidRDefault="00C04D4F" w:rsidP="00C04D4F">
      <w:pPr>
        <w:pStyle w:val="1f0"/>
        <w:shd w:val="clear" w:color="auto" w:fill="auto"/>
        <w:spacing w:line="240" w:lineRule="auto"/>
        <w:rPr>
          <w:sz w:val="28"/>
          <w:szCs w:val="28"/>
        </w:rPr>
      </w:pPr>
      <w:r w:rsidRPr="008B6379">
        <w:rPr>
          <w:rStyle w:val="Sylfaen4"/>
          <w:rFonts w:ascii="Times New Roman" w:hAnsi="Times New Roman" w:cs="Times New Roman"/>
          <w:color w:val="000000"/>
          <w:sz w:val="28"/>
          <w:szCs w:val="28"/>
        </w:rPr>
        <w:t>За згодою сторін Роботодавець може звільнити Працівника до закінчення строку по</w:t>
      </w:r>
      <w:r w:rsidRPr="008B6379">
        <w:rPr>
          <w:rStyle w:val="Sylfaen4"/>
          <w:rFonts w:ascii="Times New Roman" w:hAnsi="Times New Roman" w:cs="Times New Roman"/>
          <w:color w:val="000000"/>
          <w:sz w:val="28"/>
          <w:szCs w:val="28"/>
        </w:rPr>
        <w:softHyphen/>
        <w:t>передження з дати, зазначеної в заяві про звільнення.</w:t>
      </w:r>
    </w:p>
    <w:p w:rsidR="00C04D4F" w:rsidRPr="008B6379" w:rsidRDefault="00C04D4F" w:rsidP="00C04D4F">
      <w:pPr>
        <w:pStyle w:val="1f0"/>
        <w:shd w:val="clear" w:color="auto" w:fill="auto"/>
        <w:spacing w:line="240" w:lineRule="auto"/>
        <w:rPr>
          <w:sz w:val="28"/>
          <w:szCs w:val="28"/>
        </w:rPr>
      </w:pPr>
      <w:r w:rsidRPr="008B6379">
        <w:rPr>
          <w:rStyle w:val="Sylfaen4"/>
          <w:rFonts w:ascii="Times New Roman" w:hAnsi="Times New Roman" w:cs="Times New Roman"/>
          <w:color w:val="000000"/>
          <w:sz w:val="28"/>
          <w:szCs w:val="28"/>
        </w:rPr>
        <w:t>Строковий трудовий договір розривається на вимогу Працівника достроково в разі захворювання або настання інвалідності, які перешкоджають виконанню ним роботи за трудовим договором, а також у разі порушення Роботодавцем законодавства України про працю, колективного або трудового договору та з інших поважних причин, передбачених чинним законодавством України.</w:t>
      </w:r>
    </w:p>
    <w:p w:rsidR="00C04D4F" w:rsidRPr="008B6379" w:rsidRDefault="00C04D4F" w:rsidP="00C04D4F">
      <w:pPr>
        <w:pStyle w:val="1f0"/>
        <w:shd w:val="clear" w:color="auto" w:fill="auto"/>
        <w:spacing w:line="240" w:lineRule="auto"/>
        <w:rPr>
          <w:sz w:val="28"/>
          <w:szCs w:val="28"/>
        </w:rPr>
      </w:pPr>
      <w:r w:rsidRPr="00CD4B37">
        <w:rPr>
          <w:rStyle w:val="Sylfaen4"/>
          <w:rFonts w:ascii="Times New Roman" w:hAnsi="Times New Roman" w:cs="Times New Roman"/>
          <w:b/>
          <w:color w:val="000000"/>
          <w:sz w:val="28"/>
          <w:szCs w:val="28"/>
        </w:rPr>
        <w:lastRenderedPageBreak/>
        <w:t>2.8.2.</w:t>
      </w:r>
      <w:r w:rsidRPr="008B6379">
        <w:rPr>
          <w:rStyle w:val="Sylfaen4"/>
          <w:rFonts w:ascii="Times New Roman" w:hAnsi="Times New Roman" w:cs="Times New Roman"/>
          <w:color w:val="000000"/>
          <w:sz w:val="28"/>
          <w:szCs w:val="28"/>
        </w:rPr>
        <w:t xml:space="preserve"> Розірвання трудового договору з Працівником з ініціативи Роботодавця здійсню</w:t>
      </w:r>
      <w:r w:rsidRPr="008B6379">
        <w:rPr>
          <w:rStyle w:val="Sylfaen4"/>
          <w:rFonts w:ascii="Times New Roman" w:hAnsi="Times New Roman" w:cs="Times New Roman"/>
          <w:color w:val="000000"/>
          <w:sz w:val="28"/>
          <w:szCs w:val="28"/>
        </w:rPr>
        <w:softHyphen/>
        <w:t>ється тільки відповідно до вимог КЗпП.</w:t>
      </w:r>
    </w:p>
    <w:p w:rsidR="00C04D4F" w:rsidRPr="008B6379" w:rsidRDefault="00C04D4F" w:rsidP="00C04D4F">
      <w:pPr>
        <w:pStyle w:val="1f0"/>
        <w:shd w:val="clear" w:color="auto" w:fill="auto"/>
        <w:tabs>
          <w:tab w:val="left" w:pos="697"/>
        </w:tabs>
        <w:spacing w:line="240" w:lineRule="auto"/>
        <w:rPr>
          <w:sz w:val="28"/>
          <w:szCs w:val="28"/>
        </w:rPr>
      </w:pPr>
      <w:r w:rsidRPr="00CD4B37">
        <w:rPr>
          <w:rStyle w:val="Sylfaen4"/>
          <w:rFonts w:ascii="Times New Roman" w:hAnsi="Times New Roman" w:cs="Times New Roman"/>
          <w:b/>
          <w:color w:val="000000"/>
          <w:sz w:val="28"/>
          <w:szCs w:val="28"/>
        </w:rPr>
        <w:t>2.9.</w:t>
      </w:r>
      <w:r w:rsidRPr="008B6379">
        <w:rPr>
          <w:rStyle w:val="Sylfaen4"/>
          <w:rFonts w:ascii="Times New Roman" w:hAnsi="Times New Roman" w:cs="Times New Roman"/>
          <w:color w:val="000000"/>
          <w:sz w:val="28"/>
          <w:szCs w:val="28"/>
        </w:rPr>
        <w:t>Припинення трудового договору оформлюється наказом Роботодавця із зазначен</w:t>
      </w:r>
      <w:r w:rsidRPr="008B6379">
        <w:rPr>
          <w:rStyle w:val="Sylfaen4"/>
          <w:rFonts w:ascii="Times New Roman" w:hAnsi="Times New Roman" w:cs="Times New Roman"/>
          <w:color w:val="000000"/>
          <w:sz w:val="28"/>
          <w:szCs w:val="28"/>
        </w:rPr>
        <w:softHyphen/>
        <w:t>ням причини звільнення згідно з КЗпП. При звільненні Працівник оформлює обхідний лис</w:t>
      </w:r>
      <w:r w:rsidRPr="008B6379">
        <w:rPr>
          <w:rStyle w:val="Sylfaen4"/>
          <w:rFonts w:ascii="Times New Roman" w:hAnsi="Times New Roman" w:cs="Times New Roman"/>
          <w:color w:val="000000"/>
          <w:sz w:val="28"/>
          <w:szCs w:val="28"/>
        </w:rPr>
        <w:softHyphen/>
        <w:t>ток, здає всі надані йому матеріальні цінності, звітує за видані під звіт суми.</w:t>
      </w:r>
    </w:p>
    <w:p w:rsidR="00C04D4F" w:rsidRPr="008B6379" w:rsidRDefault="00C04D4F" w:rsidP="00C04D4F">
      <w:pPr>
        <w:pStyle w:val="1f0"/>
        <w:shd w:val="clear" w:color="auto" w:fill="auto"/>
        <w:tabs>
          <w:tab w:val="left" w:pos="798"/>
        </w:tabs>
        <w:spacing w:line="240" w:lineRule="auto"/>
        <w:rPr>
          <w:rStyle w:val="Sylfaen4"/>
          <w:rFonts w:ascii="Times New Roman" w:hAnsi="Times New Roman" w:cs="Times New Roman"/>
          <w:color w:val="000000"/>
          <w:sz w:val="28"/>
          <w:szCs w:val="28"/>
        </w:rPr>
      </w:pPr>
      <w:r w:rsidRPr="00CD4B37">
        <w:rPr>
          <w:rStyle w:val="Sylfaen4"/>
          <w:rFonts w:ascii="Times New Roman" w:hAnsi="Times New Roman" w:cs="Times New Roman"/>
          <w:b/>
          <w:color w:val="000000"/>
          <w:sz w:val="28"/>
          <w:szCs w:val="28"/>
        </w:rPr>
        <w:t>2.10.</w:t>
      </w:r>
      <w:r w:rsidRPr="008B6379">
        <w:rPr>
          <w:rStyle w:val="Sylfaen4"/>
          <w:rFonts w:ascii="Times New Roman" w:hAnsi="Times New Roman" w:cs="Times New Roman"/>
          <w:color w:val="000000"/>
          <w:sz w:val="28"/>
          <w:szCs w:val="28"/>
        </w:rPr>
        <w:t>У день звільнення Роботодавець зобов’язаний видати Працівникові трудову книж</w:t>
      </w:r>
      <w:r w:rsidRPr="008B6379">
        <w:rPr>
          <w:rStyle w:val="Sylfaen4"/>
          <w:rFonts w:ascii="Times New Roman" w:hAnsi="Times New Roman" w:cs="Times New Roman"/>
          <w:color w:val="000000"/>
          <w:sz w:val="28"/>
          <w:szCs w:val="28"/>
        </w:rPr>
        <w:softHyphen/>
        <w:t>ку із внесеним в неї записом про звільнення та провести з ним всі остаточні розрахунки. Днем звільнення вважається останній день роботи.</w:t>
      </w:r>
    </w:p>
    <w:p w:rsidR="00C04D4F" w:rsidRPr="008B6379" w:rsidRDefault="00C04D4F" w:rsidP="00C04D4F">
      <w:pPr>
        <w:pStyle w:val="1f0"/>
        <w:shd w:val="clear" w:color="auto" w:fill="auto"/>
        <w:tabs>
          <w:tab w:val="left" w:pos="798"/>
        </w:tabs>
        <w:spacing w:line="240" w:lineRule="auto"/>
        <w:jc w:val="center"/>
        <w:rPr>
          <w:sz w:val="28"/>
          <w:szCs w:val="28"/>
        </w:rPr>
      </w:pPr>
    </w:p>
    <w:p w:rsidR="00C04D4F" w:rsidRPr="00693595" w:rsidRDefault="00C04D4F" w:rsidP="00C04D4F">
      <w:pPr>
        <w:pStyle w:val="92"/>
        <w:shd w:val="clear" w:color="auto" w:fill="auto"/>
        <w:spacing w:before="0" w:after="0" w:line="240" w:lineRule="auto"/>
        <w:ind w:left="851"/>
        <w:rPr>
          <w:rStyle w:val="9Sylfaen6"/>
          <w:b/>
          <w:bCs/>
          <w:color w:val="000000"/>
          <w:sz w:val="28"/>
          <w:szCs w:val="28"/>
        </w:rPr>
      </w:pPr>
      <w:r w:rsidRPr="00693595">
        <w:rPr>
          <w:rStyle w:val="9Sylfaen6"/>
          <w:color w:val="000000"/>
          <w:sz w:val="28"/>
          <w:szCs w:val="28"/>
        </w:rPr>
        <w:t>3.Переведення на іншу роботу. Зміна істотних умов праці</w:t>
      </w:r>
    </w:p>
    <w:p w:rsidR="00C04D4F" w:rsidRPr="00693595" w:rsidRDefault="00C04D4F" w:rsidP="00C04D4F">
      <w:pPr>
        <w:pStyle w:val="92"/>
        <w:shd w:val="clear" w:color="auto" w:fill="auto"/>
        <w:spacing w:before="0" w:after="0" w:line="240" w:lineRule="auto"/>
        <w:ind w:left="1211"/>
        <w:jc w:val="left"/>
        <w:rPr>
          <w:sz w:val="28"/>
          <w:szCs w:val="28"/>
        </w:rPr>
      </w:pPr>
    </w:p>
    <w:p w:rsidR="00C04D4F" w:rsidRDefault="00C04D4F" w:rsidP="00C04D4F">
      <w:pPr>
        <w:pStyle w:val="1f0"/>
        <w:shd w:val="clear" w:color="auto" w:fill="auto"/>
        <w:spacing w:line="240" w:lineRule="auto"/>
        <w:rPr>
          <w:sz w:val="28"/>
          <w:szCs w:val="28"/>
        </w:rPr>
      </w:pPr>
      <w:r w:rsidRPr="00CD4B37">
        <w:rPr>
          <w:rStyle w:val="Sylfaen4"/>
          <w:rFonts w:ascii="Times New Roman" w:hAnsi="Times New Roman" w:cs="Times New Roman"/>
          <w:b/>
          <w:color w:val="000000"/>
          <w:sz w:val="28"/>
          <w:szCs w:val="28"/>
        </w:rPr>
        <w:t>3.1.</w:t>
      </w:r>
      <w:r w:rsidRPr="008B6379">
        <w:rPr>
          <w:rStyle w:val="Sylfaen4"/>
          <w:rFonts w:ascii="Times New Roman" w:hAnsi="Times New Roman" w:cs="Times New Roman"/>
          <w:color w:val="000000"/>
          <w:sz w:val="28"/>
          <w:szCs w:val="28"/>
        </w:rPr>
        <w:t>Переведення на іншу постійну роботу в рамках Підприємства, що супроводжується зміною трудової функції, здійснюється тільки за згодою Працівника відповідно до законо</w:t>
      </w:r>
      <w:r w:rsidRPr="008B6379">
        <w:rPr>
          <w:rStyle w:val="Sylfaen3"/>
          <w:rFonts w:ascii="Times New Roman" w:hAnsi="Times New Roman" w:cs="Times New Roman"/>
          <w:color w:val="000000"/>
          <w:sz w:val="28"/>
          <w:szCs w:val="28"/>
        </w:rPr>
        <w:t>давства України. Переведення виконується на підставі заяви про переведення Працівника, за винятком випадків, передбачених статтею 32 КЗпП. Заява є підтвердженням його згоди на зміну трудової функції і/або інших істотних умов праці.</w:t>
      </w:r>
    </w:p>
    <w:p w:rsidR="00C04D4F" w:rsidRPr="008B6379" w:rsidRDefault="00C04D4F" w:rsidP="00C04D4F">
      <w:pPr>
        <w:pStyle w:val="1f0"/>
        <w:shd w:val="clear" w:color="auto" w:fill="auto"/>
        <w:spacing w:line="240" w:lineRule="auto"/>
        <w:rPr>
          <w:sz w:val="28"/>
          <w:szCs w:val="28"/>
        </w:rPr>
      </w:pPr>
      <w:r w:rsidRPr="008B6379">
        <w:rPr>
          <w:rStyle w:val="Sylfaen3"/>
          <w:rFonts w:ascii="Times New Roman" w:hAnsi="Times New Roman" w:cs="Times New Roman"/>
          <w:color w:val="000000"/>
          <w:sz w:val="28"/>
          <w:szCs w:val="28"/>
        </w:rPr>
        <w:t xml:space="preserve"> </w:t>
      </w:r>
      <w:r w:rsidRPr="00CD4B37">
        <w:rPr>
          <w:rStyle w:val="Sylfaen3"/>
          <w:rFonts w:ascii="Times New Roman" w:hAnsi="Times New Roman" w:cs="Times New Roman"/>
          <w:b/>
          <w:color w:val="000000"/>
          <w:sz w:val="28"/>
          <w:szCs w:val="28"/>
        </w:rPr>
        <w:t>3.2.</w:t>
      </w:r>
      <w:r w:rsidRPr="008B6379">
        <w:rPr>
          <w:rStyle w:val="Sylfaen3"/>
          <w:rFonts w:ascii="Times New Roman" w:hAnsi="Times New Roman" w:cs="Times New Roman"/>
          <w:color w:val="000000"/>
          <w:sz w:val="28"/>
          <w:szCs w:val="28"/>
        </w:rPr>
        <w:t>Зміну істотних умов праці (системи та розміру оплати праці, пільг, режиму роботи, встановлення або скасування неповного робочого дня, зміна статусу або найменування по</w:t>
      </w:r>
      <w:r w:rsidRPr="008B6379">
        <w:rPr>
          <w:rStyle w:val="Sylfaen3"/>
          <w:rFonts w:ascii="Times New Roman" w:hAnsi="Times New Roman" w:cs="Times New Roman"/>
          <w:color w:val="000000"/>
          <w:sz w:val="28"/>
          <w:szCs w:val="28"/>
        </w:rPr>
        <w:softHyphen/>
        <w:t>сади та інші) може бути здійснено за ініціативою Роботодавця. Про всі зміни в істотних умо</w:t>
      </w:r>
      <w:r w:rsidRPr="008B6379">
        <w:rPr>
          <w:rStyle w:val="Sylfaen3"/>
          <w:rFonts w:ascii="Times New Roman" w:hAnsi="Times New Roman" w:cs="Times New Roman"/>
          <w:color w:val="000000"/>
          <w:sz w:val="28"/>
          <w:szCs w:val="28"/>
        </w:rPr>
        <w:softHyphen/>
        <w:t>вах праці Роботодавець зобов’язаний повідомити працівника не пізніше ніж за два місяці.</w:t>
      </w:r>
    </w:p>
    <w:p w:rsidR="00C04D4F" w:rsidRPr="008B6379" w:rsidRDefault="00C04D4F" w:rsidP="00C04D4F">
      <w:pPr>
        <w:pStyle w:val="1f0"/>
        <w:shd w:val="clear" w:color="auto" w:fill="auto"/>
        <w:tabs>
          <w:tab w:val="left" w:pos="1162"/>
        </w:tabs>
        <w:spacing w:line="240" w:lineRule="auto"/>
        <w:rPr>
          <w:sz w:val="28"/>
          <w:szCs w:val="28"/>
        </w:rPr>
      </w:pPr>
      <w:r>
        <w:rPr>
          <w:rStyle w:val="Sylfaen3"/>
          <w:rFonts w:ascii="Times New Roman" w:hAnsi="Times New Roman" w:cs="Times New Roman"/>
          <w:color w:val="000000"/>
          <w:sz w:val="28"/>
          <w:szCs w:val="28"/>
        </w:rPr>
        <w:t xml:space="preserve"> </w:t>
      </w:r>
      <w:r w:rsidRPr="00CD4B37">
        <w:rPr>
          <w:rStyle w:val="Sylfaen3"/>
          <w:rFonts w:ascii="Times New Roman" w:hAnsi="Times New Roman" w:cs="Times New Roman"/>
          <w:b/>
          <w:color w:val="000000"/>
          <w:sz w:val="28"/>
          <w:szCs w:val="28"/>
        </w:rPr>
        <w:t>3.3.</w:t>
      </w:r>
      <w:r w:rsidRPr="008B6379">
        <w:rPr>
          <w:rStyle w:val="Sylfaen3"/>
          <w:rFonts w:ascii="Times New Roman" w:hAnsi="Times New Roman" w:cs="Times New Roman"/>
          <w:color w:val="000000"/>
          <w:sz w:val="28"/>
          <w:szCs w:val="28"/>
        </w:rPr>
        <w:t>Не вважається переведенням на іншу роботу і не потребує згоди Працівника його переміщення в межах Підприємства на інше робоче місце, в інший структурний підрозділ у тій же місцевості в межах спеціальності, кваліфікації або посади, обумовленої трудовим договором. Роботодавець не має права переміщувати Працівника на роботу, протипоказа</w:t>
      </w:r>
      <w:r w:rsidRPr="008B6379">
        <w:rPr>
          <w:rStyle w:val="Sylfaen3"/>
          <w:rFonts w:ascii="Times New Roman" w:hAnsi="Times New Roman" w:cs="Times New Roman"/>
          <w:color w:val="000000"/>
          <w:sz w:val="28"/>
          <w:szCs w:val="28"/>
        </w:rPr>
        <w:softHyphen/>
        <w:t>ну йому за станом здоров’я.</w:t>
      </w:r>
    </w:p>
    <w:p w:rsidR="00C04D4F" w:rsidRPr="008B6379" w:rsidRDefault="00C04D4F" w:rsidP="00C04D4F">
      <w:pPr>
        <w:pStyle w:val="1f0"/>
        <w:shd w:val="clear" w:color="auto" w:fill="auto"/>
        <w:tabs>
          <w:tab w:val="left" w:pos="1138"/>
        </w:tabs>
        <w:spacing w:line="240" w:lineRule="auto"/>
        <w:rPr>
          <w:rStyle w:val="Sylfaen3"/>
          <w:rFonts w:ascii="Times New Roman" w:hAnsi="Times New Roman" w:cs="Times New Roman"/>
          <w:color w:val="000000"/>
          <w:sz w:val="28"/>
          <w:szCs w:val="28"/>
        </w:rPr>
      </w:pPr>
      <w:r w:rsidRPr="00CD4B37">
        <w:rPr>
          <w:rStyle w:val="Sylfaen3"/>
          <w:rFonts w:ascii="Times New Roman" w:hAnsi="Times New Roman" w:cs="Times New Roman"/>
          <w:b/>
          <w:color w:val="000000"/>
          <w:sz w:val="28"/>
          <w:szCs w:val="28"/>
        </w:rPr>
        <w:t xml:space="preserve"> 3.4.</w:t>
      </w:r>
      <w:r w:rsidRPr="008B6379">
        <w:rPr>
          <w:rStyle w:val="Sylfaen3"/>
          <w:rFonts w:ascii="Times New Roman" w:hAnsi="Times New Roman" w:cs="Times New Roman"/>
          <w:color w:val="000000"/>
          <w:sz w:val="28"/>
          <w:szCs w:val="28"/>
        </w:rPr>
        <w:t>Тимчасове переведення працівника на іншу роботу, не обумовлену трудовим дого</w:t>
      </w:r>
      <w:r w:rsidRPr="008B6379">
        <w:rPr>
          <w:rStyle w:val="Sylfaen3"/>
          <w:rFonts w:ascii="Times New Roman" w:hAnsi="Times New Roman" w:cs="Times New Roman"/>
          <w:color w:val="000000"/>
          <w:sz w:val="28"/>
          <w:szCs w:val="28"/>
        </w:rPr>
        <w:softHyphen/>
        <w:t>вором, допускається тільки за згодою працівника. Роботодавець має право перевести Пра</w:t>
      </w:r>
      <w:r w:rsidRPr="008B6379">
        <w:rPr>
          <w:rStyle w:val="Sylfaen3"/>
          <w:rFonts w:ascii="Times New Roman" w:hAnsi="Times New Roman" w:cs="Times New Roman"/>
          <w:color w:val="000000"/>
          <w:sz w:val="28"/>
          <w:szCs w:val="28"/>
        </w:rPr>
        <w:softHyphen/>
        <w:t>цівника строком до одного місяця на іншу роботу, не обумовлену трудовим договором, без його згоди, якщо вона не протипоказана йому за станом здоров’я, тільки для ліквідації наслідків стихійного лиха, епідемії, виробничих аварій, а також інших обставин, що за</w:t>
      </w:r>
      <w:r w:rsidRPr="008B6379">
        <w:rPr>
          <w:rStyle w:val="Sylfaen3"/>
          <w:rFonts w:ascii="Times New Roman" w:hAnsi="Times New Roman" w:cs="Times New Roman"/>
          <w:color w:val="000000"/>
          <w:sz w:val="28"/>
          <w:szCs w:val="28"/>
        </w:rPr>
        <w:softHyphen/>
        <w:t>грожують або які можуть створити загрозу життю або нормальній життєдіяльності людей, з оплатою праці не нижче середнього заробітку на попередній роботі.</w:t>
      </w:r>
    </w:p>
    <w:p w:rsidR="00C04D4F" w:rsidRPr="008B6379" w:rsidRDefault="00C04D4F" w:rsidP="00C04D4F">
      <w:pPr>
        <w:jc w:val="both"/>
        <w:rPr>
          <w:sz w:val="28"/>
          <w:szCs w:val="28"/>
        </w:rPr>
      </w:pPr>
      <w:r w:rsidRPr="00CD4B37">
        <w:rPr>
          <w:rStyle w:val="Sylfaen3"/>
          <w:b/>
          <w:color w:val="000000"/>
          <w:sz w:val="28"/>
          <w:szCs w:val="28"/>
        </w:rPr>
        <w:lastRenderedPageBreak/>
        <w:t xml:space="preserve"> 3.5.</w:t>
      </w:r>
      <w:r w:rsidRPr="008B6379">
        <w:rPr>
          <w:rStyle w:val="Sylfaen3"/>
          <w:color w:val="000000"/>
          <w:sz w:val="28"/>
          <w:szCs w:val="28"/>
        </w:rPr>
        <w:t xml:space="preserve"> </w:t>
      </w:r>
      <w:r w:rsidRPr="008B6379">
        <w:rPr>
          <w:sz w:val="28"/>
          <w:szCs w:val="28"/>
        </w:rPr>
        <w:t>Дистанційна робота відповідно до статті 60</w:t>
      </w:r>
      <w:r w:rsidRPr="008B6379">
        <w:rPr>
          <w:sz w:val="28"/>
          <w:szCs w:val="28"/>
          <w:vertAlign w:val="superscript"/>
        </w:rPr>
        <w:t>2</w:t>
      </w:r>
      <w:r w:rsidRPr="008B6379">
        <w:rPr>
          <w:sz w:val="28"/>
          <w:szCs w:val="28"/>
        </w:rPr>
        <w:t xml:space="preserve"> Кодексу законів про працю(далі – КЗпП) –</w:t>
      </w:r>
      <w:r w:rsidRPr="008B6379">
        <w:rPr>
          <w:color w:val="333333"/>
          <w:sz w:val="28"/>
          <w:szCs w:val="28"/>
          <w:shd w:val="clear" w:color="auto" w:fill="FFFFFF"/>
        </w:rPr>
        <w:t>це форма організації праці, за якої робота виконується працівником поза робочими приміщеннями чи територією власника або уповноваженого ним органу, в будь-якому місці за вибором працівника та з використанням інформаційно-комунікаційних технологій.</w:t>
      </w:r>
    </w:p>
    <w:p w:rsidR="00C04D4F" w:rsidRPr="008B6379" w:rsidRDefault="00C04D4F" w:rsidP="00C04D4F">
      <w:pPr>
        <w:jc w:val="both"/>
        <w:rPr>
          <w:sz w:val="28"/>
          <w:szCs w:val="28"/>
        </w:rPr>
      </w:pPr>
      <w:r w:rsidRPr="008B6379">
        <w:rPr>
          <w:sz w:val="28"/>
          <w:szCs w:val="28"/>
        </w:rPr>
        <w:t>Дистанційна робота запроваджується у випадках оголошення Кабінетом Міністрів України в установленому законодавством порядку карантину з метою недопущення поширення серед населення громади небезпечних для життя і здоров’я людини інфекцій та вірусів, зокрема, гострої респіраторної хвороби COVID-19.</w:t>
      </w:r>
    </w:p>
    <w:p w:rsidR="00C04D4F" w:rsidRPr="008B6379" w:rsidRDefault="00C04D4F" w:rsidP="00C04D4F">
      <w:pPr>
        <w:pStyle w:val="1f0"/>
        <w:shd w:val="clear" w:color="auto" w:fill="auto"/>
        <w:tabs>
          <w:tab w:val="left" w:pos="1138"/>
        </w:tabs>
        <w:spacing w:line="240" w:lineRule="auto"/>
        <w:rPr>
          <w:rStyle w:val="Sylfaen3"/>
          <w:rFonts w:ascii="Times New Roman" w:hAnsi="Times New Roman" w:cs="Times New Roman"/>
          <w:color w:val="000000"/>
          <w:sz w:val="28"/>
          <w:szCs w:val="28"/>
        </w:rPr>
      </w:pPr>
    </w:p>
    <w:p w:rsidR="00C04D4F" w:rsidRPr="008B6379" w:rsidRDefault="00C04D4F" w:rsidP="00C04D4F">
      <w:pPr>
        <w:pStyle w:val="1f0"/>
        <w:shd w:val="clear" w:color="auto" w:fill="auto"/>
        <w:tabs>
          <w:tab w:val="left" w:pos="1138"/>
        </w:tabs>
        <w:spacing w:line="240" w:lineRule="auto"/>
        <w:rPr>
          <w:rStyle w:val="Sylfaen3"/>
          <w:rFonts w:ascii="Times New Roman" w:hAnsi="Times New Roman" w:cs="Times New Roman"/>
          <w:color w:val="000000"/>
          <w:sz w:val="28"/>
          <w:szCs w:val="28"/>
        </w:rPr>
      </w:pPr>
    </w:p>
    <w:p w:rsidR="00C04D4F" w:rsidRPr="008B6379" w:rsidRDefault="00C04D4F" w:rsidP="00C04D4F">
      <w:pPr>
        <w:pStyle w:val="92"/>
        <w:shd w:val="clear" w:color="auto" w:fill="auto"/>
        <w:spacing w:before="0" w:after="0" w:line="240" w:lineRule="auto"/>
        <w:rPr>
          <w:rStyle w:val="9Sylfaen5"/>
          <w:b/>
          <w:bCs/>
          <w:color w:val="000000"/>
          <w:sz w:val="28"/>
          <w:szCs w:val="28"/>
        </w:rPr>
      </w:pPr>
      <w:r w:rsidRPr="008B6379">
        <w:rPr>
          <w:rStyle w:val="9Sylfaen5"/>
          <w:color w:val="000000"/>
          <w:sz w:val="28"/>
          <w:szCs w:val="28"/>
        </w:rPr>
        <w:t>4. Робочий час і його використання</w:t>
      </w:r>
    </w:p>
    <w:p w:rsidR="00C04D4F" w:rsidRPr="008B6379" w:rsidRDefault="00C04D4F" w:rsidP="00C04D4F">
      <w:pPr>
        <w:pStyle w:val="92"/>
        <w:shd w:val="clear" w:color="auto" w:fill="auto"/>
        <w:spacing w:before="0" w:after="0" w:line="240" w:lineRule="auto"/>
        <w:jc w:val="left"/>
        <w:rPr>
          <w:sz w:val="28"/>
          <w:szCs w:val="28"/>
        </w:rPr>
      </w:pPr>
    </w:p>
    <w:p w:rsidR="00C04D4F" w:rsidRPr="008B6379" w:rsidRDefault="00C04D4F" w:rsidP="00C04D4F">
      <w:pPr>
        <w:pStyle w:val="1f0"/>
        <w:shd w:val="clear" w:color="auto" w:fill="auto"/>
        <w:tabs>
          <w:tab w:val="left" w:pos="1142"/>
        </w:tabs>
        <w:spacing w:line="240" w:lineRule="auto"/>
        <w:jc w:val="left"/>
        <w:rPr>
          <w:sz w:val="28"/>
          <w:szCs w:val="28"/>
        </w:rPr>
      </w:pPr>
      <w:r w:rsidRPr="00CD4B37">
        <w:rPr>
          <w:rStyle w:val="Sylfaen3"/>
          <w:rFonts w:ascii="Times New Roman" w:hAnsi="Times New Roman" w:cs="Times New Roman"/>
          <w:b/>
          <w:color w:val="000000"/>
          <w:sz w:val="28"/>
          <w:szCs w:val="28"/>
        </w:rPr>
        <w:t>4.1.</w:t>
      </w:r>
      <w:r w:rsidRPr="008B6379">
        <w:rPr>
          <w:rStyle w:val="Sylfaen3"/>
          <w:rFonts w:ascii="Times New Roman" w:hAnsi="Times New Roman" w:cs="Times New Roman"/>
          <w:color w:val="000000"/>
          <w:sz w:val="28"/>
          <w:szCs w:val="28"/>
        </w:rPr>
        <w:t>Робочий час — це час, протягом якого Працівник зобов’язаний виконувати трудову функцію відповідно до трудового договору і законодавства про працю.</w:t>
      </w:r>
    </w:p>
    <w:p w:rsidR="00C04D4F" w:rsidRPr="008B6379" w:rsidRDefault="00C04D4F" w:rsidP="00C04D4F">
      <w:pPr>
        <w:pStyle w:val="1f0"/>
        <w:shd w:val="clear" w:color="auto" w:fill="auto"/>
        <w:tabs>
          <w:tab w:val="left" w:pos="1162"/>
        </w:tabs>
        <w:spacing w:line="240" w:lineRule="auto"/>
        <w:jc w:val="left"/>
        <w:rPr>
          <w:sz w:val="28"/>
          <w:szCs w:val="28"/>
        </w:rPr>
      </w:pPr>
      <w:r w:rsidRPr="00CD4B37">
        <w:rPr>
          <w:rStyle w:val="Sylfaen3"/>
          <w:rFonts w:ascii="Times New Roman" w:hAnsi="Times New Roman" w:cs="Times New Roman"/>
          <w:b/>
          <w:color w:val="000000"/>
          <w:sz w:val="28"/>
          <w:szCs w:val="28"/>
        </w:rPr>
        <w:t>4.2.</w:t>
      </w:r>
      <w:r>
        <w:rPr>
          <w:rStyle w:val="Sylfaen3"/>
          <w:rFonts w:ascii="Times New Roman" w:hAnsi="Times New Roman" w:cs="Times New Roman"/>
          <w:color w:val="000000"/>
          <w:sz w:val="28"/>
          <w:szCs w:val="28"/>
        </w:rPr>
        <w:t>На</w:t>
      </w:r>
      <w:r w:rsidRPr="008B6379">
        <w:rPr>
          <w:rStyle w:val="Sylfaen3"/>
          <w:rFonts w:ascii="Times New Roman" w:hAnsi="Times New Roman" w:cs="Times New Roman"/>
          <w:color w:val="000000"/>
          <w:sz w:val="28"/>
          <w:szCs w:val="28"/>
        </w:rPr>
        <w:t xml:space="preserve"> Підприємстві встановлено п’ятиденний робочий тиждень з тривалістю 8 робочих годин на день та 40 годин на тиждень.</w:t>
      </w:r>
    </w:p>
    <w:p w:rsidR="00C04D4F" w:rsidRPr="008B6379" w:rsidRDefault="00C04D4F" w:rsidP="00C04D4F">
      <w:pPr>
        <w:pStyle w:val="1f0"/>
        <w:shd w:val="clear" w:color="auto" w:fill="auto"/>
        <w:tabs>
          <w:tab w:val="left" w:pos="1150"/>
        </w:tabs>
        <w:spacing w:line="240" w:lineRule="auto"/>
        <w:jc w:val="left"/>
        <w:rPr>
          <w:sz w:val="28"/>
          <w:szCs w:val="28"/>
        </w:rPr>
      </w:pPr>
      <w:r w:rsidRPr="00CD4B37">
        <w:rPr>
          <w:rStyle w:val="Sylfaen3"/>
          <w:rFonts w:ascii="Times New Roman" w:hAnsi="Times New Roman" w:cs="Times New Roman"/>
          <w:b/>
          <w:color w:val="000000"/>
          <w:sz w:val="28"/>
          <w:szCs w:val="28"/>
        </w:rPr>
        <w:t>4.3.</w:t>
      </w:r>
      <w:r>
        <w:rPr>
          <w:rStyle w:val="Sylfaen3"/>
          <w:rFonts w:ascii="Times New Roman" w:hAnsi="Times New Roman" w:cs="Times New Roman"/>
          <w:color w:val="000000"/>
          <w:sz w:val="28"/>
          <w:szCs w:val="28"/>
        </w:rPr>
        <w:t xml:space="preserve">На </w:t>
      </w:r>
      <w:r w:rsidRPr="008B6379">
        <w:rPr>
          <w:rStyle w:val="Sylfaen"/>
          <w:rFonts w:ascii="Times New Roman" w:hAnsi="Times New Roman" w:cs="Times New Roman"/>
          <w:color w:val="000000"/>
          <w:sz w:val="28"/>
          <w:szCs w:val="28"/>
        </w:rPr>
        <w:t>Підприємстві</w:t>
      </w:r>
      <w:r>
        <w:rPr>
          <w:rStyle w:val="Sylfaen"/>
          <w:rFonts w:ascii="Times New Roman" w:hAnsi="Times New Roman" w:cs="Times New Roman"/>
          <w:color w:val="000000"/>
          <w:sz w:val="28"/>
          <w:szCs w:val="28"/>
        </w:rPr>
        <w:t xml:space="preserve"> </w:t>
      </w:r>
      <w:r w:rsidRPr="008B6379">
        <w:rPr>
          <w:rStyle w:val="Sylfaen3"/>
          <w:rFonts w:ascii="Times New Roman" w:hAnsi="Times New Roman" w:cs="Times New Roman"/>
          <w:color w:val="000000"/>
          <w:sz w:val="28"/>
          <w:szCs w:val="28"/>
        </w:rPr>
        <w:t>встановлено  графік роботи.</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 xml:space="preserve">Розпорядок робочого дня в </w:t>
      </w:r>
      <w:r w:rsidRPr="008B6379">
        <w:rPr>
          <w:rStyle w:val="Sylfaen"/>
          <w:rFonts w:ascii="Times New Roman" w:hAnsi="Times New Roman" w:cs="Times New Roman"/>
          <w:color w:val="000000"/>
          <w:sz w:val="28"/>
          <w:szCs w:val="28"/>
        </w:rPr>
        <w:t>Підприємстві</w:t>
      </w:r>
      <w:r w:rsidRPr="008B6379">
        <w:rPr>
          <w:rStyle w:val="Sylfaen3"/>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початок роботи — з 8:00;</w:t>
      </w:r>
    </w:p>
    <w:p w:rsidR="00C04D4F" w:rsidRPr="008B6379" w:rsidRDefault="00C04D4F" w:rsidP="00C04D4F">
      <w:pPr>
        <w:pStyle w:val="1f0"/>
        <w:shd w:val="clear" w:color="auto" w:fill="auto"/>
        <w:spacing w:line="240" w:lineRule="auto"/>
        <w:ind w:firstLine="851"/>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закінчення роботи — з 17:00.</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 xml:space="preserve">Напередодні святкових і неробочих днів тривалість робочого часу скорочується на одну годину: кінець робочого дня — </w:t>
      </w:r>
      <w:r>
        <w:rPr>
          <w:rStyle w:val="Sylfaen3"/>
          <w:rFonts w:ascii="Times New Roman" w:hAnsi="Times New Roman" w:cs="Times New Roman"/>
          <w:color w:val="000000"/>
          <w:sz w:val="28"/>
          <w:szCs w:val="28"/>
        </w:rPr>
        <w:t>в 16:00 .</w:t>
      </w:r>
    </w:p>
    <w:p w:rsidR="00C04D4F" w:rsidRPr="008B6379" w:rsidRDefault="00C04D4F" w:rsidP="00C04D4F">
      <w:pPr>
        <w:pStyle w:val="1f0"/>
        <w:shd w:val="clear" w:color="auto" w:fill="auto"/>
        <w:tabs>
          <w:tab w:val="left" w:pos="1152"/>
        </w:tabs>
        <w:spacing w:line="240" w:lineRule="auto"/>
        <w:jc w:val="left"/>
        <w:rPr>
          <w:sz w:val="28"/>
          <w:szCs w:val="28"/>
        </w:rPr>
      </w:pPr>
      <w:r w:rsidRPr="00CD4B37">
        <w:rPr>
          <w:rStyle w:val="Sylfaen3"/>
          <w:rFonts w:ascii="Times New Roman" w:hAnsi="Times New Roman" w:cs="Times New Roman"/>
          <w:b/>
          <w:color w:val="000000"/>
          <w:sz w:val="28"/>
          <w:szCs w:val="28"/>
        </w:rPr>
        <w:t>4.4.</w:t>
      </w:r>
      <w:r w:rsidRPr="008B6379">
        <w:rPr>
          <w:rStyle w:val="Sylfaen3"/>
          <w:rFonts w:ascii="Times New Roman" w:hAnsi="Times New Roman" w:cs="Times New Roman"/>
          <w:color w:val="000000"/>
          <w:sz w:val="28"/>
          <w:szCs w:val="28"/>
        </w:rPr>
        <w:t>Працівник, який прибув на роботу в стані алкогольного, наркотичного або токсич</w:t>
      </w:r>
      <w:r w:rsidRPr="008B6379">
        <w:rPr>
          <w:rStyle w:val="Sylfaen3"/>
          <w:rFonts w:ascii="Times New Roman" w:hAnsi="Times New Roman" w:cs="Times New Roman"/>
          <w:color w:val="000000"/>
          <w:sz w:val="28"/>
          <w:szCs w:val="28"/>
        </w:rPr>
        <w:softHyphen/>
        <w:t>ного сп’яніння, до роботи не допускається.</w:t>
      </w:r>
    </w:p>
    <w:p w:rsidR="00C04D4F" w:rsidRPr="008B6379" w:rsidRDefault="00C04D4F" w:rsidP="00C04D4F">
      <w:pPr>
        <w:pStyle w:val="1f0"/>
        <w:shd w:val="clear" w:color="auto" w:fill="auto"/>
        <w:tabs>
          <w:tab w:val="left" w:pos="1157"/>
        </w:tabs>
        <w:spacing w:line="240" w:lineRule="auto"/>
        <w:jc w:val="left"/>
        <w:rPr>
          <w:sz w:val="28"/>
          <w:szCs w:val="28"/>
        </w:rPr>
      </w:pPr>
      <w:r w:rsidRPr="00CD4B37">
        <w:rPr>
          <w:rStyle w:val="Sylfaen3"/>
          <w:rFonts w:ascii="Times New Roman" w:hAnsi="Times New Roman" w:cs="Times New Roman"/>
          <w:b/>
          <w:color w:val="000000"/>
          <w:sz w:val="28"/>
          <w:szCs w:val="28"/>
        </w:rPr>
        <w:t>4.5.</w:t>
      </w:r>
      <w:r w:rsidRPr="008B6379">
        <w:rPr>
          <w:rStyle w:val="Sylfaen3"/>
          <w:rFonts w:ascii="Times New Roman" w:hAnsi="Times New Roman" w:cs="Times New Roman"/>
          <w:color w:val="000000"/>
          <w:sz w:val="28"/>
          <w:szCs w:val="28"/>
        </w:rPr>
        <w:t xml:space="preserve">Для певних категорій Працівників </w:t>
      </w:r>
      <w:r w:rsidRPr="008B6379">
        <w:rPr>
          <w:rStyle w:val="Sylfaen"/>
          <w:rFonts w:ascii="Times New Roman" w:hAnsi="Times New Roman" w:cs="Times New Roman"/>
          <w:color w:val="000000"/>
          <w:sz w:val="28"/>
          <w:szCs w:val="28"/>
        </w:rPr>
        <w:t xml:space="preserve">Підприємства </w:t>
      </w:r>
      <w:r w:rsidRPr="008B6379">
        <w:rPr>
          <w:rStyle w:val="Sylfaen3"/>
          <w:rFonts w:ascii="Times New Roman" w:hAnsi="Times New Roman" w:cs="Times New Roman"/>
          <w:color w:val="000000"/>
          <w:sz w:val="28"/>
          <w:szCs w:val="28"/>
        </w:rPr>
        <w:t xml:space="preserve">може встановлюватися ненормований робочий день. Перелік посад затверджується додатком до Правил або колективним договором </w:t>
      </w:r>
      <w:r w:rsidRPr="008B6379">
        <w:rPr>
          <w:rStyle w:val="Sylfaen"/>
          <w:rFonts w:ascii="Times New Roman" w:hAnsi="Times New Roman" w:cs="Times New Roman"/>
          <w:color w:val="000000"/>
          <w:sz w:val="28"/>
          <w:szCs w:val="28"/>
        </w:rPr>
        <w:t>Підприємства</w:t>
      </w:r>
      <w:r w:rsidRPr="008B6379">
        <w:rPr>
          <w:rStyle w:val="Sylfaen3"/>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Ненормований робочий день — це особливий режим роботи, що встановлюється в разі неможливості нормування часу трудового процесу. На працівників з ненормованим ро</w:t>
      </w:r>
      <w:r w:rsidRPr="008B6379">
        <w:rPr>
          <w:rStyle w:val="Sylfaen3"/>
          <w:rFonts w:ascii="Times New Roman" w:hAnsi="Times New Roman" w:cs="Times New Roman"/>
          <w:color w:val="000000"/>
          <w:sz w:val="28"/>
          <w:szCs w:val="28"/>
        </w:rPr>
        <w:softHyphen/>
        <w:t xml:space="preserve">бочим днем поширюється встановлений у </w:t>
      </w:r>
      <w:r w:rsidRPr="008B6379">
        <w:rPr>
          <w:rStyle w:val="Sylfaen"/>
          <w:rFonts w:ascii="Times New Roman" w:hAnsi="Times New Roman" w:cs="Times New Roman"/>
          <w:color w:val="000000"/>
          <w:sz w:val="28"/>
          <w:szCs w:val="28"/>
        </w:rPr>
        <w:t xml:space="preserve">Підприємстві </w:t>
      </w:r>
      <w:r w:rsidRPr="008B6379">
        <w:rPr>
          <w:rStyle w:val="Sylfaen3"/>
          <w:rFonts w:ascii="Times New Roman" w:hAnsi="Times New Roman" w:cs="Times New Roman"/>
          <w:color w:val="000000"/>
          <w:sz w:val="28"/>
          <w:szCs w:val="28"/>
        </w:rPr>
        <w:t>режим робочого часу. У разі виник</w:t>
      </w:r>
      <w:r w:rsidRPr="008B6379">
        <w:rPr>
          <w:rStyle w:val="Sylfaen3"/>
          <w:rFonts w:ascii="Times New Roman" w:hAnsi="Times New Roman" w:cs="Times New Roman"/>
          <w:color w:val="000000"/>
          <w:sz w:val="28"/>
          <w:szCs w:val="28"/>
        </w:rPr>
        <w:softHyphen/>
        <w:t xml:space="preserve">нення потреби ця категорія працівників виконує </w:t>
      </w:r>
      <w:r w:rsidRPr="008B6379">
        <w:rPr>
          <w:rStyle w:val="Sylfaen3"/>
          <w:rFonts w:ascii="Times New Roman" w:hAnsi="Times New Roman" w:cs="Times New Roman"/>
          <w:color w:val="000000"/>
          <w:sz w:val="28"/>
          <w:szCs w:val="28"/>
        </w:rPr>
        <w:lastRenderedPageBreak/>
        <w:t>роботу понад нормальну тривалість ро</w:t>
      </w:r>
      <w:r w:rsidRPr="008B6379">
        <w:rPr>
          <w:rStyle w:val="Sylfaen3"/>
          <w:rFonts w:ascii="Times New Roman" w:hAnsi="Times New Roman" w:cs="Times New Roman"/>
          <w:color w:val="000000"/>
          <w:sz w:val="28"/>
          <w:szCs w:val="28"/>
        </w:rPr>
        <w:softHyphen/>
        <w:t>бочого часу (ця робота не вважається надурочною). Працівникам, які працюють в такому режимі, надаються пільги та компенсації згідно з колективним договором.</w:t>
      </w:r>
    </w:p>
    <w:p w:rsidR="00C04D4F" w:rsidRPr="008B6379" w:rsidRDefault="00C04D4F" w:rsidP="00C04D4F">
      <w:pPr>
        <w:pStyle w:val="1f0"/>
        <w:shd w:val="clear" w:color="auto" w:fill="auto"/>
        <w:tabs>
          <w:tab w:val="left" w:pos="697"/>
        </w:tabs>
        <w:spacing w:line="240" w:lineRule="auto"/>
        <w:jc w:val="left"/>
        <w:rPr>
          <w:sz w:val="28"/>
          <w:szCs w:val="28"/>
        </w:rPr>
      </w:pPr>
      <w:r w:rsidRPr="00CD4B37">
        <w:rPr>
          <w:rStyle w:val="Sylfaen3"/>
          <w:rFonts w:ascii="Times New Roman" w:hAnsi="Times New Roman" w:cs="Times New Roman"/>
          <w:b/>
          <w:color w:val="000000"/>
          <w:sz w:val="28"/>
          <w:szCs w:val="28"/>
        </w:rPr>
        <w:t>4.6.</w:t>
      </w:r>
      <w:r w:rsidRPr="008B6379">
        <w:rPr>
          <w:rStyle w:val="Sylfaen3"/>
          <w:rFonts w:ascii="Times New Roman" w:hAnsi="Times New Roman" w:cs="Times New Roman"/>
          <w:color w:val="000000"/>
          <w:sz w:val="28"/>
          <w:szCs w:val="28"/>
        </w:rPr>
        <w:t>У разі нез’явлення на роботі Працівник зобов’язаний до початку робочого дня (до 8:00), але не пізніше 10:00 попередити про причину своєї відсутності безпосереднього ке</w:t>
      </w:r>
      <w:r w:rsidRPr="008B6379">
        <w:rPr>
          <w:rStyle w:val="Sylfaen3"/>
          <w:rFonts w:ascii="Times New Roman" w:hAnsi="Times New Roman" w:cs="Times New Roman"/>
          <w:color w:val="000000"/>
          <w:sz w:val="28"/>
          <w:szCs w:val="28"/>
        </w:rPr>
        <w:softHyphen/>
        <w:t>рівника або співробітника відділу персоналу.</w:t>
      </w:r>
    </w:p>
    <w:p w:rsidR="00C04D4F" w:rsidRPr="008B6379" w:rsidRDefault="00C04D4F" w:rsidP="00C04D4F">
      <w:pPr>
        <w:pStyle w:val="1f0"/>
        <w:shd w:val="clear" w:color="auto" w:fill="auto"/>
        <w:tabs>
          <w:tab w:val="left" w:pos="726"/>
        </w:tabs>
        <w:spacing w:line="240" w:lineRule="auto"/>
        <w:jc w:val="left"/>
        <w:rPr>
          <w:rStyle w:val="Sylfaen3"/>
          <w:rFonts w:ascii="Times New Roman" w:hAnsi="Times New Roman" w:cs="Times New Roman"/>
          <w:color w:val="000000"/>
          <w:sz w:val="28"/>
          <w:szCs w:val="28"/>
        </w:rPr>
      </w:pPr>
      <w:r w:rsidRPr="00CD4B37">
        <w:rPr>
          <w:rStyle w:val="Sylfaen3"/>
          <w:rFonts w:ascii="Times New Roman" w:hAnsi="Times New Roman" w:cs="Times New Roman"/>
          <w:b/>
          <w:color w:val="000000"/>
          <w:sz w:val="28"/>
          <w:szCs w:val="28"/>
        </w:rPr>
        <w:t>4.7.</w:t>
      </w:r>
      <w:r w:rsidRPr="008B6379">
        <w:rPr>
          <w:rStyle w:val="Sylfaen3"/>
          <w:rFonts w:ascii="Times New Roman" w:hAnsi="Times New Roman" w:cs="Times New Roman"/>
          <w:color w:val="000000"/>
          <w:sz w:val="28"/>
          <w:szCs w:val="28"/>
        </w:rPr>
        <w:t>Відсутність на роботі більше трьох годин протягом робочого дня без поважних причин згідно з пунктом 4 статті 40 КЗпП вважається прогулом і може бути підставою для розірвання трудового договору.</w:t>
      </w:r>
    </w:p>
    <w:p w:rsidR="00C04D4F" w:rsidRPr="008B6379" w:rsidRDefault="00C04D4F" w:rsidP="00C04D4F">
      <w:pPr>
        <w:pStyle w:val="1f0"/>
        <w:shd w:val="clear" w:color="auto" w:fill="auto"/>
        <w:tabs>
          <w:tab w:val="left" w:pos="726"/>
        </w:tabs>
        <w:spacing w:line="240" w:lineRule="auto"/>
        <w:rPr>
          <w:sz w:val="28"/>
          <w:szCs w:val="28"/>
        </w:rPr>
      </w:pPr>
    </w:p>
    <w:p w:rsidR="00C04D4F" w:rsidRPr="00693595" w:rsidRDefault="00C04D4F" w:rsidP="00C04D4F">
      <w:pPr>
        <w:pStyle w:val="92"/>
        <w:shd w:val="clear" w:color="auto" w:fill="auto"/>
        <w:spacing w:before="0" w:after="0" w:line="240" w:lineRule="auto"/>
        <w:ind w:firstLine="851"/>
        <w:rPr>
          <w:rStyle w:val="9Sylfaen6"/>
          <w:b/>
          <w:bCs/>
          <w:color w:val="000000"/>
          <w:sz w:val="28"/>
          <w:szCs w:val="28"/>
        </w:rPr>
      </w:pPr>
      <w:r w:rsidRPr="00693595">
        <w:rPr>
          <w:rStyle w:val="9Sylfaen6"/>
          <w:color w:val="000000"/>
          <w:sz w:val="28"/>
          <w:szCs w:val="28"/>
        </w:rPr>
        <w:t>5. Час відпочинку</w:t>
      </w:r>
    </w:p>
    <w:p w:rsidR="00C04D4F" w:rsidRPr="008B6379" w:rsidRDefault="00C04D4F" w:rsidP="00C04D4F">
      <w:pPr>
        <w:pStyle w:val="92"/>
        <w:shd w:val="clear" w:color="auto" w:fill="auto"/>
        <w:spacing w:before="0" w:after="0" w:line="240" w:lineRule="auto"/>
        <w:ind w:firstLine="851"/>
        <w:jc w:val="left"/>
        <w:rPr>
          <w:sz w:val="28"/>
          <w:szCs w:val="28"/>
        </w:rPr>
      </w:pPr>
    </w:p>
    <w:p w:rsidR="00C04D4F" w:rsidRPr="008B6379" w:rsidRDefault="00C04D4F" w:rsidP="00C04D4F">
      <w:pPr>
        <w:pStyle w:val="1f0"/>
        <w:shd w:val="clear" w:color="auto" w:fill="auto"/>
        <w:tabs>
          <w:tab w:val="left" w:pos="702"/>
        </w:tabs>
        <w:spacing w:line="240" w:lineRule="auto"/>
        <w:jc w:val="left"/>
        <w:rPr>
          <w:sz w:val="28"/>
          <w:szCs w:val="28"/>
        </w:rPr>
      </w:pPr>
      <w:r w:rsidRPr="008B6379">
        <w:rPr>
          <w:rStyle w:val="Sylfaen3"/>
          <w:rFonts w:ascii="Times New Roman" w:hAnsi="Times New Roman" w:cs="Times New Roman"/>
          <w:color w:val="000000"/>
          <w:sz w:val="28"/>
          <w:szCs w:val="28"/>
        </w:rPr>
        <w:t>5.1.Час відпочинку — це час, протягом якого Працівник вільний від виконання трудо</w:t>
      </w:r>
      <w:r w:rsidRPr="008B6379">
        <w:rPr>
          <w:rStyle w:val="Sylfaen3"/>
          <w:rFonts w:ascii="Times New Roman" w:hAnsi="Times New Roman" w:cs="Times New Roman"/>
          <w:color w:val="000000"/>
          <w:sz w:val="28"/>
          <w:szCs w:val="28"/>
        </w:rPr>
        <w:softHyphen/>
        <w:t>вих обов’язків та який він може використати на власний розсуд.</w:t>
      </w:r>
    </w:p>
    <w:p w:rsidR="00C04D4F" w:rsidRPr="008B6379" w:rsidRDefault="00C04D4F" w:rsidP="00C04D4F">
      <w:pPr>
        <w:pStyle w:val="1f0"/>
        <w:shd w:val="clear" w:color="auto" w:fill="auto"/>
        <w:tabs>
          <w:tab w:val="left" w:pos="687"/>
        </w:tabs>
        <w:spacing w:line="240" w:lineRule="auto"/>
        <w:jc w:val="left"/>
        <w:rPr>
          <w:sz w:val="28"/>
          <w:szCs w:val="28"/>
        </w:rPr>
      </w:pPr>
      <w:r w:rsidRPr="008B6379">
        <w:rPr>
          <w:rStyle w:val="Sylfaen3"/>
          <w:rFonts w:ascii="Times New Roman" w:hAnsi="Times New Roman" w:cs="Times New Roman"/>
          <w:color w:val="000000"/>
          <w:sz w:val="28"/>
          <w:szCs w:val="28"/>
        </w:rPr>
        <w:t>5.2.Перерва для відпочинку і харчування протягом робочого дня  складає 48 хв. в період з 12:00 до 12:48</w:t>
      </w:r>
      <w:r>
        <w:rPr>
          <w:rStyle w:val="Sylfaen3"/>
          <w:rFonts w:ascii="Times New Roman" w:hAnsi="Times New Roman" w:cs="Times New Roman"/>
          <w:color w:val="000000"/>
          <w:sz w:val="28"/>
          <w:szCs w:val="28"/>
        </w:rPr>
        <w:t xml:space="preserve"> </w:t>
      </w:r>
      <w:r w:rsidRPr="008B6379">
        <w:rPr>
          <w:rStyle w:val="Sylfaen3"/>
          <w:rFonts w:ascii="Times New Roman" w:hAnsi="Times New Roman" w:cs="Times New Roman"/>
          <w:color w:val="000000"/>
          <w:sz w:val="28"/>
          <w:szCs w:val="28"/>
        </w:rPr>
        <w:t>години.</w:t>
      </w:r>
    </w:p>
    <w:p w:rsidR="00C04D4F" w:rsidRPr="008B6379" w:rsidRDefault="00C04D4F" w:rsidP="00C04D4F">
      <w:pPr>
        <w:pStyle w:val="1f0"/>
        <w:shd w:val="clear" w:color="auto" w:fill="auto"/>
        <w:tabs>
          <w:tab w:val="left" w:pos="679"/>
        </w:tabs>
        <w:spacing w:line="240" w:lineRule="auto"/>
        <w:jc w:val="left"/>
        <w:rPr>
          <w:sz w:val="28"/>
          <w:szCs w:val="28"/>
        </w:rPr>
      </w:pPr>
      <w:r w:rsidRPr="008B6379">
        <w:rPr>
          <w:rStyle w:val="Sylfaen3"/>
          <w:rFonts w:ascii="Times New Roman" w:hAnsi="Times New Roman" w:cs="Times New Roman"/>
          <w:color w:val="000000"/>
          <w:sz w:val="28"/>
          <w:szCs w:val="28"/>
        </w:rPr>
        <w:t>5.3.Вихідними днями в Підприємстві встановлені субота та неділя.</w:t>
      </w:r>
    </w:p>
    <w:p w:rsidR="00C04D4F" w:rsidRPr="008B6379" w:rsidRDefault="00C04D4F" w:rsidP="00C04D4F">
      <w:pPr>
        <w:pStyle w:val="1f0"/>
        <w:shd w:val="clear" w:color="auto" w:fill="auto"/>
        <w:tabs>
          <w:tab w:val="left" w:pos="721"/>
        </w:tabs>
        <w:spacing w:line="240" w:lineRule="auto"/>
        <w:jc w:val="left"/>
        <w:rPr>
          <w:sz w:val="28"/>
          <w:szCs w:val="28"/>
        </w:rPr>
      </w:pPr>
      <w:r w:rsidRPr="008B6379">
        <w:rPr>
          <w:rStyle w:val="Sylfaen3"/>
          <w:rFonts w:ascii="Times New Roman" w:hAnsi="Times New Roman" w:cs="Times New Roman"/>
          <w:color w:val="000000"/>
          <w:sz w:val="28"/>
          <w:szCs w:val="28"/>
        </w:rPr>
        <w:t>5.4.Якщо святковий або неробочий день збігається з вихідним днем, вихідний день переноситься на наступний за святковим або неробочим днем.</w:t>
      </w:r>
    </w:p>
    <w:p w:rsidR="00C04D4F" w:rsidRPr="008B6379" w:rsidRDefault="00C04D4F" w:rsidP="00C04D4F">
      <w:pPr>
        <w:pStyle w:val="1f0"/>
        <w:shd w:val="clear" w:color="auto" w:fill="auto"/>
        <w:tabs>
          <w:tab w:val="left" w:pos="684"/>
        </w:tabs>
        <w:spacing w:line="240" w:lineRule="auto"/>
        <w:jc w:val="left"/>
        <w:rPr>
          <w:sz w:val="28"/>
          <w:szCs w:val="28"/>
        </w:rPr>
      </w:pPr>
      <w:r w:rsidRPr="008B6379">
        <w:rPr>
          <w:rStyle w:val="Sylfaen3"/>
          <w:rFonts w:ascii="Times New Roman" w:hAnsi="Times New Roman" w:cs="Times New Roman"/>
          <w:color w:val="000000"/>
          <w:sz w:val="28"/>
          <w:szCs w:val="28"/>
        </w:rPr>
        <w:t>5.5.Святковими та неробочими днями відповідно до законодавства України є:</w:t>
      </w:r>
    </w:p>
    <w:p w:rsidR="00C04D4F" w:rsidRPr="008B6379" w:rsidRDefault="00C04D4F" w:rsidP="00C04D4F">
      <w:pPr>
        <w:pStyle w:val="1f0"/>
        <w:numPr>
          <w:ilvl w:val="0"/>
          <w:numId w:val="176"/>
        </w:numPr>
        <w:shd w:val="clear" w:color="auto" w:fill="auto"/>
        <w:spacing w:before="0" w:after="0" w:line="240" w:lineRule="auto"/>
        <w:jc w:val="left"/>
        <w:rPr>
          <w:sz w:val="28"/>
          <w:szCs w:val="28"/>
        </w:rPr>
      </w:pPr>
      <w:r w:rsidRPr="008B6379">
        <w:rPr>
          <w:rStyle w:val="Sylfaen3"/>
          <w:rFonts w:ascii="Times New Roman" w:hAnsi="Times New Roman" w:cs="Times New Roman"/>
          <w:color w:val="000000"/>
          <w:sz w:val="28"/>
          <w:szCs w:val="28"/>
        </w:rPr>
        <w:t>січня — Новий рік;</w:t>
      </w:r>
    </w:p>
    <w:p w:rsidR="00C04D4F" w:rsidRPr="008B6379" w:rsidRDefault="00C04D4F" w:rsidP="00C04D4F">
      <w:pPr>
        <w:pStyle w:val="1f0"/>
        <w:numPr>
          <w:ilvl w:val="0"/>
          <w:numId w:val="177"/>
        </w:numPr>
        <w:shd w:val="clear" w:color="auto" w:fill="auto"/>
        <w:tabs>
          <w:tab w:val="left" w:pos="738"/>
        </w:tabs>
        <w:spacing w:before="0" w:after="0" w:line="240" w:lineRule="auto"/>
        <w:jc w:val="left"/>
        <w:rPr>
          <w:sz w:val="28"/>
          <w:szCs w:val="28"/>
        </w:rPr>
      </w:pPr>
      <w:r w:rsidRPr="008B6379">
        <w:rPr>
          <w:rStyle w:val="Sylfaen3"/>
          <w:rFonts w:ascii="Times New Roman" w:hAnsi="Times New Roman" w:cs="Times New Roman"/>
          <w:color w:val="000000"/>
          <w:sz w:val="28"/>
          <w:szCs w:val="28"/>
        </w:rPr>
        <w:t>січня — Різдво Христове;</w:t>
      </w:r>
    </w:p>
    <w:p w:rsidR="00C04D4F" w:rsidRPr="008B6379" w:rsidRDefault="00C04D4F" w:rsidP="00C04D4F">
      <w:pPr>
        <w:pStyle w:val="1f0"/>
        <w:numPr>
          <w:ilvl w:val="0"/>
          <w:numId w:val="177"/>
        </w:numPr>
        <w:shd w:val="clear" w:color="auto" w:fill="auto"/>
        <w:tabs>
          <w:tab w:val="left" w:pos="748"/>
        </w:tabs>
        <w:spacing w:before="0" w:after="0" w:line="240" w:lineRule="auto"/>
        <w:jc w:val="left"/>
        <w:rPr>
          <w:sz w:val="28"/>
          <w:szCs w:val="28"/>
        </w:rPr>
      </w:pPr>
      <w:r w:rsidRPr="008B6379">
        <w:rPr>
          <w:rStyle w:val="Sylfaen3"/>
          <w:rFonts w:ascii="Times New Roman" w:hAnsi="Times New Roman" w:cs="Times New Roman"/>
          <w:color w:val="000000"/>
          <w:sz w:val="28"/>
          <w:szCs w:val="28"/>
        </w:rPr>
        <w:t>березня — Міжнародний жіночий день;</w:t>
      </w:r>
    </w:p>
    <w:p w:rsidR="00C04D4F" w:rsidRPr="008B6379" w:rsidRDefault="00C04D4F" w:rsidP="00C04D4F">
      <w:pPr>
        <w:pStyle w:val="1f0"/>
        <w:shd w:val="clear" w:color="auto" w:fill="auto"/>
        <w:spacing w:line="240" w:lineRule="auto"/>
        <w:jc w:val="left"/>
        <w:rPr>
          <w:sz w:val="28"/>
          <w:szCs w:val="28"/>
        </w:rPr>
      </w:pPr>
      <w:r w:rsidRPr="008B6379">
        <w:rPr>
          <w:rStyle w:val="Sylfaen3"/>
          <w:rFonts w:ascii="Times New Roman" w:hAnsi="Times New Roman" w:cs="Times New Roman"/>
          <w:color w:val="000000"/>
          <w:sz w:val="28"/>
          <w:szCs w:val="28"/>
        </w:rPr>
        <w:t>1-2  травня — Міжнародний день солідарності трудящих;</w:t>
      </w:r>
    </w:p>
    <w:p w:rsidR="00C04D4F" w:rsidRPr="008B6379" w:rsidRDefault="00C04D4F" w:rsidP="00C04D4F">
      <w:pPr>
        <w:pStyle w:val="1f0"/>
        <w:shd w:val="clear" w:color="auto" w:fill="auto"/>
        <w:tabs>
          <w:tab w:val="left" w:pos="748"/>
        </w:tabs>
        <w:spacing w:line="240" w:lineRule="auto"/>
        <w:ind w:left="851"/>
        <w:jc w:val="left"/>
        <w:rPr>
          <w:sz w:val="28"/>
          <w:szCs w:val="28"/>
        </w:rPr>
      </w:pPr>
      <w:r w:rsidRPr="008B6379">
        <w:rPr>
          <w:rStyle w:val="Sylfaen3"/>
          <w:rFonts w:ascii="Times New Roman" w:hAnsi="Times New Roman" w:cs="Times New Roman"/>
          <w:color w:val="000000"/>
          <w:sz w:val="28"/>
          <w:szCs w:val="28"/>
        </w:rPr>
        <w:t>9     травня — День Перемоги;</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28 червня — День Конституції України;</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24 серпня — День Незалежності України;</w:t>
      </w:r>
    </w:p>
    <w:p w:rsidR="00C04D4F" w:rsidRPr="008B6379" w:rsidRDefault="00C04D4F" w:rsidP="00C04D4F">
      <w:pPr>
        <w:pStyle w:val="1f0"/>
        <w:shd w:val="clear" w:color="auto" w:fill="auto"/>
        <w:spacing w:line="240" w:lineRule="auto"/>
        <w:ind w:firstLine="851"/>
        <w:jc w:val="left"/>
        <w:rPr>
          <w:sz w:val="28"/>
          <w:szCs w:val="28"/>
        </w:rPr>
      </w:pPr>
      <w:r w:rsidRPr="008B6379">
        <w:rPr>
          <w:rStyle w:val="Sylfaen3"/>
          <w:rFonts w:ascii="Times New Roman" w:hAnsi="Times New Roman" w:cs="Times New Roman"/>
          <w:color w:val="000000"/>
          <w:sz w:val="28"/>
          <w:szCs w:val="28"/>
        </w:rPr>
        <w:t>14 жовтня — День захисника України;</w:t>
      </w:r>
    </w:p>
    <w:p w:rsidR="00C04D4F" w:rsidRPr="008B6379" w:rsidRDefault="00C04D4F" w:rsidP="00C04D4F">
      <w:pPr>
        <w:pStyle w:val="1f0"/>
        <w:shd w:val="clear" w:color="auto" w:fill="auto"/>
        <w:tabs>
          <w:tab w:val="left" w:pos="6758"/>
        </w:tabs>
        <w:spacing w:line="240" w:lineRule="auto"/>
        <w:ind w:firstLine="851"/>
        <w:jc w:val="left"/>
        <w:rPr>
          <w:sz w:val="28"/>
          <w:szCs w:val="28"/>
        </w:rPr>
      </w:pPr>
      <w:r w:rsidRPr="008B6379">
        <w:rPr>
          <w:rStyle w:val="Sylfaen3"/>
          <w:rFonts w:ascii="Times New Roman" w:hAnsi="Times New Roman" w:cs="Times New Roman"/>
          <w:color w:val="000000"/>
          <w:sz w:val="28"/>
          <w:szCs w:val="28"/>
        </w:rPr>
        <w:t>один день (неділя) — Великдень;</w:t>
      </w:r>
    </w:p>
    <w:p w:rsidR="00C04D4F" w:rsidRPr="008B6379" w:rsidRDefault="00C04D4F" w:rsidP="00C04D4F">
      <w:pPr>
        <w:pStyle w:val="1f0"/>
        <w:shd w:val="clear" w:color="auto" w:fill="auto"/>
        <w:spacing w:line="240" w:lineRule="auto"/>
        <w:ind w:firstLine="851"/>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один день (неділя) — Трійця.</w:t>
      </w:r>
    </w:p>
    <w:p w:rsidR="00C04D4F" w:rsidRPr="008B6379" w:rsidRDefault="00C04D4F" w:rsidP="00C04D4F">
      <w:pPr>
        <w:pStyle w:val="92"/>
        <w:shd w:val="clear" w:color="auto" w:fill="auto"/>
        <w:spacing w:before="0" w:after="0" w:line="240" w:lineRule="auto"/>
        <w:jc w:val="left"/>
        <w:rPr>
          <w:rStyle w:val="Sylfaen3"/>
          <w:b w:val="0"/>
          <w:bCs w:val="0"/>
          <w:color w:val="000000"/>
          <w:sz w:val="28"/>
          <w:szCs w:val="28"/>
        </w:rPr>
      </w:pPr>
    </w:p>
    <w:p w:rsidR="00C04D4F" w:rsidRPr="008B6379" w:rsidRDefault="00C04D4F" w:rsidP="00C04D4F">
      <w:pPr>
        <w:pStyle w:val="92"/>
        <w:shd w:val="clear" w:color="auto" w:fill="auto"/>
        <w:spacing w:before="0" w:after="0" w:line="240" w:lineRule="auto"/>
        <w:jc w:val="left"/>
        <w:rPr>
          <w:rStyle w:val="Sylfaen3"/>
          <w:b w:val="0"/>
          <w:bCs w:val="0"/>
          <w:color w:val="000000"/>
          <w:sz w:val="28"/>
          <w:szCs w:val="28"/>
        </w:rPr>
      </w:pPr>
    </w:p>
    <w:p w:rsidR="00C04D4F" w:rsidRPr="00693595" w:rsidRDefault="00C04D4F" w:rsidP="00C04D4F">
      <w:pPr>
        <w:pStyle w:val="92"/>
        <w:shd w:val="clear" w:color="auto" w:fill="auto"/>
        <w:spacing w:before="0" w:after="0" w:line="240" w:lineRule="auto"/>
        <w:rPr>
          <w:rStyle w:val="9Sylfaen6"/>
          <w:b/>
          <w:bCs/>
          <w:color w:val="000000"/>
          <w:sz w:val="28"/>
          <w:szCs w:val="28"/>
        </w:rPr>
      </w:pPr>
      <w:r w:rsidRPr="00693595">
        <w:rPr>
          <w:rStyle w:val="9Sylfaen6"/>
          <w:color w:val="000000"/>
          <w:sz w:val="28"/>
          <w:szCs w:val="28"/>
        </w:rPr>
        <w:t>6. Відпустки</w:t>
      </w:r>
    </w:p>
    <w:p w:rsidR="00C04D4F" w:rsidRPr="008B6379" w:rsidRDefault="00C04D4F" w:rsidP="00C04D4F">
      <w:pPr>
        <w:pStyle w:val="92"/>
        <w:shd w:val="clear" w:color="auto" w:fill="auto"/>
        <w:spacing w:before="0" w:after="0" w:line="240" w:lineRule="auto"/>
        <w:jc w:val="left"/>
        <w:rPr>
          <w:b w:val="0"/>
          <w:bCs w:val="0"/>
          <w:color w:val="000000"/>
          <w:sz w:val="28"/>
          <w:szCs w:val="28"/>
          <w:shd w:val="clear" w:color="auto" w:fill="FFFFFF"/>
        </w:rPr>
      </w:pPr>
    </w:p>
    <w:p w:rsidR="00C04D4F" w:rsidRPr="008B6379" w:rsidRDefault="00C04D4F" w:rsidP="00C04D4F">
      <w:pPr>
        <w:pStyle w:val="1f0"/>
        <w:shd w:val="clear" w:color="auto" w:fill="auto"/>
        <w:tabs>
          <w:tab w:val="left" w:pos="711"/>
        </w:tabs>
        <w:spacing w:line="240" w:lineRule="auto"/>
        <w:jc w:val="left"/>
        <w:rPr>
          <w:sz w:val="28"/>
          <w:szCs w:val="28"/>
        </w:rPr>
      </w:pPr>
      <w:r w:rsidRPr="00047DAA">
        <w:rPr>
          <w:rStyle w:val="Sylfaen3"/>
          <w:rFonts w:ascii="Times New Roman" w:hAnsi="Times New Roman" w:cs="Times New Roman"/>
          <w:b/>
          <w:color w:val="000000"/>
          <w:sz w:val="28"/>
          <w:szCs w:val="28"/>
        </w:rPr>
        <w:t>6.1.</w:t>
      </w:r>
      <w:r w:rsidRPr="008B6379">
        <w:rPr>
          <w:rStyle w:val="Sylfaen3"/>
          <w:rFonts w:ascii="Times New Roman" w:hAnsi="Times New Roman" w:cs="Times New Roman"/>
          <w:color w:val="000000"/>
          <w:sz w:val="28"/>
          <w:szCs w:val="28"/>
        </w:rPr>
        <w:t>ПрацівникамПідприємства надаються щорічні та додаткові відпустки відповідно до законодавства України та колективного договору.</w:t>
      </w:r>
    </w:p>
    <w:p w:rsidR="00C04D4F" w:rsidRPr="008B6379" w:rsidRDefault="00C04D4F" w:rsidP="00C04D4F">
      <w:pPr>
        <w:pStyle w:val="1f0"/>
        <w:shd w:val="clear" w:color="auto" w:fill="auto"/>
        <w:tabs>
          <w:tab w:val="left" w:pos="687"/>
        </w:tabs>
        <w:spacing w:line="240" w:lineRule="auto"/>
        <w:jc w:val="left"/>
        <w:rPr>
          <w:sz w:val="28"/>
          <w:szCs w:val="28"/>
        </w:rPr>
      </w:pPr>
      <w:r w:rsidRPr="00047DAA">
        <w:rPr>
          <w:rStyle w:val="Sylfaen3"/>
          <w:rFonts w:ascii="Times New Roman" w:hAnsi="Times New Roman" w:cs="Times New Roman"/>
          <w:b/>
          <w:color w:val="000000"/>
          <w:sz w:val="28"/>
          <w:szCs w:val="28"/>
        </w:rPr>
        <w:t>6.2.</w:t>
      </w:r>
      <w:r w:rsidRPr="008B6379">
        <w:rPr>
          <w:rStyle w:val="Sylfaen3"/>
          <w:rFonts w:ascii="Times New Roman" w:hAnsi="Times New Roman" w:cs="Times New Roman"/>
          <w:color w:val="000000"/>
          <w:sz w:val="28"/>
          <w:szCs w:val="28"/>
        </w:rPr>
        <w:t>Тривалість щорічної відпустки, що надається кожному Працівникові Підприємства, згідно закону України про відпустки. Винятками є інваліди І-ІІ груп, для яких тривалість щорічної оплачу</w:t>
      </w:r>
      <w:r w:rsidRPr="008B6379">
        <w:rPr>
          <w:rStyle w:val="Sylfaen3"/>
          <w:rFonts w:ascii="Times New Roman" w:hAnsi="Times New Roman" w:cs="Times New Roman"/>
          <w:color w:val="000000"/>
          <w:sz w:val="28"/>
          <w:szCs w:val="28"/>
        </w:rPr>
        <w:softHyphen/>
        <w:t>ваної відпустки становить 30 календарних днів, для інвалідів III групи — 26 календарних днів.</w:t>
      </w:r>
    </w:p>
    <w:p w:rsidR="00C04D4F" w:rsidRPr="008B6379" w:rsidRDefault="00C04D4F" w:rsidP="00C04D4F">
      <w:pPr>
        <w:pStyle w:val="1f0"/>
        <w:shd w:val="clear" w:color="auto" w:fill="auto"/>
        <w:spacing w:line="240" w:lineRule="auto"/>
        <w:jc w:val="left"/>
        <w:rPr>
          <w:sz w:val="28"/>
          <w:szCs w:val="28"/>
        </w:rPr>
      </w:pPr>
      <w:r w:rsidRPr="008B6379">
        <w:rPr>
          <w:rStyle w:val="Sylfaen3"/>
          <w:rFonts w:ascii="Times New Roman" w:hAnsi="Times New Roman" w:cs="Times New Roman"/>
          <w:color w:val="000000"/>
          <w:sz w:val="28"/>
          <w:szCs w:val="28"/>
        </w:rPr>
        <w:t>Право на повну відпустку за перший робочий рік Працівник отримує через шість місяців роботи. За рішенням безпосереднього керівника Працівникові може бути надана частина щорічної основної відпустки до закінчення шести місяців. У цьому випадку її тривалість визначається пропорційно відпрацьованому часу.</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Черговість надання щорічних відпусток визначається Роботодавцем на основі графіка від</w:t>
      </w:r>
      <w:r w:rsidRPr="008B6379">
        <w:rPr>
          <w:rStyle w:val="Sylfaen3"/>
          <w:rFonts w:ascii="Times New Roman" w:hAnsi="Times New Roman" w:cs="Times New Roman"/>
          <w:color w:val="000000"/>
          <w:sz w:val="28"/>
          <w:szCs w:val="28"/>
        </w:rPr>
        <w:softHyphen/>
        <w:t>пусток з урахуванням потреб забезпечення нормальної виробничої діяльності Підприємства та створення сприятливих умов для відпочинку Працівників. Графік відпусток затверджується керівником Підприємства до 5 січня щороку і доводиться до відома всіх працівників під підпис.</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Щорічна відпустка може бути  перенесена на інший період як з ініціативи Роботодавця,так і на вимогу Працівника відповідно до закону України.</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У разі перенесення щорічної відпустки новий строк її надання встановлюється за згодою між Працівником і Роботодавцем.</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На прохання Працівника щорічна відпустка може надаватися частинами за умови,що основна безперервна її частина становитиме не менше 14 календарних днів.</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За рішенням Роботодавця у випадках, передбачених законодавством України, Працівники за їх згодою можуть бути відкликані зі щорічної відпустки.</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047DAA">
        <w:rPr>
          <w:rStyle w:val="Sylfaen3"/>
          <w:rFonts w:ascii="Times New Roman" w:hAnsi="Times New Roman" w:cs="Times New Roman"/>
          <w:b/>
          <w:sz w:val="28"/>
          <w:szCs w:val="28"/>
        </w:rPr>
        <w:t>6.3.</w:t>
      </w:r>
      <w:r w:rsidRPr="008B6379">
        <w:rPr>
          <w:rStyle w:val="Sylfaen3"/>
          <w:rFonts w:ascii="Times New Roman" w:hAnsi="Times New Roman" w:cs="Times New Roman"/>
          <w:sz w:val="28"/>
          <w:szCs w:val="28"/>
        </w:rPr>
        <w:t>За сімейними обставинами та з інших поважних причин Працівникові може надатися відпустка без збереження заробітної плати</w:t>
      </w:r>
      <w:r w:rsidRPr="008B6379">
        <w:rPr>
          <w:color w:val="000000"/>
        </w:rPr>
        <w:t xml:space="preserve">. </w:t>
      </w:r>
      <w:r w:rsidRPr="008B6379">
        <w:rPr>
          <w:color w:val="000000"/>
          <w:sz w:val="28"/>
          <w:szCs w:val="28"/>
        </w:rPr>
        <w:t>Відповідно до ст.25 та ст 26 Закону України « Про відпустки»,</w:t>
      </w:r>
      <w:r w:rsidRPr="008B6379">
        <w:rPr>
          <w:color w:val="000000"/>
        </w:rPr>
        <w:t xml:space="preserve"> </w:t>
      </w:r>
      <w:r w:rsidRPr="008B6379">
        <w:rPr>
          <w:color w:val="000000"/>
          <w:sz w:val="28"/>
          <w:szCs w:val="28"/>
        </w:rPr>
        <w:t>також</w:t>
      </w:r>
      <w:r w:rsidRPr="008B6379">
        <w:rPr>
          <w:color w:val="000000"/>
        </w:rPr>
        <w:t xml:space="preserve"> </w:t>
      </w:r>
      <w:r w:rsidRPr="008B6379">
        <w:rPr>
          <w:color w:val="000000"/>
          <w:sz w:val="28"/>
          <w:szCs w:val="28"/>
        </w:rPr>
        <w:t xml:space="preserve">відповідно до частини третьої статті 12 Закону протягом періоду дії воєнного стану роботодавець на прохання працівника може надавати йому відпустку без збереження заробітної плати без обмеження строку, встановленого частиною першою статті 26 Закону України «Про відпустки», тобто до закінчення воєнного стану, оскільки зазначена норма діє </w:t>
      </w:r>
      <w:r w:rsidRPr="008B6379">
        <w:rPr>
          <w:color w:val="000000"/>
          <w:sz w:val="28"/>
          <w:szCs w:val="28"/>
        </w:rPr>
        <w:lastRenderedPageBreak/>
        <w:t>лише у період дії воєнного стану, введеного відповідно до Закону України “Про правовий режим воєнного стану”. Зазначена відпустка також надається за угодою між працівником і роботодавцем.</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047DAA">
        <w:rPr>
          <w:rStyle w:val="Sylfaen3"/>
          <w:rFonts w:ascii="Times New Roman" w:hAnsi="Times New Roman" w:cs="Times New Roman"/>
          <w:b/>
          <w:color w:val="000000"/>
          <w:sz w:val="28"/>
          <w:szCs w:val="28"/>
        </w:rPr>
        <w:t>6.4.</w:t>
      </w:r>
      <w:r w:rsidRPr="008B6379">
        <w:rPr>
          <w:rStyle w:val="Sylfaen3"/>
          <w:rFonts w:ascii="Times New Roman" w:hAnsi="Times New Roman" w:cs="Times New Roman"/>
          <w:color w:val="000000"/>
          <w:sz w:val="28"/>
          <w:szCs w:val="28"/>
        </w:rPr>
        <w:t xml:space="preserve"> Працівник може користуватися іншими видами відпусток, передбачених КЗпП та законом України « Про відпустки».</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047DAA">
        <w:rPr>
          <w:rStyle w:val="Sylfaen3"/>
          <w:rFonts w:ascii="Times New Roman" w:hAnsi="Times New Roman" w:cs="Times New Roman"/>
          <w:b/>
          <w:color w:val="000000"/>
          <w:sz w:val="28"/>
          <w:szCs w:val="28"/>
        </w:rPr>
        <w:t>6.5.</w:t>
      </w:r>
      <w:r w:rsidRPr="008B6379">
        <w:rPr>
          <w:rStyle w:val="Sylfaen3"/>
          <w:rFonts w:ascii="Times New Roman" w:hAnsi="Times New Roman" w:cs="Times New Roman"/>
          <w:color w:val="000000"/>
          <w:sz w:val="28"/>
          <w:szCs w:val="28"/>
        </w:rPr>
        <w:t xml:space="preserve"> При звільнені Працівника:</w:t>
      </w:r>
    </w:p>
    <w:p w:rsidR="00C04D4F" w:rsidRPr="008B6379" w:rsidRDefault="00C04D4F" w:rsidP="00C04D4F">
      <w:pPr>
        <w:pStyle w:val="1f0"/>
        <w:shd w:val="clear" w:color="auto" w:fill="auto"/>
        <w:spacing w:line="240" w:lineRule="auto"/>
        <w:jc w:val="left"/>
        <w:rPr>
          <w:rStyle w:val="Sylfaen3"/>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 за наявності невикористаної відпустки працівнику виплачується грошова компенсація;</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3"/>
          <w:rFonts w:ascii="Times New Roman" w:hAnsi="Times New Roman" w:cs="Times New Roman"/>
          <w:color w:val="000000"/>
          <w:sz w:val="28"/>
          <w:szCs w:val="28"/>
        </w:rPr>
        <w:t xml:space="preserve">- у разі звільнення Працівника до закінчення робочого року, за який він уже одержав відпустку повної тривалості Підприємство </w:t>
      </w:r>
      <w:r w:rsidRPr="008B6379">
        <w:rPr>
          <w:rStyle w:val="Sylfaen4"/>
          <w:rFonts w:ascii="Times New Roman" w:hAnsi="Times New Roman" w:cs="Times New Roman"/>
          <w:color w:val="000000"/>
          <w:sz w:val="28"/>
          <w:szCs w:val="28"/>
        </w:rPr>
        <w:t>проводить відрахування із заробітної плати за дні відпустки, що були надані в рахунок невідпрацьованої частини робочого року. Відрахування не проводяться у випадках, передбачених статтею 22 Закону України «Про відпустки».</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p>
    <w:p w:rsidR="00C04D4F" w:rsidRPr="008B6379" w:rsidRDefault="00C04D4F" w:rsidP="00C04D4F">
      <w:pPr>
        <w:pStyle w:val="1f0"/>
        <w:shd w:val="clear" w:color="auto" w:fill="auto"/>
        <w:spacing w:line="240" w:lineRule="auto"/>
        <w:jc w:val="center"/>
        <w:rPr>
          <w:rStyle w:val="Sylfaen4"/>
          <w:rFonts w:ascii="Times New Roman" w:hAnsi="Times New Roman" w:cs="Times New Roman"/>
          <w:b/>
          <w:color w:val="000000"/>
          <w:sz w:val="28"/>
          <w:szCs w:val="28"/>
        </w:rPr>
      </w:pPr>
      <w:r w:rsidRPr="008B6379">
        <w:rPr>
          <w:rStyle w:val="Sylfaen4"/>
          <w:rFonts w:ascii="Times New Roman" w:hAnsi="Times New Roman" w:cs="Times New Roman"/>
          <w:b/>
          <w:color w:val="000000"/>
          <w:sz w:val="28"/>
          <w:szCs w:val="28"/>
        </w:rPr>
        <w:t>7.Охорона праці</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b/>
          <w:color w:val="000000"/>
          <w:sz w:val="28"/>
          <w:szCs w:val="28"/>
        </w:rPr>
      </w:pP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047DAA">
        <w:rPr>
          <w:rStyle w:val="Sylfaen4"/>
          <w:rFonts w:ascii="Times New Roman" w:hAnsi="Times New Roman" w:cs="Times New Roman"/>
          <w:b/>
          <w:color w:val="000000"/>
          <w:sz w:val="28"/>
          <w:szCs w:val="28"/>
        </w:rPr>
        <w:t>7.1.</w:t>
      </w:r>
      <w:r w:rsidRPr="008B6379">
        <w:rPr>
          <w:rStyle w:val="Sylfaen4"/>
          <w:rFonts w:ascii="Times New Roman" w:hAnsi="Times New Roman" w:cs="Times New Roman"/>
          <w:color w:val="000000"/>
          <w:sz w:val="28"/>
          <w:szCs w:val="28"/>
        </w:rPr>
        <w:t>Охорона праці – це система правових, соціально – економічних, організаційно – технологічних, санітарно – гігієнічних і лікувально – профілактичних  та фінансових заходів , які спрямовані на збереження життя, здоров'я та працездатності працівників Підприємства</w:t>
      </w:r>
      <w:r w:rsidRPr="008B6379">
        <w:rPr>
          <w:rStyle w:val="Sylfaen"/>
          <w:rFonts w:ascii="Times New Roman" w:hAnsi="Times New Roman" w:cs="Times New Roman"/>
          <w:color w:val="000000"/>
          <w:sz w:val="28"/>
          <w:szCs w:val="28"/>
        </w:rPr>
        <w:t xml:space="preserve"> в процесі трудової діяльності.</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047DAA">
        <w:rPr>
          <w:rStyle w:val="Sylfaen"/>
          <w:rFonts w:ascii="Times New Roman" w:hAnsi="Times New Roman" w:cs="Times New Roman"/>
          <w:b/>
          <w:color w:val="000000"/>
          <w:sz w:val="28"/>
          <w:szCs w:val="28"/>
        </w:rPr>
        <w:t>7.2.</w:t>
      </w:r>
      <w:r w:rsidRPr="008B6379">
        <w:rPr>
          <w:rStyle w:val="Sylfaen"/>
          <w:rFonts w:ascii="Times New Roman" w:hAnsi="Times New Roman" w:cs="Times New Roman"/>
          <w:color w:val="000000"/>
          <w:sz w:val="28"/>
          <w:szCs w:val="28"/>
        </w:rPr>
        <w:t xml:space="preserve"> Роботодавець зобов’язаний створити на робочому місці умови праці відповідно до нормативно - правових актів,а також забезпечити дотримання вимог законодавства щодо прав працівників у галузі охорони праці.</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047DAA">
        <w:rPr>
          <w:rStyle w:val="Sylfaen"/>
          <w:rFonts w:ascii="Times New Roman" w:hAnsi="Times New Roman" w:cs="Times New Roman"/>
          <w:b/>
          <w:color w:val="000000"/>
          <w:sz w:val="28"/>
          <w:szCs w:val="28"/>
        </w:rPr>
        <w:t>7.3.</w:t>
      </w:r>
      <w:r w:rsidRPr="008B6379">
        <w:rPr>
          <w:rStyle w:val="Sylfaen"/>
          <w:rFonts w:ascii="Times New Roman" w:hAnsi="Times New Roman" w:cs="Times New Roman"/>
          <w:color w:val="000000"/>
          <w:sz w:val="28"/>
          <w:szCs w:val="28"/>
        </w:rPr>
        <w:t>Працівник зобов’язаний:</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xml:space="preserve">- дбати про особисту безпеку здоров'я а також про безпеку і здоров'я оточуючих людей при виконані будь – яких робіт на робочому місті та  під час перебування на території </w:t>
      </w:r>
      <w:r w:rsidRPr="008B6379">
        <w:rPr>
          <w:rStyle w:val="Sylfaen3"/>
          <w:rFonts w:ascii="Times New Roman" w:hAnsi="Times New Roman" w:cs="Times New Roman"/>
          <w:color w:val="000000"/>
          <w:sz w:val="28"/>
          <w:szCs w:val="28"/>
        </w:rPr>
        <w:t>Підприємства</w:t>
      </w:r>
      <w:r w:rsidRPr="008B6379">
        <w:rPr>
          <w:rStyle w:val="Sylfaen"/>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знати і виконувати вимоги нормативно – правових актів з охорони праці,правила поводження з механізмами,устаткування та іншими засобами;</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xml:space="preserve">- проходити у встановленому законодавством порядку попередні та періодичні </w:t>
      </w:r>
      <w:r w:rsidRPr="008B6379">
        <w:rPr>
          <w:rStyle w:val="Sylfaen"/>
          <w:rFonts w:ascii="Times New Roman" w:hAnsi="Times New Roman" w:cs="Times New Roman"/>
          <w:color w:val="000000"/>
          <w:sz w:val="28"/>
          <w:szCs w:val="28"/>
        </w:rPr>
        <w:lastRenderedPageBreak/>
        <w:t>медичні огляди;</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xml:space="preserve">- негайно повідомляти про нещасний випадок, що стався з ним чи в його присутності з іншим Працівником </w:t>
      </w:r>
      <w:r w:rsidRPr="008B6379">
        <w:rPr>
          <w:rStyle w:val="Sylfaen3"/>
          <w:rFonts w:ascii="Times New Roman" w:hAnsi="Times New Roman" w:cs="Times New Roman"/>
          <w:color w:val="000000"/>
          <w:sz w:val="28"/>
          <w:szCs w:val="28"/>
        </w:rPr>
        <w:t xml:space="preserve">Підприємства </w:t>
      </w:r>
      <w:r w:rsidRPr="008B6379">
        <w:rPr>
          <w:rStyle w:val="Sylfaen4"/>
          <w:rFonts w:ascii="Times New Roman" w:hAnsi="Times New Roman" w:cs="Times New Roman"/>
          <w:color w:val="000000"/>
          <w:sz w:val="28"/>
          <w:szCs w:val="28"/>
        </w:rPr>
        <w:t xml:space="preserve">або з іншою особою,яка  перебуває на території </w:t>
      </w:r>
      <w:r w:rsidRPr="008B6379">
        <w:rPr>
          <w:rStyle w:val="Sylfaen3"/>
          <w:rFonts w:ascii="Times New Roman" w:hAnsi="Times New Roman" w:cs="Times New Roman"/>
          <w:color w:val="000000"/>
          <w:sz w:val="28"/>
          <w:szCs w:val="28"/>
        </w:rPr>
        <w:t>Підприємства</w:t>
      </w:r>
      <w:r w:rsidRPr="008B6379">
        <w:rPr>
          <w:rStyle w:val="Sylfaen"/>
          <w:rFonts w:ascii="Times New Roman" w:hAnsi="Times New Roman" w:cs="Times New Roman"/>
          <w:color w:val="000000"/>
          <w:sz w:val="28"/>
          <w:szCs w:val="28"/>
        </w:rPr>
        <w:t>, своєму безпосередньому керівнику, а також у відділ персоналу.</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b/>
          <w:color w:val="000000"/>
          <w:sz w:val="28"/>
          <w:szCs w:val="28"/>
        </w:rPr>
      </w:pPr>
    </w:p>
    <w:p w:rsidR="00C04D4F" w:rsidRPr="008B6379" w:rsidRDefault="00C04D4F" w:rsidP="00C04D4F">
      <w:pPr>
        <w:pStyle w:val="1f0"/>
        <w:shd w:val="clear" w:color="auto" w:fill="auto"/>
        <w:spacing w:line="240" w:lineRule="auto"/>
        <w:jc w:val="center"/>
        <w:rPr>
          <w:rStyle w:val="Sylfaen"/>
          <w:rFonts w:ascii="Times New Roman" w:hAnsi="Times New Roman" w:cs="Times New Roman"/>
          <w:b/>
          <w:color w:val="000000"/>
          <w:sz w:val="28"/>
          <w:szCs w:val="28"/>
        </w:rPr>
      </w:pPr>
      <w:r w:rsidRPr="008B6379">
        <w:rPr>
          <w:rStyle w:val="Sylfaen"/>
          <w:rFonts w:ascii="Times New Roman" w:hAnsi="Times New Roman" w:cs="Times New Roman"/>
          <w:b/>
          <w:color w:val="000000"/>
          <w:sz w:val="28"/>
          <w:szCs w:val="28"/>
        </w:rPr>
        <w:t>8.Права та обов’язки Працівників</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b/>
          <w:color w:val="000000"/>
          <w:sz w:val="28"/>
          <w:szCs w:val="28"/>
        </w:rPr>
      </w:pP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7B5EDB">
        <w:rPr>
          <w:rStyle w:val="Sylfaen4"/>
          <w:rFonts w:ascii="Times New Roman" w:hAnsi="Times New Roman" w:cs="Times New Roman"/>
          <w:b/>
          <w:color w:val="000000"/>
          <w:sz w:val="28"/>
          <w:szCs w:val="28"/>
        </w:rPr>
        <w:t>8.1.</w:t>
      </w:r>
      <w:r w:rsidRPr="008B6379">
        <w:rPr>
          <w:rStyle w:val="Sylfaen4"/>
          <w:rFonts w:ascii="Times New Roman" w:hAnsi="Times New Roman" w:cs="Times New Roman"/>
          <w:color w:val="000000"/>
          <w:sz w:val="28"/>
          <w:szCs w:val="28"/>
        </w:rPr>
        <w:t xml:space="preserve"> Основні обов’язки Працівника.</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7B5EDB">
        <w:rPr>
          <w:rStyle w:val="Sylfaen4"/>
          <w:rFonts w:ascii="Times New Roman" w:hAnsi="Times New Roman" w:cs="Times New Roman"/>
          <w:b/>
          <w:color w:val="000000"/>
          <w:sz w:val="28"/>
          <w:szCs w:val="28"/>
        </w:rPr>
        <w:t>8.1.1.</w:t>
      </w:r>
      <w:r w:rsidRPr="008B6379">
        <w:rPr>
          <w:rStyle w:val="Sylfaen4"/>
          <w:rFonts w:ascii="Times New Roman" w:hAnsi="Times New Roman" w:cs="Times New Roman"/>
          <w:color w:val="000000"/>
          <w:sz w:val="28"/>
          <w:szCs w:val="28"/>
        </w:rPr>
        <w:t>Працівник зобов’язаний:</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xml:space="preserve">- у роботі керуватися законодавством України, Статутом </w:t>
      </w:r>
      <w:r w:rsidRPr="008B6379">
        <w:rPr>
          <w:rStyle w:val="Sylfaen3"/>
          <w:rFonts w:ascii="Times New Roman" w:hAnsi="Times New Roman" w:cs="Times New Roman"/>
          <w:color w:val="000000"/>
          <w:sz w:val="28"/>
          <w:szCs w:val="28"/>
        </w:rPr>
        <w:t>Підприємства</w:t>
      </w:r>
      <w:r w:rsidRPr="008B6379">
        <w:rPr>
          <w:rStyle w:val="Sylfaen4"/>
          <w:rFonts w:ascii="Times New Roman" w:hAnsi="Times New Roman" w:cs="Times New Roman"/>
          <w:color w:val="000000"/>
          <w:sz w:val="28"/>
          <w:szCs w:val="28"/>
        </w:rPr>
        <w:t xml:space="preserve">, Кодексом ділової поведінки, положеннями затвердженими керівництвом Підприємства,цими Правилами та іншими нормативними і розпорядчими документами Підприємства, наказами та розпорядженнями Генерального директора </w:t>
      </w:r>
      <w:r w:rsidRPr="008B6379">
        <w:rPr>
          <w:rStyle w:val="Sylfaen3"/>
          <w:rFonts w:ascii="Times New Roman" w:hAnsi="Times New Roman" w:cs="Times New Roman"/>
          <w:color w:val="000000"/>
          <w:sz w:val="28"/>
          <w:szCs w:val="28"/>
        </w:rPr>
        <w:t>Підприємства</w:t>
      </w:r>
      <w:r w:rsidRPr="008B6379">
        <w:rPr>
          <w:rStyle w:val="Sylfaen4"/>
          <w:rFonts w:ascii="Times New Roman" w:hAnsi="Times New Roman" w:cs="Times New Roman"/>
          <w:color w:val="000000"/>
          <w:sz w:val="28"/>
          <w:szCs w:val="28"/>
        </w:rPr>
        <w:t>, безпосереднього керівника, посадовою інструкцією;</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працювати чесно та сумлінно, виконувати умови цих Правил, дотримуватися дисципліни праці, вчасно і точно виконувати розпорядження Роботодавця, в т.ч. письмові та усні розпорядження безпосереднього керівника, а також обов’язки (функції), які визначені посадовими інструкціями, використовувати весь робочий час для продуктивної та ефективної праці, утримуватися від дій, які перешкоджають іншим Працівникам виконувати їх трудові обов’язки;</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постійно вдосконалювати організацію своєї праці,підвищувати свій професійний рівень і ділову кваліфікацію,не допускати недоліків та браку в роботі, дотримуватися технологічної дисципліни;</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вживати заходів щодо негайного усунення причин і умов, які перешкоджають або загрожують нормальній роботі, вчасно інформувати про це Роботодавця;</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утримувати своє робоче місце в чистоті та порядку, дотримуватись чистоти в інших місцях Підприємства;</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палити тільки в спеціально відведених для цього місцях;</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ефективно використовувати обчислювальну та іншу оргтехніку,бережливо ставитися до майна, заощаджувати та раціонально використовувати матеріали, електроенергію та інші матеріальні ресурси;</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lastRenderedPageBreak/>
        <w:t xml:space="preserve">- уважно ставитися до колег по  роботі, сприяти створенню нормального психологічного мікроклімату в колективі </w:t>
      </w:r>
      <w:r w:rsidRPr="008B6379">
        <w:rPr>
          <w:rStyle w:val="Sylfaen3"/>
          <w:rFonts w:ascii="Times New Roman" w:hAnsi="Times New Roman" w:cs="Times New Roman"/>
          <w:color w:val="000000"/>
          <w:sz w:val="28"/>
          <w:szCs w:val="28"/>
        </w:rPr>
        <w:t>Підприємства;</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не розголошувати конфіденційної та таємної інформації Підприємства, що стала відома Працівникові у зв’язку з виконанням його посадових обов'язків;</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не виносити за межі офісу службові документи без дозволу Роботодавця;</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дотримуватися корпоративних вимог та рекомендації Підприємства щодо ділового стилю під час вибору особистого одягу;</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7B5EDB">
        <w:rPr>
          <w:rStyle w:val="Sylfaen"/>
          <w:rFonts w:ascii="Times New Roman" w:hAnsi="Times New Roman" w:cs="Times New Roman"/>
          <w:b/>
          <w:color w:val="000000"/>
          <w:sz w:val="28"/>
          <w:szCs w:val="28"/>
        </w:rPr>
        <w:t>8.2</w:t>
      </w:r>
      <w:r>
        <w:rPr>
          <w:rStyle w:val="Sylfaen"/>
          <w:rFonts w:ascii="Times New Roman" w:hAnsi="Times New Roman" w:cs="Times New Roman"/>
          <w:color w:val="000000"/>
          <w:sz w:val="28"/>
          <w:szCs w:val="28"/>
        </w:rPr>
        <w:t>.</w:t>
      </w:r>
      <w:r w:rsidRPr="008B6379">
        <w:rPr>
          <w:rStyle w:val="Sylfaen"/>
          <w:rFonts w:ascii="Times New Roman" w:hAnsi="Times New Roman" w:cs="Times New Roman"/>
          <w:color w:val="000000"/>
          <w:sz w:val="28"/>
          <w:szCs w:val="28"/>
        </w:rPr>
        <w:t xml:space="preserve"> Основні права Працівника.</w:t>
      </w:r>
    </w:p>
    <w:p w:rsidR="00C04D4F" w:rsidRPr="008B6379" w:rsidRDefault="00C04D4F" w:rsidP="00C04D4F">
      <w:pPr>
        <w:pStyle w:val="1f0"/>
        <w:shd w:val="clear" w:color="auto" w:fill="auto"/>
        <w:spacing w:line="240" w:lineRule="auto"/>
        <w:jc w:val="left"/>
        <w:rPr>
          <w:rStyle w:val="Sylfaen"/>
          <w:rFonts w:ascii="Times New Roman" w:hAnsi="Times New Roman" w:cs="Times New Roman"/>
          <w:color w:val="000000"/>
          <w:sz w:val="28"/>
          <w:szCs w:val="28"/>
        </w:rPr>
      </w:pPr>
      <w:r w:rsidRPr="007B5EDB">
        <w:rPr>
          <w:rStyle w:val="Sylfaen"/>
          <w:rFonts w:ascii="Times New Roman" w:hAnsi="Times New Roman" w:cs="Times New Roman"/>
          <w:b/>
          <w:color w:val="000000"/>
          <w:sz w:val="28"/>
          <w:szCs w:val="28"/>
        </w:rPr>
        <w:t>8.2.1.</w:t>
      </w:r>
      <w:r w:rsidRPr="008B6379">
        <w:rPr>
          <w:rStyle w:val="Sylfaen"/>
          <w:rFonts w:ascii="Times New Roman" w:hAnsi="Times New Roman" w:cs="Times New Roman"/>
          <w:color w:val="000000"/>
          <w:sz w:val="28"/>
          <w:szCs w:val="28"/>
        </w:rPr>
        <w:t>Працівник має право на:</w:t>
      </w:r>
    </w:p>
    <w:p w:rsidR="00C04D4F" w:rsidRPr="008B6379" w:rsidRDefault="00C04D4F" w:rsidP="00C04D4F">
      <w:pPr>
        <w:pStyle w:val="1f0"/>
        <w:shd w:val="clear" w:color="auto" w:fill="auto"/>
        <w:spacing w:line="240" w:lineRule="auto"/>
        <w:ind w:left="135"/>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здорові, безпечні й нешкідливі умови праці;</w:t>
      </w:r>
    </w:p>
    <w:p w:rsidR="00C04D4F" w:rsidRPr="008B6379" w:rsidRDefault="00C04D4F" w:rsidP="00C04D4F">
      <w:pPr>
        <w:pStyle w:val="1f0"/>
        <w:shd w:val="clear" w:color="auto" w:fill="auto"/>
        <w:spacing w:line="240" w:lineRule="auto"/>
        <w:ind w:left="135"/>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своєчасне й у повному обсязі одержання заробітної плати;</w:t>
      </w:r>
    </w:p>
    <w:p w:rsidR="00C04D4F" w:rsidRPr="008B6379" w:rsidRDefault="00C04D4F" w:rsidP="00C04D4F">
      <w:pPr>
        <w:pStyle w:val="1f0"/>
        <w:shd w:val="clear" w:color="auto" w:fill="auto"/>
        <w:spacing w:line="240" w:lineRule="auto"/>
        <w:ind w:left="135"/>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просування по службі з урахуванням кваліфікацій, сумлінного виконання службових обов'язків;</w:t>
      </w:r>
    </w:p>
    <w:p w:rsidR="00C04D4F" w:rsidRPr="008B6379" w:rsidRDefault="00C04D4F" w:rsidP="00C04D4F">
      <w:pPr>
        <w:pStyle w:val="1f0"/>
        <w:shd w:val="clear" w:color="auto" w:fill="auto"/>
        <w:spacing w:line="240" w:lineRule="auto"/>
        <w:ind w:left="135"/>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перелік необхідної для роботи інформації у межах виконання своїх функціональних обов'язків, в т.ч. тієї, що становить комерційну таємницю;</w:t>
      </w:r>
    </w:p>
    <w:p w:rsidR="00C04D4F" w:rsidRPr="008B6379" w:rsidRDefault="00C04D4F" w:rsidP="00C04D4F">
      <w:pPr>
        <w:pStyle w:val="1f0"/>
        <w:shd w:val="clear" w:color="auto" w:fill="auto"/>
        <w:spacing w:line="240" w:lineRule="auto"/>
        <w:ind w:left="135"/>
        <w:jc w:val="left"/>
        <w:rPr>
          <w:rStyle w:val="Sylfaen"/>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xml:space="preserve">- ознайомлення з рішеннями керівництва </w:t>
      </w:r>
      <w:r w:rsidRPr="008B6379">
        <w:rPr>
          <w:rStyle w:val="Sylfaen3"/>
          <w:rFonts w:ascii="Times New Roman" w:hAnsi="Times New Roman" w:cs="Times New Roman"/>
          <w:color w:val="000000"/>
          <w:sz w:val="28"/>
          <w:szCs w:val="28"/>
        </w:rPr>
        <w:t>Підприємства</w:t>
      </w:r>
      <w:r w:rsidRPr="008B6379">
        <w:rPr>
          <w:rStyle w:val="Sylfaen"/>
          <w:rFonts w:ascii="Times New Roman" w:hAnsi="Times New Roman" w:cs="Times New Roman"/>
          <w:color w:val="000000"/>
          <w:sz w:val="28"/>
          <w:szCs w:val="28"/>
        </w:rPr>
        <w:t>, що стосується діяльності Працівника;</w:t>
      </w:r>
    </w:p>
    <w:p w:rsidR="00C04D4F" w:rsidRPr="008B6379" w:rsidRDefault="00C04D4F" w:rsidP="00C04D4F">
      <w:pPr>
        <w:pStyle w:val="1f0"/>
        <w:shd w:val="clear" w:color="auto" w:fill="auto"/>
        <w:spacing w:line="240" w:lineRule="auto"/>
        <w:ind w:left="135"/>
        <w:jc w:val="left"/>
        <w:rPr>
          <w:rStyle w:val="Sylfaen4"/>
          <w:rFonts w:ascii="Times New Roman" w:hAnsi="Times New Roman" w:cs="Times New Roman"/>
          <w:color w:val="000000"/>
          <w:sz w:val="28"/>
          <w:szCs w:val="28"/>
        </w:rPr>
      </w:pPr>
      <w:r w:rsidRPr="008B6379">
        <w:rPr>
          <w:rStyle w:val="Sylfaen"/>
          <w:rFonts w:ascii="Times New Roman" w:hAnsi="Times New Roman" w:cs="Times New Roman"/>
          <w:color w:val="000000"/>
          <w:sz w:val="28"/>
          <w:szCs w:val="28"/>
        </w:rPr>
        <w:t xml:space="preserve">- одержання від керівника і працівників </w:t>
      </w:r>
      <w:r w:rsidRPr="008B6379">
        <w:rPr>
          <w:rStyle w:val="Sylfaen3"/>
          <w:rFonts w:ascii="Times New Roman" w:hAnsi="Times New Roman" w:cs="Times New Roman"/>
          <w:color w:val="000000"/>
          <w:sz w:val="28"/>
          <w:szCs w:val="28"/>
        </w:rPr>
        <w:t xml:space="preserve">підприємства </w:t>
      </w:r>
      <w:r w:rsidRPr="008B6379">
        <w:rPr>
          <w:rStyle w:val="Sylfaen4"/>
          <w:rFonts w:ascii="Times New Roman" w:hAnsi="Times New Roman" w:cs="Times New Roman"/>
          <w:color w:val="000000"/>
          <w:sz w:val="28"/>
          <w:szCs w:val="28"/>
        </w:rPr>
        <w:t xml:space="preserve">відомостей та документів, необхідних для роботи </w:t>
      </w:r>
      <w:r w:rsidRPr="008B6379">
        <w:rPr>
          <w:rStyle w:val="Sylfaen"/>
          <w:rFonts w:ascii="Times New Roman" w:hAnsi="Times New Roman" w:cs="Times New Roman"/>
          <w:color w:val="000000"/>
          <w:sz w:val="28"/>
          <w:szCs w:val="28"/>
        </w:rPr>
        <w:t>при виконанні своїх посадових обов'язків</w:t>
      </w:r>
      <w:r w:rsidRPr="008B6379">
        <w:rPr>
          <w:rStyle w:val="Sylfaen4"/>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ind w:left="135"/>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вношення на розгляд керівництву</w:t>
      </w:r>
      <w:r w:rsidRPr="008B6379">
        <w:rPr>
          <w:rStyle w:val="Sylfaen3"/>
          <w:rFonts w:ascii="Times New Roman" w:hAnsi="Times New Roman" w:cs="Times New Roman"/>
          <w:color w:val="000000"/>
          <w:sz w:val="28"/>
          <w:szCs w:val="28"/>
        </w:rPr>
        <w:t xml:space="preserve"> Підприємства пропозицій щодо </w:t>
      </w:r>
      <w:r w:rsidRPr="008B6379">
        <w:rPr>
          <w:rStyle w:val="Sylfaen4"/>
          <w:rFonts w:ascii="Times New Roman" w:hAnsi="Times New Roman" w:cs="Times New Roman"/>
          <w:color w:val="000000"/>
          <w:sz w:val="28"/>
          <w:szCs w:val="28"/>
        </w:rPr>
        <w:t xml:space="preserve">вдосконалення роботи та функціонування </w:t>
      </w:r>
      <w:r w:rsidRPr="008B6379">
        <w:rPr>
          <w:rStyle w:val="Sylfaen3"/>
          <w:rFonts w:ascii="Times New Roman" w:hAnsi="Times New Roman" w:cs="Times New Roman"/>
          <w:color w:val="000000"/>
          <w:sz w:val="28"/>
          <w:szCs w:val="28"/>
        </w:rPr>
        <w:t>Підприємства</w:t>
      </w:r>
      <w:r w:rsidRPr="008B6379">
        <w:rPr>
          <w:rStyle w:val="Sylfaen"/>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xml:space="preserve">Усі Працівники </w:t>
      </w:r>
      <w:r w:rsidRPr="008B6379">
        <w:rPr>
          <w:rStyle w:val="Sylfaen3"/>
          <w:rFonts w:ascii="Times New Roman" w:hAnsi="Times New Roman" w:cs="Times New Roman"/>
          <w:color w:val="000000"/>
          <w:sz w:val="28"/>
          <w:szCs w:val="28"/>
        </w:rPr>
        <w:t xml:space="preserve">Підприємства </w:t>
      </w:r>
      <w:r w:rsidRPr="008B6379">
        <w:rPr>
          <w:rStyle w:val="Sylfaen4"/>
          <w:rFonts w:ascii="Times New Roman" w:hAnsi="Times New Roman" w:cs="Times New Roman"/>
          <w:color w:val="000000"/>
          <w:sz w:val="28"/>
          <w:szCs w:val="28"/>
        </w:rPr>
        <w:t>користуються правами, передбаченими Конституцією Укра</w:t>
      </w:r>
      <w:r w:rsidRPr="008B6379">
        <w:rPr>
          <w:rStyle w:val="Sylfaen4"/>
          <w:rFonts w:ascii="Times New Roman" w:hAnsi="Times New Roman" w:cs="Times New Roman"/>
          <w:color w:val="000000"/>
          <w:sz w:val="28"/>
          <w:szCs w:val="28"/>
        </w:rPr>
        <w:softHyphen/>
        <w:t>їни, законодавством України, нормативними підзаконними актами.</w:t>
      </w:r>
    </w:p>
    <w:p w:rsidR="00C04D4F" w:rsidRPr="008B6379" w:rsidRDefault="00C04D4F" w:rsidP="00C04D4F">
      <w:pPr>
        <w:pStyle w:val="1f0"/>
        <w:shd w:val="clear" w:color="auto" w:fill="auto"/>
        <w:spacing w:line="240" w:lineRule="auto"/>
        <w:ind w:firstLine="851"/>
        <w:jc w:val="left"/>
        <w:rPr>
          <w:sz w:val="28"/>
          <w:szCs w:val="28"/>
        </w:rPr>
      </w:pPr>
    </w:p>
    <w:p w:rsidR="00C04D4F" w:rsidRPr="007B5EDB" w:rsidRDefault="00C04D4F" w:rsidP="00C04D4F">
      <w:pPr>
        <w:pStyle w:val="92"/>
        <w:shd w:val="clear" w:color="auto" w:fill="auto"/>
        <w:spacing w:before="0" w:after="0" w:line="240" w:lineRule="auto"/>
        <w:ind w:firstLine="851"/>
        <w:rPr>
          <w:b w:val="0"/>
          <w:color w:val="000000"/>
          <w:sz w:val="28"/>
          <w:szCs w:val="28"/>
          <w:shd w:val="clear" w:color="auto" w:fill="FFFFFF"/>
        </w:rPr>
      </w:pPr>
      <w:r w:rsidRPr="007B5EDB">
        <w:rPr>
          <w:rStyle w:val="9Sylfaen2"/>
          <w:color w:val="000000"/>
          <w:sz w:val="28"/>
          <w:szCs w:val="28"/>
        </w:rPr>
        <w:t>9. Права та обов’язки Роботодавця</w:t>
      </w:r>
    </w:p>
    <w:p w:rsidR="00C04D4F" w:rsidRPr="008B6379" w:rsidRDefault="00C04D4F" w:rsidP="00C04D4F">
      <w:pPr>
        <w:pStyle w:val="1f0"/>
        <w:shd w:val="clear" w:color="auto" w:fill="auto"/>
        <w:tabs>
          <w:tab w:val="left" w:pos="899"/>
        </w:tabs>
        <w:spacing w:line="240" w:lineRule="auto"/>
        <w:jc w:val="left"/>
        <w:rPr>
          <w:rStyle w:val="Sylfaen4"/>
          <w:rFonts w:ascii="Times New Roman" w:hAnsi="Times New Roman" w:cs="Times New Roman"/>
          <w:color w:val="000000"/>
          <w:sz w:val="28"/>
          <w:szCs w:val="28"/>
        </w:rPr>
      </w:pPr>
      <w:r w:rsidRPr="007B5EDB">
        <w:rPr>
          <w:rStyle w:val="Sylfaen4"/>
          <w:rFonts w:ascii="Times New Roman" w:hAnsi="Times New Roman" w:cs="Times New Roman"/>
          <w:b/>
          <w:color w:val="000000"/>
          <w:sz w:val="28"/>
          <w:szCs w:val="28"/>
        </w:rPr>
        <w:t>9.1.</w:t>
      </w:r>
      <w:r w:rsidRPr="008B6379">
        <w:rPr>
          <w:rStyle w:val="Sylfaen4"/>
          <w:rFonts w:ascii="Times New Roman" w:hAnsi="Times New Roman" w:cs="Times New Roman"/>
          <w:color w:val="000000"/>
          <w:sz w:val="28"/>
          <w:szCs w:val="28"/>
        </w:rPr>
        <w:t>Основні обов’язки Роботодавця.</w:t>
      </w:r>
    </w:p>
    <w:p w:rsidR="00C04D4F" w:rsidRPr="008B6379" w:rsidRDefault="00C04D4F" w:rsidP="00C04D4F">
      <w:pPr>
        <w:pStyle w:val="1f0"/>
        <w:shd w:val="clear" w:color="auto" w:fill="auto"/>
        <w:tabs>
          <w:tab w:val="left" w:pos="899"/>
        </w:tabs>
        <w:spacing w:line="240" w:lineRule="auto"/>
        <w:jc w:val="left"/>
        <w:rPr>
          <w:sz w:val="28"/>
          <w:szCs w:val="28"/>
        </w:rPr>
      </w:pPr>
      <w:r w:rsidRPr="007B5EDB">
        <w:rPr>
          <w:rStyle w:val="Sylfaen4"/>
          <w:rFonts w:ascii="Times New Roman" w:hAnsi="Times New Roman" w:cs="Times New Roman"/>
          <w:b/>
          <w:color w:val="000000"/>
          <w:sz w:val="28"/>
          <w:szCs w:val="28"/>
        </w:rPr>
        <w:t>9.1.1.</w:t>
      </w:r>
      <w:r w:rsidRPr="008B6379">
        <w:rPr>
          <w:rStyle w:val="Sylfaen4"/>
          <w:rFonts w:ascii="Times New Roman" w:hAnsi="Times New Roman" w:cs="Times New Roman"/>
          <w:color w:val="000000"/>
          <w:sz w:val="28"/>
          <w:szCs w:val="28"/>
        </w:rPr>
        <w:t>Роботодавець зобов'язаний:</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lastRenderedPageBreak/>
        <w:t>-  раціонально організувати працю Працівників, закріпити за кожним робоче місце, створити для них здорові та безпечні умови праці;</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забезпечити Працівника обчислювальною та іншою оргтехнікою, необхідними для роботи матеріалами, документами та приладдям;</w:t>
      </w:r>
    </w:p>
    <w:p w:rsidR="00C04D4F" w:rsidRPr="008B6379" w:rsidRDefault="00C04D4F" w:rsidP="00C04D4F">
      <w:pPr>
        <w:pStyle w:val="1f0"/>
        <w:shd w:val="clear" w:color="auto" w:fill="auto"/>
        <w:spacing w:line="240" w:lineRule="auto"/>
        <w:ind w:left="142"/>
        <w:jc w:val="left"/>
        <w:rPr>
          <w:sz w:val="28"/>
          <w:szCs w:val="28"/>
        </w:rPr>
      </w:pPr>
      <w:r w:rsidRPr="008B6379">
        <w:rPr>
          <w:rStyle w:val="Sylfaen4"/>
          <w:rFonts w:ascii="Times New Roman" w:hAnsi="Times New Roman" w:cs="Times New Roman"/>
          <w:color w:val="000000"/>
          <w:sz w:val="28"/>
          <w:szCs w:val="28"/>
        </w:rPr>
        <w:t>- створювати умови для зацікавленості Працівників у результатах їх особистої праці;                                  -   здійснювати організаційну та виховну роботу, спрямовану на зміцнення трудової дисципліни, та своєчасне виконання поставлених завдань;</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неухильно дотримуватися законодавства України про працю і правил охорони праці, вживати заходи щодо своєчасного усунення причин і умов, які перешкоджають нормаль</w:t>
      </w:r>
      <w:r w:rsidRPr="008B6379">
        <w:rPr>
          <w:rStyle w:val="Sylfaen4"/>
          <w:rFonts w:ascii="Times New Roman" w:hAnsi="Times New Roman" w:cs="Times New Roman"/>
          <w:color w:val="000000"/>
          <w:sz w:val="28"/>
          <w:szCs w:val="28"/>
        </w:rPr>
        <w:softHyphen/>
        <w:t>ній роботі Працівників;</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забезпечувати належні умови для ефективної праці, систематичного підвищення кваліфікації працівників;</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уважно ставитися до потреб і звернень Працівників.</w:t>
      </w:r>
    </w:p>
    <w:p w:rsidR="00C04D4F" w:rsidRPr="008B6379" w:rsidRDefault="00C04D4F" w:rsidP="00C04D4F">
      <w:pPr>
        <w:pStyle w:val="1f0"/>
        <w:shd w:val="clear" w:color="auto" w:fill="auto"/>
        <w:tabs>
          <w:tab w:val="left" w:pos="904"/>
        </w:tabs>
        <w:spacing w:line="240" w:lineRule="auto"/>
        <w:jc w:val="left"/>
        <w:rPr>
          <w:rStyle w:val="Sylfaen4"/>
          <w:rFonts w:ascii="Times New Roman" w:hAnsi="Times New Roman" w:cs="Times New Roman"/>
          <w:color w:val="000000"/>
          <w:sz w:val="28"/>
          <w:szCs w:val="28"/>
        </w:rPr>
      </w:pPr>
      <w:r w:rsidRPr="00CD00F7">
        <w:rPr>
          <w:rStyle w:val="Sylfaen4"/>
          <w:rFonts w:ascii="Times New Roman" w:hAnsi="Times New Roman" w:cs="Times New Roman"/>
          <w:b/>
          <w:color w:val="000000"/>
          <w:sz w:val="28"/>
          <w:szCs w:val="28"/>
        </w:rPr>
        <w:t>9.2.</w:t>
      </w:r>
      <w:r w:rsidRPr="008B6379">
        <w:rPr>
          <w:rStyle w:val="Sylfaen4"/>
          <w:rFonts w:ascii="Times New Roman" w:hAnsi="Times New Roman" w:cs="Times New Roman"/>
          <w:color w:val="000000"/>
          <w:sz w:val="28"/>
          <w:szCs w:val="28"/>
        </w:rPr>
        <w:t>Основні права Роботодавця.</w:t>
      </w:r>
    </w:p>
    <w:p w:rsidR="00C04D4F" w:rsidRPr="008B6379" w:rsidRDefault="00C04D4F" w:rsidP="00C04D4F">
      <w:pPr>
        <w:pStyle w:val="1f0"/>
        <w:shd w:val="clear" w:color="auto" w:fill="auto"/>
        <w:tabs>
          <w:tab w:val="left" w:pos="904"/>
        </w:tabs>
        <w:spacing w:line="240" w:lineRule="auto"/>
        <w:jc w:val="left"/>
        <w:rPr>
          <w:sz w:val="28"/>
          <w:szCs w:val="28"/>
        </w:rPr>
      </w:pPr>
      <w:r w:rsidRPr="00CD00F7">
        <w:rPr>
          <w:rStyle w:val="Sylfaen4"/>
          <w:rFonts w:ascii="Times New Roman" w:hAnsi="Times New Roman" w:cs="Times New Roman"/>
          <w:b/>
          <w:color w:val="000000"/>
          <w:sz w:val="28"/>
          <w:szCs w:val="28"/>
        </w:rPr>
        <w:t>9.2.1.</w:t>
      </w:r>
      <w:r w:rsidRPr="008B6379">
        <w:rPr>
          <w:rStyle w:val="Sylfaen4"/>
          <w:rFonts w:ascii="Times New Roman" w:hAnsi="Times New Roman" w:cs="Times New Roman"/>
          <w:color w:val="000000"/>
          <w:sz w:val="28"/>
          <w:szCs w:val="28"/>
        </w:rPr>
        <w:t>Роботодавець має право:</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укладати і розривати трудовий договір з фізичними особами відповідно до трудово</w:t>
      </w:r>
      <w:r w:rsidRPr="008B6379">
        <w:rPr>
          <w:rStyle w:val="Sylfaen4"/>
          <w:rFonts w:ascii="Times New Roman" w:hAnsi="Times New Roman" w:cs="Times New Roman"/>
          <w:color w:val="000000"/>
          <w:sz w:val="28"/>
          <w:szCs w:val="28"/>
        </w:rPr>
        <w:softHyphen/>
        <w:t>го законодавства України;</w:t>
      </w: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заохочувати Працівників Підприємства відповідно до чинного законодавства України;</w:t>
      </w:r>
    </w:p>
    <w:p w:rsidR="00C04D4F" w:rsidRPr="00CD00F7" w:rsidRDefault="00C04D4F" w:rsidP="00C04D4F">
      <w:pPr>
        <w:pStyle w:val="1f0"/>
        <w:shd w:val="clear" w:color="auto" w:fill="auto"/>
        <w:spacing w:line="240" w:lineRule="auto"/>
        <w:jc w:val="left"/>
        <w:rPr>
          <w:color w:val="000000"/>
          <w:sz w:val="28"/>
          <w:szCs w:val="28"/>
        </w:rPr>
      </w:pPr>
      <w:r w:rsidRPr="008B6379">
        <w:rPr>
          <w:rStyle w:val="Sylfaen4"/>
          <w:rFonts w:ascii="Times New Roman" w:hAnsi="Times New Roman" w:cs="Times New Roman"/>
          <w:color w:val="000000"/>
          <w:sz w:val="28"/>
          <w:szCs w:val="28"/>
        </w:rPr>
        <w:t xml:space="preserve">-  вимагати від Працівників сумлінного та чесного виконання своїх посадових обов’язків, дбайливого ставлення до матеріальних цінностей Підприємства, дотримання Статуту </w:t>
      </w:r>
      <w:r w:rsidRPr="008B6379">
        <w:rPr>
          <w:rStyle w:val="Sylfaen3"/>
          <w:rFonts w:ascii="Times New Roman" w:hAnsi="Times New Roman" w:cs="Times New Roman"/>
          <w:color w:val="000000"/>
          <w:sz w:val="28"/>
          <w:szCs w:val="28"/>
        </w:rPr>
        <w:t>Підприємства</w:t>
      </w:r>
      <w:r w:rsidRPr="008B6379">
        <w:rPr>
          <w:rStyle w:val="Sylfaen4"/>
          <w:rFonts w:ascii="Times New Roman" w:hAnsi="Times New Roman" w:cs="Times New Roman"/>
          <w:color w:val="000000"/>
          <w:sz w:val="28"/>
          <w:szCs w:val="28"/>
        </w:rPr>
        <w:t xml:space="preserve">, цих Правил, Кодексу ділової поведінки та інших нормативних актів </w:t>
      </w:r>
      <w:r w:rsidRPr="008B6379">
        <w:rPr>
          <w:rStyle w:val="Sylfaen3"/>
          <w:rFonts w:ascii="Times New Roman" w:hAnsi="Times New Roman" w:cs="Times New Roman"/>
          <w:color w:val="000000"/>
          <w:sz w:val="28"/>
          <w:szCs w:val="28"/>
        </w:rPr>
        <w:t>Підприємства</w:t>
      </w:r>
      <w:r>
        <w:rPr>
          <w:rStyle w:val="Sylfaen4"/>
          <w:rFonts w:ascii="Times New Roman" w:hAnsi="Times New Roman" w:cs="Times New Roman"/>
          <w:color w:val="000000"/>
          <w:sz w:val="28"/>
          <w:szCs w:val="28"/>
        </w:rPr>
        <w:t>;</w:t>
      </w:r>
    </w:p>
    <w:p w:rsidR="00C04D4F" w:rsidRPr="008B6379" w:rsidRDefault="00C04D4F" w:rsidP="00C04D4F">
      <w:pPr>
        <w:pStyle w:val="1f0"/>
        <w:shd w:val="clear" w:color="auto" w:fill="auto"/>
        <w:spacing w:line="240" w:lineRule="auto"/>
        <w:jc w:val="left"/>
        <w:rPr>
          <w:sz w:val="28"/>
          <w:szCs w:val="28"/>
        </w:rPr>
      </w:pPr>
      <w:r w:rsidRPr="008B6379">
        <w:rPr>
          <w:rStyle w:val="Sylfaen4"/>
          <w:rFonts w:ascii="Times New Roman" w:hAnsi="Times New Roman" w:cs="Times New Roman"/>
          <w:color w:val="000000"/>
          <w:sz w:val="28"/>
          <w:szCs w:val="28"/>
        </w:rPr>
        <w:t xml:space="preserve">- притягати Працівників до дисциплінарної відповідальності в разі невиконання або неналежного виконання ними своїх службових обов’язків, відповідно до законодавства України, процедур, інструкцій, наказів, розпоряджень, інших розпорядчих документів </w:t>
      </w:r>
      <w:r w:rsidRPr="008B6379">
        <w:rPr>
          <w:rStyle w:val="Sylfaen3"/>
          <w:rFonts w:ascii="Times New Roman" w:hAnsi="Times New Roman" w:cs="Times New Roman"/>
          <w:color w:val="000000"/>
          <w:sz w:val="28"/>
          <w:szCs w:val="28"/>
        </w:rPr>
        <w:t>Підприємства</w:t>
      </w:r>
      <w:r w:rsidRPr="008B6379">
        <w:rPr>
          <w:rStyle w:val="Sylfaen4"/>
          <w:rFonts w:ascii="Times New Roman" w:hAnsi="Times New Roman" w:cs="Times New Roman"/>
          <w:color w:val="000000"/>
          <w:sz w:val="28"/>
          <w:szCs w:val="28"/>
        </w:rPr>
        <w:t>;</w:t>
      </w:r>
    </w:p>
    <w:p w:rsidR="00C04D4F"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8B6379">
        <w:rPr>
          <w:rStyle w:val="Sylfaen4"/>
          <w:rFonts w:ascii="Times New Roman" w:hAnsi="Times New Roman" w:cs="Times New Roman"/>
          <w:color w:val="000000"/>
          <w:sz w:val="28"/>
          <w:szCs w:val="28"/>
        </w:rPr>
        <w:t>- застосовувати до Працівників заходи матеріальної відповідальності в межах</w:t>
      </w:r>
      <w:r>
        <w:rPr>
          <w:rStyle w:val="Sylfaen4"/>
          <w:rFonts w:ascii="Times New Roman" w:hAnsi="Times New Roman" w:cs="Times New Roman"/>
          <w:color w:val="000000"/>
          <w:sz w:val="28"/>
          <w:szCs w:val="28"/>
        </w:rPr>
        <w:t xml:space="preserve"> </w:t>
      </w:r>
      <w:r w:rsidRPr="008B6379">
        <w:rPr>
          <w:rStyle w:val="Sylfaen4"/>
          <w:rFonts w:ascii="Times New Roman" w:hAnsi="Times New Roman" w:cs="Times New Roman"/>
          <w:color w:val="000000"/>
          <w:sz w:val="28"/>
          <w:szCs w:val="28"/>
        </w:rPr>
        <w:t>визна</w:t>
      </w:r>
      <w:r w:rsidRPr="008B6379">
        <w:rPr>
          <w:rStyle w:val="Sylfaen4"/>
          <w:rFonts w:ascii="Times New Roman" w:hAnsi="Times New Roman" w:cs="Times New Roman"/>
          <w:color w:val="000000"/>
          <w:sz w:val="28"/>
          <w:szCs w:val="28"/>
        </w:rPr>
        <w:softHyphen/>
        <w:t>чених законодавством України.</w:t>
      </w:r>
    </w:p>
    <w:p w:rsidR="00C04D4F" w:rsidRPr="001E5BB0" w:rsidRDefault="00C04D4F" w:rsidP="00C04D4F">
      <w:pPr>
        <w:pStyle w:val="1f0"/>
        <w:shd w:val="clear" w:color="auto" w:fill="auto"/>
        <w:spacing w:line="240" w:lineRule="auto"/>
        <w:jc w:val="left"/>
        <w:rPr>
          <w:sz w:val="28"/>
          <w:szCs w:val="28"/>
        </w:rPr>
      </w:pPr>
    </w:p>
    <w:p w:rsidR="00C04D4F" w:rsidRPr="008B6379" w:rsidRDefault="00C04D4F" w:rsidP="00C04D4F">
      <w:pPr>
        <w:pStyle w:val="1f0"/>
        <w:shd w:val="clear" w:color="auto" w:fill="auto"/>
        <w:spacing w:line="240" w:lineRule="auto"/>
        <w:jc w:val="left"/>
        <w:rPr>
          <w:sz w:val="28"/>
          <w:szCs w:val="28"/>
        </w:rPr>
      </w:pPr>
    </w:p>
    <w:p w:rsidR="00C04D4F" w:rsidRPr="00693595" w:rsidRDefault="00C04D4F" w:rsidP="00C04D4F">
      <w:pPr>
        <w:pStyle w:val="92"/>
        <w:shd w:val="clear" w:color="auto" w:fill="auto"/>
        <w:spacing w:before="0" w:after="0" w:line="240" w:lineRule="auto"/>
        <w:ind w:firstLine="851"/>
        <w:rPr>
          <w:rStyle w:val="9Sylfaen2"/>
          <w:b/>
          <w:bCs/>
          <w:color w:val="000000"/>
          <w:sz w:val="28"/>
          <w:szCs w:val="28"/>
        </w:rPr>
      </w:pPr>
      <w:r w:rsidRPr="00693595">
        <w:rPr>
          <w:rStyle w:val="9Sylfaen2"/>
          <w:color w:val="000000"/>
          <w:sz w:val="28"/>
          <w:szCs w:val="28"/>
        </w:rPr>
        <w:lastRenderedPageBreak/>
        <w:t>10. Соціальні гарантії та компенсації</w:t>
      </w:r>
    </w:p>
    <w:p w:rsidR="00C04D4F" w:rsidRPr="008B6379" w:rsidRDefault="00C04D4F" w:rsidP="00C04D4F">
      <w:pPr>
        <w:pStyle w:val="92"/>
        <w:shd w:val="clear" w:color="auto" w:fill="auto"/>
        <w:spacing w:before="0" w:after="0" w:line="240" w:lineRule="auto"/>
        <w:ind w:firstLine="851"/>
        <w:jc w:val="left"/>
        <w:rPr>
          <w:sz w:val="28"/>
          <w:szCs w:val="28"/>
        </w:rPr>
      </w:pPr>
    </w:p>
    <w:p w:rsidR="00C04D4F" w:rsidRPr="001E5BB0" w:rsidRDefault="00C04D4F" w:rsidP="00C04D4F">
      <w:pPr>
        <w:pStyle w:val="1f0"/>
        <w:shd w:val="clear" w:color="auto" w:fill="auto"/>
        <w:tabs>
          <w:tab w:val="left" w:pos="812"/>
        </w:tabs>
        <w:spacing w:line="240" w:lineRule="auto"/>
        <w:jc w:val="left"/>
        <w:rPr>
          <w:color w:val="000000"/>
          <w:sz w:val="28"/>
          <w:szCs w:val="28"/>
        </w:rPr>
      </w:pPr>
      <w:r w:rsidRPr="00CD00F7">
        <w:rPr>
          <w:rStyle w:val="Sylfaen4"/>
          <w:rFonts w:ascii="Times New Roman" w:hAnsi="Times New Roman" w:cs="Times New Roman"/>
          <w:b/>
          <w:color w:val="000000"/>
          <w:sz w:val="28"/>
          <w:szCs w:val="28"/>
        </w:rPr>
        <w:t>10.1.</w:t>
      </w:r>
      <w:r w:rsidRPr="008B6379">
        <w:rPr>
          <w:rStyle w:val="Sylfaen4"/>
          <w:rFonts w:ascii="Times New Roman" w:hAnsi="Times New Roman" w:cs="Times New Roman"/>
          <w:color w:val="000000"/>
          <w:sz w:val="28"/>
          <w:szCs w:val="28"/>
        </w:rPr>
        <w:t xml:space="preserve">Працівники </w:t>
      </w:r>
      <w:r w:rsidRPr="008B6379">
        <w:rPr>
          <w:rStyle w:val="Sylfaen3"/>
          <w:rFonts w:ascii="Times New Roman" w:hAnsi="Times New Roman" w:cs="Times New Roman"/>
          <w:color w:val="000000"/>
          <w:sz w:val="28"/>
          <w:szCs w:val="28"/>
        </w:rPr>
        <w:t xml:space="preserve">Підприємства </w:t>
      </w:r>
      <w:r w:rsidRPr="008B6379">
        <w:rPr>
          <w:rStyle w:val="Sylfaen4"/>
          <w:rFonts w:ascii="Times New Roman" w:hAnsi="Times New Roman" w:cs="Times New Roman"/>
          <w:color w:val="000000"/>
          <w:sz w:val="28"/>
          <w:szCs w:val="28"/>
        </w:rPr>
        <w:t>підлягають всім видам соціальних гарантій і компенсацій з боку Роботодавця, передбаченим законодавством України та колективним договором Підприємства.</w:t>
      </w:r>
    </w:p>
    <w:p w:rsidR="00C04D4F" w:rsidRPr="008B6379" w:rsidRDefault="00C04D4F" w:rsidP="00C04D4F">
      <w:pPr>
        <w:pStyle w:val="1f0"/>
        <w:shd w:val="clear" w:color="auto" w:fill="auto"/>
        <w:tabs>
          <w:tab w:val="left" w:pos="812"/>
        </w:tabs>
        <w:spacing w:line="240" w:lineRule="auto"/>
        <w:jc w:val="left"/>
        <w:rPr>
          <w:sz w:val="28"/>
          <w:szCs w:val="28"/>
        </w:rPr>
      </w:pPr>
    </w:p>
    <w:p w:rsidR="00C04D4F" w:rsidRPr="00693595" w:rsidRDefault="00C04D4F" w:rsidP="00C04D4F">
      <w:pPr>
        <w:pStyle w:val="92"/>
        <w:shd w:val="clear" w:color="auto" w:fill="auto"/>
        <w:spacing w:before="0" w:after="0" w:line="240" w:lineRule="auto"/>
        <w:rPr>
          <w:rStyle w:val="9Sylfaen2"/>
          <w:b/>
          <w:bCs/>
          <w:color w:val="000000"/>
          <w:sz w:val="28"/>
          <w:szCs w:val="28"/>
        </w:rPr>
      </w:pPr>
      <w:r w:rsidRPr="00693595">
        <w:rPr>
          <w:rStyle w:val="9Sylfaen2"/>
          <w:color w:val="000000"/>
          <w:sz w:val="28"/>
          <w:szCs w:val="28"/>
        </w:rPr>
        <w:t>11. Трудова дисципліна та відповідальність за порушення трудової дисципліни</w:t>
      </w:r>
    </w:p>
    <w:p w:rsidR="00C04D4F" w:rsidRPr="008B6379" w:rsidRDefault="00C04D4F" w:rsidP="00C04D4F">
      <w:pPr>
        <w:pStyle w:val="92"/>
        <w:shd w:val="clear" w:color="auto" w:fill="auto"/>
        <w:spacing w:before="0" w:after="0" w:line="240" w:lineRule="auto"/>
        <w:jc w:val="left"/>
        <w:rPr>
          <w:color w:val="000000"/>
          <w:sz w:val="28"/>
          <w:szCs w:val="28"/>
          <w:shd w:val="clear" w:color="auto" w:fill="FFFFFF"/>
        </w:rPr>
      </w:pPr>
    </w:p>
    <w:p w:rsidR="00C04D4F" w:rsidRPr="008B6379" w:rsidRDefault="00C04D4F" w:rsidP="00C04D4F">
      <w:pPr>
        <w:pStyle w:val="1f0"/>
        <w:shd w:val="clear" w:color="auto" w:fill="auto"/>
        <w:spacing w:line="240" w:lineRule="auto"/>
        <w:jc w:val="left"/>
        <w:rPr>
          <w:rStyle w:val="Sylfaen4"/>
          <w:rFonts w:ascii="Times New Roman" w:hAnsi="Times New Roman" w:cs="Times New Roman"/>
          <w:color w:val="000000"/>
          <w:sz w:val="28"/>
          <w:szCs w:val="28"/>
        </w:rPr>
      </w:pPr>
      <w:r w:rsidRPr="00CD00F7">
        <w:rPr>
          <w:rStyle w:val="Sylfaen4"/>
          <w:rFonts w:ascii="Times New Roman" w:hAnsi="Times New Roman" w:cs="Times New Roman"/>
          <w:b/>
          <w:color w:val="000000"/>
          <w:sz w:val="28"/>
          <w:szCs w:val="28"/>
        </w:rPr>
        <w:t>11.1.</w:t>
      </w:r>
      <w:r w:rsidRPr="008B6379">
        <w:rPr>
          <w:rStyle w:val="Sylfaen4"/>
          <w:rFonts w:ascii="Times New Roman" w:hAnsi="Times New Roman" w:cs="Times New Roman"/>
          <w:color w:val="000000"/>
          <w:sz w:val="28"/>
          <w:szCs w:val="28"/>
        </w:rPr>
        <w:t>Працівник зобов’язаний працювати чесно і сумлінно, вчасно і точно виконувати розпорядження Роботодавця, у т. ч. безпосереднього керівника, дотримуватися трудової дисципліни, вимог нормативних актів з охорони праці, інших законодавчих актів України, внутрішніх нормативних актів, правил Підприємства, посадової інструкції, Кодексу ділової поведінки.</w:t>
      </w:r>
    </w:p>
    <w:p w:rsidR="00C04D4F" w:rsidRPr="008B6379" w:rsidRDefault="00C04D4F" w:rsidP="00C04D4F">
      <w:pPr>
        <w:pStyle w:val="1f0"/>
        <w:shd w:val="clear" w:color="auto" w:fill="auto"/>
        <w:tabs>
          <w:tab w:val="left" w:pos="798"/>
        </w:tabs>
        <w:spacing w:line="240" w:lineRule="auto"/>
        <w:jc w:val="left"/>
        <w:rPr>
          <w:sz w:val="28"/>
          <w:szCs w:val="28"/>
        </w:rPr>
      </w:pPr>
      <w:r w:rsidRPr="00CD00F7">
        <w:rPr>
          <w:rStyle w:val="Sylfaen2"/>
          <w:rFonts w:ascii="Times New Roman" w:hAnsi="Times New Roman" w:cs="Times New Roman"/>
          <w:b/>
          <w:color w:val="000000"/>
          <w:sz w:val="28"/>
          <w:szCs w:val="28"/>
        </w:rPr>
        <w:t>11.2</w:t>
      </w:r>
      <w:r w:rsidRPr="008B6379">
        <w:rPr>
          <w:rStyle w:val="Sylfaen2"/>
          <w:rFonts w:ascii="Times New Roman" w:hAnsi="Times New Roman" w:cs="Times New Roman"/>
          <w:color w:val="000000"/>
          <w:sz w:val="28"/>
          <w:szCs w:val="28"/>
        </w:rPr>
        <w:t xml:space="preserve"> Дисциплінарні стягнення застосовуються до Працівників Підприємства за порушен</w:t>
      </w:r>
      <w:r w:rsidRPr="008B6379">
        <w:rPr>
          <w:rStyle w:val="Sylfaen2"/>
          <w:rFonts w:ascii="Times New Roman" w:hAnsi="Times New Roman" w:cs="Times New Roman"/>
          <w:color w:val="000000"/>
          <w:sz w:val="28"/>
          <w:szCs w:val="28"/>
        </w:rPr>
        <w:softHyphen/>
        <w:t>ня трудової дисципліни,</w:t>
      </w:r>
      <w:r w:rsidRPr="008B6379">
        <w:rPr>
          <w:rStyle w:val="Sylfaen"/>
          <w:rFonts w:ascii="Times New Roman" w:hAnsi="Times New Roman" w:cs="Times New Roman"/>
          <w:color w:val="000000"/>
          <w:sz w:val="28"/>
          <w:szCs w:val="28"/>
        </w:rPr>
        <w:t>Правилами  внутрішнього трудового розпорядку</w:t>
      </w:r>
      <w:r w:rsidRPr="008B6379">
        <w:rPr>
          <w:rStyle w:val="Sylfaen2"/>
          <w:rFonts w:ascii="Times New Roman" w:hAnsi="Times New Roman" w:cs="Times New Roman"/>
          <w:color w:val="000000"/>
          <w:sz w:val="28"/>
          <w:szCs w:val="28"/>
        </w:rPr>
        <w:t>, невиконання або неналежне виконання трудових обов’язків.</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При порушенні трудової дисципліни до Працівника можуть бути застосовані такі дис</w:t>
      </w:r>
      <w:r w:rsidRPr="008B6379">
        <w:rPr>
          <w:rStyle w:val="Sylfaen2"/>
          <w:rFonts w:ascii="Times New Roman" w:hAnsi="Times New Roman" w:cs="Times New Roman"/>
          <w:color w:val="000000"/>
          <w:sz w:val="28"/>
          <w:szCs w:val="28"/>
        </w:rPr>
        <w:softHyphen/>
        <w:t>циплінарні стягнення: догана; звільнення з роботи.</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Звільнення з роботи як дисциплінарне стягнення може бути застосовано Роботодавцем на підставах, передбачених трудовим законодавством України, в т. ч., але не обмежуючись цим, з таких підстав:</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 систематичне невиконання Працівником без поважних причин обов’язків,покладе</w:t>
      </w:r>
      <w:r w:rsidRPr="008B6379">
        <w:rPr>
          <w:rStyle w:val="Sylfaen2"/>
          <w:rFonts w:ascii="Times New Roman" w:hAnsi="Times New Roman" w:cs="Times New Roman"/>
          <w:color w:val="000000"/>
          <w:sz w:val="28"/>
          <w:szCs w:val="28"/>
        </w:rPr>
        <w:softHyphen/>
        <w:t>них на нього трудовим договором або Правилами, якщо раніше до нього застосовувалися заходи дисциплінарного стягнення;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 прогул (у т. ч. відсутність на роботі більше трьох годин протягом робочого дня) без поважних причин;</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 поява на роботі в нетверезому стані, у стані наркотичного або токсичного сп’яніння.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За кожне порушення трудової дисципліни може бути застосовано лише одне дисциплі</w:t>
      </w:r>
      <w:r w:rsidRPr="008B6379">
        <w:rPr>
          <w:rStyle w:val="Sylfaen2"/>
          <w:rFonts w:ascii="Times New Roman" w:hAnsi="Times New Roman" w:cs="Times New Roman"/>
          <w:color w:val="000000"/>
          <w:sz w:val="28"/>
          <w:szCs w:val="28"/>
        </w:rPr>
        <w:softHyphen/>
        <w:t>нарне стягнення.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Стягнення застосовується Роботодавцем безпосередньо за виявленим порушенням, але не пізніше одного місяця з дня його виявлення, не враховуючи часу звільнення Працівника від роботи у зв’язку з тимчасовою непрацездатністю або перебування його у відпустці.</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lastRenderedPageBreak/>
        <w:t>Дисциплінарне стягнення не може бути накладене пізніше шести місяців з дня вчинення проступку.</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До застосування дисциплінарного стягнення Роботодавець зобов’язаний вимагати від порушника письмові пояснення.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Відмова Працівника дати такі пояснення не може бути перешкодою для застосування стягнення.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Стягнення оголошується наказом і повідомляється Працівникові під підпис у триденний строк з дати видання такого наказу.</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У разі застосування дисциплінарного стягнення до Працівника і на весь період, коли діє відповідне стягнення, Роботодавець не виплачує Працівникові, до якого застосовані заходи дисциплінарного стягнення, премії або інші види заохочень, передбачені трудовим законодавством України або нормативними актами Роботодавця.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Якщо протягом року від дня накладення дисциплінарного стягнення Працівника не було піддано повторному дисциплінарному стягненню, він вважається таким, що не мав дисциплінарного стягнення.</w:t>
      </w:r>
    </w:p>
    <w:p w:rsidR="00C04D4F" w:rsidRPr="008B6379" w:rsidRDefault="00C04D4F" w:rsidP="00C04D4F">
      <w:pPr>
        <w:pStyle w:val="1f0"/>
        <w:shd w:val="clear" w:color="auto" w:fill="auto"/>
        <w:spacing w:line="240" w:lineRule="auto"/>
        <w:jc w:val="left"/>
        <w:rPr>
          <w:sz w:val="28"/>
          <w:szCs w:val="28"/>
        </w:rPr>
      </w:pPr>
      <w:r w:rsidRPr="008B6379">
        <w:rPr>
          <w:rStyle w:val="Sylfaen2"/>
          <w:rFonts w:ascii="Times New Roman" w:hAnsi="Times New Roman" w:cs="Times New Roman"/>
          <w:color w:val="000000"/>
          <w:sz w:val="28"/>
          <w:szCs w:val="28"/>
        </w:rPr>
        <w:t>Якщо Працівник не допустив нового порушення трудової дисципліни і до того ж виявив себе як сумлінний Працівник, то стягнення може бути зняте за наказом Роботодавця до закінчення одного року.</w:t>
      </w:r>
    </w:p>
    <w:p w:rsidR="00C04D4F" w:rsidRPr="008B6379" w:rsidRDefault="00C04D4F" w:rsidP="00C04D4F">
      <w:pPr>
        <w:pStyle w:val="1f0"/>
        <w:shd w:val="clear" w:color="auto" w:fill="auto"/>
        <w:tabs>
          <w:tab w:val="left" w:pos="826"/>
        </w:tabs>
        <w:spacing w:line="240" w:lineRule="auto"/>
        <w:jc w:val="left"/>
        <w:rPr>
          <w:rStyle w:val="Sylfaen2"/>
          <w:rFonts w:ascii="Times New Roman" w:hAnsi="Times New Roman" w:cs="Times New Roman"/>
          <w:sz w:val="28"/>
          <w:szCs w:val="28"/>
        </w:rPr>
      </w:pPr>
      <w:r w:rsidRPr="00CD00F7">
        <w:rPr>
          <w:rStyle w:val="Sylfaen2"/>
          <w:rFonts w:ascii="Times New Roman" w:hAnsi="Times New Roman" w:cs="Times New Roman"/>
          <w:b/>
          <w:color w:val="000000"/>
          <w:sz w:val="28"/>
          <w:szCs w:val="28"/>
        </w:rPr>
        <w:t>12.3.</w:t>
      </w:r>
      <w:r w:rsidRPr="008B6379">
        <w:rPr>
          <w:rStyle w:val="Sylfaen2"/>
          <w:rFonts w:ascii="Times New Roman" w:hAnsi="Times New Roman" w:cs="Times New Roman"/>
          <w:color w:val="000000"/>
          <w:sz w:val="28"/>
          <w:szCs w:val="28"/>
        </w:rPr>
        <w:t>У разі появи на роботі Працівника в нетверезому стані, стані наркотичного або токсичного сп’яніння, відмови або ухилення від обов’язкового медичного огляду, навчан</w:t>
      </w:r>
      <w:r w:rsidRPr="008B6379">
        <w:rPr>
          <w:rStyle w:val="Sylfaen2"/>
          <w:rFonts w:ascii="Times New Roman" w:hAnsi="Times New Roman" w:cs="Times New Roman"/>
          <w:color w:val="000000"/>
          <w:sz w:val="28"/>
          <w:szCs w:val="28"/>
        </w:rPr>
        <w:softHyphen/>
        <w:t>ня, інструктажу та перевірки знань з охорони праці та протипожежної безпеки Роботода</w:t>
      </w:r>
      <w:r w:rsidRPr="008B6379">
        <w:rPr>
          <w:rStyle w:val="Sylfaen2"/>
          <w:rFonts w:ascii="Times New Roman" w:hAnsi="Times New Roman" w:cs="Times New Roman"/>
          <w:color w:val="000000"/>
          <w:sz w:val="28"/>
          <w:szCs w:val="28"/>
        </w:rPr>
        <w:softHyphen/>
        <w:t>вець повинен відсторонити Працівника від виконання трудової функції та право звіль</w:t>
      </w:r>
      <w:r w:rsidRPr="008B6379">
        <w:rPr>
          <w:rStyle w:val="Sylfaen2"/>
          <w:rFonts w:ascii="Times New Roman" w:hAnsi="Times New Roman" w:cs="Times New Roman"/>
          <w:color w:val="000000"/>
          <w:sz w:val="28"/>
          <w:szCs w:val="28"/>
        </w:rPr>
        <w:softHyphen/>
        <w:t>нити такого працівника на умовах, передбачених законодавством.</w:t>
      </w:r>
    </w:p>
    <w:p w:rsidR="00C04D4F" w:rsidRPr="008B6379" w:rsidRDefault="00C04D4F" w:rsidP="00C04D4F"/>
    <w:p w:rsidR="00C04D4F" w:rsidRPr="008B6379"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Pr="005854C5" w:rsidRDefault="00C04D4F" w:rsidP="00C04D4F">
      <w:pPr>
        <w:shd w:val="clear" w:color="auto" w:fill="FFFFFF"/>
        <w:tabs>
          <w:tab w:val="left" w:pos="5654"/>
        </w:tabs>
        <w:jc w:val="both"/>
        <w:rPr>
          <w:b/>
          <w:sz w:val="26"/>
          <w:szCs w:val="26"/>
        </w:rPr>
      </w:pPr>
      <w:r w:rsidRPr="005854C5">
        <w:rPr>
          <w:b/>
          <w:bCs/>
          <w:color w:val="000000"/>
          <w:sz w:val="26"/>
          <w:szCs w:val="26"/>
        </w:rPr>
        <w:t xml:space="preserve">Директор                                                                </w:t>
      </w:r>
      <w:r>
        <w:rPr>
          <w:b/>
          <w:bCs/>
          <w:color w:val="000000"/>
          <w:sz w:val="26"/>
          <w:szCs w:val="26"/>
        </w:rPr>
        <w:t xml:space="preserve">       </w:t>
      </w:r>
      <w:r w:rsidRPr="005854C5">
        <w:rPr>
          <w:b/>
          <w:bCs/>
          <w:color w:val="000000"/>
          <w:sz w:val="26"/>
          <w:szCs w:val="26"/>
        </w:rPr>
        <w:t xml:space="preserve"> </w:t>
      </w:r>
      <w:r w:rsidRPr="005854C5">
        <w:rPr>
          <w:b/>
          <w:bCs/>
          <w:iCs/>
          <w:color w:val="000000"/>
          <w:sz w:val="26"/>
          <w:szCs w:val="26"/>
        </w:rPr>
        <w:t xml:space="preserve">Голова </w:t>
      </w:r>
      <w:r>
        <w:rPr>
          <w:b/>
          <w:bCs/>
          <w:iCs/>
          <w:color w:val="000000"/>
          <w:sz w:val="26"/>
          <w:szCs w:val="26"/>
        </w:rPr>
        <w:t xml:space="preserve">первинної </w:t>
      </w:r>
      <w:r>
        <w:rPr>
          <w:b/>
          <w:bCs/>
          <w:color w:val="000000"/>
          <w:sz w:val="26"/>
          <w:szCs w:val="26"/>
        </w:rPr>
        <w:t>профспілкової</w:t>
      </w:r>
    </w:p>
    <w:p w:rsidR="00C04D4F" w:rsidRPr="005854C5" w:rsidRDefault="00C04D4F" w:rsidP="00C04D4F">
      <w:pPr>
        <w:shd w:val="clear" w:color="auto" w:fill="FFFFFF"/>
        <w:tabs>
          <w:tab w:val="left" w:pos="5386"/>
          <w:tab w:val="left" w:pos="6182"/>
        </w:tabs>
        <w:ind w:hanging="180"/>
        <w:jc w:val="both"/>
        <w:rPr>
          <w:b/>
          <w:sz w:val="26"/>
          <w:szCs w:val="26"/>
        </w:rPr>
      </w:pPr>
      <w:r w:rsidRPr="005854C5">
        <w:rPr>
          <w:b/>
          <w:sz w:val="26"/>
          <w:szCs w:val="26"/>
        </w:rPr>
        <w:t xml:space="preserve">  ДП </w:t>
      </w:r>
      <w:r w:rsidRPr="00721891">
        <w:rPr>
          <w:b/>
          <w:sz w:val="26"/>
          <w:szCs w:val="26"/>
        </w:rPr>
        <w:t>«</w:t>
      </w:r>
      <w:r w:rsidRPr="00721891">
        <w:rPr>
          <w:b/>
          <w:spacing w:val="2"/>
          <w:sz w:val="26"/>
          <w:szCs w:val="26"/>
        </w:rPr>
        <w:t>Козятинський</w:t>
      </w:r>
      <w:r w:rsidRPr="00721891">
        <w:rPr>
          <w:b/>
          <w:sz w:val="26"/>
          <w:szCs w:val="26"/>
        </w:rPr>
        <w:t xml:space="preserve"> </w:t>
      </w:r>
      <w:r w:rsidRPr="005854C5">
        <w:rPr>
          <w:b/>
          <w:sz w:val="26"/>
          <w:szCs w:val="26"/>
        </w:rPr>
        <w:t>райагроліс»</w:t>
      </w:r>
      <w:r>
        <w:rPr>
          <w:b/>
          <w:sz w:val="26"/>
          <w:szCs w:val="26"/>
        </w:rPr>
        <w:t xml:space="preserve">                        </w:t>
      </w:r>
      <w:r w:rsidRPr="005854C5">
        <w:rPr>
          <w:b/>
          <w:sz w:val="26"/>
          <w:szCs w:val="26"/>
        </w:rPr>
        <w:t xml:space="preserve"> </w:t>
      </w:r>
      <w:r>
        <w:rPr>
          <w:b/>
          <w:sz w:val="26"/>
          <w:szCs w:val="26"/>
        </w:rPr>
        <w:t xml:space="preserve">       </w:t>
      </w:r>
      <w:r>
        <w:rPr>
          <w:b/>
          <w:bCs/>
          <w:color w:val="000000"/>
          <w:sz w:val="26"/>
          <w:szCs w:val="26"/>
        </w:rPr>
        <w:t>організації</w:t>
      </w:r>
      <w:r w:rsidRPr="005854C5">
        <w:rPr>
          <w:b/>
          <w:bCs/>
          <w:color w:val="000000"/>
          <w:sz w:val="26"/>
          <w:szCs w:val="26"/>
        </w:rPr>
        <w:t xml:space="preserve"> </w:t>
      </w:r>
      <w:r w:rsidRPr="005854C5">
        <w:rPr>
          <w:b/>
          <w:sz w:val="26"/>
          <w:szCs w:val="26"/>
        </w:rPr>
        <w:t xml:space="preserve">ДП </w:t>
      </w:r>
      <w:r w:rsidRPr="00721891">
        <w:rPr>
          <w:b/>
          <w:sz w:val="26"/>
          <w:szCs w:val="26"/>
        </w:rPr>
        <w:t>«</w:t>
      </w:r>
      <w:r w:rsidRPr="00721891">
        <w:rPr>
          <w:b/>
          <w:color w:val="000000"/>
          <w:spacing w:val="2"/>
          <w:sz w:val="26"/>
          <w:szCs w:val="26"/>
        </w:rPr>
        <w:t>Козятинський</w:t>
      </w:r>
      <w:r w:rsidRPr="005854C5">
        <w:rPr>
          <w:b/>
          <w:sz w:val="26"/>
          <w:szCs w:val="26"/>
        </w:rPr>
        <w:t xml:space="preserve">  </w:t>
      </w:r>
      <w:r>
        <w:rPr>
          <w:b/>
          <w:sz w:val="26"/>
          <w:szCs w:val="26"/>
        </w:rPr>
        <w:t xml:space="preserve">                                                                                 </w:t>
      </w:r>
    </w:p>
    <w:p w:rsidR="00C04D4F" w:rsidRPr="005854C5" w:rsidRDefault="00C04D4F" w:rsidP="00C04D4F">
      <w:pPr>
        <w:shd w:val="clear" w:color="auto" w:fill="FFFFFF"/>
        <w:tabs>
          <w:tab w:val="left" w:pos="5386"/>
          <w:tab w:val="left" w:pos="6182"/>
        </w:tabs>
        <w:ind w:hanging="180"/>
        <w:jc w:val="both"/>
        <w:rPr>
          <w:b/>
          <w:sz w:val="26"/>
          <w:szCs w:val="26"/>
        </w:rPr>
      </w:pPr>
      <w:r>
        <w:rPr>
          <w:b/>
          <w:sz w:val="26"/>
          <w:szCs w:val="26"/>
        </w:rPr>
        <w:t xml:space="preserve">                                                                                            райагроліс»</w:t>
      </w:r>
    </w:p>
    <w:p w:rsidR="00C04D4F" w:rsidRPr="005854C5" w:rsidRDefault="00C04D4F" w:rsidP="00C04D4F">
      <w:pPr>
        <w:shd w:val="clear" w:color="auto" w:fill="FFFFFF"/>
        <w:tabs>
          <w:tab w:val="left" w:pos="5386"/>
          <w:tab w:val="left" w:pos="6182"/>
        </w:tabs>
        <w:ind w:hanging="180"/>
        <w:jc w:val="both"/>
        <w:rPr>
          <w:b/>
          <w:sz w:val="26"/>
          <w:szCs w:val="26"/>
        </w:rPr>
      </w:pPr>
    </w:p>
    <w:p w:rsidR="00C04D4F" w:rsidRPr="00952CEB" w:rsidRDefault="00C04D4F" w:rsidP="00C04D4F">
      <w:pPr>
        <w:shd w:val="clear" w:color="auto" w:fill="FFFFFF"/>
        <w:tabs>
          <w:tab w:val="left" w:pos="5386"/>
          <w:tab w:val="left" w:pos="6182"/>
        </w:tabs>
        <w:ind w:hanging="180"/>
        <w:jc w:val="both"/>
        <w:rPr>
          <w:b/>
          <w:sz w:val="26"/>
          <w:szCs w:val="26"/>
        </w:rPr>
      </w:pPr>
      <w:r>
        <w:rPr>
          <w:b/>
          <w:sz w:val="26"/>
          <w:szCs w:val="26"/>
        </w:rPr>
        <w:t>Андрій СЕМЕНЮК                                                              Михайло КОЛЕСНІК</w:t>
      </w:r>
    </w:p>
    <w:p w:rsidR="00C04D4F" w:rsidRDefault="00C04D4F" w:rsidP="00C04D4F"/>
    <w:p w:rsidR="00C04D4F" w:rsidRDefault="00C04D4F" w:rsidP="00C04D4F">
      <w:pPr>
        <w:jc w:val="center"/>
        <w:rPr>
          <w:b/>
        </w:rPr>
      </w:pPr>
      <w:r w:rsidRPr="00954082">
        <w:rPr>
          <w:b/>
        </w:rPr>
        <w:t>ПРОТОКОЛ №</w:t>
      </w:r>
      <w:r w:rsidRPr="005E0885">
        <w:rPr>
          <w:b/>
        </w:rPr>
        <w:t xml:space="preserve"> </w:t>
      </w:r>
      <w:r w:rsidRPr="009F278E">
        <w:rPr>
          <w:b/>
        </w:rPr>
        <w:t>1</w:t>
      </w:r>
    </w:p>
    <w:p w:rsidR="00C04D4F" w:rsidRPr="009F278E" w:rsidRDefault="00C04D4F" w:rsidP="00C04D4F">
      <w:pPr>
        <w:jc w:val="center"/>
        <w:rPr>
          <w:b/>
        </w:rPr>
      </w:pPr>
    </w:p>
    <w:p w:rsidR="00C04D4F" w:rsidRPr="00954082" w:rsidRDefault="00C04D4F" w:rsidP="00C04D4F">
      <w:pPr>
        <w:jc w:val="center"/>
        <w:rPr>
          <w:b/>
        </w:rPr>
      </w:pPr>
      <w:r w:rsidRPr="00954082">
        <w:rPr>
          <w:b/>
        </w:rPr>
        <w:t xml:space="preserve"> Загальних зборів </w:t>
      </w:r>
      <w:r w:rsidRPr="005E0885">
        <w:rPr>
          <w:b/>
        </w:rPr>
        <w:t>первинної профспілкової організації</w:t>
      </w:r>
      <w:r w:rsidRPr="00954082">
        <w:rPr>
          <w:b/>
        </w:rPr>
        <w:t xml:space="preserve">  ДП«Козятинський райагроліс» </w:t>
      </w:r>
    </w:p>
    <w:p w:rsidR="00C04D4F" w:rsidRPr="0063726C" w:rsidRDefault="00C04D4F" w:rsidP="00C04D4F">
      <w:pPr>
        <w:jc w:val="center"/>
        <w:rPr>
          <w:b/>
        </w:rPr>
      </w:pPr>
    </w:p>
    <w:p w:rsidR="00C04D4F" w:rsidRPr="0063726C" w:rsidRDefault="00C04D4F" w:rsidP="00C04D4F">
      <w:r w:rsidRPr="009F278E">
        <w:t xml:space="preserve">    </w:t>
      </w:r>
      <w:r>
        <w:t>01</w:t>
      </w:r>
      <w:r w:rsidRPr="0063726C">
        <w:t>.</w:t>
      </w:r>
      <w:r w:rsidRPr="009236F5">
        <w:t>0</w:t>
      </w:r>
      <w:r>
        <w:t>2</w:t>
      </w:r>
      <w:r w:rsidRPr="0063726C">
        <w:t>.20</w:t>
      </w:r>
      <w:r w:rsidRPr="009236F5">
        <w:t>2</w:t>
      </w:r>
      <w:r>
        <w:t>4</w:t>
      </w:r>
      <w:r w:rsidRPr="0063726C">
        <w:t>р.</w:t>
      </w:r>
      <w:r w:rsidRPr="0063726C">
        <w:tab/>
      </w:r>
      <w:r w:rsidRPr="0063726C">
        <w:tab/>
      </w:r>
      <w:r w:rsidRPr="0063726C">
        <w:tab/>
      </w:r>
      <w:r w:rsidRPr="0063726C">
        <w:tab/>
      </w:r>
      <w:r w:rsidRPr="0063726C">
        <w:tab/>
      </w:r>
      <w:r w:rsidRPr="0063726C">
        <w:tab/>
      </w:r>
      <w:r w:rsidRPr="0063726C">
        <w:tab/>
      </w:r>
      <w:r w:rsidRPr="009236F5">
        <w:t xml:space="preserve">                                 </w:t>
      </w:r>
      <w:r w:rsidRPr="0063726C">
        <w:t>м. Козятин</w:t>
      </w:r>
    </w:p>
    <w:p w:rsidR="00C04D4F" w:rsidRPr="0063726C" w:rsidRDefault="00C04D4F" w:rsidP="00C04D4F">
      <w:pPr>
        <w:jc w:val="center"/>
      </w:pPr>
    </w:p>
    <w:p w:rsidR="00C04D4F" w:rsidRPr="0063726C" w:rsidRDefault="00C04D4F" w:rsidP="00C04D4F">
      <w:r w:rsidRPr="0063726C">
        <w:t xml:space="preserve">Голова зборів </w:t>
      </w:r>
      <w:r w:rsidRPr="0063726C">
        <w:softHyphen/>
        <w:t xml:space="preserve"> </w:t>
      </w:r>
      <w:r w:rsidRPr="0063726C">
        <w:softHyphen/>
        <w:t>─ Колесник М.С.</w:t>
      </w:r>
    </w:p>
    <w:p w:rsidR="00C04D4F" w:rsidRPr="0063726C" w:rsidRDefault="00C04D4F" w:rsidP="00C04D4F">
      <w:r w:rsidRPr="0063726C">
        <w:t xml:space="preserve">Секретар зборів ─ </w:t>
      </w:r>
      <w:r w:rsidRPr="009236F5">
        <w:t>Сушко О.О.</w:t>
      </w:r>
    </w:p>
    <w:p w:rsidR="00C04D4F" w:rsidRPr="0063726C" w:rsidRDefault="00C04D4F" w:rsidP="00C04D4F">
      <w:pPr>
        <w:ind w:left="3827"/>
      </w:pPr>
      <w:r w:rsidRPr="0063726C">
        <w:t xml:space="preserve">Присутні:   </w:t>
      </w:r>
      <w:r w:rsidRPr="009F278E">
        <w:t xml:space="preserve">  </w:t>
      </w:r>
      <w:r w:rsidRPr="0041369C">
        <w:rPr>
          <w:u w:val="single"/>
        </w:rPr>
        <w:t>1</w:t>
      </w:r>
      <w:r>
        <w:rPr>
          <w:u w:val="single"/>
        </w:rPr>
        <w:t>3</w:t>
      </w:r>
      <w:r w:rsidRPr="0027058A">
        <w:rPr>
          <w:u w:val="single"/>
        </w:rPr>
        <w:t xml:space="preserve"> </w:t>
      </w:r>
      <w:r w:rsidRPr="009F278E">
        <w:t xml:space="preserve"> </w:t>
      </w:r>
      <w:r w:rsidRPr="0063726C">
        <w:t>чоловік</w:t>
      </w:r>
    </w:p>
    <w:p w:rsidR="00C04D4F" w:rsidRPr="0063726C" w:rsidRDefault="00C04D4F" w:rsidP="00C04D4F">
      <w:pPr>
        <w:ind w:left="3827"/>
      </w:pPr>
      <w:r>
        <w:t xml:space="preserve">Відсутні:      </w:t>
      </w:r>
      <w:r w:rsidRPr="0041369C">
        <w:rPr>
          <w:u w:val="single"/>
        </w:rPr>
        <w:t>1</w:t>
      </w:r>
      <w:r w:rsidRPr="0041369C">
        <w:t xml:space="preserve"> </w:t>
      </w:r>
      <w:r w:rsidRPr="0063726C">
        <w:t xml:space="preserve"> чоловік</w:t>
      </w:r>
    </w:p>
    <w:p w:rsidR="00C04D4F" w:rsidRPr="0063726C" w:rsidRDefault="00C04D4F" w:rsidP="00C04D4F">
      <w:pPr>
        <w:ind w:left="3827"/>
      </w:pPr>
      <w:r w:rsidRPr="0063726C">
        <w:t>Список додається</w:t>
      </w:r>
    </w:p>
    <w:p w:rsidR="00C04D4F" w:rsidRPr="0063726C" w:rsidRDefault="00C04D4F" w:rsidP="00C04D4F">
      <w:pPr>
        <w:ind w:left="3827"/>
      </w:pPr>
    </w:p>
    <w:p w:rsidR="00C04D4F" w:rsidRPr="0063726C" w:rsidRDefault="00C04D4F" w:rsidP="00C04D4F">
      <w:r w:rsidRPr="0063726C">
        <w:t xml:space="preserve">Колеснік М.С. ─   голова  профкому  запропонував  обрати  свою кандидатуру на  голову зборів </w:t>
      </w:r>
    </w:p>
    <w:p w:rsidR="00C04D4F" w:rsidRPr="0063726C" w:rsidRDefault="00C04D4F" w:rsidP="00C04D4F">
      <w:r w:rsidRPr="0063726C">
        <w:t xml:space="preserve"> секре</w:t>
      </w:r>
      <w:r>
        <w:t xml:space="preserve">тарем ─ Сушко О.О. ─ </w:t>
      </w:r>
      <w:r w:rsidRPr="0063726C">
        <w:t>економіста  дочірнього підприємства  «Козятинський райагроліс»</w:t>
      </w:r>
    </w:p>
    <w:p w:rsidR="00C04D4F" w:rsidRPr="0063726C" w:rsidRDefault="00C04D4F" w:rsidP="00C04D4F">
      <w:pPr>
        <w:jc w:val="center"/>
        <w:rPr>
          <w:u w:val="single"/>
        </w:rPr>
      </w:pPr>
      <w:r w:rsidRPr="0063726C">
        <w:rPr>
          <w:b/>
        </w:rPr>
        <w:t>Прийнято :</w:t>
      </w:r>
      <w:r w:rsidRPr="0063726C">
        <w:t xml:space="preserve">   </w:t>
      </w:r>
      <w:r w:rsidRPr="0063726C">
        <w:rPr>
          <w:u w:val="single"/>
        </w:rPr>
        <w:t>одноголосно.</w:t>
      </w:r>
    </w:p>
    <w:p w:rsidR="00C04D4F" w:rsidRPr="0063726C" w:rsidRDefault="00C04D4F" w:rsidP="00C04D4F">
      <w:pPr>
        <w:jc w:val="center"/>
      </w:pPr>
      <w:r w:rsidRPr="0063726C">
        <w:t>Збори повноважні для прийняття питань порядку денного</w:t>
      </w:r>
    </w:p>
    <w:p w:rsidR="00C04D4F" w:rsidRPr="0063726C" w:rsidRDefault="00C04D4F" w:rsidP="00C04D4F">
      <w:pPr>
        <w:rPr>
          <w:b/>
        </w:rPr>
      </w:pPr>
      <w:r w:rsidRPr="0063726C">
        <w:rPr>
          <w:b/>
        </w:rPr>
        <w:t xml:space="preserve">                                          Порядок денний:</w:t>
      </w:r>
    </w:p>
    <w:p w:rsidR="00C04D4F" w:rsidRDefault="00C04D4F" w:rsidP="00C04D4F">
      <w:r w:rsidRPr="0063726C">
        <w:rPr>
          <w:b/>
        </w:rPr>
        <w:t>1.</w:t>
      </w:r>
      <w:r w:rsidRPr="0063726C">
        <w:t xml:space="preserve"> Обрання складу лічильної комісії,та надання їм право визначити   правомочність прийняття рішень.  </w:t>
      </w:r>
    </w:p>
    <w:p w:rsidR="00C04D4F" w:rsidRDefault="00C04D4F" w:rsidP="00C04D4F">
      <w:r w:rsidRPr="00130A52">
        <w:rPr>
          <w:b/>
        </w:rPr>
        <w:t>2.</w:t>
      </w:r>
      <w:r>
        <w:t xml:space="preserve"> Прийняття </w:t>
      </w:r>
      <w:r w:rsidRPr="00130A52">
        <w:t>нов</w:t>
      </w:r>
      <w:r>
        <w:t xml:space="preserve">ого </w:t>
      </w:r>
      <w:r w:rsidRPr="00130A52">
        <w:t>колективн</w:t>
      </w:r>
      <w:r>
        <w:t>ого догово</w:t>
      </w:r>
      <w:r w:rsidRPr="00130A52">
        <w:t>р</w:t>
      </w:r>
      <w:r>
        <w:t xml:space="preserve">у на 3 роки 2024-2026 р </w:t>
      </w:r>
      <w:r w:rsidRPr="00130A52">
        <w:t>зі</w:t>
      </w:r>
      <w:r>
        <w:t xml:space="preserve"> </w:t>
      </w:r>
      <w:r w:rsidRPr="00130A52">
        <w:t>змінами</w:t>
      </w:r>
      <w:r>
        <w:t xml:space="preserve"> та  поправками.</w:t>
      </w:r>
    </w:p>
    <w:p w:rsidR="00C04D4F" w:rsidRPr="009B4443" w:rsidRDefault="00C04D4F" w:rsidP="00C04D4F"/>
    <w:p w:rsidR="00C04D4F" w:rsidRPr="00EE5DD2" w:rsidRDefault="00C04D4F" w:rsidP="00C04D4F">
      <w:r w:rsidRPr="0063726C">
        <w:t>Переходимо до голосування.  « Так»-</w:t>
      </w:r>
      <w:r w:rsidRPr="00EE5DD2">
        <w:t xml:space="preserve"> </w:t>
      </w:r>
      <w:r w:rsidRPr="0027058A">
        <w:rPr>
          <w:u w:val="single"/>
        </w:rPr>
        <w:t>1</w:t>
      </w:r>
      <w:r>
        <w:rPr>
          <w:u w:val="single"/>
        </w:rPr>
        <w:t>3</w:t>
      </w:r>
    </w:p>
    <w:p w:rsidR="00C04D4F" w:rsidRPr="0063726C" w:rsidRDefault="00C04D4F" w:rsidP="00C04D4F">
      <w:r w:rsidRPr="0063726C">
        <w:t xml:space="preserve">                                                     «Ні»   - _____,</w:t>
      </w:r>
    </w:p>
    <w:p w:rsidR="00C04D4F" w:rsidRPr="0063726C" w:rsidRDefault="00C04D4F" w:rsidP="00C04D4F">
      <w:r w:rsidRPr="0063726C">
        <w:t xml:space="preserve">                                                     « Утрималось» - ____                                                         </w:t>
      </w:r>
    </w:p>
    <w:p w:rsidR="00C04D4F" w:rsidRPr="00130A52" w:rsidRDefault="00C04D4F" w:rsidP="00C04D4F">
      <w:pPr>
        <w:pStyle w:val="afe"/>
        <w:rPr>
          <w:u w:val="single"/>
        </w:rPr>
      </w:pPr>
      <w:r w:rsidRPr="0063726C">
        <w:rPr>
          <w:b/>
        </w:rPr>
        <w:t>Прийнято :</w:t>
      </w:r>
      <w:r w:rsidRPr="0063726C">
        <w:t xml:space="preserve">  </w:t>
      </w:r>
      <w:r w:rsidRPr="0063726C">
        <w:rPr>
          <w:u w:val="single"/>
        </w:rPr>
        <w:t>одноголосно.</w:t>
      </w:r>
    </w:p>
    <w:p w:rsidR="00C04D4F" w:rsidRPr="0063726C" w:rsidRDefault="00C04D4F" w:rsidP="00C04D4F">
      <w:r w:rsidRPr="0063726C">
        <w:rPr>
          <w:b/>
        </w:rPr>
        <w:t>1.</w:t>
      </w:r>
      <w:r w:rsidRPr="0063726C">
        <w:t>Пропонується   обрати лічильну комісію в кількості 3</w:t>
      </w:r>
      <w:r>
        <w:t>-е</w:t>
      </w:r>
      <w:r w:rsidRPr="0063726C">
        <w:t xml:space="preserve"> чоловік та доручити їй визначити правомочність прийняття рішень. </w:t>
      </w:r>
    </w:p>
    <w:p w:rsidR="00C04D4F" w:rsidRPr="0063726C" w:rsidRDefault="00C04D4F" w:rsidP="00C04D4F">
      <w:r w:rsidRPr="0063726C">
        <w:t>1. Прозорова Алла Миколаївна</w:t>
      </w:r>
    </w:p>
    <w:p w:rsidR="00C04D4F" w:rsidRPr="0063726C" w:rsidRDefault="00C04D4F" w:rsidP="00C04D4F">
      <w:r w:rsidRPr="0063726C">
        <w:t xml:space="preserve">2. </w:t>
      </w:r>
      <w:r>
        <w:t>Ільченко Дмитро Володимирович</w:t>
      </w:r>
    </w:p>
    <w:p w:rsidR="00C04D4F" w:rsidRPr="0063726C" w:rsidRDefault="00C04D4F" w:rsidP="00C04D4F">
      <w:r w:rsidRPr="0063726C">
        <w:t>3.Лисюк Олександр Павлович.</w:t>
      </w:r>
    </w:p>
    <w:p w:rsidR="00C04D4F" w:rsidRPr="00EE5DD2" w:rsidRDefault="00C04D4F" w:rsidP="00C04D4F">
      <w:r w:rsidRPr="0063726C">
        <w:t xml:space="preserve"> Переходимо до голосування.     « Так»-</w:t>
      </w:r>
      <w:r w:rsidRPr="0027058A">
        <w:rPr>
          <w:u w:val="single"/>
        </w:rPr>
        <w:t xml:space="preserve"> 1</w:t>
      </w:r>
      <w:r>
        <w:rPr>
          <w:u w:val="single"/>
        </w:rPr>
        <w:t>3</w:t>
      </w:r>
      <w:r w:rsidRPr="00EE5DD2">
        <w:t xml:space="preserve"> </w:t>
      </w:r>
    </w:p>
    <w:p w:rsidR="00C04D4F" w:rsidRPr="0063726C" w:rsidRDefault="00C04D4F" w:rsidP="00C04D4F">
      <w:r w:rsidRPr="0063726C">
        <w:t xml:space="preserve">                                                        «Ні»   - _____,</w:t>
      </w:r>
    </w:p>
    <w:p w:rsidR="00C04D4F" w:rsidRPr="0063726C" w:rsidRDefault="00C04D4F" w:rsidP="00C04D4F">
      <w:r w:rsidRPr="0063726C">
        <w:t xml:space="preserve">                                                       « Утрималось» - ____       </w:t>
      </w:r>
    </w:p>
    <w:p w:rsidR="00C04D4F" w:rsidRPr="0063726C" w:rsidRDefault="00C04D4F" w:rsidP="00C04D4F">
      <w:pPr>
        <w:pStyle w:val="afe"/>
        <w:rPr>
          <w:u w:val="single"/>
        </w:rPr>
      </w:pPr>
      <w:r w:rsidRPr="0063726C">
        <w:rPr>
          <w:b/>
        </w:rPr>
        <w:t>Прийнято :</w:t>
      </w:r>
      <w:r w:rsidRPr="0063726C">
        <w:t xml:space="preserve">  </w:t>
      </w:r>
      <w:r w:rsidRPr="0063726C">
        <w:rPr>
          <w:u w:val="single"/>
        </w:rPr>
        <w:t>одноголосно.</w:t>
      </w:r>
    </w:p>
    <w:p w:rsidR="00C04D4F" w:rsidRPr="0063726C" w:rsidRDefault="00C04D4F" w:rsidP="00C04D4F">
      <w:r w:rsidRPr="0063726C">
        <w:t xml:space="preserve">                                                                                                         </w:t>
      </w:r>
    </w:p>
    <w:p w:rsidR="00C04D4F" w:rsidRPr="0063726C" w:rsidRDefault="00C04D4F" w:rsidP="00C04D4F">
      <w:r w:rsidRPr="0063726C">
        <w:rPr>
          <w:b/>
        </w:rPr>
        <w:t>Вирішили:</w:t>
      </w:r>
      <w:r w:rsidRPr="0063726C">
        <w:t xml:space="preserve"> одноголосно  обрати до складу лічильної комісії Прозорову Аллу Миколаївну, </w:t>
      </w:r>
      <w:r>
        <w:t>Ільченка Дмитра Володимировича</w:t>
      </w:r>
      <w:r w:rsidRPr="0063726C">
        <w:t>, Лисюка Олександра Павловича. та доручити їй визначити правомочність прийняття рішень.</w:t>
      </w:r>
      <w:r w:rsidRPr="0063726C">
        <w:rPr>
          <w:shd w:val="clear" w:color="auto" w:fill="FFFFFF"/>
        </w:rPr>
        <w:t>.</w:t>
      </w:r>
    </w:p>
    <w:p w:rsidR="00C04D4F" w:rsidRPr="0063726C" w:rsidRDefault="00C04D4F" w:rsidP="00C04D4F">
      <w:r w:rsidRPr="0063726C">
        <w:rPr>
          <w:shd w:val="clear" w:color="auto" w:fill="FFFFFF"/>
        </w:rPr>
        <w:t>Переходимо до другого питання  порядку денного</w:t>
      </w:r>
    </w:p>
    <w:p w:rsidR="00C04D4F" w:rsidRDefault="00C04D4F" w:rsidP="00C04D4F">
      <w:pPr>
        <w:pStyle w:val="afb"/>
        <w:rPr>
          <w:rFonts w:ascii="Times New Roman" w:hAnsi="Times New Roman"/>
          <w:sz w:val="24"/>
          <w:szCs w:val="24"/>
        </w:rPr>
      </w:pPr>
      <w:r w:rsidRPr="00AA68FC">
        <w:rPr>
          <w:rFonts w:ascii="Times New Roman" w:hAnsi="Times New Roman"/>
          <w:b/>
          <w:sz w:val="28"/>
          <w:szCs w:val="28"/>
        </w:rPr>
        <w:lastRenderedPageBreak/>
        <w:t>2.</w:t>
      </w:r>
      <w:r>
        <w:rPr>
          <w:rFonts w:ascii="Times New Roman" w:hAnsi="Times New Roman"/>
          <w:b/>
          <w:sz w:val="28"/>
          <w:szCs w:val="28"/>
        </w:rPr>
        <w:t>Виступив</w:t>
      </w:r>
      <w:r w:rsidRPr="00AA68FC">
        <w:rPr>
          <w:rFonts w:ascii="Times New Roman" w:hAnsi="Times New Roman"/>
          <w:b/>
          <w:sz w:val="28"/>
          <w:szCs w:val="28"/>
        </w:rPr>
        <w:t xml:space="preserve"> : </w:t>
      </w:r>
      <w:r>
        <w:rPr>
          <w:rFonts w:ascii="Times New Roman" w:hAnsi="Times New Roman"/>
          <w:sz w:val="28"/>
          <w:szCs w:val="28"/>
        </w:rPr>
        <w:t xml:space="preserve">голова профспілки Колеснік М.С. який запропонував на </w:t>
      </w:r>
      <w:r w:rsidRPr="00AD6FF4">
        <w:rPr>
          <w:rFonts w:ascii="Times New Roman" w:hAnsi="Times New Roman"/>
          <w:sz w:val="24"/>
          <w:szCs w:val="24"/>
        </w:rPr>
        <w:t>сьогоднішніх зборах внести зміни до нового колективного договору на 202</w:t>
      </w:r>
      <w:r>
        <w:rPr>
          <w:rFonts w:ascii="Times New Roman" w:hAnsi="Times New Roman"/>
          <w:sz w:val="24"/>
          <w:szCs w:val="24"/>
        </w:rPr>
        <w:t>4</w:t>
      </w:r>
      <w:r w:rsidRPr="00AD6FF4">
        <w:rPr>
          <w:rFonts w:ascii="Times New Roman" w:hAnsi="Times New Roman"/>
          <w:sz w:val="24"/>
          <w:szCs w:val="24"/>
        </w:rPr>
        <w:t>-202</w:t>
      </w:r>
      <w:r>
        <w:rPr>
          <w:rFonts w:ascii="Times New Roman" w:hAnsi="Times New Roman"/>
          <w:sz w:val="24"/>
          <w:szCs w:val="24"/>
        </w:rPr>
        <w:t>6</w:t>
      </w:r>
      <w:r w:rsidRPr="00AD6FF4">
        <w:rPr>
          <w:rFonts w:ascii="Times New Roman" w:hAnsi="Times New Roman"/>
          <w:sz w:val="24"/>
          <w:szCs w:val="24"/>
        </w:rPr>
        <w:t xml:space="preserve"> р.а саме:</w:t>
      </w:r>
    </w:p>
    <w:p w:rsidR="00C04D4F" w:rsidRDefault="00C04D4F" w:rsidP="00C04D4F">
      <w:pPr>
        <w:pStyle w:val="afb"/>
        <w:rPr>
          <w:rFonts w:ascii="Times New Roman" w:hAnsi="Times New Roman"/>
          <w:sz w:val="24"/>
          <w:szCs w:val="24"/>
        </w:rPr>
      </w:pPr>
    </w:p>
    <w:p w:rsidR="00C04D4F" w:rsidRDefault="00C04D4F" w:rsidP="00C04D4F">
      <w:pPr>
        <w:shd w:val="clear" w:color="auto" w:fill="FFFFFF"/>
        <w:tabs>
          <w:tab w:val="left" w:pos="1134"/>
        </w:tabs>
        <w:ind w:left="426" w:hanging="142"/>
        <w:jc w:val="both"/>
        <w:rPr>
          <w:b/>
          <w:spacing w:val="2"/>
          <w:sz w:val="26"/>
          <w:szCs w:val="26"/>
        </w:rPr>
      </w:pPr>
    </w:p>
    <w:p w:rsidR="00C04D4F" w:rsidRDefault="00C04D4F" w:rsidP="00C04D4F">
      <w:pPr>
        <w:shd w:val="clear" w:color="auto" w:fill="FFFFFF"/>
        <w:tabs>
          <w:tab w:val="left" w:pos="1134"/>
        </w:tabs>
        <w:ind w:left="426" w:hanging="142"/>
        <w:jc w:val="both"/>
        <w:rPr>
          <w:b/>
          <w:spacing w:val="2"/>
          <w:sz w:val="26"/>
          <w:szCs w:val="26"/>
        </w:rPr>
      </w:pPr>
      <w:r>
        <w:rPr>
          <w:b/>
          <w:spacing w:val="2"/>
          <w:sz w:val="26"/>
          <w:szCs w:val="26"/>
        </w:rPr>
        <w:t>Додати:</w:t>
      </w:r>
    </w:p>
    <w:p w:rsidR="00C04D4F" w:rsidRDefault="00C04D4F" w:rsidP="00C04D4F">
      <w:pPr>
        <w:shd w:val="clear" w:color="auto" w:fill="FFFFFF"/>
        <w:tabs>
          <w:tab w:val="left" w:pos="1134"/>
        </w:tabs>
        <w:ind w:left="426" w:hanging="142"/>
        <w:rPr>
          <w:spacing w:val="2"/>
          <w:sz w:val="26"/>
          <w:szCs w:val="26"/>
        </w:rPr>
      </w:pPr>
      <w:r>
        <w:rPr>
          <w:b/>
          <w:spacing w:val="2"/>
          <w:sz w:val="26"/>
          <w:szCs w:val="26"/>
        </w:rPr>
        <w:t xml:space="preserve">Розділ </w:t>
      </w:r>
      <w:r w:rsidRPr="00CA7977">
        <w:rPr>
          <w:b/>
          <w:spacing w:val="2"/>
          <w:sz w:val="26"/>
          <w:szCs w:val="26"/>
        </w:rPr>
        <w:t>8.</w:t>
      </w:r>
      <w:r>
        <w:rPr>
          <w:b/>
          <w:spacing w:val="2"/>
          <w:sz w:val="26"/>
          <w:szCs w:val="26"/>
        </w:rPr>
        <w:t>П.8.</w:t>
      </w:r>
      <w:r w:rsidRPr="00CA7977">
        <w:rPr>
          <w:b/>
          <w:spacing w:val="2"/>
          <w:sz w:val="26"/>
          <w:szCs w:val="26"/>
        </w:rPr>
        <w:t>1.1</w:t>
      </w:r>
      <w:r w:rsidRPr="00CA7977">
        <w:rPr>
          <w:spacing w:val="2"/>
          <w:sz w:val="26"/>
          <w:szCs w:val="26"/>
        </w:rPr>
        <w:t xml:space="preserve"> </w:t>
      </w:r>
    </w:p>
    <w:p w:rsidR="00C04D4F" w:rsidRPr="002E3B15" w:rsidRDefault="00C04D4F" w:rsidP="00C04D4F">
      <w:pPr>
        <w:shd w:val="clear" w:color="auto" w:fill="FFFFFF"/>
        <w:tabs>
          <w:tab w:val="left" w:pos="1134"/>
        </w:tabs>
        <w:rPr>
          <w:spacing w:val="2"/>
          <w:sz w:val="26"/>
          <w:szCs w:val="26"/>
        </w:rPr>
      </w:pPr>
      <w:r w:rsidRPr="00CA7977">
        <w:rPr>
          <w:spacing w:val="2"/>
          <w:sz w:val="26"/>
          <w:szCs w:val="26"/>
        </w:rPr>
        <w:t xml:space="preserve">Виплачувати працівникам  на лікування  та у зв'язку з тривалою хворобою, матеріальну допомогу в розмірі </w:t>
      </w:r>
      <w:r w:rsidRPr="00CA7977">
        <w:rPr>
          <w:b/>
          <w:spacing w:val="2"/>
          <w:sz w:val="26"/>
          <w:szCs w:val="26"/>
        </w:rPr>
        <w:t>до 3-х мінімальних заробітних плат</w:t>
      </w:r>
      <w:r w:rsidRPr="00CA7977">
        <w:rPr>
          <w:spacing w:val="2"/>
          <w:sz w:val="26"/>
          <w:szCs w:val="26"/>
        </w:rPr>
        <w:t xml:space="preserve"> станом на 1 січня поточного року, виходячи з фінансових можливостей підприємства</w:t>
      </w:r>
      <w:r>
        <w:rPr>
          <w:spacing w:val="2"/>
          <w:sz w:val="26"/>
          <w:szCs w:val="26"/>
        </w:rPr>
        <w:t>.</w:t>
      </w:r>
    </w:p>
    <w:p w:rsidR="00C04D4F" w:rsidRPr="002E3B15" w:rsidRDefault="00C04D4F" w:rsidP="00C04D4F">
      <w:pPr>
        <w:pStyle w:val="afb"/>
        <w:rPr>
          <w:color w:val="000000"/>
          <w:spacing w:val="2"/>
          <w:sz w:val="24"/>
          <w:szCs w:val="24"/>
        </w:rPr>
      </w:pPr>
      <w:r w:rsidRPr="00111FCA">
        <w:rPr>
          <w:rFonts w:ascii="Times New Roman" w:hAnsi="Times New Roman"/>
          <w:b/>
          <w:color w:val="000000"/>
          <w:spacing w:val="2"/>
          <w:sz w:val="24"/>
          <w:szCs w:val="24"/>
        </w:rPr>
        <w:t>Розділ</w:t>
      </w:r>
      <w:r w:rsidRPr="00AD6FF4">
        <w:rPr>
          <w:rFonts w:ascii="Times New Roman" w:hAnsi="Times New Roman"/>
          <w:b/>
          <w:color w:val="000000"/>
          <w:spacing w:val="2"/>
          <w:sz w:val="24"/>
          <w:szCs w:val="24"/>
        </w:rPr>
        <w:t xml:space="preserve"> 8 П.8.1.3</w:t>
      </w:r>
    </w:p>
    <w:p w:rsidR="00C04D4F" w:rsidRPr="00AD6FF4" w:rsidRDefault="00C04D4F" w:rsidP="00C04D4F">
      <w:pPr>
        <w:pStyle w:val="afb"/>
        <w:rPr>
          <w:rFonts w:ascii="Times New Roman" w:hAnsi="Times New Roman"/>
          <w:color w:val="000000"/>
          <w:spacing w:val="2"/>
          <w:sz w:val="24"/>
          <w:szCs w:val="24"/>
        </w:rPr>
      </w:pPr>
      <w:r w:rsidRPr="00111FCA">
        <w:rPr>
          <w:rFonts w:ascii="Times New Roman" w:hAnsi="Times New Roman"/>
          <w:color w:val="000000"/>
          <w:spacing w:val="2"/>
          <w:sz w:val="24"/>
          <w:szCs w:val="24"/>
        </w:rPr>
        <w:t>Виплачувати</w:t>
      </w:r>
      <w:r w:rsidRPr="00AD6FF4">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матеріальну</w:t>
      </w:r>
      <w:r w:rsidRPr="00AD6FF4">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допомогу</w:t>
      </w:r>
      <w:r w:rsidRPr="00AD6FF4">
        <w:rPr>
          <w:rFonts w:ascii="Times New Roman" w:hAnsi="Times New Roman"/>
          <w:color w:val="000000"/>
          <w:spacing w:val="2"/>
          <w:sz w:val="24"/>
          <w:szCs w:val="24"/>
        </w:rPr>
        <w:t xml:space="preserve"> при:</w:t>
      </w:r>
    </w:p>
    <w:p w:rsidR="00C04D4F" w:rsidRPr="00AD6FF4" w:rsidRDefault="00C04D4F" w:rsidP="00C04D4F">
      <w:pPr>
        <w:widowControl w:val="0"/>
        <w:numPr>
          <w:ilvl w:val="0"/>
          <w:numId w:val="156"/>
        </w:numPr>
        <w:shd w:val="clear" w:color="auto" w:fill="FFFFFF"/>
        <w:tabs>
          <w:tab w:val="left" w:pos="1134"/>
        </w:tabs>
        <w:suppressAutoHyphens w:val="0"/>
        <w:autoSpaceDE w:val="0"/>
        <w:autoSpaceDN w:val="0"/>
        <w:adjustRightInd w:val="0"/>
        <w:ind w:hanging="11"/>
        <w:rPr>
          <w:color w:val="000000"/>
          <w:spacing w:val="2"/>
        </w:rPr>
      </w:pPr>
      <w:r w:rsidRPr="00AD6FF4">
        <w:rPr>
          <w:color w:val="000000"/>
          <w:spacing w:val="2"/>
        </w:rPr>
        <w:t>народженні дитини в розмірі - 5000 грн.;</w:t>
      </w:r>
    </w:p>
    <w:p w:rsidR="00C04D4F" w:rsidRPr="00AD6FF4" w:rsidRDefault="00C04D4F" w:rsidP="00C04D4F">
      <w:pPr>
        <w:widowControl w:val="0"/>
        <w:numPr>
          <w:ilvl w:val="0"/>
          <w:numId w:val="156"/>
        </w:numPr>
        <w:shd w:val="clear" w:color="auto" w:fill="FFFFFF"/>
        <w:tabs>
          <w:tab w:val="left" w:pos="1134"/>
        </w:tabs>
        <w:suppressAutoHyphens w:val="0"/>
        <w:autoSpaceDE w:val="0"/>
        <w:autoSpaceDN w:val="0"/>
        <w:adjustRightInd w:val="0"/>
        <w:ind w:hanging="11"/>
        <w:rPr>
          <w:color w:val="000000"/>
          <w:spacing w:val="2"/>
        </w:rPr>
      </w:pPr>
      <w:r w:rsidRPr="00AD6FF4">
        <w:rPr>
          <w:color w:val="000000"/>
          <w:spacing w:val="2"/>
        </w:rPr>
        <w:t>з нагоди одруження в розмірі - 5000 грн.;</w:t>
      </w:r>
    </w:p>
    <w:p w:rsidR="00C04D4F" w:rsidRPr="00AD6FF4" w:rsidRDefault="00C04D4F" w:rsidP="00C04D4F">
      <w:pPr>
        <w:widowControl w:val="0"/>
        <w:numPr>
          <w:ilvl w:val="0"/>
          <w:numId w:val="156"/>
        </w:numPr>
        <w:shd w:val="clear" w:color="auto" w:fill="FFFFFF"/>
        <w:tabs>
          <w:tab w:val="left" w:pos="1134"/>
        </w:tabs>
        <w:suppressAutoHyphens w:val="0"/>
        <w:autoSpaceDE w:val="0"/>
        <w:autoSpaceDN w:val="0"/>
        <w:adjustRightInd w:val="0"/>
        <w:ind w:hanging="11"/>
        <w:rPr>
          <w:color w:val="000000"/>
          <w:spacing w:val="2"/>
        </w:rPr>
      </w:pPr>
      <w:r w:rsidRPr="00AD6FF4">
        <w:rPr>
          <w:color w:val="000000"/>
          <w:spacing w:val="2"/>
        </w:rPr>
        <w:t>на поховання працівників та рідних по крові в розмірі 5000 грн.;</w:t>
      </w:r>
      <w:r>
        <w:rPr>
          <w:color w:val="000000"/>
          <w:spacing w:val="2"/>
        </w:rPr>
        <w:t>змінити та викласти в такій редакції</w:t>
      </w:r>
    </w:p>
    <w:p w:rsidR="00C04D4F" w:rsidRPr="00AD6FF4" w:rsidRDefault="00C04D4F" w:rsidP="00C04D4F">
      <w:pPr>
        <w:pStyle w:val="afb"/>
        <w:rPr>
          <w:color w:val="000000"/>
          <w:spacing w:val="2"/>
          <w:sz w:val="24"/>
          <w:szCs w:val="24"/>
        </w:rPr>
      </w:pPr>
      <w:r w:rsidRPr="00111FCA">
        <w:rPr>
          <w:rFonts w:ascii="Times New Roman" w:hAnsi="Times New Roman"/>
          <w:b/>
          <w:color w:val="000000"/>
          <w:spacing w:val="2"/>
          <w:sz w:val="24"/>
          <w:szCs w:val="24"/>
        </w:rPr>
        <w:t>Розділ</w:t>
      </w:r>
      <w:r w:rsidRPr="00AD6FF4">
        <w:rPr>
          <w:rFonts w:ascii="Times New Roman" w:hAnsi="Times New Roman"/>
          <w:b/>
          <w:color w:val="000000"/>
          <w:spacing w:val="2"/>
          <w:sz w:val="24"/>
          <w:szCs w:val="24"/>
        </w:rPr>
        <w:t xml:space="preserve"> 8 П.8.1.3</w:t>
      </w:r>
    </w:p>
    <w:p w:rsidR="00C04D4F" w:rsidRPr="002E3B15" w:rsidRDefault="00C04D4F" w:rsidP="00C04D4F">
      <w:pPr>
        <w:shd w:val="clear" w:color="auto" w:fill="FFFFFF"/>
        <w:tabs>
          <w:tab w:val="left" w:pos="1134"/>
        </w:tabs>
        <w:rPr>
          <w:spacing w:val="2"/>
          <w:sz w:val="26"/>
          <w:szCs w:val="26"/>
        </w:rPr>
      </w:pPr>
      <w:r w:rsidRPr="002E3B15">
        <w:rPr>
          <w:spacing w:val="2"/>
          <w:sz w:val="26"/>
          <w:szCs w:val="26"/>
        </w:rPr>
        <w:t>Виплачувати матеріальну допомогу при:</w:t>
      </w:r>
    </w:p>
    <w:p w:rsidR="00C04D4F" w:rsidRPr="006D6C25"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народженні дитини в розмірі </w:t>
      </w:r>
      <w:r w:rsidRPr="006D6C25">
        <w:rPr>
          <w:b/>
          <w:spacing w:val="2"/>
          <w:sz w:val="26"/>
          <w:szCs w:val="26"/>
        </w:rPr>
        <w:t xml:space="preserve">1 мінімальної заробітної плати </w:t>
      </w:r>
      <w:r w:rsidRPr="006D6C25">
        <w:rPr>
          <w:spacing w:val="2"/>
          <w:sz w:val="26"/>
          <w:szCs w:val="26"/>
        </w:rPr>
        <w:t>станом на 1 січня поточного року;</w:t>
      </w:r>
    </w:p>
    <w:p w:rsidR="00C04D4F" w:rsidRPr="003E6563" w:rsidRDefault="00C04D4F" w:rsidP="00C04D4F">
      <w:pPr>
        <w:shd w:val="clear" w:color="auto" w:fill="FFFFFF"/>
        <w:tabs>
          <w:tab w:val="left" w:pos="1134"/>
        </w:tabs>
        <w:rPr>
          <w:spacing w:val="2"/>
          <w:sz w:val="26"/>
          <w:szCs w:val="26"/>
        </w:rPr>
      </w:pPr>
      <w:r w:rsidRPr="003E6563">
        <w:rPr>
          <w:spacing w:val="2"/>
          <w:sz w:val="26"/>
          <w:szCs w:val="26"/>
        </w:rPr>
        <w:t xml:space="preserve">-з нагоди одруження в розмірі </w:t>
      </w:r>
      <w:r w:rsidRPr="003E6563">
        <w:rPr>
          <w:b/>
          <w:spacing w:val="2"/>
          <w:sz w:val="26"/>
          <w:szCs w:val="26"/>
        </w:rPr>
        <w:t>1 мінімальної заробітної плати</w:t>
      </w:r>
      <w:r w:rsidRPr="003E6563">
        <w:rPr>
          <w:spacing w:val="2"/>
          <w:sz w:val="26"/>
          <w:szCs w:val="26"/>
        </w:rPr>
        <w:t xml:space="preserve"> станом на 1 січня поточного року;</w:t>
      </w:r>
    </w:p>
    <w:p w:rsidR="00C04D4F" w:rsidRPr="006D6C25"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 поховання працівників в розмірі </w:t>
      </w:r>
      <w:r w:rsidRPr="006D6C25">
        <w:rPr>
          <w:b/>
          <w:spacing w:val="2"/>
          <w:sz w:val="26"/>
          <w:szCs w:val="26"/>
        </w:rPr>
        <w:t>3 мінімальних заробітних плат</w:t>
      </w:r>
      <w:r>
        <w:rPr>
          <w:spacing w:val="2"/>
          <w:sz w:val="26"/>
          <w:szCs w:val="26"/>
        </w:rPr>
        <w:t xml:space="preserve"> станом </w:t>
      </w:r>
      <w:r w:rsidRPr="006D6C25">
        <w:rPr>
          <w:spacing w:val="2"/>
          <w:sz w:val="26"/>
          <w:szCs w:val="26"/>
        </w:rPr>
        <w:t xml:space="preserve">  на  1 січня поточного року;</w:t>
      </w:r>
    </w:p>
    <w:p w:rsidR="00C04D4F"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 поховання рідних по крові (мати, батько, діти, рідні сестра та брат, дідусь, бабуся), по шлюбу (чоловік, дружина) в розмірі </w:t>
      </w:r>
      <w:r w:rsidRPr="006D6C25">
        <w:rPr>
          <w:b/>
          <w:spacing w:val="2"/>
          <w:sz w:val="26"/>
          <w:szCs w:val="26"/>
        </w:rPr>
        <w:t>1 мінімальної заробітної</w:t>
      </w:r>
      <w:r w:rsidRPr="006D6C25">
        <w:rPr>
          <w:spacing w:val="2"/>
          <w:sz w:val="26"/>
          <w:szCs w:val="26"/>
        </w:rPr>
        <w:t xml:space="preserve"> </w:t>
      </w:r>
      <w:r w:rsidRPr="006D6C25">
        <w:rPr>
          <w:b/>
          <w:spacing w:val="2"/>
          <w:sz w:val="26"/>
          <w:szCs w:val="26"/>
        </w:rPr>
        <w:t>плати</w:t>
      </w:r>
      <w:r w:rsidRPr="006D6C25">
        <w:rPr>
          <w:spacing w:val="2"/>
          <w:sz w:val="26"/>
          <w:szCs w:val="26"/>
        </w:rPr>
        <w:t xml:space="preserve"> станом на 1 січня поточного року.</w:t>
      </w:r>
      <w:r w:rsidRPr="00AA7266">
        <w:rPr>
          <w:spacing w:val="2"/>
          <w:sz w:val="26"/>
          <w:szCs w:val="26"/>
        </w:rPr>
        <w:t xml:space="preserve"> </w:t>
      </w:r>
    </w:p>
    <w:p w:rsidR="00C04D4F" w:rsidRDefault="00C04D4F" w:rsidP="00C04D4F">
      <w:pPr>
        <w:shd w:val="clear" w:color="auto" w:fill="FFFFFF"/>
        <w:tabs>
          <w:tab w:val="left" w:pos="1134"/>
        </w:tabs>
        <w:rPr>
          <w:spacing w:val="2"/>
          <w:sz w:val="26"/>
          <w:szCs w:val="26"/>
        </w:rPr>
      </w:pPr>
      <w:r>
        <w:rPr>
          <w:spacing w:val="2"/>
          <w:sz w:val="26"/>
          <w:szCs w:val="26"/>
        </w:rPr>
        <w:t xml:space="preserve">Внести зміни </w:t>
      </w:r>
      <w:r w:rsidRPr="00AA7266">
        <w:rPr>
          <w:b/>
          <w:spacing w:val="2"/>
          <w:sz w:val="26"/>
          <w:szCs w:val="26"/>
        </w:rPr>
        <w:t>до П.8.1.4</w:t>
      </w:r>
    </w:p>
    <w:p w:rsidR="00C04D4F" w:rsidRPr="00AA7266" w:rsidRDefault="00C04D4F" w:rsidP="00C04D4F">
      <w:pPr>
        <w:shd w:val="clear" w:color="auto" w:fill="FFFFFF"/>
        <w:tabs>
          <w:tab w:val="left" w:pos="1134"/>
        </w:tabs>
        <w:rPr>
          <w:color w:val="000000"/>
          <w:spacing w:val="2"/>
          <w:sz w:val="28"/>
          <w:szCs w:val="28"/>
        </w:rPr>
      </w:pPr>
      <w:r w:rsidRPr="00AA7266">
        <w:rPr>
          <w:color w:val="000000"/>
          <w:spacing w:val="2"/>
          <w:sz w:val="28"/>
          <w:szCs w:val="28"/>
        </w:rPr>
        <w:t>Працівникам, при наявності посвідчення учасника бойових дій на території інших держав, встановити щомісячну доплату в роз</w:t>
      </w:r>
      <w:r>
        <w:rPr>
          <w:color w:val="000000"/>
          <w:spacing w:val="2"/>
          <w:sz w:val="28"/>
          <w:szCs w:val="28"/>
        </w:rPr>
        <w:t>мірі 25% від посадового окладу,змінити та викласти в такій редакції:</w:t>
      </w:r>
    </w:p>
    <w:p w:rsidR="00C04D4F" w:rsidRDefault="00C04D4F" w:rsidP="00C04D4F">
      <w:pPr>
        <w:shd w:val="clear" w:color="auto" w:fill="FFFFFF"/>
        <w:tabs>
          <w:tab w:val="left" w:pos="1134"/>
        </w:tabs>
        <w:rPr>
          <w:spacing w:val="2"/>
          <w:sz w:val="26"/>
          <w:szCs w:val="26"/>
        </w:rPr>
      </w:pPr>
    </w:p>
    <w:p w:rsidR="00C04D4F" w:rsidRDefault="00C04D4F" w:rsidP="00C04D4F">
      <w:pPr>
        <w:shd w:val="clear" w:color="auto" w:fill="FFFFFF"/>
        <w:tabs>
          <w:tab w:val="left" w:pos="1134"/>
        </w:tabs>
        <w:rPr>
          <w:spacing w:val="2"/>
          <w:sz w:val="26"/>
          <w:szCs w:val="26"/>
        </w:rPr>
      </w:pPr>
      <w:r w:rsidRPr="00601B38">
        <w:rPr>
          <w:b/>
          <w:spacing w:val="2"/>
          <w:sz w:val="26"/>
          <w:szCs w:val="26"/>
        </w:rPr>
        <w:t>8.1.4</w:t>
      </w:r>
      <w:r w:rsidRPr="00601B38">
        <w:rPr>
          <w:spacing w:val="2"/>
          <w:sz w:val="26"/>
          <w:szCs w:val="26"/>
        </w:rPr>
        <w:t xml:space="preserve"> </w:t>
      </w:r>
      <w:r>
        <w:rPr>
          <w:spacing w:val="2"/>
          <w:sz w:val="26"/>
          <w:szCs w:val="26"/>
        </w:rPr>
        <w:t xml:space="preserve"> </w:t>
      </w:r>
      <w:r w:rsidRPr="00601B38">
        <w:rPr>
          <w:spacing w:val="2"/>
          <w:sz w:val="26"/>
          <w:szCs w:val="26"/>
        </w:rPr>
        <w:t xml:space="preserve">Відповідно до Закону України "Про статус ветеранів війни, гарантії їх соціального захисту" працівникам, при наявності статусу та відповідного посвідчення, проводити одноразову виплату у розмірі </w:t>
      </w:r>
      <w:r w:rsidRPr="00601B38">
        <w:rPr>
          <w:b/>
          <w:spacing w:val="2"/>
          <w:sz w:val="26"/>
          <w:szCs w:val="26"/>
        </w:rPr>
        <w:t>1 посадового окладу</w:t>
      </w:r>
      <w:r w:rsidRPr="00601B38">
        <w:rPr>
          <w:spacing w:val="2"/>
          <w:sz w:val="26"/>
          <w:szCs w:val="26"/>
        </w:rPr>
        <w:t xml:space="preserve"> до Дня захисника України</w:t>
      </w:r>
      <w:r>
        <w:rPr>
          <w:spacing w:val="2"/>
          <w:sz w:val="26"/>
          <w:szCs w:val="26"/>
        </w:rPr>
        <w:t>.</w:t>
      </w:r>
    </w:p>
    <w:p w:rsidR="00C04D4F" w:rsidRPr="007D5726" w:rsidRDefault="00C04D4F" w:rsidP="00C04D4F">
      <w:pPr>
        <w:shd w:val="clear" w:color="auto" w:fill="FFFFFF"/>
        <w:tabs>
          <w:tab w:val="left" w:pos="1134"/>
        </w:tabs>
        <w:rPr>
          <w:b/>
          <w:color w:val="000000"/>
          <w:spacing w:val="2"/>
          <w:sz w:val="28"/>
          <w:szCs w:val="28"/>
        </w:rPr>
      </w:pPr>
      <w:r w:rsidRPr="007D5726">
        <w:rPr>
          <w:b/>
          <w:color w:val="000000"/>
          <w:spacing w:val="2"/>
          <w:sz w:val="28"/>
          <w:szCs w:val="28"/>
        </w:rPr>
        <w:t>Розділ 8 П.8.1.8</w:t>
      </w:r>
    </w:p>
    <w:p w:rsidR="00C04D4F" w:rsidRDefault="00C04D4F" w:rsidP="00C04D4F">
      <w:pPr>
        <w:widowControl w:val="0"/>
        <w:numPr>
          <w:ilvl w:val="0"/>
          <w:numId w:val="156"/>
        </w:numPr>
        <w:shd w:val="clear" w:color="auto" w:fill="FFFFFF"/>
        <w:tabs>
          <w:tab w:val="left" w:pos="1134"/>
        </w:tabs>
        <w:suppressAutoHyphens w:val="0"/>
        <w:autoSpaceDE w:val="0"/>
        <w:autoSpaceDN w:val="0"/>
        <w:adjustRightInd w:val="0"/>
        <w:ind w:hanging="11"/>
        <w:rPr>
          <w:color w:val="000000"/>
          <w:spacing w:val="2"/>
        </w:rPr>
      </w:pPr>
      <w:r w:rsidRPr="007D5726">
        <w:rPr>
          <w:color w:val="000000"/>
          <w:spacing w:val="2"/>
          <w:sz w:val="28"/>
          <w:szCs w:val="28"/>
        </w:rPr>
        <w:t xml:space="preserve">Виділяти всім постійним працівникам ( які пропрацювали не менше 1-го року)- 6 м3. Дров’яної  деревини НП-1–ої групи(твердолистяної породи) по ціні для населення згідно прейскуранту, як пільга для працюючих – безкоштовно,( зі сплатою ПДВ) Виділяти пенсіонерам, які вийшли на пенсію із системи "Козятинський райагроліс" пропрацювавши не менше 3-х років чи по переводу з колишніх підприємств в 2000-2001 роках - 5 м3 дров’яної  деревини НП-1–ої групи(твердолистяної породи) по ціні для населення згідно прейскуранту безкоштовно ,( зі сплатою ПДВ) по письмовій заяві. </w:t>
      </w:r>
      <w:r>
        <w:rPr>
          <w:color w:val="000000"/>
          <w:spacing w:val="2"/>
        </w:rPr>
        <w:t>Змінити на П.8.1.2  та  П.8.1.6          і викласти в такій редакції:</w:t>
      </w:r>
    </w:p>
    <w:p w:rsidR="00C04D4F" w:rsidRPr="00F2165E" w:rsidRDefault="00C04D4F" w:rsidP="00C04D4F">
      <w:pPr>
        <w:pStyle w:val="afe"/>
        <w:numPr>
          <w:ilvl w:val="0"/>
          <w:numId w:val="156"/>
        </w:numPr>
        <w:shd w:val="clear" w:color="auto" w:fill="FFFFFF"/>
        <w:tabs>
          <w:tab w:val="left" w:pos="1134"/>
        </w:tabs>
        <w:spacing w:before="100" w:beforeAutospacing="1" w:after="100" w:afterAutospacing="1" w:line="240" w:lineRule="auto"/>
        <w:ind w:left="0"/>
        <w:contextualSpacing w:val="0"/>
        <w:rPr>
          <w:b/>
          <w:spacing w:val="2"/>
          <w:sz w:val="26"/>
          <w:szCs w:val="26"/>
        </w:rPr>
      </w:pPr>
      <w:r w:rsidRPr="00F2165E">
        <w:rPr>
          <w:b/>
          <w:spacing w:val="2"/>
          <w:sz w:val="26"/>
          <w:szCs w:val="26"/>
        </w:rPr>
        <w:t>8.1.2.</w:t>
      </w:r>
      <w:r w:rsidRPr="00F2165E">
        <w:rPr>
          <w:spacing w:val="2"/>
          <w:sz w:val="26"/>
          <w:szCs w:val="26"/>
        </w:rPr>
        <w:t xml:space="preserve"> Виплачувати працівникам які пропрацювали на підприємстві не менше 1-го       (одного) року на вирішення соціально-побутових питань матеріальну допомогу                     в розмірі </w:t>
      </w:r>
      <w:r w:rsidRPr="00F2165E">
        <w:rPr>
          <w:b/>
          <w:spacing w:val="2"/>
          <w:sz w:val="26"/>
          <w:szCs w:val="26"/>
        </w:rPr>
        <w:t>1- мінімальної заробітної плати</w:t>
      </w:r>
      <w:r w:rsidRPr="00F2165E">
        <w:rPr>
          <w:spacing w:val="2"/>
          <w:sz w:val="26"/>
          <w:szCs w:val="26"/>
        </w:rPr>
        <w:t xml:space="preserve"> станом на 1 січня поточного року.</w:t>
      </w:r>
    </w:p>
    <w:p w:rsidR="00C04D4F" w:rsidRDefault="00C04D4F" w:rsidP="00C04D4F">
      <w:pPr>
        <w:shd w:val="clear" w:color="auto" w:fill="FFFFFF"/>
        <w:tabs>
          <w:tab w:val="left" w:pos="1134"/>
        </w:tabs>
        <w:rPr>
          <w:spacing w:val="2"/>
          <w:sz w:val="26"/>
          <w:szCs w:val="26"/>
        </w:rPr>
      </w:pPr>
      <w:r w:rsidRPr="003E6563">
        <w:rPr>
          <w:b/>
          <w:spacing w:val="2"/>
          <w:sz w:val="26"/>
          <w:szCs w:val="26"/>
        </w:rPr>
        <w:lastRenderedPageBreak/>
        <w:t>8.1.6</w:t>
      </w:r>
      <w:r w:rsidRPr="003E6563">
        <w:rPr>
          <w:spacing w:val="2"/>
          <w:sz w:val="26"/>
          <w:szCs w:val="26"/>
        </w:rPr>
        <w:t xml:space="preserve"> Надавати колишнім працівникам підприємства – (пенсіонерам, ветеранам лісової галузі), які вийшли на пенсію з підприємства, пропрацювавши на даному підприємстві  не менше 10 років, матеріальну допомогу в розмірі </w:t>
      </w:r>
      <w:r w:rsidRPr="003E6563">
        <w:rPr>
          <w:b/>
          <w:spacing w:val="2"/>
          <w:sz w:val="26"/>
          <w:szCs w:val="26"/>
        </w:rPr>
        <w:t xml:space="preserve">1 прожиткового мінімуму для працездатних осіб  </w:t>
      </w:r>
      <w:r w:rsidRPr="003E6563">
        <w:rPr>
          <w:spacing w:val="2"/>
          <w:sz w:val="26"/>
          <w:szCs w:val="26"/>
        </w:rPr>
        <w:t>станом на 1 січня поточного року</w:t>
      </w:r>
      <w:r w:rsidRPr="003E6563">
        <w:rPr>
          <w:b/>
          <w:spacing w:val="2"/>
          <w:sz w:val="26"/>
          <w:szCs w:val="26"/>
        </w:rPr>
        <w:t xml:space="preserve"> </w:t>
      </w:r>
      <w:r w:rsidRPr="003E6563">
        <w:rPr>
          <w:spacing w:val="2"/>
          <w:sz w:val="26"/>
          <w:szCs w:val="26"/>
        </w:rPr>
        <w:t>один раз на рік.</w:t>
      </w:r>
    </w:p>
    <w:p w:rsidR="00C04D4F" w:rsidRPr="006D6C25" w:rsidRDefault="00C04D4F" w:rsidP="00C04D4F">
      <w:pPr>
        <w:shd w:val="clear" w:color="auto" w:fill="FFFFFF"/>
        <w:tabs>
          <w:tab w:val="left" w:pos="1134"/>
        </w:tabs>
        <w:ind w:left="709"/>
        <w:jc w:val="both"/>
        <w:rPr>
          <w:spacing w:val="2"/>
          <w:sz w:val="26"/>
          <w:szCs w:val="26"/>
        </w:rPr>
      </w:pPr>
    </w:p>
    <w:p w:rsidR="00C04D4F" w:rsidRPr="006D6C25" w:rsidRDefault="00C04D4F" w:rsidP="00C04D4F">
      <w:pPr>
        <w:pStyle w:val="afb"/>
        <w:rPr>
          <w:rFonts w:ascii="Times New Roman" w:hAnsi="Times New Roman"/>
          <w:color w:val="000000"/>
          <w:spacing w:val="2"/>
          <w:sz w:val="24"/>
          <w:szCs w:val="24"/>
        </w:rPr>
      </w:pPr>
      <w:r w:rsidRPr="00441869">
        <w:rPr>
          <w:rFonts w:ascii="Times New Roman" w:hAnsi="Times New Roman"/>
          <w:b/>
          <w:color w:val="000000"/>
          <w:spacing w:val="2"/>
          <w:sz w:val="24"/>
          <w:szCs w:val="24"/>
        </w:rPr>
        <w:t>Розділ 8 П.8.1.11</w:t>
      </w:r>
      <w:r w:rsidRPr="00441869">
        <w:rPr>
          <w:rFonts w:ascii="Times New Roman" w:hAnsi="Times New Roman"/>
          <w:color w:val="000000"/>
          <w:spacing w:val="2"/>
          <w:sz w:val="24"/>
          <w:szCs w:val="24"/>
        </w:rPr>
        <w:t xml:space="preserve"> </w:t>
      </w:r>
    </w:p>
    <w:p w:rsidR="00C04D4F" w:rsidRPr="001E5BB0" w:rsidRDefault="00C04D4F" w:rsidP="00C04D4F">
      <w:pPr>
        <w:shd w:val="clear" w:color="auto" w:fill="FFFFFF"/>
        <w:tabs>
          <w:tab w:val="left" w:pos="1134"/>
        </w:tabs>
        <w:rPr>
          <w:color w:val="000000"/>
          <w:spacing w:val="2"/>
          <w:sz w:val="28"/>
          <w:szCs w:val="28"/>
        </w:rPr>
      </w:pPr>
      <w:r>
        <w:rPr>
          <w:color w:val="000000"/>
          <w:spacing w:val="2"/>
        </w:rPr>
        <w:t xml:space="preserve">                </w:t>
      </w:r>
      <w:r w:rsidRPr="006D6C25">
        <w:rPr>
          <w:color w:val="000000"/>
          <w:spacing w:val="2"/>
          <w:sz w:val="26"/>
          <w:szCs w:val="26"/>
        </w:rPr>
        <w:t xml:space="preserve">Виплачувати одноразову матеріальну допомогу в період відпустки на оздоровлення постійним працівникам, які працювали на підприємстві не меньше одного року на день виплати  відпускних в розмірі </w:t>
      </w:r>
      <w:r w:rsidRPr="00FD1332">
        <w:rPr>
          <w:spacing w:val="2"/>
          <w:sz w:val="26"/>
          <w:szCs w:val="26"/>
        </w:rPr>
        <w:t>0,5 ставки від</w:t>
      </w:r>
      <w:r w:rsidRPr="006D6C25">
        <w:rPr>
          <w:color w:val="000000"/>
          <w:spacing w:val="2"/>
          <w:sz w:val="26"/>
          <w:szCs w:val="26"/>
        </w:rPr>
        <w:t xml:space="preserve"> посадового окладу та </w:t>
      </w:r>
      <w:r>
        <w:rPr>
          <w:color w:val="000000"/>
          <w:spacing w:val="2"/>
          <w:sz w:val="26"/>
          <w:szCs w:val="26"/>
        </w:rPr>
        <w:t xml:space="preserve"> </w:t>
      </w:r>
      <w:r w:rsidRPr="00FD1332">
        <w:rPr>
          <w:spacing w:val="2"/>
          <w:sz w:val="26"/>
          <w:szCs w:val="26"/>
        </w:rPr>
        <w:t>0,5 годинної тарифної</w:t>
      </w:r>
      <w:r w:rsidRPr="006D6C25">
        <w:rPr>
          <w:color w:val="000000"/>
          <w:spacing w:val="2"/>
          <w:sz w:val="26"/>
          <w:szCs w:val="26"/>
        </w:rPr>
        <w:t xml:space="preserve"> ставки робітників лісогосподарського підприємства І розряду на ручних та кінно-ручних роботах.</w:t>
      </w:r>
      <w:r w:rsidRPr="00C2638D">
        <w:rPr>
          <w:color w:val="000000"/>
          <w:spacing w:val="2"/>
          <w:sz w:val="28"/>
          <w:szCs w:val="28"/>
        </w:rPr>
        <w:t xml:space="preserve"> </w:t>
      </w:r>
      <w:r>
        <w:rPr>
          <w:color w:val="000000"/>
          <w:spacing w:val="2"/>
          <w:sz w:val="28"/>
          <w:szCs w:val="28"/>
        </w:rPr>
        <w:t xml:space="preserve">Змінити на розділ </w:t>
      </w:r>
      <w:r w:rsidRPr="00ED6051">
        <w:rPr>
          <w:b/>
          <w:color w:val="000000"/>
          <w:spacing w:val="2"/>
          <w:sz w:val="28"/>
          <w:szCs w:val="28"/>
        </w:rPr>
        <w:t>8 П.8.1.8</w:t>
      </w:r>
      <w:r>
        <w:rPr>
          <w:color w:val="000000"/>
          <w:spacing w:val="2"/>
          <w:sz w:val="28"/>
          <w:szCs w:val="28"/>
        </w:rPr>
        <w:t xml:space="preserve"> та викласти в такій редакції:</w:t>
      </w:r>
    </w:p>
    <w:p w:rsidR="00C04D4F" w:rsidRDefault="00C04D4F" w:rsidP="00C04D4F">
      <w:pPr>
        <w:shd w:val="clear" w:color="auto" w:fill="FFFFFF"/>
        <w:tabs>
          <w:tab w:val="left" w:pos="1134"/>
        </w:tabs>
        <w:rPr>
          <w:color w:val="000000"/>
          <w:spacing w:val="2"/>
          <w:sz w:val="26"/>
          <w:szCs w:val="26"/>
        </w:rPr>
      </w:pPr>
      <w:r w:rsidRPr="006D6C25">
        <w:rPr>
          <w:b/>
          <w:color w:val="000000"/>
          <w:spacing w:val="2"/>
          <w:sz w:val="26"/>
          <w:szCs w:val="26"/>
        </w:rPr>
        <w:t>Розділ 8 П.8.1.</w:t>
      </w:r>
      <w:r>
        <w:rPr>
          <w:b/>
          <w:color w:val="000000"/>
          <w:spacing w:val="2"/>
          <w:sz w:val="26"/>
          <w:szCs w:val="26"/>
        </w:rPr>
        <w:t>8</w:t>
      </w:r>
      <w:r w:rsidRPr="006D6C25">
        <w:rPr>
          <w:color w:val="000000"/>
          <w:spacing w:val="2"/>
          <w:sz w:val="26"/>
          <w:szCs w:val="26"/>
        </w:rPr>
        <w:t xml:space="preserve"> </w:t>
      </w:r>
    </w:p>
    <w:p w:rsidR="00C04D4F" w:rsidRDefault="00C04D4F" w:rsidP="00C04D4F">
      <w:pPr>
        <w:shd w:val="clear" w:color="auto" w:fill="FFFFFF"/>
        <w:tabs>
          <w:tab w:val="left" w:pos="1134"/>
        </w:tabs>
        <w:rPr>
          <w:color w:val="000000"/>
          <w:spacing w:val="2"/>
        </w:rPr>
      </w:pPr>
      <w:r>
        <w:rPr>
          <w:color w:val="000000"/>
          <w:spacing w:val="2"/>
          <w:sz w:val="26"/>
          <w:szCs w:val="26"/>
        </w:rPr>
        <w:t xml:space="preserve">        </w:t>
      </w:r>
      <w:r w:rsidRPr="00C2638D">
        <w:rPr>
          <w:color w:val="000000"/>
          <w:spacing w:val="2"/>
        </w:rPr>
        <w:t xml:space="preserve">Здійснювати матеріальну допомогу під час відпустки на оздоровлення працівникам  які працювали на підприємстві не менше одного року (один раз на </w:t>
      </w:r>
      <w:r w:rsidRPr="00FD1332">
        <w:rPr>
          <w:color w:val="000000"/>
          <w:spacing w:val="2"/>
        </w:rPr>
        <w:t>рік</w:t>
      </w:r>
      <w:r w:rsidRPr="00C2638D">
        <w:rPr>
          <w:color w:val="000000"/>
          <w:spacing w:val="2"/>
        </w:rPr>
        <w:t xml:space="preserve"> за </w:t>
      </w:r>
      <w:r w:rsidRPr="00FD1332">
        <w:rPr>
          <w:color w:val="000000"/>
          <w:spacing w:val="2"/>
        </w:rPr>
        <w:t>умови</w:t>
      </w:r>
      <w:r w:rsidRPr="00C2638D">
        <w:rPr>
          <w:color w:val="000000"/>
          <w:spacing w:val="2"/>
        </w:rPr>
        <w:t xml:space="preserve"> </w:t>
      </w:r>
      <w:r w:rsidRPr="00FD1332">
        <w:rPr>
          <w:color w:val="000000"/>
          <w:spacing w:val="2"/>
        </w:rPr>
        <w:t>тривалості</w:t>
      </w:r>
      <w:r w:rsidRPr="00C2638D">
        <w:rPr>
          <w:color w:val="000000"/>
          <w:spacing w:val="2"/>
        </w:rPr>
        <w:t xml:space="preserve"> </w:t>
      </w:r>
      <w:r w:rsidRPr="00FD1332">
        <w:rPr>
          <w:color w:val="000000"/>
          <w:spacing w:val="2"/>
        </w:rPr>
        <w:t>відпустки</w:t>
      </w:r>
      <w:r w:rsidRPr="00C2638D">
        <w:rPr>
          <w:color w:val="000000"/>
          <w:spacing w:val="2"/>
        </w:rPr>
        <w:t xml:space="preserve"> не </w:t>
      </w:r>
      <w:r w:rsidRPr="00FD1332">
        <w:rPr>
          <w:color w:val="000000"/>
          <w:spacing w:val="2"/>
        </w:rPr>
        <w:t>менше</w:t>
      </w:r>
      <w:r w:rsidRPr="00C2638D">
        <w:rPr>
          <w:color w:val="000000"/>
          <w:spacing w:val="2"/>
        </w:rPr>
        <w:t xml:space="preserve"> 14 </w:t>
      </w:r>
      <w:r w:rsidRPr="00FD1332">
        <w:rPr>
          <w:color w:val="000000"/>
          <w:spacing w:val="2"/>
        </w:rPr>
        <w:t>днів</w:t>
      </w:r>
      <w:r w:rsidRPr="00C2638D">
        <w:rPr>
          <w:color w:val="000000"/>
          <w:spacing w:val="2"/>
        </w:rPr>
        <w:t xml:space="preserve">) в розмірі </w:t>
      </w:r>
      <w:r w:rsidRPr="00C2638D">
        <w:rPr>
          <w:b/>
          <w:color w:val="000000"/>
          <w:spacing w:val="2"/>
        </w:rPr>
        <w:t>1 посадового окладу</w:t>
      </w:r>
      <w:r w:rsidRPr="00C2638D">
        <w:rPr>
          <w:color w:val="000000"/>
          <w:spacing w:val="2"/>
        </w:rPr>
        <w:t>. ( тарифної ставки</w:t>
      </w:r>
      <w:r w:rsidRPr="00895FF6">
        <w:rPr>
          <w:color w:val="000000"/>
          <w:spacing w:val="2"/>
          <w:sz w:val="26"/>
          <w:szCs w:val="26"/>
        </w:rPr>
        <w:t xml:space="preserve"> </w:t>
      </w:r>
      <w:r w:rsidRPr="006D6C25">
        <w:rPr>
          <w:color w:val="000000"/>
          <w:spacing w:val="2"/>
          <w:sz w:val="26"/>
          <w:szCs w:val="26"/>
        </w:rPr>
        <w:t>робітників лісогосподарського підприємства І розряду на ручних та кінно-ручних роботах</w:t>
      </w:r>
      <w:r w:rsidRPr="00C2638D">
        <w:rPr>
          <w:color w:val="000000"/>
          <w:spacing w:val="2"/>
        </w:rPr>
        <w:t>) за основною посадою.</w:t>
      </w:r>
    </w:p>
    <w:p w:rsidR="00C04D4F" w:rsidRPr="00895FF6" w:rsidRDefault="00C04D4F" w:rsidP="00C04D4F">
      <w:pPr>
        <w:shd w:val="clear" w:color="auto" w:fill="FFFFFF"/>
        <w:tabs>
          <w:tab w:val="left" w:pos="1134"/>
        </w:tabs>
        <w:jc w:val="both"/>
        <w:rPr>
          <w:spacing w:val="2"/>
          <w:sz w:val="26"/>
          <w:szCs w:val="26"/>
        </w:rPr>
      </w:pPr>
      <w:r w:rsidRPr="00895FF6">
        <w:rPr>
          <w:b/>
          <w:color w:val="000000"/>
          <w:spacing w:val="2"/>
        </w:rPr>
        <w:t>Додати розділ 8 П.1.11</w:t>
      </w:r>
      <w:r w:rsidRPr="00895FF6">
        <w:rPr>
          <w:spacing w:val="2"/>
          <w:sz w:val="26"/>
          <w:szCs w:val="26"/>
        </w:rPr>
        <w:t xml:space="preserve"> </w:t>
      </w:r>
      <w:r>
        <w:rPr>
          <w:spacing w:val="2"/>
          <w:sz w:val="26"/>
          <w:szCs w:val="26"/>
        </w:rPr>
        <w:t xml:space="preserve"> </w:t>
      </w:r>
      <w:r w:rsidRPr="00895FF6">
        <w:rPr>
          <w:spacing w:val="2"/>
          <w:sz w:val="26"/>
          <w:szCs w:val="26"/>
        </w:rPr>
        <w:t>Здійснювати виплату одноразового заохочення  постійним працівникам підприємства (</w:t>
      </w:r>
      <w:r w:rsidRPr="00895FF6">
        <w:rPr>
          <w:sz w:val="26"/>
          <w:szCs w:val="26"/>
          <w:lang w:eastAsia="ru-RU"/>
        </w:rPr>
        <w:t>які пропрацювали на даному підприємстві не менше трьох років).</w:t>
      </w:r>
      <w:r w:rsidRPr="00895FF6">
        <w:rPr>
          <w:spacing w:val="2"/>
          <w:sz w:val="26"/>
          <w:szCs w:val="26"/>
        </w:rPr>
        <w:t xml:space="preserve"> в день народження в розмірі </w:t>
      </w:r>
      <w:r w:rsidRPr="00895FF6">
        <w:rPr>
          <w:b/>
          <w:spacing w:val="2"/>
          <w:sz w:val="26"/>
          <w:szCs w:val="26"/>
        </w:rPr>
        <w:t>3000 гривень</w:t>
      </w:r>
      <w:r w:rsidRPr="00895FF6">
        <w:rPr>
          <w:spacing w:val="2"/>
          <w:sz w:val="26"/>
          <w:szCs w:val="26"/>
        </w:rPr>
        <w:t>.</w:t>
      </w:r>
    </w:p>
    <w:p w:rsidR="00C04D4F" w:rsidRPr="002D7D8D" w:rsidRDefault="00C04D4F" w:rsidP="00C04D4F">
      <w:pPr>
        <w:shd w:val="clear" w:color="auto" w:fill="FFFFFF"/>
        <w:tabs>
          <w:tab w:val="left" w:pos="1134"/>
        </w:tabs>
        <w:jc w:val="both"/>
        <w:rPr>
          <w:color w:val="000000"/>
          <w:spacing w:val="2"/>
        </w:rPr>
      </w:pPr>
    </w:p>
    <w:p w:rsidR="00C04D4F" w:rsidRPr="002D7D8D" w:rsidRDefault="00C04D4F" w:rsidP="00C04D4F">
      <w:r w:rsidRPr="00AD6FF4">
        <w:t>Переходимо до голосування.  « Так»-</w:t>
      </w:r>
      <w:r w:rsidRPr="002D7D8D">
        <w:t xml:space="preserve"> </w:t>
      </w:r>
      <w:r w:rsidRPr="002D7D8D">
        <w:rPr>
          <w:u w:val="single"/>
        </w:rPr>
        <w:t>1</w:t>
      </w:r>
      <w:r>
        <w:rPr>
          <w:u w:val="single"/>
        </w:rPr>
        <w:t>3</w:t>
      </w:r>
    </w:p>
    <w:p w:rsidR="00C04D4F" w:rsidRPr="00AD6FF4" w:rsidRDefault="00C04D4F" w:rsidP="00C04D4F">
      <w:r w:rsidRPr="00AD6FF4">
        <w:t xml:space="preserve">                                                     «Ні»   - _____,</w:t>
      </w:r>
    </w:p>
    <w:p w:rsidR="00C04D4F" w:rsidRPr="00AD6FF4" w:rsidRDefault="00C04D4F" w:rsidP="00C04D4F">
      <w:r w:rsidRPr="00AD6FF4">
        <w:t xml:space="preserve">                                                     « Утрималось» - ____  </w:t>
      </w:r>
    </w:p>
    <w:p w:rsidR="00C04D4F" w:rsidRPr="00AD6FF4" w:rsidRDefault="00C04D4F" w:rsidP="00C04D4F">
      <w:pPr>
        <w:pStyle w:val="afe"/>
        <w:rPr>
          <w:u w:val="single"/>
        </w:rPr>
      </w:pPr>
      <w:r w:rsidRPr="00AD6FF4">
        <w:t xml:space="preserve">     </w:t>
      </w:r>
      <w:r w:rsidRPr="00AD6FF4">
        <w:rPr>
          <w:b/>
        </w:rPr>
        <w:t>Прийнято :</w:t>
      </w:r>
      <w:r w:rsidRPr="00AD6FF4">
        <w:t xml:space="preserve">  </w:t>
      </w:r>
      <w:r w:rsidRPr="00AD6FF4">
        <w:rPr>
          <w:u w:val="single"/>
        </w:rPr>
        <w:t>одноголосно</w:t>
      </w:r>
    </w:p>
    <w:p w:rsidR="00C04D4F" w:rsidRPr="00017731" w:rsidRDefault="00C04D4F" w:rsidP="00C04D4F">
      <w:pPr>
        <w:pStyle w:val="afb"/>
        <w:rPr>
          <w:rFonts w:ascii="Times New Roman" w:hAnsi="Times New Roman"/>
          <w:sz w:val="24"/>
          <w:szCs w:val="24"/>
        </w:rPr>
      </w:pPr>
      <w:r>
        <w:rPr>
          <w:rFonts w:ascii="Times New Roman" w:hAnsi="Times New Roman"/>
          <w:b/>
          <w:sz w:val="28"/>
          <w:szCs w:val="28"/>
        </w:rPr>
        <w:t>3</w:t>
      </w:r>
      <w:r w:rsidRPr="00AA68FC">
        <w:rPr>
          <w:rFonts w:ascii="Times New Roman" w:hAnsi="Times New Roman"/>
          <w:b/>
          <w:sz w:val="28"/>
          <w:szCs w:val="28"/>
        </w:rPr>
        <w:t xml:space="preserve">.Виступила : </w:t>
      </w:r>
      <w:r w:rsidRPr="00017731">
        <w:rPr>
          <w:rFonts w:ascii="Times New Roman" w:hAnsi="Times New Roman"/>
          <w:sz w:val="24"/>
          <w:szCs w:val="24"/>
        </w:rPr>
        <w:t>Сушко О.О. бухгалтер - економіст дочірнього підприємства «Козятинський райагроліс» ВОКСЛП "Віноблагроліс",  яка  запропонувала на сьогоднішніх  зборах з зв’язку з підвищенням  мінімальної заробітної плати з 01 січня 202</w:t>
      </w:r>
      <w:r>
        <w:rPr>
          <w:rFonts w:ascii="Times New Roman" w:hAnsi="Times New Roman"/>
          <w:sz w:val="24"/>
          <w:szCs w:val="24"/>
        </w:rPr>
        <w:t>4</w:t>
      </w:r>
      <w:r w:rsidRPr="00017731">
        <w:rPr>
          <w:rFonts w:ascii="Times New Roman" w:hAnsi="Times New Roman"/>
          <w:sz w:val="24"/>
          <w:szCs w:val="24"/>
        </w:rPr>
        <w:t xml:space="preserve"> року підняти  тарифну ставку робітникам  І розряду на ручних та кінно-ручних(лісокультурних) роботах у розмірі -7</w:t>
      </w:r>
      <w:r>
        <w:rPr>
          <w:rFonts w:ascii="Times New Roman" w:hAnsi="Times New Roman"/>
          <w:sz w:val="24"/>
          <w:szCs w:val="24"/>
        </w:rPr>
        <w:t>1</w:t>
      </w:r>
      <w:r w:rsidRPr="00017731">
        <w:rPr>
          <w:rFonts w:ascii="Times New Roman" w:hAnsi="Times New Roman"/>
          <w:sz w:val="24"/>
          <w:szCs w:val="24"/>
        </w:rPr>
        <w:t>00,00 грн. ,також</w:t>
      </w:r>
      <w:r w:rsidRPr="00017731">
        <w:rPr>
          <w:sz w:val="24"/>
          <w:szCs w:val="24"/>
        </w:rPr>
        <w:t xml:space="preserve">  </w:t>
      </w:r>
      <w:r w:rsidRPr="00017731">
        <w:rPr>
          <w:rFonts w:ascii="Times New Roman" w:hAnsi="Times New Roman"/>
          <w:sz w:val="24"/>
          <w:szCs w:val="24"/>
        </w:rPr>
        <w:t>підвищити посадові оклади  іншим працівникам підприємства до місячної тарифної ставки робітника I розряду на лісокультурних (лісогосподарських) роботах згідно додатку №3</w:t>
      </w:r>
      <w:r>
        <w:rPr>
          <w:rFonts w:ascii="Times New Roman" w:hAnsi="Times New Roman"/>
          <w:sz w:val="24"/>
          <w:szCs w:val="24"/>
        </w:rPr>
        <w:t>,</w:t>
      </w:r>
      <w:r w:rsidRPr="00017731">
        <w:rPr>
          <w:rFonts w:ascii="Times New Roman" w:hAnsi="Times New Roman"/>
          <w:sz w:val="24"/>
          <w:szCs w:val="24"/>
        </w:rPr>
        <w:t>6 Галузевої Угоди між  Державним агентством лісових ресурсів України і Профспілкою  працівників лісового господарства України. Ввести в дію новий  штатний розпис Дочірнього підприємства« Козятинський райагроліс» з 01 січня 202</w:t>
      </w:r>
      <w:r>
        <w:rPr>
          <w:rFonts w:ascii="Times New Roman" w:hAnsi="Times New Roman"/>
          <w:sz w:val="24"/>
          <w:szCs w:val="24"/>
        </w:rPr>
        <w:t>4</w:t>
      </w:r>
      <w:r w:rsidRPr="00017731">
        <w:rPr>
          <w:rFonts w:ascii="Times New Roman" w:hAnsi="Times New Roman"/>
          <w:sz w:val="24"/>
          <w:szCs w:val="24"/>
        </w:rPr>
        <w:t xml:space="preserve"> року. Внести зміни  до Колективного  договору до додатку № 2 «Годинні тарифні ставки робітників лісогосподарських підприємств,  викласти в новій редакції .</w:t>
      </w:r>
      <w:r w:rsidRPr="00111FCA">
        <w:rPr>
          <w:rFonts w:ascii="Times New Roman" w:hAnsi="Times New Roman"/>
          <w:sz w:val="24"/>
          <w:szCs w:val="24"/>
        </w:rPr>
        <w:t>Розділ</w:t>
      </w:r>
      <w:r w:rsidRPr="00017731">
        <w:rPr>
          <w:rFonts w:ascii="Times New Roman" w:hAnsi="Times New Roman"/>
          <w:sz w:val="24"/>
          <w:szCs w:val="24"/>
        </w:rPr>
        <w:t xml:space="preserve"> 6 П.6.1.</w:t>
      </w:r>
      <w:r w:rsidRPr="00017731">
        <w:rPr>
          <w:sz w:val="24"/>
          <w:szCs w:val="24"/>
        </w:rPr>
        <w:t xml:space="preserve"> </w:t>
      </w:r>
      <w:r w:rsidRPr="00017731">
        <w:rPr>
          <w:rFonts w:ascii="Times New Roman" w:hAnsi="Times New Roman"/>
          <w:color w:val="000000"/>
          <w:spacing w:val="2"/>
          <w:sz w:val="24"/>
          <w:szCs w:val="24"/>
        </w:rPr>
        <w:t>Змінити</w:t>
      </w:r>
      <w:r>
        <w:rPr>
          <w:rFonts w:ascii="Times New Roman" w:hAnsi="Times New Roman"/>
          <w:color w:val="000000"/>
          <w:spacing w:val="2"/>
          <w:sz w:val="24"/>
          <w:szCs w:val="24"/>
        </w:rPr>
        <w:t xml:space="preserve"> на Розділ 5 П.5.1</w:t>
      </w:r>
      <w:r w:rsidRPr="00017731">
        <w:rPr>
          <w:rFonts w:ascii="Times New Roman" w:hAnsi="Times New Roman"/>
          <w:color w:val="000000"/>
          <w:spacing w:val="2"/>
          <w:sz w:val="24"/>
          <w:szCs w:val="24"/>
        </w:rPr>
        <w:t xml:space="preserve"> та викласти в такій редакції:</w:t>
      </w:r>
    </w:p>
    <w:p w:rsidR="00C04D4F" w:rsidRDefault="00C04D4F" w:rsidP="00C04D4F">
      <w:pPr>
        <w:pStyle w:val="afb"/>
        <w:rPr>
          <w:rFonts w:ascii="Times New Roman" w:hAnsi="Times New Roman"/>
          <w:color w:val="000000"/>
          <w:spacing w:val="2"/>
          <w:sz w:val="24"/>
          <w:szCs w:val="24"/>
        </w:rPr>
      </w:pPr>
      <w:r w:rsidRPr="00017731">
        <w:rPr>
          <w:rFonts w:ascii="Times New Roman" w:hAnsi="Times New Roman"/>
          <w:b/>
          <w:sz w:val="24"/>
          <w:szCs w:val="24"/>
        </w:rPr>
        <w:t xml:space="preserve">Розділ </w:t>
      </w:r>
      <w:r>
        <w:rPr>
          <w:rFonts w:ascii="Times New Roman" w:hAnsi="Times New Roman"/>
          <w:b/>
          <w:sz w:val="24"/>
          <w:szCs w:val="24"/>
        </w:rPr>
        <w:t>5</w:t>
      </w:r>
      <w:r w:rsidRPr="00017731">
        <w:rPr>
          <w:rFonts w:ascii="Times New Roman" w:hAnsi="Times New Roman"/>
          <w:b/>
          <w:sz w:val="24"/>
          <w:szCs w:val="24"/>
        </w:rPr>
        <w:t xml:space="preserve"> П.</w:t>
      </w:r>
      <w:r>
        <w:rPr>
          <w:rFonts w:ascii="Times New Roman" w:hAnsi="Times New Roman"/>
          <w:b/>
          <w:sz w:val="24"/>
          <w:szCs w:val="24"/>
        </w:rPr>
        <w:t>5</w:t>
      </w:r>
      <w:r w:rsidRPr="00017731">
        <w:rPr>
          <w:rFonts w:ascii="Times New Roman" w:hAnsi="Times New Roman"/>
          <w:b/>
          <w:sz w:val="24"/>
          <w:szCs w:val="24"/>
        </w:rPr>
        <w:t>.1.</w:t>
      </w:r>
      <w:r w:rsidRPr="00017731">
        <w:rPr>
          <w:rFonts w:ascii="Times New Roman" w:hAnsi="Times New Roman"/>
          <w:sz w:val="24"/>
          <w:szCs w:val="24"/>
        </w:rPr>
        <w:t xml:space="preserve"> </w:t>
      </w:r>
      <w:r w:rsidRPr="00017731">
        <w:rPr>
          <w:rFonts w:ascii="Times New Roman" w:hAnsi="Times New Roman"/>
          <w:color w:val="000000"/>
          <w:spacing w:val="2"/>
          <w:sz w:val="24"/>
          <w:szCs w:val="24"/>
        </w:rPr>
        <w:t>Установити на підприємстві мінімальний розмір тарифної ставки робітника першого розряду на лісокультурних лісогосподарських роботах(ручні та кінно-ручні роботи) як базовий для формування тарифної сітки у розмірі не нижче 110% розміру прожиткового мінімуму,а саме 7</w:t>
      </w:r>
      <w:r>
        <w:rPr>
          <w:rFonts w:ascii="Times New Roman" w:hAnsi="Times New Roman"/>
          <w:color w:val="000000"/>
          <w:spacing w:val="2"/>
          <w:sz w:val="24"/>
          <w:szCs w:val="24"/>
        </w:rPr>
        <w:t>1</w:t>
      </w:r>
      <w:r w:rsidRPr="00017731">
        <w:rPr>
          <w:rFonts w:ascii="Times New Roman" w:hAnsi="Times New Roman"/>
          <w:color w:val="000000"/>
          <w:spacing w:val="2"/>
          <w:sz w:val="24"/>
          <w:szCs w:val="24"/>
        </w:rPr>
        <w:t>00,00 грн. також затвердити коефіцієнт співвідношення посадових окладів головному бухгалтеру -3,02, лісничому -2,68,бухгалтеру ІІ категорії -2,12,економісту ІІ категорії -2,12,інспектору з кадрів -2,12, інженеру з охорони праці - 1,71 майстру лісу -1,71 ,ліснику-1,56,та іншим працівникам підприємства до місячної тарифн</w:t>
      </w:r>
      <w:r>
        <w:rPr>
          <w:rFonts w:ascii="Times New Roman" w:hAnsi="Times New Roman"/>
          <w:color w:val="000000"/>
          <w:spacing w:val="2"/>
          <w:sz w:val="24"/>
          <w:szCs w:val="24"/>
        </w:rPr>
        <w:t>ої  ставки згідно додатку № 3</w:t>
      </w:r>
      <w:r w:rsidRPr="00017731">
        <w:rPr>
          <w:rFonts w:ascii="Times New Roman" w:hAnsi="Times New Roman"/>
          <w:color w:val="000000"/>
          <w:spacing w:val="2"/>
          <w:sz w:val="24"/>
          <w:szCs w:val="24"/>
        </w:rPr>
        <w:t xml:space="preserve"> Галузевої Угоди між Державним агентством лісових ресурсів України і Профспілкою працівників лісового господарства України. </w:t>
      </w:r>
    </w:p>
    <w:p w:rsidR="00C04D4F" w:rsidRPr="00017731" w:rsidRDefault="00C04D4F" w:rsidP="00C04D4F">
      <w:pPr>
        <w:pStyle w:val="afb"/>
        <w:rPr>
          <w:rFonts w:ascii="Times New Roman" w:hAnsi="Times New Roman"/>
          <w:color w:val="000000"/>
          <w:spacing w:val="2"/>
          <w:sz w:val="24"/>
          <w:szCs w:val="24"/>
        </w:rPr>
      </w:pPr>
    </w:p>
    <w:p w:rsidR="00C04D4F" w:rsidRPr="004462E5" w:rsidRDefault="00C04D4F" w:rsidP="00C04D4F">
      <w:r w:rsidRPr="004462E5">
        <w:rPr>
          <w:szCs w:val="28"/>
        </w:rPr>
        <w:t>Переходимо до голосування.  « Так»-</w:t>
      </w:r>
      <w:r w:rsidRPr="004462E5">
        <w:t xml:space="preserve"> </w:t>
      </w:r>
      <w:r w:rsidRPr="0027058A">
        <w:rPr>
          <w:u w:val="single"/>
        </w:rPr>
        <w:t>1</w:t>
      </w:r>
      <w:r>
        <w:rPr>
          <w:u w:val="single"/>
        </w:rPr>
        <w:t>3</w:t>
      </w:r>
    </w:p>
    <w:p w:rsidR="00C04D4F" w:rsidRPr="004462E5" w:rsidRDefault="00C04D4F" w:rsidP="00C04D4F">
      <w:pPr>
        <w:rPr>
          <w:szCs w:val="28"/>
        </w:rPr>
      </w:pPr>
      <w:r w:rsidRPr="004462E5">
        <w:rPr>
          <w:szCs w:val="28"/>
        </w:rPr>
        <w:t xml:space="preserve">                                                      «Ні»   - _____,</w:t>
      </w:r>
    </w:p>
    <w:p w:rsidR="00C04D4F" w:rsidRDefault="00C04D4F" w:rsidP="00C04D4F">
      <w:pPr>
        <w:rPr>
          <w:szCs w:val="28"/>
        </w:rPr>
      </w:pPr>
      <w:r w:rsidRPr="004462E5">
        <w:rPr>
          <w:szCs w:val="28"/>
        </w:rPr>
        <w:lastRenderedPageBreak/>
        <w:t xml:space="preserve">                                                     </w:t>
      </w:r>
      <w:r>
        <w:rPr>
          <w:szCs w:val="28"/>
        </w:rPr>
        <w:t xml:space="preserve">  «</w:t>
      </w:r>
      <w:r w:rsidRPr="004462E5">
        <w:rPr>
          <w:szCs w:val="28"/>
        </w:rPr>
        <w:t>Утрималось» - ____</w:t>
      </w:r>
      <w:r w:rsidRPr="00B76819">
        <w:rPr>
          <w:szCs w:val="28"/>
        </w:rPr>
        <w:t xml:space="preserve">  </w:t>
      </w:r>
    </w:p>
    <w:p w:rsidR="00C04D4F" w:rsidRDefault="00C04D4F" w:rsidP="00C04D4F">
      <w:pPr>
        <w:pStyle w:val="afe"/>
      </w:pPr>
      <w:r w:rsidRPr="00B76819">
        <w:rPr>
          <w:szCs w:val="28"/>
        </w:rPr>
        <w:t xml:space="preserve">     </w:t>
      </w:r>
      <w:r w:rsidRPr="00E63B3F">
        <w:rPr>
          <w:b/>
        </w:rPr>
        <w:t>Прийнято :</w:t>
      </w:r>
      <w:r>
        <w:t xml:space="preserve">  </w:t>
      </w:r>
      <w:r w:rsidRPr="00603E97">
        <w:rPr>
          <w:u w:val="single"/>
        </w:rPr>
        <w:t>одноголосно.</w:t>
      </w:r>
    </w:p>
    <w:p w:rsidR="00C04D4F" w:rsidRDefault="00C04D4F" w:rsidP="00C04D4F">
      <w:pPr>
        <w:pStyle w:val="afb"/>
        <w:rPr>
          <w:rFonts w:ascii="Times New Roman" w:hAnsi="Times New Roman"/>
          <w:sz w:val="24"/>
          <w:szCs w:val="24"/>
        </w:rPr>
      </w:pPr>
      <w:r>
        <w:rPr>
          <w:rFonts w:ascii="Times New Roman" w:hAnsi="Times New Roman"/>
          <w:sz w:val="24"/>
          <w:szCs w:val="24"/>
        </w:rPr>
        <w:t xml:space="preserve">      </w:t>
      </w:r>
      <w:r w:rsidRPr="00017731">
        <w:rPr>
          <w:rFonts w:ascii="Times New Roman" w:hAnsi="Times New Roman"/>
          <w:sz w:val="24"/>
          <w:szCs w:val="24"/>
        </w:rPr>
        <w:t xml:space="preserve">Внести зміни  до  </w:t>
      </w:r>
      <w:r w:rsidRPr="00111FCA">
        <w:rPr>
          <w:rFonts w:ascii="Times New Roman" w:hAnsi="Times New Roman"/>
          <w:b/>
          <w:sz w:val="24"/>
          <w:szCs w:val="24"/>
        </w:rPr>
        <w:t>Розділу</w:t>
      </w:r>
      <w:r w:rsidRPr="00017731">
        <w:rPr>
          <w:rFonts w:ascii="Times New Roman" w:hAnsi="Times New Roman"/>
          <w:b/>
          <w:sz w:val="24"/>
          <w:szCs w:val="24"/>
        </w:rPr>
        <w:t xml:space="preserve"> 8 П.</w:t>
      </w:r>
      <w:r>
        <w:rPr>
          <w:rFonts w:ascii="Times New Roman" w:hAnsi="Times New Roman"/>
          <w:b/>
          <w:sz w:val="24"/>
          <w:szCs w:val="24"/>
        </w:rPr>
        <w:t>8.</w:t>
      </w:r>
      <w:r w:rsidRPr="00017731">
        <w:rPr>
          <w:rFonts w:ascii="Times New Roman" w:hAnsi="Times New Roman"/>
          <w:b/>
          <w:sz w:val="24"/>
          <w:szCs w:val="24"/>
        </w:rPr>
        <w:t>1.6</w:t>
      </w:r>
      <w:r>
        <w:rPr>
          <w:rFonts w:ascii="Times New Roman" w:hAnsi="Times New Roman"/>
          <w:b/>
          <w:sz w:val="24"/>
          <w:szCs w:val="24"/>
        </w:rPr>
        <w:t xml:space="preserve"> </w:t>
      </w:r>
      <w:r w:rsidRPr="00017731">
        <w:rPr>
          <w:rFonts w:ascii="Times New Roman" w:hAnsi="Times New Roman"/>
          <w:color w:val="000000"/>
          <w:spacing w:val="2"/>
          <w:sz w:val="24"/>
          <w:szCs w:val="24"/>
        </w:rPr>
        <w:t xml:space="preserve">За </w:t>
      </w:r>
      <w:r w:rsidRPr="00FD1332">
        <w:rPr>
          <w:rFonts w:ascii="Times New Roman" w:hAnsi="Times New Roman"/>
          <w:color w:val="000000"/>
          <w:spacing w:val="2"/>
          <w:sz w:val="24"/>
          <w:szCs w:val="24"/>
        </w:rPr>
        <w:t>погодженням</w:t>
      </w:r>
      <w:r w:rsidRPr="00017731">
        <w:rPr>
          <w:rFonts w:ascii="Times New Roman" w:hAnsi="Times New Roman"/>
          <w:color w:val="000000"/>
          <w:spacing w:val="2"/>
          <w:sz w:val="24"/>
          <w:szCs w:val="24"/>
        </w:rPr>
        <w:t xml:space="preserve"> з </w:t>
      </w:r>
      <w:r w:rsidRPr="00FD1332">
        <w:rPr>
          <w:rFonts w:ascii="Times New Roman" w:hAnsi="Times New Roman"/>
          <w:color w:val="000000"/>
          <w:spacing w:val="2"/>
          <w:sz w:val="24"/>
          <w:szCs w:val="24"/>
        </w:rPr>
        <w:t>профспілковим</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комітетом</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надавати</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одноразове</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заохочення</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працівникам</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які</w:t>
      </w:r>
      <w:r w:rsidRPr="00017731">
        <w:rPr>
          <w:rFonts w:ascii="Times New Roman" w:hAnsi="Times New Roman"/>
          <w:color w:val="000000"/>
          <w:spacing w:val="2"/>
          <w:sz w:val="24"/>
          <w:szCs w:val="24"/>
        </w:rPr>
        <w:t xml:space="preserve"> </w:t>
      </w:r>
      <w:r w:rsidRPr="00FD1332">
        <w:rPr>
          <w:rFonts w:ascii="Times New Roman" w:hAnsi="Times New Roman"/>
          <w:color w:val="000000"/>
          <w:spacing w:val="2"/>
          <w:sz w:val="24"/>
          <w:szCs w:val="24"/>
        </w:rPr>
        <w:t>мають</w:t>
      </w:r>
      <w:r w:rsidRPr="00017731">
        <w:rPr>
          <w:rFonts w:ascii="Times New Roman" w:hAnsi="Times New Roman"/>
          <w:color w:val="000000"/>
          <w:spacing w:val="2"/>
          <w:sz w:val="24"/>
          <w:szCs w:val="24"/>
        </w:rPr>
        <w:t xml:space="preserve"> стаж </w:t>
      </w:r>
      <w:r w:rsidRPr="00FD1332">
        <w:rPr>
          <w:rFonts w:ascii="Times New Roman" w:hAnsi="Times New Roman"/>
          <w:color w:val="000000"/>
          <w:spacing w:val="2"/>
          <w:sz w:val="24"/>
          <w:szCs w:val="24"/>
        </w:rPr>
        <w:t>роботи</w:t>
      </w:r>
      <w:r w:rsidRPr="00017731">
        <w:rPr>
          <w:rFonts w:ascii="Times New Roman" w:hAnsi="Times New Roman"/>
          <w:color w:val="000000"/>
          <w:spacing w:val="2"/>
          <w:sz w:val="24"/>
          <w:szCs w:val="24"/>
        </w:rPr>
        <w:t xml:space="preserve"> на </w:t>
      </w:r>
      <w:r w:rsidRPr="00FD1332">
        <w:rPr>
          <w:rFonts w:ascii="Times New Roman" w:hAnsi="Times New Roman"/>
          <w:color w:val="000000"/>
          <w:spacing w:val="2"/>
          <w:sz w:val="24"/>
          <w:szCs w:val="24"/>
        </w:rPr>
        <w:t>підприємстві</w:t>
      </w:r>
      <w:r w:rsidRPr="00017731">
        <w:rPr>
          <w:rFonts w:ascii="Times New Roman" w:hAnsi="Times New Roman"/>
          <w:color w:val="000000"/>
          <w:spacing w:val="2"/>
          <w:sz w:val="24"/>
          <w:szCs w:val="24"/>
        </w:rPr>
        <w:t xml:space="preserve"> не </w:t>
      </w:r>
      <w:r w:rsidRPr="00FD1332">
        <w:rPr>
          <w:rFonts w:ascii="Times New Roman" w:hAnsi="Times New Roman"/>
          <w:color w:val="000000"/>
          <w:spacing w:val="2"/>
          <w:sz w:val="24"/>
          <w:szCs w:val="24"/>
        </w:rPr>
        <w:t>менше</w:t>
      </w:r>
      <w:r w:rsidRPr="00017731">
        <w:rPr>
          <w:rFonts w:ascii="Times New Roman" w:hAnsi="Times New Roman"/>
          <w:color w:val="000000"/>
          <w:spacing w:val="2"/>
          <w:sz w:val="24"/>
          <w:szCs w:val="24"/>
        </w:rPr>
        <w:t xml:space="preserve"> </w:t>
      </w:r>
      <w:r>
        <w:rPr>
          <w:rFonts w:ascii="Times New Roman" w:hAnsi="Times New Roman"/>
          <w:color w:val="000000"/>
          <w:spacing w:val="2"/>
          <w:sz w:val="24"/>
          <w:szCs w:val="24"/>
        </w:rPr>
        <w:t>1-го року</w:t>
      </w:r>
      <w:r w:rsidRPr="00017731">
        <w:rPr>
          <w:rFonts w:ascii="Times New Roman" w:hAnsi="Times New Roman"/>
          <w:color w:val="000000"/>
          <w:spacing w:val="2"/>
          <w:sz w:val="24"/>
          <w:szCs w:val="24"/>
        </w:rPr>
        <w:t xml:space="preserve">, у </w:t>
      </w:r>
      <w:r w:rsidRPr="00FD1332">
        <w:rPr>
          <w:rFonts w:ascii="Times New Roman" w:hAnsi="Times New Roman"/>
          <w:color w:val="000000"/>
          <w:spacing w:val="2"/>
          <w:sz w:val="24"/>
          <w:szCs w:val="24"/>
        </w:rPr>
        <w:t>зв'язку</w:t>
      </w:r>
      <w:r w:rsidRPr="00017731">
        <w:rPr>
          <w:rFonts w:ascii="Times New Roman" w:hAnsi="Times New Roman"/>
          <w:color w:val="000000"/>
          <w:spacing w:val="2"/>
          <w:sz w:val="24"/>
          <w:szCs w:val="24"/>
        </w:rPr>
        <w:t xml:space="preserve"> з </w:t>
      </w:r>
      <w:r w:rsidRPr="00FD1332">
        <w:rPr>
          <w:rFonts w:ascii="Times New Roman" w:hAnsi="Times New Roman"/>
          <w:color w:val="000000"/>
          <w:spacing w:val="2"/>
          <w:sz w:val="24"/>
          <w:szCs w:val="24"/>
        </w:rPr>
        <w:t>ювілейними</w:t>
      </w:r>
      <w:r w:rsidRPr="00017731">
        <w:rPr>
          <w:rFonts w:ascii="Times New Roman" w:hAnsi="Times New Roman"/>
          <w:color w:val="000000"/>
          <w:spacing w:val="2"/>
          <w:sz w:val="24"/>
          <w:szCs w:val="24"/>
        </w:rPr>
        <w:t xml:space="preserve"> датами (</w:t>
      </w:r>
      <w:r>
        <w:rPr>
          <w:rFonts w:ascii="Times New Roman" w:hAnsi="Times New Roman"/>
          <w:color w:val="000000"/>
          <w:spacing w:val="2"/>
          <w:sz w:val="24"/>
          <w:szCs w:val="24"/>
        </w:rPr>
        <w:t>30,35,40,45,</w:t>
      </w:r>
      <w:r w:rsidRPr="00017731">
        <w:rPr>
          <w:rFonts w:ascii="Times New Roman" w:hAnsi="Times New Roman"/>
          <w:color w:val="000000"/>
          <w:spacing w:val="2"/>
          <w:sz w:val="24"/>
          <w:szCs w:val="24"/>
        </w:rPr>
        <w:t xml:space="preserve">50,55,60,65 </w:t>
      </w:r>
      <w:r w:rsidRPr="00FD1332">
        <w:rPr>
          <w:rFonts w:ascii="Times New Roman" w:hAnsi="Times New Roman"/>
          <w:color w:val="000000"/>
          <w:spacing w:val="2"/>
          <w:sz w:val="24"/>
          <w:szCs w:val="24"/>
        </w:rPr>
        <w:t>років</w:t>
      </w:r>
      <w:r w:rsidRPr="00017731">
        <w:rPr>
          <w:rFonts w:ascii="Times New Roman" w:hAnsi="Times New Roman"/>
          <w:color w:val="000000"/>
          <w:spacing w:val="2"/>
          <w:sz w:val="24"/>
          <w:szCs w:val="24"/>
        </w:rPr>
        <w:t xml:space="preserve"> з дня </w:t>
      </w:r>
      <w:r w:rsidRPr="00FD1332">
        <w:rPr>
          <w:rFonts w:ascii="Times New Roman" w:hAnsi="Times New Roman"/>
          <w:color w:val="000000"/>
          <w:spacing w:val="2"/>
          <w:sz w:val="24"/>
          <w:szCs w:val="24"/>
        </w:rPr>
        <w:t>народження</w:t>
      </w:r>
      <w:r w:rsidRPr="00017731">
        <w:rPr>
          <w:rFonts w:ascii="Times New Roman" w:hAnsi="Times New Roman"/>
          <w:color w:val="000000"/>
          <w:spacing w:val="2"/>
          <w:sz w:val="24"/>
          <w:szCs w:val="24"/>
        </w:rPr>
        <w:t xml:space="preserve">), в </w:t>
      </w:r>
      <w:r w:rsidRPr="00FD1332">
        <w:rPr>
          <w:rFonts w:ascii="Times New Roman" w:hAnsi="Times New Roman"/>
          <w:color w:val="000000"/>
          <w:spacing w:val="2"/>
          <w:sz w:val="24"/>
          <w:szCs w:val="24"/>
        </w:rPr>
        <w:t>розмірі</w:t>
      </w:r>
      <w:r w:rsidRPr="00017731">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місячного</w:t>
      </w:r>
      <w:r w:rsidRPr="00017731">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посадового</w:t>
      </w:r>
      <w:r w:rsidRPr="00017731">
        <w:rPr>
          <w:rFonts w:ascii="Times New Roman" w:hAnsi="Times New Roman"/>
          <w:color w:val="000000"/>
          <w:spacing w:val="2"/>
          <w:sz w:val="24"/>
          <w:szCs w:val="24"/>
        </w:rPr>
        <w:t xml:space="preserve"> окладу </w:t>
      </w:r>
      <w:r w:rsidRPr="00111FCA">
        <w:rPr>
          <w:rFonts w:ascii="Times New Roman" w:hAnsi="Times New Roman"/>
          <w:color w:val="000000"/>
          <w:spacing w:val="2"/>
          <w:sz w:val="24"/>
          <w:szCs w:val="24"/>
        </w:rPr>
        <w:t>або</w:t>
      </w:r>
      <w:r w:rsidRPr="00017731">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місячної</w:t>
      </w:r>
      <w:r w:rsidRPr="00017731">
        <w:rPr>
          <w:rFonts w:ascii="Times New Roman" w:hAnsi="Times New Roman"/>
          <w:color w:val="000000"/>
          <w:spacing w:val="2"/>
          <w:sz w:val="24"/>
          <w:szCs w:val="24"/>
        </w:rPr>
        <w:t xml:space="preserve"> </w:t>
      </w:r>
      <w:r w:rsidRPr="00111FCA">
        <w:rPr>
          <w:rFonts w:ascii="Times New Roman" w:hAnsi="Times New Roman"/>
          <w:color w:val="000000"/>
          <w:spacing w:val="2"/>
          <w:sz w:val="24"/>
          <w:szCs w:val="24"/>
        </w:rPr>
        <w:t>тарифної</w:t>
      </w:r>
      <w:r w:rsidRPr="00017731">
        <w:rPr>
          <w:rFonts w:ascii="Times New Roman" w:hAnsi="Times New Roman"/>
          <w:color w:val="000000"/>
          <w:spacing w:val="2"/>
          <w:sz w:val="24"/>
          <w:szCs w:val="24"/>
        </w:rPr>
        <w:t xml:space="preserve"> ставки.</w:t>
      </w:r>
      <w:r w:rsidRPr="00017731">
        <w:rPr>
          <w:rFonts w:ascii="Times New Roman" w:hAnsi="Times New Roman"/>
          <w:sz w:val="24"/>
          <w:szCs w:val="24"/>
        </w:rPr>
        <w:t xml:space="preserve"> </w:t>
      </w:r>
    </w:p>
    <w:p w:rsidR="00C04D4F" w:rsidRDefault="00C04D4F" w:rsidP="00C04D4F">
      <w:pPr>
        <w:pStyle w:val="afb"/>
        <w:rPr>
          <w:rFonts w:ascii="Times New Roman" w:hAnsi="Times New Roman"/>
          <w:color w:val="000000"/>
          <w:spacing w:val="2"/>
          <w:sz w:val="24"/>
          <w:szCs w:val="24"/>
        </w:rPr>
      </w:pPr>
      <w:r w:rsidRPr="00017731">
        <w:rPr>
          <w:sz w:val="24"/>
          <w:szCs w:val="24"/>
        </w:rPr>
        <w:t xml:space="preserve"> </w:t>
      </w:r>
      <w:r w:rsidRPr="00017731">
        <w:rPr>
          <w:rFonts w:ascii="Times New Roman" w:hAnsi="Times New Roman"/>
          <w:color w:val="000000"/>
          <w:spacing w:val="2"/>
          <w:sz w:val="24"/>
          <w:szCs w:val="24"/>
        </w:rPr>
        <w:t>Змінити</w:t>
      </w:r>
      <w:r>
        <w:rPr>
          <w:rFonts w:ascii="Times New Roman" w:hAnsi="Times New Roman"/>
          <w:color w:val="000000"/>
          <w:spacing w:val="2"/>
          <w:sz w:val="24"/>
          <w:szCs w:val="24"/>
        </w:rPr>
        <w:t xml:space="preserve"> на  П.8.1.5</w:t>
      </w:r>
      <w:r w:rsidRPr="00017731">
        <w:rPr>
          <w:rFonts w:ascii="Times New Roman" w:hAnsi="Times New Roman"/>
          <w:color w:val="000000"/>
          <w:spacing w:val="2"/>
          <w:sz w:val="24"/>
          <w:szCs w:val="24"/>
        </w:rPr>
        <w:t xml:space="preserve"> та викласти в такій редакції:</w:t>
      </w:r>
    </w:p>
    <w:p w:rsidR="00C04D4F" w:rsidRPr="00017731" w:rsidRDefault="00C04D4F" w:rsidP="00C04D4F">
      <w:pPr>
        <w:pStyle w:val="afb"/>
        <w:rPr>
          <w:rFonts w:ascii="Times New Roman" w:hAnsi="Times New Roman"/>
          <w:sz w:val="24"/>
          <w:szCs w:val="24"/>
        </w:rPr>
      </w:pPr>
      <w:r w:rsidRPr="00111FCA">
        <w:rPr>
          <w:rFonts w:ascii="Times New Roman" w:hAnsi="Times New Roman"/>
          <w:b/>
          <w:sz w:val="24"/>
          <w:szCs w:val="24"/>
        </w:rPr>
        <w:t>Розділ</w:t>
      </w:r>
      <w:r w:rsidRPr="002D7D8D">
        <w:rPr>
          <w:rFonts w:ascii="Times New Roman" w:hAnsi="Times New Roman"/>
          <w:b/>
          <w:sz w:val="24"/>
          <w:szCs w:val="24"/>
        </w:rPr>
        <w:t xml:space="preserve"> </w:t>
      </w:r>
      <w:r w:rsidRPr="00017731">
        <w:rPr>
          <w:rFonts w:ascii="Times New Roman" w:hAnsi="Times New Roman"/>
          <w:b/>
          <w:sz w:val="24"/>
          <w:szCs w:val="24"/>
        </w:rPr>
        <w:t>8</w:t>
      </w:r>
      <w:r w:rsidRPr="002D7D8D">
        <w:rPr>
          <w:rFonts w:ascii="Times New Roman" w:hAnsi="Times New Roman"/>
          <w:b/>
          <w:sz w:val="24"/>
          <w:szCs w:val="24"/>
        </w:rPr>
        <w:t xml:space="preserve"> П.</w:t>
      </w:r>
      <w:r w:rsidRPr="00017731">
        <w:rPr>
          <w:rFonts w:ascii="Times New Roman" w:hAnsi="Times New Roman"/>
          <w:b/>
          <w:sz w:val="24"/>
          <w:szCs w:val="24"/>
        </w:rPr>
        <w:t>1</w:t>
      </w:r>
      <w:r w:rsidRPr="002D7D8D">
        <w:rPr>
          <w:rFonts w:ascii="Times New Roman" w:hAnsi="Times New Roman"/>
          <w:b/>
          <w:sz w:val="24"/>
          <w:szCs w:val="24"/>
        </w:rPr>
        <w:t>.</w:t>
      </w:r>
      <w:r>
        <w:rPr>
          <w:rFonts w:ascii="Times New Roman" w:hAnsi="Times New Roman"/>
          <w:b/>
          <w:sz w:val="24"/>
          <w:szCs w:val="24"/>
        </w:rPr>
        <w:t>5</w:t>
      </w:r>
      <w:r w:rsidRPr="002D7D8D">
        <w:rPr>
          <w:rFonts w:ascii="Times New Roman" w:hAnsi="Times New Roman"/>
          <w:sz w:val="24"/>
          <w:szCs w:val="24"/>
        </w:rPr>
        <w:t>.</w:t>
      </w:r>
    </w:p>
    <w:p w:rsidR="00C04D4F" w:rsidRPr="001E5BB0" w:rsidRDefault="00C04D4F" w:rsidP="00C04D4F">
      <w:pPr>
        <w:shd w:val="clear" w:color="auto" w:fill="FFFFFF"/>
        <w:tabs>
          <w:tab w:val="left" w:pos="1134"/>
        </w:tabs>
        <w:rPr>
          <w:color w:val="000000"/>
          <w:spacing w:val="2"/>
        </w:rPr>
      </w:pPr>
      <w:r w:rsidRPr="00017731">
        <w:rPr>
          <w:color w:val="000000"/>
          <w:spacing w:val="2"/>
        </w:rPr>
        <w:t xml:space="preserve">За погодженням з профспілковим комітетом надавати одноразове заохочення працівникам, які мають стаж роботи на підприємстві не менше </w:t>
      </w:r>
      <w:r>
        <w:rPr>
          <w:color w:val="000000"/>
          <w:spacing w:val="2"/>
        </w:rPr>
        <w:t xml:space="preserve">3-х  </w:t>
      </w:r>
      <w:r w:rsidRPr="00017731">
        <w:rPr>
          <w:color w:val="000000"/>
          <w:spacing w:val="2"/>
        </w:rPr>
        <w:t>рок</w:t>
      </w:r>
      <w:r>
        <w:rPr>
          <w:color w:val="000000"/>
          <w:spacing w:val="2"/>
        </w:rPr>
        <w:t>ів</w:t>
      </w:r>
      <w:r w:rsidRPr="00017731">
        <w:rPr>
          <w:color w:val="000000"/>
          <w:spacing w:val="2"/>
        </w:rPr>
        <w:t>, у зв'язку з ювілейними датами (</w:t>
      </w:r>
      <w:r>
        <w:rPr>
          <w:color w:val="000000"/>
          <w:spacing w:val="2"/>
        </w:rPr>
        <w:t>30,35,40,45,</w:t>
      </w:r>
      <w:r w:rsidRPr="00017731">
        <w:rPr>
          <w:color w:val="000000"/>
          <w:spacing w:val="2"/>
        </w:rPr>
        <w:t>50,55,60,65</w:t>
      </w:r>
      <w:r>
        <w:rPr>
          <w:color w:val="000000"/>
          <w:spacing w:val="2"/>
        </w:rPr>
        <w:t>,70</w:t>
      </w:r>
      <w:r w:rsidRPr="00017731">
        <w:rPr>
          <w:color w:val="000000"/>
          <w:spacing w:val="2"/>
        </w:rPr>
        <w:t xml:space="preserve"> років з дня народження), в розмірі місячного посадового окладу або місячної тарифної ставки.</w:t>
      </w:r>
    </w:p>
    <w:p w:rsidR="00C04D4F" w:rsidRPr="004462E5" w:rsidRDefault="00C04D4F" w:rsidP="00C04D4F">
      <w:r w:rsidRPr="004462E5">
        <w:rPr>
          <w:szCs w:val="28"/>
        </w:rPr>
        <w:t>Переходимо до голосування.  « Так»-</w:t>
      </w:r>
      <w:r w:rsidRPr="004462E5">
        <w:t xml:space="preserve"> </w:t>
      </w:r>
      <w:r w:rsidRPr="0027058A">
        <w:rPr>
          <w:u w:val="single"/>
        </w:rPr>
        <w:t>1</w:t>
      </w:r>
      <w:r>
        <w:rPr>
          <w:u w:val="single"/>
        </w:rPr>
        <w:t>3</w:t>
      </w:r>
    </w:p>
    <w:p w:rsidR="00C04D4F" w:rsidRPr="004462E5" w:rsidRDefault="00C04D4F" w:rsidP="00C04D4F">
      <w:pPr>
        <w:rPr>
          <w:szCs w:val="28"/>
        </w:rPr>
      </w:pPr>
      <w:r w:rsidRPr="004462E5">
        <w:rPr>
          <w:szCs w:val="28"/>
        </w:rPr>
        <w:t xml:space="preserve">                                                     </w:t>
      </w:r>
      <w:r>
        <w:rPr>
          <w:szCs w:val="28"/>
        </w:rPr>
        <w:t xml:space="preserve"> </w:t>
      </w:r>
      <w:r w:rsidRPr="004462E5">
        <w:rPr>
          <w:szCs w:val="28"/>
        </w:rPr>
        <w:t xml:space="preserve"> «Ні»   - _____,</w:t>
      </w:r>
    </w:p>
    <w:p w:rsidR="00C04D4F" w:rsidRDefault="00C04D4F" w:rsidP="00C04D4F">
      <w:pPr>
        <w:rPr>
          <w:szCs w:val="28"/>
        </w:rPr>
      </w:pPr>
      <w:r w:rsidRPr="004462E5">
        <w:rPr>
          <w:szCs w:val="28"/>
        </w:rPr>
        <w:t xml:space="preserve">                                                     </w:t>
      </w:r>
      <w:r>
        <w:rPr>
          <w:szCs w:val="28"/>
        </w:rPr>
        <w:t xml:space="preserve">  «</w:t>
      </w:r>
      <w:r w:rsidRPr="004462E5">
        <w:rPr>
          <w:szCs w:val="28"/>
        </w:rPr>
        <w:t>Утрималось» - ____</w:t>
      </w:r>
      <w:r w:rsidRPr="00B76819">
        <w:rPr>
          <w:szCs w:val="28"/>
        </w:rPr>
        <w:t xml:space="preserve">  </w:t>
      </w:r>
    </w:p>
    <w:p w:rsidR="00C04D4F" w:rsidRPr="00603E97" w:rsidRDefault="00C04D4F" w:rsidP="00C04D4F">
      <w:pPr>
        <w:pStyle w:val="afe"/>
        <w:rPr>
          <w:u w:val="single"/>
        </w:rPr>
      </w:pPr>
      <w:r w:rsidRPr="00E63B3F">
        <w:rPr>
          <w:b/>
        </w:rPr>
        <w:t>Прийнято :</w:t>
      </w:r>
      <w:r>
        <w:t xml:space="preserve">  </w:t>
      </w:r>
      <w:r w:rsidRPr="00603E97">
        <w:rPr>
          <w:u w:val="single"/>
        </w:rPr>
        <w:t>одноголосно.</w:t>
      </w:r>
    </w:p>
    <w:p w:rsidR="00C04D4F" w:rsidRDefault="00C04D4F" w:rsidP="00C04D4F">
      <w:pPr>
        <w:pStyle w:val="afe"/>
        <w:rPr>
          <w:szCs w:val="28"/>
        </w:rPr>
      </w:pPr>
      <w:r w:rsidRPr="00353719">
        <w:rPr>
          <w:b/>
          <w:szCs w:val="28"/>
        </w:rPr>
        <w:t>4.</w:t>
      </w:r>
      <w:r>
        <w:rPr>
          <w:b/>
          <w:szCs w:val="28"/>
        </w:rPr>
        <w:t xml:space="preserve"> </w:t>
      </w:r>
      <w:r w:rsidRPr="00353719">
        <w:rPr>
          <w:b/>
          <w:szCs w:val="28"/>
        </w:rPr>
        <w:t>Виступи</w:t>
      </w:r>
      <w:r>
        <w:rPr>
          <w:b/>
          <w:szCs w:val="28"/>
        </w:rPr>
        <w:t xml:space="preserve">ла: </w:t>
      </w:r>
      <w:r w:rsidRPr="00111FCA">
        <w:rPr>
          <w:szCs w:val="28"/>
        </w:rPr>
        <w:t>головний</w:t>
      </w:r>
      <w:r>
        <w:rPr>
          <w:szCs w:val="28"/>
        </w:rPr>
        <w:t xml:space="preserve"> бухгалтер </w:t>
      </w:r>
      <w:r w:rsidRPr="00353719">
        <w:rPr>
          <w:szCs w:val="28"/>
        </w:rPr>
        <w:t xml:space="preserve"> дочірнього підприємства </w:t>
      </w:r>
      <w:r>
        <w:rPr>
          <w:szCs w:val="28"/>
        </w:rPr>
        <w:t xml:space="preserve"> Прозорова. А.М.,яка </w:t>
      </w:r>
      <w:r w:rsidRPr="00353719">
        <w:rPr>
          <w:szCs w:val="28"/>
        </w:rPr>
        <w:t xml:space="preserve"> запропонував внести зміни до колективного договору</w:t>
      </w:r>
      <w:r>
        <w:rPr>
          <w:szCs w:val="28"/>
        </w:rPr>
        <w:t xml:space="preserve"> 2024-2026р,</w:t>
      </w:r>
      <w:r w:rsidRPr="00353719">
        <w:rPr>
          <w:szCs w:val="28"/>
        </w:rPr>
        <w:t xml:space="preserve"> а саме:</w:t>
      </w:r>
    </w:p>
    <w:p w:rsidR="00C04D4F" w:rsidRDefault="00C04D4F" w:rsidP="00C04D4F">
      <w:pPr>
        <w:ind w:right="873"/>
        <w:textAlignment w:val="baseline"/>
        <w:rPr>
          <w:bCs/>
          <w:sz w:val="26"/>
          <w:szCs w:val="26"/>
        </w:rPr>
      </w:pPr>
      <w:r w:rsidRPr="00201788">
        <w:rPr>
          <w:sz w:val="26"/>
          <w:szCs w:val="26"/>
        </w:rPr>
        <w:t xml:space="preserve">Внести зміни до положення </w:t>
      </w:r>
      <w:r w:rsidRPr="00201788">
        <w:rPr>
          <w:bCs/>
          <w:color w:val="000000"/>
          <w:sz w:val="26"/>
          <w:szCs w:val="26"/>
          <w:lang w:eastAsia="ru-RU"/>
        </w:rPr>
        <w:t xml:space="preserve">про порядок та </w:t>
      </w:r>
      <w:r>
        <w:rPr>
          <w:bCs/>
          <w:color w:val="000000"/>
          <w:sz w:val="26"/>
          <w:szCs w:val="26"/>
          <w:lang w:eastAsia="ru-RU"/>
        </w:rPr>
        <w:t>умови </w:t>
      </w:r>
      <w:r w:rsidRPr="005A7BC3">
        <w:rPr>
          <w:bCs/>
          <w:color w:val="000000"/>
          <w:sz w:val="26"/>
          <w:szCs w:val="26"/>
          <w:lang w:eastAsia="ru-RU"/>
        </w:rPr>
        <w:t>в</w:t>
      </w:r>
      <w:r w:rsidRPr="00201788">
        <w:rPr>
          <w:bCs/>
          <w:color w:val="000000"/>
          <w:sz w:val="26"/>
          <w:szCs w:val="26"/>
          <w:lang w:eastAsia="ru-RU"/>
        </w:rPr>
        <w:t>иплати винагороди за вислугу років працівникам</w:t>
      </w:r>
      <w:r w:rsidRPr="00201788">
        <w:rPr>
          <w:bCs/>
          <w:color w:val="000000"/>
          <w:spacing w:val="1"/>
          <w:sz w:val="26"/>
          <w:szCs w:val="26"/>
        </w:rPr>
        <w:t xml:space="preserve"> </w:t>
      </w:r>
      <w:r w:rsidRPr="00201788">
        <w:rPr>
          <w:bCs/>
          <w:sz w:val="26"/>
          <w:szCs w:val="26"/>
        </w:rPr>
        <w:t>ДП «Козятинський райагроліс</w:t>
      </w:r>
      <w:r>
        <w:rPr>
          <w:bCs/>
          <w:sz w:val="26"/>
          <w:szCs w:val="26"/>
        </w:rPr>
        <w:t>»</w:t>
      </w:r>
    </w:p>
    <w:p w:rsidR="00C04D4F" w:rsidRPr="00201788" w:rsidRDefault="00C04D4F" w:rsidP="00C04D4F">
      <w:pPr>
        <w:ind w:right="873"/>
        <w:textAlignment w:val="baseline"/>
        <w:rPr>
          <w:color w:val="000000"/>
          <w:sz w:val="26"/>
          <w:szCs w:val="26"/>
          <w:lang w:eastAsia="ru-RU"/>
        </w:rPr>
      </w:pPr>
      <w:r w:rsidRPr="00201788">
        <w:rPr>
          <w:color w:val="000000"/>
          <w:sz w:val="26"/>
          <w:szCs w:val="26"/>
          <w:lang w:eastAsia="ru-RU"/>
        </w:rPr>
        <w:t>1.4. Винагорода за вислугу років виплачується працівникам (щомісячно або в останній місяць кварталу) в залежності від фінансового стану підприємства у відсотках до тарифної ставки (посадового окладу) за основною посадою залежно від стажу роботи</w:t>
      </w:r>
      <w:r>
        <w:rPr>
          <w:color w:val="000000"/>
          <w:sz w:val="26"/>
          <w:szCs w:val="26"/>
          <w:lang w:eastAsia="ru-RU"/>
        </w:rPr>
        <w:t>. Змінити та викласти в такій редакції:</w:t>
      </w:r>
    </w:p>
    <w:p w:rsidR="00C04D4F" w:rsidRDefault="00C04D4F" w:rsidP="00C04D4F">
      <w:pPr>
        <w:pStyle w:val="afe"/>
        <w:rPr>
          <w:szCs w:val="28"/>
        </w:rPr>
      </w:pPr>
      <w:r w:rsidRPr="00420DFD">
        <w:rPr>
          <w:color w:val="000000"/>
          <w:sz w:val="26"/>
          <w:szCs w:val="26"/>
          <w:lang w:eastAsia="ru-RU"/>
        </w:rPr>
        <w:t>1.4. Винагорода за вислугу років виплачується працівникам (щомісячно або в останній місяць кварталу) в залежності від фінансового стану підприємства у відсотках до тарифної ставки (посадового окладу) за основною посадою</w:t>
      </w:r>
      <w:r>
        <w:rPr>
          <w:color w:val="000000"/>
          <w:sz w:val="26"/>
          <w:szCs w:val="26"/>
          <w:lang w:eastAsia="ru-RU"/>
        </w:rPr>
        <w:t xml:space="preserve"> та </w:t>
      </w:r>
      <w:r w:rsidRPr="00E5638D">
        <w:rPr>
          <w:color w:val="000000"/>
          <w:sz w:val="26"/>
          <w:szCs w:val="26"/>
          <w:lang w:eastAsia="ru-RU"/>
        </w:rPr>
        <w:t>внутрішнім</w:t>
      </w:r>
      <w:r>
        <w:rPr>
          <w:color w:val="000000"/>
          <w:sz w:val="26"/>
          <w:szCs w:val="26"/>
          <w:lang w:eastAsia="ru-RU"/>
        </w:rPr>
        <w:t xml:space="preserve"> </w:t>
      </w:r>
      <w:r w:rsidRPr="00E5638D">
        <w:rPr>
          <w:color w:val="000000"/>
          <w:sz w:val="26"/>
          <w:szCs w:val="26"/>
          <w:lang w:eastAsia="ru-RU"/>
        </w:rPr>
        <w:t>сумісництвом</w:t>
      </w:r>
      <w:r w:rsidRPr="00420DFD">
        <w:rPr>
          <w:color w:val="000000"/>
          <w:sz w:val="26"/>
          <w:szCs w:val="26"/>
          <w:lang w:eastAsia="ru-RU"/>
        </w:rPr>
        <w:t xml:space="preserve"> залежно від </w:t>
      </w:r>
      <w:r>
        <w:rPr>
          <w:color w:val="000000"/>
          <w:sz w:val="26"/>
          <w:szCs w:val="26"/>
          <w:lang w:eastAsia="ru-RU"/>
        </w:rPr>
        <w:t>стажу роботи.</w:t>
      </w:r>
    </w:p>
    <w:p w:rsidR="00C04D4F" w:rsidRPr="002D2ACD" w:rsidRDefault="00C04D4F" w:rsidP="00C04D4F">
      <w:pPr>
        <w:shd w:val="clear" w:color="auto" w:fill="FFFFFF"/>
        <w:tabs>
          <w:tab w:val="left" w:pos="1134"/>
        </w:tabs>
        <w:rPr>
          <w:color w:val="000000"/>
          <w:spacing w:val="2"/>
          <w:sz w:val="28"/>
          <w:szCs w:val="28"/>
        </w:rPr>
      </w:pPr>
    </w:p>
    <w:p w:rsidR="00C04D4F" w:rsidRDefault="00C04D4F" w:rsidP="00C04D4F">
      <w:r w:rsidRPr="001979DE">
        <w:t>Переходимо до голосування.  « Так»-</w:t>
      </w:r>
      <w:r w:rsidRPr="0027058A">
        <w:rPr>
          <w:u w:val="single"/>
        </w:rPr>
        <w:t xml:space="preserve"> 1</w:t>
      </w:r>
      <w:r>
        <w:rPr>
          <w:u w:val="single"/>
        </w:rPr>
        <w:t>3</w:t>
      </w:r>
    </w:p>
    <w:p w:rsidR="00C04D4F" w:rsidRPr="001979DE" w:rsidRDefault="00C04D4F" w:rsidP="00C04D4F">
      <w:r w:rsidRPr="001979DE">
        <w:t xml:space="preserve">                                                     «Ні»   - _____,</w:t>
      </w:r>
    </w:p>
    <w:p w:rsidR="00C04D4F" w:rsidRDefault="00C04D4F" w:rsidP="00C04D4F">
      <w:r w:rsidRPr="001979DE">
        <w:t xml:space="preserve">                                                     « Утрималось» - ____  </w:t>
      </w:r>
    </w:p>
    <w:p w:rsidR="00C04D4F" w:rsidRPr="00603E97" w:rsidRDefault="00C04D4F" w:rsidP="00C04D4F">
      <w:pPr>
        <w:pStyle w:val="afe"/>
        <w:rPr>
          <w:u w:val="single"/>
        </w:rPr>
      </w:pPr>
      <w:r w:rsidRPr="00E63B3F">
        <w:rPr>
          <w:b/>
        </w:rPr>
        <w:t>Прийнято :</w:t>
      </w:r>
      <w:r>
        <w:t xml:space="preserve">  </w:t>
      </w:r>
      <w:r w:rsidRPr="00603E97">
        <w:rPr>
          <w:u w:val="single"/>
        </w:rPr>
        <w:t>одноголосно.</w:t>
      </w:r>
    </w:p>
    <w:p w:rsidR="00C04D4F" w:rsidRPr="00144795" w:rsidRDefault="00C04D4F" w:rsidP="00C04D4F">
      <w:r w:rsidRPr="00DD5AED">
        <w:t>Виходячи з сьогоднішніх зборів порядку денного одноголосно було прийняті такі питання:</w:t>
      </w:r>
    </w:p>
    <w:p w:rsidR="00C04D4F" w:rsidRPr="00ED6051" w:rsidRDefault="00C04D4F" w:rsidP="00C04D4F">
      <w:pPr>
        <w:pStyle w:val="afe"/>
        <w:jc w:val="both"/>
        <w:rPr>
          <w:b/>
          <w:sz w:val="32"/>
          <w:szCs w:val="32"/>
        </w:rPr>
      </w:pPr>
      <w:r w:rsidRPr="00ED6051">
        <w:rPr>
          <w:b/>
          <w:sz w:val="32"/>
          <w:szCs w:val="32"/>
        </w:rPr>
        <w:t>Ухвалили:</w:t>
      </w:r>
    </w:p>
    <w:p w:rsidR="00C04D4F" w:rsidRDefault="00C04D4F" w:rsidP="00C04D4F">
      <w:pPr>
        <w:shd w:val="clear" w:color="auto" w:fill="FFFFFF"/>
        <w:tabs>
          <w:tab w:val="left" w:pos="1134"/>
        </w:tabs>
        <w:ind w:left="426" w:hanging="142"/>
        <w:rPr>
          <w:spacing w:val="2"/>
          <w:sz w:val="26"/>
          <w:szCs w:val="26"/>
        </w:rPr>
      </w:pPr>
      <w:r>
        <w:rPr>
          <w:b/>
          <w:spacing w:val="2"/>
          <w:sz w:val="26"/>
          <w:szCs w:val="26"/>
        </w:rPr>
        <w:t xml:space="preserve">Розділ </w:t>
      </w:r>
      <w:r w:rsidRPr="00CA7977">
        <w:rPr>
          <w:b/>
          <w:spacing w:val="2"/>
          <w:sz w:val="26"/>
          <w:szCs w:val="26"/>
        </w:rPr>
        <w:t>8.</w:t>
      </w:r>
      <w:r>
        <w:rPr>
          <w:b/>
          <w:spacing w:val="2"/>
          <w:sz w:val="26"/>
          <w:szCs w:val="26"/>
        </w:rPr>
        <w:t>П.8.</w:t>
      </w:r>
      <w:r w:rsidRPr="00CA7977">
        <w:rPr>
          <w:b/>
          <w:spacing w:val="2"/>
          <w:sz w:val="26"/>
          <w:szCs w:val="26"/>
        </w:rPr>
        <w:t>1.1</w:t>
      </w:r>
      <w:r w:rsidRPr="00CA7977">
        <w:rPr>
          <w:spacing w:val="2"/>
          <w:sz w:val="26"/>
          <w:szCs w:val="26"/>
        </w:rPr>
        <w:t xml:space="preserve"> </w:t>
      </w:r>
    </w:p>
    <w:p w:rsidR="00C04D4F" w:rsidRPr="002F2FB1" w:rsidRDefault="00C04D4F" w:rsidP="00C04D4F">
      <w:pPr>
        <w:shd w:val="clear" w:color="auto" w:fill="FFFFFF"/>
        <w:tabs>
          <w:tab w:val="left" w:pos="1134"/>
        </w:tabs>
        <w:jc w:val="both"/>
        <w:rPr>
          <w:b/>
          <w:spacing w:val="2"/>
          <w:sz w:val="26"/>
          <w:szCs w:val="26"/>
        </w:rPr>
      </w:pPr>
      <w:r w:rsidRPr="002F2FB1">
        <w:rPr>
          <w:spacing w:val="2"/>
          <w:sz w:val="26"/>
          <w:szCs w:val="26"/>
        </w:rPr>
        <w:t xml:space="preserve">Виплачувати працівникам  на лікування  та у зв'язку з тривалою хворобою, матеріальну допомогу в розмірі </w:t>
      </w:r>
      <w:r w:rsidRPr="002F2FB1">
        <w:rPr>
          <w:b/>
          <w:spacing w:val="2"/>
          <w:sz w:val="26"/>
          <w:szCs w:val="26"/>
        </w:rPr>
        <w:t>до 3-х мінімальних заробітних плат</w:t>
      </w:r>
      <w:r w:rsidRPr="002F2FB1">
        <w:rPr>
          <w:spacing w:val="2"/>
          <w:sz w:val="26"/>
          <w:szCs w:val="26"/>
        </w:rPr>
        <w:t xml:space="preserve"> станом на 1 січня поточного року, виходячи з фінансових можливостей підприємства(</w:t>
      </w:r>
      <w:r w:rsidRPr="002F2FB1">
        <w:rPr>
          <w:b/>
          <w:spacing w:val="2"/>
          <w:sz w:val="26"/>
          <w:szCs w:val="26"/>
        </w:rPr>
        <w:t>Положення про матеріальну допомогу в додатку № 9).</w:t>
      </w:r>
    </w:p>
    <w:p w:rsidR="00C04D4F" w:rsidRDefault="00C04D4F" w:rsidP="00C04D4F">
      <w:pPr>
        <w:pStyle w:val="afb"/>
        <w:rPr>
          <w:rFonts w:ascii="Times New Roman" w:hAnsi="Times New Roman"/>
          <w:b/>
          <w:color w:val="000000"/>
          <w:spacing w:val="2"/>
          <w:sz w:val="24"/>
          <w:szCs w:val="24"/>
        </w:rPr>
      </w:pPr>
      <w:r w:rsidRPr="00111FCA">
        <w:rPr>
          <w:rFonts w:ascii="Times New Roman" w:hAnsi="Times New Roman"/>
          <w:b/>
          <w:color w:val="000000"/>
          <w:spacing w:val="2"/>
          <w:sz w:val="24"/>
          <w:szCs w:val="24"/>
        </w:rPr>
        <w:t>Розділ</w:t>
      </w:r>
      <w:r w:rsidRPr="00AD6FF4">
        <w:rPr>
          <w:rFonts w:ascii="Times New Roman" w:hAnsi="Times New Roman"/>
          <w:b/>
          <w:color w:val="000000"/>
          <w:spacing w:val="2"/>
          <w:sz w:val="24"/>
          <w:szCs w:val="24"/>
        </w:rPr>
        <w:t xml:space="preserve"> 8 П.8.1.3</w:t>
      </w:r>
    </w:p>
    <w:p w:rsidR="00C04D4F" w:rsidRPr="00AD6FF4" w:rsidRDefault="00C04D4F" w:rsidP="00C04D4F">
      <w:pPr>
        <w:pStyle w:val="afb"/>
        <w:rPr>
          <w:color w:val="000000"/>
          <w:spacing w:val="2"/>
          <w:sz w:val="24"/>
          <w:szCs w:val="24"/>
        </w:rPr>
      </w:pPr>
    </w:p>
    <w:p w:rsidR="00C04D4F" w:rsidRPr="002E3B15" w:rsidRDefault="00C04D4F" w:rsidP="00C04D4F">
      <w:pPr>
        <w:shd w:val="clear" w:color="auto" w:fill="FFFFFF"/>
        <w:tabs>
          <w:tab w:val="left" w:pos="1134"/>
        </w:tabs>
        <w:rPr>
          <w:spacing w:val="2"/>
          <w:sz w:val="26"/>
          <w:szCs w:val="26"/>
        </w:rPr>
      </w:pPr>
      <w:r w:rsidRPr="002E3B15">
        <w:rPr>
          <w:spacing w:val="2"/>
          <w:sz w:val="26"/>
          <w:szCs w:val="26"/>
        </w:rPr>
        <w:t>Виплачувати матеріальну допомогу при:</w:t>
      </w:r>
    </w:p>
    <w:p w:rsidR="00C04D4F" w:rsidRPr="006D6C25"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народженні дитини в розмірі </w:t>
      </w:r>
      <w:r w:rsidRPr="006D6C25">
        <w:rPr>
          <w:b/>
          <w:spacing w:val="2"/>
          <w:sz w:val="26"/>
          <w:szCs w:val="26"/>
        </w:rPr>
        <w:t xml:space="preserve">1 мінімальної заробітної плати </w:t>
      </w:r>
      <w:r w:rsidRPr="006D6C25">
        <w:rPr>
          <w:spacing w:val="2"/>
          <w:sz w:val="26"/>
          <w:szCs w:val="26"/>
        </w:rPr>
        <w:t>станом на 1 січня поточного року;</w:t>
      </w:r>
    </w:p>
    <w:p w:rsidR="00C04D4F" w:rsidRPr="003E6563" w:rsidRDefault="00C04D4F" w:rsidP="00C04D4F">
      <w:pPr>
        <w:shd w:val="clear" w:color="auto" w:fill="FFFFFF"/>
        <w:tabs>
          <w:tab w:val="left" w:pos="1134"/>
        </w:tabs>
        <w:rPr>
          <w:spacing w:val="2"/>
          <w:sz w:val="26"/>
          <w:szCs w:val="26"/>
        </w:rPr>
      </w:pPr>
      <w:r w:rsidRPr="003E6563">
        <w:rPr>
          <w:spacing w:val="2"/>
          <w:sz w:val="26"/>
          <w:szCs w:val="26"/>
        </w:rPr>
        <w:lastRenderedPageBreak/>
        <w:t xml:space="preserve">-з нагоди одруження в розмірі </w:t>
      </w:r>
      <w:r w:rsidRPr="003E6563">
        <w:rPr>
          <w:b/>
          <w:spacing w:val="2"/>
          <w:sz w:val="26"/>
          <w:szCs w:val="26"/>
        </w:rPr>
        <w:t>1 мінімальної заробітної плати</w:t>
      </w:r>
      <w:r w:rsidRPr="003E6563">
        <w:rPr>
          <w:spacing w:val="2"/>
          <w:sz w:val="26"/>
          <w:szCs w:val="26"/>
        </w:rPr>
        <w:t xml:space="preserve"> станом на 1 січня поточного року;</w:t>
      </w:r>
    </w:p>
    <w:p w:rsidR="00C04D4F" w:rsidRPr="006D6C25"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 поховання працівників в розмірі </w:t>
      </w:r>
      <w:r w:rsidRPr="006D6C25">
        <w:rPr>
          <w:b/>
          <w:spacing w:val="2"/>
          <w:sz w:val="26"/>
          <w:szCs w:val="26"/>
        </w:rPr>
        <w:t>3 мінімальних заробітних плат</w:t>
      </w:r>
      <w:r w:rsidRPr="006D6C25">
        <w:rPr>
          <w:spacing w:val="2"/>
          <w:sz w:val="26"/>
          <w:szCs w:val="26"/>
        </w:rPr>
        <w:t xml:space="preserve"> станом        на  1 січня поточного року;</w:t>
      </w:r>
    </w:p>
    <w:p w:rsidR="00C04D4F" w:rsidRDefault="00C04D4F" w:rsidP="00C04D4F">
      <w:pPr>
        <w:shd w:val="clear" w:color="auto" w:fill="FFFFFF"/>
        <w:tabs>
          <w:tab w:val="left" w:pos="1134"/>
        </w:tabs>
        <w:rPr>
          <w:spacing w:val="2"/>
          <w:sz w:val="26"/>
          <w:szCs w:val="26"/>
        </w:rPr>
      </w:pPr>
      <w:r>
        <w:rPr>
          <w:spacing w:val="2"/>
          <w:sz w:val="26"/>
          <w:szCs w:val="26"/>
        </w:rPr>
        <w:t xml:space="preserve">- </w:t>
      </w:r>
      <w:r w:rsidRPr="006D6C25">
        <w:rPr>
          <w:spacing w:val="2"/>
          <w:sz w:val="26"/>
          <w:szCs w:val="26"/>
        </w:rPr>
        <w:t xml:space="preserve">на поховання рідних по крові (мати, батько, діти, рідні сестра та брат, дідусь, бабуся), по шлюбу (чоловік, дружина) в розмірі </w:t>
      </w:r>
      <w:r w:rsidRPr="006D6C25">
        <w:rPr>
          <w:b/>
          <w:spacing w:val="2"/>
          <w:sz w:val="26"/>
          <w:szCs w:val="26"/>
        </w:rPr>
        <w:t>1 мінімальної заробітної</w:t>
      </w:r>
      <w:r w:rsidRPr="006D6C25">
        <w:rPr>
          <w:spacing w:val="2"/>
          <w:sz w:val="26"/>
          <w:szCs w:val="26"/>
        </w:rPr>
        <w:t xml:space="preserve"> </w:t>
      </w:r>
      <w:r w:rsidRPr="006D6C25">
        <w:rPr>
          <w:b/>
          <w:spacing w:val="2"/>
          <w:sz w:val="26"/>
          <w:szCs w:val="26"/>
        </w:rPr>
        <w:t>плати</w:t>
      </w:r>
      <w:r w:rsidRPr="006D6C25">
        <w:rPr>
          <w:spacing w:val="2"/>
          <w:sz w:val="26"/>
          <w:szCs w:val="26"/>
        </w:rPr>
        <w:t xml:space="preserve"> станом на 1 січня поточного року.</w:t>
      </w:r>
    </w:p>
    <w:p w:rsidR="00C04D4F" w:rsidRDefault="00C04D4F" w:rsidP="00C04D4F">
      <w:pPr>
        <w:shd w:val="clear" w:color="auto" w:fill="FFFFFF"/>
        <w:tabs>
          <w:tab w:val="left" w:pos="1134"/>
        </w:tabs>
        <w:rPr>
          <w:spacing w:val="2"/>
          <w:sz w:val="26"/>
          <w:szCs w:val="26"/>
        </w:rPr>
      </w:pPr>
    </w:p>
    <w:p w:rsidR="00C04D4F" w:rsidRDefault="00C04D4F" w:rsidP="00C04D4F">
      <w:pPr>
        <w:shd w:val="clear" w:color="auto" w:fill="FFFFFF"/>
        <w:tabs>
          <w:tab w:val="left" w:pos="1134"/>
        </w:tabs>
        <w:rPr>
          <w:spacing w:val="2"/>
          <w:sz w:val="26"/>
          <w:szCs w:val="26"/>
        </w:rPr>
      </w:pPr>
      <w:r>
        <w:rPr>
          <w:b/>
          <w:spacing w:val="2"/>
          <w:sz w:val="26"/>
          <w:szCs w:val="26"/>
        </w:rPr>
        <w:t xml:space="preserve">Розділ </w:t>
      </w:r>
      <w:r w:rsidRPr="00601B38">
        <w:rPr>
          <w:b/>
          <w:spacing w:val="2"/>
          <w:sz w:val="26"/>
          <w:szCs w:val="26"/>
        </w:rPr>
        <w:t>8.</w:t>
      </w:r>
      <w:r>
        <w:rPr>
          <w:b/>
          <w:spacing w:val="2"/>
          <w:sz w:val="26"/>
          <w:szCs w:val="26"/>
        </w:rPr>
        <w:t>П.8.</w:t>
      </w:r>
      <w:r w:rsidRPr="00601B38">
        <w:rPr>
          <w:b/>
          <w:spacing w:val="2"/>
          <w:sz w:val="26"/>
          <w:szCs w:val="26"/>
        </w:rPr>
        <w:t>1.4</w:t>
      </w:r>
      <w:r w:rsidRPr="00601B38">
        <w:rPr>
          <w:spacing w:val="2"/>
          <w:sz w:val="26"/>
          <w:szCs w:val="26"/>
        </w:rPr>
        <w:t xml:space="preserve"> </w:t>
      </w:r>
      <w:r>
        <w:rPr>
          <w:spacing w:val="2"/>
          <w:sz w:val="26"/>
          <w:szCs w:val="26"/>
        </w:rPr>
        <w:t xml:space="preserve"> </w:t>
      </w:r>
    </w:p>
    <w:p w:rsidR="00C04D4F" w:rsidRDefault="00C04D4F" w:rsidP="00C04D4F">
      <w:pPr>
        <w:shd w:val="clear" w:color="auto" w:fill="FFFFFF"/>
        <w:tabs>
          <w:tab w:val="left" w:pos="1134"/>
        </w:tabs>
        <w:rPr>
          <w:spacing w:val="2"/>
          <w:sz w:val="26"/>
          <w:szCs w:val="26"/>
        </w:rPr>
      </w:pPr>
      <w:r w:rsidRPr="00601B38">
        <w:rPr>
          <w:spacing w:val="2"/>
          <w:sz w:val="26"/>
          <w:szCs w:val="26"/>
        </w:rPr>
        <w:t xml:space="preserve">Відповідно до Закону України "Про статус ветеранів війни, гарантії їх соціального захисту" працівникам, при наявності статусу та відповідного посвідчення, проводити одноразову виплату у розмірі </w:t>
      </w:r>
      <w:r w:rsidRPr="00601B38">
        <w:rPr>
          <w:b/>
          <w:spacing w:val="2"/>
          <w:sz w:val="26"/>
          <w:szCs w:val="26"/>
        </w:rPr>
        <w:t>1 посадового окладу</w:t>
      </w:r>
      <w:r w:rsidRPr="00601B38">
        <w:rPr>
          <w:spacing w:val="2"/>
          <w:sz w:val="26"/>
          <w:szCs w:val="26"/>
        </w:rPr>
        <w:t xml:space="preserve"> до Дня захисника України. </w:t>
      </w:r>
    </w:p>
    <w:p w:rsidR="00C04D4F" w:rsidRDefault="00C04D4F" w:rsidP="00C04D4F">
      <w:pPr>
        <w:shd w:val="clear" w:color="auto" w:fill="FFFFFF"/>
        <w:tabs>
          <w:tab w:val="left" w:pos="1134"/>
        </w:tabs>
        <w:rPr>
          <w:spacing w:val="2"/>
          <w:sz w:val="26"/>
          <w:szCs w:val="26"/>
        </w:rPr>
      </w:pPr>
      <w:r>
        <w:rPr>
          <w:b/>
          <w:spacing w:val="2"/>
          <w:sz w:val="26"/>
          <w:szCs w:val="26"/>
        </w:rPr>
        <w:t xml:space="preserve">Розділ </w:t>
      </w:r>
      <w:r w:rsidRPr="00601B38">
        <w:rPr>
          <w:b/>
          <w:spacing w:val="2"/>
          <w:sz w:val="26"/>
          <w:szCs w:val="26"/>
        </w:rPr>
        <w:t>8</w:t>
      </w:r>
      <w:r>
        <w:rPr>
          <w:b/>
          <w:spacing w:val="2"/>
          <w:sz w:val="26"/>
          <w:szCs w:val="26"/>
        </w:rPr>
        <w:t xml:space="preserve">.П. </w:t>
      </w:r>
      <w:r w:rsidRPr="00F2165E">
        <w:rPr>
          <w:b/>
          <w:spacing w:val="2"/>
          <w:sz w:val="26"/>
          <w:szCs w:val="26"/>
        </w:rPr>
        <w:t>8.1.2.</w:t>
      </w:r>
      <w:r w:rsidRPr="00F2165E">
        <w:rPr>
          <w:spacing w:val="2"/>
          <w:sz w:val="26"/>
          <w:szCs w:val="26"/>
        </w:rPr>
        <w:t xml:space="preserve"> </w:t>
      </w:r>
    </w:p>
    <w:p w:rsidR="00C04D4F" w:rsidRPr="00F2165E" w:rsidRDefault="00C04D4F" w:rsidP="00C04D4F">
      <w:pPr>
        <w:shd w:val="clear" w:color="auto" w:fill="FFFFFF"/>
        <w:tabs>
          <w:tab w:val="left" w:pos="1134"/>
        </w:tabs>
        <w:rPr>
          <w:b/>
          <w:spacing w:val="2"/>
          <w:sz w:val="26"/>
          <w:szCs w:val="26"/>
        </w:rPr>
      </w:pPr>
      <w:r w:rsidRPr="00F2165E">
        <w:rPr>
          <w:spacing w:val="2"/>
          <w:sz w:val="26"/>
          <w:szCs w:val="26"/>
        </w:rPr>
        <w:t xml:space="preserve">Виплачувати працівникам які пропрацювали на підприємстві не менше 1-го       (одного) року на вирішення соціально-побутових питань матеріальну допомогу                     в розмірі </w:t>
      </w:r>
      <w:r w:rsidRPr="00F2165E">
        <w:rPr>
          <w:b/>
          <w:spacing w:val="2"/>
          <w:sz w:val="26"/>
          <w:szCs w:val="26"/>
        </w:rPr>
        <w:t>1- мінімальної заробітної плати</w:t>
      </w:r>
      <w:r w:rsidRPr="00F2165E">
        <w:rPr>
          <w:spacing w:val="2"/>
          <w:sz w:val="26"/>
          <w:szCs w:val="26"/>
        </w:rPr>
        <w:t xml:space="preserve"> станом на 1 січня поточного року.</w:t>
      </w:r>
    </w:p>
    <w:p w:rsidR="00C04D4F" w:rsidRDefault="00C04D4F" w:rsidP="00C04D4F">
      <w:pPr>
        <w:shd w:val="clear" w:color="auto" w:fill="FFFFFF"/>
        <w:tabs>
          <w:tab w:val="left" w:pos="1134"/>
        </w:tabs>
        <w:rPr>
          <w:b/>
          <w:spacing w:val="2"/>
          <w:sz w:val="26"/>
          <w:szCs w:val="26"/>
        </w:rPr>
      </w:pPr>
      <w:r w:rsidRPr="005A7BC3">
        <w:rPr>
          <w:b/>
          <w:spacing w:val="2"/>
          <w:sz w:val="26"/>
          <w:szCs w:val="26"/>
        </w:rPr>
        <w:t>Розділ</w:t>
      </w:r>
      <w:r>
        <w:rPr>
          <w:b/>
          <w:spacing w:val="2"/>
          <w:sz w:val="26"/>
          <w:szCs w:val="26"/>
        </w:rPr>
        <w:t xml:space="preserve"> 8.П</w:t>
      </w:r>
      <w:r w:rsidRPr="003E6563">
        <w:rPr>
          <w:b/>
          <w:spacing w:val="2"/>
          <w:sz w:val="26"/>
          <w:szCs w:val="26"/>
        </w:rPr>
        <w:t xml:space="preserve"> 8.1.6</w:t>
      </w:r>
    </w:p>
    <w:p w:rsidR="00C04D4F" w:rsidRDefault="00C04D4F" w:rsidP="00C04D4F">
      <w:pPr>
        <w:shd w:val="clear" w:color="auto" w:fill="FFFFFF"/>
        <w:tabs>
          <w:tab w:val="left" w:pos="1134"/>
        </w:tabs>
        <w:rPr>
          <w:spacing w:val="2"/>
          <w:sz w:val="26"/>
          <w:szCs w:val="26"/>
        </w:rPr>
      </w:pPr>
      <w:r w:rsidRPr="003E6563">
        <w:rPr>
          <w:spacing w:val="2"/>
          <w:sz w:val="26"/>
          <w:szCs w:val="26"/>
        </w:rPr>
        <w:t xml:space="preserve"> Надавати колишнім працівникам підприємства – (пенсіонерам, ветеранам лісової галузі), які вийшли на пенсію з підприємства, пропрацювавши на даному підприємстві  не менше 10 років, матеріальну допомогу в розмірі </w:t>
      </w:r>
      <w:r w:rsidRPr="003E6563">
        <w:rPr>
          <w:b/>
          <w:spacing w:val="2"/>
          <w:sz w:val="26"/>
          <w:szCs w:val="26"/>
        </w:rPr>
        <w:t xml:space="preserve">1 прожиткового мінімуму для працездатних осіб  </w:t>
      </w:r>
      <w:r w:rsidRPr="003E6563">
        <w:rPr>
          <w:spacing w:val="2"/>
          <w:sz w:val="26"/>
          <w:szCs w:val="26"/>
        </w:rPr>
        <w:t>станом на 1 січня поточного року</w:t>
      </w:r>
      <w:r w:rsidRPr="003E6563">
        <w:rPr>
          <w:b/>
          <w:spacing w:val="2"/>
          <w:sz w:val="26"/>
          <w:szCs w:val="26"/>
        </w:rPr>
        <w:t xml:space="preserve"> </w:t>
      </w:r>
      <w:r w:rsidRPr="003E6563">
        <w:rPr>
          <w:spacing w:val="2"/>
          <w:sz w:val="26"/>
          <w:szCs w:val="26"/>
        </w:rPr>
        <w:t>один раз на рік.</w:t>
      </w:r>
    </w:p>
    <w:p w:rsidR="00C04D4F" w:rsidRDefault="00C04D4F" w:rsidP="00C04D4F">
      <w:pPr>
        <w:shd w:val="clear" w:color="auto" w:fill="FFFFFF"/>
        <w:tabs>
          <w:tab w:val="left" w:pos="1134"/>
        </w:tabs>
        <w:rPr>
          <w:color w:val="000000"/>
          <w:spacing w:val="2"/>
          <w:sz w:val="26"/>
          <w:szCs w:val="26"/>
        </w:rPr>
      </w:pPr>
      <w:r w:rsidRPr="006D6C25">
        <w:rPr>
          <w:b/>
          <w:color w:val="000000"/>
          <w:spacing w:val="2"/>
          <w:sz w:val="26"/>
          <w:szCs w:val="26"/>
        </w:rPr>
        <w:t>Розділ 8 П.8.1.</w:t>
      </w:r>
      <w:r>
        <w:rPr>
          <w:b/>
          <w:color w:val="000000"/>
          <w:spacing w:val="2"/>
          <w:sz w:val="26"/>
          <w:szCs w:val="26"/>
        </w:rPr>
        <w:t>8</w:t>
      </w:r>
      <w:r w:rsidRPr="006D6C25">
        <w:rPr>
          <w:color w:val="000000"/>
          <w:spacing w:val="2"/>
          <w:sz w:val="26"/>
          <w:szCs w:val="26"/>
        </w:rPr>
        <w:t xml:space="preserve"> </w:t>
      </w:r>
    </w:p>
    <w:p w:rsidR="00C04D4F" w:rsidRDefault="00C04D4F" w:rsidP="00C04D4F">
      <w:pPr>
        <w:shd w:val="clear" w:color="auto" w:fill="FFFFFF"/>
        <w:tabs>
          <w:tab w:val="left" w:pos="1134"/>
        </w:tabs>
        <w:rPr>
          <w:color w:val="000000"/>
          <w:spacing w:val="2"/>
        </w:rPr>
      </w:pPr>
      <w:r>
        <w:rPr>
          <w:color w:val="000000"/>
          <w:spacing w:val="2"/>
          <w:sz w:val="26"/>
          <w:szCs w:val="26"/>
        </w:rPr>
        <w:t xml:space="preserve">        </w:t>
      </w:r>
      <w:r w:rsidRPr="00C2638D">
        <w:rPr>
          <w:color w:val="000000"/>
          <w:spacing w:val="2"/>
        </w:rPr>
        <w:t xml:space="preserve">Здійснювати матеріальну допомогу під час відпустки на оздоровлення працівникам  які працювали на підприємстві не менше одного року (один раз на </w:t>
      </w:r>
      <w:r w:rsidRPr="005A7BC3">
        <w:rPr>
          <w:color w:val="000000"/>
          <w:spacing w:val="2"/>
        </w:rPr>
        <w:t>рік</w:t>
      </w:r>
      <w:r w:rsidRPr="00C2638D">
        <w:rPr>
          <w:color w:val="000000"/>
          <w:spacing w:val="2"/>
        </w:rPr>
        <w:t xml:space="preserve"> за </w:t>
      </w:r>
      <w:r w:rsidRPr="005A7BC3">
        <w:rPr>
          <w:color w:val="000000"/>
          <w:spacing w:val="2"/>
        </w:rPr>
        <w:t>умови</w:t>
      </w:r>
      <w:r w:rsidRPr="00C2638D">
        <w:rPr>
          <w:color w:val="000000"/>
          <w:spacing w:val="2"/>
        </w:rPr>
        <w:t xml:space="preserve"> </w:t>
      </w:r>
      <w:r w:rsidRPr="005A7BC3">
        <w:rPr>
          <w:color w:val="000000"/>
          <w:spacing w:val="2"/>
        </w:rPr>
        <w:t>тривалості</w:t>
      </w:r>
      <w:r w:rsidRPr="00C2638D">
        <w:rPr>
          <w:color w:val="000000"/>
          <w:spacing w:val="2"/>
        </w:rPr>
        <w:t xml:space="preserve"> </w:t>
      </w:r>
      <w:r w:rsidRPr="005A7BC3">
        <w:rPr>
          <w:color w:val="000000"/>
          <w:spacing w:val="2"/>
        </w:rPr>
        <w:t>відпустки</w:t>
      </w:r>
      <w:r w:rsidRPr="00C2638D">
        <w:rPr>
          <w:color w:val="000000"/>
          <w:spacing w:val="2"/>
        </w:rPr>
        <w:t xml:space="preserve"> не </w:t>
      </w:r>
      <w:r w:rsidRPr="005A7BC3">
        <w:rPr>
          <w:color w:val="000000"/>
          <w:spacing w:val="2"/>
        </w:rPr>
        <w:t>менше</w:t>
      </w:r>
      <w:r w:rsidRPr="00C2638D">
        <w:rPr>
          <w:color w:val="000000"/>
          <w:spacing w:val="2"/>
        </w:rPr>
        <w:t xml:space="preserve"> 14 </w:t>
      </w:r>
      <w:r w:rsidRPr="005A7BC3">
        <w:rPr>
          <w:color w:val="000000"/>
          <w:spacing w:val="2"/>
        </w:rPr>
        <w:t>днів</w:t>
      </w:r>
      <w:r w:rsidRPr="00C2638D">
        <w:rPr>
          <w:color w:val="000000"/>
          <w:spacing w:val="2"/>
        </w:rPr>
        <w:t xml:space="preserve">) в розмірі </w:t>
      </w:r>
      <w:r w:rsidRPr="00C2638D">
        <w:rPr>
          <w:b/>
          <w:color w:val="000000"/>
          <w:spacing w:val="2"/>
        </w:rPr>
        <w:t>1 посадового окладу</w:t>
      </w:r>
      <w:r w:rsidRPr="00C2638D">
        <w:rPr>
          <w:color w:val="000000"/>
          <w:spacing w:val="2"/>
        </w:rPr>
        <w:t>. ( тарифної ставки</w:t>
      </w:r>
      <w:r w:rsidRPr="00895FF6">
        <w:rPr>
          <w:color w:val="000000"/>
          <w:spacing w:val="2"/>
          <w:sz w:val="26"/>
          <w:szCs w:val="26"/>
        </w:rPr>
        <w:t xml:space="preserve"> </w:t>
      </w:r>
      <w:r w:rsidRPr="006D6C25">
        <w:rPr>
          <w:color w:val="000000"/>
          <w:spacing w:val="2"/>
          <w:sz w:val="26"/>
          <w:szCs w:val="26"/>
        </w:rPr>
        <w:t>робітників лісогосподарського підприємства І розряду на ручних та кінно-ручних роботах</w:t>
      </w:r>
      <w:r w:rsidRPr="00C2638D">
        <w:rPr>
          <w:color w:val="000000"/>
          <w:spacing w:val="2"/>
        </w:rPr>
        <w:t>) за основною посадою.</w:t>
      </w:r>
    </w:p>
    <w:p w:rsidR="00C04D4F" w:rsidRDefault="00C04D4F" w:rsidP="00C04D4F">
      <w:pPr>
        <w:shd w:val="clear" w:color="auto" w:fill="FFFFFF"/>
        <w:tabs>
          <w:tab w:val="left" w:pos="1134"/>
        </w:tabs>
        <w:jc w:val="both"/>
        <w:rPr>
          <w:spacing w:val="2"/>
          <w:sz w:val="26"/>
          <w:szCs w:val="26"/>
        </w:rPr>
      </w:pPr>
      <w:r>
        <w:rPr>
          <w:b/>
          <w:color w:val="000000"/>
          <w:spacing w:val="2"/>
        </w:rPr>
        <w:t>Р</w:t>
      </w:r>
      <w:r w:rsidRPr="00895FF6">
        <w:rPr>
          <w:b/>
          <w:color w:val="000000"/>
          <w:spacing w:val="2"/>
        </w:rPr>
        <w:t>озділ 8 П.1.11</w:t>
      </w:r>
      <w:r w:rsidRPr="00895FF6">
        <w:rPr>
          <w:spacing w:val="2"/>
          <w:sz w:val="26"/>
          <w:szCs w:val="26"/>
        </w:rPr>
        <w:t xml:space="preserve"> </w:t>
      </w:r>
    </w:p>
    <w:p w:rsidR="00C04D4F" w:rsidRDefault="00C04D4F" w:rsidP="00C04D4F">
      <w:pPr>
        <w:shd w:val="clear" w:color="auto" w:fill="FFFFFF"/>
        <w:tabs>
          <w:tab w:val="left" w:pos="1134"/>
        </w:tabs>
        <w:jc w:val="both"/>
        <w:rPr>
          <w:spacing w:val="2"/>
          <w:sz w:val="26"/>
          <w:szCs w:val="26"/>
        </w:rPr>
      </w:pPr>
      <w:r>
        <w:rPr>
          <w:spacing w:val="2"/>
          <w:sz w:val="26"/>
          <w:szCs w:val="26"/>
        </w:rPr>
        <w:t xml:space="preserve"> </w:t>
      </w:r>
      <w:r w:rsidRPr="00895FF6">
        <w:rPr>
          <w:spacing w:val="2"/>
          <w:sz w:val="26"/>
          <w:szCs w:val="26"/>
        </w:rPr>
        <w:t>Здійснювати виплату одноразового заохочення  постійним працівникам підприємства (</w:t>
      </w:r>
      <w:r w:rsidRPr="00895FF6">
        <w:rPr>
          <w:sz w:val="26"/>
          <w:szCs w:val="26"/>
          <w:lang w:eastAsia="ru-RU"/>
        </w:rPr>
        <w:t>які пропрацювали на даному підприємстві не менше трьох років).</w:t>
      </w:r>
      <w:r w:rsidRPr="00895FF6">
        <w:rPr>
          <w:spacing w:val="2"/>
          <w:sz w:val="26"/>
          <w:szCs w:val="26"/>
        </w:rPr>
        <w:t xml:space="preserve"> в день народження в розмірі </w:t>
      </w:r>
      <w:r w:rsidRPr="00895FF6">
        <w:rPr>
          <w:b/>
          <w:spacing w:val="2"/>
          <w:sz w:val="26"/>
          <w:szCs w:val="26"/>
        </w:rPr>
        <w:t>3000 гривень</w:t>
      </w:r>
      <w:r w:rsidRPr="00895FF6">
        <w:rPr>
          <w:spacing w:val="2"/>
          <w:sz w:val="26"/>
          <w:szCs w:val="26"/>
        </w:rPr>
        <w:t>.</w:t>
      </w:r>
    </w:p>
    <w:p w:rsidR="00C04D4F" w:rsidRDefault="00C04D4F" w:rsidP="00C04D4F">
      <w:pPr>
        <w:pStyle w:val="afb"/>
        <w:rPr>
          <w:rFonts w:ascii="Times New Roman" w:hAnsi="Times New Roman"/>
          <w:sz w:val="24"/>
          <w:szCs w:val="24"/>
        </w:rPr>
      </w:pPr>
      <w:r w:rsidRPr="00017731">
        <w:rPr>
          <w:rFonts w:ascii="Times New Roman" w:hAnsi="Times New Roman"/>
          <w:b/>
          <w:sz w:val="24"/>
          <w:szCs w:val="24"/>
        </w:rPr>
        <w:t xml:space="preserve">Розділ </w:t>
      </w:r>
      <w:r>
        <w:rPr>
          <w:rFonts w:ascii="Times New Roman" w:hAnsi="Times New Roman"/>
          <w:b/>
          <w:sz w:val="24"/>
          <w:szCs w:val="24"/>
        </w:rPr>
        <w:t>5</w:t>
      </w:r>
      <w:r w:rsidRPr="00017731">
        <w:rPr>
          <w:rFonts w:ascii="Times New Roman" w:hAnsi="Times New Roman"/>
          <w:b/>
          <w:sz w:val="24"/>
          <w:szCs w:val="24"/>
        </w:rPr>
        <w:t xml:space="preserve"> П.</w:t>
      </w:r>
      <w:r>
        <w:rPr>
          <w:rFonts w:ascii="Times New Roman" w:hAnsi="Times New Roman"/>
          <w:b/>
          <w:sz w:val="24"/>
          <w:szCs w:val="24"/>
        </w:rPr>
        <w:t>5</w:t>
      </w:r>
      <w:r w:rsidRPr="00017731">
        <w:rPr>
          <w:rFonts w:ascii="Times New Roman" w:hAnsi="Times New Roman"/>
          <w:b/>
          <w:sz w:val="24"/>
          <w:szCs w:val="24"/>
        </w:rPr>
        <w:t>.1.</w:t>
      </w:r>
      <w:r w:rsidRPr="00017731">
        <w:rPr>
          <w:rFonts w:ascii="Times New Roman" w:hAnsi="Times New Roman"/>
          <w:sz w:val="24"/>
          <w:szCs w:val="24"/>
        </w:rPr>
        <w:t xml:space="preserve"> </w:t>
      </w:r>
    </w:p>
    <w:p w:rsidR="00C04D4F" w:rsidRDefault="00C04D4F" w:rsidP="00C04D4F">
      <w:pPr>
        <w:pStyle w:val="afb"/>
        <w:rPr>
          <w:rFonts w:ascii="Times New Roman" w:hAnsi="Times New Roman"/>
          <w:sz w:val="24"/>
          <w:szCs w:val="24"/>
        </w:rPr>
      </w:pPr>
    </w:p>
    <w:p w:rsidR="00C04D4F" w:rsidRPr="00023E4B" w:rsidRDefault="00C04D4F" w:rsidP="00C04D4F">
      <w:pPr>
        <w:pStyle w:val="afb"/>
        <w:rPr>
          <w:rFonts w:ascii="Times New Roman" w:hAnsi="Times New Roman"/>
          <w:color w:val="000000"/>
          <w:spacing w:val="2"/>
          <w:sz w:val="24"/>
          <w:szCs w:val="24"/>
        </w:rPr>
      </w:pPr>
      <w:r w:rsidRPr="00017731">
        <w:rPr>
          <w:rFonts w:ascii="Times New Roman" w:hAnsi="Times New Roman"/>
          <w:color w:val="000000"/>
          <w:spacing w:val="2"/>
          <w:sz w:val="24"/>
          <w:szCs w:val="24"/>
        </w:rPr>
        <w:t>Установити на підприємстві мінімальний розмір тарифної ставки робітника першого розряду на лісокультурних лісогосподарських роботах(ручні та кінно-ручні роботи) як базовий для формування тарифної сітки у розмірі не нижче 110% розміру прожиткового мінімуму,а саме 7</w:t>
      </w:r>
      <w:r>
        <w:rPr>
          <w:rFonts w:ascii="Times New Roman" w:hAnsi="Times New Roman"/>
          <w:color w:val="000000"/>
          <w:spacing w:val="2"/>
          <w:sz w:val="24"/>
          <w:szCs w:val="24"/>
        </w:rPr>
        <w:t>1</w:t>
      </w:r>
      <w:r w:rsidRPr="00017731">
        <w:rPr>
          <w:rFonts w:ascii="Times New Roman" w:hAnsi="Times New Roman"/>
          <w:color w:val="000000"/>
          <w:spacing w:val="2"/>
          <w:sz w:val="24"/>
          <w:szCs w:val="24"/>
        </w:rPr>
        <w:t>00,00 грн. також затвердити коефіцієнт співвідношення посадових окладів головному бухгалтеру -3,02, лісничому -2,68,бухгалтеру ІІ категорії -2,12,економісту ІІ категорії -2,12,інспектору з кадрів -2,12, інженеру з охорони праці - 1,71 майстру лісу -1,71 ,ліснику-1,56,та іншим працівникам підприємства до місячної тарифної  ставки згідно додатку №</w:t>
      </w:r>
      <w:r>
        <w:rPr>
          <w:rFonts w:ascii="Times New Roman" w:hAnsi="Times New Roman"/>
          <w:color w:val="000000"/>
          <w:spacing w:val="2"/>
          <w:sz w:val="24"/>
          <w:szCs w:val="24"/>
        </w:rPr>
        <w:t xml:space="preserve"> 3</w:t>
      </w:r>
      <w:r w:rsidRPr="00017731">
        <w:rPr>
          <w:rFonts w:ascii="Times New Roman" w:hAnsi="Times New Roman"/>
          <w:color w:val="000000"/>
          <w:spacing w:val="2"/>
          <w:sz w:val="24"/>
          <w:szCs w:val="24"/>
        </w:rPr>
        <w:t xml:space="preserve"> Галузевої Угоди між Державним агентством лісових ресурсів України і Профспілкою працівників лісового господарства України. </w:t>
      </w:r>
    </w:p>
    <w:p w:rsidR="00C04D4F" w:rsidRPr="00952CEB" w:rsidRDefault="00C04D4F" w:rsidP="00C04D4F">
      <w:pPr>
        <w:pStyle w:val="afb"/>
        <w:rPr>
          <w:rFonts w:ascii="Times New Roman" w:hAnsi="Times New Roman"/>
          <w:sz w:val="24"/>
          <w:szCs w:val="24"/>
        </w:rPr>
      </w:pPr>
      <w:r w:rsidRPr="00111FCA">
        <w:rPr>
          <w:rFonts w:ascii="Times New Roman" w:hAnsi="Times New Roman"/>
          <w:b/>
          <w:sz w:val="24"/>
          <w:szCs w:val="24"/>
        </w:rPr>
        <w:t>Розділ</w:t>
      </w:r>
      <w:r w:rsidRPr="000A2998">
        <w:rPr>
          <w:rFonts w:ascii="Times New Roman" w:hAnsi="Times New Roman"/>
          <w:b/>
          <w:sz w:val="24"/>
          <w:szCs w:val="24"/>
        </w:rPr>
        <w:t xml:space="preserve"> </w:t>
      </w:r>
      <w:r w:rsidRPr="00017731">
        <w:rPr>
          <w:rFonts w:ascii="Times New Roman" w:hAnsi="Times New Roman"/>
          <w:b/>
          <w:sz w:val="24"/>
          <w:szCs w:val="24"/>
        </w:rPr>
        <w:t>8</w:t>
      </w:r>
      <w:r w:rsidRPr="000A2998">
        <w:rPr>
          <w:rFonts w:ascii="Times New Roman" w:hAnsi="Times New Roman"/>
          <w:b/>
          <w:sz w:val="24"/>
          <w:szCs w:val="24"/>
        </w:rPr>
        <w:t xml:space="preserve"> П.</w:t>
      </w:r>
      <w:r w:rsidRPr="00017731">
        <w:rPr>
          <w:rFonts w:ascii="Times New Roman" w:hAnsi="Times New Roman"/>
          <w:b/>
          <w:sz w:val="24"/>
          <w:szCs w:val="24"/>
        </w:rPr>
        <w:t>1</w:t>
      </w:r>
      <w:r w:rsidRPr="000A2998">
        <w:rPr>
          <w:rFonts w:ascii="Times New Roman" w:hAnsi="Times New Roman"/>
          <w:b/>
          <w:sz w:val="24"/>
          <w:szCs w:val="24"/>
        </w:rPr>
        <w:t>.</w:t>
      </w:r>
      <w:r>
        <w:rPr>
          <w:rFonts w:ascii="Times New Roman" w:hAnsi="Times New Roman"/>
          <w:b/>
          <w:sz w:val="24"/>
          <w:szCs w:val="24"/>
        </w:rPr>
        <w:t>5</w:t>
      </w:r>
      <w:r w:rsidRPr="000A2998">
        <w:rPr>
          <w:rFonts w:ascii="Times New Roman" w:hAnsi="Times New Roman"/>
          <w:sz w:val="24"/>
          <w:szCs w:val="24"/>
        </w:rPr>
        <w:t>.</w:t>
      </w:r>
    </w:p>
    <w:p w:rsidR="00C04D4F" w:rsidRDefault="00C04D4F" w:rsidP="00C04D4F">
      <w:pPr>
        <w:shd w:val="clear" w:color="auto" w:fill="FFFFFF"/>
        <w:tabs>
          <w:tab w:val="left" w:pos="1134"/>
        </w:tabs>
        <w:rPr>
          <w:b/>
          <w:color w:val="000000"/>
          <w:spacing w:val="2"/>
          <w:sz w:val="26"/>
          <w:szCs w:val="26"/>
        </w:rPr>
      </w:pPr>
      <w:r w:rsidRPr="00017731">
        <w:rPr>
          <w:color w:val="000000"/>
          <w:spacing w:val="2"/>
        </w:rPr>
        <w:t xml:space="preserve">За погодженням з профспілковим комітетом надавати одноразове заохочення працівникам, які мають стаж роботи на підприємстві не менше </w:t>
      </w:r>
      <w:r>
        <w:rPr>
          <w:color w:val="000000"/>
          <w:spacing w:val="2"/>
        </w:rPr>
        <w:t xml:space="preserve">3-х </w:t>
      </w:r>
      <w:r w:rsidRPr="00017731">
        <w:rPr>
          <w:color w:val="000000"/>
          <w:spacing w:val="2"/>
        </w:rPr>
        <w:t>ро</w:t>
      </w:r>
      <w:r>
        <w:rPr>
          <w:color w:val="000000"/>
          <w:spacing w:val="2"/>
        </w:rPr>
        <w:t>ків</w:t>
      </w:r>
      <w:r w:rsidRPr="00017731">
        <w:rPr>
          <w:color w:val="000000"/>
          <w:spacing w:val="2"/>
        </w:rPr>
        <w:t>, у зв'язку з ювілейними датами (</w:t>
      </w:r>
      <w:r>
        <w:rPr>
          <w:color w:val="000000"/>
          <w:spacing w:val="2"/>
        </w:rPr>
        <w:t>30,35,40,45,</w:t>
      </w:r>
      <w:r w:rsidRPr="00017731">
        <w:rPr>
          <w:color w:val="000000"/>
          <w:spacing w:val="2"/>
        </w:rPr>
        <w:t>50,55,60,65</w:t>
      </w:r>
      <w:r>
        <w:rPr>
          <w:color w:val="000000"/>
          <w:spacing w:val="2"/>
        </w:rPr>
        <w:t>,70</w:t>
      </w:r>
      <w:r w:rsidRPr="00017731">
        <w:rPr>
          <w:color w:val="000000"/>
          <w:spacing w:val="2"/>
        </w:rPr>
        <w:t xml:space="preserve"> років з дня народження), в розмірі місячного посадового окладу або місячної тарифної ставки.</w:t>
      </w:r>
      <w:r w:rsidRPr="00ED6051">
        <w:rPr>
          <w:b/>
          <w:color w:val="000000"/>
          <w:spacing w:val="2"/>
          <w:sz w:val="26"/>
          <w:szCs w:val="26"/>
        </w:rPr>
        <w:t xml:space="preserve"> </w:t>
      </w:r>
    </w:p>
    <w:p w:rsidR="00C04D4F" w:rsidRPr="00952CEB" w:rsidRDefault="00C04D4F" w:rsidP="00C04D4F">
      <w:pPr>
        <w:pStyle w:val="afb"/>
        <w:rPr>
          <w:rFonts w:ascii="Times New Roman" w:hAnsi="Times New Roman"/>
          <w:color w:val="000000"/>
          <w:spacing w:val="2"/>
          <w:sz w:val="24"/>
          <w:szCs w:val="24"/>
        </w:rPr>
      </w:pPr>
    </w:p>
    <w:p w:rsidR="00C04D4F" w:rsidRDefault="00C04D4F" w:rsidP="00C04D4F">
      <w:pPr>
        <w:ind w:right="873"/>
        <w:jc w:val="center"/>
        <w:textAlignment w:val="baseline"/>
        <w:rPr>
          <w:b/>
          <w:bCs/>
          <w:sz w:val="26"/>
          <w:szCs w:val="26"/>
        </w:rPr>
      </w:pPr>
      <w:r w:rsidRPr="009C37CD">
        <w:rPr>
          <w:b/>
          <w:sz w:val="26"/>
          <w:szCs w:val="26"/>
        </w:rPr>
        <w:t xml:space="preserve">Положення </w:t>
      </w:r>
      <w:r w:rsidRPr="009C37CD">
        <w:rPr>
          <w:b/>
          <w:bCs/>
          <w:color w:val="000000"/>
          <w:sz w:val="26"/>
          <w:szCs w:val="26"/>
          <w:lang w:eastAsia="ru-RU"/>
        </w:rPr>
        <w:t>про порядок та умови </w:t>
      </w:r>
      <w:r>
        <w:rPr>
          <w:b/>
          <w:bCs/>
          <w:color w:val="000000"/>
          <w:sz w:val="26"/>
          <w:szCs w:val="26"/>
          <w:lang w:eastAsia="ru-RU"/>
        </w:rPr>
        <w:t xml:space="preserve"> </w:t>
      </w:r>
      <w:r w:rsidRPr="009C37CD">
        <w:rPr>
          <w:b/>
          <w:bCs/>
          <w:color w:val="000000"/>
          <w:sz w:val="26"/>
          <w:szCs w:val="26"/>
          <w:lang w:eastAsia="ru-RU"/>
        </w:rPr>
        <w:t> виплати винагороди за вислугу років працівникам</w:t>
      </w:r>
      <w:r w:rsidRPr="009C37CD">
        <w:rPr>
          <w:b/>
          <w:bCs/>
          <w:color w:val="000000"/>
          <w:spacing w:val="1"/>
          <w:sz w:val="26"/>
          <w:szCs w:val="26"/>
        </w:rPr>
        <w:t xml:space="preserve"> </w:t>
      </w:r>
      <w:r w:rsidRPr="009C37CD">
        <w:rPr>
          <w:b/>
          <w:bCs/>
          <w:sz w:val="26"/>
          <w:szCs w:val="26"/>
        </w:rPr>
        <w:t>ДП «Козятинський райагроліс»</w:t>
      </w:r>
    </w:p>
    <w:p w:rsidR="00C04D4F" w:rsidRPr="00412B77" w:rsidRDefault="00C04D4F" w:rsidP="00C04D4F">
      <w:pPr>
        <w:pStyle w:val="afe"/>
        <w:rPr>
          <w:szCs w:val="28"/>
        </w:rPr>
      </w:pPr>
      <w:r w:rsidRPr="00420DFD">
        <w:rPr>
          <w:color w:val="000000"/>
          <w:sz w:val="26"/>
          <w:szCs w:val="26"/>
          <w:lang w:eastAsia="ru-RU"/>
        </w:rPr>
        <w:lastRenderedPageBreak/>
        <w:t>1.4. Винагорода за вислугу років виплачується працівникам (щомісячно або в останній місяць кварталу) в залежності від фінансового стану підприємства у відсотках до тарифної ставки (посадового окладу) за основною посадою</w:t>
      </w:r>
      <w:r>
        <w:rPr>
          <w:color w:val="000000"/>
          <w:sz w:val="26"/>
          <w:szCs w:val="26"/>
          <w:lang w:eastAsia="ru-RU"/>
        </w:rPr>
        <w:t xml:space="preserve"> та </w:t>
      </w:r>
      <w:r w:rsidRPr="00E5638D">
        <w:rPr>
          <w:color w:val="000000"/>
          <w:sz w:val="26"/>
          <w:szCs w:val="26"/>
          <w:lang w:eastAsia="ru-RU"/>
        </w:rPr>
        <w:t>внутрішнім</w:t>
      </w:r>
      <w:r>
        <w:rPr>
          <w:color w:val="000000"/>
          <w:sz w:val="26"/>
          <w:szCs w:val="26"/>
          <w:lang w:eastAsia="ru-RU"/>
        </w:rPr>
        <w:t xml:space="preserve"> </w:t>
      </w:r>
      <w:r w:rsidRPr="00E5638D">
        <w:rPr>
          <w:color w:val="000000"/>
          <w:sz w:val="26"/>
          <w:szCs w:val="26"/>
          <w:lang w:eastAsia="ru-RU"/>
        </w:rPr>
        <w:t>сумісництвом</w:t>
      </w:r>
      <w:r w:rsidRPr="00420DFD">
        <w:rPr>
          <w:color w:val="000000"/>
          <w:sz w:val="26"/>
          <w:szCs w:val="26"/>
          <w:lang w:eastAsia="ru-RU"/>
        </w:rPr>
        <w:t xml:space="preserve"> залежно від стажу</w:t>
      </w:r>
      <w:r>
        <w:rPr>
          <w:szCs w:val="28"/>
        </w:rPr>
        <w:t xml:space="preserve"> роботи.</w:t>
      </w:r>
    </w:p>
    <w:p w:rsidR="00C04D4F" w:rsidRPr="001979DE" w:rsidRDefault="00C04D4F" w:rsidP="00C04D4F">
      <w:pPr>
        <w:pStyle w:val="afb"/>
        <w:rPr>
          <w:rFonts w:ascii="Times New Roman" w:hAnsi="Times New Roman"/>
          <w:color w:val="000000"/>
          <w:spacing w:val="2"/>
        </w:rPr>
      </w:pPr>
      <w:r w:rsidRPr="0065228F">
        <w:rPr>
          <w:rFonts w:ascii="Times New Roman" w:hAnsi="Times New Roman"/>
          <w:b/>
          <w:sz w:val="24"/>
          <w:szCs w:val="24"/>
          <w:shd w:val="clear" w:color="auto" w:fill="FFFFFF"/>
        </w:rPr>
        <w:t>Виступила</w:t>
      </w:r>
      <w:r w:rsidRPr="009C37CD">
        <w:rPr>
          <w:rFonts w:ascii="Times New Roman" w:hAnsi="Times New Roman"/>
          <w:sz w:val="24"/>
          <w:szCs w:val="24"/>
          <w:shd w:val="clear" w:color="auto" w:fill="FFFFFF"/>
        </w:rPr>
        <w:t xml:space="preserve">: Прозорова Алла </w:t>
      </w:r>
      <w:r w:rsidRPr="0065228F">
        <w:rPr>
          <w:rFonts w:ascii="Times New Roman" w:hAnsi="Times New Roman"/>
          <w:sz w:val="24"/>
          <w:szCs w:val="24"/>
          <w:shd w:val="clear" w:color="auto" w:fill="FFFFFF"/>
        </w:rPr>
        <w:t>Миколаївна</w:t>
      </w:r>
      <w:r w:rsidRPr="009C37CD">
        <w:rPr>
          <w:rFonts w:ascii="Times New Roman" w:hAnsi="Times New Roman"/>
          <w:sz w:val="24"/>
          <w:szCs w:val="24"/>
          <w:shd w:val="clear" w:color="auto" w:fill="FFFFFF"/>
        </w:rPr>
        <w:t xml:space="preserve">   </w:t>
      </w:r>
      <w:r w:rsidRPr="0065228F">
        <w:rPr>
          <w:rFonts w:ascii="Times New Roman" w:hAnsi="Times New Roman"/>
          <w:sz w:val="24"/>
          <w:szCs w:val="24"/>
          <w:shd w:val="clear" w:color="auto" w:fill="FFFFFF"/>
        </w:rPr>
        <w:t>головний</w:t>
      </w:r>
      <w:r w:rsidRPr="009C37CD">
        <w:rPr>
          <w:rFonts w:ascii="Times New Roman" w:hAnsi="Times New Roman"/>
          <w:sz w:val="24"/>
          <w:szCs w:val="24"/>
          <w:shd w:val="clear" w:color="auto" w:fill="FFFFFF"/>
        </w:rPr>
        <w:t xml:space="preserve"> бухгалтер  ДП « </w:t>
      </w:r>
      <w:r w:rsidRPr="0065228F">
        <w:rPr>
          <w:rFonts w:ascii="Times New Roman" w:hAnsi="Times New Roman"/>
          <w:sz w:val="24"/>
          <w:szCs w:val="24"/>
          <w:shd w:val="clear" w:color="auto" w:fill="FFFFFF"/>
        </w:rPr>
        <w:t>Козятинського</w:t>
      </w:r>
      <w:r w:rsidRPr="009C37CD">
        <w:rPr>
          <w:rFonts w:ascii="Times New Roman" w:hAnsi="Times New Roman"/>
          <w:sz w:val="24"/>
          <w:szCs w:val="24"/>
          <w:shd w:val="clear" w:color="auto" w:fill="FFFFFF"/>
        </w:rPr>
        <w:t xml:space="preserve"> райагролісу» яка </w:t>
      </w:r>
      <w:r w:rsidRPr="0065228F">
        <w:rPr>
          <w:rFonts w:ascii="Times New Roman" w:hAnsi="Times New Roman"/>
          <w:sz w:val="24"/>
          <w:szCs w:val="24"/>
          <w:shd w:val="clear" w:color="auto" w:fill="FFFFFF"/>
        </w:rPr>
        <w:t>запропонувала</w:t>
      </w:r>
      <w:r w:rsidRPr="009C37CD">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новий </w:t>
      </w:r>
      <w:r w:rsidRPr="0065228F">
        <w:rPr>
          <w:rFonts w:ascii="Times New Roman" w:hAnsi="Times New Roman"/>
          <w:sz w:val="24"/>
          <w:szCs w:val="24"/>
          <w:shd w:val="clear" w:color="auto" w:fill="FFFFFF"/>
        </w:rPr>
        <w:t>Колективн</w:t>
      </w:r>
      <w:r>
        <w:rPr>
          <w:rFonts w:ascii="Times New Roman" w:hAnsi="Times New Roman"/>
          <w:sz w:val="24"/>
          <w:szCs w:val="24"/>
          <w:shd w:val="clear" w:color="auto" w:fill="FFFFFF"/>
        </w:rPr>
        <w:t xml:space="preserve">ий </w:t>
      </w:r>
      <w:r w:rsidRPr="009C37CD">
        <w:rPr>
          <w:rFonts w:ascii="Times New Roman" w:hAnsi="Times New Roman"/>
          <w:sz w:val="24"/>
          <w:szCs w:val="24"/>
          <w:shd w:val="clear" w:color="auto" w:fill="FFFFFF"/>
        </w:rPr>
        <w:t xml:space="preserve"> догов</w:t>
      </w:r>
      <w:r>
        <w:rPr>
          <w:rFonts w:ascii="Times New Roman" w:hAnsi="Times New Roman"/>
          <w:sz w:val="24"/>
          <w:szCs w:val="24"/>
          <w:shd w:val="clear" w:color="auto" w:fill="FFFFFF"/>
        </w:rPr>
        <w:t>і</w:t>
      </w:r>
      <w:r w:rsidRPr="009C37CD">
        <w:rPr>
          <w:rFonts w:ascii="Times New Roman" w:hAnsi="Times New Roman"/>
          <w:sz w:val="24"/>
          <w:szCs w:val="24"/>
          <w:shd w:val="clear" w:color="auto" w:fill="FFFFFF"/>
        </w:rPr>
        <w:t>р</w:t>
      </w:r>
      <w:r>
        <w:rPr>
          <w:rFonts w:ascii="Times New Roman" w:hAnsi="Times New Roman"/>
          <w:sz w:val="24"/>
          <w:szCs w:val="24"/>
          <w:shd w:val="clear" w:color="auto" w:fill="FFFFFF"/>
        </w:rPr>
        <w:t xml:space="preserve"> </w:t>
      </w:r>
      <w:r w:rsidRPr="009C37CD">
        <w:rPr>
          <w:rFonts w:ascii="Times New Roman" w:hAnsi="Times New Roman"/>
          <w:sz w:val="24"/>
          <w:szCs w:val="24"/>
          <w:shd w:val="clear" w:color="auto" w:fill="FFFFFF"/>
        </w:rPr>
        <w:t xml:space="preserve"> на 202</w:t>
      </w:r>
      <w:r>
        <w:rPr>
          <w:rFonts w:ascii="Times New Roman" w:hAnsi="Times New Roman"/>
          <w:sz w:val="24"/>
          <w:szCs w:val="24"/>
          <w:shd w:val="clear" w:color="auto" w:fill="FFFFFF"/>
        </w:rPr>
        <w:t>4</w:t>
      </w:r>
      <w:r w:rsidRPr="009C37CD">
        <w:rPr>
          <w:rFonts w:ascii="Times New Roman" w:hAnsi="Times New Roman"/>
          <w:sz w:val="24"/>
          <w:szCs w:val="24"/>
          <w:shd w:val="clear" w:color="auto" w:fill="FFFFFF"/>
        </w:rPr>
        <w:t>-202</w:t>
      </w:r>
      <w:r>
        <w:rPr>
          <w:rFonts w:ascii="Times New Roman" w:hAnsi="Times New Roman"/>
          <w:sz w:val="24"/>
          <w:szCs w:val="24"/>
          <w:shd w:val="clear" w:color="auto" w:fill="FFFFFF"/>
        </w:rPr>
        <w:t xml:space="preserve">6 </w:t>
      </w:r>
      <w:r w:rsidRPr="009C37CD">
        <w:rPr>
          <w:rFonts w:ascii="Times New Roman" w:hAnsi="Times New Roman"/>
          <w:sz w:val="24"/>
          <w:szCs w:val="24"/>
          <w:shd w:val="clear" w:color="auto" w:fill="FFFFFF"/>
        </w:rPr>
        <w:t>роки</w:t>
      </w:r>
      <w:r>
        <w:rPr>
          <w:rFonts w:ascii="Times New Roman" w:hAnsi="Times New Roman"/>
          <w:sz w:val="24"/>
          <w:szCs w:val="24"/>
          <w:shd w:val="clear" w:color="auto" w:fill="FFFFFF"/>
        </w:rPr>
        <w:t xml:space="preserve"> зі змінами та поправками </w:t>
      </w:r>
      <w:r w:rsidRPr="009C37CD">
        <w:rPr>
          <w:rFonts w:ascii="Times New Roman" w:hAnsi="Times New Roman"/>
          <w:sz w:val="24"/>
          <w:szCs w:val="24"/>
          <w:shd w:val="clear" w:color="auto" w:fill="FFFFFF"/>
        </w:rPr>
        <w:t xml:space="preserve"> </w:t>
      </w:r>
      <w:r w:rsidRPr="0065228F">
        <w:rPr>
          <w:rFonts w:ascii="Times New Roman" w:hAnsi="Times New Roman"/>
          <w:sz w:val="24"/>
          <w:szCs w:val="24"/>
          <w:shd w:val="clear" w:color="auto" w:fill="FFFFFF"/>
        </w:rPr>
        <w:t>прийняти</w:t>
      </w:r>
      <w:r w:rsidRPr="009C37CD">
        <w:rPr>
          <w:rFonts w:ascii="Times New Roman" w:hAnsi="Times New Roman"/>
          <w:sz w:val="24"/>
          <w:szCs w:val="24"/>
          <w:shd w:val="clear" w:color="auto" w:fill="FFFFFF"/>
        </w:rPr>
        <w:t xml:space="preserve"> за основу </w:t>
      </w:r>
      <w:r>
        <w:rPr>
          <w:rFonts w:ascii="Times New Roman" w:hAnsi="Times New Roman"/>
          <w:sz w:val="24"/>
          <w:szCs w:val="24"/>
          <w:shd w:val="clear" w:color="auto" w:fill="FFFFFF"/>
        </w:rPr>
        <w:t>та д</w:t>
      </w:r>
      <w:r w:rsidRPr="0065228F">
        <w:rPr>
          <w:rFonts w:ascii="Times New Roman" w:hAnsi="Times New Roman"/>
          <w:sz w:val="24"/>
          <w:szCs w:val="24"/>
          <w:shd w:val="clear" w:color="auto" w:fill="FFFFFF"/>
        </w:rPr>
        <w:t>оручити</w:t>
      </w:r>
      <w:r w:rsidRPr="009C37CD">
        <w:rPr>
          <w:rFonts w:ascii="Times New Roman" w:hAnsi="Times New Roman"/>
          <w:sz w:val="24"/>
          <w:szCs w:val="24"/>
          <w:shd w:val="clear" w:color="auto" w:fill="FFFFFF"/>
        </w:rPr>
        <w:t xml:space="preserve"> Колеснику  М.С. </w:t>
      </w:r>
      <w:r w:rsidRPr="003901A2">
        <w:rPr>
          <w:rFonts w:ascii="Times New Roman" w:hAnsi="Times New Roman"/>
          <w:sz w:val="24"/>
          <w:szCs w:val="24"/>
          <w:shd w:val="clear" w:color="auto" w:fill="FFFFFF"/>
        </w:rPr>
        <w:t>голові</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первинної</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профспілкової</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організації</w:t>
      </w:r>
      <w:r w:rsidRPr="009C37CD">
        <w:rPr>
          <w:rFonts w:ascii="Times New Roman" w:hAnsi="Times New Roman"/>
          <w:sz w:val="24"/>
          <w:szCs w:val="24"/>
          <w:shd w:val="clear" w:color="auto" w:fill="FFFFFF"/>
        </w:rPr>
        <w:t xml:space="preserve"> ДП «Козятинський райагроліс» </w:t>
      </w:r>
      <w:r w:rsidRPr="003901A2">
        <w:rPr>
          <w:rFonts w:ascii="Times New Roman" w:hAnsi="Times New Roman"/>
          <w:sz w:val="24"/>
          <w:szCs w:val="24"/>
          <w:shd w:val="clear" w:color="auto" w:fill="FFFFFF"/>
        </w:rPr>
        <w:t>доопрацювати</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його</w:t>
      </w:r>
      <w:r w:rsidRPr="009C37CD">
        <w:rPr>
          <w:rFonts w:ascii="Times New Roman" w:hAnsi="Times New Roman"/>
          <w:sz w:val="24"/>
          <w:szCs w:val="24"/>
          <w:shd w:val="clear" w:color="auto" w:fill="FFFFFF"/>
        </w:rPr>
        <w:t xml:space="preserve"> з </w:t>
      </w:r>
      <w:r w:rsidRPr="003901A2">
        <w:rPr>
          <w:rFonts w:ascii="Times New Roman" w:hAnsi="Times New Roman"/>
          <w:sz w:val="24"/>
          <w:szCs w:val="24"/>
          <w:shd w:val="clear" w:color="auto" w:fill="FFFFFF"/>
        </w:rPr>
        <w:t>відповідними</w:t>
      </w:r>
      <w:r w:rsidRPr="009C37CD">
        <w:rPr>
          <w:rFonts w:ascii="Times New Roman" w:hAnsi="Times New Roman"/>
          <w:sz w:val="24"/>
          <w:szCs w:val="24"/>
          <w:shd w:val="clear" w:color="auto" w:fill="FFFFFF"/>
        </w:rPr>
        <w:t xml:space="preserve"> службами та </w:t>
      </w:r>
      <w:r w:rsidRPr="003901A2">
        <w:rPr>
          <w:rFonts w:ascii="Times New Roman" w:hAnsi="Times New Roman"/>
          <w:sz w:val="24"/>
          <w:szCs w:val="24"/>
          <w:shd w:val="clear" w:color="auto" w:fill="FFFFFF"/>
        </w:rPr>
        <w:t>зареєструвати</w:t>
      </w:r>
      <w:r w:rsidRPr="009C37CD">
        <w:rPr>
          <w:rFonts w:ascii="Times New Roman" w:hAnsi="Times New Roman"/>
          <w:sz w:val="24"/>
          <w:szCs w:val="24"/>
          <w:shd w:val="clear" w:color="auto" w:fill="FFFFFF"/>
        </w:rPr>
        <w:t xml:space="preserve"> в </w:t>
      </w:r>
      <w:r w:rsidRPr="003901A2">
        <w:rPr>
          <w:rFonts w:ascii="Times New Roman" w:hAnsi="Times New Roman"/>
          <w:sz w:val="24"/>
          <w:szCs w:val="24"/>
          <w:shd w:val="clear" w:color="auto" w:fill="FFFFFF"/>
        </w:rPr>
        <w:t>Козятинському</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відділі</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праці</w:t>
      </w:r>
      <w:r w:rsidRPr="009C37CD">
        <w:rPr>
          <w:rFonts w:ascii="Times New Roman" w:hAnsi="Times New Roman"/>
          <w:sz w:val="24"/>
          <w:szCs w:val="24"/>
          <w:shd w:val="clear" w:color="auto" w:fill="FFFFFF"/>
        </w:rPr>
        <w:t xml:space="preserve"> та </w:t>
      </w:r>
      <w:r w:rsidRPr="003901A2">
        <w:rPr>
          <w:rFonts w:ascii="Times New Roman" w:hAnsi="Times New Roman"/>
          <w:sz w:val="24"/>
          <w:szCs w:val="24"/>
          <w:shd w:val="clear" w:color="auto" w:fill="FFFFFF"/>
        </w:rPr>
        <w:t>соціального</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захисту</w:t>
      </w:r>
      <w:r w:rsidRPr="009C37CD">
        <w:rPr>
          <w:rFonts w:ascii="Times New Roman" w:hAnsi="Times New Roman"/>
          <w:sz w:val="24"/>
          <w:szCs w:val="24"/>
          <w:shd w:val="clear" w:color="auto" w:fill="FFFFFF"/>
        </w:rPr>
        <w:t xml:space="preserve"> </w:t>
      </w:r>
      <w:r w:rsidRPr="003901A2">
        <w:rPr>
          <w:rFonts w:ascii="Times New Roman" w:hAnsi="Times New Roman"/>
          <w:sz w:val="24"/>
          <w:szCs w:val="24"/>
          <w:shd w:val="clear" w:color="auto" w:fill="FFFFFF"/>
        </w:rPr>
        <w:t>населення</w:t>
      </w:r>
      <w:r w:rsidRPr="009C37CD">
        <w:rPr>
          <w:shd w:val="clear" w:color="auto" w:fill="FFFFFF"/>
        </w:rPr>
        <w:t>.</w:t>
      </w:r>
      <w:r w:rsidRPr="009C37CD">
        <w:rPr>
          <w:szCs w:val="28"/>
        </w:rPr>
        <w:t xml:space="preserve"> </w:t>
      </w:r>
    </w:p>
    <w:p w:rsidR="00C04D4F" w:rsidRPr="00A01407" w:rsidRDefault="00C04D4F" w:rsidP="00C04D4F">
      <w:pPr>
        <w:pStyle w:val="afe"/>
        <w:numPr>
          <w:ilvl w:val="0"/>
          <w:numId w:val="179"/>
        </w:numPr>
        <w:spacing w:before="100" w:beforeAutospacing="1" w:after="100" w:afterAutospacing="1" w:line="240" w:lineRule="auto"/>
        <w:contextualSpacing w:val="0"/>
      </w:pPr>
      <w:r w:rsidRPr="001979DE">
        <w:t xml:space="preserve">Переходимо до голосування.  « Так   -  </w:t>
      </w:r>
      <w:r w:rsidRPr="0027058A">
        <w:rPr>
          <w:u w:val="single"/>
        </w:rPr>
        <w:t>1</w:t>
      </w:r>
      <w:r>
        <w:rPr>
          <w:u w:val="single"/>
        </w:rPr>
        <w:t>3</w:t>
      </w:r>
    </w:p>
    <w:p w:rsidR="00C04D4F" w:rsidRPr="00A01407" w:rsidRDefault="00C04D4F" w:rsidP="00C04D4F">
      <w:pPr>
        <w:pStyle w:val="afe"/>
        <w:numPr>
          <w:ilvl w:val="0"/>
          <w:numId w:val="179"/>
        </w:numPr>
        <w:spacing w:before="100" w:beforeAutospacing="1" w:after="100" w:afterAutospacing="1" w:line="240" w:lineRule="auto"/>
        <w:contextualSpacing w:val="0"/>
      </w:pPr>
      <w:r>
        <w:t xml:space="preserve">                                                     </w:t>
      </w:r>
      <w:r w:rsidRPr="001979DE">
        <w:t>«Ні»   -</w:t>
      </w:r>
      <w:r w:rsidRPr="00A01407">
        <w:t xml:space="preserve">   </w:t>
      </w:r>
    </w:p>
    <w:p w:rsidR="00C04D4F" w:rsidRPr="00A01407" w:rsidRDefault="00C04D4F" w:rsidP="00C04D4F">
      <w:pPr>
        <w:pStyle w:val="afe"/>
        <w:numPr>
          <w:ilvl w:val="0"/>
          <w:numId w:val="179"/>
        </w:numPr>
        <w:spacing w:before="100" w:beforeAutospacing="1" w:after="100" w:afterAutospacing="1" w:line="240" w:lineRule="auto"/>
        <w:contextualSpacing w:val="0"/>
      </w:pPr>
      <w:r>
        <w:t xml:space="preserve">                                                     </w:t>
      </w:r>
      <w:r w:rsidRPr="001979DE">
        <w:t xml:space="preserve">« Утрималось» - ____  </w:t>
      </w:r>
    </w:p>
    <w:p w:rsidR="00C04D4F" w:rsidRPr="00603E97" w:rsidRDefault="00C04D4F" w:rsidP="00C04D4F">
      <w:pPr>
        <w:pStyle w:val="afe"/>
        <w:rPr>
          <w:u w:val="single"/>
        </w:rPr>
      </w:pPr>
      <w:r w:rsidRPr="00E63B3F">
        <w:rPr>
          <w:b/>
        </w:rPr>
        <w:t>Прийнято :</w:t>
      </w:r>
      <w:r>
        <w:t xml:space="preserve">  </w:t>
      </w:r>
      <w:r w:rsidRPr="00603E97">
        <w:rPr>
          <w:u w:val="single"/>
        </w:rPr>
        <w:t>одноголосно.</w:t>
      </w:r>
    </w:p>
    <w:p w:rsidR="00C04D4F" w:rsidRDefault="00C04D4F" w:rsidP="00C04D4F">
      <w:pPr>
        <w:pStyle w:val="afe"/>
      </w:pPr>
      <w:r w:rsidRPr="00D94942">
        <w:rPr>
          <w:b/>
        </w:rPr>
        <w:t>Ухвалили:</w:t>
      </w:r>
      <w:r>
        <w:rPr>
          <w:b/>
        </w:rPr>
        <w:t xml:space="preserve"> </w:t>
      </w:r>
      <w:r>
        <w:t>Прийняти поправки до  Колективного договору на 2024-2026 роки з доповненнями та змінами. Та викласти їх в новій редакції. Порядок денний наших зборів  вичерпано. В кого є зауваження щодо ведення зборів ? Немає. Збори оголошуються закритими.</w:t>
      </w:r>
    </w:p>
    <w:p w:rsidR="00C04D4F" w:rsidRDefault="00C04D4F" w:rsidP="00C04D4F">
      <w:pPr>
        <w:pStyle w:val="afe"/>
      </w:pPr>
    </w:p>
    <w:p w:rsidR="00C04D4F" w:rsidRPr="001979DE" w:rsidRDefault="00C04D4F" w:rsidP="00C04D4F">
      <w:pPr>
        <w:pStyle w:val="afe"/>
      </w:pPr>
    </w:p>
    <w:p w:rsidR="00C04D4F" w:rsidRDefault="00C04D4F" w:rsidP="00C04D4F">
      <w:pPr>
        <w:pStyle w:val="afe"/>
        <w:ind w:left="1080"/>
        <w:rPr>
          <w:b/>
        </w:rPr>
      </w:pPr>
      <w:r>
        <w:rPr>
          <w:b/>
        </w:rPr>
        <w:t xml:space="preserve"> </w:t>
      </w:r>
      <w:r w:rsidRPr="000C6ABD">
        <w:rPr>
          <w:b/>
        </w:rPr>
        <w:t xml:space="preserve">Голова зборів  _____________________  </w:t>
      </w:r>
      <w:r>
        <w:rPr>
          <w:b/>
        </w:rPr>
        <w:t xml:space="preserve">     М.С. Колеснік </w:t>
      </w:r>
    </w:p>
    <w:p w:rsidR="00C04D4F" w:rsidRPr="004462E5" w:rsidRDefault="00C04D4F" w:rsidP="00C04D4F">
      <w:pPr>
        <w:pStyle w:val="afe"/>
        <w:ind w:left="1080"/>
        <w:rPr>
          <w:b/>
        </w:rPr>
        <w:sectPr w:rsidR="00C04D4F" w:rsidRPr="004462E5" w:rsidSect="00130A52">
          <w:pgSz w:w="11909" w:h="16834"/>
          <w:pgMar w:top="1134" w:right="852" w:bottom="1134" w:left="1134" w:header="708" w:footer="708" w:gutter="0"/>
          <w:cols w:space="60"/>
          <w:noEndnote/>
          <w:docGrid w:linePitch="272"/>
        </w:sectPr>
      </w:pPr>
      <w:r>
        <w:rPr>
          <w:b/>
        </w:rPr>
        <w:t xml:space="preserve"> </w:t>
      </w:r>
      <w:r w:rsidRPr="000C6ABD">
        <w:rPr>
          <w:b/>
        </w:rPr>
        <w:t xml:space="preserve">Секретар          _____________________       </w:t>
      </w:r>
      <w:r>
        <w:rPr>
          <w:b/>
        </w:rPr>
        <w:t>О.О.Сушко</w:t>
      </w:r>
    </w:p>
    <w:p w:rsidR="00C04D4F" w:rsidRPr="0063726C" w:rsidRDefault="00C04D4F" w:rsidP="00C04D4F">
      <w:pPr>
        <w:pStyle w:val="afe"/>
        <w:rPr>
          <w:b/>
        </w:rPr>
      </w:pPr>
    </w:p>
    <w:p w:rsidR="00C04D4F" w:rsidRPr="00952CEB" w:rsidRDefault="00C04D4F" w:rsidP="00C04D4F">
      <w:pPr>
        <w:pStyle w:val="afe"/>
        <w:jc w:val="center"/>
        <w:rPr>
          <w:b/>
        </w:rPr>
      </w:pPr>
      <w:r w:rsidRPr="00952CEB">
        <w:rPr>
          <w:b/>
        </w:rPr>
        <w:t>Збори проведено 1 лютого 2024 року</w:t>
      </w:r>
    </w:p>
    <w:p w:rsidR="00C04D4F" w:rsidRPr="00952CEB" w:rsidRDefault="00C04D4F" w:rsidP="00C04D4F">
      <w:pPr>
        <w:pStyle w:val="afe"/>
        <w:ind w:left="1080"/>
        <w:rPr>
          <w:b/>
        </w:rPr>
      </w:pPr>
      <w:r w:rsidRPr="00952CEB">
        <w:rPr>
          <w:b/>
        </w:rPr>
        <w:t xml:space="preserve">                  Список членів профспілки  присутніх на зборах</w:t>
      </w:r>
    </w:p>
    <w:p w:rsidR="00C04D4F" w:rsidRPr="00952CEB" w:rsidRDefault="00C04D4F" w:rsidP="00C04D4F">
      <w:pPr>
        <w:pStyle w:val="afe"/>
        <w:ind w:left="1080"/>
        <w:rPr>
          <w:b/>
        </w:rPr>
      </w:pPr>
    </w:p>
    <w:p w:rsidR="00C04D4F" w:rsidRPr="00952CEB" w:rsidRDefault="00C04D4F" w:rsidP="00C04D4F">
      <w:pPr>
        <w:rPr>
          <w:b/>
        </w:rPr>
      </w:pPr>
    </w:p>
    <w:p w:rsidR="00C04D4F" w:rsidRPr="00952CEB" w:rsidRDefault="00C04D4F" w:rsidP="00C04D4F">
      <w:pPr>
        <w:pStyle w:val="afe"/>
        <w:ind w:left="1080"/>
        <w:rPr>
          <w:b/>
        </w:rPr>
      </w:pPr>
      <w:r w:rsidRPr="00952CEB">
        <w:rPr>
          <w:b/>
        </w:rPr>
        <w:t>1. Семенюк А.А.           _________________</w:t>
      </w:r>
    </w:p>
    <w:p w:rsidR="00C04D4F" w:rsidRPr="00952CEB" w:rsidRDefault="00C04D4F" w:rsidP="00C04D4F">
      <w:pPr>
        <w:pStyle w:val="afe"/>
        <w:ind w:left="1080"/>
        <w:rPr>
          <w:b/>
        </w:rPr>
      </w:pPr>
      <w:r w:rsidRPr="00952CEB">
        <w:rPr>
          <w:b/>
        </w:rPr>
        <w:t>2. Прозорова А.М.       __________________</w:t>
      </w:r>
    </w:p>
    <w:p w:rsidR="00C04D4F" w:rsidRPr="00952CEB" w:rsidRDefault="00C04D4F" w:rsidP="00C04D4F">
      <w:pPr>
        <w:pStyle w:val="afe"/>
        <w:ind w:left="1080"/>
        <w:rPr>
          <w:b/>
        </w:rPr>
      </w:pPr>
      <w:r w:rsidRPr="00952CEB">
        <w:rPr>
          <w:b/>
        </w:rPr>
        <w:t>3. Сушко О.О.              __________________</w:t>
      </w:r>
    </w:p>
    <w:p w:rsidR="00C04D4F" w:rsidRPr="00952CEB" w:rsidRDefault="00C04D4F" w:rsidP="00C04D4F">
      <w:pPr>
        <w:pStyle w:val="afe"/>
        <w:ind w:left="1080"/>
        <w:rPr>
          <w:b/>
        </w:rPr>
      </w:pPr>
      <w:r w:rsidRPr="00952CEB">
        <w:rPr>
          <w:b/>
        </w:rPr>
        <w:t>4. Ільченко Д.В.          __________________</w:t>
      </w:r>
    </w:p>
    <w:p w:rsidR="00C04D4F" w:rsidRPr="00952CEB" w:rsidRDefault="00C04D4F" w:rsidP="00C04D4F">
      <w:pPr>
        <w:pStyle w:val="afe"/>
        <w:ind w:left="1080"/>
        <w:rPr>
          <w:b/>
        </w:rPr>
      </w:pPr>
      <w:r w:rsidRPr="00952CEB">
        <w:rPr>
          <w:b/>
        </w:rPr>
        <w:t>5. Колеснік М.С.        ___________________</w:t>
      </w:r>
    </w:p>
    <w:p w:rsidR="00C04D4F" w:rsidRPr="00952CEB" w:rsidRDefault="00C04D4F" w:rsidP="00C04D4F">
      <w:pPr>
        <w:pStyle w:val="afe"/>
        <w:ind w:left="1080"/>
        <w:rPr>
          <w:b/>
        </w:rPr>
      </w:pPr>
      <w:r w:rsidRPr="00952CEB">
        <w:rPr>
          <w:b/>
        </w:rPr>
        <w:t>6. Пизюк М.В.            ___________________</w:t>
      </w:r>
    </w:p>
    <w:p w:rsidR="00C04D4F" w:rsidRPr="00952CEB" w:rsidRDefault="00C04D4F" w:rsidP="00C04D4F">
      <w:pPr>
        <w:pStyle w:val="afe"/>
        <w:ind w:left="1080"/>
        <w:rPr>
          <w:b/>
        </w:rPr>
      </w:pPr>
      <w:r w:rsidRPr="00952CEB">
        <w:rPr>
          <w:b/>
        </w:rPr>
        <w:t>7. Дорошенко О.В.      ____________________</w:t>
      </w:r>
    </w:p>
    <w:p w:rsidR="00C04D4F" w:rsidRPr="00952CEB" w:rsidRDefault="00C04D4F" w:rsidP="00C04D4F">
      <w:pPr>
        <w:pStyle w:val="afe"/>
        <w:ind w:left="1080"/>
        <w:rPr>
          <w:b/>
        </w:rPr>
      </w:pPr>
      <w:r w:rsidRPr="00952CEB">
        <w:rPr>
          <w:b/>
        </w:rPr>
        <w:t>8.Лисюк О.П.           ____________________</w:t>
      </w:r>
    </w:p>
    <w:p w:rsidR="00C04D4F" w:rsidRPr="00952CEB" w:rsidRDefault="00C04D4F" w:rsidP="00C04D4F">
      <w:pPr>
        <w:pStyle w:val="afe"/>
        <w:ind w:left="1080"/>
        <w:rPr>
          <w:b/>
        </w:rPr>
      </w:pPr>
      <w:r w:rsidRPr="00952CEB">
        <w:rPr>
          <w:b/>
        </w:rPr>
        <w:t>9. Байда Г.Г.           _____________________</w:t>
      </w:r>
    </w:p>
    <w:p w:rsidR="00C04D4F" w:rsidRPr="00952CEB" w:rsidRDefault="00C04D4F" w:rsidP="00C04D4F">
      <w:pPr>
        <w:pStyle w:val="afe"/>
        <w:ind w:left="1080"/>
        <w:rPr>
          <w:b/>
        </w:rPr>
      </w:pPr>
      <w:r w:rsidRPr="00952CEB">
        <w:rPr>
          <w:b/>
        </w:rPr>
        <w:t>10. Пасічник В.В.      _____________________</w:t>
      </w:r>
    </w:p>
    <w:p w:rsidR="00C04D4F" w:rsidRPr="00952CEB" w:rsidRDefault="00C04D4F" w:rsidP="00C04D4F">
      <w:pPr>
        <w:pStyle w:val="afe"/>
        <w:ind w:left="1080"/>
        <w:rPr>
          <w:b/>
        </w:rPr>
      </w:pPr>
      <w:r w:rsidRPr="00952CEB">
        <w:rPr>
          <w:b/>
        </w:rPr>
        <w:t>11.Мостовенко М.К    _______________________</w:t>
      </w:r>
    </w:p>
    <w:p w:rsidR="00C04D4F" w:rsidRPr="00952CEB" w:rsidRDefault="00C04D4F" w:rsidP="00C04D4F">
      <w:pPr>
        <w:pStyle w:val="afe"/>
        <w:ind w:left="1080"/>
        <w:rPr>
          <w:b/>
        </w:rPr>
      </w:pPr>
      <w:r w:rsidRPr="00952CEB">
        <w:rPr>
          <w:b/>
        </w:rPr>
        <w:t>12.Зінчук В.Г.        _______________________</w:t>
      </w:r>
    </w:p>
    <w:p w:rsidR="00C04D4F" w:rsidRPr="00952CEB" w:rsidRDefault="00C04D4F" w:rsidP="00C04D4F">
      <w:pPr>
        <w:pStyle w:val="afe"/>
        <w:ind w:left="1080"/>
        <w:rPr>
          <w:b/>
        </w:rPr>
      </w:pPr>
      <w:r w:rsidRPr="00952CEB">
        <w:rPr>
          <w:b/>
        </w:rPr>
        <w:t>13.Коблов С.М.        _______________________</w:t>
      </w:r>
    </w:p>
    <w:p w:rsidR="00C04D4F" w:rsidRPr="00952CEB" w:rsidRDefault="00C04D4F" w:rsidP="00C04D4F">
      <w:pPr>
        <w:rPr>
          <w:b/>
        </w:rPr>
      </w:pPr>
    </w:p>
    <w:p w:rsidR="00C04D4F" w:rsidRDefault="00C04D4F" w:rsidP="00C04D4F">
      <w:pPr>
        <w:pStyle w:val="afe"/>
        <w:ind w:left="1080"/>
        <w:rPr>
          <w:b/>
          <w:sz w:val="24"/>
          <w:szCs w:val="24"/>
        </w:rPr>
      </w:pPr>
    </w:p>
    <w:p w:rsidR="00C04D4F" w:rsidRPr="00023E4B" w:rsidRDefault="00C04D4F" w:rsidP="00C04D4F">
      <w:pPr>
        <w:pStyle w:val="afe"/>
        <w:ind w:left="1080"/>
        <w:rPr>
          <w:b/>
          <w:sz w:val="24"/>
          <w:szCs w:val="24"/>
        </w:rPr>
      </w:pPr>
    </w:p>
    <w:p w:rsidR="00C04D4F" w:rsidRPr="00023E4B" w:rsidRDefault="00C04D4F" w:rsidP="00C04D4F">
      <w:pPr>
        <w:pStyle w:val="afe"/>
        <w:ind w:left="1080"/>
        <w:rPr>
          <w:b/>
          <w:sz w:val="24"/>
          <w:szCs w:val="24"/>
        </w:rPr>
      </w:pPr>
    </w:p>
    <w:p w:rsidR="00C04D4F" w:rsidRPr="00023E4B" w:rsidRDefault="00C04D4F" w:rsidP="00C04D4F">
      <w:pPr>
        <w:pStyle w:val="afe"/>
        <w:ind w:left="1080"/>
        <w:jc w:val="both"/>
        <w:rPr>
          <w:b/>
          <w:sz w:val="24"/>
          <w:szCs w:val="24"/>
        </w:rPr>
      </w:pPr>
      <w:r w:rsidRPr="00023E4B">
        <w:rPr>
          <w:b/>
          <w:sz w:val="24"/>
          <w:szCs w:val="24"/>
        </w:rPr>
        <w:t>Голова первинної                                                                М.С.Колесник</w:t>
      </w:r>
    </w:p>
    <w:p w:rsidR="00C04D4F" w:rsidRPr="00023E4B" w:rsidRDefault="00C04D4F" w:rsidP="00C04D4F">
      <w:pPr>
        <w:pStyle w:val="afe"/>
        <w:ind w:left="1080"/>
        <w:jc w:val="both"/>
        <w:rPr>
          <w:b/>
          <w:sz w:val="24"/>
          <w:szCs w:val="24"/>
        </w:rPr>
      </w:pPr>
      <w:r w:rsidRPr="00023E4B">
        <w:rPr>
          <w:b/>
          <w:sz w:val="24"/>
          <w:szCs w:val="24"/>
        </w:rPr>
        <w:t xml:space="preserve">профспілкової організації </w:t>
      </w:r>
    </w:p>
    <w:p w:rsidR="00C04D4F" w:rsidRPr="00023E4B" w:rsidRDefault="00C04D4F" w:rsidP="00C04D4F">
      <w:pPr>
        <w:pStyle w:val="afe"/>
        <w:ind w:left="1080"/>
        <w:jc w:val="both"/>
        <w:rPr>
          <w:b/>
          <w:sz w:val="24"/>
          <w:szCs w:val="24"/>
        </w:rPr>
      </w:pPr>
      <w:r w:rsidRPr="00023E4B">
        <w:rPr>
          <w:b/>
          <w:sz w:val="24"/>
          <w:szCs w:val="24"/>
        </w:rPr>
        <w:t>ДП</w:t>
      </w:r>
      <w:r w:rsidRPr="00952CEB">
        <w:rPr>
          <w:b/>
          <w:sz w:val="24"/>
          <w:szCs w:val="24"/>
        </w:rPr>
        <w:t xml:space="preserve"> </w:t>
      </w:r>
      <w:r w:rsidRPr="00023E4B">
        <w:rPr>
          <w:b/>
          <w:sz w:val="24"/>
          <w:szCs w:val="24"/>
        </w:rPr>
        <w:t>«Козятинський райагроліс»</w:t>
      </w:r>
    </w:p>
    <w:p w:rsidR="00C04D4F" w:rsidRPr="0072641A" w:rsidRDefault="00C04D4F" w:rsidP="00C04D4F">
      <w:pPr>
        <w:contextualSpacing/>
        <w:jc w:val="both"/>
        <w:rPr>
          <w:sz w:val="28"/>
          <w:szCs w:val="28"/>
        </w:rPr>
      </w:pPr>
    </w:p>
    <w:p w:rsidR="00C04D4F" w:rsidRPr="007F1BA1" w:rsidRDefault="00C04D4F" w:rsidP="00C04D4F">
      <w:pPr>
        <w:rPr>
          <w:sz w:val="28"/>
          <w:szCs w:val="28"/>
          <w:lang w:val="uk-UA"/>
        </w:rPr>
      </w:pPr>
      <w:r w:rsidRPr="0072641A">
        <w:rPr>
          <w:sz w:val="28"/>
          <w:szCs w:val="28"/>
        </w:rPr>
        <w:t xml:space="preserve">                               </w:t>
      </w:r>
      <w:r>
        <w:rPr>
          <w:sz w:val="28"/>
          <w:szCs w:val="28"/>
        </w:rPr>
        <w:t xml:space="preserve">      </w:t>
      </w:r>
    </w:p>
    <w:p w:rsidR="00C04D4F" w:rsidRPr="0072641A" w:rsidRDefault="00C04D4F" w:rsidP="00C04D4F">
      <w:pPr>
        <w:rPr>
          <w:sz w:val="28"/>
          <w:szCs w:val="28"/>
        </w:rPr>
      </w:pPr>
    </w:p>
    <w:p w:rsidR="00C04D4F" w:rsidRPr="00023E4B" w:rsidRDefault="00C04D4F" w:rsidP="00C04D4F">
      <w:pPr>
        <w:jc w:val="center"/>
        <w:rPr>
          <w:b/>
        </w:rPr>
      </w:pPr>
      <w:r w:rsidRPr="00023E4B">
        <w:rPr>
          <w:b/>
        </w:rPr>
        <w:t>ВИТЯГ З ПРОТОКОЛУ</w:t>
      </w:r>
    </w:p>
    <w:p w:rsidR="00C04D4F" w:rsidRPr="00023E4B" w:rsidRDefault="00C04D4F" w:rsidP="00C04D4F">
      <w:pPr>
        <w:jc w:val="center"/>
        <w:rPr>
          <w:b/>
        </w:rPr>
      </w:pPr>
      <w:r w:rsidRPr="00023E4B">
        <w:rPr>
          <w:b/>
        </w:rPr>
        <w:t xml:space="preserve"> зборів первинної профспілкової організації ВОКСЛП "Віноблагроліс" </w:t>
      </w:r>
    </w:p>
    <w:p w:rsidR="00C04D4F" w:rsidRPr="00023E4B" w:rsidRDefault="00C04D4F" w:rsidP="00C04D4F">
      <w:pPr>
        <w:jc w:val="center"/>
        <w:rPr>
          <w:b/>
        </w:rPr>
      </w:pPr>
      <w:r w:rsidRPr="00023E4B">
        <w:rPr>
          <w:b/>
        </w:rPr>
        <w:t>ДП « Козятинський Райагроліс»</w:t>
      </w:r>
    </w:p>
    <w:p w:rsidR="00C04D4F" w:rsidRPr="00023E4B" w:rsidRDefault="00C04D4F" w:rsidP="00C04D4F">
      <w:pPr>
        <w:jc w:val="center"/>
      </w:pPr>
      <w:r w:rsidRPr="00023E4B">
        <w:t>01.02.2024 р.</w:t>
      </w:r>
      <w:r w:rsidRPr="00023E4B">
        <w:tab/>
      </w:r>
      <w:r w:rsidRPr="00023E4B">
        <w:tab/>
      </w:r>
      <w:r w:rsidRPr="00023E4B">
        <w:tab/>
      </w:r>
      <w:r w:rsidRPr="00023E4B">
        <w:tab/>
      </w:r>
      <w:r w:rsidRPr="00023E4B">
        <w:tab/>
      </w:r>
      <w:r w:rsidRPr="00023E4B">
        <w:tab/>
      </w:r>
      <w:r w:rsidRPr="00023E4B">
        <w:tab/>
        <w:t>м. Козятин</w:t>
      </w:r>
    </w:p>
    <w:p w:rsidR="00C04D4F" w:rsidRPr="00023E4B" w:rsidRDefault="00C04D4F" w:rsidP="00C04D4F">
      <w:pPr>
        <w:jc w:val="center"/>
      </w:pPr>
    </w:p>
    <w:p w:rsidR="00C04D4F" w:rsidRPr="00952CEB" w:rsidRDefault="00C04D4F" w:rsidP="00C04D4F">
      <w:r w:rsidRPr="00952CEB">
        <w:t xml:space="preserve">Голова зборів </w:t>
      </w:r>
      <w:r w:rsidRPr="00952CEB">
        <w:softHyphen/>
        <w:t xml:space="preserve"> </w:t>
      </w:r>
      <w:r w:rsidRPr="00952CEB">
        <w:softHyphen/>
        <w:t>─ Колесник М.С.</w:t>
      </w:r>
    </w:p>
    <w:p w:rsidR="00C04D4F" w:rsidRPr="00952CEB" w:rsidRDefault="00C04D4F" w:rsidP="00C04D4F">
      <w:r w:rsidRPr="00952CEB">
        <w:t>Секретар зборів ─ Сушко О.О.</w:t>
      </w:r>
    </w:p>
    <w:p w:rsidR="00C04D4F" w:rsidRPr="00952CEB" w:rsidRDefault="00C04D4F" w:rsidP="00C04D4F"/>
    <w:p w:rsidR="00C04D4F" w:rsidRPr="00952CEB" w:rsidRDefault="00C04D4F" w:rsidP="00C04D4F">
      <w:pPr>
        <w:ind w:left="3827"/>
      </w:pPr>
      <w:r w:rsidRPr="00952CEB">
        <w:t>Присутні:  13 чоловік</w:t>
      </w:r>
    </w:p>
    <w:p w:rsidR="00C04D4F" w:rsidRPr="00952CEB" w:rsidRDefault="00C04D4F" w:rsidP="00C04D4F">
      <w:pPr>
        <w:ind w:left="3827"/>
      </w:pPr>
      <w:r w:rsidRPr="00952CEB">
        <w:t>Відсутні:     1  чоловік</w:t>
      </w:r>
    </w:p>
    <w:p w:rsidR="00C04D4F" w:rsidRPr="00952CEB" w:rsidRDefault="00C04D4F" w:rsidP="00C04D4F">
      <w:pPr>
        <w:ind w:left="3827"/>
      </w:pPr>
    </w:p>
    <w:p w:rsidR="00C04D4F" w:rsidRPr="00952CEB" w:rsidRDefault="00C04D4F" w:rsidP="00C04D4F">
      <w:pPr>
        <w:jc w:val="center"/>
        <w:rPr>
          <w:b/>
        </w:rPr>
      </w:pPr>
      <w:r w:rsidRPr="00952CEB">
        <w:rPr>
          <w:b/>
        </w:rPr>
        <w:t>Порядок денний:</w:t>
      </w:r>
    </w:p>
    <w:p w:rsidR="00C04D4F" w:rsidRPr="00952CEB" w:rsidRDefault="00C04D4F" w:rsidP="00C04D4F">
      <w:r w:rsidRPr="00952CEB">
        <w:rPr>
          <w:b/>
        </w:rPr>
        <w:t>1.</w:t>
      </w:r>
      <w:r w:rsidRPr="00952CEB">
        <w:t xml:space="preserve"> Обрання складу лічильної комісії,та надання їм право визначити   правомочність прийняття рішень.  </w:t>
      </w:r>
    </w:p>
    <w:p w:rsidR="00C04D4F" w:rsidRPr="00952CEB" w:rsidRDefault="00C04D4F" w:rsidP="00C04D4F">
      <w:r w:rsidRPr="00952CEB">
        <w:rPr>
          <w:b/>
        </w:rPr>
        <w:t>2.</w:t>
      </w:r>
      <w:r w:rsidRPr="00952CEB">
        <w:t>Прийняти новий колективний договір на 3 роки 2024-2026р зі змінами та  поправками.</w:t>
      </w:r>
    </w:p>
    <w:p w:rsidR="00C04D4F" w:rsidRPr="00952CEB" w:rsidRDefault="00C04D4F" w:rsidP="00C04D4F"/>
    <w:p w:rsidR="00C04D4F" w:rsidRPr="00952CEB" w:rsidRDefault="00C04D4F" w:rsidP="00C04D4F">
      <w:pPr>
        <w:pStyle w:val="afe"/>
      </w:pPr>
    </w:p>
    <w:p w:rsidR="00C04D4F" w:rsidRPr="00952CEB" w:rsidRDefault="00C04D4F" w:rsidP="00C04D4F">
      <w:pPr>
        <w:pStyle w:val="afb"/>
        <w:rPr>
          <w:rFonts w:ascii="Times New Roman" w:hAnsi="Times New Roman"/>
          <w:b/>
          <w:sz w:val="20"/>
          <w:szCs w:val="20"/>
        </w:rPr>
      </w:pPr>
      <w:r w:rsidRPr="00952CEB">
        <w:rPr>
          <w:rFonts w:ascii="Times New Roman" w:hAnsi="Times New Roman"/>
          <w:b/>
          <w:sz w:val="20"/>
          <w:szCs w:val="20"/>
        </w:rPr>
        <w:lastRenderedPageBreak/>
        <w:t xml:space="preserve">Слухали: </w:t>
      </w:r>
      <w:r w:rsidRPr="00952CEB">
        <w:rPr>
          <w:rFonts w:ascii="Times New Roman" w:hAnsi="Times New Roman"/>
          <w:sz w:val="20"/>
          <w:szCs w:val="20"/>
        </w:rPr>
        <w:t>голову профспілки Колесніка Михайла Степановича який запропонував на сьогоднішніх зборах внести зміни до  колективного договору який дія на підприємстві .</w:t>
      </w:r>
    </w:p>
    <w:p w:rsidR="00C04D4F" w:rsidRPr="00952CEB" w:rsidRDefault="00C04D4F" w:rsidP="00C04D4F">
      <w:pPr>
        <w:pStyle w:val="afb"/>
        <w:rPr>
          <w:rFonts w:ascii="Times New Roman" w:hAnsi="Times New Roman"/>
          <w:b/>
          <w:sz w:val="20"/>
          <w:szCs w:val="20"/>
        </w:rPr>
      </w:pPr>
    </w:p>
    <w:p w:rsidR="00C04D4F" w:rsidRPr="00952CEB" w:rsidRDefault="00C04D4F" w:rsidP="00C04D4F">
      <w:pPr>
        <w:pStyle w:val="afe"/>
        <w:ind w:left="1080"/>
        <w:jc w:val="both"/>
      </w:pPr>
    </w:p>
    <w:p w:rsidR="00C04D4F" w:rsidRPr="00952CEB" w:rsidRDefault="00C04D4F" w:rsidP="00C04D4F">
      <w:r w:rsidRPr="00952CEB">
        <w:rPr>
          <w:b/>
        </w:rPr>
        <w:t xml:space="preserve">Виступили: </w:t>
      </w:r>
      <w:r w:rsidRPr="00952CEB">
        <w:t>Сушко О.О, Прозорова А.М. та Колеснік М.С які внесли  зміни і пропозиції , які були підтримані зборами та схвалили  новий проект змін до Колективного договору і запропонували прийняти його за основу.</w:t>
      </w:r>
    </w:p>
    <w:p w:rsidR="00C04D4F" w:rsidRPr="00952CEB" w:rsidRDefault="00C04D4F" w:rsidP="00C04D4F">
      <w:r w:rsidRPr="00952CEB">
        <w:rPr>
          <w:b/>
        </w:rPr>
        <w:t>Голосували</w:t>
      </w:r>
      <w:r w:rsidRPr="00952CEB">
        <w:t xml:space="preserve">: </w:t>
      </w:r>
      <w:r w:rsidRPr="00952CEB">
        <w:rPr>
          <w:u w:val="single"/>
        </w:rPr>
        <w:t>одноголосно.</w:t>
      </w:r>
    </w:p>
    <w:p w:rsidR="00C04D4F" w:rsidRPr="00952CEB" w:rsidRDefault="00C04D4F" w:rsidP="00C04D4F">
      <w:r w:rsidRPr="00952CEB">
        <w:rPr>
          <w:b/>
        </w:rPr>
        <w:t xml:space="preserve">Ухвалили: </w:t>
      </w:r>
      <w:r w:rsidRPr="00952CEB">
        <w:t>Прийняти зміни до Колективного договору  на 2024-2026 р. за основу з внесеними  змінами і пропозиціями. Доручити голові первинної профспілкової організації  протягом місяця інформувати працівників</w:t>
      </w:r>
    </w:p>
    <w:p w:rsidR="00C04D4F" w:rsidRPr="00952CEB" w:rsidRDefault="00C04D4F" w:rsidP="00C04D4F"/>
    <w:p w:rsidR="00C04D4F" w:rsidRPr="00952CEB" w:rsidRDefault="00C04D4F" w:rsidP="00C04D4F"/>
    <w:p w:rsidR="00C04D4F" w:rsidRPr="007F1BA1" w:rsidRDefault="00C04D4F" w:rsidP="00C04D4F">
      <w:pPr>
        <w:rPr>
          <w:lang w:val="uk-UA"/>
        </w:rPr>
      </w:pPr>
    </w:p>
    <w:p w:rsidR="00C04D4F" w:rsidRPr="007F1BA1" w:rsidRDefault="00C04D4F" w:rsidP="00C04D4F">
      <w:pPr>
        <w:rPr>
          <w:lang w:val="uk-UA"/>
        </w:rPr>
      </w:pPr>
    </w:p>
    <w:p w:rsidR="00C04D4F" w:rsidRPr="00952CEB" w:rsidRDefault="00C04D4F" w:rsidP="00C04D4F"/>
    <w:p w:rsidR="00C04D4F" w:rsidRPr="00952CEB" w:rsidRDefault="00C04D4F" w:rsidP="00C04D4F">
      <w:pPr>
        <w:pStyle w:val="afe"/>
        <w:ind w:left="1080"/>
        <w:rPr>
          <w:b/>
        </w:rPr>
      </w:pPr>
      <w:r w:rsidRPr="00952CEB">
        <w:rPr>
          <w:b/>
        </w:rPr>
        <w:t xml:space="preserve">Голова зборів  _____________________        М.С.Колесник  </w:t>
      </w:r>
    </w:p>
    <w:p w:rsidR="00C04D4F" w:rsidRPr="00952CEB" w:rsidRDefault="00C04D4F" w:rsidP="00C04D4F">
      <w:pPr>
        <w:pStyle w:val="afe"/>
        <w:ind w:left="1080"/>
        <w:rPr>
          <w:b/>
        </w:rPr>
      </w:pPr>
    </w:p>
    <w:p w:rsidR="00C04D4F" w:rsidRPr="00952CEB" w:rsidRDefault="00C04D4F" w:rsidP="00C04D4F">
      <w:pPr>
        <w:pStyle w:val="afe"/>
        <w:ind w:left="1080"/>
        <w:rPr>
          <w:b/>
        </w:rPr>
      </w:pPr>
      <w:r w:rsidRPr="00952CEB">
        <w:rPr>
          <w:b/>
        </w:rPr>
        <w:t xml:space="preserve"> </w:t>
      </w:r>
    </w:p>
    <w:p w:rsidR="00C04D4F" w:rsidRPr="00952CEB" w:rsidRDefault="00C04D4F" w:rsidP="00C04D4F">
      <w:pPr>
        <w:pStyle w:val="afe"/>
        <w:ind w:left="1080"/>
        <w:rPr>
          <w:b/>
        </w:rPr>
      </w:pPr>
      <w:r w:rsidRPr="00952CEB">
        <w:rPr>
          <w:b/>
        </w:rPr>
        <w:t>Секретар          _____________________       Сушко О.О.</w:t>
      </w:r>
    </w:p>
    <w:p w:rsidR="00C04D4F" w:rsidRPr="007F1BA1" w:rsidRDefault="00C04D4F" w:rsidP="00C04D4F">
      <w:pPr>
        <w:rPr>
          <w:sz w:val="28"/>
          <w:szCs w:val="28"/>
          <w:lang w:val="uk-UA"/>
        </w:rPr>
      </w:pPr>
      <w:r>
        <w:rPr>
          <w:sz w:val="28"/>
          <w:szCs w:val="28"/>
        </w:rPr>
        <w:t xml:space="preserve">              </w:t>
      </w:r>
    </w:p>
    <w:p w:rsidR="00C04D4F" w:rsidRDefault="00C04D4F" w:rsidP="00C04D4F">
      <w:pPr>
        <w:rPr>
          <w:b/>
          <w:sz w:val="28"/>
          <w:szCs w:val="28"/>
        </w:rPr>
      </w:pPr>
    </w:p>
    <w:p w:rsidR="00C04D4F" w:rsidRPr="0032407C" w:rsidRDefault="00C04D4F" w:rsidP="00C04D4F">
      <w:pPr>
        <w:jc w:val="center"/>
        <w:rPr>
          <w:b/>
          <w:sz w:val="28"/>
          <w:szCs w:val="28"/>
        </w:rPr>
      </w:pPr>
      <w:r w:rsidRPr="0032407C">
        <w:rPr>
          <w:b/>
          <w:sz w:val="28"/>
          <w:szCs w:val="28"/>
        </w:rPr>
        <w:t>Постанова</w:t>
      </w:r>
    </w:p>
    <w:p w:rsidR="00C04D4F" w:rsidRPr="0032407C" w:rsidRDefault="00C04D4F" w:rsidP="00C04D4F">
      <w:pPr>
        <w:jc w:val="center"/>
        <w:rPr>
          <w:b/>
          <w:sz w:val="28"/>
          <w:szCs w:val="28"/>
        </w:rPr>
      </w:pPr>
      <w:r w:rsidRPr="0032407C">
        <w:rPr>
          <w:b/>
          <w:sz w:val="28"/>
          <w:szCs w:val="28"/>
        </w:rPr>
        <w:t>профспілкового комітету   (або   ін</w:t>
      </w:r>
      <w:r>
        <w:rPr>
          <w:b/>
          <w:sz w:val="28"/>
          <w:szCs w:val="28"/>
        </w:rPr>
        <w:t xml:space="preserve">шого   органу,   уповноваженого </w:t>
      </w:r>
      <w:r w:rsidRPr="0032407C">
        <w:rPr>
          <w:b/>
          <w:sz w:val="28"/>
          <w:szCs w:val="28"/>
        </w:rPr>
        <w:t>представляти інтереси найманих працівників)  дочірнього підприємства «Козятинський райагроліс» ВОКСЛП «Віноблагроліс»</w:t>
      </w:r>
    </w:p>
    <w:p w:rsidR="00C04D4F" w:rsidRDefault="00C04D4F" w:rsidP="00C04D4F">
      <w:pPr>
        <w:rPr>
          <w:b/>
          <w:sz w:val="28"/>
          <w:szCs w:val="28"/>
        </w:rPr>
      </w:pPr>
      <w:r w:rsidRPr="007D554D">
        <w:rPr>
          <w:b/>
          <w:sz w:val="28"/>
          <w:szCs w:val="28"/>
        </w:rPr>
        <w:t xml:space="preserve">від  </w:t>
      </w:r>
      <w:r>
        <w:rPr>
          <w:b/>
          <w:sz w:val="28"/>
          <w:szCs w:val="28"/>
          <w:u w:val="single"/>
        </w:rPr>
        <w:t>01</w:t>
      </w:r>
      <w:r w:rsidRPr="007D554D">
        <w:rPr>
          <w:b/>
          <w:sz w:val="28"/>
          <w:szCs w:val="28"/>
          <w:u w:val="single"/>
        </w:rPr>
        <w:t xml:space="preserve"> </w:t>
      </w:r>
      <w:r>
        <w:rPr>
          <w:b/>
          <w:sz w:val="28"/>
          <w:szCs w:val="28"/>
          <w:u w:val="single"/>
        </w:rPr>
        <w:t>лютого</w:t>
      </w:r>
      <w:r w:rsidRPr="007D554D">
        <w:rPr>
          <w:b/>
          <w:sz w:val="28"/>
          <w:szCs w:val="28"/>
          <w:u w:val="single"/>
        </w:rPr>
        <w:t xml:space="preserve"> </w:t>
      </w:r>
      <w:r>
        <w:rPr>
          <w:b/>
          <w:sz w:val="28"/>
          <w:szCs w:val="28"/>
          <w:u w:val="single"/>
        </w:rPr>
        <w:t>2024</w:t>
      </w:r>
      <w:r w:rsidRPr="007D554D">
        <w:rPr>
          <w:b/>
          <w:sz w:val="28"/>
          <w:szCs w:val="28"/>
          <w:u w:val="single"/>
        </w:rPr>
        <w:t>р.</w:t>
      </w:r>
      <w:r w:rsidRPr="007D554D">
        <w:rPr>
          <w:b/>
          <w:sz w:val="28"/>
          <w:szCs w:val="28"/>
        </w:rPr>
        <w:t xml:space="preserve">   </w:t>
      </w:r>
    </w:p>
    <w:p w:rsidR="00C04D4F" w:rsidRPr="007D554D" w:rsidRDefault="00C04D4F" w:rsidP="00C04D4F">
      <w:pPr>
        <w:rPr>
          <w:b/>
          <w:sz w:val="28"/>
          <w:szCs w:val="28"/>
        </w:rPr>
      </w:pPr>
      <w:r w:rsidRPr="007D554D">
        <w:rPr>
          <w:b/>
          <w:sz w:val="28"/>
          <w:szCs w:val="28"/>
        </w:rPr>
        <w:t xml:space="preserve">      </w:t>
      </w:r>
    </w:p>
    <w:p w:rsidR="00C04D4F" w:rsidRPr="007D554D" w:rsidRDefault="00C04D4F" w:rsidP="00C04D4F">
      <w:pPr>
        <w:rPr>
          <w:b/>
        </w:rPr>
      </w:pPr>
      <w:r w:rsidRPr="007D554D">
        <w:rPr>
          <w:b/>
        </w:rPr>
        <w:t>Про створення примирної комісії У зв'язку з  необхідністю  вирішення  колективного  трудового спору  і використання для цього примирних процедур у відповідності із статтею 8 Закону України  "Про  порядок  вирішення  колективних</w:t>
      </w:r>
      <w:r>
        <w:rPr>
          <w:b/>
        </w:rPr>
        <w:t xml:space="preserve"> труд</w:t>
      </w:r>
      <w:r w:rsidRPr="007D554D">
        <w:rPr>
          <w:b/>
        </w:rPr>
        <w:t>ових   спорів   (конфліктів)"  профспілковий  комітет  (орган,)уповноважений   представляти   інтереси   найманих    працівників) дочірнього підприємства « Козятинський райагроліс» ВОКСЛП «Віноблагроліс»</w:t>
      </w:r>
    </w:p>
    <w:p w:rsidR="00C04D4F" w:rsidRDefault="00C04D4F" w:rsidP="00C04D4F">
      <w:pPr>
        <w:rPr>
          <w:b/>
        </w:rPr>
      </w:pPr>
      <w:r w:rsidRPr="007D554D">
        <w:rPr>
          <w:b/>
        </w:rPr>
        <w:t>постановляє:</w:t>
      </w:r>
    </w:p>
    <w:p w:rsidR="00C04D4F" w:rsidRPr="00023E4B" w:rsidRDefault="00C04D4F" w:rsidP="00C04D4F">
      <w:pPr>
        <w:rPr>
          <w:b/>
        </w:rPr>
      </w:pPr>
    </w:p>
    <w:p w:rsidR="00C04D4F" w:rsidRPr="0032407C" w:rsidRDefault="00C04D4F" w:rsidP="00C04D4F">
      <w:pPr>
        <w:rPr>
          <w:sz w:val="28"/>
          <w:szCs w:val="28"/>
        </w:rPr>
      </w:pPr>
      <w:r w:rsidRPr="0032407C">
        <w:rPr>
          <w:sz w:val="28"/>
          <w:szCs w:val="28"/>
        </w:rPr>
        <w:t>1. Створити примирну комісію.</w:t>
      </w:r>
    </w:p>
    <w:p w:rsidR="00C04D4F" w:rsidRPr="0032407C" w:rsidRDefault="00C04D4F" w:rsidP="00C04D4F">
      <w:pPr>
        <w:rPr>
          <w:sz w:val="28"/>
          <w:szCs w:val="28"/>
        </w:rPr>
      </w:pPr>
      <w:r w:rsidRPr="0032407C">
        <w:rPr>
          <w:sz w:val="28"/>
          <w:szCs w:val="28"/>
        </w:rPr>
        <w:t>2. На  основі домовленості із власником або уповноваженим ним</w:t>
      </w:r>
    </w:p>
    <w:p w:rsidR="00C04D4F" w:rsidRPr="0032407C" w:rsidRDefault="00C04D4F" w:rsidP="00C04D4F">
      <w:pPr>
        <w:rPr>
          <w:sz w:val="28"/>
          <w:szCs w:val="28"/>
        </w:rPr>
      </w:pPr>
      <w:r w:rsidRPr="0032407C">
        <w:rPr>
          <w:sz w:val="28"/>
          <w:szCs w:val="28"/>
        </w:rPr>
        <w:t>органом (представником) __</w:t>
      </w:r>
      <w:r w:rsidRPr="0032407C">
        <w:rPr>
          <w:sz w:val="28"/>
          <w:szCs w:val="28"/>
          <w:u w:val="single"/>
        </w:rPr>
        <w:t>дочірнього підприємства «Козятинський райагроліс»</w:t>
      </w:r>
      <w:r w:rsidRPr="0032407C">
        <w:rPr>
          <w:sz w:val="28"/>
          <w:szCs w:val="28"/>
        </w:rPr>
        <w:t>_</w:t>
      </w:r>
      <w:r w:rsidRPr="0032407C">
        <w:rPr>
          <w:sz w:val="28"/>
          <w:szCs w:val="28"/>
          <w:u w:val="single"/>
        </w:rPr>
        <w:t>ВОКСЛП «Віноблагроліс»</w:t>
      </w:r>
    </w:p>
    <w:p w:rsidR="00C04D4F" w:rsidRPr="0032407C" w:rsidRDefault="00C04D4F" w:rsidP="00C04D4F">
      <w:pPr>
        <w:rPr>
          <w:sz w:val="28"/>
          <w:szCs w:val="28"/>
        </w:rPr>
      </w:pPr>
      <w:r w:rsidRPr="0032407C">
        <w:rPr>
          <w:sz w:val="28"/>
          <w:szCs w:val="28"/>
        </w:rPr>
        <w:t>визначити в примирну комісію   чотирьох    представників</w:t>
      </w:r>
    </w:p>
    <w:p w:rsidR="00C04D4F" w:rsidRPr="0032407C" w:rsidRDefault="00C04D4F" w:rsidP="00C04D4F">
      <w:pPr>
        <w:rPr>
          <w:sz w:val="28"/>
          <w:szCs w:val="28"/>
        </w:rPr>
      </w:pPr>
      <w:r w:rsidRPr="0032407C">
        <w:rPr>
          <w:sz w:val="28"/>
          <w:szCs w:val="28"/>
        </w:rPr>
        <w:t>профспілкового комітету   (органу,   уповноваженого   представляти</w:t>
      </w:r>
    </w:p>
    <w:p w:rsidR="00C04D4F" w:rsidRPr="0032407C" w:rsidRDefault="00C04D4F" w:rsidP="00C04D4F">
      <w:pPr>
        <w:rPr>
          <w:sz w:val="28"/>
          <w:szCs w:val="28"/>
        </w:rPr>
      </w:pPr>
      <w:r w:rsidRPr="0032407C">
        <w:rPr>
          <w:sz w:val="28"/>
          <w:szCs w:val="28"/>
        </w:rPr>
        <w:t>інтереси працівників)  дочірнього підприємства «Козятинський райагроліс».</w:t>
      </w:r>
    </w:p>
    <w:p w:rsidR="00C04D4F" w:rsidRPr="0032407C" w:rsidRDefault="00C04D4F" w:rsidP="00C04D4F">
      <w:pPr>
        <w:rPr>
          <w:sz w:val="28"/>
          <w:szCs w:val="28"/>
        </w:rPr>
      </w:pPr>
      <w:r w:rsidRPr="0032407C">
        <w:rPr>
          <w:sz w:val="28"/>
          <w:szCs w:val="28"/>
        </w:rPr>
        <w:t>3. В якості представників  профспілкового  комітету  дочірнього підприємства «Козятинський райагроліс» ВОКСЛП «Віноблагроліс» (органу,</w:t>
      </w:r>
    </w:p>
    <w:p w:rsidR="00C04D4F" w:rsidRPr="0032407C" w:rsidRDefault="00C04D4F" w:rsidP="00C04D4F">
      <w:pPr>
        <w:rPr>
          <w:sz w:val="28"/>
          <w:szCs w:val="28"/>
        </w:rPr>
      </w:pPr>
      <w:r w:rsidRPr="0032407C">
        <w:rPr>
          <w:sz w:val="28"/>
          <w:szCs w:val="28"/>
        </w:rPr>
        <w:t>уповноваженого представляти інтереси працівників) включити в склад</w:t>
      </w:r>
    </w:p>
    <w:p w:rsidR="00C04D4F" w:rsidRPr="0032407C" w:rsidRDefault="00C04D4F" w:rsidP="00C04D4F">
      <w:pPr>
        <w:rPr>
          <w:sz w:val="28"/>
          <w:szCs w:val="28"/>
        </w:rPr>
      </w:pPr>
      <w:r w:rsidRPr="0032407C">
        <w:rPr>
          <w:sz w:val="28"/>
          <w:szCs w:val="28"/>
        </w:rPr>
        <w:lastRenderedPageBreak/>
        <w:t>примирної комісії:</w:t>
      </w:r>
    </w:p>
    <w:p w:rsidR="00C04D4F" w:rsidRPr="007D554D" w:rsidRDefault="00C04D4F" w:rsidP="00C04D4F">
      <w:pPr>
        <w:rPr>
          <w:sz w:val="28"/>
          <w:szCs w:val="28"/>
          <w:u w:val="single"/>
        </w:rPr>
      </w:pPr>
      <w:r w:rsidRPr="0032407C">
        <w:rPr>
          <w:sz w:val="28"/>
          <w:szCs w:val="28"/>
        </w:rPr>
        <w:t xml:space="preserve">1. </w:t>
      </w:r>
      <w:r>
        <w:rPr>
          <w:sz w:val="28"/>
          <w:szCs w:val="28"/>
          <w:u w:val="single"/>
        </w:rPr>
        <w:t xml:space="preserve">Прозорову Аллу Миколаївну                                            </w:t>
      </w:r>
    </w:p>
    <w:p w:rsidR="00C04D4F" w:rsidRPr="0032407C" w:rsidRDefault="00C04D4F" w:rsidP="00C04D4F">
      <w:pPr>
        <w:rPr>
          <w:sz w:val="28"/>
          <w:szCs w:val="28"/>
        </w:rPr>
      </w:pPr>
      <w:r w:rsidRPr="0032407C">
        <w:rPr>
          <w:sz w:val="28"/>
          <w:szCs w:val="28"/>
        </w:rPr>
        <w:t xml:space="preserve">2. </w:t>
      </w:r>
      <w:r>
        <w:rPr>
          <w:sz w:val="28"/>
          <w:szCs w:val="28"/>
          <w:u w:val="single"/>
        </w:rPr>
        <w:t>Ільченко Дмитро Володимирович</w:t>
      </w:r>
      <w:r w:rsidRPr="0032407C">
        <w:rPr>
          <w:sz w:val="28"/>
          <w:szCs w:val="28"/>
          <w:u w:val="single"/>
        </w:rPr>
        <w:t xml:space="preserve">                </w:t>
      </w:r>
    </w:p>
    <w:p w:rsidR="00C04D4F" w:rsidRDefault="00C04D4F" w:rsidP="00C04D4F">
      <w:pPr>
        <w:rPr>
          <w:sz w:val="28"/>
          <w:szCs w:val="28"/>
          <w:u w:val="single"/>
        </w:rPr>
      </w:pPr>
      <w:r w:rsidRPr="0032407C">
        <w:rPr>
          <w:sz w:val="28"/>
          <w:szCs w:val="28"/>
        </w:rPr>
        <w:t xml:space="preserve">3. </w:t>
      </w:r>
      <w:r w:rsidRPr="0032407C">
        <w:rPr>
          <w:sz w:val="28"/>
          <w:szCs w:val="28"/>
          <w:u w:val="single"/>
        </w:rPr>
        <w:t>Лисюк Олександр Павлович</w:t>
      </w:r>
    </w:p>
    <w:p w:rsidR="00C04D4F" w:rsidRDefault="00C04D4F" w:rsidP="00C04D4F">
      <w:pPr>
        <w:rPr>
          <w:sz w:val="28"/>
          <w:szCs w:val="28"/>
        </w:rPr>
      </w:pPr>
    </w:p>
    <w:p w:rsidR="00C04D4F" w:rsidRDefault="00C04D4F" w:rsidP="00C04D4F">
      <w:pPr>
        <w:rPr>
          <w:sz w:val="28"/>
          <w:szCs w:val="28"/>
        </w:rPr>
      </w:pPr>
    </w:p>
    <w:p w:rsidR="00C04D4F" w:rsidRDefault="00C04D4F" w:rsidP="00C04D4F">
      <w:pPr>
        <w:rPr>
          <w:sz w:val="28"/>
          <w:szCs w:val="28"/>
        </w:rPr>
      </w:pPr>
    </w:p>
    <w:p w:rsidR="00C04D4F" w:rsidRDefault="00C04D4F" w:rsidP="00C04D4F">
      <w:pPr>
        <w:rPr>
          <w:sz w:val="28"/>
          <w:szCs w:val="28"/>
        </w:rPr>
      </w:pPr>
    </w:p>
    <w:p w:rsidR="00C04D4F" w:rsidRDefault="00C04D4F" w:rsidP="00C04D4F">
      <w:pPr>
        <w:rPr>
          <w:sz w:val="28"/>
          <w:szCs w:val="28"/>
        </w:rPr>
      </w:pPr>
    </w:p>
    <w:p w:rsidR="00C04D4F" w:rsidRDefault="00C04D4F" w:rsidP="00C04D4F">
      <w:pPr>
        <w:rPr>
          <w:sz w:val="28"/>
          <w:szCs w:val="28"/>
        </w:rPr>
      </w:pPr>
    </w:p>
    <w:p w:rsidR="00C04D4F" w:rsidRPr="00023E4B" w:rsidRDefault="00C04D4F" w:rsidP="00C04D4F">
      <w:pPr>
        <w:rPr>
          <w:sz w:val="28"/>
          <w:szCs w:val="28"/>
        </w:rPr>
      </w:pPr>
    </w:p>
    <w:p w:rsidR="00C04D4F" w:rsidRDefault="00C04D4F" w:rsidP="00C04D4F">
      <w:pPr>
        <w:rPr>
          <w:b/>
          <w:sz w:val="28"/>
          <w:szCs w:val="28"/>
        </w:rPr>
      </w:pPr>
      <w:r w:rsidRPr="007D554D">
        <w:rPr>
          <w:b/>
          <w:sz w:val="28"/>
          <w:szCs w:val="28"/>
        </w:rPr>
        <w:t>Голова первинної</w:t>
      </w:r>
    </w:p>
    <w:p w:rsidR="00C04D4F" w:rsidRDefault="00C04D4F" w:rsidP="00C04D4F">
      <w:pPr>
        <w:rPr>
          <w:b/>
          <w:sz w:val="28"/>
          <w:szCs w:val="28"/>
          <w:u w:val="single"/>
        </w:rPr>
      </w:pPr>
      <w:r w:rsidRPr="007D554D">
        <w:rPr>
          <w:b/>
          <w:sz w:val="28"/>
          <w:szCs w:val="28"/>
        </w:rPr>
        <w:t xml:space="preserve"> </w:t>
      </w:r>
      <w:r>
        <w:rPr>
          <w:b/>
          <w:sz w:val="28"/>
          <w:szCs w:val="28"/>
        </w:rPr>
        <w:t xml:space="preserve">профспілкової організації                                                               </w:t>
      </w:r>
      <w:r>
        <w:rPr>
          <w:b/>
          <w:sz w:val="28"/>
          <w:szCs w:val="28"/>
          <w:u w:val="single"/>
        </w:rPr>
        <w:t xml:space="preserve">Колесник М.С.  </w:t>
      </w:r>
    </w:p>
    <w:p w:rsidR="00C04D4F" w:rsidRPr="00603E97" w:rsidRDefault="00C04D4F" w:rsidP="00C04D4F">
      <w:pPr>
        <w:rPr>
          <w:b/>
          <w:sz w:val="28"/>
          <w:szCs w:val="28"/>
          <w:u w:val="single"/>
        </w:rPr>
      </w:pPr>
      <w:r w:rsidRPr="003901A2">
        <w:rPr>
          <w:sz w:val="28"/>
          <w:szCs w:val="28"/>
        </w:rPr>
        <w:t>(</w:t>
      </w:r>
      <w:r w:rsidRPr="003901A2">
        <w:rPr>
          <w:sz w:val="18"/>
          <w:szCs w:val="18"/>
        </w:rPr>
        <w:t>керівник органу, уповноваженого  представляти     інтереси  працівників)</w:t>
      </w:r>
      <w:r>
        <w:rPr>
          <w:sz w:val="28"/>
          <w:szCs w:val="28"/>
        </w:rPr>
        <w:t xml:space="preserve">      </w:t>
      </w:r>
      <w:r w:rsidRPr="00603E97">
        <w:rPr>
          <w:sz w:val="28"/>
          <w:szCs w:val="28"/>
        </w:rPr>
        <w:t>(підпис)</w:t>
      </w:r>
    </w:p>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Default="00C04D4F" w:rsidP="00C04D4F"/>
    <w:p w:rsidR="00C04D4F" w:rsidRPr="001E5BB0" w:rsidRDefault="00C04D4F" w:rsidP="00C04D4F"/>
    <w:p w:rsidR="00C04D4F" w:rsidRDefault="00C04D4F" w:rsidP="00C04D4F"/>
    <w:tbl>
      <w:tblPr>
        <w:tblW w:w="10589" w:type="dxa"/>
        <w:tblInd w:w="-775" w:type="dxa"/>
        <w:tblLayout w:type="fixed"/>
        <w:tblLook w:val="04A0" w:firstRow="1" w:lastRow="0" w:firstColumn="1" w:lastColumn="0" w:noHBand="0" w:noVBand="1"/>
      </w:tblPr>
      <w:tblGrid>
        <w:gridCol w:w="460"/>
        <w:gridCol w:w="1414"/>
        <w:gridCol w:w="1118"/>
        <w:gridCol w:w="18"/>
        <w:gridCol w:w="555"/>
        <w:gridCol w:w="703"/>
        <w:gridCol w:w="17"/>
        <w:gridCol w:w="532"/>
        <w:gridCol w:w="301"/>
        <w:gridCol w:w="18"/>
        <w:gridCol w:w="413"/>
        <w:gridCol w:w="429"/>
        <w:gridCol w:w="284"/>
        <w:gridCol w:w="437"/>
        <w:gridCol w:w="120"/>
        <w:gridCol w:w="729"/>
        <w:gridCol w:w="442"/>
        <w:gridCol w:w="530"/>
        <w:gridCol w:w="61"/>
        <w:gridCol w:w="932"/>
        <w:gridCol w:w="788"/>
        <w:gridCol w:w="288"/>
      </w:tblGrid>
      <w:tr w:rsidR="00C04D4F" w:rsidRPr="005356FD" w:rsidTr="0017153C">
        <w:trPr>
          <w:gridAfter w:val="1"/>
          <w:wAfter w:w="288" w:type="dxa"/>
          <w:trHeight w:val="315"/>
        </w:trPr>
        <w:tc>
          <w:tcPr>
            <w:tcW w:w="3565" w:type="dxa"/>
            <w:gridSpan w:val="5"/>
            <w:vMerge w:val="restart"/>
            <w:tcBorders>
              <w:top w:val="nil"/>
              <w:left w:val="nil"/>
              <w:bottom w:val="nil"/>
              <w:right w:val="nil"/>
            </w:tcBorders>
            <w:shd w:val="clear" w:color="auto" w:fill="auto"/>
            <w:hideMark/>
          </w:tcPr>
          <w:p w:rsidR="00C04D4F" w:rsidRPr="005356FD" w:rsidRDefault="00C04D4F" w:rsidP="0017153C">
            <w:pPr>
              <w:rPr>
                <w:b/>
                <w:bCs/>
              </w:rPr>
            </w:pPr>
            <w:r w:rsidRPr="005356FD">
              <w:rPr>
                <w:b/>
                <w:bCs/>
              </w:rPr>
              <w:t>"Погоджено"                                                             Генеральний директор                                                    ВОКСЛП "Віноблагроліс"                                                _________ А.В.Іванець</w:t>
            </w:r>
          </w:p>
        </w:tc>
        <w:tc>
          <w:tcPr>
            <w:tcW w:w="1252" w:type="dxa"/>
            <w:gridSpan w:val="3"/>
            <w:tcBorders>
              <w:top w:val="nil"/>
              <w:left w:val="nil"/>
              <w:bottom w:val="nil"/>
              <w:right w:val="nil"/>
            </w:tcBorders>
            <w:shd w:val="clear" w:color="auto" w:fill="auto"/>
            <w:noWrap/>
            <w:vAlign w:val="bottom"/>
            <w:hideMark/>
          </w:tcPr>
          <w:p w:rsidR="00C04D4F" w:rsidRPr="005356FD" w:rsidRDefault="00C04D4F" w:rsidP="0017153C">
            <w:pPr>
              <w:rPr>
                <w:color w:val="FFFFFF"/>
              </w:rPr>
            </w:pPr>
          </w:p>
        </w:tc>
        <w:tc>
          <w:tcPr>
            <w:tcW w:w="732" w:type="dxa"/>
            <w:gridSpan w:val="3"/>
            <w:tcBorders>
              <w:top w:val="nil"/>
              <w:left w:val="nil"/>
              <w:bottom w:val="nil"/>
              <w:right w:val="nil"/>
            </w:tcBorders>
            <w:shd w:val="clear" w:color="auto" w:fill="auto"/>
            <w:noWrap/>
            <w:vAlign w:val="bottom"/>
            <w:hideMark/>
          </w:tcPr>
          <w:p w:rsidR="00C04D4F" w:rsidRPr="005356FD" w:rsidRDefault="00C04D4F" w:rsidP="0017153C">
            <w:pPr>
              <w:rPr>
                <w:color w:val="FFFFFF"/>
              </w:rPr>
            </w:pPr>
          </w:p>
        </w:tc>
        <w:tc>
          <w:tcPr>
            <w:tcW w:w="429" w:type="dxa"/>
            <w:tcBorders>
              <w:top w:val="nil"/>
              <w:left w:val="nil"/>
              <w:bottom w:val="nil"/>
              <w:right w:val="nil"/>
            </w:tcBorders>
            <w:shd w:val="clear" w:color="auto" w:fill="auto"/>
            <w:noWrap/>
            <w:vAlign w:val="bottom"/>
            <w:hideMark/>
          </w:tcPr>
          <w:p w:rsidR="00C04D4F" w:rsidRPr="005356FD" w:rsidRDefault="00C04D4F" w:rsidP="0017153C">
            <w:pPr>
              <w:rPr>
                <w:color w:val="FFFFFF"/>
              </w:rPr>
            </w:pPr>
          </w:p>
        </w:tc>
        <w:tc>
          <w:tcPr>
            <w:tcW w:w="721" w:type="dxa"/>
            <w:gridSpan w:val="2"/>
            <w:tcBorders>
              <w:top w:val="nil"/>
              <w:left w:val="nil"/>
              <w:bottom w:val="nil"/>
              <w:right w:val="nil"/>
            </w:tcBorders>
            <w:shd w:val="clear" w:color="auto" w:fill="auto"/>
            <w:noWrap/>
            <w:vAlign w:val="bottom"/>
            <w:hideMark/>
          </w:tcPr>
          <w:p w:rsidR="00C04D4F" w:rsidRPr="005356FD" w:rsidRDefault="00C04D4F" w:rsidP="0017153C">
            <w:pPr>
              <w:rPr>
                <w:color w:val="FFFFFF"/>
              </w:rPr>
            </w:pPr>
          </w:p>
        </w:tc>
        <w:tc>
          <w:tcPr>
            <w:tcW w:w="3602" w:type="dxa"/>
            <w:gridSpan w:val="7"/>
            <w:vMerge w:val="restart"/>
            <w:tcBorders>
              <w:top w:val="nil"/>
              <w:left w:val="nil"/>
              <w:bottom w:val="nil"/>
              <w:right w:val="nil"/>
            </w:tcBorders>
            <w:shd w:val="clear" w:color="auto" w:fill="auto"/>
            <w:hideMark/>
          </w:tcPr>
          <w:p w:rsidR="00C04D4F" w:rsidRPr="005356FD" w:rsidRDefault="00C04D4F" w:rsidP="0017153C">
            <w:pPr>
              <w:rPr>
                <w:b/>
                <w:bCs/>
              </w:rPr>
            </w:pPr>
            <w:r w:rsidRPr="005356FD">
              <w:rPr>
                <w:b/>
                <w:bCs/>
              </w:rPr>
              <w:t xml:space="preserve">"Затверджую"                                                             </w:t>
            </w:r>
            <w:r>
              <w:rPr>
                <w:b/>
                <w:bCs/>
              </w:rPr>
              <w:t xml:space="preserve">           штат в кількості 19</w:t>
            </w:r>
            <w:r w:rsidRPr="005356FD">
              <w:rPr>
                <w:b/>
                <w:bCs/>
              </w:rPr>
              <w:t xml:space="preserve"> штатних одиниць з місячним фондом заробітної плати </w:t>
            </w:r>
            <w:r>
              <w:rPr>
                <w:b/>
                <w:bCs/>
              </w:rPr>
              <w:t>238324</w:t>
            </w:r>
            <w:r w:rsidRPr="005356FD">
              <w:rPr>
                <w:b/>
                <w:bCs/>
              </w:rPr>
              <w:t xml:space="preserve">грн. </w:t>
            </w:r>
            <w:r>
              <w:rPr>
                <w:b/>
                <w:bCs/>
              </w:rPr>
              <w:t>25</w:t>
            </w:r>
            <w:r w:rsidRPr="005356FD">
              <w:rPr>
                <w:b/>
                <w:bCs/>
              </w:rPr>
              <w:t xml:space="preserve">коп (двісті </w:t>
            </w:r>
            <w:r>
              <w:rPr>
                <w:b/>
                <w:bCs/>
              </w:rPr>
              <w:t xml:space="preserve">тридцять вісім </w:t>
            </w:r>
            <w:r w:rsidRPr="005356FD">
              <w:rPr>
                <w:b/>
                <w:bCs/>
              </w:rPr>
              <w:t xml:space="preserve"> тисяч </w:t>
            </w:r>
            <w:r>
              <w:rPr>
                <w:b/>
                <w:bCs/>
              </w:rPr>
              <w:t xml:space="preserve">триста двадцять чотири </w:t>
            </w:r>
            <w:r w:rsidRPr="005356FD">
              <w:rPr>
                <w:b/>
                <w:bCs/>
              </w:rPr>
              <w:t xml:space="preserve">  грн. </w:t>
            </w:r>
            <w:r>
              <w:rPr>
                <w:b/>
                <w:bCs/>
              </w:rPr>
              <w:t>25</w:t>
            </w:r>
            <w:r w:rsidRPr="005356FD">
              <w:rPr>
                <w:b/>
                <w:bCs/>
              </w:rPr>
              <w:t xml:space="preserve">коп.) Директор дочірнього підприємства                       "Козятинський  райагроліс"     </w:t>
            </w:r>
            <w:r>
              <w:rPr>
                <w:b/>
                <w:bCs/>
              </w:rPr>
              <w:t>_________________</w:t>
            </w:r>
            <w:r w:rsidRPr="005356FD">
              <w:rPr>
                <w:b/>
                <w:bCs/>
              </w:rPr>
              <w:t xml:space="preserve">А.А.Семенюк                              </w:t>
            </w:r>
            <w:r>
              <w:rPr>
                <w:b/>
                <w:bCs/>
              </w:rPr>
              <w:t xml:space="preserve">   </w:t>
            </w:r>
          </w:p>
        </w:tc>
      </w:tr>
      <w:tr w:rsidR="00C04D4F" w:rsidRPr="005356FD" w:rsidTr="0017153C">
        <w:trPr>
          <w:gridAfter w:val="1"/>
          <w:wAfter w:w="288" w:type="dxa"/>
          <w:trHeight w:val="2805"/>
        </w:trPr>
        <w:tc>
          <w:tcPr>
            <w:tcW w:w="3565" w:type="dxa"/>
            <w:gridSpan w:val="5"/>
            <w:vMerge/>
            <w:tcBorders>
              <w:top w:val="nil"/>
              <w:left w:val="nil"/>
              <w:bottom w:val="nil"/>
              <w:right w:val="nil"/>
            </w:tcBorders>
            <w:vAlign w:val="center"/>
            <w:hideMark/>
          </w:tcPr>
          <w:p w:rsidR="00C04D4F" w:rsidRPr="005356FD" w:rsidRDefault="00C04D4F" w:rsidP="0017153C">
            <w:pPr>
              <w:rPr>
                <w:b/>
                <w:bCs/>
                <w:lang w:eastAsia="ru-RU"/>
              </w:rPr>
            </w:pPr>
          </w:p>
        </w:tc>
        <w:tc>
          <w:tcPr>
            <w:tcW w:w="1252" w:type="dxa"/>
            <w:gridSpan w:val="3"/>
            <w:tcBorders>
              <w:top w:val="nil"/>
              <w:left w:val="nil"/>
              <w:bottom w:val="nil"/>
              <w:right w:val="nil"/>
            </w:tcBorders>
            <w:shd w:val="clear" w:color="auto" w:fill="auto"/>
            <w:noWrap/>
            <w:vAlign w:val="bottom"/>
            <w:hideMark/>
          </w:tcPr>
          <w:p w:rsidR="00C04D4F" w:rsidRPr="005356FD" w:rsidRDefault="00C04D4F" w:rsidP="0017153C">
            <w:pPr>
              <w:rPr>
                <w:color w:val="FFFFFF"/>
                <w:lang w:eastAsia="ru-RU"/>
              </w:rPr>
            </w:pPr>
          </w:p>
        </w:tc>
        <w:tc>
          <w:tcPr>
            <w:tcW w:w="732" w:type="dxa"/>
            <w:gridSpan w:val="3"/>
            <w:tcBorders>
              <w:top w:val="nil"/>
              <w:left w:val="nil"/>
              <w:bottom w:val="nil"/>
              <w:right w:val="nil"/>
            </w:tcBorders>
            <w:shd w:val="clear" w:color="auto" w:fill="auto"/>
            <w:noWrap/>
            <w:vAlign w:val="bottom"/>
            <w:hideMark/>
          </w:tcPr>
          <w:p w:rsidR="00C04D4F" w:rsidRPr="005356FD" w:rsidRDefault="00C04D4F" w:rsidP="0017153C">
            <w:pPr>
              <w:rPr>
                <w:color w:val="FFFFFF"/>
                <w:lang w:eastAsia="ru-RU"/>
              </w:rPr>
            </w:pPr>
          </w:p>
        </w:tc>
        <w:tc>
          <w:tcPr>
            <w:tcW w:w="429" w:type="dxa"/>
            <w:tcBorders>
              <w:top w:val="nil"/>
              <w:left w:val="nil"/>
              <w:bottom w:val="nil"/>
              <w:right w:val="nil"/>
            </w:tcBorders>
            <w:shd w:val="clear" w:color="auto" w:fill="auto"/>
            <w:noWrap/>
            <w:vAlign w:val="bottom"/>
            <w:hideMark/>
          </w:tcPr>
          <w:p w:rsidR="00C04D4F" w:rsidRPr="005356FD" w:rsidRDefault="00C04D4F" w:rsidP="0017153C">
            <w:pPr>
              <w:rPr>
                <w:color w:val="FFFFFF"/>
                <w:lang w:eastAsia="ru-RU"/>
              </w:rPr>
            </w:pPr>
          </w:p>
        </w:tc>
        <w:tc>
          <w:tcPr>
            <w:tcW w:w="721" w:type="dxa"/>
            <w:gridSpan w:val="2"/>
            <w:tcBorders>
              <w:top w:val="nil"/>
              <w:left w:val="nil"/>
              <w:bottom w:val="nil"/>
              <w:right w:val="nil"/>
            </w:tcBorders>
            <w:shd w:val="clear" w:color="auto" w:fill="auto"/>
            <w:noWrap/>
            <w:vAlign w:val="bottom"/>
            <w:hideMark/>
          </w:tcPr>
          <w:p w:rsidR="00C04D4F" w:rsidRPr="005356FD" w:rsidRDefault="00C04D4F" w:rsidP="0017153C">
            <w:pPr>
              <w:rPr>
                <w:color w:val="FFFFFF"/>
                <w:lang w:eastAsia="ru-RU"/>
              </w:rPr>
            </w:pPr>
          </w:p>
        </w:tc>
        <w:tc>
          <w:tcPr>
            <w:tcW w:w="3602" w:type="dxa"/>
            <w:gridSpan w:val="7"/>
            <w:vMerge/>
            <w:tcBorders>
              <w:top w:val="nil"/>
              <w:left w:val="nil"/>
              <w:bottom w:val="nil"/>
              <w:right w:val="nil"/>
            </w:tcBorders>
            <w:vAlign w:val="center"/>
            <w:hideMark/>
          </w:tcPr>
          <w:p w:rsidR="00C04D4F" w:rsidRPr="005356FD" w:rsidRDefault="00C04D4F" w:rsidP="0017153C">
            <w:pPr>
              <w:rPr>
                <w:b/>
                <w:bCs/>
                <w:lang w:eastAsia="ru-RU"/>
              </w:rPr>
            </w:pPr>
          </w:p>
        </w:tc>
      </w:tr>
      <w:tr w:rsidR="00C04D4F" w:rsidRPr="003A2FA1" w:rsidTr="0017153C">
        <w:trPr>
          <w:trHeight w:val="870"/>
        </w:trPr>
        <w:tc>
          <w:tcPr>
            <w:tcW w:w="10589" w:type="dxa"/>
            <w:gridSpan w:val="22"/>
            <w:tcBorders>
              <w:top w:val="nil"/>
              <w:left w:val="nil"/>
              <w:bottom w:val="single" w:sz="4" w:space="0" w:color="auto"/>
              <w:right w:val="nil"/>
            </w:tcBorders>
            <w:shd w:val="clear" w:color="auto" w:fill="auto"/>
            <w:hideMark/>
          </w:tcPr>
          <w:p w:rsidR="00C04D4F" w:rsidRPr="003A2FA1" w:rsidRDefault="00C04D4F" w:rsidP="0017153C">
            <w:pPr>
              <w:jc w:val="center"/>
              <w:rPr>
                <w:b/>
                <w:bCs/>
                <w:color w:val="000000"/>
                <w:sz w:val="28"/>
                <w:szCs w:val="28"/>
                <w:lang w:eastAsia="ru-RU"/>
              </w:rPr>
            </w:pPr>
            <w:r>
              <w:rPr>
                <w:b/>
                <w:bCs/>
                <w:color w:val="000000"/>
                <w:sz w:val="28"/>
                <w:szCs w:val="28"/>
                <w:lang w:eastAsia="ru-RU"/>
              </w:rPr>
              <w:t>Штатний розпис Дочірнього П</w:t>
            </w:r>
            <w:r w:rsidRPr="003A2FA1">
              <w:rPr>
                <w:b/>
                <w:bCs/>
                <w:color w:val="000000"/>
                <w:sz w:val="28"/>
                <w:szCs w:val="28"/>
                <w:lang w:eastAsia="ru-RU"/>
              </w:rPr>
              <w:t xml:space="preserve">ідприємства                                                                </w:t>
            </w:r>
            <w:r>
              <w:rPr>
                <w:b/>
                <w:bCs/>
                <w:color w:val="000000"/>
                <w:sz w:val="28"/>
                <w:szCs w:val="28"/>
                <w:lang w:eastAsia="ru-RU"/>
              </w:rPr>
              <w:t xml:space="preserve">                             </w:t>
            </w:r>
            <w:r w:rsidRPr="003A2FA1">
              <w:rPr>
                <w:b/>
                <w:bCs/>
                <w:color w:val="000000"/>
                <w:sz w:val="28"/>
                <w:szCs w:val="28"/>
                <w:lang w:eastAsia="ru-RU"/>
              </w:rPr>
              <w:t xml:space="preserve"> "Козятинський райагроліс" ВОКСЛП "</w:t>
            </w:r>
            <w:r>
              <w:rPr>
                <w:b/>
                <w:bCs/>
                <w:color w:val="000000"/>
                <w:sz w:val="28"/>
                <w:szCs w:val="28"/>
                <w:lang w:eastAsia="ru-RU"/>
              </w:rPr>
              <w:t>Віноблагроліс" з 01 січня2024 р</w:t>
            </w:r>
            <w:r w:rsidRPr="003A2FA1">
              <w:rPr>
                <w:b/>
                <w:bCs/>
                <w:color w:val="FFFFFF"/>
                <w:sz w:val="28"/>
                <w:szCs w:val="28"/>
                <w:lang w:eastAsia="ru-RU"/>
              </w:rPr>
              <w:t>(4173)</w:t>
            </w:r>
          </w:p>
        </w:tc>
      </w:tr>
      <w:tr w:rsidR="00C04D4F" w:rsidRPr="003A2FA1" w:rsidTr="0017153C">
        <w:trPr>
          <w:trHeight w:val="755"/>
        </w:trPr>
        <w:tc>
          <w:tcPr>
            <w:tcW w:w="460" w:type="dxa"/>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B45093" w:rsidRDefault="00C04D4F" w:rsidP="0017153C">
            <w:pPr>
              <w:jc w:val="center"/>
              <w:rPr>
                <w:b/>
                <w:bCs/>
                <w:color w:val="000000"/>
                <w:lang w:eastAsia="ru-RU"/>
              </w:rPr>
            </w:pPr>
          </w:p>
        </w:tc>
        <w:tc>
          <w:tcPr>
            <w:tcW w:w="1414" w:type="dxa"/>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lang w:eastAsia="ru-RU"/>
              </w:rPr>
            </w:pPr>
            <w:r w:rsidRPr="007551E1">
              <w:rPr>
                <w:b/>
                <w:bCs/>
                <w:color w:val="000000"/>
                <w:lang w:eastAsia="ru-RU"/>
              </w:rPr>
              <w:t>Найменування</w:t>
            </w:r>
            <w:r w:rsidRPr="003A2FA1">
              <w:rPr>
                <w:b/>
                <w:bCs/>
                <w:color w:val="000000"/>
                <w:lang w:eastAsia="ru-RU"/>
              </w:rPr>
              <w:t xml:space="preserve"> посади</w:t>
            </w:r>
          </w:p>
        </w:tc>
        <w:tc>
          <w:tcPr>
            <w:tcW w:w="1118" w:type="dxa"/>
            <w:tcBorders>
              <w:top w:val="nil"/>
              <w:left w:val="nil"/>
              <w:bottom w:val="nil"/>
              <w:right w:val="single" w:sz="4" w:space="0" w:color="auto"/>
            </w:tcBorders>
            <w:shd w:val="clear" w:color="auto" w:fill="auto"/>
            <w:vAlign w:val="center"/>
            <w:hideMark/>
          </w:tcPr>
          <w:p w:rsidR="00C04D4F" w:rsidRPr="003A2FA1" w:rsidRDefault="00C04D4F" w:rsidP="0017153C">
            <w:pPr>
              <w:jc w:val="center"/>
              <w:rPr>
                <w:b/>
                <w:bCs/>
                <w:color w:val="000000"/>
                <w:sz w:val="18"/>
                <w:szCs w:val="18"/>
                <w:lang w:eastAsia="ru-RU"/>
              </w:rPr>
            </w:pPr>
            <w:r w:rsidRPr="003A2FA1">
              <w:rPr>
                <w:b/>
                <w:bCs/>
                <w:color w:val="000000"/>
                <w:sz w:val="18"/>
                <w:szCs w:val="18"/>
                <w:lang w:eastAsia="ru-RU"/>
              </w:rPr>
              <w:t xml:space="preserve">код КП </w:t>
            </w:r>
          </w:p>
        </w:tc>
        <w:tc>
          <w:tcPr>
            <w:tcW w:w="1276" w:type="dxa"/>
            <w:gridSpan w:val="3"/>
            <w:tcBorders>
              <w:top w:val="nil"/>
              <w:left w:val="nil"/>
              <w:bottom w:val="nil"/>
              <w:right w:val="single" w:sz="4" w:space="0" w:color="auto"/>
            </w:tcBorders>
            <w:shd w:val="clear" w:color="auto" w:fill="auto"/>
            <w:vAlign w:val="center"/>
            <w:hideMark/>
          </w:tcPr>
          <w:p w:rsidR="00C04D4F" w:rsidRPr="003A2FA1" w:rsidRDefault="00C04D4F" w:rsidP="0017153C">
            <w:pPr>
              <w:jc w:val="center"/>
              <w:rPr>
                <w:b/>
                <w:bCs/>
                <w:color w:val="000000"/>
                <w:sz w:val="18"/>
                <w:szCs w:val="18"/>
                <w:lang w:eastAsia="ru-RU"/>
              </w:rPr>
            </w:pPr>
            <w:r w:rsidRPr="003A2FA1">
              <w:rPr>
                <w:b/>
                <w:bCs/>
                <w:color w:val="000000"/>
                <w:sz w:val="18"/>
                <w:szCs w:val="18"/>
                <w:lang w:eastAsia="ru-RU"/>
              </w:rPr>
              <w:t>Код ЗКППТР  (</w:t>
            </w:r>
            <w:r w:rsidRPr="007551E1">
              <w:rPr>
                <w:b/>
                <w:bCs/>
                <w:color w:val="000000"/>
                <w:sz w:val="18"/>
                <w:szCs w:val="18"/>
                <w:lang w:eastAsia="ru-RU"/>
              </w:rPr>
              <w:t>загально</w:t>
            </w:r>
            <w:r w:rsidRPr="003A2FA1">
              <w:rPr>
                <w:b/>
                <w:bCs/>
                <w:color w:val="000000"/>
                <w:sz w:val="18"/>
                <w:szCs w:val="18"/>
                <w:lang w:eastAsia="ru-RU"/>
              </w:rPr>
              <w:t xml:space="preserve"> союзного</w:t>
            </w:r>
          </w:p>
        </w:tc>
        <w:tc>
          <w:tcPr>
            <w:tcW w:w="850"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4"/>
                <w:szCs w:val="14"/>
                <w:lang w:eastAsia="ru-RU"/>
              </w:rPr>
            </w:pPr>
            <w:r>
              <w:rPr>
                <w:b/>
                <w:bCs/>
                <w:color w:val="000000"/>
                <w:sz w:val="14"/>
                <w:szCs w:val="14"/>
                <w:lang w:eastAsia="ru-RU"/>
              </w:rPr>
              <w:t>Кількіст</w:t>
            </w:r>
            <w:r w:rsidRPr="003A2FA1">
              <w:rPr>
                <w:b/>
                <w:bCs/>
                <w:color w:val="000000"/>
                <w:sz w:val="14"/>
                <w:szCs w:val="14"/>
                <w:lang w:eastAsia="ru-RU"/>
              </w:rPr>
              <w:t xml:space="preserve">ь </w:t>
            </w:r>
            <w:r w:rsidRPr="00AB5E68">
              <w:rPr>
                <w:b/>
                <w:bCs/>
                <w:color w:val="000000"/>
                <w:sz w:val="14"/>
                <w:szCs w:val="14"/>
                <w:lang w:eastAsia="ru-RU"/>
              </w:rPr>
              <w:t>штатних</w:t>
            </w:r>
            <w:r w:rsidRPr="003A2FA1">
              <w:rPr>
                <w:b/>
                <w:bCs/>
                <w:color w:val="000000"/>
                <w:sz w:val="14"/>
                <w:szCs w:val="14"/>
                <w:lang w:eastAsia="ru-RU"/>
              </w:rPr>
              <w:t xml:space="preserve"> </w:t>
            </w:r>
            <w:r w:rsidRPr="00AB5E68">
              <w:rPr>
                <w:b/>
                <w:bCs/>
                <w:color w:val="000000"/>
                <w:sz w:val="14"/>
                <w:szCs w:val="14"/>
                <w:lang w:eastAsia="ru-RU"/>
              </w:rPr>
              <w:t>одиниць</w:t>
            </w:r>
          </w:p>
        </w:tc>
        <w:tc>
          <w:tcPr>
            <w:tcW w:w="1144" w:type="dxa"/>
            <w:gridSpan w:val="4"/>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6"/>
                <w:szCs w:val="16"/>
                <w:lang w:eastAsia="ru-RU"/>
              </w:rPr>
            </w:pPr>
            <w:r w:rsidRPr="007551E1">
              <w:rPr>
                <w:b/>
                <w:bCs/>
                <w:color w:val="000000"/>
                <w:sz w:val="16"/>
                <w:szCs w:val="16"/>
                <w:lang w:eastAsia="ru-RU"/>
              </w:rPr>
              <w:t>Місячний</w:t>
            </w:r>
            <w:r w:rsidRPr="003A2FA1">
              <w:rPr>
                <w:b/>
                <w:bCs/>
                <w:color w:val="000000"/>
                <w:sz w:val="16"/>
                <w:szCs w:val="16"/>
                <w:lang w:eastAsia="ru-RU"/>
              </w:rPr>
              <w:t xml:space="preserve"> </w:t>
            </w:r>
            <w:r w:rsidRPr="007551E1">
              <w:rPr>
                <w:b/>
                <w:bCs/>
                <w:color w:val="000000"/>
                <w:sz w:val="16"/>
                <w:szCs w:val="16"/>
                <w:lang w:eastAsia="ru-RU"/>
              </w:rPr>
              <w:t>посадовий</w:t>
            </w:r>
            <w:r w:rsidRPr="003A2FA1">
              <w:rPr>
                <w:b/>
                <w:bCs/>
                <w:color w:val="000000"/>
                <w:sz w:val="16"/>
                <w:szCs w:val="16"/>
                <w:lang w:eastAsia="ru-RU"/>
              </w:rPr>
              <w:t xml:space="preserve"> оклад, грн.</w:t>
            </w:r>
          </w:p>
        </w:tc>
        <w:tc>
          <w:tcPr>
            <w:tcW w:w="1286" w:type="dxa"/>
            <w:gridSpan w:val="3"/>
            <w:tcBorders>
              <w:top w:val="single" w:sz="4" w:space="0" w:color="auto"/>
              <w:left w:val="nil"/>
              <w:bottom w:val="single" w:sz="4" w:space="0" w:color="auto"/>
              <w:right w:val="single" w:sz="4" w:space="0" w:color="000000"/>
            </w:tcBorders>
            <w:shd w:val="clear" w:color="auto" w:fill="auto"/>
            <w:vAlign w:val="center"/>
            <w:hideMark/>
          </w:tcPr>
          <w:p w:rsidR="00C04D4F" w:rsidRPr="003A2FA1" w:rsidRDefault="00C04D4F" w:rsidP="0017153C">
            <w:pPr>
              <w:jc w:val="center"/>
              <w:rPr>
                <w:b/>
                <w:bCs/>
                <w:color w:val="000000"/>
                <w:sz w:val="18"/>
                <w:szCs w:val="18"/>
                <w:lang w:eastAsia="ru-RU"/>
              </w:rPr>
            </w:pPr>
            <w:r w:rsidRPr="003A2FA1">
              <w:rPr>
                <w:b/>
                <w:bCs/>
                <w:color w:val="000000"/>
                <w:sz w:val="18"/>
                <w:szCs w:val="18"/>
                <w:lang w:eastAsia="ru-RU"/>
              </w:rPr>
              <w:t>Доплата</w:t>
            </w:r>
          </w:p>
        </w:tc>
        <w:tc>
          <w:tcPr>
            <w:tcW w:w="1033" w:type="dxa"/>
            <w:gridSpan w:val="3"/>
            <w:tcBorders>
              <w:top w:val="single" w:sz="4" w:space="0" w:color="auto"/>
              <w:left w:val="nil"/>
              <w:bottom w:val="single" w:sz="4" w:space="0" w:color="auto"/>
              <w:right w:val="single" w:sz="4" w:space="0" w:color="000000"/>
            </w:tcBorders>
            <w:shd w:val="clear" w:color="auto" w:fill="auto"/>
            <w:vAlign w:val="center"/>
            <w:hideMark/>
          </w:tcPr>
          <w:p w:rsidR="00C04D4F" w:rsidRPr="003A2FA1" w:rsidRDefault="00C04D4F" w:rsidP="0017153C">
            <w:pPr>
              <w:jc w:val="center"/>
              <w:rPr>
                <w:b/>
                <w:bCs/>
                <w:color w:val="000000"/>
                <w:sz w:val="18"/>
                <w:szCs w:val="18"/>
                <w:lang w:eastAsia="ru-RU"/>
              </w:rPr>
            </w:pPr>
            <w:r w:rsidRPr="003A2FA1">
              <w:rPr>
                <w:b/>
                <w:bCs/>
                <w:color w:val="000000"/>
                <w:sz w:val="18"/>
                <w:szCs w:val="18"/>
                <w:lang w:eastAsia="ru-RU"/>
              </w:rPr>
              <w:t>Надбавка</w:t>
            </w:r>
          </w:p>
        </w:tc>
        <w:tc>
          <w:tcPr>
            <w:tcW w:w="932" w:type="dxa"/>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8"/>
                <w:szCs w:val="18"/>
                <w:lang w:eastAsia="ru-RU"/>
              </w:rPr>
            </w:pPr>
            <w:r w:rsidRPr="007551E1">
              <w:rPr>
                <w:b/>
                <w:bCs/>
                <w:color w:val="000000"/>
                <w:sz w:val="18"/>
                <w:szCs w:val="18"/>
                <w:lang w:eastAsia="ru-RU"/>
              </w:rPr>
              <w:t>Місячний</w:t>
            </w:r>
            <w:r w:rsidRPr="003A2FA1">
              <w:rPr>
                <w:b/>
                <w:bCs/>
                <w:color w:val="000000"/>
                <w:sz w:val="18"/>
                <w:szCs w:val="18"/>
                <w:lang w:eastAsia="ru-RU"/>
              </w:rPr>
              <w:t xml:space="preserve"> фонд оплати </w:t>
            </w:r>
            <w:r w:rsidRPr="007551E1">
              <w:rPr>
                <w:b/>
                <w:bCs/>
                <w:color w:val="000000"/>
                <w:sz w:val="18"/>
                <w:szCs w:val="18"/>
                <w:lang w:eastAsia="ru-RU"/>
              </w:rPr>
              <w:t>праці</w:t>
            </w:r>
            <w:r w:rsidRPr="003A2FA1">
              <w:rPr>
                <w:b/>
                <w:bCs/>
                <w:color w:val="000000"/>
                <w:sz w:val="18"/>
                <w:szCs w:val="18"/>
                <w:lang w:eastAsia="ru-RU"/>
              </w:rPr>
              <w:t xml:space="preserve">, </w:t>
            </w:r>
            <w:r w:rsidRPr="003A2FA1">
              <w:rPr>
                <w:b/>
                <w:bCs/>
                <w:color w:val="000000"/>
                <w:sz w:val="18"/>
                <w:szCs w:val="18"/>
                <w:lang w:eastAsia="ru-RU"/>
              </w:rPr>
              <w:lastRenderedPageBreak/>
              <w:t>грн.</w:t>
            </w:r>
          </w:p>
        </w:tc>
        <w:tc>
          <w:tcPr>
            <w:tcW w:w="1076"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8"/>
                <w:szCs w:val="18"/>
                <w:lang w:eastAsia="ru-RU"/>
              </w:rPr>
            </w:pPr>
            <w:r w:rsidRPr="003A2FA1">
              <w:rPr>
                <w:b/>
                <w:bCs/>
                <w:color w:val="000000"/>
                <w:sz w:val="18"/>
                <w:szCs w:val="18"/>
                <w:lang w:eastAsia="ru-RU"/>
              </w:rPr>
              <w:lastRenderedPageBreak/>
              <w:t xml:space="preserve">Фонд заробітної плати на </w:t>
            </w:r>
            <w:r w:rsidRPr="007551E1">
              <w:rPr>
                <w:b/>
                <w:bCs/>
                <w:color w:val="000000"/>
                <w:sz w:val="18"/>
                <w:szCs w:val="18"/>
                <w:lang w:eastAsia="ru-RU"/>
              </w:rPr>
              <w:t>рік</w:t>
            </w:r>
            <w:r w:rsidRPr="003A2FA1">
              <w:rPr>
                <w:b/>
                <w:bCs/>
                <w:color w:val="000000"/>
                <w:sz w:val="18"/>
                <w:szCs w:val="18"/>
                <w:lang w:eastAsia="ru-RU"/>
              </w:rPr>
              <w:t>, грн.</w:t>
            </w:r>
          </w:p>
        </w:tc>
      </w:tr>
      <w:tr w:rsidR="00C04D4F" w:rsidRPr="003A2FA1" w:rsidTr="0017153C">
        <w:trPr>
          <w:trHeight w:val="705"/>
        </w:trPr>
        <w:tc>
          <w:tcPr>
            <w:tcW w:w="460"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lang w:eastAsia="ru-RU"/>
              </w:rPr>
            </w:pPr>
          </w:p>
        </w:tc>
        <w:tc>
          <w:tcPr>
            <w:tcW w:w="1414"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lang w:eastAsia="ru-RU"/>
              </w:rPr>
            </w:pPr>
          </w:p>
        </w:tc>
        <w:tc>
          <w:tcPr>
            <w:tcW w:w="1118" w:type="dxa"/>
            <w:tcBorders>
              <w:top w:val="nil"/>
              <w:left w:val="nil"/>
              <w:bottom w:val="nil"/>
              <w:right w:val="single" w:sz="4" w:space="0" w:color="auto"/>
            </w:tcBorders>
            <w:shd w:val="clear" w:color="auto" w:fill="auto"/>
            <w:vAlign w:val="center"/>
            <w:hideMark/>
          </w:tcPr>
          <w:p w:rsidR="00C04D4F" w:rsidRPr="003A2FA1" w:rsidRDefault="00C04D4F" w:rsidP="0017153C">
            <w:pPr>
              <w:jc w:val="center"/>
              <w:rPr>
                <w:b/>
                <w:bCs/>
                <w:color w:val="000000"/>
                <w:lang w:eastAsia="ru-RU"/>
              </w:rPr>
            </w:pPr>
            <w:r w:rsidRPr="007551E1">
              <w:rPr>
                <w:b/>
                <w:bCs/>
                <w:color w:val="000000"/>
                <w:lang w:eastAsia="ru-RU"/>
              </w:rPr>
              <w:t>класифікатора</w:t>
            </w:r>
          </w:p>
        </w:tc>
        <w:tc>
          <w:tcPr>
            <w:tcW w:w="1276" w:type="dxa"/>
            <w:gridSpan w:val="3"/>
            <w:tcBorders>
              <w:top w:val="nil"/>
              <w:left w:val="nil"/>
              <w:bottom w:val="nil"/>
              <w:right w:val="single" w:sz="4" w:space="0" w:color="auto"/>
            </w:tcBorders>
            <w:shd w:val="clear" w:color="auto" w:fill="auto"/>
            <w:vAlign w:val="bottom"/>
            <w:hideMark/>
          </w:tcPr>
          <w:p w:rsidR="00C04D4F" w:rsidRPr="003A2FA1" w:rsidRDefault="00C04D4F" w:rsidP="0017153C">
            <w:pPr>
              <w:jc w:val="center"/>
              <w:rPr>
                <w:b/>
                <w:bCs/>
                <w:color w:val="000000"/>
                <w:sz w:val="18"/>
                <w:szCs w:val="18"/>
                <w:lang w:eastAsia="ru-RU"/>
              </w:rPr>
            </w:pPr>
            <w:r w:rsidRPr="007551E1">
              <w:rPr>
                <w:b/>
                <w:bCs/>
                <w:color w:val="000000"/>
                <w:sz w:val="18"/>
                <w:szCs w:val="18"/>
                <w:lang w:eastAsia="ru-RU"/>
              </w:rPr>
              <w:t>класифікатора</w:t>
            </w:r>
          </w:p>
        </w:tc>
        <w:tc>
          <w:tcPr>
            <w:tcW w:w="850" w:type="dxa"/>
            <w:gridSpan w:val="3"/>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1144" w:type="dxa"/>
            <w:gridSpan w:val="4"/>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6"/>
                <w:szCs w:val="16"/>
                <w:lang w:eastAsia="ru-RU"/>
              </w:rPr>
            </w:pPr>
          </w:p>
        </w:tc>
        <w:tc>
          <w:tcPr>
            <w:tcW w:w="557"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4"/>
                <w:szCs w:val="14"/>
                <w:lang w:eastAsia="ru-RU"/>
              </w:rPr>
            </w:pPr>
            <w:r w:rsidRPr="003A2FA1">
              <w:rPr>
                <w:b/>
                <w:bCs/>
                <w:color w:val="000000"/>
                <w:sz w:val="14"/>
                <w:szCs w:val="14"/>
                <w:lang w:eastAsia="ru-RU"/>
              </w:rPr>
              <w:t>%</w:t>
            </w:r>
          </w:p>
        </w:tc>
        <w:tc>
          <w:tcPr>
            <w:tcW w:w="72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04D4F" w:rsidRPr="003A2FA1" w:rsidRDefault="00C04D4F" w:rsidP="0017153C">
            <w:pPr>
              <w:jc w:val="center"/>
              <w:rPr>
                <w:b/>
                <w:bCs/>
                <w:color w:val="000000"/>
                <w:sz w:val="14"/>
                <w:szCs w:val="14"/>
                <w:lang w:eastAsia="ru-RU"/>
              </w:rPr>
            </w:pPr>
            <w:r w:rsidRPr="003A2FA1">
              <w:rPr>
                <w:b/>
                <w:bCs/>
                <w:color w:val="000000"/>
                <w:sz w:val="14"/>
                <w:szCs w:val="14"/>
                <w:lang w:eastAsia="ru-RU"/>
              </w:rPr>
              <w:t>сума грн.</w:t>
            </w:r>
          </w:p>
        </w:tc>
        <w:tc>
          <w:tcPr>
            <w:tcW w:w="442" w:type="dxa"/>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4"/>
                <w:szCs w:val="14"/>
                <w:lang w:eastAsia="ru-RU"/>
              </w:rPr>
            </w:pPr>
            <w:r w:rsidRPr="003A2FA1">
              <w:rPr>
                <w:b/>
                <w:bCs/>
                <w:color w:val="000000"/>
                <w:sz w:val="14"/>
                <w:szCs w:val="14"/>
                <w:lang w:eastAsia="ru-RU"/>
              </w:rPr>
              <w:t>%</w:t>
            </w:r>
          </w:p>
        </w:tc>
        <w:tc>
          <w:tcPr>
            <w:tcW w:w="591"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C04D4F" w:rsidRPr="003A2FA1" w:rsidRDefault="00C04D4F" w:rsidP="0017153C">
            <w:pPr>
              <w:jc w:val="center"/>
              <w:rPr>
                <w:b/>
                <w:bCs/>
                <w:color w:val="000000"/>
                <w:sz w:val="14"/>
                <w:szCs w:val="14"/>
                <w:lang w:eastAsia="ru-RU"/>
              </w:rPr>
            </w:pPr>
            <w:r w:rsidRPr="003A2FA1">
              <w:rPr>
                <w:b/>
                <w:bCs/>
                <w:color w:val="000000"/>
                <w:sz w:val="14"/>
                <w:szCs w:val="14"/>
                <w:lang w:eastAsia="ru-RU"/>
              </w:rPr>
              <w:t>сума, грн.</w:t>
            </w:r>
          </w:p>
        </w:tc>
        <w:tc>
          <w:tcPr>
            <w:tcW w:w="932"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8"/>
                <w:szCs w:val="18"/>
                <w:lang w:eastAsia="ru-RU"/>
              </w:rPr>
            </w:pPr>
          </w:p>
        </w:tc>
        <w:tc>
          <w:tcPr>
            <w:tcW w:w="1076" w:type="dxa"/>
            <w:gridSpan w:val="2"/>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8"/>
                <w:szCs w:val="18"/>
                <w:lang w:eastAsia="ru-RU"/>
              </w:rPr>
            </w:pPr>
          </w:p>
        </w:tc>
      </w:tr>
      <w:tr w:rsidR="00C04D4F" w:rsidRPr="003A2FA1" w:rsidTr="0017153C">
        <w:trPr>
          <w:trHeight w:val="416"/>
        </w:trPr>
        <w:tc>
          <w:tcPr>
            <w:tcW w:w="460"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lang w:eastAsia="ru-RU"/>
              </w:rPr>
            </w:pPr>
          </w:p>
        </w:tc>
        <w:tc>
          <w:tcPr>
            <w:tcW w:w="1414"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lang w:eastAsia="ru-RU"/>
              </w:rPr>
            </w:pPr>
          </w:p>
        </w:tc>
        <w:tc>
          <w:tcPr>
            <w:tcW w:w="1118" w:type="dxa"/>
            <w:tcBorders>
              <w:top w:val="nil"/>
              <w:left w:val="nil"/>
              <w:bottom w:val="single" w:sz="4" w:space="0" w:color="auto"/>
              <w:right w:val="single" w:sz="4" w:space="0" w:color="auto"/>
            </w:tcBorders>
            <w:shd w:val="clear" w:color="auto" w:fill="auto"/>
            <w:hideMark/>
          </w:tcPr>
          <w:p w:rsidR="00C04D4F" w:rsidRPr="003A2FA1" w:rsidRDefault="00C04D4F" w:rsidP="0017153C">
            <w:pPr>
              <w:jc w:val="center"/>
              <w:rPr>
                <w:b/>
                <w:bCs/>
                <w:color w:val="000000"/>
                <w:sz w:val="16"/>
                <w:szCs w:val="16"/>
                <w:lang w:eastAsia="ru-RU"/>
              </w:rPr>
            </w:pPr>
            <w:r w:rsidRPr="003A2FA1">
              <w:rPr>
                <w:b/>
                <w:bCs/>
                <w:color w:val="000000"/>
                <w:sz w:val="16"/>
                <w:szCs w:val="16"/>
                <w:lang w:eastAsia="ru-RU"/>
              </w:rPr>
              <w:t xml:space="preserve"> </w:t>
            </w:r>
            <w:r w:rsidRPr="007551E1">
              <w:rPr>
                <w:b/>
                <w:bCs/>
                <w:color w:val="000000"/>
                <w:sz w:val="16"/>
                <w:szCs w:val="16"/>
                <w:lang w:eastAsia="ru-RU"/>
              </w:rPr>
              <w:t>професій</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b/>
                <w:bCs/>
                <w:color w:val="000000"/>
                <w:sz w:val="18"/>
                <w:szCs w:val="18"/>
                <w:lang w:eastAsia="ru-RU"/>
              </w:rPr>
            </w:pPr>
            <w:r w:rsidRPr="007551E1">
              <w:rPr>
                <w:b/>
                <w:bCs/>
                <w:color w:val="000000"/>
                <w:sz w:val="18"/>
                <w:szCs w:val="18"/>
                <w:lang w:eastAsia="ru-RU"/>
              </w:rPr>
              <w:t>професій</w:t>
            </w:r>
            <w:r w:rsidRPr="003A2FA1">
              <w:rPr>
                <w:b/>
                <w:bCs/>
                <w:color w:val="000000"/>
                <w:sz w:val="18"/>
                <w:szCs w:val="18"/>
                <w:lang w:eastAsia="ru-RU"/>
              </w:rPr>
              <w:t xml:space="preserve">,    посад та </w:t>
            </w:r>
            <w:r w:rsidRPr="007551E1">
              <w:rPr>
                <w:b/>
                <w:bCs/>
                <w:color w:val="000000"/>
                <w:sz w:val="18"/>
                <w:szCs w:val="18"/>
                <w:lang w:eastAsia="ru-RU"/>
              </w:rPr>
              <w:t>тарифних</w:t>
            </w:r>
            <w:r w:rsidRPr="003A2FA1">
              <w:rPr>
                <w:b/>
                <w:bCs/>
                <w:color w:val="000000"/>
                <w:sz w:val="18"/>
                <w:szCs w:val="18"/>
                <w:lang w:eastAsia="ru-RU"/>
              </w:rPr>
              <w:t xml:space="preserve"> </w:t>
            </w:r>
            <w:r w:rsidRPr="007551E1">
              <w:rPr>
                <w:b/>
                <w:bCs/>
                <w:color w:val="000000"/>
                <w:sz w:val="18"/>
                <w:szCs w:val="18"/>
                <w:lang w:eastAsia="ru-RU"/>
              </w:rPr>
              <w:t>розрядів</w:t>
            </w:r>
            <w:r w:rsidRPr="003A2FA1">
              <w:rPr>
                <w:b/>
                <w:bCs/>
                <w:color w:val="000000"/>
                <w:sz w:val="18"/>
                <w:szCs w:val="18"/>
                <w:lang w:eastAsia="ru-RU"/>
              </w:rPr>
              <w:t>)</w:t>
            </w:r>
          </w:p>
        </w:tc>
        <w:tc>
          <w:tcPr>
            <w:tcW w:w="850" w:type="dxa"/>
            <w:gridSpan w:val="3"/>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1144" w:type="dxa"/>
            <w:gridSpan w:val="4"/>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6"/>
                <w:szCs w:val="16"/>
                <w:lang w:eastAsia="ru-RU"/>
              </w:rPr>
            </w:pPr>
          </w:p>
        </w:tc>
        <w:tc>
          <w:tcPr>
            <w:tcW w:w="557" w:type="dxa"/>
            <w:gridSpan w:val="2"/>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729"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442"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591" w:type="dxa"/>
            <w:gridSpan w:val="2"/>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4"/>
                <w:szCs w:val="14"/>
                <w:lang w:eastAsia="ru-RU"/>
              </w:rPr>
            </w:pPr>
          </w:p>
        </w:tc>
        <w:tc>
          <w:tcPr>
            <w:tcW w:w="932" w:type="dxa"/>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8"/>
                <w:szCs w:val="18"/>
                <w:lang w:eastAsia="ru-RU"/>
              </w:rPr>
            </w:pPr>
          </w:p>
        </w:tc>
        <w:tc>
          <w:tcPr>
            <w:tcW w:w="1076" w:type="dxa"/>
            <w:gridSpan w:val="2"/>
            <w:vMerge/>
            <w:tcBorders>
              <w:top w:val="nil"/>
              <w:left w:val="single" w:sz="4" w:space="0" w:color="auto"/>
              <w:bottom w:val="single" w:sz="4" w:space="0" w:color="000000"/>
              <w:right w:val="single" w:sz="4" w:space="0" w:color="auto"/>
            </w:tcBorders>
            <w:vAlign w:val="center"/>
            <w:hideMark/>
          </w:tcPr>
          <w:p w:rsidR="00C04D4F" w:rsidRPr="003A2FA1" w:rsidRDefault="00C04D4F" w:rsidP="0017153C">
            <w:pPr>
              <w:rPr>
                <w:b/>
                <w:bCs/>
                <w:color w:val="000000"/>
                <w:sz w:val="18"/>
                <w:szCs w:val="18"/>
                <w:lang w:eastAsia="ru-RU"/>
              </w:rPr>
            </w:pP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3</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4</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5</w:t>
            </w:r>
          </w:p>
        </w:tc>
        <w:tc>
          <w:tcPr>
            <w:tcW w:w="1144" w:type="dxa"/>
            <w:gridSpan w:val="4"/>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6</w:t>
            </w:r>
          </w:p>
        </w:tc>
        <w:tc>
          <w:tcPr>
            <w:tcW w:w="557" w:type="dxa"/>
            <w:gridSpan w:val="2"/>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7</w:t>
            </w:r>
          </w:p>
        </w:tc>
        <w:tc>
          <w:tcPr>
            <w:tcW w:w="729"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8</w:t>
            </w:r>
          </w:p>
        </w:tc>
        <w:tc>
          <w:tcPr>
            <w:tcW w:w="442"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9</w:t>
            </w:r>
          </w:p>
        </w:tc>
        <w:tc>
          <w:tcPr>
            <w:tcW w:w="591" w:type="dxa"/>
            <w:gridSpan w:val="2"/>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10</w:t>
            </w:r>
          </w:p>
        </w:tc>
        <w:tc>
          <w:tcPr>
            <w:tcW w:w="932"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11</w:t>
            </w:r>
          </w:p>
        </w:tc>
        <w:tc>
          <w:tcPr>
            <w:tcW w:w="1076" w:type="dxa"/>
            <w:gridSpan w:val="2"/>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12</w:t>
            </w:r>
          </w:p>
        </w:tc>
      </w:tr>
      <w:tr w:rsidR="00C04D4F" w:rsidRPr="003A2FA1" w:rsidTr="0017153C">
        <w:trPr>
          <w:trHeight w:val="285"/>
        </w:trPr>
        <w:tc>
          <w:tcPr>
            <w:tcW w:w="10589" w:type="dxa"/>
            <w:gridSpan w:val="22"/>
            <w:tcBorders>
              <w:top w:val="single" w:sz="4" w:space="0" w:color="auto"/>
              <w:left w:val="single" w:sz="4" w:space="0" w:color="auto"/>
              <w:bottom w:val="single" w:sz="4" w:space="0" w:color="auto"/>
              <w:right w:val="single" w:sz="4" w:space="0" w:color="000000"/>
            </w:tcBorders>
            <w:shd w:val="clear" w:color="auto" w:fill="auto"/>
            <w:vAlign w:val="bottom"/>
            <w:hideMark/>
          </w:tcPr>
          <w:p w:rsidR="00C04D4F" w:rsidRPr="003A2FA1" w:rsidRDefault="00C04D4F" w:rsidP="0017153C">
            <w:pPr>
              <w:jc w:val="center"/>
              <w:rPr>
                <w:b/>
                <w:bCs/>
                <w:color w:val="000000"/>
                <w:lang w:eastAsia="ru-RU"/>
              </w:rPr>
            </w:pPr>
            <w:r w:rsidRPr="009A391A">
              <w:rPr>
                <w:b/>
                <w:bCs/>
                <w:color w:val="000000"/>
                <w:lang w:eastAsia="ru-RU"/>
              </w:rPr>
              <w:t>Адміністративний</w:t>
            </w:r>
            <w:r w:rsidRPr="003A2FA1">
              <w:rPr>
                <w:b/>
                <w:bCs/>
                <w:color w:val="000000"/>
                <w:lang w:eastAsia="ru-RU"/>
              </w:rPr>
              <w:t xml:space="preserve"> персонал</w:t>
            </w:r>
          </w:p>
        </w:tc>
      </w:tr>
      <w:tr w:rsidR="00C04D4F" w:rsidRPr="003A2FA1" w:rsidTr="0017153C">
        <w:trPr>
          <w:trHeight w:val="471"/>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1.</w:t>
            </w:r>
          </w:p>
        </w:tc>
        <w:tc>
          <w:tcPr>
            <w:tcW w:w="1414" w:type="dxa"/>
            <w:tcBorders>
              <w:top w:val="nil"/>
              <w:left w:val="nil"/>
              <w:bottom w:val="single" w:sz="4" w:space="0" w:color="auto"/>
              <w:right w:val="single" w:sz="4" w:space="0" w:color="auto"/>
            </w:tcBorders>
            <w:shd w:val="clear" w:color="auto" w:fill="auto"/>
            <w:vAlign w:val="bottom"/>
            <w:hideMark/>
          </w:tcPr>
          <w:p w:rsidR="00C04D4F" w:rsidRPr="005356FD" w:rsidRDefault="00C04D4F" w:rsidP="0017153C">
            <w:pPr>
              <w:rPr>
                <w:color w:val="000000"/>
                <w:lang w:eastAsia="ru-RU"/>
              </w:rPr>
            </w:pPr>
            <w:r w:rsidRPr="005356FD">
              <w:rPr>
                <w:color w:val="000000"/>
                <w:lang w:eastAsia="ru-RU"/>
              </w:rPr>
              <w:t xml:space="preserve">Директор </w:t>
            </w:r>
            <w:r w:rsidRPr="009A391A">
              <w:rPr>
                <w:color w:val="000000"/>
                <w:lang w:eastAsia="ru-RU"/>
              </w:rPr>
              <w:t>дочірнього</w:t>
            </w:r>
            <w:r w:rsidRPr="005356FD">
              <w:rPr>
                <w:color w:val="000000"/>
                <w:lang w:eastAsia="ru-RU"/>
              </w:rPr>
              <w:t xml:space="preserve"> </w:t>
            </w:r>
            <w:r w:rsidRPr="009A391A">
              <w:rPr>
                <w:color w:val="000000"/>
                <w:lang w:eastAsia="ru-RU"/>
              </w:rPr>
              <w:t>підприємства</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1210.1</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 </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1</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32550,00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32550,00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390600,00</w:t>
            </w:r>
          </w:p>
        </w:tc>
      </w:tr>
      <w:tr w:rsidR="00C04D4F" w:rsidRPr="003A2FA1" w:rsidTr="0017153C">
        <w:trPr>
          <w:trHeight w:val="468"/>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2.</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9A391A">
              <w:rPr>
                <w:color w:val="000000"/>
                <w:lang w:eastAsia="ru-RU"/>
              </w:rPr>
              <w:t>Головний</w:t>
            </w:r>
            <w:r w:rsidRPr="003A2FA1">
              <w:rPr>
                <w:color w:val="000000"/>
                <w:lang w:eastAsia="ru-RU"/>
              </w:rPr>
              <w:t xml:space="preserve"> бухгалтер</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1231</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20656</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1</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21440,00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21440,00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257280,00</w:t>
            </w:r>
          </w:p>
        </w:tc>
      </w:tr>
      <w:tr w:rsidR="00C04D4F" w:rsidRPr="003A2FA1" w:rsidTr="0017153C">
        <w:trPr>
          <w:trHeight w:val="391"/>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3.</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9A391A">
              <w:rPr>
                <w:color w:val="000000"/>
                <w:lang w:eastAsia="ru-RU"/>
              </w:rPr>
              <w:t>Лісничий</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1221.2</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23163</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1</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19028,00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19028,00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228336,00</w:t>
            </w:r>
          </w:p>
        </w:tc>
      </w:tr>
      <w:tr w:rsidR="00C04D4F" w:rsidRPr="003A2FA1" w:rsidTr="0017153C">
        <w:trPr>
          <w:trHeight w:val="482"/>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4.</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9A391A">
              <w:rPr>
                <w:color w:val="000000"/>
                <w:lang w:eastAsia="ru-RU"/>
              </w:rPr>
              <w:t>Економіст</w:t>
            </w:r>
            <w:r w:rsidRPr="003A2FA1">
              <w:rPr>
                <w:color w:val="000000"/>
                <w:lang w:eastAsia="ru-RU"/>
              </w:rPr>
              <w:t xml:space="preserve">                          ІІ </w:t>
            </w:r>
            <w:r w:rsidRPr="009A391A">
              <w:rPr>
                <w:color w:val="000000"/>
                <w:lang w:eastAsia="ru-RU"/>
              </w:rPr>
              <w:t>категорії</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2441.2</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25351</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0,5</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15050,00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7525,00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90300,00</w:t>
            </w:r>
          </w:p>
        </w:tc>
      </w:tr>
      <w:tr w:rsidR="00C04D4F" w:rsidRPr="003A2FA1" w:rsidTr="0017153C">
        <w:trPr>
          <w:trHeight w:val="518"/>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5.</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 xml:space="preserve">Бухгалтер                        ІІ </w:t>
            </w:r>
            <w:r w:rsidRPr="0035493C">
              <w:rPr>
                <w:color w:val="000000"/>
                <w:lang w:eastAsia="ru-RU"/>
              </w:rPr>
              <w:t>категорії</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3433</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20281</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0,25</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15050,00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3762,50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45150,00</w:t>
            </w:r>
          </w:p>
        </w:tc>
      </w:tr>
      <w:tr w:rsidR="00C04D4F" w:rsidRPr="003A2FA1" w:rsidTr="0017153C">
        <w:trPr>
          <w:trHeight w:val="554"/>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6.</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5493C">
              <w:rPr>
                <w:color w:val="000000"/>
                <w:lang w:eastAsia="ru-RU"/>
              </w:rPr>
              <w:t>Інженер</w:t>
            </w:r>
            <w:r w:rsidRPr="003A2FA1">
              <w:rPr>
                <w:color w:val="000000"/>
                <w:lang w:eastAsia="ru-RU"/>
              </w:rPr>
              <w:t xml:space="preserve"> з </w:t>
            </w:r>
            <w:r w:rsidRPr="0035493C">
              <w:rPr>
                <w:color w:val="000000"/>
                <w:lang w:eastAsia="ru-RU"/>
              </w:rPr>
              <w:t>охорони</w:t>
            </w:r>
            <w:r w:rsidRPr="003A2FA1">
              <w:rPr>
                <w:color w:val="000000"/>
                <w:lang w:eastAsia="ru-RU"/>
              </w:rPr>
              <w:t xml:space="preserve"> </w:t>
            </w:r>
            <w:r w:rsidRPr="0035493C">
              <w:rPr>
                <w:color w:val="000000"/>
                <w:lang w:eastAsia="ru-RU"/>
              </w:rPr>
              <w:t>праці</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2149.2</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 </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0,5</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12140,00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sz w:val="18"/>
                <w:szCs w:val="18"/>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6070,00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72840,00</w:t>
            </w:r>
          </w:p>
        </w:tc>
      </w:tr>
      <w:tr w:rsidR="00C04D4F" w:rsidRPr="003A2FA1" w:rsidTr="0017153C">
        <w:trPr>
          <w:trHeight w:val="508"/>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A2FA1">
              <w:rPr>
                <w:color w:val="000000"/>
                <w:lang w:eastAsia="ru-RU"/>
              </w:rPr>
              <w:t>7.</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color w:val="000000"/>
                <w:lang w:eastAsia="ru-RU"/>
              </w:rPr>
            </w:pPr>
            <w:r w:rsidRPr="0035493C">
              <w:rPr>
                <w:color w:val="000000"/>
                <w:lang w:eastAsia="ru-RU"/>
              </w:rPr>
              <w:t>Інспектор</w:t>
            </w:r>
            <w:r w:rsidRPr="003A2FA1">
              <w:rPr>
                <w:color w:val="000000"/>
                <w:lang w:eastAsia="ru-RU"/>
              </w:rPr>
              <w:t xml:space="preserve"> з </w:t>
            </w:r>
            <w:r w:rsidRPr="0035493C">
              <w:rPr>
                <w:color w:val="000000"/>
                <w:lang w:eastAsia="ru-RU"/>
              </w:rPr>
              <w:t>кадрів</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3423</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color w:val="000000"/>
                <w:lang w:eastAsia="ru-RU"/>
              </w:rPr>
            </w:pPr>
            <w:r w:rsidRPr="003A2FA1">
              <w:rPr>
                <w:color w:val="000000"/>
                <w:lang w:eastAsia="ru-RU"/>
              </w:rPr>
              <w:t>22601</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CB1E85" w:rsidRDefault="00C04D4F" w:rsidP="0017153C">
            <w:pPr>
              <w:jc w:val="right"/>
              <w:rPr>
                <w:color w:val="000000"/>
              </w:rPr>
            </w:pPr>
            <w:r w:rsidRPr="00CB1E85">
              <w:rPr>
                <w:color w:val="000000"/>
              </w:rPr>
              <w:t>0,25</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15050,00</w:t>
            </w: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10%</w:t>
            </w:r>
          </w:p>
        </w:tc>
        <w:tc>
          <w:tcPr>
            <w:tcW w:w="729" w:type="dxa"/>
            <w:tcBorders>
              <w:top w:val="nil"/>
              <w:left w:val="nil"/>
              <w:bottom w:val="single" w:sz="4" w:space="0" w:color="auto"/>
              <w:right w:val="single" w:sz="4" w:space="0" w:color="auto"/>
            </w:tcBorders>
            <w:shd w:val="clear" w:color="auto" w:fill="auto"/>
            <w:vAlign w:val="bottom"/>
          </w:tcPr>
          <w:p w:rsidR="00C04D4F" w:rsidRPr="004766CF" w:rsidRDefault="00C04D4F" w:rsidP="0017153C">
            <w:pPr>
              <w:rPr>
                <w:color w:val="000000"/>
                <w:sz w:val="16"/>
                <w:szCs w:val="16"/>
                <w:lang w:eastAsia="ru-RU"/>
              </w:rPr>
            </w:pPr>
            <w:r>
              <w:rPr>
                <w:color w:val="000000"/>
                <w:sz w:val="16"/>
                <w:szCs w:val="16"/>
                <w:lang w:eastAsia="ru-RU"/>
              </w:rPr>
              <w:t>376,25</w:t>
            </w: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color w:val="000000"/>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center"/>
              <w:rPr>
                <w:color w:val="FFFFFF"/>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lang w:eastAsia="ru-RU"/>
              </w:rPr>
            </w:pPr>
            <w:r>
              <w:rPr>
                <w:color w:val="000000"/>
                <w:lang w:eastAsia="ru-RU"/>
              </w:rPr>
              <w:t>4138,75</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lang w:eastAsia="ru-RU"/>
              </w:rPr>
            </w:pPr>
            <w:r>
              <w:rPr>
                <w:color w:val="000000"/>
                <w:lang w:eastAsia="ru-RU"/>
              </w:rPr>
              <w:t>49665,00</w:t>
            </w: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C04D4F" w:rsidRPr="003A2FA1" w:rsidRDefault="00C04D4F" w:rsidP="0017153C">
            <w:pPr>
              <w:rPr>
                <w:b/>
                <w:bCs/>
                <w:color w:val="000000"/>
                <w:lang w:eastAsia="ru-RU"/>
              </w:rPr>
            </w:pPr>
            <w:r w:rsidRPr="003A2FA1">
              <w:rPr>
                <w:b/>
                <w:bCs/>
                <w:color w:val="000000"/>
                <w:lang w:eastAsia="ru-RU"/>
              </w:rPr>
              <w:t>8.</w:t>
            </w:r>
          </w:p>
        </w:tc>
        <w:tc>
          <w:tcPr>
            <w:tcW w:w="1414"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rPr>
                <w:b/>
                <w:bCs/>
                <w:color w:val="000000"/>
                <w:lang w:eastAsia="ru-RU"/>
              </w:rPr>
            </w:pPr>
            <w:r w:rsidRPr="003A2FA1">
              <w:rPr>
                <w:b/>
                <w:bCs/>
                <w:color w:val="000000"/>
                <w:lang w:eastAsia="ru-RU"/>
              </w:rPr>
              <w:t>Разом:</w:t>
            </w:r>
          </w:p>
        </w:tc>
        <w:tc>
          <w:tcPr>
            <w:tcW w:w="1118" w:type="dxa"/>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b/>
                <w:bCs/>
                <w:color w:val="000000"/>
                <w:lang w:eastAsia="ru-RU"/>
              </w:rPr>
            </w:pPr>
            <w:r w:rsidRPr="003A2FA1">
              <w:rPr>
                <w:b/>
                <w:bCs/>
                <w:color w:val="000000"/>
                <w:lang w:eastAsia="ru-RU"/>
              </w:rPr>
              <w:t> </w:t>
            </w:r>
          </w:p>
        </w:tc>
        <w:tc>
          <w:tcPr>
            <w:tcW w:w="1276" w:type="dxa"/>
            <w:gridSpan w:val="3"/>
            <w:tcBorders>
              <w:top w:val="nil"/>
              <w:left w:val="nil"/>
              <w:bottom w:val="single" w:sz="4" w:space="0" w:color="auto"/>
              <w:right w:val="single" w:sz="4" w:space="0" w:color="auto"/>
            </w:tcBorders>
            <w:shd w:val="clear" w:color="auto" w:fill="auto"/>
            <w:vAlign w:val="bottom"/>
            <w:hideMark/>
          </w:tcPr>
          <w:p w:rsidR="00C04D4F" w:rsidRPr="003A2FA1" w:rsidRDefault="00C04D4F" w:rsidP="0017153C">
            <w:pPr>
              <w:jc w:val="center"/>
              <w:rPr>
                <w:b/>
                <w:bCs/>
                <w:color w:val="000000"/>
                <w:lang w:eastAsia="ru-RU"/>
              </w:rPr>
            </w:pPr>
            <w:r w:rsidRPr="003A2FA1">
              <w:rPr>
                <w:b/>
                <w:bCs/>
                <w:color w:val="000000"/>
                <w:lang w:eastAsia="ru-RU"/>
              </w:rPr>
              <w:t> </w:t>
            </w:r>
          </w:p>
        </w:tc>
        <w:tc>
          <w:tcPr>
            <w:tcW w:w="850" w:type="dxa"/>
            <w:gridSpan w:val="3"/>
            <w:tcBorders>
              <w:top w:val="nil"/>
              <w:left w:val="nil"/>
              <w:bottom w:val="single" w:sz="4" w:space="0" w:color="auto"/>
              <w:right w:val="single" w:sz="4" w:space="0" w:color="auto"/>
            </w:tcBorders>
            <w:shd w:val="clear" w:color="auto" w:fill="auto"/>
            <w:vAlign w:val="bottom"/>
            <w:hideMark/>
          </w:tcPr>
          <w:p w:rsidR="00C04D4F" w:rsidRPr="004766CF" w:rsidRDefault="00C04D4F" w:rsidP="0017153C">
            <w:pPr>
              <w:jc w:val="right"/>
              <w:rPr>
                <w:b/>
                <w:bCs/>
                <w:color w:val="000000"/>
              </w:rPr>
            </w:pPr>
            <w:r w:rsidRPr="004766CF">
              <w:rPr>
                <w:b/>
                <w:bCs/>
                <w:color w:val="000000"/>
              </w:rPr>
              <w:t>4,5</w:t>
            </w:r>
          </w:p>
        </w:tc>
        <w:tc>
          <w:tcPr>
            <w:tcW w:w="1144" w:type="dxa"/>
            <w:gridSpan w:val="4"/>
            <w:tcBorders>
              <w:top w:val="nil"/>
              <w:left w:val="nil"/>
              <w:bottom w:val="single" w:sz="4" w:space="0" w:color="auto"/>
              <w:right w:val="single" w:sz="4" w:space="0" w:color="auto"/>
            </w:tcBorders>
            <w:shd w:val="clear" w:color="auto" w:fill="auto"/>
            <w:vAlign w:val="bottom"/>
          </w:tcPr>
          <w:p w:rsidR="00C04D4F" w:rsidRPr="003A2FA1" w:rsidRDefault="00C04D4F" w:rsidP="0017153C">
            <w:pPr>
              <w:rPr>
                <w:b/>
                <w:bCs/>
                <w:color w:val="000000"/>
                <w:lang w:eastAsia="ru-RU"/>
              </w:rPr>
            </w:pPr>
          </w:p>
        </w:tc>
        <w:tc>
          <w:tcPr>
            <w:tcW w:w="557"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rPr>
                <w:b/>
                <w:bCs/>
                <w:color w:val="000000"/>
                <w:lang w:eastAsia="ru-RU"/>
              </w:rPr>
            </w:pPr>
          </w:p>
        </w:tc>
        <w:tc>
          <w:tcPr>
            <w:tcW w:w="729"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b/>
                <w:bCs/>
                <w:color w:val="000000"/>
                <w:lang w:eastAsia="ru-RU"/>
              </w:rPr>
            </w:pPr>
          </w:p>
        </w:tc>
        <w:tc>
          <w:tcPr>
            <w:tcW w:w="442"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b/>
                <w:bCs/>
                <w:color w:val="000000"/>
                <w:lang w:eastAsia="ru-RU"/>
              </w:rPr>
            </w:pPr>
          </w:p>
        </w:tc>
        <w:tc>
          <w:tcPr>
            <w:tcW w:w="530" w:type="dxa"/>
            <w:tcBorders>
              <w:top w:val="nil"/>
              <w:left w:val="nil"/>
              <w:bottom w:val="single" w:sz="4" w:space="0" w:color="auto"/>
              <w:right w:val="single" w:sz="4" w:space="0" w:color="auto"/>
            </w:tcBorders>
            <w:shd w:val="clear" w:color="auto" w:fill="auto"/>
            <w:vAlign w:val="bottom"/>
          </w:tcPr>
          <w:p w:rsidR="00C04D4F" w:rsidRPr="003A2FA1" w:rsidRDefault="00C04D4F" w:rsidP="0017153C">
            <w:pPr>
              <w:rPr>
                <w:b/>
                <w:bCs/>
                <w:color w:val="000000"/>
                <w:lang w:eastAsia="ru-RU"/>
              </w:rPr>
            </w:pPr>
          </w:p>
        </w:tc>
        <w:tc>
          <w:tcPr>
            <w:tcW w:w="993"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b/>
                <w:bCs/>
                <w:color w:val="000000"/>
                <w:sz w:val="16"/>
                <w:szCs w:val="16"/>
                <w:lang w:eastAsia="ru-RU"/>
              </w:rPr>
            </w:pP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b/>
                <w:bCs/>
                <w:color w:val="000000"/>
                <w:sz w:val="16"/>
                <w:szCs w:val="16"/>
                <w:lang w:eastAsia="ru-RU"/>
              </w:rPr>
            </w:pPr>
          </w:p>
        </w:tc>
      </w:tr>
      <w:tr w:rsidR="00C04D4F" w:rsidRPr="003A2FA1" w:rsidTr="0017153C">
        <w:trPr>
          <w:trHeight w:val="300"/>
        </w:trPr>
        <w:tc>
          <w:tcPr>
            <w:tcW w:w="10589" w:type="dxa"/>
            <w:gridSpan w:val="2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04D4F" w:rsidRPr="003A2FA1" w:rsidRDefault="00C04D4F" w:rsidP="0017153C">
            <w:pPr>
              <w:jc w:val="center"/>
              <w:rPr>
                <w:b/>
                <w:bCs/>
                <w:color w:val="000000"/>
                <w:lang w:eastAsia="ru-RU"/>
              </w:rPr>
            </w:pPr>
            <w:r w:rsidRPr="009A391A">
              <w:rPr>
                <w:b/>
                <w:bCs/>
                <w:color w:val="000000"/>
                <w:lang w:eastAsia="ru-RU"/>
              </w:rPr>
              <w:t>Загальновиробничий</w:t>
            </w:r>
            <w:r w:rsidRPr="003A2FA1">
              <w:rPr>
                <w:b/>
                <w:bCs/>
                <w:color w:val="000000"/>
                <w:lang w:eastAsia="ru-RU"/>
              </w:rPr>
              <w:t xml:space="preserve"> персонал</w:t>
            </w:r>
          </w:p>
        </w:tc>
      </w:tr>
      <w:tr w:rsidR="00C04D4F" w:rsidRPr="003A2FA1" w:rsidTr="0017153C">
        <w:trPr>
          <w:trHeight w:val="456"/>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Pr>
                <w:color w:val="000000"/>
                <w:lang w:eastAsia="ru-RU"/>
              </w:rPr>
              <w:t>9</w:t>
            </w:r>
          </w:p>
        </w:tc>
        <w:tc>
          <w:tcPr>
            <w:tcW w:w="1414"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5493C">
              <w:rPr>
                <w:color w:val="000000"/>
                <w:lang w:eastAsia="ru-RU"/>
              </w:rPr>
              <w:t>Майстер</w:t>
            </w:r>
            <w:r w:rsidRPr="003A2FA1">
              <w:rPr>
                <w:color w:val="000000"/>
                <w:lang w:eastAsia="ru-RU"/>
              </w:rPr>
              <w:t xml:space="preserve"> </w:t>
            </w:r>
            <w:r w:rsidRPr="0035493C">
              <w:rPr>
                <w:color w:val="000000"/>
                <w:lang w:eastAsia="ru-RU"/>
              </w:rPr>
              <w:t>лісу</w:t>
            </w:r>
          </w:p>
        </w:tc>
        <w:tc>
          <w:tcPr>
            <w:tcW w:w="1136"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center"/>
              <w:rPr>
                <w:color w:val="000000"/>
                <w:lang w:eastAsia="ru-RU"/>
              </w:rPr>
            </w:pPr>
            <w:r w:rsidRPr="003A2FA1">
              <w:rPr>
                <w:color w:val="000000"/>
                <w:lang w:eastAsia="ru-RU"/>
              </w:rPr>
              <w:t>3213</w:t>
            </w:r>
          </w:p>
        </w:tc>
        <w:tc>
          <w:tcPr>
            <w:tcW w:w="1275"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A2FA1">
              <w:rPr>
                <w:color w:val="000000"/>
                <w:lang w:eastAsia="ru-RU"/>
              </w:rPr>
              <w:t> </w:t>
            </w:r>
          </w:p>
        </w:tc>
        <w:tc>
          <w:tcPr>
            <w:tcW w:w="851"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right"/>
              <w:rPr>
                <w:color w:val="000000"/>
                <w:lang w:eastAsia="ru-RU"/>
              </w:rPr>
            </w:pPr>
            <w:r w:rsidRPr="003A2FA1">
              <w:rPr>
                <w:color w:val="000000"/>
                <w:lang w:eastAsia="ru-RU"/>
              </w:rPr>
              <w:t>1</w:t>
            </w:r>
          </w:p>
        </w:tc>
        <w:tc>
          <w:tcPr>
            <w:tcW w:w="1126"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color w:val="000000"/>
                <w:sz w:val="18"/>
                <w:szCs w:val="18"/>
                <w:lang w:eastAsia="ru-RU"/>
              </w:rPr>
            </w:pPr>
            <w:r>
              <w:rPr>
                <w:color w:val="000000"/>
                <w:sz w:val="18"/>
                <w:szCs w:val="18"/>
                <w:lang w:eastAsia="ru-RU"/>
              </w:rPr>
              <w:t>12140,00</w:t>
            </w:r>
          </w:p>
        </w:tc>
        <w:tc>
          <w:tcPr>
            <w:tcW w:w="557"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729"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442"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530"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color w:val="000000"/>
                <w:sz w:val="18"/>
                <w:szCs w:val="18"/>
                <w:lang w:eastAsia="ru-RU"/>
              </w:rPr>
            </w:pPr>
            <w:r>
              <w:rPr>
                <w:color w:val="000000"/>
                <w:sz w:val="18"/>
                <w:szCs w:val="18"/>
                <w:lang w:eastAsia="ru-RU"/>
              </w:rPr>
              <w:t>12140,00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14568,00</w:t>
            </w: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Pr>
                <w:color w:val="000000"/>
                <w:lang w:eastAsia="ru-RU"/>
              </w:rPr>
              <w:t>10</w:t>
            </w:r>
          </w:p>
        </w:tc>
        <w:tc>
          <w:tcPr>
            <w:tcW w:w="1414"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5493C">
              <w:rPr>
                <w:color w:val="000000"/>
                <w:lang w:eastAsia="ru-RU"/>
              </w:rPr>
              <w:t>Лісник</w:t>
            </w:r>
          </w:p>
        </w:tc>
        <w:tc>
          <w:tcPr>
            <w:tcW w:w="1136"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center"/>
              <w:rPr>
                <w:color w:val="000000"/>
                <w:lang w:eastAsia="ru-RU"/>
              </w:rPr>
            </w:pPr>
            <w:r w:rsidRPr="003A2FA1">
              <w:rPr>
                <w:color w:val="000000"/>
                <w:lang w:eastAsia="ru-RU"/>
              </w:rPr>
              <w:t>6141</w:t>
            </w:r>
          </w:p>
        </w:tc>
        <w:tc>
          <w:tcPr>
            <w:tcW w:w="1275"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center"/>
              <w:rPr>
                <w:color w:val="000000"/>
                <w:lang w:eastAsia="ru-RU"/>
              </w:rPr>
            </w:pPr>
            <w:r w:rsidRPr="003A2FA1">
              <w:rPr>
                <w:color w:val="000000"/>
                <w:lang w:eastAsia="ru-RU"/>
              </w:rPr>
              <w:t>13376</w:t>
            </w:r>
          </w:p>
        </w:tc>
        <w:tc>
          <w:tcPr>
            <w:tcW w:w="851"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right"/>
              <w:rPr>
                <w:color w:val="000000"/>
                <w:lang w:eastAsia="ru-RU"/>
              </w:rPr>
            </w:pPr>
            <w:r w:rsidRPr="003A2FA1">
              <w:rPr>
                <w:color w:val="000000"/>
                <w:lang w:eastAsia="ru-RU"/>
              </w:rPr>
              <w:t>9</w:t>
            </w:r>
          </w:p>
        </w:tc>
        <w:tc>
          <w:tcPr>
            <w:tcW w:w="1126"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color w:val="000000"/>
                <w:sz w:val="18"/>
                <w:szCs w:val="18"/>
                <w:lang w:eastAsia="ru-RU"/>
              </w:rPr>
            </w:pPr>
            <w:r>
              <w:rPr>
                <w:color w:val="000000"/>
                <w:sz w:val="18"/>
                <w:szCs w:val="18"/>
                <w:lang w:eastAsia="ru-RU"/>
              </w:rPr>
              <w:t>11080,00</w:t>
            </w:r>
          </w:p>
        </w:tc>
        <w:tc>
          <w:tcPr>
            <w:tcW w:w="557"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729"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442"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530"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sz w:val="18"/>
                <w:szCs w:val="18"/>
                <w:lang w:eastAsia="ru-RU"/>
              </w:rPr>
            </w:pPr>
            <w:r w:rsidRPr="003A2FA1">
              <w:rPr>
                <w:color w:val="000000"/>
                <w:sz w:val="18"/>
                <w:szCs w:val="18"/>
                <w:lang w:eastAsia="ru-RU"/>
              </w:rPr>
              <w:t> </w:t>
            </w: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color w:val="000000"/>
                <w:sz w:val="18"/>
                <w:szCs w:val="18"/>
                <w:lang w:eastAsia="ru-RU"/>
              </w:rPr>
            </w:pPr>
            <w:r>
              <w:rPr>
                <w:color w:val="000000"/>
                <w:sz w:val="18"/>
                <w:szCs w:val="18"/>
                <w:lang w:eastAsia="ru-RU"/>
              </w:rPr>
              <w:t>99720,00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Pr="003A2FA1" w:rsidRDefault="00C04D4F" w:rsidP="0017153C">
            <w:pPr>
              <w:jc w:val="right"/>
              <w:rPr>
                <w:color w:val="000000"/>
                <w:sz w:val="18"/>
                <w:szCs w:val="18"/>
                <w:lang w:eastAsia="ru-RU"/>
              </w:rPr>
            </w:pPr>
            <w:r>
              <w:rPr>
                <w:color w:val="000000"/>
                <w:sz w:val="18"/>
                <w:szCs w:val="18"/>
                <w:lang w:eastAsia="ru-RU"/>
              </w:rPr>
              <w:t>1196640,00</w:t>
            </w: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C04D4F" w:rsidRPr="003A2FA1" w:rsidRDefault="00C04D4F" w:rsidP="0017153C">
            <w:pPr>
              <w:rPr>
                <w:color w:val="000000"/>
                <w:lang w:eastAsia="ru-RU"/>
              </w:rPr>
            </w:pPr>
            <w:r>
              <w:rPr>
                <w:color w:val="000000"/>
                <w:lang w:eastAsia="ru-RU"/>
              </w:rPr>
              <w:t>11</w:t>
            </w:r>
          </w:p>
        </w:tc>
        <w:tc>
          <w:tcPr>
            <w:tcW w:w="1414" w:type="dxa"/>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color w:val="000000"/>
                <w:lang w:eastAsia="ru-RU"/>
              </w:rPr>
            </w:pPr>
            <w:r>
              <w:rPr>
                <w:color w:val="000000"/>
                <w:lang w:eastAsia="ru-RU"/>
              </w:rPr>
              <w:t>сторож</w:t>
            </w:r>
          </w:p>
        </w:tc>
        <w:tc>
          <w:tcPr>
            <w:tcW w:w="1136"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center"/>
              <w:rPr>
                <w:color w:val="000000"/>
                <w:lang w:eastAsia="ru-RU"/>
              </w:rPr>
            </w:pPr>
            <w:r>
              <w:rPr>
                <w:color w:val="000000"/>
                <w:lang w:eastAsia="ru-RU"/>
              </w:rPr>
              <w:t>9152</w:t>
            </w:r>
          </w:p>
        </w:tc>
        <w:tc>
          <w:tcPr>
            <w:tcW w:w="1275"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center"/>
              <w:rPr>
                <w:color w:val="000000"/>
                <w:lang w:eastAsia="ru-RU"/>
              </w:rPr>
            </w:pPr>
            <w:r>
              <w:rPr>
                <w:color w:val="000000"/>
                <w:lang w:eastAsia="ru-RU"/>
              </w:rPr>
              <w:t>1883</w:t>
            </w:r>
          </w:p>
        </w:tc>
        <w:tc>
          <w:tcPr>
            <w:tcW w:w="851"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color w:val="000000"/>
                <w:lang w:eastAsia="ru-RU"/>
              </w:rPr>
            </w:pPr>
            <w:r>
              <w:rPr>
                <w:color w:val="000000"/>
                <w:lang w:eastAsia="ru-RU"/>
              </w:rPr>
              <w:t>3</w:t>
            </w:r>
          </w:p>
        </w:tc>
        <w:tc>
          <w:tcPr>
            <w:tcW w:w="3384" w:type="dxa"/>
            <w:gridSpan w:val="8"/>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color w:val="000000"/>
                <w:sz w:val="18"/>
                <w:szCs w:val="18"/>
                <w:lang w:eastAsia="ru-RU"/>
              </w:rPr>
            </w:pPr>
            <w:r>
              <w:rPr>
                <w:color w:val="000000"/>
                <w:sz w:val="18"/>
                <w:szCs w:val="18"/>
                <w:lang w:eastAsia="ru-RU"/>
              </w:rPr>
              <w:t xml:space="preserve">Часова </w:t>
            </w:r>
            <w:r w:rsidRPr="00A12AEA">
              <w:rPr>
                <w:color w:val="000000"/>
                <w:sz w:val="18"/>
                <w:szCs w:val="18"/>
                <w:lang w:eastAsia="ru-RU"/>
              </w:rPr>
              <w:t>годинна</w:t>
            </w:r>
            <w:r>
              <w:rPr>
                <w:color w:val="000000"/>
                <w:sz w:val="18"/>
                <w:szCs w:val="18"/>
                <w:lang w:eastAsia="ru-RU"/>
              </w:rPr>
              <w:t xml:space="preserve"> </w:t>
            </w:r>
            <w:r w:rsidRPr="00A12AEA">
              <w:rPr>
                <w:color w:val="000000"/>
                <w:sz w:val="18"/>
                <w:szCs w:val="18"/>
                <w:lang w:eastAsia="ru-RU"/>
              </w:rPr>
              <w:t>тарифна</w:t>
            </w:r>
            <w:r>
              <w:rPr>
                <w:color w:val="000000"/>
                <w:sz w:val="18"/>
                <w:szCs w:val="18"/>
                <w:lang w:eastAsia="ru-RU"/>
              </w:rPr>
              <w:t xml:space="preserve"> ставка 42,60 </w:t>
            </w: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Default="00C04D4F" w:rsidP="0017153C">
            <w:pPr>
              <w:jc w:val="right"/>
              <w:rPr>
                <w:color w:val="000000"/>
                <w:sz w:val="18"/>
                <w:szCs w:val="18"/>
                <w:lang w:eastAsia="ru-RU"/>
              </w:rPr>
            </w:pPr>
            <w:r>
              <w:rPr>
                <w:color w:val="000000"/>
                <w:sz w:val="18"/>
                <w:szCs w:val="18"/>
                <w:lang w:eastAsia="ru-RU"/>
              </w:rPr>
              <w:t>21300,00</w:t>
            </w:r>
          </w:p>
        </w:tc>
        <w:tc>
          <w:tcPr>
            <w:tcW w:w="1076" w:type="dxa"/>
            <w:gridSpan w:val="2"/>
            <w:tcBorders>
              <w:top w:val="nil"/>
              <w:left w:val="nil"/>
              <w:bottom w:val="single" w:sz="4" w:space="0" w:color="auto"/>
              <w:right w:val="single" w:sz="4" w:space="0" w:color="auto"/>
            </w:tcBorders>
            <w:shd w:val="clear" w:color="auto" w:fill="auto"/>
            <w:vAlign w:val="bottom"/>
          </w:tcPr>
          <w:p w:rsidR="00C04D4F" w:rsidRDefault="00C04D4F" w:rsidP="0017153C">
            <w:pPr>
              <w:jc w:val="right"/>
              <w:rPr>
                <w:color w:val="000000"/>
                <w:sz w:val="18"/>
                <w:szCs w:val="18"/>
                <w:lang w:eastAsia="ru-RU"/>
              </w:rPr>
            </w:pPr>
            <w:r>
              <w:rPr>
                <w:color w:val="000000"/>
                <w:sz w:val="18"/>
                <w:szCs w:val="18"/>
                <w:lang w:eastAsia="ru-RU"/>
              </w:rPr>
              <w:t>255600,00</w:t>
            </w: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1</w:t>
            </w:r>
            <w:r>
              <w:rPr>
                <w:b/>
                <w:bCs/>
                <w:color w:val="000000"/>
                <w:lang w:eastAsia="ru-RU"/>
              </w:rPr>
              <w:t>2</w:t>
            </w:r>
          </w:p>
        </w:tc>
        <w:tc>
          <w:tcPr>
            <w:tcW w:w="1414" w:type="dxa"/>
            <w:tcBorders>
              <w:top w:val="nil"/>
              <w:left w:val="nil"/>
              <w:bottom w:val="single" w:sz="4" w:space="0" w:color="auto"/>
              <w:right w:val="single" w:sz="4" w:space="0" w:color="auto"/>
            </w:tcBorders>
            <w:shd w:val="clear" w:color="auto" w:fill="auto"/>
            <w:noWrap/>
            <w:vAlign w:val="bottom"/>
            <w:hideMark/>
          </w:tcPr>
          <w:p w:rsidR="00C04D4F" w:rsidRPr="00081FBF" w:rsidRDefault="00C04D4F" w:rsidP="0017153C">
            <w:pPr>
              <w:rPr>
                <w:bCs/>
                <w:color w:val="000000"/>
                <w:lang w:eastAsia="ru-RU"/>
              </w:rPr>
            </w:pPr>
            <w:r w:rsidRPr="00081FBF">
              <w:rPr>
                <w:bCs/>
                <w:color w:val="000000"/>
                <w:lang w:eastAsia="ru-RU"/>
              </w:rPr>
              <w:t>Машиніст</w:t>
            </w:r>
            <w:r>
              <w:rPr>
                <w:bCs/>
                <w:color w:val="000000"/>
                <w:lang w:eastAsia="ru-RU"/>
              </w:rPr>
              <w:t xml:space="preserve"> (кочегар) </w:t>
            </w:r>
            <w:r w:rsidRPr="00081FBF">
              <w:rPr>
                <w:bCs/>
                <w:color w:val="000000"/>
                <w:lang w:eastAsia="ru-RU"/>
              </w:rPr>
              <w:t>котельні</w:t>
            </w:r>
          </w:p>
        </w:tc>
        <w:tc>
          <w:tcPr>
            <w:tcW w:w="1136"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center"/>
              <w:rPr>
                <w:color w:val="000000"/>
                <w:lang w:eastAsia="ru-RU"/>
              </w:rPr>
            </w:pPr>
            <w:r>
              <w:rPr>
                <w:color w:val="000000"/>
                <w:lang w:eastAsia="ru-RU"/>
              </w:rPr>
              <w:t>8162</w:t>
            </w:r>
          </w:p>
        </w:tc>
        <w:tc>
          <w:tcPr>
            <w:tcW w:w="1275"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center"/>
              <w:rPr>
                <w:color w:val="000000"/>
                <w:lang w:eastAsia="ru-RU"/>
              </w:rPr>
            </w:pPr>
            <w:r>
              <w:rPr>
                <w:color w:val="000000"/>
                <w:lang w:eastAsia="ru-RU"/>
              </w:rPr>
              <w:t>13786</w:t>
            </w:r>
          </w:p>
        </w:tc>
        <w:tc>
          <w:tcPr>
            <w:tcW w:w="851"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right"/>
              <w:rPr>
                <w:b/>
                <w:bCs/>
                <w:color w:val="000000"/>
                <w:lang w:eastAsia="ru-RU"/>
              </w:rPr>
            </w:pPr>
            <w:r w:rsidRPr="003A2FA1">
              <w:rPr>
                <w:color w:val="000000"/>
                <w:lang w:eastAsia="ru-RU"/>
              </w:rPr>
              <w:t>1</w:t>
            </w:r>
            <w:r>
              <w:rPr>
                <w:color w:val="000000"/>
                <w:lang w:eastAsia="ru-RU"/>
              </w:rPr>
              <w:t>,5</w:t>
            </w:r>
          </w:p>
        </w:tc>
        <w:tc>
          <w:tcPr>
            <w:tcW w:w="1126"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r>
              <w:rPr>
                <w:color w:val="000000"/>
                <w:sz w:val="18"/>
                <w:szCs w:val="18"/>
                <w:lang w:eastAsia="ru-RU"/>
              </w:rPr>
              <w:t>7100,00</w:t>
            </w:r>
          </w:p>
        </w:tc>
        <w:tc>
          <w:tcPr>
            <w:tcW w:w="557"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729"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442"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530"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Default="00C04D4F" w:rsidP="0017153C">
            <w:pPr>
              <w:jc w:val="right"/>
              <w:rPr>
                <w:color w:val="000000"/>
                <w:sz w:val="18"/>
                <w:szCs w:val="18"/>
                <w:lang w:eastAsia="ru-RU"/>
              </w:rPr>
            </w:pPr>
            <w:r>
              <w:rPr>
                <w:color w:val="000000"/>
                <w:sz w:val="18"/>
                <w:szCs w:val="18"/>
                <w:lang w:eastAsia="ru-RU"/>
              </w:rPr>
              <w:t>10650,00</w:t>
            </w:r>
          </w:p>
        </w:tc>
        <w:tc>
          <w:tcPr>
            <w:tcW w:w="1076" w:type="dxa"/>
            <w:gridSpan w:val="2"/>
            <w:tcBorders>
              <w:top w:val="nil"/>
              <w:left w:val="nil"/>
              <w:bottom w:val="single" w:sz="4" w:space="0" w:color="auto"/>
              <w:right w:val="single" w:sz="4" w:space="0" w:color="auto"/>
            </w:tcBorders>
            <w:shd w:val="clear" w:color="auto" w:fill="auto"/>
            <w:noWrap/>
            <w:vAlign w:val="bottom"/>
          </w:tcPr>
          <w:p w:rsidR="00C04D4F" w:rsidRDefault="00C04D4F" w:rsidP="0017153C">
            <w:pPr>
              <w:jc w:val="right"/>
              <w:rPr>
                <w:color w:val="000000"/>
                <w:sz w:val="18"/>
                <w:szCs w:val="18"/>
                <w:lang w:eastAsia="ru-RU"/>
              </w:rPr>
            </w:pPr>
            <w:r>
              <w:rPr>
                <w:color w:val="000000"/>
                <w:sz w:val="18"/>
                <w:szCs w:val="18"/>
                <w:lang w:eastAsia="ru-RU"/>
              </w:rPr>
              <w:t>63900,00</w:t>
            </w:r>
          </w:p>
        </w:tc>
      </w:tr>
      <w:tr w:rsidR="00C04D4F" w:rsidRPr="003A2FA1" w:rsidTr="0017153C">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r>
              <w:rPr>
                <w:b/>
                <w:bCs/>
                <w:color w:val="000000"/>
                <w:lang w:eastAsia="ru-RU"/>
              </w:rPr>
              <w:t>13</w:t>
            </w:r>
          </w:p>
        </w:tc>
        <w:tc>
          <w:tcPr>
            <w:tcW w:w="1414" w:type="dxa"/>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1136"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1275"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851" w:type="dxa"/>
            <w:gridSpan w:val="3"/>
            <w:tcBorders>
              <w:top w:val="nil"/>
              <w:left w:val="nil"/>
              <w:bottom w:val="single" w:sz="4" w:space="0" w:color="auto"/>
              <w:right w:val="single" w:sz="4" w:space="0" w:color="auto"/>
            </w:tcBorders>
            <w:shd w:val="clear" w:color="auto" w:fill="auto"/>
            <w:noWrap/>
            <w:vAlign w:val="bottom"/>
          </w:tcPr>
          <w:p w:rsidR="00C04D4F" w:rsidRDefault="00C04D4F" w:rsidP="0017153C">
            <w:pPr>
              <w:jc w:val="right"/>
              <w:rPr>
                <w:b/>
                <w:bCs/>
                <w:color w:val="000000"/>
                <w:lang w:eastAsia="ru-RU"/>
              </w:rPr>
            </w:pPr>
            <w:r>
              <w:rPr>
                <w:b/>
                <w:bCs/>
                <w:color w:val="000000"/>
                <w:lang w:eastAsia="ru-RU"/>
              </w:rPr>
              <w:t>14,5</w:t>
            </w:r>
          </w:p>
        </w:tc>
        <w:tc>
          <w:tcPr>
            <w:tcW w:w="1126" w:type="dxa"/>
            <w:gridSpan w:val="3"/>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557"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729" w:type="dxa"/>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442" w:type="dxa"/>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530" w:type="dxa"/>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rPr>
                <w:b/>
                <w:bCs/>
                <w:color w:val="000000"/>
                <w:lang w:eastAsia="ru-RU"/>
              </w:rPr>
            </w:pP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b/>
                <w:bCs/>
                <w:color w:val="000000"/>
                <w:sz w:val="16"/>
                <w:szCs w:val="16"/>
                <w:lang w:eastAsia="ru-RU"/>
              </w:rPr>
            </w:pPr>
            <w:r>
              <w:rPr>
                <w:b/>
                <w:bCs/>
                <w:color w:val="000000"/>
                <w:sz w:val="16"/>
                <w:szCs w:val="16"/>
                <w:lang w:eastAsia="ru-RU"/>
              </w:rPr>
              <w:t>143810,00</w:t>
            </w:r>
          </w:p>
        </w:tc>
        <w:tc>
          <w:tcPr>
            <w:tcW w:w="1076"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b/>
                <w:bCs/>
                <w:color w:val="000000"/>
                <w:sz w:val="16"/>
                <w:szCs w:val="16"/>
                <w:lang w:eastAsia="ru-RU"/>
              </w:rPr>
            </w:pPr>
            <w:r>
              <w:rPr>
                <w:b/>
                <w:bCs/>
                <w:color w:val="000000"/>
                <w:sz w:val="16"/>
                <w:szCs w:val="16"/>
                <w:lang w:eastAsia="ru-RU"/>
              </w:rPr>
              <w:t>1661820,00</w:t>
            </w:r>
          </w:p>
        </w:tc>
      </w:tr>
      <w:tr w:rsidR="00C04D4F" w:rsidRPr="003A2FA1" w:rsidTr="0017153C">
        <w:trPr>
          <w:trHeight w:val="342"/>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1</w:t>
            </w:r>
            <w:r>
              <w:rPr>
                <w:b/>
                <w:bCs/>
                <w:color w:val="000000"/>
                <w:lang w:eastAsia="ru-RU"/>
              </w:rPr>
              <w:t>4</w:t>
            </w:r>
          </w:p>
        </w:tc>
        <w:tc>
          <w:tcPr>
            <w:tcW w:w="1414"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1136"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1275"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851"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jc w:val="right"/>
              <w:rPr>
                <w:b/>
                <w:bCs/>
                <w:color w:val="000000"/>
                <w:lang w:eastAsia="ru-RU"/>
              </w:rPr>
            </w:pPr>
            <w:r>
              <w:rPr>
                <w:b/>
                <w:bCs/>
                <w:color w:val="000000"/>
                <w:lang w:eastAsia="ru-RU"/>
              </w:rPr>
              <w:t>19,0</w:t>
            </w:r>
          </w:p>
        </w:tc>
        <w:tc>
          <w:tcPr>
            <w:tcW w:w="1126" w:type="dxa"/>
            <w:gridSpan w:val="3"/>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A2FA1">
              <w:rPr>
                <w:color w:val="000000"/>
                <w:lang w:eastAsia="ru-RU"/>
              </w:rPr>
              <w:t> </w:t>
            </w:r>
          </w:p>
        </w:tc>
        <w:tc>
          <w:tcPr>
            <w:tcW w:w="557" w:type="dxa"/>
            <w:gridSpan w:val="2"/>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A2FA1">
              <w:rPr>
                <w:color w:val="000000"/>
                <w:lang w:eastAsia="ru-RU"/>
              </w:rPr>
              <w:t> </w:t>
            </w:r>
          </w:p>
        </w:tc>
        <w:tc>
          <w:tcPr>
            <w:tcW w:w="729"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A2FA1">
              <w:rPr>
                <w:color w:val="000000"/>
                <w:lang w:eastAsia="ru-RU"/>
              </w:rPr>
              <w:t> </w:t>
            </w:r>
          </w:p>
        </w:tc>
        <w:tc>
          <w:tcPr>
            <w:tcW w:w="442"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color w:val="000000"/>
                <w:lang w:eastAsia="ru-RU"/>
              </w:rPr>
            </w:pPr>
            <w:r w:rsidRPr="003A2FA1">
              <w:rPr>
                <w:color w:val="000000"/>
                <w:lang w:eastAsia="ru-RU"/>
              </w:rPr>
              <w:t> </w:t>
            </w:r>
          </w:p>
        </w:tc>
        <w:tc>
          <w:tcPr>
            <w:tcW w:w="530" w:type="dxa"/>
            <w:tcBorders>
              <w:top w:val="nil"/>
              <w:left w:val="nil"/>
              <w:bottom w:val="single" w:sz="4" w:space="0" w:color="auto"/>
              <w:right w:val="single" w:sz="4" w:space="0" w:color="auto"/>
            </w:tcBorders>
            <w:shd w:val="clear" w:color="auto" w:fill="auto"/>
            <w:noWrap/>
            <w:vAlign w:val="bottom"/>
            <w:hideMark/>
          </w:tcPr>
          <w:p w:rsidR="00C04D4F" w:rsidRPr="003A2FA1" w:rsidRDefault="00C04D4F" w:rsidP="0017153C">
            <w:pPr>
              <w:rPr>
                <w:b/>
                <w:bCs/>
                <w:color w:val="000000"/>
                <w:lang w:eastAsia="ru-RU"/>
              </w:rPr>
            </w:pPr>
            <w:r w:rsidRPr="003A2FA1">
              <w:rPr>
                <w:b/>
                <w:bCs/>
                <w:color w:val="000000"/>
                <w:lang w:eastAsia="ru-RU"/>
              </w:rPr>
              <w:t> </w:t>
            </w:r>
          </w:p>
        </w:tc>
        <w:tc>
          <w:tcPr>
            <w:tcW w:w="993"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b/>
                <w:bCs/>
                <w:color w:val="000000"/>
                <w:sz w:val="16"/>
                <w:szCs w:val="16"/>
                <w:lang w:eastAsia="ru-RU"/>
              </w:rPr>
            </w:pPr>
            <w:r>
              <w:rPr>
                <w:b/>
                <w:bCs/>
                <w:color w:val="000000"/>
                <w:sz w:val="16"/>
                <w:szCs w:val="16"/>
                <w:lang w:eastAsia="ru-RU"/>
              </w:rPr>
              <w:t>238324,25</w:t>
            </w:r>
          </w:p>
        </w:tc>
        <w:tc>
          <w:tcPr>
            <w:tcW w:w="1076" w:type="dxa"/>
            <w:gridSpan w:val="2"/>
            <w:tcBorders>
              <w:top w:val="nil"/>
              <w:left w:val="nil"/>
              <w:bottom w:val="single" w:sz="4" w:space="0" w:color="auto"/>
              <w:right w:val="single" w:sz="4" w:space="0" w:color="auto"/>
            </w:tcBorders>
            <w:shd w:val="clear" w:color="auto" w:fill="auto"/>
            <w:noWrap/>
            <w:vAlign w:val="bottom"/>
          </w:tcPr>
          <w:p w:rsidR="00C04D4F" w:rsidRPr="003A2FA1" w:rsidRDefault="00C04D4F" w:rsidP="0017153C">
            <w:pPr>
              <w:jc w:val="right"/>
              <w:rPr>
                <w:b/>
                <w:bCs/>
                <w:color w:val="000000"/>
                <w:sz w:val="16"/>
                <w:szCs w:val="16"/>
                <w:lang w:eastAsia="ru-RU"/>
              </w:rPr>
            </w:pPr>
            <w:r>
              <w:rPr>
                <w:b/>
                <w:bCs/>
                <w:color w:val="000000"/>
                <w:sz w:val="16"/>
                <w:szCs w:val="16"/>
                <w:lang w:eastAsia="ru-RU"/>
              </w:rPr>
              <w:t>2795991,00</w:t>
            </w:r>
          </w:p>
        </w:tc>
      </w:tr>
    </w:tbl>
    <w:p w:rsidR="00C04D4F" w:rsidRDefault="00C04D4F" w:rsidP="00C04D4F">
      <w:pPr>
        <w:rPr>
          <w:b/>
        </w:rPr>
      </w:pPr>
    </w:p>
    <w:p w:rsidR="00C04D4F" w:rsidRDefault="00C04D4F" w:rsidP="00C04D4F">
      <w:pPr>
        <w:rPr>
          <w:b/>
        </w:rPr>
      </w:pPr>
      <w:r w:rsidRPr="000B4339">
        <w:rPr>
          <w:b/>
          <w:lang w:val="en-US"/>
        </w:rPr>
        <w:t>E</w:t>
      </w:r>
      <w:r w:rsidRPr="000B4339">
        <w:rPr>
          <w:b/>
        </w:rPr>
        <w:t xml:space="preserve">економіст                          ________________                </w:t>
      </w:r>
      <w:r w:rsidRPr="000B4339">
        <w:rPr>
          <w:b/>
          <w:lang w:val="en-US"/>
        </w:rPr>
        <w:t>C</w:t>
      </w:r>
      <w:r>
        <w:rPr>
          <w:b/>
        </w:rPr>
        <w:t>ушко О.О</w:t>
      </w:r>
    </w:p>
    <w:p w:rsidR="00C04D4F" w:rsidRPr="0063726C" w:rsidRDefault="00C04D4F" w:rsidP="00C04D4F">
      <w:pPr>
        <w:rPr>
          <w:b/>
        </w:rPr>
      </w:pPr>
      <w:r w:rsidRPr="000B4339">
        <w:rPr>
          <w:b/>
        </w:rPr>
        <w:t>Головний економіст         _______________</w:t>
      </w:r>
      <w:r>
        <w:rPr>
          <w:b/>
        </w:rPr>
        <w:t xml:space="preserve">                  Мазуренко Ж.П</w:t>
      </w:r>
    </w:p>
    <w:p w:rsidR="00C04D4F" w:rsidRDefault="00C04D4F" w:rsidP="00C04D4F"/>
    <w:p w:rsidR="00C04D4F" w:rsidRDefault="00C04D4F" w:rsidP="00C04D4F"/>
    <w:p w:rsidR="00C04D4F" w:rsidRPr="0072641A" w:rsidRDefault="00C04D4F" w:rsidP="00C04D4F">
      <w:pPr>
        <w:rPr>
          <w:b/>
        </w:rPr>
      </w:pPr>
      <w:r w:rsidRPr="0072641A">
        <w:rPr>
          <w:b/>
        </w:rPr>
        <w:t xml:space="preserve">« </w:t>
      </w:r>
      <w:r w:rsidRPr="00B10FBD">
        <w:rPr>
          <w:b/>
        </w:rPr>
        <w:t>Погоджено</w:t>
      </w:r>
      <w:r>
        <w:rPr>
          <w:b/>
        </w:rPr>
        <w:t xml:space="preserve">                                                                                                                      « </w:t>
      </w:r>
      <w:r w:rsidRPr="00B10FBD">
        <w:rPr>
          <w:b/>
        </w:rPr>
        <w:t>Затверджую</w:t>
      </w:r>
      <w:r>
        <w:rPr>
          <w:b/>
        </w:rPr>
        <w:t>»</w:t>
      </w:r>
    </w:p>
    <w:p w:rsidR="00C04D4F" w:rsidRPr="0072641A" w:rsidRDefault="00C04D4F" w:rsidP="00C04D4F">
      <w:pPr>
        <w:rPr>
          <w:b/>
        </w:rPr>
      </w:pPr>
      <w:r w:rsidRPr="00B10FBD">
        <w:rPr>
          <w:b/>
        </w:rPr>
        <w:t>Генеральний</w:t>
      </w:r>
      <w:r w:rsidRPr="0072641A">
        <w:rPr>
          <w:b/>
        </w:rPr>
        <w:t xml:space="preserve"> директор</w:t>
      </w:r>
      <w:r>
        <w:rPr>
          <w:b/>
        </w:rPr>
        <w:t xml:space="preserve">                                                                      штат в </w:t>
      </w:r>
      <w:r w:rsidRPr="00B10FBD">
        <w:rPr>
          <w:b/>
        </w:rPr>
        <w:t>кількості</w:t>
      </w:r>
      <w:r>
        <w:rPr>
          <w:b/>
        </w:rPr>
        <w:t xml:space="preserve">  6  </w:t>
      </w:r>
      <w:r w:rsidRPr="00B10FBD">
        <w:rPr>
          <w:b/>
        </w:rPr>
        <w:t>штатних</w:t>
      </w:r>
    </w:p>
    <w:p w:rsidR="00C04D4F" w:rsidRPr="0072641A" w:rsidRDefault="00C04D4F" w:rsidP="00C04D4F">
      <w:pPr>
        <w:rPr>
          <w:b/>
        </w:rPr>
      </w:pPr>
      <w:r w:rsidRPr="0072641A">
        <w:rPr>
          <w:b/>
        </w:rPr>
        <w:t>ВОКСЛП «</w:t>
      </w:r>
      <w:r>
        <w:rPr>
          <w:b/>
        </w:rPr>
        <w:t xml:space="preserve"> Ві</w:t>
      </w:r>
      <w:r w:rsidRPr="0072641A">
        <w:rPr>
          <w:b/>
        </w:rPr>
        <w:t>ноблагроліс»</w:t>
      </w:r>
      <w:r>
        <w:rPr>
          <w:b/>
        </w:rPr>
        <w:t xml:space="preserve">                                                              </w:t>
      </w:r>
      <w:r w:rsidRPr="00B10FBD">
        <w:rPr>
          <w:b/>
        </w:rPr>
        <w:t>одиниці</w:t>
      </w:r>
      <w:r>
        <w:rPr>
          <w:b/>
        </w:rPr>
        <w:t xml:space="preserve"> з </w:t>
      </w:r>
      <w:r w:rsidRPr="00B10FBD">
        <w:rPr>
          <w:b/>
        </w:rPr>
        <w:t>відрядною</w:t>
      </w:r>
      <w:r>
        <w:rPr>
          <w:b/>
        </w:rPr>
        <w:t xml:space="preserve"> оплатою </w:t>
      </w:r>
      <w:r w:rsidRPr="00B10FBD">
        <w:rPr>
          <w:b/>
        </w:rPr>
        <w:t>праці</w:t>
      </w:r>
    </w:p>
    <w:p w:rsidR="00C04D4F" w:rsidRDefault="00C04D4F" w:rsidP="00C04D4F">
      <w:pPr>
        <w:rPr>
          <w:b/>
        </w:rPr>
      </w:pPr>
      <w:r>
        <w:t xml:space="preserve">____________ </w:t>
      </w:r>
      <w:r w:rsidRPr="00B10FBD">
        <w:rPr>
          <w:b/>
        </w:rPr>
        <w:t>Іванець</w:t>
      </w:r>
      <w:r w:rsidRPr="0072641A">
        <w:rPr>
          <w:b/>
        </w:rPr>
        <w:t xml:space="preserve"> А.В.</w:t>
      </w:r>
      <w:r>
        <w:rPr>
          <w:b/>
        </w:rPr>
        <w:t xml:space="preserve">                                                             Директор дочірнього підприємства </w:t>
      </w:r>
    </w:p>
    <w:p w:rsidR="00C04D4F" w:rsidRPr="00C41144" w:rsidRDefault="00C04D4F" w:rsidP="00C04D4F">
      <w:pPr>
        <w:rPr>
          <w:b/>
        </w:rPr>
      </w:pPr>
      <w:r>
        <w:rPr>
          <w:b/>
        </w:rPr>
        <w:lastRenderedPageBreak/>
        <w:t xml:space="preserve">     </w:t>
      </w:r>
      <w:r>
        <w:t xml:space="preserve">                                                                                                       </w:t>
      </w:r>
      <w:r>
        <w:rPr>
          <w:b/>
        </w:rPr>
        <w:t xml:space="preserve"> « Козятинський райагроліс»</w:t>
      </w:r>
    </w:p>
    <w:p w:rsidR="00C04D4F" w:rsidRPr="003A2FA1" w:rsidRDefault="00C04D4F" w:rsidP="00C04D4F">
      <w:pPr>
        <w:rPr>
          <w:b/>
        </w:rPr>
      </w:pPr>
      <w:r>
        <w:rPr>
          <w:b/>
        </w:rPr>
        <w:t xml:space="preserve">                                                                                                               ___________________ А.А.Семенюк</w:t>
      </w:r>
    </w:p>
    <w:tbl>
      <w:tblPr>
        <w:tblW w:w="10089" w:type="dxa"/>
        <w:tblInd w:w="93" w:type="dxa"/>
        <w:tblLook w:val="04A0" w:firstRow="1" w:lastRow="0" w:firstColumn="1" w:lastColumn="0" w:noHBand="0" w:noVBand="1"/>
      </w:tblPr>
      <w:tblGrid>
        <w:gridCol w:w="560"/>
        <w:gridCol w:w="1917"/>
        <w:gridCol w:w="2255"/>
        <w:gridCol w:w="2212"/>
        <w:gridCol w:w="1275"/>
        <w:gridCol w:w="1349"/>
        <w:gridCol w:w="1720"/>
      </w:tblGrid>
      <w:tr w:rsidR="00C04D4F" w:rsidRPr="003E6309" w:rsidTr="0017153C">
        <w:trPr>
          <w:trHeight w:val="1035"/>
        </w:trPr>
        <w:tc>
          <w:tcPr>
            <w:tcW w:w="10089" w:type="dxa"/>
            <w:gridSpan w:val="7"/>
            <w:tcBorders>
              <w:top w:val="nil"/>
              <w:left w:val="nil"/>
              <w:bottom w:val="nil"/>
              <w:right w:val="nil"/>
            </w:tcBorders>
            <w:shd w:val="clear" w:color="auto" w:fill="auto"/>
            <w:vAlign w:val="bottom"/>
            <w:hideMark/>
          </w:tcPr>
          <w:p w:rsidR="00C04D4F" w:rsidRPr="00F20753" w:rsidRDefault="00C04D4F" w:rsidP="0017153C">
            <w:pPr>
              <w:jc w:val="center"/>
              <w:rPr>
                <w:b/>
                <w:bCs/>
                <w:color w:val="000000"/>
                <w:sz w:val="28"/>
                <w:szCs w:val="28"/>
                <w:lang w:eastAsia="ru-RU"/>
              </w:rPr>
            </w:pPr>
            <w:r w:rsidRPr="003E6309">
              <w:rPr>
                <w:b/>
                <w:bCs/>
                <w:color w:val="000000"/>
                <w:sz w:val="28"/>
                <w:szCs w:val="28"/>
                <w:lang w:eastAsia="ru-RU"/>
              </w:rPr>
              <w:t xml:space="preserve">Штатний розпис робітників ДП "Козятинський райагроліс" ВОКСЛП "Віноблагроліс" </w:t>
            </w:r>
            <w:r>
              <w:rPr>
                <w:b/>
                <w:bCs/>
                <w:color w:val="000000"/>
                <w:sz w:val="28"/>
                <w:szCs w:val="28"/>
                <w:lang w:eastAsia="ru-RU"/>
              </w:rPr>
              <w:t>02 січня</w:t>
            </w:r>
            <w:r w:rsidRPr="001C65B3">
              <w:rPr>
                <w:b/>
                <w:bCs/>
                <w:color w:val="000000"/>
                <w:sz w:val="28"/>
                <w:szCs w:val="28"/>
                <w:lang w:eastAsia="ru-RU"/>
              </w:rPr>
              <w:t xml:space="preserve"> </w:t>
            </w:r>
            <w:r>
              <w:rPr>
                <w:b/>
                <w:bCs/>
                <w:color w:val="000000"/>
                <w:sz w:val="28"/>
                <w:szCs w:val="28"/>
                <w:lang w:eastAsia="ru-RU"/>
              </w:rPr>
              <w:t>2023</w:t>
            </w:r>
            <w:r w:rsidRPr="001C65B3">
              <w:rPr>
                <w:b/>
                <w:bCs/>
                <w:color w:val="000000"/>
                <w:sz w:val="28"/>
                <w:szCs w:val="28"/>
                <w:lang w:eastAsia="ru-RU"/>
              </w:rPr>
              <w:t xml:space="preserve"> </w:t>
            </w:r>
            <w:r>
              <w:rPr>
                <w:b/>
                <w:bCs/>
                <w:color w:val="000000"/>
                <w:sz w:val="28"/>
                <w:szCs w:val="28"/>
                <w:lang w:eastAsia="ru-RU"/>
              </w:rPr>
              <w:t>р</w:t>
            </w:r>
            <w:r w:rsidRPr="00F20753">
              <w:rPr>
                <w:b/>
                <w:bCs/>
                <w:color w:val="000000"/>
                <w:sz w:val="28"/>
                <w:szCs w:val="28"/>
                <w:lang w:eastAsia="ru-RU"/>
              </w:rPr>
              <w:t>.</w:t>
            </w:r>
          </w:p>
        </w:tc>
      </w:tr>
      <w:tr w:rsidR="00C04D4F" w:rsidRPr="003E6309" w:rsidTr="0017153C">
        <w:trPr>
          <w:trHeight w:val="15"/>
        </w:trPr>
        <w:tc>
          <w:tcPr>
            <w:tcW w:w="560"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706"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916"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928"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099"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160"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c>
          <w:tcPr>
            <w:tcW w:w="1720" w:type="dxa"/>
            <w:tcBorders>
              <w:top w:val="nil"/>
              <w:left w:val="nil"/>
              <w:bottom w:val="nil"/>
              <w:right w:val="nil"/>
            </w:tcBorders>
            <w:shd w:val="clear" w:color="auto" w:fill="auto"/>
            <w:noWrap/>
            <w:vAlign w:val="bottom"/>
            <w:hideMark/>
          </w:tcPr>
          <w:p w:rsidR="00C04D4F" w:rsidRPr="003E6309" w:rsidRDefault="00C04D4F" w:rsidP="0017153C">
            <w:pPr>
              <w:rPr>
                <w:color w:val="000000"/>
                <w:sz w:val="32"/>
                <w:szCs w:val="32"/>
                <w:lang w:eastAsia="ru-RU"/>
              </w:rPr>
            </w:pPr>
          </w:p>
        </w:tc>
      </w:tr>
      <w:tr w:rsidR="00C04D4F" w:rsidRPr="003E6309" w:rsidTr="0017153C">
        <w:trPr>
          <w:trHeight w:val="480"/>
        </w:trPr>
        <w:tc>
          <w:tcPr>
            <w:tcW w:w="560" w:type="dxa"/>
            <w:vMerge w:val="restart"/>
            <w:tcBorders>
              <w:top w:val="single" w:sz="4" w:space="0" w:color="auto"/>
              <w:left w:val="single" w:sz="4" w:space="0" w:color="auto"/>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 п/п</w:t>
            </w:r>
          </w:p>
        </w:tc>
        <w:tc>
          <w:tcPr>
            <w:tcW w:w="1706" w:type="dxa"/>
            <w:tcBorders>
              <w:top w:val="single" w:sz="4" w:space="0" w:color="auto"/>
              <w:left w:val="nil"/>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Код КП</w:t>
            </w:r>
          </w:p>
        </w:tc>
        <w:tc>
          <w:tcPr>
            <w:tcW w:w="1916" w:type="dxa"/>
            <w:tcBorders>
              <w:top w:val="single" w:sz="4" w:space="0" w:color="auto"/>
              <w:left w:val="nil"/>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Код  ЗКППТР</w:t>
            </w:r>
          </w:p>
        </w:tc>
        <w:tc>
          <w:tcPr>
            <w:tcW w:w="1928" w:type="dxa"/>
            <w:vMerge w:val="restart"/>
            <w:tcBorders>
              <w:top w:val="single" w:sz="4" w:space="0" w:color="auto"/>
              <w:left w:val="single" w:sz="4" w:space="0" w:color="auto"/>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B10FBD">
              <w:rPr>
                <w:b/>
                <w:bCs/>
                <w:color w:val="000000"/>
                <w:lang w:eastAsia="ru-RU"/>
              </w:rPr>
              <w:t>Найменування</w:t>
            </w:r>
            <w:r w:rsidRPr="003E6309">
              <w:rPr>
                <w:b/>
                <w:bCs/>
                <w:color w:val="000000"/>
                <w:lang w:eastAsia="ru-RU"/>
              </w:rPr>
              <w:t xml:space="preserve"> посади</w:t>
            </w:r>
          </w:p>
        </w:tc>
        <w:tc>
          <w:tcPr>
            <w:tcW w:w="1099" w:type="dxa"/>
            <w:vMerge w:val="restart"/>
            <w:tcBorders>
              <w:top w:val="single" w:sz="4" w:space="0" w:color="auto"/>
              <w:left w:val="single" w:sz="4" w:space="0" w:color="auto"/>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B10FBD">
              <w:rPr>
                <w:b/>
                <w:bCs/>
                <w:color w:val="000000"/>
                <w:lang w:eastAsia="ru-RU"/>
              </w:rPr>
              <w:t>Кількість</w:t>
            </w:r>
            <w:r w:rsidRPr="003E6309">
              <w:rPr>
                <w:b/>
                <w:bCs/>
                <w:color w:val="000000"/>
                <w:lang w:eastAsia="ru-RU"/>
              </w:rPr>
              <w:t xml:space="preserve"> </w:t>
            </w:r>
            <w:r w:rsidRPr="00B10FBD">
              <w:rPr>
                <w:b/>
                <w:bCs/>
                <w:color w:val="000000"/>
                <w:lang w:eastAsia="ru-RU"/>
              </w:rPr>
              <w:t>штатних</w:t>
            </w:r>
            <w:r w:rsidRPr="003E6309">
              <w:rPr>
                <w:b/>
                <w:bCs/>
                <w:color w:val="000000"/>
                <w:lang w:eastAsia="ru-RU"/>
              </w:rPr>
              <w:t xml:space="preserve"> </w:t>
            </w:r>
            <w:r w:rsidRPr="00B10FBD">
              <w:rPr>
                <w:b/>
                <w:bCs/>
                <w:color w:val="000000"/>
                <w:lang w:eastAsia="ru-RU"/>
              </w:rPr>
              <w:t>одиниць</w:t>
            </w:r>
          </w:p>
        </w:tc>
        <w:tc>
          <w:tcPr>
            <w:tcW w:w="1160" w:type="dxa"/>
            <w:vMerge w:val="restart"/>
            <w:tcBorders>
              <w:top w:val="single" w:sz="4" w:space="0" w:color="auto"/>
              <w:left w:val="single" w:sz="4" w:space="0" w:color="auto"/>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B10FBD">
              <w:rPr>
                <w:b/>
                <w:bCs/>
                <w:color w:val="000000"/>
                <w:lang w:eastAsia="ru-RU"/>
              </w:rPr>
              <w:t>Тарифний</w:t>
            </w:r>
            <w:r w:rsidRPr="003E6309">
              <w:rPr>
                <w:b/>
                <w:bCs/>
                <w:color w:val="000000"/>
                <w:lang w:eastAsia="ru-RU"/>
              </w:rPr>
              <w:t xml:space="preserve"> </w:t>
            </w:r>
            <w:r w:rsidRPr="00B10FBD">
              <w:rPr>
                <w:b/>
                <w:bCs/>
                <w:color w:val="000000"/>
                <w:lang w:eastAsia="ru-RU"/>
              </w:rPr>
              <w:t>розряд</w:t>
            </w:r>
          </w:p>
        </w:tc>
        <w:tc>
          <w:tcPr>
            <w:tcW w:w="1720" w:type="dxa"/>
            <w:vMerge w:val="restart"/>
            <w:tcBorders>
              <w:top w:val="single" w:sz="4" w:space="0" w:color="auto"/>
              <w:left w:val="single" w:sz="4" w:space="0" w:color="auto"/>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Вид оплати</w:t>
            </w:r>
          </w:p>
        </w:tc>
      </w:tr>
      <w:tr w:rsidR="00C04D4F" w:rsidRPr="003E6309" w:rsidTr="0017153C">
        <w:trPr>
          <w:trHeight w:val="2040"/>
        </w:trPr>
        <w:tc>
          <w:tcPr>
            <w:tcW w:w="560" w:type="dxa"/>
            <w:vMerge/>
            <w:tcBorders>
              <w:top w:val="single" w:sz="4" w:space="0" w:color="auto"/>
              <w:left w:val="single" w:sz="4" w:space="0" w:color="auto"/>
              <w:bottom w:val="nil"/>
              <w:right w:val="single" w:sz="4" w:space="0" w:color="auto"/>
            </w:tcBorders>
            <w:vAlign w:val="center"/>
            <w:hideMark/>
          </w:tcPr>
          <w:p w:rsidR="00C04D4F" w:rsidRPr="003E6309" w:rsidRDefault="00C04D4F" w:rsidP="0017153C">
            <w:pPr>
              <w:rPr>
                <w:b/>
                <w:bCs/>
                <w:color w:val="000000"/>
                <w:lang w:eastAsia="ru-RU"/>
              </w:rPr>
            </w:pPr>
          </w:p>
        </w:tc>
        <w:tc>
          <w:tcPr>
            <w:tcW w:w="1706" w:type="dxa"/>
            <w:tcBorders>
              <w:top w:val="nil"/>
              <w:left w:val="nil"/>
              <w:bottom w:val="nil"/>
              <w:right w:val="single" w:sz="4" w:space="0" w:color="auto"/>
            </w:tcBorders>
            <w:shd w:val="clear" w:color="auto" w:fill="auto"/>
            <w:hideMark/>
          </w:tcPr>
          <w:p w:rsidR="00C04D4F" w:rsidRPr="003E6309" w:rsidRDefault="00C04D4F" w:rsidP="0017153C">
            <w:pPr>
              <w:jc w:val="center"/>
              <w:rPr>
                <w:b/>
                <w:bCs/>
                <w:color w:val="000000"/>
                <w:lang w:eastAsia="ru-RU"/>
              </w:rPr>
            </w:pPr>
            <w:r w:rsidRPr="003E6309">
              <w:rPr>
                <w:b/>
                <w:bCs/>
                <w:color w:val="000000"/>
                <w:lang w:eastAsia="ru-RU"/>
              </w:rPr>
              <w:t>(</w:t>
            </w:r>
            <w:r w:rsidRPr="00B10FBD">
              <w:rPr>
                <w:b/>
                <w:bCs/>
                <w:color w:val="000000"/>
                <w:lang w:eastAsia="ru-RU"/>
              </w:rPr>
              <w:t>класифікатора</w:t>
            </w:r>
            <w:r w:rsidRPr="003E6309">
              <w:rPr>
                <w:b/>
                <w:bCs/>
                <w:color w:val="000000"/>
                <w:lang w:eastAsia="ru-RU"/>
              </w:rPr>
              <w:t xml:space="preserve"> </w:t>
            </w:r>
            <w:r w:rsidRPr="00B10FBD">
              <w:rPr>
                <w:b/>
                <w:bCs/>
                <w:color w:val="000000"/>
                <w:lang w:eastAsia="ru-RU"/>
              </w:rPr>
              <w:t>професій</w:t>
            </w:r>
            <w:r w:rsidRPr="003E6309">
              <w:rPr>
                <w:b/>
                <w:bCs/>
                <w:color w:val="000000"/>
                <w:lang w:eastAsia="ru-RU"/>
              </w:rPr>
              <w:t>)</w:t>
            </w:r>
          </w:p>
        </w:tc>
        <w:tc>
          <w:tcPr>
            <w:tcW w:w="1916" w:type="dxa"/>
            <w:tcBorders>
              <w:top w:val="nil"/>
              <w:left w:val="nil"/>
              <w:bottom w:val="nil"/>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w:t>
            </w:r>
            <w:r w:rsidRPr="00B10FBD">
              <w:rPr>
                <w:b/>
                <w:bCs/>
                <w:color w:val="000000"/>
                <w:lang w:eastAsia="ru-RU"/>
              </w:rPr>
              <w:t>загальносоюзного</w:t>
            </w:r>
            <w:r w:rsidRPr="003E6309">
              <w:rPr>
                <w:b/>
                <w:bCs/>
                <w:color w:val="000000"/>
                <w:lang w:eastAsia="ru-RU"/>
              </w:rPr>
              <w:t xml:space="preserve"> </w:t>
            </w:r>
            <w:r w:rsidRPr="00B10FBD">
              <w:rPr>
                <w:b/>
                <w:bCs/>
                <w:color w:val="000000"/>
                <w:lang w:eastAsia="ru-RU"/>
              </w:rPr>
              <w:t>класифікатора</w:t>
            </w:r>
            <w:r w:rsidRPr="003E6309">
              <w:rPr>
                <w:b/>
                <w:bCs/>
                <w:color w:val="000000"/>
                <w:lang w:eastAsia="ru-RU"/>
              </w:rPr>
              <w:t xml:space="preserve"> </w:t>
            </w:r>
            <w:r w:rsidRPr="00B10FBD">
              <w:rPr>
                <w:b/>
                <w:bCs/>
                <w:color w:val="000000"/>
                <w:lang w:eastAsia="ru-RU"/>
              </w:rPr>
              <w:t>професій,посад</w:t>
            </w:r>
            <w:r w:rsidRPr="003E6309">
              <w:rPr>
                <w:b/>
                <w:bCs/>
                <w:color w:val="000000"/>
                <w:lang w:eastAsia="ru-RU"/>
              </w:rPr>
              <w:t xml:space="preserve"> та </w:t>
            </w:r>
            <w:r w:rsidRPr="00B10FBD">
              <w:rPr>
                <w:b/>
                <w:bCs/>
                <w:color w:val="000000"/>
                <w:lang w:eastAsia="ru-RU"/>
              </w:rPr>
              <w:t>тарифних</w:t>
            </w:r>
            <w:r w:rsidRPr="003E6309">
              <w:rPr>
                <w:b/>
                <w:bCs/>
                <w:color w:val="000000"/>
                <w:lang w:eastAsia="ru-RU"/>
              </w:rPr>
              <w:t xml:space="preserve"> </w:t>
            </w:r>
            <w:r w:rsidRPr="00B10FBD">
              <w:rPr>
                <w:b/>
                <w:bCs/>
                <w:color w:val="000000"/>
                <w:lang w:eastAsia="ru-RU"/>
              </w:rPr>
              <w:t>розрядів</w:t>
            </w:r>
            <w:r w:rsidRPr="003E6309">
              <w:rPr>
                <w:b/>
                <w:bCs/>
                <w:color w:val="000000"/>
                <w:lang w:eastAsia="ru-RU"/>
              </w:rPr>
              <w:t>)</w:t>
            </w:r>
          </w:p>
        </w:tc>
        <w:tc>
          <w:tcPr>
            <w:tcW w:w="1928" w:type="dxa"/>
            <w:vMerge/>
            <w:tcBorders>
              <w:top w:val="single" w:sz="4" w:space="0" w:color="auto"/>
              <w:left w:val="single" w:sz="4" w:space="0" w:color="auto"/>
              <w:bottom w:val="nil"/>
              <w:right w:val="single" w:sz="4" w:space="0" w:color="auto"/>
            </w:tcBorders>
            <w:vAlign w:val="center"/>
            <w:hideMark/>
          </w:tcPr>
          <w:p w:rsidR="00C04D4F" w:rsidRPr="003E6309" w:rsidRDefault="00C04D4F" w:rsidP="0017153C">
            <w:pPr>
              <w:rPr>
                <w:b/>
                <w:bCs/>
                <w:color w:val="000000"/>
                <w:lang w:eastAsia="ru-RU"/>
              </w:rPr>
            </w:pPr>
          </w:p>
        </w:tc>
        <w:tc>
          <w:tcPr>
            <w:tcW w:w="1099" w:type="dxa"/>
            <w:vMerge/>
            <w:tcBorders>
              <w:top w:val="single" w:sz="4" w:space="0" w:color="auto"/>
              <w:left w:val="single" w:sz="4" w:space="0" w:color="auto"/>
              <w:bottom w:val="nil"/>
              <w:right w:val="single" w:sz="4" w:space="0" w:color="auto"/>
            </w:tcBorders>
            <w:vAlign w:val="center"/>
            <w:hideMark/>
          </w:tcPr>
          <w:p w:rsidR="00C04D4F" w:rsidRPr="003E6309" w:rsidRDefault="00C04D4F" w:rsidP="0017153C">
            <w:pPr>
              <w:rPr>
                <w:b/>
                <w:bCs/>
                <w:color w:val="000000"/>
                <w:lang w:eastAsia="ru-RU"/>
              </w:rPr>
            </w:pPr>
          </w:p>
        </w:tc>
        <w:tc>
          <w:tcPr>
            <w:tcW w:w="1160" w:type="dxa"/>
            <w:vMerge/>
            <w:tcBorders>
              <w:top w:val="single" w:sz="4" w:space="0" w:color="auto"/>
              <w:left w:val="single" w:sz="4" w:space="0" w:color="auto"/>
              <w:bottom w:val="nil"/>
              <w:right w:val="single" w:sz="4" w:space="0" w:color="auto"/>
            </w:tcBorders>
            <w:vAlign w:val="center"/>
            <w:hideMark/>
          </w:tcPr>
          <w:p w:rsidR="00C04D4F" w:rsidRPr="003E6309" w:rsidRDefault="00C04D4F" w:rsidP="0017153C">
            <w:pPr>
              <w:rPr>
                <w:b/>
                <w:bCs/>
                <w:color w:val="000000"/>
                <w:lang w:eastAsia="ru-RU"/>
              </w:rPr>
            </w:pPr>
          </w:p>
        </w:tc>
        <w:tc>
          <w:tcPr>
            <w:tcW w:w="1720" w:type="dxa"/>
            <w:vMerge/>
            <w:tcBorders>
              <w:top w:val="single" w:sz="4" w:space="0" w:color="auto"/>
              <w:left w:val="single" w:sz="4" w:space="0" w:color="auto"/>
              <w:bottom w:val="nil"/>
              <w:right w:val="single" w:sz="4" w:space="0" w:color="auto"/>
            </w:tcBorders>
            <w:vAlign w:val="center"/>
            <w:hideMark/>
          </w:tcPr>
          <w:p w:rsidR="00C04D4F" w:rsidRPr="003E6309" w:rsidRDefault="00C04D4F" w:rsidP="0017153C">
            <w:pPr>
              <w:rPr>
                <w:b/>
                <w:bCs/>
                <w:color w:val="000000"/>
                <w:lang w:eastAsia="ru-RU"/>
              </w:rPr>
            </w:pPr>
          </w:p>
        </w:tc>
      </w:tr>
      <w:tr w:rsidR="00C04D4F" w:rsidRPr="003E6309" w:rsidTr="0017153C">
        <w:trPr>
          <w:trHeight w:val="300"/>
        </w:trPr>
        <w:tc>
          <w:tcPr>
            <w:tcW w:w="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 </w:t>
            </w:r>
          </w:p>
        </w:tc>
        <w:tc>
          <w:tcPr>
            <w:tcW w:w="1706"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 </w:t>
            </w:r>
          </w:p>
        </w:tc>
        <w:tc>
          <w:tcPr>
            <w:tcW w:w="1916"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 </w:t>
            </w:r>
          </w:p>
        </w:tc>
        <w:tc>
          <w:tcPr>
            <w:tcW w:w="1928"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2</w:t>
            </w:r>
          </w:p>
        </w:tc>
        <w:tc>
          <w:tcPr>
            <w:tcW w:w="1099"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4</w:t>
            </w:r>
          </w:p>
        </w:tc>
        <w:tc>
          <w:tcPr>
            <w:tcW w:w="1720" w:type="dxa"/>
            <w:tcBorders>
              <w:top w:val="single" w:sz="4" w:space="0" w:color="auto"/>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color w:val="000000"/>
                <w:lang w:eastAsia="ru-RU"/>
              </w:rPr>
            </w:pPr>
            <w:r w:rsidRPr="003E6309">
              <w:rPr>
                <w:color w:val="000000"/>
                <w:lang w:eastAsia="ru-RU"/>
              </w:rPr>
              <w:t>9</w:t>
            </w:r>
          </w:p>
        </w:tc>
      </w:tr>
      <w:tr w:rsidR="00C04D4F" w:rsidRPr="003E6309" w:rsidTr="0017153C">
        <w:trPr>
          <w:trHeight w:val="285"/>
        </w:trPr>
        <w:tc>
          <w:tcPr>
            <w:tcW w:w="10089" w:type="dxa"/>
            <w:gridSpan w:val="7"/>
            <w:tcBorders>
              <w:top w:val="single" w:sz="4" w:space="0" w:color="auto"/>
              <w:left w:val="single" w:sz="4" w:space="0" w:color="auto"/>
              <w:bottom w:val="single" w:sz="4" w:space="0" w:color="auto"/>
              <w:right w:val="nil"/>
            </w:tcBorders>
            <w:shd w:val="clear" w:color="auto" w:fill="auto"/>
            <w:vAlign w:val="bottom"/>
            <w:hideMark/>
          </w:tcPr>
          <w:p w:rsidR="00C04D4F" w:rsidRPr="003E6309" w:rsidRDefault="00C04D4F" w:rsidP="0017153C">
            <w:pPr>
              <w:jc w:val="center"/>
              <w:rPr>
                <w:b/>
                <w:bCs/>
                <w:color w:val="000000"/>
                <w:lang w:eastAsia="ru-RU"/>
              </w:rPr>
            </w:pPr>
            <w:r w:rsidRPr="003E6309">
              <w:rPr>
                <w:b/>
                <w:bCs/>
                <w:color w:val="000000"/>
                <w:lang w:eastAsia="ru-RU"/>
              </w:rPr>
              <w:t>РОБІТНИКИ</w:t>
            </w:r>
          </w:p>
        </w:tc>
      </w:tr>
      <w:tr w:rsidR="00C04D4F" w:rsidRPr="003E6309" w:rsidTr="0017153C">
        <w:trPr>
          <w:trHeight w:val="96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1</w:t>
            </w:r>
          </w:p>
        </w:tc>
        <w:tc>
          <w:tcPr>
            <w:tcW w:w="170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6141</w:t>
            </w:r>
          </w:p>
        </w:tc>
        <w:tc>
          <w:tcPr>
            <w:tcW w:w="191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13378</w:t>
            </w:r>
          </w:p>
        </w:tc>
        <w:tc>
          <w:tcPr>
            <w:tcW w:w="1928" w:type="dxa"/>
            <w:tcBorders>
              <w:top w:val="nil"/>
              <w:left w:val="nil"/>
              <w:bottom w:val="single" w:sz="4" w:space="0" w:color="auto"/>
              <w:right w:val="single" w:sz="4" w:space="0" w:color="auto"/>
            </w:tcBorders>
            <w:shd w:val="clear" w:color="auto" w:fill="auto"/>
            <w:noWrap/>
            <w:vAlign w:val="center"/>
            <w:hideMark/>
          </w:tcPr>
          <w:p w:rsidR="00C04D4F" w:rsidRPr="003E6309" w:rsidRDefault="00C04D4F" w:rsidP="0017153C">
            <w:pPr>
              <w:jc w:val="center"/>
              <w:rPr>
                <w:color w:val="000000"/>
                <w:lang w:eastAsia="ru-RU"/>
              </w:rPr>
            </w:pPr>
            <w:r w:rsidRPr="001F7D95">
              <w:rPr>
                <w:color w:val="000000"/>
                <w:lang w:eastAsia="ru-RU"/>
              </w:rPr>
              <w:t>Лісоруб</w:t>
            </w:r>
          </w:p>
        </w:tc>
        <w:tc>
          <w:tcPr>
            <w:tcW w:w="1099"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Pr>
                <w:color w:val="000000"/>
                <w:lang w:eastAsia="ru-RU"/>
              </w:rPr>
              <w:t>2</w:t>
            </w:r>
          </w:p>
        </w:tc>
        <w:tc>
          <w:tcPr>
            <w:tcW w:w="1160"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V</w:t>
            </w:r>
            <w:r>
              <w:rPr>
                <w:color w:val="000000"/>
                <w:lang w:eastAsia="ru-RU"/>
              </w:rPr>
              <w:t>І</w:t>
            </w:r>
          </w:p>
        </w:tc>
        <w:tc>
          <w:tcPr>
            <w:tcW w:w="1720" w:type="dxa"/>
            <w:tcBorders>
              <w:top w:val="nil"/>
              <w:left w:val="nil"/>
              <w:bottom w:val="nil"/>
              <w:right w:val="single" w:sz="4" w:space="0" w:color="auto"/>
            </w:tcBorders>
            <w:shd w:val="clear" w:color="auto" w:fill="auto"/>
            <w:vAlign w:val="center"/>
            <w:hideMark/>
          </w:tcPr>
          <w:p w:rsidR="00C04D4F" w:rsidRPr="003E6309" w:rsidRDefault="00C04D4F" w:rsidP="0017153C">
            <w:pPr>
              <w:jc w:val="center"/>
              <w:rPr>
                <w:b/>
                <w:bCs/>
                <w:i/>
                <w:iCs/>
                <w:color w:val="000000"/>
                <w:lang w:eastAsia="ru-RU"/>
              </w:rPr>
            </w:pPr>
            <w:r w:rsidRPr="00B10FBD">
              <w:rPr>
                <w:b/>
                <w:bCs/>
                <w:i/>
                <w:iCs/>
                <w:color w:val="000000"/>
                <w:lang w:eastAsia="ru-RU"/>
              </w:rPr>
              <w:t>Відрядна</w:t>
            </w:r>
          </w:p>
        </w:tc>
      </w:tr>
      <w:tr w:rsidR="00C04D4F" w:rsidRPr="003E6309" w:rsidTr="0017153C">
        <w:trPr>
          <w:trHeight w:val="825"/>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2</w:t>
            </w:r>
          </w:p>
        </w:tc>
        <w:tc>
          <w:tcPr>
            <w:tcW w:w="170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6141</w:t>
            </w:r>
          </w:p>
        </w:tc>
        <w:tc>
          <w:tcPr>
            <w:tcW w:w="191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b/>
                <w:bCs/>
                <w:color w:val="000000"/>
                <w:lang w:eastAsia="ru-RU"/>
              </w:rPr>
              <w:t>___</w:t>
            </w:r>
            <w:r w:rsidRPr="003E6309">
              <w:rPr>
                <w:color w:val="000000"/>
                <w:lang w:eastAsia="ru-RU"/>
              </w:rPr>
              <w:t> </w:t>
            </w:r>
          </w:p>
        </w:tc>
        <w:tc>
          <w:tcPr>
            <w:tcW w:w="1928" w:type="dxa"/>
            <w:tcBorders>
              <w:top w:val="nil"/>
              <w:left w:val="nil"/>
              <w:bottom w:val="single" w:sz="4" w:space="0" w:color="auto"/>
              <w:right w:val="single" w:sz="4" w:space="0" w:color="auto"/>
            </w:tcBorders>
            <w:shd w:val="clear" w:color="auto" w:fill="auto"/>
            <w:noWrap/>
            <w:vAlign w:val="center"/>
            <w:hideMark/>
          </w:tcPr>
          <w:p w:rsidR="00C04D4F" w:rsidRPr="003E6309" w:rsidRDefault="00C04D4F" w:rsidP="0017153C">
            <w:pPr>
              <w:jc w:val="center"/>
              <w:rPr>
                <w:color w:val="000000"/>
                <w:lang w:eastAsia="ru-RU"/>
              </w:rPr>
            </w:pPr>
            <w:r>
              <w:rPr>
                <w:color w:val="000000"/>
                <w:lang w:eastAsia="ru-RU"/>
              </w:rPr>
              <w:t>Вальн</w:t>
            </w:r>
            <w:r w:rsidRPr="003E6309">
              <w:rPr>
                <w:color w:val="000000"/>
                <w:lang w:eastAsia="ru-RU"/>
              </w:rPr>
              <w:t xml:space="preserve">ик </w:t>
            </w:r>
            <w:r w:rsidRPr="00E6486F">
              <w:rPr>
                <w:color w:val="000000"/>
                <w:lang w:eastAsia="ru-RU"/>
              </w:rPr>
              <w:t>лісу</w:t>
            </w:r>
          </w:p>
        </w:tc>
        <w:tc>
          <w:tcPr>
            <w:tcW w:w="1099"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Pr>
                <w:color w:val="000000"/>
                <w:lang w:eastAsia="ru-RU"/>
              </w:rPr>
              <w:t>1</w:t>
            </w:r>
          </w:p>
        </w:tc>
        <w:tc>
          <w:tcPr>
            <w:tcW w:w="1160"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VІ</w:t>
            </w:r>
          </w:p>
        </w:tc>
        <w:tc>
          <w:tcPr>
            <w:tcW w:w="1720" w:type="dxa"/>
            <w:tcBorders>
              <w:top w:val="single" w:sz="4" w:space="0" w:color="auto"/>
              <w:left w:val="nil"/>
              <w:bottom w:val="nil"/>
              <w:right w:val="single" w:sz="4" w:space="0" w:color="auto"/>
            </w:tcBorders>
            <w:shd w:val="clear" w:color="auto" w:fill="auto"/>
            <w:vAlign w:val="center"/>
            <w:hideMark/>
          </w:tcPr>
          <w:p w:rsidR="00C04D4F" w:rsidRPr="003E6309" w:rsidRDefault="00C04D4F" w:rsidP="0017153C">
            <w:pPr>
              <w:jc w:val="center"/>
              <w:rPr>
                <w:b/>
                <w:bCs/>
                <w:i/>
                <w:iCs/>
                <w:color w:val="000000"/>
                <w:lang w:eastAsia="ru-RU"/>
              </w:rPr>
            </w:pPr>
            <w:r w:rsidRPr="00B10FBD">
              <w:rPr>
                <w:b/>
                <w:bCs/>
                <w:i/>
                <w:iCs/>
                <w:color w:val="000000"/>
                <w:lang w:eastAsia="ru-RU"/>
              </w:rPr>
              <w:t>Відрядна</w:t>
            </w:r>
          </w:p>
        </w:tc>
      </w:tr>
      <w:tr w:rsidR="00C04D4F" w:rsidRPr="003E6309" w:rsidTr="0017153C">
        <w:trPr>
          <w:trHeight w:val="825"/>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3</w:t>
            </w:r>
          </w:p>
        </w:tc>
        <w:tc>
          <w:tcPr>
            <w:tcW w:w="170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8331</w:t>
            </w:r>
          </w:p>
        </w:tc>
        <w:tc>
          <w:tcPr>
            <w:tcW w:w="191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19203</w:t>
            </w:r>
          </w:p>
        </w:tc>
        <w:tc>
          <w:tcPr>
            <w:tcW w:w="1928" w:type="dxa"/>
            <w:tcBorders>
              <w:top w:val="nil"/>
              <w:left w:val="nil"/>
              <w:bottom w:val="single" w:sz="4" w:space="0" w:color="auto"/>
              <w:right w:val="single" w:sz="4" w:space="0" w:color="auto"/>
            </w:tcBorders>
            <w:shd w:val="clear" w:color="auto" w:fill="auto"/>
            <w:noWrap/>
            <w:vAlign w:val="center"/>
            <w:hideMark/>
          </w:tcPr>
          <w:p w:rsidR="00C04D4F" w:rsidRPr="003E6309" w:rsidRDefault="00C04D4F" w:rsidP="0017153C">
            <w:pPr>
              <w:jc w:val="center"/>
              <w:rPr>
                <w:color w:val="000000"/>
                <w:lang w:eastAsia="ru-RU"/>
              </w:rPr>
            </w:pPr>
            <w:r w:rsidRPr="003E6309">
              <w:rPr>
                <w:color w:val="000000"/>
                <w:lang w:eastAsia="ru-RU"/>
              </w:rPr>
              <w:t>Тракторист</w:t>
            </w:r>
          </w:p>
        </w:tc>
        <w:tc>
          <w:tcPr>
            <w:tcW w:w="1099"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Pr>
                <w:color w:val="000000"/>
                <w:lang w:eastAsia="ru-RU"/>
              </w:rPr>
              <w:t>1</w:t>
            </w:r>
          </w:p>
        </w:tc>
        <w:tc>
          <w:tcPr>
            <w:tcW w:w="1160"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V</w:t>
            </w:r>
            <w:r>
              <w:rPr>
                <w:color w:val="000000"/>
                <w:lang w:eastAsia="ru-RU"/>
              </w:rPr>
              <w:t>І</w:t>
            </w:r>
          </w:p>
        </w:tc>
        <w:tc>
          <w:tcPr>
            <w:tcW w:w="1720" w:type="dxa"/>
            <w:tcBorders>
              <w:top w:val="single" w:sz="4" w:space="0" w:color="auto"/>
              <w:left w:val="nil"/>
              <w:bottom w:val="nil"/>
              <w:right w:val="single" w:sz="4" w:space="0" w:color="auto"/>
            </w:tcBorders>
            <w:shd w:val="clear" w:color="auto" w:fill="auto"/>
            <w:vAlign w:val="center"/>
            <w:hideMark/>
          </w:tcPr>
          <w:p w:rsidR="00C04D4F" w:rsidRPr="003E6309" w:rsidRDefault="00C04D4F" w:rsidP="0017153C">
            <w:pPr>
              <w:jc w:val="center"/>
              <w:rPr>
                <w:b/>
                <w:bCs/>
                <w:i/>
                <w:iCs/>
                <w:color w:val="000000"/>
                <w:lang w:eastAsia="ru-RU"/>
              </w:rPr>
            </w:pPr>
            <w:r w:rsidRPr="00B10FBD">
              <w:rPr>
                <w:b/>
                <w:bCs/>
                <w:i/>
                <w:iCs/>
                <w:color w:val="000000"/>
                <w:lang w:eastAsia="ru-RU"/>
              </w:rPr>
              <w:t>Відрядна</w:t>
            </w:r>
          </w:p>
        </w:tc>
      </w:tr>
      <w:tr w:rsidR="00C04D4F" w:rsidRPr="003E6309" w:rsidTr="0017153C">
        <w:trPr>
          <w:trHeight w:val="1365"/>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4</w:t>
            </w:r>
          </w:p>
        </w:tc>
        <w:tc>
          <w:tcPr>
            <w:tcW w:w="170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3E6309">
              <w:rPr>
                <w:color w:val="000000"/>
                <w:lang w:eastAsia="ru-RU"/>
              </w:rPr>
              <w:t>8322</w:t>
            </w:r>
          </w:p>
        </w:tc>
        <w:tc>
          <w:tcPr>
            <w:tcW w:w="191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b/>
                <w:bCs/>
                <w:color w:val="000000"/>
                <w:lang w:eastAsia="ru-RU"/>
              </w:rPr>
            </w:pPr>
            <w:r w:rsidRPr="003E6309">
              <w:rPr>
                <w:b/>
                <w:bCs/>
                <w:color w:val="000000"/>
                <w:lang w:eastAsia="ru-RU"/>
              </w:rPr>
              <w:t>___</w:t>
            </w:r>
          </w:p>
        </w:tc>
        <w:tc>
          <w:tcPr>
            <w:tcW w:w="1928"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sidRPr="00B10FBD">
              <w:rPr>
                <w:color w:val="000000"/>
                <w:lang w:eastAsia="ru-RU"/>
              </w:rPr>
              <w:t>Водій</w:t>
            </w:r>
            <w:r w:rsidRPr="003E6309">
              <w:rPr>
                <w:color w:val="000000"/>
                <w:lang w:eastAsia="ru-RU"/>
              </w:rPr>
              <w:t xml:space="preserve"> </w:t>
            </w:r>
            <w:r w:rsidRPr="00B10FBD">
              <w:rPr>
                <w:color w:val="000000"/>
                <w:lang w:eastAsia="ru-RU"/>
              </w:rPr>
              <w:t>автотранспортних</w:t>
            </w:r>
            <w:r w:rsidRPr="003E6309">
              <w:rPr>
                <w:color w:val="000000"/>
                <w:lang w:eastAsia="ru-RU"/>
              </w:rPr>
              <w:t xml:space="preserve"> </w:t>
            </w:r>
            <w:r w:rsidRPr="00B10FBD">
              <w:rPr>
                <w:color w:val="000000"/>
                <w:lang w:eastAsia="ru-RU"/>
              </w:rPr>
              <w:t>засобів</w:t>
            </w:r>
            <w:r>
              <w:rPr>
                <w:color w:val="000000"/>
                <w:lang w:eastAsia="ru-RU"/>
              </w:rPr>
              <w:t xml:space="preserve"> категорія С</w:t>
            </w:r>
          </w:p>
        </w:tc>
        <w:tc>
          <w:tcPr>
            <w:tcW w:w="1099"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jc w:val="center"/>
              <w:rPr>
                <w:color w:val="000000"/>
                <w:lang w:eastAsia="ru-RU"/>
              </w:rPr>
            </w:pPr>
            <w:r>
              <w:rPr>
                <w:color w:val="000000"/>
                <w:lang w:eastAsia="ru-RU"/>
              </w:rPr>
              <w:t>1</w:t>
            </w:r>
          </w:p>
        </w:tc>
        <w:tc>
          <w:tcPr>
            <w:tcW w:w="1160" w:type="dxa"/>
            <w:tcBorders>
              <w:top w:val="nil"/>
              <w:left w:val="nil"/>
              <w:bottom w:val="single" w:sz="4" w:space="0" w:color="auto"/>
              <w:right w:val="single" w:sz="4" w:space="0" w:color="auto"/>
            </w:tcBorders>
            <w:shd w:val="clear" w:color="auto" w:fill="auto"/>
            <w:vAlign w:val="bottom"/>
            <w:hideMark/>
          </w:tcPr>
          <w:p w:rsidR="00C04D4F" w:rsidRPr="003E6309" w:rsidRDefault="00C04D4F" w:rsidP="0017153C">
            <w:pPr>
              <w:rPr>
                <w:color w:val="000000"/>
                <w:lang w:eastAsia="ru-RU"/>
              </w:rPr>
            </w:pPr>
            <w:r w:rsidRPr="003E6309">
              <w:rPr>
                <w:color w:val="000000"/>
                <w:lang w:eastAsia="ru-RU"/>
              </w:rPr>
              <w:t> </w:t>
            </w:r>
          </w:p>
        </w:tc>
        <w:tc>
          <w:tcPr>
            <w:tcW w:w="1720" w:type="dxa"/>
            <w:tcBorders>
              <w:top w:val="single" w:sz="4" w:space="0" w:color="auto"/>
              <w:left w:val="nil"/>
              <w:bottom w:val="nil"/>
              <w:right w:val="single" w:sz="4" w:space="0" w:color="auto"/>
            </w:tcBorders>
            <w:shd w:val="clear" w:color="auto" w:fill="auto"/>
            <w:vAlign w:val="center"/>
            <w:hideMark/>
          </w:tcPr>
          <w:p w:rsidR="00C04D4F" w:rsidRPr="003E6309" w:rsidRDefault="00C04D4F" w:rsidP="0017153C">
            <w:pPr>
              <w:jc w:val="center"/>
              <w:rPr>
                <w:b/>
                <w:bCs/>
                <w:i/>
                <w:iCs/>
                <w:color w:val="000000"/>
                <w:lang w:eastAsia="ru-RU"/>
              </w:rPr>
            </w:pPr>
            <w:r w:rsidRPr="00B10FBD">
              <w:rPr>
                <w:b/>
                <w:bCs/>
                <w:i/>
                <w:iCs/>
                <w:color w:val="000000"/>
                <w:lang w:eastAsia="ru-RU"/>
              </w:rPr>
              <w:t>Відрядна</w:t>
            </w:r>
          </w:p>
        </w:tc>
      </w:tr>
      <w:tr w:rsidR="00C04D4F" w:rsidRPr="003E6309" w:rsidTr="0017153C">
        <w:trPr>
          <w:trHeight w:val="1365"/>
        </w:trPr>
        <w:tc>
          <w:tcPr>
            <w:tcW w:w="560" w:type="dxa"/>
            <w:tcBorders>
              <w:top w:val="nil"/>
              <w:left w:val="single" w:sz="4" w:space="0" w:color="auto"/>
              <w:bottom w:val="single" w:sz="4" w:space="0" w:color="auto"/>
              <w:right w:val="single" w:sz="4" w:space="0" w:color="auto"/>
            </w:tcBorders>
            <w:shd w:val="clear" w:color="auto" w:fill="auto"/>
            <w:vAlign w:val="center"/>
          </w:tcPr>
          <w:p w:rsidR="00C04D4F" w:rsidRPr="003E6309" w:rsidRDefault="00C04D4F" w:rsidP="0017153C">
            <w:pPr>
              <w:jc w:val="center"/>
              <w:rPr>
                <w:color w:val="000000"/>
                <w:lang w:eastAsia="ru-RU"/>
              </w:rPr>
            </w:pPr>
            <w:r>
              <w:rPr>
                <w:color w:val="000000"/>
                <w:lang w:eastAsia="ru-RU"/>
              </w:rPr>
              <w:t>5</w:t>
            </w:r>
          </w:p>
        </w:tc>
        <w:tc>
          <w:tcPr>
            <w:tcW w:w="1706" w:type="dxa"/>
            <w:tcBorders>
              <w:top w:val="nil"/>
              <w:left w:val="nil"/>
              <w:bottom w:val="single" w:sz="4" w:space="0" w:color="auto"/>
              <w:right w:val="single" w:sz="4" w:space="0" w:color="auto"/>
            </w:tcBorders>
            <w:shd w:val="clear" w:color="auto" w:fill="auto"/>
            <w:vAlign w:val="center"/>
          </w:tcPr>
          <w:p w:rsidR="00C04D4F" w:rsidRPr="003E6309" w:rsidRDefault="00C04D4F" w:rsidP="0017153C">
            <w:pPr>
              <w:jc w:val="center"/>
              <w:rPr>
                <w:color w:val="000000"/>
                <w:lang w:eastAsia="ru-RU"/>
              </w:rPr>
            </w:pPr>
            <w:r>
              <w:rPr>
                <w:color w:val="000000"/>
                <w:lang w:eastAsia="ru-RU"/>
              </w:rPr>
              <w:t>6141</w:t>
            </w:r>
          </w:p>
        </w:tc>
        <w:tc>
          <w:tcPr>
            <w:tcW w:w="1916" w:type="dxa"/>
            <w:tcBorders>
              <w:top w:val="nil"/>
              <w:left w:val="nil"/>
              <w:bottom w:val="single" w:sz="4" w:space="0" w:color="auto"/>
              <w:right w:val="single" w:sz="4" w:space="0" w:color="auto"/>
            </w:tcBorders>
            <w:shd w:val="clear" w:color="auto" w:fill="auto"/>
            <w:vAlign w:val="center"/>
          </w:tcPr>
          <w:p w:rsidR="00C04D4F" w:rsidRPr="003E6309" w:rsidRDefault="00C04D4F" w:rsidP="0017153C">
            <w:pPr>
              <w:jc w:val="center"/>
              <w:rPr>
                <w:b/>
                <w:bCs/>
                <w:color w:val="000000"/>
                <w:lang w:eastAsia="ru-RU"/>
              </w:rPr>
            </w:pPr>
            <w:r w:rsidRPr="003E6309">
              <w:rPr>
                <w:b/>
                <w:bCs/>
                <w:color w:val="000000"/>
                <w:lang w:eastAsia="ru-RU"/>
              </w:rPr>
              <w:t>___</w:t>
            </w:r>
          </w:p>
        </w:tc>
        <w:tc>
          <w:tcPr>
            <w:tcW w:w="1928" w:type="dxa"/>
            <w:tcBorders>
              <w:top w:val="nil"/>
              <w:left w:val="nil"/>
              <w:bottom w:val="single" w:sz="4" w:space="0" w:color="auto"/>
              <w:right w:val="single" w:sz="4" w:space="0" w:color="auto"/>
            </w:tcBorders>
            <w:shd w:val="clear" w:color="auto" w:fill="auto"/>
            <w:vAlign w:val="center"/>
          </w:tcPr>
          <w:p w:rsidR="00C04D4F" w:rsidRPr="00B10FBD" w:rsidRDefault="00C04D4F" w:rsidP="0017153C">
            <w:pPr>
              <w:jc w:val="center"/>
              <w:rPr>
                <w:color w:val="000000"/>
                <w:lang w:eastAsia="ru-RU"/>
              </w:rPr>
            </w:pPr>
            <w:r>
              <w:rPr>
                <w:color w:val="000000"/>
                <w:lang w:eastAsia="ru-RU"/>
              </w:rPr>
              <w:t>Робітник на лісокультурних</w:t>
            </w:r>
            <w:r w:rsidRPr="003E6309">
              <w:rPr>
                <w:color w:val="000000"/>
                <w:lang w:eastAsia="ru-RU"/>
              </w:rPr>
              <w:t xml:space="preserve"> </w:t>
            </w:r>
            <w:r>
              <w:rPr>
                <w:color w:val="000000"/>
                <w:lang w:eastAsia="ru-RU"/>
              </w:rPr>
              <w:t>(лісогосподарських роботах)</w:t>
            </w:r>
          </w:p>
        </w:tc>
        <w:tc>
          <w:tcPr>
            <w:tcW w:w="1099" w:type="dxa"/>
            <w:tcBorders>
              <w:top w:val="nil"/>
              <w:left w:val="nil"/>
              <w:bottom w:val="single" w:sz="4" w:space="0" w:color="auto"/>
              <w:right w:val="single" w:sz="4" w:space="0" w:color="auto"/>
            </w:tcBorders>
            <w:shd w:val="clear" w:color="auto" w:fill="auto"/>
            <w:vAlign w:val="center"/>
          </w:tcPr>
          <w:p w:rsidR="00C04D4F" w:rsidRPr="00B25E06" w:rsidRDefault="00C04D4F" w:rsidP="0017153C">
            <w:pPr>
              <w:jc w:val="center"/>
              <w:rPr>
                <w:color w:val="000000"/>
                <w:lang w:eastAsia="ru-RU"/>
              </w:rPr>
            </w:pPr>
            <w:r>
              <w:rPr>
                <w:color w:val="000000"/>
                <w:lang w:eastAsia="ru-RU"/>
              </w:rPr>
              <w:t>2</w:t>
            </w:r>
          </w:p>
        </w:tc>
        <w:tc>
          <w:tcPr>
            <w:tcW w:w="1160" w:type="dxa"/>
            <w:tcBorders>
              <w:top w:val="nil"/>
              <w:left w:val="nil"/>
              <w:bottom w:val="single" w:sz="4" w:space="0" w:color="auto"/>
              <w:right w:val="single" w:sz="4" w:space="0" w:color="auto"/>
            </w:tcBorders>
            <w:shd w:val="clear" w:color="auto" w:fill="auto"/>
            <w:vAlign w:val="center"/>
          </w:tcPr>
          <w:p w:rsidR="00C04D4F" w:rsidRPr="003E6309" w:rsidRDefault="00C04D4F" w:rsidP="0017153C">
            <w:pPr>
              <w:jc w:val="center"/>
              <w:rPr>
                <w:color w:val="000000"/>
                <w:lang w:eastAsia="ru-RU"/>
              </w:rPr>
            </w:pPr>
            <w:r w:rsidRPr="003E6309">
              <w:rPr>
                <w:color w:val="000000"/>
                <w:lang w:eastAsia="ru-RU"/>
              </w:rPr>
              <w:t>ІV</w:t>
            </w:r>
          </w:p>
        </w:tc>
        <w:tc>
          <w:tcPr>
            <w:tcW w:w="1720" w:type="dxa"/>
            <w:tcBorders>
              <w:top w:val="single" w:sz="4" w:space="0" w:color="auto"/>
              <w:left w:val="nil"/>
              <w:bottom w:val="nil"/>
              <w:right w:val="single" w:sz="4" w:space="0" w:color="auto"/>
            </w:tcBorders>
            <w:shd w:val="clear" w:color="auto" w:fill="auto"/>
            <w:vAlign w:val="center"/>
          </w:tcPr>
          <w:p w:rsidR="00C04D4F" w:rsidRPr="003E6309" w:rsidRDefault="00C04D4F" w:rsidP="0017153C">
            <w:pPr>
              <w:jc w:val="center"/>
              <w:rPr>
                <w:b/>
                <w:bCs/>
                <w:i/>
                <w:iCs/>
                <w:color w:val="000000"/>
                <w:lang w:eastAsia="ru-RU"/>
              </w:rPr>
            </w:pPr>
            <w:r w:rsidRPr="00B10FBD">
              <w:rPr>
                <w:b/>
                <w:bCs/>
                <w:i/>
                <w:iCs/>
                <w:color w:val="000000"/>
                <w:lang w:eastAsia="ru-RU"/>
              </w:rPr>
              <w:t>Відрядна</w:t>
            </w:r>
          </w:p>
        </w:tc>
      </w:tr>
      <w:tr w:rsidR="00C04D4F" w:rsidRPr="003E6309" w:rsidTr="0017153C">
        <w:trPr>
          <w:trHeight w:val="63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C04D4F" w:rsidRPr="003E6309" w:rsidRDefault="00C04D4F" w:rsidP="0017153C">
            <w:pPr>
              <w:rPr>
                <w:color w:val="000000"/>
                <w:lang w:eastAsia="ru-RU"/>
              </w:rPr>
            </w:pPr>
            <w:r w:rsidRPr="003E6309">
              <w:rPr>
                <w:color w:val="000000"/>
                <w:lang w:eastAsia="ru-RU"/>
              </w:rPr>
              <w:t> </w:t>
            </w:r>
          </w:p>
        </w:tc>
        <w:tc>
          <w:tcPr>
            <w:tcW w:w="170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rPr>
                <w:color w:val="000000"/>
                <w:lang w:eastAsia="ru-RU"/>
              </w:rPr>
            </w:pPr>
            <w:r w:rsidRPr="003E6309">
              <w:rPr>
                <w:color w:val="000000"/>
                <w:lang w:eastAsia="ru-RU"/>
              </w:rPr>
              <w:t> </w:t>
            </w:r>
          </w:p>
        </w:tc>
        <w:tc>
          <w:tcPr>
            <w:tcW w:w="1916"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rPr>
                <w:color w:val="000000"/>
                <w:lang w:eastAsia="ru-RU"/>
              </w:rPr>
            </w:pPr>
            <w:r w:rsidRPr="003E6309">
              <w:rPr>
                <w:color w:val="000000"/>
                <w:lang w:eastAsia="ru-RU"/>
              </w:rPr>
              <w:t> </w:t>
            </w:r>
          </w:p>
        </w:tc>
        <w:tc>
          <w:tcPr>
            <w:tcW w:w="1928" w:type="dxa"/>
            <w:tcBorders>
              <w:top w:val="nil"/>
              <w:left w:val="nil"/>
              <w:bottom w:val="single" w:sz="4" w:space="0" w:color="auto"/>
              <w:right w:val="single" w:sz="4" w:space="0" w:color="auto"/>
            </w:tcBorders>
            <w:shd w:val="clear" w:color="auto" w:fill="auto"/>
            <w:vAlign w:val="center"/>
            <w:hideMark/>
          </w:tcPr>
          <w:p w:rsidR="00C04D4F" w:rsidRPr="003E6309" w:rsidRDefault="00C04D4F" w:rsidP="0017153C">
            <w:pPr>
              <w:rPr>
                <w:b/>
                <w:bCs/>
                <w:color w:val="000000"/>
                <w:lang w:eastAsia="ru-RU"/>
              </w:rPr>
            </w:pPr>
            <w:r w:rsidRPr="00B10FBD">
              <w:rPr>
                <w:b/>
                <w:bCs/>
                <w:color w:val="000000"/>
                <w:lang w:eastAsia="ru-RU"/>
              </w:rPr>
              <w:t>Всього</w:t>
            </w:r>
            <w:r w:rsidRPr="003E6309">
              <w:rPr>
                <w:b/>
                <w:bCs/>
                <w:color w:val="000000"/>
                <w:lang w:eastAsia="ru-RU"/>
              </w:rPr>
              <w:t xml:space="preserve"> по штатному</w:t>
            </w:r>
          </w:p>
        </w:tc>
        <w:tc>
          <w:tcPr>
            <w:tcW w:w="1099" w:type="dxa"/>
            <w:tcBorders>
              <w:top w:val="nil"/>
              <w:left w:val="nil"/>
              <w:bottom w:val="single" w:sz="4" w:space="0" w:color="auto"/>
              <w:right w:val="single" w:sz="4" w:space="0" w:color="auto"/>
            </w:tcBorders>
            <w:shd w:val="clear" w:color="auto" w:fill="auto"/>
            <w:vAlign w:val="bottom"/>
            <w:hideMark/>
          </w:tcPr>
          <w:p w:rsidR="00C04D4F" w:rsidRPr="003E6309" w:rsidRDefault="00C04D4F" w:rsidP="0017153C">
            <w:pPr>
              <w:jc w:val="center"/>
              <w:rPr>
                <w:b/>
                <w:bCs/>
                <w:color w:val="000000"/>
                <w:lang w:eastAsia="ru-RU"/>
              </w:rPr>
            </w:pPr>
            <w:r>
              <w:rPr>
                <w:b/>
                <w:bCs/>
                <w:color w:val="000000"/>
                <w:lang w:eastAsia="ru-RU"/>
              </w:rPr>
              <w:t>7</w:t>
            </w:r>
          </w:p>
        </w:tc>
        <w:tc>
          <w:tcPr>
            <w:tcW w:w="1160" w:type="dxa"/>
            <w:tcBorders>
              <w:top w:val="nil"/>
              <w:left w:val="nil"/>
              <w:bottom w:val="single" w:sz="4" w:space="0" w:color="auto"/>
              <w:right w:val="single" w:sz="4" w:space="0" w:color="auto"/>
            </w:tcBorders>
            <w:shd w:val="clear" w:color="auto" w:fill="auto"/>
            <w:vAlign w:val="bottom"/>
            <w:hideMark/>
          </w:tcPr>
          <w:p w:rsidR="00C04D4F" w:rsidRPr="003E6309" w:rsidRDefault="00C04D4F" w:rsidP="0017153C">
            <w:pPr>
              <w:rPr>
                <w:color w:val="000000"/>
                <w:lang w:eastAsia="ru-RU"/>
              </w:rPr>
            </w:pPr>
            <w:r w:rsidRPr="003E6309">
              <w:rPr>
                <w:color w:val="000000"/>
                <w:lang w:eastAsia="ru-RU"/>
              </w:rPr>
              <w:t> </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C04D4F" w:rsidRPr="003E6309" w:rsidRDefault="00C04D4F" w:rsidP="0017153C">
            <w:pPr>
              <w:rPr>
                <w:i/>
                <w:iCs/>
                <w:color w:val="000000"/>
                <w:lang w:eastAsia="ru-RU"/>
              </w:rPr>
            </w:pPr>
            <w:r w:rsidRPr="003E6309">
              <w:rPr>
                <w:i/>
                <w:iCs/>
                <w:color w:val="000000"/>
                <w:lang w:eastAsia="ru-RU"/>
              </w:rPr>
              <w:t> </w:t>
            </w:r>
          </w:p>
        </w:tc>
      </w:tr>
    </w:tbl>
    <w:p w:rsidR="00C04D4F" w:rsidRDefault="00C04D4F" w:rsidP="00C04D4F"/>
    <w:p w:rsidR="00C04D4F" w:rsidRPr="000B4339" w:rsidRDefault="00C04D4F" w:rsidP="00C04D4F">
      <w:pPr>
        <w:rPr>
          <w:b/>
        </w:rPr>
      </w:pPr>
      <w:r w:rsidRPr="000B4339">
        <w:rPr>
          <w:b/>
          <w:lang w:val="en-US"/>
        </w:rPr>
        <w:t>E</w:t>
      </w:r>
      <w:r w:rsidRPr="000B4339">
        <w:rPr>
          <w:b/>
        </w:rPr>
        <w:t>кономіст</w:t>
      </w:r>
      <w:r w:rsidRPr="000B4339">
        <w:rPr>
          <w:b/>
          <w:lang w:val="en-US"/>
        </w:rPr>
        <w:t xml:space="preserve">                          ________________                C</w:t>
      </w:r>
      <w:r w:rsidRPr="000B4339">
        <w:rPr>
          <w:b/>
        </w:rPr>
        <w:t>ушко О.О.</w:t>
      </w:r>
    </w:p>
    <w:p w:rsidR="00C04D4F" w:rsidRDefault="00C04D4F" w:rsidP="00C04D4F">
      <w:pPr>
        <w:rPr>
          <w:b/>
        </w:rPr>
      </w:pPr>
      <w:r w:rsidRPr="000B4339">
        <w:rPr>
          <w:b/>
        </w:rPr>
        <w:t>Головний економіст         _______________                  Мазуренко Ж.П.</w:t>
      </w: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Default="00C04D4F" w:rsidP="00C04D4F">
      <w:pPr>
        <w:rPr>
          <w:b/>
        </w:rPr>
      </w:pPr>
    </w:p>
    <w:p w:rsidR="00C04D4F" w:rsidRPr="00872C53" w:rsidRDefault="00C04D4F" w:rsidP="00C04D4F">
      <w:pPr>
        <w:rPr>
          <w:b/>
        </w:rPr>
      </w:pPr>
    </w:p>
    <w:p w:rsidR="00C04D4F" w:rsidRDefault="00D65B3C" w:rsidP="00D65B3C">
      <w:pPr>
        <w:jc w:val="center"/>
        <w:rPr>
          <w:lang w:val="uk-UA"/>
        </w:rPr>
      </w:pPr>
      <w:r>
        <w:object w:dxaOrig="6855" w:dyaOrig="9030">
          <v:shape id="_x0000_i1108" type="#_x0000_t75" style="width:38.75pt;height:57.35pt;visibility:visible;mso-wrap-distance-left:7.05pt;mso-wrap-distance-top:7.05pt;mso-wrap-distance-right:7.05pt;mso-wrap-distance-bottom:7.05pt" o:ole="" o:preferrelative="f" filled="t">
            <v:fill color2="black" angle="180"/>
            <v:imagedata r:id="rId74" o:title="" gamma="1"/>
            <o:lock v:ext="edit" rotation="t" aspectratio="f" shapetype="t"/>
          </v:shape>
          <o:OLEObject Type="Embed" ProgID="Word.Picture.8" ShapeID="_x0000_i1108" DrawAspect="Content" ObjectID="_1781868233" r:id="rId75"/>
        </w:object>
      </w:r>
    </w:p>
    <w:p w:rsidR="00D65B3C" w:rsidRPr="006B4608" w:rsidRDefault="00D65B3C" w:rsidP="00D65B3C">
      <w:pPr>
        <w:tabs>
          <w:tab w:val="center" w:pos="4153"/>
          <w:tab w:val="right" w:pos="8306"/>
        </w:tabs>
        <w:jc w:val="center"/>
        <w:rPr>
          <w:b/>
          <w:sz w:val="28"/>
          <w:szCs w:val="28"/>
          <w:lang w:val="uk-UA"/>
        </w:rPr>
      </w:pPr>
      <w:r w:rsidRPr="006B4608">
        <w:rPr>
          <w:b/>
          <w:sz w:val="28"/>
          <w:szCs w:val="28"/>
          <w:lang w:val="uk-UA"/>
        </w:rPr>
        <w:t>КОЗЯТИНСЬКА  МІСЬКА  РАДА  ВІННИЦЬКОЇ  ОБЛАСТІ</w:t>
      </w:r>
    </w:p>
    <w:p w:rsidR="00D65B3C" w:rsidRDefault="00D65B3C" w:rsidP="00D65B3C">
      <w:pPr>
        <w:tabs>
          <w:tab w:val="center" w:pos="4153"/>
          <w:tab w:val="right" w:pos="8306"/>
        </w:tabs>
        <w:jc w:val="center"/>
        <w:rPr>
          <w:b/>
          <w:sz w:val="28"/>
          <w:szCs w:val="28"/>
          <w:lang w:val="uk-UA"/>
        </w:rPr>
      </w:pPr>
      <w:r w:rsidRPr="006B4608">
        <w:rPr>
          <w:b/>
          <w:sz w:val="28"/>
          <w:szCs w:val="28"/>
          <w:lang w:val="uk-UA"/>
        </w:rPr>
        <w:t>УПРАВЛІННЯ СОЦІАЛЬНОЇ ПОЛІТИКИ</w:t>
      </w:r>
    </w:p>
    <w:p w:rsidR="00D65B3C" w:rsidRDefault="00D65B3C" w:rsidP="00D65B3C">
      <w:pPr>
        <w:tabs>
          <w:tab w:val="center" w:pos="4153"/>
        </w:tabs>
        <w:ind w:hanging="709"/>
        <w:rPr>
          <w:b/>
          <w:sz w:val="28"/>
          <w:szCs w:val="28"/>
        </w:rPr>
      </w:pPr>
      <w:r>
        <w:rPr>
          <w:b/>
          <w:noProof/>
          <w:sz w:val="28"/>
          <w:szCs w:val="28"/>
          <w:lang w:eastAsia="ru-RU"/>
        </w:rPr>
        <mc:AlternateContent>
          <mc:Choice Requires="wps">
            <w:drawing>
              <wp:anchor distT="0" distB="0" distL="114300" distR="114300" simplePos="0" relativeHeight="251688960" behindDoc="0" locked="1" layoutInCell="0" allowOverlap="1">
                <wp:simplePos x="0" y="0"/>
                <wp:positionH relativeFrom="column">
                  <wp:posOffset>-62230</wp:posOffset>
                </wp:positionH>
                <wp:positionV relativeFrom="page">
                  <wp:posOffset>1857375</wp:posOffset>
                </wp:positionV>
                <wp:extent cx="6029325" cy="57150"/>
                <wp:effectExtent l="28575" t="28575" r="28575" b="2857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pt,146.25pt" to="469.85pt,1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" o:allowincell="f" strokeweight="4.5pt">
                <v:stroke linestyle="thinThick"/>
                <w10:wrap anchory="page"/>
                <w10:anchorlock/>
              </v:line>
            </w:pict>
          </mc:Fallback>
        </mc:AlternateContent>
      </w:r>
      <w:r>
        <w:rPr>
          <w:b/>
          <w:sz w:val="20"/>
          <w:szCs w:val="20"/>
          <w:lang w:val="uk-UA"/>
        </w:rPr>
        <w:t xml:space="preserve">            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76"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D65B3C" w:rsidRDefault="00D65B3C" w:rsidP="00D65B3C">
      <w:pPr>
        <w:tabs>
          <w:tab w:val="left" w:pos="1440"/>
          <w:tab w:val="left" w:pos="5940"/>
          <w:tab w:val="left" w:pos="6660"/>
        </w:tabs>
        <w:rPr>
          <w:u w:val="single"/>
          <w:lang w:val="uk-UA"/>
        </w:rPr>
      </w:pPr>
    </w:p>
    <w:p w:rsidR="00D65B3C" w:rsidRDefault="00D65B3C" w:rsidP="00D65B3C">
      <w:pPr>
        <w:tabs>
          <w:tab w:val="left" w:pos="1440"/>
          <w:tab w:val="left" w:pos="5940"/>
          <w:tab w:val="left" w:pos="6660"/>
        </w:tabs>
        <w:rPr>
          <w:sz w:val="28"/>
          <w:szCs w:val="28"/>
          <w:u w:val="single"/>
          <w:lang w:val="uk-UA"/>
        </w:rPr>
      </w:pPr>
      <w:r>
        <w:rPr>
          <w:sz w:val="28"/>
          <w:szCs w:val="28"/>
          <w:u w:val="single"/>
          <w:lang w:val="uk-UA"/>
        </w:rPr>
        <w:t xml:space="preserve">№ 521       від 01.04.2024 р. </w:t>
      </w:r>
    </w:p>
    <w:p w:rsidR="00D65B3C" w:rsidRDefault="00D65B3C" w:rsidP="00D65B3C">
      <w:pPr>
        <w:tabs>
          <w:tab w:val="left" w:pos="1440"/>
          <w:tab w:val="left" w:pos="5940"/>
          <w:tab w:val="left" w:pos="6660"/>
        </w:tabs>
        <w:rPr>
          <w:sz w:val="28"/>
          <w:szCs w:val="28"/>
          <w:u w:val="single"/>
          <w:lang w:val="uk-UA"/>
        </w:rPr>
      </w:pPr>
    </w:p>
    <w:p w:rsidR="00D65B3C" w:rsidRPr="007E1626" w:rsidRDefault="00D65B3C" w:rsidP="00D65B3C">
      <w:pPr>
        <w:tabs>
          <w:tab w:val="left" w:pos="708"/>
          <w:tab w:val="left" w:pos="1416"/>
          <w:tab w:val="left" w:pos="2124"/>
          <w:tab w:val="left" w:pos="2832"/>
          <w:tab w:val="left" w:pos="3540"/>
          <w:tab w:val="left" w:pos="4248"/>
          <w:tab w:val="left" w:pos="4956"/>
          <w:tab w:val="left" w:pos="5664"/>
          <w:tab w:val="left" w:pos="7620"/>
        </w:tabs>
        <w:jc w:val="right"/>
        <w:rPr>
          <w:b/>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sidRPr="003664F3">
        <w:rPr>
          <w:b/>
          <w:sz w:val="28"/>
          <w:szCs w:val="28"/>
          <w:lang w:val="uk-UA"/>
        </w:rPr>
        <w:t xml:space="preserve">         </w:t>
      </w:r>
      <w:r>
        <w:rPr>
          <w:b/>
          <w:sz w:val="28"/>
          <w:szCs w:val="28"/>
          <w:lang w:val="uk-UA"/>
        </w:rPr>
        <w:t xml:space="preserve">           </w:t>
      </w:r>
      <w:r>
        <w:rPr>
          <w:sz w:val="28"/>
          <w:szCs w:val="28"/>
          <w:lang w:val="uk-UA"/>
        </w:rPr>
        <w:t xml:space="preserve">      </w:t>
      </w:r>
    </w:p>
    <w:p w:rsidR="00D65B3C" w:rsidRPr="00AA21EB" w:rsidRDefault="00D65B3C" w:rsidP="00D65B3C">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D65B3C" w:rsidRPr="00AA21EB" w:rsidRDefault="00D65B3C" w:rsidP="00D65B3C">
      <w:pPr>
        <w:spacing w:line="276" w:lineRule="auto"/>
        <w:jc w:val="center"/>
        <w:rPr>
          <w:b/>
          <w:sz w:val="28"/>
          <w:szCs w:val="28"/>
          <w:lang w:val="uk-UA"/>
        </w:rPr>
      </w:pPr>
      <w:r w:rsidRPr="00AA21EB">
        <w:rPr>
          <w:b/>
          <w:sz w:val="28"/>
          <w:szCs w:val="28"/>
          <w:lang w:val="uk-UA"/>
        </w:rPr>
        <w:t>та повідомлення про реєстрацію.</w:t>
      </w:r>
    </w:p>
    <w:p w:rsidR="00D65B3C" w:rsidRPr="00AA21EB" w:rsidRDefault="00D65B3C" w:rsidP="00D65B3C">
      <w:pPr>
        <w:ind w:firstLine="708"/>
        <w:jc w:val="both"/>
        <w:rPr>
          <w:sz w:val="28"/>
          <w:szCs w:val="28"/>
          <w:lang w:val="uk-UA"/>
        </w:rPr>
      </w:pPr>
    </w:p>
    <w:p w:rsidR="00D65B3C" w:rsidRPr="00AA21EB" w:rsidRDefault="00D65B3C" w:rsidP="00D65B3C">
      <w:pPr>
        <w:ind w:firstLine="708"/>
        <w:jc w:val="both"/>
        <w:rPr>
          <w:sz w:val="28"/>
          <w:szCs w:val="28"/>
          <w:lang w:val="uk-UA"/>
        </w:rPr>
      </w:pPr>
    </w:p>
    <w:p w:rsidR="00D65B3C" w:rsidRPr="00AA21EB" w:rsidRDefault="00D65B3C" w:rsidP="00D65B3C">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зміни та доповнення до к</w:t>
      </w:r>
      <w:r w:rsidRPr="00AA21EB">
        <w:rPr>
          <w:sz w:val="28"/>
          <w:szCs w:val="28"/>
          <w:lang w:val="uk-UA"/>
        </w:rPr>
        <w:t>оле</w:t>
      </w:r>
      <w:r>
        <w:rPr>
          <w:sz w:val="28"/>
          <w:szCs w:val="28"/>
          <w:lang w:val="uk-UA"/>
        </w:rPr>
        <w:t>ктивного договору</w:t>
      </w:r>
      <w:r w:rsidRPr="00AA21EB">
        <w:rPr>
          <w:sz w:val="28"/>
          <w:szCs w:val="28"/>
          <w:lang w:val="uk-UA"/>
        </w:rPr>
        <w:t xml:space="preserve"> між адміністрацією та</w:t>
      </w:r>
      <w:r>
        <w:rPr>
          <w:sz w:val="28"/>
          <w:szCs w:val="28"/>
          <w:lang w:val="uk-UA"/>
        </w:rPr>
        <w:t xml:space="preserve"> трудовим колективом підприємства КП «Чисте місто» на 2024-2026 роки зареєстровано 01 квітня 2024 року за № 94</w:t>
      </w:r>
      <w:r w:rsidRPr="00AA21EB">
        <w:rPr>
          <w:sz w:val="28"/>
          <w:szCs w:val="28"/>
          <w:lang w:val="uk-UA"/>
        </w:rPr>
        <w:t>/02</w:t>
      </w:r>
      <w:r>
        <w:rPr>
          <w:sz w:val="28"/>
          <w:szCs w:val="28"/>
          <w:lang w:val="uk-UA"/>
        </w:rPr>
        <w:t>4.</w:t>
      </w:r>
    </w:p>
    <w:p w:rsidR="00D65B3C" w:rsidRPr="009673E2" w:rsidRDefault="00D65B3C" w:rsidP="00D65B3C">
      <w:pPr>
        <w:jc w:val="both"/>
        <w:rPr>
          <w:sz w:val="28"/>
          <w:szCs w:val="28"/>
        </w:rPr>
      </w:pPr>
      <w:r>
        <w:rPr>
          <w:sz w:val="28"/>
          <w:szCs w:val="28"/>
          <w:lang w:val="uk-UA"/>
        </w:rPr>
        <w:t xml:space="preserve"> Рекомендуємо</w:t>
      </w:r>
      <w:r w:rsidRPr="00402647">
        <w:rPr>
          <w:sz w:val="28"/>
          <w:szCs w:val="28"/>
        </w:rPr>
        <w:t>:</w:t>
      </w:r>
    </w:p>
    <w:p w:rsidR="00D65B3C" w:rsidRPr="004801E3" w:rsidRDefault="00D65B3C" w:rsidP="00D65B3C">
      <w:pPr>
        <w:jc w:val="both"/>
        <w:rPr>
          <w:sz w:val="28"/>
          <w:szCs w:val="28"/>
          <w:lang w:val="uk-UA"/>
        </w:rPr>
      </w:pPr>
      <w:r w:rsidRPr="009673E2">
        <w:rPr>
          <w:sz w:val="28"/>
          <w:szCs w:val="28"/>
        </w:rPr>
        <w:t xml:space="preserve">   </w:t>
      </w:r>
      <w:r>
        <w:rPr>
          <w:sz w:val="28"/>
          <w:szCs w:val="28"/>
          <w:lang w:val="uk-UA"/>
        </w:rPr>
        <w:t>1.Врахувати вимоги Закону України «Про організацію трудових відносин в умовах воєнного стану»,зокрема,призупинення дії окремих положень договору у цей період.</w:t>
      </w:r>
    </w:p>
    <w:p w:rsidR="00D65B3C" w:rsidRPr="00AA21EB" w:rsidRDefault="00D65B3C" w:rsidP="00D65B3C">
      <w:pPr>
        <w:jc w:val="both"/>
        <w:rPr>
          <w:b/>
          <w:sz w:val="28"/>
          <w:szCs w:val="28"/>
          <w:lang w:val="uk-UA"/>
        </w:rPr>
      </w:pPr>
      <w:r>
        <w:rPr>
          <w:b/>
          <w:sz w:val="28"/>
          <w:szCs w:val="28"/>
          <w:lang w:val="uk-UA"/>
        </w:rPr>
        <w:t xml:space="preserve">    </w:t>
      </w:r>
      <w:r w:rsidRPr="00AA21EB">
        <w:rPr>
          <w:b/>
          <w:sz w:val="28"/>
          <w:szCs w:val="28"/>
          <w:lang w:val="uk-UA"/>
        </w:rPr>
        <w:t xml:space="preserve">                                          </w:t>
      </w:r>
      <w:r>
        <w:rPr>
          <w:b/>
          <w:sz w:val="28"/>
          <w:szCs w:val="28"/>
          <w:lang w:val="uk-UA"/>
        </w:rPr>
        <w:t xml:space="preserve">                      </w:t>
      </w:r>
    </w:p>
    <w:p w:rsidR="00D65B3C" w:rsidRPr="00AA21EB" w:rsidRDefault="00D65B3C" w:rsidP="00D65B3C">
      <w:pPr>
        <w:jc w:val="both"/>
        <w:rPr>
          <w:sz w:val="28"/>
          <w:szCs w:val="28"/>
          <w:lang w:val="uk-UA"/>
        </w:rPr>
      </w:pPr>
      <w:r>
        <w:rPr>
          <w:sz w:val="28"/>
          <w:szCs w:val="28"/>
          <w:lang w:val="uk-UA"/>
        </w:rPr>
        <w:t xml:space="preserve">    2.Зробити відповідні  зміни та доповнення до колективного договору, прийняти на зборах та зареєструвати згідно вимог Пост. КМУ №768 від 21.08.2019 р. «Про внесення змін до Пост. КМУ від 13.02.2013р.№115».</w:t>
      </w:r>
    </w:p>
    <w:p w:rsidR="00D65B3C" w:rsidRPr="00AA21EB" w:rsidRDefault="00D65B3C" w:rsidP="00D65B3C">
      <w:pPr>
        <w:jc w:val="both"/>
        <w:rPr>
          <w:sz w:val="28"/>
          <w:szCs w:val="28"/>
          <w:lang w:val="uk-UA"/>
        </w:rPr>
      </w:pPr>
      <w:r w:rsidRPr="00AA21EB">
        <w:rPr>
          <w:sz w:val="28"/>
          <w:szCs w:val="28"/>
          <w:lang w:val="uk-UA"/>
        </w:rPr>
        <w:t xml:space="preserve"> </w:t>
      </w:r>
    </w:p>
    <w:p w:rsidR="00D65B3C" w:rsidRPr="00FA22C8" w:rsidRDefault="00D65B3C" w:rsidP="00D65B3C">
      <w:pPr>
        <w:jc w:val="both"/>
        <w:rPr>
          <w:b/>
          <w:sz w:val="28"/>
          <w:szCs w:val="28"/>
          <w:lang w:val="uk-UA"/>
        </w:rPr>
      </w:pPr>
      <w:r>
        <w:rPr>
          <w:sz w:val="20"/>
          <w:szCs w:val="20"/>
          <w:lang w:val="uk-UA"/>
        </w:rPr>
        <w:t xml:space="preserve">      </w:t>
      </w:r>
      <w:r>
        <w:rPr>
          <w:b/>
          <w:sz w:val="28"/>
          <w:szCs w:val="20"/>
          <w:lang w:val="uk-UA"/>
        </w:rPr>
        <w:t>Уповноважена особа                            Володимир ЛУПОЛ.</w:t>
      </w:r>
    </w:p>
    <w:p w:rsidR="00D65B3C" w:rsidRPr="0098104C" w:rsidRDefault="00D65B3C" w:rsidP="00D65B3C">
      <w:pPr>
        <w:jc w:val="both"/>
        <w:rPr>
          <w:b/>
          <w:sz w:val="28"/>
          <w:szCs w:val="20"/>
          <w:lang w:val="uk-UA"/>
        </w:rPr>
      </w:pPr>
      <w:r>
        <w:rPr>
          <w:sz w:val="20"/>
          <w:szCs w:val="20"/>
          <w:lang w:val="uk-UA"/>
        </w:rPr>
        <w:t xml:space="preserve">      </w:t>
      </w:r>
      <w:r>
        <w:rPr>
          <w:b/>
          <w:sz w:val="28"/>
          <w:szCs w:val="20"/>
          <w:lang w:val="uk-UA"/>
        </w:rPr>
        <w:t>Реєстраційного органу</w:t>
      </w:r>
    </w:p>
    <w:p w:rsidR="00D65B3C" w:rsidRDefault="00D65B3C" w:rsidP="00D65B3C">
      <w:pPr>
        <w:jc w:val="both"/>
        <w:rPr>
          <w:sz w:val="20"/>
          <w:szCs w:val="20"/>
          <w:lang w:val="uk-UA"/>
        </w:rPr>
      </w:pPr>
    </w:p>
    <w:p w:rsidR="00D65B3C" w:rsidRDefault="00D65B3C" w:rsidP="00D65B3C">
      <w:pPr>
        <w:jc w:val="both"/>
        <w:rPr>
          <w:sz w:val="20"/>
          <w:szCs w:val="20"/>
          <w:lang w:val="uk-UA"/>
        </w:rPr>
      </w:pPr>
      <w:r>
        <w:rPr>
          <w:sz w:val="20"/>
          <w:szCs w:val="20"/>
          <w:lang w:val="uk-UA"/>
        </w:rPr>
        <w:t>Т.2-25-00.</w:t>
      </w:r>
    </w:p>
    <w:p w:rsidR="00D65B3C" w:rsidRDefault="00D65B3C" w:rsidP="00D65B3C">
      <w:pPr>
        <w:jc w:val="both"/>
        <w:rPr>
          <w:sz w:val="20"/>
          <w:szCs w:val="20"/>
          <w:lang w:val="uk-UA"/>
        </w:rPr>
      </w:pPr>
    </w:p>
    <w:p w:rsidR="00D65B3C" w:rsidRDefault="00D65B3C" w:rsidP="00D65B3C">
      <w:pPr>
        <w:jc w:val="both"/>
        <w:rPr>
          <w:sz w:val="20"/>
          <w:szCs w:val="20"/>
          <w:lang w:val="uk-UA"/>
        </w:rPr>
      </w:pPr>
    </w:p>
    <w:p w:rsidR="00D65B3C" w:rsidRDefault="00D65B3C" w:rsidP="00D65B3C">
      <w:pPr>
        <w:jc w:val="both"/>
        <w:rPr>
          <w:sz w:val="20"/>
          <w:szCs w:val="20"/>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D65B3C" w:rsidP="00D65B3C">
      <w:pPr>
        <w:jc w:val="center"/>
        <w:rPr>
          <w:b/>
          <w:sz w:val="28"/>
          <w:szCs w:val="28"/>
          <w:lang w:val="uk-UA"/>
        </w:rPr>
      </w:pPr>
    </w:p>
    <w:p w:rsidR="00D65B3C" w:rsidRDefault="00477EA5" w:rsidP="00D65B3C">
      <w:pPr>
        <w:jc w:val="center"/>
        <w:rPr>
          <w:sz w:val="20"/>
          <w:szCs w:val="20"/>
          <w:lang w:val="uk-UA" w:eastAsia="ru-RU"/>
        </w:rPr>
      </w:pPr>
      <w:r>
        <w:rPr>
          <w:sz w:val="20"/>
          <w:szCs w:val="20"/>
          <w:lang w:eastAsia="ru-RU"/>
        </w:rPr>
        <w:object w:dxaOrig="885" w:dyaOrig="990">
          <v:shape id="_x0000_i1109" type="#_x0000_t75" style="width:44.25pt;height:49.5pt" o:ole="" filled="t">
            <v:fill color2="black"/>
            <v:imagedata r:id="rId77" o:title=""/>
            <o:lock v:ext="edit" aspectratio="f"/>
          </v:shape>
          <o:OLEObject Type="Embed" ProgID="Word.Picture.8" ShapeID="_x0000_i1109" DrawAspect="Content" ObjectID="_1781868234" r:id="rId78"/>
        </w:object>
      </w:r>
    </w:p>
    <w:p w:rsidR="00477EA5" w:rsidRDefault="00477EA5" w:rsidP="00477EA5">
      <w:pPr>
        <w:pStyle w:val="ad"/>
        <w:spacing w:line="276" w:lineRule="auto"/>
        <w:jc w:val="center"/>
      </w:pPr>
      <w:r>
        <w:t>УКРАЇНА</w:t>
      </w:r>
    </w:p>
    <w:p w:rsidR="00477EA5" w:rsidRDefault="00477EA5" w:rsidP="00477EA5">
      <w:pPr>
        <w:pStyle w:val="af"/>
        <w:jc w:val="center"/>
        <w:rPr>
          <w:rFonts w:ascii="Times New Roman" w:hAnsi="Times New Roman"/>
          <w:b/>
          <w:sz w:val="24"/>
          <w:szCs w:val="24"/>
        </w:rPr>
      </w:pPr>
      <w:r>
        <w:rPr>
          <w:rFonts w:ascii="Times New Roman" w:hAnsi="Times New Roman"/>
          <w:b/>
          <w:sz w:val="24"/>
          <w:szCs w:val="24"/>
        </w:rPr>
        <w:t>Комунальне підприємство «</w:t>
      </w:r>
      <w:r>
        <w:rPr>
          <w:rFonts w:ascii="Times New Roman" w:hAnsi="Times New Roman"/>
          <w:b/>
          <w:bCs/>
          <w:sz w:val="24"/>
          <w:szCs w:val="24"/>
        </w:rPr>
        <w:t>Чисте місто»</w:t>
      </w:r>
    </w:p>
    <w:p w:rsidR="00477EA5" w:rsidRDefault="00477EA5" w:rsidP="00477EA5">
      <w:pPr>
        <w:pStyle w:val="af"/>
        <w:jc w:val="center"/>
        <w:rPr>
          <w:rFonts w:ascii="Times New Roman" w:hAnsi="Times New Roman"/>
          <w:b/>
          <w:bCs/>
          <w:sz w:val="24"/>
          <w:szCs w:val="24"/>
        </w:rPr>
      </w:pPr>
      <w:r>
        <w:rPr>
          <w:rFonts w:ascii="Times New Roman" w:hAnsi="Times New Roman"/>
          <w:b/>
          <w:sz w:val="24"/>
          <w:szCs w:val="24"/>
        </w:rPr>
        <w:t>Козятинської міської ради</w:t>
      </w:r>
    </w:p>
    <w:p w:rsidR="00477EA5" w:rsidRDefault="00477EA5" w:rsidP="00477EA5">
      <w:pPr>
        <w:pStyle w:val="af"/>
        <w:jc w:val="center"/>
        <w:rPr>
          <w:rFonts w:ascii="Times New Roman" w:hAnsi="Times New Roman"/>
        </w:rPr>
      </w:pPr>
      <w:r>
        <w:rPr>
          <w:rFonts w:ascii="Times New Roman" w:hAnsi="Times New Roman"/>
        </w:rPr>
        <w:t>вул. Довженка, 2а, м. Козятин, Вінницька область, 22100</w:t>
      </w:r>
    </w:p>
    <w:p w:rsidR="00477EA5" w:rsidRDefault="00477EA5" w:rsidP="00477EA5">
      <w:pPr>
        <w:pStyle w:val="af"/>
        <w:jc w:val="center"/>
      </w:pPr>
      <w:r>
        <w:rPr>
          <w:rFonts w:ascii="Times New Roman" w:hAnsi="Times New Roman"/>
        </w:rPr>
        <w:t xml:space="preserve">тел. </w:t>
      </w:r>
      <w:r>
        <w:rPr>
          <w:rFonts w:ascii="Times New Roman" w:hAnsi="Times New Roman"/>
          <w:b/>
        </w:rPr>
        <w:t>(04342) 2-22-62</w:t>
      </w:r>
      <w:r>
        <w:rPr>
          <w:rFonts w:ascii="Times New Roman" w:hAnsi="Times New Roman"/>
          <w:lang w:val="en-US"/>
        </w:rPr>
        <w:t>E</w:t>
      </w:r>
      <w:r>
        <w:rPr>
          <w:rFonts w:ascii="Times New Roman" w:hAnsi="Times New Roman"/>
        </w:rPr>
        <w:t xml:space="preserve"> – </w:t>
      </w:r>
      <w:r>
        <w:rPr>
          <w:rFonts w:ascii="Times New Roman" w:hAnsi="Times New Roman"/>
          <w:lang w:val="en-US"/>
        </w:rPr>
        <w:t>mail</w:t>
      </w:r>
      <w:r>
        <w:rPr>
          <w:rFonts w:ascii="Times New Roman" w:hAnsi="Times New Roman"/>
        </w:rPr>
        <w:t xml:space="preserve">: </w:t>
      </w:r>
      <w:r>
        <w:rPr>
          <w:rFonts w:ascii="Times New Roman" w:hAnsi="Times New Roman"/>
          <w:b/>
          <w:u w:val="single"/>
          <w:lang w:val="en-US"/>
        </w:rPr>
        <w:t>chustemisto</w:t>
      </w:r>
      <w:r>
        <w:rPr>
          <w:rFonts w:ascii="Times New Roman" w:hAnsi="Times New Roman"/>
          <w:b/>
          <w:u w:val="single"/>
        </w:rPr>
        <w:t>@</w:t>
      </w:r>
      <w:r>
        <w:rPr>
          <w:rFonts w:ascii="Times New Roman" w:hAnsi="Times New Roman"/>
          <w:b/>
          <w:u w:val="single"/>
          <w:lang w:val="en-US"/>
        </w:rPr>
        <w:t>ukr</w:t>
      </w:r>
      <w:r>
        <w:rPr>
          <w:rFonts w:ascii="Times New Roman" w:hAnsi="Times New Roman"/>
          <w:b/>
          <w:u w:val="single"/>
        </w:rPr>
        <w:t>.</w:t>
      </w:r>
      <w:r>
        <w:rPr>
          <w:rFonts w:ascii="Times New Roman" w:hAnsi="Times New Roman"/>
          <w:b/>
          <w:u w:val="single"/>
          <w:lang w:val="en-US"/>
        </w:rPr>
        <w:t>net</w:t>
      </w:r>
      <w:r>
        <w:rPr>
          <w:rFonts w:ascii="Times New Roman" w:hAnsi="Times New Roman"/>
        </w:rPr>
        <w:t xml:space="preserve">КодЄДРПОУ </w:t>
      </w:r>
      <w:r>
        <w:rPr>
          <w:rFonts w:ascii="Times New Roman" w:hAnsi="Times New Roman"/>
          <w:b/>
        </w:rPr>
        <w:t>41181994</w:t>
      </w:r>
      <w:r>
        <w:rPr>
          <w:noProof/>
          <w:lang w:val="ru-RU" w:eastAsia="ru-RU"/>
        </w:rPr>
        <mc:AlternateContent>
          <mc:Choice Requires="wps">
            <w:drawing>
              <wp:anchor distT="4294967295" distB="4294967295" distL="114300" distR="114300" simplePos="0" relativeHeight="251691008" behindDoc="0" locked="1" layoutInCell="1" allowOverlap="1" wp14:anchorId="5C56AA79" wp14:editId="03D6BF39">
                <wp:simplePos x="0" y="0"/>
                <wp:positionH relativeFrom="column">
                  <wp:posOffset>24765</wp:posOffset>
                </wp:positionH>
                <wp:positionV relativeFrom="page">
                  <wp:posOffset>2785110</wp:posOffset>
                </wp:positionV>
                <wp:extent cx="6096000" cy="0"/>
                <wp:effectExtent l="0" t="19050" r="19050" b="3810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6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flip:y;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1.95pt,219.3pt" to="481.9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" strokeweight="4.5pt">
                <v:stroke linestyle="thinThick"/>
                <w10:wrap anchory="page"/>
                <w10:anchorlock/>
              </v:line>
            </w:pict>
          </mc:Fallback>
        </mc:AlternateContent>
      </w:r>
    </w:p>
    <w:p w:rsidR="00477EA5" w:rsidRDefault="00477EA5" w:rsidP="00477EA5">
      <w:pPr>
        <w:rPr>
          <w:i/>
          <w:lang w:val="uk-UA"/>
        </w:rPr>
      </w:pPr>
    </w:p>
    <w:p w:rsidR="00477EA5" w:rsidRPr="00477EA5" w:rsidRDefault="00477EA5" w:rsidP="00477EA5">
      <w:pPr>
        <w:pStyle w:val="afb"/>
        <w:rPr>
          <w:rStyle w:val="afff1"/>
          <w:b w:val="0"/>
          <w:bCs w:val="0"/>
          <w:lang w:val="en-US"/>
        </w:rPr>
      </w:pPr>
    </w:p>
    <w:p w:rsidR="00477EA5" w:rsidRDefault="00477EA5" w:rsidP="00477EA5">
      <w:pPr>
        <w:pStyle w:val="afb"/>
        <w:rPr>
          <w:rStyle w:val="afff1"/>
          <w:b w:val="0"/>
          <w:bCs w:val="0"/>
          <w:sz w:val="24"/>
          <w:szCs w:val="24"/>
        </w:rPr>
      </w:pPr>
      <w:r>
        <w:rPr>
          <w:rStyle w:val="afff1"/>
          <w:sz w:val="24"/>
          <w:szCs w:val="24"/>
        </w:rPr>
        <w:t>_____________№____</w:t>
      </w:r>
    </w:p>
    <w:p w:rsidR="00477EA5" w:rsidRDefault="00477EA5" w:rsidP="00477EA5">
      <w:pPr>
        <w:pStyle w:val="afb"/>
        <w:jc w:val="right"/>
        <w:rPr>
          <w:rStyle w:val="afff1"/>
          <w:b w:val="0"/>
          <w:bCs w:val="0"/>
          <w:sz w:val="28"/>
          <w:szCs w:val="28"/>
        </w:rPr>
      </w:pPr>
    </w:p>
    <w:p w:rsidR="00477EA5" w:rsidRDefault="00477EA5" w:rsidP="00477EA5">
      <w:pPr>
        <w:pStyle w:val="afb"/>
        <w:jc w:val="right"/>
        <w:rPr>
          <w:rStyle w:val="afff1"/>
          <w:b w:val="0"/>
          <w:bCs w:val="0"/>
          <w:sz w:val="28"/>
          <w:szCs w:val="28"/>
        </w:rPr>
      </w:pPr>
      <w:r>
        <w:rPr>
          <w:rStyle w:val="afff1"/>
          <w:sz w:val="28"/>
          <w:szCs w:val="28"/>
        </w:rPr>
        <w:t xml:space="preserve">В.о.начальника управління </w:t>
      </w:r>
    </w:p>
    <w:p w:rsidR="00477EA5" w:rsidRDefault="00477EA5" w:rsidP="00477EA5">
      <w:pPr>
        <w:pStyle w:val="afb"/>
        <w:jc w:val="right"/>
        <w:rPr>
          <w:rFonts w:ascii="Times New Roman" w:hAnsi="Times New Roman"/>
        </w:rPr>
      </w:pPr>
      <w:r>
        <w:rPr>
          <w:rStyle w:val="afff1"/>
          <w:sz w:val="28"/>
          <w:szCs w:val="28"/>
        </w:rPr>
        <w:t>соціальної політики</w:t>
      </w:r>
      <w:r>
        <w:rPr>
          <w:rFonts w:ascii="Times New Roman" w:hAnsi="Times New Roman"/>
          <w:sz w:val="28"/>
          <w:szCs w:val="28"/>
        </w:rPr>
        <w:br/>
      </w:r>
      <w:r>
        <w:rPr>
          <w:rStyle w:val="afff1"/>
          <w:sz w:val="28"/>
          <w:szCs w:val="28"/>
        </w:rPr>
        <w:t xml:space="preserve">                             Павлюк І.В</w:t>
      </w:r>
    </w:p>
    <w:p w:rsidR="00477EA5" w:rsidRDefault="00477EA5" w:rsidP="00477EA5">
      <w:pPr>
        <w:jc w:val="both"/>
        <w:rPr>
          <w:rFonts w:ascii="Calibri" w:hAnsi="Calibri"/>
          <w:sz w:val="28"/>
          <w:szCs w:val="28"/>
          <w:lang w:val="uk-UA"/>
        </w:rPr>
      </w:pPr>
    </w:p>
    <w:p w:rsidR="00477EA5" w:rsidRDefault="00477EA5" w:rsidP="00477EA5">
      <w:pPr>
        <w:pStyle w:val="afb"/>
        <w:rPr>
          <w:rFonts w:ascii="Times New Roman" w:hAnsi="Times New Roman"/>
          <w:sz w:val="28"/>
          <w:szCs w:val="28"/>
          <w:lang w:val="uk-UA"/>
        </w:rPr>
      </w:pPr>
    </w:p>
    <w:p w:rsidR="00477EA5" w:rsidRDefault="00477EA5" w:rsidP="00477EA5">
      <w:pPr>
        <w:pStyle w:val="aff"/>
        <w:shd w:val="clear" w:color="auto" w:fill="FFFFFF"/>
        <w:spacing w:after="87" w:line="213" w:lineRule="atLeast"/>
        <w:jc w:val="center"/>
        <w:rPr>
          <w:color w:val="000000"/>
          <w:sz w:val="28"/>
          <w:szCs w:val="28"/>
          <w:lang w:val="uk-UA"/>
        </w:rPr>
      </w:pPr>
    </w:p>
    <w:p w:rsidR="00477EA5" w:rsidRDefault="00477EA5" w:rsidP="00477EA5">
      <w:pPr>
        <w:pStyle w:val="aff"/>
        <w:shd w:val="clear" w:color="auto" w:fill="FFFFFF"/>
        <w:spacing w:after="87" w:line="213" w:lineRule="atLeast"/>
        <w:jc w:val="center"/>
        <w:rPr>
          <w:color w:val="000000"/>
          <w:sz w:val="28"/>
          <w:szCs w:val="28"/>
          <w:lang w:val="uk-UA"/>
        </w:rPr>
      </w:pPr>
    </w:p>
    <w:p w:rsidR="00477EA5" w:rsidRDefault="00477EA5" w:rsidP="00477EA5">
      <w:pPr>
        <w:spacing w:line="276" w:lineRule="auto"/>
        <w:rPr>
          <w:sz w:val="28"/>
          <w:szCs w:val="28"/>
          <w:lang w:val="uk-UA"/>
        </w:rPr>
      </w:pPr>
      <w:r>
        <w:rPr>
          <w:color w:val="000000"/>
          <w:sz w:val="28"/>
          <w:szCs w:val="28"/>
          <w:lang w:val="uk-UA"/>
        </w:rPr>
        <w:tab/>
        <w:t xml:space="preserve">Просимо здійснити повідомну реєстрацію змін та доповнень до Колективного договору колективного договору </w:t>
      </w:r>
      <w:r>
        <w:rPr>
          <w:sz w:val="28"/>
          <w:szCs w:val="28"/>
          <w:lang w:val="uk-UA"/>
        </w:rPr>
        <w:t xml:space="preserve">між адміністрацією та трудовим колективом комунального підприємства </w:t>
      </w:r>
      <w:r>
        <w:rPr>
          <w:sz w:val="28"/>
          <w:szCs w:val="28"/>
          <w:u w:val="single"/>
          <w:lang w:val="uk-UA"/>
        </w:rPr>
        <w:t xml:space="preserve">«Чисте місто» </w:t>
      </w:r>
      <w:r>
        <w:rPr>
          <w:sz w:val="28"/>
          <w:szCs w:val="28"/>
          <w:lang w:val="uk-UA"/>
        </w:rPr>
        <w:t xml:space="preserve">Козятинської міської ради на </w:t>
      </w:r>
      <w:r>
        <w:rPr>
          <w:b/>
          <w:sz w:val="28"/>
          <w:szCs w:val="28"/>
          <w:lang w:val="uk-UA"/>
        </w:rPr>
        <w:t xml:space="preserve">2024-2026 </w:t>
      </w:r>
      <w:r>
        <w:rPr>
          <w:sz w:val="28"/>
          <w:szCs w:val="28"/>
          <w:lang w:val="uk-UA"/>
        </w:rPr>
        <w:t>роки.</w:t>
      </w:r>
      <w:r>
        <w:rPr>
          <w:sz w:val="28"/>
          <w:szCs w:val="28"/>
          <w:lang w:val="uk-UA"/>
        </w:rPr>
        <w:br/>
      </w:r>
    </w:p>
    <w:p w:rsidR="00477EA5" w:rsidRDefault="00477EA5" w:rsidP="00477EA5">
      <w:pPr>
        <w:pStyle w:val="aff"/>
        <w:shd w:val="clear" w:color="auto" w:fill="FFFFFF"/>
        <w:spacing w:after="87" w:line="213" w:lineRule="atLeast"/>
        <w:rPr>
          <w:color w:val="000000"/>
          <w:sz w:val="28"/>
          <w:szCs w:val="28"/>
          <w:lang w:val="uk-UA"/>
        </w:rPr>
      </w:pPr>
    </w:p>
    <w:p w:rsidR="00477EA5" w:rsidRDefault="00477EA5" w:rsidP="00477EA5">
      <w:pPr>
        <w:pStyle w:val="aff"/>
        <w:shd w:val="clear" w:color="auto" w:fill="FFFFFF"/>
        <w:spacing w:after="87" w:line="213" w:lineRule="atLeast"/>
        <w:rPr>
          <w:color w:val="000000"/>
          <w:sz w:val="28"/>
          <w:szCs w:val="28"/>
        </w:rPr>
      </w:pPr>
      <w:r>
        <w:rPr>
          <w:color w:val="000000"/>
          <w:sz w:val="28"/>
          <w:szCs w:val="28"/>
        </w:rPr>
        <w:t> </w:t>
      </w:r>
    </w:p>
    <w:p w:rsidR="00477EA5" w:rsidRDefault="00477EA5" w:rsidP="00477EA5">
      <w:pPr>
        <w:pStyle w:val="aff"/>
        <w:shd w:val="clear" w:color="auto" w:fill="FFFFFF"/>
        <w:spacing w:after="87" w:line="213" w:lineRule="atLeast"/>
        <w:rPr>
          <w:color w:val="000000"/>
          <w:sz w:val="28"/>
          <w:szCs w:val="28"/>
        </w:rPr>
      </w:pPr>
      <w:r>
        <w:rPr>
          <w:color w:val="000000"/>
          <w:sz w:val="28"/>
          <w:szCs w:val="28"/>
        </w:rPr>
        <w:t> </w:t>
      </w:r>
    </w:p>
    <w:p w:rsidR="00477EA5" w:rsidRDefault="00477EA5" w:rsidP="00477EA5">
      <w:pPr>
        <w:rPr>
          <w:sz w:val="28"/>
          <w:szCs w:val="28"/>
          <w:lang w:val="uk-UA"/>
        </w:rPr>
      </w:pPr>
    </w:p>
    <w:p w:rsidR="00477EA5" w:rsidRDefault="00477EA5" w:rsidP="00477EA5">
      <w:pPr>
        <w:rPr>
          <w:sz w:val="28"/>
          <w:szCs w:val="28"/>
        </w:rPr>
      </w:pPr>
    </w:p>
    <w:p w:rsidR="00477EA5" w:rsidRDefault="00477EA5" w:rsidP="00477EA5">
      <w:pPr>
        <w:pStyle w:val="afe"/>
        <w:ind w:left="708"/>
        <w:rPr>
          <w:rFonts w:ascii="Times New Roman" w:hAnsi="Times New Roman"/>
          <w:sz w:val="24"/>
          <w:szCs w:val="24"/>
        </w:rPr>
      </w:pPr>
    </w:p>
    <w:p w:rsidR="00477EA5" w:rsidRDefault="00477EA5" w:rsidP="00477EA5">
      <w:pPr>
        <w:pStyle w:val="afe"/>
        <w:ind w:left="708"/>
        <w:rPr>
          <w:rFonts w:ascii="Times New Roman" w:hAnsi="Times New Roman"/>
          <w:sz w:val="28"/>
          <w:szCs w:val="28"/>
          <w:lang w:val="uk-UA"/>
        </w:rPr>
      </w:pPr>
      <w:r>
        <w:rPr>
          <w:rFonts w:ascii="Times New Roman" w:hAnsi="Times New Roman"/>
          <w:sz w:val="28"/>
          <w:szCs w:val="28"/>
          <w:lang w:val="uk-UA"/>
        </w:rPr>
        <w:t xml:space="preserve">Директор         </w:t>
      </w:r>
      <w:r>
        <w:rPr>
          <w:rFonts w:ascii="Times New Roman" w:hAnsi="Times New Roman"/>
          <w:sz w:val="28"/>
          <w:szCs w:val="28"/>
          <w:u w:val="single"/>
          <w:lang w:val="uk-UA"/>
        </w:rPr>
        <w:t xml:space="preserve">                                                 </w:t>
      </w:r>
      <w:r>
        <w:rPr>
          <w:rFonts w:ascii="Times New Roman" w:hAnsi="Times New Roman"/>
          <w:sz w:val="28"/>
          <w:szCs w:val="28"/>
          <w:lang w:val="uk-UA"/>
        </w:rPr>
        <w:t xml:space="preserve">    В.В.Добржанський</w:t>
      </w:r>
    </w:p>
    <w:p w:rsidR="00477EA5" w:rsidRDefault="00477EA5" w:rsidP="00477EA5">
      <w:pPr>
        <w:rPr>
          <w:lang w:val="uk-UA"/>
        </w:rPr>
      </w:pPr>
    </w:p>
    <w:p w:rsidR="00477EA5" w:rsidRDefault="00477EA5" w:rsidP="00477EA5">
      <w:pPr>
        <w:rPr>
          <w:lang w:val="uk-UA"/>
        </w:rPr>
      </w:pPr>
    </w:p>
    <w:p w:rsidR="00477EA5" w:rsidRPr="00477EA5" w:rsidRDefault="00477EA5" w:rsidP="00D65B3C">
      <w:pPr>
        <w:jc w:val="center"/>
        <w:rPr>
          <w:b/>
          <w:sz w:val="28"/>
          <w:szCs w:val="28"/>
          <w:lang w:val="uk-UA"/>
        </w:rPr>
      </w:pPr>
    </w:p>
    <w:p w:rsidR="00A458B6" w:rsidRDefault="00A458B6" w:rsidP="00FE3717">
      <w:pPr>
        <w:spacing w:after="200" w:line="276" w:lineRule="auto"/>
        <w:jc w:val="center"/>
        <w:rPr>
          <w:sz w:val="28"/>
          <w:szCs w:val="28"/>
          <w:lang w:val="uk-UA" w:eastAsia="ru-RU"/>
        </w:rPr>
      </w:pPr>
    </w:p>
    <w:p w:rsidR="006B4608" w:rsidRDefault="006B4608" w:rsidP="00FE3717">
      <w:pPr>
        <w:spacing w:after="200" w:line="276" w:lineRule="auto"/>
        <w:jc w:val="center"/>
        <w:rPr>
          <w:sz w:val="28"/>
          <w:szCs w:val="28"/>
          <w:lang w:val="uk-UA" w:eastAsia="ru-RU"/>
        </w:rPr>
      </w:pPr>
    </w:p>
    <w:p w:rsidR="006B4608" w:rsidRDefault="006B4608" w:rsidP="00FE3717">
      <w:pPr>
        <w:spacing w:after="200" w:line="276" w:lineRule="auto"/>
        <w:jc w:val="center"/>
        <w:rPr>
          <w:sz w:val="28"/>
          <w:szCs w:val="28"/>
          <w:lang w:val="uk-UA" w:eastAsia="ru-RU"/>
        </w:rPr>
      </w:pPr>
    </w:p>
    <w:p w:rsidR="006B4608" w:rsidRDefault="006B4608" w:rsidP="00FE3717">
      <w:pPr>
        <w:spacing w:after="200" w:line="276" w:lineRule="auto"/>
        <w:jc w:val="center"/>
        <w:rPr>
          <w:sz w:val="28"/>
          <w:szCs w:val="28"/>
          <w:lang w:val="uk-UA" w:eastAsia="ru-RU"/>
        </w:rPr>
      </w:pPr>
    </w:p>
    <w:p w:rsidR="006B4608" w:rsidRDefault="006B4608" w:rsidP="006B4608">
      <w:pPr>
        <w:ind w:firstLine="360"/>
      </w:pPr>
      <w:r>
        <w:t>Зареєстровано</w:t>
      </w:r>
    </w:p>
    <w:p w:rsidR="006B4608" w:rsidRDefault="006B4608" w:rsidP="006B4608">
      <w:pPr>
        <w:ind w:firstLine="360"/>
      </w:pPr>
      <w:r>
        <w:rPr>
          <w:lang w:val="uk-UA"/>
        </w:rPr>
        <w:t>Управління соціальної політики Козятинської міської ради</w:t>
      </w:r>
    </w:p>
    <w:p w:rsidR="006B4608" w:rsidRDefault="006B4608" w:rsidP="006B4608">
      <w:pPr>
        <w:ind w:firstLine="360"/>
        <w:rPr>
          <w:sz w:val="16"/>
          <w:szCs w:val="16"/>
        </w:rPr>
      </w:pPr>
      <w:r>
        <w:rPr>
          <w:sz w:val="16"/>
          <w:szCs w:val="16"/>
        </w:rPr>
        <w:t xml:space="preserve">                                          (найменування реєструючого органу)</w:t>
      </w:r>
    </w:p>
    <w:p w:rsidR="006B4608" w:rsidRDefault="006B4608" w:rsidP="006B4608">
      <w:pPr>
        <w:ind w:firstLine="360"/>
      </w:pPr>
      <w:r>
        <w:t xml:space="preserve">Реєстраційний номер </w:t>
      </w:r>
      <w:r>
        <w:rPr>
          <w:lang w:val="uk-UA"/>
        </w:rPr>
        <w:t xml:space="preserve">    94/024   </w:t>
      </w:r>
      <w:r>
        <w:t xml:space="preserve">від </w:t>
      </w:r>
      <w:r>
        <w:rPr>
          <w:lang w:val="uk-UA"/>
        </w:rPr>
        <w:t xml:space="preserve">   01.04.2024 року</w:t>
      </w:r>
    </w:p>
    <w:p w:rsidR="006B4608" w:rsidRDefault="006B4608" w:rsidP="006B4608">
      <w:pPr>
        <w:ind w:firstLine="360"/>
      </w:pPr>
      <w:r>
        <w:t>Рекомендації реєструючого органу</w:t>
      </w:r>
    </w:p>
    <w:p w:rsidR="006B4608" w:rsidRDefault="006B4608" w:rsidP="006B4608">
      <w:pPr>
        <w:ind w:firstLine="360"/>
      </w:pPr>
      <w:r>
        <w:rPr>
          <w:lang w:val="uk-UA"/>
        </w:rPr>
        <w:t>Вих. № 521 від 01.04.2024 року</w:t>
      </w:r>
    </w:p>
    <w:p w:rsidR="006B4608" w:rsidRDefault="006B4608" w:rsidP="006B4608">
      <w:pPr>
        <w:ind w:firstLine="360"/>
        <w:rPr>
          <w:sz w:val="16"/>
          <w:szCs w:val="16"/>
        </w:rPr>
      </w:pPr>
      <w:r>
        <w:rPr>
          <w:sz w:val="16"/>
          <w:szCs w:val="16"/>
        </w:rPr>
        <w:t xml:space="preserve">                                             (вихідний номер і дата надсилання листа)</w:t>
      </w:r>
    </w:p>
    <w:p w:rsidR="006B4608" w:rsidRDefault="006B4608" w:rsidP="006B4608">
      <w:pPr>
        <w:ind w:firstLine="360"/>
      </w:pPr>
      <w:r>
        <w:t>Уповноважена особа</w:t>
      </w:r>
    </w:p>
    <w:p w:rsidR="006B4608" w:rsidRDefault="006B4608" w:rsidP="006B4608">
      <w:pPr>
        <w:ind w:firstLine="360"/>
      </w:pPr>
      <w:r>
        <w:t xml:space="preserve">реєструючого органу  ________    </w:t>
      </w:r>
      <w:r>
        <w:rPr>
          <w:lang w:val="uk-UA"/>
        </w:rPr>
        <w:t>В.І. Лупол</w:t>
      </w:r>
    </w:p>
    <w:p w:rsidR="006B4608" w:rsidRDefault="006B4608" w:rsidP="006B4608">
      <w:pPr>
        <w:ind w:firstLine="360"/>
        <w:rPr>
          <w:sz w:val="16"/>
          <w:szCs w:val="16"/>
        </w:rPr>
      </w:pPr>
      <w:r>
        <w:rPr>
          <w:sz w:val="16"/>
          <w:szCs w:val="16"/>
        </w:rPr>
        <w:t xml:space="preserve">                                                            (підпис)              (Ініціали та прізвище)</w:t>
      </w: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r>
        <w:rPr>
          <w:rFonts w:ascii="Arial" w:hAnsi="Arial" w:cs="Arial"/>
          <w:lang w:val="uk-UA"/>
        </w:rPr>
        <w:t xml:space="preserve">        М.П.</w:t>
      </w:r>
    </w:p>
    <w:p w:rsidR="006B4608" w:rsidRDefault="006B4608" w:rsidP="006B4608">
      <w:pPr>
        <w:ind w:firstLine="360"/>
        <w:rPr>
          <w:rFonts w:ascii="Arial" w:hAnsi="Arial" w:cs="Arial"/>
          <w:lang w:val="uk-UA"/>
        </w:rPr>
      </w:pPr>
    </w:p>
    <w:p w:rsidR="006B4608" w:rsidRDefault="006B4608" w:rsidP="006B4608">
      <w:pPr>
        <w:ind w:firstLine="360"/>
        <w:rPr>
          <w:lang w:val="uk-UA"/>
        </w:rPr>
      </w:pPr>
      <w:r>
        <w:rPr>
          <w:lang w:val="uk-UA"/>
        </w:rPr>
        <w:t xml:space="preserve">                                                                                          Затверджено:</w:t>
      </w:r>
    </w:p>
    <w:p w:rsidR="006B4608" w:rsidRDefault="006B4608" w:rsidP="006B4608">
      <w:pPr>
        <w:ind w:firstLine="360"/>
        <w:jc w:val="right"/>
        <w:rPr>
          <w:lang w:val="uk-UA"/>
        </w:rPr>
      </w:pPr>
      <w:r>
        <w:rPr>
          <w:lang w:val="uk-UA"/>
        </w:rPr>
        <w:t xml:space="preserve">                                                                                         На загальних зборах трудового колективу</w:t>
      </w:r>
    </w:p>
    <w:p w:rsidR="006B4608" w:rsidRDefault="006B4608" w:rsidP="006B4608">
      <w:pPr>
        <w:ind w:firstLine="360"/>
        <w:rPr>
          <w:lang w:val="uk-UA"/>
        </w:rPr>
      </w:pPr>
      <w:r>
        <w:rPr>
          <w:lang w:val="uk-UA"/>
        </w:rPr>
        <w:t xml:space="preserve">                                                                                           Протокол №3 від 25.03.2024р.</w:t>
      </w:r>
    </w:p>
    <w:p w:rsidR="006B4608" w:rsidRDefault="006B4608" w:rsidP="006B4608">
      <w:pPr>
        <w:ind w:firstLine="360"/>
        <w:rPr>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sz w:val="32"/>
          <w:szCs w:val="32"/>
          <w:lang w:val="uk-UA"/>
        </w:rPr>
      </w:pPr>
    </w:p>
    <w:p w:rsidR="006B4608" w:rsidRDefault="006B4608" w:rsidP="006B4608">
      <w:pPr>
        <w:ind w:firstLine="360"/>
        <w:rPr>
          <w:rFonts w:ascii="Arial" w:hAnsi="Arial" w:cs="Arial"/>
          <w:sz w:val="32"/>
          <w:szCs w:val="32"/>
          <w:lang w:val="uk-UA"/>
        </w:rPr>
      </w:pPr>
    </w:p>
    <w:p w:rsidR="006B4608" w:rsidRDefault="006B4608" w:rsidP="006B4608">
      <w:pPr>
        <w:ind w:firstLine="360"/>
        <w:rPr>
          <w:b/>
          <w:sz w:val="32"/>
          <w:szCs w:val="32"/>
          <w:lang w:val="uk-UA"/>
        </w:rPr>
      </w:pPr>
      <w:r>
        <w:rPr>
          <w:b/>
          <w:sz w:val="32"/>
          <w:szCs w:val="32"/>
          <w:lang w:val="uk-UA"/>
        </w:rPr>
        <w:t>ЗМІНИ ТА ДОПОВНЕННЯ ДО КОЛЕКТИВНОГО ДОГОВОРУ</w:t>
      </w:r>
    </w:p>
    <w:p w:rsidR="006B4608" w:rsidRDefault="006B4608" w:rsidP="006B4608">
      <w:pPr>
        <w:ind w:firstLine="360"/>
        <w:rPr>
          <w:b/>
          <w:sz w:val="32"/>
          <w:szCs w:val="32"/>
          <w:lang w:val="uk-UA"/>
        </w:rPr>
      </w:pPr>
      <w:r>
        <w:rPr>
          <w:b/>
          <w:sz w:val="32"/>
          <w:szCs w:val="32"/>
          <w:lang w:val="uk-UA"/>
        </w:rPr>
        <w:t>між адміністрацією та трудовим колективом КП «Чисте місто»</w:t>
      </w:r>
    </w:p>
    <w:p w:rsidR="006B4608" w:rsidRDefault="006B4608" w:rsidP="006B4608">
      <w:pPr>
        <w:ind w:firstLine="360"/>
        <w:rPr>
          <w:b/>
          <w:sz w:val="32"/>
          <w:szCs w:val="32"/>
          <w:lang w:val="uk-UA"/>
        </w:rPr>
      </w:pPr>
      <w:r>
        <w:rPr>
          <w:b/>
          <w:sz w:val="32"/>
          <w:szCs w:val="32"/>
          <w:lang w:val="uk-UA"/>
        </w:rPr>
        <w:t>на 2024-2026 р.</w:t>
      </w:r>
    </w:p>
    <w:p w:rsidR="006B4608" w:rsidRDefault="006B4608" w:rsidP="006B4608">
      <w:pPr>
        <w:ind w:firstLine="360"/>
        <w:rPr>
          <w:b/>
          <w:sz w:val="48"/>
          <w:szCs w:val="48"/>
          <w:lang w:val="uk-UA"/>
        </w:rPr>
      </w:pPr>
    </w:p>
    <w:p w:rsidR="006B4608" w:rsidRDefault="006B4608" w:rsidP="006B4608">
      <w:pPr>
        <w:ind w:firstLine="360"/>
        <w:rPr>
          <w:b/>
          <w:sz w:val="48"/>
          <w:szCs w:val="48"/>
          <w:lang w:val="uk-UA"/>
        </w:rPr>
      </w:pPr>
    </w:p>
    <w:p w:rsidR="006B4608" w:rsidRDefault="006B4608" w:rsidP="006B4608">
      <w:pPr>
        <w:ind w:firstLine="360"/>
        <w:rPr>
          <w:rFonts w:ascii="Arial" w:hAnsi="Arial" w:cs="Arial"/>
          <w:b/>
          <w:sz w:val="32"/>
          <w:szCs w:val="32"/>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rFonts w:ascii="Arial" w:hAnsi="Arial" w:cs="Arial"/>
          <w:lang w:val="uk-UA"/>
        </w:rPr>
      </w:pPr>
    </w:p>
    <w:p w:rsidR="006B4608" w:rsidRDefault="006B4608" w:rsidP="006B4608">
      <w:pPr>
        <w:ind w:firstLine="360"/>
        <w:rPr>
          <w:lang w:val="uk-UA"/>
        </w:rPr>
      </w:pPr>
    </w:p>
    <w:p w:rsidR="006B4608" w:rsidRDefault="006B4608" w:rsidP="006B4608">
      <w:pPr>
        <w:ind w:firstLine="360"/>
        <w:rPr>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Cs/>
          <w:sz w:val="28"/>
          <w:szCs w:val="28"/>
          <w:lang w:val="uk-UA"/>
        </w:rPr>
      </w:pPr>
      <w:r>
        <w:rPr>
          <w:bCs/>
          <w:sz w:val="28"/>
          <w:szCs w:val="28"/>
          <w:lang w:val="uk-UA"/>
        </w:rPr>
        <w:t>Враховуючи результати проведених загальних зборів трудового колективу, вирішено:</w:t>
      </w:r>
    </w:p>
    <w:p w:rsidR="006B4608" w:rsidRDefault="006B4608" w:rsidP="006B4608">
      <w:pPr>
        <w:autoSpaceDE w:val="0"/>
        <w:ind w:firstLine="261"/>
        <w:rPr>
          <w:bCs/>
          <w:sz w:val="28"/>
          <w:szCs w:val="28"/>
          <w:lang w:val="uk-UA"/>
        </w:rPr>
      </w:pPr>
    </w:p>
    <w:p w:rsidR="006B4608" w:rsidRDefault="006B4608" w:rsidP="006B4608">
      <w:pPr>
        <w:autoSpaceDE w:val="0"/>
        <w:ind w:firstLine="261"/>
        <w:rPr>
          <w:rFonts w:eastAsia="Calibri"/>
          <w:sz w:val="28"/>
          <w:szCs w:val="28"/>
          <w:lang w:val="uk-UA" w:eastAsia="en-US"/>
        </w:rPr>
      </w:pPr>
      <w:r>
        <w:rPr>
          <w:bCs/>
          <w:sz w:val="28"/>
          <w:szCs w:val="28"/>
          <w:lang w:val="uk-UA"/>
        </w:rPr>
        <w:t xml:space="preserve">1. Замінити в колективному договорі </w:t>
      </w:r>
      <w:r>
        <w:rPr>
          <w:b/>
          <w:bCs/>
          <w:sz w:val="28"/>
          <w:szCs w:val="28"/>
          <w:lang w:val="uk-UA"/>
        </w:rPr>
        <w:t>Додаток № 9</w:t>
      </w:r>
      <w:r>
        <w:rPr>
          <w:bCs/>
          <w:sz w:val="28"/>
          <w:szCs w:val="28"/>
          <w:lang w:val="uk-UA"/>
        </w:rPr>
        <w:t xml:space="preserve"> </w:t>
      </w:r>
      <w:r>
        <w:rPr>
          <w:sz w:val="28"/>
          <w:szCs w:val="28"/>
          <w:lang w:val="uk-UA"/>
        </w:rPr>
        <w:t>«Перелік робочих місць, професій і посад з важкими та шкідливими умовами праці, зайнятість працівників на роботах в яких дає право на щорічну додаткову відпустку та її тривалість» викласти у такій редакції (додаток додається).</w:t>
      </w:r>
    </w:p>
    <w:p w:rsidR="006B4608" w:rsidRDefault="006B4608" w:rsidP="006B4608">
      <w:pPr>
        <w:autoSpaceDE w:val="0"/>
        <w:ind w:firstLine="261"/>
        <w:rPr>
          <w:sz w:val="28"/>
          <w:szCs w:val="28"/>
          <w:lang w:val="uk-UA"/>
        </w:rPr>
      </w:pPr>
      <w:r>
        <w:rPr>
          <w:sz w:val="28"/>
          <w:szCs w:val="28"/>
          <w:lang w:val="uk-UA"/>
        </w:rPr>
        <w:t xml:space="preserve">2. </w:t>
      </w:r>
      <w:r>
        <w:rPr>
          <w:bCs/>
          <w:sz w:val="28"/>
          <w:szCs w:val="28"/>
          <w:lang w:val="uk-UA"/>
        </w:rPr>
        <w:t xml:space="preserve">Доповнити до колективного договору </w:t>
      </w:r>
      <w:r>
        <w:rPr>
          <w:b/>
          <w:bCs/>
          <w:sz w:val="28"/>
          <w:szCs w:val="28"/>
          <w:lang w:val="uk-UA"/>
        </w:rPr>
        <w:t xml:space="preserve">Додаток № 10 </w:t>
      </w:r>
      <w:r>
        <w:rPr>
          <w:sz w:val="28"/>
          <w:szCs w:val="28"/>
          <w:lang w:val="uk-UA"/>
        </w:rPr>
        <w:t>«Перелік робочих місць, професій і посад за особливий характер праці, що дає право на щорічну додаткову відпустку та її тривалість, яка надається пропорційно фактично відпрацьованому часу» викласти у такій редакції (додаток додається).</w:t>
      </w:r>
    </w:p>
    <w:p w:rsidR="006B4608" w:rsidRDefault="006B4608" w:rsidP="006B4608">
      <w:pPr>
        <w:autoSpaceDE w:val="0"/>
        <w:ind w:firstLine="261"/>
        <w:rPr>
          <w:sz w:val="28"/>
          <w:szCs w:val="28"/>
          <w:lang w:val="uk-UA"/>
        </w:rPr>
      </w:pPr>
      <w:r>
        <w:rPr>
          <w:sz w:val="28"/>
          <w:szCs w:val="28"/>
          <w:lang w:val="uk-UA"/>
        </w:rPr>
        <w:t xml:space="preserve">3. </w:t>
      </w:r>
      <w:r>
        <w:rPr>
          <w:bCs/>
          <w:sz w:val="28"/>
          <w:szCs w:val="28"/>
          <w:lang w:val="uk-UA"/>
        </w:rPr>
        <w:t xml:space="preserve">Замінити в колективного договору </w:t>
      </w:r>
      <w:r>
        <w:rPr>
          <w:b/>
          <w:bCs/>
          <w:sz w:val="28"/>
          <w:szCs w:val="28"/>
          <w:lang w:val="uk-UA"/>
        </w:rPr>
        <w:t xml:space="preserve">Додатки № 11, 12 Додатком №11 </w:t>
      </w:r>
      <w:r>
        <w:rPr>
          <w:sz w:val="28"/>
          <w:szCs w:val="28"/>
          <w:lang w:val="uk-UA"/>
        </w:rPr>
        <w:t>«Перелік робочих місць, професій і посад з важкими та шкідливими умовами праці, на яких може встановлюватись доплата робітникам за умови праці та її розміри» викласти у такій редакції (додаток додається).</w:t>
      </w:r>
    </w:p>
    <w:p w:rsidR="006B4608" w:rsidRDefault="006B4608" w:rsidP="006B4608">
      <w:pPr>
        <w:spacing w:line="276" w:lineRule="auto"/>
        <w:rPr>
          <w:rFonts w:eastAsiaTheme="minorEastAsia"/>
          <w:sz w:val="28"/>
          <w:szCs w:val="28"/>
          <w:lang w:val="uk-UA" w:eastAsia="ru-RU"/>
        </w:rPr>
      </w:pPr>
      <w:r>
        <w:rPr>
          <w:sz w:val="28"/>
          <w:szCs w:val="28"/>
          <w:lang w:val="uk-UA"/>
        </w:rPr>
        <w:t xml:space="preserve">4. </w:t>
      </w:r>
      <w:r>
        <w:rPr>
          <w:bCs/>
          <w:sz w:val="28"/>
          <w:szCs w:val="28"/>
          <w:lang w:val="uk-UA"/>
        </w:rPr>
        <w:t xml:space="preserve">Замінити до колективного договору </w:t>
      </w:r>
      <w:r>
        <w:rPr>
          <w:b/>
          <w:bCs/>
          <w:sz w:val="28"/>
          <w:szCs w:val="28"/>
          <w:lang w:val="uk-UA"/>
        </w:rPr>
        <w:t>Додаток № 13 «</w:t>
      </w:r>
      <w:r>
        <w:rPr>
          <w:rFonts w:eastAsiaTheme="minorEastAsia"/>
          <w:sz w:val="28"/>
          <w:szCs w:val="28"/>
          <w:lang w:val="uk-UA" w:eastAsia="ru-RU"/>
        </w:rPr>
        <w:t>Комплексні заходи по досягненню встановлених нормативів безпеки і гігієни праці та виробничого середовища, по підвищенню існуючого рівня охорони праці, та запобіганню випадків виробничого травматизму і професійних захворювань та аварій на виробництві КП «Чисте місто» на  2024 р.</w:t>
      </w:r>
      <w:r>
        <w:rPr>
          <w:rFonts w:eastAsiaTheme="minorEastAsia"/>
          <w:b/>
          <w:sz w:val="28"/>
          <w:szCs w:val="28"/>
          <w:lang w:val="uk-UA" w:eastAsia="ru-RU"/>
        </w:rPr>
        <w:t>»</w:t>
      </w:r>
      <w:r>
        <w:rPr>
          <w:rFonts w:eastAsiaTheme="minorEastAsia"/>
          <w:b/>
          <w:lang w:val="uk-UA" w:eastAsia="ru-RU"/>
        </w:rPr>
        <w:t xml:space="preserve"> </w:t>
      </w:r>
      <w:r>
        <w:rPr>
          <w:sz w:val="28"/>
          <w:szCs w:val="28"/>
          <w:lang w:val="uk-UA"/>
        </w:rPr>
        <w:t>викласти у такій редакції (додаток додається).</w:t>
      </w:r>
    </w:p>
    <w:p w:rsidR="006B4608" w:rsidRDefault="006B4608" w:rsidP="006B4608">
      <w:pPr>
        <w:spacing w:line="276" w:lineRule="auto"/>
        <w:rPr>
          <w:rFonts w:eastAsiaTheme="minorEastAsia"/>
          <w:b/>
          <w:sz w:val="22"/>
          <w:szCs w:val="22"/>
          <w:lang w:val="uk-UA" w:eastAsia="ru-RU"/>
        </w:rPr>
      </w:pPr>
    </w:p>
    <w:p w:rsidR="006B4608" w:rsidRDefault="006B4608" w:rsidP="006B4608">
      <w:pPr>
        <w:spacing w:line="276" w:lineRule="auto"/>
        <w:rPr>
          <w:rFonts w:eastAsiaTheme="minorEastAsia"/>
          <w:b/>
          <w:lang w:val="uk-UA" w:eastAsia="ru-RU"/>
        </w:rPr>
      </w:pPr>
    </w:p>
    <w:p w:rsidR="006B4608" w:rsidRDefault="006B4608" w:rsidP="006B4608">
      <w:pPr>
        <w:autoSpaceDE w:val="0"/>
        <w:ind w:firstLine="261"/>
        <w:rPr>
          <w:bCs/>
          <w:sz w:val="28"/>
          <w:szCs w:val="28"/>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autoSpaceDE w:val="0"/>
        <w:ind w:firstLine="261"/>
        <w:rPr>
          <w:b/>
          <w:bCs/>
          <w:sz w:val="28"/>
          <w:szCs w:val="28"/>
          <w:u w:val="single"/>
          <w:lang w:val="uk-UA"/>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r>
        <w:rPr>
          <w:b/>
          <w:sz w:val="28"/>
          <w:szCs w:val="28"/>
          <w:lang w:val="uk-UA" w:eastAsia="ru-RU"/>
        </w:rPr>
        <w:t>Додаток № 9</w:t>
      </w:r>
    </w:p>
    <w:p w:rsidR="006B4608" w:rsidRDefault="006B4608" w:rsidP="006B4608">
      <w:pPr>
        <w:ind w:left="851"/>
        <w:jc w:val="right"/>
        <w:rPr>
          <w:i/>
          <w:lang w:val="uk-UA" w:eastAsia="ru-RU"/>
        </w:rPr>
      </w:pPr>
      <w:r>
        <w:rPr>
          <w:i/>
          <w:lang w:val="uk-UA" w:eastAsia="ru-RU"/>
        </w:rPr>
        <w:t>Доповнення до колективного договору</w:t>
      </w:r>
    </w:p>
    <w:p w:rsidR="006B4608" w:rsidRDefault="006B4608" w:rsidP="006B4608">
      <w:pPr>
        <w:ind w:left="851"/>
        <w:jc w:val="right"/>
        <w:rPr>
          <w:i/>
          <w:lang w:val="uk-UA" w:eastAsia="ru-RU"/>
        </w:rPr>
      </w:pPr>
      <w:r>
        <w:rPr>
          <w:i/>
          <w:lang w:val="uk-UA" w:eastAsia="ru-RU"/>
        </w:rPr>
        <w:t>(Протокол загальних зборів колективу</w:t>
      </w:r>
    </w:p>
    <w:p w:rsidR="006B4608" w:rsidRDefault="006B4608" w:rsidP="006B4608">
      <w:pPr>
        <w:ind w:left="851"/>
        <w:jc w:val="right"/>
        <w:rPr>
          <w:i/>
          <w:lang w:val="uk-UA" w:eastAsia="ru-RU"/>
        </w:rPr>
      </w:pPr>
      <w:r>
        <w:rPr>
          <w:i/>
          <w:lang w:val="uk-UA" w:eastAsia="ru-RU"/>
        </w:rPr>
        <w:t>КП «Чисте місто» від 25.03.2024 року</w:t>
      </w:r>
    </w:p>
    <w:p w:rsidR="006B4608" w:rsidRDefault="006B4608" w:rsidP="006B4608">
      <w:pPr>
        <w:ind w:left="851"/>
        <w:rPr>
          <w:i/>
          <w:lang w:val="uk-UA" w:eastAsia="ru-RU"/>
        </w:rPr>
      </w:pPr>
    </w:p>
    <w:p w:rsidR="006B4608" w:rsidRDefault="006B4608" w:rsidP="006B4608">
      <w:pPr>
        <w:ind w:left="851"/>
        <w:rPr>
          <w:sz w:val="28"/>
          <w:szCs w:val="28"/>
          <w:lang w:val="uk-UA" w:eastAsia="ru-RU"/>
        </w:rPr>
      </w:pPr>
      <w:r>
        <w:rPr>
          <w:sz w:val="28"/>
          <w:szCs w:val="28"/>
          <w:lang w:val="uk-UA" w:eastAsia="ru-RU"/>
        </w:rPr>
        <w:t>ПЕРЕЛІК</w:t>
      </w:r>
    </w:p>
    <w:p w:rsidR="006B4608" w:rsidRDefault="006B4608" w:rsidP="006B4608">
      <w:pPr>
        <w:ind w:left="851"/>
        <w:rPr>
          <w:lang w:val="uk-UA" w:eastAsia="ru-RU"/>
        </w:rPr>
      </w:pPr>
      <w:r>
        <w:rPr>
          <w:lang w:val="uk-UA" w:eastAsia="ru-RU"/>
        </w:rPr>
        <w:t>робочих місць, виробництв, робіт, професій і посад з важкими та шкідливими умовами праці, зайнятість працівників на роботах в яких дає право на щорічну додаткову відпустку та її тривалість  за результатами атестації робочих місць</w:t>
      </w:r>
    </w:p>
    <w:p w:rsidR="006B4608" w:rsidRDefault="006B4608" w:rsidP="006B4608">
      <w:pPr>
        <w:ind w:left="851"/>
        <w:rPr>
          <w:i/>
          <w:lang w:val="uk-UA" w:eastAsia="ru-RU"/>
        </w:rPr>
      </w:pPr>
      <w:r>
        <w:rPr>
          <w:i/>
          <w:lang w:val="uk-UA" w:eastAsia="ru-RU"/>
        </w:rPr>
        <w:t>робочих місць( ухвалений на засіданні атестаційної комісії,</w:t>
      </w:r>
    </w:p>
    <w:p w:rsidR="006B4608" w:rsidRDefault="006B4608" w:rsidP="006B4608">
      <w:pPr>
        <w:ind w:left="851"/>
        <w:rPr>
          <w:i/>
          <w:lang w:val="uk-UA" w:eastAsia="ru-RU"/>
        </w:rPr>
      </w:pPr>
      <w:r>
        <w:rPr>
          <w:i/>
          <w:lang w:val="uk-UA" w:eastAsia="ru-RU"/>
        </w:rPr>
        <w:t xml:space="preserve"> протокол № 3 від 02 березня 2020 року) та (ухвалений на засідання атестаційної комісії, протокол №3 від 01 квітня 2022 року, протокол №3 від 25 березня 2024 року)</w:t>
      </w:r>
    </w:p>
    <w:p w:rsidR="006B4608" w:rsidRDefault="006B4608" w:rsidP="006B4608">
      <w:pPr>
        <w:ind w:left="851"/>
        <w:rPr>
          <w:i/>
          <w:lang w:val="uk-UA" w:eastAsia="ru-RU"/>
        </w:rPr>
      </w:pPr>
    </w:p>
    <w:tbl>
      <w:tblPr>
        <w:tblStyle w:val="2f"/>
        <w:tblW w:w="0" w:type="auto"/>
        <w:tblInd w:w="279" w:type="dxa"/>
        <w:tblLayout w:type="fixed"/>
        <w:tblLook w:val="04A0" w:firstRow="1" w:lastRow="0" w:firstColumn="1" w:lastColumn="0" w:noHBand="0" w:noVBand="1"/>
      </w:tblPr>
      <w:tblGrid>
        <w:gridCol w:w="567"/>
        <w:gridCol w:w="709"/>
        <w:gridCol w:w="2976"/>
        <w:gridCol w:w="2410"/>
        <w:gridCol w:w="851"/>
        <w:gridCol w:w="708"/>
        <w:gridCol w:w="851"/>
        <w:gridCol w:w="844"/>
      </w:tblGrid>
      <w:tr w:rsidR="006B4608" w:rsidRPr="006B4608" w:rsidTr="006B4608">
        <w:trPr>
          <w:cantSplit/>
          <w:trHeight w:val="984"/>
        </w:trPr>
        <w:tc>
          <w:tcPr>
            <w:tcW w:w="567" w:type="dxa"/>
            <w:vMerge w:val="restart"/>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 з/п</w:t>
            </w:r>
          </w:p>
        </w:tc>
        <w:tc>
          <w:tcPr>
            <w:tcW w:w="709" w:type="dxa"/>
            <w:vMerge w:val="restart"/>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Номер робочого місця, номера аналогічних робочих місць</w:t>
            </w:r>
          </w:p>
        </w:tc>
        <w:tc>
          <w:tcPr>
            <w:tcW w:w="2976" w:type="dxa"/>
            <w:vMerge w:val="restart"/>
            <w:tcBorders>
              <w:top w:val="single" w:sz="4" w:space="0" w:color="auto"/>
              <w:left w:val="single" w:sz="4" w:space="0" w:color="auto"/>
              <w:bottom w:val="single" w:sz="4" w:space="0" w:color="auto"/>
              <w:right w:val="single" w:sz="4" w:space="0" w:color="auto"/>
            </w:tcBorders>
            <w:vAlign w:val="center"/>
          </w:tcPr>
          <w:p w:rsidR="006B4608" w:rsidRDefault="006B4608">
            <w:pPr>
              <w:rPr>
                <w:lang w:eastAsia="ru-RU"/>
              </w:rPr>
            </w:pPr>
          </w:p>
          <w:p w:rsidR="006B4608" w:rsidRDefault="006B4608">
            <w:pPr>
              <w:rPr>
                <w:lang w:eastAsia="ru-RU"/>
              </w:rPr>
            </w:pPr>
          </w:p>
          <w:p w:rsidR="006B4608" w:rsidRDefault="006B4608">
            <w:pPr>
              <w:rPr>
                <w:lang w:eastAsia="ru-RU"/>
              </w:rPr>
            </w:pPr>
          </w:p>
          <w:p w:rsidR="006B4608" w:rsidRDefault="006B4608">
            <w:pPr>
              <w:jc w:val="center"/>
              <w:rPr>
                <w:lang w:eastAsia="ru-RU"/>
              </w:rPr>
            </w:pPr>
            <w:r>
              <w:rPr>
                <w:lang w:eastAsia="ru-RU"/>
              </w:rPr>
              <w:t>Найменування робочих місць з несприятливими умовами праці</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Виробництво, цех, дільниця</w:t>
            </w:r>
          </w:p>
        </w:tc>
        <w:tc>
          <w:tcPr>
            <w:tcW w:w="3254" w:type="dxa"/>
            <w:gridSpan w:val="4"/>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6B4608" w:rsidTr="006B4608">
        <w:trPr>
          <w:cantSplit/>
          <w:trHeight w:val="210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851"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left"/>
              <w:rPr>
                <w:lang w:eastAsia="ru-RU"/>
              </w:rPr>
            </w:pPr>
            <w:r>
              <w:rPr>
                <w:lang w:eastAsia="ru-RU"/>
              </w:rPr>
              <w:t xml:space="preserve">                      Робочих місць</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rsidR="006B4608" w:rsidRDefault="006B4608">
            <w:pPr>
              <w:ind w:left="113" w:right="113"/>
              <w:jc w:val="left"/>
              <w:rPr>
                <w:lang w:eastAsia="ru-RU"/>
              </w:rPr>
            </w:pPr>
            <w:r>
              <w:rPr>
                <w:lang w:eastAsia="ru-RU"/>
              </w:rPr>
              <w:t xml:space="preserve"> Чоловік</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6B4608" w:rsidRDefault="006B4608">
            <w:pPr>
              <w:ind w:left="113" w:right="113"/>
              <w:jc w:val="left"/>
              <w:rPr>
                <w:lang w:eastAsia="ru-RU"/>
              </w:rPr>
            </w:pPr>
            <w:r>
              <w:rPr>
                <w:lang w:eastAsia="ru-RU"/>
              </w:rPr>
              <w:t xml:space="preserve">Кількість Днів </w:t>
            </w:r>
          </w:p>
        </w:tc>
        <w:tc>
          <w:tcPr>
            <w:tcW w:w="844" w:type="dxa"/>
            <w:tcBorders>
              <w:top w:val="single" w:sz="4" w:space="0" w:color="auto"/>
              <w:left w:val="single" w:sz="4" w:space="0" w:color="auto"/>
              <w:bottom w:val="single" w:sz="4" w:space="0" w:color="auto"/>
              <w:right w:val="single" w:sz="4" w:space="0" w:color="auto"/>
            </w:tcBorders>
            <w:textDirection w:val="btLr"/>
            <w:vAlign w:val="center"/>
            <w:hideMark/>
          </w:tcPr>
          <w:p w:rsidR="006B4608" w:rsidRDefault="006B4608">
            <w:pPr>
              <w:ind w:left="113" w:right="113"/>
              <w:jc w:val="left"/>
              <w:rPr>
                <w:lang w:eastAsia="ru-RU"/>
              </w:rPr>
            </w:pPr>
            <w:r>
              <w:rPr>
                <w:lang w:eastAsia="ru-RU"/>
              </w:rPr>
              <w:t>Днів за рахунок чистого прибутку</w:t>
            </w:r>
          </w:p>
        </w:tc>
      </w:tr>
      <w:tr w:rsidR="006B4608" w:rsidTr="006B4608">
        <w:tc>
          <w:tcPr>
            <w:tcW w:w="56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2976"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Тракторист трактор Беларус 892</w:t>
            </w:r>
          </w:p>
          <w:p w:rsidR="006B4608" w:rsidRDefault="006B4608">
            <w:pPr>
              <w:jc w:val="left"/>
              <w:rPr>
                <w:lang w:eastAsia="ru-RU"/>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4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c>
          <w:tcPr>
            <w:tcW w:w="56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10</w:t>
            </w:r>
          </w:p>
        </w:tc>
        <w:tc>
          <w:tcPr>
            <w:tcW w:w="2976"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Електрогазозварник</w:t>
            </w:r>
          </w:p>
          <w:p w:rsidR="006B4608" w:rsidRDefault="006B4608">
            <w:pPr>
              <w:jc w:val="left"/>
              <w:rPr>
                <w:lang w:eastAsia="ru-RU"/>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84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622"/>
        </w:trPr>
        <w:tc>
          <w:tcPr>
            <w:tcW w:w="56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297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Тракторист МТЗ-82</w:t>
            </w:r>
          </w:p>
        </w:tc>
        <w:tc>
          <w:tcPr>
            <w:tcW w:w="241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4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857"/>
        </w:trPr>
        <w:tc>
          <w:tcPr>
            <w:tcW w:w="56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297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 xml:space="preserve">Тракторист (міні трактор багатофункціонального </w:t>
            </w:r>
            <w:r>
              <w:rPr>
                <w:lang w:val="en-US" w:eastAsia="ru-RU"/>
              </w:rPr>
              <w:t>Avant</w:t>
            </w:r>
            <w:r>
              <w:rPr>
                <w:lang w:eastAsia="ru-RU"/>
              </w:rPr>
              <w:t xml:space="preserve">750) </w:t>
            </w:r>
          </w:p>
        </w:tc>
        <w:tc>
          <w:tcPr>
            <w:tcW w:w="241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4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857"/>
        </w:trPr>
        <w:tc>
          <w:tcPr>
            <w:tcW w:w="56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297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Тракторист полігону ТПВ – трактор Т-130</w:t>
            </w:r>
          </w:p>
        </w:tc>
        <w:tc>
          <w:tcPr>
            <w:tcW w:w="241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bl>
    <w:p w:rsidR="006B4608" w:rsidRDefault="006B4608" w:rsidP="006B4608">
      <w:pPr>
        <w:ind w:left="851"/>
        <w:rPr>
          <w:i/>
          <w:lang w:val="uk-UA" w:eastAsia="ru-RU"/>
        </w:rPr>
      </w:pPr>
    </w:p>
    <w:p w:rsidR="006B4608" w:rsidRDefault="006B4608" w:rsidP="006B4608">
      <w:pPr>
        <w:ind w:left="851"/>
        <w:rPr>
          <w:i/>
          <w:lang w:val="uk-UA" w:eastAsia="ru-RU"/>
        </w:rPr>
      </w:pPr>
      <w:r>
        <w:rPr>
          <w:i/>
          <w:lang w:val="uk-UA" w:eastAsia="ru-RU"/>
        </w:rPr>
        <w:t xml:space="preserve"> </w:t>
      </w:r>
    </w:p>
    <w:p w:rsidR="006B4608" w:rsidRDefault="006B4608" w:rsidP="006B4608">
      <w:pPr>
        <w:ind w:left="851"/>
        <w:rPr>
          <w:i/>
          <w:sz w:val="28"/>
          <w:szCs w:val="28"/>
          <w:lang w:val="uk-UA" w:eastAsia="ru-RU"/>
        </w:rPr>
      </w:pPr>
    </w:p>
    <w:p w:rsidR="006B4608" w:rsidRDefault="006B4608" w:rsidP="006B4608">
      <w:pPr>
        <w:rPr>
          <w:sz w:val="28"/>
          <w:szCs w:val="28"/>
          <w:lang w:val="uk-UA" w:eastAsia="ru-RU"/>
        </w:rPr>
      </w:pPr>
      <w:r>
        <w:rPr>
          <w:sz w:val="28"/>
          <w:szCs w:val="28"/>
          <w:lang w:val="uk-UA" w:eastAsia="ru-RU"/>
        </w:rPr>
        <w:t xml:space="preserve">      Від імені адміністрації           ______________      Добржанський В.В.</w:t>
      </w:r>
    </w:p>
    <w:p w:rsidR="006B4608" w:rsidRDefault="006B4608" w:rsidP="006B4608">
      <w:pPr>
        <w:rPr>
          <w:sz w:val="28"/>
          <w:szCs w:val="28"/>
          <w:lang w:val="uk-UA" w:eastAsia="ru-RU"/>
        </w:rPr>
      </w:pPr>
    </w:p>
    <w:p w:rsidR="006B4608" w:rsidRDefault="006B4608" w:rsidP="006B4608">
      <w:pPr>
        <w:rPr>
          <w:sz w:val="28"/>
          <w:szCs w:val="28"/>
          <w:lang w:val="uk-UA" w:eastAsia="ru-RU"/>
        </w:rPr>
      </w:pPr>
      <w:r>
        <w:rPr>
          <w:sz w:val="28"/>
          <w:szCs w:val="28"/>
          <w:lang w:val="uk-UA" w:eastAsia="ru-RU"/>
        </w:rPr>
        <w:t xml:space="preserve">      Від трудового колективу       ______________       Войтенко Я.В.     </w:t>
      </w: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16"/>
          <w:szCs w:val="16"/>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p>
    <w:p w:rsidR="006B4608" w:rsidRDefault="006B4608" w:rsidP="006B4608">
      <w:pPr>
        <w:ind w:left="851"/>
        <w:jc w:val="right"/>
        <w:rPr>
          <w:b/>
          <w:sz w:val="28"/>
          <w:szCs w:val="28"/>
          <w:lang w:val="uk-UA" w:eastAsia="ru-RU"/>
        </w:rPr>
      </w:pPr>
      <w:r>
        <w:rPr>
          <w:b/>
          <w:sz w:val="28"/>
          <w:szCs w:val="28"/>
          <w:lang w:val="uk-UA" w:eastAsia="ru-RU"/>
        </w:rPr>
        <w:t>Додаток № 10</w:t>
      </w:r>
    </w:p>
    <w:p w:rsidR="006B4608" w:rsidRDefault="006B4608" w:rsidP="006B4608">
      <w:pPr>
        <w:ind w:left="851"/>
        <w:jc w:val="right"/>
        <w:rPr>
          <w:i/>
          <w:lang w:val="uk-UA" w:eastAsia="ru-RU"/>
        </w:rPr>
      </w:pPr>
      <w:r>
        <w:rPr>
          <w:i/>
          <w:lang w:val="uk-UA" w:eastAsia="ru-RU"/>
        </w:rPr>
        <w:t>Доповнення до колективного договору</w:t>
      </w:r>
    </w:p>
    <w:p w:rsidR="006B4608" w:rsidRDefault="006B4608" w:rsidP="006B4608">
      <w:pPr>
        <w:ind w:left="851"/>
        <w:jc w:val="right"/>
        <w:rPr>
          <w:i/>
          <w:lang w:val="uk-UA" w:eastAsia="ru-RU"/>
        </w:rPr>
      </w:pPr>
      <w:r>
        <w:rPr>
          <w:i/>
          <w:lang w:val="uk-UA" w:eastAsia="ru-RU"/>
        </w:rPr>
        <w:t>(Протокол загальних зборів колективу</w:t>
      </w:r>
    </w:p>
    <w:p w:rsidR="006B4608" w:rsidRDefault="006B4608" w:rsidP="006B4608">
      <w:pPr>
        <w:ind w:left="851"/>
        <w:jc w:val="right"/>
        <w:rPr>
          <w:i/>
          <w:lang w:val="uk-UA" w:eastAsia="ru-RU"/>
        </w:rPr>
      </w:pPr>
      <w:r>
        <w:rPr>
          <w:i/>
          <w:lang w:val="uk-UA" w:eastAsia="ru-RU"/>
        </w:rPr>
        <w:t>КП «Чисте місто» від 25.03.2024 року</w:t>
      </w:r>
    </w:p>
    <w:p w:rsidR="006B4608" w:rsidRDefault="006B4608" w:rsidP="006B4608">
      <w:pPr>
        <w:ind w:left="851"/>
        <w:jc w:val="right"/>
        <w:rPr>
          <w:b/>
          <w:sz w:val="28"/>
          <w:szCs w:val="28"/>
          <w:lang w:val="uk-UA" w:eastAsia="ru-RU"/>
        </w:rPr>
      </w:pPr>
    </w:p>
    <w:p w:rsidR="006B4608" w:rsidRDefault="006B4608" w:rsidP="006B4608">
      <w:pPr>
        <w:ind w:left="851"/>
        <w:jc w:val="right"/>
        <w:rPr>
          <w:i/>
          <w:lang w:val="uk-UA" w:eastAsia="ru-RU"/>
        </w:rPr>
      </w:pPr>
    </w:p>
    <w:p w:rsidR="006B4608" w:rsidRDefault="006B4608" w:rsidP="006B4608">
      <w:pPr>
        <w:ind w:left="851"/>
        <w:rPr>
          <w:sz w:val="28"/>
          <w:szCs w:val="28"/>
          <w:lang w:val="uk-UA" w:eastAsia="ru-RU"/>
        </w:rPr>
      </w:pPr>
      <w:r>
        <w:rPr>
          <w:sz w:val="28"/>
          <w:szCs w:val="28"/>
          <w:lang w:val="uk-UA" w:eastAsia="ru-RU"/>
        </w:rPr>
        <w:t>ПЕРЕЛІК</w:t>
      </w:r>
    </w:p>
    <w:p w:rsidR="006B4608" w:rsidRDefault="006B4608" w:rsidP="006B4608">
      <w:pPr>
        <w:ind w:left="851"/>
        <w:rPr>
          <w:sz w:val="26"/>
          <w:szCs w:val="26"/>
          <w:lang w:val="uk-UA" w:eastAsia="ru-RU"/>
        </w:rPr>
      </w:pPr>
      <w:r>
        <w:rPr>
          <w:sz w:val="28"/>
          <w:szCs w:val="28"/>
          <w:lang w:val="uk-UA"/>
        </w:rPr>
        <w:t>робочих місць, професій і посад за особливий характер праці, що дає право на щорічну додаткову відпустку та її тривалість, яка надається пропорційно фактично відпрацьованому часу</w:t>
      </w:r>
    </w:p>
    <w:p w:rsidR="006B4608" w:rsidRDefault="006B4608" w:rsidP="006B4608">
      <w:pPr>
        <w:ind w:left="851"/>
        <w:rPr>
          <w:i/>
          <w:lang w:val="uk-UA" w:eastAsia="ru-RU"/>
        </w:rPr>
      </w:pPr>
      <w:r>
        <w:rPr>
          <w:i/>
          <w:lang w:val="uk-UA" w:eastAsia="ru-RU"/>
        </w:rPr>
        <w:t>робочих місць( ухвалений на засіданні атестаційної комісії,</w:t>
      </w:r>
    </w:p>
    <w:p w:rsidR="006B4608" w:rsidRDefault="006B4608" w:rsidP="006B4608">
      <w:pPr>
        <w:ind w:left="851"/>
        <w:rPr>
          <w:i/>
          <w:lang w:val="uk-UA" w:eastAsia="ru-RU"/>
        </w:rPr>
      </w:pPr>
      <w:r>
        <w:rPr>
          <w:i/>
          <w:lang w:val="uk-UA" w:eastAsia="ru-RU"/>
        </w:rPr>
        <w:lastRenderedPageBreak/>
        <w:t xml:space="preserve"> протокол № 3 від 02 березня 2020 року) та (ухвалений на засідання атестаційної комісії, протокол №3 від 01 квітня 2022 року, протокол №3 від 25 березня 2024 року)</w:t>
      </w:r>
    </w:p>
    <w:p w:rsidR="006B4608" w:rsidRDefault="006B4608" w:rsidP="006B4608">
      <w:pPr>
        <w:ind w:left="851"/>
        <w:rPr>
          <w:i/>
          <w:lang w:val="uk-UA" w:eastAsia="ru-RU"/>
        </w:rPr>
      </w:pPr>
    </w:p>
    <w:tbl>
      <w:tblPr>
        <w:tblStyle w:val="3b"/>
        <w:tblW w:w="9923" w:type="dxa"/>
        <w:tblInd w:w="137" w:type="dxa"/>
        <w:tblLook w:val="04A0" w:firstRow="1" w:lastRow="0" w:firstColumn="1" w:lastColumn="0" w:noHBand="0" w:noVBand="1"/>
      </w:tblPr>
      <w:tblGrid>
        <w:gridCol w:w="518"/>
        <w:gridCol w:w="863"/>
        <w:gridCol w:w="3155"/>
        <w:gridCol w:w="1644"/>
        <w:gridCol w:w="956"/>
        <w:gridCol w:w="1086"/>
        <w:gridCol w:w="1027"/>
        <w:gridCol w:w="674"/>
      </w:tblGrid>
      <w:tr w:rsidR="006B4608" w:rsidRPr="006B4608" w:rsidTr="006B4608">
        <w:trPr>
          <w:cantSplit/>
          <w:trHeight w:val="984"/>
        </w:trPr>
        <w:tc>
          <w:tcPr>
            <w:tcW w:w="518" w:type="dxa"/>
            <w:vMerge w:val="restart"/>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 з/п</w:t>
            </w:r>
          </w:p>
        </w:tc>
        <w:tc>
          <w:tcPr>
            <w:tcW w:w="863" w:type="dxa"/>
            <w:vMerge w:val="restart"/>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Номер робочого місця, номера аналогічних робочих місць</w:t>
            </w:r>
          </w:p>
        </w:tc>
        <w:tc>
          <w:tcPr>
            <w:tcW w:w="3155" w:type="dxa"/>
            <w:vMerge w:val="restart"/>
            <w:tcBorders>
              <w:top w:val="single" w:sz="4" w:space="0" w:color="auto"/>
              <w:left w:val="single" w:sz="4" w:space="0" w:color="auto"/>
              <w:bottom w:val="single" w:sz="4" w:space="0" w:color="auto"/>
              <w:right w:val="single" w:sz="4" w:space="0" w:color="auto"/>
            </w:tcBorders>
          </w:tcPr>
          <w:p w:rsidR="006B4608" w:rsidRDefault="006B4608">
            <w:pPr>
              <w:rPr>
                <w:lang w:eastAsia="ru-RU"/>
              </w:rPr>
            </w:pPr>
          </w:p>
          <w:p w:rsidR="006B4608" w:rsidRDefault="006B4608">
            <w:pPr>
              <w:rPr>
                <w:lang w:eastAsia="ru-RU"/>
              </w:rPr>
            </w:pPr>
          </w:p>
          <w:p w:rsidR="006B4608" w:rsidRDefault="006B4608">
            <w:pPr>
              <w:rPr>
                <w:lang w:eastAsia="ru-RU"/>
              </w:rPr>
            </w:pPr>
          </w:p>
          <w:p w:rsidR="006B4608" w:rsidRDefault="006B4608">
            <w:pPr>
              <w:jc w:val="center"/>
              <w:rPr>
                <w:lang w:eastAsia="ru-RU"/>
              </w:rPr>
            </w:pPr>
            <w:r>
              <w:rPr>
                <w:lang w:eastAsia="ru-RU"/>
              </w:rPr>
              <w:t>Найменування робочих місць з несприятливими умовами праці</w:t>
            </w:r>
          </w:p>
        </w:tc>
        <w:tc>
          <w:tcPr>
            <w:tcW w:w="1644" w:type="dxa"/>
            <w:vMerge w:val="restart"/>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Виробництво, цех, дільниця</w:t>
            </w:r>
          </w:p>
        </w:tc>
        <w:tc>
          <w:tcPr>
            <w:tcW w:w="3743" w:type="dxa"/>
            <w:gridSpan w:val="4"/>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6B4608" w:rsidTr="006B4608">
        <w:trPr>
          <w:cantSplit/>
          <w:trHeight w:val="21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956"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rPr>
                <w:lang w:eastAsia="ru-RU"/>
              </w:rPr>
            </w:pPr>
            <w:r>
              <w:rPr>
                <w:lang w:eastAsia="ru-RU"/>
              </w:rPr>
              <w:t xml:space="preserve">                      Робочих місць</w:t>
            </w:r>
          </w:p>
        </w:tc>
        <w:tc>
          <w:tcPr>
            <w:tcW w:w="1086"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 xml:space="preserve">                          Чоловік</w:t>
            </w:r>
          </w:p>
        </w:tc>
        <w:tc>
          <w:tcPr>
            <w:tcW w:w="1027"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Днів за рахунок собівартості</w:t>
            </w:r>
          </w:p>
        </w:tc>
        <w:tc>
          <w:tcPr>
            <w:tcW w:w="674"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Днів за рахунок чистого прибутку</w:t>
            </w:r>
          </w:p>
        </w:tc>
      </w:tr>
      <w:tr w:rsidR="006B4608" w:rsidTr="006B4608">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Начальник ССЛ</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516"/>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Пресувальник</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552"/>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Тракторист</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8"/>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Водій навантажувача</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1"/>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Вантажник</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Сортувальник</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Робітник з благоустрою</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Водій АТЗ (СБМ-401-1)</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11</w:t>
            </w:r>
          </w:p>
        </w:tc>
        <w:tc>
          <w:tcPr>
            <w:tcW w:w="3155"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Сторож (полігон ТПВ)</w:t>
            </w:r>
          </w:p>
          <w:p w:rsidR="006B4608" w:rsidRDefault="006B4608">
            <w:pPr>
              <w:jc w:val="left"/>
              <w:rPr>
                <w:lang w:eastAsia="ru-RU"/>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674" w:type="dxa"/>
            <w:tcBorders>
              <w:top w:val="single" w:sz="4" w:space="0" w:color="auto"/>
              <w:left w:val="single" w:sz="4" w:space="0" w:color="auto"/>
              <w:bottom w:val="single" w:sz="4" w:space="0" w:color="auto"/>
              <w:right w:val="single" w:sz="4" w:space="0" w:color="auto"/>
            </w:tcBorders>
            <w:hideMark/>
          </w:tcPr>
          <w:p w:rsidR="006B4608" w:rsidRDefault="006B4608">
            <w:pPr>
              <w:jc w:val="center"/>
              <w:rPr>
                <w:lang w:eastAsia="ru-RU"/>
              </w:rPr>
            </w:pPr>
            <w:r>
              <w:rPr>
                <w:lang w:eastAsia="ru-RU"/>
              </w:rPr>
              <w:t>-</w:t>
            </w: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10</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Робітник з благоустрою</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11</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Водій АТЗ УАЗ-452</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Водій АТЗ МДКЗ -14МАЗ 5550</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13</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Машиніст автовишки ГАЗ-5312</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14</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Машиніст КНУ</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15</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3155"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Слюсар-сантехнік</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16</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155"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ЗІЛ 130 КО - 432</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lastRenderedPageBreak/>
              <w:t>17</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3155"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Вантажник, зайнятий вантаженням та перевезенням гниючого сміття</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18</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3155"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ГАЗ 53 КО 413</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19</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155"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САЗ 3503 самоскид</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r w:rsidR="006B4608" w:rsidTr="006B4608">
        <w:trPr>
          <w:trHeight w:val="417"/>
        </w:trPr>
        <w:tc>
          <w:tcPr>
            <w:tcW w:w="518"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20</w:t>
            </w:r>
          </w:p>
        </w:tc>
        <w:tc>
          <w:tcPr>
            <w:tcW w:w="86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155"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МАЗ 5340 С2</w:t>
            </w:r>
          </w:p>
        </w:tc>
        <w:tc>
          <w:tcPr>
            <w:tcW w:w="164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95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102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674" w:type="dxa"/>
            <w:tcBorders>
              <w:top w:val="single" w:sz="4" w:space="0" w:color="auto"/>
              <w:left w:val="single" w:sz="4" w:space="0" w:color="auto"/>
              <w:bottom w:val="single" w:sz="4" w:space="0" w:color="auto"/>
              <w:right w:val="single" w:sz="4" w:space="0" w:color="auto"/>
            </w:tcBorders>
          </w:tcPr>
          <w:p w:rsidR="006B4608" w:rsidRDefault="006B4608">
            <w:pPr>
              <w:jc w:val="center"/>
              <w:rPr>
                <w:lang w:eastAsia="ru-RU"/>
              </w:rPr>
            </w:pPr>
          </w:p>
        </w:tc>
      </w:tr>
    </w:tbl>
    <w:p w:rsidR="006B4608" w:rsidRDefault="006B4608" w:rsidP="006B4608">
      <w:pPr>
        <w:ind w:left="851"/>
        <w:rPr>
          <w:i/>
          <w:lang w:val="uk-UA" w:eastAsia="ru-RU"/>
        </w:rPr>
      </w:pPr>
    </w:p>
    <w:p w:rsidR="006B4608" w:rsidRDefault="006B4608" w:rsidP="006B4608">
      <w:pPr>
        <w:ind w:left="851"/>
        <w:rPr>
          <w:i/>
          <w:lang w:val="uk-UA" w:eastAsia="ru-RU"/>
        </w:rPr>
      </w:pPr>
    </w:p>
    <w:p w:rsidR="006B4608" w:rsidRDefault="006B4608" w:rsidP="006B4608">
      <w:pPr>
        <w:ind w:left="851"/>
        <w:rPr>
          <w:i/>
          <w:lang w:val="uk-UA" w:eastAsia="ru-RU"/>
        </w:rPr>
      </w:pPr>
    </w:p>
    <w:p w:rsidR="006B4608" w:rsidRDefault="006B4608" w:rsidP="006B4608">
      <w:pPr>
        <w:ind w:hanging="567"/>
        <w:rPr>
          <w:sz w:val="16"/>
          <w:szCs w:val="16"/>
          <w:lang w:val="uk-UA" w:eastAsia="ru-RU"/>
        </w:rPr>
      </w:pPr>
    </w:p>
    <w:p w:rsidR="006B4608" w:rsidRDefault="006B4608" w:rsidP="006B4608">
      <w:pPr>
        <w:ind w:firstLine="708"/>
        <w:rPr>
          <w:sz w:val="26"/>
          <w:szCs w:val="26"/>
          <w:lang w:val="uk-UA" w:eastAsia="ru-RU"/>
        </w:rPr>
      </w:pPr>
      <w:r>
        <w:rPr>
          <w:sz w:val="26"/>
          <w:szCs w:val="26"/>
          <w:lang w:val="uk-UA" w:eastAsia="ru-RU"/>
        </w:rPr>
        <w:t xml:space="preserve"> Від імені адміністрації                   ________________    Добржанський В.В.                      </w:t>
      </w:r>
    </w:p>
    <w:p w:rsidR="006B4608" w:rsidRDefault="006B4608" w:rsidP="006B4608">
      <w:pPr>
        <w:ind w:hanging="567"/>
        <w:rPr>
          <w:sz w:val="26"/>
          <w:szCs w:val="26"/>
          <w:lang w:val="uk-UA" w:eastAsia="ru-RU"/>
        </w:rPr>
      </w:pPr>
    </w:p>
    <w:p w:rsidR="006B4608" w:rsidRDefault="006B4608" w:rsidP="006B4608">
      <w:pPr>
        <w:ind w:hanging="567"/>
        <w:rPr>
          <w:sz w:val="26"/>
          <w:szCs w:val="26"/>
          <w:lang w:val="uk-UA" w:eastAsia="ru-RU"/>
        </w:rPr>
      </w:pPr>
      <w:r>
        <w:rPr>
          <w:sz w:val="26"/>
          <w:szCs w:val="26"/>
          <w:lang w:val="uk-UA" w:eastAsia="ru-RU"/>
        </w:rPr>
        <w:tab/>
      </w:r>
      <w:r>
        <w:rPr>
          <w:sz w:val="26"/>
          <w:szCs w:val="26"/>
          <w:lang w:val="uk-UA" w:eastAsia="ru-RU"/>
        </w:rPr>
        <w:tab/>
        <w:t xml:space="preserve">Від трудового колективу               ________________      Войтенко Я.В. </w:t>
      </w:r>
    </w:p>
    <w:p w:rsidR="006B4608" w:rsidRDefault="006B4608" w:rsidP="006B4608">
      <w:pPr>
        <w:ind w:left="-567"/>
        <w:jc w:val="both"/>
        <w:rPr>
          <w:sz w:val="26"/>
          <w:szCs w:val="26"/>
          <w:lang w:val="uk-UA" w:eastAsia="ru-RU"/>
        </w:rPr>
      </w:pPr>
    </w:p>
    <w:p w:rsidR="006B4608" w:rsidRDefault="006B4608" w:rsidP="006B4608">
      <w:pPr>
        <w:ind w:left="851"/>
        <w:rPr>
          <w:sz w:val="28"/>
          <w:szCs w:val="28"/>
          <w:lang w:val="uk-UA" w:eastAsia="ru-RU"/>
        </w:rPr>
      </w:pPr>
      <w:r>
        <w:rPr>
          <w:sz w:val="28"/>
          <w:szCs w:val="28"/>
          <w:lang w:val="uk-UA" w:eastAsia="ru-RU"/>
        </w:rPr>
        <w:tab/>
      </w:r>
      <w:r>
        <w:rPr>
          <w:sz w:val="28"/>
          <w:szCs w:val="28"/>
          <w:lang w:val="uk-UA" w:eastAsia="ru-RU"/>
        </w:rPr>
        <w:tab/>
      </w:r>
      <w:r>
        <w:rPr>
          <w:sz w:val="28"/>
          <w:szCs w:val="28"/>
          <w:lang w:val="uk-UA" w:eastAsia="ru-RU"/>
        </w:rPr>
        <w:tab/>
      </w:r>
      <w:r>
        <w:rPr>
          <w:sz w:val="28"/>
          <w:szCs w:val="28"/>
          <w:lang w:val="uk-UA" w:eastAsia="ru-RU"/>
        </w:rPr>
        <w:tab/>
      </w:r>
      <w:r>
        <w:rPr>
          <w:sz w:val="28"/>
          <w:szCs w:val="28"/>
          <w:lang w:val="uk-UA" w:eastAsia="ru-RU"/>
        </w:rPr>
        <w:tab/>
      </w:r>
      <w:r>
        <w:rPr>
          <w:sz w:val="28"/>
          <w:szCs w:val="28"/>
          <w:lang w:val="uk-UA" w:eastAsia="ru-RU"/>
        </w:rPr>
        <w:tab/>
      </w:r>
      <w:r>
        <w:rPr>
          <w:sz w:val="28"/>
          <w:szCs w:val="28"/>
          <w:lang w:val="uk-UA" w:eastAsia="ru-RU"/>
        </w:rPr>
        <w:tab/>
      </w:r>
      <w:r>
        <w:rPr>
          <w:sz w:val="28"/>
          <w:szCs w:val="28"/>
          <w:lang w:val="uk-UA" w:eastAsia="ru-RU"/>
        </w:rPr>
        <w:tab/>
      </w: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p>
    <w:p w:rsidR="006B4608" w:rsidRDefault="006B4608" w:rsidP="006B4608">
      <w:pPr>
        <w:jc w:val="both"/>
        <w:rPr>
          <w:b/>
          <w:sz w:val="28"/>
          <w:szCs w:val="28"/>
          <w:lang w:val="uk-UA" w:eastAsia="ru-RU"/>
        </w:rPr>
      </w:pPr>
    </w:p>
    <w:p w:rsidR="006B4608" w:rsidRDefault="006B4608" w:rsidP="006B4608">
      <w:pPr>
        <w:ind w:left="851"/>
        <w:jc w:val="right"/>
        <w:rPr>
          <w:b/>
          <w:sz w:val="28"/>
          <w:szCs w:val="28"/>
          <w:lang w:val="uk-UA" w:eastAsia="ru-RU"/>
        </w:rPr>
      </w:pPr>
      <w:r>
        <w:rPr>
          <w:b/>
          <w:sz w:val="28"/>
          <w:szCs w:val="28"/>
          <w:lang w:val="uk-UA" w:eastAsia="ru-RU"/>
        </w:rPr>
        <w:t>Додаток № 11</w:t>
      </w:r>
    </w:p>
    <w:p w:rsidR="006B4608" w:rsidRDefault="006B4608" w:rsidP="006B4608">
      <w:pPr>
        <w:ind w:left="851"/>
        <w:jc w:val="right"/>
        <w:rPr>
          <w:i/>
          <w:lang w:val="uk-UA" w:eastAsia="ru-RU"/>
        </w:rPr>
      </w:pPr>
      <w:r>
        <w:rPr>
          <w:i/>
          <w:lang w:val="uk-UA" w:eastAsia="ru-RU"/>
        </w:rPr>
        <w:t>Доповнення до колективного договору</w:t>
      </w:r>
    </w:p>
    <w:p w:rsidR="006B4608" w:rsidRDefault="006B4608" w:rsidP="006B4608">
      <w:pPr>
        <w:ind w:left="851"/>
        <w:jc w:val="right"/>
        <w:rPr>
          <w:i/>
          <w:lang w:val="uk-UA" w:eastAsia="ru-RU"/>
        </w:rPr>
      </w:pPr>
      <w:r>
        <w:rPr>
          <w:i/>
          <w:lang w:val="uk-UA" w:eastAsia="ru-RU"/>
        </w:rPr>
        <w:t>(Протокол загальних зборів колективу</w:t>
      </w:r>
    </w:p>
    <w:p w:rsidR="006B4608" w:rsidRDefault="006B4608" w:rsidP="006B4608">
      <w:pPr>
        <w:ind w:left="851"/>
        <w:jc w:val="right"/>
        <w:rPr>
          <w:i/>
          <w:lang w:val="uk-UA" w:eastAsia="ru-RU"/>
        </w:rPr>
      </w:pPr>
      <w:r>
        <w:rPr>
          <w:i/>
          <w:lang w:val="uk-UA" w:eastAsia="ru-RU"/>
        </w:rPr>
        <w:t>КП «Чисте місто» від 25.03.2024 року</w:t>
      </w:r>
    </w:p>
    <w:p w:rsidR="006B4608" w:rsidRDefault="006B4608" w:rsidP="006B4608">
      <w:pPr>
        <w:ind w:left="851"/>
        <w:jc w:val="right"/>
        <w:rPr>
          <w:b/>
          <w:sz w:val="28"/>
          <w:szCs w:val="28"/>
          <w:lang w:val="uk-UA" w:eastAsia="ru-RU"/>
        </w:rPr>
      </w:pPr>
    </w:p>
    <w:p w:rsidR="006B4608" w:rsidRDefault="006B4608" w:rsidP="006B4608">
      <w:pPr>
        <w:ind w:left="851"/>
        <w:rPr>
          <w:sz w:val="28"/>
          <w:szCs w:val="28"/>
          <w:lang w:val="uk-UA" w:eastAsia="ru-RU"/>
        </w:rPr>
      </w:pPr>
    </w:p>
    <w:p w:rsidR="006B4608" w:rsidRDefault="006B4608" w:rsidP="006B4608">
      <w:pPr>
        <w:ind w:left="851"/>
        <w:rPr>
          <w:sz w:val="28"/>
          <w:szCs w:val="28"/>
          <w:lang w:val="uk-UA" w:eastAsia="ru-RU"/>
        </w:rPr>
      </w:pPr>
      <w:r>
        <w:rPr>
          <w:sz w:val="28"/>
          <w:szCs w:val="28"/>
          <w:lang w:val="uk-UA" w:eastAsia="ru-RU"/>
        </w:rPr>
        <w:t>ПЕРЕЛІК</w:t>
      </w:r>
    </w:p>
    <w:p w:rsidR="006B4608" w:rsidRDefault="006B4608" w:rsidP="006B4608">
      <w:pPr>
        <w:ind w:left="851"/>
        <w:rPr>
          <w:sz w:val="28"/>
          <w:szCs w:val="28"/>
          <w:lang w:val="uk-UA" w:eastAsia="ru-RU"/>
        </w:rPr>
      </w:pPr>
      <w:r>
        <w:rPr>
          <w:sz w:val="28"/>
          <w:szCs w:val="28"/>
          <w:lang w:val="uk-UA" w:eastAsia="ru-RU"/>
        </w:rPr>
        <w:t>робочих місць, виробництв, робіт, професій і посад з важкими та шкідливими умовами праці, на яких може встановлюватись доплата робітникам за умови праці та її розміри, за результатами атестації робочих місць</w:t>
      </w:r>
    </w:p>
    <w:p w:rsidR="006B4608" w:rsidRDefault="006B4608" w:rsidP="006B4608">
      <w:pPr>
        <w:ind w:left="851"/>
        <w:rPr>
          <w:i/>
          <w:lang w:val="uk-UA" w:eastAsia="ru-RU"/>
        </w:rPr>
      </w:pPr>
      <w:r>
        <w:rPr>
          <w:i/>
          <w:lang w:val="uk-UA" w:eastAsia="ru-RU"/>
        </w:rPr>
        <w:t>робочих місць( ухвалений на засіданні атестаційної комісії,</w:t>
      </w:r>
    </w:p>
    <w:p w:rsidR="006B4608" w:rsidRDefault="006B4608" w:rsidP="006B4608">
      <w:pPr>
        <w:ind w:left="851"/>
        <w:rPr>
          <w:i/>
          <w:lang w:val="uk-UA" w:eastAsia="ru-RU"/>
        </w:rPr>
      </w:pPr>
      <w:r>
        <w:rPr>
          <w:i/>
          <w:lang w:val="uk-UA" w:eastAsia="ru-RU"/>
        </w:rPr>
        <w:t xml:space="preserve"> протокол № 3 від 02 березня 2020 року) та (ухвалений на засідання атестаційної комісії, протокол №3 від 01 квітня 2022 року, протокол №3 від 25 березня 2024 року)</w:t>
      </w:r>
    </w:p>
    <w:p w:rsidR="006B4608" w:rsidRDefault="006B4608" w:rsidP="006B4608">
      <w:pPr>
        <w:ind w:left="851"/>
        <w:rPr>
          <w:i/>
          <w:lang w:val="uk-UA" w:eastAsia="ru-RU"/>
        </w:rPr>
      </w:pPr>
    </w:p>
    <w:tbl>
      <w:tblPr>
        <w:tblStyle w:val="42"/>
        <w:tblW w:w="9922" w:type="dxa"/>
        <w:tblInd w:w="421" w:type="dxa"/>
        <w:tblLook w:val="04A0" w:firstRow="1" w:lastRow="0" w:firstColumn="1" w:lastColumn="0" w:noHBand="0" w:noVBand="1"/>
      </w:tblPr>
      <w:tblGrid>
        <w:gridCol w:w="514"/>
        <w:gridCol w:w="769"/>
        <w:gridCol w:w="3253"/>
        <w:gridCol w:w="1843"/>
        <w:gridCol w:w="842"/>
        <w:gridCol w:w="934"/>
        <w:gridCol w:w="890"/>
        <w:gridCol w:w="877"/>
      </w:tblGrid>
      <w:tr w:rsidR="006B4608" w:rsidTr="006B4608">
        <w:trPr>
          <w:cantSplit/>
          <w:trHeight w:val="984"/>
        </w:trPr>
        <w:tc>
          <w:tcPr>
            <w:tcW w:w="514" w:type="dxa"/>
            <w:vMerge w:val="restart"/>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 з/п</w:t>
            </w:r>
          </w:p>
        </w:tc>
        <w:tc>
          <w:tcPr>
            <w:tcW w:w="769" w:type="dxa"/>
            <w:vMerge w:val="restart"/>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Номер робочого місця, номера аналогічних робочих місць</w:t>
            </w:r>
          </w:p>
        </w:tc>
        <w:tc>
          <w:tcPr>
            <w:tcW w:w="3253" w:type="dxa"/>
            <w:vMerge w:val="restart"/>
            <w:tcBorders>
              <w:top w:val="single" w:sz="4" w:space="0" w:color="auto"/>
              <w:left w:val="single" w:sz="4" w:space="0" w:color="auto"/>
              <w:bottom w:val="single" w:sz="4" w:space="0" w:color="auto"/>
              <w:right w:val="single" w:sz="4" w:space="0" w:color="auto"/>
            </w:tcBorders>
          </w:tcPr>
          <w:p w:rsidR="006B4608" w:rsidRDefault="006B4608">
            <w:pPr>
              <w:rPr>
                <w:lang w:eastAsia="ru-RU"/>
              </w:rPr>
            </w:pPr>
          </w:p>
          <w:p w:rsidR="006B4608" w:rsidRDefault="006B4608">
            <w:pPr>
              <w:rPr>
                <w:lang w:eastAsia="ru-RU"/>
              </w:rPr>
            </w:pPr>
          </w:p>
          <w:p w:rsidR="006B4608" w:rsidRDefault="006B4608">
            <w:pPr>
              <w:rPr>
                <w:lang w:eastAsia="ru-RU"/>
              </w:rPr>
            </w:pPr>
          </w:p>
          <w:p w:rsidR="006B4608" w:rsidRDefault="006B4608">
            <w:pPr>
              <w:jc w:val="center"/>
              <w:rPr>
                <w:lang w:eastAsia="ru-RU"/>
              </w:rPr>
            </w:pPr>
            <w:r>
              <w:rPr>
                <w:lang w:eastAsia="ru-RU"/>
              </w:rPr>
              <w:t>Найменування робочих місць з несприятливими умовами праці</w:t>
            </w:r>
          </w:p>
        </w:tc>
        <w:tc>
          <w:tcPr>
            <w:tcW w:w="1843" w:type="dxa"/>
            <w:vMerge w:val="restart"/>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Виробництво, цех, дільниця</w:t>
            </w:r>
          </w:p>
        </w:tc>
        <w:tc>
          <w:tcPr>
            <w:tcW w:w="3543" w:type="dxa"/>
            <w:gridSpan w:val="4"/>
            <w:tcBorders>
              <w:top w:val="single" w:sz="4" w:space="0" w:color="auto"/>
              <w:left w:val="single" w:sz="4" w:space="0" w:color="auto"/>
              <w:bottom w:val="single" w:sz="4" w:space="0" w:color="auto"/>
              <w:right w:val="single" w:sz="4" w:space="0" w:color="auto"/>
            </w:tcBorders>
            <w:hideMark/>
          </w:tcPr>
          <w:p w:rsidR="006B4608" w:rsidRDefault="006B4608">
            <w:pPr>
              <w:ind w:left="-23" w:firstLine="23"/>
              <w:jc w:val="center"/>
              <w:rPr>
                <w:lang w:eastAsia="ru-RU"/>
              </w:rPr>
            </w:pPr>
            <w:r>
              <w:rPr>
                <w:lang w:eastAsia="ru-RU"/>
              </w:rPr>
              <w:t>Постанова Державного комітету СРСР по праці і соціальних питаннях та Секретаріату ВЦРПС  від 3 жовтня 1986 року № 387-2278</w:t>
            </w:r>
          </w:p>
        </w:tc>
      </w:tr>
      <w:tr w:rsidR="006B4608" w:rsidTr="006B4608">
        <w:trPr>
          <w:cantSplit/>
          <w:trHeight w:val="21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rFonts w:cs="Calibri"/>
                <w:lang w:eastAsia="ru-RU"/>
              </w:rPr>
            </w:pPr>
          </w:p>
        </w:tc>
        <w:tc>
          <w:tcPr>
            <w:tcW w:w="842"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rPr>
                <w:lang w:eastAsia="ru-RU"/>
              </w:rPr>
            </w:pPr>
            <w:r>
              <w:rPr>
                <w:lang w:eastAsia="ru-RU"/>
              </w:rPr>
              <w:t xml:space="preserve">                      Робочих місць</w:t>
            </w:r>
          </w:p>
        </w:tc>
        <w:tc>
          <w:tcPr>
            <w:tcW w:w="934"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 xml:space="preserve">                          Чоловік</w:t>
            </w:r>
          </w:p>
        </w:tc>
        <w:tc>
          <w:tcPr>
            <w:tcW w:w="890"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Балів</w:t>
            </w:r>
          </w:p>
        </w:tc>
        <w:tc>
          <w:tcPr>
            <w:tcW w:w="877" w:type="dxa"/>
            <w:tcBorders>
              <w:top w:val="single" w:sz="4" w:space="0" w:color="auto"/>
              <w:left w:val="single" w:sz="4" w:space="0" w:color="auto"/>
              <w:bottom w:val="single" w:sz="4" w:space="0" w:color="auto"/>
              <w:right w:val="single" w:sz="4" w:space="0" w:color="auto"/>
            </w:tcBorders>
            <w:textDirection w:val="btLr"/>
            <w:hideMark/>
          </w:tcPr>
          <w:p w:rsidR="006B4608" w:rsidRDefault="006B4608">
            <w:pPr>
              <w:ind w:left="113" w:right="113"/>
              <w:jc w:val="center"/>
              <w:rPr>
                <w:lang w:eastAsia="ru-RU"/>
              </w:rPr>
            </w:pPr>
            <w:r>
              <w:rPr>
                <w:lang w:eastAsia="ru-RU"/>
              </w:rPr>
              <w:t>Відсотків</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Начальник ССЛ</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Пресувальник</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Тракторист</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Водій навантажувача</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Вантажник ССЛ</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Сортувальник</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Робітник з благоустрою</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Водій АТЗ (СБМ-401-1)</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11</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Сторож (полігон ТПВ)</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lastRenderedPageBreak/>
              <w:t xml:space="preserve">КП «Чисте </w:t>
            </w:r>
            <w:r>
              <w:rPr>
                <w:lang w:eastAsia="ru-RU"/>
              </w:rPr>
              <w:lastRenderedPageBreak/>
              <w:t>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lastRenderedPageBreak/>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lastRenderedPageBreak/>
              <w:t>10</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Робітник з благоустрою</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11</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Водій АТЗ УАЗ-452</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Водій АТЗ МДКЗ -14МАЗ 5550</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13</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Машиніст автовишки ГАЗ-5312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14</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rPr>
                <w:lang w:eastAsia="ru-RU"/>
              </w:rPr>
            </w:pPr>
            <w:r>
              <w:rPr>
                <w:lang w:eastAsia="ru-RU"/>
              </w:rPr>
              <w:t>Машиніст КНУ</w:t>
            </w:r>
          </w:p>
          <w:p w:rsidR="006B4608" w:rsidRDefault="006B4608">
            <w:pPr>
              <w:rPr>
                <w:lang w:eastAsia="ru-RU"/>
              </w:rPr>
            </w:pPr>
          </w:p>
          <w:p w:rsidR="006B4608" w:rsidRDefault="006B4608">
            <w:pPr>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val="en-US" w:eastAsia="ru-RU"/>
              </w:rPr>
            </w:pPr>
            <w:r>
              <w:rPr>
                <w:lang w:val="en-US" w:eastAsia="ru-RU"/>
              </w:rPr>
              <w:t>4</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val="en-US" w:eastAsia="ru-RU"/>
              </w:rPr>
            </w:pPr>
            <w:r>
              <w:rPr>
                <w:lang w:val="en-US"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15</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rPr>
                <w:lang w:eastAsia="ru-RU"/>
              </w:rPr>
            </w:pPr>
            <w:r>
              <w:rPr>
                <w:lang w:eastAsia="ru-RU"/>
              </w:rPr>
              <w:t>Слюсар-сантехнік</w:t>
            </w:r>
          </w:p>
          <w:p w:rsidR="006B4608" w:rsidRDefault="006B4608">
            <w:pPr>
              <w:rPr>
                <w:lang w:eastAsia="ru-RU"/>
              </w:rPr>
            </w:pPr>
          </w:p>
          <w:p w:rsidR="006B4608" w:rsidRDefault="006B4608">
            <w:pPr>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16</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3253"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ЗІЛ 130 КО - 432</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17</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left"/>
              <w:rPr>
                <w:lang w:eastAsia="ru-RU"/>
              </w:rPr>
            </w:pPr>
            <w:r>
              <w:rPr>
                <w:lang w:eastAsia="ru-RU"/>
              </w:rPr>
              <w:t xml:space="preserve">    2</w:t>
            </w:r>
          </w:p>
        </w:tc>
        <w:tc>
          <w:tcPr>
            <w:tcW w:w="3253"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Вантажник, зайнятий вантаженням та перевезенням гниючого сміття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9</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18</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3253"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ГАЗ 53 КО 413</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2,5</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19</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253"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САЗ 3503 самоскид</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20</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3253" w:type="dxa"/>
            <w:tcBorders>
              <w:top w:val="single" w:sz="4" w:space="0" w:color="auto"/>
              <w:left w:val="single" w:sz="4" w:space="0" w:color="auto"/>
              <w:bottom w:val="single" w:sz="4" w:space="0" w:color="auto"/>
              <w:right w:val="single" w:sz="4" w:space="0" w:color="auto"/>
            </w:tcBorders>
            <w:hideMark/>
          </w:tcPr>
          <w:p w:rsidR="006B4608" w:rsidRDefault="006B4608">
            <w:pPr>
              <w:ind w:left="113" w:right="113"/>
              <w:jc w:val="center"/>
              <w:rPr>
                <w:lang w:eastAsia="en-US"/>
              </w:rPr>
            </w:pPr>
            <w:r>
              <w:t>Водій МАЗ 5340 С2</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2,5</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21</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Тракторист трактор Беларус 892</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3</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tcPr>
          <w:p w:rsidR="006B4608" w:rsidRDefault="006B4608">
            <w:pPr>
              <w:jc w:val="center"/>
              <w:rPr>
                <w:lang w:eastAsia="ru-RU"/>
              </w:rPr>
            </w:pP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10</w:t>
            </w:r>
          </w:p>
        </w:tc>
        <w:tc>
          <w:tcPr>
            <w:tcW w:w="3253" w:type="dxa"/>
            <w:tcBorders>
              <w:top w:val="single" w:sz="4" w:space="0" w:color="auto"/>
              <w:left w:val="single" w:sz="4" w:space="0" w:color="auto"/>
              <w:bottom w:val="single" w:sz="4" w:space="0" w:color="auto"/>
              <w:right w:val="single" w:sz="4" w:space="0" w:color="auto"/>
            </w:tcBorders>
            <w:vAlign w:val="center"/>
          </w:tcPr>
          <w:p w:rsidR="006B4608" w:rsidRDefault="006B4608">
            <w:pPr>
              <w:jc w:val="left"/>
              <w:rPr>
                <w:lang w:eastAsia="ru-RU"/>
              </w:rPr>
            </w:pPr>
            <w:r>
              <w:rPr>
                <w:lang w:eastAsia="ru-RU"/>
              </w:rPr>
              <w:t>Електрогазозварник</w:t>
            </w:r>
          </w:p>
          <w:p w:rsidR="006B4608" w:rsidRDefault="006B4608">
            <w:pPr>
              <w:jc w:val="left"/>
              <w:rPr>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24</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Тракторист МТЗ-82</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5</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25</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 xml:space="preserve">Тракторист (міні трактор багатофункціонального </w:t>
            </w:r>
            <w:r>
              <w:rPr>
                <w:lang w:val="en-US" w:eastAsia="ru-RU"/>
              </w:rPr>
              <w:t>Avant</w:t>
            </w:r>
            <w:r>
              <w:rPr>
                <w:lang w:eastAsia="ru-RU"/>
              </w:rPr>
              <w:t xml:space="preserve">750) </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4</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8%</w:t>
            </w:r>
          </w:p>
        </w:tc>
      </w:tr>
      <w:tr w:rsidR="006B4608" w:rsidTr="006B4608">
        <w:tc>
          <w:tcPr>
            <w:tcW w:w="51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26</w:t>
            </w:r>
          </w:p>
        </w:tc>
        <w:tc>
          <w:tcPr>
            <w:tcW w:w="769"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6</w:t>
            </w:r>
          </w:p>
        </w:tc>
        <w:tc>
          <w:tcPr>
            <w:tcW w:w="325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rPr>
                <w:lang w:eastAsia="ru-RU"/>
              </w:rPr>
            </w:pPr>
            <w:r>
              <w:rPr>
                <w:lang w:eastAsia="ru-RU"/>
              </w:rPr>
              <w:t>Тракторист полігону ТПВ – трактор Т-130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КП «Чисте місто»</w:t>
            </w:r>
          </w:p>
        </w:tc>
        <w:tc>
          <w:tcPr>
            <w:tcW w:w="842"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934"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7</w:t>
            </w:r>
          </w:p>
        </w:tc>
        <w:tc>
          <w:tcPr>
            <w:tcW w:w="877" w:type="dxa"/>
            <w:tcBorders>
              <w:top w:val="single" w:sz="4" w:space="0" w:color="auto"/>
              <w:left w:val="single" w:sz="4" w:space="0" w:color="auto"/>
              <w:bottom w:val="single" w:sz="4" w:space="0" w:color="auto"/>
              <w:right w:val="single" w:sz="4" w:space="0" w:color="auto"/>
            </w:tcBorders>
            <w:vAlign w:val="center"/>
            <w:hideMark/>
          </w:tcPr>
          <w:p w:rsidR="006B4608" w:rsidRDefault="006B4608">
            <w:pPr>
              <w:jc w:val="center"/>
              <w:rPr>
                <w:lang w:eastAsia="ru-RU"/>
              </w:rPr>
            </w:pPr>
            <w:r>
              <w:rPr>
                <w:lang w:eastAsia="ru-RU"/>
              </w:rPr>
              <w:t>12%</w:t>
            </w:r>
          </w:p>
        </w:tc>
      </w:tr>
    </w:tbl>
    <w:p w:rsidR="006B4608" w:rsidRDefault="006B4608" w:rsidP="006B4608">
      <w:pPr>
        <w:ind w:left="851"/>
        <w:rPr>
          <w:i/>
          <w:lang w:val="uk-UA" w:eastAsia="ru-RU"/>
        </w:rPr>
      </w:pPr>
    </w:p>
    <w:p w:rsidR="006B4608" w:rsidRDefault="006B4608" w:rsidP="006B4608">
      <w:pPr>
        <w:ind w:left="851"/>
        <w:rPr>
          <w:i/>
          <w:lang w:val="uk-UA" w:eastAsia="ru-RU"/>
        </w:rPr>
      </w:pPr>
    </w:p>
    <w:p w:rsidR="006B4608" w:rsidRDefault="006B4608" w:rsidP="006B4608">
      <w:pPr>
        <w:ind w:left="851"/>
        <w:rPr>
          <w:i/>
          <w:lang w:val="uk-UA" w:eastAsia="ru-RU"/>
        </w:rPr>
      </w:pPr>
    </w:p>
    <w:p w:rsidR="006B4608" w:rsidRDefault="006B4608" w:rsidP="006B4608">
      <w:pPr>
        <w:ind w:left="851"/>
        <w:rPr>
          <w:i/>
          <w:lang w:val="uk-UA" w:eastAsia="ru-RU"/>
        </w:rPr>
      </w:pPr>
    </w:p>
    <w:p w:rsidR="006B4608" w:rsidRDefault="006B4608" w:rsidP="006B4608">
      <w:pPr>
        <w:rPr>
          <w:sz w:val="28"/>
          <w:szCs w:val="28"/>
          <w:lang w:val="uk-UA" w:eastAsia="ru-RU"/>
        </w:rPr>
      </w:pPr>
    </w:p>
    <w:p w:rsidR="006B4608" w:rsidRDefault="006B4608" w:rsidP="006B4608">
      <w:pPr>
        <w:ind w:firstLine="142"/>
        <w:rPr>
          <w:sz w:val="28"/>
          <w:szCs w:val="28"/>
          <w:lang w:val="uk-UA" w:eastAsia="ru-RU"/>
        </w:rPr>
      </w:pPr>
    </w:p>
    <w:p w:rsidR="006B4608" w:rsidRDefault="006B4608" w:rsidP="006B4608">
      <w:pPr>
        <w:ind w:firstLine="142"/>
        <w:rPr>
          <w:sz w:val="28"/>
          <w:szCs w:val="28"/>
          <w:lang w:val="uk-UA" w:eastAsia="ru-RU"/>
        </w:rPr>
      </w:pPr>
    </w:p>
    <w:p w:rsidR="006B4608" w:rsidRDefault="006B4608" w:rsidP="006B4608">
      <w:pPr>
        <w:ind w:firstLine="142"/>
        <w:rPr>
          <w:sz w:val="28"/>
          <w:szCs w:val="28"/>
          <w:lang w:val="uk-UA" w:eastAsia="ru-RU"/>
        </w:rPr>
      </w:pPr>
      <w:r>
        <w:rPr>
          <w:sz w:val="28"/>
          <w:szCs w:val="28"/>
          <w:lang w:val="uk-UA" w:eastAsia="ru-RU"/>
        </w:rPr>
        <w:t xml:space="preserve">      Від імені адміністрації     ________________  Добржанський В.В.              </w:t>
      </w:r>
    </w:p>
    <w:p w:rsidR="006B4608" w:rsidRDefault="006B4608" w:rsidP="006B4608">
      <w:pPr>
        <w:ind w:hanging="567"/>
        <w:rPr>
          <w:sz w:val="28"/>
          <w:szCs w:val="28"/>
          <w:lang w:val="uk-UA" w:eastAsia="ru-RU"/>
        </w:rPr>
      </w:pPr>
    </w:p>
    <w:p w:rsidR="006B4608" w:rsidRDefault="006B4608" w:rsidP="006B4608">
      <w:pPr>
        <w:rPr>
          <w:sz w:val="28"/>
          <w:szCs w:val="28"/>
          <w:lang w:val="uk-UA" w:eastAsia="ru-RU"/>
        </w:rPr>
      </w:pPr>
      <w:r>
        <w:rPr>
          <w:sz w:val="28"/>
          <w:szCs w:val="28"/>
          <w:lang w:val="uk-UA" w:eastAsia="ru-RU"/>
        </w:rPr>
        <w:t xml:space="preserve">        Від трудового колективу   ________________ Войтенко Я.В.   </w:t>
      </w: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autoSpaceDE w:val="0"/>
        <w:autoSpaceDN w:val="0"/>
        <w:adjustRightInd w:val="0"/>
        <w:jc w:val="right"/>
        <w:rPr>
          <w:rFonts w:eastAsiaTheme="minorEastAsia"/>
          <w:b/>
          <w:sz w:val="28"/>
          <w:szCs w:val="28"/>
          <w:lang w:eastAsia="ru-RU"/>
        </w:rPr>
      </w:pPr>
      <w:r>
        <w:rPr>
          <w:sz w:val="28"/>
          <w:szCs w:val="28"/>
          <w:lang w:val="uk-UA" w:eastAsia="ru-RU"/>
        </w:rPr>
        <w:tab/>
      </w:r>
      <w:r>
        <w:rPr>
          <w:rFonts w:eastAsiaTheme="minorEastAsia"/>
          <w:b/>
          <w:sz w:val="28"/>
          <w:szCs w:val="28"/>
          <w:lang w:eastAsia="ru-RU"/>
        </w:rPr>
        <w:t>Додаток №13</w:t>
      </w:r>
    </w:p>
    <w:p w:rsidR="006B4608" w:rsidRDefault="006B4608" w:rsidP="006B4608">
      <w:pPr>
        <w:ind w:left="851"/>
        <w:jc w:val="right"/>
        <w:rPr>
          <w:i/>
          <w:lang w:val="uk-UA" w:eastAsia="ru-RU"/>
        </w:rPr>
      </w:pPr>
      <w:r>
        <w:rPr>
          <w:i/>
          <w:lang w:val="uk-UA" w:eastAsia="ru-RU"/>
        </w:rPr>
        <w:t>Доповнення до колективного договору</w:t>
      </w:r>
    </w:p>
    <w:p w:rsidR="006B4608" w:rsidRDefault="006B4608" w:rsidP="006B4608">
      <w:pPr>
        <w:ind w:left="851"/>
        <w:jc w:val="right"/>
        <w:rPr>
          <w:i/>
          <w:lang w:val="uk-UA" w:eastAsia="ru-RU"/>
        </w:rPr>
      </w:pPr>
      <w:r>
        <w:rPr>
          <w:i/>
          <w:lang w:val="uk-UA" w:eastAsia="ru-RU"/>
        </w:rPr>
        <w:t>(Протокол загальних зборів колективу</w:t>
      </w:r>
    </w:p>
    <w:p w:rsidR="006B4608" w:rsidRDefault="006B4608" w:rsidP="006B4608">
      <w:pPr>
        <w:ind w:left="851"/>
        <w:jc w:val="right"/>
        <w:rPr>
          <w:i/>
          <w:lang w:val="uk-UA" w:eastAsia="ru-RU"/>
        </w:rPr>
      </w:pPr>
      <w:r>
        <w:rPr>
          <w:i/>
          <w:lang w:val="uk-UA" w:eastAsia="ru-RU"/>
        </w:rPr>
        <w:t>КП «Чисте місто» від 25.03.2024 року</w:t>
      </w:r>
    </w:p>
    <w:p w:rsidR="006B4608" w:rsidRDefault="006B4608" w:rsidP="006B4608">
      <w:pPr>
        <w:autoSpaceDE w:val="0"/>
        <w:autoSpaceDN w:val="0"/>
        <w:adjustRightInd w:val="0"/>
        <w:jc w:val="right"/>
        <w:rPr>
          <w:rFonts w:eastAsiaTheme="minorEastAsia"/>
          <w:b/>
          <w:sz w:val="22"/>
          <w:szCs w:val="22"/>
          <w:lang w:eastAsia="ru-RU"/>
        </w:rPr>
      </w:pPr>
    </w:p>
    <w:p w:rsidR="006B4608" w:rsidRDefault="006B4608" w:rsidP="006B4608">
      <w:pPr>
        <w:tabs>
          <w:tab w:val="left" w:pos="2664"/>
        </w:tabs>
        <w:spacing w:after="200" w:line="276" w:lineRule="auto"/>
        <w:rPr>
          <w:rFonts w:eastAsiaTheme="minorEastAsia"/>
          <w:lang w:val="uk-UA" w:eastAsia="ru-RU"/>
        </w:rPr>
      </w:pPr>
    </w:p>
    <w:p w:rsidR="006B4608" w:rsidRDefault="006B4608" w:rsidP="006B4608">
      <w:pPr>
        <w:tabs>
          <w:tab w:val="left" w:pos="2664"/>
        </w:tabs>
        <w:spacing w:after="200" w:line="276" w:lineRule="auto"/>
        <w:rPr>
          <w:rFonts w:eastAsiaTheme="minorEastAsia"/>
          <w:b/>
          <w:bCs/>
          <w:color w:val="000000"/>
          <w:lang w:eastAsia="ru-RU"/>
        </w:rPr>
      </w:pPr>
      <w:r>
        <w:rPr>
          <w:rFonts w:eastAsiaTheme="minorEastAsia"/>
          <w:b/>
          <w:bCs/>
          <w:color w:val="000000"/>
          <w:lang w:eastAsia="ru-RU"/>
        </w:rPr>
        <w:t>Погоджено:                                                                                            Затверджено:</w:t>
      </w:r>
    </w:p>
    <w:p w:rsidR="006B4608" w:rsidRDefault="006B4608" w:rsidP="006B4608">
      <w:pPr>
        <w:widowControl w:val="0"/>
        <w:spacing w:before="300" w:after="60" w:line="180" w:lineRule="exact"/>
        <w:ind w:left="567" w:hanging="567"/>
        <w:rPr>
          <w:rFonts w:eastAsiaTheme="minorEastAsia"/>
          <w:b/>
          <w:bCs/>
          <w:color w:val="000000"/>
          <w:lang w:val="uk-UA" w:eastAsia="ru-RU"/>
        </w:rPr>
      </w:pPr>
      <w:r>
        <w:rPr>
          <w:rFonts w:eastAsiaTheme="minorEastAsia"/>
          <w:b/>
          <w:bCs/>
          <w:color w:val="000000"/>
          <w:lang w:eastAsia="ru-RU"/>
        </w:rPr>
        <w:t>Голова Ради трудового колективу                                                 Директор</w:t>
      </w:r>
    </w:p>
    <w:p w:rsidR="006B4608" w:rsidRDefault="006B4608" w:rsidP="006B4608">
      <w:pPr>
        <w:widowControl w:val="0"/>
        <w:spacing w:before="300" w:after="60" w:line="180" w:lineRule="exact"/>
        <w:ind w:left="567" w:hanging="567"/>
        <w:rPr>
          <w:rFonts w:eastAsia="Courier New"/>
          <w:b/>
          <w:color w:val="000000"/>
          <w:u w:val="single"/>
          <w:lang w:val="uk-UA" w:eastAsia="ru-RU"/>
        </w:rPr>
      </w:pPr>
      <w:r>
        <w:rPr>
          <w:rFonts w:eastAsia="Courier New"/>
          <w:b/>
          <w:color w:val="000000"/>
          <w:lang w:val="uk-UA" w:eastAsia="ru-RU"/>
        </w:rPr>
        <w:t>Войтенко Я.В</w:t>
      </w:r>
      <w:r>
        <w:rPr>
          <w:rFonts w:eastAsia="Courier New"/>
          <w:b/>
          <w:color w:val="000000"/>
          <w:lang w:eastAsia="ru-RU"/>
        </w:rPr>
        <w:t xml:space="preserve">. _____________                                                           </w:t>
      </w:r>
      <w:r>
        <w:rPr>
          <w:rFonts w:eastAsia="Courier New"/>
          <w:b/>
          <w:color w:val="000000"/>
          <w:lang w:val="uk-UA" w:eastAsia="ru-RU"/>
        </w:rPr>
        <w:t>Добржанський В</w:t>
      </w:r>
      <w:r>
        <w:rPr>
          <w:rFonts w:eastAsia="Courier New"/>
          <w:b/>
          <w:color w:val="000000"/>
          <w:lang w:eastAsia="ru-RU"/>
        </w:rPr>
        <w:t xml:space="preserve">.В. </w:t>
      </w:r>
      <w:r>
        <w:rPr>
          <w:rFonts w:eastAsia="Courier New"/>
          <w:b/>
          <w:color w:val="000000"/>
          <w:lang w:val="uk-UA" w:eastAsia="ru-RU"/>
        </w:rPr>
        <w:t>_______</w:t>
      </w:r>
      <w:r>
        <w:rPr>
          <w:rFonts w:eastAsia="Courier New"/>
          <w:b/>
          <w:color w:val="000000"/>
          <w:u w:val="single"/>
          <w:lang w:val="uk-UA" w:eastAsia="ru-RU"/>
        </w:rPr>
        <w:t xml:space="preserve">                  </w:t>
      </w:r>
      <w:r>
        <w:rPr>
          <w:rFonts w:eastAsia="Courier New"/>
          <w:b/>
          <w:color w:val="000000"/>
          <w:lang w:val="uk-UA" w:eastAsia="ru-RU"/>
        </w:rPr>
        <w:t>_</w:t>
      </w:r>
      <w:r>
        <w:rPr>
          <w:rFonts w:eastAsia="Courier New"/>
          <w:b/>
          <w:color w:val="000000"/>
          <w:u w:val="single"/>
          <w:lang w:val="uk-UA" w:eastAsia="ru-RU"/>
        </w:rPr>
        <w:t xml:space="preserve">  </w:t>
      </w:r>
    </w:p>
    <w:p w:rsidR="006B4608" w:rsidRDefault="006B4608" w:rsidP="006B4608">
      <w:pPr>
        <w:spacing w:line="276" w:lineRule="auto"/>
        <w:rPr>
          <w:rFonts w:eastAsiaTheme="minorEastAsia"/>
          <w:b/>
          <w:lang w:val="uk-UA" w:eastAsia="ru-RU"/>
        </w:rPr>
      </w:pPr>
      <w:r>
        <w:rPr>
          <w:rFonts w:eastAsiaTheme="minorEastAsia"/>
          <w:b/>
          <w:lang w:val="uk-UA" w:eastAsia="ru-RU"/>
        </w:rPr>
        <w:t xml:space="preserve">                                                                                                                                         01.04.2024р.</w:t>
      </w:r>
    </w:p>
    <w:p w:rsidR="006B4608" w:rsidRDefault="006B4608" w:rsidP="006B4608">
      <w:pPr>
        <w:spacing w:line="276" w:lineRule="auto"/>
        <w:rPr>
          <w:rFonts w:eastAsiaTheme="minorEastAsia"/>
          <w:b/>
          <w:lang w:val="uk-UA" w:eastAsia="ru-RU"/>
        </w:rPr>
      </w:pPr>
    </w:p>
    <w:p w:rsidR="006B4608" w:rsidRDefault="006B4608" w:rsidP="006B4608">
      <w:pPr>
        <w:spacing w:line="276" w:lineRule="auto"/>
        <w:rPr>
          <w:rFonts w:eastAsiaTheme="minorEastAsia"/>
          <w:b/>
          <w:lang w:val="uk-UA" w:eastAsia="ru-RU"/>
        </w:rPr>
      </w:pPr>
      <w:r>
        <w:rPr>
          <w:rFonts w:eastAsiaTheme="minorEastAsia"/>
          <w:b/>
          <w:lang w:val="uk-UA" w:eastAsia="ru-RU"/>
        </w:rPr>
        <w:t>КОМПЛЕКСНІ ЗАХОДИ</w:t>
      </w:r>
    </w:p>
    <w:p w:rsidR="006B4608" w:rsidRDefault="006B4608" w:rsidP="006B4608">
      <w:pPr>
        <w:spacing w:line="276" w:lineRule="auto"/>
        <w:rPr>
          <w:rFonts w:eastAsiaTheme="minorEastAsia"/>
          <w:b/>
          <w:lang w:val="uk-UA" w:eastAsia="ru-RU"/>
        </w:rPr>
      </w:pPr>
    </w:p>
    <w:p w:rsidR="006B4608" w:rsidRDefault="006B4608" w:rsidP="006B4608">
      <w:pPr>
        <w:spacing w:line="276" w:lineRule="auto"/>
        <w:rPr>
          <w:rFonts w:eastAsiaTheme="minorEastAsia"/>
          <w:lang w:val="uk-UA" w:eastAsia="ru-RU"/>
        </w:rPr>
      </w:pPr>
      <w:r>
        <w:rPr>
          <w:rFonts w:eastAsiaTheme="minorEastAsia"/>
          <w:lang w:val="uk-UA" w:eastAsia="ru-RU"/>
        </w:rPr>
        <w:t xml:space="preserve">по досягненню встановлених нормативів безпеки і гігієни праці та виробничого середовища, по підвищенню існуючого рівня охорони праці, та запобіганню випадків виробничого травматизму і професійних захворювань та аварій на виробництві </w:t>
      </w:r>
    </w:p>
    <w:p w:rsidR="006B4608" w:rsidRDefault="006B4608" w:rsidP="006B4608">
      <w:pPr>
        <w:spacing w:line="276" w:lineRule="auto"/>
        <w:rPr>
          <w:rFonts w:eastAsiaTheme="minorEastAsia"/>
          <w:lang w:val="uk-UA" w:eastAsia="ru-RU"/>
        </w:rPr>
      </w:pPr>
      <w:r>
        <w:rPr>
          <w:rFonts w:eastAsiaTheme="minorEastAsia"/>
          <w:lang w:val="uk-UA" w:eastAsia="ru-RU"/>
        </w:rPr>
        <w:t>КП «Чисте місто» на  2024 р.</w:t>
      </w:r>
    </w:p>
    <w:tbl>
      <w:tblPr>
        <w:tblStyle w:val="62"/>
        <w:tblW w:w="11025" w:type="dxa"/>
        <w:tblLayout w:type="fixed"/>
        <w:tblLook w:val="04A0" w:firstRow="1" w:lastRow="0" w:firstColumn="1" w:lastColumn="0" w:noHBand="0" w:noVBand="1"/>
      </w:tblPr>
      <w:tblGrid>
        <w:gridCol w:w="490"/>
        <w:gridCol w:w="1960"/>
        <w:gridCol w:w="1091"/>
        <w:gridCol w:w="250"/>
        <w:gridCol w:w="1152"/>
        <w:gridCol w:w="2136"/>
        <w:gridCol w:w="572"/>
        <w:gridCol w:w="250"/>
        <w:gridCol w:w="1162"/>
        <w:gridCol w:w="1276"/>
        <w:gridCol w:w="686"/>
      </w:tblGrid>
      <w:tr w:rsidR="006B4608" w:rsidTr="006B4608">
        <w:trPr>
          <w:gridAfter w:val="1"/>
          <w:wAfter w:w="686" w:type="dxa"/>
          <w:trHeight w:val="313"/>
        </w:trPr>
        <w:tc>
          <w:tcPr>
            <w:tcW w:w="49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 xml:space="preserve">№ п/п      </w:t>
            </w:r>
          </w:p>
        </w:tc>
        <w:tc>
          <w:tcPr>
            <w:tcW w:w="196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Найменування заходів і місце їх впровадження</w:t>
            </w:r>
          </w:p>
        </w:tc>
        <w:tc>
          <w:tcPr>
            <w:tcW w:w="249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Вартість в тис. грн.</w:t>
            </w:r>
          </w:p>
        </w:tc>
        <w:tc>
          <w:tcPr>
            <w:tcW w:w="295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Ефективність заходів</w:t>
            </w:r>
          </w:p>
        </w:tc>
        <w:tc>
          <w:tcPr>
            <w:tcW w:w="116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Строки виконання</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Особа відповідальна за виконання заходів</w:t>
            </w:r>
          </w:p>
        </w:tc>
      </w:tr>
      <w:tr w:rsidR="006B4608" w:rsidTr="006B4608">
        <w:trPr>
          <w:gridAfter w:val="1"/>
          <w:wAfter w:w="686" w:type="dxa"/>
        </w:trPr>
        <w:tc>
          <w:tcPr>
            <w:tcW w:w="354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B4608" w:rsidRDefault="006B4608">
            <w:pPr>
              <w:rPr>
                <w:rFonts w:eastAsiaTheme="minorEastAsia" w:cstheme="minorBidi"/>
                <w:b/>
                <w:sz w:val="22"/>
                <w:szCs w:val="22"/>
                <w:lang w:val="uk-UA" w:eastAsia="ru-RU"/>
              </w:rPr>
            </w:pPr>
          </w:p>
        </w:tc>
        <w:tc>
          <w:tcPr>
            <w:tcW w:w="196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B4608" w:rsidRDefault="006B4608">
            <w:pPr>
              <w:rPr>
                <w:rFonts w:eastAsiaTheme="minorEastAsia" w:cstheme="minorBidi"/>
                <w:b/>
                <w:sz w:val="22"/>
                <w:szCs w:val="22"/>
                <w:lang w:val="uk-UA" w:eastAsia="ru-RU"/>
              </w:rPr>
            </w:pP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Заплановано</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Витрачено</w:t>
            </w: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Заплановано</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досягнуто</w:t>
            </w:r>
          </w:p>
        </w:tc>
        <w:tc>
          <w:tcPr>
            <w:tcW w:w="116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B4608" w:rsidRDefault="006B4608">
            <w:pPr>
              <w:rPr>
                <w:rFonts w:eastAsiaTheme="minorEastAsia" w:cstheme="minorBidi"/>
                <w:b/>
                <w:sz w:val="22"/>
                <w:szCs w:val="22"/>
                <w:lang w:val="uk-UA" w:eastAsia="ru-RU"/>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B4608" w:rsidRDefault="006B4608">
            <w:pPr>
              <w:rPr>
                <w:rFonts w:eastAsiaTheme="minorEastAsia" w:cstheme="minorBidi"/>
                <w:b/>
                <w:sz w:val="22"/>
                <w:szCs w:val="22"/>
                <w:lang w:val="uk-UA" w:eastAsia="ru-RU"/>
              </w:rPr>
            </w:pP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1</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2</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3</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4</w:t>
            </w: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5</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6</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8</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 xml:space="preserve">Придбати та </w:t>
            </w:r>
            <w:r>
              <w:rPr>
                <w:lang w:val="uk-UA" w:eastAsia="ru-RU"/>
              </w:rPr>
              <w:lastRenderedPageBreak/>
              <w:t>розподілити нормативні акти по охороні праці та пожежної безпеки, інструкції, знаки, типові положення (Закон України про охорону праці та пожежну безпеку)</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lastRenderedPageBreak/>
              <w:t>1</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 xml:space="preserve">Поліпшити рівень </w:t>
            </w:r>
            <w:r>
              <w:rPr>
                <w:lang w:val="uk-UA" w:eastAsia="ru-RU"/>
              </w:rPr>
              <w:lastRenderedPageBreak/>
              <w:t>знань та підготовку ІТР та працівників підприємства з нормативних актів по охороні праці та пожежної безпеки</w:t>
            </w:r>
          </w:p>
          <w:p w:rsidR="006B4608" w:rsidRDefault="006B4608">
            <w:pPr>
              <w:rPr>
                <w:sz w:val="22"/>
                <w:szCs w:val="22"/>
                <w:lang w:val="uk-UA" w:eastAsia="ru-RU"/>
              </w:rPr>
            </w:pPr>
            <w:r>
              <w:rPr>
                <w:lang w:val="uk-UA" w:eastAsia="ru-RU"/>
              </w:rPr>
              <w:t xml:space="preserve">75 чол </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 xml:space="preserve">2 кв. </w:t>
            </w:r>
            <w:r>
              <w:rPr>
                <w:lang w:val="uk-UA" w:eastAsia="ru-RU"/>
              </w:rPr>
              <w:lastRenderedPageBreak/>
              <w:t xml:space="preserve">2024 р.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lastRenderedPageBreak/>
              <w:t xml:space="preserve">Інженер </w:t>
            </w:r>
            <w:r>
              <w:rPr>
                <w:lang w:val="uk-UA" w:eastAsia="ru-RU"/>
              </w:rPr>
              <w:lastRenderedPageBreak/>
              <w:t>по охороні праці</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lastRenderedPageBreak/>
              <w:t>2</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Виписати журнал «Охорона праці» та «Пожежна безпека» (Закон України про охорону праці та пожежну безпеку)</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Підписати</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 xml:space="preserve">Ознайомлення з новими законодавчими актами і інформація з ОП для ІТР підприємства </w:t>
            </w:r>
            <w:r>
              <w:rPr>
                <w:lang w:val="uk-UA" w:eastAsia="ru-RU"/>
              </w:rPr>
              <w:br/>
              <w:t>8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Щорічно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Головний бухгалтер</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3</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 xml:space="preserve">Провести навчання з питань охорони праці з працівниками </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 xml:space="preserve">З метою поліпшити рівень знань підготовки ІТР і працівників підприємства з питань охорони праці </w:t>
            </w:r>
          </w:p>
          <w:p w:rsidR="006B4608" w:rsidRDefault="006B4608">
            <w:pPr>
              <w:rPr>
                <w:lang w:val="uk-UA" w:eastAsia="ru-RU"/>
              </w:rPr>
            </w:pPr>
            <w:r>
              <w:rPr>
                <w:lang w:val="uk-UA" w:eastAsia="ru-RU"/>
              </w:rPr>
              <w:t>25 - працівників</w:t>
            </w:r>
          </w:p>
          <w:p w:rsidR="006B4608" w:rsidRDefault="006B4608">
            <w:pPr>
              <w:rPr>
                <w:sz w:val="22"/>
                <w:szCs w:val="22"/>
                <w:lang w:val="uk-UA" w:eastAsia="ru-RU"/>
              </w:rPr>
            </w:pPr>
            <w:r>
              <w:rPr>
                <w:lang w:val="uk-UA" w:eastAsia="ru-RU"/>
              </w:rPr>
              <w:t>5 - ІТР</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3 кв. 2024р.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Інженер по охороні праці</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4</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Придбання засобів індивідуального захисту та спецодягу і взуття.</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100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rPr>
                <w:lang w:val="uk-UA" w:eastAsia="ru-RU"/>
              </w:rPr>
            </w:pPr>
            <w:r>
              <w:rPr>
                <w:lang w:val="uk-UA" w:eastAsia="ru-RU"/>
              </w:rPr>
              <w:t>З метою підвищення безпеки обслуговування персоналу.</w:t>
            </w:r>
          </w:p>
          <w:p w:rsidR="006B4608" w:rsidRDefault="006B4608">
            <w:pPr>
              <w:rPr>
                <w:lang w:val="uk-UA" w:eastAsia="ru-RU"/>
              </w:rPr>
            </w:pPr>
            <w:r>
              <w:rPr>
                <w:lang w:val="uk-UA" w:eastAsia="ru-RU"/>
              </w:rPr>
              <w:t>75 чол</w:t>
            </w:r>
          </w:p>
          <w:p w:rsidR="006B4608" w:rsidRDefault="006B4608">
            <w:pPr>
              <w:rPr>
                <w:lang w:val="uk-UA" w:eastAsia="ru-RU"/>
              </w:rPr>
            </w:pPr>
          </w:p>
          <w:p w:rsidR="006B4608" w:rsidRDefault="006B4608">
            <w:pPr>
              <w:rPr>
                <w:sz w:val="22"/>
                <w:szCs w:val="22"/>
                <w:lang w:val="uk-UA" w:eastAsia="ru-RU"/>
              </w:rPr>
            </w:pP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4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Інженер по охороні праці</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5</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 xml:space="preserve">Проведення медичних оглядів працівників </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35</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 xml:space="preserve">З метою лікувально-профілактичних заходів </w:t>
            </w:r>
          </w:p>
          <w:p w:rsidR="006B4608" w:rsidRDefault="006B4608">
            <w:pPr>
              <w:rPr>
                <w:sz w:val="22"/>
                <w:szCs w:val="22"/>
                <w:lang w:val="uk-UA" w:eastAsia="ru-RU"/>
              </w:rPr>
            </w:pPr>
            <w:r>
              <w:rPr>
                <w:lang w:val="uk-UA" w:eastAsia="ru-RU"/>
              </w:rPr>
              <w:t>32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4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Інженер по охороні праці та інспектор кадрів</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6</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 xml:space="preserve">Доукомплектувати та розподілити по об’єктах знаки пожежної </w:t>
            </w:r>
            <w:r>
              <w:rPr>
                <w:lang w:val="uk-UA" w:eastAsia="ru-RU"/>
              </w:rPr>
              <w:lastRenderedPageBreak/>
              <w:t xml:space="preserve">безпеки та вогнегасники </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lastRenderedPageBreak/>
              <w:t>5</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 xml:space="preserve">Підвищити безпеку обслуговуючого персоналу (котельні, гараж, </w:t>
            </w:r>
            <w:r>
              <w:rPr>
                <w:lang w:val="uk-UA" w:eastAsia="ru-RU"/>
              </w:rPr>
              <w:lastRenderedPageBreak/>
              <w:t xml:space="preserve">ССЛ) </w:t>
            </w:r>
          </w:p>
          <w:p w:rsidR="006B4608" w:rsidRDefault="006B4608">
            <w:pPr>
              <w:rPr>
                <w:sz w:val="22"/>
                <w:szCs w:val="22"/>
                <w:lang w:val="uk-UA" w:eastAsia="ru-RU"/>
              </w:rPr>
            </w:pPr>
            <w:r>
              <w:rPr>
                <w:lang w:val="uk-UA" w:eastAsia="ru-RU"/>
              </w:rPr>
              <w:t>45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 xml:space="preserve"> 2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Інженер по охороні праці</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lastRenderedPageBreak/>
              <w:t>7</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Довести до вимог ДБН санітарно-побутові приміщення:</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5</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 xml:space="preserve">Поліпшити санітарно-гігієнічні умови працівників підприємства </w:t>
            </w:r>
          </w:p>
          <w:p w:rsidR="006B4608" w:rsidRDefault="006B4608">
            <w:pPr>
              <w:rPr>
                <w:sz w:val="22"/>
                <w:szCs w:val="22"/>
                <w:lang w:val="uk-UA" w:eastAsia="ru-RU"/>
              </w:rPr>
            </w:pPr>
            <w:r>
              <w:rPr>
                <w:lang w:val="uk-UA" w:eastAsia="ru-RU"/>
              </w:rPr>
              <w:t>15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4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Гол. інженер</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8</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Придбання діелектричних засобів індивідуального захисту</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val="uk-UA" w:eastAsia="ru-RU"/>
              </w:rPr>
              <w:t>Підвищити безпеку обслуговуючого персоналу</w:t>
            </w:r>
          </w:p>
          <w:p w:rsidR="006B4608" w:rsidRDefault="006B4608">
            <w:pPr>
              <w:rPr>
                <w:sz w:val="22"/>
                <w:szCs w:val="22"/>
                <w:lang w:val="uk-UA" w:eastAsia="ru-RU"/>
              </w:rPr>
            </w:pPr>
            <w:r>
              <w:rPr>
                <w:lang w:val="uk-UA" w:eastAsia="ru-RU"/>
              </w:rPr>
              <w:t>3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3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Відповідальний за електрогосподарство</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9</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Облаштування кабінету охорони праці</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rPr>
                <w:sz w:val="22"/>
                <w:szCs w:val="22"/>
                <w:lang w:val="uk-UA" w:eastAsia="ru-RU"/>
              </w:rPr>
            </w:pP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4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Інженер по охороні праці</w:t>
            </w:r>
          </w:p>
        </w:tc>
      </w:tr>
      <w:tr w:rsidR="006B4608" w:rsidTr="006B4608">
        <w:trPr>
          <w:gridAfter w:val="1"/>
          <w:wAfter w:w="686" w:type="dxa"/>
          <w:cantSplit/>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10</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B4608" w:rsidRDefault="006B4608">
            <w:pPr>
              <w:rPr>
                <w:sz w:val="22"/>
                <w:szCs w:val="22"/>
                <w:lang w:val="uk-UA" w:eastAsia="ru-RU"/>
              </w:rPr>
            </w:pPr>
            <w:r>
              <w:rPr>
                <w:lang w:val="uk-UA" w:eastAsia="ru-RU"/>
              </w:rPr>
              <w:t>Придбання медикаментів</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15</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sz w:val="22"/>
                <w:szCs w:val="22"/>
                <w:lang w:val="uk-UA" w:eastAsia="ru-RU"/>
              </w:rPr>
            </w:pPr>
            <w:r>
              <w:rPr>
                <w:lang w:val="uk-UA" w:eastAsia="ru-RU"/>
              </w:rPr>
              <w:t>Для надання першої допомоги</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3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Медична сестра</w:t>
            </w:r>
          </w:p>
        </w:tc>
      </w:tr>
      <w:tr w:rsidR="006B4608" w:rsidTr="006B4608">
        <w:trPr>
          <w:gridAfter w:val="1"/>
          <w:wAfter w:w="686" w:type="dxa"/>
          <w:cantSplit/>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11</w:t>
            </w: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6B4608" w:rsidRDefault="006B4608">
            <w:pPr>
              <w:rPr>
                <w:sz w:val="22"/>
                <w:szCs w:val="22"/>
                <w:lang w:eastAsia="ru-RU"/>
              </w:rPr>
            </w:pPr>
            <w:r>
              <w:rPr>
                <w:lang w:eastAsia="ru-RU"/>
              </w:rPr>
              <w:t xml:space="preserve">Провести  атестацію робочих місць праці </w:t>
            </w:r>
          </w:p>
        </w:tc>
        <w:tc>
          <w:tcPr>
            <w:tcW w:w="134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val="uk-UA" w:eastAsia="ru-RU"/>
              </w:rPr>
            </w:pPr>
            <w:r>
              <w:rPr>
                <w:lang w:val="uk-UA" w:eastAsia="ru-RU"/>
              </w:rPr>
              <w:t>22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eastAsia="ru-RU"/>
              </w:rPr>
            </w:pP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rPr>
                <w:lang w:val="uk-UA" w:eastAsia="ru-RU"/>
              </w:rPr>
            </w:pPr>
            <w:r>
              <w:rPr>
                <w:lang w:eastAsia="ru-RU"/>
              </w:rPr>
              <w:t>З метою встановлення пільг та компенсацій за роботу в шкідливих та важких умовах праці</w:t>
            </w:r>
          </w:p>
          <w:p w:rsidR="006B4608" w:rsidRDefault="006B4608">
            <w:pPr>
              <w:rPr>
                <w:sz w:val="22"/>
                <w:szCs w:val="22"/>
                <w:lang w:val="uk-UA" w:eastAsia="ru-RU"/>
              </w:rPr>
            </w:pPr>
            <w:r>
              <w:rPr>
                <w:lang w:val="uk-UA" w:eastAsia="ru-RU"/>
              </w:rPr>
              <w:t>12 чол</w:t>
            </w: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sz w:val="22"/>
                <w:szCs w:val="22"/>
                <w:lang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eastAsia="ru-RU"/>
              </w:rPr>
            </w:pPr>
            <w:r>
              <w:rPr>
                <w:lang w:val="uk-UA" w:eastAsia="ru-RU"/>
              </w:rPr>
              <w:t>1 кв. 2024 р.</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sz w:val="22"/>
                <w:szCs w:val="22"/>
                <w:lang w:eastAsia="ru-RU"/>
              </w:rPr>
            </w:pPr>
            <w:r>
              <w:rPr>
                <w:lang w:eastAsia="ru-RU"/>
              </w:rPr>
              <w:t>Інженер по охороні праці</w:t>
            </w:r>
          </w:p>
        </w:tc>
      </w:tr>
      <w:tr w:rsidR="006B4608" w:rsidTr="006B4608">
        <w:trPr>
          <w:gridAfter w:val="1"/>
          <w:wAfter w:w="686" w:type="dxa"/>
        </w:trPr>
        <w:tc>
          <w:tcPr>
            <w:tcW w:w="4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b/>
                <w:sz w:val="22"/>
                <w:szCs w:val="22"/>
                <w:lang w:val="uk-UA" w:eastAsia="ru-RU"/>
              </w:rPr>
            </w:pPr>
          </w:p>
        </w:tc>
        <w:tc>
          <w:tcPr>
            <w:tcW w:w="1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Всього на суму:</w:t>
            </w:r>
          </w:p>
        </w:tc>
        <w:tc>
          <w:tcPr>
            <w:tcW w:w="249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4608" w:rsidRDefault="006B4608">
            <w:pPr>
              <w:jc w:val="center"/>
              <w:rPr>
                <w:b/>
                <w:sz w:val="22"/>
                <w:szCs w:val="22"/>
                <w:lang w:val="uk-UA" w:eastAsia="ru-RU"/>
              </w:rPr>
            </w:pPr>
            <w:r>
              <w:rPr>
                <w:b/>
                <w:lang w:val="uk-UA" w:eastAsia="ru-RU"/>
              </w:rPr>
              <w:t>196 </w:t>
            </w:r>
          </w:p>
        </w:tc>
        <w:tc>
          <w:tcPr>
            <w:tcW w:w="21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b/>
                <w:sz w:val="22"/>
                <w:szCs w:val="22"/>
                <w:lang w:val="uk-UA" w:eastAsia="ru-RU"/>
              </w:rPr>
            </w:pPr>
          </w:p>
        </w:tc>
        <w:tc>
          <w:tcPr>
            <w:tcW w:w="8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b/>
                <w:sz w:val="22"/>
                <w:szCs w:val="22"/>
                <w:lang w:val="uk-UA" w:eastAsia="ru-RU"/>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jc w:val="center"/>
              <w:rPr>
                <w:b/>
                <w:sz w:val="22"/>
                <w:szCs w:val="22"/>
                <w:lang w:val="uk-UA" w:eastAsia="ru-RU"/>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4608" w:rsidRDefault="006B4608">
            <w:pPr>
              <w:rPr>
                <w:b/>
                <w:sz w:val="22"/>
                <w:szCs w:val="22"/>
                <w:lang w:val="uk-UA" w:eastAsia="ru-RU"/>
              </w:rPr>
            </w:pPr>
          </w:p>
        </w:tc>
      </w:tr>
      <w:tr w:rsidR="006B4608" w:rsidTr="006B4608">
        <w:tc>
          <w:tcPr>
            <w:tcW w:w="3544" w:type="dxa"/>
            <w:gridSpan w:val="3"/>
            <w:tcBorders>
              <w:top w:val="nil"/>
              <w:left w:val="nil"/>
              <w:bottom w:val="nil"/>
              <w:right w:val="nil"/>
            </w:tcBorders>
          </w:tcPr>
          <w:p w:rsidR="006B4608" w:rsidRDefault="006B4608">
            <w:pPr>
              <w:spacing w:line="600" w:lineRule="auto"/>
              <w:rPr>
                <w:sz w:val="22"/>
                <w:szCs w:val="22"/>
                <w:lang w:val="uk-UA" w:eastAsia="ru-RU"/>
              </w:rPr>
            </w:pPr>
          </w:p>
        </w:tc>
        <w:tc>
          <w:tcPr>
            <w:tcW w:w="4111" w:type="dxa"/>
            <w:gridSpan w:val="4"/>
            <w:tcBorders>
              <w:top w:val="nil"/>
              <w:left w:val="nil"/>
              <w:bottom w:val="nil"/>
              <w:right w:val="nil"/>
            </w:tcBorders>
          </w:tcPr>
          <w:p w:rsidR="006B4608" w:rsidRDefault="006B4608">
            <w:pPr>
              <w:jc w:val="center"/>
              <w:rPr>
                <w:sz w:val="22"/>
                <w:szCs w:val="22"/>
                <w:lang w:val="uk-UA" w:eastAsia="ru-RU"/>
              </w:rPr>
            </w:pPr>
          </w:p>
        </w:tc>
        <w:tc>
          <w:tcPr>
            <w:tcW w:w="3374" w:type="dxa"/>
            <w:gridSpan w:val="4"/>
            <w:tcBorders>
              <w:top w:val="nil"/>
              <w:left w:val="nil"/>
              <w:bottom w:val="nil"/>
              <w:right w:val="nil"/>
            </w:tcBorders>
          </w:tcPr>
          <w:p w:rsidR="006B4608" w:rsidRDefault="006B4608">
            <w:pPr>
              <w:rPr>
                <w:sz w:val="22"/>
                <w:szCs w:val="22"/>
                <w:lang w:val="uk-UA" w:eastAsia="ru-RU"/>
              </w:rPr>
            </w:pPr>
          </w:p>
        </w:tc>
      </w:tr>
    </w:tbl>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r>
        <w:rPr>
          <w:sz w:val="28"/>
          <w:szCs w:val="28"/>
          <w:lang w:val="uk-UA" w:eastAsia="ru-RU"/>
        </w:rPr>
        <w:t>Головний бухгалтер __________________  Саврей Т.В.</w:t>
      </w:r>
    </w:p>
    <w:p w:rsidR="006B4608" w:rsidRDefault="006B4608" w:rsidP="006B4608">
      <w:pPr>
        <w:rPr>
          <w:sz w:val="28"/>
          <w:szCs w:val="28"/>
          <w:lang w:val="uk-UA" w:eastAsia="ru-RU"/>
        </w:rPr>
      </w:pPr>
    </w:p>
    <w:p w:rsidR="006B4608" w:rsidRDefault="006B4608" w:rsidP="006B4608">
      <w:pPr>
        <w:rPr>
          <w:sz w:val="28"/>
          <w:szCs w:val="28"/>
          <w:lang w:val="uk-UA" w:eastAsia="ru-RU"/>
        </w:rPr>
      </w:pPr>
      <w:r>
        <w:rPr>
          <w:sz w:val="28"/>
          <w:szCs w:val="28"/>
          <w:lang w:val="uk-UA" w:eastAsia="ru-RU"/>
        </w:rPr>
        <w:t>Інженер з ОП   ______________________  Пилипчук Я.В.</w:t>
      </w:r>
    </w:p>
    <w:p w:rsidR="006B4608" w:rsidRDefault="006B4608" w:rsidP="006B4608">
      <w:pPr>
        <w:rPr>
          <w:sz w:val="28"/>
          <w:szCs w:val="28"/>
          <w:lang w:val="uk-UA" w:eastAsia="ru-RU"/>
        </w:rPr>
      </w:pPr>
    </w:p>
    <w:p w:rsidR="006B4608" w:rsidRDefault="006B4608" w:rsidP="006B4608">
      <w:pPr>
        <w:rPr>
          <w:sz w:val="28"/>
          <w:szCs w:val="28"/>
          <w:lang w:val="uk-UA" w:eastAsia="ru-RU"/>
        </w:rPr>
      </w:pPr>
    </w:p>
    <w:p w:rsidR="006B4608" w:rsidRDefault="006B4608"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CC167F" w:rsidRDefault="00CC167F" w:rsidP="006B4608">
      <w:pPr>
        <w:rPr>
          <w:sz w:val="28"/>
          <w:szCs w:val="28"/>
          <w:lang w:val="uk-UA" w:eastAsia="ru-RU"/>
        </w:rPr>
      </w:pPr>
    </w:p>
    <w:p w:rsidR="006B4608" w:rsidRDefault="006B4608" w:rsidP="006B4608">
      <w:pPr>
        <w:rPr>
          <w:sz w:val="28"/>
          <w:szCs w:val="28"/>
          <w:lang w:val="uk-UA" w:eastAsia="ru-RU"/>
        </w:rPr>
      </w:pPr>
    </w:p>
    <w:p w:rsidR="006B4608" w:rsidRDefault="006B4608" w:rsidP="00FE3717">
      <w:pPr>
        <w:spacing w:after="200" w:line="276" w:lineRule="auto"/>
        <w:jc w:val="center"/>
        <w:rPr>
          <w:sz w:val="28"/>
          <w:szCs w:val="28"/>
          <w:lang w:val="uk-UA" w:eastAsia="ru-RU"/>
        </w:rPr>
      </w:pPr>
    </w:p>
    <w:p w:rsidR="00CC167F" w:rsidRDefault="00CC167F" w:rsidP="00FE3717">
      <w:pPr>
        <w:spacing w:after="200" w:line="276" w:lineRule="auto"/>
        <w:jc w:val="center"/>
        <w:rPr>
          <w:sz w:val="28"/>
          <w:szCs w:val="28"/>
          <w:lang w:val="uk-UA" w:eastAsia="ru-RU"/>
        </w:rPr>
      </w:pPr>
    </w:p>
    <w:p w:rsidR="00CC167F" w:rsidRDefault="00CC167F" w:rsidP="00FE3717">
      <w:pPr>
        <w:spacing w:after="200" w:line="276" w:lineRule="auto"/>
        <w:jc w:val="center"/>
        <w:rPr>
          <w:sz w:val="28"/>
          <w:szCs w:val="28"/>
          <w:lang w:val="uk-UA" w:eastAsia="ru-RU"/>
        </w:rPr>
      </w:pPr>
    </w:p>
    <w:p w:rsidR="00CC167F" w:rsidRDefault="00CC167F" w:rsidP="00FE3717">
      <w:pPr>
        <w:spacing w:after="200" w:line="276" w:lineRule="auto"/>
        <w:jc w:val="center"/>
        <w:rPr>
          <w:sz w:val="28"/>
          <w:szCs w:val="28"/>
          <w:lang w:val="uk-UA" w:eastAsia="ru-RU"/>
        </w:rPr>
      </w:pPr>
      <w:r>
        <w:rPr>
          <w:noProof/>
          <w:sz w:val="28"/>
          <w:szCs w:val="28"/>
          <w:lang w:eastAsia="ru-RU"/>
        </w:rPr>
        <w:pict>
          <v:shape id="_x0000_s1065" type="#_x0000_t75" style="position:absolute;left:0;text-align:left;margin-left:213.75pt;margin-top:-6.7pt;width:39pt;height:57.7pt;z-index:251692032;mso-position-horizontal-relative:text;mso-position-vertical-relative:text" filled="t">
            <v:fill color2="black"/>
            <v:imagedata r:id="rId13" o:title=""/>
            <o:lock v:ext="edit" aspectratio="f"/>
            <w10:wrap type="square" side="left"/>
          </v:shape>
          <o:OLEObject Type="Embed" ProgID="Word.Picture.8" ShapeID="_x0000_s1065" DrawAspect="Content" ObjectID="_1781868243" r:id="rId79"/>
        </w:pict>
      </w:r>
    </w:p>
    <w:p w:rsidR="00CC167F" w:rsidRDefault="00CC167F" w:rsidP="00FE3717">
      <w:pPr>
        <w:spacing w:after="200" w:line="276" w:lineRule="auto"/>
        <w:jc w:val="center"/>
        <w:rPr>
          <w:sz w:val="28"/>
          <w:szCs w:val="28"/>
          <w:lang w:val="uk-UA" w:eastAsia="ru-RU"/>
        </w:rPr>
      </w:pPr>
    </w:p>
    <w:p w:rsidR="00CC167F" w:rsidRPr="00CC167F" w:rsidRDefault="00CC167F" w:rsidP="00CC167F">
      <w:pPr>
        <w:tabs>
          <w:tab w:val="center" w:pos="4153"/>
          <w:tab w:val="right" w:pos="8306"/>
        </w:tabs>
        <w:jc w:val="center"/>
        <w:rPr>
          <w:b/>
          <w:sz w:val="28"/>
          <w:szCs w:val="28"/>
          <w:lang w:val="uk-UA" w:eastAsia="ru-RU"/>
        </w:rPr>
      </w:pPr>
      <w:r w:rsidRPr="00CC167F">
        <w:rPr>
          <w:b/>
          <w:sz w:val="28"/>
          <w:szCs w:val="28"/>
          <w:lang w:val="uk-UA" w:eastAsia="ru-RU"/>
        </w:rPr>
        <w:t>КОЗЯТИНСЬКА  МІСЬКА  РАДА  ВІННИЦЬКОЇ  ОБЛАСТІ</w:t>
      </w:r>
    </w:p>
    <w:p w:rsidR="00CC167F" w:rsidRPr="00CC167F" w:rsidRDefault="00CC167F" w:rsidP="00CC167F">
      <w:pPr>
        <w:tabs>
          <w:tab w:val="center" w:pos="4153"/>
          <w:tab w:val="right" w:pos="8306"/>
        </w:tabs>
        <w:jc w:val="center"/>
        <w:rPr>
          <w:b/>
          <w:sz w:val="28"/>
          <w:szCs w:val="28"/>
          <w:lang w:val="uk-UA" w:eastAsia="ru-RU"/>
        </w:rPr>
      </w:pPr>
      <w:r w:rsidRPr="00CC167F">
        <w:rPr>
          <w:b/>
          <w:sz w:val="28"/>
          <w:szCs w:val="28"/>
          <w:lang w:val="uk-UA" w:eastAsia="ru-RU"/>
        </w:rPr>
        <w:t>УПРАВЛІННЯ СОЦІАЛЬНОЇ ПОЛІТИКИ</w:t>
      </w:r>
    </w:p>
    <w:p w:rsidR="00CC167F" w:rsidRPr="005B27C4" w:rsidRDefault="00CC167F" w:rsidP="00CC167F">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CC167F" w:rsidRPr="005B27C4" w:rsidRDefault="00CC167F" w:rsidP="00CC167F">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80"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CC167F" w:rsidRPr="005B27C4" w:rsidRDefault="00CC167F" w:rsidP="00CC167F">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CC167F" w:rsidRPr="00310913" w:rsidRDefault="00CC167F" w:rsidP="00CC167F">
      <w:pPr>
        <w:tabs>
          <w:tab w:val="center" w:pos="4153"/>
          <w:tab w:val="right" w:pos="8306"/>
        </w:tabs>
        <w:jc w:val="center"/>
        <w:rPr>
          <w:sz w:val="20"/>
          <w:szCs w:val="20"/>
          <w:lang w:eastAsia="ru-RU"/>
        </w:rPr>
      </w:pPr>
      <w:r w:rsidRPr="0093407C">
        <w:rPr>
          <w:sz w:val="20"/>
          <w:szCs w:val="20"/>
          <w:lang w:eastAsia="ru-RU"/>
        </w:rPr>
        <w:t xml:space="preserve"> </w:t>
      </w:r>
    </w:p>
    <w:p w:rsidR="00CC167F" w:rsidRPr="005B27C4" w:rsidRDefault="00CC167F" w:rsidP="00CC167F">
      <w:pPr>
        <w:tabs>
          <w:tab w:val="center" w:pos="4153"/>
          <w:tab w:val="right" w:pos="8306"/>
        </w:tabs>
        <w:rPr>
          <w:sz w:val="28"/>
          <w:szCs w:val="28"/>
        </w:rPr>
      </w:pPr>
      <w:r>
        <w:rPr>
          <w:sz w:val="28"/>
          <w:szCs w:val="28"/>
        </w:rPr>
        <w:t>08.04.2024 р.  № 564</w:t>
      </w:r>
      <w:r w:rsidRPr="005B27C4">
        <w:rPr>
          <w:sz w:val="28"/>
          <w:szCs w:val="28"/>
        </w:rPr>
        <w:t xml:space="preserve">                             </w:t>
      </w:r>
      <w:r>
        <w:rPr>
          <w:sz w:val="28"/>
          <w:szCs w:val="28"/>
        </w:rPr>
        <w:t xml:space="preserve">                        </w:t>
      </w:r>
    </w:p>
    <w:p w:rsidR="00CC167F" w:rsidRPr="005B27C4" w:rsidRDefault="00CC167F" w:rsidP="00CC167F">
      <w:pPr>
        <w:pStyle w:val="1f"/>
        <w:rPr>
          <w:rFonts w:ascii="Times New Roman" w:hAnsi="Times New Roman"/>
          <w:sz w:val="28"/>
          <w:szCs w:val="28"/>
        </w:rPr>
      </w:pPr>
    </w:p>
    <w:p w:rsidR="00CC167F" w:rsidRPr="005B27C4" w:rsidRDefault="00CC167F" w:rsidP="00CC167F">
      <w:pPr>
        <w:pStyle w:val="1f"/>
        <w:tabs>
          <w:tab w:val="left" w:pos="5730"/>
        </w:tabs>
        <w:rPr>
          <w:rFonts w:ascii="Times New Roman" w:hAnsi="Times New Roman"/>
          <w:sz w:val="28"/>
          <w:szCs w:val="28"/>
        </w:rPr>
      </w:pPr>
    </w:p>
    <w:p w:rsidR="00CC167F" w:rsidRDefault="00CC167F" w:rsidP="00CC167F">
      <w:pPr>
        <w:pStyle w:val="1f"/>
        <w:tabs>
          <w:tab w:val="left" w:pos="5730"/>
        </w:tabs>
        <w:rPr>
          <w:rFonts w:ascii="Times New Roman" w:hAnsi="Times New Roman"/>
          <w:sz w:val="28"/>
          <w:szCs w:val="28"/>
        </w:rPr>
      </w:pPr>
    </w:p>
    <w:p w:rsidR="00CC167F" w:rsidRDefault="00CC167F" w:rsidP="00CC167F">
      <w:pPr>
        <w:jc w:val="center"/>
        <w:rPr>
          <w:b/>
          <w:sz w:val="28"/>
          <w:szCs w:val="28"/>
        </w:rPr>
      </w:pPr>
    </w:p>
    <w:p w:rsidR="00CC167F" w:rsidRDefault="00CC167F" w:rsidP="00CC167F">
      <w:pPr>
        <w:jc w:val="center"/>
        <w:rPr>
          <w:b/>
          <w:sz w:val="28"/>
          <w:szCs w:val="28"/>
        </w:rPr>
      </w:pPr>
    </w:p>
    <w:p w:rsidR="00CC167F" w:rsidRPr="00064BA1" w:rsidRDefault="00CC167F" w:rsidP="00CC167F">
      <w:pPr>
        <w:jc w:val="center"/>
        <w:rPr>
          <w:b/>
          <w:sz w:val="28"/>
          <w:szCs w:val="28"/>
        </w:rPr>
      </w:pPr>
      <w:r w:rsidRPr="00064BA1">
        <w:rPr>
          <w:b/>
          <w:sz w:val="28"/>
          <w:szCs w:val="28"/>
        </w:rPr>
        <w:t xml:space="preserve">Рекомендації реєстраційного органу </w:t>
      </w:r>
    </w:p>
    <w:p w:rsidR="00CC167F" w:rsidRPr="00064BA1" w:rsidRDefault="00CC167F" w:rsidP="00CC167F">
      <w:pPr>
        <w:jc w:val="center"/>
        <w:rPr>
          <w:b/>
          <w:sz w:val="28"/>
          <w:szCs w:val="28"/>
        </w:rPr>
      </w:pPr>
      <w:r w:rsidRPr="00064BA1">
        <w:rPr>
          <w:b/>
          <w:sz w:val="28"/>
          <w:szCs w:val="28"/>
        </w:rPr>
        <w:t>та повідомлення про реєстрацію.</w:t>
      </w:r>
    </w:p>
    <w:p w:rsidR="00CC167F" w:rsidRPr="00064BA1" w:rsidRDefault="00CC167F" w:rsidP="00CC167F">
      <w:pPr>
        <w:ind w:firstLine="708"/>
        <w:jc w:val="both"/>
        <w:rPr>
          <w:sz w:val="28"/>
          <w:szCs w:val="28"/>
        </w:rPr>
      </w:pPr>
    </w:p>
    <w:p w:rsidR="00CC167F" w:rsidRPr="00064BA1" w:rsidRDefault="00CC167F" w:rsidP="00CC167F">
      <w:pPr>
        <w:ind w:firstLine="708"/>
        <w:jc w:val="both"/>
        <w:rPr>
          <w:sz w:val="28"/>
          <w:szCs w:val="28"/>
        </w:rPr>
      </w:pPr>
    </w:p>
    <w:p w:rsidR="00CC167F" w:rsidRPr="00064BA1" w:rsidRDefault="00CC167F" w:rsidP="00CC167F">
      <w:pPr>
        <w:ind w:firstLine="708"/>
        <w:jc w:val="both"/>
        <w:rPr>
          <w:sz w:val="28"/>
          <w:szCs w:val="28"/>
        </w:rPr>
      </w:pPr>
      <w:r w:rsidRPr="00064BA1">
        <w:rPr>
          <w:sz w:val="28"/>
          <w:szCs w:val="28"/>
        </w:rPr>
        <w:t>Реєстраційний орган з повідомної реєстрації колективних договорів та угод Козятинської міської ради інформує, що  колективн</w:t>
      </w:r>
      <w:r>
        <w:rPr>
          <w:sz w:val="28"/>
          <w:szCs w:val="28"/>
        </w:rPr>
        <w:t>ий</w:t>
      </w:r>
      <w:r w:rsidRPr="00064BA1">
        <w:rPr>
          <w:sz w:val="28"/>
          <w:szCs w:val="28"/>
        </w:rPr>
        <w:t xml:space="preserve"> догов</w:t>
      </w:r>
      <w:r>
        <w:rPr>
          <w:sz w:val="28"/>
          <w:szCs w:val="28"/>
        </w:rPr>
        <w:t>ір між адміністрацією та профспілкою Комунального закладу «Заклад дошкільної освіти №2 Козятинської міської ради Вінницької області» на 2024-2029 роки зареєстрова</w:t>
      </w:r>
      <w:r w:rsidRPr="00064BA1">
        <w:rPr>
          <w:sz w:val="28"/>
          <w:szCs w:val="28"/>
        </w:rPr>
        <w:t xml:space="preserve">но </w:t>
      </w:r>
      <w:r>
        <w:rPr>
          <w:sz w:val="28"/>
          <w:szCs w:val="28"/>
        </w:rPr>
        <w:t>08 квітня</w:t>
      </w:r>
      <w:r w:rsidRPr="00064BA1">
        <w:rPr>
          <w:sz w:val="28"/>
          <w:szCs w:val="28"/>
        </w:rPr>
        <w:t xml:space="preserve"> 2024 року за № </w:t>
      </w:r>
      <w:r>
        <w:rPr>
          <w:sz w:val="28"/>
          <w:szCs w:val="28"/>
        </w:rPr>
        <w:t>95</w:t>
      </w:r>
      <w:r w:rsidRPr="00064BA1">
        <w:rPr>
          <w:sz w:val="28"/>
          <w:szCs w:val="28"/>
        </w:rPr>
        <w:t>/024.</w:t>
      </w:r>
    </w:p>
    <w:p w:rsidR="00CC167F" w:rsidRPr="00E33159" w:rsidRDefault="00CC167F" w:rsidP="00CC167F">
      <w:pPr>
        <w:jc w:val="both"/>
        <w:rPr>
          <w:sz w:val="28"/>
          <w:szCs w:val="28"/>
        </w:rPr>
      </w:pPr>
      <w:r w:rsidRPr="00064BA1">
        <w:rPr>
          <w:sz w:val="28"/>
          <w:szCs w:val="28"/>
        </w:rPr>
        <w:t xml:space="preserve"> </w:t>
      </w:r>
      <w:r>
        <w:rPr>
          <w:sz w:val="28"/>
          <w:szCs w:val="28"/>
        </w:rPr>
        <w:t xml:space="preserve">  Зауваження та рекомендації реєстраційного органу</w:t>
      </w:r>
      <w:r w:rsidRPr="00E33159">
        <w:rPr>
          <w:sz w:val="28"/>
          <w:szCs w:val="28"/>
        </w:rPr>
        <w:t>:</w:t>
      </w:r>
    </w:p>
    <w:p w:rsidR="00CC167F" w:rsidRPr="00064BA1" w:rsidRDefault="00CC167F" w:rsidP="00CC167F">
      <w:pPr>
        <w:jc w:val="both"/>
        <w:rPr>
          <w:sz w:val="28"/>
          <w:szCs w:val="28"/>
        </w:rPr>
      </w:pPr>
      <w:r>
        <w:rPr>
          <w:sz w:val="28"/>
          <w:szCs w:val="28"/>
        </w:rPr>
        <w:lastRenderedPageBreak/>
        <w:t>1.Відредагувати п.1.2 відповідно ЗДО №2.</w:t>
      </w:r>
    </w:p>
    <w:p w:rsidR="00CC167F" w:rsidRPr="00E33159" w:rsidRDefault="00CC167F" w:rsidP="00CC167F">
      <w:pPr>
        <w:jc w:val="both"/>
        <w:rPr>
          <w:sz w:val="28"/>
          <w:szCs w:val="28"/>
        </w:rPr>
      </w:pPr>
      <w:r>
        <w:rPr>
          <w:sz w:val="28"/>
          <w:szCs w:val="28"/>
        </w:rPr>
        <w:t>2.Привести у відповідність у п.2.6 та п.3.8 кількість годин на пошуки нового робочого місця у разі скорочення.</w:t>
      </w:r>
    </w:p>
    <w:p w:rsidR="00CC167F" w:rsidRPr="00E33159" w:rsidRDefault="00CC167F" w:rsidP="00CC167F">
      <w:pPr>
        <w:jc w:val="both"/>
        <w:rPr>
          <w:sz w:val="28"/>
          <w:szCs w:val="28"/>
        </w:rPr>
      </w:pPr>
      <w:r>
        <w:rPr>
          <w:sz w:val="28"/>
          <w:szCs w:val="28"/>
        </w:rPr>
        <w:t>3.У п.8.4 уточнити, на який період надаються вільні дні для виконання обов</w:t>
      </w:r>
      <w:r w:rsidRPr="00F91795">
        <w:rPr>
          <w:sz w:val="28"/>
          <w:szCs w:val="28"/>
        </w:rPr>
        <w:t>”</w:t>
      </w:r>
      <w:r>
        <w:rPr>
          <w:sz w:val="28"/>
          <w:szCs w:val="28"/>
        </w:rPr>
        <w:t xml:space="preserve">язків голови профспілки.                                     </w:t>
      </w:r>
    </w:p>
    <w:p w:rsidR="00CC167F" w:rsidRPr="00064BA1" w:rsidRDefault="00CC167F" w:rsidP="00CC167F">
      <w:pPr>
        <w:jc w:val="both"/>
        <w:rPr>
          <w:b/>
          <w:sz w:val="28"/>
          <w:szCs w:val="28"/>
        </w:rPr>
      </w:pPr>
      <w:r>
        <w:rPr>
          <w:sz w:val="28"/>
          <w:szCs w:val="28"/>
        </w:rPr>
        <w:t>4.У п.9.5 термін «угода» замінити на «договір».</w:t>
      </w:r>
      <w:r w:rsidRPr="00064BA1">
        <w:rPr>
          <w:b/>
          <w:sz w:val="28"/>
          <w:szCs w:val="28"/>
        </w:rPr>
        <w:t xml:space="preserve"> </w:t>
      </w:r>
    </w:p>
    <w:p w:rsidR="00CC167F" w:rsidRPr="00064BA1" w:rsidRDefault="00CC167F" w:rsidP="00CC167F">
      <w:pPr>
        <w:jc w:val="both"/>
        <w:rPr>
          <w:b/>
          <w:sz w:val="28"/>
          <w:szCs w:val="28"/>
        </w:rPr>
      </w:pPr>
      <w:r>
        <w:rPr>
          <w:sz w:val="28"/>
          <w:szCs w:val="28"/>
        </w:rPr>
        <w:t xml:space="preserve">5.Зробити зміни та доповнення,прийняти на зборах та зареєструвати відповідно вимог Пост. КМУ від 21.08 2019 р.№768 «Про внесення змін до Пост. КМУ від 13.02.2013р. №115». </w:t>
      </w:r>
      <w:r w:rsidRPr="00064BA1">
        <w:rPr>
          <w:b/>
          <w:sz w:val="28"/>
          <w:szCs w:val="28"/>
        </w:rPr>
        <w:t xml:space="preserve">                                          </w:t>
      </w:r>
    </w:p>
    <w:p w:rsidR="00CC167F" w:rsidRPr="00064BA1" w:rsidRDefault="00CC167F" w:rsidP="00CC167F">
      <w:pPr>
        <w:jc w:val="both"/>
        <w:rPr>
          <w:sz w:val="28"/>
          <w:szCs w:val="28"/>
        </w:rPr>
      </w:pPr>
    </w:p>
    <w:p w:rsidR="00CC167F" w:rsidRPr="00A23CA6" w:rsidRDefault="00CC167F" w:rsidP="00CC167F">
      <w:pPr>
        <w:jc w:val="both"/>
        <w:rPr>
          <w:b/>
          <w:sz w:val="28"/>
          <w:szCs w:val="28"/>
        </w:rPr>
      </w:pPr>
      <w:r>
        <w:rPr>
          <w:b/>
          <w:sz w:val="28"/>
          <w:szCs w:val="28"/>
        </w:rPr>
        <w:t>Уповноважений реєстраційного</w:t>
      </w:r>
      <w:r w:rsidRPr="00064BA1">
        <w:rPr>
          <w:sz w:val="28"/>
          <w:szCs w:val="28"/>
        </w:rPr>
        <w:t xml:space="preserve"> </w:t>
      </w:r>
      <w:r>
        <w:rPr>
          <w:sz w:val="28"/>
          <w:szCs w:val="28"/>
        </w:rPr>
        <w:t xml:space="preserve">                    </w:t>
      </w:r>
      <w:r>
        <w:rPr>
          <w:b/>
          <w:sz w:val="28"/>
          <w:szCs w:val="28"/>
        </w:rPr>
        <w:t>Володимир ЛУПОЛ</w:t>
      </w:r>
    </w:p>
    <w:p w:rsidR="00CC167F" w:rsidRPr="00A23CA6" w:rsidRDefault="00CC167F" w:rsidP="00CC167F">
      <w:pPr>
        <w:jc w:val="both"/>
        <w:rPr>
          <w:b/>
          <w:sz w:val="28"/>
          <w:szCs w:val="20"/>
        </w:rPr>
      </w:pPr>
      <w:r>
        <w:rPr>
          <w:b/>
          <w:sz w:val="28"/>
          <w:szCs w:val="20"/>
        </w:rPr>
        <w:t>органу</w:t>
      </w:r>
    </w:p>
    <w:p w:rsidR="00CC167F" w:rsidRPr="00064BA1" w:rsidRDefault="00CC167F" w:rsidP="00CC167F">
      <w:pPr>
        <w:jc w:val="both"/>
        <w:rPr>
          <w:sz w:val="20"/>
          <w:szCs w:val="20"/>
        </w:rPr>
      </w:pPr>
    </w:p>
    <w:p w:rsidR="00CC167F" w:rsidRPr="00064BA1" w:rsidRDefault="00CC167F" w:rsidP="00CC167F">
      <w:pPr>
        <w:jc w:val="both"/>
        <w:rPr>
          <w:b/>
          <w:sz w:val="28"/>
          <w:szCs w:val="28"/>
        </w:rPr>
      </w:pPr>
    </w:p>
    <w:p w:rsidR="00CC167F" w:rsidRDefault="00CC167F" w:rsidP="00CC167F">
      <w:pPr>
        <w:jc w:val="both"/>
        <w:rPr>
          <w:b/>
          <w:sz w:val="28"/>
          <w:szCs w:val="28"/>
        </w:rPr>
      </w:pPr>
    </w:p>
    <w:p w:rsidR="00CC167F" w:rsidRDefault="00CC167F" w:rsidP="00CC167F">
      <w:pPr>
        <w:jc w:val="both"/>
        <w:rPr>
          <w:b/>
          <w:sz w:val="28"/>
          <w:szCs w:val="28"/>
        </w:rPr>
      </w:pPr>
    </w:p>
    <w:p w:rsidR="00CC167F" w:rsidRDefault="00CC167F" w:rsidP="00CC167F">
      <w:pPr>
        <w:jc w:val="both"/>
        <w:rPr>
          <w:b/>
          <w:sz w:val="28"/>
          <w:szCs w:val="28"/>
        </w:rPr>
      </w:pPr>
    </w:p>
    <w:p w:rsidR="00CC167F" w:rsidRDefault="00CC167F" w:rsidP="00CC167F">
      <w:pPr>
        <w:jc w:val="both"/>
        <w:rPr>
          <w:b/>
          <w:sz w:val="28"/>
          <w:szCs w:val="28"/>
        </w:rPr>
      </w:pPr>
    </w:p>
    <w:p w:rsidR="00CC167F" w:rsidRDefault="00CC167F" w:rsidP="00CC167F">
      <w:pPr>
        <w:jc w:val="both"/>
        <w:rPr>
          <w:b/>
          <w:sz w:val="28"/>
          <w:szCs w:val="28"/>
        </w:rPr>
      </w:pPr>
    </w:p>
    <w:p w:rsidR="00CC167F" w:rsidRDefault="00CC167F" w:rsidP="00FE3717">
      <w:pPr>
        <w:spacing w:after="200" w:line="276" w:lineRule="auto"/>
        <w:jc w:val="center"/>
        <w:rPr>
          <w:sz w:val="28"/>
          <w:szCs w:val="28"/>
          <w:lang w:val="uk-UA" w:eastAsia="ru-RU"/>
        </w:rPr>
      </w:pPr>
    </w:p>
    <w:p w:rsidR="00CE06FD" w:rsidRDefault="00CE06FD" w:rsidP="00CE06FD">
      <w:pPr>
        <w:keepNext/>
        <w:outlineLvl w:val="1"/>
        <w:rPr>
          <w:b/>
          <w:bCs/>
          <w:color w:val="000000"/>
          <w:sz w:val="40"/>
          <w:szCs w:val="40"/>
          <w:lang w:val="uk-UA"/>
        </w:rPr>
      </w:pPr>
      <w:r>
        <w:rPr>
          <w:b/>
          <w:bCs/>
          <w:color w:val="000000"/>
          <w:sz w:val="40"/>
          <w:szCs w:val="40"/>
          <w:lang w:val="uk-UA"/>
        </w:rPr>
        <w:lastRenderedPageBreak/>
        <w:t>Зареєстровано:</w:t>
      </w:r>
    </w:p>
    <w:p w:rsidR="00CE06FD" w:rsidRDefault="00CE06FD" w:rsidP="00CE06FD">
      <w:pPr>
        <w:keepNext/>
        <w:outlineLvl w:val="1"/>
        <w:rPr>
          <w:b/>
          <w:bCs/>
          <w:color w:val="000000"/>
          <w:sz w:val="40"/>
          <w:szCs w:val="40"/>
          <w:lang w:val="uk-UA"/>
        </w:rPr>
      </w:pPr>
      <w:r>
        <w:rPr>
          <w:b/>
          <w:bCs/>
          <w:color w:val="000000"/>
          <w:sz w:val="40"/>
          <w:szCs w:val="40"/>
          <w:lang w:val="uk-UA"/>
        </w:rPr>
        <w:t>Управління соціальної політики</w:t>
      </w:r>
    </w:p>
    <w:p w:rsidR="00CE06FD" w:rsidRDefault="00CE06FD" w:rsidP="00CE06FD">
      <w:pPr>
        <w:keepNext/>
        <w:outlineLvl w:val="1"/>
        <w:rPr>
          <w:b/>
          <w:bCs/>
          <w:color w:val="000000"/>
          <w:sz w:val="40"/>
          <w:szCs w:val="40"/>
          <w:lang w:val="uk-UA"/>
        </w:rPr>
      </w:pPr>
      <w:r>
        <w:rPr>
          <w:b/>
          <w:bCs/>
          <w:color w:val="000000"/>
          <w:sz w:val="40"/>
          <w:szCs w:val="40"/>
          <w:lang w:val="uk-UA"/>
        </w:rPr>
        <w:t>Козятинської міської ради</w:t>
      </w:r>
    </w:p>
    <w:p w:rsidR="00CE06FD" w:rsidRDefault="00CE06FD" w:rsidP="00CE06FD">
      <w:pPr>
        <w:keepNext/>
        <w:outlineLvl w:val="1"/>
        <w:rPr>
          <w:b/>
          <w:bCs/>
          <w:color w:val="000000"/>
          <w:sz w:val="40"/>
          <w:szCs w:val="40"/>
          <w:lang w:val="uk-UA"/>
        </w:rPr>
      </w:pPr>
      <w:r>
        <w:rPr>
          <w:b/>
          <w:bCs/>
          <w:color w:val="000000"/>
          <w:sz w:val="40"/>
          <w:szCs w:val="40"/>
          <w:lang w:val="uk-UA"/>
        </w:rPr>
        <w:t>Реєстраційний № 95/024   від « 08»  04.  2024 року.</w:t>
      </w:r>
    </w:p>
    <w:p w:rsidR="00CE06FD" w:rsidRDefault="00CE06FD" w:rsidP="00CE06FD">
      <w:pPr>
        <w:keepNext/>
        <w:outlineLvl w:val="1"/>
        <w:rPr>
          <w:b/>
          <w:bCs/>
          <w:color w:val="000000"/>
          <w:sz w:val="40"/>
          <w:szCs w:val="40"/>
          <w:lang w:val="uk-UA"/>
        </w:rPr>
      </w:pPr>
      <w:r>
        <w:rPr>
          <w:b/>
          <w:bCs/>
          <w:color w:val="000000"/>
          <w:sz w:val="40"/>
          <w:szCs w:val="40"/>
          <w:lang w:val="uk-UA"/>
        </w:rPr>
        <w:t>Рекомендації реєструючого органу:   Вих. № 564 від 08.04.2024 року</w:t>
      </w:r>
    </w:p>
    <w:p w:rsidR="00CE06FD" w:rsidRDefault="00CE06FD" w:rsidP="00CE06FD">
      <w:pPr>
        <w:keepNext/>
        <w:outlineLvl w:val="1"/>
        <w:rPr>
          <w:b/>
          <w:bCs/>
          <w:color w:val="000000"/>
          <w:sz w:val="40"/>
          <w:szCs w:val="40"/>
          <w:lang w:val="uk-UA"/>
        </w:rPr>
      </w:pPr>
    </w:p>
    <w:p w:rsidR="00CE06FD" w:rsidRDefault="00CE06FD" w:rsidP="00CE06FD">
      <w:pPr>
        <w:keepNext/>
        <w:outlineLvl w:val="1"/>
        <w:rPr>
          <w:b/>
          <w:bCs/>
          <w:color w:val="000000"/>
          <w:sz w:val="40"/>
          <w:szCs w:val="40"/>
          <w:lang w:val="uk-UA"/>
        </w:rPr>
      </w:pPr>
      <w:r>
        <w:rPr>
          <w:b/>
          <w:bCs/>
          <w:color w:val="000000"/>
          <w:sz w:val="40"/>
          <w:szCs w:val="40"/>
          <w:lang w:val="uk-UA"/>
        </w:rPr>
        <w:t>Уповноважена особа  _________ Лупол В. І.</w:t>
      </w:r>
    </w:p>
    <w:p w:rsidR="00CE06FD" w:rsidRDefault="00CE06FD" w:rsidP="00CE06FD">
      <w:pPr>
        <w:keepNext/>
        <w:outlineLvl w:val="1"/>
        <w:rPr>
          <w:rFonts w:ascii="Arial" w:hAnsi="Arial" w:cs="Arial"/>
          <w:b/>
          <w:bCs/>
          <w:color w:val="000000"/>
          <w:sz w:val="40"/>
          <w:szCs w:val="40"/>
          <w:lang w:val="uk-UA"/>
        </w:rPr>
      </w:pPr>
    </w:p>
    <w:p w:rsidR="00CE06FD" w:rsidRDefault="00CE06FD" w:rsidP="00CE06FD">
      <w:pPr>
        <w:keepNext/>
        <w:ind w:left="-284" w:firstLine="284"/>
        <w:outlineLvl w:val="1"/>
        <w:rPr>
          <w:rFonts w:ascii="Arial" w:hAnsi="Arial" w:cs="Arial"/>
          <w:b/>
          <w:bCs/>
          <w:color w:val="000000"/>
          <w:sz w:val="32"/>
          <w:szCs w:val="32"/>
          <w:lang w:val="uk-UA"/>
        </w:rPr>
      </w:pPr>
    </w:p>
    <w:p w:rsidR="00CE06FD" w:rsidRDefault="00CE06FD" w:rsidP="00CE06FD">
      <w:pPr>
        <w:keepNext/>
        <w:outlineLvl w:val="1"/>
        <w:rPr>
          <w:rFonts w:ascii="Arial" w:hAnsi="Arial" w:cs="Arial"/>
          <w:b/>
          <w:bCs/>
          <w:color w:val="000000"/>
          <w:sz w:val="32"/>
          <w:szCs w:val="32"/>
          <w:lang w:val="uk-UA"/>
        </w:rPr>
      </w:pPr>
    </w:p>
    <w:p w:rsidR="00CE06FD" w:rsidRDefault="00CE06FD" w:rsidP="00CE06FD">
      <w:pPr>
        <w:keepNext/>
        <w:outlineLvl w:val="1"/>
        <w:rPr>
          <w:rFonts w:ascii="Arial" w:hAnsi="Arial" w:cs="Arial"/>
          <w:b/>
          <w:bCs/>
          <w:color w:val="000000"/>
          <w:sz w:val="32"/>
          <w:szCs w:val="32"/>
          <w:lang w:val="uk-UA"/>
        </w:rPr>
      </w:pPr>
    </w:p>
    <w:p w:rsidR="00CE06FD" w:rsidRDefault="00CE06FD" w:rsidP="00CE06FD">
      <w:pPr>
        <w:keepNext/>
        <w:outlineLvl w:val="1"/>
        <w:rPr>
          <w:rFonts w:ascii="Arial" w:hAnsi="Arial" w:cs="Arial"/>
          <w:b/>
          <w:bCs/>
          <w:color w:val="000000"/>
          <w:sz w:val="32"/>
          <w:szCs w:val="32"/>
          <w:lang w:val="uk-UA"/>
        </w:rPr>
      </w:pPr>
    </w:p>
    <w:p w:rsidR="00CE06FD" w:rsidRDefault="00CE06FD" w:rsidP="00CE06FD">
      <w:pPr>
        <w:pStyle w:val="1"/>
        <w:jc w:val="center"/>
        <w:rPr>
          <w:b w:val="0"/>
          <w:sz w:val="48"/>
          <w:szCs w:val="48"/>
          <w:lang w:val="uk-UA"/>
        </w:rPr>
      </w:pPr>
      <w:r>
        <w:rPr>
          <w:sz w:val="48"/>
          <w:szCs w:val="48"/>
          <w:lang w:val="uk-UA"/>
        </w:rPr>
        <w:t>КОЛЕКТИВНИЙ ДОГОВІР</w:t>
      </w:r>
    </w:p>
    <w:p w:rsidR="00CE06FD" w:rsidRDefault="00CE06FD" w:rsidP="00CE06FD">
      <w:pPr>
        <w:pStyle w:val="1"/>
        <w:jc w:val="center"/>
        <w:rPr>
          <w:sz w:val="36"/>
          <w:szCs w:val="36"/>
          <w:lang w:val="uk-UA"/>
        </w:rPr>
      </w:pPr>
      <w:r>
        <w:rPr>
          <w:sz w:val="36"/>
          <w:szCs w:val="36"/>
          <w:lang w:val="uk-UA"/>
        </w:rPr>
        <w:t xml:space="preserve">між  адміністрацією  та  профспілкою </w:t>
      </w:r>
    </w:p>
    <w:p w:rsidR="00CE06FD" w:rsidRPr="00590B3F" w:rsidRDefault="00CE06FD" w:rsidP="00CE06FD">
      <w:pPr>
        <w:pStyle w:val="1"/>
        <w:jc w:val="center"/>
        <w:rPr>
          <w:sz w:val="36"/>
          <w:szCs w:val="36"/>
        </w:rPr>
      </w:pPr>
      <w:r>
        <w:rPr>
          <w:sz w:val="36"/>
          <w:szCs w:val="36"/>
          <w:lang w:val="uk-UA"/>
        </w:rPr>
        <w:t xml:space="preserve">Комунального закладу «Заклад дошкільної освіти № </w:t>
      </w:r>
      <w:r w:rsidRPr="00590B3F">
        <w:rPr>
          <w:sz w:val="36"/>
          <w:szCs w:val="36"/>
        </w:rPr>
        <w:t xml:space="preserve"> 2</w:t>
      </w:r>
    </w:p>
    <w:p w:rsidR="00CE06FD" w:rsidRDefault="00CE06FD" w:rsidP="00CE06FD">
      <w:pPr>
        <w:pStyle w:val="1"/>
        <w:jc w:val="center"/>
        <w:rPr>
          <w:color w:val="FF0000"/>
          <w:sz w:val="36"/>
          <w:szCs w:val="36"/>
          <w:lang w:val="uk-UA"/>
        </w:rPr>
      </w:pPr>
      <w:r>
        <w:rPr>
          <w:sz w:val="36"/>
          <w:szCs w:val="36"/>
          <w:lang w:val="uk-UA"/>
        </w:rPr>
        <w:t>Козятинської  міської  ради  Вінницької  області»</w:t>
      </w:r>
    </w:p>
    <w:p w:rsidR="00CE06FD" w:rsidRDefault="00CE06FD" w:rsidP="00CE06FD">
      <w:pPr>
        <w:pStyle w:val="1"/>
        <w:jc w:val="center"/>
        <w:rPr>
          <w:sz w:val="36"/>
          <w:szCs w:val="36"/>
          <w:lang w:val="uk-UA"/>
        </w:rPr>
      </w:pPr>
      <w:r>
        <w:rPr>
          <w:sz w:val="36"/>
          <w:szCs w:val="36"/>
        </w:rPr>
        <w:t>на 202</w:t>
      </w:r>
      <w:r>
        <w:rPr>
          <w:sz w:val="36"/>
          <w:szCs w:val="36"/>
          <w:lang w:val="uk-UA"/>
        </w:rPr>
        <w:t xml:space="preserve">4 </w:t>
      </w:r>
      <w:r>
        <w:rPr>
          <w:sz w:val="36"/>
          <w:szCs w:val="36"/>
        </w:rPr>
        <w:t>-202</w:t>
      </w:r>
      <w:r>
        <w:rPr>
          <w:sz w:val="36"/>
          <w:szCs w:val="36"/>
          <w:lang w:val="uk-UA"/>
        </w:rPr>
        <w:t xml:space="preserve">9 </w:t>
      </w:r>
      <w:r>
        <w:rPr>
          <w:sz w:val="36"/>
          <w:szCs w:val="36"/>
        </w:rPr>
        <w:t xml:space="preserve"> роки.</w:t>
      </w:r>
    </w:p>
    <w:p w:rsidR="00CE06FD" w:rsidRDefault="00CE06FD" w:rsidP="00CE06FD"/>
    <w:p w:rsidR="00CE06FD" w:rsidRDefault="00CE06FD" w:rsidP="00CE06FD"/>
    <w:p w:rsidR="00CE06FD" w:rsidRDefault="00CE06FD" w:rsidP="00CE06FD"/>
    <w:p w:rsidR="00CE06FD" w:rsidRDefault="00CE06FD" w:rsidP="00CE06FD">
      <w:pPr>
        <w:rPr>
          <w:lang w:val="uk-UA"/>
        </w:rPr>
      </w:pPr>
    </w:p>
    <w:p w:rsidR="00CE06FD" w:rsidRDefault="00CE06FD" w:rsidP="00CE06FD">
      <w:pPr>
        <w:pStyle w:val="1"/>
        <w:jc w:val="center"/>
        <w:rPr>
          <w:sz w:val="28"/>
          <w:szCs w:val="28"/>
        </w:rPr>
      </w:pPr>
    </w:p>
    <w:p w:rsidR="00CE06FD" w:rsidRDefault="00CE06FD" w:rsidP="00CE06FD"/>
    <w:p w:rsidR="00CE06FD" w:rsidRDefault="00CE06FD" w:rsidP="00CE06FD"/>
    <w:p w:rsidR="00CE06FD" w:rsidRDefault="00CE06FD" w:rsidP="00CE06FD"/>
    <w:p w:rsidR="00CE06FD" w:rsidRDefault="00CE06FD" w:rsidP="00CE06FD"/>
    <w:p w:rsidR="00CE06FD" w:rsidRPr="009B4D56" w:rsidRDefault="00CE06FD" w:rsidP="00CE06FD"/>
    <w:p w:rsidR="00CE06FD" w:rsidRPr="009B4D56" w:rsidRDefault="00CE06FD" w:rsidP="00CE06FD">
      <w:pPr>
        <w:pStyle w:val="1"/>
        <w:jc w:val="right"/>
      </w:pPr>
      <w:r>
        <w:rPr>
          <w:lang w:val="uk-UA"/>
        </w:rPr>
        <w:lastRenderedPageBreak/>
        <w:t xml:space="preserve">                             Затверджено</w:t>
      </w:r>
      <w:r>
        <w:t xml:space="preserve">:                             </w:t>
      </w:r>
    </w:p>
    <w:p w:rsidR="00CE06FD" w:rsidRDefault="00CE06FD" w:rsidP="00CE06FD">
      <w:pPr>
        <w:pStyle w:val="1"/>
        <w:jc w:val="right"/>
        <w:rPr>
          <w:lang w:val="uk-UA"/>
        </w:rPr>
      </w:pPr>
      <w:r>
        <w:rPr>
          <w:lang w:val="uk-UA"/>
        </w:rPr>
        <w:t xml:space="preserve">                                            </w:t>
      </w:r>
      <w:r>
        <w:t xml:space="preserve">на </w:t>
      </w:r>
      <w:r>
        <w:rPr>
          <w:lang w:val="uk-UA"/>
        </w:rPr>
        <w:t xml:space="preserve"> зборах профспілки</w:t>
      </w:r>
    </w:p>
    <w:p w:rsidR="00CE06FD" w:rsidRDefault="00CE06FD" w:rsidP="00CE06FD">
      <w:pPr>
        <w:pStyle w:val="1"/>
        <w:jc w:val="right"/>
        <w:rPr>
          <w:lang w:val="uk-UA"/>
        </w:rPr>
      </w:pPr>
      <w:r>
        <w:rPr>
          <w:lang w:val="uk-UA"/>
        </w:rPr>
        <w:t xml:space="preserve">                                        трудового </w:t>
      </w:r>
      <w:r>
        <w:t>колективу</w:t>
      </w:r>
    </w:p>
    <w:p w:rsidR="00CE06FD" w:rsidRDefault="00CE06FD" w:rsidP="00CE06FD">
      <w:pPr>
        <w:pStyle w:val="1"/>
        <w:tabs>
          <w:tab w:val="center" w:pos="4960"/>
          <w:tab w:val="right" w:pos="9921"/>
        </w:tabs>
        <w:jc w:val="right"/>
        <w:rPr>
          <w:lang w:val="uk-UA"/>
        </w:rPr>
      </w:pPr>
      <w:r>
        <w:rPr>
          <w:lang w:val="uk-UA"/>
        </w:rPr>
        <w:tab/>
        <w:t xml:space="preserve">                                                                                    протокол </w:t>
      </w:r>
      <w:r>
        <w:t xml:space="preserve"> № </w:t>
      </w:r>
      <w:r>
        <w:rPr>
          <w:lang w:val="uk-UA"/>
        </w:rPr>
        <w:t>2</w:t>
      </w:r>
      <w:r>
        <w:rPr>
          <w:lang w:val="uk-UA"/>
        </w:rPr>
        <w:tab/>
        <w:t xml:space="preserve">                           </w:t>
      </w:r>
    </w:p>
    <w:p w:rsidR="00CE06FD" w:rsidRDefault="00CE06FD" w:rsidP="00CE06FD">
      <w:pPr>
        <w:pStyle w:val="1"/>
        <w:tabs>
          <w:tab w:val="center" w:pos="4960"/>
          <w:tab w:val="right" w:pos="9921"/>
        </w:tabs>
        <w:jc w:val="right"/>
        <w:rPr>
          <w:lang w:val="uk-UA"/>
        </w:rPr>
      </w:pPr>
      <w:r>
        <w:rPr>
          <w:lang w:val="uk-UA"/>
        </w:rPr>
        <w:tab/>
        <w:t xml:space="preserve">                                                                        від «03» січня  2024 р.</w:t>
      </w:r>
      <w:r>
        <w:rPr>
          <w:lang w:val="uk-UA"/>
        </w:rPr>
        <w:tab/>
        <w:t xml:space="preserve">  </w:t>
      </w:r>
    </w:p>
    <w:p w:rsidR="00CE06FD" w:rsidRPr="009B4D56" w:rsidRDefault="00CE06FD" w:rsidP="00CE06FD">
      <w:pPr>
        <w:keepNext/>
        <w:jc w:val="right"/>
        <w:outlineLvl w:val="1"/>
        <w:rPr>
          <w:bCs/>
          <w:color w:val="000000"/>
          <w:sz w:val="36"/>
          <w:szCs w:val="36"/>
          <w:lang w:val="uk-UA"/>
        </w:rPr>
      </w:pPr>
      <w:r>
        <w:rPr>
          <w:bCs/>
          <w:color w:val="000000"/>
          <w:sz w:val="36"/>
          <w:szCs w:val="36"/>
          <w:lang w:val="uk-UA"/>
        </w:rPr>
        <w:t>.</w:t>
      </w:r>
    </w:p>
    <w:p w:rsidR="00CE06FD" w:rsidRDefault="00CE06FD" w:rsidP="00CE06FD">
      <w:pPr>
        <w:jc w:val="center"/>
        <w:outlineLvl w:val="0"/>
        <w:rPr>
          <w:color w:val="000000"/>
          <w:sz w:val="28"/>
          <w:szCs w:val="28"/>
          <w:lang w:val="uk-UA"/>
        </w:rPr>
      </w:pPr>
    </w:p>
    <w:p w:rsidR="00CE06FD" w:rsidRDefault="00CE06FD" w:rsidP="00CE06FD">
      <w:pPr>
        <w:jc w:val="center"/>
        <w:outlineLvl w:val="0"/>
        <w:rPr>
          <w:color w:val="000000"/>
          <w:sz w:val="28"/>
          <w:szCs w:val="28"/>
          <w:lang w:val="uk-UA"/>
        </w:rPr>
      </w:pPr>
    </w:p>
    <w:p w:rsidR="00CE06FD" w:rsidRDefault="00CE06FD" w:rsidP="00CE06FD">
      <w:pPr>
        <w:jc w:val="center"/>
        <w:outlineLvl w:val="0"/>
        <w:rPr>
          <w:color w:val="000000"/>
          <w:sz w:val="28"/>
          <w:szCs w:val="28"/>
          <w:lang w:val="uk-UA"/>
        </w:rPr>
      </w:pPr>
    </w:p>
    <w:p w:rsidR="00CE06FD" w:rsidRDefault="00CE06FD" w:rsidP="00CE06FD">
      <w:pPr>
        <w:jc w:val="center"/>
        <w:outlineLvl w:val="0"/>
        <w:rPr>
          <w:color w:val="000000"/>
          <w:sz w:val="28"/>
          <w:szCs w:val="28"/>
          <w:lang w:val="uk-UA"/>
        </w:rPr>
      </w:pPr>
      <w:r>
        <w:rPr>
          <w:color w:val="000000"/>
          <w:sz w:val="28"/>
          <w:szCs w:val="28"/>
          <w:lang w:val="uk-UA"/>
        </w:rPr>
        <w:t>м.Козятин</w:t>
      </w:r>
    </w:p>
    <w:p w:rsidR="00CE06FD" w:rsidRDefault="00CE06FD" w:rsidP="00CE06FD">
      <w:pPr>
        <w:jc w:val="center"/>
        <w:outlineLvl w:val="0"/>
        <w:rPr>
          <w:color w:val="000000"/>
          <w:sz w:val="28"/>
          <w:szCs w:val="28"/>
          <w:lang w:val="uk-UA"/>
        </w:rPr>
      </w:pPr>
      <w:r>
        <w:rPr>
          <w:color w:val="000000"/>
          <w:sz w:val="28"/>
          <w:szCs w:val="28"/>
          <w:lang w:val="uk-UA"/>
        </w:rPr>
        <w:t xml:space="preserve">2024 </w:t>
      </w:r>
    </w:p>
    <w:p w:rsidR="00CE06FD" w:rsidRDefault="00CE06FD" w:rsidP="00CE06FD">
      <w:pPr>
        <w:pStyle w:val="afb"/>
        <w:jc w:val="both"/>
        <w:rPr>
          <w:b/>
          <w:color w:val="000000"/>
          <w:sz w:val="28"/>
          <w:szCs w:val="28"/>
          <w:lang w:val="uk-UA"/>
        </w:rPr>
      </w:pPr>
    </w:p>
    <w:p w:rsidR="00CE06FD" w:rsidRDefault="00CE06FD" w:rsidP="00CE06FD">
      <w:pPr>
        <w:pStyle w:val="afb"/>
        <w:jc w:val="both"/>
        <w:rPr>
          <w:b/>
          <w:sz w:val="28"/>
          <w:szCs w:val="28"/>
          <w:lang w:val="uk-UA"/>
        </w:rPr>
      </w:pPr>
      <w:r>
        <w:rPr>
          <w:b/>
          <w:sz w:val="28"/>
          <w:szCs w:val="28"/>
          <w:lang w:val="uk-UA"/>
        </w:rPr>
        <w:t>1. Загальні положення</w:t>
      </w:r>
    </w:p>
    <w:p w:rsidR="00CE06FD" w:rsidRDefault="00CE06FD" w:rsidP="00CE06FD">
      <w:pPr>
        <w:pStyle w:val="afb"/>
        <w:jc w:val="both"/>
        <w:rPr>
          <w:sz w:val="28"/>
          <w:szCs w:val="28"/>
          <w:lang w:val="uk-UA"/>
        </w:rPr>
      </w:pPr>
      <w:r>
        <w:rPr>
          <w:sz w:val="28"/>
          <w:szCs w:val="28"/>
          <w:lang w:val="uk-UA"/>
        </w:rPr>
        <w:t xml:space="preserve">       1.1.  Колективний договір  на 2024 –2029    роки між адміністрацією Комунального закладу «Заклад дошкільної освіти  №  2  Козятинської міської ради  </w:t>
      </w:r>
      <w:r>
        <w:rPr>
          <w:color w:val="000000"/>
          <w:spacing w:val="-4"/>
          <w:sz w:val="28"/>
          <w:szCs w:val="28"/>
          <w:lang w:val="uk-UA"/>
        </w:rPr>
        <w:t xml:space="preserve">Вінницької області»  </w:t>
      </w:r>
      <w:r>
        <w:rPr>
          <w:sz w:val="28"/>
          <w:szCs w:val="28"/>
          <w:lang w:val="uk-UA"/>
        </w:rPr>
        <w:t>(далі – ЗДО №  2)</w:t>
      </w:r>
      <w:r>
        <w:rPr>
          <w:color w:val="000000"/>
          <w:spacing w:val="-4"/>
          <w:sz w:val="28"/>
          <w:szCs w:val="28"/>
          <w:lang w:val="uk-UA"/>
        </w:rPr>
        <w:t xml:space="preserve">, в особі </w:t>
      </w:r>
      <w:r>
        <w:rPr>
          <w:sz w:val="28"/>
          <w:szCs w:val="28"/>
          <w:lang w:val="uk-UA"/>
        </w:rPr>
        <w:t xml:space="preserve">директора  Куликівської Людмили Миколаївни , яка має відповідні повноваження, з однієї сторони та </w:t>
      </w:r>
      <w:r>
        <w:rPr>
          <w:color w:val="000000"/>
          <w:spacing w:val="-4"/>
          <w:sz w:val="28"/>
          <w:szCs w:val="28"/>
          <w:lang w:val="uk-UA"/>
        </w:rPr>
        <w:t xml:space="preserve">профспілкою </w:t>
      </w:r>
      <w:r>
        <w:rPr>
          <w:sz w:val="28"/>
          <w:szCs w:val="28"/>
          <w:lang w:val="uk-UA"/>
        </w:rPr>
        <w:t xml:space="preserve">комунального закладу «Заклад дошкільної освіти  № 2  Козятинської міської ради  </w:t>
      </w:r>
      <w:r>
        <w:rPr>
          <w:color w:val="000000"/>
          <w:spacing w:val="-4"/>
          <w:sz w:val="28"/>
          <w:szCs w:val="28"/>
          <w:lang w:val="uk-UA"/>
        </w:rPr>
        <w:t>Вінницької області» (надалі ПК), в особі голови профспілкового комітету</w:t>
      </w:r>
      <w:r>
        <w:rPr>
          <w:sz w:val="28"/>
          <w:szCs w:val="28"/>
          <w:lang w:val="uk-UA"/>
        </w:rPr>
        <w:t xml:space="preserve"> Помпи  Олени Анатоліївни , яка представляє інтереси працівників  ЗДО № 2  , (далі – Сторони). Колективний договір  складена відповідно до Законів України «Про колективні договори і угоди», «Про соціальний діалог в Україні», Генеральної, галузевої, регіональної  угод, законів про освіту, інших законодавчих актів України.</w:t>
      </w:r>
    </w:p>
    <w:p w:rsidR="00CE06FD" w:rsidRDefault="00CE06FD" w:rsidP="00CE06FD">
      <w:pPr>
        <w:pStyle w:val="afb"/>
        <w:jc w:val="both"/>
        <w:rPr>
          <w:sz w:val="28"/>
          <w:szCs w:val="28"/>
          <w:lang w:val="uk-UA"/>
        </w:rPr>
      </w:pPr>
      <w:r>
        <w:rPr>
          <w:sz w:val="28"/>
          <w:szCs w:val="28"/>
          <w:lang w:val="uk-UA"/>
        </w:rPr>
        <w:t xml:space="preserve">        1.2. Колективний договір є нормативним актом соціального партнерства, на підставі якої здійснюється регулювання трудових відносин, взятих сторонами зобов'язань і є локальним правовим актом, який регулює виробничі, трудові і соціально-економічні стосунки на основі погоджених інтересів працівників і уповноваженого власником органу - адміністрації  ЗДО № 3. </w:t>
      </w:r>
    </w:p>
    <w:p w:rsidR="00CE06FD" w:rsidRDefault="00CE06FD" w:rsidP="00CE06FD">
      <w:pPr>
        <w:pStyle w:val="afb"/>
        <w:jc w:val="both"/>
        <w:rPr>
          <w:sz w:val="28"/>
          <w:szCs w:val="28"/>
          <w:lang w:val="uk-UA"/>
        </w:rPr>
      </w:pPr>
      <w:r>
        <w:rPr>
          <w:sz w:val="28"/>
          <w:szCs w:val="28"/>
          <w:lang w:val="uk-UA"/>
        </w:rPr>
        <w:t xml:space="preserve">       1.3 Колективний договір визначає узгоджені позиції і дії Сторін, спрямовані на їхнє співробітництво, створення умов для підвищення ефективності роботи, реалізацію на цій основі професійних, трудових і соціально-економічних гарантій працівників, забезпечення їх конституційних прав, досягнення злагоди в суспільстві.</w:t>
      </w:r>
    </w:p>
    <w:p w:rsidR="00CE06FD" w:rsidRDefault="00CE06FD" w:rsidP="00CE06FD">
      <w:pPr>
        <w:pStyle w:val="afb"/>
        <w:jc w:val="both"/>
        <w:rPr>
          <w:sz w:val="28"/>
          <w:szCs w:val="28"/>
          <w:lang w:val="uk-UA"/>
        </w:rPr>
      </w:pPr>
      <w:r>
        <w:rPr>
          <w:sz w:val="28"/>
          <w:szCs w:val="28"/>
          <w:lang w:val="uk-UA"/>
        </w:rPr>
        <w:t xml:space="preserve">        1.4. Керівництво ЗДО №  2  визнає профспілковий комітет єдиним представником працівників - членів трудового колективу  в питаннях виробництва, трудових і соціально-економічних стосунків.</w:t>
      </w:r>
    </w:p>
    <w:p w:rsidR="00CE06FD" w:rsidRDefault="00CE06FD" w:rsidP="00CE06FD">
      <w:pPr>
        <w:pStyle w:val="afb"/>
        <w:jc w:val="both"/>
        <w:rPr>
          <w:sz w:val="28"/>
          <w:szCs w:val="28"/>
          <w:lang w:val="uk-UA"/>
        </w:rPr>
      </w:pPr>
      <w:r>
        <w:rPr>
          <w:sz w:val="28"/>
          <w:szCs w:val="28"/>
          <w:lang w:val="uk-UA"/>
        </w:rPr>
        <w:lastRenderedPageBreak/>
        <w:t xml:space="preserve">        1.5 Колективний договір підписується директором і головою профспілкового комітету не пізніше за п'ять днів з моменту схвалення його проекту загальними зборами трудового колективу, є обов'язковим для виконання адміністрацією, працівниками і профспілковим комітетом  ЗДО № 2.</w:t>
      </w:r>
    </w:p>
    <w:p w:rsidR="00CE06FD" w:rsidRDefault="00CE06FD" w:rsidP="00CE06FD">
      <w:pPr>
        <w:pStyle w:val="afb"/>
        <w:jc w:val="both"/>
        <w:rPr>
          <w:sz w:val="28"/>
          <w:szCs w:val="28"/>
          <w:lang w:val="uk-UA"/>
        </w:rPr>
      </w:pPr>
      <w:r>
        <w:rPr>
          <w:sz w:val="28"/>
          <w:szCs w:val="28"/>
          <w:lang w:val="uk-UA"/>
        </w:rPr>
        <w:t xml:space="preserve">         1.6. У разі, якщо загальні збори   трудового    колективу відхиляють проект Колективний договір або окремі його  положення, сторони  поновлюють  переговори на термін не більше 10 днів і виносять погоджений сторонами проект на розгляд загальних зборів трудового колективу(ст.13 Закону України «Про колективні договори і угоди»).</w:t>
      </w:r>
    </w:p>
    <w:p w:rsidR="00CE06FD" w:rsidRDefault="00CE06FD" w:rsidP="00CE06FD">
      <w:pPr>
        <w:pStyle w:val="afb"/>
        <w:jc w:val="both"/>
        <w:rPr>
          <w:sz w:val="28"/>
          <w:szCs w:val="28"/>
          <w:lang w:val="uk-UA"/>
        </w:rPr>
      </w:pPr>
      <w:r>
        <w:rPr>
          <w:sz w:val="28"/>
          <w:szCs w:val="28"/>
          <w:lang w:val="uk-UA"/>
        </w:rPr>
        <w:t xml:space="preserve">         1.7. Колективний договір може бути розірваний або змінений тільки за взаємною домовленістю Сторін. Зміни й доповнення вносяться  за згодою Сторін після проведення переговорів. Пропозиції однієї із Сторін є обов’язковими для розгляду іншою Стороною. Рішення щодо них приймаються за згодою Сторін у 10-денний термін (ст.14 Закону України «Про колективні договори і угоди»). </w:t>
      </w:r>
    </w:p>
    <w:p w:rsidR="00CE06FD" w:rsidRDefault="00CE06FD" w:rsidP="00CE06FD">
      <w:pPr>
        <w:pStyle w:val="afb"/>
        <w:jc w:val="both"/>
        <w:rPr>
          <w:sz w:val="28"/>
          <w:szCs w:val="28"/>
          <w:lang w:val="uk-UA"/>
        </w:rPr>
      </w:pPr>
      <w:r>
        <w:rPr>
          <w:sz w:val="28"/>
          <w:szCs w:val="28"/>
          <w:lang w:val="uk-UA"/>
        </w:rPr>
        <w:t xml:space="preserve">      1.8. Зміни, що випливають із змін чинного законодавства та Генеральної, галузевої, регіональної угод, застосовуються без внесення змін до Колективного договору. За необхідності зміни та доповнення або припинення дії Колективного договору можуть вноситися після переговорів сторін у такому порядку:</w:t>
      </w:r>
    </w:p>
    <w:p w:rsidR="00CE06FD" w:rsidRDefault="00CE06FD" w:rsidP="00CE06FD">
      <w:pPr>
        <w:pStyle w:val="afb"/>
        <w:ind w:firstLine="851"/>
        <w:jc w:val="both"/>
        <w:rPr>
          <w:sz w:val="28"/>
          <w:szCs w:val="28"/>
          <w:lang w:val="uk-UA"/>
        </w:rPr>
      </w:pPr>
      <w:r>
        <w:rPr>
          <w:sz w:val="28"/>
          <w:szCs w:val="28"/>
          <w:lang w:val="uk-UA"/>
        </w:rPr>
        <w:t>- одна із Сторін повідомляє іншу Сторону і вносить сформульовані пропозиції щодо зміни до договору;</w:t>
      </w:r>
    </w:p>
    <w:p w:rsidR="00CE06FD" w:rsidRDefault="00CE06FD" w:rsidP="00CE06FD">
      <w:pPr>
        <w:pStyle w:val="afb"/>
        <w:ind w:firstLine="851"/>
        <w:jc w:val="both"/>
        <w:rPr>
          <w:sz w:val="28"/>
          <w:szCs w:val="28"/>
          <w:lang w:val="uk-UA"/>
        </w:rPr>
      </w:pPr>
      <w:r>
        <w:rPr>
          <w:sz w:val="28"/>
          <w:szCs w:val="28"/>
          <w:lang w:val="uk-UA"/>
        </w:rPr>
        <w:t xml:space="preserve"> - у семиденний строк Сторони утворюють робочу комісію і розпочинають переговори;</w:t>
      </w:r>
    </w:p>
    <w:p w:rsidR="00CE06FD" w:rsidRDefault="00CE06FD" w:rsidP="00CE06FD">
      <w:pPr>
        <w:pStyle w:val="afb"/>
        <w:ind w:firstLine="851"/>
        <w:jc w:val="both"/>
        <w:rPr>
          <w:sz w:val="28"/>
          <w:szCs w:val="28"/>
          <w:lang w:val="uk-UA"/>
        </w:rPr>
      </w:pPr>
      <w:r>
        <w:rPr>
          <w:sz w:val="28"/>
          <w:szCs w:val="28"/>
          <w:lang w:val="uk-UA"/>
        </w:rPr>
        <w:t xml:space="preserve"> - після досягнення згоди Сторін щодо внесення змін оформлюється відповідний протокол.</w:t>
      </w:r>
    </w:p>
    <w:p w:rsidR="00CE06FD" w:rsidRDefault="00CE06FD" w:rsidP="00CE06FD">
      <w:pPr>
        <w:pStyle w:val="afb"/>
        <w:jc w:val="both"/>
        <w:rPr>
          <w:sz w:val="28"/>
          <w:szCs w:val="28"/>
        </w:rPr>
      </w:pPr>
      <w:r>
        <w:rPr>
          <w:sz w:val="28"/>
          <w:szCs w:val="28"/>
          <w:lang w:val="uk-UA"/>
        </w:rPr>
        <w:t xml:space="preserve">       1.9. Якщо установа ліквідовується, колективний договір діє упродовж усього терміну проведення ліквідації (ст.9 Закону України «Про колективні договори і угоди»). </w:t>
      </w:r>
    </w:p>
    <w:p w:rsidR="00CE06FD" w:rsidRDefault="00CE06FD" w:rsidP="00CE06FD">
      <w:pPr>
        <w:pStyle w:val="afb"/>
        <w:jc w:val="both"/>
        <w:rPr>
          <w:sz w:val="28"/>
          <w:szCs w:val="28"/>
        </w:rPr>
      </w:pPr>
      <w:r>
        <w:rPr>
          <w:sz w:val="28"/>
          <w:szCs w:val="28"/>
          <w:lang w:val="uk-UA"/>
        </w:rPr>
        <w:t xml:space="preserve">       1.10. Представляти Колективний договір, впродовж 10 днів з дня підписання,  на повідомну реєстрацію в Управління праці і соціального захисту населення (ст. 15 КЗпП; ст.9 Закону України «Про колективні договори і угоди»;  Положення про порядок повідомної реєстрації галузевих і регіональних угод, колективних договорів,  затверджене Постановою  КМУ № 768 від 21.08.2019р.).</w:t>
      </w:r>
    </w:p>
    <w:p w:rsidR="00CE06FD" w:rsidRDefault="00CE06FD" w:rsidP="00CE06FD">
      <w:pPr>
        <w:pStyle w:val="afb"/>
        <w:jc w:val="both"/>
        <w:rPr>
          <w:sz w:val="28"/>
          <w:szCs w:val="28"/>
          <w:lang w:val="uk-UA"/>
        </w:rPr>
      </w:pPr>
      <w:r>
        <w:rPr>
          <w:sz w:val="28"/>
          <w:szCs w:val="28"/>
          <w:lang w:val="uk-UA"/>
        </w:rPr>
        <w:t xml:space="preserve">        1.11. Колективний договір на 2024 – 2029  роки , </w:t>
      </w:r>
      <w:r>
        <w:rPr>
          <w:sz w:val="28"/>
          <w:szCs w:val="28"/>
        </w:rPr>
        <w:t xml:space="preserve">набуває чинності з </w:t>
      </w:r>
      <w:r>
        <w:rPr>
          <w:sz w:val="28"/>
          <w:szCs w:val="28"/>
          <w:lang w:val="uk-UA"/>
        </w:rPr>
        <w:t xml:space="preserve"> з моменту підписання представниками Сторін</w:t>
      </w:r>
      <w:r>
        <w:rPr>
          <w:sz w:val="28"/>
          <w:szCs w:val="28"/>
        </w:rPr>
        <w:t xml:space="preserve"> і діє до укладення нов</w:t>
      </w:r>
      <w:r>
        <w:rPr>
          <w:sz w:val="28"/>
          <w:szCs w:val="28"/>
          <w:lang w:val="uk-UA"/>
        </w:rPr>
        <w:t>ого або перегляду Колективного договору.</w:t>
      </w:r>
    </w:p>
    <w:p w:rsidR="00CE06FD" w:rsidRDefault="00CE06FD" w:rsidP="00CE06FD">
      <w:pPr>
        <w:pStyle w:val="afb"/>
        <w:jc w:val="both"/>
        <w:rPr>
          <w:sz w:val="28"/>
          <w:szCs w:val="28"/>
          <w:lang w:val="uk-UA"/>
        </w:rPr>
      </w:pPr>
      <w:r>
        <w:rPr>
          <w:sz w:val="28"/>
          <w:szCs w:val="28"/>
          <w:lang w:val="uk-UA"/>
        </w:rPr>
        <w:t xml:space="preserve">         1.12. Жодна із сторін, що уклали Колективний договір, не може впродовж встановленого терміну її дії в односторонньому порядку припинити виконання взятих на себе зобов’язань, порушити узгоджені положення і норми.</w:t>
      </w:r>
    </w:p>
    <w:p w:rsidR="00CE06FD" w:rsidRDefault="00CE06FD" w:rsidP="00CE06FD">
      <w:pPr>
        <w:pStyle w:val="afb"/>
        <w:jc w:val="both"/>
        <w:rPr>
          <w:sz w:val="28"/>
          <w:szCs w:val="28"/>
          <w:lang w:val="uk-UA"/>
        </w:rPr>
      </w:pPr>
      <w:r>
        <w:rPr>
          <w:sz w:val="28"/>
          <w:szCs w:val="28"/>
          <w:lang w:val="uk-UA"/>
        </w:rPr>
        <w:lastRenderedPageBreak/>
        <w:t xml:space="preserve">         1.13. Сторони визнають, що умови угод, колективних договорів, які погіршують становище працівників порівняно із законодавством та цим Колективним договором, є недійсними.</w:t>
      </w:r>
    </w:p>
    <w:p w:rsidR="00CE06FD" w:rsidRDefault="00CE06FD" w:rsidP="00CE06FD">
      <w:pPr>
        <w:pStyle w:val="afb"/>
        <w:rPr>
          <w:sz w:val="28"/>
          <w:szCs w:val="28"/>
          <w:lang w:val="uk-UA"/>
        </w:rPr>
      </w:pPr>
      <w:r>
        <w:rPr>
          <w:sz w:val="28"/>
          <w:szCs w:val="28"/>
          <w:lang w:val="uk-UA"/>
        </w:rPr>
        <w:t xml:space="preserve">       1.14. Невід'ємною частиною Колективного  договору є додатки до нього (Додатки № 1- 15)</w:t>
      </w:r>
      <w:r>
        <w:rPr>
          <w:sz w:val="28"/>
          <w:szCs w:val="28"/>
          <w:lang w:val="uk-UA"/>
        </w:rPr>
        <w:br/>
      </w:r>
    </w:p>
    <w:p w:rsidR="00CE06FD" w:rsidRDefault="00CE06FD" w:rsidP="00CE06FD">
      <w:pPr>
        <w:pStyle w:val="afb"/>
        <w:jc w:val="both"/>
        <w:rPr>
          <w:b/>
          <w:sz w:val="28"/>
          <w:szCs w:val="28"/>
          <w:lang w:val="uk-UA"/>
        </w:rPr>
      </w:pPr>
      <w:r>
        <w:rPr>
          <w:sz w:val="28"/>
          <w:szCs w:val="28"/>
          <w:lang w:val="uk-UA"/>
        </w:rPr>
        <w:t xml:space="preserve">  </w:t>
      </w:r>
      <w:r w:rsidRPr="00565BDD">
        <w:rPr>
          <w:b/>
          <w:sz w:val="28"/>
          <w:szCs w:val="28"/>
          <w:lang w:val="uk-UA"/>
        </w:rPr>
        <w:t xml:space="preserve">2. ЗАБЕЗПЕЧЕННЯ СТАБІЛЬНОЇ РОБОТИ І РОЗВИТКУ </w:t>
      </w:r>
      <w:r>
        <w:rPr>
          <w:b/>
          <w:sz w:val="28"/>
          <w:szCs w:val="28"/>
          <w:lang w:val="uk-UA"/>
        </w:rPr>
        <w:t>ЗД</w:t>
      </w:r>
      <w:r>
        <w:rPr>
          <w:rFonts w:ascii="Courier New" w:hAnsi="Courier New"/>
          <w:sz w:val="28"/>
          <w:szCs w:val="28"/>
          <w:lang w:val="uk-UA"/>
        </w:rPr>
        <w:br/>
        <w:t xml:space="preserve"> </w:t>
      </w:r>
      <w:r>
        <w:rPr>
          <w:b/>
          <w:sz w:val="28"/>
          <w:szCs w:val="28"/>
          <w:lang w:val="uk-UA"/>
        </w:rPr>
        <w:t>Адміністрація зобов’язується:</w:t>
      </w:r>
    </w:p>
    <w:p w:rsidR="00CE06FD" w:rsidRDefault="00CE06FD" w:rsidP="00CE06FD">
      <w:pPr>
        <w:pStyle w:val="afb"/>
        <w:jc w:val="both"/>
        <w:rPr>
          <w:sz w:val="28"/>
          <w:szCs w:val="28"/>
          <w:lang w:val="uk-UA"/>
        </w:rPr>
      </w:pPr>
      <w:r>
        <w:rPr>
          <w:sz w:val="28"/>
          <w:szCs w:val="28"/>
          <w:lang w:val="uk-UA"/>
        </w:rPr>
        <w:t xml:space="preserve"> 2.1. Сприяти розвитку зміцнення матеріально-технічної бази закладу дошкільної освіти.</w:t>
      </w:r>
    </w:p>
    <w:p w:rsidR="00CE06FD" w:rsidRDefault="00CE06FD" w:rsidP="00CE06FD">
      <w:pPr>
        <w:pStyle w:val="afb"/>
        <w:jc w:val="both"/>
        <w:rPr>
          <w:sz w:val="28"/>
          <w:szCs w:val="28"/>
          <w:lang w:val="uk-UA"/>
        </w:rPr>
      </w:pPr>
      <w:r>
        <w:rPr>
          <w:sz w:val="28"/>
          <w:szCs w:val="28"/>
          <w:lang w:val="uk-UA"/>
        </w:rPr>
        <w:t>2.2. Організовувати систематичну роботу для забезпечення підвищення кваліфікації і перепідготовки педагогічних  працівників,  надавати  можливість у підвищенні  кваліфікації педагогічних працівників протягом навчального року,  забезпечувати відповідний рівень курсової перепідготовки на засадах вільного вибору змісту, програм, форм навчання на безоплатній основі.</w:t>
      </w:r>
    </w:p>
    <w:p w:rsidR="00CE06FD" w:rsidRDefault="00CE06FD" w:rsidP="00CE06FD">
      <w:pPr>
        <w:pStyle w:val="afb"/>
        <w:jc w:val="both"/>
        <w:rPr>
          <w:sz w:val="28"/>
          <w:szCs w:val="28"/>
        </w:rPr>
      </w:pPr>
      <w:r>
        <w:rPr>
          <w:sz w:val="28"/>
          <w:szCs w:val="28"/>
        </w:rPr>
        <w:t>2.3. Інформувати профспілковий комітет про скорочення чисельності штату, зміну форм   власності, ліквідацію установи не пізніше, ніж за 3 місяці.</w:t>
      </w:r>
    </w:p>
    <w:p w:rsidR="00CE06FD" w:rsidRDefault="00CE06FD" w:rsidP="00CE06FD">
      <w:pPr>
        <w:pStyle w:val="afb"/>
        <w:jc w:val="both"/>
        <w:rPr>
          <w:sz w:val="28"/>
          <w:szCs w:val="28"/>
          <w:lang w:val="uk-UA"/>
        </w:rPr>
      </w:pPr>
      <w:r>
        <w:rPr>
          <w:sz w:val="28"/>
          <w:szCs w:val="28"/>
          <w:lang w:val="uk-UA"/>
        </w:rPr>
        <w:t xml:space="preserve"> 2.4. Співпрацювати з державною службою зайнятості шляхом заключення договорів на  перенавчання і працевлаштування вивільнених працівників.</w:t>
      </w:r>
    </w:p>
    <w:p w:rsidR="00CE06FD" w:rsidRDefault="00CE06FD" w:rsidP="00CE06FD">
      <w:pPr>
        <w:pStyle w:val="1"/>
        <w:rPr>
          <w:sz w:val="28"/>
          <w:szCs w:val="28"/>
        </w:rPr>
      </w:pPr>
      <w:r>
        <w:rPr>
          <w:sz w:val="28"/>
          <w:szCs w:val="28"/>
          <w:lang w:val="uk-UA"/>
        </w:rPr>
        <w:t xml:space="preserve">   </w:t>
      </w:r>
      <w:r>
        <w:rPr>
          <w:sz w:val="28"/>
          <w:szCs w:val="28"/>
        </w:rPr>
        <w:t>2.5.</w:t>
      </w:r>
      <w:r>
        <w:rPr>
          <w:sz w:val="28"/>
          <w:szCs w:val="28"/>
          <w:lang w:val="uk-UA"/>
        </w:rPr>
        <w:t xml:space="preserve"> </w:t>
      </w:r>
      <w:r>
        <w:rPr>
          <w:sz w:val="28"/>
          <w:szCs w:val="28"/>
        </w:rPr>
        <w:t>Створювати комісії за участю  представників  трудового колективу.</w:t>
      </w:r>
    </w:p>
    <w:p w:rsidR="00CE06FD" w:rsidRDefault="00CE06FD" w:rsidP="00CE06FD">
      <w:pPr>
        <w:pStyle w:val="1"/>
        <w:rPr>
          <w:sz w:val="28"/>
          <w:szCs w:val="28"/>
        </w:rPr>
      </w:pPr>
      <w:r>
        <w:rPr>
          <w:sz w:val="28"/>
          <w:szCs w:val="28"/>
          <w:lang w:val="uk-UA"/>
        </w:rPr>
        <w:t xml:space="preserve">   </w:t>
      </w:r>
      <w:r>
        <w:rPr>
          <w:sz w:val="28"/>
          <w:szCs w:val="28"/>
        </w:rPr>
        <w:t xml:space="preserve">2.6. Надавати працівникам, що звільняються згідно п.1 ст. 40 КЗпП України можливості   в  робочий час, протягом  8 годин на тиждень  із збереженням </w:t>
      </w:r>
      <w:r>
        <w:rPr>
          <w:sz w:val="28"/>
          <w:szCs w:val="28"/>
          <w:lang w:val="uk-UA"/>
        </w:rPr>
        <w:t xml:space="preserve"> </w:t>
      </w:r>
      <w:r>
        <w:rPr>
          <w:sz w:val="28"/>
          <w:szCs w:val="28"/>
        </w:rPr>
        <w:t>заробітної плати, для пошуку нового</w:t>
      </w:r>
      <w:r>
        <w:rPr>
          <w:sz w:val="28"/>
          <w:szCs w:val="28"/>
          <w:lang w:val="uk-UA"/>
        </w:rPr>
        <w:t xml:space="preserve">  </w:t>
      </w:r>
      <w:r>
        <w:rPr>
          <w:sz w:val="28"/>
          <w:szCs w:val="28"/>
        </w:rPr>
        <w:t>робочого місця роботи.</w:t>
      </w:r>
    </w:p>
    <w:p w:rsidR="00CE06FD" w:rsidRDefault="00CE06FD" w:rsidP="00CE06FD">
      <w:pPr>
        <w:pStyle w:val="1"/>
        <w:rPr>
          <w:sz w:val="28"/>
          <w:szCs w:val="28"/>
        </w:rPr>
      </w:pPr>
      <w:r>
        <w:rPr>
          <w:sz w:val="28"/>
          <w:szCs w:val="28"/>
          <w:lang w:val="uk-UA"/>
        </w:rPr>
        <w:t xml:space="preserve">    </w:t>
      </w:r>
      <w:r>
        <w:rPr>
          <w:sz w:val="28"/>
          <w:szCs w:val="28"/>
        </w:rPr>
        <w:t>2.7. Раціонально використовувати бюджетні і спеціальні кошти, не допускати їх вилучення,   використання не за призначенням.</w:t>
      </w:r>
    </w:p>
    <w:p w:rsidR="00CE06FD" w:rsidRDefault="00CE06FD" w:rsidP="00CE06FD">
      <w:pPr>
        <w:pStyle w:val="1"/>
        <w:rPr>
          <w:sz w:val="28"/>
          <w:szCs w:val="28"/>
        </w:rPr>
      </w:pPr>
      <w:r>
        <w:rPr>
          <w:sz w:val="28"/>
          <w:szCs w:val="28"/>
          <w:lang w:val="uk-UA"/>
        </w:rPr>
        <w:t xml:space="preserve">   </w:t>
      </w:r>
      <w:r>
        <w:rPr>
          <w:sz w:val="28"/>
          <w:szCs w:val="28"/>
        </w:rPr>
        <w:t xml:space="preserve">2.8. Не допускати порушень трудових прав і гарантій працівників, дотримуватись виконання   діючого законодавства щодо встановлення навчального навантаження на ставку та неповного </w:t>
      </w:r>
      <w:r>
        <w:rPr>
          <w:sz w:val="28"/>
          <w:szCs w:val="28"/>
          <w:lang w:val="uk-UA"/>
        </w:rPr>
        <w:t>навчального</w:t>
      </w:r>
      <w:r>
        <w:rPr>
          <w:sz w:val="28"/>
          <w:szCs w:val="28"/>
        </w:rPr>
        <w:t xml:space="preserve"> навантаження лише за заявою працівника.</w:t>
      </w:r>
    </w:p>
    <w:p w:rsidR="00CE06FD" w:rsidRDefault="00CE06FD" w:rsidP="00CE06FD">
      <w:pPr>
        <w:pStyle w:val="1"/>
        <w:rPr>
          <w:sz w:val="28"/>
          <w:szCs w:val="28"/>
        </w:rPr>
      </w:pPr>
      <w:r>
        <w:rPr>
          <w:sz w:val="28"/>
          <w:szCs w:val="28"/>
          <w:lang w:val="uk-UA"/>
        </w:rPr>
        <w:t xml:space="preserve">   </w:t>
      </w:r>
      <w:r>
        <w:rPr>
          <w:sz w:val="28"/>
          <w:szCs w:val="28"/>
        </w:rPr>
        <w:t>2.9. Графіки роботи працівників погоджувати з трудовим колективом.</w:t>
      </w:r>
      <w:r>
        <w:rPr>
          <w:sz w:val="28"/>
          <w:szCs w:val="28"/>
          <w:lang w:val="uk-UA"/>
        </w:rPr>
        <w:t xml:space="preserve"> Встановлювати гнучкий режим робочого часу працівника на визначений строк, або безстроково та забезпечувати облік робочого часу на час загрози поширення епідемії, пандемії та/або на час загрози військового, техногенного, природного чи іншого характеру умова про дистанційну (надомну) роботу та гнучкий </w:t>
      </w:r>
      <w:r>
        <w:rPr>
          <w:sz w:val="28"/>
          <w:szCs w:val="28"/>
          <w:lang w:val="uk-UA"/>
        </w:rPr>
        <w:lastRenderedPageBreak/>
        <w:t>режим робочого часу може встановлюватися у наказі закладу без обов’язкового укладення у письмовій формі трудового договору про дистанційну (надомну) роботу. У разі виробничо – технічної необхідності або для виконання невідкладних чи непередбачуваних завдань директор може тимчасово (на термін до одного місяця протягом календарного року) застосовувати до працівників, яким установлено гнучкий режим робочого часу, загально встановлений в закладі графік роботи.</w:t>
      </w:r>
    </w:p>
    <w:p w:rsidR="00CE06FD" w:rsidRDefault="00CE06FD" w:rsidP="00CE06FD">
      <w:pPr>
        <w:pStyle w:val="1"/>
        <w:rPr>
          <w:sz w:val="28"/>
          <w:szCs w:val="28"/>
        </w:rPr>
      </w:pPr>
      <w:r>
        <w:rPr>
          <w:sz w:val="28"/>
          <w:szCs w:val="28"/>
          <w:lang w:val="uk-UA"/>
        </w:rPr>
        <w:t xml:space="preserve">   </w:t>
      </w:r>
      <w:r>
        <w:rPr>
          <w:sz w:val="28"/>
          <w:szCs w:val="28"/>
        </w:rPr>
        <w:t>2.10. Не приймати в односторонньому порядку рішень з основних питань роботи закладу, трудових, економічних та культурних прав та інтересів працівників.</w:t>
      </w:r>
    </w:p>
    <w:p w:rsidR="00CE06FD" w:rsidRPr="004C7662" w:rsidRDefault="00CE06FD" w:rsidP="00CE06FD">
      <w:pPr>
        <w:pStyle w:val="1"/>
        <w:rPr>
          <w:sz w:val="28"/>
          <w:szCs w:val="28"/>
        </w:rPr>
      </w:pPr>
      <w:r>
        <w:rPr>
          <w:sz w:val="28"/>
          <w:szCs w:val="28"/>
          <w:lang w:val="uk-UA"/>
        </w:rPr>
        <w:t xml:space="preserve">   </w:t>
      </w:r>
      <w:r>
        <w:rPr>
          <w:sz w:val="28"/>
          <w:szCs w:val="28"/>
        </w:rPr>
        <w:t>2.11.</w:t>
      </w:r>
      <w:r>
        <w:rPr>
          <w:sz w:val="28"/>
          <w:szCs w:val="28"/>
          <w:lang w:val="uk-UA"/>
        </w:rPr>
        <w:t xml:space="preserve"> </w:t>
      </w:r>
      <w:r>
        <w:rPr>
          <w:sz w:val="28"/>
          <w:szCs w:val="28"/>
        </w:rPr>
        <w:t>Не допускати застосування заходів адміністративно-дисциплінарного впливу, морального тиску на працівників у разі відстоювання ними своїх законних прав, інтересів.</w:t>
      </w:r>
    </w:p>
    <w:p w:rsidR="00CE06FD" w:rsidRDefault="00CE06FD" w:rsidP="00CE06FD">
      <w:pPr>
        <w:pStyle w:val="1"/>
        <w:rPr>
          <w:b w:val="0"/>
          <w:sz w:val="28"/>
          <w:szCs w:val="28"/>
        </w:rPr>
      </w:pPr>
      <w:r>
        <w:rPr>
          <w:sz w:val="28"/>
          <w:szCs w:val="28"/>
        </w:rPr>
        <w:t>Сторони  Договору домовились:</w:t>
      </w:r>
    </w:p>
    <w:p w:rsidR="00CE06FD" w:rsidRDefault="00CE06FD" w:rsidP="00CE06FD">
      <w:pPr>
        <w:pStyle w:val="1"/>
        <w:rPr>
          <w:sz w:val="28"/>
          <w:szCs w:val="28"/>
        </w:rPr>
      </w:pPr>
      <w:r>
        <w:rPr>
          <w:rFonts w:ascii="Courier New" w:hAnsi="Courier New"/>
          <w:sz w:val="28"/>
          <w:szCs w:val="28"/>
          <w:lang w:val="uk-UA"/>
        </w:rPr>
        <w:t xml:space="preserve"> </w:t>
      </w:r>
      <w:r>
        <w:rPr>
          <w:sz w:val="28"/>
          <w:szCs w:val="28"/>
          <w:lang w:val="uk-UA"/>
        </w:rPr>
        <w:t xml:space="preserve"> </w:t>
      </w:r>
      <w:r>
        <w:rPr>
          <w:sz w:val="28"/>
          <w:szCs w:val="28"/>
        </w:rPr>
        <w:t>2.12. Спрямовувати свою діяльність на створення умов для забезпечення стабільної та   ефективної роботи закладу дошкільної</w:t>
      </w:r>
      <w:r>
        <w:rPr>
          <w:sz w:val="28"/>
          <w:szCs w:val="28"/>
          <w:lang w:val="uk-UA"/>
        </w:rPr>
        <w:t xml:space="preserve"> освіти</w:t>
      </w:r>
      <w:r>
        <w:rPr>
          <w:sz w:val="28"/>
          <w:szCs w:val="28"/>
        </w:rPr>
        <w:t>.</w:t>
      </w:r>
    </w:p>
    <w:p w:rsidR="00CE06FD" w:rsidRDefault="00CE06FD" w:rsidP="00CE06FD">
      <w:pPr>
        <w:pStyle w:val="1"/>
        <w:rPr>
          <w:sz w:val="28"/>
          <w:szCs w:val="28"/>
        </w:rPr>
      </w:pPr>
      <w:r>
        <w:rPr>
          <w:sz w:val="28"/>
          <w:szCs w:val="28"/>
          <w:lang w:val="uk-UA"/>
        </w:rPr>
        <w:t xml:space="preserve">   </w:t>
      </w:r>
      <w:r>
        <w:rPr>
          <w:sz w:val="28"/>
          <w:szCs w:val="28"/>
        </w:rPr>
        <w:t xml:space="preserve">2.13. Затверджувати штатний розпис, розподіл навчального навантаження за погодженням з  </w:t>
      </w:r>
      <w:r>
        <w:rPr>
          <w:sz w:val="28"/>
          <w:szCs w:val="28"/>
          <w:lang w:val="uk-UA"/>
        </w:rPr>
        <w:t>профспілковим комітетом</w:t>
      </w:r>
      <w:r>
        <w:rPr>
          <w:sz w:val="28"/>
          <w:szCs w:val="28"/>
        </w:rPr>
        <w:t xml:space="preserve"> і доводити їх до відома членів трудового колективу.</w:t>
      </w:r>
    </w:p>
    <w:p w:rsidR="00CE06FD" w:rsidRPr="004C7662" w:rsidRDefault="00CE06FD" w:rsidP="00CE06FD">
      <w:pPr>
        <w:pStyle w:val="1"/>
        <w:rPr>
          <w:sz w:val="28"/>
          <w:szCs w:val="28"/>
        </w:rPr>
      </w:pPr>
      <w:r>
        <w:rPr>
          <w:sz w:val="28"/>
          <w:szCs w:val="28"/>
          <w:lang w:val="uk-UA"/>
        </w:rPr>
        <w:t xml:space="preserve">   </w:t>
      </w:r>
      <w:r>
        <w:rPr>
          <w:sz w:val="28"/>
          <w:szCs w:val="28"/>
        </w:rPr>
        <w:t>2.14. Запобігати виникненню колективних трудових спорів</w:t>
      </w:r>
      <w:r>
        <w:rPr>
          <w:sz w:val="28"/>
          <w:szCs w:val="28"/>
          <w:lang w:val="uk-UA"/>
        </w:rPr>
        <w:t xml:space="preserve"> </w:t>
      </w:r>
      <w:r>
        <w:rPr>
          <w:sz w:val="28"/>
          <w:szCs w:val="28"/>
        </w:rPr>
        <w:t>(конфліктів), а в разі виникнення –</w:t>
      </w:r>
      <w:r>
        <w:rPr>
          <w:sz w:val="28"/>
          <w:szCs w:val="28"/>
          <w:lang w:val="uk-UA"/>
        </w:rPr>
        <w:t xml:space="preserve"> </w:t>
      </w:r>
      <w:r>
        <w:rPr>
          <w:sz w:val="28"/>
          <w:szCs w:val="28"/>
        </w:rPr>
        <w:t>прагнути до розв’язання шляхом взаємних консультацій, переговорів відповідно до Закону  України «Про порядок вирішення колективних трудових спорів</w:t>
      </w:r>
      <w:r>
        <w:rPr>
          <w:sz w:val="28"/>
          <w:szCs w:val="28"/>
          <w:lang w:val="uk-UA"/>
        </w:rPr>
        <w:t xml:space="preserve"> </w:t>
      </w:r>
      <w:r>
        <w:rPr>
          <w:sz w:val="28"/>
          <w:szCs w:val="28"/>
        </w:rPr>
        <w:t>(конфліктів)».</w:t>
      </w:r>
    </w:p>
    <w:p w:rsidR="00CE06FD" w:rsidRDefault="00CE06FD" w:rsidP="00CE06FD">
      <w:pPr>
        <w:pStyle w:val="1"/>
        <w:rPr>
          <w:b w:val="0"/>
          <w:sz w:val="28"/>
          <w:szCs w:val="28"/>
        </w:rPr>
      </w:pPr>
      <w:r>
        <w:rPr>
          <w:sz w:val="28"/>
          <w:szCs w:val="28"/>
        </w:rPr>
        <w:t>Профком зобов’язується:</w:t>
      </w:r>
    </w:p>
    <w:p w:rsidR="00CE06FD" w:rsidRDefault="00CE06FD" w:rsidP="00CE06FD">
      <w:pPr>
        <w:pStyle w:val="1"/>
        <w:tabs>
          <w:tab w:val="left" w:pos="142"/>
        </w:tabs>
        <w:rPr>
          <w:sz w:val="28"/>
          <w:szCs w:val="28"/>
        </w:rPr>
      </w:pPr>
      <w:r>
        <w:rPr>
          <w:rFonts w:ascii="Courier New" w:hAnsi="Courier New"/>
          <w:sz w:val="28"/>
          <w:szCs w:val="28"/>
          <w:lang w:val="uk-UA"/>
        </w:rPr>
        <w:t xml:space="preserve"> </w:t>
      </w:r>
      <w:r>
        <w:rPr>
          <w:sz w:val="28"/>
          <w:szCs w:val="28"/>
        </w:rPr>
        <w:t>2.15. Контролювати стан дотримання трудового законодавства.</w:t>
      </w:r>
    </w:p>
    <w:p w:rsidR="00CE06FD" w:rsidRDefault="00CE06FD" w:rsidP="00CE06FD">
      <w:pPr>
        <w:pStyle w:val="1"/>
        <w:rPr>
          <w:sz w:val="28"/>
          <w:szCs w:val="28"/>
        </w:rPr>
      </w:pPr>
      <w:r>
        <w:rPr>
          <w:rFonts w:ascii="Courier New" w:hAnsi="Courier New"/>
          <w:sz w:val="28"/>
          <w:szCs w:val="28"/>
        </w:rPr>
        <w:t xml:space="preserve"> </w:t>
      </w:r>
      <w:r>
        <w:rPr>
          <w:sz w:val="28"/>
          <w:szCs w:val="28"/>
          <w:lang w:val="uk-UA"/>
        </w:rPr>
        <w:t xml:space="preserve"> </w:t>
      </w:r>
      <w:r>
        <w:rPr>
          <w:sz w:val="28"/>
          <w:szCs w:val="28"/>
        </w:rPr>
        <w:t>2.16. Інформувати трудовий колектив про зміни в трудовому законодавстві, надавати індивідуальні консультації членам профспілки.</w:t>
      </w:r>
    </w:p>
    <w:p w:rsidR="00CE06FD" w:rsidRDefault="00CE06FD" w:rsidP="00CE06FD">
      <w:pPr>
        <w:jc w:val="both"/>
        <w:rPr>
          <w:sz w:val="28"/>
          <w:szCs w:val="28"/>
          <w:lang w:val="uk-UA"/>
        </w:rPr>
      </w:pPr>
      <w:r>
        <w:rPr>
          <w:sz w:val="28"/>
          <w:szCs w:val="28"/>
        </w:rPr>
        <w:t xml:space="preserve">  2.17. Враховуючи думку  </w:t>
      </w:r>
      <w:r>
        <w:rPr>
          <w:sz w:val="28"/>
          <w:szCs w:val="28"/>
          <w:lang w:val="uk-UA"/>
        </w:rPr>
        <w:t>членів профспілки</w:t>
      </w:r>
      <w:r>
        <w:rPr>
          <w:sz w:val="28"/>
          <w:szCs w:val="28"/>
        </w:rPr>
        <w:t xml:space="preserve">, готувати пропозиції щодо покращення  роботи  закладу.                           </w:t>
      </w:r>
      <w:r>
        <w:rPr>
          <w:sz w:val="28"/>
          <w:szCs w:val="28"/>
          <w:lang w:val="uk-UA"/>
        </w:rPr>
        <w:t xml:space="preserve">              </w:t>
      </w:r>
      <w:r>
        <w:rPr>
          <w:sz w:val="28"/>
          <w:szCs w:val="28"/>
        </w:rPr>
        <w:t xml:space="preserve">    </w:t>
      </w:r>
    </w:p>
    <w:p w:rsidR="00CE06FD" w:rsidRDefault="00CE06FD" w:rsidP="00CE06FD">
      <w:pPr>
        <w:jc w:val="both"/>
        <w:rPr>
          <w:sz w:val="28"/>
          <w:szCs w:val="28"/>
          <w:lang w:val="uk-UA"/>
        </w:rPr>
      </w:pPr>
      <w:r>
        <w:rPr>
          <w:sz w:val="28"/>
          <w:szCs w:val="28"/>
          <w:lang w:val="uk-UA"/>
        </w:rPr>
        <w:lastRenderedPageBreak/>
        <w:t xml:space="preserve">    </w:t>
      </w:r>
      <w:r>
        <w:rPr>
          <w:sz w:val="28"/>
          <w:szCs w:val="28"/>
        </w:rPr>
        <w:t>2.18. Усіма можливими законними засобами захищати працівників у разі несправедливого  застосування до них заходів дисциплінарного впливу та адміністративного тиску.</w:t>
      </w:r>
    </w:p>
    <w:p w:rsidR="00CE06FD" w:rsidRDefault="00CE06FD" w:rsidP="00CE06FD">
      <w:pPr>
        <w:jc w:val="both"/>
        <w:rPr>
          <w:sz w:val="28"/>
          <w:szCs w:val="28"/>
          <w:lang w:val="uk-UA"/>
        </w:rPr>
      </w:pPr>
    </w:p>
    <w:p w:rsidR="00CE06FD" w:rsidRDefault="00CE06FD" w:rsidP="00CE06FD">
      <w:pPr>
        <w:jc w:val="both"/>
        <w:rPr>
          <w:sz w:val="28"/>
          <w:szCs w:val="28"/>
          <w:lang w:val="uk-UA"/>
        </w:rPr>
      </w:pPr>
      <w:r>
        <w:rPr>
          <w:sz w:val="28"/>
          <w:szCs w:val="28"/>
          <w:lang w:val="uk-UA"/>
        </w:rPr>
        <w:t xml:space="preserve">                                       </w:t>
      </w:r>
      <w:r>
        <w:rPr>
          <w:b/>
          <w:sz w:val="28"/>
          <w:szCs w:val="28"/>
          <w:lang w:val="uk-UA"/>
        </w:rPr>
        <w:t>3. ЗАБЕЗПЕЧЕННЯ ЗАЙНЯТОСТІ.</w:t>
      </w:r>
      <w:r>
        <w:rPr>
          <w:b/>
          <w:sz w:val="28"/>
          <w:szCs w:val="28"/>
          <w:lang w:val="uk-UA"/>
        </w:rPr>
        <w:tab/>
        <w:t xml:space="preserve">                                                         Адміністрація зобов’язується:</w:t>
      </w:r>
    </w:p>
    <w:p w:rsidR="00CE06FD" w:rsidRDefault="00CE06FD" w:rsidP="00CE06FD">
      <w:pPr>
        <w:pStyle w:val="1"/>
        <w:rPr>
          <w:sz w:val="28"/>
          <w:szCs w:val="28"/>
          <w:lang w:val="uk-UA"/>
        </w:rPr>
      </w:pPr>
      <w:r>
        <w:rPr>
          <w:sz w:val="28"/>
          <w:szCs w:val="28"/>
          <w:lang w:val="uk-UA"/>
        </w:rPr>
        <w:lastRenderedPageBreak/>
        <w:t xml:space="preserve">    3.1. Сприяти реалізації державної політики зайнятості населення відповідно до законів  України «Про зайнятість населення», «Про сприяння соціальному становленню та розвитку  молоді в Україні», інших законодавчих актів в частині працевлаштування молодих спеціалістів.</w:t>
      </w:r>
    </w:p>
    <w:p w:rsidR="00CE06FD" w:rsidRDefault="00CE06FD" w:rsidP="00CE06FD">
      <w:pPr>
        <w:pStyle w:val="1"/>
        <w:rPr>
          <w:sz w:val="28"/>
          <w:szCs w:val="28"/>
          <w:lang w:val="uk-UA"/>
        </w:rPr>
      </w:pPr>
      <w:r>
        <w:rPr>
          <w:sz w:val="28"/>
          <w:szCs w:val="28"/>
          <w:lang w:val="uk-UA"/>
        </w:rPr>
        <w:t xml:space="preserve">    3.2. Рішення та зміни в організації виробництва і праці, ліквідацію, реорганізацію, перепрофілювання установи, скорочення чисельності або штату працівників приймати лише після попереднього проведення переговорів (консультацій) з профкомом не пізніше, як за 3  місяці до здійснення цих заходів.                                                                                                                                                        3.3. Надавати всім бажаючим можливість працювати на умовах неповного </w:t>
      </w:r>
      <w:r>
        <w:rPr>
          <w:szCs w:val="24"/>
          <w:lang w:val="uk-UA"/>
        </w:rPr>
        <w:t xml:space="preserve">                                                                                                                                                                                                                                                                </w:t>
      </w:r>
      <w:r>
        <w:rPr>
          <w:sz w:val="28"/>
          <w:szCs w:val="28"/>
          <w:lang w:val="uk-UA"/>
        </w:rPr>
        <w:t>робочого часу з оплатою праці пропорційно відпрацьованого часу (за фактично виконану роботу) без будь – яких  обмежень трудових прав працівників, із збереженням повної тривалості оплачуваної відпустки та всіх гарантій, пільг, компенсацій, встановлених цим колективним договором.</w:t>
      </w:r>
    </w:p>
    <w:p w:rsidR="00CE06FD" w:rsidRDefault="00CE06FD" w:rsidP="00CE06FD">
      <w:pPr>
        <w:pStyle w:val="1"/>
        <w:rPr>
          <w:sz w:val="28"/>
          <w:szCs w:val="28"/>
        </w:rPr>
      </w:pPr>
      <w:r>
        <w:rPr>
          <w:sz w:val="28"/>
          <w:szCs w:val="28"/>
          <w:lang w:val="uk-UA"/>
        </w:rPr>
        <w:t xml:space="preserve">    </w:t>
      </w:r>
      <w:r>
        <w:rPr>
          <w:sz w:val="28"/>
          <w:szCs w:val="28"/>
        </w:rPr>
        <w:t>3.4. Здійснювати аналіз стану та прогнозування використання трудових ресурсів в установі.</w:t>
      </w:r>
    </w:p>
    <w:p w:rsidR="00CE06FD" w:rsidRDefault="00CE06FD" w:rsidP="00CE06FD">
      <w:pPr>
        <w:pStyle w:val="1"/>
        <w:rPr>
          <w:sz w:val="28"/>
          <w:szCs w:val="28"/>
          <w:lang w:val="uk-UA"/>
        </w:rPr>
      </w:pPr>
      <w:r>
        <w:rPr>
          <w:sz w:val="28"/>
          <w:szCs w:val="28"/>
          <w:lang w:val="uk-UA"/>
        </w:rPr>
        <w:t xml:space="preserve">  </w:t>
      </w:r>
      <w:r>
        <w:rPr>
          <w:color w:val="FF0000"/>
          <w:sz w:val="28"/>
          <w:szCs w:val="28"/>
          <w:lang w:val="uk-UA"/>
        </w:rPr>
        <w:t xml:space="preserve">  </w:t>
      </w:r>
      <w:r>
        <w:rPr>
          <w:sz w:val="28"/>
          <w:szCs w:val="28"/>
          <w:lang w:val="uk-UA"/>
        </w:rPr>
        <w:t>3.5. При прогнозуванні масового вивільнення працівників (понад 10 % загальної чисельності  працюючих) розробити та реалізувати узгоджену з профкомом (трудовим колективом) програму забезпечення зайнятості та соціальної підтримки працівників, яких передбачається вивільнити.</w:t>
      </w:r>
    </w:p>
    <w:p w:rsidR="00CE06FD" w:rsidRDefault="00CE06FD" w:rsidP="00CE06FD">
      <w:pPr>
        <w:pStyle w:val="1"/>
        <w:rPr>
          <w:sz w:val="28"/>
          <w:szCs w:val="28"/>
        </w:rPr>
      </w:pPr>
      <w:r>
        <w:rPr>
          <w:sz w:val="28"/>
          <w:szCs w:val="28"/>
          <w:lang w:val="uk-UA"/>
        </w:rPr>
        <w:t xml:space="preserve">    </w:t>
      </w:r>
      <w:r>
        <w:rPr>
          <w:sz w:val="28"/>
          <w:szCs w:val="28"/>
        </w:rPr>
        <w:t>3.6. Не допускати економічно необґрунтованого скорочення робочих місць.</w:t>
      </w:r>
    </w:p>
    <w:p w:rsidR="00CE06FD" w:rsidRDefault="00CE06FD" w:rsidP="00CE06FD">
      <w:pPr>
        <w:pStyle w:val="1"/>
        <w:rPr>
          <w:sz w:val="28"/>
          <w:szCs w:val="28"/>
        </w:rPr>
      </w:pPr>
      <w:r>
        <w:rPr>
          <w:sz w:val="28"/>
          <w:szCs w:val="28"/>
        </w:rPr>
        <w:t xml:space="preserve">У випадку об’єктивності скорочення чисельності </w:t>
      </w:r>
      <w:r>
        <w:rPr>
          <w:sz w:val="28"/>
          <w:szCs w:val="28"/>
          <w:lang w:val="uk-UA"/>
        </w:rPr>
        <w:t>штатних</w:t>
      </w:r>
      <w:r>
        <w:rPr>
          <w:sz w:val="28"/>
          <w:szCs w:val="28"/>
        </w:rPr>
        <w:t xml:space="preserve"> працівників провести його після  закінчення навчального року.</w:t>
      </w:r>
    </w:p>
    <w:p w:rsidR="00CE06FD" w:rsidRDefault="00CE06FD" w:rsidP="00CE06FD">
      <w:pPr>
        <w:pStyle w:val="1"/>
        <w:rPr>
          <w:sz w:val="28"/>
          <w:szCs w:val="28"/>
        </w:rPr>
      </w:pPr>
      <w:r>
        <w:rPr>
          <w:sz w:val="28"/>
          <w:szCs w:val="28"/>
        </w:rPr>
        <w:t xml:space="preserve">   3.7. При виникненні необхідності вивільнення працівників на підставі п.1 ст. 40 КЗпП  України:</w:t>
      </w:r>
    </w:p>
    <w:p w:rsidR="00CE06FD" w:rsidRDefault="00CE06FD" w:rsidP="00CE06FD">
      <w:pPr>
        <w:pStyle w:val="1"/>
        <w:rPr>
          <w:sz w:val="28"/>
          <w:szCs w:val="28"/>
        </w:rPr>
      </w:pPr>
      <w:r>
        <w:rPr>
          <w:sz w:val="28"/>
          <w:szCs w:val="28"/>
        </w:rPr>
        <w:t>- повідомити не пізніше, як за два місяці у письмовій формі працівника і державну службу зайнятості про вивільнення працівників у зв’язку із змінами в організації виробництва і праці, у  тому числі ліквідацією або перепрофілюванням установи, скороченням чисельності або штату  працівників.</w:t>
      </w:r>
    </w:p>
    <w:p w:rsidR="00CE06FD" w:rsidRDefault="00CE06FD" w:rsidP="00CE06FD">
      <w:pPr>
        <w:pStyle w:val="1"/>
        <w:rPr>
          <w:sz w:val="28"/>
          <w:szCs w:val="28"/>
        </w:rPr>
      </w:pPr>
      <w:r>
        <w:rPr>
          <w:sz w:val="28"/>
          <w:szCs w:val="28"/>
        </w:rPr>
        <w:lastRenderedPageBreak/>
        <w:t xml:space="preserve">    3.8. Надавати працівникам з дня попередження їх про звільнення в вільний час (8 годин на місяць) в межах робочого часу для пошуку нової роботи.</w:t>
      </w:r>
    </w:p>
    <w:p w:rsidR="00CE06FD" w:rsidRDefault="00CE06FD" w:rsidP="00CE06FD">
      <w:pPr>
        <w:pStyle w:val="1"/>
        <w:rPr>
          <w:sz w:val="28"/>
          <w:szCs w:val="28"/>
        </w:rPr>
      </w:pPr>
      <w:r>
        <w:rPr>
          <w:sz w:val="28"/>
          <w:szCs w:val="28"/>
        </w:rPr>
        <w:t xml:space="preserve">   3.9. При зміні власника </w:t>
      </w:r>
      <w:r>
        <w:rPr>
          <w:sz w:val="28"/>
          <w:szCs w:val="28"/>
          <w:lang w:val="uk-UA"/>
        </w:rPr>
        <w:t xml:space="preserve">ЗДО №  2 </w:t>
      </w:r>
      <w:r>
        <w:rPr>
          <w:sz w:val="28"/>
          <w:szCs w:val="28"/>
        </w:rPr>
        <w:t xml:space="preserve"> Козятинської міської ради, а також у разі реорганізації звільнення працівників проводити лише у разі скорочення чисельності </w:t>
      </w:r>
      <w:r>
        <w:rPr>
          <w:sz w:val="28"/>
          <w:szCs w:val="28"/>
          <w:lang w:val="uk-UA"/>
        </w:rPr>
        <w:t xml:space="preserve">  або </w:t>
      </w:r>
      <w:r>
        <w:rPr>
          <w:sz w:val="28"/>
          <w:szCs w:val="28"/>
        </w:rPr>
        <w:t>штату.</w:t>
      </w:r>
    </w:p>
    <w:p w:rsidR="00CE06FD" w:rsidRDefault="00CE06FD" w:rsidP="00CE06FD">
      <w:pPr>
        <w:pStyle w:val="1"/>
        <w:rPr>
          <w:sz w:val="28"/>
          <w:szCs w:val="28"/>
          <w:lang w:val="uk-UA"/>
        </w:rPr>
      </w:pPr>
      <w:r>
        <w:rPr>
          <w:sz w:val="28"/>
          <w:szCs w:val="28"/>
          <w:lang w:val="uk-UA"/>
        </w:rPr>
        <w:t xml:space="preserve">   </w:t>
      </w:r>
      <w:r>
        <w:rPr>
          <w:sz w:val="28"/>
          <w:szCs w:val="28"/>
        </w:rPr>
        <w:t>3.1</w:t>
      </w:r>
      <w:r>
        <w:rPr>
          <w:sz w:val="28"/>
          <w:szCs w:val="28"/>
          <w:lang w:val="uk-UA"/>
        </w:rPr>
        <w:t>0</w:t>
      </w:r>
      <w:r>
        <w:rPr>
          <w:sz w:val="28"/>
          <w:szCs w:val="28"/>
        </w:rPr>
        <w:t>. Не допускати вивільнення</w:t>
      </w:r>
      <w:r>
        <w:rPr>
          <w:sz w:val="28"/>
          <w:szCs w:val="28"/>
          <w:lang w:val="uk-UA"/>
        </w:rPr>
        <w:t xml:space="preserve"> працівників</w:t>
      </w:r>
      <w:r>
        <w:rPr>
          <w:sz w:val="28"/>
          <w:szCs w:val="28"/>
        </w:rPr>
        <w:t xml:space="preserve"> на підставі п.1 ст.40 КЗпП України до досягнення пенсійного  віку за 3</w:t>
      </w:r>
      <w:r>
        <w:rPr>
          <w:sz w:val="28"/>
          <w:szCs w:val="28"/>
          <w:lang w:val="uk-UA"/>
        </w:rPr>
        <w:t xml:space="preserve"> </w:t>
      </w:r>
      <w:r>
        <w:rPr>
          <w:sz w:val="28"/>
          <w:szCs w:val="28"/>
        </w:rPr>
        <w:t>-</w:t>
      </w:r>
      <w:r>
        <w:rPr>
          <w:sz w:val="28"/>
          <w:szCs w:val="28"/>
          <w:lang w:val="uk-UA"/>
        </w:rPr>
        <w:t xml:space="preserve"> </w:t>
      </w:r>
      <w:r>
        <w:rPr>
          <w:sz w:val="28"/>
          <w:szCs w:val="28"/>
        </w:rPr>
        <w:t>4 роки до виходу на пенсію.</w:t>
      </w:r>
    </w:p>
    <w:p w:rsidR="00CE06FD" w:rsidRDefault="00CE06FD" w:rsidP="00CE06FD">
      <w:pPr>
        <w:rPr>
          <w:sz w:val="28"/>
          <w:szCs w:val="28"/>
          <w:lang w:val="uk-UA"/>
        </w:rPr>
      </w:pPr>
      <w:r>
        <w:rPr>
          <w:lang w:val="uk-UA"/>
        </w:rPr>
        <w:t xml:space="preserve">  </w:t>
      </w:r>
      <w:r>
        <w:rPr>
          <w:sz w:val="28"/>
          <w:szCs w:val="28"/>
          <w:lang w:val="uk-UA"/>
        </w:rPr>
        <w:t>3.11. Не допускати зменшення обсягу навчального навантаження особам перед пенсійного віку.</w:t>
      </w:r>
    </w:p>
    <w:p w:rsidR="00CE06FD" w:rsidRDefault="00CE06FD" w:rsidP="00CE06FD">
      <w:pPr>
        <w:rPr>
          <w:sz w:val="28"/>
          <w:szCs w:val="28"/>
          <w:lang w:val="uk-UA"/>
        </w:rPr>
      </w:pPr>
      <w:r>
        <w:rPr>
          <w:lang w:val="uk-UA"/>
        </w:rPr>
        <w:t xml:space="preserve"> </w:t>
      </w:r>
      <w:r>
        <w:rPr>
          <w:sz w:val="28"/>
          <w:szCs w:val="28"/>
          <w:lang w:val="uk-UA"/>
        </w:rPr>
        <w:t>3.12.</w:t>
      </w:r>
      <w:r>
        <w:rPr>
          <w:lang w:val="uk-UA"/>
        </w:rPr>
        <w:t xml:space="preserve"> </w:t>
      </w:r>
      <w:r>
        <w:rPr>
          <w:sz w:val="28"/>
          <w:szCs w:val="28"/>
          <w:lang w:val="uk-UA"/>
        </w:rPr>
        <w:t xml:space="preserve">З метою створення педагогічним працівникам відповідних умов праці, які б максимально сприяли забезпеченню продуктивної зайнятості та зарахуванню періодів трудової діяльності до страхового стажу для призначення відповідного виду пенсії: </w:t>
      </w:r>
    </w:p>
    <w:p w:rsidR="00CE06FD" w:rsidRDefault="00CE06FD" w:rsidP="00CE06FD">
      <w:pPr>
        <w:pStyle w:val="afb"/>
        <w:ind w:firstLine="851"/>
        <w:jc w:val="both"/>
        <w:rPr>
          <w:sz w:val="28"/>
          <w:szCs w:val="28"/>
          <w:lang w:val="uk-UA"/>
        </w:rPr>
      </w:pPr>
      <w:r>
        <w:rPr>
          <w:sz w:val="28"/>
          <w:szCs w:val="28"/>
          <w:lang w:val="uk-UA"/>
        </w:rPr>
        <w:t>- при звільненні педагогічних працівників вивільнені години розподіляти у першу чергу між працівниками однойменних спеціальностей, які мають неповне тижневе навантаження.</w:t>
      </w:r>
    </w:p>
    <w:p w:rsidR="00CE06FD" w:rsidRPr="00565BDD" w:rsidRDefault="00CE06FD" w:rsidP="00CE06FD">
      <w:pPr>
        <w:spacing w:line="256" w:lineRule="auto"/>
        <w:jc w:val="both"/>
        <w:rPr>
          <w:sz w:val="28"/>
          <w:szCs w:val="28"/>
          <w:lang w:val="uk-UA"/>
        </w:rPr>
      </w:pPr>
      <w:r>
        <w:rPr>
          <w:sz w:val="28"/>
          <w:szCs w:val="28"/>
          <w:lang w:val="uk-UA"/>
        </w:rPr>
        <w:t xml:space="preserve">3.13. У період дії воєнного стану за згодою між керівником і працівником визначати форму трудового  договору. При укладенні трудового  договору у період дії воєнного стану встановлювати умову про випробування працівника під час прийняття на роботу для будь-якої категорії працівників. З метою оперативного залучення до виконання роботи нових працівників, а також усунення кадрового дефіциту та браку робочої сили, у тому числі в наслідок фактичної відсутності працівників, які евакуювалися в іншу місцевість, перебувають у відпустці, простої, тимчасово втратили працездатність або місце знаходження яких тимчасово невідоме, укладати з новими працівниками строкові трудові  угоди у період дії воєнного стану або на період заміщення </w:t>
      </w:r>
      <w:r w:rsidRPr="00565BDD">
        <w:rPr>
          <w:sz w:val="28"/>
          <w:szCs w:val="28"/>
          <w:lang w:val="uk-UA"/>
        </w:rPr>
        <w:t>тимчасово відсутнього працівника (ст.2 Закону України "Про організацію трудових відносин в умовах воєнного стану")</w:t>
      </w:r>
    </w:p>
    <w:p w:rsidR="00CE06FD" w:rsidRDefault="00CE06FD" w:rsidP="00CE06FD">
      <w:pPr>
        <w:pStyle w:val="1"/>
        <w:rPr>
          <w:sz w:val="28"/>
          <w:szCs w:val="28"/>
          <w:lang w:val="uk-UA"/>
        </w:rPr>
      </w:pPr>
      <w:r w:rsidRPr="00565BDD">
        <w:rPr>
          <w:sz w:val="28"/>
          <w:szCs w:val="28"/>
        </w:rPr>
        <w:t xml:space="preserve">Профком зобов’язується: </w:t>
      </w:r>
      <w:r>
        <w:rPr>
          <w:sz w:val="28"/>
          <w:szCs w:val="28"/>
        </w:rPr>
        <w:br/>
        <w:t>3.1</w:t>
      </w:r>
      <w:r>
        <w:rPr>
          <w:sz w:val="28"/>
          <w:szCs w:val="28"/>
          <w:lang w:val="uk-UA"/>
        </w:rPr>
        <w:t>4</w:t>
      </w:r>
      <w:r>
        <w:rPr>
          <w:sz w:val="28"/>
          <w:szCs w:val="28"/>
        </w:rPr>
        <w:t>. Вести роз’яснювальну роботу з питань трудових прав та соціального захисту</w:t>
      </w:r>
      <w:r>
        <w:rPr>
          <w:sz w:val="28"/>
          <w:szCs w:val="28"/>
          <w:lang w:val="uk-UA"/>
        </w:rPr>
        <w:t xml:space="preserve">  вивільнених працівників.</w:t>
      </w:r>
    </w:p>
    <w:p w:rsidR="00CE06FD" w:rsidRDefault="00CE06FD" w:rsidP="00CE06FD">
      <w:pPr>
        <w:pStyle w:val="1"/>
        <w:rPr>
          <w:sz w:val="28"/>
          <w:szCs w:val="28"/>
        </w:rPr>
      </w:pPr>
      <w:r>
        <w:rPr>
          <w:sz w:val="28"/>
          <w:szCs w:val="28"/>
        </w:rPr>
        <w:t xml:space="preserve">   3.1</w:t>
      </w:r>
      <w:r>
        <w:rPr>
          <w:sz w:val="28"/>
          <w:szCs w:val="28"/>
          <w:lang w:val="uk-UA"/>
        </w:rPr>
        <w:t>5</w:t>
      </w:r>
      <w:r>
        <w:rPr>
          <w:sz w:val="28"/>
          <w:szCs w:val="28"/>
        </w:rPr>
        <w:t xml:space="preserve">. Забезпечити захист вивільнених працівників згідно з чинним законодавством. Контролювати надання працівникам переважного права залишення на роботі відповідно до ст.42 КЗпП. Не допускати звільнення за ініціативою адміністрації вагітних жінок та жінок, які  мають дітей віком до 3 років (до 6 років – частина шоста 179 КЗ п П </w:t>
      </w:r>
      <w:r>
        <w:rPr>
          <w:sz w:val="28"/>
          <w:szCs w:val="28"/>
        </w:rPr>
        <w:lastRenderedPageBreak/>
        <w:t>України) крім вимушеної ліквідації закладу, і працівника, якщо він – єдиний годувальник в сім’ї</w:t>
      </w:r>
    </w:p>
    <w:p w:rsidR="00CE06FD" w:rsidRPr="004C7662" w:rsidRDefault="00CE06FD" w:rsidP="00CE06FD">
      <w:pPr>
        <w:pStyle w:val="1"/>
        <w:rPr>
          <w:sz w:val="28"/>
          <w:szCs w:val="28"/>
        </w:rPr>
      </w:pPr>
      <w:r>
        <w:rPr>
          <w:sz w:val="28"/>
          <w:szCs w:val="28"/>
        </w:rPr>
        <w:t xml:space="preserve">   3.1</w:t>
      </w:r>
      <w:r>
        <w:rPr>
          <w:sz w:val="28"/>
          <w:szCs w:val="28"/>
          <w:lang w:val="uk-UA"/>
        </w:rPr>
        <w:t>6</w:t>
      </w:r>
      <w:r>
        <w:rPr>
          <w:sz w:val="28"/>
          <w:szCs w:val="28"/>
        </w:rPr>
        <w:t>. Не знімати з профспілкового обліку вивільнених працівників</w:t>
      </w:r>
      <w:r>
        <w:rPr>
          <w:sz w:val="28"/>
          <w:szCs w:val="28"/>
          <w:lang w:val="uk-UA"/>
        </w:rPr>
        <w:t xml:space="preserve">  </w:t>
      </w:r>
      <w:r>
        <w:rPr>
          <w:sz w:val="28"/>
          <w:szCs w:val="28"/>
        </w:rPr>
        <w:t xml:space="preserve"> до </w:t>
      </w:r>
      <w:r>
        <w:rPr>
          <w:sz w:val="28"/>
          <w:szCs w:val="28"/>
          <w:lang w:val="uk-UA"/>
        </w:rPr>
        <w:t xml:space="preserve">   </w:t>
      </w:r>
      <w:r>
        <w:rPr>
          <w:sz w:val="28"/>
          <w:szCs w:val="28"/>
        </w:rPr>
        <w:t>моменту</w:t>
      </w:r>
      <w:r>
        <w:rPr>
          <w:sz w:val="28"/>
          <w:szCs w:val="28"/>
          <w:lang w:val="uk-UA"/>
        </w:rPr>
        <w:t xml:space="preserve"> </w:t>
      </w:r>
      <w:r>
        <w:rPr>
          <w:sz w:val="28"/>
          <w:szCs w:val="28"/>
        </w:rPr>
        <w:t xml:space="preserve"> їх працевлаштування (крім випадків подання особисто заяви про зняття з обліку).</w:t>
      </w:r>
    </w:p>
    <w:p w:rsidR="00CE06FD" w:rsidRPr="00565BDD" w:rsidRDefault="00CE06FD" w:rsidP="00CE06FD">
      <w:pPr>
        <w:pStyle w:val="1"/>
        <w:rPr>
          <w:b w:val="0"/>
          <w:sz w:val="28"/>
          <w:szCs w:val="28"/>
          <w:lang w:val="uk-UA"/>
        </w:rPr>
      </w:pPr>
      <w:r w:rsidRPr="00565BDD">
        <w:rPr>
          <w:sz w:val="28"/>
          <w:szCs w:val="28"/>
        </w:rPr>
        <w:t xml:space="preserve">Сторони   </w:t>
      </w:r>
      <w:r w:rsidRPr="00565BDD">
        <w:rPr>
          <w:sz w:val="28"/>
          <w:szCs w:val="28"/>
          <w:lang w:val="uk-UA"/>
        </w:rPr>
        <w:t>угоди</w:t>
      </w:r>
      <w:r w:rsidRPr="00565BDD">
        <w:rPr>
          <w:sz w:val="28"/>
          <w:szCs w:val="28"/>
        </w:rPr>
        <w:t xml:space="preserve"> домовились</w:t>
      </w:r>
      <w:r w:rsidRPr="00565BDD">
        <w:rPr>
          <w:sz w:val="28"/>
          <w:szCs w:val="28"/>
          <w:lang w:val="uk-UA"/>
        </w:rPr>
        <w:t>:</w:t>
      </w:r>
    </w:p>
    <w:p w:rsidR="00CE06FD" w:rsidRPr="00565BDD" w:rsidRDefault="00CE06FD" w:rsidP="00CE06FD">
      <w:pPr>
        <w:spacing w:line="256" w:lineRule="auto"/>
        <w:jc w:val="both"/>
        <w:rPr>
          <w:sz w:val="28"/>
          <w:szCs w:val="28"/>
          <w:lang w:val="uk-UA"/>
        </w:rPr>
      </w:pPr>
      <w:r w:rsidRPr="00565BDD">
        <w:rPr>
          <w:sz w:val="28"/>
          <w:szCs w:val="28"/>
        </w:rPr>
        <w:t xml:space="preserve"> 3.1</w:t>
      </w:r>
      <w:r w:rsidRPr="00565BDD">
        <w:rPr>
          <w:sz w:val="28"/>
          <w:szCs w:val="28"/>
          <w:lang w:val="uk-UA"/>
        </w:rPr>
        <w:t>7</w:t>
      </w:r>
      <w:r w:rsidRPr="00565BDD">
        <w:rPr>
          <w:sz w:val="28"/>
          <w:szCs w:val="28"/>
        </w:rPr>
        <w:t>. При скороченні чисельності штату працівників, переважне прав</w:t>
      </w:r>
      <w:r w:rsidRPr="00565BDD">
        <w:rPr>
          <w:sz w:val="28"/>
          <w:szCs w:val="28"/>
          <w:lang w:val="uk-UA"/>
        </w:rPr>
        <w:t xml:space="preserve">о </w:t>
      </w:r>
      <w:r w:rsidRPr="00565BDD">
        <w:rPr>
          <w:b/>
          <w:sz w:val="28"/>
          <w:szCs w:val="28"/>
          <w:lang w:val="uk-UA"/>
        </w:rPr>
        <w:t xml:space="preserve"> </w:t>
      </w:r>
      <w:r w:rsidRPr="00565BDD">
        <w:rPr>
          <w:sz w:val="28"/>
          <w:szCs w:val="28"/>
        </w:rPr>
        <w:t>залишення на роботі   надається персоналу згідно чинного законодав</w:t>
      </w:r>
      <w:r w:rsidRPr="00565BDD">
        <w:rPr>
          <w:sz w:val="28"/>
          <w:szCs w:val="28"/>
          <w:lang w:val="uk-UA"/>
        </w:rPr>
        <w:t xml:space="preserve"> </w:t>
      </w:r>
    </w:p>
    <w:p w:rsidR="00CE06FD" w:rsidRDefault="00CE06FD" w:rsidP="00CE06FD">
      <w:pPr>
        <w:pStyle w:val="1"/>
        <w:rPr>
          <w:sz w:val="28"/>
          <w:szCs w:val="28"/>
          <w:lang w:val="uk-UA"/>
        </w:rPr>
      </w:pPr>
      <w:r>
        <w:rPr>
          <w:sz w:val="28"/>
          <w:szCs w:val="28"/>
          <w:lang w:val="uk-UA"/>
        </w:rPr>
        <w:t xml:space="preserve">                               4. НОРМУВАННЯ І ОПЛАТА ПРАЦІ</w:t>
      </w:r>
    </w:p>
    <w:p w:rsidR="00CE06FD" w:rsidRDefault="00CE06FD" w:rsidP="00CE06FD">
      <w:pPr>
        <w:pStyle w:val="1"/>
        <w:rPr>
          <w:b w:val="0"/>
          <w:sz w:val="28"/>
          <w:szCs w:val="28"/>
          <w:lang w:val="uk-UA"/>
        </w:rPr>
      </w:pPr>
      <w:r>
        <w:rPr>
          <w:sz w:val="28"/>
          <w:szCs w:val="28"/>
          <w:lang w:val="uk-UA"/>
        </w:rPr>
        <w:t>Адміністрація зобов’язується:</w:t>
      </w:r>
    </w:p>
    <w:p w:rsidR="00CE06FD" w:rsidRDefault="00CE06FD" w:rsidP="00CE06FD">
      <w:pPr>
        <w:pStyle w:val="1"/>
        <w:rPr>
          <w:sz w:val="28"/>
          <w:szCs w:val="28"/>
        </w:rPr>
      </w:pPr>
      <w:r>
        <w:rPr>
          <w:rFonts w:ascii="Courier New" w:hAnsi="Courier New"/>
          <w:sz w:val="28"/>
          <w:szCs w:val="28"/>
          <w:lang w:val="uk-UA"/>
        </w:rPr>
        <w:t xml:space="preserve"> </w:t>
      </w:r>
      <w:r>
        <w:rPr>
          <w:sz w:val="28"/>
          <w:szCs w:val="28"/>
          <w:lang w:val="uk-UA"/>
        </w:rPr>
        <w:t xml:space="preserve"> </w:t>
      </w:r>
      <w:r>
        <w:rPr>
          <w:sz w:val="28"/>
          <w:szCs w:val="28"/>
        </w:rPr>
        <w:t xml:space="preserve">4.1. Здійснювати виплату заробітної плати 2 рази на місяць: аванс – </w:t>
      </w:r>
      <w:r>
        <w:rPr>
          <w:sz w:val="28"/>
          <w:szCs w:val="28"/>
          <w:lang w:val="uk-UA"/>
        </w:rPr>
        <w:t xml:space="preserve">до </w:t>
      </w:r>
      <w:r>
        <w:rPr>
          <w:sz w:val="28"/>
          <w:szCs w:val="28"/>
        </w:rPr>
        <w:t xml:space="preserve">15 </w:t>
      </w:r>
      <w:r>
        <w:rPr>
          <w:sz w:val="28"/>
          <w:szCs w:val="28"/>
          <w:lang w:val="uk-UA"/>
        </w:rPr>
        <w:t xml:space="preserve">числа </w:t>
      </w:r>
      <w:r>
        <w:rPr>
          <w:sz w:val="28"/>
          <w:szCs w:val="28"/>
        </w:rPr>
        <w:t xml:space="preserve">перша виплата, остаточну виплату – </w:t>
      </w:r>
      <w:r>
        <w:rPr>
          <w:sz w:val="28"/>
          <w:szCs w:val="28"/>
          <w:lang w:val="uk-UA"/>
        </w:rPr>
        <w:t xml:space="preserve">до </w:t>
      </w:r>
      <w:r>
        <w:rPr>
          <w:sz w:val="28"/>
          <w:szCs w:val="28"/>
        </w:rPr>
        <w:t>30 числа (відповідно до ст. 115 К</w:t>
      </w:r>
      <w:r>
        <w:rPr>
          <w:sz w:val="28"/>
          <w:szCs w:val="28"/>
          <w:lang w:val="uk-UA"/>
        </w:rPr>
        <w:t>З</w:t>
      </w:r>
      <w:r>
        <w:rPr>
          <w:sz w:val="28"/>
          <w:szCs w:val="28"/>
        </w:rPr>
        <w:t>пП України).</w:t>
      </w:r>
      <w:r>
        <w:rPr>
          <w:sz w:val="28"/>
          <w:szCs w:val="28"/>
          <w:lang w:val="uk-UA"/>
        </w:rPr>
        <w:t xml:space="preserve"> </w:t>
      </w:r>
      <w:r>
        <w:rPr>
          <w:sz w:val="28"/>
          <w:szCs w:val="28"/>
        </w:rPr>
        <w:t xml:space="preserve"> Виплачувати зарплату напередодні у разі, коли її виплата збігається із вихідним, зі святковим або неробочим днем, з обов’язковою   видачею розрахункових листів.</w:t>
      </w:r>
    </w:p>
    <w:p w:rsidR="00CE06FD" w:rsidRDefault="00CE06FD" w:rsidP="00CE06FD">
      <w:pPr>
        <w:pStyle w:val="1"/>
        <w:rPr>
          <w:sz w:val="28"/>
          <w:szCs w:val="28"/>
          <w:lang w:val="uk-UA"/>
        </w:rPr>
      </w:pPr>
      <w:r>
        <w:rPr>
          <w:sz w:val="28"/>
          <w:szCs w:val="28"/>
          <w:lang w:val="uk-UA"/>
        </w:rPr>
        <w:t xml:space="preserve"> </w:t>
      </w:r>
      <w:r>
        <w:rPr>
          <w:sz w:val="28"/>
          <w:szCs w:val="28"/>
        </w:rPr>
        <w:t xml:space="preserve"> </w:t>
      </w:r>
      <w:r>
        <w:rPr>
          <w:sz w:val="28"/>
          <w:szCs w:val="28"/>
          <w:lang w:val="uk-UA"/>
        </w:rPr>
        <w:t xml:space="preserve"> </w:t>
      </w:r>
      <w:r>
        <w:rPr>
          <w:sz w:val="28"/>
          <w:szCs w:val="28"/>
        </w:rPr>
        <w:t>4.2.</w:t>
      </w:r>
      <w:r>
        <w:rPr>
          <w:sz w:val="28"/>
          <w:szCs w:val="28"/>
          <w:lang w:val="uk-UA"/>
        </w:rPr>
        <w:t xml:space="preserve"> </w:t>
      </w:r>
      <w:r>
        <w:rPr>
          <w:sz w:val="28"/>
          <w:szCs w:val="28"/>
        </w:rPr>
        <w:t xml:space="preserve">Здійснувати  виплату  </w:t>
      </w:r>
      <w:r>
        <w:rPr>
          <w:sz w:val="28"/>
          <w:szCs w:val="28"/>
          <w:lang w:val="uk-UA"/>
        </w:rPr>
        <w:t>зарплати через установи банків лише на підставі особистих заяв працівників.</w:t>
      </w:r>
    </w:p>
    <w:p w:rsidR="00CE06FD" w:rsidRDefault="00CE06FD" w:rsidP="00CE06FD">
      <w:pPr>
        <w:pStyle w:val="1"/>
        <w:rPr>
          <w:sz w:val="28"/>
          <w:szCs w:val="28"/>
          <w:lang w:val="uk-UA"/>
        </w:rPr>
      </w:pPr>
      <w:r>
        <w:rPr>
          <w:sz w:val="28"/>
          <w:szCs w:val="28"/>
          <w:lang w:val="uk-UA"/>
        </w:rPr>
        <w:t xml:space="preserve">   4.3. Вживати заходів для своєчасної виплати в повному обсязі працівникам заробітної плати, відпускних, оздоровчих, винагороди за сумлінну працю та зразкове виконання службових обов'язків, надбавки за престижність педагогічної праці (додаток № 7),  інших виплат з фонду оплати праці, витрат на службові відрядження. </w:t>
      </w:r>
    </w:p>
    <w:p w:rsidR="00CE06FD" w:rsidRDefault="00CE06FD" w:rsidP="00CE06FD">
      <w:pPr>
        <w:pStyle w:val="1"/>
        <w:rPr>
          <w:sz w:val="28"/>
          <w:szCs w:val="28"/>
          <w:lang w:val="uk-UA"/>
        </w:rPr>
      </w:pPr>
      <w:r>
        <w:rPr>
          <w:sz w:val="28"/>
          <w:szCs w:val="28"/>
          <w:lang w:val="uk-UA"/>
        </w:rPr>
        <w:t xml:space="preserve">  </w:t>
      </w:r>
      <w:r>
        <w:rPr>
          <w:sz w:val="28"/>
          <w:szCs w:val="28"/>
        </w:rPr>
        <w:t>4.</w:t>
      </w:r>
      <w:r>
        <w:rPr>
          <w:sz w:val="28"/>
          <w:szCs w:val="28"/>
          <w:lang w:val="uk-UA"/>
        </w:rPr>
        <w:t>4</w:t>
      </w:r>
      <w:r>
        <w:rPr>
          <w:sz w:val="28"/>
          <w:szCs w:val="28"/>
        </w:rPr>
        <w:t xml:space="preserve">. </w:t>
      </w:r>
      <w:r>
        <w:rPr>
          <w:sz w:val="28"/>
          <w:szCs w:val="28"/>
          <w:lang w:val="uk-UA"/>
        </w:rPr>
        <w:t>Преміювання працівників здійснювати згідно з Положенням про преміювання, додаток № 8, № 9. Розмір коштів, які виділяються для виплати винагороди за сумлінну працю педагогічним працівникам,  знаходяться в межах фонду оплати праці ( на період воєнного стану).</w:t>
      </w:r>
    </w:p>
    <w:p w:rsidR="00CE06FD" w:rsidRDefault="00CE06FD" w:rsidP="00CE06FD">
      <w:pPr>
        <w:pStyle w:val="1"/>
        <w:spacing w:line="276" w:lineRule="auto"/>
        <w:rPr>
          <w:sz w:val="28"/>
          <w:szCs w:val="28"/>
          <w:lang w:val="uk-UA"/>
        </w:rPr>
      </w:pPr>
      <w:r>
        <w:rPr>
          <w:sz w:val="28"/>
          <w:szCs w:val="28"/>
          <w:lang w:val="uk-UA"/>
        </w:rPr>
        <w:t xml:space="preserve">   4.5.  Проводити  працівникам  доплату  за  роботу з дезінфікувальними  засобами згідно  наказу Міністерства  праці та  соціальної  політики  України  і Міністерства  охорони  здоровя України  від 05.10.2005 №308/519  підпункт 3.4.7 : працівники, які використовують  у  роботі дезінфікувальні  засоби  установлюється  доплата  у  розмірі  10%  посадового окладу (таріфної  ставки). Таку  </w:t>
      </w:r>
      <w:r>
        <w:rPr>
          <w:sz w:val="28"/>
          <w:szCs w:val="28"/>
          <w:lang w:val="uk-UA"/>
        </w:rPr>
        <w:lastRenderedPageBreak/>
        <w:t xml:space="preserve">доплату  отримують  усі  працівники,  незалежно  від  займаної  посади, для  яких  посадовими  обовязками  передбачено  використання  дезінфікувальних  засобів, а також  працівникам,  які  зайняті  прибиранням  туалетів. </w:t>
      </w:r>
      <w:r>
        <w:rPr>
          <w:sz w:val="28"/>
          <w:szCs w:val="28"/>
        </w:rPr>
        <w:t>(Додаток №</w:t>
      </w:r>
      <w:r>
        <w:rPr>
          <w:sz w:val="28"/>
          <w:szCs w:val="28"/>
          <w:lang w:val="uk-UA"/>
        </w:rPr>
        <w:t xml:space="preserve"> 2</w:t>
      </w:r>
      <w:r>
        <w:rPr>
          <w:sz w:val="28"/>
          <w:szCs w:val="28"/>
        </w:rPr>
        <w:t>)</w:t>
      </w:r>
      <w:r>
        <w:rPr>
          <w:sz w:val="28"/>
          <w:szCs w:val="28"/>
          <w:lang w:val="uk-UA"/>
        </w:rPr>
        <w:t xml:space="preserve">      </w:t>
      </w:r>
    </w:p>
    <w:p w:rsidR="00CE06FD" w:rsidRDefault="00CE06FD" w:rsidP="00CE06FD">
      <w:pPr>
        <w:pStyle w:val="1"/>
        <w:spacing w:line="276" w:lineRule="auto"/>
        <w:rPr>
          <w:sz w:val="28"/>
          <w:szCs w:val="28"/>
          <w:lang w:val="uk-UA"/>
        </w:rPr>
      </w:pPr>
      <w:r>
        <w:rPr>
          <w:sz w:val="28"/>
          <w:szCs w:val="28"/>
          <w:lang w:val="uk-UA"/>
        </w:rPr>
        <w:t xml:space="preserve">    </w:t>
      </w:r>
      <w:r>
        <w:rPr>
          <w:sz w:val="28"/>
          <w:szCs w:val="28"/>
        </w:rPr>
        <w:t>4.</w:t>
      </w:r>
      <w:r>
        <w:rPr>
          <w:sz w:val="28"/>
          <w:szCs w:val="28"/>
          <w:lang w:val="uk-UA"/>
        </w:rPr>
        <w:t>6</w:t>
      </w:r>
      <w:r>
        <w:rPr>
          <w:sz w:val="28"/>
          <w:szCs w:val="28"/>
        </w:rPr>
        <w:t>.</w:t>
      </w:r>
      <w:r>
        <w:rPr>
          <w:sz w:val="28"/>
          <w:szCs w:val="28"/>
          <w:lang w:val="uk-UA"/>
        </w:rPr>
        <w:t xml:space="preserve"> </w:t>
      </w:r>
      <w:r>
        <w:rPr>
          <w:sz w:val="28"/>
          <w:szCs w:val="28"/>
        </w:rPr>
        <w:t xml:space="preserve">Проводити працівникам доплату за роботу в шкідливих умовах у розмірі  </w:t>
      </w:r>
      <w:r>
        <w:rPr>
          <w:sz w:val="28"/>
          <w:szCs w:val="28"/>
          <w:lang w:val="uk-UA"/>
        </w:rPr>
        <w:t xml:space="preserve"> </w:t>
      </w:r>
      <w:r>
        <w:rPr>
          <w:sz w:val="28"/>
          <w:szCs w:val="28"/>
        </w:rPr>
        <w:t>до</w:t>
      </w:r>
      <w:r>
        <w:rPr>
          <w:sz w:val="28"/>
          <w:szCs w:val="28"/>
          <w:lang w:val="uk-UA"/>
        </w:rPr>
        <w:t xml:space="preserve">  </w:t>
      </w:r>
      <w:r>
        <w:rPr>
          <w:sz w:val="28"/>
          <w:szCs w:val="28"/>
        </w:rPr>
        <w:t xml:space="preserve">12 % згідно тарифної ставки, </w:t>
      </w:r>
      <w:r>
        <w:rPr>
          <w:sz w:val="28"/>
          <w:szCs w:val="28"/>
          <w:lang w:val="uk-UA"/>
        </w:rPr>
        <w:t xml:space="preserve">за результатами </w:t>
      </w:r>
      <w:r>
        <w:rPr>
          <w:sz w:val="28"/>
          <w:szCs w:val="28"/>
        </w:rPr>
        <w:t>атестації робочого місця.</w:t>
      </w:r>
      <w:r>
        <w:rPr>
          <w:sz w:val="28"/>
          <w:szCs w:val="28"/>
          <w:lang w:val="uk-UA"/>
        </w:rPr>
        <w:t xml:space="preserve"> </w:t>
      </w:r>
      <w:r>
        <w:rPr>
          <w:sz w:val="28"/>
          <w:szCs w:val="28"/>
        </w:rPr>
        <w:t>(Додаток №</w:t>
      </w:r>
      <w:r>
        <w:rPr>
          <w:sz w:val="28"/>
          <w:szCs w:val="28"/>
          <w:lang w:val="uk-UA"/>
        </w:rPr>
        <w:t xml:space="preserve"> 1</w:t>
      </w:r>
      <w:r>
        <w:rPr>
          <w:sz w:val="28"/>
          <w:szCs w:val="28"/>
        </w:rPr>
        <w:t xml:space="preserve"> до договору).</w:t>
      </w:r>
    </w:p>
    <w:p w:rsidR="00CE06FD" w:rsidRDefault="00CE06FD" w:rsidP="00CE06FD">
      <w:pPr>
        <w:pStyle w:val="afb"/>
        <w:spacing w:line="276" w:lineRule="auto"/>
        <w:jc w:val="both"/>
        <w:rPr>
          <w:sz w:val="28"/>
          <w:szCs w:val="28"/>
          <w:lang w:val="uk-UA"/>
        </w:rPr>
      </w:pPr>
      <w:r>
        <w:rPr>
          <w:sz w:val="28"/>
          <w:szCs w:val="28"/>
          <w:lang w:val="uk-UA"/>
        </w:rPr>
        <w:t xml:space="preserve">   4.8. Забезпечити доплати за роботу в інклюзивних групах у максимальному розмірі 20% відповідно до постанови Кабінету Міністрів України від 14.02.2018 № 72 «Про внесення змін у додаток до постанови Кабінету Міністрів України від 25серпня 2004 р. № 1096».                            </w:t>
      </w:r>
    </w:p>
    <w:p w:rsidR="00CE06FD" w:rsidRDefault="00CE06FD" w:rsidP="00CE06FD">
      <w:pPr>
        <w:pStyle w:val="afb"/>
        <w:spacing w:line="276" w:lineRule="auto"/>
        <w:jc w:val="both"/>
        <w:rPr>
          <w:sz w:val="28"/>
          <w:szCs w:val="28"/>
          <w:lang w:val="uk-UA"/>
        </w:rPr>
      </w:pPr>
      <w:r>
        <w:rPr>
          <w:sz w:val="28"/>
          <w:szCs w:val="28"/>
          <w:lang w:val="uk-UA"/>
        </w:rPr>
        <w:t xml:space="preserve">    </w:t>
      </w:r>
      <w:r>
        <w:rPr>
          <w:sz w:val="28"/>
          <w:szCs w:val="28"/>
        </w:rPr>
        <w:t>4.</w:t>
      </w:r>
      <w:r>
        <w:rPr>
          <w:sz w:val="28"/>
          <w:szCs w:val="28"/>
          <w:lang w:val="uk-UA"/>
        </w:rPr>
        <w:t>9</w:t>
      </w:r>
      <w:r>
        <w:rPr>
          <w:sz w:val="28"/>
          <w:szCs w:val="28"/>
        </w:rPr>
        <w:t xml:space="preserve">. </w:t>
      </w:r>
      <w:r>
        <w:rPr>
          <w:sz w:val="28"/>
          <w:szCs w:val="28"/>
          <w:lang w:val="uk-UA"/>
        </w:rPr>
        <w:t>Здійснювати оплату праці в галузі за роботу в надурочний час, у святкові, неробочі та вихідні дні у подвійному розмірі. Здійснювати додаткову оплату за роботу в нічний час працівникам, які за графіками роботи працюють у цей час, у розмірі 30 % посадового окладу (ставки заробітної плати).</w:t>
      </w:r>
    </w:p>
    <w:p w:rsidR="00CE06FD" w:rsidRDefault="00CE06FD" w:rsidP="00CE06FD">
      <w:pPr>
        <w:pStyle w:val="afb"/>
        <w:jc w:val="both"/>
        <w:rPr>
          <w:sz w:val="28"/>
          <w:szCs w:val="28"/>
          <w:lang w:val="uk-UA"/>
        </w:rPr>
      </w:pPr>
      <w:r>
        <w:rPr>
          <w:sz w:val="28"/>
          <w:szCs w:val="28"/>
          <w:lang w:val="uk-UA"/>
        </w:rPr>
        <w:t xml:space="preserve">    </w:t>
      </w:r>
      <w:r>
        <w:rPr>
          <w:sz w:val="28"/>
          <w:szCs w:val="28"/>
        </w:rPr>
        <w:t>4.</w:t>
      </w:r>
      <w:r>
        <w:rPr>
          <w:sz w:val="28"/>
          <w:szCs w:val="28"/>
          <w:lang w:val="uk-UA"/>
        </w:rPr>
        <w:t>10</w:t>
      </w:r>
      <w:r>
        <w:rPr>
          <w:sz w:val="28"/>
          <w:szCs w:val="28"/>
        </w:rPr>
        <w:t>. За сімейними обставинами та з інших поважних причин працівникові за його заявою</w:t>
      </w:r>
      <w:r>
        <w:rPr>
          <w:sz w:val="28"/>
          <w:szCs w:val="28"/>
          <w:lang w:val="uk-UA"/>
        </w:rPr>
        <w:t xml:space="preserve"> </w:t>
      </w:r>
      <w:r>
        <w:rPr>
          <w:sz w:val="28"/>
          <w:szCs w:val="28"/>
        </w:rPr>
        <w:t>може бути надана власником або уповноваженим органом короткочасна відпустка без</w:t>
      </w:r>
      <w:r>
        <w:rPr>
          <w:sz w:val="28"/>
          <w:szCs w:val="28"/>
          <w:lang w:val="uk-UA"/>
        </w:rPr>
        <w:t xml:space="preserve">   </w:t>
      </w:r>
      <w:r>
        <w:rPr>
          <w:sz w:val="28"/>
          <w:szCs w:val="28"/>
        </w:rPr>
        <w:t>збереження заробітної плати до 15 днів на рік.</w:t>
      </w:r>
      <w:r>
        <w:rPr>
          <w:sz w:val="28"/>
          <w:szCs w:val="28"/>
          <w:lang w:val="uk-UA"/>
        </w:rPr>
        <w:t xml:space="preserve"> </w:t>
      </w:r>
      <w:r>
        <w:rPr>
          <w:sz w:val="28"/>
          <w:szCs w:val="28"/>
        </w:rPr>
        <w:t>4.</w:t>
      </w:r>
      <w:r>
        <w:rPr>
          <w:sz w:val="28"/>
          <w:szCs w:val="28"/>
          <w:lang w:val="uk-UA"/>
        </w:rPr>
        <w:t>11</w:t>
      </w:r>
      <w:r>
        <w:rPr>
          <w:sz w:val="28"/>
          <w:szCs w:val="28"/>
        </w:rPr>
        <w:t>. Зберігати за працівниками місце роботи і середній заробіток за час проходження</w:t>
      </w:r>
      <w:r>
        <w:rPr>
          <w:sz w:val="28"/>
          <w:szCs w:val="28"/>
          <w:lang w:val="uk-UA"/>
        </w:rPr>
        <w:t xml:space="preserve">   </w:t>
      </w:r>
      <w:r>
        <w:rPr>
          <w:sz w:val="28"/>
          <w:szCs w:val="28"/>
        </w:rPr>
        <w:t>медичного огляду (ст.1</w:t>
      </w:r>
      <w:r>
        <w:rPr>
          <w:sz w:val="28"/>
          <w:szCs w:val="28"/>
          <w:lang w:val="uk-UA"/>
        </w:rPr>
        <w:t>0</w:t>
      </w:r>
      <w:r>
        <w:rPr>
          <w:sz w:val="28"/>
          <w:szCs w:val="28"/>
        </w:rPr>
        <w:t xml:space="preserve"> Закону України «Про охорону праці»)</w:t>
      </w:r>
      <w:r>
        <w:rPr>
          <w:sz w:val="28"/>
          <w:szCs w:val="28"/>
          <w:lang w:val="uk-UA"/>
        </w:rPr>
        <w:t xml:space="preserve">   4.12. Забезпечити своєчасне (не менше одного разу на 5 років) підвищення кваліфікації   педпрацівників та медпрацівників, гарантуючи їм при цьому відповідні пільги, компенсації з чинним законодавством (збереження заробітної плати, оплата вартості проїзду, виплата   добових).</w:t>
      </w:r>
    </w:p>
    <w:p w:rsidR="00CE06FD" w:rsidRDefault="00CE06FD" w:rsidP="00CE06FD">
      <w:pPr>
        <w:pStyle w:val="1"/>
        <w:spacing w:line="276" w:lineRule="auto"/>
        <w:rPr>
          <w:sz w:val="28"/>
          <w:szCs w:val="28"/>
          <w:lang w:val="uk-UA"/>
        </w:rPr>
      </w:pPr>
      <w:r>
        <w:rPr>
          <w:sz w:val="28"/>
          <w:szCs w:val="28"/>
          <w:lang w:val="uk-UA"/>
        </w:rPr>
        <w:t xml:space="preserve">    </w:t>
      </w:r>
      <w:r>
        <w:rPr>
          <w:sz w:val="28"/>
          <w:szCs w:val="28"/>
        </w:rPr>
        <w:t>4.</w:t>
      </w:r>
      <w:r>
        <w:rPr>
          <w:sz w:val="28"/>
          <w:szCs w:val="28"/>
          <w:lang w:val="uk-UA"/>
        </w:rPr>
        <w:t>13</w:t>
      </w:r>
      <w:r>
        <w:rPr>
          <w:sz w:val="28"/>
          <w:szCs w:val="28"/>
        </w:rPr>
        <w:t>. Встановлення мінімальної зарплати на рівні законодавчого визначення. По мірі</w:t>
      </w:r>
      <w:r>
        <w:rPr>
          <w:sz w:val="28"/>
          <w:szCs w:val="28"/>
          <w:lang w:val="uk-UA"/>
        </w:rPr>
        <w:t xml:space="preserve">  </w:t>
      </w:r>
      <w:r>
        <w:rPr>
          <w:sz w:val="28"/>
          <w:szCs w:val="28"/>
        </w:rPr>
        <w:t>підвищення розміру мінімальної зарплати проводити відповідні перерахунки та виплати.</w:t>
      </w:r>
      <w:r>
        <w:rPr>
          <w:sz w:val="28"/>
          <w:szCs w:val="28"/>
          <w:lang w:val="uk-UA"/>
        </w:rPr>
        <w:t xml:space="preserve"> </w:t>
      </w:r>
      <w:r>
        <w:rPr>
          <w:sz w:val="28"/>
          <w:szCs w:val="28"/>
        </w:rPr>
        <w:t>Розмір мінімальної заробітної плати встановлюється і переглядається відповідно до</w:t>
      </w:r>
      <w:r>
        <w:rPr>
          <w:sz w:val="28"/>
          <w:szCs w:val="28"/>
          <w:lang w:val="uk-UA"/>
        </w:rPr>
        <w:t xml:space="preserve"> </w:t>
      </w:r>
      <w:r>
        <w:rPr>
          <w:sz w:val="28"/>
          <w:szCs w:val="28"/>
        </w:rPr>
        <w:t>статті 9 і 10 Закону України «Про оплату праці». Заробітна плата підлягає індексації у</w:t>
      </w:r>
      <w:r>
        <w:rPr>
          <w:sz w:val="28"/>
          <w:szCs w:val="28"/>
          <w:lang w:val="uk-UA"/>
        </w:rPr>
        <w:t xml:space="preserve"> </w:t>
      </w:r>
      <w:r>
        <w:rPr>
          <w:sz w:val="28"/>
          <w:szCs w:val="28"/>
        </w:rPr>
        <w:t>встановленому законодавством порядку.</w:t>
      </w:r>
    </w:p>
    <w:p w:rsidR="00CE06FD" w:rsidRDefault="00CE06FD" w:rsidP="00CE06FD">
      <w:pPr>
        <w:pStyle w:val="1"/>
        <w:rPr>
          <w:sz w:val="28"/>
          <w:szCs w:val="28"/>
        </w:rPr>
      </w:pPr>
      <w:r>
        <w:rPr>
          <w:sz w:val="28"/>
          <w:szCs w:val="28"/>
          <w:lang w:val="uk-UA"/>
        </w:rPr>
        <w:t xml:space="preserve">   </w:t>
      </w:r>
      <w:r>
        <w:rPr>
          <w:sz w:val="28"/>
          <w:szCs w:val="28"/>
        </w:rPr>
        <w:t>4.1</w:t>
      </w:r>
      <w:r>
        <w:rPr>
          <w:sz w:val="28"/>
          <w:szCs w:val="28"/>
          <w:lang w:val="uk-UA"/>
        </w:rPr>
        <w:t>4</w:t>
      </w:r>
      <w:r>
        <w:rPr>
          <w:sz w:val="28"/>
          <w:szCs w:val="28"/>
        </w:rPr>
        <w:t xml:space="preserve">. В разі невиплати заробітної плати </w:t>
      </w:r>
      <w:r>
        <w:rPr>
          <w:sz w:val="28"/>
          <w:szCs w:val="28"/>
          <w:lang w:val="uk-UA"/>
        </w:rPr>
        <w:t xml:space="preserve"> </w:t>
      </w:r>
      <w:r>
        <w:rPr>
          <w:sz w:val="28"/>
          <w:szCs w:val="28"/>
        </w:rPr>
        <w:t>роботодавець  повинен  начислити  і  виплатити</w:t>
      </w:r>
      <w:r>
        <w:rPr>
          <w:sz w:val="28"/>
          <w:szCs w:val="28"/>
          <w:lang w:val="uk-UA"/>
        </w:rPr>
        <w:t xml:space="preserve">  </w:t>
      </w:r>
      <w:r>
        <w:rPr>
          <w:sz w:val="28"/>
          <w:szCs w:val="28"/>
        </w:rPr>
        <w:t>працівникам компенсацію (закон про компенсацію від 19.10.2000 року)</w:t>
      </w:r>
    </w:p>
    <w:p w:rsidR="00CE06FD" w:rsidRDefault="00CE06FD" w:rsidP="00CE06FD">
      <w:pPr>
        <w:jc w:val="both"/>
        <w:rPr>
          <w:sz w:val="28"/>
          <w:szCs w:val="28"/>
          <w:lang w:val="uk-UA"/>
        </w:rPr>
      </w:pPr>
      <w:r>
        <w:rPr>
          <w:sz w:val="28"/>
          <w:szCs w:val="28"/>
        </w:rPr>
        <w:t>4.1</w:t>
      </w:r>
      <w:r>
        <w:rPr>
          <w:sz w:val="28"/>
          <w:szCs w:val="28"/>
          <w:lang w:val="uk-UA"/>
        </w:rPr>
        <w:t>5</w:t>
      </w:r>
      <w:r>
        <w:rPr>
          <w:sz w:val="28"/>
          <w:szCs w:val="28"/>
        </w:rPr>
        <w:t xml:space="preserve">. При затримці виплати заробітної плати нараховану до виплати суму </w:t>
      </w:r>
      <w:r>
        <w:rPr>
          <w:sz w:val="28"/>
          <w:szCs w:val="28"/>
          <w:lang w:val="uk-UA"/>
        </w:rPr>
        <w:t xml:space="preserve">                 </w:t>
      </w:r>
      <w:r>
        <w:rPr>
          <w:lang w:val="uk-UA"/>
        </w:rPr>
        <w:t xml:space="preserve">                                                                                                                                                                       </w:t>
      </w:r>
      <w:r>
        <w:rPr>
          <w:sz w:val="28"/>
          <w:szCs w:val="28"/>
        </w:rPr>
        <w:t>індексувати</w:t>
      </w:r>
      <w:r>
        <w:rPr>
          <w:sz w:val="28"/>
          <w:szCs w:val="28"/>
          <w:lang w:val="uk-UA"/>
        </w:rPr>
        <w:t xml:space="preserve">   </w:t>
      </w:r>
      <w:r>
        <w:rPr>
          <w:sz w:val="28"/>
          <w:szCs w:val="28"/>
        </w:rPr>
        <w:t xml:space="preserve">відповідно до положення про порядок компенсації виплати у </w:t>
      </w:r>
      <w:r>
        <w:rPr>
          <w:sz w:val="28"/>
          <w:szCs w:val="28"/>
        </w:rPr>
        <w:lastRenderedPageBreak/>
        <w:t>зв҆язку з порушенням термінів її</w:t>
      </w:r>
      <w:r>
        <w:rPr>
          <w:sz w:val="28"/>
          <w:szCs w:val="28"/>
          <w:lang w:val="uk-UA"/>
        </w:rPr>
        <w:t xml:space="preserve">   </w:t>
      </w:r>
      <w:r>
        <w:rPr>
          <w:sz w:val="28"/>
          <w:szCs w:val="28"/>
        </w:rPr>
        <w:t>виплати (постанова Кабінетів Міністрів України від 20.12.1997 року</w:t>
      </w:r>
      <w:r>
        <w:rPr>
          <w:sz w:val="28"/>
          <w:szCs w:val="28"/>
          <w:lang w:val="uk-UA"/>
        </w:rPr>
        <w:t>)</w:t>
      </w:r>
      <w:r>
        <w:rPr>
          <w:sz w:val="28"/>
          <w:szCs w:val="28"/>
        </w:rPr>
        <w:t>. </w:t>
      </w:r>
    </w:p>
    <w:p w:rsidR="00CE06FD" w:rsidRDefault="00CE06FD" w:rsidP="00CE06FD">
      <w:pPr>
        <w:spacing w:line="256" w:lineRule="auto"/>
        <w:jc w:val="both"/>
        <w:rPr>
          <w:sz w:val="28"/>
          <w:szCs w:val="28"/>
          <w:lang w:val="uk-UA"/>
        </w:rPr>
      </w:pPr>
      <w:r>
        <w:rPr>
          <w:sz w:val="28"/>
          <w:szCs w:val="28"/>
          <w:lang w:val="uk-UA"/>
        </w:rPr>
        <w:t xml:space="preserve">  4.16.У разі звільнення працівника у період дії воєнного стану, виплачувати йому грошову компенсацію відповідно до статті 24 Закону України "Про відпустки" (ст. 12 Закону України "Про організацію трудових відносин в умовах воєнного стану").</w:t>
      </w:r>
    </w:p>
    <w:p w:rsidR="00CE06FD" w:rsidRDefault="00CE06FD" w:rsidP="00CE06FD">
      <w:pPr>
        <w:spacing w:line="256" w:lineRule="auto"/>
        <w:jc w:val="both"/>
        <w:rPr>
          <w:sz w:val="28"/>
          <w:szCs w:val="28"/>
          <w:lang w:val="uk-UA"/>
        </w:rPr>
      </w:pPr>
      <w:r>
        <w:rPr>
          <w:sz w:val="28"/>
          <w:szCs w:val="28"/>
          <w:lang w:val="uk-UA"/>
        </w:rPr>
        <w:t xml:space="preserve">   4.17.Приймати у межах своєї компетенції рішення, обов’язкові до виконання в закладі освіти, для реалізації державних гарантій, визначених частиною першою статті 57-1 Закону України "Про освіту", в умовах воєнного стану, надзвичайної ситуації або надзвичайного стану (особливого періоду).</w:t>
      </w:r>
    </w:p>
    <w:p w:rsidR="00CE06FD" w:rsidRDefault="00CE06FD" w:rsidP="00CE06FD">
      <w:pPr>
        <w:jc w:val="both"/>
        <w:rPr>
          <w:sz w:val="28"/>
          <w:szCs w:val="28"/>
          <w:lang w:val="uk-UA"/>
        </w:rPr>
      </w:pPr>
      <w:r>
        <w:rPr>
          <w:sz w:val="28"/>
          <w:szCs w:val="28"/>
          <w:lang w:val="uk-UA"/>
        </w:rPr>
        <w:t xml:space="preserve">  4.18.Забезпечити державні гарантії в умовах воєнного стану, надзвичайної ситуації або надзвичайного стану працівникам закладів освіти, у тому числі тим, які в умовах воєнного стану, надзвичайної ситуації або надзвичайного стану в Україні чи окремих її місцевостях, оголошених у встановленому порядку (особливий період) були вимушені змінити місце проживання (перебування), залишити робоче місце, незалежно від місця їх проживання (перебування) на час особливого періоду: </w:t>
      </w:r>
    </w:p>
    <w:p w:rsidR="00CE06FD" w:rsidRDefault="00CE06FD" w:rsidP="00CE06FD">
      <w:pPr>
        <w:jc w:val="both"/>
        <w:rPr>
          <w:sz w:val="28"/>
          <w:szCs w:val="28"/>
          <w:lang w:val="uk-UA"/>
        </w:rPr>
      </w:pPr>
      <w:r>
        <w:rPr>
          <w:sz w:val="28"/>
          <w:szCs w:val="28"/>
          <w:lang w:val="uk-UA"/>
        </w:rPr>
        <w:t xml:space="preserve">- організації освітнього процесу в дистанційній формі або в будь-якій іншій формі, що є найбільш безпечною для його учасників; </w:t>
      </w:r>
    </w:p>
    <w:p w:rsidR="00CE06FD" w:rsidRDefault="00CE06FD" w:rsidP="00CE06FD">
      <w:pPr>
        <w:jc w:val="both"/>
        <w:rPr>
          <w:lang w:val="uk-UA"/>
        </w:rPr>
      </w:pPr>
      <w:r>
        <w:rPr>
          <w:sz w:val="28"/>
          <w:szCs w:val="28"/>
          <w:lang w:val="uk-UA"/>
        </w:rPr>
        <w:t>- збереження місця роботи, середнього заробітку, здійснення інших виплат, передбачених законом</w:t>
      </w:r>
    </w:p>
    <w:p w:rsidR="00CE06FD" w:rsidRDefault="00CE06FD" w:rsidP="00CE06FD">
      <w:pPr>
        <w:pStyle w:val="1"/>
        <w:rPr>
          <w:sz w:val="28"/>
          <w:szCs w:val="28"/>
          <w:lang w:val="uk-UA"/>
        </w:rPr>
      </w:pPr>
      <w:r>
        <w:rPr>
          <w:sz w:val="28"/>
          <w:szCs w:val="28"/>
          <w:lang w:val="uk-UA"/>
        </w:rPr>
        <w:lastRenderedPageBreak/>
        <w:t xml:space="preserve">    4.19. Відповідно до ст. 30 Закону України «Про оплату праці» при кожній виплаті заробітної  плати, повідомляти про загальну суму заробітної плати з розшифровкою за  видами виплат, розміри і підстави відрахувань, суму заробітної плати, що належить до виплати (розрахунковий лист).</w:t>
      </w:r>
    </w:p>
    <w:p w:rsidR="00CE06FD" w:rsidRPr="004C7662" w:rsidRDefault="00CE06FD" w:rsidP="00CE06FD">
      <w:pPr>
        <w:pStyle w:val="1"/>
        <w:rPr>
          <w:lang w:val="uk-UA"/>
        </w:rPr>
      </w:pPr>
      <w:r>
        <w:rPr>
          <w:lang w:val="uk-UA"/>
        </w:rPr>
        <w:t xml:space="preserve">  </w:t>
      </w:r>
      <w:r>
        <w:rPr>
          <w:sz w:val="28"/>
          <w:szCs w:val="28"/>
        </w:rPr>
        <w:t>4.</w:t>
      </w:r>
      <w:r>
        <w:rPr>
          <w:sz w:val="28"/>
          <w:szCs w:val="28"/>
          <w:lang w:val="uk-UA"/>
        </w:rPr>
        <w:t>20</w:t>
      </w:r>
      <w:r>
        <w:rPr>
          <w:sz w:val="28"/>
          <w:szCs w:val="28"/>
        </w:rPr>
        <w:t>.</w:t>
      </w:r>
      <w:r>
        <w:rPr>
          <w:sz w:val="28"/>
          <w:szCs w:val="28"/>
          <w:lang w:val="uk-UA"/>
        </w:rPr>
        <w:t xml:space="preserve"> </w:t>
      </w:r>
      <w:r>
        <w:rPr>
          <w:sz w:val="28"/>
          <w:szCs w:val="28"/>
        </w:rPr>
        <w:t xml:space="preserve">Відповідальність за своєчасну виплату зарплат несе </w:t>
      </w:r>
      <w:r>
        <w:rPr>
          <w:sz w:val="28"/>
          <w:szCs w:val="28"/>
          <w:lang w:val="uk-UA"/>
        </w:rPr>
        <w:t>керівник.</w:t>
      </w:r>
    </w:p>
    <w:p w:rsidR="00CE06FD" w:rsidRDefault="00CE06FD" w:rsidP="00CE06FD">
      <w:pPr>
        <w:pStyle w:val="1"/>
        <w:rPr>
          <w:b w:val="0"/>
          <w:sz w:val="28"/>
          <w:szCs w:val="28"/>
        </w:rPr>
      </w:pPr>
      <w:r>
        <w:rPr>
          <w:sz w:val="28"/>
          <w:szCs w:val="28"/>
        </w:rPr>
        <w:t>Сторони Договору домовились:</w:t>
      </w:r>
    </w:p>
    <w:p w:rsidR="00CE06FD" w:rsidRDefault="00CE06FD" w:rsidP="00CE06FD">
      <w:pPr>
        <w:pStyle w:val="1"/>
        <w:rPr>
          <w:sz w:val="28"/>
          <w:szCs w:val="28"/>
        </w:rPr>
      </w:pPr>
      <w:r>
        <w:rPr>
          <w:rFonts w:ascii="Courier New" w:hAnsi="Courier New"/>
          <w:sz w:val="28"/>
          <w:szCs w:val="28"/>
        </w:rPr>
        <w:t xml:space="preserve"> </w:t>
      </w:r>
      <w:r>
        <w:rPr>
          <w:sz w:val="28"/>
          <w:szCs w:val="28"/>
        </w:rPr>
        <w:t>4.</w:t>
      </w:r>
      <w:r>
        <w:rPr>
          <w:sz w:val="28"/>
          <w:szCs w:val="28"/>
          <w:lang w:val="uk-UA"/>
        </w:rPr>
        <w:t>21</w:t>
      </w:r>
      <w:r>
        <w:rPr>
          <w:sz w:val="28"/>
          <w:szCs w:val="28"/>
        </w:rPr>
        <w:t>. Домагатися виконання ст. 5</w:t>
      </w:r>
      <w:r>
        <w:rPr>
          <w:sz w:val="28"/>
          <w:szCs w:val="28"/>
          <w:lang w:val="uk-UA"/>
        </w:rPr>
        <w:t>7</w:t>
      </w:r>
      <w:r>
        <w:rPr>
          <w:sz w:val="28"/>
          <w:szCs w:val="28"/>
        </w:rPr>
        <w:t xml:space="preserve"> Закону України «Про освіту», яка передбачає</w:t>
      </w:r>
      <w:r>
        <w:rPr>
          <w:sz w:val="28"/>
          <w:szCs w:val="28"/>
          <w:lang w:val="uk-UA"/>
        </w:rPr>
        <w:t xml:space="preserve"> </w:t>
      </w:r>
      <w:r>
        <w:rPr>
          <w:sz w:val="28"/>
          <w:szCs w:val="28"/>
        </w:rPr>
        <w:t>гарантований рівень оплати праці педагогічних працівників.</w:t>
      </w:r>
    </w:p>
    <w:p w:rsidR="00CE06FD" w:rsidRDefault="00CE06FD" w:rsidP="00CE06FD">
      <w:pPr>
        <w:pStyle w:val="1"/>
        <w:rPr>
          <w:sz w:val="28"/>
          <w:szCs w:val="28"/>
          <w:lang w:val="uk-UA"/>
        </w:rPr>
      </w:pPr>
      <w:r>
        <w:rPr>
          <w:sz w:val="28"/>
          <w:szCs w:val="28"/>
          <w:lang w:val="uk-UA"/>
        </w:rPr>
        <w:t xml:space="preserve">   4.22. Забезпечувати захист інтересів гарантованих прав працівників освіти у   відповідності  зі ст. 57 Закону України «Про освіту» в частині виплат педагогічним працівникам надбавок за  вислугу років, преміювання та надання матеріальної допомоги на оздоровлення і вирішення  соціально-побутових питань.  </w:t>
      </w:r>
    </w:p>
    <w:p w:rsidR="00CE06FD" w:rsidRDefault="00CE06FD" w:rsidP="00CE06FD">
      <w:pPr>
        <w:pStyle w:val="1"/>
        <w:rPr>
          <w:sz w:val="28"/>
          <w:szCs w:val="28"/>
          <w:lang w:val="uk-UA"/>
        </w:rPr>
      </w:pPr>
      <w:r>
        <w:rPr>
          <w:sz w:val="28"/>
          <w:szCs w:val="28"/>
          <w:lang w:val="uk-UA"/>
        </w:rPr>
        <w:t xml:space="preserve">   </w:t>
      </w:r>
      <w:r>
        <w:rPr>
          <w:sz w:val="28"/>
          <w:szCs w:val="28"/>
        </w:rPr>
        <w:t>4.</w:t>
      </w:r>
      <w:r>
        <w:rPr>
          <w:sz w:val="28"/>
          <w:szCs w:val="28"/>
          <w:lang w:val="uk-UA"/>
        </w:rPr>
        <w:t>23</w:t>
      </w:r>
      <w:r>
        <w:rPr>
          <w:sz w:val="28"/>
          <w:szCs w:val="28"/>
        </w:rPr>
        <w:t>. Здійснювати підвищену оплату праці працівникам, зайнятим на важких роботах та</w:t>
      </w:r>
      <w:r>
        <w:rPr>
          <w:sz w:val="28"/>
          <w:szCs w:val="28"/>
          <w:lang w:val="uk-UA"/>
        </w:rPr>
        <w:t xml:space="preserve">   </w:t>
      </w:r>
      <w:r>
        <w:rPr>
          <w:sz w:val="28"/>
          <w:szCs w:val="28"/>
        </w:rPr>
        <w:t>роботах із шкідливими та небезпечними умовами праці за переліком, визначаючим діючими</w:t>
      </w:r>
      <w:r>
        <w:rPr>
          <w:sz w:val="28"/>
          <w:szCs w:val="28"/>
          <w:lang w:val="uk-UA"/>
        </w:rPr>
        <w:t xml:space="preserve"> </w:t>
      </w:r>
      <w:r>
        <w:rPr>
          <w:sz w:val="28"/>
          <w:szCs w:val="28"/>
        </w:rPr>
        <w:t xml:space="preserve">нормативними документами з оплати праці, </w:t>
      </w:r>
      <w:r>
        <w:rPr>
          <w:sz w:val="28"/>
          <w:szCs w:val="28"/>
          <w:lang w:val="uk-UA"/>
        </w:rPr>
        <w:t xml:space="preserve">за результатами </w:t>
      </w:r>
      <w:r>
        <w:rPr>
          <w:sz w:val="28"/>
          <w:szCs w:val="28"/>
        </w:rPr>
        <w:t>атестації робочого місця.</w:t>
      </w:r>
      <w:r>
        <w:rPr>
          <w:sz w:val="28"/>
          <w:szCs w:val="28"/>
          <w:lang w:val="uk-UA"/>
        </w:rPr>
        <w:t xml:space="preserve"> </w:t>
      </w:r>
      <w:r>
        <w:rPr>
          <w:sz w:val="28"/>
          <w:szCs w:val="28"/>
        </w:rPr>
        <w:t>(Додаток №</w:t>
      </w:r>
      <w:r>
        <w:rPr>
          <w:sz w:val="28"/>
          <w:szCs w:val="28"/>
          <w:lang w:val="uk-UA"/>
        </w:rPr>
        <w:t xml:space="preserve"> 1</w:t>
      </w:r>
      <w:r>
        <w:rPr>
          <w:sz w:val="28"/>
          <w:szCs w:val="28"/>
        </w:rPr>
        <w:t xml:space="preserve"> до договору)</w:t>
      </w:r>
    </w:p>
    <w:p w:rsidR="00CE06FD" w:rsidRDefault="00CE06FD" w:rsidP="00CE06FD">
      <w:pPr>
        <w:pStyle w:val="1"/>
        <w:rPr>
          <w:sz w:val="28"/>
          <w:szCs w:val="28"/>
        </w:rPr>
      </w:pPr>
      <w:r>
        <w:rPr>
          <w:sz w:val="28"/>
          <w:szCs w:val="28"/>
          <w:lang w:val="uk-UA"/>
        </w:rPr>
        <w:t xml:space="preserve">  4.24. Здійснювати оплату праці в галузі за роботу в надурочний час, у святкові, неробочі та вихідні дні у подвійному розмірі або надання додаткового вихідного дня.</w:t>
      </w:r>
    </w:p>
    <w:p w:rsidR="00CE06FD" w:rsidRDefault="00CE06FD" w:rsidP="00CE06FD">
      <w:pPr>
        <w:pStyle w:val="1"/>
        <w:rPr>
          <w:b w:val="0"/>
          <w:sz w:val="28"/>
          <w:szCs w:val="28"/>
        </w:rPr>
      </w:pPr>
      <w:r>
        <w:rPr>
          <w:sz w:val="28"/>
          <w:szCs w:val="28"/>
        </w:rPr>
        <w:t>Профком зобов’язується:</w:t>
      </w:r>
    </w:p>
    <w:p w:rsidR="00CE06FD" w:rsidRDefault="00CE06FD" w:rsidP="00CE06FD">
      <w:pPr>
        <w:pStyle w:val="1"/>
        <w:rPr>
          <w:sz w:val="28"/>
          <w:szCs w:val="28"/>
        </w:rPr>
      </w:pPr>
      <w:r>
        <w:rPr>
          <w:rFonts w:ascii="Courier New" w:hAnsi="Courier New"/>
          <w:sz w:val="28"/>
          <w:szCs w:val="28"/>
        </w:rPr>
        <w:t xml:space="preserve"> </w:t>
      </w:r>
      <w:r>
        <w:rPr>
          <w:sz w:val="28"/>
          <w:szCs w:val="28"/>
        </w:rPr>
        <w:t>4.2</w:t>
      </w:r>
      <w:r>
        <w:rPr>
          <w:sz w:val="28"/>
          <w:szCs w:val="28"/>
          <w:lang w:val="uk-UA"/>
        </w:rPr>
        <w:t>5</w:t>
      </w:r>
      <w:r>
        <w:rPr>
          <w:sz w:val="28"/>
          <w:szCs w:val="28"/>
        </w:rPr>
        <w:t>. Здійснювати контроль за проведенням індексацій грошових доходів працівників та</w:t>
      </w:r>
      <w:r>
        <w:rPr>
          <w:sz w:val="28"/>
          <w:szCs w:val="28"/>
          <w:lang w:val="uk-UA"/>
        </w:rPr>
        <w:t xml:space="preserve"> </w:t>
      </w:r>
      <w:r>
        <w:rPr>
          <w:sz w:val="28"/>
          <w:szCs w:val="28"/>
        </w:rPr>
        <w:t>компенсацій заробітної плати у разі її затримання більше, ніж</w:t>
      </w:r>
      <w:r>
        <w:rPr>
          <w:sz w:val="28"/>
          <w:szCs w:val="28"/>
          <w:lang w:val="uk-UA"/>
        </w:rPr>
        <w:t xml:space="preserve"> </w:t>
      </w:r>
      <w:r>
        <w:rPr>
          <w:sz w:val="28"/>
          <w:szCs w:val="28"/>
        </w:rPr>
        <w:t>на один місяць.</w:t>
      </w:r>
    </w:p>
    <w:p w:rsidR="00CE06FD" w:rsidRDefault="00CE06FD" w:rsidP="00CE06FD">
      <w:pPr>
        <w:pStyle w:val="1"/>
        <w:rPr>
          <w:sz w:val="28"/>
          <w:szCs w:val="28"/>
        </w:rPr>
      </w:pPr>
      <w:r>
        <w:rPr>
          <w:sz w:val="28"/>
          <w:szCs w:val="28"/>
          <w:lang w:val="uk-UA"/>
        </w:rPr>
        <w:t xml:space="preserve">   </w:t>
      </w:r>
      <w:r>
        <w:rPr>
          <w:sz w:val="28"/>
          <w:szCs w:val="28"/>
        </w:rPr>
        <w:t>4.2</w:t>
      </w:r>
      <w:r>
        <w:rPr>
          <w:sz w:val="28"/>
          <w:szCs w:val="28"/>
          <w:lang w:val="uk-UA"/>
        </w:rPr>
        <w:t>6</w:t>
      </w:r>
      <w:r>
        <w:rPr>
          <w:sz w:val="28"/>
          <w:szCs w:val="28"/>
        </w:rPr>
        <w:t xml:space="preserve">. Забезпечувати контроль за виконанням  </w:t>
      </w:r>
      <w:r>
        <w:rPr>
          <w:sz w:val="28"/>
          <w:szCs w:val="28"/>
          <w:lang w:val="uk-UA"/>
        </w:rPr>
        <w:t>Колективного договору</w:t>
      </w:r>
      <w:r>
        <w:rPr>
          <w:sz w:val="28"/>
          <w:szCs w:val="28"/>
        </w:rPr>
        <w:t xml:space="preserve">  у частині своєчасної і повної виплати</w:t>
      </w:r>
      <w:r>
        <w:rPr>
          <w:sz w:val="28"/>
          <w:szCs w:val="28"/>
          <w:lang w:val="uk-UA"/>
        </w:rPr>
        <w:t xml:space="preserve">  </w:t>
      </w:r>
      <w:r>
        <w:rPr>
          <w:sz w:val="28"/>
          <w:szCs w:val="28"/>
        </w:rPr>
        <w:t>заробітної плати та інших коштів соціально-захищених статей.</w:t>
      </w:r>
    </w:p>
    <w:p w:rsidR="00CE06FD" w:rsidRDefault="00CE06FD" w:rsidP="00CE06FD">
      <w:pPr>
        <w:pStyle w:val="afb"/>
        <w:spacing w:line="276" w:lineRule="auto"/>
        <w:rPr>
          <w:b/>
          <w:sz w:val="28"/>
          <w:szCs w:val="28"/>
          <w:lang w:val="uk-UA"/>
        </w:rPr>
      </w:pPr>
      <w:r>
        <w:rPr>
          <w:b/>
          <w:color w:val="000000"/>
          <w:sz w:val="28"/>
          <w:szCs w:val="28"/>
          <w:lang w:val="uk-UA"/>
        </w:rPr>
        <w:t xml:space="preserve">                         </w:t>
      </w:r>
      <w:r>
        <w:rPr>
          <w:b/>
          <w:sz w:val="28"/>
          <w:szCs w:val="28"/>
        </w:rPr>
        <w:t xml:space="preserve">5. </w:t>
      </w:r>
      <w:r>
        <w:rPr>
          <w:b/>
          <w:sz w:val="28"/>
          <w:szCs w:val="28"/>
          <w:lang w:val="uk-UA"/>
        </w:rPr>
        <w:t>Регулювання виробничих, трудових відносин.</w:t>
      </w:r>
    </w:p>
    <w:p w:rsidR="00CE06FD" w:rsidRDefault="00CE06FD" w:rsidP="00CE06FD">
      <w:pPr>
        <w:pStyle w:val="1"/>
        <w:spacing w:line="276" w:lineRule="auto"/>
        <w:rPr>
          <w:b w:val="0"/>
          <w:szCs w:val="24"/>
          <w:lang w:val="uk-UA"/>
        </w:rPr>
      </w:pPr>
      <w:r>
        <w:rPr>
          <w:szCs w:val="24"/>
          <w:lang w:val="uk-UA"/>
        </w:rPr>
        <w:lastRenderedPageBreak/>
        <w:t xml:space="preserve">РЕЖИМ ПРАЦІ І ВІДПОЧИНКУ. </w:t>
      </w:r>
    </w:p>
    <w:p w:rsidR="00CE06FD" w:rsidRDefault="00CE06FD" w:rsidP="00CE06FD">
      <w:pPr>
        <w:pStyle w:val="1"/>
        <w:rPr>
          <w:b w:val="0"/>
          <w:sz w:val="28"/>
          <w:szCs w:val="28"/>
          <w:lang w:val="uk-UA"/>
        </w:rPr>
      </w:pPr>
      <w:r>
        <w:rPr>
          <w:sz w:val="28"/>
          <w:szCs w:val="28"/>
          <w:lang w:val="uk-UA"/>
        </w:rPr>
        <w:t>Адміністрація зобов’язується :</w:t>
      </w:r>
    </w:p>
    <w:p w:rsidR="00CE06FD" w:rsidRDefault="00CE06FD" w:rsidP="00CE06FD">
      <w:pPr>
        <w:pStyle w:val="1"/>
        <w:rPr>
          <w:sz w:val="28"/>
          <w:szCs w:val="28"/>
          <w:lang w:val="uk-UA"/>
        </w:rPr>
      </w:pPr>
      <w:r>
        <w:rPr>
          <w:rFonts w:ascii="Courier New" w:hAnsi="Courier New"/>
          <w:sz w:val="28"/>
          <w:szCs w:val="28"/>
          <w:lang w:val="uk-UA"/>
        </w:rPr>
        <w:t xml:space="preserve">  </w:t>
      </w:r>
      <w:r>
        <w:rPr>
          <w:sz w:val="28"/>
          <w:szCs w:val="28"/>
        </w:rPr>
        <w:t>5.1. Забезпечувати додержання чинного законодавства щодо гарантованих норм робочого</w:t>
      </w:r>
      <w:r>
        <w:rPr>
          <w:sz w:val="28"/>
          <w:szCs w:val="28"/>
          <w:lang w:val="uk-UA"/>
        </w:rPr>
        <w:t xml:space="preserve">  </w:t>
      </w:r>
      <w:r>
        <w:rPr>
          <w:sz w:val="28"/>
          <w:szCs w:val="28"/>
        </w:rPr>
        <w:t>часу для всіх категорій працівників, виходячи з 40 годинної тривалості робочого часу на</w:t>
      </w:r>
      <w:r>
        <w:rPr>
          <w:sz w:val="28"/>
          <w:szCs w:val="28"/>
          <w:lang w:val="uk-UA"/>
        </w:rPr>
        <w:t xml:space="preserve">  </w:t>
      </w:r>
      <w:r>
        <w:rPr>
          <w:sz w:val="28"/>
          <w:szCs w:val="28"/>
        </w:rPr>
        <w:t>тиждень, крім тих категорій працівників, яким відповідно до чинного законодавства встановлена</w:t>
      </w:r>
      <w:r>
        <w:rPr>
          <w:sz w:val="28"/>
          <w:szCs w:val="28"/>
          <w:lang w:val="uk-UA"/>
        </w:rPr>
        <w:t xml:space="preserve">  </w:t>
      </w:r>
      <w:r>
        <w:rPr>
          <w:sz w:val="28"/>
          <w:szCs w:val="28"/>
        </w:rPr>
        <w:t>скорочена тривалість робочого часу.</w:t>
      </w:r>
      <w:r>
        <w:rPr>
          <w:sz w:val="28"/>
          <w:szCs w:val="28"/>
          <w:lang w:val="uk-UA"/>
        </w:rPr>
        <w:t xml:space="preserve">  </w:t>
      </w:r>
    </w:p>
    <w:p w:rsidR="00CE06FD" w:rsidRDefault="00CE06FD" w:rsidP="00CE06FD">
      <w:pPr>
        <w:spacing w:line="256" w:lineRule="auto"/>
        <w:jc w:val="both"/>
        <w:rPr>
          <w:sz w:val="28"/>
          <w:szCs w:val="28"/>
          <w:lang w:val="uk-UA"/>
        </w:rPr>
      </w:pPr>
      <w:r>
        <w:rPr>
          <w:sz w:val="28"/>
          <w:szCs w:val="28"/>
          <w:lang w:val="uk-UA"/>
        </w:rPr>
        <w:t xml:space="preserve">     5.2.Установлювати наказом змінний режим робочого часу для працівників закладу на час загрози, поширення епідемії, пандемії та/або у разі виникнення загрози збройної агресії, надзвичайної ситуації техногенного, природного чи іншого характеру. </w:t>
      </w:r>
      <w:r>
        <w:rPr>
          <w:sz w:val="28"/>
          <w:szCs w:val="28"/>
        </w:rPr>
        <w:t>З таким наказом ознайомлювати</w:t>
      </w:r>
      <w:r>
        <w:rPr>
          <w:sz w:val="28"/>
          <w:szCs w:val="28"/>
          <w:lang w:val="uk-UA"/>
        </w:rPr>
        <w:t xml:space="preserve"> </w:t>
      </w:r>
      <w:r>
        <w:rPr>
          <w:sz w:val="28"/>
          <w:szCs w:val="28"/>
        </w:rPr>
        <w:t>працівників</w:t>
      </w:r>
      <w:r>
        <w:rPr>
          <w:sz w:val="28"/>
          <w:szCs w:val="28"/>
          <w:lang w:val="uk-UA"/>
        </w:rPr>
        <w:t xml:space="preserve"> </w:t>
      </w:r>
      <w:r>
        <w:rPr>
          <w:sz w:val="28"/>
          <w:szCs w:val="28"/>
        </w:rPr>
        <w:t>протягом</w:t>
      </w:r>
      <w:r>
        <w:rPr>
          <w:sz w:val="28"/>
          <w:szCs w:val="28"/>
          <w:lang w:val="uk-UA"/>
        </w:rPr>
        <w:t xml:space="preserve"> </w:t>
      </w:r>
      <w:r>
        <w:rPr>
          <w:sz w:val="28"/>
          <w:szCs w:val="28"/>
        </w:rPr>
        <w:t>двох</w:t>
      </w:r>
      <w:r>
        <w:rPr>
          <w:sz w:val="28"/>
          <w:szCs w:val="28"/>
          <w:lang w:val="uk-UA"/>
        </w:rPr>
        <w:t xml:space="preserve"> </w:t>
      </w:r>
      <w:r>
        <w:rPr>
          <w:sz w:val="28"/>
          <w:szCs w:val="28"/>
        </w:rPr>
        <w:t>днів з дня його</w:t>
      </w:r>
      <w:r>
        <w:rPr>
          <w:sz w:val="28"/>
          <w:szCs w:val="28"/>
          <w:lang w:val="uk-UA"/>
        </w:rPr>
        <w:t xml:space="preserve"> </w:t>
      </w:r>
      <w:r>
        <w:rPr>
          <w:sz w:val="28"/>
          <w:szCs w:val="28"/>
        </w:rPr>
        <w:t>прийняття, але до запровадження</w:t>
      </w:r>
      <w:r>
        <w:rPr>
          <w:sz w:val="28"/>
          <w:szCs w:val="28"/>
          <w:lang w:val="uk-UA"/>
        </w:rPr>
        <w:t xml:space="preserve"> </w:t>
      </w:r>
      <w:r>
        <w:rPr>
          <w:sz w:val="28"/>
          <w:szCs w:val="28"/>
        </w:rPr>
        <w:t>гнучкого режиму робочого часу. У такому разі</w:t>
      </w:r>
      <w:r>
        <w:rPr>
          <w:sz w:val="28"/>
          <w:szCs w:val="28"/>
          <w:lang w:val="uk-UA"/>
        </w:rPr>
        <w:t xml:space="preserve"> </w:t>
      </w:r>
      <w:r>
        <w:rPr>
          <w:sz w:val="28"/>
          <w:szCs w:val="28"/>
        </w:rPr>
        <w:t>норми</w:t>
      </w:r>
      <w:r>
        <w:rPr>
          <w:sz w:val="28"/>
          <w:szCs w:val="28"/>
          <w:lang w:val="uk-UA"/>
        </w:rPr>
        <w:t xml:space="preserve"> </w:t>
      </w:r>
      <w:r>
        <w:rPr>
          <w:sz w:val="28"/>
          <w:szCs w:val="28"/>
        </w:rPr>
        <w:t>частини</w:t>
      </w:r>
      <w:r>
        <w:rPr>
          <w:sz w:val="28"/>
          <w:szCs w:val="28"/>
          <w:lang w:val="uk-UA"/>
        </w:rPr>
        <w:t xml:space="preserve"> </w:t>
      </w:r>
      <w:r>
        <w:rPr>
          <w:sz w:val="28"/>
          <w:szCs w:val="28"/>
        </w:rPr>
        <w:t>третьої</w:t>
      </w:r>
      <w:r>
        <w:rPr>
          <w:sz w:val="28"/>
          <w:szCs w:val="28"/>
          <w:lang w:val="uk-UA"/>
        </w:rPr>
        <w:t xml:space="preserve"> </w:t>
      </w:r>
      <w:r>
        <w:rPr>
          <w:sz w:val="28"/>
          <w:szCs w:val="28"/>
        </w:rPr>
        <w:t>статті 32 КЗпП</w:t>
      </w:r>
      <w:r>
        <w:rPr>
          <w:sz w:val="28"/>
          <w:szCs w:val="28"/>
          <w:lang w:val="uk-UA"/>
        </w:rPr>
        <w:t xml:space="preserve"> </w:t>
      </w:r>
      <w:r>
        <w:rPr>
          <w:sz w:val="28"/>
          <w:szCs w:val="28"/>
        </w:rPr>
        <w:t>України не застосовуються (ст. 60 КЗпПУкраїни). Запровадження</w:t>
      </w:r>
      <w:r>
        <w:rPr>
          <w:sz w:val="28"/>
          <w:szCs w:val="28"/>
          <w:lang w:val="uk-UA"/>
        </w:rPr>
        <w:t xml:space="preserve"> </w:t>
      </w:r>
      <w:r>
        <w:rPr>
          <w:sz w:val="28"/>
          <w:szCs w:val="28"/>
        </w:rPr>
        <w:t>гнучкого режиму робочого часу не тягне за собою змін у нормуванні, оплаті</w:t>
      </w:r>
      <w:r>
        <w:rPr>
          <w:sz w:val="28"/>
          <w:szCs w:val="28"/>
          <w:lang w:val="uk-UA"/>
        </w:rPr>
        <w:t xml:space="preserve"> </w:t>
      </w:r>
      <w:r>
        <w:rPr>
          <w:sz w:val="28"/>
          <w:szCs w:val="28"/>
        </w:rPr>
        <w:t>праці та не впливає на обсяг</w:t>
      </w:r>
      <w:r>
        <w:rPr>
          <w:sz w:val="28"/>
          <w:szCs w:val="28"/>
          <w:lang w:val="uk-UA"/>
        </w:rPr>
        <w:t xml:space="preserve"> </w:t>
      </w:r>
      <w:r>
        <w:rPr>
          <w:sz w:val="28"/>
          <w:szCs w:val="28"/>
        </w:rPr>
        <w:t>трудових прав працівників закладу</w:t>
      </w:r>
      <w:r>
        <w:rPr>
          <w:sz w:val="28"/>
          <w:szCs w:val="28"/>
          <w:lang w:val="uk-UA"/>
        </w:rPr>
        <w:t>.</w:t>
      </w:r>
    </w:p>
    <w:p w:rsidR="00CE06FD" w:rsidRDefault="00CE06FD" w:rsidP="00CE06FD">
      <w:pPr>
        <w:spacing w:line="256" w:lineRule="auto"/>
        <w:jc w:val="both"/>
        <w:rPr>
          <w:sz w:val="28"/>
          <w:szCs w:val="28"/>
          <w:lang w:val="uk-UA"/>
        </w:rPr>
      </w:pPr>
      <w:r>
        <w:rPr>
          <w:sz w:val="28"/>
          <w:szCs w:val="28"/>
          <w:lang w:val="uk-UA"/>
        </w:rPr>
        <w:t xml:space="preserve">     5.3. Запроваджувати наказом керівника дистанційну роботу для працівників закладу на час загрози поширення епідемії, пандемії, необхідності самоізоляції працівника у випадках, встановлених законодавством, та/або у разі виникнення загрози збройної агресії, надзвичайної ситуації техногенного, природного чи іншого характеру, без обов’язкового укладення трудового договору про дистанційну роботу в письмовій формі. З таким наказом працівників ознайомлювати протягом двох днів з дня його прийняття, але до запровадження дистанційної роботи. У такому разі 6 норми частини третьої статті 32 КЗпП України не застосовуються ( ст. 60-2 КЗпП України). Дистанційна робота - це форма організації праці, за якої робота виконується працівником поза робочими приміщеннями чи територією закладу освіти, в будь якому місці за вибором працівника та з використанням інформаційно-комунікаційних технологій.</w:t>
      </w:r>
    </w:p>
    <w:p w:rsidR="00CE06FD" w:rsidRDefault="00CE06FD" w:rsidP="00CE06FD">
      <w:pPr>
        <w:spacing w:line="256" w:lineRule="auto"/>
        <w:jc w:val="both"/>
        <w:rPr>
          <w:sz w:val="28"/>
          <w:szCs w:val="28"/>
          <w:lang w:val="uk-UA"/>
        </w:rPr>
      </w:pPr>
      <w:r>
        <w:rPr>
          <w:sz w:val="28"/>
          <w:szCs w:val="28"/>
          <w:lang w:val="uk-UA"/>
        </w:rPr>
        <w:t xml:space="preserve">5.4. При написанні наказу про дистанційну роботу надати працівникові рекомендації щодо роботи з обладнанням та засобами, які керівник надає працівнику для виконання певного обсягу робіт. </w:t>
      </w:r>
      <w:r>
        <w:rPr>
          <w:sz w:val="28"/>
          <w:szCs w:val="28"/>
        </w:rPr>
        <w:t>Ознайомлення</w:t>
      </w:r>
      <w:r>
        <w:rPr>
          <w:sz w:val="28"/>
          <w:szCs w:val="28"/>
          <w:lang w:val="uk-UA"/>
        </w:rPr>
        <w:t xml:space="preserve"> </w:t>
      </w:r>
      <w:r>
        <w:rPr>
          <w:sz w:val="28"/>
          <w:szCs w:val="28"/>
        </w:rPr>
        <w:t>може</w:t>
      </w:r>
      <w:r>
        <w:rPr>
          <w:sz w:val="28"/>
          <w:szCs w:val="28"/>
          <w:lang w:val="uk-UA"/>
        </w:rPr>
        <w:t xml:space="preserve"> </w:t>
      </w:r>
      <w:r>
        <w:rPr>
          <w:sz w:val="28"/>
          <w:szCs w:val="28"/>
        </w:rPr>
        <w:t>відбуватися у формі</w:t>
      </w:r>
      <w:r>
        <w:rPr>
          <w:sz w:val="28"/>
          <w:szCs w:val="28"/>
          <w:lang w:val="uk-UA"/>
        </w:rPr>
        <w:t xml:space="preserve"> </w:t>
      </w:r>
      <w:r>
        <w:rPr>
          <w:sz w:val="28"/>
          <w:szCs w:val="28"/>
        </w:rPr>
        <w:t>дистанційного</w:t>
      </w:r>
      <w:r>
        <w:rPr>
          <w:sz w:val="28"/>
          <w:szCs w:val="28"/>
          <w:lang w:val="uk-UA"/>
        </w:rPr>
        <w:t xml:space="preserve"> </w:t>
      </w:r>
      <w:r>
        <w:rPr>
          <w:sz w:val="28"/>
          <w:szCs w:val="28"/>
        </w:rPr>
        <w:t>інструктажу</w:t>
      </w:r>
      <w:r>
        <w:rPr>
          <w:sz w:val="28"/>
          <w:szCs w:val="28"/>
          <w:lang w:val="uk-UA"/>
        </w:rPr>
        <w:t xml:space="preserve"> </w:t>
      </w:r>
      <w:r>
        <w:rPr>
          <w:sz w:val="28"/>
          <w:szCs w:val="28"/>
        </w:rPr>
        <w:t>або шляхом проведення</w:t>
      </w:r>
      <w:r>
        <w:rPr>
          <w:sz w:val="28"/>
          <w:szCs w:val="28"/>
          <w:lang w:val="uk-UA"/>
        </w:rPr>
        <w:t xml:space="preserve"> </w:t>
      </w:r>
      <w:r>
        <w:rPr>
          <w:sz w:val="28"/>
          <w:szCs w:val="28"/>
        </w:rPr>
        <w:t>навчання</w:t>
      </w:r>
      <w:r>
        <w:rPr>
          <w:sz w:val="28"/>
          <w:szCs w:val="28"/>
          <w:lang w:val="uk-UA"/>
        </w:rPr>
        <w:t xml:space="preserve"> </w:t>
      </w:r>
      <w:r>
        <w:rPr>
          <w:sz w:val="28"/>
          <w:szCs w:val="28"/>
        </w:rPr>
        <w:t>безпечним методам роботи на конкретному технічному</w:t>
      </w:r>
      <w:r>
        <w:rPr>
          <w:sz w:val="28"/>
          <w:szCs w:val="28"/>
          <w:lang w:val="uk-UA"/>
        </w:rPr>
        <w:t xml:space="preserve"> </w:t>
      </w:r>
      <w:r>
        <w:rPr>
          <w:sz w:val="28"/>
          <w:szCs w:val="28"/>
        </w:rPr>
        <w:t>засобі. У трудовому договорі за згодою</w:t>
      </w:r>
      <w:r>
        <w:rPr>
          <w:sz w:val="28"/>
          <w:szCs w:val="28"/>
          <w:lang w:val="uk-UA"/>
        </w:rPr>
        <w:t xml:space="preserve"> </w:t>
      </w:r>
      <w:r>
        <w:rPr>
          <w:sz w:val="28"/>
          <w:szCs w:val="28"/>
        </w:rPr>
        <w:t>сторін</w:t>
      </w:r>
      <w:r>
        <w:rPr>
          <w:sz w:val="28"/>
          <w:szCs w:val="28"/>
          <w:lang w:val="uk-UA"/>
        </w:rPr>
        <w:t xml:space="preserve"> </w:t>
      </w:r>
      <w:r>
        <w:rPr>
          <w:sz w:val="28"/>
          <w:szCs w:val="28"/>
        </w:rPr>
        <w:t>можуть</w:t>
      </w:r>
      <w:r>
        <w:rPr>
          <w:sz w:val="28"/>
          <w:szCs w:val="28"/>
          <w:lang w:val="uk-UA"/>
        </w:rPr>
        <w:t xml:space="preserve"> </w:t>
      </w:r>
      <w:r>
        <w:rPr>
          <w:sz w:val="28"/>
          <w:szCs w:val="28"/>
        </w:rPr>
        <w:t>передбачатися</w:t>
      </w:r>
      <w:r>
        <w:rPr>
          <w:sz w:val="28"/>
          <w:szCs w:val="28"/>
          <w:lang w:val="uk-UA"/>
        </w:rPr>
        <w:t xml:space="preserve"> </w:t>
      </w:r>
      <w:r>
        <w:rPr>
          <w:sz w:val="28"/>
          <w:szCs w:val="28"/>
        </w:rPr>
        <w:t>додаткові</w:t>
      </w:r>
      <w:r>
        <w:rPr>
          <w:sz w:val="28"/>
          <w:szCs w:val="28"/>
          <w:lang w:val="uk-UA"/>
        </w:rPr>
        <w:t xml:space="preserve"> </w:t>
      </w:r>
      <w:r>
        <w:rPr>
          <w:sz w:val="28"/>
          <w:szCs w:val="28"/>
        </w:rPr>
        <w:t>умови</w:t>
      </w:r>
      <w:r>
        <w:rPr>
          <w:sz w:val="28"/>
          <w:szCs w:val="28"/>
          <w:lang w:val="uk-UA"/>
        </w:rPr>
        <w:t xml:space="preserve"> </w:t>
      </w:r>
      <w:r>
        <w:rPr>
          <w:sz w:val="28"/>
          <w:szCs w:val="28"/>
        </w:rPr>
        <w:t>щодо</w:t>
      </w:r>
      <w:r>
        <w:rPr>
          <w:sz w:val="28"/>
          <w:szCs w:val="28"/>
          <w:lang w:val="uk-UA"/>
        </w:rPr>
        <w:t xml:space="preserve"> </w:t>
      </w:r>
      <w:r>
        <w:rPr>
          <w:sz w:val="28"/>
          <w:szCs w:val="28"/>
        </w:rPr>
        <w:t>безпеки</w:t>
      </w:r>
      <w:r>
        <w:rPr>
          <w:sz w:val="28"/>
          <w:szCs w:val="28"/>
          <w:lang w:val="uk-UA"/>
        </w:rPr>
        <w:t xml:space="preserve"> </w:t>
      </w:r>
      <w:r>
        <w:rPr>
          <w:sz w:val="28"/>
          <w:szCs w:val="28"/>
        </w:rPr>
        <w:t>праці. Ознайомлювати</w:t>
      </w:r>
      <w:r>
        <w:rPr>
          <w:sz w:val="28"/>
          <w:szCs w:val="28"/>
          <w:lang w:val="uk-UA"/>
        </w:rPr>
        <w:t xml:space="preserve"> </w:t>
      </w:r>
      <w:r>
        <w:rPr>
          <w:sz w:val="28"/>
          <w:szCs w:val="28"/>
        </w:rPr>
        <w:t>працівників з наказами, повідомленнями, іншими документами керівника</w:t>
      </w:r>
      <w:r>
        <w:rPr>
          <w:sz w:val="28"/>
          <w:szCs w:val="28"/>
          <w:lang w:val="uk-UA"/>
        </w:rPr>
        <w:t xml:space="preserve">  </w:t>
      </w:r>
      <w:r>
        <w:rPr>
          <w:sz w:val="28"/>
          <w:szCs w:val="28"/>
        </w:rPr>
        <w:t>щодо</w:t>
      </w:r>
      <w:r>
        <w:rPr>
          <w:sz w:val="28"/>
          <w:szCs w:val="28"/>
          <w:lang w:val="uk-UA"/>
        </w:rPr>
        <w:t xml:space="preserve"> </w:t>
      </w:r>
      <w:r>
        <w:rPr>
          <w:sz w:val="28"/>
          <w:szCs w:val="28"/>
        </w:rPr>
        <w:t>їхніх прав та обов’язків з використанням</w:t>
      </w:r>
      <w:r>
        <w:rPr>
          <w:sz w:val="28"/>
          <w:szCs w:val="28"/>
          <w:lang w:val="uk-UA"/>
        </w:rPr>
        <w:t xml:space="preserve"> </w:t>
      </w:r>
      <w:r>
        <w:rPr>
          <w:sz w:val="28"/>
          <w:szCs w:val="28"/>
        </w:rPr>
        <w:t>визначених у трудовому договорі</w:t>
      </w:r>
      <w:r>
        <w:rPr>
          <w:sz w:val="28"/>
          <w:szCs w:val="28"/>
          <w:lang w:val="uk-UA"/>
        </w:rPr>
        <w:t xml:space="preserve"> </w:t>
      </w:r>
      <w:r>
        <w:rPr>
          <w:sz w:val="28"/>
          <w:szCs w:val="28"/>
        </w:rPr>
        <w:t>засоб</w:t>
      </w:r>
      <w:r>
        <w:rPr>
          <w:sz w:val="28"/>
          <w:szCs w:val="28"/>
          <w:lang w:val="uk-UA"/>
        </w:rPr>
        <w:t xml:space="preserve"> </w:t>
      </w:r>
      <w:r>
        <w:rPr>
          <w:sz w:val="28"/>
          <w:szCs w:val="28"/>
        </w:rPr>
        <w:t>електронного</w:t>
      </w:r>
      <w:r>
        <w:rPr>
          <w:sz w:val="28"/>
          <w:szCs w:val="28"/>
          <w:lang w:val="uk-UA"/>
        </w:rPr>
        <w:t xml:space="preserve"> </w:t>
      </w:r>
      <w:r>
        <w:rPr>
          <w:sz w:val="28"/>
          <w:szCs w:val="28"/>
        </w:rPr>
        <w:t>зв’язку. У такому разі</w:t>
      </w:r>
      <w:r>
        <w:rPr>
          <w:sz w:val="28"/>
          <w:szCs w:val="28"/>
          <w:lang w:val="uk-UA"/>
        </w:rPr>
        <w:t xml:space="preserve"> </w:t>
      </w:r>
      <w:r>
        <w:rPr>
          <w:sz w:val="28"/>
          <w:szCs w:val="28"/>
        </w:rPr>
        <w:t>підтвердженням</w:t>
      </w:r>
      <w:r>
        <w:rPr>
          <w:sz w:val="28"/>
          <w:szCs w:val="28"/>
          <w:lang w:val="uk-UA"/>
        </w:rPr>
        <w:t xml:space="preserve"> </w:t>
      </w:r>
      <w:r>
        <w:rPr>
          <w:sz w:val="28"/>
          <w:szCs w:val="28"/>
        </w:rPr>
        <w:t>ознайомлення</w:t>
      </w:r>
      <w:r>
        <w:rPr>
          <w:sz w:val="28"/>
          <w:szCs w:val="28"/>
          <w:lang w:val="uk-UA"/>
        </w:rPr>
        <w:t xml:space="preserve"> </w:t>
      </w:r>
      <w:r>
        <w:rPr>
          <w:sz w:val="28"/>
          <w:szCs w:val="28"/>
        </w:rPr>
        <w:t>вважається факт обміну</w:t>
      </w:r>
      <w:r>
        <w:rPr>
          <w:sz w:val="28"/>
          <w:szCs w:val="28"/>
          <w:lang w:val="uk-UA"/>
        </w:rPr>
        <w:t xml:space="preserve"> </w:t>
      </w:r>
      <w:r>
        <w:rPr>
          <w:sz w:val="28"/>
          <w:szCs w:val="28"/>
        </w:rPr>
        <w:t>відповідними</w:t>
      </w:r>
      <w:r>
        <w:rPr>
          <w:sz w:val="28"/>
          <w:szCs w:val="28"/>
          <w:lang w:val="uk-UA"/>
        </w:rPr>
        <w:t xml:space="preserve"> </w:t>
      </w:r>
      <w:r>
        <w:rPr>
          <w:sz w:val="28"/>
          <w:szCs w:val="28"/>
        </w:rPr>
        <w:t>електронними документами між</w:t>
      </w:r>
      <w:r>
        <w:rPr>
          <w:sz w:val="28"/>
          <w:szCs w:val="28"/>
          <w:lang w:val="uk-UA"/>
        </w:rPr>
        <w:t xml:space="preserve"> </w:t>
      </w:r>
      <w:r>
        <w:rPr>
          <w:sz w:val="28"/>
          <w:szCs w:val="28"/>
        </w:rPr>
        <w:t>керівником та працівником.</w:t>
      </w:r>
    </w:p>
    <w:p w:rsidR="00CE06FD" w:rsidRDefault="00CE06FD" w:rsidP="00CE06FD">
      <w:pPr>
        <w:spacing w:line="256" w:lineRule="auto"/>
        <w:jc w:val="both"/>
        <w:rPr>
          <w:sz w:val="28"/>
          <w:szCs w:val="28"/>
          <w:lang w:val="uk-UA"/>
        </w:rPr>
      </w:pPr>
      <w:r>
        <w:rPr>
          <w:sz w:val="28"/>
          <w:szCs w:val="28"/>
          <w:lang w:val="uk-UA"/>
        </w:rPr>
        <w:lastRenderedPageBreak/>
        <w:t>5.5. Забезпечити безпечність і належний технічний стан обладнання та засобів виробництва, що передаються працівнику для виконання дистанційної роботи.</w:t>
      </w:r>
    </w:p>
    <w:p w:rsidR="00CE06FD" w:rsidRDefault="00CE06FD" w:rsidP="00CE06FD">
      <w:pPr>
        <w:spacing w:line="256" w:lineRule="auto"/>
        <w:jc w:val="both"/>
        <w:rPr>
          <w:sz w:val="28"/>
          <w:szCs w:val="28"/>
          <w:lang w:val="uk-UA"/>
        </w:rPr>
      </w:pPr>
      <w:r>
        <w:rPr>
          <w:sz w:val="28"/>
          <w:szCs w:val="28"/>
          <w:lang w:val="uk-UA"/>
        </w:rPr>
        <w:t>5.6. У період дії воєнного стану визначити самостійно порядок організації діловодства з питань трудових відносин, оформлення і ведення трудових книжок та архівного зберігання відповідних документів у районах активних бойових дій, за умови забезпечення ведення достовірного обліку виконуваної працівником роботи та обліку витрат на оплату праці.</w:t>
      </w:r>
    </w:p>
    <w:p w:rsidR="00CE06FD" w:rsidRDefault="00CE06FD" w:rsidP="00CE06FD">
      <w:pPr>
        <w:spacing w:line="256" w:lineRule="auto"/>
        <w:jc w:val="both"/>
        <w:rPr>
          <w:sz w:val="28"/>
          <w:szCs w:val="28"/>
          <w:lang w:val="uk-UA"/>
        </w:rPr>
      </w:pPr>
      <w:r>
        <w:rPr>
          <w:sz w:val="28"/>
          <w:szCs w:val="28"/>
          <w:lang w:val="uk-UA"/>
        </w:rPr>
        <w:t>5.7. У період дії воєнного стану домовитися з працівниками про альтернативні способи створення, пересилання і зберігання розпоряджень керівника, повідомлень та інших документів з питань трудових відносин та про будь-який інший доступний спосіб електронної комунікації, який обрано за згодою між керівником та працівником (ст. 7 Закону України "Про організацію трудових відносин в умовах воєнного стану").</w:t>
      </w:r>
    </w:p>
    <w:p w:rsidR="00CE06FD" w:rsidRDefault="00CE06FD" w:rsidP="00CE06FD">
      <w:pPr>
        <w:spacing w:line="256" w:lineRule="auto"/>
        <w:jc w:val="both"/>
        <w:rPr>
          <w:sz w:val="28"/>
          <w:szCs w:val="28"/>
          <w:lang w:val="uk-UA"/>
        </w:rPr>
      </w:pPr>
      <w:r>
        <w:rPr>
          <w:sz w:val="28"/>
          <w:szCs w:val="28"/>
          <w:lang w:val="uk-UA"/>
        </w:rPr>
        <w:t xml:space="preserve">5.8. Враховуючи, що в умовах воєнних дій можливі відключення комунікацій, які дозволяють виконання дистанційної роботи (електроенергія, мережа Інтернет), неможливість виконання працівником дистанційної роботи у зв’язку з відсутністю відповідних комунікацій, не можуть розглядатися як порушення трудової дисципліни.   </w:t>
      </w:r>
      <w:r>
        <w:rPr>
          <w:lang w:val="uk-UA"/>
        </w:rPr>
        <w:t xml:space="preserve">                                                                                                                                                      </w:t>
      </w:r>
      <w:r>
        <w:rPr>
          <w:sz w:val="28"/>
          <w:szCs w:val="28"/>
          <w:lang w:val="uk-UA"/>
        </w:rPr>
        <w:t xml:space="preserve">                                                                                                                                                        5.9. Погоджувати з профспілкою проведення атестації педпрацівників, тарифікацій та  інших соціально-економічних, правових питань.</w:t>
      </w:r>
    </w:p>
    <w:p w:rsidR="00CE06FD" w:rsidRDefault="00CE06FD" w:rsidP="00CE06FD">
      <w:pPr>
        <w:spacing w:line="256" w:lineRule="auto"/>
        <w:jc w:val="both"/>
        <w:rPr>
          <w:sz w:val="28"/>
          <w:szCs w:val="28"/>
          <w:lang w:val="uk-UA"/>
        </w:rPr>
      </w:pPr>
      <w:r>
        <w:rPr>
          <w:sz w:val="28"/>
          <w:szCs w:val="28"/>
          <w:lang w:val="uk-UA"/>
        </w:rPr>
        <w:t xml:space="preserve"> 5.10. Визначати черговість надання відпусток згідно із графіками, які затверджуються  роботодавцем за погодженням із профспілковим комітетом у відповідності з додатком № 5 на початку календарного року і доводяться до відома всіх працівників.</w:t>
      </w:r>
    </w:p>
    <w:p w:rsidR="00CE06FD" w:rsidRDefault="00CE06FD" w:rsidP="00CE06FD">
      <w:pPr>
        <w:spacing w:line="256" w:lineRule="auto"/>
        <w:jc w:val="both"/>
        <w:rPr>
          <w:sz w:val="28"/>
          <w:szCs w:val="28"/>
          <w:lang w:val="uk-UA"/>
        </w:rPr>
      </w:pPr>
      <w:r>
        <w:rPr>
          <w:sz w:val="28"/>
          <w:szCs w:val="28"/>
          <w:lang w:val="uk-UA"/>
        </w:rPr>
        <w:t xml:space="preserve"> </w:t>
      </w:r>
      <w:r>
        <w:rPr>
          <w:sz w:val="28"/>
          <w:szCs w:val="28"/>
        </w:rPr>
        <w:t>5.</w:t>
      </w:r>
      <w:r>
        <w:rPr>
          <w:sz w:val="28"/>
          <w:szCs w:val="28"/>
          <w:lang w:val="uk-UA"/>
        </w:rPr>
        <w:t>11</w:t>
      </w:r>
      <w:r>
        <w:rPr>
          <w:sz w:val="28"/>
          <w:szCs w:val="28"/>
        </w:rPr>
        <w:t>. Надавати додаткові відпустки працівникам із ненормованим робочим днем тривалістю</w:t>
      </w:r>
      <w:r>
        <w:rPr>
          <w:sz w:val="28"/>
          <w:szCs w:val="28"/>
          <w:lang w:val="uk-UA"/>
        </w:rPr>
        <w:t xml:space="preserve">  </w:t>
      </w:r>
      <w:r>
        <w:rPr>
          <w:sz w:val="28"/>
          <w:szCs w:val="28"/>
        </w:rPr>
        <w:t>до 7 календарних днів згідно зі списком робіт, професій і посад, визначених  договором на підставі</w:t>
      </w:r>
      <w:r>
        <w:rPr>
          <w:sz w:val="28"/>
          <w:szCs w:val="28"/>
          <w:lang w:val="uk-UA"/>
        </w:rPr>
        <w:t xml:space="preserve">  </w:t>
      </w:r>
      <w:r>
        <w:rPr>
          <w:sz w:val="28"/>
          <w:szCs w:val="28"/>
        </w:rPr>
        <w:t>переліку робіт, професій і посад працівників з ненормованим робочим днем, приведеного у</w:t>
      </w:r>
      <w:r>
        <w:rPr>
          <w:sz w:val="28"/>
          <w:szCs w:val="28"/>
          <w:lang w:val="uk-UA"/>
        </w:rPr>
        <w:t xml:space="preserve">  </w:t>
      </w:r>
      <w:r>
        <w:rPr>
          <w:sz w:val="28"/>
          <w:szCs w:val="28"/>
        </w:rPr>
        <w:t xml:space="preserve">додатку № </w:t>
      </w:r>
      <w:r>
        <w:rPr>
          <w:sz w:val="28"/>
          <w:szCs w:val="28"/>
          <w:lang w:val="uk-UA"/>
        </w:rPr>
        <w:t>3</w:t>
      </w:r>
      <w:r>
        <w:rPr>
          <w:sz w:val="28"/>
          <w:szCs w:val="28"/>
        </w:rPr>
        <w:t xml:space="preserve"> до </w:t>
      </w:r>
      <w:r>
        <w:rPr>
          <w:sz w:val="28"/>
          <w:szCs w:val="28"/>
          <w:lang w:val="uk-UA"/>
        </w:rPr>
        <w:t>угоди</w:t>
      </w:r>
      <w:r>
        <w:rPr>
          <w:sz w:val="28"/>
          <w:szCs w:val="28"/>
        </w:rPr>
        <w:t>.</w:t>
      </w:r>
    </w:p>
    <w:p w:rsidR="00CE06FD" w:rsidRDefault="00CE06FD" w:rsidP="00CE06FD">
      <w:pPr>
        <w:spacing w:line="256" w:lineRule="auto"/>
        <w:jc w:val="both"/>
        <w:rPr>
          <w:sz w:val="28"/>
          <w:szCs w:val="28"/>
          <w:lang w:val="uk-UA"/>
        </w:rPr>
      </w:pPr>
      <w:r>
        <w:rPr>
          <w:sz w:val="28"/>
          <w:szCs w:val="28"/>
          <w:lang w:val="uk-UA"/>
        </w:rPr>
        <w:t xml:space="preserve"> 5.12. Забезпечувати встановлення працівникам конкретної тривалості додаткових відпусток за роботу із шкідливими і важкими умовами праці залежно від результатів атестації робочих  місць відповідно до колективного договору  згідно з додатком № 4 до договору.</w:t>
      </w:r>
    </w:p>
    <w:p w:rsidR="00CE06FD" w:rsidRDefault="00CE06FD" w:rsidP="00CE06FD">
      <w:pPr>
        <w:spacing w:line="256" w:lineRule="auto"/>
        <w:jc w:val="both"/>
        <w:rPr>
          <w:b/>
          <w:bCs/>
          <w:sz w:val="28"/>
          <w:szCs w:val="28"/>
          <w:lang w:val="uk-UA"/>
        </w:rPr>
      </w:pPr>
      <w:r>
        <w:rPr>
          <w:sz w:val="28"/>
          <w:szCs w:val="28"/>
          <w:lang w:val="uk-UA"/>
        </w:rPr>
        <w:t xml:space="preserve"> 5.13. Надавати додаткову відпустку працівникам за їх бажанням, відповідно до ч.1 ст. 182-1  КЗпП України та ст. 19 Закону України „Про відпустки” жінці, яка працює і має двох або більше дітей віком до 15 років, або дитину-інваліда, або яка усиновила дитину, одинокій матері, батьку, який виховує дитину без матері (у тому числі й у разі тривалого перебування матері в лікувальному закладі), а також особі, яка взяла дитину під опіку, надається щорічно додаткова оплачувана відпустка тривалістю </w:t>
      </w:r>
      <w:r>
        <w:rPr>
          <w:sz w:val="28"/>
          <w:szCs w:val="28"/>
        </w:rPr>
        <w:t>10 календарних днів без урахування святкових і неробочих</w:t>
      </w:r>
      <w:r>
        <w:rPr>
          <w:sz w:val="28"/>
          <w:szCs w:val="28"/>
          <w:lang w:val="uk-UA"/>
        </w:rPr>
        <w:t xml:space="preserve">  </w:t>
      </w:r>
      <w:r>
        <w:rPr>
          <w:sz w:val="28"/>
          <w:szCs w:val="28"/>
        </w:rPr>
        <w:t>днів (ст.73 Кодексу законів про працю України).</w:t>
      </w:r>
      <w:r>
        <w:rPr>
          <w:sz w:val="28"/>
          <w:szCs w:val="28"/>
          <w:lang w:val="uk-UA"/>
        </w:rPr>
        <w:t xml:space="preserve"> </w:t>
      </w:r>
      <w:r>
        <w:rPr>
          <w:sz w:val="28"/>
          <w:szCs w:val="28"/>
        </w:rPr>
        <w:lastRenderedPageBreak/>
        <w:t>Підставами, за якими надають додаткову відпустку, відповідно до ч. 1 ст. 19 Закону України</w:t>
      </w:r>
      <w:r>
        <w:rPr>
          <w:sz w:val="28"/>
          <w:szCs w:val="28"/>
          <w:lang w:val="uk-UA"/>
        </w:rPr>
        <w:t xml:space="preserve"> </w:t>
      </w:r>
      <w:r>
        <w:rPr>
          <w:sz w:val="28"/>
          <w:szCs w:val="28"/>
        </w:rPr>
        <w:t>«Про відпустки » є:</w:t>
      </w:r>
    </w:p>
    <w:p w:rsidR="00CE06FD" w:rsidRDefault="00CE06FD" w:rsidP="00CE06FD">
      <w:pPr>
        <w:pStyle w:val="1"/>
        <w:rPr>
          <w:sz w:val="28"/>
          <w:szCs w:val="28"/>
        </w:rPr>
      </w:pPr>
      <w:r>
        <w:rPr>
          <w:sz w:val="28"/>
          <w:szCs w:val="28"/>
        </w:rPr>
        <w:t>- наявність двох або більше дітей віком до 15 років;</w:t>
      </w:r>
    </w:p>
    <w:p w:rsidR="00CE06FD" w:rsidRDefault="00CE06FD" w:rsidP="00CE06FD">
      <w:pPr>
        <w:pStyle w:val="1"/>
        <w:rPr>
          <w:sz w:val="28"/>
          <w:szCs w:val="28"/>
          <w:lang w:val="uk-UA"/>
        </w:rPr>
      </w:pPr>
      <w:r>
        <w:rPr>
          <w:sz w:val="28"/>
          <w:szCs w:val="28"/>
        </w:rPr>
        <w:t>- наявність дитини – інваліда</w:t>
      </w:r>
      <w:r>
        <w:rPr>
          <w:sz w:val="28"/>
          <w:szCs w:val="28"/>
          <w:lang w:val="uk-UA"/>
        </w:rPr>
        <w:t xml:space="preserve"> до 18 років</w:t>
      </w:r>
      <w:r>
        <w:rPr>
          <w:sz w:val="28"/>
          <w:szCs w:val="28"/>
        </w:rPr>
        <w:t>;</w:t>
      </w:r>
    </w:p>
    <w:p w:rsidR="00CE06FD" w:rsidRDefault="00CE06FD" w:rsidP="00CE06FD">
      <w:pPr>
        <w:rPr>
          <w:sz w:val="28"/>
          <w:szCs w:val="28"/>
          <w:lang w:val="uk-UA"/>
        </w:rPr>
      </w:pPr>
      <w:r>
        <w:rPr>
          <w:sz w:val="28"/>
          <w:szCs w:val="28"/>
          <w:lang w:val="uk-UA"/>
        </w:rPr>
        <w:t>- наявність повнолітньої  дитини - інваліда підгрупи А І групи;</w:t>
      </w:r>
    </w:p>
    <w:p w:rsidR="00CE06FD" w:rsidRDefault="00CE06FD" w:rsidP="00CE06FD">
      <w:pPr>
        <w:pStyle w:val="1"/>
        <w:rPr>
          <w:sz w:val="28"/>
          <w:szCs w:val="28"/>
        </w:rPr>
      </w:pPr>
      <w:r>
        <w:rPr>
          <w:sz w:val="28"/>
          <w:szCs w:val="28"/>
        </w:rPr>
        <w:t>- наявність дитини (до 14 років) під опікою;</w:t>
      </w:r>
    </w:p>
    <w:p w:rsidR="00CE06FD" w:rsidRDefault="00CE06FD" w:rsidP="00CE06FD">
      <w:pPr>
        <w:pStyle w:val="1"/>
        <w:rPr>
          <w:sz w:val="28"/>
          <w:szCs w:val="28"/>
        </w:rPr>
      </w:pPr>
      <w:r>
        <w:rPr>
          <w:sz w:val="28"/>
          <w:szCs w:val="28"/>
        </w:rPr>
        <w:t>- наявність дитини (до 18 років) у  батька, яку він виховує без матері;</w:t>
      </w:r>
    </w:p>
    <w:p w:rsidR="00CE06FD" w:rsidRDefault="00CE06FD" w:rsidP="00CE06FD">
      <w:pPr>
        <w:pStyle w:val="1"/>
        <w:rPr>
          <w:sz w:val="28"/>
          <w:szCs w:val="28"/>
          <w:lang w:val="uk-UA"/>
        </w:rPr>
      </w:pPr>
      <w:r>
        <w:rPr>
          <w:sz w:val="28"/>
          <w:szCs w:val="28"/>
        </w:rPr>
        <w:t>- наявність дитини у матері (до 18 років), яку вона виховує без батька (в тому числі й</w:t>
      </w:r>
      <w:r>
        <w:rPr>
          <w:sz w:val="28"/>
          <w:szCs w:val="28"/>
          <w:lang w:val="uk-UA"/>
        </w:rPr>
        <w:t xml:space="preserve">  </w:t>
      </w:r>
      <w:r>
        <w:rPr>
          <w:sz w:val="28"/>
          <w:szCs w:val="28"/>
        </w:rPr>
        <w:t>розлучена жінка, яка виховує дитину без батька ( незважаючи на факт одержання аліментів), і</w:t>
      </w:r>
      <w:r>
        <w:rPr>
          <w:sz w:val="28"/>
          <w:szCs w:val="28"/>
          <w:lang w:val="uk-UA"/>
        </w:rPr>
        <w:t xml:space="preserve"> </w:t>
      </w:r>
      <w:r>
        <w:rPr>
          <w:sz w:val="28"/>
          <w:szCs w:val="28"/>
        </w:rPr>
        <w:t>жінка, яка одружилася, але її дитина новим чоловіком не усиновлена) до 18 років</w:t>
      </w:r>
      <w:r>
        <w:rPr>
          <w:sz w:val="28"/>
          <w:szCs w:val="28"/>
          <w:lang w:val="uk-UA"/>
        </w:rPr>
        <w:t>.</w:t>
      </w:r>
    </w:p>
    <w:p w:rsidR="00CE06FD" w:rsidRDefault="00CE06FD" w:rsidP="00CE06FD">
      <w:pPr>
        <w:pStyle w:val="1"/>
        <w:rPr>
          <w:sz w:val="28"/>
          <w:szCs w:val="28"/>
        </w:rPr>
      </w:pPr>
      <w:r>
        <w:rPr>
          <w:sz w:val="28"/>
          <w:szCs w:val="28"/>
          <w:lang w:val="uk-UA"/>
        </w:rPr>
        <w:t xml:space="preserve">   </w:t>
      </w:r>
      <w:r>
        <w:rPr>
          <w:sz w:val="28"/>
          <w:szCs w:val="28"/>
        </w:rPr>
        <w:t>5.</w:t>
      </w:r>
      <w:r>
        <w:rPr>
          <w:sz w:val="28"/>
          <w:szCs w:val="28"/>
          <w:lang w:val="uk-UA"/>
        </w:rPr>
        <w:t>14</w:t>
      </w:r>
      <w:r>
        <w:rPr>
          <w:sz w:val="28"/>
          <w:szCs w:val="28"/>
        </w:rPr>
        <w:t>. Надання додаткової відпустки було внесено до ч.1 ст.182-1 КЗпП України та ч.1 ст.19</w:t>
      </w:r>
      <w:r>
        <w:rPr>
          <w:sz w:val="28"/>
          <w:szCs w:val="28"/>
          <w:lang w:val="uk-UA"/>
        </w:rPr>
        <w:t xml:space="preserve">  </w:t>
      </w:r>
      <w:r>
        <w:rPr>
          <w:sz w:val="28"/>
          <w:szCs w:val="28"/>
        </w:rPr>
        <w:t>Закону України «Про відпустки» Законом України від 22.10.2004 «Про внесення змін до деяких</w:t>
      </w:r>
      <w:r>
        <w:rPr>
          <w:sz w:val="28"/>
          <w:szCs w:val="28"/>
          <w:lang w:val="uk-UA"/>
        </w:rPr>
        <w:t xml:space="preserve"> </w:t>
      </w:r>
      <w:r>
        <w:rPr>
          <w:sz w:val="28"/>
          <w:szCs w:val="28"/>
        </w:rPr>
        <w:t>законодавчих актів України стосовно відпусток ». Цей Закон набрав чинності з 18 листопада</w:t>
      </w:r>
      <w:r>
        <w:rPr>
          <w:sz w:val="28"/>
          <w:szCs w:val="28"/>
          <w:lang w:val="uk-UA"/>
        </w:rPr>
        <w:t xml:space="preserve">  </w:t>
      </w:r>
      <w:r>
        <w:rPr>
          <w:sz w:val="28"/>
          <w:szCs w:val="28"/>
        </w:rPr>
        <w:t>2004 року.</w:t>
      </w:r>
    </w:p>
    <w:p w:rsidR="00CE06FD" w:rsidRDefault="00CE06FD" w:rsidP="00CE06FD">
      <w:pPr>
        <w:jc w:val="both"/>
        <w:rPr>
          <w:sz w:val="28"/>
          <w:szCs w:val="28"/>
          <w:lang w:val="uk-UA"/>
        </w:rPr>
      </w:pPr>
      <w:r>
        <w:rPr>
          <w:sz w:val="28"/>
          <w:szCs w:val="28"/>
          <w:lang w:val="uk-UA"/>
        </w:rPr>
        <w:t xml:space="preserve">   5.15. Згідно Закону Укріїни «Про відпустки» частини третьої ст. 18 із змінами, внесеними згідно із Законами № 1959-</w:t>
      </w:r>
      <w:r>
        <w:rPr>
          <w:sz w:val="28"/>
          <w:szCs w:val="28"/>
          <w:lang w:val="en-US"/>
        </w:rPr>
        <w:t>VI</w:t>
      </w:r>
      <w:r>
        <w:rPr>
          <w:sz w:val="28"/>
          <w:szCs w:val="28"/>
          <w:lang w:val="uk-UA"/>
        </w:rPr>
        <w:t xml:space="preserve"> від 10.03.2010 року № 1366-</w:t>
      </w:r>
      <w:r>
        <w:rPr>
          <w:sz w:val="28"/>
          <w:szCs w:val="28"/>
          <w:lang w:val="en-US"/>
        </w:rPr>
        <w:t>VIII</w:t>
      </w:r>
      <w:r>
        <w:rPr>
          <w:sz w:val="28"/>
          <w:szCs w:val="28"/>
          <w:lang w:val="uk-UA"/>
        </w:rPr>
        <w:t xml:space="preserve"> від 17.05.2016 року, відпустка для догляду за дитиною до досягнення нею трирічного віку. Ця відпустка може бути використана, повністю або частинами, батьком дитини, бабою, дідом чи іншими родичами, які фактично доглядають за дитиною.</w:t>
      </w:r>
    </w:p>
    <w:p w:rsidR="00CE06FD" w:rsidRDefault="00CE06FD" w:rsidP="00CE06FD">
      <w:pPr>
        <w:pStyle w:val="afb"/>
        <w:jc w:val="both"/>
        <w:rPr>
          <w:sz w:val="28"/>
          <w:szCs w:val="28"/>
          <w:lang w:val="uk-UA"/>
        </w:rPr>
      </w:pPr>
      <w:r>
        <w:rPr>
          <w:sz w:val="28"/>
          <w:szCs w:val="28"/>
          <w:lang w:val="uk-UA"/>
        </w:rPr>
        <w:t xml:space="preserve">   5.16. Установлювати педагогічним працівникам, які перебувають у відпустках по догляду за дитиною, навчальне навантаження під час тарифікації на відповідний навчальний рік у обсязі не менше ставки. На період їх відпустки години навчального навантаження тимчасово передавати іншим вчителям, викладачам, іншим педагогічним працівникам. Після закінчення відпусток забезпечувати педагогічним працівникам навантаження, встановлене при тарифікації на початок навчального року.</w:t>
      </w:r>
    </w:p>
    <w:p w:rsidR="00CE06FD" w:rsidRDefault="00CE06FD" w:rsidP="00CE06FD">
      <w:pPr>
        <w:jc w:val="both"/>
        <w:rPr>
          <w:sz w:val="28"/>
          <w:szCs w:val="28"/>
          <w:lang w:val="uk-UA"/>
        </w:rPr>
      </w:pPr>
      <w:r>
        <w:rPr>
          <w:sz w:val="28"/>
          <w:szCs w:val="28"/>
          <w:lang w:val="uk-UA"/>
        </w:rPr>
        <w:t xml:space="preserve">  </w:t>
      </w:r>
      <w:r>
        <w:rPr>
          <w:sz w:val="28"/>
          <w:szCs w:val="28"/>
        </w:rPr>
        <w:t>5.</w:t>
      </w:r>
      <w:r>
        <w:rPr>
          <w:sz w:val="28"/>
          <w:szCs w:val="28"/>
          <w:lang w:val="uk-UA"/>
        </w:rPr>
        <w:t>17</w:t>
      </w:r>
      <w:r>
        <w:rPr>
          <w:sz w:val="28"/>
          <w:szCs w:val="28"/>
        </w:rPr>
        <w:t>. Затверджувати графік надання відпусток у погодженні з профкомом до 30 січня</w:t>
      </w:r>
      <w:r>
        <w:rPr>
          <w:sz w:val="28"/>
          <w:szCs w:val="28"/>
          <w:lang w:val="uk-UA"/>
        </w:rPr>
        <w:t xml:space="preserve">  </w:t>
      </w:r>
      <w:r>
        <w:rPr>
          <w:sz w:val="28"/>
          <w:szCs w:val="28"/>
        </w:rPr>
        <w:t>поточного року та доводити його до відома працівників.</w:t>
      </w:r>
      <w:r>
        <w:rPr>
          <w:sz w:val="28"/>
          <w:szCs w:val="28"/>
          <w:lang w:val="uk-UA"/>
        </w:rPr>
        <w:t xml:space="preserve">                                                               </w:t>
      </w:r>
      <w:r>
        <w:rPr>
          <w:sz w:val="28"/>
          <w:szCs w:val="28"/>
        </w:rPr>
        <w:t>5.1</w:t>
      </w:r>
      <w:r>
        <w:rPr>
          <w:sz w:val="28"/>
          <w:szCs w:val="28"/>
          <w:lang w:val="uk-UA"/>
        </w:rPr>
        <w:t>8</w:t>
      </w:r>
      <w:r>
        <w:rPr>
          <w:sz w:val="28"/>
          <w:szCs w:val="28"/>
        </w:rPr>
        <w:t>. Надавати невикористану з поважних причин відпустку в зручний для працівника час.</w:t>
      </w:r>
    </w:p>
    <w:p w:rsidR="00CE06FD" w:rsidRDefault="00CE06FD" w:rsidP="00CE06FD">
      <w:pPr>
        <w:jc w:val="both"/>
        <w:rPr>
          <w:sz w:val="28"/>
          <w:szCs w:val="28"/>
          <w:lang w:val="uk-UA"/>
        </w:rPr>
      </w:pPr>
      <w:r>
        <w:rPr>
          <w:sz w:val="28"/>
          <w:szCs w:val="28"/>
          <w:lang w:val="uk-UA"/>
        </w:rPr>
        <w:t xml:space="preserve"> 5.19. При відсутності працівника закладу адміністрація зобов’язана терміново вжити заходів, щодо його заміни іншим працівником чи педагогом.</w:t>
      </w:r>
    </w:p>
    <w:p w:rsidR="00CE06FD" w:rsidRPr="004C7662" w:rsidRDefault="00CE06FD" w:rsidP="00CE06FD">
      <w:pPr>
        <w:jc w:val="both"/>
        <w:rPr>
          <w:sz w:val="28"/>
          <w:szCs w:val="28"/>
          <w:lang w:val="uk-UA"/>
        </w:rPr>
      </w:pPr>
      <w:r>
        <w:rPr>
          <w:sz w:val="28"/>
          <w:szCs w:val="28"/>
          <w:lang w:val="uk-UA"/>
        </w:rPr>
        <w:t xml:space="preserve">   5.20. Згідно ст. 217, 216 (п 1,2,3,4) КЗпП України, за працівниками, які    навчаються у вищих і середніх учбових закладах, надаються додаткові  </w:t>
      </w:r>
      <w:r>
        <w:rPr>
          <w:sz w:val="28"/>
          <w:szCs w:val="28"/>
          <w:lang w:val="uk-UA"/>
        </w:rPr>
        <w:lastRenderedPageBreak/>
        <w:t>відпустки                      із  збереженням заробітної плати у  розмірі, встановлених законодавством.</w:t>
      </w:r>
      <w:r>
        <w:rPr>
          <w:sz w:val="28"/>
          <w:szCs w:val="28"/>
          <w:lang w:val="uk-UA"/>
        </w:rPr>
        <w:br/>
      </w:r>
      <w:r w:rsidRPr="004C7662">
        <w:rPr>
          <w:sz w:val="28"/>
          <w:szCs w:val="28"/>
          <w:lang w:val="uk-UA"/>
        </w:rPr>
        <w:t xml:space="preserve">  </w:t>
      </w:r>
      <w:r w:rsidRPr="004C7662">
        <w:rPr>
          <w:sz w:val="28"/>
          <w:szCs w:val="28"/>
        </w:rPr>
        <w:t>5.</w:t>
      </w:r>
      <w:r w:rsidRPr="004C7662">
        <w:rPr>
          <w:sz w:val="28"/>
          <w:szCs w:val="28"/>
          <w:lang w:val="uk-UA"/>
        </w:rPr>
        <w:t>21</w:t>
      </w:r>
      <w:r w:rsidRPr="004C7662">
        <w:rPr>
          <w:sz w:val="28"/>
          <w:szCs w:val="28"/>
        </w:rPr>
        <w:t>. Згідно ст. 113 про заробітну плату, КЗпП час простою не з вини працівника</w:t>
      </w:r>
      <w:r w:rsidRPr="004C7662">
        <w:rPr>
          <w:sz w:val="28"/>
          <w:szCs w:val="28"/>
          <w:lang w:val="uk-UA"/>
        </w:rPr>
        <w:t xml:space="preserve"> </w:t>
      </w:r>
      <w:r w:rsidRPr="004C7662">
        <w:rPr>
          <w:sz w:val="28"/>
          <w:szCs w:val="28"/>
        </w:rPr>
        <w:t>оплачується з розрахунку не нижче від двох третин тарифної ставки встановленого працівникові</w:t>
      </w:r>
      <w:r w:rsidRPr="004C7662">
        <w:rPr>
          <w:sz w:val="28"/>
          <w:szCs w:val="28"/>
          <w:lang w:val="uk-UA"/>
        </w:rPr>
        <w:t xml:space="preserve"> </w:t>
      </w:r>
      <w:r w:rsidRPr="004C7662">
        <w:rPr>
          <w:sz w:val="28"/>
          <w:szCs w:val="28"/>
        </w:rPr>
        <w:t>розряду (окладу). За час простою, коли виникла виробнича ситуація, небезпечне для життя чи</w:t>
      </w:r>
      <w:r w:rsidRPr="004C7662">
        <w:rPr>
          <w:sz w:val="28"/>
          <w:szCs w:val="28"/>
          <w:lang w:val="uk-UA"/>
        </w:rPr>
        <w:t xml:space="preserve"> </w:t>
      </w:r>
      <w:r w:rsidRPr="004C7662">
        <w:rPr>
          <w:sz w:val="28"/>
          <w:szCs w:val="28"/>
        </w:rPr>
        <w:t>здоров’я працівника або для людей, які його оточують, і навколишнього природного середовища</w:t>
      </w:r>
      <w:r w:rsidRPr="004C7662">
        <w:rPr>
          <w:sz w:val="28"/>
          <w:szCs w:val="28"/>
          <w:lang w:val="uk-UA"/>
        </w:rPr>
        <w:t xml:space="preserve"> </w:t>
      </w:r>
      <w:r w:rsidRPr="004C7662">
        <w:rPr>
          <w:sz w:val="28"/>
          <w:szCs w:val="28"/>
        </w:rPr>
        <w:t>не з його вини, за ним зберігається середній заробіток.</w:t>
      </w:r>
    </w:p>
    <w:p w:rsidR="00CE06FD" w:rsidRPr="004C7662" w:rsidRDefault="00CE06FD" w:rsidP="00CE06FD">
      <w:pPr>
        <w:spacing w:line="256" w:lineRule="auto"/>
        <w:jc w:val="both"/>
        <w:rPr>
          <w:b/>
          <w:bCs/>
          <w:sz w:val="28"/>
          <w:szCs w:val="28"/>
          <w:lang w:val="uk-UA"/>
        </w:rPr>
      </w:pPr>
      <w:r w:rsidRPr="004C7662">
        <w:rPr>
          <w:sz w:val="28"/>
          <w:szCs w:val="28"/>
          <w:lang w:val="uk-UA"/>
        </w:rPr>
        <w:t xml:space="preserve">   5.22.1. </w:t>
      </w:r>
      <w:r w:rsidRPr="004C7662">
        <w:rPr>
          <w:sz w:val="28"/>
          <w:szCs w:val="28"/>
        </w:rPr>
        <w:t>Виконувати</w:t>
      </w:r>
      <w:r w:rsidRPr="004C7662">
        <w:rPr>
          <w:sz w:val="28"/>
          <w:szCs w:val="28"/>
          <w:lang w:val="uk-UA"/>
        </w:rPr>
        <w:t xml:space="preserve"> </w:t>
      </w:r>
      <w:r w:rsidRPr="004C7662">
        <w:rPr>
          <w:sz w:val="28"/>
          <w:szCs w:val="28"/>
        </w:rPr>
        <w:t>норми ст. 12 Закону України "Про організацію</w:t>
      </w:r>
      <w:r w:rsidRPr="004C7662">
        <w:rPr>
          <w:sz w:val="28"/>
          <w:szCs w:val="28"/>
          <w:lang w:val="uk-UA"/>
        </w:rPr>
        <w:t xml:space="preserve"> </w:t>
      </w:r>
      <w:r w:rsidRPr="004C7662">
        <w:rPr>
          <w:sz w:val="28"/>
          <w:szCs w:val="28"/>
        </w:rPr>
        <w:t>трудових</w:t>
      </w:r>
      <w:r w:rsidRPr="004C7662">
        <w:rPr>
          <w:sz w:val="28"/>
          <w:szCs w:val="28"/>
          <w:lang w:val="uk-UA"/>
        </w:rPr>
        <w:t xml:space="preserve"> </w:t>
      </w:r>
      <w:r w:rsidRPr="004C7662">
        <w:rPr>
          <w:sz w:val="28"/>
          <w:szCs w:val="28"/>
        </w:rPr>
        <w:t>відносин в умовах</w:t>
      </w:r>
      <w:r w:rsidRPr="004C7662">
        <w:rPr>
          <w:sz w:val="28"/>
          <w:szCs w:val="28"/>
          <w:lang w:val="uk-UA"/>
        </w:rPr>
        <w:t xml:space="preserve"> </w:t>
      </w:r>
      <w:r w:rsidRPr="004C7662">
        <w:rPr>
          <w:sz w:val="28"/>
          <w:szCs w:val="28"/>
        </w:rPr>
        <w:t>воєнного стану", зокрема:</w:t>
      </w:r>
    </w:p>
    <w:p w:rsidR="00CE06FD" w:rsidRDefault="00CE06FD" w:rsidP="00CE06FD">
      <w:pPr>
        <w:jc w:val="both"/>
        <w:rPr>
          <w:sz w:val="28"/>
          <w:szCs w:val="28"/>
          <w:lang w:val="uk-UA"/>
        </w:rPr>
      </w:pPr>
      <w:r>
        <w:rPr>
          <w:sz w:val="28"/>
          <w:szCs w:val="28"/>
          <w:lang w:val="uk-UA"/>
        </w:rPr>
        <w:t xml:space="preserve"> - у період дії воєнного стану надання працівнику щорічної основної відпустки за рішенням керівника може бути обмежено тривалістю 24 календарні дні за поточний робочий рік;</w:t>
      </w:r>
    </w:p>
    <w:p w:rsidR="00CE06FD" w:rsidRDefault="00CE06FD" w:rsidP="00CE06FD">
      <w:pPr>
        <w:jc w:val="both"/>
        <w:rPr>
          <w:sz w:val="28"/>
          <w:szCs w:val="28"/>
          <w:lang w:val="uk-UA"/>
        </w:rPr>
      </w:pPr>
      <w:r>
        <w:rPr>
          <w:sz w:val="28"/>
          <w:szCs w:val="28"/>
          <w:lang w:val="uk-UA"/>
        </w:rPr>
        <w:t xml:space="preserve"> -  якщо тривалість щорічної основної відпустки працівника становить більше 24 календарних днів, надання не використаних у період дії воєнного стану днів такої відпустки  переноситься на період після припинення або скасування воєнного стану;</w:t>
      </w:r>
    </w:p>
    <w:p w:rsidR="00CE06FD" w:rsidRDefault="00CE06FD" w:rsidP="00CE06FD">
      <w:pPr>
        <w:jc w:val="both"/>
        <w:rPr>
          <w:sz w:val="28"/>
          <w:szCs w:val="28"/>
          <w:lang w:val="uk-UA"/>
        </w:rPr>
      </w:pPr>
      <w:r>
        <w:rPr>
          <w:sz w:val="28"/>
          <w:szCs w:val="28"/>
          <w:lang w:val="uk-UA"/>
        </w:rPr>
        <w:t xml:space="preserve"> - у період дії воєнного стану керівник може відмовити працівнику у наданні невикористаних днів щорічної відпустки; </w:t>
      </w:r>
    </w:p>
    <w:p w:rsidR="00CE06FD" w:rsidRDefault="00CE06FD" w:rsidP="00CE06FD">
      <w:pPr>
        <w:jc w:val="both"/>
        <w:rPr>
          <w:sz w:val="28"/>
          <w:szCs w:val="28"/>
          <w:lang w:val="uk-UA"/>
        </w:rPr>
      </w:pPr>
      <w:r>
        <w:rPr>
          <w:sz w:val="28"/>
          <w:szCs w:val="28"/>
          <w:lang w:val="uk-UA"/>
        </w:rPr>
        <w:t xml:space="preserve"> - у період дії воєнного стану не застосовувати норми частини сьомої статті 79, частини п’ятої статті 80 КЗпП України та частини п’ятої статті 11, частини друго їстатті 12 Закону України "Про відпустки".</w:t>
      </w:r>
    </w:p>
    <w:p w:rsidR="00CE06FD" w:rsidRDefault="00CE06FD" w:rsidP="00CE06FD">
      <w:pPr>
        <w:jc w:val="both"/>
        <w:rPr>
          <w:sz w:val="28"/>
          <w:szCs w:val="28"/>
          <w:lang w:val="uk-UA"/>
        </w:rPr>
      </w:pPr>
      <w:r>
        <w:rPr>
          <w:sz w:val="28"/>
          <w:szCs w:val="28"/>
          <w:lang w:val="uk-UA"/>
        </w:rPr>
        <w:t>5.22.2. Протягом періоду дії воєнного стану надавати на прохання працівника відпустку без збереження заробітної плати без обмеження строку, встановленого частиною першою статті 26 Закону України "Про відпустки" (ст. 12 Закону України "Про організацію трудових відносин в умовах воєнного стану", Додаток № 6).</w:t>
      </w:r>
    </w:p>
    <w:p w:rsidR="00CE06FD" w:rsidRDefault="00CE06FD" w:rsidP="00CE06FD">
      <w:pPr>
        <w:jc w:val="both"/>
        <w:rPr>
          <w:sz w:val="28"/>
          <w:szCs w:val="28"/>
          <w:lang w:val="uk-UA"/>
        </w:rPr>
      </w:pPr>
      <w:r>
        <w:rPr>
          <w:sz w:val="28"/>
          <w:szCs w:val="28"/>
          <w:lang w:val="uk-UA"/>
        </w:rPr>
        <w:t xml:space="preserve"> 5.22.3. У період дії воєнного стану за заявою працівника, в обов’язковому порядку  надавати працівнику, який виїхав за меж ітериторії України або набув статусу внутрішньо  переміщеної особи, відпустку без збереження заробітної плати тривалістю, визначеною у заяві, але не більше 90 календарних днів, без зарахування часу перебування у відпустці до стажу роботи, що дає право на щорічну основну відпустку, передбаченого пунктом 4 частини першої статті 9 Закону України "Про відпустки" (ст. 12 Закону України "Про організацію трудових відносин в умовах воєнного стану", Додаток №8).</w:t>
      </w:r>
    </w:p>
    <w:p w:rsidR="00CE06FD" w:rsidRDefault="00CE06FD" w:rsidP="00CE06FD">
      <w:pPr>
        <w:jc w:val="both"/>
        <w:rPr>
          <w:sz w:val="28"/>
          <w:szCs w:val="28"/>
          <w:lang w:val="uk-UA"/>
        </w:rPr>
      </w:pPr>
      <w:r>
        <w:rPr>
          <w:sz w:val="28"/>
          <w:szCs w:val="28"/>
          <w:lang w:val="uk-UA"/>
        </w:rPr>
        <w:t xml:space="preserve">  5.23. Працівникам надається відпустка без збереження у разі смерті рідних по крові або по шлюбу: чоловіка(дружини), батьків (вітчима, мачухи), дитини (пасинка, падчерки), братів, сестер </w:t>
      </w:r>
    </w:p>
    <w:p w:rsidR="00CE06FD" w:rsidRDefault="00CE06FD" w:rsidP="00CE06FD">
      <w:pPr>
        <w:jc w:val="both"/>
        <w:rPr>
          <w:sz w:val="28"/>
          <w:szCs w:val="28"/>
          <w:lang w:val="uk-UA"/>
        </w:rPr>
      </w:pPr>
      <w:r>
        <w:rPr>
          <w:sz w:val="28"/>
          <w:szCs w:val="28"/>
          <w:lang w:val="uk-UA"/>
        </w:rPr>
        <w:t>– тривалістю до 7 календарних днів без урахування часу, необхідного для проїзду до місця   поховання та назад;</w:t>
      </w:r>
    </w:p>
    <w:p w:rsidR="00CE06FD" w:rsidRDefault="00CE06FD" w:rsidP="00CE06FD">
      <w:pPr>
        <w:jc w:val="both"/>
        <w:rPr>
          <w:sz w:val="28"/>
          <w:szCs w:val="28"/>
          <w:lang w:val="uk-UA"/>
        </w:rPr>
      </w:pPr>
      <w:r>
        <w:rPr>
          <w:sz w:val="28"/>
          <w:szCs w:val="28"/>
          <w:lang w:val="uk-UA"/>
        </w:rPr>
        <w:t xml:space="preserve"> інших рідн</w:t>
      </w:r>
      <w:r>
        <w:rPr>
          <w:sz w:val="28"/>
          <w:szCs w:val="28"/>
        </w:rPr>
        <w:t>их – тривалістю до 3 календарних днів без урахування часу</w:t>
      </w:r>
      <w:r>
        <w:rPr>
          <w:sz w:val="28"/>
          <w:szCs w:val="28"/>
          <w:lang w:val="uk-UA"/>
        </w:rPr>
        <w:t xml:space="preserve"> н</w:t>
      </w:r>
      <w:r>
        <w:rPr>
          <w:sz w:val="28"/>
          <w:szCs w:val="28"/>
        </w:rPr>
        <w:t>еобхідного для проїзду до місця поховання та назад ст.25 пункт 9.</w:t>
      </w:r>
    </w:p>
    <w:p w:rsidR="00CE06FD" w:rsidRPr="004C7662" w:rsidRDefault="00CE06FD" w:rsidP="00CE06FD">
      <w:pPr>
        <w:jc w:val="both"/>
        <w:rPr>
          <w:sz w:val="28"/>
          <w:szCs w:val="28"/>
          <w:lang w:val="uk-UA"/>
        </w:rPr>
      </w:pPr>
      <w:r>
        <w:rPr>
          <w:sz w:val="28"/>
          <w:szCs w:val="28"/>
          <w:lang w:val="uk-UA"/>
        </w:rPr>
        <w:lastRenderedPageBreak/>
        <w:t xml:space="preserve">  </w:t>
      </w:r>
      <w:r>
        <w:rPr>
          <w:sz w:val="28"/>
          <w:szCs w:val="28"/>
        </w:rPr>
        <w:t>5.</w:t>
      </w:r>
      <w:r>
        <w:rPr>
          <w:sz w:val="28"/>
          <w:szCs w:val="28"/>
          <w:lang w:val="uk-UA"/>
        </w:rPr>
        <w:t>24</w:t>
      </w:r>
      <w:r>
        <w:rPr>
          <w:sz w:val="28"/>
          <w:szCs w:val="28"/>
        </w:rPr>
        <w:t>. Особам,</w:t>
      </w:r>
      <w:r>
        <w:rPr>
          <w:sz w:val="28"/>
          <w:szCs w:val="28"/>
          <w:lang w:val="uk-UA"/>
        </w:rPr>
        <w:t xml:space="preserve"> </w:t>
      </w:r>
      <w:r>
        <w:rPr>
          <w:sz w:val="28"/>
          <w:szCs w:val="28"/>
        </w:rPr>
        <w:t>які одружуються, надається відпустка без збереження заробітної плати</w:t>
      </w:r>
      <w:r>
        <w:rPr>
          <w:sz w:val="28"/>
          <w:szCs w:val="28"/>
          <w:lang w:val="uk-UA"/>
        </w:rPr>
        <w:t xml:space="preserve"> </w:t>
      </w:r>
      <w:r>
        <w:rPr>
          <w:sz w:val="28"/>
          <w:szCs w:val="28"/>
        </w:rPr>
        <w:t>тривалістю до 10 календарних днів.</w:t>
      </w:r>
    </w:p>
    <w:p w:rsidR="00CE06FD" w:rsidRDefault="00CE06FD" w:rsidP="00CE06FD">
      <w:pPr>
        <w:pStyle w:val="1"/>
        <w:rPr>
          <w:b w:val="0"/>
          <w:sz w:val="28"/>
          <w:szCs w:val="28"/>
        </w:rPr>
      </w:pPr>
      <w:r>
        <w:rPr>
          <w:sz w:val="28"/>
          <w:szCs w:val="28"/>
        </w:rPr>
        <w:t>Сторони Договору домовились:</w:t>
      </w:r>
    </w:p>
    <w:p w:rsidR="00CE06FD" w:rsidRDefault="00CE06FD" w:rsidP="00CE06FD">
      <w:pPr>
        <w:pStyle w:val="1"/>
        <w:rPr>
          <w:sz w:val="28"/>
          <w:szCs w:val="28"/>
          <w:lang w:val="uk-UA"/>
        </w:rPr>
      </w:pPr>
      <w:r>
        <w:rPr>
          <w:sz w:val="28"/>
          <w:szCs w:val="28"/>
          <w:lang w:val="uk-UA"/>
        </w:rPr>
        <w:t xml:space="preserve">   </w:t>
      </w:r>
      <w:r>
        <w:rPr>
          <w:sz w:val="28"/>
          <w:szCs w:val="28"/>
        </w:rPr>
        <w:t>5.</w:t>
      </w:r>
      <w:r>
        <w:rPr>
          <w:sz w:val="28"/>
          <w:szCs w:val="28"/>
          <w:lang w:val="uk-UA"/>
        </w:rPr>
        <w:t>25</w:t>
      </w:r>
      <w:r>
        <w:rPr>
          <w:sz w:val="28"/>
          <w:szCs w:val="28"/>
        </w:rPr>
        <w:t>.</w:t>
      </w:r>
      <w:r>
        <w:rPr>
          <w:sz w:val="28"/>
          <w:szCs w:val="28"/>
          <w:lang w:val="uk-UA"/>
        </w:rPr>
        <w:t xml:space="preserve"> </w:t>
      </w:r>
      <w:r>
        <w:rPr>
          <w:sz w:val="28"/>
          <w:szCs w:val="28"/>
        </w:rPr>
        <w:t>Спільними зусиллями сприяти виконанню в межах встановленого фонду заробітної</w:t>
      </w:r>
      <w:r>
        <w:rPr>
          <w:sz w:val="28"/>
          <w:szCs w:val="28"/>
          <w:lang w:val="uk-UA"/>
        </w:rPr>
        <w:t xml:space="preserve">  </w:t>
      </w:r>
      <w:r>
        <w:rPr>
          <w:sz w:val="28"/>
          <w:szCs w:val="28"/>
        </w:rPr>
        <w:t xml:space="preserve">плати в розмірах в </w:t>
      </w:r>
      <w:r>
        <w:rPr>
          <w:sz w:val="28"/>
          <w:szCs w:val="28"/>
          <w:lang w:val="uk-UA"/>
        </w:rPr>
        <w:t xml:space="preserve"> </w:t>
      </w:r>
      <w:r>
        <w:rPr>
          <w:sz w:val="28"/>
          <w:szCs w:val="28"/>
        </w:rPr>
        <w:t>порядку визначених Кабінетом Міністрів України</w:t>
      </w:r>
      <w:r>
        <w:rPr>
          <w:sz w:val="28"/>
          <w:szCs w:val="28"/>
          <w:lang w:val="uk-UA"/>
        </w:rPr>
        <w:t>:</w:t>
      </w:r>
    </w:p>
    <w:p w:rsidR="00CE06FD" w:rsidRDefault="00CE06FD" w:rsidP="00CE06FD">
      <w:pPr>
        <w:pStyle w:val="1"/>
        <w:rPr>
          <w:sz w:val="28"/>
          <w:szCs w:val="28"/>
          <w:lang w:val="uk-UA"/>
        </w:rPr>
      </w:pPr>
      <w:r>
        <w:rPr>
          <w:sz w:val="28"/>
          <w:szCs w:val="28"/>
          <w:lang w:val="uk-UA"/>
        </w:rPr>
        <w:t xml:space="preserve">   - </w:t>
      </w:r>
      <w:r>
        <w:rPr>
          <w:sz w:val="28"/>
          <w:szCs w:val="28"/>
        </w:rPr>
        <w:t>Абзаців 8, 10, 11, 12 частини І ст. 57 Закону України „Про освіту” щодо виплати</w:t>
      </w:r>
      <w:r>
        <w:rPr>
          <w:sz w:val="28"/>
          <w:szCs w:val="28"/>
          <w:lang w:val="uk-UA"/>
        </w:rPr>
        <w:t xml:space="preserve">  </w:t>
      </w:r>
      <w:r>
        <w:rPr>
          <w:sz w:val="28"/>
          <w:szCs w:val="28"/>
        </w:rPr>
        <w:t>педагогічним працівникам надбавок за вислугу років щомісячно у відсотках до посадового</w:t>
      </w:r>
      <w:r>
        <w:rPr>
          <w:sz w:val="28"/>
          <w:szCs w:val="28"/>
          <w:lang w:val="uk-UA"/>
        </w:rPr>
        <w:t xml:space="preserve">  </w:t>
      </w:r>
      <w:r>
        <w:rPr>
          <w:sz w:val="28"/>
          <w:szCs w:val="28"/>
        </w:rPr>
        <w:t>окладу залежно від стажу роботи і допомоги на оздоровлення</w:t>
      </w:r>
      <w:r>
        <w:rPr>
          <w:sz w:val="28"/>
          <w:szCs w:val="28"/>
          <w:lang w:val="uk-UA"/>
        </w:rPr>
        <w:t xml:space="preserve"> (додаток № 7);</w:t>
      </w:r>
    </w:p>
    <w:p w:rsidR="00CE06FD" w:rsidRDefault="00CE06FD" w:rsidP="00CE06FD">
      <w:pPr>
        <w:pStyle w:val="1"/>
        <w:rPr>
          <w:sz w:val="28"/>
          <w:szCs w:val="28"/>
          <w:lang w:val="uk-UA"/>
        </w:rPr>
      </w:pPr>
      <w:r>
        <w:rPr>
          <w:sz w:val="28"/>
          <w:szCs w:val="28"/>
          <w:lang w:val="uk-UA"/>
        </w:rPr>
        <w:t xml:space="preserve">  - </w:t>
      </w:r>
      <w:r>
        <w:rPr>
          <w:sz w:val="28"/>
          <w:szCs w:val="28"/>
        </w:rPr>
        <w:t xml:space="preserve"> Частини 2 ст. 18 і частини ст. 22 Закону України „Про позашкільну освіту” відносно</w:t>
      </w:r>
      <w:r>
        <w:rPr>
          <w:sz w:val="28"/>
          <w:szCs w:val="28"/>
          <w:lang w:val="uk-UA"/>
        </w:rPr>
        <w:t xml:space="preserve">  </w:t>
      </w:r>
      <w:r>
        <w:rPr>
          <w:sz w:val="28"/>
          <w:szCs w:val="28"/>
        </w:rPr>
        <w:t xml:space="preserve">граничної наповнюваності груп дітьми </w:t>
      </w:r>
      <w:r>
        <w:rPr>
          <w:sz w:val="28"/>
          <w:szCs w:val="28"/>
          <w:lang w:val="uk-UA"/>
        </w:rPr>
        <w:t>до</w:t>
      </w:r>
      <w:r>
        <w:rPr>
          <w:sz w:val="28"/>
          <w:szCs w:val="28"/>
        </w:rPr>
        <w:t>шкільних закладів.</w:t>
      </w:r>
    </w:p>
    <w:p w:rsidR="00CE06FD" w:rsidRDefault="00CE06FD" w:rsidP="00CE06FD">
      <w:pPr>
        <w:pStyle w:val="afb"/>
        <w:jc w:val="both"/>
        <w:rPr>
          <w:sz w:val="28"/>
          <w:szCs w:val="28"/>
          <w:lang w:val="uk-UA"/>
        </w:rPr>
      </w:pPr>
      <w:r>
        <w:rPr>
          <w:sz w:val="28"/>
          <w:szCs w:val="28"/>
          <w:lang w:val="uk-UA"/>
        </w:rPr>
        <w:t xml:space="preserve">   5.26. Періоди, впродовж яких у закладі освіти не здійснюється навчальний процес (освітня діяльність) у зв’язку із санітарно-епідеміологічними, кліматичними чи іншими, не залежними від працівників обставинами, є робочим часом педагогічних та інших працівників</w:t>
      </w:r>
      <w:r>
        <w:rPr>
          <w:i/>
          <w:sz w:val="28"/>
          <w:szCs w:val="28"/>
          <w:lang w:val="uk-UA"/>
        </w:rPr>
        <w:t xml:space="preserve">. </w:t>
      </w:r>
      <w:r>
        <w:rPr>
          <w:sz w:val="28"/>
          <w:szCs w:val="28"/>
          <w:lang w:val="uk-UA"/>
        </w:rPr>
        <w:t>У зазначений час працівники залучаються до навчально-виховної, організаційно-методичної, організаційних  робіт відповідно до наказу керівника закладу в порядку, передбаченому Колективним договором та правилами внутрішнього трудового розпорядку, зокрема в умовах реального часу через Інтернет.</w:t>
      </w:r>
    </w:p>
    <w:p w:rsidR="00CE06FD" w:rsidRDefault="00CE06FD" w:rsidP="00CE06FD">
      <w:pPr>
        <w:pStyle w:val="1"/>
        <w:rPr>
          <w:sz w:val="28"/>
          <w:szCs w:val="28"/>
          <w:lang w:val="uk-UA"/>
        </w:rPr>
      </w:pPr>
      <w:r>
        <w:rPr>
          <w:sz w:val="28"/>
          <w:szCs w:val="28"/>
          <w:lang w:val="uk-UA"/>
        </w:rPr>
        <w:lastRenderedPageBreak/>
        <w:t>Профком зобов’язується :</w:t>
      </w:r>
    </w:p>
    <w:p w:rsidR="00CE06FD" w:rsidRDefault="00CE06FD" w:rsidP="00CE06FD">
      <w:pPr>
        <w:pStyle w:val="1"/>
        <w:rPr>
          <w:sz w:val="28"/>
          <w:szCs w:val="28"/>
          <w:lang w:val="uk-UA"/>
        </w:rPr>
      </w:pPr>
      <w:r>
        <w:rPr>
          <w:rFonts w:ascii="Courier New" w:hAnsi="Courier New"/>
          <w:sz w:val="28"/>
          <w:szCs w:val="28"/>
          <w:lang w:val="uk-UA"/>
        </w:rPr>
        <w:t xml:space="preserve"> </w:t>
      </w:r>
      <w:r>
        <w:rPr>
          <w:sz w:val="28"/>
          <w:szCs w:val="28"/>
          <w:lang w:val="uk-UA"/>
        </w:rPr>
        <w:t>5.27. Надавати юридичну допомогу та підтримувати працівників щодо їх позовів до суду в  зв’язку з невиплатою заробітної плати, інших коштів фонду оплати праці.</w:t>
      </w:r>
    </w:p>
    <w:p w:rsidR="00CE06FD" w:rsidRDefault="00CE06FD" w:rsidP="00CE06FD">
      <w:pPr>
        <w:pStyle w:val="1"/>
        <w:rPr>
          <w:sz w:val="28"/>
          <w:szCs w:val="28"/>
        </w:rPr>
      </w:pPr>
      <w:r>
        <w:rPr>
          <w:sz w:val="28"/>
          <w:szCs w:val="28"/>
          <w:lang w:val="uk-UA"/>
        </w:rPr>
        <w:t xml:space="preserve">   </w:t>
      </w:r>
      <w:r>
        <w:rPr>
          <w:sz w:val="28"/>
          <w:szCs w:val="28"/>
        </w:rPr>
        <w:t>5.2</w:t>
      </w:r>
      <w:r>
        <w:rPr>
          <w:sz w:val="28"/>
          <w:szCs w:val="28"/>
          <w:lang w:val="uk-UA"/>
        </w:rPr>
        <w:t>8</w:t>
      </w:r>
      <w:r>
        <w:rPr>
          <w:sz w:val="28"/>
          <w:szCs w:val="28"/>
        </w:rPr>
        <w:t>. Порушувати питання про притягнення до дисциплінарної, адміністративної</w:t>
      </w:r>
      <w:r>
        <w:rPr>
          <w:sz w:val="28"/>
          <w:szCs w:val="28"/>
          <w:lang w:val="uk-UA"/>
        </w:rPr>
        <w:t xml:space="preserve"> </w:t>
      </w:r>
      <w:r>
        <w:rPr>
          <w:sz w:val="28"/>
          <w:szCs w:val="28"/>
        </w:rPr>
        <w:t>відповідальності згідно із законодавством осіб, винних у невиконанні вимог законодавства про</w:t>
      </w:r>
      <w:r>
        <w:rPr>
          <w:sz w:val="28"/>
          <w:szCs w:val="28"/>
          <w:lang w:val="uk-UA"/>
        </w:rPr>
        <w:t xml:space="preserve"> </w:t>
      </w:r>
      <w:r>
        <w:rPr>
          <w:sz w:val="28"/>
          <w:szCs w:val="28"/>
        </w:rPr>
        <w:t>оплату праці, умов даного колективного договору, що стосується оплати праці (ст. 45, 141- 147-1</w:t>
      </w:r>
      <w:r>
        <w:rPr>
          <w:sz w:val="28"/>
          <w:szCs w:val="28"/>
          <w:lang w:val="uk-UA"/>
        </w:rPr>
        <w:t xml:space="preserve"> </w:t>
      </w:r>
      <w:r>
        <w:rPr>
          <w:sz w:val="28"/>
          <w:szCs w:val="28"/>
        </w:rPr>
        <w:t>КЗпП, ст. Закону України «Про оплату праці» ст.18 Закону України «Про колективні договори і</w:t>
      </w:r>
      <w:r>
        <w:rPr>
          <w:sz w:val="28"/>
          <w:szCs w:val="28"/>
          <w:lang w:val="uk-UA"/>
        </w:rPr>
        <w:t xml:space="preserve"> </w:t>
      </w:r>
      <w:r>
        <w:rPr>
          <w:sz w:val="28"/>
          <w:szCs w:val="28"/>
        </w:rPr>
        <w:t>угоди»).</w:t>
      </w:r>
    </w:p>
    <w:p w:rsidR="00CE06FD" w:rsidRDefault="00CE06FD" w:rsidP="00CE06FD">
      <w:pPr>
        <w:pStyle w:val="1"/>
        <w:rPr>
          <w:sz w:val="28"/>
          <w:szCs w:val="28"/>
        </w:rPr>
      </w:pPr>
      <w:r>
        <w:rPr>
          <w:sz w:val="28"/>
          <w:szCs w:val="28"/>
          <w:lang w:val="uk-UA"/>
        </w:rPr>
        <w:t xml:space="preserve">   </w:t>
      </w:r>
      <w:r>
        <w:rPr>
          <w:sz w:val="28"/>
          <w:szCs w:val="28"/>
        </w:rPr>
        <w:t>5.2</w:t>
      </w:r>
      <w:r>
        <w:rPr>
          <w:sz w:val="28"/>
          <w:szCs w:val="28"/>
          <w:lang w:val="uk-UA"/>
        </w:rPr>
        <w:t>9</w:t>
      </w:r>
      <w:r>
        <w:rPr>
          <w:sz w:val="28"/>
          <w:szCs w:val="28"/>
        </w:rPr>
        <w:t>. Представляти інтереси працівника при розгляді його трудового спору, щодо оплати</w:t>
      </w:r>
      <w:r>
        <w:rPr>
          <w:sz w:val="28"/>
          <w:szCs w:val="28"/>
          <w:lang w:val="uk-UA"/>
        </w:rPr>
        <w:t xml:space="preserve">  </w:t>
      </w:r>
      <w:r>
        <w:rPr>
          <w:sz w:val="28"/>
          <w:szCs w:val="28"/>
        </w:rPr>
        <w:t>праці в комісії по трудових спорах (ст.226 КЗпП України).</w:t>
      </w:r>
    </w:p>
    <w:p w:rsidR="00CE06FD" w:rsidRDefault="00CE06FD" w:rsidP="00CE06FD">
      <w:pPr>
        <w:pStyle w:val="1"/>
        <w:rPr>
          <w:sz w:val="28"/>
          <w:szCs w:val="28"/>
        </w:rPr>
      </w:pPr>
      <w:r>
        <w:rPr>
          <w:sz w:val="28"/>
          <w:szCs w:val="28"/>
          <w:lang w:val="uk-UA"/>
        </w:rPr>
        <w:t xml:space="preserve">   </w:t>
      </w:r>
      <w:r>
        <w:rPr>
          <w:sz w:val="28"/>
          <w:szCs w:val="28"/>
        </w:rPr>
        <w:t>5.</w:t>
      </w:r>
      <w:r>
        <w:rPr>
          <w:sz w:val="28"/>
          <w:szCs w:val="28"/>
          <w:lang w:val="uk-UA"/>
        </w:rPr>
        <w:t>30</w:t>
      </w:r>
      <w:r>
        <w:rPr>
          <w:sz w:val="28"/>
          <w:szCs w:val="28"/>
        </w:rPr>
        <w:t>. Представляти на прохання працівника його інтереси, щодо оплати праці в суді (ст.11</w:t>
      </w:r>
      <w:r>
        <w:rPr>
          <w:sz w:val="28"/>
          <w:szCs w:val="28"/>
          <w:lang w:val="uk-UA"/>
        </w:rPr>
        <w:t xml:space="preserve"> </w:t>
      </w:r>
      <w:r>
        <w:rPr>
          <w:sz w:val="28"/>
          <w:szCs w:val="28"/>
        </w:rPr>
        <w:t>Цивільно-процесуального кодексу).</w:t>
      </w:r>
    </w:p>
    <w:p w:rsidR="00CE06FD" w:rsidRDefault="00CE06FD" w:rsidP="00CE06FD">
      <w:pPr>
        <w:pStyle w:val="1"/>
        <w:rPr>
          <w:sz w:val="28"/>
          <w:szCs w:val="28"/>
        </w:rPr>
      </w:pPr>
      <w:r>
        <w:rPr>
          <w:sz w:val="28"/>
          <w:szCs w:val="28"/>
          <w:lang w:val="uk-UA"/>
        </w:rPr>
        <w:t xml:space="preserve">   </w:t>
      </w:r>
      <w:r>
        <w:rPr>
          <w:sz w:val="28"/>
          <w:szCs w:val="28"/>
        </w:rPr>
        <w:t>5.</w:t>
      </w:r>
      <w:r>
        <w:rPr>
          <w:sz w:val="28"/>
          <w:szCs w:val="28"/>
          <w:lang w:val="uk-UA"/>
        </w:rPr>
        <w:t>31</w:t>
      </w:r>
      <w:r>
        <w:rPr>
          <w:sz w:val="28"/>
          <w:szCs w:val="28"/>
        </w:rPr>
        <w:t>. Повідомляти про всі факти порушень щодо оплати праці галузеву правову інспекцію</w:t>
      </w:r>
      <w:r>
        <w:rPr>
          <w:sz w:val="28"/>
          <w:szCs w:val="28"/>
          <w:lang w:val="uk-UA"/>
        </w:rPr>
        <w:t xml:space="preserve"> </w:t>
      </w:r>
      <w:r>
        <w:rPr>
          <w:sz w:val="28"/>
          <w:szCs w:val="28"/>
        </w:rPr>
        <w:t>праці та державну інспекцію праці. Вимагати притягнення до відповідальності посадових осіб,</w:t>
      </w:r>
      <w:r>
        <w:rPr>
          <w:sz w:val="28"/>
          <w:szCs w:val="28"/>
          <w:lang w:val="uk-UA"/>
        </w:rPr>
        <w:t xml:space="preserve">  </w:t>
      </w:r>
      <w:r>
        <w:rPr>
          <w:sz w:val="28"/>
          <w:szCs w:val="28"/>
        </w:rPr>
        <w:t>винних в порушенні законодавства про опла</w:t>
      </w:r>
      <w:r>
        <w:rPr>
          <w:sz w:val="28"/>
          <w:szCs w:val="28"/>
          <w:lang w:val="uk-UA"/>
        </w:rPr>
        <w:t xml:space="preserve">ту </w:t>
      </w:r>
      <w:r>
        <w:rPr>
          <w:sz w:val="28"/>
          <w:szCs w:val="28"/>
        </w:rPr>
        <w:t>праці.</w:t>
      </w:r>
    </w:p>
    <w:p w:rsidR="00CE06FD" w:rsidRDefault="00CE06FD" w:rsidP="00CE06FD">
      <w:pPr>
        <w:rPr>
          <w:sz w:val="28"/>
          <w:szCs w:val="28"/>
          <w:lang w:val="uk-UA"/>
        </w:rPr>
      </w:pPr>
    </w:p>
    <w:p w:rsidR="00CE06FD" w:rsidRDefault="00CE06FD" w:rsidP="00CE06FD">
      <w:pPr>
        <w:jc w:val="both"/>
        <w:rPr>
          <w:lang w:val="uk-UA"/>
        </w:rPr>
      </w:pPr>
    </w:p>
    <w:p w:rsidR="00CE06FD" w:rsidRDefault="00CE06FD" w:rsidP="00CE06FD">
      <w:pPr>
        <w:pStyle w:val="1"/>
        <w:jc w:val="center"/>
        <w:rPr>
          <w:b w:val="0"/>
          <w:sz w:val="28"/>
          <w:szCs w:val="28"/>
          <w:lang w:val="uk-UA"/>
        </w:rPr>
      </w:pPr>
      <w:r>
        <w:rPr>
          <w:sz w:val="28"/>
          <w:szCs w:val="28"/>
        </w:rPr>
        <w:t>6. ОХОРОНА ПРАЦІ</w:t>
      </w:r>
      <w:r>
        <w:rPr>
          <w:sz w:val="28"/>
          <w:szCs w:val="28"/>
          <w:lang w:val="uk-UA"/>
        </w:rPr>
        <w:t xml:space="preserve"> ТА ЗДОРОВ</w:t>
      </w:r>
      <w:r>
        <w:rPr>
          <w:sz w:val="28"/>
          <w:szCs w:val="28"/>
        </w:rPr>
        <w:t>`</w:t>
      </w:r>
      <w:r>
        <w:rPr>
          <w:sz w:val="28"/>
          <w:szCs w:val="28"/>
          <w:lang w:val="uk-UA"/>
        </w:rPr>
        <w:t>Я</w:t>
      </w:r>
    </w:p>
    <w:p w:rsidR="00CE06FD" w:rsidRPr="004C7662" w:rsidRDefault="00CE06FD" w:rsidP="00CE06FD">
      <w:pPr>
        <w:jc w:val="both"/>
        <w:rPr>
          <w:b/>
          <w:sz w:val="28"/>
          <w:szCs w:val="28"/>
          <w:lang w:val="uk-UA"/>
        </w:rPr>
      </w:pPr>
      <w:r>
        <w:rPr>
          <w:b/>
          <w:sz w:val="28"/>
          <w:szCs w:val="28"/>
          <w:lang w:val="uk-UA"/>
        </w:rPr>
        <w:t xml:space="preserve"> </w:t>
      </w:r>
      <w:r>
        <w:rPr>
          <w:b/>
          <w:sz w:val="28"/>
          <w:szCs w:val="28"/>
        </w:rPr>
        <w:t>Адміністрація зобов’язується:</w:t>
      </w:r>
    </w:p>
    <w:p w:rsidR="00CE06FD" w:rsidRDefault="00CE06FD" w:rsidP="00CE06FD">
      <w:pPr>
        <w:pStyle w:val="1"/>
        <w:rPr>
          <w:sz w:val="28"/>
          <w:szCs w:val="28"/>
        </w:rPr>
      </w:pPr>
      <w:r>
        <w:rPr>
          <w:sz w:val="28"/>
          <w:szCs w:val="28"/>
          <w:lang w:val="uk-UA"/>
        </w:rPr>
        <w:t xml:space="preserve">  </w:t>
      </w:r>
      <w:r>
        <w:rPr>
          <w:sz w:val="28"/>
          <w:szCs w:val="28"/>
        </w:rPr>
        <w:t>6.1. Організовувати навчання і перевірку знань працівників закладу з питань охорони</w:t>
      </w:r>
      <w:r>
        <w:rPr>
          <w:sz w:val="28"/>
          <w:szCs w:val="28"/>
          <w:lang w:val="uk-UA"/>
        </w:rPr>
        <w:t xml:space="preserve">  </w:t>
      </w:r>
      <w:r>
        <w:rPr>
          <w:sz w:val="28"/>
          <w:szCs w:val="28"/>
        </w:rPr>
        <w:t>праці. Своєчасно проводити навчання та інструктажі з техніки безпеки, охорони праці та</w:t>
      </w:r>
      <w:r>
        <w:rPr>
          <w:sz w:val="28"/>
          <w:szCs w:val="28"/>
          <w:lang w:val="uk-UA"/>
        </w:rPr>
        <w:t xml:space="preserve">  </w:t>
      </w:r>
      <w:r>
        <w:rPr>
          <w:sz w:val="28"/>
          <w:szCs w:val="28"/>
        </w:rPr>
        <w:t>пожежної безпеки.</w:t>
      </w:r>
    </w:p>
    <w:p w:rsidR="00CE06FD" w:rsidRDefault="00CE06FD" w:rsidP="00CE06FD">
      <w:pPr>
        <w:pStyle w:val="1"/>
        <w:rPr>
          <w:sz w:val="28"/>
          <w:szCs w:val="28"/>
          <w:lang w:val="uk-UA"/>
        </w:rPr>
      </w:pPr>
      <w:r>
        <w:rPr>
          <w:sz w:val="28"/>
          <w:szCs w:val="28"/>
          <w:lang w:val="uk-UA"/>
        </w:rPr>
        <w:t xml:space="preserve">   6.2. Забезпечити розробку і виконання комплексних заходів з охорони праці і правил  безпеки відповідно до ст. 13, 14, 20 Закону України «Про внесення змін до Закону України «Про охорону праці»» додаток  № 14 та їх фінансування згідно ст. 19 Закону України про ОП.</w:t>
      </w:r>
    </w:p>
    <w:p w:rsidR="00CE06FD" w:rsidRDefault="00CE06FD" w:rsidP="00CE06FD">
      <w:pPr>
        <w:pStyle w:val="1"/>
        <w:rPr>
          <w:sz w:val="28"/>
          <w:szCs w:val="28"/>
        </w:rPr>
      </w:pPr>
      <w:r>
        <w:rPr>
          <w:sz w:val="28"/>
          <w:szCs w:val="28"/>
          <w:lang w:val="uk-UA"/>
        </w:rPr>
        <w:t xml:space="preserve">   </w:t>
      </w:r>
      <w:r>
        <w:rPr>
          <w:sz w:val="28"/>
          <w:szCs w:val="28"/>
        </w:rPr>
        <w:t>6.3. Забезпечити контроль за наданням працівникам, зайнятих на роботах з шкідливими</w:t>
      </w:r>
      <w:r>
        <w:rPr>
          <w:sz w:val="28"/>
          <w:szCs w:val="28"/>
          <w:lang w:val="uk-UA"/>
        </w:rPr>
        <w:t xml:space="preserve">  </w:t>
      </w:r>
      <w:r>
        <w:rPr>
          <w:sz w:val="28"/>
          <w:szCs w:val="28"/>
        </w:rPr>
        <w:t>умовами праці, безоплатного спецодягу згідно ст. 8 Закону України «Про внесення змін до</w:t>
      </w:r>
      <w:r>
        <w:rPr>
          <w:sz w:val="28"/>
          <w:szCs w:val="28"/>
          <w:lang w:val="uk-UA"/>
        </w:rPr>
        <w:t xml:space="preserve"> </w:t>
      </w:r>
      <w:r>
        <w:rPr>
          <w:sz w:val="28"/>
          <w:szCs w:val="28"/>
        </w:rPr>
        <w:t xml:space="preserve">Закону України «Про </w:t>
      </w:r>
      <w:r>
        <w:rPr>
          <w:sz w:val="28"/>
          <w:szCs w:val="28"/>
        </w:rPr>
        <w:lastRenderedPageBreak/>
        <w:t>охорону праці» та Типового положення «Про безоплатну видачу</w:t>
      </w:r>
      <w:r>
        <w:rPr>
          <w:sz w:val="28"/>
          <w:szCs w:val="28"/>
          <w:lang w:val="uk-UA"/>
        </w:rPr>
        <w:t xml:space="preserve">  </w:t>
      </w:r>
      <w:r>
        <w:rPr>
          <w:sz w:val="28"/>
          <w:szCs w:val="28"/>
        </w:rPr>
        <w:t xml:space="preserve">спецодягу». </w:t>
      </w:r>
    </w:p>
    <w:p w:rsidR="00CE06FD" w:rsidRDefault="00CE06FD" w:rsidP="00CE06FD">
      <w:pPr>
        <w:pStyle w:val="1"/>
        <w:rPr>
          <w:sz w:val="28"/>
          <w:szCs w:val="28"/>
        </w:rPr>
      </w:pPr>
      <w:r>
        <w:rPr>
          <w:sz w:val="28"/>
          <w:szCs w:val="28"/>
          <w:lang w:val="uk-UA"/>
        </w:rPr>
        <w:t xml:space="preserve">   </w:t>
      </w:r>
      <w:r>
        <w:rPr>
          <w:sz w:val="28"/>
          <w:szCs w:val="28"/>
        </w:rPr>
        <w:t>6.4. Забезпечити проведення планових медичних оглядів працівників за рахунок бюджету,</w:t>
      </w:r>
      <w:r>
        <w:rPr>
          <w:sz w:val="28"/>
          <w:szCs w:val="28"/>
          <w:lang w:val="uk-UA"/>
        </w:rPr>
        <w:t xml:space="preserve"> </w:t>
      </w:r>
      <w:r>
        <w:rPr>
          <w:sz w:val="28"/>
          <w:szCs w:val="28"/>
        </w:rPr>
        <w:t>не допускаючи його оплати працівникам освіти за власні кошти відповідно Порядку проведення</w:t>
      </w:r>
      <w:r>
        <w:rPr>
          <w:sz w:val="28"/>
          <w:szCs w:val="28"/>
          <w:lang w:val="uk-UA"/>
        </w:rPr>
        <w:t xml:space="preserve">  </w:t>
      </w:r>
      <w:r>
        <w:rPr>
          <w:sz w:val="28"/>
          <w:szCs w:val="28"/>
        </w:rPr>
        <w:t>обов′язкових медичних оглядів та видачі особистих медичних книжок, затвердженого</w:t>
      </w:r>
      <w:r>
        <w:rPr>
          <w:sz w:val="28"/>
          <w:szCs w:val="28"/>
          <w:lang w:val="uk-UA"/>
        </w:rPr>
        <w:t xml:space="preserve"> </w:t>
      </w:r>
      <w:r>
        <w:rPr>
          <w:sz w:val="28"/>
          <w:szCs w:val="28"/>
        </w:rPr>
        <w:t>постановою Кабінету Міністрів №559 від 23.05.2001 року.</w:t>
      </w:r>
    </w:p>
    <w:p w:rsidR="00CE06FD" w:rsidRDefault="00CE06FD" w:rsidP="00CE06FD">
      <w:pPr>
        <w:pStyle w:val="1"/>
        <w:rPr>
          <w:sz w:val="28"/>
          <w:szCs w:val="28"/>
        </w:rPr>
      </w:pPr>
      <w:r>
        <w:rPr>
          <w:sz w:val="28"/>
          <w:szCs w:val="28"/>
          <w:lang w:val="uk-UA"/>
        </w:rPr>
        <w:t xml:space="preserve">   </w:t>
      </w:r>
      <w:r>
        <w:rPr>
          <w:sz w:val="28"/>
          <w:szCs w:val="28"/>
        </w:rPr>
        <w:t>6.5. Проводити атестацію робочих місць за умовами праці відповідно Порядку,</w:t>
      </w:r>
      <w:r>
        <w:rPr>
          <w:sz w:val="28"/>
          <w:szCs w:val="28"/>
          <w:lang w:val="uk-UA"/>
        </w:rPr>
        <w:t xml:space="preserve"> </w:t>
      </w:r>
      <w:r>
        <w:rPr>
          <w:sz w:val="28"/>
          <w:szCs w:val="28"/>
        </w:rPr>
        <w:t>затвердженого постановою Кабінету Міністрів України № 442 від 01.08.1992 р. через 5 років.</w:t>
      </w:r>
      <w:r>
        <w:rPr>
          <w:sz w:val="28"/>
          <w:szCs w:val="28"/>
          <w:lang w:val="uk-UA"/>
        </w:rPr>
        <w:t xml:space="preserve"> </w:t>
      </w:r>
      <w:r>
        <w:rPr>
          <w:sz w:val="28"/>
          <w:szCs w:val="28"/>
        </w:rPr>
        <w:t xml:space="preserve">Термін чергової атестації робочих місць за умовами праці припадає </w:t>
      </w:r>
      <w:r>
        <w:rPr>
          <w:sz w:val="28"/>
          <w:szCs w:val="28"/>
          <w:lang w:val="uk-UA"/>
        </w:rPr>
        <w:t>01.06.</w:t>
      </w:r>
      <w:r>
        <w:rPr>
          <w:sz w:val="28"/>
          <w:szCs w:val="28"/>
        </w:rPr>
        <w:t xml:space="preserve"> 202</w:t>
      </w:r>
      <w:r>
        <w:rPr>
          <w:sz w:val="28"/>
          <w:szCs w:val="28"/>
          <w:lang w:val="uk-UA"/>
        </w:rPr>
        <w:t xml:space="preserve">8 </w:t>
      </w:r>
      <w:r>
        <w:rPr>
          <w:sz w:val="28"/>
          <w:szCs w:val="28"/>
        </w:rPr>
        <w:t>р.</w:t>
      </w:r>
    </w:p>
    <w:p w:rsidR="00CE06FD" w:rsidRDefault="00CE06FD" w:rsidP="00CE06FD">
      <w:pPr>
        <w:pStyle w:val="1"/>
        <w:rPr>
          <w:sz w:val="28"/>
          <w:szCs w:val="28"/>
          <w:lang w:val="uk-UA"/>
        </w:rPr>
      </w:pPr>
      <w:r>
        <w:rPr>
          <w:sz w:val="28"/>
          <w:szCs w:val="28"/>
          <w:lang w:val="uk-UA"/>
        </w:rPr>
        <w:t xml:space="preserve">   6.6. Проводити розслідування та вести облік нещасних випадків, професійних захворювань  і аварій на виробництві відповідно до порядку, встановленого Кабінетом Міністрів України.</w:t>
      </w:r>
    </w:p>
    <w:p w:rsidR="00CE06FD" w:rsidRDefault="00CE06FD" w:rsidP="00CE06FD">
      <w:pPr>
        <w:pStyle w:val="1"/>
        <w:rPr>
          <w:sz w:val="28"/>
          <w:szCs w:val="28"/>
          <w:lang w:val="uk-UA"/>
        </w:rPr>
      </w:pPr>
      <w:r>
        <w:rPr>
          <w:sz w:val="28"/>
          <w:szCs w:val="28"/>
          <w:lang w:val="uk-UA"/>
        </w:rPr>
        <w:t xml:space="preserve">   6.7. Шкода, заподіяна працівникам каліцтвом, пов҆язаним з виконанням трудових обо҆язків, відшкодовується за рахунок пенсійного  фонду у встановленому законодавством порядку ст.173 із змінами.</w:t>
      </w:r>
    </w:p>
    <w:p w:rsidR="00CE06FD" w:rsidRDefault="00CE06FD" w:rsidP="00CE06FD">
      <w:pPr>
        <w:pStyle w:val="1"/>
        <w:rPr>
          <w:sz w:val="28"/>
          <w:szCs w:val="28"/>
          <w:lang w:val="uk-UA"/>
        </w:rPr>
      </w:pPr>
      <w:r>
        <w:rPr>
          <w:sz w:val="28"/>
          <w:szCs w:val="28"/>
          <w:lang w:val="uk-UA"/>
        </w:rPr>
        <w:t xml:space="preserve">   </w:t>
      </w:r>
      <w:r>
        <w:rPr>
          <w:sz w:val="28"/>
          <w:szCs w:val="28"/>
        </w:rPr>
        <w:t>6.8. Час перебування на інвалідності у зв′язку з нещасним випадком на виробництві або</w:t>
      </w:r>
      <w:r>
        <w:rPr>
          <w:sz w:val="28"/>
          <w:szCs w:val="28"/>
          <w:lang w:val="uk-UA"/>
        </w:rPr>
        <w:t xml:space="preserve">  </w:t>
      </w:r>
      <w:r>
        <w:rPr>
          <w:sz w:val="28"/>
          <w:szCs w:val="28"/>
        </w:rPr>
        <w:t>професійним захворюванням зараховується до стажу роботи для призначення пенсії за віком, а</w:t>
      </w:r>
      <w:r>
        <w:rPr>
          <w:sz w:val="28"/>
          <w:szCs w:val="28"/>
          <w:lang w:val="uk-UA"/>
        </w:rPr>
        <w:t xml:space="preserve">  </w:t>
      </w:r>
      <w:r>
        <w:rPr>
          <w:sz w:val="28"/>
          <w:szCs w:val="28"/>
        </w:rPr>
        <w:t>також до стажу роботи із шкідливими умовами</w:t>
      </w:r>
      <w:r>
        <w:rPr>
          <w:sz w:val="28"/>
          <w:szCs w:val="28"/>
          <w:lang w:val="uk-UA"/>
        </w:rPr>
        <w:t xml:space="preserve">. </w:t>
      </w:r>
    </w:p>
    <w:p w:rsidR="00CE06FD" w:rsidRDefault="00CE06FD" w:rsidP="00CE06FD">
      <w:pPr>
        <w:pStyle w:val="1"/>
        <w:spacing w:line="276" w:lineRule="auto"/>
        <w:rPr>
          <w:sz w:val="28"/>
          <w:szCs w:val="28"/>
        </w:rPr>
      </w:pPr>
      <w:r>
        <w:rPr>
          <w:sz w:val="28"/>
          <w:szCs w:val="28"/>
          <w:lang w:val="uk-UA"/>
        </w:rPr>
        <w:t xml:space="preserve">   </w:t>
      </w:r>
      <w:r>
        <w:rPr>
          <w:sz w:val="28"/>
          <w:szCs w:val="28"/>
        </w:rPr>
        <w:t>6.9. За працівниками, які втратили працездатність у зв′язку з нещасним випадком на</w:t>
      </w:r>
      <w:r>
        <w:rPr>
          <w:sz w:val="28"/>
          <w:szCs w:val="28"/>
          <w:lang w:val="uk-UA"/>
        </w:rPr>
        <w:t xml:space="preserve"> </w:t>
      </w:r>
      <w:r>
        <w:rPr>
          <w:sz w:val="28"/>
          <w:szCs w:val="28"/>
        </w:rPr>
        <w:t xml:space="preserve">виробництві або професійним захворюванням, зберігається місце роботи та середня </w:t>
      </w:r>
      <w:r>
        <w:rPr>
          <w:sz w:val="28"/>
          <w:szCs w:val="28"/>
          <w:lang w:val="uk-UA"/>
        </w:rPr>
        <w:t xml:space="preserve"> зар</w:t>
      </w:r>
      <w:r>
        <w:rPr>
          <w:sz w:val="28"/>
          <w:szCs w:val="28"/>
        </w:rPr>
        <w:t>плата на весь період до відновлення працездатності. У разі неможливості виконання потерпілим</w:t>
      </w:r>
      <w:r>
        <w:rPr>
          <w:sz w:val="28"/>
          <w:szCs w:val="28"/>
          <w:lang w:val="uk-UA"/>
        </w:rPr>
        <w:t xml:space="preserve">  </w:t>
      </w:r>
      <w:r>
        <w:rPr>
          <w:sz w:val="28"/>
          <w:szCs w:val="28"/>
        </w:rPr>
        <w:t>попередньої роботи, проводяться його навчання і перекваліфікація, а також працевлаштування</w:t>
      </w:r>
      <w:r>
        <w:rPr>
          <w:sz w:val="28"/>
          <w:szCs w:val="28"/>
          <w:lang w:val="uk-UA"/>
        </w:rPr>
        <w:t xml:space="preserve">  </w:t>
      </w:r>
      <w:r>
        <w:rPr>
          <w:sz w:val="28"/>
          <w:szCs w:val="28"/>
        </w:rPr>
        <w:t>відповідно до медичних рекомендацій</w:t>
      </w:r>
      <w:r>
        <w:rPr>
          <w:sz w:val="28"/>
          <w:szCs w:val="28"/>
          <w:lang w:val="uk-UA"/>
        </w:rPr>
        <w:t>, Закону</w:t>
      </w:r>
      <w:r>
        <w:rPr>
          <w:sz w:val="28"/>
          <w:szCs w:val="28"/>
        </w:rPr>
        <w:t xml:space="preserve"> «Про охорону праці» від </w:t>
      </w:r>
      <w:r>
        <w:rPr>
          <w:sz w:val="28"/>
          <w:szCs w:val="28"/>
          <w:lang w:val="uk-UA"/>
        </w:rPr>
        <w:t>21</w:t>
      </w:r>
      <w:r>
        <w:rPr>
          <w:sz w:val="28"/>
          <w:szCs w:val="28"/>
        </w:rPr>
        <w:t>.1</w:t>
      </w:r>
      <w:r>
        <w:rPr>
          <w:sz w:val="28"/>
          <w:szCs w:val="28"/>
          <w:lang w:val="uk-UA"/>
        </w:rPr>
        <w:t>1</w:t>
      </w:r>
      <w:r>
        <w:rPr>
          <w:sz w:val="28"/>
          <w:szCs w:val="28"/>
        </w:rPr>
        <w:t>.</w:t>
      </w:r>
      <w:r>
        <w:rPr>
          <w:sz w:val="28"/>
          <w:szCs w:val="28"/>
          <w:lang w:val="uk-UA"/>
        </w:rPr>
        <w:t>200</w:t>
      </w:r>
      <w:r>
        <w:rPr>
          <w:sz w:val="28"/>
          <w:szCs w:val="28"/>
        </w:rPr>
        <w:t>2 року</w:t>
      </w:r>
      <w:r>
        <w:rPr>
          <w:sz w:val="28"/>
          <w:szCs w:val="28"/>
          <w:lang w:val="uk-UA"/>
        </w:rPr>
        <w:t xml:space="preserve"> зі змінами та доповненнями</w:t>
      </w:r>
      <w:r>
        <w:rPr>
          <w:sz w:val="28"/>
          <w:szCs w:val="28"/>
        </w:rPr>
        <w:t>.</w:t>
      </w:r>
    </w:p>
    <w:p w:rsidR="00CE06FD" w:rsidRDefault="00CE06FD" w:rsidP="00CE06FD">
      <w:pPr>
        <w:pStyle w:val="1"/>
        <w:rPr>
          <w:b w:val="0"/>
          <w:sz w:val="28"/>
          <w:szCs w:val="28"/>
        </w:rPr>
      </w:pPr>
      <w:r>
        <w:rPr>
          <w:sz w:val="28"/>
          <w:szCs w:val="28"/>
        </w:rPr>
        <w:t>Сторони Договору домовились:</w:t>
      </w:r>
    </w:p>
    <w:p w:rsidR="00CE06FD" w:rsidRDefault="00CE06FD" w:rsidP="00CE06FD">
      <w:pPr>
        <w:pStyle w:val="1"/>
        <w:tabs>
          <w:tab w:val="left" w:pos="142"/>
        </w:tabs>
        <w:rPr>
          <w:sz w:val="28"/>
          <w:szCs w:val="28"/>
          <w:lang w:val="uk-UA"/>
        </w:rPr>
      </w:pPr>
      <w:r>
        <w:rPr>
          <w:rFonts w:ascii="Courier New" w:hAnsi="Courier New"/>
          <w:sz w:val="28"/>
          <w:szCs w:val="28"/>
        </w:rPr>
        <w:t xml:space="preserve">  </w:t>
      </w:r>
      <w:r>
        <w:rPr>
          <w:sz w:val="28"/>
          <w:szCs w:val="28"/>
          <w:lang w:val="uk-UA"/>
        </w:rPr>
        <w:t xml:space="preserve">6.10. Створити комісію з питань охорони праці, сприяти її роботі відповідно наказу  Держгірпромнагляд № 55 21.05.2007 р. Закону </w:t>
      </w:r>
      <w:r>
        <w:rPr>
          <w:sz w:val="28"/>
          <w:szCs w:val="28"/>
          <w:lang w:val="uk-UA"/>
        </w:rPr>
        <w:lastRenderedPageBreak/>
        <w:t xml:space="preserve">України «Про охорону праці», затвердити «Положення про роботу уповноваженого  трудового колективу ЗДО №  2 з питань охорони  праці» додаток № 13.                                                                                                                               </w:t>
      </w:r>
      <w:r>
        <w:rPr>
          <w:szCs w:val="24"/>
          <w:lang w:val="uk-UA"/>
        </w:rPr>
        <w:t xml:space="preserve">                                                                                                                                                                                                                                          </w:t>
      </w:r>
      <w:r>
        <w:rPr>
          <w:sz w:val="28"/>
          <w:szCs w:val="28"/>
        </w:rPr>
        <w:t>6.11. Виносити на розгляд зборів питання про охорону праці і видавати накази з питань</w:t>
      </w:r>
      <w:r>
        <w:rPr>
          <w:sz w:val="28"/>
          <w:szCs w:val="28"/>
          <w:lang w:val="uk-UA"/>
        </w:rPr>
        <w:t xml:space="preserve">  </w:t>
      </w:r>
      <w:r>
        <w:rPr>
          <w:sz w:val="28"/>
          <w:szCs w:val="28"/>
        </w:rPr>
        <w:t>охорони праці.</w:t>
      </w:r>
    </w:p>
    <w:p w:rsidR="00CE06FD" w:rsidRDefault="00CE06FD" w:rsidP="00CE06FD">
      <w:pPr>
        <w:pStyle w:val="1"/>
        <w:rPr>
          <w:sz w:val="28"/>
          <w:szCs w:val="28"/>
          <w:lang w:val="uk-UA"/>
        </w:rPr>
      </w:pPr>
      <w:r>
        <w:rPr>
          <w:sz w:val="28"/>
          <w:szCs w:val="28"/>
          <w:lang w:val="uk-UA"/>
        </w:rPr>
        <w:t xml:space="preserve">    6.12. Забезпечити участь голови ПК або членів ПК  у роботі комісій з розслідування  нещасних випадків, опрацювання заходів щодо їх попередження, а також у вирішенні соціальних  питань, пов’язаних із профілактикою ушкодження здоров’я працюючих.</w:t>
      </w:r>
    </w:p>
    <w:p w:rsidR="00CE06FD" w:rsidRDefault="00CE06FD" w:rsidP="00CE06FD">
      <w:pPr>
        <w:pStyle w:val="1"/>
        <w:rPr>
          <w:b w:val="0"/>
          <w:sz w:val="28"/>
          <w:szCs w:val="28"/>
          <w:lang w:val="uk-UA"/>
        </w:rPr>
      </w:pPr>
    </w:p>
    <w:p w:rsidR="00CE06FD" w:rsidRDefault="00CE06FD" w:rsidP="00CE06FD">
      <w:pPr>
        <w:pStyle w:val="1"/>
        <w:rPr>
          <w:b w:val="0"/>
          <w:sz w:val="28"/>
          <w:szCs w:val="28"/>
          <w:lang w:val="uk-UA"/>
        </w:rPr>
      </w:pPr>
      <w:r>
        <w:rPr>
          <w:sz w:val="28"/>
          <w:szCs w:val="28"/>
          <w:lang w:val="uk-UA"/>
        </w:rPr>
        <w:t>Профком зобов’язується:</w:t>
      </w:r>
    </w:p>
    <w:p w:rsidR="00CE06FD" w:rsidRDefault="00CE06FD" w:rsidP="00CE06FD">
      <w:pPr>
        <w:pStyle w:val="1"/>
        <w:rPr>
          <w:sz w:val="28"/>
          <w:szCs w:val="28"/>
          <w:lang w:val="uk-UA"/>
        </w:rPr>
      </w:pPr>
      <w:r>
        <w:rPr>
          <w:rFonts w:ascii="Courier New" w:hAnsi="Courier New"/>
          <w:sz w:val="28"/>
          <w:szCs w:val="28"/>
          <w:lang w:val="uk-UA"/>
        </w:rPr>
        <w:t xml:space="preserve">  </w:t>
      </w:r>
      <w:r>
        <w:rPr>
          <w:sz w:val="28"/>
          <w:szCs w:val="28"/>
          <w:lang w:val="uk-UA"/>
        </w:rPr>
        <w:t>6.13. Контролювати своєчасне і повне відшкодування з боку пенсійного  фонду заподіяного працівникові каліцтвом або іншим ушкодженням здоров′я, пов’язаним із виконанням ним трудових обов’язків, а також виплат  одноразової допомоги згідно з Законом України «Про охорону праці».</w:t>
      </w:r>
    </w:p>
    <w:p w:rsidR="00CE06FD" w:rsidRDefault="00CE06FD" w:rsidP="00CE06FD">
      <w:pPr>
        <w:pStyle w:val="1"/>
        <w:rPr>
          <w:sz w:val="28"/>
          <w:szCs w:val="28"/>
        </w:rPr>
      </w:pPr>
      <w:r>
        <w:rPr>
          <w:sz w:val="28"/>
          <w:szCs w:val="28"/>
          <w:lang w:val="uk-UA"/>
        </w:rPr>
        <w:t xml:space="preserve">   </w:t>
      </w:r>
      <w:r>
        <w:rPr>
          <w:sz w:val="28"/>
          <w:szCs w:val="28"/>
        </w:rPr>
        <w:t>6.14. Сприяти здійсненню відповідних заходів під час щорічного проведення Всесвітнього</w:t>
      </w:r>
      <w:r>
        <w:rPr>
          <w:sz w:val="28"/>
          <w:szCs w:val="28"/>
          <w:lang w:val="uk-UA"/>
        </w:rPr>
        <w:t xml:space="preserve">  </w:t>
      </w:r>
      <w:r>
        <w:rPr>
          <w:sz w:val="28"/>
          <w:szCs w:val="28"/>
        </w:rPr>
        <w:t>дня охорони праці.</w:t>
      </w:r>
    </w:p>
    <w:p w:rsidR="00CE06FD" w:rsidRDefault="00CE06FD" w:rsidP="00CE06FD">
      <w:pPr>
        <w:pStyle w:val="1"/>
        <w:rPr>
          <w:sz w:val="28"/>
          <w:szCs w:val="28"/>
          <w:lang w:val="uk-UA"/>
        </w:rPr>
      </w:pPr>
      <w:r>
        <w:rPr>
          <w:sz w:val="28"/>
          <w:szCs w:val="28"/>
          <w:lang w:val="uk-UA"/>
        </w:rPr>
        <w:t xml:space="preserve">   6.15. Забезпечити контроль за своєчасною і повною виплатою допомоги у зв’язку з тимчасовою втратою працездатності, вагітністю і пологами, при народженні дитини та інших  соціальних виплат згідно з чинним законодавством.</w:t>
      </w:r>
    </w:p>
    <w:p w:rsidR="00CE06FD" w:rsidRDefault="00CE06FD" w:rsidP="00CE06FD">
      <w:pPr>
        <w:pStyle w:val="1"/>
        <w:rPr>
          <w:sz w:val="28"/>
          <w:szCs w:val="28"/>
        </w:rPr>
      </w:pPr>
      <w:r>
        <w:rPr>
          <w:sz w:val="28"/>
          <w:szCs w:val="28"/>
          <w:lang w:val="uk-UA"/>
        </w:rPr>
        <w:t xml:space="preserve">   </w:t>
      </w:r>
      <w:r>
        <w:rPr>
          <w:sz w:val="28"/>
          <w:szCs w:val="28"/>
        </w:rPr>
        <w:t>6.16. Проводити контроль за медичним обслуговуванням працівників установи.</w:t>
      </w:r>
    </w:p>
    <w:p w:rsidR="00CE06FD" w:rsidRDefault="00CE06FD" w:rsidP="00CE06FD">
      <w:pPr>
        <w:pStyle w:val="1"/>
        <w:rPr>
          <w:sz w:val="28"/>
          <w:szCs w:val="28"/>
        </w:rPr>
      </w:pPr>
      <w:r>
        <w:rPr>
          <w:sz w:val="28"/>
          <w:szCs w:val="28"/>
          <w:lang w:val="uk-UA"/>
        </w:rPr>
        <w:t xml:space="preserve">   </w:t>
      </w:r>
      <w:r>
        <w:rPr>
          <w:sz w:val="28"/>
          <w:szCs w:val="28"/>
        </w:rPr>
        <w:t>6.17. Щорічно здійснювати аналіз нещасних випадків на виробництві за основними</w:t>
      </w:r>
      <w:r>
        <w:rPr>
          <w:sz w:val="28"/>
          <w:szCs w:val="28"/>
          <w:lang w:val="uk-UA"/>
        </w:rPr>
        <w:t xml:space="preserve">   </w:t>
      </w:r>
      <w:r>
        <w:rPr>
          <w:sz w:val="28"/>
          <w:szCs w:val="28"/>
        </w:rPr>
        <w:t>факторами та причинами, а також стану умов праці.</w:t>
      </w:r>
    </w:p>
    <w:p w:rsidR="00CE06FD" w:rsidRDefault="00CE06FD" w:rsidP="00CE06FD">
      <w:pPr>
        <w:pStyle w:val="1"/>
        <w:rPr>
          <w:sz w:val="28"/>
          <w:szCs w:val="28"/>
        </w:rPr>
      </w:pPr>
    </w:p>
    <w:p w:rsidR="00CE06FD" w:rsidRDefault="00CE06FD" w:rsidP="00CE06FD">
      <w:pPr>
        <w:pStyle w:val="1"/>
        <w:jc w:val="center"/>
        <w:rPr>
          <w:b w:val="0"/>
          <w:sz w:val="28"/>
          <w:szCs w:val="28"/>
          <w:lang w:val="uk-UA"/>
        </w:rPr>
      </w:pPr>
      <w:r>
        <w:rPr>
          <w:sz w:val="28"/>
          <w:szCs w:val="28"/>
        </w:rPr>
        <w:t xml:space="preserve">7. </w:t>
      </w:r>
      <w:r>
        <w:rPr>
          <w:sz w:val="28"/>
          <w:szCs w:val="28"/>
          <w:lang w:val="uk-UA"/>
        </w:rPr>
        <w:t>СОЦІАЛЬНІ ГАРАНТІЇ, ПІЛЬГИ, КОМПЕНСАЦІЇ</w:t>
      </w:r>
    </w:p>
    <w:p w:rsidR="00CE06FD" w:rsidRDefault="00CE06FD" w:rsidP="00CE06FD">
      <w:pPr>
        <w:jc w:val="both"/>
      </w:pPr>
    </w:p>
    <w:p w:rsidR="00CE06FD" w:rsidRDefault="00CE06FD" w:rsidP="00CE06FD">
      <w:pPr>
        <w:pStyle w:val="1"/>
        <w:spacing w:line="276" w:lineRule="auto"/>
        <w:rPr>
          <w:sz w:val="28"/>
          <w:szCs w:val="28"/>
        </w:rPr>
      </w:pPr>
      <w:r>
        <w:rPr>
          <w:sz w:val="28"/>
          <w:szCs w:val="28"/>
          <w:lang w:val="uk-UA"/>
        </w:rPr>
        <w:lastRenderedPageBreak/>
        <w:t xml:space="preserve">   </w:t>
      </w:r>
      <w:r>
        <w:rPr>
          <w:sz w:val="28"/>
          <w:szCs w:val="28"/>
        </w:rPr>
        <w:t>7.1. Забезпечити педагогічним та іншим працівникам галузі гарантії передбачені чинним</w:t>
      </w:r>
      <w:r>
        <w:rPr>
          <w:sz w:val="28"/>
          <w:szCs w:val="28"/>
          <w:lang w:val="uk-UA"/>
        </w:rPr>
        <w:t xml:space="preserve">  </w:t>
      </w:r>
      <w:r>
        <w:rPr>
          <w:sz w:val="28"/>
          <w:szCs w:val="28"/>
        </w:rPr>
        <w:t>законодавством.</w:t>
      </w:r>
    </w:p>
    <w:p w:rsidR="00CE06FD" w:rsidRDefault="00CE06FD" w:rsidP="00CE06FD">
      <w:pPr>
        <w:pStyle w:val="1"/>
        <w:spacing w:line="276" w:lineRule="auto"/>
        <w:rPr>
          <w:sz w:val="28"/>
          <w:szCs w:val="28"/>
        </w:rPr>
      </w:pPr>
      <w:r>
        <w:rPr>
          <w:sz w:val="28"/>
          <w:szCs w:val="28"/>
          <w:lang w:val="uk-UA"/>
        </w:rPr>
        <w:t xml:space="preserve">   </w:t>
      </w:r>
      <w:r>
        <w:rPr>
          <w:sz w:val="28"/>
          <w:szCs w:val="28"/>
        </w:rPr>
        <w:t>7.2. Виплачувати педагогічним та медичним працівникам допомогу на оздоровлення не менше</w:t>
      </w:r>
      <w:r>
        <w:rPr>
          <w:sz w:val="28"/>
          <w:szCs w:val="28"/>
          <w:lang w:val="uk-UA"/>
        </w:rPr>
        <w:t xml:space="preserve">  </w:t>
      </w:r>
      <w:r>
        <w:rPr>
          <w:sz w:val="28"/>
          <w:szCs w:val="28"/>
        </w:rPr>
        <w:t>місячного окладу при наданні щорічної відпустки Ст. 57 Закону України «Про освіту».</w:t>
      </w:r>
    </w:p>
    <w:p w:rsidR="00CE06FD" w:rsidRDefault="00CE06FD" w:rsidP="00CE06FD">
      <w:pPr>
        <w:pStyle w:val="1"/>
        <w:spacing w:line="276" w:lineRule="auto"/>
        <w:rPr>
          <w:sz w:val="28"/>
          <w:szCs w:val="28"/>
        </w:rPr>
      </w:pPr>
      <w:r>
        <w:rPr>
          <w:sz w:val="28"/>
          <w:szCs w:val="28"/>
          <w:lang w:val="uk-UA"/>
        </w:rPr>
        <w:t xml:space="preserve">   </w:t>
      </w:r>
      <w:r>
        <w:rPr>
          <w:sz w:val="28"/>
          <w:szCs w:val="28"/>
        </w:rPr>
        <w:t>7.4. Сприяти працівникам у призначенні їм пенсії за вислугу років та за віком.</w:t>
      </w:r>
    </w:p>
    <w:p w:rsidR="00CE06FD" w:rsidRDefault="00CE06FD" w:rsidP="00CE06FD">
      <w:pPr>
        <w:pStyle w:val="1"/>
        <w:spacing w:line="276" w:lineRule="auto"/>
        <w:rPr>
          <w:sz w:val="28"/>
          <w:szCs w:val="28"/>
        </w:rPr>
      </w:pPr>
      <w:r>
        <w:rPr>
          <w:sz w:val="28"/>
          <w:szCs w:val="28"/>
          <w:lang w:val="uk-UA"/>
        </w:rPr>
        <w:t xml:space="preserve">   </w:t>
      </w:r>
      <w:r>
        <w:rPr>
          <w:sz w:val="28"/>
          <w:szCs w:val="28"/>
        </w:rPr>
        <w:t>7.5. Вжити заходів для активізації роботи первинних організацій з метою безумовного</w:t>
      </w:r>
      <w:r>
        <w:rPr>
          <w:sz w:val="28"/>
          <w:szCs w:val="28"/>
          <w:lang w:val="uk-UA"/>
        </w:rPr>
        <w:t xml:space="preserve">  </w:t>
      </w:r>
      <w:r>
        <w:rPr>
          <w:sz w:val="28"/>
          <w:szCs w:val="28"/>
        </w:rPr>
        <w:t>забезпечення соціальних гарантій, пільг та компенсацій працівникам освіти, передбачених</w:t>
      </w:r>
      <w:r>
        <w:rPr>
          <w:sz w:val="28"/>
          <w:szCs w:val="28"/>
          <w:lang w:val="uk-UA"/>
        </w:rPr>
        <w:t xml:space="preserve"> колективним</w:t>
      </w:r>
      <w:r>
        <w:rPr>
          <w:sz w:val="28"/>
          <w:szCs w:val="28"/>
        </w:rPr>
        <w:t xml:space="preserve"> договором.</w:t>
      </w:r>
    </w:p>
    <w:p w:rsidR="00CE06FD" w:rsidRDefault="00CE06FD" w:rsidP="00CE06FD">
      <w:pPr>
        <w:pStyle w:val="1"/>
        <w:spacing w:line="276" w:lineRule="auto"/>
        <w:rPr>
          <w:sz w:val="28"/>
          <w:szCs w:val="28"/>
        </w:rPr>
      </w:pPr>
      <w:r>
        <w:rPr>
          <w:sz w:val="28"/>
          <w:szCs w:val="28"/>
          <w:lang w:val="uk-UA"/>
        </w:rPr>
        <w:t xml:space="preserve">   </w:t>
      </w:r>
      <w:r>
        <w:rPr>
          <w:sz w:val="28"/>
          <w:szCs w:val="28"/>
        </w:rPr>
        <w:t>7.6. Організувати роз’яснювальну роботу в  трудовому  колективі  щодо пенсійного</w:t>
      </w:r>
      <w:r>
        <w:rPr>
          <w:sz w:val="28"/>
          <w:szCs w:val="28"/>
          <w:lang w:val="uk-UA"/>
        </w:rPr>
        <w:t xml:space="preserve"> </w:t>
      </w:r>
      <w:r>
        <w:rPr>
          <w:sz w:val="28"/>
          <w:szCs w:val="28"/>
        </w:rPr>
        <w:t>забезпечення працівників галузі та соціального страхування.</w:t>
      </w:r>
    </w:p>
    <w:p w:rsidR="00CE06FD" w:rsidRDefault="00CE06FD" w:rsidP="00CE06FD">
      <w:pPr>
        <w:spacing w:line="276" w:lineRule="auto"/>
        <w:jc w:val="both"/>
      </w:pPr>
    </w:p>
    <w:p w:rsidR="00CE06FD" w:rsidRPr="004C7662" w:rsidRDefault="00CE06FD" w:rsidP="00CE06FD">
      <w:pPr>
        <w:pStyle w:val="1"/>
        <w:rPr>
          <w:sz w:val="28"/>
          <w:szCs w:val="28"/>
          <w:lang w:val="uk-UA"/>
        </w:rPr>
      </w:pPr>
      <w:r>
        <w:rPr>
          <w:sz w:val="28"/>
          <w:szCs w:val="28"/>
          <w:lang w:val="uk-UA"/>
        </w:rPr>
        <w:t xml:space="preserve">  </w:t>
      </w:r>
      <w:r>
        <w:rPr>
          <w:sz w:val="28"/>
          <w:szCs w:val="28"/>
        </w:rPr>
        <w:t>Профком зобов’язується:</w:t>
      </w:r>
    </w:p>
    <w:p w:rsidR="00CE06FD" w:rsidRDefault="00CE06FD" w:rsidP="00CE06FD">
      <w:pPr>
        <w:pStyle w:val="1"/>
        <w:spacing w:line="276" w:lineRule="auto"/>
        <w:rPr>
          <w:sz w:val="28"/>
          <w:szCs w:val="28"/>
        </w:rPr>
      </w:pPr>
      <w:r>
        <w:rPr>
          <w:sz w:val="28"/>
          <w:szCs w:val="28"/>
          <w:lang w:val="uk-UA"/>
        </w:rPr>
        <w:t xml:space="preserve">   </w:t>
      </w:r>
      <w:r>
        <w:rPr>
          <w:sz w:val="28"/>
          <w:szCs w:val="28"/>
        </w:rPr>
        <w:t>7.7. Забе</w:t>
      </w:r>
      <w:r>
        <w:rPr>
          <w:sz w:val="28"/>
          <w:szCs w:val="28"/>
          <w:lang w:val="uk-UA"/>
        </w:rPr>
        <w:t>з</w:t>
      </w:r>
      <w:r>
        <w:rPr>
          <w:sz w:val="28"/>
          <w:szCs w:val="28"/>
        </w:rPr>
        <w:t>печувати гласність при розподілі путівок. Сприяти організації санаторно – курортного</w:t>
      </w:r>
      <w:r>
        <w:rPr>
          <w:sz w:val="28"/>
          <w:szCs w:val="28"/>
          <w:lang w:val="uk-UA"/>
        </w:rPr>
        <w:t xml:space="preserve">  </w:t>
      </w:r>
      <w:r>
        <w:rPr>
          <w:sz w:val="28"/>
          <w:szCs w:val="28"/>
        </w:rPr>
        <w:t>лікування та відпочинку членів профспілки. Путівки для лікування виділяти перш за все тим, хто</w:t>
      </w:r>
      <w:r>
        <w:rPr>
          <w:sz w:val="28"/>
          <w:szCs w:val="28"/>
          <w:lang w:val="uk-UA"/>
        </w:rPr>
        <w:t xml:space="preserve">  </w:t>
      </w:r>
      <w:r>
        <w:rPr>
          <w:sz w:val="28"/>
          <w:szCs w:val="28"/>
        </w:rPr>
        <w:t>часто і тривалий час хворіє, хронічно хворим, хто перебуває на диспансерному обліку за</w:t>
      </w:r>
      <w:r>
        <w:rPr>
          <w:sz w:val="28"/>
          <w:szCs w:val="28"/>
          <w:lang w:val="uk-UA"/>
        </w:rPr>
        <w:t xml:space="preserve">   </w:t>
      </w:r>
      <w:r>
        <w:rPr>
          <w:sz w:val="28"/>
          <w:szCs w:val="28"/>
        </w:rPr>
        <w:t xml:space="preserve">наявністю відповідних </w:t>
      </w:r>
      <w:r>
        <w:rPr>
          <w:sz w:val="28"/>
          <w:szCs w:val="28"/>
          <w:lang w:val="uk-UA"/>
        </w:rPr>
        <w:t xml:space="preserve">   </w:t>
      </w:r>
      <w:r>
        <w:rPr>
          <w:sz w:val="28"/>
          <w:szCs w:val="28"/>
        </w:rPr>
        <w:t>документів.</w:t>
      </w:r>
    </w:p>
    <w:p w:rsidR="00CE06FD" w:rsidRDefault="00CE06FD" w:rsidP="00CE06FD">
      <w:pPr>
        <w:pStyle w:val="1"/>
        <w:spacing w:line="276" w:lineRule="auto"/>
        <w:rPr>
          <w:sz w:val="28"/>
          <w:szCs w:val="28"/>
          <w:lang w:val="uk-UA"/>
        </w:rPr>
      </w:pPr>
      <w:r>
        <w:rPr>
          <w:sz w:val="28"/>
          <w:szCs w:val="28"/>
          <w:lang w:val="uk-UA"/>
        </w:rPr>
        <w:t xml:space="preserve">   </w:t>
      </w:r>
      <w:r>
        <w:rPr>
          <w:sz w:val="28"/>
          <w:szCs w:val="28"/>
        </w:rPr>
        <w:t>7.8. Організовувати проведення днів здоров҆я, виїзди на природу.</w:t>
      </w:r>
      <w:r>
        <w:rPr>
          <w:sz w:val="28"/>
          <w:szCs w:val="28"/>
          <w:lang w:val="uk-UA"/>
        </w:rPr>
        <w:t xml:space="preserve">   </w:t>
      </w:r>
    </w:p>
    <w:p w:rsidR="00CE06FD" w:rsidRDefault="00CE06FD" w:rsidP="00CE06FD">
      <w:pPr>
        <w:pStyle w:val="1"/>
        <w:spacing w:line="276" w:lineRule="auto"/>
        <w:rPr>
          <w:sz w:val="28"/>
          <w:szCs w:val="28"/>
        </w:rPr>
      </w:pPr>
      <w:r>
        <w:rPr>
          <w:lang w:val="uk-UA"/>
        </w:rPr>
        <w:t xml:space="preserve">   </w:t>
      </w:r>
      <w:r>
        <w:rPr>
          <w:sz w:val="28"/>
          <w:szCs w:val="28"/>
        </w:rPr>
        <w:t xml:space="preserve">7.9. Організовувати тематичні вечори відпочинку присвячені дню працівника </w:t>
      </w:r>
      <w:r>
        <w:rPr>
          <w:sz w:val="28"/>
          <w:szCs w:val="28"/>
          <w:lang w:val="uk-UA"/>
        </w:rPr>
        <w:t xml:space="preserve">                      </w:t>
      </w:r>
      <w:r>
        <w:rPr>
          <w:sz w:val="28"/>
          <w:szCs w:val="28"/>
        </w:rPr>
        <w:t xml:space="preserve">освіти, </w:t>
      </w:r>
      <w:r>
        <w:rPr>
          <w:sz w:val="28"/>
          <w:szCs w:val="28"/>
          <w:lang w:val="uk-UA"/>
        </w:rPr>
        <w:t xml:space="preserve"> </w:t>
      </w:r>
      <w:r>
        <w:rPr>
          <w:sz w:val="28"/>
          <w:szCs w:val="28"/>
        </w:rPr>
        <w:t>Нового року</w:t>
      </w:r>
      <w:r>
        <w:rPr>
          <w:sz w:val="28"/>
          <w:szCs w:val="28"/>
          <w:lang w:val="uk-UA"/>
        </w:rPr>
        <w:t>, державних свят</w:t>
      </w:r>
      <w:r>
        <w:rPr>
          <w:sz w:val="28"/>
          <w:szCs w:val="28"/>
        </w:rPr>
        <w:t>.</w:t>
      </w:r>
    </w:p>
    <w:p w:rsidR="00CE06FD" w:rsidRDefault="00CE06FD" w:rsidP="00CE06FD">
      <w:pPr>
        <w:jc w:val="both"/>
        <w:rPr>
          <w:sz w:val="28"/>
          <w:szCs w:val="28"/>
          <w:lang w:val="uk-UA"/>
        </w:rPr>
      </w:pPr>
    </w:p>
    <w:p w:rsidR="00CE06FD" w:rsidRDefault="00CE06FD" w:rsidP="00CE06FD">
      <w:pPr>
        <w:pStyle w:val="1"/>
        <w:jc w:val="center"/>
        <w:rPr>
          <w:b w:val="0"/>
          <w:sz w:val="28"/>
          <w:szCs w:val="28"/>
          <w:lang w:val="uk-UA"/>
        </w:rPr>
      </w:pPr>
      <w:r>
        <w:rPr>
          <w:sz w:val="28"/>
          <w:szCs w:val="28"/>
        </w:rPr>
        <w:lastRenderedPageBreak/>
        <w:t xml:space="preserve">8. </w:t>
      </w:r>
      <w:r>
        <w:rPr>
          <w:sz w:val="28"/>
          <w:szCs w:val="28"/>
          <w:lang w:val="uk-UA"/>
        </w:rPr>
        <w:t>РОЗВИТОК СОЦІАЛЬНОГО ПАРТНЕРСТВА</w:t>
      </w:r>
    </w:p>
    <w:p w:rsidR="00CE06FD" w:rsidRDefault="00CE06FD" w:rsidP="00CE06FD">
      <w:pPr>
        <w:pStyle w:val="1"/>
        <w:rPr>
          <w:sz w:val="28"/>
          <w:szCs w:val="28"/>
        </w:rPr>
      </w:pPr>
    </w:p>
    <w:p w:rsidR="00CE06FD" w:rsidRDefault="00CE06FD" w:rsidP="00CE06FD">
      <w:pPr>
        <w:pStyle w:val="1"/>
        <w:rPr>
          <w:sz w:val="28"/>
          <w:szCs w:val="28"/>
        </w:rPr>
      </w:pPr>
      <w:r>
        <w:rPr>
          <w:sz w:val="28"/>
          <w:szCs w:val="28"/>
          <w:lang w:val="uk-UA"/>
        </w:rPr>
        <w:t xml:space="preserve">   </w:t>
      </w:r>
      <w:r>
        <w:rPr>
          <w:sz w:val="28"/>
          <w:szCs w:val="28"/>
        </w:rPr>
        <w:t>8.1. Створювати умови безперешкодного доступу профспілкових працівників до документації</w:t>
      </w:r>
      <w:r>
        <w:rPr>
          <w:sz w:val="28"/>
          <w:szCs w:val="28"/>
          <w:lang w:val="uk-UA"/>
        </w:rPr>
        <w:t xml:space="preserve">  </w:t>
      </w:r>
      <w:r>
        <w:rPr>
          <w:sz w:val="28"/>
          <w:szCs w:val="28"/>
        </w:rPr>
        <w:t>закладу.</w:t>
      </w:r>
    </w:p>
    <w:p w:rsidR="00CE06FD" w:rsidRDefault="00CE06FD" w:rsidP="00CE06FD">
      <w:pPr>
        <w:pStyle w:val="1"/>
        <w:rPr>
          <w:sz w:val="28"/>
          <w:szCs w:val="28"/>
        </w:rPr>
      </w:pPr>
      <w:r>
        <w:rPr>
          <w:sz w:val="28"/>
          <w:szCs w:val="28"/>
          <w:lang w:val="uk-UA"/>
        </w:rPr>
        <w:t xml:space="preserve">   </w:t>
      </w:r>
      <w:r>
        <w:rPr>
          <w:sz w:val="28"/>
          <w:szCs w:val="28"/>
        </w:rPr>
        <w:t>8.2. Сторони не приймають в односторонньому порядку рішень з основних питань стосовно</w:t>
      </w:r>
      <w:r>
        <w:rPr>
          <w:sz w:val="28"/>
          <w:szCs w:val="28"/>
          <w:lang w:val="uk-UA"/>
        </w:rPr>
        <w:t xml:space="preserve">  </w:t>
      </w:r>
      <w:r>
        <w:rPr>
          <w:sz w:val="28"/>
          <w:szCs w:val="28"/>
        </w:rPr>
        <w:t>соціальних, економічних, культурних прав і інтересів працівників галузі.</w:t>
      </w:r>
    </w:p>
    <w:p w:rsidR="00CE06FD" w:rsidRDefault="00CE06FD" w:rsidP="00CE06FD">
      <w:pPr>
        <w:pStyle w:val="1"/>
        <w:rPr>
          <w:sz w:val="28"/>
          <w:szCs w:val="28"/>
        </w:rPr>
      </w:pPr>
      <w:r>
        <w:rPr>
          <w:sz w:val="28"/>
          <w:szCs w:val="28"/>
          <w:lang w:val="uk-UA"/>
        </w:rPr>
        <w:t xml:space="preserve">   </w:t>
      </w:r>
      <w:r>
        <w:rPr>
          <w:sz w:val="28"/>
          <w:szCs w:val="28"/>
        </w:rPr>
        <w:t>8.3. Сторони здійснюватимуть попереднє узгодження таких рішень шляхом переговорів.</w:t>
      </w:r>
    </w:p>
    <w:p w:rsidR="00CE06FD" w:rsidRDefault="00CE06FD" w:rsidP="00CE06FD">
      <w:pPr>
        <w:jc w:val="both"/>
        <w:rPr>
          <w:sz w:val="28"/>
          <w:szCs w:val="28"/>
          <w:lang w:val="uk-UA"/>
        </w:rPr>
      </w:pPr>
      <w:r>
        <w:rPr>
          <w:sz w:val="28"/>
          <w:szCs w:val="28"/>
          <w:lang w:val="uk-UA"/>
        </w:rPr>
        <w:t xml:space="preserve">   8.4.  Надавати голові  профспілкового  комітету для виконання  своїх  обов’язків вільний   від  основної  роботи  3 календарних дні (додаток № 3) із збереженням заробітної  плати для виконання своїх громадських обов’язків    відповідно  до  ст.41  Закону  України  «Про   професійні  спілки,  їх  права  та  гарантії  діяльності»  та  угоди  між  адміністрацією  і    трудовим  колективом.</w:t>
      </w:r>
    </w:p>
    <w:p w:rsidR="00CE06FD" w:rsidRDefault="00CE06FD" w:rsidP="00CE06FD">
      <w:pPr>
        <w:jc w:val="both"/>
        <w:rPr>
          <w:sz w:val="28"/>
          <w:szCs w:val="28"/>
          <w:lang w:val="uk-UA"/>
        </w:rPr>
      </w:pPr>
    </w:p>
    <w:p w:rsidR="00CE06FD" w:rsidRDefault="00CE06FD" w:rsidP="00CE06FD">
      <w:pPr>
        <w:pStyle w:val="1"/>
        <w:rPr>
          <w:b w:val="0"/>
          <w:sz w:val="28"/>
          <w:szCs w:val="28"/>
          <w:lang w:val="uk-UA"/>
        </w:rPr>
      </w:pPr>
    </w:p>
    <w:p w:rsidR="00CE06FD" w:rsidRDefault="00CE06FD" w:rsidP="00CE06FD">
      <w:pPr>
        <w:pStyle w:val="1"/>
        <w:jc w:val="center"/>
        <w:rPr>
          <w:b w:val="0"/>
          <w:sz w:val="28"/>
          <w:szCs w:val="28"/>
          <w:lang w:val="uk-UA"/>
        </w:rPr>
      </w:pPr>
      <w:r>
        <w:rPr>
          <w:sz w:val="28"/>
          <w:szCs w:val="28"/>
          <w:lang w:val="uk-UA"/>
        </w:rPr>
        <w:t>9.  ЗАКЛЮЧНІ ПОЛОЖЕННЯ</w:t>
      </w:r>
    </w:p>
    <w:p w:rsidR="00CE06FD" w:rsidRDefault="00CE06FD" w:rsidP="00CE06FD">
      <w:pPr>
        <w:jc w:val="both"/>
        <w:rPr>
          <w:lang w:val="uk-UA"/>
        </w:rPr>
      </w:pPr>
    </w:p>
    <w:p w:rsidR="00CE06FD" w:rsidRDefault="00CE06FD" w:rsidP="00CE06FD">
      <w:pPr>
        <w:pStyle w:val="1"/>
        <w:spacing w:line="276" w:lineRule="auto"/>
        <w:rPr>
          <w:sz w:val="28"/>
          <w:szCs w:val="28"/>
        </w:rPr>
      </w:pPr>
      <w:r>
        <w:rPr>
          <w:sz w:val="28"/>
          <w:szCs w:val="28"/>
          <w:lang w:val="uk-UA"/>
        </w:rPr>
        <w:t xml:space="preserve">    </w:t>
      </w:r>
      <w:r>
        <w:rPr>
          <w:sz w:val="28"/>
          <w:szCs w:val="28"/>
        </w:rPr>
        <w:t xml:space="preserve">9.1. Сторони,  що  уклали </w:t>
      </w:r>
      <w:r>
        <w:rPr>
          <w:sz w:val="28"/>
          <w:szCs w:val="28"/>
          <w:lang w:val="uk-UA"/>
        </w:rPr>
        <w:t>колективний  договір  зобо</w:t>
      </w:r>
      <w:r>
        <w:rPr>
          <w:sz w:val="28"/>
          <w:szCs w:val="28"/>
        </w:rPr>
        <w:t>в’язуються виконувати взяті на себе зобов’язання,  визнавати</w:t>
      </w:r>
      <w:r>
        <w:rPr>
          <w:sz w:val="28"/>
          <w:szCs w:val="28"/>
          <w:lang w:val="uk-UA"/>
        </w:rPr>
        <w:t xml:space="preserve">  </w:t>
      </w:r>
      <w:r>
        <w:rPr>
          <w:sz w:val="28"/>
          <w:szCs w:val="28"/>
        </w:rPr>
        <w:t>і поважати права іншої сторони, нести відповідальність за її виконання в порядку, передбаченому</w:t>
      </w:r>
      <w:r>
        <w:rPr>
          <w:sz w:val="28"/>
          <w:szCs w:val="28"/>
          <w:lang w:val="uk-UA"/>
        </w:rPr>
        <w:t xml:space="preserve">   </w:t>
      </w:r>
      <w:r>
        <w:rPr>
          <w:sz w:val="28"/>
          <w:szCs w:val="28"/>
        </w:rPr>
        <w:t>законодавством.</w:t>
      </w:r>
    </w:p>
    <w:p w:rsidR="00CE06FD" w:rsidRDefault="00CE06FD" w:rsidP="00CE06FD">
      <w:pPr>
        <w:pStyle w:val="1"/>
        <w:spacing w:line="276" w:lineRule="auto"/>
        <w:rPr>
          <w:sz w:val="28"/>
          <w:szCs w:val="28"/>
        </w:rPr>
      </w:pPr>
      <w:r>
        <w:rPr>
          <w:sz w:val="28"/>
          <w:szCs w:val="28"/>
          <w:lang w:val="uk-UA"/>
        </w:rPr>
        <w:t xml:space="preserve">    </w:t>
      </w:r>
      <w:r>
        <w:rPr>
          <w:sz w:val="28"/>
          <w:szCs w:val="28"/>
        </w:rPr>
        <w:t>9.</w:t>
      </w:r>
      <w:r>
        <w:rPr>
          <w:sz w:val="28"/>
          <w:szCs w:val="28"/>
          <w:lang w:val="uk-UA"/>
        </w:rPr>
        <w:t>2.</w:t>
      </w:r>
      <w:r>
        <w:rPr>
          <w:sz w:val="28"/>
          <w:szCs w:val="28"/>
        </w:rPr>
        <w:t xml:space="preserve"> Зміни і доповнення до  </w:t>
      </w:r>
      <w:r>
        <w:rPr>
          <w:sz w:val="28"/>
          <w:szCs w:val="28"/>
          <w:lang w:val="uk-UA"/>
        </w:rPr>
        <w:t>колективного договору</w:t>
      </w:r>
      <w:r>
        <w:rPr>
          <w:sz w:val="28"/>
          <w:szCs w:val="28"/>
        </w:rPr>
        <w:t xml:space="preserve"> вносити за взаємною згодою Сторін після попередніх</w:t>
      </w:r>
      <w:r>
        <w:rPr>
          <w:sz w:val="28"/>
          <w:szCs w:val="28"/>
          <w:lang w:val="uk-UA"/>
        </w:rPr>
        <w:t xml:space="preserve">  </w:t>
      </w:r>
      <w:r>
        <w:rPr>
          <w:sz w:val="28"/>
          <w:szCs w:val="28"/>
        </w:rPr>
        <w:t>переговорів.</w:t>
      </w:r>
    </w:p>
    <w:p w:rsidR="00CE06FD" w:rsidRDefault="00CE06FD" w:rsidP="00CE06FD">
      <w:pPr>
        <w:pStyle w:val="1"/>
        <w:spacing w:line="276" w:lineRule="auto"/>
        <w:rPr>
          <w:sz w:val="28"/>
          <w:szCs w:val="28"/>
        </w:rPr>
      </w:pPr>
      <w:r>
        <w:rPr>
          <w:sz w:val="28"/>
          <w:szCs w:val="28"/>
          <w:lang w:val="uk-UA"/>
        </w:rPr>
        <w:t xml:space="preserve">   </w:t>
      </w:r>
      <w:r>
        <w:rPr>
          <w:sz w:val="28"/>
          <w:szCs w:val="28"/>
        </w:rPr>
        <w:t>9.3. Жодна з сторін не може в односторонньому порядку припинити виконання взятих на себе</w:t>
      </w:r>
      <w:r>
        <w:rPr>
          <w:sz w:val="28"/>
          <w:szCs w:val="28"/>
          <w:lang w:val="uk-UA"/>
        </w:rPr>
        <w:t xml:space="preserve">  </w:t>
      </w:r>
      <w:r>
        <w:rPr>
          <w:sz w:val="28"/>
          <w:szCs w:val="28"/>
        </w:rPr>
        <w:t>зобов’язань. Дія колективн</w:t>
      </w:r>
      <w:r>
        <w:rPr>
          <w:sz w:val="28"/>
          <w:szCs w:val="28"/>
          <w:lang w:val="uk-UA"/>
        </w:rPr>
        <w:t xml:space="preserve">ого  договору </w:t>
      </w:r>
      <w:r>
        <w:rPr>
          <w:sz w:val="28"/>
          <w:szCs w:val="28"/>
        </w:rPr>
        <w:t xml:space="preserve"> може бути припинена або анульована лише за</w:t>
      </w:r>
      <w:r>
        <w:rPr>
          <w:sz w:val="28"/>
          <w:szCs w:val="28"/>
          <w:lang w:val="uk-UA"/>
        </w:rPr>
        <w:t xml:space="preserve">  </w:t>
      </w:r>
      <w:r>
        <w:rPr>
          <w:sz w:val="28"/>
          <w:szCs w:val="28"/>
        </w:rPr>
        <w:t>взаємною домовленістю сторін.</w:t>
      </w:r>
    </w:p>
    <w:p w:rsidR="00CE06FD" w:rsidRDefault="00CE06FD" w:rsidP="00CE06FD">
      <w:pPr>
        <w:pStyle w:val="afb"/>
        <w:jc w:val="both"/>
        <w:rPr>
          <w:sz w:val="28"/>
          <w:szCs w:val="28"/>
          <w:lang w:val="uk-UA"/>
        </w:rPr>
      </w:pPr>
      <w:r>
        <w:rPr>
          <w:sz w:val="28"/>
          <w:szCs w:val="28"/>
          <w:lang w:val="uk-UA"/>
        </w:rPr>
        <w:t xml:space="preserve">   </w:t>
      </w:r>
      <w:r>
        <w:rPr>
          <w:sz w:val="28"/>
          <w:szCs w:val="28"/>
        </w:rPr>
        <w:t xml:space="preserve">9.4. </w:t>
      </w:r>
      <w:r>
        <w:rPr>
          <w:sz w:val="28"/>
          <w:szCs w:val="28"/>
          <w:lang w:val="uk-UA"/>
        </w:rPr>
        <w:t xml:space="preserve">Колективний договір   укладений  в  2024  році, </w:t>
      </w:r>
      <w:r>
        <w:rPr>
          <w:sz w:val="28"/>
          <w:szCs w:val="28"/>
        </w:rPr>
        <w:t xml:space="preserve">набуває чинності  </w:t>
      </w:r>
      <w:r>
        <w:rPr>
          <w:sz w:val="28"/>
          <w:szCs w:val="28"/>
          <w:lang w:val="uk-UA"/>
        </w:rPr>
        <w:t xml:space="preserve"> з моменту підписання представниками Сторін. </w:t>
      </w:r>
      <w:r>
        <w:rPr>
          <w:sz w:val="28"/>
          <w:szCs w:val="28"/>
        </w:rPr>
        <w:t>Кожна з сторін має право вносити пропозиції щодо змін та доповнень до тексту</w:t>
      </w:r>
      <w:r>
        <w:rPr>
          <w:sz w:val="28"/>
          <w:szCs w:val="28"/>
          <w:lang w:val="uk-UA"/>
        </w:rPr>
        <w:t xml:space="preserve"> колективного  договору, дані</w:t>
      </w:r>
      <w:r>
        <w:rPr>
          <w:sz w:val="28"/>
          <w:szCs w:val="28"/>
        </w:rPr>
        <w:t xml:space="preserve"> пропозиції можуть бути внесені до</w:t>
      </w:r>
      <w:r>
        <w:rPr>
          <w:sz w:val="28"/>
          <w:szCs w:val="28"/>
          <w:lang w:val="uk-UA"/>
        </w:rPr>
        <w:t xml:space="preserve"> колективного  договору </w:t>
      </w:r>
      <w:r>
        <w:rPr>
          <w:sz w:val="28"/>
          <w:szCs w:val="28"/>
        </w:rPr>
        <w:t xml:space="preserve"> лише за згодою обох сторін.</w:t>
      </w:r>
    </w:p>
    <w:p w:rsidR="00CE06FD" w:rsidRDefault="00CE06FD" w:rsidP="00CE06FD">
      <w:pPr>
        <w:spacing w:line="276" w:lineRule="auto"/>
        <w:jc w:val="both"/>
        <w:rPr>
          <w:sz w:val="28"/>
          <w:szCs w:val="28"/>
          <w:lang w:val="uk-UA"/>
        </w:rPr>
      </w:pPr>
      <w:r>
        <w:rPr>
          <w:sz w:val="28"/>
          <w:szCs w:val="28"/>
          <w:lang w:val="uk-UA"/>
        </w:rPr>
        <w:lastRenderedPageBreak/>
        <w:t xml:space="preserve"> 9.5. Розглядати  виконання  колективної  угоди  на зборах  трудового  колективу  не  рідше 2 рази  на  рік.</w:t>
      </w:r>
    </w:p>
    <w:p w:rsidR="00CE06FD" w:rsidRDefault="00CE06FD" w:rsidP="00CE06FD">
      <w:pPr>
        <w:pStyle w:val="1"/>
        <w:tabs>
          <w:tab w:val="left" w:pos="284"/>
        </w:tabs>
        <w:rPr>
          <w:sz w:val="28"/>
          <w:szCs w:val="28"/>
          <w:lang w:val="uk-UA"/>
        </w:rPr>
      </w:pPr>
      <w:r>
        <w:rPr>
          <w:sz w:val="28"/>
          <w:szCs w:val="28"/>
          <w:lang w:val="uk-UA"/>
        </w:rPr>
        <w:t xml:space="preserve">  </w:t>
      </w:r>
      <w:r>
        <w:rPr>
          <w:sz w:val="28"/>
          <w:szCs w:val="28"/>
        </w:rPr>
        <w:t xml:space="preserve">9.6. За три місяці до закінчення строку дії даного </w:t>
      </w:r>
      <w:r>
        <w:rPr>
          <w:sz w:val="28"/>
          <w:szCs w:val="28"/>
          <w:lang w:val="uk-UA"/>
        </w:rPr>
        <w:t>Договору</w:t>
      </w:r>
      <w:r>
        <w:rPr>
          <w:sz w:val="28"/>
          <w:szCs w:val="28"/>
        </w:rPr>
        <w:t xml:space="preserve"> за ініціативою</w:t>
      </w:r>
      <w:r>
        <w:rPr>
          <w:sz w:val="28"/>
          <w:szCs w:val="28"/>
          <w:lang w:val="uk-UA"/>
        </w:rPr>
        <w:t xml:space="preserve">  </w:t>
      </w:r>
      <w:r>
        <w:rPr>
          <w:sz w:val="28"/>
          <w:szCs w:val="28"/>
        </w:rPr>
        <w:t>однієї із сторін розпочинаються переговори щодо укладання колективно</w:t>
      </w:r>
      <w:r>
        <w:rPr>
          <w:sz w:val="28"/>
          <w:szCs w:val="28"/>
          <w:lang w:val="uk-UA"/>
        </w:rPr>
        <w:t>го договору</w:t>
      </w:r>
      <w:r>
        <w:rPr>
          <w:sz w:val="28"/>
          <w:szCs w:val="28"/>
        </w:rPr>
        <w:t xml:space="preserve"> на</w:t>
      </w:r>
      <w:r>
        <w:rPr>
          <w:sz w:val="28"/>
          <w:szCs w:val="28"/>
          <w:lang w:val="uk-UA"/>
        </w:rPr>
        <w:t xml:space="preserve">  </w:t>
      </w:r>
      <w:r>
        <w:rPr>
          <w:sz w:val="28"/>
          <w:szCs w:val="28"/>
        </w:rPr>
        <w:t>наступний термін.</w:t>
      </w:r>
    </w:p>
    <w:p w:rsidR="00CE06FD" w:rsidRDefault="00CE06FD" w:rsidP="00CE06FD">
      <w:pPr>
        <w:pStyle w:val="1"/>
        <w:rPr>
          <w:sz w:val="28"/>
          <w:szCs w:val="28"/>
        </w:rPr>
      </w:pPr>
      <w:r>
        <w:rPr>
          <w:sz w:val="28"/>
          <w:szCs w:val="28"/>
          <w:lang w:val="uk-UA"/>
        </w:rPr>
        <w:t xml:space="preserve">  </w:t>
      </w:r>
      <w:r>
        <w:rPr>
          <w:sz w:val="28"/>
          <w:szCs w:val="28"/>
        </w:rPr>
        <w:t>9.7. К</w:t>
      </w:r>
      <w:r>
        <w:rPr>
          <w:sz w:val="28"/>
          <w:szCs w:val="28"/>
          <w:lang w:val="uk-UA"/>
        </w:rPr>
        <w:t xml:space="preserve">олективний договір </w:t>
      </w:r>
      <w:r>
        <w:rPr>
          <w:sz w:val="28"/>
          <w:szCs w:val="28"/>
        </w:rPr>
        <w:t xml:space="preserve"> підписан</w:t>
      </w:r>
      <w:r>
        <w:rPr>
          <w:sz w:val="28"/>
          <w:szCs w:val="28"/>
          <w:lang w:val="uk-UA"/>
        </w:rPr>
        <w:t>ий</w:t>
      </w:r>
      <w:r>
        <w:rPr>
          <w:sz w:val="28"/>
          <w:szCs w:val="28"/>
        </w:rPr>
        <w:t xml:space="preserve">  у трьох примірниках, як</w:t>
      </w:r>
      <w:r>
        <w:rPr>
          <w:sz w:val="28"/>
          <w:szCs w:val="28"/>
          <w:lang w:val="uk-UA"/>
        </w:rPr>
        <w:t>і</w:t>
      </w:r>
      <w:r>
        <w:rPr>
          <w:sz w:val="28"/>
          <w:szCs w:val="28"/>
        </w:rPr>
        <w:t xml:space="preserve">  зберіга</w:t>
      </w:r>
      <w:r>
        <w:rPr>
          <w:sz w:val="28"/>
          <w:szCs w:val="28"/>
          <w:lang w:val="uk-UA"/>
        </w:rPr>
        <w:t>ються</w:t>
      </w:r>
      <w:r>
        <w:rPr>
          <w:sz w:val="28"/>
          <w:szCs w:val="28"/>
        </w:rPr>
        <w:t xml:space="preserve"> у кожно</w:t>
      </w:r>
      <w:r>
        <w:rPr>
          <w:sz w:val="28"/>
          <w:szCs w:val="28"/>
          <w:lang w:val="uk-UA"/>
        </w:rPr>
        <w:t>го</w:t>
      </w:r>
      <w:r>
        <w:rPr>
          <w:sz w:val="28"/>
          <w:szCs w:val="28"/>
        </w:rPr>
        <w:t xml:space="preserve"> із Сторін</w:t>
      </w:r>
      <w:r>
        <w:rPr>
          <w:sz w:val="28"/>
          <w:szCs w:val="28"/>
          <w:lang w:val="uk-UA"/>
        </w:rPr>
        <w:t xml:space="preserve"> та реєстраційного органу</w:t>
      </w:r>
      <w:r>
        <w:rPr>
          <w:sz w:val="28"/>
          <w:szCs w:val="28"/>
        </w:rPr>
        <w:t>, і мають</w:t>
      </w:r>
      <w:r>
        <w:rPr>
          <w:sz w:val="28"/>
          <w:szCs w:val="28"/>
          <w:lang w:val="uk-UA"/>
        </w:rPr>
        <w:t xml:space="preserve">  </w:t>
      </w:r>
      <w:r>
        <w:rPr>
          <w:sz w:val="28"/>
          <w:szCs w:val="28"/>
        </w:rPr>
        <w:t>однакову юридичну силу.</w:t>
      </w:r>
    </w:p>
    <w:p w:rsidR="00CE06FD" w:rsidRDefault="00CE06FD" w:rsidP="00CE06FD">
      <w:pPr>
        <w:pStyle w:val="1"/>
        <w:tabs>
          <w:tab w:val="left" w:pos="284"/>
        </w:tabs>
        <w:rPr>
          <w:sz w:val="28"/>
          <w:szCs w:val="28"/>
        </w:rPr>
      </w:pPr>
    </w:p>
    <w:p w:rsidR="00CE06FD" w:rsidRDefault="00CE06FD" w:rsidP="00CE06FD">
      <w:pPr>
        <w:pStyle w:val="1"/>
        <w:rPr>
          <w:sz w:val="28"/>
          <w:szCs w:val="28"/>
        </w:rPr>
      </w:pPr>
    </w:p>
    <w:p w:rsidR="00CE06FD" w:rsidRDefault="00CE06FD" w:rsidP="00CE06FD">
      <w:pPr>
        <w:pStyle w:val="1"/>
        <w:rPr>
          <w:sz w:val="28"/>
          <w:szCs w:val="28"/>
        </w:rPr>
      </w:pPr>
      <w:r>
        <w:rPr>
          <w:sz w:val="28"/>
          <w:szCs w:val="28"/>
        </w:rPr>
        <w:t>Колективн</w:t>
      </w:r>
      <w:r>
        <w:rPr>
          <w:sz w:val="28"/>
          <w:szCs w:val="28"/>
          <w:lang w:val="uk-UA"/>
        </w:rPr>
        <w:t xml:space="preserve">ий  договір </w:t>
      </w:r>
      <w:r>
        <w:rPr>
          <w:sz w:val="28"/>
          <w:szCs w:val="28"/>
        </w:rPr>
        <w:t xml:space="preserve"> підписали:</w:t>
      </w:r>
    </w:p>
    <w:p w:rsidR="00CE06FD" w:rsidRDefault="00CE06FD" w:rsidP="00CE06FD">
      <w:pPr>
        <w:pStyle w:val="1"/>
        <w:rPr>
          <w:sz w:val="28"/>
          <w:szCs w:val="28"/>
        </w:rPr>
      </w:pPr>
    </w:p>
    <w:p w:rsidR="00CE06FD" w:rsidRDefault="00CE06FD" w:rsidP="00CE06FD">
      <w:pPr>
        <w:pStyle w:val="1"/>
        <w:rPr>
          <w:sz w:val="28"/>
          <w:szCs w:val="28"/>
        </w:rPr>
      </w:pPr>
      <w:r>
        <w:rPr>
          <w:sz w:val="28"/>
          <w:szCs w:val="28"/>
          <w:lang w:val="uk-UA"/>
        </w:rPr>
        <w:t>Директор ЗДО № 2</w:t>
      </w:r>
      <w:r>
        <w:rPr>
          <w:sz w:val="28"/>
          <w:szCs w:val="28"/>
        </w:rPr>
        <w:t xml:space="preserve"> __________________ </w:t>
      </w:r>
      <w:r>
        <w:rPr>
          <w:sz w:val="28"/>
          <w:szCs w:val="28"/>
          <w:lang w:val="uk-UA"/>
        </w:rPr>
        <w:t xml:space="preserve"> Людмила   КУЛИКІВСЬКА  </w:t>
      </w:r>
    </w:p>
    <w:p w:rsidR="00CE06FD" w:rsidRDefault="00CE06FD" w:rsidP="00CE06FD">
      <w:pPr>
        <w:jc w:val="both"/>
        <w:rPr>
          <w:sz w:val="28"/>
          <w:szCs w:val="28"/>
        </w:rPr>
      </w:pPr>
    </w:p>
    <w:p w:rsidR="00CE06FD" w:rsidRDefault="00CE06FD" w:rsidP="00CE06FD">
      <w:pPr>
        <w:pStyle w:val="1"/>
        <w:rPr>
          <w:sz w:val="28"/>
          <w:szCs w:val="28"/>
          <w:lang w:val="uk-UA"/>
        </w:rPr>
      </w:pPr>
    </w:p>
    <w:p w:rsidR="00CE06FD" w:rsidRDefault="00CE06FD" w:rsidP="00CE06FD">
      <w:pPr>
        <w:pStyle w:val="1"/>
        <w:rPr>
          <w:sz w:val="28"/>
          <w:szCs w:val="28"/>
          <w:lang w:val="uk-UA"/>
        </w:rPr>
      </w:pPr>
      <w:r>
        <w:rPr>
          <w:sz w:val="28"/>
          <w:szCs w:val="28"/>
        </w:rPr>
        <w:t xml:space="preserve">Голова профкому </w:t>
      </w:r>
      <w:r>
        <w:rPr>
          <w:sz w:val="28"/>
          <w:szCs w:val="28"/>
          <w:lang w:val="uk-UA"/>
        </w:rPr>
        <w:t xml:space="preserve"> ЗДО №  2 </w:t>
      </w:r>
      <w:r>
        <w:rPr>
          <w:sz w:val="28"/>
          <w:szCs w:val="28"/>
        </w:rPr>
        <w:t>_____________</w:t>
      </w:r>
      <w:r>
        <w:rPr>
          <w:sz w:val="28"/>
          <w:szCs w:val="28"/>
          <w:lang w:val="uk-UA"/>
        </w:rPr>
        <w:t xml:space="preserve"> Олена  ПОМПА   </w:t>
      </w: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jc w:val="both"/>
        <w:rPr>
          <w:lang w:val="uk-UA"/>
        </w:rPr>
      </w:pPr>
    </w:p>
    <w:p w:rsidR="00CE06FD" w:rsidRDefault="00CE06FD" w:rsidP="00CE06FD">
      <w:pPr>
        <w:pStyle w:val="afff5"/>
        <w:jc w:val="both"/>
        <w:rPr>
          <w:i/>
          <w:lang w:val="uk-UA"/>
        </w:rPr>
      </w:pPr>
    </w:p>
    <w:p w:rsidR="00CE06FD" w:rsidRDefault="00CE06FD" w:rsidP="00CE06FD">
      <w:pPr>
        <w:rPr>
          <w:lang w:val="uk-UA"/>
        </w:rPr>
      </w:pPr>
    </w:p>
    <w:p w:rsidR="00CE06FD" w:rsidRPr="00565BDD" w:rsidRDefault="00CE06FD" w:rsidP="00CE06FD">
      <w:pPr>
        <w:rPr>
          <w:lang w:val="uk-UA"/>
        </w:rPr>
      </w:pPr>
    </w:p>
    <w:p w:rsidR="00CE06FD" w:rsidRDefault="00CE06FD" w:rsidP="00CE06FD">
      <w:pPr>
        <w:pStyle w:val="afff5"/>
        <w:jc w:val="both"/>
        <w:rPr>
          <w:i/>
          <w:lang w:val="uk-UA"/>
        </w:rPr>
      </w:pPr>
    </w:p>
    <w:p w:rsidR="00CE06FD" w:rsidRDefault="00CE06FD" w:rsidP="00CE06FD">
      <w:pPr>
        <w:pStyle w:val="afff5"/>
        <w:jc w:val="both"/>
        <w:rPr>
          <w:i/>
          <w:lang w:val="uk-UA"/>
        </w:rPr>
      </w:pPr>
    </w:p>
    <w:p w:rsidR="00CE06FD" w:rsidRDefault="00CE06FD" w:rsidP="00CE06FD">
      <w:pPr>
        <w:pStyle w:val="afff5"/>
        <w:jc w:val="right"/>
        <w:rPr>
          <w:i/>
        </w:rPr>
      </w:pPr>
      <w:r>
        <w:rPr>
          <w:i/>
          <w:lang w:val="uk-UA"/>
        </w:rPr>
        <w:t xml:space="preserve"> </w:t>
      </w:r>
      <w:r>
        <w:rPr>
          <w:i/>
        </w:rPr>
        <w:t>Додаток №</w:t>
      </w:r>
      <w:r>
        <w:rPr>
          <w:i/>
          <w:lang w:val="uk-UA"/>
        </w:rPr>
        <w:t xml:space="preserve">1 </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i/>
          <w:lang w:val="uk-UA"/>
        </w:rPr>
      </w:pPr>
    </w:p>
    <w:p w:rsidR="00CE06FD" w:rsidRDefault="00CE06FD" w:rsidP="00CE06FD">
      <w:pPr>
        <w:jc w:val="both"/>
        <w:rPr>
          <w:i/>
          <w:lang w:val="uk-UA"/>
        </w:rPr>
      </w:pPr>
    </w:p>
    <w:p w:rsidR="00CE06FD" w:rsidRDefault="00CE06FD" w:rsidP="00CE06FD">
      <w:pPr>
        <w:jc w:val="both"/>
        <w:rPr>
          <w:b/>
          <w:sz w:val="28"/>
          <w:szCs w:val="28"/>
          <w:lang w:val="uk-UA"/>
        </w:rPr>
      </w:pPr>
      <w:r>
        <w:rPr>
          <w:b/>
          <w:sz w:val="28"/>
          <w:szCs w:val="28"/>
          <w:lang w:val="uk-UA"/>
        </w:rPr>
        <w:t>ПЕРЕЛІК РОБІТ</w:t>
      </w:r>
    </w:p>
    <w:p w:rsidR="00CE06FD" w:rsidRDefault="00CE06FD" w:rsidP="00CE06FD">
      <w:pPr>
        <w:jc w:val="both"/>
        <w:rPr>
          <w:b/>
          <w:sz w:val="28"/>
          <w:szCs w:val="28"/>
          <w:lang w:val="uk-UA"/>
        </w:rPr>
      </w:pPr>
    </w:p>
    <w:p w:rsidR="00CE06FD" w:rsidRDefault="00CE06FD" w:rsidP="00CE06FD">
      <w:pPr>
        <w:jc w:val="both"/>
        <w:rPr>
          <w:sz w:val="28"/>
          <w:szCs w:val="28"/>
          <w:lang w:val="uk-UA"/>
        </w:rPr>
      </w:pPr>
      <w:r>
        <w:rPr>
          <w:sz w:val="28"/>
          <w:szCs w:val="28"/>
          <w:lang w:val="uk-UA"/>
        </w:rPr>
        <w:t>з важкими і шкідливими умовами праці  за результатами проведення атестації робочих згідно наказу № 20-аг від 12.05.2023р. «Про результати Атестації робочих місць за умовами праці для визначення права робітників на компенсації за шкідливі умови праці»</w:t>
      </w:r>
    </w:p>
    <w:p w:rsidR="00CE06FD" w:rsidRDefault="00CE06FD" w:rsidP="00CE06FD">
      <w:pPr>
        <w:jc w:val="both"/>
        <w:rPr>
          <w:b/>
          <w:lang w:val="uk-UA"/>
        </w:rPr>
      </w:pPr>
    </w:p>
    <w:p w:rsidR="00CE06FD" w:rsidRDefault="00CE06FD" w:rsidP="00CE06FD">
      <w:pPr>
        <w:pStyle w:val="Normal2"/>
        <w:shd w:val="clear" w:color="auto" w:fill="FFFFFF"/>
        <w:spacing w:line="300" w:lineRule="exact"/>
        <w:ind w:left="907" w:right="2" w:hanging="567"/>
        <w:contextualSpacing/>
        <w:jc w:val="both"/>
        <w:rPr>
          <w:sz w:val="28"/>
          <w:szCs w:val="28"/>
          <w:lang w:val="uk-UA"/>
        </w:rPr>
      </w:pPr>
      <w:r>
        <w:rPr>
          <w:sz w:val="28"/>
          <w:szCs w:val="28"/>
          <w:lang w:val="uk-UA"/>
        </w:rPr>
        <w:t>1. Робота біля гарячих плит, котлів, електрожарових шаф, кондитерського та іншого технологічного обладнання для приготування їжі, смаження і випікання (кухар, який працює біля     плити) -12 %</w:t>
      </w:r>
    </w:p>
    <w:p w:rsidR="00CE06FD" w:rsidRDefault="00CE06FD" w:rsidP="00CE06FD">
      <w:pPr>
        <w:pStyle w:val="Normal2"/>
        <w:shd w:val="clear" w:color="auto" w:fill="FFFFFF"/>
        <w:spacing w:line="300" w:lineRule="exact"/>
        <w:ind w:left="907" w:right="2" w:hanging="567"/>
        <w:contextualSpacing/>
        <w:jc w:val="both"/>
        <w:rPr>
          <w:sz w:val="28"/>
          <w:szCs w:val="28"/>
          <w:lang w:val="uk-UA"/>
        </w:rPr>
      </w:pPr>
      <w:r>
        <w:rPr>
          <w:sz w:val="28"/>
          <w:szCs w:val="28"/>
          <w:lang w:val="uk-UA"/>
        </w:rPr>
        <w:t xml:space="preserve"> </w:t>
      </w:r>
    </w:p>
    <w:p w:rsidR="00CE06FD" w:rsidRDefault="00CE06FD" w:rsidP="00CE06FD">
      <w:pPr>
        <w:jc w:val="both"/>
        <w:rPr>
          <w:i/>
          <w:lang w:val="uk-UA"/>
        </w:rPr>
      </w:pPr>
    </w:p>
    <w:p w:rsidR="00CE06FD" w:rsidRDefault="00CE06FD" w:rsidP="00CE06FD">
      <w:pPr>
        <w:jc w:val="both"/>
        <w:rPr>
          <w:i/>
          <w:lang w:val="uk-UA"/>
        </w:rPr>
      </w:pPr>
      <w:r>
        <w:rPr>
          <w:i/>
          <w:lang w:val="uk-UA"/>
        </w:rPr>
        <w:t xml:space="preserve">                                                                                    </w:t>
      </w: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both"/>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r>
        <w:rPr>
          <w:i/>
          <w:lang w:val="uk-UA"/>
        </w:rPr>
        <w:t xml:space="preserve">  </w:t>
      </w:r>
      <w:r>
        <w:rPr>
          <w:i/>
        </w:rPr>
        <w:t>Додаток №</w:t>
      </w:r>
      <w:r>
        <w:rPr>
          <w:i/>
          <w:lang w:val="uk-UA"/>
        </w:rPr>
        <w:t xml:space="preserve">2                                                     </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sz w:val="28"/>
          <w:szCs w:val="28"/>
        </w:rPr>
      </w:pPr>
    </w:p>
    <w:p w:rsidR="00CE06FD" w:rsidRDefault="00CE06FD" w:rsidP="00CE06FD">
      <w:pPr>
        <w:rPr>
          <w:sz w:val="28"/>
          <w:szCs w:val="28"/>
        </w:rPr>
      </w:pPr>
    </w:p>
    <w:p w:rsidR="00CE06FD" w:rsidRDefault="00CE06FD" w:rsidP="00CE06FD">
      <w:pPr>
        <w:jc w:val="center"/>
        <w:rPr>
          <w:b/>
          <w:sz w:val="28"/>
          <w:szCs w:val="28"/>
        </w:rPr>
      </w:pPr>
      <w:r>
        <w:rPr>
          <w:b/>
          <w:sz w:val="28"/>
          <w:szCs w:val="28"/>
        </w:rPr>
        <w:t>ПЕРЕЛІК</w:t>
      </w:r>
    </w:p>
    <w:p w:rsidR="00CE06FD" w:rsidRDefault="00CE06FD" w:rsidP="00CE06FD">
      <w:pPr>
        <w:jc w:val="center"/>
        <w:rPr>
          <w:sz w:val="28"/>
          <w:szCs w:val="28"/>
        </w:rPr>
      </w:pPr>
      <w:r>
        <w:rPr>
          <w:sz w:val="28"/>
          <w:szCs w:val="28"/>
        </w:rPr>
        <w:t>доплат, надбавок до тарифних ставок і посадових</w:t>
      </w:r>
    </w:p>
    <w:p w:rsidR="00CE06FD" w:rsidRDefault="00CE06FD" w:rsidP="00CE06FD">
      <w:pPr>
        <w:jc w:val="center"/>
        <w:rPr>
          <w:sz w:val="28"/>
          <w:szCs w:val="28"/>
        </w:rPr>
      </w:pPr>
      <w:r>
        <w:rPr>
          <w:sz w:val="28"/>
          <w:szCs w:val="28"/>
        </w:rPr>
        <w:t>окладів працівників</w:t>
      </w:r>
    </w:p>
    <w:p w:rsidR="00CE06FD" w:rsidRDefault="00CE06FD" w:rsidP="00CE06FD"/>
    <w:tbl>
      <w:tblPr>
        <w:tblW w:w="0" w:type="auto"/>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3"/>
        <w:gridCol w:w="4942"/>
      </w:tblGrid>
      <w:tr w:rsidR="00CE06FD" w:rsidTr="0017153C">
        <w:trPr>
          <w:trHeight w:val="111"/>
        </w:trPr>
        <w:tc>
          <w:tcPr>
            <w:tcW w:w="486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b/>
                <w:sz w:val="28"/>
                <w:szCs w:val="28"/>
                <w:lang w:eastAsia="en-US"/>
              </w:rPr>
            </w:pPr>
            <w:r>
              <w:rPr>
                <w:b/>
                <w:sz w:val="28"/>
                <w:szCs w:val="28"/>
                <w:lang w:eastAsia="en-US"/>
              </w:rPr>
              <w:t>Доплати і надбавки</w:t>
            </w:r>
          </w:p>
        </w:tc>
        <w:tc>
          <w:tcPr>
            <w:tcW w:w="504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b/>
                <w:sz w:val="28"/>
                <w:szCs w:val="28"/>
                <w:lang w:eastAsia="en-US"/>
              </w:rPr>
            </w:pPr>
            <w:r>
              <w:rPr>
                <w:b/>
                <w:sz w:val="28"/>
                <w:szCs w:val="28"/>
                <w:lang w:eastAsia="en-US"/>
              </w:rPr>
              <w:t>Розміри доплат і надбавок</w:t>
            </w:r>
          </w:p>
          <w:p w:rsidR="00CE06FD" w:rsidRDefault="00CE06FD" w:rsidP="0017153C">
            <w:pPr>
              <w:spacing w:line="256" w:lineRule="auto"/>
              <w:rPr>
                <w:b/>
                <w:sz w:val="28"/>
                <w:szCs w:val="28"/>
                <w:lang w:eastAsia="en-US"/>
              </w:rPr>
            </w:pPr>
          </w:p>
        </w:tc>
      </w:tr>
      <w:tr w:rsidR="00CE06FD" w:rsidTr="0017153C">
        <w:trPr>
          <w:trHeight w:val="150"/>
        </w:trPr>
        <w:tc>
          <w:tcPr>
            <w:tcW w:w="486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Доплати</w:t>
            </w:r>
          </w:p>
          <w:p w:rsidR="00CE06FD" w:rsidRDefault="00CE06FD" w:rsidP="0017153C">
            <w:pPr>
              <w:spacing w:line="256" w:lineRule="auto"/>
              <w:rPr>
                <w:sz w:val="28"/>
                <w:szCs w:val="28"/>
                <w:lang w:eastAsia="en-US"/>
              </w:rPr>
            </w:pPr>
            <w:r>
              <w:rPr>
                <w:sz w:val="28"/>
                <w:szCs w:val="28"/>
                <w:lang w:eastAsia="en-US"/>
              </w:rPr>
              <w:t>За суміщення професій (посад)</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За розширення зони обслуговування або</w:t>
            </w:r>
            <w:r>
              <w:rPr>
                <w:sz w:val="28"/>
                <w:szCs w:val="28"/>
                <w:lang w:val="uk-UA" w:eastAsia="en-US"/>
              </w:rPr>
              <w:t xml:space="preserve">  </w:t>
            </w:r>
            <w:r>
              <w:rPr>
                <w:sz w:val="28"/>
                <w:szCs w:val="28"/>
                <w:lang w:eastAsia="en-US"/>
              </w:rPr>
              <w:t>збільшення  обсягу робіт</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За виконання обов′язків тимчасово</w:t>
            </w:r>
          </w:p>
          <w:p w:rsidR="00CE06FD" w:rsidRDefault="00CE06FD" w:rsidP="0017153C">
            <w:pPr>
              <w:spacing w:line="256" w:lineRule="auto"/>
              <w:rPr>
                <w:sz w:val="28"/>
                <w:szCs w:val="28"/>
                <w:lang w:eastAsia="en-US"/>
              </w:rPr>
            </w:pPr>
            <w:r>
              <w:rPr>
                <w:sz w:val="28"/>
                <w:szCs w:val="28"/>
                <w:lang w:eastAsia="en-US"/>
              </w:rPr>
              <w:lastRenderedPageBreak/>
              <w:t>відсутнього працівника</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За  роботу у нічний час</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val="uk-UA" w:eastAsia="en-US"/>
              </w:rPr>
            </w:pPr>
            <w:r>
              <w:rPr>
                <w:sz w:val="28"/>
                <w:szCs w:val="28"/>
                <w:lang w:val="uk-UA" w:eastAsia="en-US"/>
              </w:rPr>
              <w:t xml:space="preserve">За  роботу  з  дезінфікувальними </w:t>
            </w:r>
          </w:p>
          <w:p w:rsidR="00CE06FD" w:rsidRDefault="00CE06FD" w:rsidP="0017153C">
            <w:pPr>
              <w:spacing w:line="256" w:lineRule="auto"/>
              <w:rPr>
                <w:sz w:val="28"/>
                <w:szCs w:val="28"/>
                <w:lang w:val="uk-UA" w:eastAsia="en-US"/>
              </w:rPr>
            </w:pPr>
            <w:r>
              <w:rPr>
                <w:sz w:val="28"/>
                <w:szCs w:val="28"/>
                <w:lang w:val="uk-UA" w:eastAsia="en-US"/>
              </w:rPr>
              <w:t>засобами</w:t>
            </w:r>
          </w:p>
          <w:p w:rsidR="00CE06FD" w:rsidRDefault="00CE06FD" w:rsidP="0017153C">
            <w:pPr>
              <w:spacing w:line="256" w:lineRule="auto"/>
              <w:rPr>
                <w:sz w:val="28"/>
                <w:szCs w:val="28"/>
                <w:lang w:val="uk-UA" w:eastAsia="en-US"/>
              </w:rPr>
            </w:pPr>
          </w:p>
          <w:p w:rsidR="00CE06FD" w:rsidRDefault="00CE06FD" w:rsidP="0017153C">
            <w:pPr>
              <w:spacing w:line="256" w:lineRule="auto"/>
              <w:rPr>
                <w:sz w:val="28"/>
                <w:szCs w:val="28"/>
                <w:lang w:val="uk-UA" w:eastAsia="en-US"/>
              </w:rPr>
            </w:pPr>
            <w:r>
              <w:rPr>
                <w:sz w:val="28"/>
                <w:szCs w:val="28"/>
                <w:lang w:val="uk-UA" w:eastAsia="en-US"/>
              </w:rPr>
              <w:t xml:space="preserve">За складність і напруженість у роботі </w:t>
            </w:r>
          </w:p>
        </w:tc>
        <w:tc>
          <w:tcPr>
            <w:tcW w:w="504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До 50 відсотків  тарифної  ставки окладу</w:t>
            </w:r>
            <w:r>
              <w:rPr>
                <w:sz w:val="28"/>
                <w:szCs w:val="28"/>
                <w:lang w:val="uk-UA" w:eastAsia="en-US"/>
              </w:rPr>
              <w:t xml:space="preserve"> </w:t>
            </w:r>
            <w:r>
              <w:rPr>
                <w:sz w:val="28"/>
                <w:szCs w:val="28"/>
                <w:lang w:eastAsia="en-US"/>
              </w:rPr>
              <w:t>суміщених посад працівників</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До 50 відсотків тарифної ставки окладу, які</w:t>
            </w:r>
            <w:r>
              <w:rPr>
                <w:sz w:val="28"/>
                <w:szCs w:val="28"/>
                <w:lang w:val="uk-UA" w:eastAsia="en-US"/>
              </w:rPr>
              <w:t xml:space="preserve"> </w:t>
            </w:r>
            <w:r>
              <w:rPr>
                <w:sz w:val="28"/>
                <w:szCs w:val="28"/>
                <w:lang w:eastAsia="en-US"/>
              </w:rPr>
              <w:t>могли б виплачуватися за умови додержання</w:t>
            </w:r>
            <w:r>
              <w:rPr>
                <w:sz w:val="28"/>
                <w:szCs w:val="28"/>
                <w:lang w:val="uk-UA" w:eastAsia="en-US"/>
              </w:rPr>
              <w:t xml:space="preserve">   </w:t>
            </w:r>
            <w:r>
              <w:rPr>
                <w:sz w:val="28"/>
                <w:szCs w:val="28"/>
                <w:lang w:eastAsia="en-US"/>
              </w:rPr>
              <w:t>нормативної кількості працівників</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 xml:space="preserve">До 50 відсотків тарифної ставки, </w:t>
            </w:r>
            <w:r>
              <w:rPr>
                <w:sz w:val="28"/>
                <w:szCs w:val="28"/>
                <w:lang w:eastAsia="en-US"/>
              </w:rPr>
              <w:lastRenderedPageBreak/>
              <w:t>окладу</w:t>
            </w:r>
            <w:r>
              <w:rPr>
                <w:sz w:val="28"/>
                <w:szCs w:val="28"/>
                <w:lang w:val="uk-UA" w:eastAsia="en-US"/>
              </w:rPr>
              <w:t xml:space="preserve">   </w:t>
            </w:r>
            <w:r>
              <w:rPr>
                <w:sz w:val="28"/>
                <w:szCs w:val="28"/>
                <w:lang w:eastAsia="en-US"/>
              </w:rPr>
              <w:t>відсутнього працівника</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r>
              <w:rPr>
                <w:sz w:val="28"/>
                <w:szCs w:val="28"/>
                <w:lang w:eastAsia="en-US"/>
              </w:rPr>
              <w:t>30 відсотків годинної тарифної ставки,</w:t>
            </w:r>
          </w:p>
          <w:p w:rsidR="00CE06FD" w:rsidRDefault="00CE06FD" w:rsidP="0017153C">
            <w:pPr>
              <w:spacing w:line="256" w:lineRule="auto"/>
              <w:rPr>
                <w:sz w:val="28"/>
                <w:szCs w:val="28"/>
                <w:lang w:eastAsia="en-US"/>
              </w:rPr>
            </w:pPr>
            <w:r>
              <w:rPr>
                <w:sz w:val="28"/>
                <w:szCs w:val="28"/>
                <w:lang w:eastAsia="en-US"/>
              </w:rPr>
              <w:t>посадового окладу за кожну годину роботи в цей</w:t>
            </w:r>
            <w:r>
              <w:rPr>
                <w:sz w:val="28"/>
                <w:szCs w:val="28"/>
                <w:lang w:val="uk-UA" w:eastAsia="en-US"/>
              </w:rPr>
              <w:t xml:space="preserve">   </w:t>
            </w:r>
            <w:r>
              <w:rPr>
                <w:sz w:val="28"/>
                <w:szCs w:val="28"/>
                <w:lang w:eastAsia="en-US"/>
              </w:rPr>
              <w:t>час</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val="uk-UA" w:eastAsia="en-US"/>
              </w:rPr>
            </w:pPr>
            <w:r>
              <w:rPr>
                <w:sz w:val="28"/>
                <w:szCs w:val="28"/>
                <w:lang w:val="uk-UA" w:eastAsia="en-US"/>
              </w:rPr>
              <w:t xml:space="preserve">10  </w:t>
            </w:r>
            <w:r>
              <w:rPr>
                <w:sz w:val="28"/>
                <w:szCs w:val="28"/>
                <w:lang w:eastAsia="en-US"/>
              </w:rPr>
              <w:t>відсотків  посадового окладу</w:t>
            </w:r>
            <w:r>
              <w:rPr>
                <w:sz w:val="28"/>
                <w:szCs w:val="28"/>
                <w:lang w:val="uk-UA" w:eastAsia="en-US"/>
              </w:rPr>
              <w:t xml:space="preserve"> (та-</w:t>
            </w:r>
          </w:p>
          <w:p w:rsidR="00CE06FD" w:rsidRDefault="00CE06FD" w:rsidP="0017153C">
            <w:pPr>
              <w:spacing w:line="256" w:lineRule="auto"/>
              <w:rPr>
                <w:sz w:val="28"/>
                <w:szCs w:val="28"/>
                <w:lang w:val="uk-UA" w:eastAsia="en-US"/>
              </w:rPr>
            </w:pPr>
            <w:r>
              <w:rPr>
                <w:sz w:val="28"/>
                <w:szCs w:val="28"/>
                <w:lang w:val="uk-UA" w:eastAsia="en-US"/>
              </w:rPr>
              <w:t>рифної  ставки)</w:t>
            </w:r>
          </w:p>
          <w:p w:rsidR="00CE06FD" w:rsidRDefault="00CE06FD" w:rsidP="0017153C">
            <w:pPr>
              <w:spacing w:line="256" w:lineRule="auto"/>
              <w:rPr>
                <w:sz w:val="28"/>
                <w:szCs w:val="28"/>
                <w:lang w:val="uk-UA" w:eastAsia="en-US"/>
              </w:rPr>
            </w:pPr>
          </w:p>
          <w:p w:rsidR="00CE06FD" w:rsidRDefault="00CE06FD" w:rsidP="0017153C">
            <w:pPr>
              <w:spacing w:line="256" w:lineRule="auto"/>
              <w:rPr>
                <w:sz w:val="28"/>
                <w:szCs w:val="28"/>
                <w:lang w:val="uk-UA" w:eastAsia="en-US"/>
              </w:rPr>
            </w:pPr>
            <w:r>
              <w:rPr>
                <w:sz w:val="28"/>
                <w:szCs w:val="28"/>
                <w:lang w:val="uk-UA" w:eastAsia="en-US"/>
              </w:rPr>
              <w:t>до 50 відсотків тарифної ставки, окладу</w:t>
            </w:r>
          </w:p>
          <w:p w:rsidR="00CE06FD" w:rsidRDefault="00CE06FD" w:rsidP="0017153C">
            <w:pPr>
              <w:spacing w:line="256" w:lineRule="auto"/>
              <w:rPr>
                <w:sz w:val="28"/>
                <w:szCs w:val="28"/>
                <w:lang w:val="uk-UA" w:eastAsia="en-US"/>
              </w:rPr>
            </w:pPr>
          </w:p>
          <w:p w:rsidR="00CE06FD" w:rsidRDefault="00CE06FD" w:rsidP="0017153C">
            <w:pPr>
              <w:spacing w:line="256" w:lineRule="auto"/>
              <w:rPr>
                <w:sz w:val="28"/>
                <w:szCs w:val="28"/>
                <w:lang w:val="uk-UA" w:eastAsia="en-US"/>
              </w:rPr>
            </w:pPr>
          </w:p>
        </w:tc>
      </w:tr>
    </w:tbl>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lang w:val="uk-UA"/>
        </w:rPr>
      </w:pPr>
    </w:p>
    <w:p w:rsidR="00CE06FD" w:rsidRDefault="00CE06FD" w:rsidP="00CE06FD">
      <w:pPr>
        <w:jc w:val="right"/>
        <w:rPr>
          <w:i/>
        </w:rPr>
      </w:pPr>
    </w:p>
    <w:p w:rsidR="00CE06FD" w:rsidRDefault="00CE06FD" w:rsidP="00CE06FD">
      <w:pPr>
        <w:jc w:val="right"/>
        <w:rPr>
          <w:i/>
          <w:lang w:val="uk-UA"/>
        </w:rPr>
      </w:pPr>
      <w:r>
        <w:rPr>
          <w:i/>
        </w:rPr>
        <w:t>Додаток №</w:t>
      </w:r>
      <w:r>
        <w:rPr>
          <w:i/>
          <w:lang w:val="uk-UA"/>
        </w:rPr>
        <w:t xml:space="preserve"> 3                                         </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sz w:val="28"/>
          <w:szCs w:val="28"/>
          <w:lang w:val="uk-UA"/>
        </w:rPr>
      </w:pPr>
    </w:p>
    <w:p w:rsidR="00CE06FD" w:rsidRDefault="00CE06FD" w:rsidP="00CE06FD">
      <w:pPr>
        <w:jc w:val="center"/>
        <w:rPr>
          <w:lang w:val="uk-UA"/>
        </w:rPr>
      </w:pPr>
    </w:p>
    <w:p w:rsidR="00CE06FD" w:rsidRDefault="00CE06FD" w:rsidP="00CE06FD">
      <w:pPr>
        <w:jc w:val="center"/>
        <w:rPr>
          <w:b/>
          <w:sz w:val="28"/>
          <w:szCs w:val="28"/>
          <w:lang w:val="uk-UA"/>
        </w:rPr>
      </w:pPr>
      <w:r>
        <w:rPr>
          <w:b/>
          <w:sz w:val="28"/>
          <w:szCs w:val="28"/>
          <w:lang w:val="uk-UA"/>
        </w:rPr>
        <w:t>ПЕРЕЛІК</w:t>
      </w:r>
    </w:p>
    <w:p w:rsidR="00CE06FD" w:rsidRDefault="00CE06FD" w:rsidP="00CE06FD">
      <w:pPr>
        <w:jc w:val="center"/>
        <w:rPr>
          <w:sz w:val="28"/>
          <w:szCs w:val="28"/>
          <w:lang w:val="uk-UA"/>
        </w:rPr>
      </w:pPr>
      <w:r>
        <w:rPr>
          <w:sz w:val="28"/>
          <w:szCs w:val="28"/>
          <w:lang w:val="uk-UA"/>
        </w:rPr>
        <w:t>категорій працівників, яким надається</w:t>
      </w:r>
    </w:p>
    <w:p w:rsidR="00CE06FD" w:rsidRDefault="00CE06FD" w:rsidP="00CE06FD">
      <w:pPr>
        <w:jc w:val="center"/>
        <w:rPr>
          <w:sz w:val="28"/>
          <w:szCs w:val="28"/>
        </w:rPr>
      </w:pPr>
      <w:r>
        <w:rPr>
          <w:sz w:val="28"/>
          <w:szCs w:val="28"/>
        </w:rPr>
        <w:t>додаткова оплачувана відпустка,</w:t>
      </w:r>
    </w:p>
    <w:p w:rsidR="00CE06FD" w:rsidRDefault="00CE06FD" w:rsidP="00CE06FD">
      <w:pPr>
        <w:jc w:val="center"/>
        <w:rPr>
          <w:sz w:val="28"/>
          <w:szCs w:val="28"/>
        </w:rPr>
      </w:pPr>
      <w:r>
        <w:rPr>
          <w:sz w:val="28"/>
          <w:szCs w:val="28"/>
        </w:rPr>
        <w:t>за ненормований робочий день.</w:t>
      </w:r>
    </w:p>
    <w:p w:rsidR="00CE06FD" w:rsidRDefault="00CE06FD" w:rsidP="00CE06FD">
      <w:pPr>
        <w:jc w:val="center"/>
        <w:rPr>
          <w:sz w:val="28"/>
          <w:szCs w:val="28"/>
        </w:rPr>
      </w:pPr>
    </w:p>
    <w:p w:rsidR="00CE06FD" w:rsidRDefault="00CE06FD" w:rsidP="00CE06FD">
      <w:pPr>
        <w:spacing w:line="360" w:lineRule="auto"/>
        <w:rPr>
          <w:sz w:val="28"/>
          <w:szCs w:val="28"/>
        </w:rPr>
      </w:pPr>
      <w:r>
        <w:rPr>
          <w:sz w:val="28"/>
          <w:szCs w:val="28"/>
          <w:lang w:val="uk-UA"/>
        </w:rPr>
        <w:t xml:space="preserve">Директору ЗДО </w:t>
      </w:r>
      <w:r>
        <w:rPr>
          <w:sz w:val="28"/>
          <w:szCs w:val="28"/>
        </w:rPr>
        <w:t xml:space="preserve"> – 7 кал. днів</w:t>
      </w:r>
    </w:p>
    <w:p w:rsidR="00CE06FD" w:rsidRDefault="00CE06FD" w:rsidP="00CE06FD">
      <w:pPr>
        <w:spacing w:line="360" w:lineRule="auto"/>
        <w:rPr>
          <w:sz w:val="28"/>
          <w:szCs w:val="28"/>
        </w:rPr>
      </w:pPr>
      <w:r>
        <w:rPr>
          <w:sz w:val="28"/>
          <w:szCs w:val="28"/>
        </w:rPr>
        <w:t>Сестра медична старша – 7 кал</w:t>
      </w:r>
      <w:r>
        <w:rPr>
          <w:sz w:val="28"/>
          <w:szCs w:val="28"/>
          <w:lang w:val="uk-UA"/>
        </w:rPr>
        <w:t xml:space="preserve">ендарних </w:t>
      </w:r>
      <w:r>
        <w:rPr>
          <w:sz w:val="28"/>
          <w:szCs w:val="28"/>
        </w:rPr>
        <w:t xml:space="preserve"> днів</w:t>
      </w:r>
    </w:p>
    <w:p w:rsidR="00CE06FD" w:rsidRDefault="00CE06FD" w:rsidP="00CE06FD">
      <w:pPr>
        <w:spacing w:line="360" w:lineRule="auto"/>
        <w:rPr>
          <w:sz w:val="28"/>
          <w:szCs w:val="28"/>
        </w:rPr>
      </w:pPr>
      <w:r>
        <w:rPr>
          <w:sz w:val="28"/>
          <w:szCs w:val="28"/>
        </w:rPr>
        <w:t>Зав</w:t>
      </w:r>
      <w:r>
        <w:rPr>
          <w:sz w:val="28"/>
          <w:szCs w:val="28"/>
          <w:lang w:val="uk-UA"/>
        </w:rPr>
        <w:t xml:space="preserve">ідуючій </w:t>
      </w:r>
      <w:r>
        <w:rPr>
          <w:sz w:val="28"/>
          <w:szCs w:val="28"/>
        </w:rPr>
        <w:t>госп</w:t>
      </w:r>
      <w:r>
        <w:rPr>
          <w:sz w:val="28"/>
          <w:szCs w:val="28"/>
          <w:lang w:val="uk-UA"/>
        </w:rPr>
        <w:t xml:space="preserve">одарством </w:t>
      </w:r>
      <w:r>
        <w:rPr>
          <w:sz w:val="28"/>
          <w:szCs w:val="28"/>
        </w:rPr>
        <w:t xml:space="preserve"> - 7 кал</w:t>
      </w:r>
      <w:r>
        <w:rPr>
          <w:sz w:val="28"/>
          <w:szCs w:val="28"/>
          <w:lang w:val="uk-UA"/>
        </w:rPr>
        <w:t xml:space="preserve">ендарних </w:t>
      </w:r>
      <w:r>
        <w:rPr>
          <w:sz w:val="28"/>
          <w:szCs w:val="28"/>
        </w:rPr>
        <w:t xml:space="preserve"> днів</w:t>
      </w:r>
    </w:p>
    <w:p w:rsidR="00CE06FD" w:rsidRDefault="00CE06FD" w:rsidP="00CE06FD">
      <w:pPr>
        <w:rPr>
          <w:sz w:val="28"/>
          <w:szCs w:val="28"/>
          <w:lang w:val="uk-UA"/>
        </w:rPr>
      </w:pPr>
      <w:r>
        <w:rPr>
          <w:sz w:val="28"/>
          <w:szCs w:val="28"/>
          <w:lang w:val="uk-UA"/>
        </w:rPr>
        <w:t>Голова профспілки  -  3 календарних дні</w:t>
      </w: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right"/>
        <w:rPr>
          <w:lang w:val="uk-UA"/>
        </w:rPr>
      </w:pPr>
      <w:r>
        <w:rPr>
          <w:lang w:val="uk-UA"/>
        </w:rPr>
        <w:t xml:space="preserve">                                                                                                         </w:t>
      </w:r>
    </w:p>
    <w:p w:rsidR="00CE06FD" w:rsidRDefault="00CE06FD" w:rsidP="00CE06FD">
      <w:pPr>
        <w:spacing w:line="360" w:lineRule="auto"/>
        <w:rPr>
          <w:lang w:val="uk-UA"/>
        </w:rPr>
      </w:pPr>
    </w:p>
    <w:p w:rsidR="00CE06FD" w:rsidRDefault="00CE06FD" w:rsidP="00CE06FD">
      <w:pPr>
        <w:jc w:val="right"/>
        <w:rPr>
          <w:i/>
          <w:lang w:val="uk-UA"/>
        </w:rPr>
      </w:pPr>
      <w:r>
        <w:rPr>
          <w:i/>
        </w:rPr>
        <w:t>Додаток №</w:t>
      </w:r>
      <w:r>
        <w:rPr>
          <w:i/>
          <w:lang w:val="uk-UA"/>
        </w:rPr>
        <w:t>4</w:t>
      </w:r>
    </w:p>
    <w:p w:rsidR="00CE06FD" w:rsidRDefault="00CE06FD" w:rsidP="00CE06FD">
      <w:pPr>
        <w:jc w:val="right"/>
        <w:rPr>
          <w:i/>
          <w:lang w:val="uk-UA"/>
        </w:rPr>
      </w:pPr>
      <w:r>
        <w:rPr>
          <w:i/>
        </w:rPr>
        <w:t xml:space="preserve">                                                          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i/>
          <w:lang w:val="uk-UA"/>
        </w:rPr>
      </w:pPr>
    </w:p>
    <w:p w:rsidR="00CE06FD" w:rsidRDefault="00CE06FD" w:rsidP="00CE06FD">
      <w:pPr>
        <w:rPr>
          <w:sz w:val="28"/>
          <w:szCs w:val="28"/>
          <w:lang w:val="uk-UA"/>
        </w:rPr>
      </w:pPr>
    </w:p>
    <w:p w:rsidR="00CE06FD" w:rsidRDefault="00CE06FD" w:rsidP="00CE06FD">
      <w:pPr>
        <w:rPr>
          <w:sz w:val="28"/>
          <w:szCs w:val="28"/>
          <w:lang w:val="uk-UA"/>
        </w:rPr>
      </w:pPr>
    </w:p>
    <w:p w:rsidR="00CE06FD" w:rsidRDefault="00CE06FD" w:rsidP="00CE06FD">
      <w:pPr>
        <w:jc w:val="center"/>
        <w:rPr>
          <w:b/>
          <w:sz w:val="28"/>
          <w:szCs w:val="28"/>
          <w:lang w:val="uk-UA"/>
        </w:rPr>
      </w:pPr>
      <w:r>
        <w:rPr>
          <w:b/>
          <w:sz w:val="28"/>
          <w:szCs w:val="28"/>
          <w:lang w:val="uk-UA"/>
        </w:rPr>
        <w:t xml:space="preserve"> ПЕРЕЛІК</w:t>
      </w:r>
    </w:p>
    <w:p w:rsidR="00CE06FD" w:rsidRDefault="00CE06FD" w:rsidP="00CE06FD">
      <w:pPr>
        <w:jc w:val="center"/>
        <w:rPr>
          <w:sz w:val="28"/>
          <w:szCs w:val="28"/>
          <w:lang w:val="uk-UA"/>
        </w:rPr>
      </w:pPr>
      <w:r>
        <w:rPr>
          <w:sz w:val="28"/>
          <w:szCs w:val="28"/>
          <w:lang w:val="uk-UA"/>
        </w:rPr>
        <w:t>професій і посад працівників, що дає право на щорічну додаткову відпустку</w:t>
      </w:r>
    </w:p>
    <w:p w:rsidR="00CE06FD" w:rsidRDefault="00CE06FD" w:rsidP="00CE06FD">
      <w:pPr>
        <w:jc w:val="center"/>
        <w:rPr>
          <w:sz w:val="28"/>
          <w:szCs w:val="28"/>
        </w:rPr>
      </w:pPr>
      <w:r>
        <w:rPr>
          <w:sz w:val="28"/>
          <w:szCs w:val="28"/>
        </w:rPr>
        <w:t>за шкідливими   умовами праці за результатами атестації робочих мість.</w:t>
      </w:r>
    </w:p>
    <w:p w:rsidR="00CE06FD" w:rsidRDefault="00CE06FD" w:rsidP="00CE06FD">
      <w:pPr>
        <w:rPr>
          <w:sz w:val="28"/>
          <w:szCs w:val="28"/>
        </w:rPr>
      </w:pPr>
    </w:p>
    <w:p w:rsidR="00CE06FD" w:rsidRDefault="00CE06FD" w:rsidP="00CE06FD">
      <w:pPr>
        <w:rPr>
          <w:b/>
        </w:rPr>
      </w:pPr>
    </w:p>
    <w:p w:rsidR="00CE06FD" w:rsidRDefault="00CE06FD" w:rsidP="00CE06FD">
      <w:pPr>
        <w:rPr>
          <w:b/>
          <w:sz w:val="28"/>
          <w:szCs w:val="28"/>
          <w:lang w:val="uk-UA"/>
        </w:rPr>
      </w:pPr>
      <w:r>
        <w:rPr>
          <w:b/>
          <w:sz w:val="28"/>
          <w:szCs w:val="28"/>
          <w:lang w:val="uk-UA"/>
        </w:rPr>
        <w:t>Відповідно  до  Списку  виробництв,  робіт, цехів, професій,  посад,  зайнятість  працівників  в  яких  дає   право  на  щорічні  додаткові  відпустки   за  роботу  із  шкідливими  і  важкими  умовами  праці  та  за  особливий  характер  праці,  затвердженого   постановою  Кабінету  міністрів  України  від  17  листопада 1997 року №1290, окремі  категорії  працівників  мають  право  на  додаткові  відпустки   такої  тривалості:</w:t>
      </w:r>
    </w:p>
    <w:p w:rsidR="00CE06FD" w:rsidRDefault="00CE06FD" w:rsidP="00CE06FD">
      <w:pPr>
        <w:rPr>
          <w:b/>
          <w:lang w:val="uk-UA"/>
        </w:rPr>
      </w:pPr>
    </w:p>
    <w:p w:rsidR="00CE06FD" w:rsidRDefault="00CE06FD" w:rsidP="00CE06FD">
      <w:pPr>
        <w:spacing w:line="360" w:lineRule="auto"/>
        <w:rPr>
          <w:sz w:val="28"/>
          <w:szCs w:val="28"/>
          <w:lang w:val="uk-UA"/>
        </w:rPr>
      </w:pPr>
      <w:r>
        <w:rPr>
          <w:sz w:val="28"/>
          <w:szCs w:val="28"/>
          <w:lang w:val="uk-UA"/>
        </w:rPr>
        <w:t xml:space="preserve">1.  Кухар </w:t>
      </w:r>
      <w:r>
        <w:rPr>
          <w:color w:val="FF0000"/>
          <w:sz w:val="28"/>
          <w:szCs w:val="28"/>
          <w:lang w:val="uk-UA"/>
        </w:rPr>
        <w:t xml:space="preserve">                                        </w:t>
      </w:r>
      <w:r>
        <w:rPr>
          <w:sz w:val="28"/>
          <w:szCs w:val="28"/>
          <w:lang w:val="uk-UA"/>
        </w:rPr>
        <w:t xml:space="preserve"> – 4 кал.дні</w:t>
      </w: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spacing w:line="360" w:lineRule="auto"/>
        <w:rPr>
          <w:sz w:val="28"/>
          <w:szCs w:val="28"/>
          <w:lang w:val="uk-UA"/>
        </w:rPr>
      </w:pPr>
    </w:p>
    <w:p w:rsidR="00CE06FD" w:rsidRDefault="00CE06FD" w:rsidP="00CE06FD">
      <w:pPr>
        <w:jc w:val="right"/>
        <w:rPr>
          <w:i/>
          <w:lang w:val="uk-UA"/>
        </w:rPr>
      </w:pPr>
    </w:p>
    <w:p w:rsidR="00CE06FD" w:rsidRDefault="00CE06FD" w:rsidP="00CE06FD">
      <w:pPr>
        <w:jc w:val="right"/>
        <w:rPr>
          <w:i/>
          <w:lang w:val="uk-UA"/>
        </w:rPr>
      </w:pPr>
      <w:r>
        <w:rPr>
          <w:i/>
          <w:lang w:val="uk-UA"/>
        </w:rPr>
        <w:t>Додаток №5</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sz w:val="28"/>
          <w:szCs w:val="28"/>
          <w:lang w:val="uk-UA"/>
        </w:rPr>
      </w:pPr>
    </w:p>
    <w:p w:rsidR="00CE06FD" w:rsidRDefault="00CE06FD" w:rsidP="00CE06FD">
      <w:pPr>
        <w:rPr>
          <w:sz w:val="28"/>
          <w:szCs w:val="28"/>
          <w:lang w:val="uk-UA"/>
        </w:rPr>
      </w:pPr>
    </w:p>
    <w:p w:rsidR="00CE06FD" w:rsidRDefault="00CE06FD" w:rsidP="00CE06FD">
      <w:pPr>
        <w:jc w:val="center"/>
        <w:rPr>
          <w:b/>
          <w:sz w:val="28"/>
          <w:szCs w:val="28"/>
          <w:lang w:val="uk-UA"/>
        </w:rPr>
      </w:pPr>
      <w:r>
        <w:rPr>
          <w:b/>
          <w:sz w:val="28"/>
          <w:szCs w:val="28"/>
          <w:lang w:val="uk-UA"/>
        </w:rPr>
        <w:t>Тривалість основної відпустки</w:t>
      </w:r>
    </w:p>
    <w:p w:rsidR="00CE06FD" w:rsidRDefault="00CE06FD" w:rsidP="00CE06FD">
      <w:pPr>
        <w:jc w:val="center"/>
        <w:rPr>
          <w:b/>
          <w:sz w:val="28"/>
          <w:szCs w:val="28"/>
          <w:lang w:val="uk-UA"/>
        </w:rPr>
      </w:pPr>
    </w:p>
    <w:p w:rsidR="00CE06FD" w:rsidRDefault="00CE06FD" w:rsidP="00CE06FD">
      <w:pPr>
        <w:spacing w:line="360" w:lineRule="auto"/>
        <w:rPr>
          <w:sz w:val="28"/>
          <w:szCs w:val="28"/>
          <w:lang w:val="uk-UA"/>
        </w:rPr>
      </w:pPr>
      <w:r>
        <w:rPr>
          <w:sz w:val="28"/>
          <w:szCs w:val="28"/>
          <w:lang w:val="uk-UA"/>
        </w:rPr>
        <w:t>Адміністрація   ЗДО№ 2  Козятинської міської ради    надає  відпустки  працівникам :</w:t>
      </w:r>
    </w:p>
    <w:p w:rsidR="00CE06FD" w:rsidRDefault="00CE06FD" w:rsidP="00CE06FD">
      <w:pPr>
        <w:spacing w:line="360" w:lineRule="auto"/>
        <w:rPr>
          <w:sz w:val="28"/>
          <w:szCs w:val="28"/>
        </w:rPr>
      </w:pPr>
      <w:r>
        <w:rPr>
          <w:sz w:val="28"/>
          <w:szCs w:val="28"/>
          <w:lang w:val="uk-UA"/>
        </w:rPr>
        <w:t xml:space="preserve">Директор  ЗДО                         </w:t>
      </w:r>
      <w:r>
        <w:rPr>
          <w:sz w:val="28"/>
          <w:szCs w:val="28"/>
        </w:rPr>
        <w:t xml:space="preserve">        42 кал. дні</w:t>
      </w:r>
    </w:p>
    <w:p w:rsidR="00CE06FD" w:rsidRDefault="00CE06FD" w:rsidP="00CE06FD">
      <w:pPr>
        <w:spacing w:line="360" w:lineRule="auto"/>
        <w:rPr>
          <w:sz w:val="28"/>
          <w:szCs w:val="28"/>
        </w:rPr>
      </w:pPr>
      <w:r>
        <w:rPr>
          <w:sz w:val="28"/>
          <w:szCs w:val="28"/>
        </w:rPr>
        <w:t>медсестра                                             24 кал. дні</w:t>
      </w:r>
    </w:p>
    <w:p w:rsidR="00CE06FD" w:rsidRDefault="00CE06FD" w:rsidP="00CE06FD">
      <w:pPr>
        <w:spacing w:line="360" w:lineRule="auto"/>
        <w:rPr>
          <w:sz w:val="28"/>
          <w:szCs w:val="28"/>
        </w:rPr>
      </w:pPr>
      <w:r>
        <w:rPr>
          <w:sz w:val="28"/>
          <w:szCs w:val="28"/>
        </w:rPr>
        <w:t>вихователь                                           56 кал. дні</w:t>
      </w:r>
    </w:p>
    <w:p w:rsidR="00CE06FD" w:rsidRDefault="00CE06FD" w:rsidP="00CE06FD">
      <w:pPr>
        <w:spacing w:line="360" w:lineRule="auto"/>
        <w:rPr>
          <w:sz w:val="28"/>
          <w:szCs w:val="28"/>
          <w:lang w:val="uk-UA"/>
        </w:rPr>
      </w:pPr>
      <w:r>
        <w:rPr>
          <w:sz w:val="28"/>
          <w:szCs w:val="28"/>
        </w:rPr>
        <w:t xml:space="preserve">муз. керівник                                       42 кал. </w:t>
      </w:r>
      <w:r>
        <w:rPr>
          <w:sz w:val="28"/>
          <w:szCs w:val="28"/>
          <w:lang w:val="uk-UA"/>
        </w:rPr>
        <w:t>д</w:t>
      </w:r>
      <w:r>
        <w:rPr>
          <w:sz w:val="28"/>
          <w:szCs w:val="28"/>
        </w:rPr>
        <w:t>ні</w:t>
      </w:r>
    </w:p>
    <w:p w:rsidR="00CE06FD" w:rsidRDefault="00CE06FD" w:rsidP="00CE06FD">
      <w:pPr>
        <w:tabs>
          <w:tab w:val="left" w:pos="4395"/>
        </w:tabs>
        <w:spacing w:line="360" w:lineRule="auto"/>
        <w:rPr>
          <w:sz w:val="28"/>
          <w:szCs w:val="28"/>
          <w:lang w:val="uk-UA"/>
        </w:rPr>
      </w:pPr>
      <w:r>
        <w:rPr>
          <w:sz w:val="28"/>
          <w:szCs w:val="28"/>
          <w:lang w:val="uk-UA"/>
        </w:rPr>
        <w:t>асистент вихователя                           56</w:t>
      </w:r>
      <w:r>
        <w:rPr>
          <w:sz w:val="28"/>
          <w:szCs w:val="28"/>
        </w:rPr>
        <w:t xml:space="preserve"> кал. </w:t>
      </w:r>
      <w:r>
        <w:rPr>
          <w:sz w:val="28"/>
          <w:szCs w:val="28"/>
          <w:lang w:val="uk-UA"/>
        </w:rPr>
        <w:t>д</w:t>
      </w:r>
      <w:r>
        <w:rPr>
          <w:sz w:val="28"/>
          <w:szCs w:val="28"/>
        </w:rPr>
        <w:t>ні</w:t>
      </w:r>
    </w:p>
    <w:p w:rsidR="00CE06FD" w:rsidRDefault="00CE06FD" w:rsidP="00CE06FD">
      <w:pPr>
        <w:spacing w:line="360" w:lineRule="auto"/>
        <w:rPr>
          <w:sz w:val="28"/>
          <w:szCs w:val="28"/>
        </w:rPr>
      </w:pPr>
      <w:r>
        <w:rPr>
          <w:sz w:val="28"/>
          <w:szCs w:val="28"/>
        </w:rPr>
        <w:t>помічник вихователя                          28 кал. дні</w:t>
      </w:r>
    </w:p>
    <w:p w:rsidR="00CE06FD" w:rsidRDefault="00CE06FD" w:rsidP="00CE06FD">
      <w:pPr>
        <w:spacing w:line="360" w:lineRule="auto"/>
        <w:rPr>
          <w:sz w:val="28"/>
          <w:szCs w:val="28"/>
        </w:rPr>
      </w:pPr>
      <w:r>
        <w:rPr>
          <w:sz w:val="28"/>
          <w:szCs w:val="28"/>
        </w:rPr>
        <w:t>кухар                                                    24 кал. дні</w:t>
      </w:r>
    </w:p>
    <w:p w:rsidR="00CE06FD" w:rsidRDefault="00CE06FD" w:rsidP="00CE06FD">
      <w:pPr>
        <w:spacing w:line="360" w:lineRule="auto"/>
        <w:rPr>
          <w:sz w:val="28"/>
          <w:szCs w:val="28"/>
        </w:rPr>
      </w:pPr>
      <w:r>
        <w:rPr>
          <w:sz w:val="28"/>
          <w:szCs w:val="28"/>
        </w:rPr>
        <w:lastRenderedPageBreak/>
        <w:t>робоча харчоблоку                             24 кал. дні</w:t>
      </w:r>
    </w:p>
    <w:p w:rsidR="00CE06FD" w:rsidRDefault="00CE06FD" w:rsidP="00CE06FD">
      <w:pPr>
        <w:spacing w:line="360" w:lineRule="auto"/>
        <w:rPr>
          <w:sz w:val="28"/>
          <w:szCs w:val="28"/>
        </w:rPr>
      </w:pPr>
      <w:r>
        <w:rPr>
          <w:sz w:val="28"/>
          <w:szCs w:val="28"/>
        </w:rPr>
        <w:t>завгосп                                                 24 кал. дні</w:t>
      </w:r>
    </w:p>
    <w:p w:rsidR="00CE06FD" w:rsidRDefault="00CE06FD" w:rsidP="00CE06FD">
      <w:pPr>
        <w:spacing w:line="360" w:lineRule="auto"/>
        <w:rPr>
          <w:sz w:val="28"/>
          <w:szCs w:val="28"/>
        </w:rPr>
      </w:pPr>
      <w:r>
        <w:rPr>
          <w:sz w:val="28"/>
          <w:szCs w:val="28"/>
        </w:rPr>
        <w:t>ка</w:t>
      </w:r>
      <w:r>
        <w:rPr>
          <w:sz w:val="28"/>
          <w:szCs w:val="28"/>
          <w:lang w:val="uk-UA"/>
        </w:rPr>
        <w:t>ш</w:t>
      </w:r>
      <w:r>
        <w:rPr>
          <w:sz w:val="28"/>
          <w:szCs w:val="28"/>
        </w:rPr>
        <w:t>телян</w:t>
      </w:r>
      <w:r>
        <w:rPr>
          <w:sz w:val="28"/>
          <w:szCs w:val="28"/>
          <w:lang w:val="uk-UA"/>
        </w:rPr>
        <w:t xml:space="preserve">а  </w:t>
      </w:r>
      <w:r>
        <w:rPr>
          <w:sz w:val="28"/>
          <w:szCs w:val="28"/>
        </w:rPr>
        <w:t xml:space="preserve">                                          24 кал. дні</w:t>
      </w:r>
    </w:p>
    <w:p w:rsidR="00CE06FD" w:rsidRDefault="00CE06FD" w:rsidP="00CE06FD">
      <w:pPr>
        <w:spacing w:line="360" w:lineRule="auto"/>
        <w:rPr>
          <w:sz w:val="28"/>
          <w:szCs w:val="28"/>
        </w:rPr>
      </w:pPr>
      <w:r>
        <w:rPr>
          <w:sz w:val="28"/>
          <w:szCs w:val="28"/>
        </w:rPr>
        <w:t>двірник                                                24 кал. дні</w:t>
      </w:r>
    </w:p>
    <w:p w:rsidR="00CE06FD" w:rsidRDefault="00CE06FD" w:rsidP="00CE06FD">
      <w:pPr>
        <w:spacing w:line="360" w:lineRule="auto"/>
        <w:rPr>
          <w:sz w:val="28"/>
          <w:szCs w:val="28"/>
        </w:rPr>
      </w:pPr>
      <w:r>
        <w:rPr>
          <w:sz w:val="28"/>
          <w:szCs w:val="28"/>
        </w:rPr>
        <w:t>сторож                                                 24 кал. дні</w:t>
      </w:r>
    </w:p>
    <w:p w:rsidR="00CE06FD" w:rsidRDefault="00CE06FD" w:rsidP="00CE06FD">
      <w:pPr>
        <w:spacing w:line="360" w:lineRule="auto"/>
        <w:rPr>
          <w:sz w:val="28"/>
          <w:szCs w:val="28"/>
        </w:rPr>
      </w:pPr>
      <w:r>
        <w:rPr>
          <w:sz w:val="28"/>
          <w:szCs w:val="28"/>
        </w:rPr>
        <w:t>робочий по обслуговуванню            24 кал. дні</w:t>
      </w:r>
    </w:p>
    <w:p w:rsidR="00CE06FD" w:rsidRDefault="00CE06FD" w:rsidP="00CE06FD">
      <w:pPr>
        <w:spacing w:line="360" w:lineRule="auto"/>
        <w:rPr>
          <w:sz w:val="28"/>
          <w:szCs w:val="28"/>
        </w:rPr>
      </w:pPr>
      <w:r>
        <w:rPr>
          <w:sz w:val="28"/>
          <w:szCs w:val="28"/>
          <w:lang w:val="uk-UA"/>
        </w:rPr>
        <w:t>вихователь-</w:t>
      </w:r>
      <w:r>
        <w:rPr>
          <w:sz w:val="28"/>
          <w:szCs w:val="28"/>
        </w:rPr>
        <w:t>методист                         42 кал. днів</w:t>
      </w:r>
    </w:p>
    <w:p w:rsidR="00CE06FD" w:rsidRDefault="00CE06FD" w:rsidP="00CE06FD">
      <w:pPr>
        <w:spacing w:line="276" w:lineRule="auto"/>
        <w:rPr>
          <w:sz w:val="28"/>
          <w:szCs w:val="28"/>
        </w:rPr>
      </w:pPr>
      <w:r>
        <w:rPr>
          <w:b/>
          <w:sz w:val="28"/>
          <w:szCs w:val="28"/>
        </w:rPr>
        <w:t>Примітка.</w:t>
      </w:r>
      <w:r>
        <w:rPr>
          <w:sz w:val="28"/>
          <w:szCs w:val="28"/>
        </w:rPr>
        <w:t xml:space="preserve"> Зберегти відпустки раніше встановленої тривалості за працівниками, які</w:t>
      </w:r>
      <w:r>
        <w:rPr>
          <w:sz w:val="28"/>
          <w:szCs w:val="28"/>
          <w:lang w:val="uk-UA"/>
        </w:rPr>
        <w:t xml:space="preserve"> </w:t>
      </w:r>
      <w:r>
        <w:rPr>
          <w:sz w:val="28"/>
          <w:szCs w:val="28"/>
        </w:rPr>
        <w:t>користувались відпусткою більшої тривалості, ніж передбачено цим Законом, на весь час їх роботи в даній установі на посадах, професіях, роботах, що давало їм право на цю відпустку.</w:t>
      </w:r>
    </w:p>
    <w:p w:rsidR="00CE06FD" w:rsidRDefault="00CE06FD" w:rsidP="00CE06FD">
      <w:pPr>
        <w:spacing w:line="276" w:lineRule="auto"/>
        <w:rPr>
          <w:sz w:val="28"/>
          <w:szCs w:val="28"/>
        </w:rPr>
      </w:pPr>
      <w:r>
        <w:rPr>
          <w:b/>
          <w:sz w:val="28"/>
          <w:szCs w:val="28"/>
        </w:rPr>
        <w:t xml:space="preserve">Підстава </w:t>
      </w:r>
      <w:r>
        <w:rPr>
          <w:sz w:val="28"/>
          <w:szCs w:val="28"/>
        </w:rPr>
        <w:t>: Постанова Верховної Ради України „Про порядок введення в дію Закону України   „Про відпустки” від 15. 11 1996 року № 505 / 96 – ВР.</w:t>
      </w:r>
    </w:p>
    <w:p w:rsidR="00CE06FD" w:rsidRDefault="00CE06FD" w:rsidP="00CE06FD">
      <w:pPr>
        <w:spacing w:line="276" w:lineRule="auto"/>
        <w:rPr>
          <w:sz w:val="28"/>
          <w:szCs w:val="28"/>
        </w:rPr>
      </w:pPr>
      <w:r>
        <w:rPr>
          <w:b/>
          <w:sz w:val="28"/>
          <w:szCs w:val="28"/>
        </w:rPr>
        <w:t xml:space="preserve">Підстава </w:t>
      </w:r>
      <w:r>
        <w:rPr>
          <w:sz w:val="28"/>
          <w:szCs w:val="28"/>
        </w:rPr>
        <w:t>: Постанова КМУ від 17.11.1997 р. № 1290.</w:t>
      </w:r>
    </w:p>
    <w:p w:rsidR="00CE06FD" w:rsidRDefault="00CE06FD" w:rsidP="00CE06FD">
      <w:pPr>
        <w:spacing w:line="276" w:lineRule="auto"/>
        <w:rPr>
          <w:i/>
        </w:rPr>
      </w:pPr>
      <w:r>
        <w:rPr>
          <w:b/>
          <w:sz w:val="28"/>
          <w:szCs w:val="28"/>
        </w:rPr>
        <w:t xml:space="preserve">Підстава </w:t>
      </w:r>
      <w:r>
        <w:rPr>
          <w:sz w:val="28"/>
          <w:szCs w:val="28"/>
        </w:rPr>
        <w:t>: Постанова КМУ від 10.</w:t>
      </w:r>
      <w:r>
        <w:rPr>
          <w:sz w:val="28"/>
          <w:szCs w:val="28"/>
          <w:lang w:val="uk-UA"/>
        </w:rPr>
        <w:t>07</w:t>
      </w:r>
      <w:r>
        <w:rPr>
          <w:sz w:val="28"/>
          <w:szCs w:val="28"/>
        </w:rPr>
        <w:t>.</w:t>
      </w:r>
      <w:r>
        <w:rPr>
          <w:sz w:val="28"/>
          <w:szCs w:val="28"/>
          <w:lang w:val="uk-UA"/>
        </w:rPr>
        <w:t>2019</w:t>
      </w:r>
      <w:r>
        <w:rPr>
          <w:sz w:val="28"/>
          <w:szCs w:val="28"/>
        </w:rPr>
        <w:t xml:space="preserve"> р. № 694.</w:t>
      </w:r>
      <w:r>
        <w:rPr>
          <w:i/>
        </w:rPr>
        <w:t xml:space="preserve">     </w:t>
      </w:r>
    </w:p>
    <w:p w:rsidR="00CE06FD" w:rsidRDefault="00CE06FD" w:rsidP="00CE06FD">
      <w:pPr>
        <w:spacing w:line="276" w:lineRule="auto"/>
        <w:rPr>
          <w:i/>
        </w:rPr>
      </w:pPr>
    </w:p>
    <w:p w:rsidR="00CE06FD" w:rsidRDefault="00CE06FD" w:rsidP="00CE06FD">
      <w:pPr>
        <w:spacing w:line="276" w:lineRule="auto"/>
        <w:rPr>
          <w:i/>
        </w:rPr>
      </w:pPr>
    </w:p>
    <w:p w:rsidR="00CE06FD" w:rsidRDefault="00CE06FD" w:rsidP="00CE06FD">
      <w:pPr>
        <w:spacing w:line="276" w:lineRule="auto"/>
        <w:rPr>
          <w:i/>
        </w:rPr>
      </w:pPr>
    </w:p>
    <w:p w:rsidR="00CE06FD" w:rsidRDefault="00CE06FD" w:rsidP="00CE06FD">
      <w:pPr>
        <w:rPr>
          <w:lang w:val="uk-UA"/>
        </w:rPr>
      </w:pPr>
    </w:p>
    <w:p w:rsidR="00CE06FD" w:rsidRDefault="00CE06FD" w:rsidP="00CE06FD">
      <w:pPr>
        <w:jc w:val="right"/>
        <w:rPr>
          <w:b/>
          <w:i/>
          <w:lang w:val="uk-UA"/>
        </w:rPr>
      </w:pPr>
      <w:r>
        <w:rPr>
          <w:i/>
        </w:rPr>
        <w:t>Додаток №</w:t>
      </w:r>
      <w:r>
        <w:rPr>
          <w:i/>
          <w:lang w:val="uk-UA"/>
        </w:rPr>
        <w:t>6</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lang w:val="uk-UA"/>
        </w:rPr>
      </w:pPr>
      <w:r>
        <w:rPr>
          <w:lang w:val="uk-UA"/>
        </w:rPr>
        <w:tab/>
      </w:r>
    </w:p>
    <w:p w:rsidR="00CE06FD" w:rsidRDefault="00CE06FD" w:rsidP="00CE06FD">
      <w:pPr>
        <w:pStyle w:val="afe"/>
        <w:rPr>
          <w:rFonts w:ascii="Times New Roman" w:hAnsi="Times New Roman"/>
          <w:sz w:val="28"/>
          <w:szCs w:val="28"/>
          <w:lang w:val="uk-UA"/>
        </w:rPr>
      </w:pPr>
    </w:p>
    <w:p w:rsidR="00CE06FD" w:rsidRDefault="00CE06FD" w:rsidP="00CE06FD">
      <w:pPr>
        <w:pStyle w:val="afe"/>
        <w:jc w:val="center"/>
        <w:rPr>
          <w:rFonts w:ascii="Times New Roman" w:hAnsi="Times New Roman"/>
          <w:b/>
          <w:bCs/>
          <w:sz w:val="28"/>
          <w:szCs w:val="28"/>
          <w:lang w:val="uk-UA"/>
        </w:rPr>
      </w:pPr>
      <w:r>
        <w:rPr>
          <w:rFonts w:ascii="Times New Roman" w:hAnsi="Times New Roman"/>
          <w:b/>
          <w:bCs/>
          <w:sz w:val="28"/>
          <w:szCs w:val="28"/>
          <w:lang w:val="uk-UA"/>
        </w:rPr>
        <w:t>Перелік</w:t>
      </w:r>
    </w:p>
    <w:p w:rsidR="00CE06FD" w:rsidRDefault="00CE06FD" w:rsidP="00CE06FD">
      <w:pPr>
        <w:pStyle w:val="afe"/>
        <w:jc w:val="center"/>
        <w:rPr>
          <w:rFonts w:ascii="Times New Roman" w:hAnsi="Times New Roman"/>
          <w:b/>
          <w:bCs/>
          <w:sz w:val="28"/>
          <w:szCs w:val="28"/>
          <w:lang w:val="uk-UA"/>
        </w:rPr>
      </w:pPr>
      <w:r>
        <w:rPr>
          <w:rFonts w:ascii="Times New Roman" w:hAnsi="Times New Roman"/>
          <w:b/>
          <w:bCs/>
          <w:sz w:val="28"/>
          <w:szCs w:val="28"/>
          <w:lang w:val="uk-UA"/>
        </w:rPr>
        <w:t>терміну надання відпусток без збереження заробітної плати в обов’язковому порядку за наявності особистої заяви працівника відповідно до ст. 84 КЗпП України, ст. 25 Закону України «Про відпустки», ст. 12 Закону України "Про організацію трудових відносин в умовах воєнного стану"</w:t>
      </w:r>
    </w:p>
    <w:p w:rsidR="00CE06FD" w:rsidRDefault="00CE06FD" w:rsidP="00CE06FD">
      <w:pPr>
        <w:pStyle w:val="afe"/>
        <w:jc w:val="center"/>
        <w:rPr>
          <w:rFonts w:ascii="Times New Roman" w:hAnsi="Times New Roman"/>
          <w:b/>
          <w:bCs/>
          <w:sz w:val="28"/>
          <w:szCs w:val="28"/>
          <w:lang w:val="uk-UA"/>
        </w:rPr>
      </w:pPr>
    </w:p>
    <w:tbl>
      <w:tblPr>
        <w:tblStyle w:val="af8"/>
        <w:tblW w:w="0" w:type="auto"/>
        <w:tblInd w:w="720" w:type="dxa"/>
        <w:tblLook w:val="04A0" w:firstRow="1" w:lastRow="0" w:firstColumn="1" w:lastColumn="0" w:noHBand="0" w:noVBand="1"/>
      </w:tblPr>
      <w:tblGrid>
        <w:gridCol w:w="484"/>
        <w:gridCol w:w="4264"/>
        <w:gridCol w:w="4386"/>
      </w:tblGrid>
      <w:tr w:rsidR="00CE06FD" w:rsidTr="0017153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Причина наданнявідпустки</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Тривалість</w:t>
            </w:r>
          </w:p>
        </w:tc>
      </w:tr>
      <w:tr w:rsidR="00CE06FD" w:rsidTr="0017153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b/>
                <w:bCs/>
                <w:sz w:val="28"/>
                <w:szCs w:val="28"/>
                <w:lang w:val="uk-UA"/>
              </w:rPr>
              <w:t>1</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Ветеранам війни, особам, на яких</w:t>
            </w:r>
            <w:r>
              <w:rPr>
                <w:rFonts w:ascii="Times New Roman" w:hAnsi="Times New Roman"/>
                <w:sz w:val="28"/>
                <w:szCs w:val="28"/>
                <w:lang w:val="uk-UA"/>
              </w:rPr>
              <w:t xml:space="preserve"> </w:t>
            </w:r>
            <w:r>
              <w:rPr>
                <w:rFonts w:ascii="Times New Roman" w:hAnsi="Times New Roman"/>
                <w:sz w:val="28"/>
                <w:szCs w:val="28"/>
              </w:rPr>
              <w:t>поширюється Закон України «Про статус ветеранів</w:t>
            </w:r>
            <w:r>
              <w:rPr>
                <w:rFonts w:ascii="Times New Roman" w:hAnsi="Times New Roman"/>
                <w:sz w:val="28"/>
                <w:szCs w:val="28"/>
                <w:lang w:val="uk-UA"/>
              </w:rPr>
              <w:t xml:space="preserve"> </w:t>
            </w:r>
            <w:r>
              <w:rPr>
                <w:rFonts w:ascii="Times New Roman" w:hAnsi="Times New Roman"/>
                <w:sz w:val="28"/>
                <w:szCs w:val="28"/>
              </w:rPr>
              <w:t>війни, гарантії</w:t>
            </w:r>
            <w:r>
              <w:rPr>
                <w:rFonts w:ascii="Times New Roman" w:hAnsi="Times New Roman"/>
                <w:sz w:val="28"/>
                <w:szCs w:val="28"/>
                <w:lang w:val="uk-UA"/>
              </w:rPr>
              <w:t xml:space="preserve"> </w:t>
            </w:r>
            <w:r>
              <w:rPr>
                <w:rFonts w:ascii="Times New Roman" w:hAnsi="Times New Roman"/>
                <w:sz w:val="28"/>
                <w:szCs w:val="28"/>
              </w:rPr>
              <w:t xml:space="preserve">їхсоціальногозахисту», </w:t>
            </w:r>
            <w:r>
              <w:rPr>
                <w:rFonts w:ascii="Times New Roman" w:hAnsi="Times New Roman"/>
                <w:sz w:val="28"/>
                <w:szCs w:val="28"/>
              </w:rPr>
              <w:lastRenderedPageBreak/>
              <w:t>перелічені в ст. 10 цього Закону</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lastRenderedPageBreak/>
              <w:t>до 14 календарних</w:t>
            </w:r>
            <w:r>
              <w:rPr>
                <w:rFonts w:ascii="Times New Roman" w:hAnsi="Times New Roman"/>
                <w:sz w:val="28"/>
                <w:szCs w:val="28"/>
                <w:lang w:val="uk-UA"/>
              </w:rPr>
              <w:t xml:space="preserve"> </w:t>
            </w:r>
            <w:r>
              <w:rPr>
                <w:rFonts w:ascii="Times New Roman" w:hAnsi="Times New Roman"/>
                <w:sz w:val="28"/>
                <w:szCs w:val="28"/>
              </w:rPr>
              <w:t>дні</w:t>
            </w:r>
            <w:r>
              <w:rPr>
                <w:rFonts w:ascii="Times New Roman" w:hAnsi="Times New Roman"/>
                <w:sz w:val="28"/>
                <w:szCs w:val="28"/>
                <w:lang w:val="uk-UA"/>
              </w:rPr>
              <w:t>в</w:t>
            </w:r>
          </w:p>
        </w:tc>
      </w:tr>
      <w:tr w:rsidR="00CE06FD" w:rsidTr="0017153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b/>
                <w:bCs/>
                <w:sz w:val="28"/>
                <w:szCs w:val="28"/>
                <w:lang w:val="uk-UA"/>
              </w:rPr>
              <w:lastRenderedPageBreak/>
              <w:t>2</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Особам, які</w:t>
            </w:r>
            <w:r>
              <w:rPr>
                <w:rFonts w:ascii="Times New Roman" w:hAnsi="Times New Roman"/>
                <w:sz w:val="28"/>
                <w:szCs w:val="28"/>
                <w:lang w:val="uk-UA"/>
              </w:rPr>
              <w:t xml:space="preserve"> </w:t>
            </w:r>
            <w:r>
              <w:rPr>
                <w:rFonts w:ascii="Times New Roman" w:hAnsi="Times New Roman"/>
                <w:sz w:val="28"/>
                <w:szCs w:val="28"/>
              </w:rPr>
              <w:t>мають</w:t>
            </w:r>
            <w:r>
              <w:rPr>
                <w:rFonts w:ascii="Times New Roman" w:hAnsi="Times New Roman"/>
                <w:sz w:val="28"/>
                <w:szCs w:val="28"/>
                <w:lang w:val="uk-UA"/>
              </w:rPr>
              <w:t xml:space="preserve"> </w:t>
            </w:r>
            <w:r>
              <w:rPr>
                <w:rFonts w:ascii="Times New Roman" w:hAnsi="Times New Roman"/>
                <w:sz w:val="28"/>
                <w:szCs w:val="28"/>
              </w:rPr>
              <w:t>особливі заслуги перед Батьківщиною</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sz w:val="28"/>
                <w:szCs w:val="28"/>
              </w:rPr>
              <w:t xml:space="preserve"> до 21 календарного дня щорічно в зручний для них час (п. 22. ст.16 Закону України «Про статус ветеранів</w:t>
            </w:r>
            <w:r>
              <w:rPr>
                <w:rFonts w:ascii="Times New Roman" w:hAnsi="Times New Roman"/>
                <w:sz w:val="28"/>
                <w:szCs w:val="28"/>
                <w:lang w:val="uk-UA"/>
              </w:rPr>
              <w:t xml:space="preserve"> </w:t>
            </w:r>
            <w:r>
              <w:rPr>
                <w:rFonts w:ascii="Times New Roman" w:hAnsi="Times New Roman"/>
                <w:sz w:val="28"/>
                <w:szCs w:val="28"/>
              </w:rPr>
              <w:t>війни, гарантії</w:t>
            </w:r>
            <w:r>
              <w:rPr>
                <w:rFonts w:ascii="Times New Roman" w:hAnsi="Times New Roman"/>
                <w:sz w:val="28"/>
                <w:szCs w:val="28"/>
                <w:lang w:val="uk-UA"/>
              </w:rPr>
              <w:t xml:space="preserve"> </w:t>
            </w:r>
            <w:r>
              <w:rPr>
                <w:rFonts w:ascii="Times New Roman" w:hAnsi="Times New Roman"/>
                <w:sz w:val="28"/>
                <w:szCs w:val="28"/>
              </w:rPr>
              <w:t>їх</w:t>
            </w:r>
            <w:r>
              <w:rPr>
                <w:rFonts w:ascii="Times New Roman" w:hAnsi="Times New Roman"/>
                <w:sz w:val="28"/>
                <w:szCs w:val="28"/>
                <w:lang w:val="uk-UA"/>
              </w:rPr>
              <w:t xml:space="preserve"> </w:t>
            </w:r>
            <w:r>
              <w:rPr>
                <w:rFonts w:ascii="Times New Roman" w:hAnsi="Times New Roman"/>
                <w:sz w:val="28"/>
                <w:szCs w:val="28"/>
              </w:rPr>
              <w:t>соціального</w:t>
            </w:r>
            <w:r>
              <w:rPr>
                <w:rFonts w:ascii="Times New Roman" w:hAnsi="Times New Roman"/>
                <w:sz w:val="28"/>
                <w:szCs w:val="28"/>
                <w:lang w:val="uk-UA"/>
              </w:rPr>
              <w:t xml:space="preserve"> </w:t>
            </w:r>
            <w:r>
              <w:rPr>
                <w:rFonts w:ascii="Times New Roman" w:hAnsi="Times New Roman"/>
                <w:sz w:val="28"/>
                <w:szCs w:val="28"/>
              </w:rPr>
              <w:t>захисту»)</w:t>
            </w:r>
          </w:p>
        </w:tc>
      </w:tr>
      <w:tr w:rsidR="00CE06FD" w:rsidTr="0017153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b/>
                <w:bCs/>
                <w:sz w:val="28"/>
                <w:szCs w:val="28"/>
                <w:lang w:val="uk-UA"/>
              </w:rPr>
            </w:pPr>
            <w:r>
              <w:rPr>
                <w:rFonts w:ascii="Times New Roman" w:hAnsi="Times New Roman"/>
                <w:b/>
                <w:bCs/>
                <w:sz w:val="28"/>
                <w:szCs w:val="28"/>
                <w:lang w:val="uk-UA"/>
              </w:rPr>
              <w:t>3</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sz w:val="28"/>
                <w:szCs w:val="28"/>
                <w:lang w:val="uk-UA"/>
              </w:rPr>
            </w:pPr>
            <w:r>
              <w:rPr>
                <w:rFonts w:ascii="Times New Roman" w:hAnsi="Times New Roman"/>
                <w:sz w:val="28"/>
                <w:szCs w:val="28"/>
                <w:lang w:val="uk-UA"/>
              </w:rPr>
              <w:t>Працівнику, який виїхав за межі території України або набув статусу внутрішньо переміщеної особи у період  дії  воєнного стану.</w:t>
            </w:r>
          </w:p>
        </w:tc>
        <w:tc>
          <w:tcPr>
            <w:tcW w:w="0" w:type="auto"/>
            <w:tcBorders>
              <w:top w:val="single" w:sz="4" w:space="0" w:color="auto"/>
              <w:left w:val="single" w:sz="4" w:space="0" w:color="auto"/>
              <w:bottom w:val="single" w:sz="4" w:space="0" w:color="auto"/>
              <w:right w:val="single" w:sz="4" w:space="0" w:color="auto"/>
            </w:tcBorders>
            <w:hideMark/>
          </w:tcPr>
          <w:p w:rsidR="00CE06FD" w:rsidRDefault="00CE06FD" w:rsidP="0017153C">
            <w:pPr>
              <w:pStyle w:val="afe"/>
              <w:ind w:left="0"/>
              <w:rPr>
                <w:rFonts w:ascii="Times New Roman" w:hAnsi="Times New Roman"/>
                <w:sz w:val="28"/>
                <w:szCs w:val="28"/>
                <w:lang w:val="uk-UA"/>
              </w:rPr>
            </w:pPr>
            <w:r>
              <w:rPr>
                <w:rFonts w:ascii="Times New Roman" w:hAnsi="Times New Roman"/>
                <w:sz w:val="28"/>
                <w:szCs w:val="28"/>
                <w:lang w:val="uk-UA"/>
              </w:rPr>
              <w:t>Тривалістю, визначеною у заяві, але не більше 90 календарних днів, без  урахування часу перебування у відпустці до стажу роботи, що дає право на щорічну основну відпустку. Передбаченого пунктом 4 частини першої статті 9 Закону України "Про відпустки".</w:t>
            </w:r>
          </w:p>
        </w:tc>
      </w:tr>
    </w:tbl>
    <w:p w:rsidR="00CE06FD" w:rsidRDefault="00CE06FD" w:rsidP="00CE06FD">
      <w:pPr>
        <w:pStyle w:val="afe"/>
        <w:rPr>
          <w:rFonts w:ascii="Times New Roman" w:hAnsi="Times New Roman"/>
          <w:b/>
          <w:bCs/>
          <w:sz w:val="28"/>
          <w:szCs w:val="28"/>
          <w:lang w:val="uk-UA"/>
        </w:rPr>
      </w:pPr>
    </w:p>
    <w:p w:rsidR="00CE06FD" w:rsidRDefault="00CE06FD" w:rsidP="00CE06FD">
      <w:pPr>
        <w:jc w:val="center"/>
        <w:rPr>
          <w:lang w:val="uk-UA"/>
        </w:rPr>
      </w:pPr>
    </w:p>
    <w:p w:rsidR="00CE06FD" w:rsidRDefault="00CE06FD" w:rsidP="00CE06FD">
      <w:pPr>
        <w:jc w:val="right"/>
        <w:rPr>
          <w:b/>
          <w:i/>
          <w:lang w:val="uk-UA"/>
        </w:rPr>
      </w:pPr>
      <w:r>
        <w:rPr>
          <w:b/>
          <w:i/>
        </w:rPr>
        <w:t xml:space="preserve">                         </w:t>
      </w:r>
    </w:p>
    <w:p w:rsidR="00CE06FD" w:rsidRDefault="00CE06FD" w:rsidP="00CE06FD">
      <w:pPr>
        <w:jc w:val="right"/>
        <w:rPr>
          <w:b/>
          <w:i/>
          <w:lang w:val="uk-UA"/>
        </w:rPr>
      </w:pPr>
    </w:p>
    <w:p w:rsidR="00CE06FD" w:rsidRDefault="00CE06FD" w:rsidP="00CE06FD">
      <w:pPr>
        <w:jc w:val="right"/>
        <w:rPr>
          <w:b/>
          <w:i/>
          <w:lang w:val="uk-UA"/>
        </w:rPr>
      </w:pPr>
    </w:p>
    <w:p w:rsidR="00CE06FD" w:rsidRDefault="00CE06FD" w:rsidP="00CE06FD">
      <w:pPr>
        <w:jc w:val="right"/>
        <w:rPr>
          <w:b/>
          <w:i/>
          <w:lang w:val="uk-UA"/>
        </w:rPr>
      </w:pPr>
    </w:p>
    <w:p w:rsidR="00CE06FD" w:rsidRDefault="00CE06FD" w:rsidP="00CE06FD">
      <w:pPr>
        <w:jc w:val="right"/>
        <w:rPr>
          <w:b/>
          <w:i/>
          <w:lang w:val="uk-UA"/>
        </w:rPr>
      </w:pPr>
    </w:p>
    <w:p w:rsidR="00CE06FD" w:rsidRDefault="00CE06FD" w:rsidP="00CE06FD">
      <w:pPr>
        <w:rPr>
          <w:b/>
          <w:i/>
          <w:lang w:val="uk-UA"/>
        </w:rPr>
      </w:pPr>
    </w:p>
    <w:p w:rsidR="00CE06FD" w:rsidRDefault="00CE06FD" w:rsidP="00CE06FD">
      <w:pPr>
        <w:rPr>
          <w:b/>
          <w:i/>
          <w:lang w:val="uk-UA"/>
        </w:rPr>
      </w:pPr>
    </w:p>
    <w:p w:rsidR="00CE06FD" w:rsidRDefault="00CE06FD" w:rsidP="00CE06FD">
      <w:pPr>
        <w:rPr>
          <w:b/>
          <w:i/>
          <w:lang w:val="uk-UA"/>
        </w:rPr>
      </w:pPr>
    </w:p>
    <w:p w:rsidR="00CE06FD" w:rsidRDefault="00CE06FD" w:rsidP="00CE06FD">
      <w:pPr>
        <w:jc w:val="right"/>
        <w:rPr>
          <w:b/>
          <w:i/>
          <w:lang w:val="uk-UA"/>
        </w:rPr>
      </w:pPr>
      <w:r>
        <w:rPr>
          <w:b/>
          <w:i/>
        </w:rPr>
        <w:t xml:space="preserve">  </w:t>
      </w:r>
      <w:r>
        <w:rPr>
          <w:i/>
        </w:rPr>
        <w:t>Додаток №</w:t>
      </w:r>
      <w:r>
        <w:rPr>
          <w:i/>
          <w:lang w:val="uk-UA"/>
        </w:rPr>
        <w:t xml:space="preserve"> 7</w:t>
      </w:r>
    </w:p>
    <w:p w:rsidR="00CE06FD" w:rsidRDefault="00CE06FD" w:rsidP="00CE06FD">
      <w:pPr>
        <w:jc w:val="right"/>
        <w:rPr>
          <w:i/>
          <w:lang w:val="uk-UA"/>
        </w:rPr>
      </w:pP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на 2024 -2029  р.р.</w:t>
      </w:r>
    </w:p>
    <w:p w:rsidR="00CE06FD" w:rsidRDefault="00CE06FD" w:rsidP="00CE06FD">
      <w:pPr>
        <w:jc w:val="right"/>
        <w:rPr>
          <w:b/>
          <w:i/>
        </w:rPr>
      </w:pPr>
    </w:p>
    <w:p w:rsidR="00CE06FD" w:rsidRDefault="00CE06FD" w:rsidP="00CE06FD">
      <w:pPr>
        <w:rPr>
          <w:sz w:val="28"/>
          <w:szCs w:val="28"/>
        </w:rPr>
      </w:pPr>
    </w:p>
    <w:p w:rsidR="00CE06FD" w:rsidRDefault="00CE06FD" w:rsidP="00CE06FD">
      <w:pPr>
        <w:jc w:val="center"/>
        <w:rPr>
          <w:b/>
          <w:sz w:val="32"/>
          <w:szCs w:val="32"/>
        </w:rPr>
      </w:pPr>
      <w:r>
        <w:rPr>
          <w:b/>
          <w:sz w:val="32"/>
          <w:szCs w:val="32"/>
        </w:rPr>
        <w:t>Про доплату працівникам за вислугу років.</w:t>
      </w:r>
    </w:p>
    <w:p w:rsidR="00CE06FD" w:rsidRDefault="00CE06FD" w:rsidP="00CE06FD">
      <w:pPr>
        <w:rPr>
          <w:sz w:val="28"/>
          <w:szCs w:val="28"/>
        </w:rPr>
      </w:pPr>
    </w:p>
    <w:p w:rsidR="00CE06FD" w:rsidRDefault="00CE06FD" w:rsidP="00CE06FD">
      <w:pPr>
        <w:spacing w:line="360" w:lineRule="auto"/>
        <w:rPr>
          <w:sz w:val="28"/>
          <w:szCs w:val="28"/>
        </w:rPr>
      </w:pPr>
      <w:r>
        <w:rPr>
          <w:sz w:val="28"/>
          <w:szCs w:val="28"/>
        </w:rPr>
        <w:t>Положення про доплату працівникам розроблено відповідно Постанови Кабінету Міністрів</w:t>
      </w:r>
      <w:r>
        <w:rPr>
          <w:sz w:val="28"/>
          <w:szCs w:val="28"/>
          <w:lang w:val="uk-UA"/>
        </w:rPr>
        <w:t xml:space="preserve">   </w:t>
      </w:r>
      <w:r>
        <w:rPr>
          <w:sz w:val="28"/>
          <w:szCs w:val="28"/>
        </w:rPr>
        <w:t xml:space="preserve">України № 1298 від 30. 08.2002 року із змінами і доповненнями «Про впорядкування </w:t>
      </w:r>
      <w:r>
        <w:rPr>
          <w:sz w:val="28"/>
          <w:szCs w:val="28"/>
          <w:lang w:val="uk-UA"/>
        </w:rPr>
        <w:t xml:space="preserve"> </w:t>
      </w:r>
      <w:r>
        <w:rPr>
          <w:sz w:val="28"/>
          <w:szCs w:val="28"/>
        </w:rPr>
        <w:t xml:space="preserve">умов </w:t>
      </w:r>
      <w:r>
        <w:rPr>
          <w:sz w:val="28"/>
          <w:szCs w:val="28"/>
          <w:lang w:val="uk-UA"/>
        </w:rPr>
        <w:t xml:space="preserve"> </w:t>
      </w:r>
      <w:r>
        <w:rPr>
          <w:sz w:val="28"/>
          <w:szCs w:val="28"/>
        </w:rPr>
        <w:t>праці</w:t>
      </w:r>
      <w:r>
        <w:rPr>
          <w:sz w:val="28"/>
          <w:szCs w:val="28"/>
          <w:lang w:val="uk-UA"/>
        </w:rPr>
        <w:t xml:space="preserve">  </w:t>
      </w:r>
      <w:r>
        <w:rPr>
          <w:sz w:val="28"/>
          <w:szCs w:val="28"/>
        </w:rPr>
        <w:t>установ, закладів та організацій окремих галузей бюджетної сфери» (для всіх</w:t>
      </w:r>
      <w:r>
        <w:rPr>
          <w:sz w:val="28"/>
          <w:szCs w:val="28"/>
          <w:lang w:val="uk-UA"/>
        </w:rPr>
        <w:t xml:space="preserve">   </w:t>
      </w:r>
      <w:r>
        <w:rPr>
          <w:sz w:val="28"/>
          <w:szCs w:val="28"/>
        </w:rPr>
        <w:t xml:space="preserve">працівників освіти та ст. 57 п. 1 абз. 9 Закону України «Про освіту») </w:t>
      </w:r>
      <w:r>
        <w:rPr>
          <w:sz w:val="28"/>
          <w:szCs w:val="28"/>
          <w:lang w:val="uk-UA"/>
        </w:rPr>
        <w:t xml:space="preserve"> </w:t>
      </w:r>
      <w:r>
        <w:rPr>
          <w:sz w:val="28"/>
          <w:szCs w:val="28"/>
        </w:rPr>
        <w:t>для</w:t>
      </w:r>
      <w:r>
        <w:rPr>
          <w:sz w:val="28"/>
          <w:szCs w:val="28"/>
          <w:lang w:val="uk-UA"/>
        </w:rPr>
        <w:t xml:space="preserve"> </w:t>
      </w:r>
      <w:r>
        <w:rPr>
          <w:sz w:val="28"/>
          <w:szCs w:val="28"/>
        </w:rPr>
        <w:t xml:space="preserve"> педагогічних,</w:t>
      </w:r>
      <w:r>
        <w:rPr>
          <w:sz w:val="28"/>
          <w:szCs w:val="28"/>
          <w:lang w:val="uk-UA"/>
        </w:rPr>
        <w:t xml:space="preserve"> </w:t>
      </w:r>
      <w:r>
        <w:rPr>
          <w:sz w:val="28"/>
          <w:szCs w:val="28"/>
        </w:rPr>
        <w:t xml:space="preserve"> а саме:</w:t>
      </w:r>
    </w:p>
    <w:p w:rsidR="00CE06FD" w:rsidRDefault="00CE06FD" w:rsidP="00CE06FD">
      <w:pPr>
        <w:spacing w:line="360" w:lineRule="auto"/>
        <w:rPr>
          <w:sz w:val="28"/>
          <w:szCs w:val="28"/>
        </w:rPr>
      </w:pPr>
      <w:r>
        <w:rPr>
          <w:sz w:val="28"/>
          <w:szCs w:val="28"/>
        </w:rPr>
        <w:t>до 10 років педагогічного стажу – 10%;</w:t>
      </w:r>
    </w:p>
    <w:p w:rsidR="00CE06FD" w:rsidRDefault="00CE06FD" w:rsidP="00CE06FD">
      <w:pPr>
        <w:spacing w:line="360" w:lineRule="auto"/>
        <w:rPr>
          <w:sz w:val="28"/>
          <w:szCs w:val="28"/>
        </w:rPr>
      </w:pPr>
      <w:r>
        <w:rPr>
          <w:sz w:val="28"/>
          <w:szCs w:val="28"/>
        </w:rPr>
        <w:lastRenderedPageBreak/>
        <w:t>до 20 років педагогічного стажу – 20%;</w:t>
      </w:r>
    </w:p>
    <w:p w:rsidR="00CE06FD" w:rsidRDefault="00CE06FD" w:rsidP="00CE06FD">
      <w:pPr>
        <w:spacing w:line="360" w:lineRule="auto"/>
        <w:rPr>
          <w:sz w:val="28"/>
          <w:szCs w:val="28"/>
        </w:rPr>
      </w:pPr>
      <w:r>
        <w:rPr>
          <w:sz w:val="28"/>
          <w:szCs w:val="28"/>
        </w:rPr>
        <w:t>понад 20 років педагогічного стажу – 30%.</w:t>
      </w:r>
    </w:p>
    <w:p w:rsidR="00CE06FD" w:rsidRDefault="00CE06FD" w:rsidP="00CE06FD">
      <w:pPr>
        <w:spacing w:line="360" w:lineRule="auto"/>
        <w:rPr>
          <w:sz w:val="28"/>
          <w:szCs w:val="28"/>
        </w:rPr>
      </w:pPr>
      <w:r>
        <w:rPr>
          <w:sz w:val="28"/>
          <w:szCs w:val="28"/>
        </w:rPr>
        <w:t>Та матеріальна допомога на оздоровлення в розмірі 100% місячного посадового окладу  до  основної  відпустки.</w:t>
      </w: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rPr>
      </w:pPr>
    </w:p>
    <w:p w:rsidR="00CE06FD" w:rsidRDefault="00CE06FD" w:rsidP="00CE06FD">
      <w:pPr>
        <w:spacing w:line="360" w:lineRule="auto"/>
        <w:rPr>
          <w:sz w:val="28"/>
          <w:szCs w:val="28"/>
          <w:lang w:val="uk-UA"/>
        </w:rPr>
      </w:pPr>
    </w:p>
    <w:p w:rsidR="00CE06FD" w:rsidRPr="00565BDD" w:rsidRDefault="00CE06FD" w:rsidP="00CE06FD">
      <w:pPr>
        <w:spacing w:line="360" w:lineRule="auto"/>
        <w:rPr>
          <w:sz w:val="28"/>
          <w:szCs w:val="28"/>
          <w:lang w:val="uk-UA"/>
        </w:rPr>
      </w:pPr>
    </w:p>
    <w:p w:rsidR="00CE06FD" w:rsidRDefault="00CE06FD" w:rsidP="00CE06FD">
      <w:pPr>
        <w:jc w:val="right"/>
        <w:rPr>
          <w:b/>
          <w:i/>
          <w:lang w:val="uk-UA"/>
        </w:rPr>
      </w:pPr>
      <w:r>
        <w:rPr>
          <w:i/>
        </w:rPr>
        <w:t>Додаток №</w:t>
      </w:r>
      <w:r>
        <w:rPr>
          <w:i/>
          <w:lang w:val="uk-UA"/>
        </w:rPr>
        <w:t xml:space="preserve">  8</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right"/>
        <w:rPr>
          <w:sz w:val="28"/>
          <w:szCs w:val="28"/>
          <w:lang w:val="uk-UA"/>
        </w:rPr>
      </w:pPr>
      <w:r>
        <w:rPr>
          <w:sz w:val="28"/>
          <w:szCs w:val="28"/>
          <w:lang w:val="uk-UA"/>
        </w:rPr>
        <w:t>Затверджено на зборах</w:t>
      </w:r>
    </w:p>
    <w:p w:rsidR="00CE06FD" w:rsidRDefault="00CE06FD" w:rsidP="00CE06FD">
      <w:pPr>
        <w:jc w:val="center"/>
        <w:rPr>
          <w:b/>
          <w:sz w:val="28"/>
          <w:szCs w:val="28"/>
          <w:lang w:val="uk-UA"/>
        </w:rPr>
      </w:pPr>
      <w:r>
        <w:rPr>
          <w:b/>
          <w:sz w:val="28"/>
          <w:szCs w:val="28"/>
          <w:lang w:val="uk-UA"/>
        </w:rPr>
        <w:t>ПОЛОЖЕННЯ</w:t>
      </w:r>
    </w:p>
    <w:p w:rsidR="00CE06FD" w:rsidRDefault="00CE06FD" w:rsidP="00CE06FD">
      <w:pPr>
        <w:jc w:val="center"/>
        <w:rPr>
          <w:b/>
          <w:lang w:val="uk-UA"/>
        </w:rPr>
      </w:pPr>
      <w:r>
        <w:rPr>
          <w:b/>
          <w:lang w:val="uk-UA"/>
        </w:rPr>
        <w:t>про преміювання працівників Комунального закладу «заклад дошкільної освіти №  2 Козятинської міської ради Вінницької області»</w:t>
      </w:r>
    </w:p>
    <w:p w:rsidR="00CE06FD" w:rsidRDefault="00CE06FD" w:rsidP="00CE06FD">
      <w:pPr>
        <w:jc w:val="both"/>
        <w:rPr>
          <w:sz w:val="28"/>
          <w:szCs w:val="28"/>
          <w:lang w:val="uk-UA"/>
        </w:rPr>
      </w:pPr>
      <w:r>
        <w:rPr>
          <w:sz w:val="28"/>
          <w:szCs w:val="28"/>
          <w:lang w:val="uk-UA"/>
        </w:rPr>
        <w:t>Це положення розроблено відповідно Постанови КМУ від 30.08.2002р. №1298 «Про впорядкування умов оплати праці працівників установ, закладів та організацій окремих галузей    бюджетної сфери» із змінами і доповненнями.</w:t>
      </w:r>
    </w:p>
    <w:p w:rsidR="00CE06FD" w:rsidRDefault="00CE06FD" w:rsidP="00544C77">
      <w:pPr>
        <w:widowControl w:val="0"/>
        <w:numPr>
          <w:ilvl w:val="0"/>
          <w:numId w:val="180"/>
        </w:numPr>
        <w:suppressAutoHyphens w:val="0"/>
        <w:autoSpaceDE w:val="0"/>
        <w:autoSpaceDN w:val="0"/>
        <w:adjustRightInd w:val="0"/>
        <w:jc w:val="both"/>
        <w:rPr>
          <w:b/>
          <w:sz w:val="28"/>
          <w:szCs w:val="28"/>
        </w:rPr>
      </w:pPr>
      <w:r>
        <w:rPr>
          <w:b/>
          <w:sz w:val="28"/>
          <w:szCs w:val="28"/>
        </w:rPr>
        <w:t>ЗАГАЛЬНІ ПОЛОЖЕННЯ.</w:t>
      </w:r>
    </w:p>
    <w:p w:rsidR="00CE06FD" w:rsidRDefault="00CE06FD" w:rsidP="00CE06FD">
      <w:pPr>
        <w:jc w:val="both"/>
        <w:rPr>
          <w:sz w:val="28"/>
          <w:szCs w:val="28"/>
        </w:rPr>
      </w:pPr>
      <w:r>
        <w:rPr>
          <w:sz w:val="28"/>
          <w:szCs w:val="28"/>
        </w:rPr>
        <w:t>Преміювання працівників здійснюється у відповідності з цим Положенням за:</w:t>
      </w:r>
    </w:p>
    <w:p w:rsidR="00CE06FD" w:rsidRDefault="00CE06FD" w:rsidP="00CE06FD">
      <w:pPr>
        <w:jc w:val="both"/>
        <w:rPr>
          <w:sz w:val="28"/>
          <w:szCs w:val="28"/>
        </w:rPr>
      </w:pPr>
      <w:r>
        <w:rPr>
          <w:sz w:val="28"/>
          <w:szCs w:val="28"/>
        </w:rPr>
        <w:t>- високі показники виконання своїх обов’язків;</w:t>
      </w:r>
    </w:p>
    <w:p w:rsidR="00CE06FD" w:rsidRDefault="00CE06FD" w:rsidP="00CE06FD">
      <w:pPr>
        <w:jc w:val="both"/>
        <w:rPr>
          <w:sz w:val="28"/>
          <w:szCs w:val="28"/>
        </w:rPr>
      </w:pPr>
      <w:r>
        <w:rPr>
          <w:sz w:val="28"/>
          <w:szCs w:val="28"/>
        </w:rPr>
        <w:t>- своєчасне та якісне виконання термінових і значних по об’єму завдань;</w:t>
      </w:r>
    </w:p>
    <w:p w:rsidR="00CE06FD" w:rsidRDefault="00CE06FD" w:rsidP="00CE06FD">
      <w:pPr>
        <w:jc w:val="both"/>
        <w:rPr>
          <w:sz w:val="28"/>
          <w:szCs w:val="28"/>
        </w:rPr>
      </w:pPr>
      <w:r>
        <w:rPr>
          <w:sz w:val="28"/>
          <w:szCs w:val="28"/>
        </w:rPr>
        <w:t>- відсутність порушень трудової дисципліни;</w:t>
      </w:r>
    </w:p>
    <w:p w:rsidR="00CE06FD" w:rsidRDefault="00CE06FD" w:rsidP="00CE06FD">
      <w:pPr>
        <w:jc w:val="both"/>
        <w:rPr>
          <w:sz w:val="28"/>
          <w:szCs w:val="28"/>
        </w:rPr>
      </w:pPr>
      <w:r>
        <w:rPr>
          <w:sz w:val="28"/>
          <w:szCs w:val="28"/>
        </w:rPr>
        <w:t>- участь в громадській роботі;</w:t>
      </w:r>
    </w:p>
    <w:p w:rsidR="00CE06FD" w:rsidRDefault="00CE06FD" w:rsidP="00CE06FD">
      <w:pPr>
        <w:jc w:val="both"/>
        <w:rPr>
          <w:sz w:val="28"/>
          <w:szCs w:val="28"/>
        </w:rPr>
      </w:pPr>
      <w:r>
        <w:rPr>
          <w:sz w:val="28"/>
          <w:szCs w:val="28"/>
        </w:rPr>
        <w:lastRenderedPageBreak/>
        <w:t>- ініціативність і творчість.</w:t>
      </w:r>
    </w:p>
    <w:p w:rsidR="00CE06FD" w:rsidRDefault="00CE06FD" w:rsidP="00CE06FD">
      <w:pPr>
        <w:jc w:val="both"/>
        <w:rPr>
          <w:b/>
          <w:sz w:val="28"/>
          <w:szCs w:val="28"/>
        </w:rPr>
      </w:pPr>
      <w:r>
        <w:rPr>
          <w:b/>
          <w:sz w:val="28"/>
          <w:szCs w:val="28"/>
        </w:rPr>
        <w:t>2. ПОРЯДОК ПРЕМІЮВАННЯ.</w:t>
      </w:r>
    </w:p>
    <w:p w:rsidR="00CE06FD" w:rsidRDefault="00CE06FD" w:rsidP="00CE06FD">
      <w:pPr>
        <w:ind w:right="-1"/>
        <w:jc w:val="both"/>
        <w:rPr>
          <w:sz w:val="28"/>
          <w:szCs w:val="28"/>
        </w:rPr>
      </w:pPr>
      <w:r>
        <w:rPr>
          <w:sz w:val="28"/>
          <w:szCs w:val="28"/>
          <w:lang w:val="uk-UA"/>
        </w:rPr>
        <w:t>Преміювання проводиться: за підсумками роботи в календарному році – в листопаді – грудні, за наслідками конкурсів, оглядів – не пізніше як через місяць після підведення підсумків, до</w:t>
      </w:r>
      <w:r>
        <w:rPr>
          <w:sz w:val="28"/>
          <w:szCs w:val="28"/>
        </w:rPr>
        <w:t xml:space="preserve">  професійн</w:t>
      </w:r>
      <w:r>
        <w:rPr>
          <w:sz w:val="28"/>
          <w:szCs w:val="28"/>
          <w:lang w:val="uk-UA"/>
        </w:rPr>
        <w:t>их</w:t>
      </w:r>
      <w:r>
        <w:rPr>
          <w:sz w:val="28"/>
          <w:szCs w:val="28"/>
        </w:rPr>
        <w:t>, святков</w:t>
      </w:r>
      <w:r>
        <w:rPr>
          <w:sz w:val="28"/>
          <w:szCs w:val="28"/>
          <w:lang w:val="uk-UA"/>
        </w:rPr>
        <w:t xml:space="preserve">их та  </w:t>
      </w:r>
      <w:r>
        <w:rPr>
          <w:sz w:val="28"/>
          <w:szCs w:val="28"/>
        </w:rPr>
        <w:t>ювілейни</w:t>
      </w:r>
      <w:r>
        <w:rPr>
          <w:sz w:val="28"/>
          <w:szCs w:val="28"/>
          <w:lang w:val="uk-UA"/>
        </w:rPr>
        <w:t>х</w:t>
      </w:r>
      <w:r>
        <w:rPr>
          <w:sz w:val="28"/>
          <w:szCs w:val="28"/>
        </w:rPr>
        <w:t xml:space="preserve"> дат</w:t>
      </w:r>
      <w:r>
        <w:rPr>
          <w:sz w:val="28"/>
          <w:szCs w:val="28"/>
          <w:lang w:val="uk-UA"/>
        </w:rPr>
        <w:t>.</w:t>
      </w:r>
    </w:p>
    <w:p w:rsidR="00CE06FD" w:rsidRDefault="00CE06FD" w:rsidP="00CE06FD">
      <w:pPr>
        <w:ind w:right="-1"/>
        <w:jc w:val="both"/>
        <w:rPr>
          <w:sz w:val="28"/>
          <w:szCs w:val="28"/>
          <w:lang w:val="uk-UA"/>
        </w:rPr>
      </w:pPr>
      <w:r>
        <w:rPr>
          <w:sz w:val="28"/>
          <w:szCs w:val="28"/>
        </w:rPr>
        <w:t>Преміювання проводиться з урахуванням кінцевих результатів роботи кожного працівника. Конкретний розмір премії визначає розпорядник коштів бюджетної устави</w:t>
      </w:r>
      <w:r>
        <w:rPr>
          <w:sz w:val="28"/>
          <w:szCs w:val="28"/>
          <w:lang w:val="uk-UA"/>
        </w:rPr>
        <w:t xml:space="preserve"> </w:t>
      </w:r>
      <w:r>
        <w:rPr>
          <w:sz w:val="28"/>
          <w:szCs w:val="28"/>
        </w:rPr>
        <w:t>за рахунок коштів, закладених у кошторис відповідно до положень постанови Кабінету Міністрів України від 30.08.2002 року № 1298, а також за рахунок економії фонду заробітної плати.</w:t>
      </w:r>
    </w:p>
    <w:p w:rsidR="00CE06FD" w:rsidRDefault="00CE06FD" w:rsidP="00CE06FD">
      <w:pPr>
        <w:ind w:right="-1"/>
        <w:jc w:val="both"/>
        <w:rPr>
          <w:sz w:val="28"/>
          <w:szCs w:val="28"/>
          <w:lang w:val="uk-UA"/>
        </w:rPr>
      </w:pPr>
      <w:r>
        <w:rPr>
          <w:sz w:val="28"/>
          <w:szCs w:val="28"/>
          <w:lang w:val="uk-UA"/>
        </w:rPr>
        <w:t xml:space="preserve">  </w:t>
      </w:r>
      <w:r>
        <w:rPr>
          <w:sz w:val="28"/>
          <w:szCs w:val="28"/>
        </w:rPr>
        <w:t>При преміюванні</w:t>
      </w:r>
      <w:r>
        <w:rPr>
          <w:sz w:val="28"/>
          <w:szCs w:val="28"/>
          <w:lang w:val="uk-UA"/>
        </w:rPr>
        <w:t xml:space="preserve"> </w:t>
      </w:r>
      <w:r>
        <w:rPr>
          <w:sz w:val="28"/>
          <w:szCs w:val="28"/>
        </w:rPr>
        <w:t>можуть бути враховані й інші</w:t>
      </w:r>
      <w:r>
        <w:rPr>
          <w:sz w:val="28"/>
          <w:szCs w:val="28"/>
          <w:lang w:val="uk-UA"/>
        </w:rPr>
        <w:t xml:space="preserve"> </w:t>
      </w:r>
      <w:r>
        <w:rPr>
          <w:sz w:val="28"/>
          <w:szCs w:val="28"/>
        </w:rPr>
        <w:t>показники, в т.ч. за конкретними посадами, умовами, видами робіт</w:t>
      </w:r>
      <w:r>
        <w:rPr>
          <w:sz w:val="28"/>
          <w:szCs w:val="28"/>
          <w:lang w:val="uk-UA"/>
        </w:rPr>
        <w:t xml:space="preserve"> </w:t>
      </w:r>
      <w:r>
        <w:rPr>
          <w:sz w:val="28"/>
          <w:szCs w:val="28"/>
        </w:rPr>
        <w:t>тощо. Порядок преміювання в таких випадках</w:t>
      </w:r>
      <w:r>
        <w:rPr>
          <w:sz w:val="28"/>
          <w:szCs w:val="28"/>
          <w:lang w:val="uk-UA"/>
        </w:rPr>
        <w:t xml:space="preserve"> </w:t>
      </w:r>
      <w:r>
        <w:rPr>
          <w:sz w:val="28"/>
          <w:szCs w:val="28"/>
        </w:rPr>
        <w:t>визначається</w:t>
      </w:r>
      <w:r>
        <w:rPr>
          <w:sz w:val="28"/>
          <w:szCs w:val="28"/>
          <w:lang w:val="uk-UA"/>
        </w:rPr>
        <w:t xml:space="preserve"> </w:t>
      </w:r>
      <w:r>
        <w:rPr>
          <w:sz w:val="28"/>
          <w:szCs w:val="28"/>
        </w:rPr>
        <w:t>окремими</w:t>
      </w:r>
      <w:r>
        <w:rPr>
          <w:sz w:val="28"/>
          <w:szCs w:val="28"/>
          <w:lang w:val="uk-UA"/>
        </w:rPr>
        <w:t xml:space="preserve"> </w:t>
      </w:r>
      <w:r>
        <w:rPr>
          <w:sz w:val="28"/>
          <w:szCs w:val="28"/>
        </w:rPr>
        <w:t>положеннями</w:t>
      </w:r>
      <w:r>
        <w:rPr>
          <w:sz w:val="28"/>
          <w:szCs w:val="28"/>
          <w:lang w:val="uk-UA"/>
        </w:rPr>
        <w:t xml:space="preserve"> та наказом керівника.</w:t>
      </w:r>
    </w:p>
    <w:p w:rsidR="00CE06FD" w:rsidRDefault="00CE06FD" w:rsidP="00CE06FD">
      <w:pPr>
        <w:jc w:val="both"/>
        <w:rPr>
          <w:sz w:val="28"/>
          <w:szCs w:val="28"/>
        </w:rPr>
      </w:pPr>
      <w:r>
        <w:rPr>
          <w:sz w:val="28"/>
          <w:szCs w:val="28"/>
        </w:rPr>
        <w:t>При цьому:</w:t>
      </w:r>
    </w:p>
    <w:p w:rsidR="00CE06FD" w:rsidRDefault="00CE06FD" w:rsidP="00CE06FD">
      <w:pPr>
        <w:jc w:val="both"/>
        <w:rPr>
          <w:sz w:val="28"/>
          <w:szCs w:val="28"/>
        </w:rPr>
      </w:pPr>
      <w:r>
        <w:rPr>
          <w:sz w:val="28"/>
          <w:szCs w:val="28"/>
        </w:rPr>
        <w:t>- працівнику, який працював неповний місяць у зв’язку з переходом на іншу роботу, на  пенсію, звільнений по скороченню штатів, виплати премії проводиться за фактично  відпрацьований час в даному місяці;</w:t>
      </w:r>
    </w:p>
    <w:p w:rsidR="00CE06FD" w:rsidRDefault="00CE06FD" w:rsidP="00CE06FD">
      <w:pPr>
        <w:jc w:val="both"/>
        <w:rPr>
          <w:sz w:val="28"/>
          <w:szCs w:val="28"/>
        </w:rPr>
      </w:pPr>
      <w:r>
        <w:rPr>
          <w:sz w:val="28"/>
          <w:szCs w:val="28"/>
        </w:rPr>
        <w:t>- працівнику, прийнятому на роботу з випробувальним терміном, премія за період</w:t>
      </w:r>
    </w:p>
    <w:p w:rsidR="00CE06FD" w:rsidRDefault="00CE06FD" w:rsidP="00CE06FD">
      <w:pPr>
        <w:jc w:val="both"/>
        <w:rPr>
          <w:sz w:val="28"/>
          <w:szCs w:val="28"/>
        </w:rPr>
      </w:pPr>
      <w:r>
        <w:rPr>
          <w:sz w:val="28"/>
          <w:szCs w:val="28"/>
        </w:rPr>
        <w:t xml:space="preserve">  випробування не нараховується;</w:t>
      </w:r>
    </w:p>
    <w:p w:rsidR="00CE06FD" w:rsidRDefault="00CE06FD" w:rsidP="00CE06FD">
      <w:pPr>
        <w:jc w:val="both"/>
        <w:rPr>
          <w:sz w:val="28"/>
          <w:szCs w:val="28"/>
        </w:rPr>
      </w:pPr>
      <w:r>
        <w:rPr>
          <w:sz w:val="28"/>
          <w:szCs w:val="28"/>
        </w:rPr>
        <w:t xml:space="preserve">- працівникам, прийнятим на роботу, премія за відпрацьований час в </w:t>
      </w:r>
      <w:r>
        <w:rPr>
          <w:sz w:val="28"/>
          <w:szCs w:val="28"/>
          <w:lang w:val="uk-UA"/>
        </w:rPr>
        <w:t>І-му</w:t>
      </w:r>
      <w:r>
        <w:rPr>
          <w:sz w:val="28"/>
          <w:szCs w:val="28"/>
        </w:rPr>
        <w:t xml:space="preserve"> місяці</w:t>
      </w:r>
    </w:p>
    <w:p w:rsidR="00CE06FD" w:rsidRDefault="00CE06FD" w:rsidP="00CE06FD">
      <w:pPr>
        <w:jc w:val="both"/>
        <w:rPr>
          <w:sz w:val="28"/>
          <w:szCs w:val="28"/>
        </w:rPr>
      </w:pPr>
      <w:r>
        <w:rPr>
          <w:sz w:val="28"/>
          <w:szCs w:val="28"/>
        </w:rPr>
        <w:t xml:space="preserve">  роботи може бути виплачена на розсуд розпорядника коштів бюджетної установи;</w:t>
      </w:r>
    </w:p>
    <w:p w:rsidR="00CE06FD" w:rsidRDefault="00CE06FD" w:rsidP="00CE06FD">
      <w:pPr>
        <w:jc w:val="both"/>
        <w:rPr>
          <w:sz w:val="28"/>
          <w:szCs w:val="28"/>
        </w:rPr>
      </w:pPr>
      <w:r>
        <w:rPr>
          <w:sz w:val="28"/>
          <w:szCs w:val="28"/>
        </w:rPr>
        <w:t>- за час тимчасової непрацездатності премія не нараховується;</w:t>
      </w:r>
    </w:p>
    <w:p w:rsidR="00CE06FD" w:rsidRDefault="00CE06FD" w:rsidP="00CE06FD">
      <w:pPr>
        <w:jc w:val="both"/>
        <w:rPr>
          <w:sz w:val="28"/>
          <w:szCs w:val="28"/>
        </w:rPr>
      </w:pPr>
      <w:r>
        <w:rPr>
          <w:sz w:val="28"/>
          <w:szCs w:val="28"/>
        </w:rPr>
        <w:t xml:space="preserve">- працівникам, які звільняються з роботи за власним бажанням і не відпрацювали </w:t>
      </w:r>
    </w:p>
    <w:p w:rsidR="00CE06FD" w:rsidRDefault="00CE06FD" w:rsidP="00CE06FD">
      <w:pPr>
        <w:jc w:val="both"/>
        <w:rPr>
          <w:sz w:val="28"/>
          <w:szCs w:val="28"/>
        </w:rPr>
      </w:pPr>
      <w:r>
        <w:rPr>
          <w:color w:val="FF0000"/>
          <w:sz w:val="28"/>
          <w:szCs w:val="28"/>
        </w:rPr>
        <w:t xml:space="preserve">  </w:t>
      </w:r>
      <w:r>
        <w:rPr>
          <w:sz w:val="28"/>
          <w:szCs w:val="28"/>
        </w:rPr>
        <w:t xml:space="preserve"> новий місяць, премія не нараховується.</w:t>
      </w:r>
    </w:p>
    <w:p w:rsidR="00CE06FD" w:rsidRDefault="00CE06FD" w:rsidP="00CE06FD">
      <w:pPr>
        <w:jc w:val="both"/>
        <w:rPr>
          <w:sz w:val="28"/>
          <w:szCs w:val="28"/>
          <w:lang w:val="uk-UA"/>
        </w:rPr>
      </w:pPr>
      <w:r>
        <w:rPr>
          <w:sz w:val="28"/>
          <w:szCs w:val="28"/>
          <w:lang w:val="uk-UA"/>
        </w:rPr>
        <w:t>Не можуть преміюватись працівники, які отримали дисциплінарні стягнення на період дії наказу.</w:t>
      </w:r>
    </w:p>
    <w:p w:rsidR="00CE06FD" w:rsidRDefault="00CE06FD" w:rsidP="00CE06FD">
      <w:pPr>
        <w:jc w:val="both"/>
        <w:rPr>
          <w:sz w:val="28"/>
          <w:szCs w:val="28"/>
          <w:lang w:val="uk-UA"/>
        </w:rPr>
      </w:pPr>
      <w:r>
        <w:rPr>
          <w:sz w:val="28"/>
          <w:szCs w:val="28"/>
        </w:rPr>
        <w:t>З профкомом погоджено.</w:t>
      </w:r>
      <w:r>
        <w:rPr>
          <w:sz w:val="28"/>
          <w:szCs w:val="28"/>
          <w:lang w:val="uk-UA"/>
        </w:rPr>
        <w:t xml:space="preserve">                               </w:t>
      </w:r>
    </w:p>
    <w:p w:rsidR="00CE06FD" w:rsidRDefault="00CE06FD" w:rsidP="00CE06FD">
      <w:pPr>
        <w:jc w:val="both"/>
        <w:rPr>
          <w:sz w:val="28"/>
          <w:szCs w:val="28"/>
          <w:lang w:val="uk-UA"/>
        </w:rPr>
      </w:pPr>
      <w:r>
        <w:rPr>
          <w:b/>
          <w:i/>
          <w:lang w:val="uk-UA"/>
        </w:rPr>
        <w:t xml:space="preserve">                      </w:t>
      </w:r>
      <w:r>
        <w:rPr>
          <w:sz w:val="28"/>
          <w:szCs w:val="28"/>
          <w:lang w:val="uk-UA"/>
        </w:rPr>
        <w:t xml:space="preserve">Голова ПК ЗДО №  2                                                 Олена  ПОМПА       </w:t>
      </w:r>
    </w:p>
    <w:p w:rsidR="00CE06FD" w:rsidRDefault="00CE06FD" w:rsidP="00CE06FD">
      <w:pPr>
        <w:jc w:val="both"/>
        <w:rPr>
          <w:b/>
          <w:i/>
          <w:lang w:val="uk-UA"/>
        </w:rPr>
      </w:pPr>
      <w:r>
        <w:rPr>
          <w:sz w:val="28"/>
          <w:szCs w:val="28"/>
          <w:lang w:val="uk-UA"/>
        </w:rPr>
        <w:t xml:space="preserve">               Директор ЗДО №  2                                     Людмила  КУЛИКІВСЬКА </w:t>
      </w:r>
    </w:p>
    <w:p w:rsidR="00CE06FD" w:rsidRDefault="00CE06FD" w:rsidP="00CE06FD">
      <w:pPr>
        <w:ind w:firstLine="851"/>
        <w:jc w:val="both"/>
      </w:pPr>
    </w:p>
    <w:p w:rsidR="00CE06FD" w:rsidRDefault="00CE06FD" w:rsidP="00CE06FD">
      <w:pPr>
        <w:pStyle w:val="afb"/>
        <w:jc w:val="right"/>
        <w:rPr>
          <w:lang w:val="uk-UA"/>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i/>
        </w:rPr>
      </w:pPr>
    </w:p>
    <w:p w:rsidR="00CE06FD" w:rsidRDefault="00CE06FD" w:rsidP="00CE06FD">
      <w:pPr>
        <w:jc w:val="right"/>
        <w:rPr>
          <w:lang w:val="uk-UA"/>
        </w:rPr>
      </w:pPr>
      <w:r>
        <w:rPr>
          <w:i/>
        </w:rPr>
        <w:t>Додаток №</w:t>
      </w:r>
      <w:r>
        <w:rPr>
          <w:i/>
          <w:lang w:val="uk-UA"/>
        </w:rPr>
        <w:t xml:space="preserve"> 9</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right"/>
        <w:rPr>
          <w:sz w:val="28"/>
          <w:szCs w:val="28"/>
          <w:lang w:val="uk-UA"/>
        </w:rPr>
      </w:pPr>
    </w:p>
    <w:p w:rsidR="00CE06FD" w:rsidRDefault="00CE06FD" w:rsidP="00CE06FD">
      <w:pPr>
        <w:jc w:val="right"/>
        <w:rPr>
          <w:sz w:val="28"/>
          <w:szCs w:val="28"/>
          <w:lang w:val="uk-UA"/>
        </w:rPr>
      </w:pPr>
      <w:r>
        <w:rPr>
          <w:sz w:val="28"/>
          <w:szCs w:val="28"/>
          <w:lang w:val="uk-UA"/>
        </w:rPr>
        <w:t>Затверджено на зборах</w:t>
      </w:r>
    </w:p>
    <w:p w:rsidR="00CE06FD" w:rsidRDefault="00CE06FD" w:rsidP="00CE06FD">
      <w:pPr>
        <w:ind w:left="284" w:right="-1"/>
        <w:jc w:val="both"/>
        <w:rPr>
          <w:lang w:val="uk-UA"/>
        </w:rPr>
      </w:pPr>
    </w:p>
    <w:p w:rsidR="00CE06FD" w:rsidRDefault="00CE06FD" w:rsidP="00CE06FD">
      <w:pPr>
        <w:ind w:left="284" w:right="-1"/>
        <w:jc w:val="both"/>
      </w:pPr>
    </w:p>
    <w:p w:rsidR="00CE06FD" w:rsidRDefault="00CE06FD" w:rsidP="00CE06FD">
      <w:pPr>
        <w:ind w:left="284" w:right="-1"/>
        <w:jc w:val="center"/>
        <w:rPr>
          <w:b/>
          <w:bCs/>
        </w:rPr>
      </w:pPr>
      <w:r>
        <w:rPr>
          <w:b/>
          <w:bCs/>
        </w:rPr>
        <w:t>ПОЛОЖЕННЯ</w:t>
      </w:r>
    </w:p>
    <w:p w:rsidR="00CE06FD" w:rsidRDefault="00CE06FD" w:rsidP="00CE06FD">
      <w:pPr>
        <w:jc w:val="center"/>
        <w:rPr>
          <w:b/>
          <w:lang w:val="uk-UA"/>
        </w:rPr>
      </w:pPr>
      <w:r>
        <w:rPr>
          <w:b/>
          <w:bCs/>
        </w:rPr>
        <w:t>про преміювання працівників з числа обслуговуючого персоналу</w:t>
      </w:r>
      <w:r>
        <w:rPr>
          <w:b/>
          <w:lang w:val="uk-UA"/>
        </w:rPr>
        <w:t xml:space="preserve"> Комунального закладу «заклад дошкільної освіти №  2  Козятинської міської ради Вінницької області»</w:t>
      </w:r>
    </w:p>
    <w:p w:rsidR="00CE06FD" w:rsidRDefault="00CE06FD" w:rsidP="00CE06FD">
      <w:pPr>
        <w:ind w:left="284" w:right="-1"/>
        <w:jc w:val="center"/>
        <w:rPr>
          <w:b/>
          <w:bCs/>
          <w:lang w:val="uk-UA"/>
        </w:rPr>
      </w:pPr>
    </w:p>
    <w:p w:rsidR="00CE06FD" w:rsidRDefault="00CE06FD" w:rsidP="00544C77">
      <w:pPr>
        <w:numPr>
          <w:ilvl w:val="0"/>
          <w:numId w:val="181"/>
        </w:numPr>
        <w:suppressAutoHyphens w:val="0"/>
        <w:autoSpaceDN w:val="0"/>
        <w:ind w:left="284" w:right="-1"/>
        <w:jc w:val="both"/>
        <w:rPr>
          <w:sz w:val="28"/>
          <w:szCs w:val="28"/>
        </w:rPr>
      </w:pPr>
      <w:r>
        <w:rPr>
          <w:sz w:val="28"/>
          <w:szCs w:val="28"/>
        </w:rPr>
        <w:t>Преміювання працівників з числа обслуговуючого персоналу запроваджене з метою стимулювання добросовісної праці, за досягнення у створенні належних умов для ефективної діяльності навчального закладу.</w:t>
      </w:r>
    </w:p>
    <w:p w:rsidR="00CE06FD" w:rsidRDefault="00CE06FD" w:rsidP="00544C77">
      <w:pPr>
        <w:numPr>
          <w:ilvl w:val="0"/>
          <w:numId w:val="181"/>
        </w:numPr>
        <w:suppressAutoHyphens w:val="0"/>
        <w:autoSpaceDN w:val="0"/>
        <w:ind w:left="284" w:right="-1"/>
        <w:jc w:val="both"/>
        <w:rPr>
          <w:sz w:val="28"/>
          <w:szCs w:val="28"/>
        </w:rPr>
      </w:pPr>
      <w:r>
        <w:rPr>
          <w:sz w:val="28"/>
          <w:szCs w:val="28"/>
        </w:rPr>
        <w:t xml:space="preserve"> Преміювання може проводитись за рахунок коштів, закладених у кошторис відповідно до положень постанови Кабінету Міністрів України від 30.08.2002 року № 1298, а також за рахунок економії фонду заробітної плати.</w:t>
      </w:r>
    </w:p>
    <w:p w:rsidR="00CE06FD" w:rsidRDefault="00CE06FD" w:rsidP="00544C77">
      <w:pPr>
        <w:numPr>
          <w:ilvl w:val="0"/>
          <w:numId w:val="181"/>
        </w:numPr>
        <w:suppressAutoHyphens w:val="0"/>
        <w:autoSpaceDN w:val="0"/>
        <w:ind w:left="284" w:right="-1"/>
        <w:jc w:val="both"/>
        <w:rPr>
          <w:sz w:val="28"/>
          <w:szCs w:val="28"/>
        </w:rPr>
      </w:pPr>
      <w:r>
        <w:rPr>
          <w:sz w:val="28"/>
          <w:szCs w:val="28"/>
        </w:rPr>
        <w:lastRenderedPageBreak/>
        <w:t xml:space="preserve"> Преміювання здійснюється за наслідками роботи за рік </w:t>
      </w:r>
      <w:r>
        <w:rPr>
          <w:sz w:val="28"/>
          <w:szCs w:val="28"/>
          <w:lang w:val="uk-UA"/>
        </w:rPr>
        <w:t xml:space="preserve"> до державних</w:t>
      </w:r>
      <w:r>
        <w:rPr>
          <w:sz w:val="28"/>
          <w:szCs w:val="28"/>
        </w:rPr>
        <w:t xml:space="preserve"> професійн</w:t>
      </w:r>
      <w:r>
        <w:rPr>
          <w:sz w:val="28"/>
          <w:szCs w:val="28"/>
          <w:lang w:val="uk-UA"/>
        </w:rPr>
        <w:t>их</w:t>
      </w:r>
      <w:r>
        <w:rPr>
          <w:sz w:val="28"/>
          <w:szCs w:val="28"/>
        </w:rPr>
        <w:t>, святков</w:t>
      </w:r>
      <w:r>
        <w:rPr>
          <w:sz w:val="28"/>
          <w:szCs w:val="28"/>
          <w:lang w:val="uk-UA"/>
        </w:rPr>
        <w:t>их</w:t>
      </w:r>
      <w:r>
        <w:rPr>
          <w:sz w:val="28"/>
          <w:szCs w:val="28"/>
        </w:rPr>
        <w:t xml:space="preserve"> та ювілейни</w:t>
      </w:r>
      <w:r>
        <w:rPr>
          <w:sz w:val="28"/>
          <w:szCs w:val="28"/>
          <w:lang w:val="uk-UA"/>
        </w:rPr>
        <w:t>х</w:t>
      </w:r>
      <w:r>
        <w:rPr>
          <w:sz w:val="28"/>
          <w:szCs w:val="28"/>
        </w:rPr>
        <w:t xml:space="preserve"> дат.</w:t>
      </w:r>
    </w:p>
    <w:p w:rsidR="00CE06FD" w:rsidRDefault="00CE06FD" w:rsidP="00544C77">
      <w:pPr>
        <w:pStyle w:val="afe"/>
        <w:widowControl w:val="0"/>
        <w:numPr>
          <w:ilvl w:val="0"/>
          <w:numId w:val="181"/>
        </w:numPr>
        <w:tabs>
          <w:tab w:val="num" w:pos="426"/>
        </w:tabs>
        <w:autoSpaceDE w:val="0"/>
        <w:autoSpaceDN w:val="0"/>
        <w:adjustRightInd w:val="0"/>
        <w:spacing w:after="0" w:line="240" w:lineRule="auto"/>
        <w:ind w:left="426" w:right="-1" w:hanging="426"/>
        <w:jc w:val="both"/>
        <w:rPr>
          <w:rFonts w:ascii="Times New Roman" w:hAnsi="Times New Roman"/>
          <w:sz w:val="28"/>
          <w:szCs w:val="28"/>
          <w:lang w:val="uk-UA"/>
        </w:rPr>
      </w:pPr>
      <w:r>
        <w:rPr>
          <w:rFonts w:ascii="Times New Roman" w:hAnsi="Times New Roman"/>
          <w:sz w:val="28"/>
          <w:szCs w:val="28"/>
        </w:rPr>
        <w:t>При преміюванніможуть бути враховані й іншіпоказники, в т.ч. за конкретними посадами, умовами, видами робіттощо. Порядок преміювання в таких випадкахвизначаєтьсяокремимиположеннями</w:t>
      </w:r>
      <w:r>
        <w:rPr>
          <w:rFonts w:ascii="Times New Roman" w:hAnsi="Times New Roman"/>
          <w:sz w:val="28"/>
          <w:szCs w:val="28"/>
          <w:lang w:val="uk-UA"/>
        </w:rPr>
        <w:t xml:space="preserve"> та наказом керівника.</w:t>
      </w:r>
    </w:p>
    <w:p w:rsidR="00CE06FD" w:rsidRDefault="00CE06FD" w:rsidP="00544C77">
      <w:pPr>
        <w:numPr>
          <w:ilvl w:val="0"/>
          <w:numId w:val="181"/>
        </w:numPr>
        <w:suppressAutoHyphens w:val="0"/>
        <w:autoSpaceDN w:val="0"/>
        <w:ind w:left="284" w:right="-1"/>
        <w:jc w:val="both"/>
        <w:rPr>
          <w:sz w:val="28"/>
          <w:szCs w:val="28"/>
          <w:lang w:val="uk-UA"/>
        </w:rPr>
      </w:pPr>
      <w:r>
        <w:rPr>
          <w:sz w:val="28"/>
          <w:szCs w:val="28"/>
          <w:lang w:val="uk-UA"/>
        </w:rPr>
        <w:t xml:space="preserve"> Розмір премії визначається диференційовано із врахуванням якості роботи працівника, особистого внеску у виконання планів і завдань та погоджується з профкомом.</w:t>
      </w:r>
    </w:p>
    <w:p w:rsidR="00CE06FD" w:rsidRDefault="00CE06FD" w:rsidP="00544C77">
      <w:pPr>
        <w:numPr>
          <w:ilvl w:val="0"/>
          <w:numId w:val="181"/>
        </w:numPr>
        <w:suppressAutoHyphens w:val="0"/>
        <w:autoSpaceDN w:val="0"/>
        <w:ind w:left="284" w:right="-1"/>
        <w:jc w:val="both"/>
        <w:rPr>
          <w:sz w:val="28"/>
          <w:szCs w:val="28"/>
        </w:rPr>
      </w:pPr>
      <w:r>
        <w:rPr>
          <w:sz w:val="28"/>
          <w:szCs w:val="28"/>
        </w:rPr>
        <w:t>Працівники преміюються за:</w:t>
      </w:r>
    </w:p>
    <w:p w:rsidR="00CE06FD" w:rsidRDefault="00CE06FD" w:rsidP="00544C77">
      <w:pPr>
        <w:numPr>
          <w:ilvl w:val="0"/>
          <w:numId w:val="182"/>
        </w:numPr>
        <w:suppressAutoHyphens w:val="0"/>
        <w:autoSpaceDN w:val="0"/>
        <w:ind w:left="284" w:right="-1"/>
        <w:jc w:val="both"/>
        <w:rPr>
          <w:sz w:val="28"/>
          <w:szCs w:val="28"/>
        </w:rPr>
      </w:pPr>
      <w:r>
        <w:rPr>
          <w:sz w:val="28"/>
          <w:szCs w:val="28"/>
        </w:rPr>
        <w:t>добросовісне та ініціативне ставлення до виконання посадових обов’язків, дотримання правил внутрішнього трудового розпорядку;</w:t>
      </w:r>
    </w:p>
    <w:p w:rsidR="00CE06FD" w:rsidRDefault="00CE06FD" w:rsidP="00544C77">
      <w:pPr>
        <w:numPr>
          <w:ilvl w:val="0"/>
          <w:numId w:val="182"/>
        </w:numPr>
        <w:suppressAutoHyphens w:val="0"/>
        <w:autoSpaceDN w:val="0"/>
        <w:ind w:left="284" w:right="-1"/>
        <w:jc w:val="both"/>
        <w:rPr>
          <w:sz w:val="28"/>
          <w:szCs w:val="28"/>
        </w:rPr>
      </w:pPr>
      <w:r>
        <w:rPr>
          <w:sz w:val="28"/>
          <w:szCs w:val="28"/>
        </w:rPr>
        <w:t>утримання в належному експлуатаційному порядку приміщень, господарського обладнання, інвентаря і території;</w:t>
      </w:r>
    </w:p>
    <w:p w:rsidR="00CE06FD" w:rsidRDefault="00CE06FD" w:rsidP="00544C77">
      <w:pPr>
        <w:numPr>
          <w:ilvl w:val="0"/>
          <w:numId w:val="182"/>
        </w:numPr>
        <w:suppressAutoHyphens w:val="0"/>
        <w:autoSpaceDN w:val="0"/>
        <w:ind w:left="284" w:right="-1"/>
        <w:jc w:val="both"/>
        <w:rPr>
          <w:sz w:val="28"/>
          <w:szCs w:val="28"/>
        </w:rPr>
      </w:pPr>
      <w:r>
        <w:rPr>
          <w:sz w:val="28"/>
          <w:szCs w:val="28"/>
        </w:rPr>
        <w:t>активну участь у створенні необхідних умов праці працівників та дітей;</w:t>
      </w:r>
    </w:p>
    <w:p w:rsidR="00CE06FD" w:rsidRDefault="00CE06FD" w:rsidP="00544C77">
      <w:pPr>
        <w:numPr>
          <w:ilvl w:val="0"/>
          <w:numId w:val="182"/>
        </w:numPr>
        <w:suppressAutoHyphens w:val="0"/>
        <w:autoSpaceDN w:val="0"/>
        <w:ind w:left="284" w:right="-1"/>
        <w:jc w:val="both"/>
        <w:rPr>
          <w:sz w:val="28"/>
          <w:szCs w:val="28"/>
        </w:rPr>
      </w:pPr>
      <w:r>
        <w:rPr>
          <w:sz w:val="28"/>
          <w:szCs w:val="28"/>
        </w:rPr>
        <w:t>ефективну роботу з матеріально – технічного забезпечення процесу навчання і виховання; внесок у покращення стану дотримання правил і норм дотримання безпеки життєдіяльності; забезпечення дотримання санітарно – гігієнічного режиму роботи закладу;</w:t>
      </w:r>
    </w:p>
    <w:p w:rsidR="00CE06FD" w:rsidRDefault="00CE06FD" w:rsidP="00544C77">
      <w:pPr>
        <w:numPr>
          <w:ilvl w:val="0"/>
          <w:numId w:val="182"/>
        </w:numPr>
        <w:suppressAutoHyphens w:val="0"/>
        <w:autoSpaceDN w:val="0"/>
        <w:ind w:left="284" w:right="-1"/>
        <w:jc w:val="both"/>
        <w:rPr>
          <w:sz w:val="28"/>
          <w:szCs w:val="28"/>
        </w:rPr>
      </w:pPr>
      <w:r>
        <w:rPr>
          <w:sz w:val="28"/>
          <w:szCs w:val="28"/>
        </w:rPr>
        <w:t>знання та виконання вимог кваліфікаційних характеристик.</w:t>
      </w:r>
    </w:p>
    <w:p w:rsidR="00CE06FD" w:rsidRDefault="00CE06FD" w:rsidP="00544C77">
      <w:pPr>
        <w:numPr>
          <w:ilvl w:val="0"/>
          <w:numId w:val="181"/>
        </w:numPr>
        <w:suppressAutoHyphens w:val="0"/>
        <w:autoSpaceDN w:val="0"/>
        <w:ind w:left="284" w:right="-1"/>
        <w:jc w:val="both"/>
        <w:rPr>
          <w:sz w:val="28"/>
          <w:szCs w:val="28"/>
        </w:rPr>
      </w:pPr>
      <w:r>
        <w:rPr>
          <w:sz w:val="28"/>
          <w:szCs w:val="28"/>
        </w:rPr>
        <w:t>При преміюванні можуть бути враховані й інші показники, в т.ч. за конкретними посадами, умовами, видами робіт тощо. Порядок преміювання в таких випадках визначається окремими положеннями.</w:t>
      </w:r>
    </w:p>
    <w:p w:rsidR="00CE06FD" w:rsidRDefault="00CE06FD" w:rsidP="00CE06FD">
      <w:pPr>
        <w:ind w:right="-1"/>
        <w:jc w:val="both"/>
      </w:pPr>
    </w:p>
    <w:p w:rsidR="00CE06FD" w:rsidRPr="008D3FB1" w:rsidRDefault="00CE06FD" w:rsidP="00CE06FD">
      <w:pPr>
        <w:jc w:val="center"/>
        <w:rPr>
          <w:b/>
          <w:i/>
          <w:lang w:val="uk-UA"/>
        </w:rPr>
      </w:pPr>
      <w:r>
        <w:rPr>
          <w:sz w:val="28"/>
          <w:szCs w:val="28"/>
          <w:lang w:val="uk-UA"/>
        </w:rPr>
        <w:t>Голова ПК ЗДО №  2                             _____________            Олена ПОМПА      Директор ЗДО № 2               ___________             Людмила  КУЛИКІВСЬКА</w:t>
      </w:r>
    </w:p>
    <w:p w:rsidR="00CE06FD" w:rsidRDefault="00CE06FD" w:rsidP="00CE06FD">
      <w:pPr>
        <w:pStyle w:val="af4"/>
        <w:rPr>
          <w:bCs/>
        </w:rPr>
      </w:pPr>
    </w:p>
    <w:p w:rsidR="00CE06FD" w:rsidRDefault="00CE06FD" w:rsidP="00CE06FD">
      <w:pPr>
        <w:jc w:val="right"/>
        <w:rPr>
          <w:b/>
          <w:i/>
          <w:lang w:val="uk-UA"/>
        </w:rPr>
      </w:pPr>
      <w:r>
        <w:rPr>
          <w:b/>
          <w:i/>
          <w:lang w:val="uk-UA"/>
        </w:rPr>
        <w:t xml:space="preserve">  </w:t>
      </w:r>
      <w:r>
        <w:rPr>
          <w:i/>
        </w:rPr>
        <w:t>Додаток №</w:t>
      </w:r>
      <w:r>
        <w:rPr>
          <w:i/>
          <w:lang w:val="uk-UA"/>
        </w:rPr>
        <w:t xml:space="preserve">10                  </w:t>
      </w:r>
    </w:p>
    <w:p w:rsidR="00CE06FD" w:rsidRDefault="00CE06FD" w:rsidP="00CE06FD">
      <w:pPr>
        <w:jc w:val="right"/>
        <w:rPr>
          <w:i/>
          <w:lang w:val="uk-UA"/>
        </w:rPr>
      </w:pP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center"/>
        <w:rPr>
          <w:b/>
          <w:sz w:val="28"/>
          <w:szCs w:val="28"/>
          <w:lang w:val="uk-UA"/>
        </w:rPr>
      </w:pPr>
      <w:r>
        <w:rPr>
          <w:b/>
          <w:sz w:val="28"/>
          <w:szCs w:val="28"/>
          <w:lang w:val="uk-UA"/>
        </w:rPr>
        <w:t>КОМІСІЯ   З ТРУДОВИХ СПОРІВ:</w:t>
      </w:r>
    </w:p>
    <w:p w:rsidR="00CE06FD" w:rsidRDefault="00CE06FD" w:rsidP="00CE06FD">
      <w:pPr>
        <w:rPr>
          <w:color w:val="FF0000"/>
          <w:sz w:val="28"/>
          <w:szCs w:val="28"/>
          <w:lang w:val="uk-UA"/>
        </w:rPr>
      </w:pPr>
    </w:p>
    <w:p w:rsidR="00CE06FD" w:rsidRDefault="00CE06FD" w:rsidP="00CE06FD">
      <w:pPr>
        <w:spacing w:line="360" w:lineRule="auto"/>
        <w:rPr>
          <w:sz w:val="28"/>
          <w:szCs w:val="28"/>
        </w:rPr>
      </w:pPr>
      <w:r>
        <w:rPr>
          <w:sz w:val="28"/>
          <w:szCs w:val="28"/>
        </w:rPr>
        <w:t xml:space="preserve">Голова комісії:        </w:t>
      </w:r>
      <w:r>
        <w:rPr>
          <w:sz w:val="28"/>
          <w:szCs w:val="28"/>
          <w:lang w:val="uk-UA"/>
        </w:rPr>
        <w:t xml:space="preserve"> :   вихователь</w:t>
      </w:r>
      <w:r>
        <w:rPr>
          <w:sz w:val="28"/>
          <w:szCs w:val="28"/>
        </w:rPr>
        <w:t xml:space="preserve">    </w:t>
      </w:r>
      <w:r>
        <w:rPr>
          <w:sz w:val="28"/>
          <w:szCs w:val="28"/>
          <w:lang w:val="uk-UA"/>
        </w:rPr>
        <w:t xml:space="preserve">               Саврей    І.В.</w:t>
      </w:r>
    </w:p>
    <w:p w:rsidR="00CE06FD" w:rsidRDefault="00CE06FD" w:rsidP="00CE06FD">
      <w:pPr>
        <w:spacing w:line="360" w:lineRule="auto"/>
        <w:jc w:val="both"/>
        <w:rPr>
          <w:sz w:val="28"/>
          <w:szCs w:val="28"/>
          <w:lang w:val="uk-UA"/>
        </w:rPr>
      </w:pPr>
      <w:r>
        <w:rPr>
          <w:sz w:val="28"/>
          <w:szCs w:val="28"/>
        </w:rPr>
        <w:t xml:space="preserve">Члени комісії –  </w:t>
      </w:r>
      <w:r>
        <w:rPr>
          <w:sz w:val="28"/>
          <w:szCs w:val="28"/>
          <w:lang w:val="uk-UA"/>
        </w:rPr>
        <w:t xml:space="preserve"> Бадрак  Ю. В. член  ПК, завідуючий  господарством;</w:t>
      </w:r>
    </w:p>
    <w:p w:rsidR="00CE06FD" w:rsidRDefault="00CE06FD" w:rsidP="00CE06FD">
      <w:pPr>
        <w:spacing w:line="360" w:lineRule="auto"/>
        <w:jc w:val="both"/>
        <w:rPr>
          <w:sz w:val="28"/>
          <w:szCs w:val="28"/>
          <w:lang w:val="uk-UA"/>
        </w:rPr>
      </w:pPr>
      <w:r>
        <w:rPr>
          <w:sz w:val="28"/>
          <w:szCs w:val="28"/>
        </w:rPr>
        <w:tab/>
        <w:t xml:space="preserve">                           </w:t>
      </w:r>
      <w:r>
        <w:rPr>
          <w:sz w:val="28"/>
          <w:szCs w:val="28"/>
          <w:lang w:val="uk-UA"/>
        </w:rPr>
        <w:t xml:space="preserve"> Котлярська Л Ф .,  вихователь;</w:t>
      </w:r>
    </w:p>
    <w:p w:rsidR="00CE06FD" w:rsidRDefault="00CE06FD" w:rsidP="00CE06FD">
      <w:pPr>
        <w:spacing w:line="360" w:lineRule="auto"/>
        <w:jc w:val="both"/>
        <w:rPr>
          <w:sz w:val="28"/>
          <w:szCs w:val="28"/>
          <w:lang w:val="uk-UA"/>
        </w:rPr>
      </w:pPr>
      <w:r>
        <w:rPr>
          <w:sz w:val="28"/>
          <w:szCs w:val="28"/>
        </w:rPr>
        <w:tab/>
      </w:r>
      <w:r>
        <w:rPr>
          <w:sz w:val="28"/>
          <w:szCs w:val="28"/>
        </w:rPr>
        <w:tab/>
      </w:r>
      <w:r>
        <w:rPr>
          <w:sz w:val="28"/>
          <w:szCs w:val="28"/>
        </w:rPr>
        <w:tab/>
      </w:r>
      <w:r>
        <w:rPr>
          <w:sz w:val="28"/>
          <w:szCs w:val="28"/>
          <w:lang w:val="uk-UA"/>
        </w:rPr>
        <w:t xml:space="preserve">        Грабовська   Н. І., вихователь;</w:t>
      </w:r>
    </w:p>
    <w:p w:rsidR="00CE06FD" w:rsidRDefault="00CE06FD" w:rsidP="00CE06FD">
      <w:pPr>
        <w:spacing w:line="360" w:lineRule="auto"/>
        <w:jc w:val="both"/>
        <w:rPr>
          <w:sz w:val="28"/>
          <w:szCs w:val="28"/>
          <w:lang w:val="uk-UA"/>
        </w:rPr>
      </w:pPr>
      <w:r>
        <w:rPr>
          <w:sz w:val="28"/>
          <w:szCs w:val="28"/>
          <w:lang w:val="uk-UA"/>
        </w:rPr>
        <w:tab/>
      </w:r>
      <w:r>
        <w:rPr>
          <w:sz w:val="28"/>
          <w:szCs w:val="28"/>
          <w:lang w:val="uk-UA"/>
        </w:rPr>
        <w:tab/>
      </w:r>
      <w:r>
        <w:rPr>
          <w:sz w:val="28"/>
          <w:szCs w:val="28"/>
          <w:lang w:val="uk-UA"/>
        </w:rPr>
        <w:tab/>
        <w:t xml:space="preserve">        Андрієць  Н. О., помічник вихователя </w:t>
      </w:r>
    </w:p>
    <w:p w:rsidR="00CE06FD" w:rsidRDefault="00CE06FD" w:rsidP="00CE06FD">
      <w:pPr>
        <w:spacing w:line="360" w:lineRule="auto"/>
        <w:rPr>
          <w:sz w:val="28"/>
          <w:szCs w:val="28"/>
          <w:lang w:val="uk-UA"/>
        </w:rPr>
      </w:pPr>
      <w:r>
        <w:rPr>
          <w:sz w:val="28"/>
          <w:szCs w:val="28"/>
          <w:lang w:val="uk-UA"/>
        </w:rPr>
        <w:t>Голова ПК  :                    вихователь,   Помпа  О. А.</w:t>
      </w:r>
    </w:p>
    <w:p w:rsidR="00CE06FD" w:rsidRDefault="00CE06FD" w:rsidP="00CE06FD">
      <w:pPr>
        <w:spacing w:line="360" w:lineRule="auto"/>
        <w:rPr>
          <w:sz w:val="28"/>
          <w:szCs w:val="28"/>
        </w:rPr>
      </w:pPr>
    </w:p>
    <w:p w:rsidR="00CE06FD" w:rsidRDefault="00CE06FD" w:rsidP="00CE06FD">
      <w:pPr>
        <w:spacing w:line="276" w:lineRule="auto"/>
        <w:rPr>
          <w:sz w:val="28"/>
          <w:szCs w:val="28"/>
        </w:rPr>
      </w:pPr>
    </w:p>
    <w:p w:rsidR="00CE06FD" w:rsidRDefault="00CE06FD" w:rsidP="00CE06FD">
      <w:pPr>
        <w:rPr>
          <w:sz w:val="28"/>
          <w:szCs w:val="28"/>
        </w:rPr>
      </w:pPr>
    </w:p>
    <w:p w:rsidR="00CE06FD" w:rsidRDefault="00CE06FD" w:rsidP="00CE06FD">
      <w:pPr>
        <w:ind w:left="360"/>
        <w:jc w:val="both"/>
        <w:rPr>
          <w:sz w:val="28"/>
          <w:szCs w:val="28"/>
          <w:lang w:val="uk-UA"/>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lang w:val="uk-UA"/>
        </w:rPr>
      </w:pPr>
    </w:p>
    <w:p w:rsidR="00CE06FD" w:rsidRDefault="00CE06FD" w:rsidP="00CE06FD">
      <w:pPr>
        <w:jc w:val="right"/>
        <w:rPr>
          <w:i/>
          <w:lang w:val="uk-UA"/>
        </w:rPr>
      </w:pPr>
    </w:p>
    <w:p w:rsidR="00CE06FD" w:rsidRDefault="00CE06FD" w:rsidP="00CE06FD">
      <w:pPr>
        <w:jc w:val="right"/>
        <w:rPr>
          <w:i/>
          <w:lang w:val="uk-UA"/>
        </w:rPr>
      </w:pPr>
      <w:r>
        <w:rPr>
          <w:i/>
        </w:rPr>
        <w:t>Додаток №1</w:t>
      </w:r>
      <w:r>
        <w:rPr>
          <w:i/>
          <w:lang w:val="uk-UA"/>
        </w:rPr>
        <w:t>1</w:t>
      </w:r>
    </w:p>
    <w:p w:rsidR="00CE06FD" w:rsidRDefault="00CE06FD" w:rsidP="00CE06FD">
      <w:pPr>
        <w:jc w:val="right"/>
        <w:rPr>
          <w:i/>
          <w:lang w:val="uk-UA"/>
        </w:rPr>
      </w:pP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right"/>
        <w:rPr>
          <w:sz w:val="28"/>
          <w:szCs w:val="28"/>
          <w:lang w:val="uk-UA"/>
        </w:rPr>
      </w:pPr>
    </w:p>
    <w:p w:rsidR="00CE06FD" w:rsidRDefault="00CE06FD" w:rsidP="00CE06FD">
      <w:pPr>
        <w:rPr>
          <w:sz w:val="28"/>
          <w:szCs w:val="28"/>
          <w:lang w:val="uk-UA"/>
        </w:rPr>
      </w:pPr>
    </w:p>
    <w:p w:rsidR="00CE06FD" w:rsidRDefault="00CE06FD" w:rsidP="00CE06FD">
      <w:pPr>
        <w:jc w:val="center"/>
        <w:rPr>
          <w:sz w:val="28"/>
          <w:szCs w:val="28"/>
          <w:lang w:val="uk-UA"/>
        </w:rPr>
      </w:pPr>
      <w:r>
        <w:rPr>
          <w:sz w:val="28"/>
          <w:szCs w:val="28"/>
          <w:lang w:val="uk-UA"/>
        </w:rPr>
        <w:t>ПЕРЕЛІК</w:t>
      </w:r>
    </w:p>
    <w:p w:rsidR="00CE06FD" w:rsidRDefault="00CE06FD" w:rsidP="00CE06FD">
      <w:pPr>
        <w:jc w:val="center"/>
        <w:rPr>
          <w:sz w:val="28"/>
          <w:szCs w:val="28"/>
          <w:lang w:val="uk-UA"/>
        </w:rPr>
      </w:pPr>
    </w:p>
    <w:p w:rsidR="00CE06FD" w:rsidRDefault="00CE06FD" w:rsidP="00CE06FD">
      <w:pPr>
        <w:jc w:val="center"/>
        <w:rPr>
          <w:sz w:val="28"/>
          <w:szCs w:val="28"/>
          <w:lang w:val="uk-UA"/>
        </w:rPr>
      </w:pPr>
      <w:r>
        <w:rPr>
          <w:sz w:val="28"/>
          <w:szCs w:val="28"/>
          <w:lang w:val="uk-UA"/>
        </w:rPr>
        <w:t>професій і посад працівників,</w:t>
      </w:r>
    </w:p>
    <w:p w:rsidR="00CE06FD" w:rsidRDefault="00CE06FD" w:rsidP="00CE06FD">
      <w:pPr>
        <w:jc w:val="center"/>
        <w:rPr>
          <w:sz w:val="28"/>
          <w:szCs w:val="28"/>
        </w:rPr>
      </w:pPr>
      <w:r>
        <w:rPr>
          <w:sz w:val="28"/>
          <w:szCs w:val="28"/>
        </w:rPr>
        <w:t>яким безкоштовно видається спецодяг</w:t>
      </w:r>
    </w:p>
    <w:p w:rsidR="00CE06FD" w:rsidRDefault="00CE06FD" w:rsidP="00CE06FD">
      <w:pPr>
        <w:jc w:val="center"/>
        <w:rPr>
          <w:sz w:val="28"/>
          <w:szCs w:val="28"/>
        </w:rPr>
      </w:pPr>
      <w:r>
        <w:rPr>
          <w:sz w:val="28"/>
          <w:szCs w:val="28"/>
        </w:rPr>
        <w:t>та інші засоби індивідуального захисту</w:t>
      </w:r>
    </w:p>
    <w:p w:rsidR="00CE06FD" w:rsidRDefault="00CE06FD" w:rsidP="00CE06FD">
      <w:pPr>
        <w:jc w:val="center"/>
        <w:rPr>
          <w:sz w:val="28"/>
          <w:szCs w:val="28"/>
        </w:rPr>
      </w:pPr>
    </w:p>
    <w:p w:rsidR="00CE06FD" w:rsidRDefault="00CE06FD" w:rsidP="00CE06FD">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3019"/>
        <w:gridCol w:w="3322"/>
        <w:gridCol w:w="2453"/>
      </w:tblGrid>
      <w:tr w:rsidR="00CE06FD" w:rsidTr="0017153C">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№п/п</w:t>
            </w:r>
          </w:p>
        </w:tc>
        <w:tc>
          <w:tcPr>
            <w:tcW w:w="3118"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Назва виробництв,</w:t>
            </w:r>
          </w:p>
          <w:p w:rsidR="00CE06FD" w:rsidRDefault="00CE06FD" w:rsidP="0017153C">
            <w:pPr>
              <w:spacing w:line="256" w:lineRule="auto"/>
              <w:rPr>
                <w:sz w:val="28"/>
                <w:szCs w:val="28"/>
                <w:lang w:eastAsia="en-US"/>
              </w:rPr>
            </w:pPr>
            <w:r>
              <w:rPr>
                <w:sz w:val="28"/>
                <w:szCs w:val="28"/>
                <w:lang w:eastAsia="en-US"/>
              </w:rPr>
              <w:t>цехів, професій, посад</w:t>
            </w:r>
          </w:p>
          <w:p w:rsidR="00CE06FD" w:rsidRDefault="00CE06FD" w:rsidP="0017153C">
            <w:pPr>
              <w:spacing w:line="256" w:lineRule="auto"/>
              <w:rPr>
                <w:sz w:val="28"/>
                <w:szCs w:val="28"/>
                <w:lang w:eastAsia="en-US"/>
              </w:rPr>
            </w:pP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Найменування</w:t>
            </w:r>
          </w:p>
          <w:p w:rsidR="00CE06FD" w:rsidRDefault="00CE06FD" w:rsidP="0017153C">
            <w:pPr>
              <w:spacing w:line="256" w:lineRule="auto"/>
              <w:rPr>
                <w:sz w:val="28"/>
                <w:szCs w:val="28"/>
                <w:lang w:eastAsia="en-US"/>
              </w:rPr>
            </w:pPr>
            <w:r>
              <w:rPr>
                <w:sz w:val="28"/>
                <w:szCs w:val="28"/>
                <w:lang w:eastAsia="en-US"/>
              </w:rPr>
              <w:t>спецодягу, спецвзуття</w:t>
            </w: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Строк експлуатації</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tc>
      </w:tr>
      <w:tr w:rsidR="00CE06FD" w:rsidTr="0017153C">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lastRenderedPageBreak/>
              <w:t>1</w:t>
            </w:r>
          </w:p>
        </w:tc>
        <w:tc>
          <w:tcPr>
            <w:tcW w:w="3118"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Помічники вихователів</w:t>
            </w: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Халат робочий</w:t>
            </w: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p>
        </w:tc>
      </w:tr>
      <w:tr w:rsidR="00CE06FD" w:rsidTr="0017153C">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2</w:t>
            </w:r>
          </w:p>
        </w:tc>
        <w:tc>
          <w:tcPr>
            <w:tcW w:w="3118"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Праля</w:t>
            </w: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Халат робочий</w:t>
            </w:r>
          </w:p>
          <w:p w:rsidR="00CE06FD" w:rsidRDefault="00CE06FD" w:rsidP="0017153C">
            <w:pPr>
              <w:spacing w:line="256" w:lineRule="auto"/>
              <w:rPr>
                <w:sz w:val="28"/>
                <w:szCs w:val="28"/>
                <w:lang w:eastAsia="en-US"/>
              </w:rPr>
            </w:pPr>
            <w:r>
              <w:rPr>
                <w:sz w:val="28"/>
                <w:szCs w:val="28"/>
                <w:lang w:eastAsia="en-US"/>
              </w:rPr>
              <w:t>Рукавиці гумові</w:t>
            </w:r>
          </w:p>
          <w:p w:rsidR="00CE06FD" w:rsidRDefault="00CE06FD" w:rsidP="0017153C">
            <w:pPr>
              <w:spacing w:line="256" w:lineRule="auto"/>
              <w:rPr>
                <w:sz w:val="28"/>
                <w:szCs w:val="28"/>
                <w:lang w:eastAsia="en-US"/>
              </w:rPr>
            </w:pPr>
            <w:r>
              <w:rPr>
                <w:sz w:val="28"/>
                <w:szCs w:val="28"/>
                <w:lang w:eastAsia="en-US"/>
              </w:rPr>
              <w:t>Діелектричні килими</w:t>
            </w: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val="uk-UA" w:eastAsia="en-US"/>
              </w:rPr>
            </w:pPr>
            <w:r>
              <w:rPr>
                <w:sz w:val="28"/>
                <w:szCs w:val="28"/>
                <w:lang w:val="uk-UA" w:eastAsia="en-US"/>
              </w:rPr>
              <w:t>До зносу</w:t>
            </w:r>
          </w:p>
        </w:tc>
      </w:tr>
      <w:tr w:rsidR="00CE06FD" w:rsidTr="0017153C">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4</w:t>
            </w:r>
          </w:p>
        </w:tc>
        <w:tc>
          <w:tcPr>
            <w:tcW w:w="3118"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Кухар</w:t>
            </w: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Халат білий</w:t>
            </w:r>
          </w:p>
          <w:p w:rsidR="00CE06FD" w:rsidRDefault="00CE06FD" w:rsidP="0017153C">
            <w:pPr>
              <w:spacing w:line="256" w:lineRule="auto"/>
              <w:rPr>
                <w:sz w:val="28"/>
                <w:szCs w:val="28"/>
                <w:lang w:eastAsia="en-US"/>
              </w:rPr>
            </w:pPr>
            <w:r>
              <w:rPr>
                <w:sz w:val="28"/>
                <w:szCs w:val="28"/>
                <w:lang w:eastAsia="en-US"/>
              </w:rPr>
              <w:t>Діелектричні килими</w:t>
            </w:r>
          </w:p>
          <w:p w:rsidR="00CE06FD" w:rsidRDefault="00CE06FD" w:rsidP="0017153C">
            <w:pPr>
              <w:spacing w:line="256" w:lineRule="auto"/>
              <w:rPr>
                <w:sz w:val="28"/>
                <w:szCs w:val="28"/>
                <w:lang w:eastAsia="en-US"/>
              </w:rPr>
            </w:pP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p>
        </w:tc>
      </w:tr>
      <w:tr w:rsidR="00CE06FD" w:rsidTr="0017153C">
        <w:trPr>
          <w:trHeight w:val="1035"/>
        </w:trPr>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eastAsia="en-US"/>
              </w:rPr>
            </w:pPr>
            <w:r>
              <w:rPr>
                <w:sz w:val="28"/>
                <w:szCs w:val="28"/>
                <w:lang w:eastAsia="en-US"/>
              </w:rPr>
              <w:t>5</w:t>
            </w:r>
          </w:p>
        </w:tc>
        <w:tc>
          <w:tcPr>
            <w:tcW w:w="3118"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Робітник по</w:t>
            </w:r>
          </w:p>
          <w:p w:rsidR="00CE06FD" w:rsidRDefault="00CE06FD" w:rsidP="0017153C">
            <w:pPr>
              <w:spacing w:line="256" w:lineRule="auto"/>
              <w:rPr>
                <w:sz w:val="28"/>
                <w:szCs w:val="28"/>
                <w:lang w:eastAsia="en-US"/>
              </w:rPr>
            </w:pPr>
            <w:r>
              <w:rPr>
                <w:sz w:val="28"/>
                <w:szCs w:val="28"/>
                <w:lang w:eastAsia="en-US"/>
              </w:rPr>
              <w:t>обслуговуванню</w:t>
            </w:r>
          </w:p>
          <w:p w:rsidR="00CE06FD" w:rsidRDefault="00CE06FD" w:rsidP="0017153C">
            <w:pPr>
              <w:spacing w:line="256" w:lineRule="auto"/>
              <w:rPr>
                <w:sz w:val="28"/>
                <w:szCs w:val="28"/>
                <w:lang w:eastAsia="en-US"/>
              </w:rPr>
            </w:pPr>
            <w:r>
              <w:rPr>
                <w:sz w:val="28"/>
                <w:szCs w:val="28"/>
                <w:lang w:eastAsia="en-US"/>
              </w:rPr>
              <w:t>електрообладнання</w:t>
            </w:r>
          </w:p>
          <w:p w:rsidR="00CE06FD" w:rsidRDefault="00CE06FD" w:rsidP="0017153C">
            <w:pPr>
              <w:spacing w:line="256" w:lineRule="auto"/>
              <w:rPr>
                <w:sz w:val="28"/>
                <w:szCs w:val="28"/>
                <w:lang w:eastAsia="en-US"/>
              </w:rPr>
            </w:pP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Рукавиці діелектричні</w:t>
            </w:r>
          </w:p>
          <w:p w:rsidR="00CE06FD" w:rsidRDefault="00CE06FD" w:rsidP="0017153C">
            <w:pPr>
              <w:spacing w:line="256" w:lineRule="auto"/>
              <w:rPr>
                <w:sz w:val="28"/>
                <w:szCs w:val="28"/>
                <w:lang w:eastAsia="en-US"/>
              </w:rPr>
            </w:pPr>
            <w:r>
              <w:rPr>
                <w:sz w:val="28"/>
                <w:szCs w:val="28"/>
                <w:lang w:eastAsia="en-US"/>
              </w:rPr>
              <w:t>Чоботи</w:t>
            </w:r>
          </w:p>
          <w:p w:rsidR="00CE06FD" w:rsidRDefault="00CE06FD" w:rsidP="0017153C">
            <w:pPr>
              <w:spacing w:line="256" w:lineRule="auto"/>
              <w:rPr>
                <w:sz w:val="28"/>
                <w:szCs w:val="28"/>
                <w:lang w:eastAsia="en-US"/>
              </w:rPr>
            </w:pPr>
            <w:r>
              <w:rPr>
                <w:sz w:val="28"/>
                <w:szCs w:val="28"/>
                <w:lang w:eastAsia="en-US"/>
              </w:rPr>
              <w:t>Діелектричні килими</w:t>
            </w: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p>
        </w:tc>
      </w:tr>
      <w:tr w:rsidR="00CE06FD" w:rsidTr="0017153C">
        <w:trPr>
          <w:trHeight w:val="495"/>
        </w:trPr>
        <w:tc>
          <w:tcPr>
            <w:tcW w:w="1101"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val="uk-UA" w:eastAsia="en-US"/>
              </w:rPr>
            </w:pPr>
            <w:r>
              <w:rPr>
                <w:sz w:val="28"/>
                <w:szCs w:val="28"/>
                <w:lang w:val="uk-UA" w:eastAsia="en-US"/>
              </w:rPr>
              <w:t>6</w:t>
            </w:r>
          </w:p>
          <w:p w:rsidR="00CE06FD" w:rsidRDefault="00CE06FD" w:rsidP="0017153C">
            <w:pPr>
              <w:spacing w:line="256" w:lineRule="auto"/>
              <w:rPr>
                <w:sz w:val="28"/>
                <w:szCs w:val="28"/>
                <w:lang w:val="uk-UA" w:eastAsia="en-US"/>
              </w:rPr>
            </w:pPr>
          </w:p>
        </w:tc>
        <w:tc>
          <w:tcPr>
            <w:tcW w:w="3118"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val="uk-UA" w:eastAsia="en-US"/>
              </w:rPr>
            </w:pPr>
            <w:r>
              <w:rPr>
                <w:sz w:val="28"/>
                <w:szCs w:val="28"/>
                <w:lang w:val="uk-UA" w:eastAsia="en-US"/>
              </w:rPr>
              <w:t>Медична  сестра</w:t>
            </w:r>
          </w:p>
        </w:tc>
        <w:tc>
          <w:tcPr>
            <w:tcW w:w="359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Халат білий</w:t>
            </w:r>
          </w:p>
          <w:p w:rsidR="00CE06FD" w:rsidRDefault="00CE06FD" w:rsidP="0017153C">
            <w:pPr>
              <w:spacing w:line="256" w:lineRule="auto"/>
              <w:rPr>
                <w:sz w:val="28"/>
                <w:szCs w:val="28"/>
                <w:lang w:eastAsia="en-US"/>
              </w:rPr>
            </w:pP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eastAsia="en-US"/>
              </w:rPr>
            </w:pPr>
            <w:r>
              <w:rPr>
                <w:sz w:val="28"/>
                <w:szCs w:val="28"/>
                <w:lang w:eastAsia="en-US"/>
              </w:rPr>
              <w:t>12 місяців</w:t>
            </w:r>
          </w:p>
          <w:p w:rsidR="00CE06FD" w:rsidRDefault="00CE06FD" w:rsidP="0017153C">
            <w:pPr>
              <w:spacing w:line="256" w:lineRule="auto"/>
              <w:rPr>
                <w:sz w:val="28"/>
                <w:szCs w:val="28"/>
                <w:lang w:eastAsia="en-US"/>
              </w:rPr>
            </w:pPr>
          </w:p>
        </w:tc>
      </w:tr>
      <w:tr w:rsidR="00CE06FD" w:rsidTr="0017153C">
        <w:trPr>
          <w:trHeight w:val="456"/>
        </w:trPr>
        <w:tc>
          <w:tcPr>
            <w:tcW w:w="1101"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val="uk-UA" w:eastAsia="en-US"/>
              </w:rPr>
            </w:pPr>
            <w:r>
              <w:rPr>
                <w:sz w:val="28"/>
                <w:szCs w:val="28"/>
                <w:lang w:val="uk-UA" w:eastAsia="en-US"/>
              </w:rPr>
              <w:t>7</w:t>
            </w:r>
          </w:p>
        </w:tc>
        <w:tc>
          <w:tcPr>
            <w:tcW w:w="3118"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val="uk-UA" w:eastAsia="en-US"/>
              </w:rPr>
            </w:pPr>
            <w:r>
              <w:rPr>
                <w:sz w:val="28"/>
                <w:szCs w:val="28"/>
                <w:lang w:val="uk-UA" w:eastAsia="en-US"/>
              </w:rPr>
              <w:t>Завгосп</w:t>
            </w:r>
          </w:p>
        </w:tc>
        <w:tc>
          <w:tcPr>
            <w:tcW w:w="3599"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sz w:val="28"/>
                <w:szCs w:val="28"/>
                <w:lang w:val="uk-UA" w:eastAsia="en-US"/>
              </w:rPr>
            </w:pPr>
            <w:r>
              <w:rPr>
                <w:sz w:val="28"/>
                <w:szCs w:val="28"/>
                <w:lang w:val="uk-UA" w:eastAsia="en-US"/>
              </w:rPr>
              <w:t>Халат робочий</w:t>
            </w:r>
          </w:p>
        </w:tc>
        <w:tc>
          <w:tcPr>
            <w:tcW w:w="2606"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sz w:val="28"/>
                <w:szCs w:val="28"/>
                <w:lang w:val="uk-UA" w:eastAsia="en-US"/>
              </w:rPr>
            </w:pPr>
            <w:r>
              <w:rPr>
                <w:sz w:val="28"/>
                <w:szCs w:val="28"/>
                <w:lang w:val="uk-UA" w:eastAsia="en-US"/>
              </w:rPr>
              <w:t>12 місяців</w:t>
            </w:r>
          </w:p>
          <w:p w:rsidR="00CE06FD" w:rsidRDefault="00CE06FD" w:rsidP="0017153C">
            <w:pPr>
              <w:spacing w:line="256" w:lineRule="auto"/>
              <w:rPr>
                <w:sz w:val="28"/>
                <w:szCs w:val="28"/>
                <w:lang w:val="uk-UA" w:eastAsia="en-US"/>
              </w:rPr>
            </w:pPr>
          </w:p>
        </w:tc>
      </w:tr>
    </w:tbl>
    <w:p w:rsidR="00CE06FD" w:rsidRDefault="00CE06FD" w:rsidP="00CE06FD">
      <w:pP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center"/>
        <w:rPr>
          <w:lang w:val="uk-UA"/>
        </w:rPr>
      </w:pPr>
    </w:p>
    <w:p w:rsidR="00CE06FD" w:rsidRDefault="00CE06FD" w:rsidP="00CE06FD">
      <w:pPr>
        <w:jc w:val="right"/>
        <w:rPr>
          <w:b/>
          <w:i/>
          <w:lang w:val="uk-UA"/>
        </w:rPr>
      </w:pPr>
      <w:r>
        <w:rPr>
          <w:b/>
          <w:i/>
          <w:lang w:val="uk-UA"/>
        </w:rPr>
        <w:t xml:space="preserve">                                                                                                                                  </w:t>
      </w:r>
    </w:p>
    <w:p w:rsidR="00CE06FD" w:rsidRDefault="00CE06FD" w:rsidP="00CE06FD">
      <w:pPr>
        <w:rPr>
          <w:b/>
          <w:i/>
          <w:lang w:val="uk-UA"/>
        </w:rPr>
      </w:pPr>
    </w:p>
    <w:p w:rsidR="00CE06FD" w:rsidRDefault="00CE06FD" w:rsidP="00CE06FD">
      <w:pPr>
        <w:rPr>
          <w:b/>
          <w:i/>
          <w:lang w:val="uk-UA"/>
        </w:rPr>
      </w:pPr>
    </w:p>
    <w:p w:rsidR="00CE06FD" w:rsidRDefault="00CE06FD" w:rsidP="00CE06FD">
      <w:pPr>
        <w:jc w:val="right"/>
        <w:rPr>
          <w:i/>
          <w:lang w:val="uk-UA"/>
        </w:rPr>
      </w:pPr>
      <w:r>
        <w:rPr>
          <w:b/>
          <w:i/>
          <w:lang w:val="uk-UA"/>
        </w:rPr>
        <w:t xml:space="preserve"> </w:t>
      </w:r>
      <w:r>
        <w:rPr>
          <w:i/>
        </w:rPr>
        <w:t>Додаток №1</w:t>
      </w:r>
      <w:r>
        <w:rPr>
          <w:i/>
          <w:lang w:val="uk-UA"/>
        </w:rPr>
        <w:t xml:space="preserve">2                  </w:t>
      </w:r>
    </w:p>
    <w:p w:rsidR="00CE06FD" w:rsidRDefault="00CE06FD" w:rsidP="00CE06FD">
      <w:pPr>
        <w:jc w:val="right"/>
        <w:rPr>
          <w:i/>
          <w:lang w:val="uk-UA"/>
        </w:rPr>
      </w:pP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right"/>
        <w:rPr>
          <w:i/>
          <w:lang w:val="uk-UA"/>
        </w:rPr>
      </w:pPr>
      <w:r>
        <w:rPr>
          <w:i/>
        </w:rPr>
        <w:t>.</w:t>
      </w:r>
    </w:p>
    <w:p w:rsidR="00CE06FD" w:rsidRDefault="00CE06FD" w:rsidP="00CE06FD">
      <w:pPr>
        <w:jc w:val="right"/>
        <w:rPr>
          <w:sz w:val="28"/>
          <w:szCs w:val="28"/>
          <w:lang w:val="uk-UA"/>
        </w:rPr>
      </w:pPr>
      <w:r>
        <w:rPr>
          <w:sz w:val="28"/>
          <w:szCs w:val="28"/>
          <w:lang w:val="uk-UA"/>
        </w:rPr>
        <w:t>Затверджено</w:t>
      </w:r>
    </w:p>
    <w:p w:rsidR="00CE06FD" w:rsidRDefault="00CE06FD" w:rsidP="00CE06FD">
      <w:pPr>
        <w:rPr>
          <w:sz w:val="28"/>
          <w:szCs w:val="28"/>
          <w:lang w:val="uk-UA"/>
        </w:rPr>
      </w:pPr>
      <w:r>
        <w:rPr>
          <w:sz w:val="28"/>
          <w:szCs w:val="28"/>
          <w:lang w:val="uk-UA"/>
        </w:rPr>
        <w:t xml:space="preserve">Погоджено </w:t>
      </w:r>
    </w:p>
    <w:p w:rsidR="00CE06FD" w:rsidRDefault="00CE06FD" w:rsidP="00CE06FD">
      <w:pPr>
        <w:rPr>
          <w:sz w:val="28"/>
          <w:szCs w:val="28"/>
          <w:lang w:val="uk-UA"/>
        </w:rPr>
      </w:pPr>
      <w:r>
        <w:rPr>
          <w:sz w:val="28"/>
          <w:szCs w:val="28"/>
          <w:lang w:val="uk-UA"/>
        </w:rPr>
        <w:t>голова ПК                                                                директор  ЗДО №  2</w:t>
      </w:r>
    </w:p>
    <w:p w:rsidR="00CE06FD" w:rsidRDefault="00CE06FD" w:rsidP="00CE06FD">
      <w:pPr>
        <w:rPr>
          <w:sz w:val="28"/>
          <w:szCs w:val="28"/>
          <w:lang w:val="uk-UA"/>
        </w:rPr>
      </w:pPr>
      <w:r>
        <w:rPr>
          <w:sz w:val="28"/>
          <w:szCs w:val="28"/>
          <w:lang w:val="uk-UA"/>
        </w:rPr>
        <w:t>________________                                                             __________________</w:t>
      </w:r>
    </w:p>
    <w:p w:rsidR="00CE06FD" w:rsidRDefault="00CE06FD" w:rsidP="00CE06FD">
      <w:pPr>
        <w:jc w:val="center"/>
        <w:rPr>
          <w:b/>
          <w:sz w:val="28"/>
          <w:szCs w:val="28"/>
          <w:lang w:val="uk-UA"/>
        </w:rPr>
      </w:pPr>
    </w:p>
    <w:p w:rsidR="00CE06FD" w:rsidRDefault="00CE06FD" w:rsidP="00CE06FD">
      <w:pPr>
        <w:jc w:val="center"/>
        <w:rPr>
          <w:b/>
          <w:sz w:val="28"/>
          <w:szCs w:val="28"/>
          <w:lang w:val="uk-UA"/>
        </w:rPr>
      </w:pPr>
      <w:r>
        <w:rPr>
          <w:b/>
          <w:sz w:val="28"/>
          <w:szCs w:val="28"/>
          <w:lang w:val="uk-UA"/>
        </w:rPr>
        <w:t xml:space="preserve">Комплексні заходи щодо досягнення  встановлених  нормативів безпеки,  гігієни  праці та    виробничого середовища, підвищення рівня охорони праці, запобігання випадкам  виробничого травматизму, професійним захворюванням і аваріям на 2024р.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2711"/>
        <w:gridCol w:w="933"/>
        <w:gridCol w:w="1178"/>
        <w:gridCol w:w="1011"/>
        <w:gridCol w:w="969"/>
        <w:gridCol w:w="1238"/>
        <w:gridCol w:w="1319"/>
      </w:tblGrid>
      <w:tr w:rsidR="00CE06FD" w:rsidTr="0017153C">
        <w:trPr>
          <w:trHeight w:val="840"/>
        </w:trPr>
        <w:tc>
          <w:tcPr>
            <w:tcW w:w="494" w:type="dxa"/>
            <w:vMerge w:val="restart"/>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lastRenderedPageBreak/>
              <w:t>№</w:t>
            </w:r>
          </w:p>
          <w:p w:rsidR="00CE06FD" w:rsidRDefault="00CE06FD" w:rsidP="0017153C">
            <w:pPr>
              <w:spacing w:line="256" w:lineRule="auto"/>
              <w:rPr>
                <w:lang w:eastAsia="en-US"/>
              </w:rPr>
            </w:pPr>
            <w:r>
              <w:rPr>
                <w:lang w:eastAsia="en-US"/>
              </w:rPr>
              <w:t>п/</w:t>
            </w:r>
          </w:p>
          <w:p w:rsidR="00CE06FD" w:rsidRDefault="00CE06FD" w:rsidP="0017153C">
            <w:pPr>
              <w:spacing w:line="256" w:lineRule="auto"/>
              <w:rPr>
                <w:lang w:eastAsia="en-US"/>
              </w:rPr>
            </w:pPr>
            <w:r>
              <w:rPr>
                <w:lang w:eastAsia="en-US"/>
              </w:rPr>
              <w:t>п</w:t>
            </w:r>
          </w:p>
          <w:p w:rsidR="00CE06FD" w:rsidRDefault="00CE06FD" w:rsidP="0017153C">
            <w:pPr>
              <w:spacing w:line="256" w:lineRule="auto"/>
              <w:jc w:val="center"/>
              <w:rPr>
                <w:b/>
                <w:lang w:eastAsia="en-US"/>
              </w:rPr>
            </w:pPr>
          </w:p>
        </w:tc>
        <w:tc>
          <w:tcPr>
            <w:tcW w:w="2711" w:type="dxa"/>
            <w:vMerge w:val="restart"/>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Назва заходу</w:t>
            </w:r>
          </w:p>
          <w:p w:rsidR="00CE06FD" w:rsidRDefault="00CE06FD" w:rsidP="0017153C">
            <w:pPr>
              <w:spacing w:line="256" w:lineRule="auto"/>
              <w:jc w:val="center"/>
              <w:rPr>
                <w:b/>
                <w:lang w:eastAsia="en-US"/>
              </w:rPr>
            </w:pPr>
          </w:p>
        </w:tc>
        <w:tc>
          <w:tcPr>
            <w:tcW w:w="2169" w:type="dxa"/>
            <w:gridSpan w:val="2"/>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eastAsia="en-US"/>
              </w:rPr>
            </w:pPr>
            <w:r>
              <w:rPr>
                <w:lang w:eastAsia="en-US"/>
              </w:rPr>
              <w:t>Вартість</w:t>
            </w:r>
          </w:p>
          <w:p w:rsidR="00CE06FD" w:rsidRDefault="00CE06FD" w:rsidP="0017153C">
            <w:pPr>
              <w:spacing w:line="256" w:lineRule="auto"/>
              <w:rPr>
                <w:lang w:eastAsia="en-US"/>
              </w:rPr>
            </w:pPr>
            <w:r>
              <w:rPr>
                <w:lang w:eastAsia="en-US"/>
              </w:rPr>
              <w:t>заходу</w:t>
            </w:r>
          </w:p>
          <w:p w:rsidR="00CE06FD" w:rsidRDefault="00CE06FD" w:rsidP="0017153C">
            <w:pPr>
              <w:spacing w:line="256" w:lineRule="auto"/>
              <w:jc w:val="center"/>
              <w:rPr>
                <w:lang w:val="uk-UA" w:eastAsia="en-US"/>
              </w:rPr>
            </w:pPr>
            <w:r>
              <w:rPr>
                <w:lang w:val="uk-UA" w:eastAsia="en-US"/>
              </w:rPr>
              <w:t>(тисяч грн.)</w:t>
            </w:r>
          </w:p>
        </w:tc>
        <w:tc>
          <w:tcPr>
            <w:tcW w:w="1980" w:type="dxa"/>
            <w:gridSpan w:val="2"/>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Ефективність</w:t>
            </w:r>
          </w:p>
          <w:p w:rsidR="00CE06FD" w:rsidRDefault="00CE06FD" w:rsidP="0017153C">
            <w:pPr>
              <w:spacing w:line="256" w:lineRule="auto"/>
              <w:rPr>
                <w:lang w:eastAsia="en-US"/>
              </w:rPr>
            </w:pPr>
            <w:r>
              <w:rPr>
                <w:lang w:eastAsia="en-US"/>
              </w:rPr>
              <w:t>заходу</w:t>
            </w:r>
          </w:p>
          <w:p w:rsidR="00CE06FD" w:rsidRDefault="00CE06FD" w:rsidP="0017153C">
            <w:pPr>
              <w:spacing w:line="256" w:lineRule="auto"/>
              <w:jc w:val="center"/>
              <w:rPr>
                <w:b/>
                <w:lang w:eastAsia="en-US"/>
              </w:rPr>
            </w:pPr>
          </w:p>
        </w:tc>
        <w:tc>
          <w:tcPr>
            <w:tcW w:w="1238" w:type="dxa"/>
            <w:vMerge w:val="restart"/>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Строк</w:t>
            </w:r>
          </w:p>
          <w:p w:rsidR="00CE06FD" w:rsidRDefault="00CE06FD" w:rsidP="0017153C">
            <w:pPr>
              <w:spacing w:line="256" w:lineRule="auto"/>
              <w:rPr>
                <w:lang w:eastAsia="en-US"/>
              </w:rPr>
            </w:pPr>
            <w:r>
              <w:rPr>
                <w:lang w:eastAsia="en-US"/>
              </w:rPr>
              <w:t>виконан-ня</w:t>
            </w:r>
          </w:p>
          <w:p w:rsidR="00CE06FD" w:rsidRDefault="00CE06FD" w:rsidP="0017153C">
            <w:pPr>
              <w:spacing w:line="256" w:lineRule="auto"/>
              <w:jc w:val="center"/>
              <w:rPr>
                <w:b/>
                <w:lang w:eastAsia="en-US"/>
              </w:rPr>
            </w:pPr>
          </w:p>
        </w:tc>
        <w:tc>
          <w:tcPr>
            <w:tcW w:w="1319" w:type="dxa"/>
            <w:vMerge w:val="restart"/>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Відпові-</w:t>
            </w:r>
          </w:p>
          <w:p w:rsidR="00CE06FD" w:rsidRDefault="00CE06FD" w:rsidP="0017153C">
            <w:pPr>
              <w:spacing w:line="256" w:lineRule="auto"/>
              <w:rPr>
                <w:lang w:eastAsia="en-US"/>
              </w:rPr>
            </w:pPr>
            <w:r>
              <w:rPr>
                <w:lang w:eastAsia="en-US"/>
              </w:rPr>
              <w:t>дальний</w:t>
            </w:r>
          </w:p>
          <w:p w:rsidR="00CE06FD" w:rsidRDefault="00CE06FD" w:rsidP="0017153C">
            <w:pPr>
              <w:spacing w:line="256" w:lineRule="auto"/>
              <w:rPr>
                <w:lang w:eastAsia="en-US"/>
              </w:rPr>
            </w:pPr>
            <w:r>
              <w:rPr>
                <w:lang w:eastAsia="en-US"/>
              </w:rPr>
              <w:t>за</w:t>
            </w:r>
          </w:p>
          <w:p w:rsidR="00CE06FD" w:rsidRDefault="00CE06FD" w:rsidP="0017153C">
            <w:pPr>
              <w:spacing w:line="256" w:lineRule="auto"/>
              <w:rPr>
                <w:lang w:eastAsia="en-US"/>
              </w:rPr>
            </w:pPr>
            <w:r>
              <w:rPr>
                <w:lang w:eastAsia="en-US"/>
              </w:rPr>
              <w:t>виконан-</w:t>
            </w:r>
          </w:p>
          <w:p w:rsidR="00CE06FD" w:rsidRDefault="00CE06FD" w:rsidP="0017153C">
            <w:pPr>
              <w:spacing w:line="256" w:lineRule="auto"/>
              <w:rPr>
                <w:lang w:eastAsia="en-US"/>
              </w:rPr>
            </w:pPr>
            <w:r>
              <w:rPr>
                <w:lang w:eastAsia="en-US"/>
              </w:rPr>
              <w:t>ня</w:t>
            </w:r>
          </w:p>
          <w:p w:rsidR="00CE06FD" w:rsidRDefault="00CE06FD" w:rsidP="0017153C">
            <w:pPr>
              <w:spacing w:line="256" w:lineRule="auto"/>
              <w:jc w:val="center"/>
              <w:rPr>
                <w:b/>
                <w:lang w:eastAsia="en-US"/>
              </w:rPr>
            </w:pPr>
          </w:p>
        </w:tc>
      </w:tr>
      <w:tr w:rsidR="00CE06FD" w:rsidTr="0017153C">
        <w:trPr>
          <w:trHeight w:val="74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E06FD" w:rsidRDefault="00CE06FD" w:rsidP="0017153C">
            <w:pPr>
              <w:spacing w:line="256" w:lineRule="auto"/>
              <w:rPr>
                <w:b/>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06FD" w:rsidRDefault="00CE06FD" w:rsidP="0017153C">
            <w:pPr>
              <w:spacing w:line="256" w:lineRule="auto"/>
              <w:rPr>
                <w:b/>
                <w:lang w:eastAsia="en-US"/>
              </w:rPr>
            </w:pPr>
          </w:p>
        </w:tc>
        <w:tc>
          <w:tcPr>
            <w:tcW w:w="85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Запла-</w:t>
            </w:r>
          </w:p>
          <w:p w:rsidR="00CE06FD" w:rsidRDefault="00CE06FD" w:rsidP="0017153C">
            <w:pPr>
              <w:spacing w:line="256" w:lineRule="auto"/>
              <w:rPr>
                <w:lang w:eastAsia="en-US"/>
              </w:rPr>
            </w:pPr>
            <w:r>
              <w:rPr>
                <w:lang w:eastAsia="en-US"/>
              </w:rPr>
              <w:t>новано</w:t>
            </w:r>
          </w:p>
          <w:p w:rsidR="00CE06FD" w:rsidRDefault="00CE06FD" w:rsidP="0017153C">
            <w:pPr>
              <w:spacing w:line="256" w:lineRule="auto"/>
              <w:jc w:val="center"/>
              <w:rPr>
                <w:lang w:eastAsia="en-US"/>
              </w:rPr>
            </w:pP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Витра-</w:t>
            </w:r>
          </w:p>
          <w:p w:rsidR="00CE06FD" w:rsidRDefault="00CE06FD" w:rsidP="0017153C">
            <w:pPr>
              <w:spacing w:line="256" w:lineRule="auto"/>
              <w:rPr>
                <w:lang w:eastAsia="en-US"/>
              </w:rPr>
            </w:pPr>
            <w:r>
              <w:rPr>
                <w:lang w:eastAsia="en-US"/>
              </w:rPr>
              <w:t>чено</w:t>
            </w:r>
          </w:p>
          <w:p w:rsidR="00CE06FD" w:rsidRDefault="00CE06FD" w:rsidP="0017153C">
            <w:pPr>
              <w:spacing w:line="256" w:lineRule="auto"/>
              <w:jc w:val="center"/>
              <w:rPr>
                <w:lang w:eastAsia="en-US"/>
              </w:rPr>
            </w:pPr>
          </w:p>
        </w:tc>
        <w:tc>
          <w:tcPr>
            <w:tcW w:w="1053"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Запла-</w:t>
            </w:r>
          </w:p>
          <w:p w:rsidR="00CE06FD" w:rsidRDefault="00CE06FD" w:rsidP="0017153C">
            <w:pPr>
              <w:spacing w:line="256" w:lineRule="auto"/>
              <w:rPr>
                <w:lang w:eastAsia="en-US"/>
              </w:rPr>
            </w:pPr>
            <w:r>
              <w:rPr>
                <w:lang w:eastAsia="en-US"/>
              </w:rPr>
              <w:t>новано</w:t>
            </w:r>
          </w:p>
          <w:p w:rsidR="00CE06FD" w:rsidRDefault="00CE06FD" w:rsidP="0017153C">
            <w:pPr>
              <w:spacing w:line="256" w:lineRule="auto"/>
              <w:jc w:val="center"/>
              <w:rPr>
                <w:lang w:eastAsia="en-US"/>
              </w:rPr>
            </w:pP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Досяг-</w:t>
            </w:r>
          </w:p>
          <w:p w:rsidR="00CE06FD" w:rsidRDefault="00CE06FD" w:rsidP="0017153C">
            <w:pPr>
              <w:spacing w:line="256" w:lineRule="auto"/>
              <w:rPr>
                <w:lang w:eastAsia="en-US"/>
              </w:rPr>
            </w:pPr>
            <w:r>
              <w:rPr>
                <w:lang w:eastAsia="en-US"/>
              </w:rPr>
              <w:t>нуто</w:t>
            </w:r>
          </w:p>
          <w:p w:rsidR="00CE06FD" w:rsidRDefault="00CE06FD" w:rsidP="0017153C">
            <w:pPr>
              <w:spacing w:line="256" w:lineRule="auto"/>
              <w:jc w:val="cente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06FD" w:rsidRDefault="00CE06FD" w:rsidP="0017153C">
            <w:pPr>
              <w:spacing w:line="256" w:lineRule="auto"/>
              <w:rPr>
                <w:b/>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06FD" w:rsidRDefault="00CE06FD" w:rsidP="0017153C">
            <w:pPr>
              <w:spacing w:line="256" w:lineRule="auto"/>
              <w:rPr>
                <w:b/>
                <w:lang w:eastAsia="en-US"/>
              </w:rPr>
            </w:pPr>
          </w:p>
        </w:tc>
      </w:tr>
      <w:tr w:rsidR="00CE06FD" w:rsidTr="0017153C">
        <w:trPr>
          <w:trHeight w:val="756"/>
        </w:trPr>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1</w:t>
            </w:r>
          </w:p>
        </w:tc>
        <w:tc>
          <w:tcPr>
            <w:tcW w:w="3274"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eastAsia="en-US"/>
              </w:rPr>
            </w:pPr>
            <w:r>
              <w:rPr>
                <w:lang w:eastAsia="en-US"/>
              </w:rPr>
              <w:t>Навчання та перевірка</w:t>
            </w:r>
          </w:p>
          <w:p w:rsidR="00CE06FD" w:rsidRDefault="00CE06FD" w:rsidP="0017153C">
            <w:pPr>
              <w:spacing w:line="256" w:lineRule="auto"/>
              <w:rPr>
                <w:lang w:eastAsia="en-US"/>
              </w:rPr>
            </w:pPr>
            <w:r>
              <w:rPr>
                <w:lang w:eastAsia="en-US"/>
              </w:rPr>
              <w:t>знань з охорони праці</w:t>
            </w:r>
          </w:p>
        </w:tc>
        <w:tc>
          <w:tcPr>
            <w:tcW w:w="85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val="uk-UA" w:eastAsia="en-US"/>
              </w:rPr>
            </w:pPr>
            <w:r>
              <w:rPr>
                <w:lang w:val="uk-UA" w:eastAsia="en-US"/>
              </w:rPr>
              <w:t>2тис.</w:t>
            </w:r>
          </w:p>
          <w:p w:rsidR="00CE06FD" w:rsidRDefault="00CE06FD" w:rsidP="0017153C">
            <w:pPr>
              <w:spacing w:line="256" w:lineRule="auto"/>
              <w:rPr>
                <w:color w:val="FF0000"/>
                <w:lang w:eastAsia="en-US"/>
              </w:rPr>
            </w:pPr>
            <w:r>
              <w:rPr>
                <w:lang w:eastAsia="en-US"/>
              </w:rPr>
              <w:t>грн</w:t>
            </w:r>
            <w:r>
              <w:rPr>
                <w:color w:val="FF0000"/>
                <w:lang w:eastAsia="en-US"/>
              </w:rPr>
              <w:t>.</w:t>
            </w:r>
          </w:p>
          <w:p w:rsidR="00CE06FD" w:rsidRDefault="00CE06FD" w:rsidP="0017153C">
            <w:pPr>
              <w:spacing w:line="256" w:lineRule="auto"/>
              <w:rPr>
                <w:lang w:eastAsia="en-US"/>
              </w:rPr>
            </w:pPr>
          </w:p>
          <w:p w:rsidR="00CE06FD" w:rsidRDefault="00CE06FD" w:rsidP="0017153C">
            <w:pPr>
              <w:spacing w:line="256" w:lineRule="auto"/>
              <w:jc w:val="center"/>
              <w:rPr>
                <w:b/>
                <w:lang w:eastAsia="en-US"/>
              </w:rPr>
            </w:pP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val="uk-UA" w:eastAsia="en-US"/>
              </w:rPr>
            </w:pPr>
            <w:r>
              <w:rPr>
                <w:lang w:eastAsia="en-US"/>
              </w:rPr>
              <w:t xml:space="preserve">2 </w:t>
            </w:r>
            <w:r>
              <w:rPr>
                <w:lang w:val="uk-UA" w:eastAsia="en-US"/>
              </w:rPr>
              <w:t>особи</w:t>
            </w: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val="uk-UA" w:eastAsia="en-US"/>
              </w:rPr>
            </w:pPr>
            <w:r>
              <w:rPr>
                <w:lang w:val="uk-UA" w:eastAsia="en-US"/>
              </w:rPr>
              <w:t>ІІ кв.</w:t>
            </w:r>
          </w:p>
        </w:tc>
        <w:tc>
          <w:tcPr>
            <w:tcW w:w="137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Адміні-</w:t>
            </w:r>
          </w:p>
          <w:p w:rsidR="00CE06FD" w:rsidRDefault="00CE06FD" w:rsidP="0017153C">
            <w:pPr>
              <w:spacing w:line="256" w:lineRule="auto"/>
              <w:rPr>
                <w:lang w:eastAsia="en-US"/>
              </w:rPr>
            </w:pPr>
            <w:r>
              <w:rPr>
                <w:lang w:eastAsia="en-US"/>
              </w:rPr>
              <w:t>страція</w:t>
            </w:r>
          </w:p>
          <w:p w:rsidR="00CE06FD" w:rsidRDefault="00CE06FD" w:rsidP="0017153C">
            <w:pPr>
              <w:spacing w:line="256" w:lineRule="auto"/>
              <w:rPr>
                <w:b/>
                <w:lang w:eastAsia="en-US"/>
              </w:rPr>
            </w:pPr>
          </w:p>
        </w:tc>
      </w:tr>
      <w:tr w:rsidR="00CE06FD" w:rsidTr="0017153C">
        <w:trPr>
          <w:trHeight w:val="862"/>
        </w:trPr>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2</w:t>
            </w:r>
          </w:p>
        </w:tc>
        <w:tc>
          <w:tcPr>
            <w:tcW w:w="3274"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eastAsia="en-US"/>
              </w:rPr>
            </w:pPr>
            <w:r>
              <w:rPr>
                <w:lang w:eastAsia="en-US"/>
              </w:rPr>
              <w:t>Проведення медичних</w:t>
            </w:r>
          </w:p>
          <w:p w:rsidR="00CE06FD" w:rsidRDefault="00CE06FD" w:rsidP="0017153C">
            <w:pPr>
              <w:spacing w:line="256" w:lineRule="auto"/>
              <w:rPr>
                <w:lang w:val="uk-UA" w:eastAsia="en-US"/>
              </w:rPr>
            </w:pPr>
            <w:r>
              <w:rPr>
                <w:lang w:eastAsia="en-US"/>
              </w:rPr>
              <w:t>огляді</w:t>
            </w:r>
            <w:r>
              <w:rPr>
                <w:lang w:val="uk-UA" w:eastAsia="en-US"/>
              </w:rPr>
              <w:t>в</w:t>
            </w:r>
          </w:p>
        </w:tc>
        <w:tc>
          <w:tcPr>
            <w:tcW w:w="85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val="uk-UA" w:eastAsia="en-US"/>
              </w:rPr>
            </w:pPr>
            <w:r>
              <w:rPr>
                <w:lang w:val="uk-UA" w:eastAsia="en-US"/>
              </w:rPr>
              <w:t xml:space="preserve"> 4 тис.</w:t>
            </w:r>
          </w:p>
          <w:p w:rsidR="00CE06FD" w:rsidRDefault="00CE06FD" w:rsidP="0017153C">
            <w:pPr>
              <w:spacing w:line="256" w:lineRule="auto"/>
              <w:rPr>
                <w:lang w:eastAsia="en-US"/>
              </w:rPr>
            </w:pPr>
            <w:r>
              <w:rPr>
                <w:lang w:eastAsia="en-US"/>
              </w:rPr>
              <w:t>грн.</w:t>
            </w:r>
          </w:p>
          <w:p w:rsidR="00CE06FD" w:rsidRDefault="00CE06FD" w:rsidP="0017153C">
            <w:pPr>
              <w:spacing w:line="256" w:lineRule="auto"/>
              <w:jc w:val="center"/>
              <w:rPr>
                <w:b/>
                <w:lang w:eastAsia="en-US"/>
              </w:rPr>
            </w:pP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val="uk-UA" w:eastAsia="en-US"/>
              </w:rPr>
            </w:pPr>
            <w:r>
              <w:rPr>
                <w:lang w:val="uk-UA" w:eastAsia="en-US"/>
              </w:rPr>
              <w:t>27 осіб</w:t>
            </w: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val="uk-UA" w:eastAsia="en-US"/>
              </w:rPr>
            </w:pPr>
            <w:r>
              <w:rPr>
                <w:lang w:val="uk-UA" w:eastAsia="en-US"/>
              </w:rPr>
              <w:t>ІІІ кв</w:t>
            </w:r>
            <w:r>
              <w:rPr>
                <w:b/>
                <w:lang w:val="uk-UA" w:eastAsia="en-US"/>
              </w:rPr>
              <w:t>.</w:t>
            </w:r>
          </w:p>
        </w:tc>
        <w:tc>
          <w:tcPr>
            <w:tcW w:w="137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Адміні-</w:t>
            </w:r>
          </w:p>
          <w:p w:rsidR="00CE06FD" w:rsidRDefault="00CE06FD" w:rsidP="0017153C">
            <w:pPr>
              <w:spacing w:line="256" w:lineRule="auto"/>
              <w:rPr>
                <w:lang w:eastAsia="en-US"/>
              </w:rPr>
            </w:pPr>
            <w:r>
              <w:rPr>
                <w:lang w:eastAsia="en-US"/>
              </w:rPr>
              <w:t>страція</w:t>
            </w:r>
          </w:p>
          <w:p w:rsidR="00CE06FD" w:rsidRDefault="00CE06FD" w:rsidP="0017153C">
            <w:pPr>
              <w:spacing w:line="256" w:lineRule="auto"/>
              <w:rPr>
                <w:b/>
                <w:lang w:eastAsia="en-US"/>
              </w:rPr>
            </w:pPr>
          </w:p>
        </w:tc>
      </w:tr>
      <w:tr w:rsidR="00CE06FD" w:rsidTr="0017153C">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3</w:t>
            </w:r>
          </w:p>
        </w:tc>
        <w:tc>
          <w:tcPr>
            <w:tcW w:w="327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 xml:space="preserve"> Перевірка захисного</w:t>
            </w:r>
          </w:p>
          <w:p w:rsidR="00CE06FD" w:rsidRDefault="00CE06FD" w:rsidP="0017153C">
            <w:pPr>
              <w:spacing w:line="256" w:lineRule="auto"/>
              <w:rPr>
                <w:lang w:eastAsia="en-US"/>
              </w:rPr>
            </w:pPr>
            <w:r>
              <w:rPr>
                <w:lang w:eastAsia="en-US"/>
              </w:rPr>
              <w:t>заземлення і опору</w:t>
            </w:r>
          </w:p>
          <w:p w:rsidR="00CE06FD" w:rsidRDefault="00CE06FD" w:rsidP="0017153C">
            <w:pPr>
              <w:spacing w:line="256" w:lineRule="auto"/>
              <w:rPr>
                <w:lang w:eastAsia="en-US"/>
              </w:rPr>
            </w:pPr>
            <w:r>
              <w:rPr>
                <w:lang w:eastAsia="en-US"/>
              </w:rPr>
              <w:t>ізоляції електромереж</w:t>
            </w:r>
          </w:p>
          <w:p w:rsidR="00CE06FD" w:rsidRDefault="00CE06FD" w:rsidP="0017153C">
            <w:pPr>
              <w:spacing w:line="256" w:lineRule="auto"/>
              <w:rPr>
                <w:b/>
                <w:lang w:eastAsia="en-US"/>
              </w:rPr>
            </w:pPr>
          </w:p>
        </w:tc>
        <w:tc>
          <w:tcPr>
            <w:tcW w:w="85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val="uk-UA" w:eastAsia="en-US"/>
              </w:rPr>
            </w:pPr>
            <w:r>
              <w:rPr>
                <w:lang w:eastAsia="en-US"/>
              </w:rPr>
              <w:t>1.300</w:t>
            </w:r>
          </w:p>
          <w:p w:rsidR="00CE06FD" w:rsidRDefault="00CE06FD" w:rsidP="0017153C">
            <w:pPr>
              <w:spacing w:line="256" w:lineRule="auto"/>
              <w:rPr>
                <w:lang w:eastAsia="en-US"/>
              </w:rPr>
            </w:pPr>
            <w:r>
              <w:rPr>
                <w:lang w:eastAsia="en-US"/>
              </w:rPr>
              <w:t>грн.</w:t>
            </w:r>
          </w:p>
          <w:p w:rsidR="00CE06FD" w:rsidRDefault="00CE06FD" w:rsidP="0017153C">
            <w:pPr>
              <w:spacing w:line="256" w:lineRule="auto"/>
              <w:jc w:val="center"/>
              <w:rPr>
                <w:b/>
                <w:lang w:eastAsia="en-US"/>
              </w:rPr>
            </w:pP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val="uk-UA" w:eastAsia="en-US"/>
              </w:rPr>
            </w:pPr>
            <w:r>
              <w:rPr>
                <w:lang w:val="uk-UA" w:eastAsia="en-US"/>
              </w:rPr>
              <w:t>8 осіб</w:t>
            </w: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val="uk-UA" w:eastAsia="en-US"/>
              </w:rPr>
            </w:pPr>
            <w:r>
              <w:rPr>
                <w:lang w:val="uk-UA" w:eastAsia="en-US"/>
              </w:rPr>
              <w:t>І</w:t>
            </w:r>
            <w:r>
              <w:rPr>
                <w:lang w:val="en-US" w:eastAsia="en-US"/>
              </w:rPr>
              <w:t xml:space="preserve">V </w:t>
            </w:r>
            <w:r>
              <w:rPr>
                <w:lang w:val="uk-UA" w:eastAsia="en-US"/>
              </w:rPr>
              <w:t>кв.</w:t>
            </w:r>
          </w:p>
        </w:tc>
        <w:tc>
          <w:tcPr>
            <w:tcW w:w="137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Адміні-</w:t>
            </w:r>
          </w:p>
          <w:p w:rsidR="00CE06FD" w:rsidRDefault="00CE06FD" w:rsidP="0017153C">
            <w:pPr>
              <w:spacing w:line="256" w:lineRule="auto"/>
              <w:rPr>
                <w:lang w:eastAsia="en-US"/>
              </w:rPr>
            </w:pPr>
            <w:r>
              <w:rPr>
                <w:lang w:eastAsia="en-US"/>
              </w:rPr>
              <w:t>страція</w:t>
            </w:r>
          </w:p>
          <w:p w:rsidR="00CE06FD" w:rsidRDefault="00CE06FD" w:rsidP="0017153C">
            <w:pPr>
              <w:spacing w:line="256" w:lineRule="auto"/>
              <w:rPr>
                <w:b/>
                <w:lang w:eastAsia="en-US"/>
              </w:rPr>
            </w:pPr>
          </w:p>
        </w:tc>
      </w:tr>
      <w:tr w:rsidR="00CE06FD" w:rsidTr="0017153C">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4</w:t>
            </w:r>
          </w:p>
        </w:tc>
        <w:tc>
          <w:tcPr>
            <w:tcW w:w="3274"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eastAsia="en-US"/>
              </w:rPr>
            </w:pPr>
            <w:r>
              <w:rPr>
                <w:lang w:eastAsia="en-US"/>
              </w:rPr>
              <w:t>Наповнення аптечок</w:t>
            </w:r>
          </w:p>
          <w:p w:rsidR="00CE06FD" w:rsidRDefault="00CE06FD" w:rsidP="0017153C">
            <w:pPr>
              <w:spacing w:line="256" w:lineRule="auto"/>
              <w:rPr>
                <w:lang w:eastAsia="en-US"/>
              </w:rPr>
            </w:pPr>
            <w:r>
              <w:rPr>
                <w:lang w:eastAsia="en-US"/>
              </w:rPr>
              <w:t>препаратами першої</w:t>
            </w:r>
          </w:p>
          <w:p w:rsidR="00CE06FD" w:rsidRDefault="00CE06FD" w:rsidP="0017153C">
            <w:pPr>
              <w:spacing w:line="256" w:lineRule="auto"/>
              <w:rPr>
                <w:b/>
                <w:lang w:eastAsia="en-US"/>
              </w:rPr>
            </w:pPr>
            <w:r>
              <w:rPr>
                <w:lang w:eastAsia="en-US"/>
              </w:rPr>
              <w:t>медичної допомоги</w:t>
            </w:r>
          </w:p>
        </w:tc>
        <w:tc>
          <w:tcPr>
            <w:tcW w:w="850"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val="uk-UA" w:eastAsia="en-US"/>
              </w:rPr>
            </w:pPr>
            <w:r>
              <w:rPr>
                <w:lang w:val="uk-UA" w:eastAsia="en-US"/>
              </w:rPr>
              <w:t>6.700</w:t>
            </w:r>
          </w:p>
          <w:p w:rsidR="00CE06FD" w:rsidRDefault="00CE06FD" w:rsidP="0017153C">
            <w:pPr>
              <w:spacing w:line="256" w:lineRule="auto"/>
              <w:rPr>
                <w:color w:val="FF0000"/>
                <w:lang w:eastAsia="en-US"/>
              </w:rPr>
            </w:pPr>
            <w:r>
              <w:rPr>
                <w:lang w:eastAsia="en-US"/>
              </w:rPr>
              <w:t>грн</w:t>
            </w:r>
            <w:r>
              <w:rPr>
                <w:color w:val="FF0000"/>
                <w:lang w:eastAsia="en-US"/>
              </w:rPr>
              <w:t>.</w:t>
            </w:r>
          </w:p>
          <w:p w:rsidR="00CE06FD" w:rsidRDefault="00CE06FD" w:rsidP="0017153C">
            <w:pPr>
              <w:spacing w:line="256" w:lineRule="auto"/>
              <w:rPr>
                <w:color w:val="FF0000"/>
                <w:lang w:eastAsia="en-US"/>
              </w:rPr>
            </w:pPr>
          </w:p>
          <w:p w:rsidR="00CE06FD" w:rsidRDefault="00CE06FD" w:rsidP="0017153C">
            <w:pPr>
              <w:spacing w:line="256" w:lineRule="auto"/>
              <w:jc w:val="center"/>
              <w:rPr>
                <w:b/>
                <w:color w:val="FF0000"/>
                <w:lang w:eastAsia="en-US"/>
              </w:rPr>
            </w:pP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val="uk-UA" w:eastAsia="en-US"/>
              </w:rPr>
            </w:pPr>
            <w:r>
              <w:rPr>
                <w:lang w:val="uk-UA" w:eastAsia="en-US"/>
              </w:rPr>
              <w:t>95 осіб</w:t>
            </w:r>
          </w:p>
          <w:p w:rsidR="00CE06FD" w:rsidRDefault="00CE06FD" w:rsidP="0017153C">
            <w:pPr>
              <w:spacing w:line="256" w:lineRule="auto"/>
              <w:rPr>
                <w:lang w:eastAsia="en-US"/>
              </w:rPr>
            </w:pPr>
          </w:p>
          <w:p w:rsidR="00CE06FD" w:rsidRDefault="00CE06FD" w:rsidP="0017153C">
            <w:pPr>
              <w:spacing w:line="256" w:lineRule="auto"/>
              <w:jc w:val="center"/>
              <w:rPr>
                <w:b/>
                <w:lang w:eastAsia="en-US"/>
              </w:rPr>
            </w:pP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val="uk-UA" w:eastAsia="en-US"/>
              </w:rPr>
            </w:pPr>
            <w:r>
              <w:rPr>
                <w:lang w:val="uk-UA" w:eastAsia="en-US"/>
              </w:rPr>
              <w:t>ІІІ кв.</w:t>
            </w:r>
          </w:p>
        </w:tc>
        <w:tc>
          <w:tcPr>
            <w:tcW w:w="137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eastAsia="en-US"/>
              </w:rPr>
            </w:pPr>
            <w:r>
              <w:rPr>
                <w:lang w:eastAsia="en-US"/>
              </w:rPr>
              <w:t>Медична</w:t>
            </w:r>
          </w:p>
          <w:p w:rsidR="00CE06FD" w:rsidRDefault="00CE06FD" w:rsidP="0017153C">
            <w:pPr>
              <w:spacing w:line="256" w:lineRule="auto"/>
              <w:rPr>
                <w:lang w:eastAsia="en-US"/>
              </w:rPr>
            </w:pPr>
            <w:r>
              <w:rPr>
                <w:lang w:eastAsia="en-US"/>
              </w:rPr>
              <w:t>сестра</w:t>
            </w:r>
          </w:p>
          <w:p w:rsidR="00CE06FD" w:rsidRDefault="00CE06FD" w:rsidP="0017153C">
            <w:pPr>
              <w:spacing w:line="256" w:lineRule="auto"/>
              <w:rPr>
                <w:b/>
                <w:lang w:eastAsia="en-US"/>
              </w:rPr>
            </w:pPr>
            <w:r>
              <w:rPr>
                <w:lang w:eastAsia="en-US"/>
              </w:rPr>
              <w:t>старша</w:t>
            </w:r>
          </w:p>
        </w:tc>
      </w:tr>
      <w:tr w:rsidR="00CE06FD" w:rsidTr="0017153C">
        <w:trPr>
          <w:trHeight w:val="1161"/>
        </w:trPr>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5</w:t>
            </w:r>
          </w:p>
        </w:tc>
        <w:tc>
          <w:tcPr>
            <w:tcW w:w="327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Забезпечення</w:t>
            </w:r>
          </w:p>
          <w:p w:rsidR="00CE06FD" w:rsidRDefault="00CE06FD" w:rsidP="0017153C">
            <w:pPr>
              <w:spacing w:line="256" w:lineRule="auto"/>
              <w:rPr>
                <w:lang w:eastAsia="en-US"/>
              </w:rPr>
            </w:pPr>
            <w:r>
              <w:rPr>
                <w:lang w:eastAsia="en-US"/>
              </w:rPr>
              <w:t>працівників спец.</w:t>
            </w:r>
          </w:p>
          <w:p w:rsidR="00CE06FD" w:rsidRDefault="00CE06FD" w:rsidP="0017153C">
            <w:pPr>
              <w:spacing w:line="256" w:lineRule="auto"/>
              <w:rPr>
                <w:lang w:eastAsia="en-US"/>
              </w:rPr>
            </w:pPr>
            <w:r>
              <w:rPr>
                <w:lang w:eastAsia="en-US"/>
              </w:rPr>
              <w:t>одягом</w:t>
            </w:r>
          </w:p>
          <w:p w:rsidR="00CE06FD" w:rsidRDefault="00CE06FD" w:rsidP="0017153C">
            <w:pPr>
              <w:spacing w:line="256" w:lineRule="auto"/>
              <w:rPr>
                <w:lang w:eastAsia="en-US"/>
              </w:rPr>
            </w:pPr>
          </w:p>
          <w:p w:rsidR="00CE06FD" w:rsidRDefault="00CE06FD" w:rsidP="0017153C">
            <w:pPr>
              <w:spacing w:line="256" w:lineRule="auto"/>
              <w:jc w:val="center"/>
              <w:rPr>
                <w:b/>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val="uk-UA" w:eastAsia="en-US"/>
              </w:rPr>
            </w:pPr>
            <w:r>
              <w:rPr>
                <w:lang w:val="uk-UA" w:eastAsia="en-US"/>
              </w:rPr>
              <w:t>7 тис.</w:t>
            </w:r>
          </w:p>
          <w:p w:rsidR="00CE06FD" w:rsidRDefault="00CE06FD" w:rsidP="0017153C">
            <w:pPr>
              <w:spacing w:line="256" w:lineRule="auto"/>
              <w:rPr>
                <w:lang w:val="uk-UA" w:eastAsia="en-US"/>
              </w:rPr>
            </w:pPr>
            <w:r>
              <w:rPr>
                <w:lang w:val="uk-UA" w:eastAsia="en-US"/>
              </w:rPr>
              <w:t>грн.</w:t>
            </w: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eastAsia="en-US"/>
              </w:rPr>
            </w:pPr>
            <w:r>
              <w:rPr>
                <w:lang w:val="uk-UA" w:eastAsia="en-US"/>
              </w:rPr>
              <w:t xml:space="preserve">10 осіб </w:t>
            </w: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eastAsia="en-US"/>
              </w:rPr>
            </w:pPr>
            <w:r>
              <w:rPr>
                <w:lang w:val="uk-UA" w:eastAsia="en-US"/>
              </w:rPr>
              <w:t>І</w:t>
            </w:r>
            <w:r>
              <w:rPr>
                <w:lang w:val="en-US" w:eastAsia="en-US"/>
              </w:rPr>
              <w:t xml:space="preserve">V </w:t>
            </w:r>
            <w:r>
              <w:rPr>
                <w:lang w:val="uk-UA" w:eastAsia="en-US"/>
              </w:rPr>
              <w:t>кв.</w:t>
            </w:r>
          </w:p>
        </w:tc>
        <w:tc>
          <w:tcPr>
            <w:tcW w:w="137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Адміні-</w:t>
            </w:r>
          </w:p>
          <w:p w:rsidR="00CE06FD" w:rsidRDefault="00CE06FD" w:rsidP="0017153C">
            <w:pPr>
              <w:spacing w:line="256" w:lineRule="auto"/>
              <w:rPr>
                <w:lang w:eastAsia="en-US"/>
              </w:rPr>
            </w:pPr>
            <w:r>
              <w:rPr>
                <w:lang w:eastAsia="en-US"/>
              </w:rPr>
              <w:t>страція</w:t>
            </w:r>
          </w:p>
          <w:p w:rsidR="00CE06FD" w:rsidRDefault="00CE06FD" w:rsidP="0017153C">
            <w:pPr>
              <w:spacing w:line="256" w:lineRule="auto"/>
              <w:rPr>
                <w:b/>
                <w:lang w:eastAsia="en-US"/>
              </w:rPr>
            </w:pPr>
          </w:p>
        </w:tc>
      </w:tr>
      <w:tr w:rsidR="00CE06FD" w:rsidTr="0017153C">
        <w:tc>
          <w:tcPr>
            <w:tcW w:w="52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eastAsia="en-US"/>
              </w:rPr>
            </w:pPr>
            <w:r>
              <w:rPr>
                <w:lang w:eastAsia="en-US"/>
              </w:rPr>
              <w:t>6</w:t>
            </w:r>
          </w:p>
        </w:tc>
        <w:tc>
          <w:tcPr>
            <w:tcW w:w="327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Відновлення куточків з</w:t>
            </w:r>
          </w:p>
          <w:p w:rsidR="00CE06FD" w:rsidRDefault="00CE06FD" w:rsidP="0017153C">
            <w:pPr>
              <w:spacing w:line="256" w:lineRule="auto"/>
              <w:rPr>
                <w:lang w:eastAsia="en-US"/>
              </w:rPr>
            </w:pPr>
            <w:r>
              <w:rPr>
                <w:lang w:eastAsia="en-US"/>
              </w:rPr>
              <w:t>охорони праці</w:t>
            </w:r>
          </w:p>
          <w:p w:rsidR="00CE06FD" w:rsidRDefault="00CE06FD" w:rsidP="0017153C">
            <w:pPr>
              <w:spacing w:line="256" w:lineRule="auto"/>
              <w:rPr>
                <w:lang w:eastAsia="en-US"/>
              </w:rPr>
            </w:pPr>
          </w:p>
          <w:p w:rsidR="00CE06FD" w:rsidRDefault="00CE06FD" w:rsidP="0017153C">
            <w:pPr>
              <w:spacing w:line="256" w:lineRule="auto"/>
              <w:jc w:val="center"/>
              <w:rPr>
                <w:b/>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val="uk-UA" w:eastAsia="en-US"/>
              </w:rPr>
            </w:pPr>
            <w:r>
              <w:rPr>
                <w:lang w:val="uk-UA" w:eastAsia="en-US"/>
              </w:rPr>
              <w:t>0,5 тис.</w:t>
            </w:r>
          </w:p>
          <w:p w:rsidR="00CE06FD" w:rsidRDefault="00CE06FD" w:rsidP="0017153C">
            <w:pPr>
              <w:spacing w:line="256" w:lineRule="auto"/>
              <w:jc w:val="center"/>
              <w:rPr>
                <w:b/>
                <w:lang w:eastAsia="en-US"/>
              </w:rPr>
            </w:pPr>
            <w:r>
              <w:rPr>
                <w:lang w:eastAsia="en-US"/>
              </w:rPr>
              <w:t>грн</w:t>
            </w:r>
          </w:p>
        </w:tc>
        <w:tc>
          <w:tcPr>
            <w:tcW w:w="1054"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053"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b/>
                <w:lang w:eastAsia="en-US"/>
              </w:rPr>
            </w:pPr>
            <w:r>
              <w:rPr>
                <w:lang w:eastAsia="en-US"/>
              </w:rPr>
              <w:t>1 шт</w:t>
            </w:r>
          </w:p>
        </w:tc>
        <w:tc>
          <w:tcPr>
            <w:tcW w:w="1009"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jc w:val="center"/>
              <w:rPr>
                <w:b/>
                <w:lang w:eastAsia="en-US"/>
              </w:rPr>
            </w:pPr>
          </w:p>
        </w:tc>
        <w:tc>
          <w:tcPr>
            <w:tcW w:w="1292" w:type="dxa"/>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jc w:val="center"/>
              <w:rPr>
                <w:lang w:val="uk-UA" w:eastAsia="en-US"/>
              </w:rPr>
            </w:pPr>
            <w:r>
              <w:rPr>
                <w:lang w:val="uk-UA" w:eastAsia="en-US"/>
              </w:rPr>
              <w:t>І кв.</w:t>
            </w:r>
          </w:p>
        </w:tc>
        <w:tc>
          <w:tcPr>
            <w:tcW w:w="1372" w:type="dxa"/>
            <w:tcBorders>
              <w:top w:val="single" w:sz="4" w:space="0" w:color="auto"/>
              <w:left w:val="single" w:sz="4" w:space="0" w:color="auto"/>
              <w:bottom w:val="single" w:sz="4" w:space="0" w:color="auto"/>
              <w:right w:val="single" w:sz="4" w:space="0" w:color="auto"/>
            </w:tcBorders>
          </w:tcPr>
          <w:p w:rsidR="00CE06FD" w:rsidRDefault="00CE06FD" w:rsidP="0017153C">
            <w:pPr>
              <w:spacing w:line="256" w:lineRule="auto"/>
              <w:rPr>
                <w:lang w:eastAsia="en-US"/>
              </w:rPr>
            </w:pPr>
            <w:r>
              <w:rPr>
                <w:lang w:eastAsia="en-US"/>
              </w:rPr>
              <w:t>Відпов.</w:t>
            </w:r>
          </w:p>
          <w:p w:rsidR="00CE06FD" w:rsidRDefault="00CE06FD" w:rsidP="0017153C">
            <w:pPr>
              <w:spacing w:line="256" w:lineRule="auto"/>
              <w:rPr>
                <w:lang w:eastAsia="en-US"/>
              </w:rPr>
            </w:pPr>
            <w:r>
              <w:rPr>
                <w:lang w:eastAsia="en-US"/>
              </w:rPr>
              <w:t>з.ох.праці</w:t>
            </w:r>
          </w:p>
          <w:p w:rsidR="00CE06FD" w:rsidRDefault="00CE06FD" w:rsidP="0017153C">
            <w:pPr>
              <w:spacing w:line="256" w:lineRule="auto"/>
              <w:rPr>
                <w:lang w:eastAsia="en-US"/>
              </w:rPr>
            </w:pPr>
          </w:p>
          <w:p w:rsidR="00CE06FD" w:rsidRDefault="00CE06FD" w:rsidP="0017153C">
            <w:pPr>
              <w:spacing w:line="256" w:lineRule="auto"/>
              <w:jc w:val="center"/>
              <w:rPr>
                <w:b/>
                <w:lang w:eastAsia="en-US"/>
              </w:rPr>
            </w:pPr>
          </w:p>
        </w:tc>
      </w:tr>
      <w:tr w:rsidR="00CE06FD" w:rsidTr="0017153C">
        <w:tc>
          <w:tcPr>
            <w:tcW w:w="3281" w:type="dxa"/>
            <w:gridSpan w:val="2"/>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val="uk-UA" w:eastAsia="en-US"/>
              </w:rPr>
            </w:pPr>
            <w:r>
              <w:rPr>
                <w:lang w:val="uk-UA" w:eastAsia="en-US"/>
              </w:rPr>
              <w:t>Всього:</w:t>
            </w:r>
          </w:p>
        </w:tc>
        <w:tc>
          <w:tcPr>
            <w:tcW w:w="6706" w:type="dxa"/>
            <w:gridSpan w:val="6"/>
            <w:tcBorders>
              <w:top w:val="single" w:sz="4" w:space="0" w:color="auto"/>
              <w:left w:val="single" w:sz="4" w:space="0" w:color="auto"/>
              <w:bottom w:val="single" w:sz="4" w:space="0" w:color="auto"/>
              <w:right w:val="single" w:sz="4" w:space="0" w:color="auto"/>
            </w:tcBorders>
            <w:hideMark/>
          </w:tcPr>
          <w:p w:rsidR="00CE06FD" w:rsidRDefault="00CE06FD" w:rsidP="0017153C">
            <w:pPr>
              <w:spacing w:line="256" w:lineRule="auto"/>
              <w:rPr>
                <w:lang w:val="uk-UA" w:eastAsia="en-US"/>
              </w:rPr>
            </w:pPr>
            <w:r>
              <w:rPr>
                <w:lang w:val="uk-UA" w:eastAsia="en-US"/>
              </w:rPr>
              <w:t>21.500.</w:t>
            </w:r>
          </w:p>
        </w:tc>
      </w:tr>
    </w:tbl>
    <w:p w:rsidR="00CE06FD" w:rsidRPr="008D3FB1" w:rsidRDefault="00CE06FD" w:rsidP="00CE06FD">
      <w:pPr>
        <w:rPr>
          <w:sz w:val="28"/>
          <w:szCs w:val="28"/>
          <w:lang w:val="uk-UA"/>
        </w:rPr>
      </w:pPr>
      <w:r>
        <w:rPr>
          <w:sz w:val="28"/>
          <w:szCs w:val="28"/>
        </w:rPr>
        <w:t xml:space="preserve">Головний бухгалтер ____________ </w:t>
      </w:r>
      <w:r>
        <w:rPr>
          <w:sz w:val="28"/>
          <w:szCs w:val="28"/>
          <w:lang w:val="uk-UA"/>
        </w:rPr>
        <w:t>Людмила КЛЕЩУК</w:t>
      </w:r>
      <w:r>
        <w:rPr>
          <w:sz w:val="28"/>
          <w:szCs w:val="28"/>
          <w:lang w:val="uk-UA"/>
        </w:rPr>
        <w:br/>
        <w:t>Спеціаліст з ОП        ____________  Людмила  ЯРОМЕНКО</w:t>
      </w:r>
    </w:p>
    <w:p w:rsidR="00CE06FD" w:rsidRDefault="00CE06FD" w:rsidP="00CE06FD">
      <w:pPr>
        <w:jc w:val="right"/>
        <w:rPr>
          <w:lang w:val="uk-UA"/>
        </w:rPr>
      </w:pPr>
      <w:r>
        <w:rPr>
          <w:b/>
          <w:i/>
          <w:sz w:val="28"/>
          <w:szCs w:val="28"/>
          <w:lang w:val="uk-UA"/>
        </w:rPr>
        <w:t xml:space="preserve"> </w:t>
      </w:r>
      <w:r>
        <w:rPr>
          <w:i/>
        </w:rPr>
        <w:t>Додаток №1</w:t>
      </w:r>
      <w:r>
        <w:rPr>
          <w:i/>
          <w:lang w:val="uk-UA"/>
        </w:rPr>
        <w:t xml:space="preserve">3                   </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2024 -2029  р.р.</w:t>
      </w:r>
    </w:p>
    <w:p w:rsidR="00CE06FD" w:rsidRDefault="00CE06FD" w:rsidP="00CE06FD">
      <w:pPr>
        <w:jc w:val="right"/>
        <w:rPr>
          <w:sz w:val="28"/>
          <w:szCs w:val="28"/>
        </w:rPr>
      </w:pPr>
    </w:p>
    <w:p w:rsidR="00CE06FD" w:rsidRDefault="00CE06FD" w:rsidP="00CE06FD">
      <w:pPr>
        <w:jc w:val="right"/>
        <w:rPr>
          <w:sz w:val="28"/>
          <w:szCs w:val="28"/>
        </w:rPr>
      </w:pPr>
      <w:r>
        <w:rPr>
          <w:sz w:val="28"/>
          <w:szCs w:val="28"/>
        </w:rPr>
        <w:t>Затверджено  на зборах</w:t>
      </w:r>
    </w:p>
    <w:p w:rsidR="00CE06FD" w:rsidRDefault="00CE06FD" w:rsidP="00CE06FD">
      <w:pPr>
        <w:jc w:val="right"/>
        <w:rPr>
          <w:sz w:val="28"/>
          <w:szCs w:val="28"/>
          <w:lang w:val="uk-UA"/>
        </w:rPr>
      </w:pPr>
      <w:r>
        <w:rPr>
          <w:sz w:val="28"/>
          <w:szCs w:val="28"/>
          <w:lang w:val="uk-UA"/>
        </w:rPr>
        <w:t>Директор ЗДО №  2</w:t>
      </w:r>
    </w:p>
    <w:p w:rsidR="00CE06FD" w:rsidRDefault="00CE06FD" w:rsidP="00CE06FD">
      <w:pPr>
        <w:jc w:val="right"/>
        <w:rPr>
          <w:sz w:val="28"/>
          <w:szCs w:val="28"/>
          <w:lang w:val="uk-UA"/>
        </w:rPr>
      </w:pPr>
      <w:r>
        <w:rPr>
          <w:sz w:val="28"/>
          <w:szCs w:val="28"/>
        </w:rPr>
        <w:t xml:space="preserve">______________ </w:t>
      </w:r>
      <w:r>
        <w:rPr>
          <w:sz w:val="28"/>
          <w:szCs w:val="28"/>
          <w:lang w:val="uk-UA"/>
        </w:rPr>
        <w:t xml:space="preserve">  Куликівська  Л.М.</w:t>
      </w:r>
    </w:p>
    <w:p w:rsidR="00CE06FD" w:rsidRDefault="00CE06FD" w:rsidP="00CE06FD">
      <w:pPr>
        <w:jc w:val="right"/>
        <w:rPr>
          <w:sz w:val="28"/>
          <w:szCs w:val="28"/>
        </w:rPr>
      </w:pPr>
      <w:r>
        <w:rPr>
          <w:sz w:val="28"/>
          <w:szCs w:val="28"/>
        </w:rPr>
        <w:t>«___» _____________ 202</w:t>
      </w:r>
      <w:r>
        <w:rPr>
          <w:sz w:val="28"/>
          <w:szCs w:val="28"/>
          <w:lang w:val="uk-UA"/>
        </w:rPr>
        <w:t xml:space="preserve"> 4</w:t>
      </w:r>
      <w:r>
        <w:rPr>
          <w:sz w:val="28"/>
          <w:szCs w:val="28"/>
        </w:rPr>
        <w:t xml:space="preserve"> р.</w:t>
      </w:r>
    </w:p>
    <w:p w:rsidR="00CE06FD" w:rsidRDefault="00CE06FD" w:rsidP="00CE06FD">
      <w:pPr>
        <w:jc w:val="right"/>
        <w:rPr>
          <w:sz w:val="28"/>
          <w:szCs w:val="28"/>
        </w:rPr>
      </w:pPr>
    </w:p>
    <w:p w:rsidR="00CE06FD" w:rsidRDefault="00CE06FD" w:rsidP="00CE06FD">
      <w:pPr>
        <w:jc w:val="center"/>
        <w:rPr>
          <w:b/>
          <w:sz w:val="28"/>
          <w:szCs w:val="28"/>
        </w:rPr>
      </w:pPr>
      <w:r>
        <w:rPr>
          <w:b/>
          <w:sz w:val="28"/>
          <w:szCs w:val="28"/>
        </w:rPr>
        <w:t>П О Л О Ж Е Н Н Я</w:t>
      </w:r>
    </w:p>
    <w:p w:rsidR="00CE06FD" w:rsidRDefault="00CE06FD" w:rsidP="00CE06FD">
      <w:pPr>
        <w:jc w:val="center"/>
        <w:rPr>
          <w:b/>
          <w:sz w:val="28"/>
          <w:szCs w:val="28"/>
          <w:lang w:val="uk-UA"/>
        </w:rPr>
      </w:pPr>
      <w:r>
        <w:rPr>
          <w:b/>
          <w:sz w:val="28"/>
          <w:szCs w:val="28"/>
        </w:rPr>
        <w:t xml:space="preserve">про роботу уповноваженого трудового колективу </w:t>
      </w:r>
      <w:r>
        <w:rPr>
          <w:b/>
          <w:sz w:val="28"/>
          <w:szCs w:val="28"/>
          <w:lang w:val="uk-UA"/>
        </w:rPr>
        <w:t>ЗДО</w:t>
      </w:r>
      <w:r>
        <w:rPr>
          <w:b/>
          <w:sz w:val="28"/>
          <w:szCs w:val="28"/>
        </w:rPr>
        <w:t xml:space="preserve"> № </w:t>
      </w:r>
      <w:r>
        <w:rPr>
          <w:b/>
          <w:sz w:val="28"/>
          <w:szCs w:val="28"/>
          <w:lang w:val="uk-UA"/>
        </w:rPr>
        <w:t xml:space="preserve"> 2</w:t>
      </w:r>
    </w:p>
    <w:p w:rsidR="00CE06FD" w:rsidRDefault="00CE06FD" w:rsidP="00CE06FD">
      <w:pPr>
        <w:rPr>
          <w:b/>
          <w:sz w:val="28"/>
          <w:szCs w:val="28"/>
        </w:rPr>
      </w:pPr>
      <w:r>
        <w:rPr>
          <w:sz w:val="28"/>
          <w:szCs w:val="28"/>
        </w:rPr>
        <w:t xml:space="preserve">                                                </w:t>
      </w:r>
      <w:r>
        <w:rPr>
          <w:b/>
          <w:sz w:val="28"/>
          <w:szCs w:val="28"/>
        </w:rPr>
        <w:t>з питань охорони праці</w:t>
      </w:r>
    </w:p>
    <w:p w:rsidR="00CE06FD" w:rsidRDefault="00CE06FD" w:rsidP="00CE06FD">
      <w:pPr>
        <w:jc w:val="center"/>
        <w:rPr>
          <w:b/>
        </w:rPr>
      </w:pPr>
      <w:r>
        <w:rPr>
          <w:b/>
        </w:rPr>
        <w:lastRenderedPageBreak/>
        <w:t>І. ЗАГАЛЬНІ ПОЛОЖЕННЯ.</w:t>
      </w:r>
    </w:p>
    <w:p w:rsidR="00CE06FD" w:rsidRDefault="00CE06FD" w:rsidP="00CE06FD">
      <w:pPr>
        <w:jc w:val="both"/>
        <w:rPr>
          <w:sz w:val="28"/>
          <w:szCs w:val="28"/>
        </w:rPr>
      </w:pPr>
      <w:r>
        <w:rPr>
          <w:sz w:val="28"/>
          <w:szCs w:val="28"/>
        </w:rPr>
        <w:t>1.1. Уповноважений трудового колективу з питань охорони праці обирається відповідно</w:t>
      </w:r>
      <w:r>
        <w:rPr>
          <w:sz w:val="28"/>
          <w:szCs w:val="28"/>
          <w:lang w:val="uk-UA"/>
        </w:rPr>
        <w:t xml:space="preserve">  </w:t>
      </w:r>
      <w:r>
        <w:rPr>
          <w:sz w:val="28"/>
          <w:szCs w:val="28"/>
        </w:rPr>
        <w:t>до Закону України „Про охорону праці” для здійснення громадського контролю за додержанням</w:t>
      </w:r>
      <w:r>
        <w:rPr>
          <w:sz w:val="28"/>
          <w:szCs w:val="28"/>
          <w:lang w:val="uk-UA"/>
        </w:rPr>
        <w:t xml:space="preserve">  </w:t>
      </w:r>
      <w:r>
        <w:rPr>
          <w:sz w:val="28"/>
          <w:szCs w:val="28"/>
        </w:rPr>
        <w:t>законодавства про охорону праці.</w:t>
      </w:r>
    </w:p>
    <w:p w:rsidR="00CE06FD" w:rsidRDefault="00CE06FD" w:rsidP="00CE06FD">
      <w:pPr>
        <w:jc w:val="both"/>
        <w:rPr>
          <w:sz w:val="28"/>
          <w:szCs w:val="28"/>
        </w:rPr>
      </w:pPr>
      <w:r>
        <w:rPr>
          <w:sz w:val="28"/>
          <w:szCs w:val="28"/>
        </w:rPr>
        <w:t>1.2. Положення про роботу уповноваженого трудового колективу з питань охорони праці</w:t>
      </w:r>
      <w:r>
        <w:rPr>
          <w:sz w:val="28"/>
          <w:szCs w:val="28"/>
          <w:lang w:val="uk-UA"/>
        </w:rPr>
        <w:t xml:space="preserve">  </w:t>
      </w:r>
      <w:r>
        <w:rPr>
          <w:sz w:val="28"/>
          <w:szCs w:val="28"/>
        </w:rPr>
        <w:t>затверджується загальними зборами трудового колективу підприємства.</w:t>
      </w:r>
    </w:p>
    <w:p w:rsidR="00CE06FD" w:rsidRDefault="00CE06FD" w:rsidP="00CE06FD">
      <w:pPr>
        <w:jc w:val="both"/>
        <w:rPr>
          <w:sz w:val="28"/>
          <w:szCs w:val="28"/>
          <w:lang w:val="uk-UA"/>
        </w:rPr>
      </w:pPr>
      <w:r>
        <w:rPr>
          <w:sz w:val="28"/>
          <w:szCs w:val="28"/>
        </w:rPr>
        <w:t>1.3. Уповноважений трудового колективу з питань охорони праці обирається простою</w:t>
      </w:r>
      <w:r>
        <w:rPr>
          <w:sz w:val="28"/>
          <w:szCs w:val="28"/>
          <w:lang w:val="uk-UA"/>
        </w:rPr>
        <w:t xml:space="preserve">  більшістю голосів на загальних зборах колективу підприємства відкритим голосуванням з числа  досвідчених та ініціативних працівників на термін дії повноважень органу самоврядування  </w:t>
      </w:r>
      <w:r>
        <w:rPr>
          <w:sz w:val="28"/>
          <w:szCs w:val="28"/>
        </w:rPr>
        <w:t>трудового колективу.</w:t>
      </w:r>
    </w:p>
    <w:p w:rsidR="00CE06FD" w:rsidRDefault="00CE06FD" w:rsidP="00CE06FD">
      <w:pPr>
        <w:jc w:val="both"/>
        <w:rPr>
          <w:sz w:val="28"/>
          <w:szCs w:val="28"/>
        </w:rPr>
      </w:pPr>
      <w:r>
        <w:rPr>
          <w:sz w:val="28"/>
          <w:szCs w:val="28"/>
        </w:rPr>
        <w:t>Уповноваженим з питань охорони праці не може бути обраним працівник, який згідно з</w:t>
      </w:r>
      <w:r>
        <w:rPr>
          <w:sz w:val="28"/>
          <w:szCs w:val="28"/>
          <w:lang w:val="uk-UA"/>
        </w:rPr>
        <w:t xml:space="preserve">  </w:t>
      </w:r>
      <w:r>
        <w:rPr>
          <w:sz w:val="28"/>
          <w:szCs w:val="28"/>
        </w:rPr>
        <w:t>посадовими обов’язками відповідає за організацію безпечних та нешкідливих умов праці.</w:t>
      </w:r>
    </w:p>
    <w:p w:rsidR="00CE06FD" w:rsidRDefault="00CE06FD" w:rsidP="00CE06FD">
      <w:pPr>
        <w:jc w:val="both"/>
        <w:rPr>
          <w:sz w:val="28"/>
          <w:szCs w:val="28"/>
        </w:rPr>
      </w:pPr>
      <w:r>
        <w:rPr>
          <w:sz w:val="28"/>
          <w:szCs w:val="28"/>
        </w:rPr>
        <w:t>1.4. Рішенням загальних зборів обрати одного</w:t>
      </w:r>
      <w:r>
        <w:rPr>
          <w:sz w:val="28"/>
          <w:szCs w:val="28"/>
          <w:lang w:val="uk-UA"/>
        </w:rPr>
        <w:t xml:space="preserve">  </w:t>
      </w:r>
      <w:r>
        <w:rPr>
          <w:sz w:val="28"/>
          <w:szCs w:val="28"/>
        </w:rPr>
        <w:t>уповноваженого з питань охорони праці.</w:t>
      </w:r>
    </w:p>
    <w:p w:rsidR="00CE06FD" w:rsidRDefault="00CE06FD" w:rsidP="00CE06FD">
      <w:pPr>
        <w:jc w:val="both"/>
        <w:rPr>
          <w:sz w:val="28"/>
          <w:szCs w:val="28"/>
          <w:lang w:val="uk-UA"/>
        </w:rPr>
      </w:pPr>
      <w:r>
        <w:rPr>
          <w:sz w:val="28"/>
          <w:szCs w:val="28"/>
        </w:rPr>
        <w:t>1.5. Уповноважений з питань охорони праці після обрання проходить навчання з питань охорони праці</w:t>
      </w:r>
      <w:r>
        <w:rPr>
          <w:sz w:val="28"/>
          <w:szCs w:val="28"/>
          <w:lang w:val="uk-UA"/>
        </w:rPr>
        <w:t>.</w:t>
      </w:r>
    </w:p>
    <w:p w:rsidR="00CE06FD" w:rsidRDefault="00CE06FD" w:rsidP="00CE06FD">
      <w:pPr>
        <w:jc w:val="both"/>
        <w:rPr>
          <w:sz w:val="28"/>
          <w:szCs w:val="28"/>
        </w:rPr>
      </w:pPr>
      <w:r>
        <w:rPr>
          <w:sz w:val="28"/>
          <w:szCs w:val="28"/>
        </w:rPr>
        <w:t>1.6. У своїй діяльності уповноважений з питань охорони праці керується законодавством</w:t>
      </w:r>
      <w:r>
        <w:rPr>
          <w:sz w:val="28"/>
          <w:szCs w:val="28"/>
          <w:lang w:val="uk-UA"/>
        </w:rPr>
        <w:t xml:space="preserve"> </w:t>
      </w:r>
      <w:r>
        <w:rPr>
          <w:sz w:val="28"/>
          <w:szCs w:val="28"/>
        </w:rPr>
        <w:t>про працю, міжгалузевими і галузевими нормативними актами про охорону праці, Законом</w:t>
      </w:r>
      <w:r>
        <w:rPr>
          <w:sz w:val="28"/>
          <w:szCs w:val="28"/>
          <w:lang w:val="uk-UA"/>
        </w:rPr>
        <w:t xml:space="preserve"> </w:t>
      </w:r>
      <w:r>
        <w:rPr>
          <w:sz w:val="28"/>
          <w:szCs w:val="28"/>
        </w:rPr>
        <w:t>України „Про підприємства в Україні,” Законом України „Про охорону праці,” статутом</w:t>
      </w:r>
      <w:r>
        <w:rPr>
          <w:sz w:val="28"/>
          <w:szCs w:val="28"/>
          <w:lang w:val="uk-UA"/>
        </w:rPr>
        <w:t xml:space="preserve">  </w:t>
      </w:r>
      <w:r>
        <w:rPr>
          <w:sz w:val="28"/>
          <w:szCs w:val="28"/>
        </w:rPr>
        <w:t>підприємства та Положенням про роботу уповноважених трудових колективів з питань охорони</w:t>
      </w:r>
      <w:r>
        <w:rPr>
          <w:sz w:val="28"/>
          <w:szCs w:val="28"/>
          <w:lang w:val="uk-UA"/>
        </w:rPr>
        <w:t xml:space="preserve">  </w:t>
      </w:r>
      <w:r>
        <w:rPr>
          <w:sz w:val="28"/>
          <w:szCs w:val="28"/>
        </w:rPr>
        <w:t>праці підприємства.</w:t>
      </w:r>
    </w:p>
    <w:p w:rsidR="00CE06FD" w:rsidRDefault="00CE06FD" w:rsidP="00CE06FD">
      <w:pPr>
        <w:jc w:val="both"/>
        <w:rPr>
          <w:sz w:val="28"/>
          <w:szCs w:val="28"/>
        </w:rPr>
      </w:pPr>
      <w:r>
        <w:rPr>
          <w:sz w:val="28"/>
          <w:szCs w:val="28"/>
        </w:rPr>
        <w:t>1.7. Уповноважений з питань охорони праці виконує свої обов’язки в процесі</w:t>
      </w:r>
    </w:p>
    <w:p w:rsidR="00CE06FD" w:rsidRDefault="00CE06FD" w:rsidP="00CE06FD">
      <w:pPr>
        <w:jc w:val="both"/>
        <w:rPr>
          <w:sz w:val="28"/>
          <w:szCs w:val="28"/>
        </w:rPr>
      </w:pPr>
      <w:r>
        <w:rPr>
          <w:sz w:val="28"/>
          <w:szCs w:val="28"/>
        </w:rPr>
        <w:t>виробництва. У разі залучення до перевірок стану безпеки і умов праці посадовими особами</w:t>
      </w:r>
      <w:r>
        <w:rPr>
          <w:sz w:val="28"/>
          <w:szCs w:val="28"/>
          <w:lang w:val="uk-UA"/>
        </w:rPr>
        <w:t xml:space="preserve">  </w:t>
      </w:r>
      <w:r>
        <w:rPr>
          <w:sz w:val="28"/>
          <w:szCs w:val="28"/>
        </w:rPr>
        <w:t>підприємства, місцевих органів державної виконавчої влади, державного нагляду та</w:t>
      </w:r>
      <w:r>
        <w:rPr>
          <w:sz w:val="28"/>
          <w:szCs w:val="28"/>
          <w:lang w:val="uk-UA"/>
        </w:rPr>
        <w:t xml:space="preserve">  </w:t>
      </w:r>
      <w:r>
        <w:rPr>
          <w:sz w:val="28"/>
          <w:szCs w:val="28"/>
        </w:rPr>
        <w:t>громадського контролю за охороною праці уповноважений звільняється від основної роботи на</w:t>
      </w:r>
      <w:r>
        <w:rPr>
          <w:sz w:val="28"/>
          <w:szCs w:val="28"/>
          <w:lang w:val="uk-UA"/>
        </w:rPr>
        <w:t xml:space="preserve">  </w:t>
      </w:r>
      <w:r>
        <w:rPr>
          <w:sz w:val="28"/>
          <w:szCs w:val="28"/>
        </w:rPr>
        <w:t>передбачений колективним договором строк із збереженням за ним середнього заробітку.</w:t>
      </w:r>
    </w:p>
    <w:p w:rsidR="00CE06FD" w:rsidRDefault="00CE06FD" w:rsidP="00CE06FD">
      <w:pPr>
        <w:jc w:val="both"/>
        <w:rPr>
          <w:lang w:val="uk-UA"/>
        </w:rPr>
      </w:pPr>
      <w:r>
        <w:rPr>
          <w:sz w:val="28"/>
          <w:szCs w:val="28"/>
        </w:rPr>
        <w:t>1.8. Адміністрація за свій рахунок забезпечує уповноваженого з питань охорони праці</w:t>
      </w:r>
      <w:r>
        <w:rPr>
          <w:sz w:val="28"/>
          <w:szCs w:val="28"/>
          <w:lang w:val="uk-UA"/>
        </w:rPr>
        <w:t xml:space="preserve">  </w:t>
      </w:r>
      <w:r>
        <w:rPr>
          <w:sz w:val="28"/>
          <w:szCs w:val="28"/>
        </w:rPr>
        <w:t>правилами, інструкціями, іншими нормативними актами і довідковими матеріалами з питань</w:t>
      </w:r>
      <w:r>
        <w:rPr>
          <w:sz w:val="28"/>
          <w:szCs w:val="28"/>
          <w:lang w:val="uk-UA"/>
        </w:rPr>
        <w:t xml:space="preserve">  </w:t>
      </w:r>
      <w:r>
        <w:rPr>
          <w:sz w:val="28"/>
          <w:szCs w:val="28"/>
        </w:rPr>
        <w:t>охорони праці.</w:t>
      </w:r>
      <w:r>
        <w:rPr>
          <w:sz w:val="28"/>
          <w:szCs w:val="28"/>
          <w:lang w:val="uk-UA"/>
        </w:rPr>
        <w:t xml:space="preserve">            </w:t>
      </w:r>
    </w:p>
    <w:p w:rsidR="00CE06FD" w:rsidRDefault="00CE06FD" w:rsidP="00CE06FD">
      <w:pPr>
        <w:jc w:val="both"/>
        <w:rPr>
          <w:sz w:val="28"/>
          <w:szCs w:val="28"/>
        </w:rPr>
      </w:pPr>
      <w:r>
        <w:rPr>
          <w:sz w:val="28"/>
          <w:szCs w:val="28"/>
        </w:rPr>
        <w:t>1.9. Методичне керівництво роботою уповноваженого з питань охорони праці здійснює</w:t>
      </w:r>
      <w:r>
        <w:rPr>
          <w:sz w:val="28"/>
          <w:szCs w:val="28"/>
          <w:lang w:val="uk-UA"/>
        </w:rPr>
        <w:t xml:space="preserve">  </w:t>
      </w:r>
      <w:r>
        <w:rPr>
          <w:sz w:val="28"/>
          <w:szCs w:val="28"/>
        </w:rPr>
        <w:t>орган самоврядування трудового колективу.</w:t>
      </w:r>
    </w:p>
    <w:p w:rsidR="00CE06FD" w:rsidRDefault="00CE06FD" w:rsidP="00CE06FD">
      <w:pPr>
        <w:jc w:val="both"/>
        <w:rPr>
          <w:sz w:val="28"/>
          <w:szCs w:val="28"/>
        </w:rPr>
      </w:pPr>
      <w:r>
        <w:rPr>
          <w:sz w:val="28"/>
          <w:szCs w:val="28"/>
        </w:rPr>
        <w:t>1.10. Уповноважений з питань охорони праці може бути одночасно і представником</w:t>
      </w:r>
      <w:r>
        <w:rPr>
          <w:sz w:val="28"/>
          <w:szCs w:val="28"/>
          <w:lang w:val="uk-UA"/>
        </w:rPr>
        <w:t xml:space="preserve"> </w:t>
      </w:r>
      <w:r>
        <w:rPr>
          <w:sz w:val="28"/>
          <w:szCs w:val="28"/>
        </w:rPr>
        <w:t>профспілки з цих питань.</w:t>
      </w:r>
    </w:p>
    <w:p w:rsidR="00CE06FD" w:rsidRDefault="00CE06FD" w:rsidP="00CE06FD">
      <w:pPr>
        <w:jc w:val="both"/>
        <w:rPr>
          <w:sz w:val="28"/>
          <w:szCs w:val="28"/>
        </w:rPr>
      </w:pPr>
      <w:r>
        <w:rPr>
          <w:sz w:val="28"/>
          <w:szCs w:val="28"/>
        </w:rPr>
        <w:t>1.11. Уповноважений з питань охорони праці при виконанні своїх функцій взаємодіє з</w:t>
      </w:r>
      <w:r>
        <w:rPr>
          <w:sz w:val="28"/>
          <w:szCs w:val="28"/>
          <w:lang w:val="uk-UA"/>
        </w:rPr>
        <w:t xml:space="preserve">  </w:t>
      </w:r>
      <w:r>
        <w:rPr>
          <w:sz w:val="28"/>
          <w:szCs w:val="28"/>
        </w:rPr>
        <w:t>відповідальним за охорону праці підприємства, посадовими особами органів державного нагляду</w:t>
      </w:r>
      <w:r>
        <w:rPr>
          <w:sz w:val="28"/>
          <w:szCs w:val="28"/>
          <w:lang w:val="uk-UA"/>
        </w:rPr>
        <w:t xml:space="preserve">  </w:t>
      </w:r>
      <w:r>
        <w:rPr>
          <w:sz w:val="28"/>
          <w:szCs w:val="28"/>
        </w:rPr>
        <w:t>за охороною праці, представниками профспілки.</w:t>
      </w:r>
    </w:p>
    <w:p w:rsidR="00CE06FD" w:rsidRDefault="00CE06FD" w:rsidP="00CE06FD">
      <w:pPr>
        <w:jc w:val="both"/>
        <w:rPr>
          <w:sz w:val="28"/>
          <w:szCs w:val="28"/>
        </w:rPr>
      </w:pPr>
      <w:r>
        <w:rPr>
          <w:sz w:val="28"/>
          <w:szCs w:val="28"/>
        </w:rPr>
        <w:lastRenderedPageBreak/>
        <w:t>1.12. Уповноважений з питань охорони праці не рідше два рази на рік звітує про свою</w:t>
      </w:r>
      <w:r>
        <w:rPr>
          <w:sz w:val="28"/>
          <w:szCs w:val="28"/>
          <w:lang w:val="uk-UA"/>
        </w:rPr>
        <w:t xml:space="preserve">  </w:t>
      </w:r>
      <w:r>
        <w:rPr>
          <w:sz w:val="28"/>
          <w:szCs w:val="28"/>
        </w:rPr>
        <w:t>роботу на загальних зборах трудового колективу, котрим він обраний.</w:t>
      </w:r>
    </w:p>
    <w:p w:rsidR="00CE06FD" w:rsidRDefault="00CE06FD" w:rsidP="00CE06FD">
      <w:pPr>
        <w:jc w:val="both"/>
        <w:rPr>
          <w:sz w:val="28"/>
          <w:szCs w:val="28"/>
          <w:lang w:val="uk-UA"/>
        </w:rPr>
      </w:pPr>
    </w:p>
    <w:p w:rsidR="00CE06FD" w:rsidRDefault="00CE06FD" w:rsidP="00CE06FD">
      <w:pPr>
        <w:jc w:val="both"/>
        <w:rPr>
          <w:b/>
        </w:rPr>
      </w:pPr>
      <w:r>
        <w:rPr>
          <w:b/>
        </w:rPr>
        <w:t>ІІ. ФУНКЦІОНАЛЬНІ ОБОВ’ЯЗКИ</w:t>
      </w:r>
    </w:p>
    <w:p w:rsidR="00CE06FD" w:rsidRDefault="00CE06FD" w:rsidP="00CE06FD">
      <w:pPr>
        <w:jc w:val="both"/>
        <w:rPr>
          <w:b/>
        </w:rPr>
      </w:pPr>
      <w:r>
        <w:rPr>
          <w:b/>
        </w:rPr>
        <w:t>УПОВНОВАЖЕНОГО З ПИТАНЬ ОХОРОНИ ПРАЦІ.</w:t>
      </w:r>
    </w:p>
    <w:p w:rsidR="00CE06FD" w:rsidRDefault="00CE06FD" w:rsidP="00CE06FD">
      <w:pPr>
        <w:jc w:val="both"/>
        <w:rPr>
          <w:sz w:val="28"/>
          <w:szCs w:val="28"/>
        </w:rPr>
      </w:pPr>
      <w:r>
        <w:rPr>
          <w:sz w:val="28"/>
          <w:szCs w:val="28"/>
        </w:rPr>
        <w:t>2.1. Уповноважений з питань охорони праці з метою створення безпечних і нешкідливих</w:t>
      </w:r>
      <w:r>
        <w:rPr>
          <w:sz w:val="28"/>
          <w:szCs w:val="28"/>
          <w:lang w:val="uk-UA"/>
        </w:rPr>
        <w:t xml:space="preserve">  </w:t>
      </w:r>
      <w:r>
        <w:rPr>
          <w:sz w:val="28"/>
          <w:szCs w:val="28"/>
        </w:rPr>
        <w:t>умов праці на виробництві оперативного усунення виявлених порушень здійснює контроль за :</w:t>
      </w:r>
    </w:p>
    <w:p w:rsidR="00CE06FD" w:rsidRDefault="00CE06FD" w:rsidP="00CE06FD">
      <w:pPr>
        <w:jc w:val="both"/>
        <w:rPr>
          <w:sz w:val="28"/>
          <w:szCs w:val="28"/>
        </w:rPr>
      </w:pPr>
      <w:r>
        <w:rPr>
          <w:sz w:val="28"/>
          <w:szCs w:val="28"/>
        </w:rPr>
        <w:t>2.1.1. відповідністю законодавству про охорону праці:</w:t>
      </w:r>
    </w:p>
    <w:p w:rsidR="00CE06FD" w:rsidRDefault="00CE06FD" w:rsidP="00CE06FD">
      <w:pPr>
        <w:jc w:val="both"/>
        <w:rPr>
          <w:sz w:val="28"/>
          <w:szCs w:val="28"/>
        </w:rPr>
      </w:pPr>
      <w:r>
        <w:rPr>
          <w:sz w:val="28"/>
          <w:szCs w:val="28"/>
        </w:rPr>
        <w:t>- умов праці на робочих місцях, безпеки устаткування та інших засобів виробництва, стану</w:t>
      </w:r>
      <w:r>
        <w:rPr>
          <w:sz w:val="28"/>
          <w:szCs w:val="28"/>
          <w:lang w:val="uk-UA"/>
        </w:rPr>
        <w:t xml:space="preserve">  </w:t>
      </w:r>
      <w:r>
        <w:rPr>
          <w:sz w:val="28"/>
          <w:szCs w:val="28"/>
        </w:rPr>
        <w:t>засобів колективного та індивідуального захисту, що використовуються працівниками, проходів,</w:t>
      </w:r>
      <w:r>
        <w:rPr>
          <w:sz w:val="28"/>
          <w:szCs w:val="28"/>
          <w:lang w:val="uk-UA"/>
        </w:rPr>
        <w:t xml:space="preserve"> </w:t>
      </w:r>
      <w:r>
        <w:rPr>
          <w:sz w:val="28"/>
          <w:szCs w:val="28"/>
        </w:rPr>
        <w:t>шляхів евакуації та запасних виходів, а також санітарно-побутових умов;</w:t>
      </w:r>
    </w:p>
    <w:p w:rsidR="00CE06FD" w:rsidRDefault="00CE06FD" w:rsidP="00CE06FD">
      <w:pPr>
        <w:jc w:val="both"/>
        <w:rPr>
          <w:sz w:val="28"/>
          <w:szCs w:val="28"/>
        </w:rPr>
      </w:pPr>
      <w:r>
        <w:rPr>
          <w:sz w:val="28"/>
          <w:szCs w:val="28"/>
        </w:rPr>
        <w:t>- діючого режиму праці і відпочинку;</w:t>
      </w:r>
    </w:p>
    <w:p w:rsidR="00CE06FD" w:rsidRDefault="00CE06FD" w:rsidP="00CE06FD">
      <w:pPr>
        <w:jc w:val="both"/>
        <w:rPr>
          <w:sz w:val="28"/>
          <w:szCs w:val="28"/>
        </w:rPr>
      </w:pPr>
      <w:r>
        <w:rPr>
          <w:sz w:val="28"/>
          <w:szCs w:val="28"/>
        </w:rPr>
        <w:t>- використання праці жінок та інвалідів;</w:t>
      </w:r>
    </w:p>
    <w:p w:rsidR="00CE06FD" w:rsidRDefault="00CE06FD" w:rsidP="00CE06FD">
      <w:pPr>
        <w:jc w:val="both"/>
        <w:rPr>
          <w:sz w:val="28"/>
          <w:szCs w:val="28"/>
        </w:rPr>
      </w:pPr>
      <w:r>
        <w:rPr>
          <w:sz w:val="28"/>
          <w:szCs w:val="28"/>
        </w:rPr>
        <w:t>- забезпеченості працівників спеціальним одягом, іншими засобами індивідуального</w:t>
      </w:r>
      <w:r>
        <w:rPr>
          <w:sz w:val="28"/>
          <w:szCs w:val="28"/>
          <w:lang w:val="uk-UA"/>
        </w:rPr>
        <w:t xml:space="preserve"> </w:t>
      </w:r>
      <w:r>
        <w:rPr>
          <w:sz w:val="28"/>
          <w:szCs w:val="28"/>
        </w:rPr>
        <w:t>захисту, миючими засобами;</w:t>
      </w:r>
    </w:p>
    <w:p w:rsidR="00CE06FD" w:rsidRDefault="00CE06FD" w:rsidP="00CE06FD">
      <w:pPr>
        <w:jc w:val="both"/>
        <w:rPr>
          <w:sz w:val="28"/>
          <w:szCs w:val="28"/>
        </w:rPr>
      </w:pPr>
      <w:r>
        <w:rPr>
          <w:sz w:val="28"/>
          <w:szCs w:val="28"/>
        </w:rPr>
        <w:t>- відшкодування адміністрацією шкоди працівникам у разі ушкодження їх здоров’я;</w:t>
      </w:r>
    </w:p>
    <w:p w:rsidR="00CE06FD" w:rsidRDefault="00CE06FD" w:rsidP="00CE06FD">
      <w:pPr>
        <w:jc w:val="both"/>
        <w:rPr>
          <w:sz w:val="28"/>
          <w:szCs w:val="28"/>
        </w:rPr>
      </w:pPr>
      <w:r>
        <w:rPr>
          <w:sz w:val="28"/>
          <w:szCs w:val="28"/>
        </w:rPr>
        <w:t>- проведення навчання , інструктажів з охорони праці;</w:t>
      </w:r>
    </w:p>
    <w:p w:rsidR="00CE06FD" w:rsidRDefault="00CE06FD" w:rsidP="00CE06FD">
      <w:pPr>
        <w:jc w:val="both"/>
        <w:rPr>
          <w:sz w:val="28"/>
          <w:szCs w:val="28"/>
        </w:rPr>
      </w:pPr>
      <w:r>
        <w:rPr>
          <w:sz w:val="28"/>
          <w:szCs w:val="28"/>
        </w:rPr>
        <w:t>- проходження працівниками періодичних медичних оглядів.</w:t>
      </w:r>
    </w:p>
    <w:p w:rsidR="00CE06FD" w:rsidRDefault="00CE06FD" w:rsidP="00CE06FD">
      <w:pPr>
        <w:jc w:val="both"/>
        <w:rPr>
          <w:sz w:val="28"/>
          <w:szCs w:val="28"/>
        </w:rPr>
      </w:pPr>
      <w:r>
        <w:rPr>
          <w:sz w:val="28"/>
          <w:szCs w:val="28"/>
        </w:rPr>
        <w:t>2.1.2. Забезпечення працівників інструкціями, положеннями охорони праці, що діють в</w:t>
      </w:r>
      <w:r>
        <w:rPr>
          <w:sz w:val="28"/>
          <w:szCs w:val="28"/>
          <w:lang w:val="uk-UA"/>
        </w:rPr>
        <w:t xml:space="preserve"> </w:t>
      </w:r>
      <w:r>
        <w:rPr>
          <w:sz w:val="28"/>
          <w:szCs w:val="28"/>
        </w:rPr>
        <w:t>межах підприємства, та додержанням працівниками в процесі роботи вимог цих нормативних</w:t>
      </w:r>
      <w:r>
        <w:rPr>
          <w:sz w:val="28"/>
          <w:szCs w:val="28"/>
          <w:lang w:val="uk-UA"/>
        </w:rPr>
        <w:t xml:space="preserve">  </w:t>
      </w:r>
      <w:r>
        <w:rPr>
          <w:sz w:val="28"/>
          <w:szCs w:val="28"/>
        </w:rPr>
        <w:t>актів;</w:t>
      </w:r>
    </w:p>
    <w:p w:rsidR="00CE06FD" w:rsidRDefault="00CE06FD" w:rsidP="00CE06FD">
      <w:pPr>
        <w:jc w:val="both"/>
        <w:rPr>
          <w:sz w:val="28"/>
          <w:szCs w:val="28"/>
        </w:rPr>
      </w:pPr>
      <w:r>
        <w:rPr>
          <w:sz w:val="28"/>
          <w:szCs w:val="28"/>
        </w:rPr>
        <w:t>2.1.3. своєчасним і правильним розслідуванням, документальним оформленням та обліком</w:t>
      </w:r>
      <w:r>
        <w:rPr>
          <w:sz w:val="28"/>
          <w:szCs w:val="28"/>
          <w:lang w:val="uk-UA"/>
        </w:rPr>
        <w:t xml:space="preserve">  </w:t>
      </w:r>
      <w:r>
        <w:rPr>
          <w:sz w:val="28"/>
          <w:szCs w:val="28"/>
        </w:rPr>
        <w:t>нещасних випадків та професійних захворювань;</w:t>
      </w:r>
    </w:p>
    <w:p w:rsidR="00CE06FD" w:rsidRDefault="00CE06FD" w:rsidP="00CE06FD">
      <w:pPr>
        <w:jc w:val="both"/>
        <w:rPr>
          <w:sz w:val="28"/>
          <w:szCs w:val="28"/>
        </w:rPr>
      </w:pPr>
      <w:r>
        <w:rPr>
          <w:sz w:val="28"/>
          <w:szCs w:val="28"/>
        </w:rPr>
        <w:t>2.1.4. виконання наказів, розпоряджень, заходів з питань охорони праці, в тому числі</w:t>
      </w:r>
      <w:r>
        <w:rPr>
          <w:sz w:val="28"/>
          <w:szCs w:val="28"/>
          <w:lang w:val="uk-UA"/>
        </w:rPr>
        <w:t xml:space="preserve"> </w:t>
      </w:r>
      <w:r>
        <w:rPr>
          <w:sz w:val="28"/>
          <w:szCs w:val="28"/>
        </w:rPr>
        <w:t>заходів по усуненню причин нещасних випадків, визначених у актах розслідування;</w:t>
      </w:r>
    </w:p>
    <w:p w:rsidR="00CE06FD" w:rsidRDefault="00CE06FD" w:rsidP="00CE06FD">
      <w:pPr>
        <w:jc w:val="both"/>
        <w:rPr>
          <w:sz w:val="28"/>
          <w:szCs w:val="28"/>
        </w:rPr>
      </w:pPr>
      <w:r>
        <w:rPr>
          <w:sz w:val="28"/>
          <w:szCs w:val="28"/>
        </w:rPr>
        <w:t>2.1.5. наявністю і станом наочних засобів пропаганди та інформації з питань охорони</w:t>
      </w:r>
      <w:r>
        <w:rPr>
          <w:sz w:val="28"/>
          <w:szCs w:val="28"/>
          <w:lang w:val="uk-UA"/>
        </w:rPr>
        <w:t xml:space="preserve">  </w:t>
      </w:r>
      <w:r>
        <w:rPr>
          <w:sz w:val="28"/>
          <w:szCs w:val="28"/>
        </w:rPr>
        <w:t>праці на підприємстві.</w:t>
      </w:r>
    </w:p>
    <w:p w:rsidR="00CE06FD" w:rsidRDefault="00CE06FD" w:rsidP="00CE06FD">
      <w:pPr>
        <w:jc w:val="both"/>
        <w:rPr>
          <w:sz w:val="28"/>
          <w:szCs w:val="28"/>
        </w:rPr>
      </w:pPr>
      <w:r>
        <w:rPr>
          <w:sz w:val="28"/>
          <w:szCs w:val="28"/>
        </w:rPr>
        <w:t>2.2. Уповноважений з питань охорони праці негайно повідомляє керівникам пробудь-який</w:t>
      </w:r>
      <w:r>
        <w:rPr>
          <w:sz w:val="28"/>
          <w:szCs w:val="28"/>
          <w:lang w:val="uk-UA"/>
        </w:rPr>
        <w:t xml:space="preserve">  </w:t>
      </w:r>
      <w:r>
        <w:rPr>
          <w:sz w:val="28"/>
          <w:szCs w:val="28"/>
        </w:rPr>
        <w:t>нещасний випадок чи ушкодження здоров’я, які сталися з працівником в процесі роботи чи у</w:t>
      </w:r>
      <w:r>
        <w:rPr>
          <w:sz w:val="28"/>
          <w:szCs w:val="28"/>
          <w:lang w:val="uk-UA"/>
        </w:rPr>
        <w:t xml:space="preserve">  </w:t>
      </w:r>
      <w:r>
        <w:rPr>
          <w:sz w:val="28"/>
          <w:szCs w:val="28"/>
        </w:rPr>
        <w:t>зв’язку з нею, та надають допомогу потерпілому.</w:t>
      </w:r>
    </w:p>
    <w:p w:rsidR="00CE06FD" w:rsidRDefault="00CE06FD" w:rsidP="00CE06FD">
      <w:pPr>
        <w:jc w:val="both"/>
        <w:rPr>
          <w:sz w:val="28"/>
          <w:szCs w:val="28"/>
        </w:rPr>
      </w:pPr>
      <w:r>
        <w:rPr>
          <w:sz w:val="28"/>
          <w:szCs w:val="28"/>
        </w:rPr>
        <w:t>2.3. Уповноважений з питань охорони праці бере участь у:</w:t>
      </w:r>
    </w:p>
    <w:p w:rsidR="00CE06FD" w:rsidRDefault="00CE06FD" w:rsidP="00CE06FD">
      <w:pPr>
        <w:jc w:val="both"/>
        <w:rPr>
          <w:sz w:val="28"/>
          <w:szCs w:val="28"/>
        </w:rPr>
      </w:pPr>
      <w:r>
        <w:rPr>
          <w:sz w:val="28"/>
          <w:szCs w:val="28"/>
        </w:rPr>
        <w:t>2.3.1. розробленні розділу «Охорона праці» в колективному договорі, комплексних заходів</w:t>
      </w:r>
      <w:r>
        <w:rPr>
          <w:sz w:val="28"/>
          <w:szCs w:val="28"/>
          <w:lang w:val="uk-UA"/>
        </w:rPr>
        <w:t xml:space="preserve">  </w:t>
      </w:r>
      <w:r>
        <w:rPr>
          <w:sz w:val="28"/>
          <w:szCs w:val="28"/>
        </w:rPr>
        <w:t>для досягнення встановлених нормативів з охорони праці, усунення причин, що призводять до</w:t>
      </w:r>
      <w:r>
        <w:rPr>
          <w:sz w:val="28"/>
          <w:szCs w:val="28"/>
          <w:lang w:val="uk-UA"/>
        </w:rPr>
        <w:t xml:space="preserve"> </w:t>
      </w:r>
      <w:r>
        <w:rPr>
          <w:sz w:val="28"/>
          <w:szCs w:val="28"/>
        </w:rPr>
        <w:t>нещасних випадків;</w:t>
      </w:r>
    </w:p>
    <w:p w:rsidR="00CE06FD" w:rsidRDefault="00CE06FD" w:rsidP="00CE06FD">
      <w:pPr>
        <w:jc w:val="both"/>
        <w:rPr>
          <w:sz w:val="28"/>
          <w:szCs w:val="28"/>
        </w:rPr>
      </w:pPr>
      <w:r>
        <w:rPr>
          <w:sz w:val="28"/>
          <w:szCs w:val="28"/>
        </w:rPr>
        <w:t>2.3.2. вирішення питань про зниження розміру одноразової допомоги потерпілому від</w:t>
      </w:r>
      <w:r>
        <w:rPr>
          <w:sz w:val="28"/>
          <w:szCs w:val="28"/>
          <w:lang w:val="uk-UA"/>
        </w:rPr>
        <w:t xml:space="preserve">  </w:t>
      </w:r>
      <w:r>
        <w:rPr>
          <w:sz w:val="28"/>
          <w:szCs w:val="28"/>
        </w:rPr>
        <w:t>нещасного випадку у разі невиконання працівником вимог нормативних актів</w:t>
      </w:r>
      <w:r>
        <w:rPr>
          <w:sz w:val="28"/>
          <w:szCs w:val="28"/>
          <w:lang w:val="uk-UA"/>
        </w:rPr>
        <w:t xml:space="preserve"> </w:t>
      </w:r>
      <w:r>
        <w:rPr>
          <w:sz w:val="28"/>
          <w:szCs w:val="28"/>
        </w:rPr>
        <w:t>про охорон</w:t>
      </w:r>
      <w:r>
        <w:rPr>
          <w:sz w:val="28"/>
          <w:szCs w:val="28"/>
          <w:lang w:val="uk-UA"/>
        </w:rPr>
        <w:t>у</w:t>
      </w:r>
      <w:r>
        <w:rPr>
          <w:sz w:val="28"/>
          <w:szCs w:val="28"/>
        </w:rPr>
        <w:t xml:space="preserve">  праці;</w:t>
      </w:r>
    </w:p>
    <w:p w:rsidR="00CE06FD" w:rsidRDefault="00CE06FD" w:rsidP="00CE06FD">
      <w:pPr>
        <w:jc w:val="both"/>
        <w:rPr>
          <w:sz w:val="28"/>
          <w:szCs w:val="28"/>
          <w:lang w:val="uk-UA"/>
        </w:rPr>
      </w:pPr>
      <w:r>
        <w:rPr>
          <w:sz w:val="28"/>
          <w:szCs w:val="28"/>
          <w:lang w:val="uk-UA"/>
        </w:rPr>
        <w:lastRenderedPageBreak/>
        <w:t>2.3.3. розгляді факту наявності ситуації, небезпечної для життя чи здоров’я працівника  або для людей, які його оточують і навколишнього природного середовища, у випадку відмови  працівника виконувати з цих причин доручену йому роботу.</w:t>
      </w:r>
    </w:p>
    <w:p w:rsidR="00CE06FD" w:rsidRDefault="00CE06FD" w:rsidP="00CE06FD">
      <w:pPr>
        <w:jc w:val="both"/>
        <w:rPr>
          <w:sz w:val="28"/>
          <w:szCs w:val="28"/>
        </w:rPr>
      </w:pPr>
      <w:r>
        <w:rPr>
          <w:sz w:val="28"/>
          <w:szCs w:val="28"/>
        </w:rPr>
        <w:t>2.3.4. розгляді, при необхідності, посадовими особами листів, заяв та скарг з питань</w:t>
      </w:r>
      <w:r>
        <w:rPr>
          <w:sz w:val="28"/>
          <w:szCs w:val="28"/>
          <w:lang w:val="uk-UA"/>
        </w:rPr>
        <w:t xml:space="preserve"> </w:t>
      </w:r>
      <w:r>
        <w:rPr>
          <w:sz w:val="28"/>
          <w:szCs w:val="28"/>
        </w:rPr>
        <w:t>охорони праці працівників відповідного трудового колективу;</w:t>
      </w:r>
    </w:p>
    <w:p w:rsidR="00CE06FD" w:rsidRDefault="00CE06FD" w:rsidP="00CE06FD">
      <w:pPr>
        <w:jc w:val="both"/>
        <w:rPr>
          <w:sz w:val="28"/>
          <w:szCs w:val="28"/>
        </w:rPr>
      </w:pPr>
    </w:p>
    <w:p w:rsidR="00CE06FD" w:rsidRDefault="00CE06FD" w:rsidP="00CE06FD">
      <w:pPr>
        <w:jc w:val="both"/>
        <w:rPr>
          <w:b/>
          <w:sz w:val="28"/>
          <w:szCs w:val="28"/>
        </w:rPr>
      </w:pPr>
      <w:r>
        <w:rPr>
          <w:b/>
          <w:sz w:val="28"/>
          <w:szCs w:val="28"/>
        </w:rPr>
        <w:t>ІІІ. ПРАВА УПОВНОВАЖЕНОГО З ПИТАНЬ ОХОРОНИ ПРАЦІ.</w:t>
      </w:r>
    </w:p>
    <w:p w:rsidR="00CE06FD" w:rsidRDefault="00CE06FD" w:rsidP="00CE06FD">
      <w:pPr>
        <w:jc w:val="both"/>
        <w:rPr>
          <w:sz w:val="28"/>
          <w:szCs w:val="28"/>
        </w:rPr>
      </w:pPr>
      <w:r>
        <w:rPr>
          <w:sz w:val="28"/>
          <w:szCs w:val="28"/>
        </w:rPr>
        <w:t>3.1 Уповноважений з питань охорони праці має право:</w:t>
      </w:r>
    </w:p>
    <w:p w:rsidR="00CE06FD" w:rsidRDefault="00CE06FD" w:rsidP="00CE06FD">
      <w:pPr>
        <w:jc w:val="both"/>
        <w:rPr>
          <w:sz w:val="28"/>
          <w:szCs w:val="28"/>
        </w:rPr>
      </w:pPr>
      <w:r>
        <w:rPr>
          <w:sz w:val="28"/>
          <w:szCs w:val="28"/>
        </w:rPr>
        <w:t>3.1.1. безперешкодно перевіряти стан безпеки і гігієни праці, додержання працівниками</w:t>
      </w:r>
      <w:r>
        <w:rPr>
          <w:sz w:val="28"/>
          <w:szCs w:val="28"/>
          <w:lang w:val="uk-UA"/>
        </w:rPr>
        <w:t xml:space="preserve">  </w:t>
      </w:r>
      <w:r>
        <w:rPr>
          <w:sz w:val="28"/>
          <w:szCs w:val="28"/>
        </w:rPr>
        <w:t>нормативних актів з охорони праці виробничого підрозділу, колектив якого його обрав;</w:t>
      </w:r>
    </w:p>
    <w:p w:rsidR="00CE06FD" w:rsidRDefault="00CE06FD" w:rsidP="00CE06FD">
      <w:pPr>
        <w:jc w:val="both"/>
        <w:rPr>
          <w:sz w:val="28"/>
          <w:szCs w:val="28"/>
        </w:rPr>
      </w:pPr>
      <w:r>
        <w:rPr>
          <w:sz w:val="28"/>
          <w:szCs w:val="28"/>
        </w:rPr>
        <w:t>3.1.2. вносити в спеціально заведену для цього книгу обов’язків для розгляду керівником</w:t>
      </w:r>
      <w:r>
        <w:rPr>
          <w:sz w:val="28"/>
          <w:szCs w:val="28"/>
          <w:lang w:val="uk-UA"/>
        </w:rPr>
        <w:t xml:space="preserve">  </w:t>
      </w:r>
      <w:r>
        <w:rPr>
          <w:sz w:val="28"/>
          <w:szCs w:val="28"/>
        </w:rPr>
        <w:t>пропозиції щодо усунення виявлених порушень нормативних актів з охорони праці,</w:t>
      </w:r>
      <w:r>
        <w:rPr>
          <w:sz w:val="28"/>
          <w:szCs w:val="28"/>
          <w:lang w:val="uk-UA"/>
        </w:rPr>
        <w:t xml:space="preserve">  </w:t>
      </w:r>
      <w:r>
        <w:rPr>
          <w:sz w:val="28"/>
          <w:szCs w:val="28"/>
        </w:rPr>
        <w:t>здійснювати контроль за реалізацією цих пропозицій;</w:t>
      </w:r>
    </w:p>
    <w:p w:rsidR="00CE06FD" w:rsidRDefault="00CE06FD" w:rsidP="00CE06FD">
      <w:pPr>
        <w:jc w:val="both"/>
        <w:rPr>
          <w:sz w:val="28"/>
          <w:szCs w:val="28"/>
        </w:rPr>
      </w:pPr>
      <w:r>
        <w:rPr>
          <w:sz w:val="28"/>
          <w:szCs w:val="28"/>
        </w:rPr>
        <w:t xml:space="preserve">3.1.3. вимагати від керівника виробничого </w:t>
      </w:r>
      <w:r>
        <w:rPr>
          <w:sz w:val="28"/>
          <w:szCs w:val="28"/>
          <w:lang w:val="uk-UA"/>
        </w:rPr>
        <w:t xml:space="preserve">дитячого </w:t>
      </w:r>
      <w:r>
        <w:rPr>
          <w:sz w:val="28"/>
          <w:szCs w:val="28"/>
        </w:rPr>
        <w:t>підрозділу припинення роботи на робочому</w:t>
      </w:r>
      <w:r>
        <w:rPr>
          <w:sz w:val="28"/>
          <w:szCs w:val="28"/>
          <w:lang w:val="uk-UA"/>
        </w:rPr>
        <w:t xml:space="preserve">  </w:t>
      </w:r>
      <w:r>
        <w:rPr>
          <w:sz w:val="28"/>
          <w:szCs w:val="28"/>
        </w:rPr>
        <w:t>місці у разі створення загрози життю або здоров’ю працюючих;</w:t>
      </w:r>
    </w:p>
    <w:p w:rsidR="00CE06FD" w:rsidRDefault="00CE06FD" w:rsidP="00CE06FD">
      <w:pPr>
        <w:jc w:val="both"/>
        <w:rPr>
          <w:sz w:val="28"/>
          <w:szCs w:val="28"/>
        </w:rPr>
      </w:pPr>
      <w:r>
        <w:rPr>
          <w:sz w:val="28"/>
          <w:szCs w:val="28"/>
        </w:rPr>
        <w:t>3.1.4. вносити пропозиції про притягнення до відповідальності працівників, які порушують</w:t>
      </w:r>
      <w:r>
        <w:rPr>
          <w:sz w:val="28"/>
          <w:szCs w:val="28"/>
          <w:lang w:val="uk-UA"/>
        </w:rPr>
        <w:t xml:space="preserve">  </w:t>
      </w:r>
      <w:r>
        <w:rPr>
          <w:sz w:val="28"/>
          <w:szCs w:val="28"/>
        </w:rPr>
        <w:t>нормативні акти про охорону праці;</w:t>
      </w:r>
    </w:p>
    <w:p w:rsidR="00CE06FD" w:rsidRDefault="00CE06FD" w:rsidP="00CE06FD">
      <w:pPr>
        <w:jc w:val="both"/>
        <w:rPr>
          <w:sz w:val="28"/>
          <w:szCs w:val="28"/>
        </w:rPr>
      </w:pPr>
      <w:r>
        <w:rPr>
          <w:sz w:val="28"/>
          <w:szCs w:val="28"/>
        </w:rPr>
        <w:t>3.1.5. брати участь у перевірках стану безпеки і умов праці, які проводяться посадовими</w:t>
      </w:r>
      <w:r>
        <w:rPr>
          <w:sz w:val="28"/>
          <w:szCs w:val="28"/>
          <w:lang w:val="uk-UA"/>
        </w:rPr>
        <w:t xml:space="preserve">  </w:t>
      </w:r>
      <w:r>
        <w:rPr>
          <w:sz w:val="28"/>
          <w:szCs w:val="28"/>
        </w:rPr>
        <w:t>особами органів державного нагляду за охороною праці,</w:t>
      </w:r>
      <w:r>
        <w:rPr>
          <w:sz w:val="28"/>
          <w:szCs w:val="28"/>
          <w:lang w:val="uk-UA"/>
        </w:rPr>
        <w:t xml:space="preserve">  </w:t>
      </w:r>
      <w:r>
        <w:rPr>
          <w:sz w:val="28"/>
          <w:szCs w:val="28"/>
        </w:rPr>
        <w:t>підприємства, місцевих органів державної виконавчої влади;</w:t>
      </w:r>
    </w:p>
    <w:p w:rsidR="00CE06FD" w:rsidRDefault="00CE06FD" w:rsidP="00CE06FD">
      <w:pPr>
        <w:rPr>
          <w:sz w:val="28"/>
          <w:szCs w:val="28"/>
        </w:rPr>
      </w:pPr>
    </w:p>
    <w:p w:rsidR="00CE06FD" w:rsidRDefault="00CE06FD" w:rsidP="00CE06FD">
      <w:pPr>
        <w:jc w:val="center"/>
        <w:rPr>
          <w:b/>
          <w:sz w:val="28"/>
          <w:szCs w:val="28"/>
        </w:rPr>
      </w:pPr>
      <w:r>
        <w:rPr>
          <w:b/>
          <w:sz w:val="28"/>
          <w:szCs w:val="28"/>
        </w:rPr>
        <w:t>ІV. ГАРАНТІЇ ПРАВ ТА ДІЯЛЬНОСТІ</w:t>
      </w:r>
    </w:p>
    <w:p w:rsidR="00CE06FD" w:rsidRDefault="00CE06FD" w:rsidP="00CE06FD">
      <w:pPr>
        <w:jc w:val="center"/>
        <w:rPr>
          <w:b/>
          <w:sz w:val="28"/>
          <w:szCs w:val="28"/>
        </w:rPr>
      </w:pPr>
      <w:r>
        <w:rPr>
          <w:b/>
          <w:sz w:val="28"/>
          <w:szCs w:val="28"/>
        </w:rPr>
        <w:t>УПОВНОВАЖЕНОГО З ПИТАНЬ ОХОРОНИ ПРАЦІ</w:t>
      </w:r>
    </w:p>
    <w:p w:rsidR="00CE06FD" w:rsidRDefault="00CE06FD" w:rsidP="00CE06FD">
      <w:pPr>
        <w:rPr>
          <w:sz w:val="28"/>
          <w:szCs w:val="28"/>
        </w:rPr>
      </w:pPr>
    </w:p>
    <w:p w:rsidR="00CE06FD" w:rsidRDefault="00CE06FD" w:rsidP="00CE06FD">
      <w:pPr>
        <w:rPr>
          <w:sz w:val="28"/>
          <w:szCs w:val="28"/>
        </w:rPr>
      </w:pPr>
      <w:r>
        <w:rPr>
          <w:sz w:val="28"/>
          <w:szCs w:val="28"/>
        </w:rPr>
        <w:t>4.1. Уповноважений з питань охорони праці може бути відкликаний до закінчення терміну</w:t>
      </w:r>
      <w:r>
        <w:rPr>
          <w:sz w:val="28"/>
          <w:szCs w:val="28"/>
          <w:lang w:val="uk-UA"/>
        </w:rPr>
        <w:t xml:space="preserve">  </w:t>
      </w:r>
      <w:r>
        <w:rPr>
          <w:sz w:val="28"/>
          <w:szCs w:val="28"/>
        </w:rPr>
        <w:t>своїх повноважень у разі незадовільного їх виконання тільки за рішенням загальних зборів</w:t>
      </w:r>
      <w:r>
        <w:rPr>
          <w:sz w:val="28"/>
          <w:szCs w:val="28"/>
          <w:lang w:val="uk-UA"/>
        </w:rPr>
        <w:t xml:space="preserve">  </w:t>
      </w:r>
      <w:r>
        <w:rPr>
          <w:sz w:val="28"/>
          <w:szCs w:val="28"/>
        </w:rPr>
        <w:t>трудового колективу, котрим його було обрано.</w:t>
      </w: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lang w:val="uk-UA"/>
        </w:rPr>
      </w:pPr>
      <w:r>
        <w:rPr>
          <w:sz w:val="28"/>
          <w:szCs w:val="28"/>
          <w:lang w:val="uk-UA"/>
        </w:rPr>
        <w:t>Голова ПК                                                                             Директор</w:t>
      </w:r>
    </w:p>
    <w:p w:rsidR="00CE06FD" w:rsidRDefault="00CE06FD" w:rsidP="00CE06FD">
      <w:pPr>
        <w:rPr>
          <w:sz w:val="28"/>
          <w:szCs w:val="28"/>
          <w:lang w:val="uk-UA"/>
        </w:rPr>
      </w:pPr>
      <w:r>
        <w:rPr>
          <w:sz w:val="28"/>
          <w:szCs w:val="28"/>
          <w:lang w:val="uk-UA"/>
        </w:rPr>
        <w:t>______________                                                                  ___________________</w:t>
      </w:r>
    </w:p>
    <w:p w:rsidR="00CE06FD" w:rsidRDefault="00CE06FD" w:rsidP="00CE06FD">
      <w:pPr>
        <w:rPr>
          <w:sz w:val="28"/>
          <w:szCs w:val="28"/>
        </w:rPr>
      </w:pPr>
    </w:p>
    <w:p w:rsidR="00CE06FD" w:rsidRDefault="00CE06FD" w:rsidP="00CE06FD">
      <w:pPr>
        <w:rPr>
          <w:sz w:val="28"/>
          <w:szCs w:val="28"/>
        </w:rPr>
      </w:pPr>
    </w:p>
    <w:p w:rsidR="00CE06FD" w:rsidRDefault="00CE06FD" w:rsidP="00CE06FD">
      <w:pPr>
        <w:rPr>
          <w:b/>
          <w:i/>
          <w:lang w:val="uk-UA"/>
        </w:rPr>
      </w:pPr>
      <w:r>
        <w:rPr>
          <w:b/>
          <w:i/>
          <w:lang w:val="uk-UA"/>
        </w:rPr>
        <w:t xml:space="preserve">                                                                          </w:t>
      </w:r>
    </w:p>
    <w:p w:rsidR="00CE06FD" w:rsidRDefault="00CE06FD" w:rsidP="00CE06FD">
      <w:pPr>
        <w:jc w:val="right"/>
        <w:rPr>
          <w:b/>
          <w:i/>
          <w:lang w:val="uk-UA"/>
        </w:rPr>
      </w:pPr>
    </w:p>
    <w:p w:rsidR="00CE06FD" w:rsidRDefault="00CE06FD" w:rsidP="00CE06FD">
      <w:pPr>
        <w:jc w:val="right"/>
        <w:rPr>
          <w:b/>
          <w:i/>
          <w:lang w:val="uk-UA"/>
        </w:rPr>
      </w:pPr>
      <w:r>
        <w:rPr>
          <w:b/>
          <w:i/>
          <w:lang w:val="uk-UA"/>
        </w:rPr>
        <w:t xml:space="preserve"> </w:t>
      </w:r>
      <w:r>
        <w:rPr>
          <w:i/>
        </w:rPr>
        <w:t>Додаток №1</w:t>
      </w:r>
      <w:r>
        <w:rPr>
          <w:i/>
          <w:lang w:val="uk-UA"/>
        </w:rPr>
        <w:t xml:space="preserve">4                   </w:t>
      </w:r>
    </w:p>
    <w:p w:rsidR="00CE06FD" w:rsidRDefault="00CE06FD" w:rsidP="00CE06FD">
      <w:pPr>
        <w:jc w:val="right"/>
        <w:rPr>
          <w:i/>
          <w:lang w:val="uk-UA"/>
        </w:rPr>
      </w:pPr>
      <w:r>
        <w:rPr>
          <w:i/>
          <w:lang w:val="uk-UA"/>
        </w:rPr>
        <w:t xml:space="preserve">                                                </w:t>
      </w:r>
      <w:r>
        <w:rPr>
          <w:i/>
        </w:rPr>
        <w:t>до колективно</w:t>
      </w:r>
      <w:r>
        <w:rPr>
          <w:i/>
          <w:lang w:val="uk-UA"/>
        </w:rPr>
        <w:t>го договору</w:t>
      </w:r>
      <w:r>
        <w:rPr>
          <w:i/>
        </w:rPr>
        <w:t xml:space="preserve"> між адміністраціє і</w:t>
      </w:r>
      <w:r>
        <w:rPr>
          <w:i/>
          <w:lang w:val="uk-UA"/>
        </w:rPr>
        <w:t xml:space="preserve">                         </w:t>
      </w:r>
    </w:p>
    <w:p w:rsidR="00CE06FD" w:rsidRDefault="00CE06FD" w:rsidP="00CE06FD">
      <w:pPr>
        <w:jc w:val="right"/>
        <w:rPr>
          <w:i/>
          <w:lang w:val="uk-UA"/>
        </w:rPr>
      </w:pPr>
      <w:r>
        <w:rPr>
          <w:i/>
          <w:lang w:val="uk-UA"/>
        </w:rPr>
        <w:t xml:space="preserve">                                                                 профспілкою ЗДО  №  2  Козятинської міської ради  </w:t>
      </w:r>
    </w:p>
    <w:p w:rsidR="00CE06FD" w:rsidRDefault="00CE06FD" w:rsidP="00CE06FD">
      <w:pPr>
        <w:jc w:val="right"/>
        <w:rPr>
          <w:i/>
          <w:lang w:val="uk-UA"/>
        </w:rPr>
      </w:pPr>
      <w:r>
        <w:rPr>
          <w:i/>
          <w:lang w:val="uk-UA"/>
        </w:rPr>
        <w:t>на 2023-2027 р.р.</w:t>
      </w:r>
    </w:p>
    <w:p w:rsidR="00CE06FD" w:rsidRDefault="00CE06FD" w:rsidP="00CE06FD">
      <w:pPr>
        <w:jc w:val="right"/>
        <w:rPr>
          <w:sz w:val="28"/>
          <w:szCs w:val="28"/>
        </w:rPr>
      </w:pPr>
      <w:r>
        <w:rPr>
          <w:sz w:val="28"/>
          <w:szCs w:val="28"/>
          <w:lang w:val="uk-UA"/>
        </w:rPr>
        <w:t xml:space="preserve">                                                                                         </w:t>
      </w:r>
      <w:r>
        <w:rPr>
          <w:sz w:val="28"/>
          <w:szCs w:val="28"/>
        </w:rPr>
        <w:t>«З А Т В Е Р Д Ж Е Н О»</w:t>
      </w:r>
    </w:p>
    <w:p w:rsidR="00CE06FD" w:rsidRDefault="00CE06FD" w:rsidP="00CE06FD">
      <w:pPr>
        <w:rPr>
          <w:sz w:val="28"/>
          <w:szCs w:val="28"/>
        </w:rPr>
      </w:pPr>
      <w:r>
        <w:rPr>
          <w:sz w:val="28"/>
          <w:szCs w:val="28"/>
          <w:lang w:val="uk-UA"/>
        </w:rPr>
        <w:lastRenderedPageBreak/>
        <w:t xml:space="preserve">                                                                                </w:t>
      </w:r>
      <w:r>
        <w:rPr>
          <w:sz w:val="28"/>
          <w:szCs w:val="28"/>
        </w:rPr>
        <w:t xml:space="preserve">зборами трудового </w:t>
      </w:r>
      <w:r>
        <w:rPr>
          <w:sz w:val="28"/>
          <w:szCs w:val="28"/>
          <w:lang w:val="uk-UA"/>
        </w:rPr>
        <w:t xml:space="preserve"> </w:t>
      </w:r>
      <w:r>
        <w:rPr>
          <w:sz w:val="28"/>
          <w:szCs w:val="28"/>
        </w:rPr>
        <w:t>колективу</w:t>
      </w:r>
    </w:p>
    <w:p w:rsidR="00CE06FD" w:rsidRDefault="00CE06FD" w:rsidP="00CE06FD">
      <w:pPr>
        <w:rPr>
          <w:sz w:val="28"/>
          <w:szCs w:val="28"/>
          <w:lang w:val="uk-UA"/>
        </w:rPr>
      </w:pPr>
      <w:r>
        <w:rPr>
          <w:color w:val="FF0000"/>
          <w:sz w:val="28"/>
          <w:szCs w:val="28"/>
        </w:rPr>
        <w:t xml:space="preserve">                                                                               </w:t>
      </w:r>
      <w:r>
        <w:rPr>
          <w:color w:val="FF0000"/>
          <w:sz w:val="28"/>
          <w:szCs w:val="28"/>
          <w:lang w:val="uk-UA"/>
        </w:rPr>
        <w:t xml:space="preserve">                             </w:t>
      </w:r>
      <w:r>
        <w:rPr>
          <w:sz w:val="28"/>
          <w:szCs w:val="28"/>
        </w:rPr>
        <w:t>Протокол №</w:t>
      </w:r>
      <w:r>
        <w:rPr>
          <w:sz w:val="28"/>
          <w:szCs w:val="28"/>
          <w:lang w:val="uk-UA"/>
        </w:rPr>
        <w:t xml:space="preserve"> 2</w:t>
      </w:r>
    </w:p>
    <w:p w:rsidR="00CE06FD" w:rsidRDefault="00CE06FD" w:rsidP="00CE06FD">
      <w:pPr>
        <w:rPr>
          <w:sz w:val="28"/>
          <w:szCs w:val="28"/>
          <w:lang w:val="uk-UA"/>
        </w:rPr>
      </w:pPr>
      <w:r>
        <w:rPr>
          <w:sz w:val="28"/>
          <w:szCs w:val="28"/>
          <w:lang w:val="uk-UA"/>
        </w:rPr>
        <w:t xml:space="preserve">                                                                                                   </w:t>
      </w:r>
      <w:r>
        <w:rPr>
          <w:sz w:val="28"/>
          <w:szCs w:val="28"/>
        </w:rPr>
        <w:t xml:space="preserve">від </w:t>
      </w:r>
      <w:r>
        <w:rPr>
          <w:sz w:val="28"/>
          <w:szCs w:val="28"/>
          <w:lang w:val="uk-UA"/>
        </w:rPr>
        <w:t xml:space="preserve"> 3 січня 2024   р.      </w:t>
      </w:r>
    </w:p>
    <w:p w:rsidR="00CE06FD" w:rsidRDefault="00CE06FD" w:rsidP="00CE06FD">
      <w:pPr>
        <w:rPr>
          <w:sz w:val="28"/>
          <w:szCs w:val="28"/>
        </w:rPr>
      </w:pPr>
    </w:p>
    <w:p w:rsidR="00CE06FD" w:rsidRDefault="00CE06FD" w:rsidP="00CE06FD">
      <w:pPr>
        <w:jc w:val="center"/>
        <w:rPr>
          <w:b/>
          <w:sz w:val="28"/>
          <w:szCs w:val="28"/>
        </w:rPr>
      </w:pPr>
      <w:r>
        <w:rPr>
          <w:b/>
          <w:sz w:val="28"/>
          <w:szCs w:val="28"/>
        </w:rPr>
        <w:t>Правила внутрішнього трудового розпорядку</w:t>
      </w:r>
    </w:p>
    <w:p w:rsidR="00CE06FD" w:rsidRDefault="00CE06FD" w:rsidP="00CE06FD">
      <w:pPr>
        <w:jc w:val="center"/>
        <w:rPr>
          <w:b/>
          <w:sz w:val="28"/>
          <w:szCs w:val="28"/>
          <w:lang w:val="uk-UA"/>
        </w:rPr>
      </w:pPr>
      <w:r>
        <w:rPr>
          <w:b/>
          <w:sz w:val="28"/>
          <w:szCs w:val="28"/>
        </w:rPr>
        <w:t xml:space="preserve">для працівників </w:t>
      </w:r>
      <w:r>
        <w:rPr>
          <w:b/>
          <w:sz w:val="28"/>
          <w:szCs w:val="28"/>
          <w:lang w:val="uk-UA"/>
        </w:rPr>
        <w:t>Комунального закладу «Заклад дошкільної освіти № 2  Козятинської міської ради Вінницької області»</w:t>
      </w:r>
    </w:p>
    <w:p w:rsidR="00CE06FD" w:rsidRDefault="00CE06FD" w:rsidP="00CE06FD">
      <w:pPr>
        <w:jc w:val="both"/>
        <w:rPr>
          <w:sz w:val="28"/>
          <w:szCs w:val="28"/>
          <w:lang w:val="uk-UA"/>
        </w:rPr>
      </w:pPr>
      <w:r>
        <w:rPr>
          <w:sz w:val="28"/>
          <w:szCs w:val="28"/>
          <w:lang w:val="uk-UA"/>
        </w:rPr>
        <w:t xml:space="preserve">   Комунальний заклад «Заклад дошкільної освіти № 3 Козятинської міської ради Вінницької області» відноситься до управління освіти та спорту  Козятинської міської ради.</w:t>
      </w:r>
    </w:p>
    <w:p w:rsidR="00CE06FD" w:rsidRDefault="00CE06FD" w:rsidP="00CE06FD">
      <w:pPr>
        <w:jc w:val="both"/>
        <w:rPr>
          <w:sz w:val="28"/>
          <w:szCs w:val="28"/>
          <w:lang w:val="uk-UA"/>
        </w:rPr>
      </w:pPr>
      <w:r>
        <w:rPr>
          <w:sz w:val="28"/>
          <w:szCs w:val="28"/>
          <w:lang w:val="uk-UA"/>
        </w:rPr>
        <w:t xml:space="preserve">   </w:t>
      </w:r>
      <w:r>
        <w:rPr>
          <w:sz w:val="28"/>
          <w:szCs w:val="28"/>
        </w:rPr>
        <w:t xml:space="preserve">Розташований за адресою: вулиця </w:t>
      </w:r>
      <w:r>
        <w:rPr>
          <w:sz w:val="28"/>
          <w:szCs w:val="28"/>
          <w:lang w:val="uk-UA"/>
        </w:rPr>
        <w:t>Князя</w:t>
      </w:r>
      <w:r>
        <w:rPr>
          <w:sz w:val="28"/>
          <w:szCs w:val="28"/>
        </w:rPr>
        <w:t xml:space="preserve"> </w:t>
      </w:r>
      <w:r>
        <w:rPr>
          <w:sz w:val="28"/>
          <w:szCs w:val="28"/>
          <w:lang w:val="uk-UA"/>
        </w:rPr>
        <w:t>Святослава</w:t>
      </w:r>
      <w:r w:rsidRPr="008C4B2E">
        <w:rPr>
          <w:sz w:val="28"/>
          <w:szCs w:val="28"/>
        </w:rPr>
        <w:t xml:space="preserve">  </w:t>
      </w:r>
      <w:r>
        <w:rPr>
          <w:sz w:val="28"/>
          <w:szCs w:val="28"/>
          <w:lang w:val="uk-UA"/>
        </w:rPr>
        <w:t xml:space="preserve"> , б.14  , місто Козятин, Хмільницький район, Вінницька область</w:t>
      </w:r>
      <w:r>
        <w:rPr>
          <w:sz w:val="28"/>
          <w:szCs w:val="28"/>
        </w:rPr>
        <w:t>.</w:t>
      </w:r>
    </w:p>
    <w:p w:rsidR="00CE06FD" w:rsidRDefault="00CE06FD" w:rsidP="00CE06FD">
      <w:pPr>
        <w:jc w:val="both"/>
        <w:rPr>
          <w:b/>
          <w:sz w:val="28"/>
          <w:szCs w:val="28"/>
          <w:lang w:val="uk-UA"/>
        </w:rPr>
      </w:pPr>
      <w:r>
        <w:rPr>
          <w:b/>
          <w:sz w:val="28"/>
          <w:szCs w:val="28"/>
        </w:rPr>
        <w:t xml:space="preserve">І. Загальні положення  трудового  колективу  </w:t>
      </w:r>
      <w:r>
        <w:rPr>
          <w:b/>
          <w:sz w:val="28"/>
          <w:szCs w:val="28"/>
          <w:lang w:val="uk-UA"/>
        </w:rPr>
        <w:t xml:space="preserve">ЗДО № 2 </w:t>
      </w:r>
    </w:p>
    <w:p w:rsidR="00CE06FD" w:rsidRDefault="00CE06FD" w:rsidP="00CE06FD">
      <w:pPr>
        <w:jc w:val="both"/>
        <w:rPr>
          <w:sz w:val="28"/>
          <w:szCs w:val="28"/>
        </w:rPr>
      </w:pPr>
      <w:r>
        <w:rPr>
          <w:sz w:val="28"/>
          <w:szCs w:val="28"/>
          <w:lang w:val="uk-UA"/>
        </w:rPr>
        <w:t xml:space="preserve">    </w:t>
      </w:r>
      <w:r>
        <w:rPr>
          <w:sz w:val="28"/>
          <w:szCs w:val="28"/>
        </w:rPr>
        <w:t xml:space="preserve">1. Відповідно до Конституції України працівники </w:t>
      </w:r>
      <w:r>
        <w:rPr>
          <w:sz w:val="28"/>
          <w:szCs w:val="28"/>
          <w:lang w:val="uk-UA"/>
        </w:rPr>
        <w:t xml:space="preserve"> ЗДО </w:t>
      </w:r>
      <w:r>
        <w:rPr>
          <w:sz w:val="28"/>
          <w:szCs w:val="28"/>
        </w:rPr>
        <w:t xml:space="preserve"> мають право на працю,</w:t>
      </w:r>
    </w:p>
    <w:p w:rsidR="00CE06FD" w:rsidRDefault="00CE06FD" w:rsidP="00CE06FD">
      <w:pPr>
        <w:jc w:val="both"/>
        <w:rPr>
          <w:sz w:val="28"/>
          <w:szCs w:val="28"/>
        </w:rPr>
      </w:pPr>
      <w:r>
        <w:rPr>
          <w:sz w:val="28"/>
          <w:szCs w:val="28"/>
        </w:rPr>
        <w:t>тобто на одержання гарантованої роботи з оплатою праці відповідно до її кількості та якості й не</w:t>
      </w:r>
      <w:r>
        <w:rPr>
          <w:sz w:val="28"/>
          <w:szCs w:val="28"/>
          <w:lang w:val="uk-UA"/>
        </w:rPr>
        <w:t xml:space="preserve">  </w:t>
      </w:r>
      <w:r>
        <w:rPr>
          <w:sz w:val="28"/>
          <w:szCs w:val="28"/>
        </w:rPr>
        <w:t>нижче встановленого державного мінімального розміру.</w:t>
      </w:r>
    </w:p>
    <w:p w:rsidR="00CE06FD" w:rsidRDefault="00CE06FD" w:rsidP="00CE06FD">
      <w:pPr>
        <w:jc w:val="both"/>
        <w:rPr>
          <w:sz w:val="28"/>
          <w:szCs w:val="28"/>
          <w:lang w:val="uk-UA"/>
        </w:rPr>
      </w:pPr>
      <w:r>
        <w:rPr>
          <w:sz w:val="28"/>
          <w:szCs w:val="28"/>
          <w:lang w:val="uk-UA"/>
        </w:rPr>
        <w:t xml:space="preserve">     В закладі дошкільної освіти дисципліна ґрунтується на свідомому виконанні працівниками своїх трудових обов’язків і є необхідною умовою організації ефективної  праці.</w:t>
      </w:r>
    </w:p>
    <w:p w:rsidR="00CE06FD" w:rsidRDefault="00CE06FD" w:rsidP="00CE06FD">
      <w:pPr>
        <w:jc w:val="both"/>
        <w:rPr>
          <w:sz w:val="28"/>
          <w:szCs w:val="28"/>
        </w:rPr>
      </w:pPr>
      <w:r>
        <w:rPr>
          <w:sz w:val="28"/>
          <w:szCs w:val="28"/>
          <w:lang w:val="uk-UA"/>
        </w:rPr>
        <w:t xml:space="preserve">    </w:t>
      </w:r>
      <w:r>
        <w:rPr>
          <w:sz w:val="28"/>
          <w:szCs w:val="28"/>
        </w:rPr>
        <w:t>Трудова дисципліна забезпечується методами переконання та заохочення</w:t>
      </w:r>
    </w:p>
    <w:p w:rsidR="00CE06FD" w:rsidRDefault="00CE06FD" w:rsidP="00CE06FD">
      <w:pPr>
        <w:jc w:val="both"/>
        <w:rPr>
          <w:sz w:val="28"/>
          <w:szCs w:val="28"/>
        </w:rPr>
      </w:pPr>
      <w:r>
        <w:rPr>
          <w:sz w:val="28"/>
          <w:szCs w:val="28"/>
        </w:rPr>
        <w:t>до сумлінної праці. До порушників дисципліни застосовуються заходи дисциплінарного та</w:t>
      </w:r>
      <w:r>
        <w:rPr>
          <w:sz w:val="28"/>
          <w:szCs w:val="28"/>
          <w:lang w:val="uk-UA"/>
        </w:rPr>
        <w:t xml:space="preserve">  </w:t>
      </w:r>
      <w:r>
        <w:rPr>
          <w:sz w:val="28"/>
          <w:szCs w:val="28"/>
        </w:rPr>
        <w:t>громадського впливу.</w:t>
      </w:r>
    </w:p>
    <w:p w:rsidR="00CE06FD" w:rsidRDefault="00CE06FD" w:rsidP="00CE06FD">
      <w:pPr>
        <w:tabs>
          <w:tab w:val="left" w:pos="284"/>
        </w:tabs>
        <w:jc w:val="both"/>
        <w:rPr>
          <w:sz w:val="28"/>
          <w:szCs w:val="28"/>
        </w:rPr>
      </w:pPr>
      <w:r>
        <w:rPr>
          <w:sz w:val="28"/>
          <w:szCs w:val="28"/>
          <w:lang w:val="uk-UA"/>
        </w:rPr>
        <w:t xml:space="preserve">    2. Метою цих правил є визначення обов’язків педагогічних та інших працівників, передбачених нормами, які встановлюють внутрішній розпорядок. </w:t>
      </w:r>
      <w:r>
        <w:rPr>
          <w:sz w:val="28"/>
          <w:szCs w:val="28"/>
        </w:rPr>
        <w:t>Правила внутрішнього</w:t>
      </w:r>
      <w:r>
        <w:rPr>
          <w:sz w:val="28"/>
          <w:szCs w:val="28"/>
          <w:lang w:val="uk-UA"/>
        </w:rPr>
        <w:t xml:space="preserve">  </w:t>
      </w:r>
      <w:r>
        <w:rPr>
          <w:sz w:val="28"/>
          <w:szCs w:val="28"/>
        </w:rPr>
        <w:t>розпорядку затверджуються трудовим колективом за погодженням з профспілковим комітетом</w:t>
      </w:r>
      <w:r>
        <w:rPr>
          <w:sz w:val="28"/>
          <w:szCs w:val="28"/>
          <w:lang w:val="uk-UA"/>
        </w:rPr>
        <w:t xml:space="preserve"> ЗДО</w:t>
      </w:r>
      <w:r>
        <w:rPr>
          <w:sz w:val="28"/>
          <w:szCs w:val="28"/>
        </w:rPr>
        <w:t>.</w:t>
      </w:r>
    </w:p>
    <w:p w:rsidR="00CE06FD" w:rsidRDefault="00CE06FD" w:rsidP="00CE06FD">
      <w:pPr>
        <w:tabs>
          <w:tab w:val="left" w:pos="284"/>
        </w:tabs>
        <w:jc w:val="both"/>
        <w:rPr>
          <w:sz w:val="28"/>
          <w:szCs w:val="28"/>
        </w:rPr>
      </w:pPr>
      <w:r>
        <w:rPr>
          <w:sz w:val="28"/>
          <w:szCs w:val="28"/>
          <w:lang w:val="uk-UA"/>
        </w:rPr>
        <w:t xml:space="preserve">    </w:t>
      </w:r>
      <w:r>
        <w:rPr>
          <w:sz w:val="28"/>
          <w:szCs w:val="28"/>
        </w:rPr>
        <w:t>3. Усі питання, пов’язані із застосуванням правил внутрішнього трудового</w:t>
      </w:r>
    </w:p>
    <w:p w:rsidR="00CE06FD" w:rsidRDefault="00CE06FD" w:rsidP="00CE06FD">
      <w:pPr>
        <w:jc w:val="both"/>
        <w:rPr>
          <w:sz w:val="28"/>
          <w:szCs w:val="28"/>
          <w:lang w:val="uk-UA"/>
        </w:rPr>
      </w:pPr>
      <w:r>
        <w:rPr>
          <w:sz w:val="28"/>
          <w:szCs w:val="28"/>
        </w:rPr>
        <w:t xml:space="preserve">розпорядку, розв’язує </w:t>
      </w:r>
      <w:r>
        <w:rPr>
          <w:sz w:val="28"/>
          <w:szCs w:val="28"/>
          <w:lang w:val="uk-UA"/>
        </w:rPr>
        <w:t>директор ЗДО</w:t>
      </w:r>
      <w:r>
        <w:rPr>
          <w:sz w:val="28"/>
          <w:szCs w:val="28"/>
        </w:rPr>
        <w:t xml:space="preserve"> в межах наданих їй повноважень, а у випадку,</w:t>
      </w:r>
      <w:r>
        <w:rPr>
          <w:sz w:val="28"/>
          <w:szCs w:val="28"/>
          <w:lang w:val="uk-UA"/>
        </w:rPr>
        <w:t xml:space="preserve"> </w:t>
      </w:r>
      <w:r>
        <w:rPr>
          <w:sz w:val="28"/>
          <w:szCs w:val="28"/>
        </w:rPr>
        <w:t>передбачених діючими законодавством і правилами внутрішнього трудового розпорядку, спільно</w:t>
      </w:r>
      <w:r>
        <w:rPr>
          <w:sz w:val="28"/>
          <w:szCs w:val="28"/>
          <w:lang w:val="uk-UA"/>
        </w:rPr>
        <w:t xml:space="preserve">  </w:t>
      </w:r>
      <w:r>
        <w:rPr>
          <w:sz w:val="28"/>
          <w:szCs w:val="28"/>
        </w:rPr>
        <w:t>або за погодженням з профспілковим комітетом.</w:t>
      </w:r>
    </w:p>
    <w:p w:rsidR="00CE06FD" w:rsidRDefault="00CE06FD" w:rsidP="00CE06FD">
      <w:pPr>
        <w:jc w:val="both"/>
        <w:rPr>
          <w:b/>
          <w:sz w:val="28"/>
          <w:szCs w:val="28"/>
        </w:rPr>
      </w:pPr>
      <w:r>
        <w:rPr>
          <w:b/>
          <w:sz w:val="28"/>
          <w:szCs w:val="28"/>
        </w:rPr>
        <w:t>ІІ. Порядок прийняття і звільнення працівників</w:t>
      </w:r>
    </w:p>
    <w:p w:rsidR="00CE06FD" w:rsidRDefault="00CE06FD" w:rsidP="00CE06FD">
      <w:pPr>
        <w:jc w:val="both"/>
        <w:rPr>
          <w:sz w:val="28"/>
          <w:szCs w:val="28"/>
        </w:rPr>
      </w:pPr>
      <w:r>
        <w:rPr>
          <w:sz w:val="28"/>
          <w:szCs w:val="28"/>
          <w:lang w:val="uk-UA"/>
        </w:rPr>
        <w:t xml:space="preserve">    </w:t>
      </w:r>
      <w:r>
        <w:rPr>
          <w:sz w:val="28"/>
          <w:szCs w:val="28"/>
        </w:rPr>
        <w:t>4. Громадяни України вільно обирають види діяльності, не заборонені</w:t>
      </w:r>
    </w:p>
    <w:p w:rsidR="00CE06FD" w:rsidRDefault="00CE06FD" w:rsidP="00CE06FD">
      <w:pPr>
        <w:jc w:val="both"/>
        <w:rPr>
          <w:sz w:val="28"/>
          <w:szCs w:val="28"/>
        </w:rPr>
      </w:pPr>
      <w:r>
        <w:rPr>
          <w:sz w:val="28"/>
          <w:szCs w:val="28"/>
        </w:rPr>
        <w:t>законодавством, а також професією, місце роботи відповідно до своїх здібностей.</w:t>
      </w:r>
      <w:r>
        <w:rPr>
          <w:sz w:val="28"/>
          <w:szCs w:val="28"/>
        </w:rPr>
        <w:br/>
      </w:r>
      <w:r>
        <w:rPr>
          <w:sz w:val="28"/>
          <w:szCs w:val="28"/>
        </w:rPr>
        <w:br/>
      </w:r>
    </w:p>
    <w:p w:rsidR="00CE06FD" w:rsidRDefault="00CE06FD" w:rsidP="00CE06FD">
      <w:pPr>
        <w:jc w:val="both"/>
        <w:rPr>
          <w:sz w:val="28"/>
          <w:szCs w:val="28"/>
        </w:rPr>
      </w:pPr>
      <w:r>
        <w:rPr>
          <w:sz w:val="28"/>
          <w:szCs w:val="28"/>
        </w:rPr>
        <w:t>Працівники закладів та установ освіти приймаються на роботу за трудовими договорами,</w:t>
      </w:r>
      <w:r>
        <w:rPr>
          <w:sz w:val="28"/>
          <w:szCs w:val="28"/>
          <w:lang w:val="uk-UA"/>
        </w:rPr>
        <w:t xml:space="preserve"> </w:t>
      </w:r>
      <w:r>
        <w:rPr>
          <w:sz w:val="28"/>
          <w:szCs w:val="28"/>
        </w:rPr>
        <w:t>контрактами або на конкретній основі відповідно до чинного законодавства.</w:t>
      </w:r>
    </w:p>
    <w:p w:rsidR="00CE06FD" w:rsidRDefault="00CE06FD" w:rsidP="00CE06FD">
      <w:pPr>
        <w:jc w:val="both"/>
        <w:rPr>
          <w:sz w:val="28"/>
          <w:szCs w:val="28"/>
        </w:rPr>
      </w:pPr>
      <w:r>
        <w:rPr>
          <w:sz w:val="28"/>
          <w:szCs w:val="28"/>
          <w:lang w:val="uk-UA"/>
        </w:rPr>
        <w:t xml:space="preserve">    </w:t>
      </w:r>
      <w:r>
        <w:rPr>
          <w:sz w:val="28"/>
          <w:szCs w:val="28"/>
        </w:rPr>
        <w:t xml:space="preserve">5. При прийнятті на роботу </w:t>
      </w:r>
      <w:r>
        <w:rPr>
          <w:sz w:val="28"/>
          <w:szCs w:val="28"/>
          <w:lang w:val="uk-UA"/>
        </w:rPr>
        <w:t xml:space="preserve">директор </w:t>
      </w:r>
      <w:r>
        <w:rPr>
          <w:sz w:val="28"/>
          <w:szCs w:val="28"/>
        </w:rPr>
        <w:t xml:space="preserve"> зобов’язан</w:t>
      </w:r>
      <w:r>
        <w:rPr>
          <w:sz w:val="28"/>
          <w:szCs w:val="28"/>
          <w:lang w:val="uk-UA"/>
        </w:rPr>
        <w:t>ий</w:t>
      </w:r>
      <w:r>
        <w:rPr>
          <w:sz w:val="28"/>
          <w:szCs w:val="28"/>
        </w:rPr>
        <w:t xml:space="preserve"> зажадати від особи, що</w:t>
      </w:r>
    </w:p>
    <w:p w:rsidR="00CE06FD" w:rsidRDefault="00CE06FD" w:rsidP="00CE06FD">
      <w:pPr>
        <w:jc w:val="both"/>
        <w:rPr>
          <w:lang w:val="uk-UA"/>
        </w:rPr>
      </w:pPr>
      <w:r>
        <w:rPr>
          <w:sz w:val="28"/>
          <w:szCs w:val="28"/>
        </w:rPr>
        <w:lastRenderedPageBreak/>
        <w:t>працевлаштовується:</w:t>
      </w:r>
      <w:r>
        <w:rPr>
          <w:sz w:val="28"/>
          <w:szCs w:val="28"/>
          <w:lang w:val="uk-UA"/>
        </w:rPr>
        <w:t xml:space="preserve">                               </w:t>
      </w:r>
    </w:p>
    <w:p w:rsidR="00CE06FD" w:rsidRDefault="00CE06FD" w:rsidP="00CE06FD">
      <w:pPr>
        <w:jc w:val="both"/>
        <w:rPr>
          <w:sz w:val="28"/>
          <w:szCs w:val="28"/>
        </w:rPr>
      </w:pPr>
      <w:r>
        <w:rPr>
          <w:sz w:val="28"/>
          <w:szCs w:val="28"/>
        </w:rPr>
        <w:t>- подання трудової книжки, оформленої у встановленому порядку;</w:t>
      </w:r>
    </w:p>
    <w:p w:rsidR="00CE06FD" w:rsidRDefault="00CE06FD" w:rsidP="00CE06FD">
      <w:pPr>
        <w:jc w:val="both"/>
        <w:rPr>
          <w:sz w:val="28"/>
          <w:szCs w:val="28"/>
        </w:rPr>
      </w:pPr>
      <w:r>
        <w:rPr>
          <w:sz w:val="28"/>
          <w:szCs w:val="28"/>
        </w:rPr>
        <w:t>- пред’явлення паспорта або іншого документа про освіту чи професійну</w:t>
      </w:r>
    </w:p>
    <w:p w:rsidR="00CE06FD" w:rsidRDefault="00CE06FD" w:rsidP="00CE06FD">
      <w:pPr>
        <w:jc w:val="both"/>
        <w:rPr>
          <w:lang w:val="uk-UA"/>
        </w:rPr>
      </w:pPr>
      <w:r>
        <w:rPr>
          <w:sz w:val="28"/>
          <w:szCs w:val="28"/>
        </w:rPr>
        <w:t>підготовку;</w:t>
      </w:r>
      <w:r>
        <w:rPr>
          <w:sz w:val="28"/>
          <w:szCs w:val="28"/>
          <w:lang w:val="uk-UA"/>
        </w:rPr>
        <w:t xml:space="preserve">                                          </w:t>
      </w:r>
    </w:p>
    <w:p w:rsidR="00CE06FD" w:rsidRDefault="00CE06FD" w:rsidP="00CE06FD">
      <w:pPr>
        <w:jc w:val="both"/>
        <w:rPr>
          <w:sz w:val="28"/>
          <w:szCs w:val="28"/>
        </w:rPr>
      </w:pPr>
      <w:r>
        <w:rPr>
          <w:sz w:val="28"/>
          <w:szCs w:val="28"/>
        </w:rPr>
        <w:t>- військовозобов’язані пред’являють військовий квиток;</w:t>
      </w:r>
    </w:p>
    <w:p w:rsidR="00CE06FD" w:rsidRDefault="00CE06FD" w:rsidP="00CE06FD">
      <w:pPr>
        <w:jc w:val="both"/>
        <w:rPr>
          <w:sz w:val="28"/>
          <w:szCs w:val="28"/>
        </w:rPr>
      </w:pPr>
      <w:r>
        <w:rPr>
          <w:sz w:val="28"/>
          <w:szCs w:val="28"/>
        </w:rPr>
        <w:t>- педагоги зобов’язані подати відповідні документи про освіту чи професійну</w:t>
      </w:r>
    </w:p>
    <w:p w:rsidR="00CE06FD" w:rsidRDefault="00CE06FD" w:rsidP="00CE06FD">
      <w:pPr>
        <w:jc w:val="both"/>
        <w:rPr>
          <w:sz w:val="28"/>
          <w:szCs w:val="28"/>
        </w:rPr>
      </w:pPr>
      <w:r>
        <w:rPr>
          <w:sz w:val="28"/>
          <w:szCs w:val="28"/>
        </w:rPr>
        <w:t>підготовку (диплом, атестат, посвідчення), копії яких завіряють керівником,</w:t>
      </w:r>
    </w:p>
    <w:p w:rsidR="00CE06FD" w:rsidRDefault="00CE06FD" w:rsidP="00CE06FD">
      <w:pPr>
        <w:jc w:val="both"/>
        <w:rPr>
          <w:sz w:val="28"/>
          <w:szCs w:val="28"/>
        </w:rPr>
      </w:pPr>
      <w:r>
        <w:rPr>
          <w:sz w:val="28"/>
          <w:szCs w:val="28"/>
        </w:rPr>
        <w:t>залишаються в особовій справі працівника;</w:t>
      </w:r>
    </w:p>
    <w:p w:rsidR="00CE06FD" w:rsidRDefault="00CE06FD" w:rsidP="00CE06FD">
      <w:pPr>
        <w:jc w:val="both"/>
        <w:rPr>
          <w:sz w:val="28"/>
          <w:szCs w:val="28"/>
        </w:rPr>
      </w:pPr>
      <w:r>
        <w:rPr>
          <w:sz w:val="28"/>
          <w:szCs w:val="28"/>
        </w:rPr>
        <w:t xml:space="preserve">- особи, які приймаються на роботу в </w:t>
      </w:r>
      <w:r>
        <w:rPr>
          <w:sz w:val="28"/>
          <w:szCs w:val="28"/>
          <w:lang w:val="uk-UA"/>
        </w:rPr>
        <w:t xml:space="preserve">ЗДО № 2 </w:t>
      </w:r>
      <w:r>
        <w:rPr>
          <w:sz w:val="28"/>
          <w:szCs w:val="28"/>
        </w:rPr>
        <w:t>, зобов’язані подати медичний висновок про</w:t>
      </w:r>
      <w:r>
        <w:rPr>
          <w:sz w:val="28"/>
          <w:szCs w:val="28"/>
          <w:lang w:val="uk-UA"/>
        </w:rPr>
        <w:t xml:space="preserve"> </w:t>
      </w:r>
      <w:r>
        <w:rPr>
          <w:sz w:val="28"/>
          <w:szCs w:val="28"/>
        </w:rPr>
        <w:t>відсутність протипоказань для роботи в дитячій установі.</w:t>
      </w:r>
    </w:p>
    <w:p w:rsidR="00CE06FD" w:rsidRDefault="00CE06FD" w:rsidP="00CE06FD">
      <w:pPr>
        <w:jc w:val="both"/>
        <w:rPr>
          <w:sz w:val="28"/>
          <w:szCs w:val="28"/>
        </w:rPr>
      </w:pPr>
      <w:r>
        <w:rPr>
          <w:sz w:val="28"/>
          <w:szCs w:val="28"/>
          <w:lang w:val="uk-UA"/>
        </w:rPr>
        <w:t xml:space="preserve">    </w:t>
      </w:r>
      <w:r>
        <w:rPr>
          <w:sz w:val="28"/>
          <w:szCs w:val="28"/>
        </w:rPr>
        <w:t>При укладенні трудового договору забороняється вимагати від осіб, які поступають на роботу,</w:t>
      </w:r>
      <w:r>
        <w:rPr>
          <w:sz w:val="28"/>
          <w:szCs w:val="28"/>
          <w:lang w:val="uk-UA"/>
        </w:rPr>
        <w:t xml:space="preserve">  </w:t>
      </w:r>
      <w:r>
        <w:rPr>
          <w:sz w:val="28"/>
          <w:szCs w:val="28"/>
        </w:rPr>
        <w:t>відомості про їх партійну та національну приналежність, походження та документи яких не</w:t>
      </w:r>
      <w:r>
        <w:rPr>
          <w:sz w:val="28"/>
          <w:szCs w:val="28"/>
          <w:lang w:val="uk-UA"/>
        </w:rPr>
        <w:t xml:space="preserve">  </w:t>
      </w:r>
      <w:r>
        <w:rPr>
          <w:sz w:val="28"/>
          <w:szCs w:val="28"/>
        </w:rPr>
        <w:t>передбачено законодавством.</w:t>
      </w:r>
    </w:p>
    <w:p w:rsidR="00CE06FD" w:rsidRDefault="00CE06FD" w:rsidP="00CE06FD">
      <w:pPr>
        <w:jc w:val="both"/>
        <w:rPr>
          <w:sz w:val="28"/>
          <w:szCs w:val="28"/>
        </w:rPr>
      </w:pPr>
      <w:r>
        <w:rPr>
          <w:sz w:val="28"/>
          <w:szCs w:val="28"/>
          <w:lang w:val="uk-UA"/>
        </w:rPr>
        <w:t xml:space="preserve">    </w:t>
      </w:r>
      <w:r>
        <w:rPr>
          <w:sz w:val="28"/>
          <w:szCs w:val="28"/>
        </w:rPr>
        <w:t>6. Посади педагогічних працівників заміщуються відповідно до вимог Закону України про</w:t>
      </w:r>
      <w:r>
        <w:rPr>
          <w:sz w:val="28"/>
          <w:szCs w:val="28"/>
          <w:lang w:val="uk-UA"/>
        </w:rPr>
        <w:t xml:space="preserve"> </w:t>
      </w:r>
      <w:r>
        <w:rPr>
          <w:sz w:val="28"/>
          <w:szCs w:val="28"/>
        </w:rPr>
        <w:t>освіту. Положення про порядок наймання та звільнення педагогічних працівників закладів</w:t>
      </w:r>
      <w:r>
        <w:rPr>
          <w:sz w:val="28"/>
          <w:szCs w:val="28"/>
          <w:lang w:val="uk-UA"/>
        </w:rPr>
        <w:t xml:space="preserve"> </w:t>
      </w:r>
      <w:r>
        <w:rPr>
          <w:sz w:val="28"/>
          <w:szCs w:val="28"/>
        </w:rPr>
        <w:t>освіти, що є у загальнодержавній власності, затвердженого наказом Міносвіти України від 5серпня 1993 року № 293.</w:t>
      </w:r>
    </w:p>
    <w:p w:rsidR="00CE06FD" w:rsidRDefault="00CE06FD" w:rsidP="00CE06FD">
      <w:pPr>
        <w:jc w:val="both"/>
        <w:rPr>
          <w:sz w:val="28"/>
          <w:szCs w:val="28"/>
        </w:rPr>
      </w:pPr>
      <w:r>
        <w:rPr>
          <w:sz w:val="28"/>
          <w:szCs w:val="28"/>
          <w:lang w:val="uk-UA"/>
        </w:rPr>
        <w:t xml:space="preserve">    </w:t>
      </w:r>
      <w:r>
        <w:rPr>
          <w:sz w:val="28"/>
          <w:szCs w:val="28"/>
        </w:rPr>
        <w:t xml:space="preserve">7. Працівники </w:t>
      </w:r>
      <w:r>
        <w:rPr>
          <w:sz w:val="28"/>
          <w:szCs w:val="28"/>
          <w:lang w:val="uk-UA"/>
        </w:rPr>
        <w:t xml:space="preserve"> ЗДО </w:t>
      </w:r>
      <w:r>
        <w:rPr>
          <w:sz w:val="28"/>
          <w:szCs w:val="28"/>
        </w:rPr>
        <w:t xml:space="preserve"> можуть працювати за сумісництвом відповідно до чинного</w:t>
      </w:r>
      <w:r>
        <w:rPr>
          <w:sz w:val="28"/>
          <w:szCs w:val="28"/>
          <w:lang w:val="uk-UA"/>
        </w:rPr>
        <w:t xml:space="preserve"> </w:t>
      </w:r>
      <w:r>
        <w:rPr>
          <w:sz w:val="28"/>
          <w:szCs w:val="28"/>
        </w:rPr>
        <w:t>законодавства.</w:t>
      </w:r>
    </w:p>
    <w:p w:rsidR="00CE06FD" w:rsidRDefault="00CE06FD" w:rsidP="00CE06FD">
      <w:pPr>
        <w:jc w:val="both"/>
        <w:rPr>
          <w:sz w:val="28"/>
          <w:szCs w:val="28"/>
        </w:rPr>
      </w:pPr>
      <w:r>
        <w:rPr>
          <w:sz w:val="28"/>
          <w:szCs w:val="28"/>
          <w:lang w:val="uk-UA"/>
        </w:rPr>
        <w:t xml:space="preserve">    </w:t>
      </w:r>
      <w:r>
        <w:rPr>
          <w:sz w:val="28"/>
          <w:szCs w:val="28"/>
        </w:rPr>
        <w:t xml:space="preserve">8. Прийняття на роботу оформляється наказом (розпорядженням) </w:t>
      </w:r>
      <w:r>
        <w:rPr>
          <w:sz w:val="28"/>
          <w:szCs w:val="28"/>
          <w:lang w:val="uk-UA"/>
        </w:rPr>
        <w:t>директора</w:t>
      </w:r>
      <w:r>
        <w:rPr>
          <w:sz w:val="28"/>
          <w:szCs w:val="28"/>
        </w:rPr>
        <w:t>, який</w:t>
      </w:r>
      <w:r>
        <w:rPr>
          <w:sz w:val="28"/>
          <w:szCs w:val="28"/>
          <w:lang w:val="uk-UA"/>
        </w:rPr>
        <w:t xml:space="preserve"> </w:t>
      </w:r>
      <w:r>
        <w:rPr>
          <w:sz w:val="28"/>
          <w:szCs w:val="28"/>
        </w:rPr>
        <w:t>оголошується працівнику під розписку.</w:t>
      </w:r>
    </w:p>
    <w:p w:rsidR="00CE06FD" w:rsidRDefault="00CE06FD" w:rsidP="00CE06FD">
      <w:pPr>
        <w:jc w:val="both"/>
        <w:rPr>
          <w:sz w:val="28"/>
          <w:szCs w:val="28"/>
          <w:lang w:val="uk-UA"/>
        </w:rPr>
      </w:pPr>
      <w:r>
        <w:rPr>
          <w:sz w:val="28"/>
          <w:szCs w:val="28"/>
          <w:lang w:val="uk-UA"/>
        </w:rPr>
        <w:t xml:space="preserve">    </w:t>
      </w:r>
      <w:r>
        <w:rPr>
          <w:sz w:val="28"/>
          <w:szCs w:val="28"/>
        </w:rPr>
        <w:t>9. На осіб, які працювали понад п’ять днів, ведуться трудові книжки. На тих , хто працює за</w:t>
      </w:r>
      <w:r>
        <w:rPr>
          <w:sz w:val="28"/>
          <w:szCs w:val="28"/>
          <w:lang w:val="uk-UA"/>
        </w:rPr>
        <w:t xml:space="preserve"> </w:t>
      </w:r>
      <w:r>
        <w:rPr>
          <w:sz w:val="28"/>
          <w:szCs w:val="28"/>
        </w:rPr>
        <w:t>сумісництвом, трудові книжки ведуться за основним місцем роботи.</w:t>
      </w:r>
      <w:r>
        <w:rPr>
          <w:sz w:val="28"/>
          <w:szCs w:val="28"/>
          <w:lang w:val="uk-UA"/>
        </w:rPr>
        <w:t xml:space="preserve"> </w:t>
      </w:r>
      <w:r>
        <w:rPr>
          <w:sz w:val="28"/>
          <w:szCs w:val="28"/>
        </w:rPr>
        <w:t>Запис у трудову книжку відомостей необхідно здійснювати згідно Інструкцією про</w:t>
      </w:r>
      <w:r>
        <w:rPr>
          <w:sz w:val="28"/>
          <w:szCs w:val="28"/>
          <w:lang w:val="uk-UA"/>
        </w:rPr>
        <w:t xml:space="preserve"> </w:t>
      </w:r>
      <w:r>
        <w:rPr>
          <w:sz w:val="28"/>
          <w:szCs w:val="28"/>
        </w:rPr>
        <w:t>порядок ведення за бажанням працівника завідуючою за місцем основної роботи.</w:t>
      </w:r>
      <w:r>
        <w:rPr>
          <w:sz w:val="28"/>
          <w:szCs w:val="28"/>
          <w:lang w:val="uk-UA"/>
        </w:rPr>
        <w:t xml:space="preserve"> Ведення трудових книжок необхідно здійснювати згідно з Інструкцією про порядок ведення трудових книжок на підприємствах, в установах і організаціях, затвердженої спільним  наказом Мінпраці, Мінюсту і Міністерства соціального захисту населення України від 29 липня 1993 року № 58.</w:t>
      </w:r>
    </w:p>
    <w:p w:rsidR="00CE06FD" w:rsidRDefault="00CE06FD" w:rsidP="00CE06FD">
      <w:pPr>
        <w:jc w:val="both"/>
        <w:rPr>
          <w:sz w:val="28"/>
          <w:szCs w:val="28"/>
        </w:rPr>
      </w:pPr>
      <w:r>
        <w:rPr>
          <w:sz w:val="28"/>
          <w:szCs w:val="28"/>
        </w:rPr>
        <w:t>Трудові книжки працівників зберігаються як документи суворої звітності в закладах і</w:t>
      </w:r>
      <w:r>
        <w:rPr>
          <w:sz w:val="28"/>
          <w:szCs w:val="28"/>
          <w:lang w:val="uk-UA"/>
        </w:rPr>
        <w:t xml:space="preserve"> </w:t>
      </w:r>
      <w:r>
        <w:rPr>
          <w:sz w:val="28"/>
          <w:szCs w:val="28"/>
        </w:rPr>
        <w:t>установах освіти.</w:t>
      </w:r>
      <w:r>
        <w:rPr>
          <w:sz w:val="28"/>
          <w:szCs w:val="28"/>
          <w:lang w:val="uk-UA"/>
        </w:rPr>
        <w:t xml:space="preserve"> </w:t>
      </w:r>
      <w:r>
        <w:rPr>
          <w:sz w:val="28"/>
          <w:szCs w:val="28"/>
        </w:rPr>
        <w:t>Відповідальність за організацію ведення обліку, зберігання і видачу трудових книжок</w:t>
      </w:r>
      <w:r>
        <w:rPr>
          <w:sz w:val="28"/>
          <w:szCs w:val="28"/>
          <w:lang w:val="uk-UA"/>
        </w:rPr>
        <w:t xml:space="preserve">  </w:t>
      </w:r>
      <w:r>
        <w:rPr>
          <w:sz w:val="28"/>
          <w:szCs w:val="28"/>
        </w:rPr>
        <w:t>покладається на завідуючу.</w:t>
      </w:r>
    </w:p>
    <w:p w:rsidR="00CE06FD" w:rsidRDefault="00CE06FD" w:rsidP="00CE06FD">
      <w:pPr>
        <w:jc w:val="both"/>
        <w:rPr>
          <w:sz w:val="28"/>
          <w:szCs w:val="28"/>
        </w:rPr>
      </w:pPr>
      <w:r>
        <w:rPr>
          <w:sz w:val="28"/>
          <w:szCs w:val="28"/>
          <w:lang w:val="uk-UA"/>
        </w:rPr>
        <w:t xml:space="preserve">    </w:t>
      </w:r>
      <w:r>
        <w:rPr>
          <w:sz w:val="28"/>
          <w:szCs w:val="28"/>
        </w:rPr>
        <w:t>10. Приймаючи працівника або переводячи його в установленому порядку на іншу роботу,</w:t>
      </w:r>
      <w:r>
        <w:rPr>
          <w:sz w:val="28"/>
          <w:szCs w:val="28"/>
          <w:lang w:val="uk-UA"/>
        </w:rPr>
        <w:t xml:space="preserve"> директор </w:t>
      </w:r>
      <w:r>
        <w:rPr>
          <w:sz w:val="28"/>
          <w:szCs w:val="28"/>
        </w:rPr>
        <w:t xml:space="preserve"> зобов’язан</w:t>
      </w:r>
      <w:r>
        <w:rPr>
          <w:sz w:val="28"/>
          <w:szCs w:val="28"/>
          <w:lang w:val="uk-UA"/>
        </w:rPr>
        <w:t>ий</w:t>
      </w:r>
      <w:r>
        <w:rPr>
          <w:sz w:val="28"/>
          <w:szCs w:val="28"/>
        </w:rPr>
        <w:t>:</w:t>
      </w:r>
    </w:p>
    <w:p w:rsidR="00CE06FD" w:rsidRDefault="00CE06FD" w:rsidP="00CE06FD">
      <w:pPr>
        <w:jc w:val="both"/>
        <w:rPr>
          <w:sz w:val="28"/>
          <w:szCs w:val="28"/>
        </w:rPr>
      </w:pPr>
      <w:r>
        <w:rPr>
          <w:sz w:val="28"/>
          <w:szCs w:val="28"/>
        </w:rPr>
        <w:t>а) роз’яснити працівникові його права і обов’язки та істотні умови праці, наявність на</w:t>
      </w:r>
      <w:r>
        <w:rPr>
          <w:sz w:val="28"/>
          <w:szCs w:val="28"/>
          <w:lang w:val="uk-UA"/>
        </w:rPr>
        <w:t xml:space="preserve"> </w:t>
      </w:r>
      <w:r>
        <w:rPr>
          <w:sz w:val="28"/>
          <w:szCs w:val="28"/>
        </w:rPr>
        <w:t>робочому місці, де він буде працювати, небезпечних і шкідливих виробничих факторів, які ще не</w:t>
      </w:r>
      <w:r>
        <w:rPr>
          <w:sz w:val="28"/>
          <w:szCs w:val="28"/>
          <w:lang w:val="uk-UA"/>
        </w:rPr>
        <w:t xml:space="preserve"> </w:t>
      </w:r>
      <w:r>
        <w:rPr>
          <w:sz w:val="28"/>
          <w:szCs w:val="28"/>
        </w:rPr>
        <w:t>усунуто. Та можливі наслідки їх впливу на здоров’я, його права на пільги і компенсації за роботу</w:t>
      </w:r>
      <w:r>
        <w:rPr>
          <w:sz w:val="28"/>
          <w:szCs w:val="28"/>
          <w:lang w:val="uk-UA"/>
        </w:rPr>
        <w:t xml:space="preserve"> </w:t>
      </w:r>
      <w:r>
        <w:rPr>
          <w:sz w:val="28"/>
          <w:szCs w:val="28"/>
        </w:rPr>
        <w:t>в таких умовах відповідно до чинного законодавства і колективного договору;</w:t>
      </w:r>
    </w:p>
    <w:p w:rsidR="00CE06FD" w:rsidRDefault="00CE06FD" w:rsidP="00CE06FD">
      <w:pPr>
        <w:jc w:val="both"/>
        <w:rPr>
          <w:sz w:val="28"/>
          <w:szCs w:val="28"/>
        </w:rPr>
      </w:pPr>
      <w:r>
        <w:rPr>
          <w:sz w:val="28"/>
          <w:szCs w:val="28"/>
        </w:rPr>
        <w:t>б) ознайомити працівника з правилами внутрішнього трудового розпорядку та</w:t>
      </w:r>
      <w:r>
        <w:rPr>
          <w:sz w:val="28"/>
          <w:szCs w:val="28"/>
          <w:lang w:val="uk-UA"/>
        </w:rPr>
        <w:t xml:space="preserve"> </w:t>
      </w:r>
      <w:r>
        <w:rPr>
          <w:sz w:val="28"/>
          <w:szCs w:val="28"/>
        </w:rPr>
        <w:t>колективним договором;</w:t>
      </w:r>
    </w:p>
    <w:p w:rsidR="00CE06FD" w:rsidRDefault="00CE06FD" w:rsidP="00CE06FD">
      <w:pPr>
        <w:jc w:val="both"/>
        <w:rPr>
          <w:sz w:val="28"/>
          <w:szCs w:val="28"/>
        </w:rPr>
      </w:pPr>
      <w:r>
        <w:rPr>
          <w:sz w:val="28"/>
          <w:szCs w:val="28"/>
        </w:rPr>
        <w:lastRenderedPageBreak/>
        <w:t>в) визначити працівникові робоче місце, забезпечити його необхідними для роботи</w:t>
      </w:r>
      <w:r>
        <w:rPr>
          <w:sz w:val="28"/>
          <w:szCs w:val="28"/>
          <w:lang w:val="uk-UA"/>
        </w:rPr>
        <w:t xml:space="preserve"> </w:t>
      </w:r>
      <w:r>
        <w:rPr>
          <w:sz w:val="28"/>
          <w:szCs w:val="28"/>
        </w:rPr>
        <w:t>засобами;</w:t>
      </w:r>
    </w:p>
    <w:p w:rsidR="00CE06FD" w:rsidRDefault="00CE06FD" w:rsidP="00CE06FD">
      <w:pPr>
        <w:jc w:val="both"/>
        <w:rPr>
          <w:sz w:val="28"/>
          <w:szCs w:val="28"/>
        </w:rPr>
      </w:pPr>
      <w:r>
        <w:rPr>
          <w:sz w:val="28"/>
          <w:szCs w:val="28"/>
        </w:rPr>
        <w:t>г) проінструктувати працівника з техніки безпеки, виробничої санітарії, гігієни праці та</w:t>
      </w:r>
      <w:r>
        <w:rPr>
          <w:sz w:val="28"/>
          <w:szCs w:val="28"/>
          <w:lang w:val="uk-UA"/>
        </w:rPr>
        <w:t xml:space="preserve">  </w:t>
      </w:r>
      <w:r>
        <w:rPr>
          <w:sz w:val="28"/>
          <w:szCs w:val="28"/>
        </w:rPr>
        <w:t>протипожежної охорони.</w:t>
      </w:r>
    </w:p>
    <w:p w:rsidR="00CE06FD" w:rsidRDefault="00CE06FD" w:rsidP="00CE06FD">
      <w:pPr>
        <w:jc w:val="both"/>
        <w:rPr>
          <w:sz w:val="28"/>
          <w:szCs w:val="28"/>
        </w:rPr>
      </w:pPr>
      <w:r>
        <w:rPr>
          <w:sz w:val="28"/>
          <w:szCs w:val="28"/>
          <w:lang w:val="uk-UA"/>
        </w:rPr>
        <w:t xml:space="preserve">    </w:t>
      </w:r>
      <w:r>
        <w:rPr>
          <w:sz w:val="28"/>
          <w:szCs w:val="28"/>
        </w:rPr>
        <w:t>11. Припинення трудового договору може мати місце лише на підставах, передбачених</w:t>
      </w:r>
      <w:r>
        <w:rPr>
          <w:sz w:val="28"/>
          <w:szCs w:val="28"/>
          <w:lang w:val="uk-UA"/>
        </w:rPr>
        <w:t xml:space="preserve"> </w:t>
      </w:r>
      <w:r>
        <w:rPr>
          <w:sz w:val="28"/>
          <w:szCs w:val="28"/>
        </w:rPr>
        <w:t>чинним законодавством.</w:t>
      </w:r>
    </w:p>
    <w:p w:rsidR="00CE06FD" w:rsidRDefault="00CE06FD" w:rsidP="00CE06FD">
      <w:pPr>
        <w:jc w:val="both"/>
        <w:rPr>
          <w:sz w:val="28"/>
          <w:szCs w:val="28"/>
        </w:rPr>
      </w:pPr>
      <w:r>
        <w:rPr>
          <w:sz w:val="28"/>
          <w:szCs w:val="28"/>
          <w:lang w:val="uk-UA"/>
        </w:rPr>
        <w:t xml:space="preserve">    </w:t>
      </w:r>
      <w:r>
        <w:rPr>
          <w:sz w:val="28"/>
          <w:szCs w:val="28"/>
        </w:rPr>
        <w:t xml:space="preserve">12. Розірвання трудового договору з ініціативи </w:t>
      </w:r>
      <w:r>
        <w:rPr>
          <w:sz w:val="28"/>
          <w:szCs w:val="28"/>
          <w:lang w:val="uk-UA"/>
        </w:rPr>
        <w:t xml:space="preserve">директора </w:t>
      </w:r>
      <w:r>
        <w:rPr>
          <w:sz w:val="28"/>
          <w:szCs w:val="28"/>
        </w:rPr>
        <w:t>допускається у випадках,</w:t>
      </w:r>
      <w:r>
        <w:rPr>
          <w:sz w:val="28"/>
          <w:szCs w:val="28"/>
          <w:lang w:val="uk-UA"/>
        </w:rPr>
        <w:t xml:space="preserve"> </w:t>
      </w:r>
      <w:r>
        <w:rPr>
          <w:sz w:val="28"/>
          <w:szCs w:val="28"/>
        </w:rPr>
        <w:t>передбачених чинним законодавством та умовами контракту.</w:t>
      </w:r>
    </w:p>
    <w:p w:rsidR="00CE06FD" w:rsidRDefault="00CE06FD" w:rsidP="00CE06FD">
      <w:pPr>
        <w:jc w:val="both"/>
        <w:rPr>
          <w:sz w:val="28"/>
          <w:szCs w:val="28"/>
          <w:lang w:val="uk-UA"/>
        </w:rPr>
      </w:pPr>
      <w:r>
        <w:rPr>
          <w:sz w:val="28"/>
          <w:szCs w:val="28"/>
          <w:lang w:val="uk-UA"/>
        </w:rPr>
        <w:t>Звільнення педагогічних працівників за результатами атестації, а також у випадках ліквідації закладу, скорочення кількості або штату працівників здійснюється у відповідності з чинним законодавством.</w:t>
      </w:r>
    </w:p>
    <w:p w:rsidR="00CE06FD" w:rsidRDefault="00CE06FD" w:rsidP="00CE06FD">
      <w:pPr>
        <w:jc w:val="both"/>
        <w:rPr>
          <w:sz w:val="28"/>
          <w:szCs w:val="28"/>
        </w:rPr>
      </w:pPr>
      <w:r>
        <w:rPr>
          <w:sz w:val="28"/>
          <w:szCs w:val="28"/>
          <w:lang w:val="uk-UA"/>
        </w:rPr>
        <w:t xml:space="preserve">    </w:t>
      </w:r>
      <w:r>
        <w:rPr>
          <w:sz w:val="28"/>
          <w:szCs w:val="28"/>
        </w:rPr>
        <w:t xml:space="preserve">13. Припинення трудового договору оформляється наказом </w:t>
      </w:r>
      <w:r>
        <w:rPr>
          <w:sz w:val="28"/>
          <w:szCs w:val="28"/>
          <w:lang w:val="uk-UA"/>
        </w:rPr>
        <w:t>директора</w:t>
      </w:r>
      <w:r>
        <w:rPr>
          <w:sz w:val="28"/>
          <w:szCs w:val="28"/>
        </w:rPr>
        <w:t>.</w:t>
      </w:r>
    </w:p>
    <w:p w:rsidR="00CE06FD" w:rsidRDefault="00CE06FD" w:rsidP="00CE06FD">
      <w:pPr>
        <w:jc w:val="both"/>
        <w:rPr>
          <w:sz w:val="28"/>
          <w:szCs w:val="28"/>
        </w:rPr>
      </w:pPr>
      <w:r>
        <w:rPr>
          <w:sz w:val="28"/>
          <w:szCs w:val="28"/>
          <w:lang w:val="uk-UA"/>
        </w:rPr>
        <w:t xml:space="preserve">Директор </w:t>
      </w:r>
      <w:r>
        <w:rPr>
          <w:sz w:val="28"/>
          <w:szCs w:val="28"/>
        </w:rPr>
        <w:t>зобов’язан</w:t>
      </w:r>
      <w:r>
        <w:rPr>
          <w:sz w:val="28"/>
          <w:szCs w:val="28"/>
          <w:lang w:val="uk-UA"/>
        </w:rPr>
        <w:t>ий</w:t>
      </w:r>
      <w:r>
        <w:rPr>
          <w:sz w:val="28"/>
          <w:szCs w:val="28"/>
        </w:rPr>
        <w:t xml:space="preserve"> в день звільнення видати працівникові належно оформлену</w:t>
      </w:r>
      <w:r>
        <w:rPr>
          <w:sz w:val="28"/>
          <w:szCs w:val="28"/>
          <w:lang w:val="uk-UA"/>
        </w:rPr>
        <w:t xml:space="preserve"> </w:t>
      </w:r>
      <w:r>
        <w:rPr>
          <w:sz w:val="28"/>
          <w:szCs w:val="28"/>
        </w:rPr>
        <w:t>трудову книжку і провести з ним розрахунок у відповідності з чинним законодавством. Записи</w:t>
      </w:r>
      <w:r>
        <w:rPr>
          <w:sz w:val="28"/>
          <w:szCs w:val="28"/>
          <w:lang w:val="uk-UA"/>
        </w:rPr>
        <w:t xml:space="preserve">  </w:t>
      </w:r>
      <w:r>
        <w:rPr>
          <w:sz w:val="28"/>
          <w:szCs w:val="28"/>
        </w:rPr>
        <w:t>про причини звільнення у трудовій книжці повинні проводитись у відповідності з</w:t>
      </w:r>
      <w:r>
        <w:rPr>
          <w:sz w:val="28"/>
          <w:szCs w:val="28"/>
          <w:lang w:val="uk-UA"/>
        </w:rPr>
        <w:t xml:space="preserve"> </w:t>
      </w:r>
      <w:r>
        <w:rPr>
          <w:sz w:val="28"/>
          <w:szCs w:val="28"/>
        </w:rPr>
        <w:t>формулюванням у чинного законодавства із посиланням на відповідний пункт, статтю Закону.</w:t>
      </w:r>
    </w:p>
    <w:p w:rsidR="00CE06FD" w:rsidRDefault="00CE06FD" w:rsidP="00CE06FD">
      <w:pPr>
        <w:jc w:val="both"/>
        <w:rPr>
          <w:sz w:val="28"/>
          <w:szCs w:val="28"/>
          <w:lang w:val="uk-UA"/>
        </w:rPr>
      </w:pPr>
      <w:r>
        <w:rPr>
          <w:sz w:val="28"/>
          <w:szCs w:val="28"/>
        </w:rPr>
        <w:t>Днем звільнення вважається останній день роботи.</w:t>
      </w:r>
    </w:p>
    <w:p w:rsidR="00CE06FD" w:rsidRDefault="00CE06FD" w:rsidP="00CE06FD">
      <w:pPr>
        <w:jc w:val="both"/>
        <w:rPr>
          <w:b/>
          <w:sz w:val="28"/>
          <w:szCs w:val="28"/>
        </w:rPr>
      </w:pPr>
      <w:r>
        <w:rPr>
          <w:b/>
          <w:sz w:val="28"/>
          <w:szCs w:val="28"/>
        </w:rPr>
        <w:t>ІІІ. Основні права та обов’язки працівників.</w:t>
      </w:r>
    </w:p>
    <w:p w:rsidR="00CE06FD" w:rsidRDefault="00CE06FD" w:rsidP="00CE06FD">
      <w:pPr>
        <w:jc w:val="both"/>
        <w:rPr>
          <w:sz w:val="28"/>
          <w:szCs w:val="28"/>
        </w:rPr>
      </w:pPr>
      <w:r>
        <w:rPr>
          <w:sz w:val="28"/>
          <w:szCs w:val="28"/>
          <w:lang w:val="uk-UA"/>
        </w:rPr>
        <w:t xml:space="preserve">    </w:t>
      </w:r>
      <w:r>
        <w:rPr>
          <w:sz w:val="28"/>
          <w:szCs w:val="28"/>
        </w:rPr>
        <w:t>14. Педагогічні працівники мають право на :</w:t>
      </w:r>
    </w:p>
    <w:p w:rsidR="00CE06FD" w:rsidRDefault="00CE06FD" w:rsidP="00CE06FD">
      <w:pPr>
        <w:jc w:val="both"/>
        <w:rPr>
          <w:sz w:val="28"/>
          <w:szCs w:val="28"/>
        </w:rPr>
      </w:pPr>
      <w:r>
        <w:rPr>
          <w:sz w:val="28"/>
          <w:szCs w:val="28"/>
        </w:rPr>
        <w:t>- захист професійної честі, гідності;</w:t>
      </w:r>
    </w:p>
    <w:p w:rsidR="00CE06FD" w:rsidRDefault="00CE06FD" w:rsidP="00CE06FD">
      <w:pPr>
        <w:jc w:val="both"/>
        <w:rPr>
          <w:sz w:val="28"/>
          <w:szCs w:val="28"/>
        </w:rPr>
      </w:pPr>
      <w:r>
        <w:rPr>
          <w:sz w:val="28"/>
          <w:szCs w:val="28"/>
        </w:rPr>
        <w:t>- вільний вибір форм, методів, засобів навчання, виявлення педагогічної ініціативи;</w:t>
      </w:r>
    </w:p>
    <w:p w:rsidR="00CE06FD" w:rsidRDefault="00CE06FD" w:rsidP="00CE06FD">
      <w:pPr>
        <w:jc w:val="both"/>
        <w:rPr>
          <w:sz w:val="28"/>
          <w:szCs w:val="28"/>
        </w:rPr>
      </w:pPr>
      <w:r>
        <w:rPr>
          <w:sz w:val="28"/>
          <w:szCs w:val="28"/>
        </w:rPr>
        <w:t>- індивідуальну педагогічну діяльність;</w:t>
      </w:r>
    </w:p>
    <w:p w:rsidR="00CE06FD" w:rsidRDefault="00CE06FD" w:rsidP="00CE06FD">
      <w:pPr>
        <w:jc w:val="both"/>
        <w:rPr>
          <w:sz w:val="28"/>
          <w:szCs w:val="28"/>
        </w:rPr>
      </w:pPr>
      <w:r>
        <w:rPr>
          <w:sz w:val="28"/>
          <w:szCs w:val="28"/>
        </w:rPr>
        <w:t>- участь у громадському самоврядуванні;</w:t>
      </w:r>
    </w:p>
    <w:p w:rsidR="00CE06FD" w:rsidRDefault="00CE06FD" w:rsidP="00CE06FD">
      <w:pPr>
        <w:jc w:val="both"/>
        <w:rPr>
          <w:sz w:val="28"/>
          <w:szCs w:val="28"/>
        </w:rPr>
      </w:pPr>
      <w:r>
        <w:rPr>
          <w:sz w:val="28"/>
          <w:szCs w:val="28"/>
        </w:rPr>
        <w:t>- користування подовженою оплачуваною відпусткою;</w:t>
      </w:r>
    </w:p>
    <w:p w:rsidR="00CE06FD" w:rsidRDefault="00CE06FD" w:rsidP="00CE06FD">
      <w:pPr>
        <w:jc w:val="both"/>
        <w:rPr>
          <w:sz w:val="28"/>
          <w:szCs w:val="28"/>
          <w:lang w:val="uk-UA"/>
        </w:rPr>
      </w:pPr>
      <w:r>
        <w:rPr>
          <w:sz w:val="28"/>
          <w:szCs w:val="28"/>
        </w:rPr>
        <w:t xml:space="preserve">- підвищення кваліфікації, перепідготовку </w:t>
      </w:r>
      <w:r>
        <w:rPr>
          <w:sz w:val="28"/>
          <w:szCs w:val="28"/>
          <w:lang w:val="uk-UA"/>
        </w:rPr>
        <w:t>в «Вінницькій академії неперервної освіти».</w:t>
      </w:r>
    </w:p>
    <w:p w:rsidR="00CE06FD" w:rsidRDefault="00CE06FD" w:rsidP="00CE06FD">
      <w:pPr>
        <w:jc w:val="both"/>
        <w:rPr>
          <w:sz w:val="28"/>
          <w:szCs w:val="28"/>
        </w:rPr>
      </w:pPr>
      <w:r>
        <w:rPr>
          <w:sz w:val="28"/>
          <w:szCs w:val="28"/>
          <w:lang w:val="uk-UA"/>
        </w:rPr>
        <w:t xml:space="preserve">    </w:t>
      </w:r>
      <w:r>
        <w:rPr>
          <w:sz w:val="28"/>
          <w:szCs w:val="28"/>
        </w:rPr>
        <w:t>15. Працівники зобов’язані:</w:t>
      </w:r>
    </w:p>
    <w:p w:rsidR="00CE06FD" w:rsidRDefault="00CE06FD" w:rsidP="00CE06FD">
      <w:pPr>
        <w:jc w:val="both"/>
        <w:rPr>
          <w:sz w:val="28"/>
          <w:szCs w:val="28"/>
        </w:rPr>
      </w:pPr>
      <w:r>
        <w:rPr>
          <w:sz w:val="28"/>
          <w:szCs w:val="28"/>
        </w:rPr>
        <w:t>а) працювати сумлінно, виконувати навчальний режим, вимоги Статуту закладу і правила</w:t>
      </w:r>
      <w:r>
        <w:rPr>
          <w:sz w:val="28"/>
          <w:szCs w:val="28"/>
          <w:lang w:val="uk-UA"/>
        </w:rPr>
        <w:t xml:space="preserve"> </w:t>
      </w:r>
      <w:r>
        <w:rPr>
          <w:sz w:val="28"/>
          <w:szCs w:val="28"/>
        </w:rPr>
        <w:t>внутрішнього трудового розпорядку, дотримуватись дисципліни праці;</w:t>
      </w:r>
    </w:p>
    <w:p w:rsidR="00CE06FD" w:rsidRDefault="00CE06FD" w:rsidP="00CE06FD">
      <w:pPr>
        <w:jc w:val="both"/>
        <w:rPr>
          <w:sz w:val="28"/>
          <w:szCs w:val="28"/>
        </w:rPr>
      </w:pPr>
      <w:r>
        <w:rPr>
          <w:sz w:val="28"/>
          <w:szCs w:val="28"/>
        </w:rPr>
        <w:t>б) виконувати вимоги з охорони праці, техніки безпеки, виробничої санітарії,</w:t>
      </w:r>
    </w:p>
    <w:p w:rsidR="00CE06FD" w:rsidRDefault="00CE06FD" w:rsidP="00CE06FD">
      <w:pPr>
        <w:jc w:val="both"/>
        <w:rPr>
          <w:sz w:val="28"/>
          <w:szCs w:val="28"/>
        </w:rPr>
      </w:pPr>
      <w:r>
        <w:rPr>
          <w:sz w:val="28"/>
          <w:szCs w:val="28"/>
        </w:rPr>
        <w:t>протипожежної безпеки, передбачені відповідними правилами та інструкціями;</w:t>
      </w:r>
    </w:p>
    <w:p w:rsidR="00CE06FD" w:rsidRDefault="00CE06FD" w:rsidP="00CE06FD">
      <w:pPr>
        <w:jc w:val="both"/>
        <w:rPr>
          <w:sz w:val="28"/>
          <w:szCs w:val="28"/>
        </w:rPr>
      </w:pPr>
      <w:r>
        <w:rPr>
          <w:sz w:val="28"/>
          <w:szCs w:val="28"/>
        </w:rPr>
        <w:t xml:space="preserve">в) берегти обладнання, інвентар, матеріали, навчальні посібники тощо, виховувати </w:t>
      </w:r>
      <w:r>
        <w:rPr>
          <w:sz w:val="28"/>
          <w:szCs w:val="28"/>
          <w:lang w:val="uk-UA"/>
        </w:rPr>
        <w:t xml:space="preserve"> </w:t>
      </w:r>
      <w:r>
        <w:rPr>
          <w:sz w:val="28"/>
          <w:szCs w:val="28"/>
        </w:rPr>
        <w:t>у</w:t>
      </w:r>
      <w:r>
        <w:rPr>
          <w:sz w:val="28"/>
          <w:szCs w:val="28"/>
          <w:lang w:val="uk-UA"/>
        </w:rPr>
        <w:t xml:space="preserve">  </w:t>
      </w:r>
      <w:r>
        <w:rPr>
          <w:sz w:val="28"/>
          <w:szCs w:val="28"/>
        </w:rPr>
        <w:t xml:space="preserve">дітей </w:t>
      </w:r>
      <w:r>
        <w:rPr>
          <w:sz w:val="28"/>
          <w:szCs w:val="28"/>
          <w:lang w:val="uk-UA"/>
        </w:rPr>
        <w:t xml:space="preserve"> </w:t>
      </w:r>
      <w:r>
        <w:rPr>
          <w:sz w:val="28"/>
          <w:szCs w:val="28"/>
        </w:rPr>
        <w:t xml:space="preserve">дошкільного віку </w:t>
      </w:r>
      <w:r>
        <w:rPr>
          <w:sz w:val="28"/>
          <w:szCs w:val="28"/>
          <w:lang w:val="uk-UA"/>
        </w:rPr>
        <w:t xml:space="preserve"> </w:t>
      </w:r>
      <w:r>
        <w:rPr>
          <w:sz w:val="28"/>
          <w:szCs w:val="28"/>
        </w:rPr>
        <w:t xml:space="preserve">бережливе </w:t>
      </w:r>
      <w:r>
        <w:rPr>
          <w:sz w:val="28"/>
          <w:szCs w:val="28"/>
          <w:lang w:val="uk-UA"/>
        </w:rPr>
        <w:t xml:space="preserve"> </w:t>
      </w:r>
      <w:r>
        <w:rPr>
          <w:sz w:val="28"/>
          <w:szCs w:val="28"/>
        </w:rPr>
        <w:t xml:space="preserve">ставлення </w:t>
      </w:r>
      <w:r>
        <w:rPr>
          <w:sz w:val="28"/>
          <w:szCs w:val="28"/>
          <w:lang w:val="uk-UA"/>
        </w:rPr>
        <w:t xml:space="preserve"> </w:t>
      </w:r>
      <w:r>
        <w:rPr>
          <w:sz w:val="28"/>
          <w:szCs w:val="28"/>
        </w:rPr>
        <w:t xml:space="preserve">до </w:t>
      </w:r>
      <w:r>
        <w:rPr>
          <w:sz w:val="28"/>
          <w:szCs w:val="28"/>
          <w:lang w:val="uk-UA"/>
        </w:rPr>
        <w:t xml:space="preserve"> </w:t>
      </w:r>
      <w:r>
        <w:rPr>
          <w:sz w:val="28"/>
          <w:szCs w:val="28"/>
        </w:rPr>
        <w:t xml:space="preserve">майна </w:t>
      </w:r>
      <w:r>
        <w:rPr>
          <w:sz w:val="28"/>
          <w:szCs w:val="28"/>
          <w:lang w:val="uk-UA"/>
        </w:rPr>
        <w:t xml:space="preserve"> </w:t>
      </w:r>
      <w:r>
        <w:rPr>
          <w:sz w:val="28"/>
          <w:szCs w:val="28"/>
        </w:rPr>
        <w:t>навчально</w:t>
      </w:r>
      <w:r>
        <w:rPr>
          <w:sz w:val="28"/>
          <w:szCs w:val="28"/>
          <w:lang w:val="uk-UA"/>
        </w:rPr>
        <w:t xml:space="preserve"> </w:t>
      </w:r>
      <w:r>
        <w:rPr>
          <w:sz w:val="28"/>
          <w:szCs w:val="28"/>
        </w:rPr>
        <w:t>-</w:t>
      </w:r>
      <w:r>
        <w:rPr>
          <w:sz w:val="28"/>
          <w:szCs w:val="28"/>
          <w:lang w:val="uk-UA"/>
        </w:rPr>
        <w:t xml:space="preserve"> </w:t>
      </w:r>
      <w:r>
        <w:rPr>
          <w:sz w:val="28"/>
          <w:szCs w:val="28"/>
        </w:rPr>
        <w:t>виховног</w:t>
      </w:r>
      <w:r>
        <w:rPr>
          <w:sz w:val="28"/>
          <w:szCs w:val="28"/>
          <w:lang w:val="uk-UA"/>
        </w:rPr>
        <w:t>о</w:t>
      </w:r>
      <w:r>
        <w:rPr>
          <w:sz w:val="28"/>
          <w:szCs w:val="28"/>
        </w:rPr>
        <w:t xml:space="preserve"> закладу.</w:t>
      </w:r>
    </w:p>
    <w:p w:rsidR="00CE06FD" w:rsidRDefault="00CE06FD" w:rsidP="00CE06FD">
      <w:pPr>
        <w:jc w:val="both"/>
        <w:rPr>
          <w:sz w:val="28"/>
          <w:szCs w:val="28"/>
        </w:rPr>
      </w:pPr>
      <w:r>
        <w:rPr>
          <w:sz w:val="28"/>
          <w:szCs w:val="28"/>
          <w:lang w:val="uk-UA"/>
        </w:rPr>
        <w:t xml:space="preserve">   </w:t>
      </w:r>
      <w:r>
        <w:rPr>
          <w:sz w:val="28"/>
          <w:szCs w:val="28"/>
        </w:rPr>
        <w:t>Працівники в установлені строки повинні проходити медичний огляд у відповідності з</w:t>
      </w:r>
      <w:r>
        <w:rPr>
          <w:sz w:val="28"/>
          <w:szCs w:val="28"/>
          <w:lang w:val="uk-UA"/>
        </w:rPr>
        <w:t xml:space="preserve">  </w:t>
      </w:r>
      <w:r>
        <w:rPr>
          <w:sz w:val="28"/>
          <w:szCs w:val="28"/>
        </w:rPr>
        <w:t>чинним законодавством.</w:t>
      </w:r>
    </w:p>
    <w:p w:rsidR="00CE06FD" w:rsidRDefault="00CE06FD" w:rsidP="00CE06FD">
      <w:pPr>
        <w:tabs>
          <w:tab w:val="left" w:pos="284"/>
        </w:tabs>
        <w:jc w:val="both"/>
        <w:rPr>
          <w:sz w:val="28"/>
          <w:szCs w:val="28"/>
        </w:rPr>
      </w:pPr>
      <w:r>
        <w:rPr>
          <w:sz w:val="28"/>
          <w:szCs w:val="28"/>
          <w:lang w:val="uk-UA"/>
        </w:rPr>
        <w:t xml:space="preserve">    </w:t>
      </w:r>
      <w:r>
        <w:rPr>
          <w:sz w:val="28"/>
          <w:szCs w:val="28"/>
        </w:rPr>
        <w:t>16. Педагогічні працівники повинні:</w:t>
      </w:r>
    </w:p>
    <w:p w:rsidR="00CE06FD" w:rsidRDefault="00CE06FD" w:rsidP="00CE06FD">
      <w:pPr>
        <w:jc w:val="both"/>
        <w:rPr>
          <w:sz w:val="28"/>
          <w:szCs w:val="28"/>
        </w:rPr>
      </w:pPr>
      <w:r>
        <w:rPr>
          <w:sz w:val="28"/>
          <w:szCs w:val="28"/>
        </w:rPr>
        <w:t>а) забезпечувати умови для засвоєння вихованнями навчальних програм на рівні</w:t>
      </w:r>
      <w:r>
        <w:rPr>
          <w:sz w:val="28"/>
          <w:szCs w:val="28"/>
          <w:lang w:val="uk-UA"/>
        </w:rPr>
        <w:t xml:space="preserve"> </w:t>
      </w:r>
      <w:r>
        <w:rPr>
          <w:sz w:val="28"/>
          <w:szCs w:val="28"/>
        </w:rPr>
        <w:t>обов’язкових державних вимог: сприяти розвиткові здібностей дітей;</w:t>
      </w:r>
    </w:p>
    <w:p w:rsidR="00CE06FD" w:rsidRDefault="00CE06FD" w:rsidP="00CE06FD">
      <w:pPr>
        <w:jc w:val="both"/>
        <w:rPr>
          <w:sz w:val="28"/>
          <w:szCs w:val="28"/>
        </w:rPr>
      </w:pPr>
      <w:r>
        <w:rPr>
          <w:sz w:val="28"/>
          <w:szCs w:val="28"/>
        </w:rPr>
        <w:lastRenderedPageBreak/>
        <w:t>б) настановленням та особистим прикладом утверджувати повагу до принципів</w:t>
      </w:r>
      <w:r>
        <w:rPr>
          <w:sz w:val="28"/>
          <w:szCs w:val="28"/>
          <w:lang w:val="uk-UA"/>
        </w:rPr>
        <w:t xml:space="preserve"> </w:t>
      </w:r>
      <w:r>
        <w:rPr>
          <w:sz w:val="28"/>
          <w:szCs w:val="28"/>
        </w:rPr>
        <w:t>загальнолюдської моралі: правди,справедливості,відданості, патріотизму, гуманізму,</w:t>
      </w:r>
      <w:r>
        <w:rPr>
          <w:sz w:val="28"/>
          <w:szCs w:val="28"/>
          <w:lang w:val="uk-UA"/>
        </w:rPr>
        <w:t xml:space="preserve"> </w:t>
      </w:r>
      <w:r>
        <w:rPr>
          <w:sz w:val="28"/>
          <w:szCs w:val="28"/>
        </w:rPr>
        <w:t>доброти, стриманості, працелюбства, інших доброчинностей;</w:t>
      </w:r>
    </w:p>
    <w:p w:rsidR="00CE06FD" w:rsidRDefault="00CE06FD" w:rsidP="00CE06FD">
      <w:pPr>
        <w:jc w:val="both"/>
        <w:rPr>
          <w:sz w:val="28"/>
          <w:szCs w:val="28"/>
        </w:rPr>
      </w:pPr>
      <w:r>
        <w:rPr>
          <w:sz w:val="28"/>
          <w:szCs w:val="28"/>
        </w:rPr>
        <w:t>в) виховувати повагу до батьків, жінок, культурно-національних, духовних, історичних</w:t>
      </w:r>
      <w:r>
        <w:rPr>
          <w:sz w:val="28"/>
          <w:szCs w:val="28"/>
          <w:lang w:val="uk-UA"/>
        </w:rPr>
        <w:t xml:space="preserve">  </w:t>
      </w:r>
      <w:r>
        <w:rPr>
          <w:sz w:val="28"/>
          <w:szCs w:val="28"/>
        </w:rPr>
        <w:t>цінностей;</w:t>
      </w:r>
    </w:p>
    <w:p w:rsidR="00CE06FD" w:rsidRDefault="00CE06FD" w:rsidP="00CE06FD">
      <w:pPr>
        <w:jc w:val="both"/>
        <w:rPr>
          <w:sz w:val="28"/>
          <w:szCs w:val="28"/>
        </w:rPr>
      </w:pPr>
      <w:r>
        <w:rPr>
          <w:sz w:val="28"/>
          <w:szCs w:val="28"/>
        </w:rPr>
        <w:t>г) готувати до свідомого життя в дусі взаєморозуміння, миру, злагоди між усіма</w:t>
      </w:r>
      <w:r>
        <w:rPr>
          <w:sz w:val="28"/>
          <w:szCs w:val="28"/>
          <w:lang w:val="uk-UA"/>
        </w:rPr>
        <w:t xml:space="preserve"> </w:t>
      </w:r>
      <w:r>
        <w:rPr>
          <w:sz w:val="28"/>
          <w:szCs w:val="28"/>
        </w:rPr>
        <w:t>народами, етнічними, національними, релігійними групами;</w:t>
      </w:r>
    </w:p>
    <w:p w:rsidR="00CE06FD" w:rsidRDefault="00CE06FD" w:rsidP="00CE06FD">
      <w:pPr>
        <w:jc w:val="both"/>
        <w:rPr>
          <w:sz w:val="28"/>
          <w:szCs w:val="28"/>
        </w:rPr>
      </w:pPr>
      <w:r>
        <w:rPr>
          <w:sz w:val="28"/>
          <w:szCs w:val="28"/>
        </w:rPr>
        <w:t>д) захищати дітей від будь-яких форм фізичного або психічного насильства від</w:t>
      </w:r>
      <w:r>
        <w:rPr>
          <w:sz w:val="28"/>
          <w:szCs w:val="28"/>
          <w:lang w:val="uk-UA"/>
        </w:rPr>
        <w:t xml:space="preserve"> </w:t>
      </w:r>
      <w:r>
        <w:rPr>
          <w:sz w:val="28"/>
          <w:szCs w:val="28"/>
        </w:rPr>
        <w:t>шкідливих звичок;</w:t>
      </w:r>
    </w:p>
    <w:p w:rsidR="00CE06FD" w:rsidRDefault="00CE06FD" w:rsidP="00CE06FD">
      <w:pPr>
        <w:jc w:val="both"/>
        <w:rPr>
          <w:sz w:val="28"/>
          <w:szCs w:val="28"/>
        </w:rPr>
      </w:pPr>
      <w:r>
        <w:rPr>
          <w:sz w:val="28"/>
          <w:szCs w:val="28"/>
        </w:rPr>
        <w:t>е) постійно підвищувати професійний рівень, педагогічну майстерність і загальну</w:t>
      </w:r>
      <w:r>
        <w:rPr>
          <w:sz w:val="28"/>
          <w:szCs w:val="28"/>
          <w:lang w:val="uk-UA"/>
        </w:rPr>
        <w:t xml:space="preserve"> </w:t>
      </w:r>
      <w:r>
        <w:rPr>
          <w:sz w:val="28"/>
          <w:szCs w:val="28"/>
        </w:rPr>
        <w:t>культуру.</w:t>
      </w:r>
    </w:p>
    <w:p w:rsidR="00CE06FD" w:rsidRDefault="00CE06FD" w:rsidP="00CE06FD">
      <w:pPr>
        <w:tabs>
          <w:tab w:val="left" w:pos="284"/>
        </w:tabs>
        <w:jc w:val="both"/>
        <w:rPr>
          <w:sz w:val="28"/>
          <w:szCs w:val="28"/>
          <w:lang w:val="uk-UA"/>
        </w:rPr>
      </w:pPr>
      <w:r>
        <w:rPr>
          <w:sz w:val="28"/>
          <w:szCs w:val="28"/>
          <w:lang w:val="uk-UA"/>
        </w:rPr>
        <w:t xml:space="preserve">    17. Коло обов’язків (робіт), що їх виконує кожний працівник ЗДО за своєю спеціальністю, кваліфікацією чи посадою, визначається посадовими інструкціями і  положенням, затвердженим в установленому порядку кваліфікаційними довідками посад службовців і тарифно-кваліфікаційними довідками робіт і професій робітників, положеннями і правилами  внутрішнього розпорядку ЗДО та умовами контракту, де ці обов’язки конкретизуються.</w:t>
      </w:r>
    </w:p>
    <w:p w:rsidR="00CE06FD" w:rsidRDefault="00CE06FD" w:rsidP="00CE06FD">
      <w:pPr>
        <w:jc w:val="both"/>
        <w:rPr>
          <w:b/>
          <w:sz w:val="28"/>
          <w:szCs w:val="28"/>
          <w:lang w:val="uk-UA"/>
        </w:rPr>
      </w:pPr>
      <w:r>
        <w:rPr>
          <w:b/>
          <w:sz w:val="28"/>
          <w:szCs w:val="28"/>
        </w:rPr>
        <w:t>IV</w:t>
      </w:r>
      <w:r>
        <w:rPr>
          <w:b/>
          <w:sz w:val="28"/>
          <w:szCs w:val="28"/>
          <w:lang w:val="uk-UA"/>
        </w:rPr>
        <w:t>. Основні обов’язки адміністрації</w:t>
      </w:r>
    </w:p>
    <w:p w:rsidR="00CE06FD" w:rsidRDefault="00CE06FD" w:rsidP="00CE06FD">
      <w:pPr>
        <w:jc w:val="both"/>
        <w:rPr>
          <w:sz w:val="28"/>
          <w:szCs w:val="28"/>
          <w:lang w:val="uk-UA"/>
        </w:rPr>
      </w:pPr>
      <w:r>
        <w:rPr>
          <w:sz w:val="28"/>
          <w:szCs w:val="28"/>
          <w:lang w:val="uk-UA"/>
        </w:rPr>
        <w:t xml:space="preserve">    18. Керівник ЗДО освіти зобов’язується:</w:t>
      </w:r>
    </w:p>
    <w:p w:rsidR="00CE06FD" w:rsidRDefault="00CE06FD" w:rsidP="00CE06FD">
      <w:pPr>
        <w:jc w:val="both"/>
        <w:rPr>
          <w:sz w:val="28"/>
          <w:szCs w:val="28"/>
          <w:lang w:val="uk-UA"/>
        </w:rPr>
      </w:pPr>
      <w:r>
        <w:rPr>
          <w:sz w:val="28"/>
          <w:szCs w:val="28"/>
          <w:lang w:val="uk-UA"/>
        </w:rPr>
        <w:t>а) забезпечити необхідні організаційні та економічні умови для проведення навчально-виховного процесу на рівні державних стандартів якості освіти, для ефективної роботи  педагогічних та інших працівників закладу освіти відповідно до їхньої спеціальності чи кваліфікації.</w:t>
      </w:r>
    </w:p>
    <w:p w:rsidR="00CE06FD" w:rsidRDefault="00CE06FD" w:rsidP="00CE06FD">
      <w:pPr>
        <w:jc w:val="both"/>
        <w:rPr>
          <w:sz w:val="28"/>
          <w:szCs w:val="28"/>
          <w:lang w:val="uk-UA"/>
        </w:rPr>
      </w:pPr>
      <w:r>
        <w:rPr>
          <w:sz w:val="28"/>
          <w:szCs w:val="28"/>
          <w:lang w:val="uk-UA"/>
        </w:rPr>
        <w:t xml:space="preserve">    19. Режим роботи:</w:t>
      </w:r>
    </w:p>
    <w:p w:rsidR="00CE06FD" w:rsidRDefault="00CE06FD" w:rsidP="00CE06FD">
      <w:pPr>
        <w:jc w:val="both"/>
        <w:rPr>
          <w:sz w:val="28"/>
          <w:szCs w:val="28"/>
          <w:lang w:val="uk-UA"/>
        </w:rPr>
      </w:pPr>
      <w:r>
        <w:rPr>
          <w:sz w:val="28"/>
          <w:szCs w:val="28"/>
          <w:lang w:val="uk-UA"/>
        </w:rPr>
        <w:t>- керівник: 8.00 – 16.00</w:t>
      </w:r>
    </w:p>
    <w:p w:rsidR="00CE06FD" w:rsidRDefault="00CE06FD" w:rsidP="00CE06FD">
      <w:pPr>
        <w:rPr>
          <w:sz w:val="28"/>
          <w:szCs w:val="28"/>
          <w:lang w:val="uk-UA"/>
        </w:rPr>
      </w:pPr>
      <w:r>
        <w:rPr>
          <w:sz w:val="28"/>
          <w:szCs w:val="28"/>
          <w:lang w:val="uk-UA"/>
        </w:rPr>
        <w:t xml:space="preserve">- методист-вихователь: 8.00 – 15.20; </w:t>
      </w:r>
      <w:r>
        <w:rPr>
          <w:sz w:val="28"/>
          <w:szCs w:val="28"/>
          <w:lang w:val="uk-UA"/>
        </w:rPr>
        <w:br/>
        <w:t>- медична сестра старша:  07:30 – 18:00 ;</w:t>
      </w:r>
    </w:p>
    <w:p w:rsidR="00CE06FD" w:rsidRDefault="00CE06FD" w:rsidP="00CE06FD">
      <w:pPr>
        <w:jc w:val="both"/>
        <w:rPr>
          <w:sz w:val="28"/>
          <w:szCs w:val="28"/>
          <w:lang w:val="uk-UA"/>
        </w:rPr>
      </w:pPr>
      <w:r>
        <w:rPr>
          <w:sz w:val="28"/>
          <w:szCs w:val="28"/>
          <w:lang w:val="uk-UA"/>
        </w:rPr>
        <w:t>- муз.керівник: 8.00 – 14.00;</w:t>
      </w:r>
    </w:p>
    <w:p w:rsidR="00CE06FD" w:rsidRDefault="00CE06FD" w:rsidP="00CE06FD">
      <w:pPr>
        <w:jc w:val="both"/>
        <w:rPr>
          <w:sz w:val="28"/>
          <w:szCs w:val="28"/>
        </w:rPr>
      </w:pPr>
      <w:r>
        <w:rPr>
          <w:sz w:val="28"/>
          <w:szCs w:val="28"/>
        </w:rPr>
        <w:t xml:space="preserve">- сторожі: </w:t>
      </w:r>
      <w:r>
        <w:rPr>
          <w:sz w:val="28"/>
          <w:szCs w:val="28"/>
          <w:lang w:val="uk-UA"/>
        </w:rPr>
        <w:t>18.00</w:t>
      </w:r>
      <w:r>
        <w:rPr>
          <w:sz w:val="28"/>
          <w:szCs w:val="28"/>
        </w:rPr>
        <w:t xml:space="preserve"> – </w:t>
      </w:r>
      <w:r>
        <w:rPr>
          <w:sz w:val="28"/>
          <w:szCs w:val="28"/>
          <w:lang w:val="uk-UA"/>
        </w:rPr>
        <w:t>06.</w:t>
      </w:r>
      <w:r>
        <w:rPr>
          <w:sz w:val="28"/>
          <w:szCs w:val="28"/>
        </w:rPr>
        <w:t>00 (у вихідні та святкові дні: 18</w:t>
      </w:r>
      <w:r>
        <w:rPr>
          <w:sz w:val="28"/>
          <w:szCs w:val="28"/>
          <w:lang w:val="uk-UA"/>
        </w:rPr>
        <w:t>.</w:t>
      </w:r>
      <w:r>
        <w:rPr>
          <w:sz w:val="28"/>
          <w:szCs w:val="28"/>
        </w:rPr>
        <w:t xml:space="preserve"> 00 – 6</w:t>
      </w:r>
      <w:r>
        <w:rPr>
          <w:sz w:val="28"/>
          <w:szCs w:val="28"/>
          <w:lang w:val="uk-UA"/>
        </w:rPr>
        <w:t>.</w:t>
      </w:r>
      <w:r>
        <w:rPr>
          <w:sz w:val="28"/>
          <w:szCs w:val="28"/>
        </w:rPr>
        <w:t xml:space="preserve"> 00 );</w:t>
      </w:r>
    </w:p>
    <w:p w:rsidR="00CE06FD" w:rsidRDefault="00CE06FD" w:rsidP="00CE06FD">
      <w:pPr>
        <w:jc w:val="both"/>
        <w:rPr>
          <w:sz w:val="28"/>
          <w:szCs w:val="28"/>
        </w:rPr>
      </w:pPr>
      <w:r>
        <w:rPr>
          <w:sz w:val="28"/>
          <w:szCs w:val="28"/>
        </w:rPr>
        <w:t xml:space="preserve">- двірник: </w:t>
      </w:r>
      <w:r>
        <w:rPr>
          <w:sz w:val="28"/>
          <w:szCs w:val="28"/>
          <w:lang w:val="uk-UA"/>
        </w:rPr>
        <w:t>06.</w:t>
      </w:r>
      <w:r>
        <w:rPr>
          <w:sz w:val="28"/>
          <w:szCs w:val="28"/>
        </w:rPr>
        <w:t xml:space="preserve"> 00 – </w:t>
      </w:r>
      <w:r>
        <w:rPr>
          <w:sz w:val="28"/>
          <w:szCs w:val="28"/>
          <w:lang w:val="uk-UA"/>
        </w:rPr>
        <w:t>15.</w:t>
      </w:r>
      <w:r>
        <w:rPr>
          <w:sz w:val="28"/>
          <w:szCs w:val="28"/>
        </w:rPr>
        <w:t xml:space="preserve"> 00 ;</w:t>
      </w:r>
    </w:p>
    <w:p w:rsidR="00CE06FD" w:rsidRDefault="00CE06FD" w:rsidP="00CE06FD">
      <w:pPr>
        <w:jc w:val="both"/>
        <w:rPr>
          <w:sz w:val="28"/>
          <w:szCs w:val="28"/>
          <w:lang w:val="uk-UA"/>
        </w:rPr>
      </w:pPr>
      <w:r>
        <w:rPr>
          <w:sz w:val="28"/>
          <w:szCs w:val="28"/>
        </w:rPr>
        <w:t>- вихователі:</w:t>
      </w:r>
      <w:r>
        <w:rPr>
          <w:sz w:val="28"/>
          <w:szCs w:val="28"/>
          <w:lang w:val="uk-UA"/>
        </w:rPr>
        <w:t xml:space="preserve"> 7.30-18.00 (через день, відповідно до графіку роботи);</w:t>
      </w:r>
    </w:p>
    <w:p w:rsidR="00CE06FD" w:rsidRDefault="00CE06FD" w:rsidP="00CE06FD">
      <w:pPr>
        <w:jc w:val="both"/>
        <w:rPr>
          <w:lang w:val="uk-UA"/>
        </w:rPr>
      </w:pPr>
      <w:r>
        <w:rPr>
          <w:sz w:val="28"/>
          <w:szCs w:val="28"/>
          <w:lang w:val="uk-UA"/>
        </w:rPr>
        <w:t xml:space="preserve">- </w:t>
      </w:r>
      <w:r>
        <w:rPr>
          <w:sz w:val="28"/>
          <w:szCs w:val="28"/>
        </w:rPr>
        <w:t>вихователі</w:t>
      </w:r>
      <w:r>
        <w:rPr>
          <w:sz w:val="28"/>
          <w:szCs w:val="28"/>
          <w:lang w:val="uk-UA"/>
        </w:rPr>
        <w:t xml:space="preserve"> інклюзивних груп</w:t>
      </w:r>
      <w:r>
        <w:rPr>
          <w:sz w:val="28"/>
          <w:szCs w:val="28"/>
        </w:rPr>
        <w:t>:</w:t>
      </w:r>
      <w:r>
        <w:rPr>
          <w:sz w:val="28"/>
          <w:szCs w:val="28"/>
          <w:lang w:val="uk-UA"/>
        </w:rPr>
        <w:t xml:space="preserve"> 7.30-17.30 (</w:t>
      </w:r>
      <w:r>
        <w:rPr>
          <w:lang w:val="uk-UA"/>
        </w:rPr>
        <w:t>через день, відповідно до графіку роботи);</w:t>
      </w:r>
    </w:p>
    <w:p w:rsidR="00CE06FD" w:rsidRDefault="00CE06FD" w:rsidP="00CE06FD">
      <w:pPr>
        <w:jc w:val="both"/>
        <w:rPr>
          <w:sz w:val="28"/>
          <w:szCs w:val="28"/>
          <w:lang w:val="uk-UA"/>
        </w:rPr>
      </w:pPr>
      <w:r>
        <w:rPr>
          <w:sz w:val="28"/>
          <w:szCs w:val="28"/>
        </w:rPr>
        <w:t>- пом</w:t>
      </w:r>
      <w:r>
        <w:rPr>
          <w:sz w:val="28"/>
          <w:szCs w:val="28"/>
          <w:lang w:val="uk-UA"/>
        </w:rPr>
        <w:t>ічники</w:t>
      </w:r>
      <w:r>
        <w:rPr>
          <w:sz w:val="28"/>
          <w:szCs w:val="28"/>
        </w:rPr>
        <w:t xml:space="preserve"> вихователів: </w:t>
      </w:r>
      <w:r>
        <w:rPr>
          <w:sz w:val="28"/>
          <w:szCs w:val="28"/>
          <w:lang w:val="uk-UA"/>
        </w:rPr>
        <w:t>0</w:t>
      </w:r>
      <w:r>
        <w:rPr>
          <w:sz w:val="28"/>
          <w:szCs w:val="28"/>
        </w:rPr>
        <w:t>8</w:t>
      </w:r>
      <w:r>
        <w:rPr>
          <w:sz w:val="28"/>
          <w:szCs w:val="28"/>
          <w:lang w:val="uk-UA"/>
        </w:rPr>
        <w:t>.</w:t>
      </w:r>
      <w:r>
        <w:rPr>
          <w:sz w:val="28"/>
          <w:szCs w:val="28"/>
        </w:rPr>
        <w:t xml:space="preserve"> 00 – 16. </w:t>
      </w:r>
      <w:r>
        <w:rPr>
          <w:sz w:val="28"/>
          <w:szCs w:val="28"/>
          <w:lang w:val="uk-UA"/>
        </w:rPr>
        <w:t>3</w:t>
      </w:r>
      <w:r>
        <w:rPr>
          <w:sz w:val="28"/>
          <w:szCs w:val="28"/>
        </w:rPr>
        <w:t>0</w:t>
      </w:r>
      <w:r>
        <w:rPr>
          <w:sz w:val="28"/>
          <w:szCs w:val="28"/>
          <w:lang w:val="uk-UA"/>
        </w:rPr>
        <w:t>;</w:t>
      </w:r>
    </w:p>
    <w:p w:rsidR="00CE06FD" w:rsidRDefault="00CE06FD" w:rsidP="00CE06FD">
      <w:pPr>
        <w:jc w:val="both"/>
        <w:rPr>
          <w:sz w:val="28"/>
          <w:szCs w:val="28"/>
        </w:rPr>
      </w:pPr>
      <w:r>
        <w:rPr>
          <w:sz w:val="28"/>
          <w:szCs w:val="28"/>
        </w:rPr>
        <w:t xml:space="preserve">- робітник по обслуговуванню: </w:t>
      </w:r>
      <w:r>
        <w:rPr>
          <w:sz w:val="28"/>
          <w:szCs w:val="28"/>
          <w:lang w:val="uk-UA"/>
        </w:rPr>
        <w:t>0</w:t>
      </w:r>
      <w:r>
        <w:rPr>
          <w:sz w:val="28"/>
          <w:szCs w:val="28"/>
        </w:rPr>
        <w:t>8</w:t>
      </w:r>
      <w:r>
        <w:rPr>
          <w:sz w:val="28"/>
          <w:szCs w:val="28"/>
          <w:lang w:val="uk-UA"/>
        </w:rPr>
        <w:t>.</w:t>
      </w:r>
      <w:r>
        <w:rPr>
          <w:sz w:val="28"/>
          <w:szCs w:val="28"/>
        </w:rPr>
        <w:t>00 – 1</w:t>
      </w:r>
      <w:r>
        <w:rPr>
          <w:sz w:val="28"/>
          <w:szCs w:val="28"/>
          <w:lang w:val="uk-UA"/>
        </w:rPr>
        <w:t>6:3</w:t>
      </w:r>
      <w:r>
        <w:rPr>
          <w:sz w:val="28"/>
          <w:szCs w:val="28"/>
        </w:rPr>
        <w:t>0</w:t>
      </w:r>
    </w:p>
    <w:p w:rsidR="00CE06FD" w:rsidRPr="008D3FB1" w:rsidRDefault="00CE06FD" w:rsidP="00CE06FD">
      <w:pPr>
        <w:jc w:val="both"/>
        <w:rPr>
          <w:sz w:val="28"/>
          <w:szCs w:val="28"/>
          <w:lang w:val="uk-UA"/>
        </w:rPr>
      </w:pPr>
      <w:r>
        <w:rPr>
          <w:sz w:val="28"/>
          <w:szCs w:val="28"/>
          <w:lang w:val="uk-UA"/>
        </w:rPr>
        <w:t>- оператор котельні (кочегар) з 08:00 – 20:00; з  20:00 - 08:00 (відповідно графіку)</w:t>
      </w:r>
    </w:p>
    <w:p w:rsidR="00CE06FD" w:rsidRDefault="00CE06FD" w:rsidP="00CE06FD">
      <w:pPr>
        <w:jc w:val="both"/>
        <w:rPr>
          <w:sz w:val="28"/>
          <w:szCs w:val="28"/>
          <w:lang w:val="uk-UA"/>
        </w:rPr>
      </w:pPr>
      <w:r>
        <w:rPr>
          <w:sz w:val="28"/>
          <w:szCs w:val="28"/>
          <w:lang w:val="uk-UA"/>
        </w:rPr>
        <w:t xml:space="preserve">    </w:t>
      </w:r>
      <w:r>
        <w:rPr>
          <w:sz w:val="28"/>
          <w:szCs w:val="28"/>
        </w:rPr>
        <w:t>20. Облік робочого часу персоналу здійснює працівник за письмовим наказом</w:t>
      </w:r>
      <w:r>
        <w:rPr>
          <w:sz w:val="28"/>
          <w:szCs w:val="28"/>
          <w:lang w:val="uk-UA"/>
        </w:rPr>
        <w:t>.    21. При відсутності педагога або іншого працівника ЗДО директор зобов’язується терміново вжити заходів щодо заміни іншим педагогом або працівником.</w:t>
      </w:r>
    </w:p>
    <w:p w:rsidR="00CE06FD" w:rsidRDefault="00CE06FD" w:rsidP="00CE06FD">
      <w:pPr>
        <w:tabs>
          <w:tab w:val="left" w:pos="284"/>
        </w:tabs>
        <w:jc w:val="both"/>
        <w:rPr>
          <w:sz w:val="28"/>
          <w:szCs w:val="28"/>
        </w:rPr>
      </w:pPr>
      <w:r>
        <w:rPr>
          <w:sz w:val="28"/>
          <w:szCs w:val="28"/>
          <w:lang w:val="uk-UA"/>
        </w:rPr>
        <w:t xml:space="preserve">    </w:t>
      </w:r>
      <w:r>
        <w:rPr>
          <w:sz w:val="28"/>
          <w:szCs w:val="28"/>
        </w:rPr>
        <w:t>2</w:t>
      </w:r>
      <w:r>
        <w:rPr>
          <w:sz w:val="28"/>
          <w:szCs w:val="28"/>
          <w:lang w:val="uk-UA"/>
        </w:rPr>
        <w:t>2</w:t>
      </w:r>
      <w:r>
        <w:rPr>
          <w:sz w:val="28"/>
          <w:szCs w:val="28"/>
        </w:rPr>
        <w:t>. Робота органів самоврядування закладу регламентується Положенням про відповідні</w:t>
      </w:r>
      <w:r>
        <w:rPr>
          <w:sz w:val="28"/>
          <w:szCs w:val="28"/>
          <w:lang w:val="uk-UA"/>
        </w:rPr>
        <w:t xml:space="preserve"> </w:t>
      </w:r>
      <w:r>
        <w:rPr>
          <w:sz w:val="28"/>
          <w:szCs w:val="28"/>
        </w:rPr>
        <w:t>заклади освіти, затвердженими Кабінетом Міністрів України та Статутом.</w:t>
      </w:r>
    </w:p>
    <w:p w:rsidR="00CE06FD" w:rsidRDefault="00CE06FD" w:rsidP="00CE06FD">
      <w:pPr>
        <w:jc w:val="both"/>
        <w:rPr>
          <w:sz w:val="28"/>
          <w:szCs w:val="28"/>
        </w:rPr>
      </w:pPr>
      <w:r>
        <w:rPr>
          <w:sz w:val="28"/>
          <w:szCs w:val="28"/>
          <w:lang w:val="uk-UA"/>
        </w:rPr>
        <w:lastRenderedPageBreak/>
        <w:t xml:space="preserve">    </w:t>
      </w:r>
      <w:r>
        <w:rPr>
          <w:sz w:val="28"/>
          <w:szCs w:val="28"/>
        </w:rPr>
        <w:t>2</w:t>
      </w:r>
      <w:r>
        <w:rPr>
          <w:sz w:val="28"/>
          <w:szCs w:val="28"/>
          <w:lang w:val="uk-UA"/>
        </w:rPr>
        <w:t>3</w:t>
      </w:r>
      <w:r>
        <w:rPr>
          <w:sz w:val="28"/>
          <w:szCs w:val="28"/>
        </w:rPr>
        <w:t>. Графік надання щорічних відпусток погоджується з  трудовим колективом і</w:t>
      </w:r>
      <w:r>
        <w:rPr>
          <w:sz w:val="28"/>
          <w:szCs w:val="28"/>
          <w:lang w:val="uk-UA"/>
        </w:rPr>
        <w:t xml:space="preserve"> </w:t>
      </w:r>
      <w:r>
        <w:rPr>
          <w:sz w:val="28"/>
          <w:szCs w:val="28"/>
        </w:rPr>
        <w:t>складається на кожний календарний рік.</w:t>
      </w:r>
      <w:r>
        <w:rPr>
          <w:sz w:val="28"/>
          <w:szCs w:val="28"/>
          <w:lang w:val="uk-UA"/>
        </w:rPr>
        <w:t xml:space="preserve"> </w:t>
      </w:r>
      <w:r>
        <w:rPr>
          <w:sz w:val="28"/>
          <w:szCs w:val="28"/>
        </w:rPr>
        <w:t>Надання відпустки завідуючий закладу оформляється наказом управління освіти міської</w:t>
      </w:r>
      <w:r>
        <w:rPr>
          <w:sz w:val="28"/>
          <w:szCs w:val="28"/>
          <w:lang w:val="uk-UA"/>
        </w:rPr>
        <w:t xml:space="preserve"> </w:t>
      </w:r>
      <w:r>
        <w:rPr>
          <w:sz w:val="28"/>
          <w:szCs w:val="28"/>
        </w:rPr>
        <w:t xml:space="preserve">ради, а іншим працівникам – </w:t>
      </w:r>
    </w:p>
    <w:p w:rsidR="00CE06FD" w:rsidRDefault="00CE06FD" w:rsidP="00CE06FD">
      <w:pPr>
        <w:jc w:val="both"/>
        <w:rPr>
          <w:sz w:val="28"/>
          <w:szCs w:val="28"/>
        </w:rPr>
      </w:pPr>
      <w:r>
        <w:rPr>
          <w:sz w:val="28"/>
          <w:szCs w:val="28"/>
        </w:rPr>
        <w:t>наказом дошкільного навчального закладу. Поділ відпустки на</w:t>
      </w:r>
      <w:r>
        <w:rPr>
          <w:sz w:val="28"/>
          <w:szCs w:val="28"/>
          <w:lang w:val="uk-UA"/>
        </w:rPr>
        <w:t xml:space="preserve"> </w:t>
      </w:r>
      <w:r>
        <w:rPr>
          <w:sz w:val="28"/>
          <w:szCs w:val="28"/>
        </w:rPr>
        <w:t>частини допускається на прохання працівника за умови, щоб основна її частина буде не</w:t>
      </w:r>
      <w:r>
        <w:rPr>
          <w:sz w:val="28"/>
          <w:szCs w:val="28"/>
          <w:lang w:val="uk-UA"/>
        </w:rPr>
        <w:t xml:space="preserve"> </w:t>
      </w:r>
      <w:r>
        <w:rPr>
          <w:sz w:val="28"/>
          <w:szCs w:val="28"/>
        </w:rPr>
        <w:t>менше 14 днів.</w:t>
      </w:r>
    </w:p>
    <w:p w:rsidR="00CE06FD" w:rsidRDefault="00CE06FD" w:rsidP="00CE06FD">
      <w:pPr>
        <w:jc w:val="both"/>
        <w:rPr>
          <w:sz w:val="28"/>
          <w:szCs w:val="28"/>
        </w:rPr>
      </w:pPr>
      <w:r>
        <w:rPr>
          <w:sz w:val="28"/>
          <w:szCs w:val="28"/>
          <w:lang w:val="uk-UA"/>
        </w:rPr>
        <w:t xml:space="preserve">  </w:t>
      </w:r>
      <w:r>
        <w:rPr>
          <w:sz w:val="28"/>
          <w:szCs w:val="28"/>
        </w:rPr>
        <w:t>Перенесення відпустки на інший строк допускається в порядку,</w:t>
      </w:r>
      <w:r>
        <w:rPr>
          <w:sz w:val="28"/>
          <w:szCs w:val="28"/>
          <w:lang w:val="uk-UA"/>
        </w:rPr>
        <w:t xml:space="preserve"> </w:t>
      </w:r>
      <w:r>
        <w:rPr>
          <w:sz w:val="28"/>
          <w:szCs w:val="28"/>
        </w:rPr>
        <w:t>встановленому чинним законодавством.</w:t>
      </w:r>
      <w:r>
        <w:rPr>
          <w:sz w:val="28"/>
          <w:szCs w:val="28"/>
          <w:lang w:val="uk-UA"/>
        </w:rPr>
        <w:t xml:space="preserve"> </w:t>
      </w:r>
    </w:p>
    <w:p w:rsidR="00CE06FD" w:rsidRDefault="00CE06FD" w:rsidP="00CE06FD">
      <w:pPr>
        <w:jc w:val="both"/>
        <w:rPr>
          <w:sz w:val="28"/>
          <w:szCs w:val="28"/>
        </w:rPr>
      </w:pPr>
      <w:r>
        <w:rPr>
          <w:sz w:val="28"/>
          <w:szCs w:val="28"/>
          <w:lang w:val="uk-UA"/>
        </w:rPr>
        <w:t xml:space="preserve">    </w:t>
      </w:r>
      <w:r>
        <w:rPr>
          <w:sz w:val="28"/>
          <w:szCs w:val="28"/>
        </w:rPr>
        <w:t>2</w:t>
      </w:r>
      <w:r>
        <w:rPr>
          <w:sz w:val="28"/>
          <w:szCs w:val="28"/>
          <w:lang w:val="uk-UA"/>
        </w:rPr>
        <w:t>4</w:t>
      </w:r>
      <w:r>
        <w:rPr>
          <w:sz w:val="28"/>
          <w:szCs w:val="28"/>
        </w:rPr>
        <w:t>. Педагогічним працівникам забороняється:</w:t>
      </w:r>
    </w:p>
    <w:p w:rsidR="00CE06FD" w:rsidRDefault="00CE06FD" w:rsidP="00CE06FD">
      <w:pPr>
        <w:jc w:val="both"/>
        <w:rPr>
          <w:sz w:val="28"/>
          <w:szCs w:val="28"/>
        </w:rPr>
      </w:pPr>
      <w:r>
        <w:rPr>
          <w:sz w:val="28"/>
          <w:szCs w:val="28"/>
        </w:rPr>
        <w:t>а) змінювати на свій розсуд розклад занять і графіки роботи;</w:t>
      </w:r>
    </w:p>
    <w:p w:rsidR="00CE06FD" w:rsidRDefault="00CE06FD" w:rsidP="00CE06FD">
      <w:pPr>
        <w:jc w:val="both"/>
        <w:rPr>
          <w:sz w:val="28"/>
          <w:szCs w:val="28"/>
        </w:rPr>
      </w:pPr>
      <w:r>
        <w:rPr>
          <w:sz w:val="28"/>
          <w:szCs w:val="28"/>
        </w:rPr>
        <w:t>б) продовжувати або скорочувати тривалість занять і перерв між ними;</w:t>
      </w:r>
    </w:p>
    <w:p w:rsidR="00CE06FD" w:rsidRDefault="00CE06FD" w:rsidP="00CE06FD">
      <w:pPr>
        <w:jc w:val="both"/>
        <w:rPr>
          <w:sz w:val="28"/>
          <w:szCs w:val="28"/>
        </w:rPr>
      </w:pPr>
      <w:r>
        <w:rPr>
          <w:sz w:val="28"/>
          <w:szCs w:val="28"/>
        </w:rPr>
        <w:t>в) передоручати виконання трудових обов’язків.</w:t>
      </w:r>
    </w:p>
    <w:p w:rsidR="00CE06FD" w:rsidRDefault="00CE06FD" w:rsidP="00CE06FD">
      <w:pPr>
        <w:jc w:val="both"/>
        <w:rPr>
          <w:sz w:val="28"/>
          <w:szCs w:val="28"/>
          <w:lang w:val="uk-UA"/>
        </w:rPr>
      </w:pPr>
      <w:r>
        <w:rPr>
          <w:sz w:val="28"/>
          <w:szCs w:val="28"/>
          <w:lang w:val="uk-UA"/>
        </w:rPr>
        <w:t xml:space="preserve">   </w:t>
      </w:r>
      <w:r>
        <w:rPr>
          <w:sz w:val="28"/>
          <w:szCs w:val="28"/>
        </w:rPr>
        <w:t>2</w:t>
      </w:r>
      <w:r>
        <w:rPr>
          <w:sz w:val="28"/>
          <w:szCs w:val="28"/>
          <w:lang w:val="uk-UA"/>
        </w:rPr>
        <w:t>5</w:t>
      </w:r>
      <w:r>
        <w:rPr>
          <w:sz w:val="28"/>
          <w:szCs w:val="28"/>
        </w:rPr>
        <w:t>. Забороняється в робочий час відволіка</w:t>
      </w:r>
      <w:r>
        <w:rPr>
          <w:sz w:val="28"/>
          <w:szCs w:val="28"/>
          <w:lang w:val="uk-UA"/>
        </w:rPr>
        <w:t>ти</w:t>
      </w:r>
      <w:r>
        <w:rPr>
          <w:sz w:val="28"/>
          <w:szCs w:val="28"/>
        </w:rPr>
        <w:t xml:space="preserve"> працівників закладу від професійних обов’язків за рахунок навчального</w:t>
      </w:r>
      <w:r>
        <w:rPr>
          <w:sz w:val="28"/>
          <w:szCs w:val="28"/>
          <w:lang w:val="uk-UA"/>
        </w:rPr>
        <w:t xml:space="preserve"> </w:t>
      </w:r>
      <w:r>
        <w:rPr>
          <w:sz w:val="28"/>
          <w:szCs w:val="28"/>
        </w:rPr>
        <w:t>часу на роботу і здійснення заходів, не пов’язаних з процесом навчання, забороняється, за</w:t>
      </w:r>
      <w:r>
        <w:rPr>
          <w:sz w:val="28"/>
          <w:szCs w:val="28"/>
          <w:lang w:val="uk-UA"/>
        </w:rPr>
        <w:t xml:space="preserve"> </w:t>
      </w:r>
      <w:r>
        <w:rPr>
          <w:sz w:val="28"/>
          <w:szCs w:val="28"/>
        </w:rPr>
        <w:t>винятком випадків, передбачених чинним законодавством.</w:t>
      </w:r>
    </w:p>
    <w:p w:rsidR="00CE06FD" w:rsidRDefault="00CE06FD" w:rsidP="00CE06FD">
      <w:pPr>
        <w:jc w:val="both"/>
        <w:rPr>
          <w:b/>
          <w:sz w:val="28"/>
          <w:szCs w:val="28"/>
        </w:rPr>
      </w:pPr>
      <w:r>
        <w:rPr>
          <w:b/>
          <w:sz w:val="28"/>
          <w:szCs w:val="28"/>
        </w:rPr>
        <w:t>VI. Заохочення за успіхи в роботі.</w:t>
      </w:r>
    </w:p>
    <w:p w:rsidR="00CE06FD" w:rsidRDefault="00CE06FD" w:rsidP="00CE06FD">
      <w:pPr>
        <w:jc w:val="both"/>
        <w:rPr>
          <w:sz w:val="28"/>
          <w:szCs w:val="28"/>
        </w:rPr>
      </w:pPr>
      <w:r>
        <w:rPr>
          <w:sz w:val="28"/>
          <w:szCs w:val="28"/>
          <w:lang w:val="uk-UA"/>
        </w:rPr>
        <w:t xml:space="preserve">   26.  </w:t>
      </w:r>
      <w:r>
        <w:rPr>
          <w:sz w:val="28"/>
          <w:szCs w:val="28"/>
        </w:rPr>
        <w:t>За зразкове виконання своїх обов’язків тривалу і бездоганну роботу, новаторство в праці</w:t>
      </w:r>
      <w:r>
        <w:rPr>
          <w:sz w:val="28"/>
          <w:szCs w:val="28"/>
          <w:lang w:val="uk-UA"/>
        </w:rPr>
        <w:t xml:space="preserve"> </w:t>
      </w:r>
      <w:r>
        <w:rPr>
          <w:sz w:val="28"/>
          <w:szCs w:val="28"/>
        </w:rPr>
        <w:t>і за інші досягнення в роботі можуть застосовувати заохочення, передбачені Правилами</w:t>
      </w:r>
      <w:r>
        <w:rPr>
          <w:sz w:val="28"/>
          <w:szCs w:val="28"/>
          <w:lang w:val="uk-UA"/>
        </w:rPr>
        <w:t xml:space="preserve"> внутрішнього</w:t>
      </w:r>
      <w:r>
        <w:rPr>
          <w:sz w:val="28"/>
          <w:szCs w:val="28"/>
        </w:rPr>
        <w:t xml:space="preserve"> трудового розпорядку закладу.</w:t>
      </w:r>
    </w:p>
    <w:p w:rsidR="00CE06FD" w:rsidRDefault="00CE06FD" w:rsidP="00CE06FD">
      <w:pPr>
        <w:jc w:val="both"/>
        <w:rPr>
          <w:sz w:val="28"/>
          <w:szCs w:val="28"/>
        </w:rPr>
      </w:pPr>
      <w:r>
        <w:rPr>
          <w:sz w:val="28"/>
          <w:szCs w:val="28"/>
          <w:lang w:val="uk-UA"/>
        </w:rPr>
        <w:t xml:space="preserve">   </w:t>
      </w:r>
      <w:r>
        <w:rPr>
          <w:sz w:val="28"/>
          <w:szCs w:val="28"/>
        </w:rPr>
        <w:t>27. За досягнення високих результатів у навчанні й вихованні педагогічні працівники</w:t>
      </w:r>
      <w:r>
        <w:rPr>
          <w:sz w:val="28"/>
          <w:szCs w:val="28"/>
          <w:lang w:val="uk-UA"/>
        </w:rPr>
        <w:t xml:space="preserve"> </w:t>
      </w:r>
      <w:r>
        <w:rPr>
          <w:sz w:val="28"/>
          <w:szCs w:val="28"/>
        </w:rPr>
        <w:t>представляються до нагородження державними нагородами присвоєння почесних звань,</w:t>
      </w:r>
      <w:r>
        <w:rPr>
          <w:sz w:val="28"/>
          <w:szCs w:val="28"/>
          <w:lang w:val="uk-UA"/>
        </w:rPr>
        <w:t xml:space="preserve"> </w:t>
      </w:r>
      <w:r>
        <w:rPr>
          <w:sz w:val="28"/>
          <w:szCs w:val="28"/>
        </w:rPr>
        <w:t>відзначення державними преміями, знаками, іншими видами морального і матеріального</w:t>
      </w:r>
      <w:r>
        <w:rPr>
          <w:sz w:val="28"/>
          <w:szCs w:val="28"/>
          <w:lang w:val="uk-UA"/>
        </w:rPr>
        <w:t xml:space="preserve"> </w:t>
      </w:r>
      <w:r>
        <w:rPr>
          <w:sz w:val="28"/>
          <w:szCs w:val="28"/>
        </w:rPr>
        <w:t>заохочення.</w:t>
      </w:r>
    </w:p>
    <w:p w:rsidR="00CE06FD" w:rsidRDefault="00CE06FD" w:rsidP="00CE06FD">
      <w:pPr>
        <w:jc w:val="both"/>
        <w:rPr>
          <w:sz w:val="28"/>
          <w:szCs w:val="28"/>
        </w:rPr>
      </w:pPr>
      <w:r>
        <w:rPr>
          <w:sz w:val="28"/>
          <w:szCs w:val="28"/>
          <w:lang w:val="uk-UA"/>
        </w:rPr>
        <w:t xml:space="preserve">    Працівникам, які успішно і сумлінно виконують свої трудові обов’язки, надаються в першу чергу переваги і соціальні гарантії в межах своїх повноважень і за рахунок власних коштів закладу. </w:t>
      </w:r>
      <w:r>
        <w:rPr>
          <w:sz w:val="28"/>
          <w:szCs w:val="28"/>
        </w:rPr>
        <w:t>Таким працівникам надається також перевага при просування по роботі.</w:t>
      </w:r>
    </w:p>
    <w:p w:rsidR="00CE06FD" w:rsidRDefault="00CE06FD" w:rsidP="00CE06FD">
      <w:pPr>
        <w:jc w:val="both"/>
        <w:rPr>
          <w:sz w:val="28"/>
          <w:szCs w:val="28"/>
          <w:lang w:val="uk-UA"/>
        </w:rPr>
      </w:pPr>
      <w:r>
        <w:rPr>
          <w:sz w:val="28"/>
          <w:szCs w:val="28"/>
          <w:lang w:val="uk-UA"/>
        </w:rPr>
        <w:t xml:space="preserve">    </w:t>
      </w:r>
      <w:r>
        <w:rPr>
          <w:sz w:val="28"/>
          <w:szCs w:val="28"/>
        </w:rPr>
        <w:t>Заохочення оголошується в наказі (розпорядженні), доводиться до відома всього</w:t>
      </w:r>
      <w:r>
        <w:rPr>
          <w:sz w:val="28"/>
          <w:szCs w:val="28"/>
          <w:lang w:val="uk-UA"/>
        </w:rPr>
        <w:t xml:space="preserve"> </w:t>
      </w:r>
      <w:r>
        <w:rPr>
          <w:sz w:val="28"/>
          <w:szCs w:val="28"/>
        </w:rPr>
        <w:t>колективу закладу і заноситься до трудової книжки працівника.</w:t>
      </w:r>
    </w:p>
    <w:p w:rsidR="00CE06FD" w:rsidRDefault="00CE06FD" w:rsidP="00CE06FD">
      <w:pPr>
        <w:jc w:val="both"/>
        <w:rPr>
          <w:b/>
          <w:sz w:val="28"/>
          <w:szCs w:val="28"/>
        </w:rPr>
      </w:pPr>
      <w:r>
        <w:rPr>
          <w:b/>
          <w:sz w:val="28"/>
          <w:szCs w:val="28"/>
        </w:rPr>
        <w:t>VII. Стягнення за порушення трудової дисципліни.</w:t>
      </w:r>
    </w:p>
    <w:p w:rsidR="00CE06FD" w:rsidRDefault="00CE06FD" w:rsidP="00CE06FD">
      <w:pPr>
        <w:tabs>
          <w:tab w:val="left" w:pos="284"/>
        </w:tabs>
        <w:jc w:val="both"/>
        <w:rPr>
          <w:sz w:val="28"/>
          <w:szCs w:val="28"/>
        </w:rPr>
      </w:pPr>
      <w:r>
        <w:rPr>
          <w:sz w:val="28"/>
          <w:szCs w:val="28"/>
          <w:lang w:val="uk-UA"/>
        </w:rPr>
        <w:t xml:space="preserve">    </w:t>
      </w:r>
      <w:r>
        <w:rPr>
          <w:sz w:val="28"/>
          <w:szCs w:val="28"/>
        </w:rPr>
        <w:t>28. За порушення трудової дисципліни до працівника може бути застосовано один з таких</w:t>
      </w:r>
      <w:r>
        <w:rPr>
          <w:sz w:val="28"/>
          <w:szCs w:val="28"/>
          <w:lang w:val="uk-UA"/>
        </w:rPr>
        <w:t xml:space="preserve"> </w:t>
      </w:r>
      <w:r>
        <w:rPr>
          <w:sz w:val="28"/>
          <w:szCs w:val="28"/>
        </w:rPr>
        <w:t>заходів стягнення:</w:t>
      </w:r>
    </w:p>
    <w:p w:rsidR="00CE06FD" w:rsidRDefault="00CE06FD" w:rsidP="00CE06FD">
      <w:pPr>
        <w:jc w:val="both"/>
        <w:rPr>
          <w:sz w:val="28"/>
          <w:szCs w:val="28"/>
        </w:rPr>
      </w:pPr>
      <w:r>
        <w:rPr>
          <w:sz w:val="28"/>
          <w:szCs w:val="28"/>
        </w:rPr>
        <w:t>а) догана;</w:t>
      </w:r>
    </w:p>
    <w:p w:rsidR="00CE06FD" w:rsidRDefault="00CE06FD" w:rsidP="00CE06FD">
      <w:pPr>
        <w:jc w:val="both"/>
        <w:rPr>
          <w:sz w:val="28"/>
          <w:szCs w:val="28"/>
        </w:rPr>
      </w:pPr>
      <w:r>
        <w:rPr>
          <w:sz w:val="28"/>
          <w:szCs w:val="28"/>
        </w:rPr>
        <w:t>б) звільнення.</w:t>
      </w:r>
    </w:p>
    <w:p w:rsidR="00CE06FD" w:rsidRDefault="00CE06FD" w:rsidP="00CE06FD">
      <w:pPr>
        <w:jc w:val="both"/>
        <w:rPr>
          <w:sz w:val="28"/>
          <w:szCs w:val="28"/>
        </w:rPr>
      </w:pPr>
      <w:r>
        <w:rPr>
          <w:sz w:val="28"/>
          <w:szCs w:val="28"/>
        </w:rPr>
        <w:t>Звільнення, як дисциплінарне стягнення може бути застосоване відповідно до</w:t>
      </w:r>
    </w:p>
    <w:p w:rsidR="00CE06FD" w:rsidRDefault="00CE06FD" w:rsidP="00CE06FD">
      <w:pPr>
        <w:jc w:val="both"/>
        <w:rPr>
          <w:sz w:val="28"/>
          <w:szCs w:val="28"/>
        </w:rPr>
      </w:pPr>
      <w:r>
        <w:rPr>
          <w:sz w:val="28"/>
          <w:szCs w:val="28"/>
        </w:rPr>
        <w:t>п. п. 3,4,7,8 ст. 40 ст.41 Кодексу законів про працю України.</w:t>
      </w:r>
    </w:p>
    <w:p w:rsidR="00CE06FD" w:rsidRDefault="00CE06FD" w:rsidP="00CE06FD">
      <w:pPr>
        <w:tabs>
          <w:tab w:val="left" w:pos="284"/>
        </w:tabs>
        <w:jc w:val="both"/>
        <w:rPr>
          <w:sz w:val="28"/>
          <w:szCs w:val="28"/>
          <w:lang w:val="uk-UA"/>
        </w:rPr>
      </w:pPr>
      <w:r>
        <w:rPr>
          <w:sz w:val="28"/>
          <w:szCs w:val="28"/>
          <w:lang w:val="uk-UA"/>
        </w:rPr>
        <w:t xml:space="preserve">    29. Працівники, обрані до складу профспілкових органів і не звільнені від виробничої  діяльності, не можуть бути піддані дисциплінарному стягненню без попередньої згоди  органу, членами якого вони є.</w:t>
      </w:r>
    </w:p>
    <w:p w:rsidR="00CE06FD" w:rsidRDefault="00CE06FD" w:rsidP="00CE06FD">
      <w:pPr>
        <w:tabs>
          <w:tab w:val="left" w:pos="284"/>
        </w:tabs>
        <w:jc w:val="both"/>
        <w:rPr>
          <w:sz w:val="28"/>
          <w:szCs w:val="28"/>
        </w:rPr>
      </w:pPr>
      <w:r>
        <w:rPr>
          <w:sz w:val="28"/>
          <w:szCs w:val="28"/>
          <w:lang w:val="uk-UA"/>
        </w:rPr>
        <w:lastRenderedPageBreak/>
        <w:t xml:space="preserve">    </w:t>
      </w:r>
      <w:r>
        <w:rPr>
          <w:sz w:val="28"/>
          <w:szCs w:val="28"/>
        </w:rPr>
        <w:t xml:space="preserve">30. До застосування дисциплінарного стягнення </w:t>
      </w:r>
      <w:r>
        <w:rPr>
          <w:sz w:val="28"/>
          <w:szCs w:val="28"/>
          <w:lang w:val="uk-UA"/>
        </w:rPr>
        <w:t>директор</w:t>
      </w:r>
      <w:r w:rsidRPr="00147BF6">
        <w:rPr>
          <w:sz w:val="28"/>
          <w:szCs w:val="28"/>
        </w:rPr>
        <w:t xml:space="preserve"> </w:t>
      </w:r>
      <w:r>
        <w:rPr>
          <w:sz w:val="28"/>
          <w:szCs w:val="28"/>
        </w:rPr>
        <w:t xml:space="preserve"> повинна зажадати від порушника</w:t>
      </w:r>
      <w:r>
        <w:rPr>
          <w:sz w:val="28"/>
          <w:szCs w:val="28"/>
          <w:lang w:val="uk-UA"/>
        </w:rPr>
        <w:t xml:space="preserve">  </w:t>
      </w:r>
      <w:r>
        <w:rPr>
          <w:sz w:val="28"/>
          <w:szCs w:val="28"/>
        </w:rPr>
        <w:t>трудової дисципліни письмові пояснення. У випадку відмови працівника дати письмові</w:t>
      </w:r>
      <w:r>
        <w:rPr>
          <w:sz w:val="28"/>
          <w:szCs w:val="28"/>
          <w:lang w:val="uk-UA"/>
        </w:rPr>
        <w:t xml:space="preserve"> </w:t>
      </w:r>
      <w:r>
        <w:rPr>
          <w:sz w:val="28"/>
          <w:szCs w:val="28"/>
        </w:rPr>
        <w:t>пояснення складається відповідний акт.</w:t>
      </w:r>
    </w:p>
    <w:p w:rsidR="00CE06FD" w:rsidRDefault="00CE06FD" w:rsidP="00CE06FD">
      <w:pPr>
        <w:jc w:val="both"/>
        <w:rPr>
          <w:sz w:val="28"/>
          <w:szCs w:val="28"/>
        </w:rPr>
      </w:pPr>
      <w:r>
        <w:rPr>
          <w:sz w:val="28"/>
          <w:szCs w:val="28"/>
          <w:lang w:val="uk-UA"/>
        </w:rPr>
        <w:t xml:space="preserve">     Дисциплінарні стягнення застосовуються власником або уповноваженим ним органом безпосередньо після провини, але не пізніше одного місяця від дня її виявлення, не рахуючи часу хвороби працівника або перебування його у відпустці. </w:t>
      </w:r>
      <w:r>
        <w:rPr>
          <w:sz w:val="28"/>
          <w:szCs w:val="28"/>
        </w:rPr>
        <w:t>Дисциплінарне стягнення не може бути накладене пізніше шести місяців з дня вчинення</w:t>
      </w:r>
      <w:r>
        <w:rPr>
          <w:sz w:val="28"/>
          <w:szCs w:val="28"/>
          <w:lang w:val="uk-UA"/>
        </w:rPr>
        <w:t xml:space="preserve">  </w:t>
      </w:r>
      <w:r>
        <w:rPr>
          <w:sz w:val="28"/>
          <w:szCs w:val="28"/>
        </w:rPr>
        <w:t>проступку.</w:t>
      </w:r>
      <w:r>
        <w:rPr>
          <w:sz w:val="28"/>
          <w:szCs w:val="28"/>
          <w:lang w:val="uk-UA"/>
        </w:rPr>
        <w:t xml:space="preserve">                                      </w:t>
      </w:r>
    </w:p>
    <w:p w:rsidR="00CE06FD" w:rsidRDefault="00CE06FD" w:rsidP="00CE06FD">
      <w:pPr>
        <w:tabs>
          <w:tab w:val="left" w:pos="284"/>
        </w:tabs>
        <w:jc w:val="both"/>
        <w:rPr>
          <w:sz w:val="28"/>
          <w:szCs w:val="28"/>
        </w:rPr>
      </w:pPr>
      <w:r>
        <w:rPr>
          <w:sz w:val="28"/>
          <w:szCs w:val="28"/>
          <w:lang w:val="uk-UA"/>
        </w:rPr>
        <w:t xml:space="preserve">    </w:t>
      </w:r>
      <w:r>
        <w:rPr>
          <w:sz w:val="28"/>
          <w:szCs w:val="28"/>
        </w:rPr>
        <w:t>31. За кожне порушення трудової дисципліни накладається тільки одне дисциплінарне</w:t>
      </w:r>
      <w:r>
        <w:rPr>
          <w:sz w:val="28"/>
          <w:szCs w:val="28"/>
          <w:lang w:val="uk-UA"/>
        </w:rPr>
        <w:t xml:space="preserve">  </w:t>
      </w:r>
      <w:r>
        <w:rPr>
          <w:sz w:val="28"/>
          <w:szCs w:val="28"/>
        </w:rPr>
        <w:t>стягнення.</w:t>
      </w:r>
    </w:p>
    <w:p w:rsidR="00CE06FD" w:rsidRDefault="00CE06FD" w:rsidP="00CE06FD">
      <w:pPr>
        <w:jc w:val="both"/>
        <w:rPr>
          <w:sz w:val="28"/>
          <w:szCs w:val="28"/>
          <w:lang w:val="uk-UA"/>
        </w:rPr>
      </w:pPr>
      <w:r>
        <w:rPr>
          <w:sz w:val="28"/>
          <w:szCs w:val="28"/>
          <w:lang w:val="uk-UA"/>
        </w:rPr>
        <w:t xml:space="preserve">    32. Дисциплінарне стягнення оголошується в наказі (розпорядження) і повідомляється  працівникові під розписку.</w:t>
      </w:r>
    </w:p>
    <w:p w:rsidR="00CE06FD" w:rsidRDefault="00CE06FD" w:rsidP="00CE06FD">
      <w:pPr>
        <w:jc w:val="both"/>
        <w:rPr>
          <w:sz w:val="28"/>
          <w:szCs w:val="28"/>
        </w:rPr>
      </w:pPr>
      <w:r>
        <w:rPr>
          <w:sz w:val="28"/>
          <w:szCs w:val="28"/>
          <w:lang w:val="uk-UA"/>
        </w:rPr>
        <w:t xml:space="preserve">    </w:t>
      </w:r>
      <w:r>
        <w:rPr>
          <w:sz w:val="28"/>
          <w:szCs w:val="28"/>
        </w:rPr>
        <w:t>33. Якщо протягом року з дня надання дисциплінарного стягнення працівника не буде</w:t>
      </w:r>
      <w:r>
        <w:rPr>
          <w:sz w:val="28"/>
          <w:szCs w:val="28"/>
          <w:lang w:val="uk-UA"/>
        </w:rPr>
        <w:t xml:space="preserve">  </w:t>
      </w:r>
      <w:r>
        <w:rPr>
          <w:sz w:val="28"/>
          <w:szCs w:val="28"/>
        </w:rPr>
        <w:t>піддано новому дисциплінарному стягненню, то він вважається таким, що не мав</w:t>
      </w:r>
      <w:r>
        <w:rPr>
          <w:sz w:val="28"/>
          <w:szCs w:val="28"/>
          <w:lang w:val="uk-UA"/>
        </w:rPr>
        <w:t xml:space="preserve"> </w:t>
      </w:r>
      <w:r>
        <w:rPr>
          <w:sz w:val="28"/>
          <w:szCs w:val="28"/>
        </w:rPr>
        <w:t>дисциплінарного стягнення.</w:t>
      </w:r>
    </w:p>
    <w:p w:rsidR="00CE06FD" w:rsidRDefault="00CE06FD" w:rsidP="00CE06FD">
      <w:pPr>
        <w:jc w:val="both"/>
        <w:rPr>
          <w:sz w:val="28"/>
          <w:szCs w:val="28"/>
        </w:rPr>
      </w:pPr>
      <w:r>
        <w:rPr>
          <w:sz w:val="28"/>
          <w:szCs w:val="28"/>
          <w:lang w:val="uk-UA"/>
        </w:rPr>
        <w:t xml:space="preserve">    </w:t>
      </w:r>
      <w:r>
        <w:rPr>
          <w:sz w:val="28"/>
          <w:szCs w:val="28"/>
        </w:rPr>
        <w:t>Якщо працівник не допустив нового порушення дисциплінарного і до того ж проявив</w:t>
      </w:r>
      <w:r>
        <w:rPr>
          <w:sz w:val="28"/>
          <w:szCs w:val="28"/>
          <w:lang w:val="uk-UA"/>
        </w:rPr>
        <w:t xml:space="preserve"> </w:t>
      </w:r>
      <w:r>
        <w:rPr>
          <w:sz w:val="28"/>
          <w:szCs w:val="28"/>
        </w:rPr>
        <w:t>себе як сумлінний працівник то стягнення може бути знято до закінчення одного року.</w:t>
      </w:r>
      <w:r>
        <w:rPr>
          <w:sz w:val="28"/>
          <w:szCs w:val="28"/>
          <w:lang w:val="uk-UA"/>
        </w:rPr>
        <w:t xml:space="preserve"> </w:t>
      </w:r>
      <w:r>
        <w:rPr>
          <w:sz w:val="28"/>
          <w:szCs w:val="28"/>
        </w:rPr>
        <w:t>Протягом строку дії дисциплінарного стягнення заходи заохочення до працівника не</w:t>
      </w:r>
      <w:r>
        <w:rPr>
          <w:sz w:val="28"/>
          <w:szCs w:val="28"/>
          <w:lang w:val="uk-UA"/>
        </w:rPr>
        <w:t xml:space="preserve"> </w:t>
      </w:r>
      <w:r>
        <w:rPr>
          <w:sz w:val="28"/>
          <w:szCs w:val="28"/>
        </w:rPr>
        <w:t>застосовуються.</w:t>
      </w:r>
    </w:p>
    <w:p w:rsidR="00CE06FD" w:rsidRDefault="00CE06FD" w:rsidP="00CE06FD">
      <w:pPr>
        <w:jc w:val="both"/>
        <w:rPr>
          <w:sz w:val="28"/>
          <w:szCs w:val="28"/>
        </w:rPr>
      </w:pPr>
      <w:r>
        <w:rPr>
          <w:sz w:val="28"/>
          <w:szCs w:val="28"/>
          <w:lang w:val="uk-UA"/>
        </w:rPr>
        <w:t xml:space="preserve">    Директор </w:t>
      </w:r>
      <w:r>
        <w:rPr>
          <w:sz w:val="28"/>
          <w:szCs w:val="28"/>
        </w:rPr>
        <w:t xml:space="preserve"> має право замість надання дисциплінарного стягнення передати питання про</w:t>
      </w:r>
      <w:r>
        <w:rPr>
          <w:sz w:val="28"/>
          <w:szCs w:val="28"/>
          <w:lang w:val="uk-UA"/>
        </w:rPr>
        <w:t xml:space="preserve">  </w:t>
      </w:r>
      <w:r>
        <w:rPr>
          <w:sz w:val="28"/>
          <w:szCs w:val="28"/>
        </w:rPr>
        <w:t>порушення трудової дисципліни на розгляд трудового колективу або його органу.</w:t>
      </w:r>
    </w:p>
    <w:p w:rsidR="00CE06FD" w:rsidRDefault="00CE06FD" w:rsidP="00CE06FD">
      <w:pPr>
        <w:jc w:val="both"/>
        <w:rPr>
          <w:sz w:val="28"/>
          <w:szCs w:val="28"/>
          <w:lang w:val="uk-UA"/>
        </w:rPr>
      </w:pPr>
      <w:r>
        <w:rPr>
          <w:sz w:val="28"/>
          <w:szCs w:val="28"/>
        </w:rPr>
        <w:br/>
        <w:t xml:space="preserve">Голова ПК ____________ </w:t>
      </w:r>
      <w:r>
        <w:rPr>
          <w:sz w:val="28"/>
          <w:szCs w:val="28"/>
          <w:lang w:val="uk-UA"/>
        </w:rPr>
        <w:t xml:space="preserve">  Олена ПОМПА </w:t>
      </w:r>
    </w:p>
    <w:p w:rsidR="00CE06FD" w:rsidRDefault="00CE06FD" w:rsidP="00CE06FD">
      <w:pPr>
        <w:jc w:val="both"/>
        <w:rPr>
          <w:sz w:val="28"/>
          <w:szCs w:val="28"/>
          <w:lang w:val="uk-UA"/>
        </w:rPr>
      </w:pPr>
    </w:p>
    <w:p w:rsidR="00CE06FD" w:rsidRDefault="00CE06FD" w:rsidP="00CE06FD">
      <w:pPr>
        <w:jc w:val="both"/>
        <w:rPr>
          <w:sz w:val="28"/>
          <w:szCs w:val="28"/>
        </w:rPr>
      </w:pPr>
      <w:r>
        <w:rPr>
          <w:sz w:val="28"/>
          <w:szCs w:val="28"/>
          <w:lang w:val="uk-UA"/>
        </w:rPr>
        <w:t xml:space="preserve">Директор ЗДО №  2 </w:t>
      </w:r>
      <w:r>
        <w:rPr>
          <w:sz w:val="28"/>
          <w:szCs w:val="28"/>
        </w:rPr>
        <w:t xml:space="preserve">  __________ </w:t>
      </w:r>
      <w:r>
        <w:rPr>
          <w:sz w:val="28"/>
          <w:szCs w:val="28"/>
          <w:lang w:val="uk-UA"/>
        </w:rPr>
        <w:t xml:space="preserve">  Людмила  КУЛИКІВСЬКА</w:t>
      </w:r>
    </w:p>
    <w:p w:rsidR="00CE06FD" w:rsidRDefault="00CE06FD" w:rsidP="00CE06FD">
      <w:pPr>
        <w:jc w:val="both"/>
        <w:rPr>
          <w:sz w:val="28"/>
          <w:szCs w:val="28"/>
        </w:rPr>
      </w:pPr>
    </w:p>
    <w:p w:rsidR="00CE06FD" w:rsidRDefault="00CE06FD" w:rsidP="00CE06FD">
      <w:pPr>
        <w:rPr>
          <w:b/>
          <w:sz w:val="28"/>
          <w:szCs w:val="28"/>
          <w:lang w:val="uk-UA"/>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jc w:val="center"/>
        <w:rPr>
          <w:b/>
          <w:sz w:val="28"/>
          <w:szCs w:val="28"/>
        </w:rPr>
      </w:pPr>
    </w:p>
    <w:p w:rsidR="00CE06FD" w:rsidRDefault="00CE06FD" w:rsidP="00CE06FD">
      <w:pPr>
        <w:rPr>
          <w:b/>
          <w:sz w:val="28"/>
          <w:szCs w:val="28"/>
          <w:lang w:val="uk-UA"/>
        </w:rPr>
      </w:pPr>
    </w:p>
    <w:p w:rsidR="00CE06FD" w:rsidRDefault="00CE06FD" w:rsidP="00CE06FD">
      <w:pPr>
        <w:rPr>
          <w:b/>
          <w:sz w:val="28"/>
          <w:szCs w:val="28"/>
          <w:lang w:val="uk-UA"/>
        </w:rPr>
      </w:pPr>
    </w:p>
    <w:p w:rsidR="00CE06FD" w:rsidRDefault="00CE06FD" w:rsidP="00CE06FD">
      <w:pPr>
        <w:rPr>
          <w:b/>
          <w:sz w:val="28"/>
          <w:szCs w:val="28"/>
          <w:lang w:val="uk-UA"/>
        </w:rPr>
      </w:pPr>
    </w:p>
    <w:p w:rsidR="00CE06FD" w:rsidRDefault="00CE06FD" w:rsidP="00CE06FD">
      <w:pPr>
        <w:jc w:val="center"/>
        <w:rPr>
          <w:b/>
          <w:sz w:val="28"/>
          <w:szCs w:val="28"/>
          <w:lang w:val="uk-UA"/>
        </w:rPr>
      </w:pPr>
    </w:p>
    <w:p w:rsidR="00CE06FD" w:rsidRDefault="00CE06FD" w:rsidP="00CE06FD">
      <w:pPr>
        <w:jc w:val="center"/>
        <w:rPr>
          <w:b/>
          <w:sz w:val="28"/>
          <w:szCs w:val="28"/>
          <w:lang w:val="uk-UA"/>
        </w:rPr>
      </w:pPr>
      <w:r>
        <w:rPr>
          <w:b/>
          <w:sz w:val="28"/>
          <w:szCs w:val="28"/>
          <w:lang w:val="uk-UA"/>
        </w:rPr>
        <w:t>Витяг з протоколу № 2</w:t>
      </w:r>
    </w:p>
    <w:p w:rsidR="00CE06FD" w:rsidRDefault="00CE06FD" w:rsidP="00CE06FD">
      <w:pPr>
        <w:rPr>
          <w:sz w:val="28"/>
          <w:szCs w:val="28"/>
          <w:lang w:val="uk-UA"/>
        </w:rPr>
      </w:pPr>
    </w:p>
    <w:p w:rsidR="00CE06FD" w:rsidRDefault="00CE06FD" w:rsidP="00CE06FD">
      <w:pPr>
        <w:jc w:val="center"/>
        <w:rPr>
          <w:b/>
          <w:sz w:val="28"/>
          <w:szCs w:val="28"/>
          <w:lang w:val="uk-UA"/>
        </w:rPr>
      </w:pPr>
      <w:r>
        <w:rPr>
          <w:b/>
          <w:sz w:val="28"/>
          <w:szCs w:val="28"/>
          <w:lang w:val="uk-UA"/>
        </w:rPr>
        <w:t>Профспілкових зборів працівників Комунального  закладу «Заклад дошкільної освіти №  2  Козятинської міської ради Вінницької області»                                            від  3 . 01 .2024  р.</w:t>
      </w:r>
    </w:p>
    <w:p w:rsidR="00CE06FD" w:rsidRDefault="00CE06FD" w:rsidP="00CE06FD">
      <w:pPr>
        <w:rPr>
          <w:sz w:val="28"/>
          <w:szCs w:val="28"/>
        </w:rPr>
      </w:pPr>
      <w:r>
        <w:rPr>
          <w:sz w:val="28"/>
          <w:szCs w:val="28"/>
        </w:rPr>
        <w:t xml:space="preserve">Голова зборів: </w:t>
      </w:r>
      <w:r>
        <w:rPr>
          <w:sz w:val="28"/>
          <w:szCs w:val="28"/>
          <w:lang w:val="uk-UA"/>
        </w:rPr>
        <w:t xml:space="preserve"> Помпа  О. А.</w:t>
      </w:r>
    </w:p>
    <w:p w:rsidR="00CE06FD" w:rsidRDefault="00CE06FD" w:rsidP="00CE06FD">
      <w:pPr>
        <w:rPr>
          <w:sz w:val="28"/>
          <w:szCs w:val="28"/>
        </w:rPr>
      </w:pPr>
      <w:r>
        <w:rPr>
          <w:sz w:val="28"/>
          <w:szCs w:val="28"/>
        </w:rPr>
        <w:t xml:space="preserve">Секретар:         </w:t>
      </w:r>
      <w:r>
        <w:rPr>
          <w:sz w:val="28"/>
          <w:szCs w:val="28"/>
          <w:lang w:val="uk-UA"/>
        </w:rPr>
        <w:t xml:space="preserve">  Бадрак   І.М.</w:t>
      </w:r>
    </w:p>
    <w:p w:rsidR="00CE06FD" w:rsidRDefault="00CE06FD" w:rsidP="00CE06FD">
      <w:pPr>
        <w:rPr>
          <w:sz w:val="28"/>
          <w:szCs w:val="28"/>
          <w:lang w:val="uk-UA"/>
        </w:rPr>
      </w:pPr>
      <w:r>
        <w:rPr>
          <w:sz w:val="28"/>
          <w:szCs w:val="28"/>
          <w:lang w:val="uk-UA"/>
        </w:rPr>
        <w:t>Присутні:  40  чоловік</w:t>
      </w:r>
    </w:p>
    <w:p w:rsidR="00CE06FD" w:rsidRDefault="00CE06FD" w:rsidP="00CE06FD">
      <w:pPr>
        <w:rPr>
          <w:sz w:val="28"/>
          <w:szCs w:val="28"/>
          <w:lang w:val="uk-UA"/>
        </w:rPr>
      </w:pPr>
    </w:p>
    <w:p w:rsidR="00CE06FD" w:rsidRDefault="00CE06FD" w:rsidP="00CE06FD">
      <w:pPr>
        <w:rPr>
          <w:sz w:val="28"/>
          <w:szCs w:val="28"/>
        </w:rPr>
      </w:pPr>
    </w:p>
    <w:p w:rsidR="00CE06FD" w:rsidRDefault="00CE06FD" w:rsidP="00CE06FD">
      <w:pPr>
        <w:jc w:val="center"/>
        <w:rPr>
          <w:b/>
          <w:i/>
          <w:sz w:val="28"/>
          <w:szCs w:val="28"/>
        </w:rPr>
      </w:pPr>
      <w:r>
        <w:rPr>
          <w:b/>
          <w:i/>
          <w:sz w:val="28"/>
          <w:szCs w:val="28"/>
        </w:rPr>
        <w:t>Порядок дня:</w:t>
      </w:r>
    </w:p>
    <w:p w:rsidR="00CE06FD" w:rsidRDefault="00CE06FD" w:rsidP="00CE06FD">
      <w:pPr>
        <w:jc w:val="center"/>
        <w:rPr>
          <w:b/>
          <w:i/>
          <w:sz w:val="28"/>
          <w:szCs w:val="28"/>
        </w:rPr>
      </w:pPr>
    </w:p>
    <w:p w:rsidR="00CE06FD" w:rsidRDefault="00CE06FD" w:rsidP="00544C77">
      <w:pPr>
        <w:pStyle w:val="afe"/>
        <w:widowControl w:val="0"/>
        <w:numPr>
          <w:ilvl w:val="0"/>
          <w:numId w:val="183"/>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Про виконання норм та положень колективн</w:t>
      </w:r>
      <w:r>
        <w:rPr>
          <w:rFonts w:ascii="Times New Roman" w:hAnsi="Times New Roman"/>
          <w:sz w:val="28"/>
          <w:szCs w:val="28"/>
          <w:lang w:val="uk-UA"/>
        </w:rPr>
        <w:t xml:space="preserve">ого  договору </w:t>
      </w:r>
      <w:r>
        <w:rPr>
          <w:rFonts w:ascii="Times New Roman" w:hAnsi="Times New Roman"/>
          <w:sz w:val="28"/>
          <w:szCs w:val="28"/>
        </w:rPr>
        <w:t xml:space="preserve"> між адміністрацією та</w:t>
      </w:r>
      <w:r>
        <w:rPr>
          <w:rFonts w:ascii="Times New Roman" w:hAnsi="Times New Roman"/>
          <w:sz w:val="28"/>
          <w:szCs w:val="28"/>
          <w:lang w:val="uk-UA"/>
        </w:rPr>
        <w:t xml:space="preserve"> </w:t>
      </w:r>
      <w:r>
        <w:rPr>
          <w:rFonts w:ascii="Times New Roman" w:hAnsi="Times New Roman"/>
          <w:sz w:val="28"/>
          <w:szCs w:val="28"/>
        </w:rPr>
        <w:t>профкомом закладу</w:t>
      </w:r>
      <w:r>
        <w:rPr>
          <w:rFonts w:ascii="Times New Roman" w:hAnsi="Times New Roman"/>
          <w:sz w:val="28"/>
          <w:szCs w:val="28"/>
          <w:lang w:val="uk-UA"/>
        </w:rPr>
        <w:t xml:space="preserve"> за 2021-2023р.</w:t>
      </w:r>
    </w:p>
    <w:p w:rsidR="00CE06FD" w:rsidRDefault="00CE06FD" w:rsidP="00CE06FD">
      <w:pPr>
        <w:rPr>
          <w:sz w:val="28"/>
          <w:szCs w:val="28"/>
        </w:rPr>
      </w:pPr>
      <w:r>
        <w:rPr>
          <w:sz w:val="28"/>
          <w:szCs w:val="28"/>
        </w:rPr>
        <w:t xml:space="preserve">Слухали: керівника закладу   </w:t>
      </w:r>
      <w:r>
        <w:rPr>
          <w:sz w:val="28"/>
          <w:szCs w:val="28"/>
          <w:lang w:val="uk-UA"/>
        </w:rPr>
        <w:t xml:space="preserve"> Куликівську  Л.М.</w:t>
      </w:r>
      <w:r>
        <w:rPr>
          <w:sz w:val="28"/>
          <w:szCs w:val="28"/>
        </w:rPr>
        <w:t>. про виконання норм та положень колективно</w:t>
      </w:r>
      <w:r>
        <w:rPr>
          <w:sz w:val="28"/>
          <w:szCs w:val="28"/>
          <w:lang w:val="uk-UA"/>
        </w:rPr>
        <w:t xml:space="preserve">го  договору </w:t>
      </w:r>
      <w:r>
        <w:rPr>
          <w:sz w:val="28"/>
          <w:szCs w:val="28"/>
        </w:rPr>
        <w:t xml:space="preserve"> між адміністрацією та профкомом закладу за 20</w:t>
      </w:r>
      <w:r>
        <w:rPr>
          <w:sz w:val="28"/>
          <w:szCs w:val="28"/>
          <w:lang w:val="uk-UA"/>
        </w:rPr>
        <w:t>21</w:t>
      </w:r>
      <w:r>
        <w:rPr>
          <w:sz w:val="28"/>
          <w:szCs w:val="28"/>
        </w:rPr>
        <w:t>-20</w:t>
      </w:r>
      <w:r>
        <w:rPr>
          <w:sz w:val="28"/>
          <w:szCs w:val="28"/>
          <w:lang w:val="uk-UA"/>
        </w:rPr>
        <w:t>23</w:t>
      </w:r>
      <w:r>
        <w:rPr>
          <w:sz w:val="28"/>
          <w:szCs w:val="28"/>
        </w:rPr>
        <w:t xml:space="preserve"> роки.</w:t>
      </w:r>
    </w:p>
    <w:p w:rsidR="00CE06FD" w:rsidRDefault="00CE06FD" w:rsidP="00CE06FD">
      <w:pPr>
        <w:rPr>
          <w:sz w:val="28"/>
          <w:szCs w:val="28"/>
          <w:lang w:val="uk-UA"/>
        </w:rPr>
      </w:pPr>
      <w:r>
        <w:rPr>
          <w:sz w:val="28"/>
          <w:szCs w:val="28"/>
        </w:rPr>
        <w:t xml:space="preserve">Виступили:  </w:t>
      </w:r>
      <w:r>
        <w:rPr>
          <w:sz w:val="28"/>
          <w:szCs w:val="28"/>
          <w:lang w:val="uk-UA"/>
        </w:rPr>
        <w:t xml:space="preserve">  Грабовська  Н. І.,  Годинська   О.В.</w:t>
      </w:r>
    </w:p>
    <w:p w:rsidR="00CE06FD" w:rsidRDefault="00CE06FD" w:rsidP="00CE06FD">
      <w:pPr>
        <w:rPr>
          <w:sz w:val="28"/>
          <w:szCs w:val="28"/>
          <w:lang w:val="uk-UA"/>
        </w:rPr>
      </w:pPr>
    </w:p>
    <w:p w:rsidR="00CE06FD" w:rsidRDefault="00CE06FD" w:rsidP="00CE06FD">
      <w:pPr>
        <w:rPr>
          <w:sz w:val="28"/>
          <w:szCs w:val="28"/>
        </w:rPr>
      </w:pPr>
      <w:r>
        <w:rPr>
          <w:sz w:val="28"/>
          <w:szCs w:val="28"/>
        </w:rPr>
        <w:t>2. Прийняття</w:t>
      </w:r>
      <w:r>
        <w:rPr>
          <w:sz w:val="28"/>
          <w:szCs w:val="28"/>
          <w:lang w:val="uk-UA"/>
        </w:rPr>
        <w:t xml:space="preserve"> </w:t>
      </w:r>
      <w:r>
        <w:rPr>
          <w:sz w:val="28"/>
          <w:szCs w:val="28"/>
        </w:rPr>
        <w:t xml:space="preserve"> ново</w:t>
      </w:r>
      <w:r>
        <w:rPr>
          <w:sz w:val="28"/>
          <w:szCs w:val="28"/>
          <w:lang w:val="uk-UA"/>
        </w:rPr>
        <w:t xml:space="preserve">го колективного  договору </w:t>
      </w:r>
      <w:r>
        <w:rPr>
          <w:sz w:val="28"/>
          <w:szCs w:val="28"/>
        </w:rPr>
        <w:t>на 202</w:t>
      </w:r>
      <w:r>
        <w:rPr>
          <w:sz w:val="28"/>
          <w:szCs w:val="28"/>
          <w:lang w:val="uk-UA"/>
        </w:rPr>
        <w:t xml:space="preserve">4 </w:t>
      </w:r>
      <w:r>
        <w:rPr>
          <w:sz w:val="28"/>
          <w:szCs w:val="28"/>
        </w:rPr>
        <w:t>-202</w:t>
      </w:r>
      <w:r>
        <w:rPr>
          <w:sz w:val="28"/>
          <w:szCs w:val="28"/>
          <w:lang w:val="uk-UA"/>
        </w:rPr>
        <w:t>9</w:t>
      </w:r>
      <w:r>
        <w:rPr>
          <w:sz w:val="28"/>
          <w:szCs w:val="28"/>
        </w:rPr>
        <w:t xml:space="preserve"> роки.</w:t>
      </w:r>
    </w:p>
    <w:p w:rsidR="00CE06FD" w:rsidRDefault="00CE06FD" w:rsidP="00CE06FD">
      <w:pPr>
        <w:rPr>
          <w:sz w:val="28"/>
          <w:szCs w:val="28"/>
          <w:lang w:val="uk-UA"/>
        </w:rPr>
      </w:pPr>
      <w:r>
        <w:rPr>
          <w:sz w:val="28"/>
          <w:szCs w:val="28"/>
        </w:rPr>
        <w:t xml:space="preserve">Слухали: голову ПК </w:t>
      </w:r>
      <w:r>
        <w:rPr>
          <w:sz w:val="28"/>
          <w:szCs w:val="28"/>
          <w:lang w:val="uk-UA"/>
        </w:rPr>
        <w:t xml:space="preserve"> Помпу О.А.,</w:t>
      </w:r>
      <w:r>
        <w:rPr>
          <w:sz w:val="28"/>
          <w:szCs w:val="28"/>
        </w:rPr>
        <w:t xml:space="preserve"> проект нового колективного договору між адміністрацією</w:t>
      </w:r>
      <w:r>
        <w:rPr>
          <w:sz w:val="28"/>
          <w:szCs w:val="28"/>
          <w:lang w:val="uk-UA"/>
        </w:rPr>
        <w:t xml:space="preserve"> </w:t>
      </w:r>
      <w:r>
        <w:rPr>
          <w:sz w:val="28"/>
          <w:szCs w:val="28"/>
        </w:rPr>
        <w:t>та профкомом закладу на 202</w:t>
      </w:r>
      <w:r>
        <w:rPr>
          <w:sz w:val="28"/>
          <w:szCs w:val="28"/>
          <w:lang w:val="uk-UA"/>
        </w:rPr>
        <w:t xml:space="preserve">4 </w:t>
      </w:r>
      <w:r>
        <w:rPr>
          <w:sz w:val="28"/>
          <w:szCs w:val="28"/>
        </w:rPr>
        <w:t>-202</w:t>
      </w:r>
      <w:r>
        <w:rPr>
          <w:sz w:val="28"/>
          <w:szCs w:val="28"/>
          <w:lang w:val="uk-UA"/>
        </w:rPr>
        <w:t xml:space="preserve">9 </w:t>
      </w:r>
      <w:r>
        <w:rPr>
          <w:sz w:val="28"/>
          <w:szCs w:val="28"/>
        </w:rPr>
        <w:t xml:space="preserve"> р.</w:t>
      </w:r>
      <w:r>
        <w:rPr>
          <w:sz w:val="28"/>
          <w:szCs w:val="28"/>
          <w:lang w:val="uk-UA"/>
        </w:rPr>
        <w:t>р.</w:t>
      </w:r>
    </w:p>
    <w:p w:rsidR="00CE06FD" w:rsidRDefault="00CE06FD" w:rsidP="00CE06FD">
      <w:pPr>
        <w:rPr>
          <w:sz w:val="28"/>
          <w:szCs w:val="28"/>
          <w:lang w:val="uk-UA"/>
        </w:rPr>
      </w:pPr>
      <w:r>
        <w:rPr>
          <w:sz w:val="28"/>
          <w:szCs w:val="28"/>
        </w:rPr>
        <w:t xml:space="preserve">Постановили:  </w:t>
      </w:r>
      <w:r>
        <w:rPr>
          <w:sz w:val="28"/>
          <w:szCs w:val="28"/>
          <w:lang w:val="uk-UA"/>
        </w:rPr>
        <w:t>прийняти розглянутий   колективний   договір  між адміністрацією та профспілкою    закладу на 2024 -2029 р.р.</w:t>
      </w:r>
    </w:p>
    <w:p w:rsidR="00CE06FD" w:rsidRDefault="00CE06FD" w:rsidP="00CE06FD">
      <w:pPr>
        <w:rPr>
          <w:sz w:val="28"/>
          <w:szCs w:val="28"/>
        </w:rPr>
      </w:pPr>
    </w:p>
    <w:p w:rsidR="00CE06FD" w:rsidRDefault="00CE06FD" w:rsidP="00CE06FD">
      <w:pPr>
        <w:rPr>
          <w:sz w:val="28"/>
          <w:szCs w:val="28"/>
        </w:rPr>
      </w:pPr>
      <w:r>
        <w:rPr>
          <w:sz w:val="28"/>
          <w:szCs w:val="28"/>
        </w:rPr>
        <w:t>«За» - одноголосно</w:t>
      </w:r>
    </w:p>
    <w:p w:rsidR="00CE06FD" w:rsidRDefault="00CE06FD" w:rsidP="00CE06FD">
      <w:pPr>
        <w:rPr>
          <w:sz w:val="28"/>
          <w:szCs w:val="28"/>
          <w:lang w:val="uk-UA"/>
        </w:rPr>
      </w:pPr>
    </w:p>
    <w:p w:rsidR="00CE06FD" w:rsidRDefault="00CE06FD" w:rsidP="00CE06FD">
      <w:pPr>
        <w:jc w:val="both"/>
        <w:rPr>
          <w:sz w:val="28"/>
          <w:szCs w:val="28"/>
        </w:rPr>
      </w:pPr>
      <w:r>
        <w:rPr>
          <w:sz w:val="28"/>
          <w:szCs w:val="28"/>
        </w:rPr>
        <w:t>Голова зборів</w:t>
      </w:r>
      <w:r>
        <w:rPr>
          <w:sz w:val="28"/>
          <w:szCs w:val="28"/>
          <w:lang w:val="uk-UA"/>
        </w:rPr>
        <w:t>:</w:t>
      </w:r>
      <w:r>
        <w:rPr>
          <w:sz w:val="28"/>
          <w:szCs w:val="28"/>
        </w:rPr>
        <w:t xml:space="preserve"> __________________ </w:t>
      </w:r>
      <w:r>
        <w:rPr>
          <w:sz w:val="28"/>
          <w:szCs w:val="28"/>
          <w:lang w:val="uk-UA"/>
        </w:rPr>
        <w:t xml:space="preserve">  Олена ПОМПА </w:t>
      </w:r>
    </w:p>
    <w:p w:rsidR="00CE06FD" w:rsidRDefault="00CE06FD" w:rsidP="00CE06FD">
      <w:pPr>
        <w:rPr>
          <w:sz w:val="28"/>
          <w:szCs w:val="28"/>
          <w:lang w:val="uk-UA"/>
        </w:rPr>
      </w:pPr>
    </w:p>
    <w:p w:rsidR="00CE06FD" w:rsidRDefault="00CE06FD" w:rsidP="00CE06FD">
      <w:pPr>
        <w:rPr>
          <w:sz w:val="28"/>
          <w:szCs w:val="28"/>
        </w:rPr>
      </w:pPr>
      <w:r>
        <w:rPr>
          <w:sz w:val="28"/>
          <w:szCs w:val="28"/>
        </w:rPr>
        <w:t>Секретар:</w:t>
      </w:r>
      <w:r>
        <w:rPr>
          <w:sz w:val="28"/>
          <w:szCs w:val="28"/>
          <w:lang w:val="uk-UA"/>
        </w:rPr>
        <w:t xml:space="preserve">        </w:t>
      </w:r>
      <w:r>
        <w:rPr>
          <w:sz w:val="28"/>
          <w:szCs w:val="28"/>
        </w:rPr>
        <w:t xml:space="preserve"> __________________ </w:t>
      </w:r>
      <w:r>
        <w:rPr>
          <w:sz w:val="28"/>
          <w:szCs w:val="28"/>
          <w:lang w:val="uk-UA"/>
        </w:rPr>
        <w:t xml:space="preserve">   Інна   БАДРАК</w:t>
      </w:r>
    </w:p>
    <w:p w:rsidR="00CE06FD" w:rsidRDefault="00CE06FD" w:rsidP="00CE06FD">
      <w:pPr>
        <w:pStyle w:val="1"/>
        <w:jc w:val="center"/>
        <w:rPr>
          <w:sz w:val="28"/>
          <w:szCs w:val="28"/>
        </w:rPr>
      </w:pPr>
    </w:p>
    <w:p w:rsidR="00CE06FD" w:rsidRDefault="00CE06FD" w:rsidP="00CE06FD">
      <w:pPr>
        <w:pStyle w:val="1"/>
        <w:jc w:val="center"/>
        <w:rPr>
          <w:sz w:val="28"/>
          <w:szCs w:val="28"/>
        </w:rPr>
      </w:pPr>
    </w:p>
    <w:p w:rsidR="00CE06FD" w:rsidRDefault="00CE06FD" w:rsidP="00CE06FD">
      <w:pPr>
        <w:pStyle w:val="1"/>
        <w:jc w:val="center"/>
        <w:rPr>
          <w:sz w:val="28"/>
          <w:szCs w:val="28"/>
        </w:rPr>
      </w:pPr>
    </w:p>
    <w:p w:rsidR="00CE06FD" w:rsidRDefault="00CE06FD" w:rsidP="00CE06FD">
      <w:pPr>
        <w:pStyle w:val="1"/>
        <w:jc w:val="center"/>
        <w:rPr>
          <w:sz w:val="28"/>
          <w:szCs w:val="28"/>
          <w:lang w:val="uk-UA"/>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Default="007F6EFF" w:rsidP="007F6EFF">
      <w:pPr>
        <w:rPr>
          <w:lang w:val="uk-UA" w:eastAsia="zh-CN"/>
        </w:rPr>
      </w:pPr>
    </w:p>
    <w:p w:rsidR="007F6EFF" w:rsidRPr="007F6EFF" w:rsidRDefault="007F6EFF" w:rsidP="007F6EFF">
      <w:pPr>
        <w:jc w:val="center"/>
        <w:rPr>
          <w:lang w:val="uk-UA" w:eastAsia="zh-CN"/>
        </w:rPr>
      </w:pPr>
      <w:r>
        <w:object w:dxaOrig="6855" w:dyaOrig="9030">
          <v:shape id="_x0000_i1121" type="#_x0000_t75" style="width:38.75pt;height:57.35pt;visibility:visible;mso-wrap-distance-left:7.05pt;mso-wrap-distance-top:7.05pt;mso-wrap-distance-right:7.05pt;mso-wrap-distance-bottom:7.05pt" o:ole="" o:preferrelative="f" filled="t">
            <v:fill color2="black" angle="180"/>
            <v:imagedata r:id="rId74" o:title="" gamma="1"/>
            <o:lock v:ext="edit" rotation="t" aspectratio="f" shapetype="t"/>
          </v:shape>
          <o:OLEObject Type="Embed" ProgID="Word.Picture.8" ShapeID="_x0000_i1121" DrawAspect="Content" ObjectID="_1781868235" r:id="rId81"/>
        </w:object>
      </w:r>
    </w:p>
    <w:p w:rsidR="007F6EFF" w:rsidRPr="007F6EFF" w:rsidRDefault="007F6EFF" w:rsidP="007F6EFF">
      <w:pPr>
        <w:tabs>
          <w:tab w:val="center" w:pos="4153"/>
          <w:tab w:val="right" w:pos="8306"/>
        </w:tabs>
        <w:jc w:val="center"/>
        <w:rPr>
          <w:b/>
          <w:sz w:val="28"/>
          <w:szCs w:val="28"/>
          <w:lang w:val="uk-UA"/>
        </w:rPr>
      </w:pPr>
      <w:r w:rsidRPr="007F6EFF">
        <w:rPr>
          <w:b/>
          <w:sz w:val="28"/>
          <w:szCs w:val="28"/>
          <w:lang w:val="uk-UA"/>
        </w:rPr>
        <w:t>КОЗЯТИНСЬКА  МІСЬКА  РАДА  ВІННИЦЬКОЇ  ОБЛАСТІ</w:t>
      </w:r>
    </w:p>
    <w:p w:rsidR="007F6EFF" w:rsidRDefault="007F6EFF" w:rsidP="007F6EFF">
      <w:pPr>
        <w:tabs>
          <w:tab w:val="center" w:pos="4153"/>
          <w:tab w:val="right" w:pos="8306"/>
        </w:tabs>
        <w:jc w:val="center"/>
        <w:rPr>
          <w:b/>
          <w:sz w:val="28"/>
          <w:szCs w:val="28"/>
          <w:lang w:val="uk-UA"/>
        </w:rPr>
      </w:pPr>
      <w:r w:rsidRPr="007F6EFF">
        <w:rPr>
          <w:b/>
          <w:sz w:val="28"/>
          <w:szCs w:val="28"/>
          <w:lang w:val="uk-UA"/>
        </w:rPr>
        <w:t>УПРАВЛІННЯ СОЦІАЛЬНОЇ ПОЛІТИКИ</w:t>
      </w:r>
    </w:p>
    <w:p w:rsidR="007F6EFF" w:rsidRDefault="007F6EFF" w:rsidP="007F6EFF">
      <w:pPr>
        <w:tabs>
          <w:tab w:val="center" w:pos="4153"/>
        </w:tabs>
        <w:ind w:hanging="709"/>
        <w:rPr>
          <w:b/>
          <w:sz w:val="28"/>
          <w:szCs w:val="28"/>
        </w:rPr>
      </w:pPr>
      <w:r>
        <w:rPr>
          <w:b/>
          <w:noProof/>
          <w:sz w:val="28"/>
          <w:szCs w:val="28"/>
          <w:lang w:eastAsia="ru-RU"/>
        </w:rPr>
        <mc:AlternateContent>
          <mc:Choice Requires="wps">
            <w:drawing>
              <wp:anchor distT="0" distB="0" distL="114300" distR="114300" simplePos="0" relativeHeight="251694080" behindDoc="0" locked="1" layoutInCell="0" allowOverlap="1">
                <wp:simplePos x="0" y="0"/>
                <wp:positionH relativeFrom="column">
                  <wp:posOffset>-62230</wp:posOffset>
                </wp:positionH>
                <wp:positionV relativeFrom="page">
                  <wp:posOffset>2145030</wp:posOffset>
                </wp:positionV>
                <wp:extent cx="6029325" cy="57150"/>
                <wp:effectExtent l="0" t="19050" r="28575" b="3810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9325" cy="57150"/>
                        </a:xfrm>
                        <a:prstGeom prst="line">
                          <a:avLst/>
                        </a:prstGeom>
                        <a:noFill/>
                        <a:ln w="57150" cmpd="thinThick">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4.9pt,168.9pt" to="469.85pt,1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" o:allowincell="f" strokeweight="4.5pt">
                <v:stroke linestyle="thinThick"/>
                <w10:wrap anchory="page"/>
                <w10:anchorlock/>
              </v:line>
            </w:pict>
          </mc:Fallback>
        </mc:AlternateContent>
      </w:r>
      <w:r>
        <w:rPr>
          <w:b/>
          <w:sz w:val="20"/>
          <w:szCs w:val="20"/>
          <w:lang w:val="uk-UA"/>
        </w:rPr>
        <w:t xml:space="preserve">            в</w:t>
      </w:r>
      <w:r>
        <w:rPr>
          <w:b/>
          <w:sz w:val="20"/>
          <w:szCs w:val="20"/>
        </w:rPr>
        <w:t xml:space="preserve">ул. </w:t>
      </w:r>
      <w:r>
        <w:rPr>
          <w:b/>
          <w:sz w:val="20"/>
          <w:szCs w:val="20"/>
          <w:lang w:val="uk-UA"/>
        </w:rPr>
        <w:t>Незалежності</w:t>
      </w:r>
      <w:r>
        <w:rPr>
          <w:b/>
          <w:sz w:val="20"/>
          <w:szCs w:val="20"/>
        </w:rPr>
        <w:t>, 5</w:t>
      </w:r>
      <w:r>
        <w:rPr>
          <w:b/>
          <w:sz w:val="20"/>
          <w:szCs w:val="20"/>
          <w:lang w:val="uk-UA"/>
        </w:rPr>
        <w:t>7</w:t>
      </w:r>
      <w:r>
        <w:rPr>
          <w:b/>
          <w:sz w:val="20"/>
          <w:szCs w:val="20"/>
        </w:rPr>
        <w:t>, м. Козятин, Вінницька область, 22100 тел./ факс 2- 25-00, e-mail:</w:t>
      </w:r>
      <w:hyperlink r:id="rId82" w:history="1">
        <w:r w:rsidRPr="00C64A7B">
          <w:rPr>
            <w:rStyle w:val="a3"/>
            <w:b/>
            <w:sz w:val="20"/>
            <w:szCs w:val="20"/>
          </w:rPr>
          <w:t xml:space="preserve"> </w:t>
        </w:r>
        <w:r w:rsidRPr="00C64A7B">
          <w:rPr>
            <w:rStyle w:val="a3"/>
            <w:b/>
            <w:sz w:val="20"/>
            <w:szCs w:val="20"/>
            <w:lang w:val="en-US"/>
          </w:rPr>
          <w:t>so</w:t>
        </w:r>
        <w:r w:rsidRPr="00C64A7B">
          <w:rPr>
            <w:rStyle w:val="a3"/>
            <w:b/>
            <w:sz w:val="20"/>
            <w:szCs w:val="20"/>
            <w:lang w:val="uk-UA"/>
          </w:rPr>
          <w:t>с</w:t>
        </w:r>
        <w:r w:rsidRPr="00C64A7B">
          <w:rPr>
            <w:rStyle w:val="a3"/>
            <w:b/>
            <w:sz w:val="20"/>
            <w:szCs w:val="20"/>
          </w:rPr>
          <w:t>polkaz@</w:t>
        </w:r>
        <w:r w:rsidRPr="00C64A7B">
          <w:rPr>
            <w:rStyle w:val="a3"/>
            <w:b/>
            <w:sz w:val="20"/>
            <w:szCs w:val="20"/>
            <w:lang w:val="en-US"/>
          </w:rPr>
          <w:t>ukr</w:t>
        </w:r>
        <w:r w:rsidRPr="00C64A7B">
          <w:rPr>
            <w:rStyle w:val="a3"/>
            <w:b/>
            <w:sz w:val="20"/>
            <w:szCs w:val="20"/>
          </w:rPr>
          <w:t>.</w:t>
        </w:r>
        <w:r w:rsidRPr="00C64A7B">
          <w:rPr>
            <w:rStyle w:val="a3"/>
            <w:b/>
            <w:sz w:val="20"/>
            <w:szCs w:val="20"/>
            <w:lang w:val="en-US"/>
          </w:rPr>
          <w:t>net</w:t>
        </w:r>
        <w:r w:rsidRPr="00C64A7B">
          <w:rPr>
            <w:rStyle w:val="a3"/>
            <w:b/>
            <w:sz w:val="20"/>
            <w:szCs w:val="20"/>
          </w:rPr>
          <w:t xml:space="preserve"> </w:t>
        </w:r>
      </w:hyperlink>
    </w:p>
    <w:p w:rsidR="007F6EFF" w:rsidRDefault="007F6EFF" w:rsidP="007F6EFF">
      <w:pPr>
        <w:tabs>
          <w:tab w:val="left" w:pos="1440"/>
          <w:tab w:val="left" w:pos="5940"/>
          <w:tab w:val="left" w:pos="6660"/>
        </w:tabs>
        <w:rPr>
          <w:u w:val="single"/>
          <w:lang w:val="uk-UA"/>
        </w:rPr>
      </w:pPr>
    </w:p>
    <w:p w:rsidR="007F6EFF" w:rsidRDefault="007F6EFF" w:rsidP="007F6EFF">
      <w:pPr>
        <w:tabs>
          <w:tab w:val="left" w:pos="1440"/>
          <w:tab w:val="left" w:pos="5940"/>
          <w:tab w:val="left" w:pos="6660"/>
        </w:tabs>
        <w:rPr>
          <w:sz w:val="28"/>
          <w:szCs w:val="28"/>
          <w:u w:val="single"/>
          <w:lang w:val="uk-UA"/>
        </w:rPr>
      </w:pPr>
      <w:r>
        <w:rPr>
          <w:sz w:val="28"/>
          <w:szCs w:val="28"/>
          <w:u w:val="single"/>
          <w:lang w:val="uk-UA"/>
        </w:rPr>
        <w:t xml:space="preserve">№ 668       від 01.05.2024 р. </w:t>
      </w:r>
    </w:p>
    <w:p w:rsidR="007F6EFF" w:rsidRDefault="007F6EFF" w:rsidP="007F6EFF">
      <w:pPr>
        <w:tabs>
          <w:tab w:val="left" w:pos="1440"/>
          <w:tab w:val="left" w:pos="5940"/>
          <w:tab w:val="left" w:pos="6660"/>
        </w:tabs>
        <w:rPr>
          <w:sz w:val="28"/>
          <w:szCs w:val="28"/>
          <w:u w:val="single"/>
          <w:lang w:val="uk-UA"/>
        </w:rPr>
      </w:pPr>
    </w:p>
    <w:p w:rsidR="007F6EFF" w:rsidRPr="007E1626" w:rsidRDefault="007F6EFF" w:rsidP="007F6EFF">
      <w:pPr>
        <w:tabs>
          <w:tab w:val="left" w:pos="708"/>
          <w:tab w:val="left" w:pos="1416"/>
          <w:tab w:val="left" w:pos="2124"/>
          <w:tab w:val="left" w:pos="2832"/>
          <w:tab w:val="left" w:pos="3540"/>
          <w:tab w:val="left" w:pos="4248"/>
          <w:tab w:val="left" w:pos="4956"/>
          <w:tab w:val="left" w:pos="5664"/>
          <w:tab w:val="left" w:pos="7620"/>
        </w:tabs>
        <w:jc w:val="right"/>
        <w:rPr>
          <w:b/>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sidRPr="003664F3">
        <w:rPr>
          <w:b/>
          <w:sz w:val="28"/>
          <w:szCs w:val="28"/>
          <w:lang w:val="uk-UA"/>
        </w:rPr>
        <w:t xml:space="preserve">         </w:t>
      </w:r>
      <w:r>
        <w:rPr>
          <w:b/>
          <w:sz w:val="28"/>
          <w:szCs w:val="28"/>
          <w:lang w:val="uk-UA"/>
        </w:rPr>
        <w:t xml:space="preserve">           </w:t>
      </w:r>
      <w:r>
        <w:rPr>
          <w:sz w:val="28"/>
          <w:szCs w:val="28"/>
          <w:lang w:val="uk-UA"/>
        </w:rPr>
        <w:t xml:space="preserve">      </w:t>
      </w:r>
    </w:p>
    <w:p w:rsidR="007F6EFF" w:rsidRPr="00AA21EB" w:rsidRDefault="007F6EFF" w:rsidP="007F6EFF">
      <w:pPr>
        <w:spacing w:line="276" w:lineRule="auto"/>
        <w:jc w:val="center"/>
        <w:rPr>
          <w:b/>
          <w:sz w:val="28"/>
          <w:szCs w:val="28"/>
          <w:lang w:val="uk-UA"/>
        </w:rPr>
      </w:pPr>
      <w:r w:rsidRPr="00AA21EB">
        <w:rPr>
          <w:b/>
          <w:sz w:val="28"/>
          <w:szCs w:val="28"/>
          <w:lang w:val="uk-UA"/>
        </w:rPr>
        <w:t>Рекомендації реєстр</w:t>
      </w:r>
      <w:r>
        <w:rPr>
          <w:b/>
          <w:sz w:val="28"/>
          <w:szCs w:val="28"/>
          <w:lang w:val="uk-UA"/>
        </w:rPr>
        <w:t>аційного</w:t>
      </w:r>
      <w:r w:rsidRPr="00AA21EB">
        <w:rPr>
          <w:b/>
          <w:sz w:val="28"/>
          <w:szCs w:val="28"/>
          <w:lang w:val="uk-UA"/>
        </w:rPr>
        <w:t xml:space="preserve"> органу </w:t>
      </w:r>
    </w:p>
    <w:p w:rsidR="007F6EFF" w:rsidRPr="00AA21EB" w:rsidRDefault="007F6EFF" w:rsidP="007F6EFF">
      <w:pPr>
        <w:spacing w:line="276" w:lineRule="auto"/>
        <w:jc w:val="center"/>
        <w:rPr>
          <w:b/>
          <w:sz w:val="28"/>
          <w:szCs w:val="28"/>
          <w:lang w:val="uk-UA"/>
        </w:rPr>
      </w:pPr>
      <w:r w:rsidRPr="00AA21EB">
        <w:rPr>
          <w:b/>
          <w:sz w:val="28"/>
          <w:szCs w:val="28"/>
          <w:lang w:val="uk-UA"/>
        </w:rPr>
        <w:t>та повідомлення про реєстрацію.</w:t>
      </w:r>
    </w:p>
    <w:p w:rsidR="007F6EFF" w:rsidRPr="00AA21EB" w:rsidRDefault="007F6EFF" w:rsidP="007F6EFF">
      <w:pPr>
        <w:ind w:firstLine="708"/>
        <w:jc w:val="both"/>
        <w:rPr>
          <w:sz w:val="28"/>
          <w:szCs w:val="28"/>
          <w:lang w:val="uk-UA"/>
        </w:rPr>
      </w:pPr>
    </w:p>
    <w:p w:rsidR="007F6EFF" w:rsidRPr="00AA21EB" w:rsidRDefault="007F6EFF" w:rsidP="007F6EFF">
      <w:pPr>
        <w:ind w:firstLine="708"/>
        <w:jc w:val="both"/>
        <w:rPr>
          <w:sz w:val="28"/>
          <w:szCs w:val="28"/>
          <w:lang w:val="uk-UA"/>
        </w:rPr>
      </w:pPr>
    </w:p>
    <w:p w:rsidR="007F6EFF" w:rsidRPr="00AA21EB" w:rsidRDefault="007F6EFF" w:rsidP="007F6EFF">
      <w:pPr>
        <w:ind w:firstLine="708"/>
        <w:jc w:val="both"/>
        <w:rPr>
          <w:sz w:val="28"/>
          <w:szCs w:val="28"/>
          <w:lang w:val="uk-UA"/>
        </w:rPr>
      </w:pPr>
      <w:r w:rsidRPr="00AA21EB">
        <w:rPr>
          <w:sz w:val="28"/>
          <w:szCs w:val="28"/>
          <w:lang w:val="uk-UA"/>
        </w:rPr>
        <w:t>Реєстраційний орган з повідомної реєстрації колективних договорів та угод Козятинської міської ради інформує, що</w:t>
      </w:r>
      <w:r w:rsidRPr="00C06B10">
        <w:rPr>
          <w:sz w:val="28"/>
          <w:szCs w:val="28"/>
          <w:lang w:val="uk-UA"/>
        </w:rPr>
        <w:t xml:space="preserve"> </w:t>
      </w:r>
      <w:r>
        <w:rPr>
          <w:sz w:val="28"/>
          <w:szCs w:val="28"/>
          <w:lang w:val="uk-UA"/>
        </w:rPr>
        <w:t>зміни та доповнення до к</w:t>
      </w:r>
      <w:r w:rsidRPr="00AA21EB">
        <w:rPr>
          <w:sz w:val="28"/>
          <w:szCs w:val="28"/>
          <w:lang w:val="uk-UA"/>
        </w:rPr>
        <w:t>оле</w:t>
      </w:r>
      <w:r>
        <w:rPr>
          <w:sz w:val="28"/>
          <w:szCs w:val="28"/>
          <w:lang w:val="uk-UA"/>
        </w:rPr>
        <w:t>ктивного договору</w:t>
      </w:r>
      <w:r w:rsidRPr="00AA21EB">
        <w:rPr>
          <w:sz w:val="28"/>
          <w:szCs w:val="28"/>
          <w:lang w:val="uk-UA"/>
        </w:rPr>
        <w:t xml:space="preserve"> між адміністрацією та</w:t>
      </w:r>
      <w:r>
        <w:rPr>
          <w:sz w:val="28"/>
          <w:szCs w:val="28"/>
          <w:lang w:val="uk-UA"/>
        </w:rPr>
        <w:t xml:space="preserve"> трудовим колективом підприємства КП «Чисте місто» на 2024-2026 роки зареєстровано 01 травня 2024 року за № 96</w:t>
      </w:r>
      <w:r w:rsidRPr="00AA21EB">
        <w:rPr>
          <w:sz w:val="28"/>
          <w:szCs w:val="28"/>
          <w:lang w:val="uk-UA"/>
        </w:rPr>
        <w:t>/02</w:t>
      </w:r>
      <w:r>
        <w:rPr>
          <w:sz w:val="28"/>
          <w:szCs w:val="28"/>
          <w:lang w:val="uk-UA"/>
        </w:rPr>
        <w:t>4.</w:t>
      </w:r>
    </w:p>
    <w:p w:rsidR="007F6EFF" w:rsidRPr="009673E2" w:rsidRDefault="007F6EFF" w:rsidP="007F6EFF">
      <w:pPr>
        <w:jc w:val="both"/>
        <w:rPr>
          <w:sz w:val="28"/>
          <w:szCs w:val="28"/>
        </w:rPr>
      </w:pPr>
      <w:r>
        <w:rPr>
          <w:sz w:val="28"/>
          <w:szCs w:val="28"/>
          <w:lang w:val="uk-UA"/>
        </w:rPr>
        <w:t xml:space="preserve"> Рекомендуємо</w:t>
      </w:r>
      <w:r w:rsidRPr="00402647">
        <w:rPr>
          <w:sz w:val="28"/>
          <w:szCs w:val="28"/>
        </w:rPr>
        <w:t>:</w:t>
      </w:r>
    </w:p>
    <w:p w:rsidR="007F6EFF" w:rsidRPr="004801E3" w:rsidRDefault="007F6EFF" w:rsidP="007F6EFF">
      <w:pPr>
        <w:jc w:val="both"/>
        <w:rPr>
          <w:sz w:val="28"/>
          <w:szCs w:val="28"/>
          <w:lang w:val="uk-UA"/>
        </w:rPr>
      </w:pPr>
      <w:r w:rsidRPr="009673E2">
        <w:rPr>
          <w:sz w:val="28"/>
          <w:szCs w:val="28"/>
        </w:rPr>
        <w:t xml:space="preserve">   </w:t>
      </w:r>
      <w:r>
        <w:rPr>
          <w:sz w:val="28"/>
          <w:szCs w:val="28"/>
          <w:lang w:val="uk-UA"/>
        </w:rPr>
        <w:t>1.Врахувати вимоги Закону України «Про організацію трудових відносин в умовах воєнного стану»,зокрема,призупинення дії окремих положень договору у цей період.</w:t>
      </w:r>
    </w:p>
    <w:p w:rsidR="007F6EFF" w:rsidRPr="00AA21EB" w:rsidRDefault="007F6EFF" w:rsidP="007F6EFF">
      <w:pPr>
        <w:jc w:val="both"/>
        <w:rPr>
          <w:b/>
          <w:sz w:val="28"/>
          <w:szCs w:val="28"/>
          <w:lang w:val="uk-UA"/>
        </w:rPr>
      </w:pPr>
      <w:r>
        <w:rPr>
          <w:b/>
          <w:sz w:val="28"/>
          <w:szCs w:val="28"/>
          <w:lang w:val="uk-UA"/>
        </w:rPr>
        <w:lastRenderedPageBreak/>
        <w:t xml:space="preserve">    </w:t>
      </w:r>
      <w:r w:rsidRPr="00AA21EB">
        <w:rPr>
          <w:b/>
          <w:sz w:val="28"/>
          <w:szCs w:val="28"/>
          <w:lang w:val="uk-UA"/>
        </w:rPr>
        <w:t xml:space="preserve">                                          </w:t>
      </w:r>
      <w:r>
        <w:rPr>
          <w:b/>
          <w:sz w:val="28"/>
          <w:szCs w:val="28"/>
          <w:lang w:val="uk-UA"/>
        </w:rPr>
        <w:t xml:space="preserve">                      </w:t>
      </w:r>
    </w:p>
    <w:p w:rsidR="007F6EFF" w:rsidRPr="00AA21EB" w:rsidRDefault="007F6EFF" w:rsidP="007F6EFF">
      <w:pPr>
        <w:jc w:val="both"/>
        <w:rPr>
          <w:sz w:val="28"/>
          <w:szCs w:val="28"/>
          <w:lang w:val="uk-UA"/>
        </w:rPr>
      </w:pPr>
      <w:r>
        <w:rPr>
          <w:sz w:val="28"/>
          <w:szCs w:val="28"/>
          <w:lang w:val="uk-UA"/>
        </w:rPr>
        <w:t xml:space="preserve">    2.Зробити відповідні  зміни та доповнення до колективного договору, прийняти на зборах та зареєструвати згідно вимог Пост. КМУ №768 від 21.08.2019 р. «Про внесення змін до Пост. КМУ від 13.02.2013р.№115».</w:t>
      </w:r>
    </w:p>
    <w:p w:rsidR="007F6EFF" w:rsidRPr="00AA21EB" w:rsidRDefault="007F6EFF" w:rsidP="007F6EFF">
      <w:pPr>
        <w:jc w:val="both"/>
        <w:rPr>
          <w:sz w:val="28"/>
          <w:szCs w:val="28"/>
          <w:lang w:val="uk-UA"/>
        </w:rPr>
      </w:pPr>
      <w:r w:rsidRPr="00AA21EB">
        <w:rPr>
          <w:sz w:val="28"/>
          <w:szCs w:val="28"/>
          <w:lang w:val="uk-UA"/>
        </w:rPr>
        <w:t xml:space="preserve"> </w:t>
      </w:r>
    </w:p>
    <w:p w:rsidR="007F6EFF" w:rsidRPr="00FA22C8" w:rsidRDefault="007F6EFF" w:rsidP="007F6EFF">
      <w:pPr>
        <w:jc w:val="both"/>
        <w:rPr>
          <w:b/>
          <w:sz w:val="28"/>
          <w:szCs w:val="28"/>
          <w:lang w:val="uk-UA"/>
        </w:rPr>
      </w:pPr>
      <w:r>
        <w:rPr>
          <w:sz w:val="20"/>
          <w:szCs w:val="20"/>
          <w:lang w:val="uk-UA"/>
        </w:rPr>
        <w:t xml:space="preserve">      </w:t>
      </w:r>
      <w:r>
        <w:rPr>
          <w:b/>
          <w:sz w:val="28"/>
          <w:szCs w:val="20"/>
          <w:lang w:val="uk-UA"/>
        </w:rPr>
        <w:t>Уповноважена особа                            Володимир ЛУПОЛ.</w:t>
      </w:r>
    </w:p>
    <w:p w:rsidR="007F6EFF" w:rsidRPr="0098104C" w:rsidRDefault="007F6EFF" w:rsidP="007F6EFF">
      <w:pPr>
        <w:jc w:val="both"/>
        <w:rPr>
          <w:b/>
          <w:sz w:val="28"/>
          <w:szCs w:val="20"/>
          <w:lang w:val="uk-UA"/>
        </w:rPr>
      </w:pPr>
      <w:r>
        <w:rPr>
          <w:sz w:val="20"/>
          <w:szCs w:val="20"/>
          <w:lang w:val="uk-UA"/>
        </w:rPr>
        <w:t xml:space="preserve">      </w:t>
      </w:r>
      <w:r>
        <w:rPr>
          <w:b/>
          <w:sz w:val="28"/>
          <w:szCs w:val="20"/>
          <w:lang w:val="uk-UA"/>
        </w:rPr>
        <w:t>Реєстраційного органу</w:t>
      </w:r>
    </w:p>
    <w:p w:rsidR="007F6EFF" w:rsidRDefault="007F6EFF" w:rsidP="007F6EFF">
      <w:pPr>
        <w:jc w:val="both"/>
        <w:rPr>
          <w:sz w:val="20"/>
          <w:szCs w:val="20"/>
          <w:lang w:val="uk-UA"/>
        </w:rPr>
      </w:pPr>
    </w:p>
    <w:p w:rsidR="007F6EFF" w:rsidRDefault="007F6EFF" w:rsidP="007F6EFF">
      <w:pPr>
        <w:jc w:val="both"/>
        <w:rPr>
          <w:sz w:val="20"/>
          <w:szCs w:val="20"/>
          <w:lang w:val="uk-UA"/>
        </w:rPr>
      </w:pPr>
      <w:r>
        <w:rPr>
          <w:sz w:val="20"/>
          <w:szCs w:val="20"/>
          <w:lang w:val="uk-UA"/>
        </w:rPr>
        <w:t>Т.2-25-00.</w:t>
      </w:r>
    </w:p>
    <w:p w:rsidR="007F6EFF" w:rsidRDefault="007F6EFF" w:rsidP="007F6EFF">
      <w:pPr>
        <w:jc w:val="both"/>
        <w:rPr>
          <w:sz w:val="20"/>
          <w:szCs w:val="20"/>
          <w:lang w:val="uk-UA"/>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rPr>
      </w:pPr>
    </w:p>
    <w:p w:rsidR="00CE06FD" w:rsidRDefault="00CE06FD" w:rsidP="00CE06FD">
      <w:pPr>
        <w:rPr>
          <w:sz w:val="28"/>
          <w:szCs w:val="28"/>
          <w:lang w:val="uk-UA"/>
        </w:rPr>
      </w:pPr>
    </w:p>
    <w:p w:rsidR="002B5A7B" w:rsidRDefault="002B5A7B" w:rsidP="00CE06FD">
      <w:pPr>
        <w:rPr>
          <w:sz w:val="28"/>
          <w:szCs w:val="28"/>
          <w:lang w:val="uk-UA"/>
        </w:rPr>
      </w:pPr>
    </w:p>
    <w:p w:rsidR="002B5A7B" w:rsidRDefault="002B5A7B" w:rsidP="00CE06FD">
      <w:pPr>
        <w:rPr>
          <w:sz w:val="28"/>
          <w:szCs w:val="28"/>
          <w:lang w:val="uk-UA"/>
        </w:rPr>
      </w:pPr>
    </w:p>
    <w:p w:rsidR="002B5A7B" w:rsidRDefault="002B5A7B" w:rsidP="00CE06FD">
      <w:pPr>
        <w:rPr>
          <w:sz w:val="28"/>
          <w:szCs w:val="28"/>
          <w:lang w:val="uk-UA"/>
        </w:rPr>
      </w:pPr>
    </w:p>
    <w:p w:rsidR="002B5A7B" w:rsidRDefault="002B5A7B" w:rsidP="00CE06FD">
      <w:pPr>
        <w:rPr>
          <w:sz w:val="28"/>
          <w:szCs w:val="28"/>
          <w:lang w:val="uk-UA"/>
        </w:rPr>
      </w:pPr>
    </w:p>
    <w:p w:rsidR="002B5A7B" w:rsidRDefault="002B5A7B" w:rsidP="00CE06FD">
      <w:pPr>
        <w:rPr>
          <w:sz w:val="28"/>
          <w:szCs w:val="28"/>
          <w:lang w:val="uk-UA"/>
        </w:rPr>
      </w:pPr>
    </w:p>
    <w:p w:rsidR="002B5A7B" w:rsidRDefault="002B5A7B" w:rsidP="00CE06FD">
      <w:pPr>
        <w:rPr>
          <w:sz w:val="28"/>
          <w:szCs w:val="28"/>
          <w:lang w:val="uk-UA"/>
        </w:rPr>
      </w:pPr>
    </w:p>
    <w:p w:rsidR="002B5A7B" w:rsidRDefault="002B5A7B" w:rsidP="002B5A7B">
      <w:pPr>
        <w:rPr>
          <w:lang w:val="uk-UA"/>
        </w:rPr>
      </w:pPr>
    </w:p>
    <w:p w:rsidR="002B5A7B" w:rsidRDefault="002B5A7B" w:rsidP="002B5A7B">
      <w:pPr>
        <w:autoSpaceDE w:val="0"/>
        <w:ind w:firstLine="261"/>
        <w:rPr>
          <w:b/>
          <w:bCs/>
          <w:sz w:val="28"/>
          <w:szCs w:val="28"/>
          <w:u w:val="single"/>
          <w:lang w:val="uk-UA"/>
        </w:rPr>
      </w:pPr>
    </w:p>
    <w:p w:rsidR="002B5A7B" w:rsidRPr="00020BBB" w:rsidRDefault="002B5A7B" w:rsidP="002B5A7B">
      <w:pPr>
        <w:ind w:firstLine="360"/>
      </w:pPr>
      <w:r w:rsidRPr="00020BBB">
        <w:t>Зареєстровано:</w:t>
      </w:r>
    </w:p>
    <w:p w:rsidR="002B5A7B" w:rsidRPr="00020BBB" w:rsidRDefault="002B5A7B" w:rsidP="002B5A7B">
      <w:pPr>
        <w:ind w:firstLine="360"/>
      </w:pPr>
      <w:r>
        <w:rPr>
          <w:lang w:val="uk-UA"/>
        </w:rPr>
        <w:t>Управління соціальної політики Козятинської міської ради</w:t>
      </w:r>
    </w:p>
    <w:p w:rsidR="002B5A7B" w:rsidRPr="00020BBB" w:rsidRDefault="002B5A7B" w:rsidP="002B5A7B">
      <w:pPr>
        <w:ind w:firstLine="360"/>
        <w:rPr>
          <w:sz w:val="16"/>
          <w:szCs w:val="16"/>
        </w:rPr>
      </w:pPr>
      <w:r w:rsidRPr="00020BBB">
        <w:rPr>
          <w:sz w:val="16"/>
          <w:szCs w:val="16"/>
        </w:rPr>
        <w:t xml:space="preserve">                                          (найменуванняреєструючого органу)</w:t>
      </w:r>
    </w:p>
    <w:p w:rsidR="002B5A7B" w:rsidRPr="00020BBB" w:rsidRDefault="002B5A7B" w:rsidP="002B5A7B">
      <w:pPr>
        <w:ind w:firstLine="360"/>
      </w:pPr>
      <w:r>
        <w:t xml:space="preserve">Реєстраційний номер </w:t>
      </w:r>
      <w:r>
        <w:rPr>
          <w:lang w:val="uk-UA"/>
        </w:rPr>
        <w:t xml:space="preserve">96/024   </w:t>
      </w:r>
      <w:r w:rsidRPr="00020BBB">
        <w:t xml:space="preserve">від </w:t>
      </w:r>
      <w:r>
        <w:rPr>
          <w:lang w:val="uk-UA"/>
        </w:rPr>
        <w:t>01.05.</w:t>
      </w:r>
      <w:r w:rsidRPr="00020BBB">
        <w:t>20</w:t>
      </w:r>
      <w:r>
        <w:rPr>
          <w:lang w:val="uk-UA"/>
        </w:rPr>
        <w:t xml:space="preserve">24 </w:t>
      </w:r>
      <w:r w:rsidRPr="00020BBB">
        <w:t>року</w:t>
      </w:r>
    </w:p>
    <w:p w:rsidR="002B5A7B" w:rsidRPr="00020BBB" w:rsidRDefault="002B5A7B" w:rsidP="002B5A7B">
      <w:pPr>
        <w:ind w:firstLine="360"/>
      </w:pPr>
      <w:r w:rsidRPr="00020BBB">
        <w:t>Рекомендаціїреєструючого органу</w:t>
      </w:r>
    </w:p>
    <w:p w:rsidR="002B5A7B" w:rsidRPr="00020BBB" w:rsidRDefault="002B5A7B" w:rsidP="002B5A7B">
      <w:pPr>
        <w:ind w:firstLine="360"/>
      </w:pPr>
      <w:r>
        <w:rPr>
          <w:lang w:val="uk-UA"/>
        </w:rPr>
        <w:t>Вих. № 668 від 01.05.2024 року</w:t>
      </w:r>
    </w:p>
    <w:p w:rsidR="002B5A7B" w:rsidRPr="00020BBB" w:rsidRDefault="002B5A7B" w:rsidP="002B5A7B">
      <w:pPr>
        <w:ind w:firstLine="360"/>
        <w:rPr>
          <w:sz w:val="16"/>
          <w:szCs w:val="16"/>
        </w:rPr>
      </w:pPr>
      <w:r w:rsidRPr="00020BBB">
        <w:rPr>
          <w:sz w:val="16"/>
          <w:szCs w:val="16"/>
        </w:rPr>
        <w:t xml:space="preserve">                                             (вихідний номер і дата надсилання листа)</w:t>
      </w:r>
    </w:p>
    <w:p w:rsidR="002B5A7B" w:rsidRPr="00020BBB" w:rsidRDefault="002B5A7B" w:rsidP="002B5A7B">
      <w:pPr>
        <w:ind w:firstLine="360"/>
      </w:pPr>
      <w:r w:rsidRPr="00020BBB">
        <w:t>Уповноважена особа</w:t>
      </w:r>
    </w:p>
    <w:p w:rsidR="002B5A7B" w:rsidRPr="00020BBB" w:rsidRDefault="002B5A7B" w:rsidP="002B5A7B">
      <w:pPr>
        <w:ind w:firstLine="360"/>
      </w:pPr>
      <w:r w:rsidRPr="00020BBB">
        <w:t>р</w:t>
      </w:r>
      <w:r>
        <w:t xml:space="preserve">еєструючогооргану  ________    </w:t>
      </w:r>
      <w:r>
        <w:rPr>
          <w:lang w:val="uk-UA"/>
        </w:rPr>
        <w:t>В.І.Лупол</w:t>
      </w:r>
    </w:p>
    <w:p w:rsidR="002B5A7B" w:rsidRPr="00020BBB" w:rsidRDefault="002B5A7B" w:rsidP="002B5A7B">
      <w:pPr>
        <w:ind w:firstLine="360"/>
        <w:rPr>
          <w:sz w:val="16"/>
          <w:szCs w:val="16"/>
        </w:rPr>
      </w:pPr>
      <w:r w:rsidRPr="00020BBB">
        <w:rPr>
          <w:sz w:val="16"/>
          <w:szCs w:val="16"/>
        </w:rPr>
        <w:t xml:space="preserve">                                                            (підпис)              (Ініціали та прізвище)</w:t>
      </w: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r w:rsidRPr="00020BBB">
        <w:rPr>
          <w:rFonts w:ascii="Arial" w:hAnsi="Arial" w:cs="Arial"/>
          <w:lang w:val="uk-UA"/>
        </w:rPr>
        <w:t xml:space="preserve">        М.П.</w:t>
      </w:r>
    </w:p>
    <w:p w:rsidR="002B5A7B" w:rsidRDefault="002B5A7B" w:rsidP="002B5A7B">
      <w:pPr>
        <w:ind w:firstLine="360"/>
        <w:rPr>
          <w:rFonts w:ascii="Arial" w:hAnsi="Arial" w:cs="Arial"/>
          <w:lang w:val="uk-UA"/>
        </w:rPr>
      </w:pPr>
    </w:p>
    <w:p w:rsidR="002B5A7B" w:rsidRPr="00C01DE9" w:rsidRDefault="002B5A7B" w:rsidP="002B5A7B">
      <w:pPr>
        <w:ind w:firstLine="360"/>
        <w:jc w:val="right"/>
        <w:rPr>
          <w:lang w:val="uk-UA"/>
        </w:rPr>
      </w:pPr>
      <w:r w:rsidRPr="00C01DE9">
        <w:rPr>
          <w:lang w:val="uk-UA"/>
        </w:rPr>
        <w:t>Затверджено:</w:t>
      </w:r>
    </w:p>
    <w:p w:rsidR="002B5A7B" w:rsidRPr="00C01DE9" w:rsidRDefault="002B5A7B" w:rsidP="002B5A7B">
      <w:pPr>
        <w:ind w:firstLine="360"/>
        <w:jc w:val="right"/>
        <w:rPr>
          <w:lang w:val="uk-UA"/>
        </w:rPr>
      </w:pPr>
      <w:r w:rsidRPr="00C01DE9">
        <w:rPr>
          <w:lang w:val="uk-UA"/>
        </w:rPr>
        <w:t>На загальних зборах трудового колективу</w:t>
      </w:r>
    </w:p>
    <w:p w:rsidR="002B5A7B" w:rsidRPr="00C01DE9" w:rsidRDefault="002B5A7B" w:rsidP="002B5A7B">
      <w:pPr>
        <w:ind w:firstLine="360"/>
        <w:jc w:val="right"/>
        <w:rPr>
          <w:lang w:val="uk-UA"/>
        </w:rPr>
      </w:pPr>
      <w:r w:rsidRPr="00CF5365">
        <w:rPr>
          <w:lang w:val="uk-UA"/>
        </w:rPr>
        <w:t xml:space="preserve">Протокол №3 від </w:t>
      </w:r>
      <w:r>
        <w:rPr>
          <w:lang w:val="uk-UA"/>
        </w:rPr>
        <w:t>29</w:t>
      </w:r>
      <w:r w:rsidRPr="00CF5365">
        <w:rPr>
          <w:lang w:val="uk-UA"/>
        </w:rPr>
        <w:t>.0</w:t>
      </w:r>
      <w:r>
        <w:rPr>
          <w:lang w:val="uk-UA"/>
        </w:rPr>
        <w:t>4</w:t>
      </w:r>
      <w:r w:rsidRPr="00CF5365">
        <w:rPr>
          <w:lang w:val="uk-UA"/>
        </w:rPr>
        <w:t>.2024р.</w:t>
      </w:r>
    </w:p>
    <w:p w:rsidR="002B5A7B" w:rsidRPr="00C01DE9" w:rsidRDefault="002B5A7B" w:rsidP="002B5A7B">
      <w:pPr>
        <w:ind w:firstLine="360"/>
        <w:jc w:val="right"/>
        <w:rPr>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C01DE9" w:rsidRDefault="002B5A7B" w:rsidP="002B5A7B">
      <w:pPr>
        <w:ind w:firstLine="360"/>
        <w:rPr>
          <w:rFonts w:ascii="Arial" w:hAnsi="Arial" w:cs="Arial"/>
          <w:sz w:val="32"/>
          <w:szCs w:val="32"/>
          <w:lang w:val="uk-UA"/>
        </w:rPr>
      </w:pPr>
    </w:p>
    <w:p w:rsidR="002B5A7B" w:rsidRPr="00C01DE9" w:rsidRDefault="002B5A7B" w:rsidP="002B5A7B">
      <w:pPr>
        <w:ind w:firstLine="360"/>
        <w:rPr>
          <w:rFonts w:ascii="Arial" w:hAnsi="Arial" w:cs="Arial"/>
          <w:sz w:val="32"/>
          <w:szCs w:val="32"/>
          <w:lang w:val="uk-UA"/>
        </w:rPr>
      </w:pPr>
    </w:p>
    <w:p w:rsidR="002B5A7B" w:rsidRDefault="002B5A7B" w:rsidP="002B5A7B">
      <w:pPr>
        <w:ind w:firstLine="360"/>
        <w:rPr>
          <w:b/>
          <w:sz w:val="32"/>
          <w:szCs w:val="32"/>
          <w:lang w:val="uk-UA"/>
        </w:rPr>
      </w:pPr>
      <w:r w:rsidRPr="00C01DE9">
        <w:rPr>
          <w:b/>
          <w:sz w:val="32"/>
          <w:szCs w:val="32"/>
          <w:lang w:val="uk-UA"/>
        </w:rPr>
        <w:lastRenderedPageBreak/>
        <w:t>ЗМІНИ ТА ДОПОВНЕННЯ ДО КОЛЕКТИВНОГО ДОГОВОРУ</w:t>
      </w:r>
    </w:p>
    <w:p w:rsidR="002B5A7B" w:rsidRDefault="002B5A7B" w:rsidP="002B5A7B">
      <w:pPr>
        <w:ind w:firstLine="360"/>
        <w:rPr>
          <w:b/>
          <w:sz w:val="32"/>
          <w:szCs w:val="32"/>
          <w:lang w:val="uk-UA"/>
        </w:rPr>
      </w:pPr>
      <w:r>
        <w:rPr>
          <w:b/>
          <w:sz w:val="32"/>
          <w:szCs w:val="32"/>
          <w:lang w:val="uk-UA"/>
        </w:rPr>
        <w:t>між адміністрацією та трудовим колективом КП «Чисте місто»</w:t>
      </w:r>
    </w:p>
    <w:p w:rsidR="002B5A7B" w:rsidRPr="00C01DE9" w:rsidRDefault="002B5A7B" w:rsidP="002B5A7B">
      <w:pPr>
        <w:ind w:firstLine="360"/>
        <w:rPr>
          <w:b/>
          <w:sz w:val="32"/>
          <w:szCs w:val="32"/>
          <w:lang w:val="uk-UA"/>
        </w:rPr>
      </w:pPr>
      <w:r>
        <w:rPr>
          <w:b/>
          <w:sz w:val="32"/>
          <w:szCs w:val="32"/>
          <w:lang w:val="uk-UA"/>
        </w:rPr>
        <w:t>на 2024-2026 р.</w:t>
      </w:r>
    </w:p>
    <w:p w:rsidR="002B5A7B" w:rsidRPr="00020BBB" w:rsidRDefault="002B5A7B" w:rsidP="002B5A7B">
      <w:pPr>
        <w:ind w:firstLine="360"/>
        <w:rPr>
          <w:b/>
          <w:sz w:val="48"/>
          <w:szCs w:val="48"/>
          <w:lang w:val="uk-UA"/>
        </w:rPr>
      </w:pPr>
    </w:p>
    <w:p w:rsidR="002B5A7B" w:rsidRPr="00020BBB" w:rsidRDefault="002B5A7B" w:rsidP="002B5A7B">
      <w:pPr>
        <w:ind w:firstLine="360"/>
        <w:rPr>
          <w:b/>
          <w:sz w:val="48"/>
          <w:szCs w:val="48"/>
          <w:lang w:val="uk-UA"/>
        </w:rPr>
      </w:pPr>
    </w:p>
    <w:p w:rsidR="002B5A7B" w:rsidRPr="00020BBB" w:rsidRDefault="002B5A7B" w:rsidP="002B5A7B">
      <w:pPr>
        <w:ind w:firstLine="360"/>
        <w:rPr>
          <w:rFonts w:ascii="Arial" w:hAnsi="Arial" w:cs="Arial"/>
          <w:b/>
          <w:sz w:val="32"/>
          <w:szCs w:val="32"/>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Pr="00020BBB" w:rsidRDefault="002B5A7B" w:rsidP="002B5A7B">
      <w:pPr>
        <w:ind w:firstLine="360"/>
        <w:rPr>
          <w:rFonts w:ascii="Arial" w:hAnsi="Arial" w:cs="Arial"/>
          <w:lang w:val="uk-UA"/>
        </w:rPr>
      </w:pPr>
    </w:p>
    <w:p w:rsidR="002B5A7B" w:rsidRDefault="002B5A7B" w:rsidP="002B5A7B">
      <w:pPr>
        <w:ind w:firstLine="360"/>
        <w:rPr>
          <w:lang w:val="uk-UA"/>
        </w:rPr>
      </w:pPr>
    </w:p>
    <w:p w:rsidR="002B5A7B" w:rsidRPr="00020BBB" w:rsidRDefault="002B5A7B" w:rsidP="002B5A7B">
      <w:pPr>
        <w:ind w:firstLine="360"/>
        <w:rPr>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jc w:val="both"/>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Cs/>
          <w:sz w:val="28"/>
          <w:szCs w:val="28"/>
          <w:lang w:val="uk-UA"/>
        </w:rPr>
      </w:pPr>
      <w:r w:rsidRPr="00C01DE9">
        <w:rPr>
          <w:bCs/>
          <w:sz w:val="28"/>
          <w:szCs w:val="28"/>
          <w:lang w:val="uk-UA"/>
        </w:rPr>
        <w:t>Враховуючи результати проведених загальних зборів трудового колективу, вирішено:</w:t>
      </w:r>
    </w:p>
    <w:p w:rsidR="002B5A7B" w:rsidRDefault="002B5A7B" w:rsidP="002B5A7B">
      <w:pPr>
        <w:autoSpaceDE w:val="0"/>
        <w:ind w:firstLine="261"/>
        <w:rPr>
          <w:bCs/>
          <w:sz w:val="28"/>
          <w:szCs w:val="28"/>
          <w:lang w:val="uk-UA"/>
        </w:rPr>
      </w:pPr>
    </w:p>
    <w:p w:rsidR="002B5A7B" w:rsidRPr="00A23BE3" w:rsidRDefault="002B5A7B" w:rsidP="002B5A7B">
      <w:pPr>
        <w:autoSpaceDE w:val="0"/>
        <w:ind w:firstLine="261"/>
        <w:rPr>
          <w:sz w:val="28"/>
          <w:szCs w:val="28"/>
          <w:lang w:val="uk-UA"/>
        </w:rPr>
      </w:pPr>
      <w:r>
        <w:rPr>
          <w:bCs/>
          <w:sz w:val="28"/>
          <w:szCs w:val="28"/>
          <w:lang w:val="uk-UA"/>
        </w:rPr>
        <w:t xml:space="preserve">1. Замінити в колективному договорі </w:t>
      </w:r>
      <w:r>
        <w:rPr>
          <w:b/>
          <w:bCs/>
          <w:sz w:val="28"/>
          <w:szCs w:val="28"/>
          <w:lang w:val="uk-UA"/>
        </w:rPr>
        <w:t>Додаток</w:t>
      </w:r>
      <w:r w:rsidRPr="00A23BE3">
        <w:rPr>
          <w:b/>
          <w:bCs/>
          <w:sz w:val="28"/>
          <w:szCs w:val="28"/>
          <w:lang w:val="uk-UA"/>
        </w:rPr>
        <w:t xml:space="preserve"> № </w:t>
      </w:r>
      <w:r>
        <w:rPr>
          <w:b/>
          <w:bCs/>
          <w:sz w:val="28"/>
          <w:szCs w:val="28"/>
          <w:lang w:val="uk-UA"/>
        </w:rPr>
        <w:t>9</w:t>
      </w:r>
      <w:r>
        <w:rPr>
          <w:sz w:val="28"/>
          <w:szCs w:val="28"/>
          <w:lang w:val="uk-UA"/>
        </w:rPr>
        <w:t>«</w:t>
      </w:r>
      <w:r w:rsidRPr="00A23BE3">
        <w:rPr>
          <w:sz w:val="28"/>
          <w:szCs w:val="28"/>
          <w:lang w:val="uk-UA"/>
        </w:rPr>
        <w:t>Перелік робочих місць, професій і посад з важкими та шкідливими умовами праці, зайнятість працівників на роботах в яких дає право на щорічну додаткову відпустку та її тривалість» викласти у такій редакції (додаток додається).</w:t>
      </w:r>
    </w:p>
    <w:p w:rsidR="002B5A7B" w:rsidRDefault="002B5A7B" w:rsidP="002B5A7B">
      <w:pPr>
        <w:autoSpaceDE w:val="0"/>
        <w:ind w:firstLine="261"/>
        <w:rPr>
          <w:sz w:val="28"/>
          <w:szCs w:val="28"/>
          <w:lang w:val="uk-UA"/>
        </w:rPr>
      </w:pPr>
      <w:r>
        <w:rPr>
          <w:sz w:val="28"/>
          <w:szCs w:val="28"/>
          <w:lang w:val="uk-UA"/>
        </w:rPr>
        <w:t>2</w:t>
      </w:r>
      <w:r w:rsidRPr="00A23BE3">
        <w:rPr>
          <w:sz w:val="28"/>
          <w:szCs w:val="28"/>
          <w:lang w:val="uk-UA"/>
        </w:rPr>
        <w:t xml:space="preserve">. </w:t>
      </w:r>
      <w:r>
        <w:rPr>
          <w:bCs/>
          <w:sz w:val="28"/>
          <w:szCs w:val="28"/>
          <w:lang w:val="uk-UA"/>
        </w:rPr>
        <w:t xml:space="preserve">Замінити в </w:t>
      </w:r>
      <w:r w:rsidRPr="00A23BE3">
        <w:rPr>
          <w:bCs/>
          <w:sz w:val="28"/>
          <w:szCs w:val="28"/>
          <w:lang w:val="uk-UA"/>
        </w:rPr>
        <w:t xml:space="preserve">колективного договору </w:t>
      </w:r>
      <w:r>
        <w:rPr>
          <w:b/>
          <w:bCs/>
          <w:sz w:val="28"/>
          <w:szCs w:val="28"/>
          <w:lang w:val="uk-UA"/>
        </w:rPr>
        <w:t>Додаток</w:t>
      </w:r>
      <w:r w:rsidRPr="00A23BE3">
        <w:rPr>
          <w:b/>
          <w:bCs/>
          <w:sz w:val="28"/>
          <w:szCs w:val="28"/>
          <w:lang w:val="uk-UA"/>
        </w:rPr>
        <w:t xml:space="preserve"> № </w:t>
      </w:r>
      <w:r>
        <w:rPr>
          <w:b/>
          <w:bCs/>
          <w:sz w:val="28"/>
          <w:szCs w:val="28"/>
          <w:lang w:val="uk-UA"/>
        </w:rPr>
        <w:t xml:space="preserve">11 </w:t>
      </w:r>
      <w:r w:rsidRPr="00A23BE3">
        <w:rPr>
          <w:sz w:val="28"/>
          <w:szCs w:val="28"/>
          <w:lang w:val="uk-UA"/>
        </w:rPr>
        <w:t>«Перелік робочих місць, професій і посад з важкими та шкідливими умовами праці, на яких може встановлюватись доплата робітникам за умови праці та її розміри» викласти у такій редакції (додаток додається).</w:t>
      </w:r>
    </w:p>
    <w:p w:rsidR="002B5A7B" w:rsidRPr="002C0ED9" w:rsidRDefault="002B5A7B" w:rsidP="002B5A7B">
      <w:pPr>
        <w:spacing w:line="276" w:lineRule="auto"/>
        <w:rPr>
          <w:rFonts w:eastAsiaTheme="minorEastAsia"/>
          <w:b/>
          <w:lang w:val="uk-UA" w:eastAsia="ru-RU"/>
        </w:rPr>
      </w:pPr>
    </w:p>
    <w:p w:rsidR="002B5A7B" w:rsidRPr="002C0ED9"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Default="002B5A7B" w:rsidP="002B5A7B">
      <w:pPr>
        <w:spacing w:line="276" w:lineRule="auto"/>
        <w:rPr>
          <w:rFonts w:eastAsiaTheme="minorEastAsia"/>
          <w:b/>
          <w:lang w:val="uk-UA" w:eastAsia="ru-RU"/>
        </w:rPr>
      </w:pPr>
    </w:p>
    <w:p w:rsidR="002B5A7B" w:rsidRPr="002C0ED9" w:rsidRDefault="002B5A7B" w:rsidP="002B5A7B">
      <w:pPr>
        <w:spacing w:line="276" w:lineRule="auto"/>
        <w:rPr>
          <w:rFonts w:eastAsiaTheme="minorEastAsia"/>
          <w:b/>
          <w:lang w:val="uk-UA" w:eastAsia="ru-RU"/>
        </w:rPr>
      </w:pPr>
    </w:p>
    <w:p w:rsidR="002B5A7B" w:rsidRPr="002C0ED9" w:rsidRDefault="002B5A7B" w:rsidP="002B5A7B">
      <w:pPr>
        <w:spacing w:line="276" w:lineRule="auto"/>
        <w:rPr>
          <w:rFonts w:eastAsiaTheme="minorEastAsia"/>
          <w:b/>
          <w:lang w:val="uk-UA" w:eastAsia="ru-RU"/>
        </w:rPr>
      </w:pPr>
    </w:p>
    <w:p w:rsidR="002B5A7B" w:rsidRPr="00A23BE3" w:rsidRDefault="002B5A7B" w:rsidP="002B5A7B">
      <w:pPr>
        <w:autoSpaceDE w:val="0"/>
        <w:ind w:firstLine="261"/>
        <w:rPr>
          <w:bCs/>
          <w:sz w:val="28"/>
          <w:szCs w:val="28"/>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autoSpaceDE w:val="0"/>
        <w:ind w:firstLine="261"/>
        <w:rPr>
          <w:b/>
          <w:bCs/>
          <w:sz w:val="28"/>
          <w:szCs w:val="28"/>
          <w:u w:val="single"/>
          <w:lang w:val="uk-UA"/>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jc w:val="both"/>
        <w:rPr>
          <w:b/>
          <w:sz w:val="28"/>
          <w:szCs w:val="28"/>
          <w:lang w:val="uk-UA" w:eastAsia="ru-RU"/>
        </w:rPr>
      </w:pPr>
    </w:p>
    <w:p w:rsidR="002B5A7B" w:rsidRDefault="002B5A7B" w:rsidP="002B5A7B">
      <w:pPr>
        <w:ind w:left="851"/>
        <w:jc w:val="right"/>
        <w:rPr>
          <w:b/>
          <w:sz w:val="28"/>
          <w:szCs w:val="28"/>
          <w:lang w:val="uk-UA" w:eastAsia="ru-RU"/>
        </w:rPr>
      </w:pPr>
    </w:p>
    <w:p w:rsidR="002B5A7B" w:rsidRDefault="002B5A7B" w:rsidP="002B5A7B">
      <w:pPr>
        <w:ind w:left="851"/>
        <w:jc w:val="right"/>
        <w:rPr>
          <w:b/>
          <w:sz w:val="28"/>
          <w:szCs w:val="28"/>
          <w:lang w:val="uk-UA" w:eastAsia="ru-RU"/>
        </w:rPr>
      </w:pPr>
      <w:r>
        <w:rPr>
          <w:b/>
          <w:sz w:val="28"/>
          <w:szCs w:val="28"/>
          <w:lang w:val="uk-UA" w:eastAsia="ru-RU"/>
        </w:rPr>
        <w:t>Додаток № 9</w:t>
      </w:r>
    </w:p>
    <w:p w:rsidR="002B5A7B" w:rsidRPr="008F6E7E" w:rsidRDefault="002B5A7B" w:rsidP="002B5A7B">
      <w:pPr>
        <w:ind w:left="851"/>
        <w:jc w:val="right"/>
        <w:rPr>
          <w:i/>
          <w:lang w:val="uk-UA" w:eastAsia="ru-RU"/>
        </w:rPr>
      </w:pPr>
      <w:r w:rsidRPr="008F6E7E">
        <w:rPr>
          <w:i/>
          <w:lang w:val="uk-UA" w:eastAsia="ru-RU"/>
        </w:rPr>
        <w:t>Доповнення до колективного договору</w:t>
      </w:r>
    </w:p>
    <w:p w:rsidR="002B5A7B" w:rsidRPr="008F6E7E" w:rsidRDefault="002B5A7B" w:rsidP="002B5A7B">
      <w:pPr>
        <w:ind w:left="851"/>
        <w:jc w:val="right"/>
        <w:rPr>
          <w:i/>
          <w:lang w:val="uk-UA" w:eastAsia="ru-RU"/>
        </w:rPr>
      </w:pPr>
      <w:r w:rsidRPr="008F6E7E">
        <w:rPr>
          <w:i/>
          <w:lang w:val="uk-UA" w:eastAsia="ru-RU"/>
        </w:rPr>
        <w:t>(Протокол загальних зборів колективу</w:t>
      </w:r>
    </w:p>
    <w:p w:rsidR="002B5A7B" w:rsidRPr="008F6E7E" w:rsidRDefault="002B5A7B" w:rsidP="002B5A7B">
      <w:pPr>
        <w:ind w:left="851"/>
        <w:jc w:val="right"/>
        <w:rPr>
          <w:i/>
          <w:lang w:val="uk-UA" w:eastAsia="ru-RU"/>
        </w:rPr>
      </w:pPr>
      <w:r>
        <w:rPr>
          <w:i/>
          <w:lang w:val="uk-UA" w:eastAsia="ru-RU"/>
        </w:rPr>
        <w:t>КП «Чисте місто» від 29.04</w:t>
      </w:r>
      <w:r w:rsidRPr="008F6E7E">
        <w:rPr>
          <w:i/>
          <w:lang w:val="uk-UA" w:eastAsia="ru-RU"/>
        </w:rPr>
        <w:t>.2024 року</w:t>
      </w:r>
    </w:p>
    <w:p w:rsidR="002B5A7B" w:rsidRPr="00520198" w:rsidRDefault="002B5A7B" w:rsidP="002B5A7B">
      <w:pPr>
        <w:ind w:left="851"/>
        <w:rPr>
          <w:i/>
          <w:lang w:val="uk-UA" w:eastAsia="ru-RU"/>
        </w:rPr>
      </w:pPr>
    </w:p>
    <w:p w:rsidR="002B5A7B" w:rsidRPr="00520198" w:rsidRDefault="002B5A7B" w:rsidP="002B5A7B">
      <w:pPr>
        <w:ind w:left="851"/>
        <w:rPr>
          <w:sz w:val="28"/>
          <w:szCs w:val="28"/>
          <w:lang w:val="uk-UA" w:eastAsia="ru-RU"/>
        </w:rPr>
      </w:pPr>
      <w:r w:rsidRPr="00520198">
        <w:rPr>
          <w:sz w:val="28"/>
          <w:szCs w:val="28"/>
          <w:lang w:val="uk-UA" w:eastAsia="ru-RU"/>
        </w:rPr>
        <w:t>ПЕРЕЛІК</w:t>
      </w:r>
    </w:p>
    <w:p w:rsidR="002B5A7B" w:rsidRPr="00520198" w:rsidRDefault="002B5A7B" w:rsidP="002B5A7B">
      <w:pPr>
        <w:ind w:left="851"/>
        <w:rPr>
          <w:lang w:val="uk-UA" w:eastAsia="ru-RU"/>
        </w:rPr>
      </w:pPr>
      <w:r w:rsidRPr="00520198">
        <w:rPr>
          <w:lang w:val="uk-UA" w:eastAsia="ru-RU"/>
        </w:rPr>
        <w:lastRenderedPageBreak/>
        <w:t xml:space="preserve">робочих місць, виробництв, робіт, професій і посад з важкими та шкідливими умовами праці, зайнятість працівників на роботах в яких дає право на щорічну додаткову відпустку та її </w:t>
      </w:r>
      <w:r>
        <w:rPr>
          <w:lang w:val="uk-UA" w:eastAsia="ru-RU"/>
        </w:rPr>
        <w:t xml:space="preserve">тривалість </w:t>
      </w:r>
      <w:r w:rsidRPr="00520198">
        <w:rPr>
          <w:lang w:val="uk-UA" w:eastAsia="ru-RU"/>
        </w:rPr>
        <w:t xml:space="preserve"> за результатами атестації робочих місць</w:t>
      </w:r>
    </w:p>
    <w:p w:rsidR="002B5A7B" w:rsidRPr="00CF5365" w:rsidRDefault="002B5A7B" w:rsidP="002B5A7B">
      <w:pPr>
        <w:ind w:left="851"/>
        <w:rPr>
          <w:i/>
          <w:lang w:val="uk-UA" w:eastAsia="ru-RU"/>
        </w:rPr>
      </w:pPr>
      <w:r w:rsidRPr="00476D6F">
        <w:rPr>
          <w:i/>
          <w:lang w:val="uk-UA" w:eastAsia="ru-RU"/>
        </w:rPr>
        <w:t xml:space="preserve">робочих </w:t>
      </w:r>
      <w:r w:rsidRPr="00CF5365">
        <w:rPr>
          <w:i/>
          <w:lang w:val="uk-UA" w:eastAsia="ru-RU"/>
        </w:rPr>
        <w:t>місць( ухвалений на засіданні атестаційної комісії,</w:t>
      </w:r>
    </w:p>
    <w:p w:rsidR="002B5A7B" w:rsidRDefault="002B5A7B" w:rsidP="002B5A7B">
      <w:pPr>
        <w:ind w:left="851"/>
        <w:rPr>
          <w:i/>
          <w:lang w:val="uk-UA" w:eastAsia="ru-RU"/>
        </w:rPr>
      </w:pPr>
      <w:r w:rsidRPr="00CF5365">
        <w:rPr>
          <w:i/>
          <w:lang w:val="uk-UA" w:eastAsia="ru-RU"/>
        </w:rPr>
        <w:t xml:space="preserve"> протокол № 3 від 02 березня 2020 року) та (ухвалений на засідання атестаційної комісії, протокол №3 від 01 квітня 2022 року, протокол №3 від 25</w:t>
      </w:r>
      <w:r>
        <w:rPr>
          <w:i/>
          <w:lang w:val="uk-UA" w:eastAsia="ru-RU"/>
        </w:rPr>
        <w:t xml:space="preserve"> </w:t>
      </w:r>
      <w:r w:rsidRPr="00CF5365">
        <w:rPr>
          <w:i/>
          <w:lang w:val="uk-UA" w:eastAsia="ru-RU"/>
        </w:rPr>
        <w:t>березня 2024 року</w:t>
      </w:r>
      <w:r>
        <w:rPr>
          <w:i/>
          <w:lang w:val="uk-UA" w:eastAsia="ru-RU"/>
        </w:rPr>
        <w:t>, протокол №3 від 29 квітня</w:t>
      </w:r>
      <w:r w:rsidRPr="00CF5365">
        <w:rPr>
          <w:i/>
          <w:lang w:val="uk-UA" w:eastAsia="ru-RU"/>
        </w:rPr>
        <w:t xml:space="preserve"> 2024 року)</w:t>
      </w:r>
    </w:p>
    <w:p w:rsidR="002B5A7B" w:rsidRDefault="002B5A7B" w:rsidP="002B5A7B">
      <w:pPr>
        <w:ind w:left="851"/>
        <w:rPr>
          <w:i/>
          <w:lang w:val="uk-UA" w:eastAsia="ru-RU"/>
        </w:rPr>
      </w:pPr>
    </w:p>
    <w:tbl>
      <w:tblPr>
        <w:tblStyle w:val="2f"/>
        <w:tblW w:w="0" w:type="auto"/>
        <w:tblInd w:w="279" w:type="dxa"/>
        <w:tblLayout w:type="fixed"/>
        <w:tblLook w:val="04A0" w:firstRow="1" w:lastRow="0" w:firstColumn="1" w:lastColumn="0" w:noHBand="0" w:noVBand="1"/>
      </w:tblPr>
      <w:tblGrid>
        <w:gridCol w:w="567"/>
        <w:gridCol w:w="709"/>
        <w:gridCol w:w="2976"/>
        <w:gridCol w:w="2410"/>
        <w:gridCol w:w="851"/>
        <w:gridCol w:w="708"/>
        <w:gridCol w:w="851"/>
        <w:gridCol w:w="844"/>
      </w:tblGrid>
      <w:tr w:rsidR="002B5A7B" w:rsidRPr="007E5B24" w:rsidTr="0017153C">
        <w:trPr>
          <w:cantSplit/>
          <w:trHeight w:val="984"/>
        </w:trPr>
        <w:tc>
          <w:tcPr>
            <w:tcW w:w="567" w:type="dxa"/>
            <w:vMerge w:val="restart"/>
          </w:tcPr>
          <w:p w:rsidR="002B5A7B" w:rsidRPr="00476D6F" w:rsidRDefault="002B5A7B" w:rsidP="0017153C">
            <w:pPr>
              <w:rPr>
                <w:lang w:eastAsia="ru-RU"/>
              </w:rPr>
            </w:pPr>
            <w:r w:rsidRPr="00476D6F">
              <w:rPr>
                <w:lang w:eastAsia="ru-RU"/>
              </w:rPr>
              <w:t>№ з/п</w:t>
            </w:r>
          </w:p>
        </w:tc>
        <w:tc>
          <w:tcPr>
            <w:tcW w:w="709" w:type="dxa"/>
            <w:vMerge w:val="restart"/>
            <w:textDirection w:val="btLr"/>
          </w:tcPr>
          <w:p w:rsidR="002B5A7B" w:rsidRPr="00476D6F" w:rsidRDefault="002B5A7B" w:rsidP="0017153C">
            <w:pPr>
              <w:rPr>
                <w:lang w:eastAsia="ru-RU"/>
              </w:rPr>
            </w:pPr>
            <w:r w:rsidRPr="00476D6F">
              <w:rPr>
                <w:lang w:eastAsia="ru-RU"/>
              </w:rPr>
              <w:t xml:space="preserve">Номер </w:t>
            </w:r>
            <w:r>
              <w:rPr>
                <w:lang w:eastAsia="ru-RU"/>
              </w:rPr>
              <w:pgNum/>
            </w:r>
            <w:r>
              <w:rPr>
                <w:lang w:eastAsia="ru-RU"/>
              </w:rPr>
              <w:t>обочого</w:t>
            </w:r>
            <w:r w:rsidRPr="00476D6F">
              <w:rPr>
                <w:lang w:eastAsia="ru-RU"/>
              </w:rPr>
              <w:t xml:space="preserve"> місця, номера аналогічних робочих місць</w:t>
            </w:r>
          </w:p>
        </w:tc>
        <w:tc>
          <w:tcPr>
            <w:tcW w:w="2976" w:type="dxa"/>
            <w:vMerge w:val="restart"/>
            <w:vAlign w:val="center"/>
          </w:tcPr>
          <w:p w:rsidR="002B5A7B" w:rsidRPr="00476D6F" w:rsidRDefault="002B5A7B" w:rsidP="0017153C">
            <w:pPr>
              <w:rPr>
                <w:lang w:eastAsia="ru-RU"/>
              </w:rPr>
            </w:pPr>
          </w:p>
          <w:p w:rsidR="002B5A7B" w:rsidRPr="00476D6F" w:rsidRDefault="002B5A7B" w:rsidP="0017153C">
            <w:pPr>
              <w:rPr>
                <w:lang w:eastAsia="ru-RU"/>
              </w:rPr>
            </w:pPr>
          </w:p>
          <w:p w:rsidR="002B5A7B" w:rsidRPr="00476D6F" w:rsidRDefault="002B5A7B" w:rsidP="0017153C">
            <w:pPr>
              <w:rPr>
                <w:lang w:eastAsia="ru-RU"/>
              </w:rPr>
            </w:pPr>
          </w:p>
          <w:p w:rsidR="002B5A7B" w:rsidRPr="00476D6F" w:rsidRDefault="002B5A7B" w:rsidP="0017153C">
            <w:pPr>
              <w:rPr>
                <w:lang w:eastAsia="ru-RU"/>
              </w:rPr>
            </w:pPr>
            <w:r w:rsidRPr="00476D6F">
              <w:rPr>
                <w:lang w:eastAsia="ru-RU"/>
              </w:rPr>
              <w:t>Найменування робочих місць з несприятливими умовами праці</w:t>
            </w:r>
          </w:p>
        </w:tc>
        <w:tc>
          <w:tcPr>
            <w:tcW w:w="2410" w:type="dxa"/>
            <w:vMerge w:val="restart"/>
            <w:vAlign w:val="center"/>
          </w:tcPr>
          <w:p w:rsidR="002B5A7B" w:rsidRPr="00476D6F" w:rsidRDefault="002B5A7B" w:rsidP="0017153C">
            <w:pPr>
              <w:rPr>
                <w:lang w:eastAsia="ru-RU"/>
              </w:rPr>
            </w:pPr>
            <w:r w:rsidRPr="00476D6F">
              <w:rPr>
                <w:lang w:eastAsia="ru-RU"/>
              </w:rPr>
              <w:t>Виробництво, цех, дільниця</w:t>
            </w:r>
          </w:p>
        </w:tc>
        <w:tc>
          <w:tcPr>
            <w:tcW w:w="3254" w:type="dxa"/>
            <w:gridSpan w:val="4"/>
          </w:tcPr>
          <w:p w:rsidR="002B5A7B" w:rsidRPr="00476D6F" w:rsidRDefault="002B5A7B" w:rsidP="0017153C">
            <w:pPr>
              <w:rPr>
                <w:lang w:eastAsia="ru-RU"/>
              </w:rPr>
            </w:pPr>
            <w:r w:rsidRPr="00476D6F">
              <w:rPr>
                <w:lang w:eastAsia="ru-RU"/>
              </w:rPr>
              <w:t>Постанова Кабінету Міністрів України від 17.11.1997 року № 1290 у редакції ПКМУ від 13.05.2003 року № 679 із змінами та доповненнями від 16.12.2004 року № 1674</w:t>
            </w:r>
          </w:p>
        </w:tc>
      </w:tr>
      <w:tr w:rsidR="002B5A7B" w:rsidRPr="00476D6F" w:rsidTr="0017153C">
        <w:trPr>
          <w:cantSplit/>
          <w:trHeight w:val="2100"/>
        </w:trPr>
        <w:tc>
          <w:tcPr>
            <w:tcW w:w="567" w:type="dxa"/>
            <w:vMerge/>
          </w:tcPr>
          <w:p w:rsidR="002B5A7B" w:rsidRPr="00476D6F" w:rsidRDefault="002B5A7B" w:rsidP="0017153C">
            <w:pPr>
              <w:rPr>
                <w:lang w:eastAsia="ru-RU"/>
              </w:rPr>
            </w:pPr>
          </w:p>
        </w:tc>
        <w:tc>
          <w:tcPr>
            <w:tcW w:w="709" w:type="dxa"/>
            <w:vMerge/>
            <w:textDirection w:val="btLr"/>
          </w:tcPr>
          <w:p w:rsidR="002B5A7B" w:rsidRPr="00476D6F" w:rsidRDefault="002B5A7B" w:rsidP="0017153C">
            <w:pPr>
              <w:rPr>
                <w:lang w:eastAsia="ru-RU"/>
              </w:rPr>
            </w:pPr>
          </w:p>
        </w:tc>
        <w:tc>
          <w:tcPr>
            <w:tcW w:w="2976" w:type="dxa"/>
            <w:vMerge/>
          </w:tcPr>
          <w:p w:rsidR="002B5A7B" w:rsidRPr="00476D6F" w:rsidRDefault="002B5A7B" w:rsidP="0017153C">
            <w:pPr>
              <w:rPr>
                <w:lang w:eastAsia="ru-RU"/>
              </w:rPr>
            </w:pPr>
          </w:p>
        </w:tc>
        <w:tc>
          <w:tcPr>
            <w:tcW w:w="2410" w:type="dxa"/>
            <w:vMerge/>
            <w:textDirection w:val="btLr"/>
          </w:tcPr>
          <w:p w:rsidR="002B5A7B" w:rsidRPr="00476D6F" w:rsidRDefault="002B5A7B" w:rsidP="0017153C">
            <w:pPr>
              <w:rPr>
                <w:lang w:eastAsia="ru-RU"/>
              </w:rPr>
            </w:pPr>
          </w:p>
        </w:tc>
        <w:tc>
          <w:tcPr>
            <w:tcW w:w="851" w:type="dxa"/>
            <w:textDirection w:val="btLr"/>
          </w:tcPr>
          <w:p w:rsidR="002B5A7B" w:rsidRPr="00476D6F" w:rsidRDefault="002B5A7B" w:rsidP="0017153C">
            <w:pPr>
              <w:jc w:val="left"/>
              <w:rPr>
                <w:lang w:eastAsia="ru-RU"/>
              </w:rPr>
            </w:pPr>
            <w:r w:rsidRPr="00476D6F">
              <w:rPr>
                <w:lang w:eastAsia="ru-RU"/>
              </w:rPr>
              <w:t xml:space="preserve">                      Робочих місць</w:t>
            </w:r>
          </w:p>
        </w:tc>
        <w:tc>
          <w:tcPr>
            <w:tcW w:w="708" w:type="dxa"/>
            <w:textDirection w:val="btLr"/>
            <w:vAlign w:val="center"/>
          </w:tcPr>
          <w:p w:rsidR="002B5A7B" w:rsidRPr="00476D6F" w:rsidRDefault="002B5A7B" w:rsidP="0017153C">
            <w:pPr>
              <w:jc w:val="left"/>
              <w:rPr>
                <w:lang w:eastAsia="ru-RU"/>
              </w:rPr>
            </w:pPr>
            <w:r w:rsidRPr="00476D6F">
              <w:rPr>
                <w:lang w:eastAsia="ru-RU"/>
              </w:rPr>
              <w:t xml:space="preserve"> Чоловік</w:t>
            </w:r>
          </w:p>
        </w:tc>
        <w:tc>
          <w:tcPr>
            <w:tcW w:w="851" w:type="dxa"/>
            <w:textDirection w:val="btLr"/>
            <w:vAlign w:val="center"/>
          </w:tcPr>
          <w:p w:rsidR="002B5A7B" w:rsidRPr="00476D6F" w:rsidRDefault="002B5A7B" w:rsidP="0017153C">
            <w:pPr>
              <w:jc w:val="left"/>
              <w:rPr>
                <w:lang w:eastAsia="ru-RU"/>
              </w:rPr>
            </w:pPr>
            <w:r w:rsidRPr="00476D6F">
              <w:rPr>
                <w:lang w:eastAsia="ru-RU"/>
              </w:rPr>
              <w:t xml:space="preserve">Кількість Днів </w:t>
            </w:r>
          </w:p>
        </w:tc>
        <w:tc>
          <w:tcPr>
            <w:tcW w:w="844" w:type="dxa"/>
            <w:textDirection w:val="btLr"/>
            <w:vAlign w:val="center"/>
          </w:tcPr>
          <w:p w:rsidR="002B5A7B" w:rsidRPr="00476D6F" w:rsidRDefault="002B5A7B" w:rsidP="0017153C">
            <w:pPr>
              <w:jc w:val="left"/>
              <w:rPr>
                <w:lang w:eastAsia="ru-RU"/>
              </w:rPr>
            </w:pPr>
            <w:r w:rsidRPr="00476D6F">
              <w:rPr>
                <w:lang w:eastAsia="ru-RU"/>
              </w:rPr>
              <w:t>Днів за рахунок чистого прибутку</w:t>
            </w:r>
          </w:p>
        </w:tc>
      </w:tr>
      <w:tr w:rsidR="002B5A7B" w:rsidRPr="00476D6F" w:rsidTr="0017153C">
        <w:tc>
          <w:tcPr>
            <w:tcW w:w="567" w:type="dxa"/>
            <w:vAlign w:val="center"/>
          </w:tcPr>
          <w:p w:rsidR="002B5A7B" w:rsidRPr="00476D6F" w:rsidRDefault="002B5A7B" w:rsidP="0017153C">
            <w:pPr>
              <w:rPr>
                <w:lang w:eastAsia="ru-RU"/>
              </w:rPr>
            </w:pPr>
            <w:r>
              <w:rPr>
                <w:lang w:eastAsia="ru-RU"/>
              </w:rPr>
              <w:t>1</w:t>
            </w:r>
          </w:p>
        </w:tc>
        <w:tc>
          <w:tcPr>
            <w:tcW w:w="709" w:type="dxa"/>
            <w:vAlign w:val="center"/>
          </w:tcPr>
          <w:p w:rsidR="002B5A7B" w:rsidRPr="00476D6F" w:rsidRDefault="002B5A7B" w:rsidP="0017153C">
            <w:pPr>
              <w:rPr>
                <w:lang w:eastAsia="ru-RU"/>
              </w:rPr>
            </w:pPr>
            <w:r w:rsidRPr="00476D6F">
              <w:rPr>
                <w:lang w:eastAsia="ru-RU"/>
              </w:rPr>
              <w:t>4</w:t>
            </w:r>
          </w:p>
        </w:tc>
        <w:tc>
          <w:tcPr>
            <w:tcW w:w="2976" w:type="dxa"/>
            <w:vAlign w:val="center"/>
          </w:tcPr>
          <w:p w:rsidR="002B5A7B" w:rsidRPr="00476D6F" w:rsidRDefault="002B5A7B" w:rsidP="0017153C">
            <w:pPr>
              <w:jc w:val="left"/>
              <w:rPr>
                <w:lang w:eastAsia="ru-RU"/>
              </w:rPr>
            </w:pPr>
            <w:r w:rsidRPr="00476D6F">
              <w:rPr>
                <w:lang w:eastAsia="ru-RU"/>
              </w:rPr>
              <w:t>Тракторист</w:t>
            </w:r>
            <w:r>
              <w:rPr>
                <w:lang w:eastAsia="ru-RU"/>
              </w:rPr>
              <w:t xml:space="preserve"> Беларус 892</w:t>
            </w:r>
          </w:p>
          <w:p w:rsidR="002B5A7B" w:rsidRPr="00476D6F" w:rsidRDefault="002B5A7B" w:rsidP="0017153C">
            <w:pPr>
              <w:jc w:val="left"/>
              <w:rPr>
                <w:lang w:eastAsia="ru-RU"/>
              </w:rPr>
            </w:pPr>
          </w:p>
        </w:tc>
        <w:tc>
          <w:tcPr>
            <w:tcW w:w="2410" w:type="dxa"/>
            <w:vAlign w:val="center"/>
          </w:tcPr>
          <w:p w:rsidR="002B5A7B" w:rsidRPr="00476D6F" w:rsidRDefault="002B5A7B" w:rsidP="0017153C">
            <w:pPr>
              <w:rPr>
                <w:lang w:eastAsia="ru-RU"/>
              </w:rPr>
            </w:pPr>
            <w:r w:rsidRPr="00476D6F">
              <w:rPr>
                <w:lang w:eastAsia="ru-RU"/>
              </w:rPr>
              <w:t>КП «Чисте місто»</w:t>
            </w:r>
          </w:p>
        </w:tc>
        <w:tc>
          <w:tcPr>
            <w:tcW w:w="851" w:type="dxa"/>
            <w:vAlign w:val="center"/>
          </w:tcPr>
          <w:p w:rsidR="002B5A7B" w:rsidRPr="00476D6F" w:rsidRDefault="002B5A7B" w:rsidP="0017153C">
            <w:pPr>
              <w:rPr>
                <w:lang w:eastAsia="ru-RU"/>
              </w:rPr>
            </w:pPr>
            <w:r>
              <w:rPr>
                <w:lang w:eastAsia="ru-RU"/>
              </w:rPr>
              <w:t>1</w:t>
            </w:r>
          </w:p>
        </w:tc>
        <w:tc>
          <w:tcPr>
            <w:tcW w:w="708" w:type="dxa"/>
            <w:vAlign w:val="center"/>
          </w:tcPr>
          <w:p w:rsidR="002B5A7B" w:rsidRPr="00476D6F" w:rsidRDefault="002B5A7B" w:rsidP="0017153C">
            <w:pPr>
              <w:rPr>
                <w:lang w:eastAsia="ru-RU"/>
              </w:rPr>
            </w:pPr>
            <w:r>
              <w:rPr>
                <w:lang w:eastAsia="ru-RU"/>
              </w:rPr>
              <w:t>1</w:t>
            </w:r>
          </w:p>
        </w:tc>
        <w:tc>
          <w:tcPr>
            <w:tcW w:w="851" w:type="dxa"/>
            <w:vAlign w:val="center"/>
          </w:tcPr>
          <w:p w:rsidR="002B5A7B" w:rsidRPr="00476D6F" w:rsidRDefault="002B5A7B" w:rsidP="0017153C">
            <w:pPr>
              <w:rPr>
                <w:lang w:eastAsia="ru-RU"/>
              </w:rPr>
            </w:pPr>
            <w:r>
              <w:rPr>
                <w:lang w:eastAsia="ru-RU"/>
              </w:rPr>
              <w:t>3</w:t>
            </w:r>
          </w:p>
        </w:tc>
        <w:tc>
          <w:tcPr>
            <w:tcW w:w="844" w:type="dxa"/>
          </w:tcPr>
          <w:p w:rsidR="002B5A7B" w:rsidRPr="00476D6F" w:rsidRDefault="002B5A7B" w:rsidP="0017153C">
            <w:pPr>
              <w:rPr>
                <w:lang w:eastAsia="ru-RU"/>
              </w:rPr>
            </w:pPr>
            <w:r w:rsidRPr="00476D6F">
              <w:rPr>
                <w:lang w:eastAsia="ru-RU"/>
              </w:rPr>
              <w:t>-</w:t>
            </w:r>
          </w:p>
        </w:tc>
      </w:tr>
      <w:tr w:rsidR="002B5A7B" w:rsidRPr="00476D6F" w:rsidTr="0017153C">
        <w:tc>
          <w:tcPr>
            <w:tcW w:w="567" w:type="dxa"/>
            <w:vAlign w:val="center"/>
          </w:tcPr>
          <w:p w:rsidR="002B5A7B" w:rsidRPr="00476D6F" w:rsidRDefault="002B5A7B" w:rsidP="0017153C">
            <w:pPr>
              <w:rPr>
                <w:lang w:eastAsia="ru-RU"/>
              </w:rPr>
            </w:pPr>
            <w:r>
              <w:rPr>
                <w:lang w:eastAsia="ru-RU"/>
              </w:rPr>
              <w:t>2</w:t>
            </w:r>
          </w:p>
        </w:tc>
        <w:tc>
          <w:tcPr>
            <w:tcW w:w="709" w:type="dxa"/>
            <w:vAlign w:val="center"/>
          </w:tcPr>
          <w:p w:rsidR="002B5A7B" w:rsidRPr="00476D6F" w:rsidRDefault="002B5A7B" w:rsidP="0017153C">
            <w:pPr>
              <w:rPr>
                <w:lang w:eastAsia="ru-RU"/>
              </w:rPr>
            </w:pPr>
            <w:r w:rsidRPr="00476D6F">
              <w:rPr>
                <w:lang w:eastAsia="ru-RU"/>
              </w:rPr>
              <w:t>10</w:t>
            </w:r>
          </w:p>
        </w:tc>
        <w:tc>
          <w:tcPr>
            <w:tcW w:w="2976" w:type="dxa"/>
            <w:vAlign w:val="center"/>
          </w:tcPr>
          <w:p w:rsidR="002B5A7B" w:rsidRPr="00476D6F" w:rsidRDefault="002B5A7B" w:rsidP="0017153C">
            <w:pPr>
              <w:jc w:val="left"/>
              <w:rPr>
                <w:lang w:eastAsia="ru-RU"/>
              </w:rPr>
            </w:pPr>
            <w:r>
              <w:rPr>
                <w:lang w:eastAsia="ru-RU"/>
              </w:rPr>
              <w:t>Електрогазо</w:t>
            </w:r>
            <w:r w:rsidRPr="00476D6F">
              <w:rPr>
                <w:lang w:eastAsia="ru-RU"/>
              </w:rPr>
              <w:t>зварник</w:t>
            </w:r>
          </w:p>
          <w:p w:rsidR="002B5A7B" w:rsidRPr="00476D6F" w:rsidRDefault="002B5A7B" w:rsidP="0017153C">
            <w:pPr>
              <w:jc w:val="left"/>
              <w:rPr>
                <w:lang w:eastAsia="ru-RU"/>
              </w:rPr>
            </w:pPr>
          </w:p>
        </w:tc>
        <w:tc>
          <w:tcPr>
            <w:tcW w:w="2410" w:type="dxa"/>
            <w:vAlign w:val="center"/>
          </w:tcPr>
          <w:p w:rsidR="002B5A7B" w:rsidRPr="00476D6F" w:rsidRDefault="002B5A7B" w:rsidP="0017153C">
            <w:pPr>
              <w:rPr>
                <w:lang w:eastAsia="ru-RU"/>
              </w:rPr>
            </w:pPr>
            <w:r w:rsidRPr="00476D6F">
              <w:rPr>
                <w:lang w:eastAsia="ru-RU"/>
              </w:rPr>
              <w:t>КП «Чисте місто»</w:t>
            </w:r>
          </w:p>
        </w:tc>
        <w:tc>
          <w:tcPr>
            <w:tcW w:w="851" w:type="dxa"/>
            <w:vAlign w:val="center"/>
          </w:tcPr>
          <w:p w:rsidR="002B5A7B" w:rsidRPr="00476D6F" w:rsidRDefault="002B5A7B" w:rsidP="0017153C">
            <w:pPr>
              <w:rPr>
                <w:lang w:eastAsia="ru-RU"/>
              </w:rPr>
            </w:pPr>
            <w:r w:rsidRPr="00476D6F">
              <w:rPr>
                <w:lang w:eastAsia="ru-RU"/>
              </w:rPr>
              <w:t>1</w:t>
            </w:r>
          </w:p>
        </w:tc>
        <w:tc>
          <w:tcPr>
            <w:tcW w:w="708" w:type="dxa"/>
            <w:vAlign w:val="center"/>
          </w:tcPr>
          <w:p w:rsidR="002B5A7B" w:rsidRPr="00476D6F" w:rsidRDefault="002B5A7B" w:rsidP="0017153C">
            <w:pPr>
              <w:rPr>
                <w:lang w:eastAsia="ru-RU"/>
              </w:rPr>
            </w:pPr>
            <w:r w:rsidRPr="00476D6F">
              <w:rPr>
                <w:lang w:eastAsia="ru-RU"/>
              </w:rPr>
              <w:t>1</w:t>
            </w:r>
          </w:p>
        </w:tc>
        <w:tc>
          <w:tcPr>
            <w:tcW w:w="851" w:type="dxa"/>
            <w:vAlign w:val="center"/>
          </w:tcPr>
          <w:p w:rsidR="002B5A7B" w:rsidRPr="00476D6F" w:rsidRDefault="002B5A7B" w:rsidP="0017153C">
            <w:pPr>
              <w:rPr>
                <w:lang w:eastAsia="ru-RU"/>
              </w:rPr>
            </w:pPr>
            <w:r w:rsidRPr="00476D6F">
              <w:rPr>
                <w:lang w:eastAsia="ru-RU"/>
              </w:rPr>
              <w:t>7</w:t>
            </w:r>
          </w:p>
        </w:tc>
        <w:tc>
          <w:tcPr>
            <w:tcW w:w="844" w:type="dxa"/>
          </w:tcPr>
          <w:p w:rsidR="002B5A7B" w:rsidRPr="00476D6F" w:rsidRDefault="002B5A7B" w:rsidP="0017153C">
            <w:pPr>
              <w:rPr>
                <w:lang w:eastAsia="ru-RU"/>
              </w:rPr>
            </w:pPr>
            <w:r w:rsidRPr="00476D6F">
              <w:rPr>
                <w:lang w:eastAsia="ru-RU"/>
              </w:rPr>
              <w:t>-</w:t>
            </w:r>
          </w:p>
        </w:tc>
      </w:tr>
      <w:tr w:rsidR="002B5A7B" w:rsidRPr="00476D6F" w:rsidTr="0017153C">
        <w:trPr>
          <w:trHeight w:val="622"/>
        </w:trPr>
        <w:tc>
          <w:tcPr>
            <w:tcW w:w="567" w:type="dxa"/>
            <w:vAlign w:val="center"/>
          </w:tcPr>
          <w:p w:rsidR="002B5A7B" w:rsidRPr="00476D6F" w:rsidRDefault="002B5A7B" w:rsidP="0017153C">
            <w:pPr>
              <w:rPr>
                <w:lang w:eastAsia="ru-RU"/>
              </w:rPr>
            </w:pPr>
            <w:r>
              <w:rPr>
                <w:lang w:eastAsia="ru-RU"/>
              </w:rPr>
              <w:t>3</w:t>
            </w:r>
          </w:p>
        </w:tc>
        <w:tc>
          <w:tcPr>
            <w:tcW w:w="709" w:type="dxa"/>
            <w:vAlign w:val="center"/>
          </w:tcPr>
          <w:p w:rsidR="002B5A7B" w:rsidRPr="00476D6F" w:rsidRDefault="002B5A7B" w:rsidP="0017153C">
            <w:pPr>
              <w:rPr>
                <w:lang w:eastAsia="ru-RU"/>
              </w:rPr>
            </w:pPr>
            <w:r w:rsidRPr="00476D6F">
              <w:rPr>
                <w:lang w:eastAsia="ru-RU"/>
              </w:rPr>
              <w:t>2</w:t>
            </w:r>
          </w:p>
        </w:tc>
        <w:tc>
          <w:tcPr>
            <w:tcW w:w="2976" w:type="dxa"/>
            <w:vAlign w:val="center"/>
          </w:tcPr>
          <w:p w:rsidR="002B5A7B" w:rsidRPr="00476D6F" w:rsidRDefault="002B5A7B" w:rsidP="0017153C">
            <w:pPr>
              <w:rPr>
                <w:lang w:eastAsia="ru-RU"/>
              </w:rPr>
            </w:pPr>
            <w:r w:rsidRPr="00476D6F">
              <w:rPr>
                <w:lang w:eastAsia="ru-RU"/>
              </w:rPr>
              <w:t>Тракторист МТЗ-82</w:t>
            </w:r>
          </w:p>
        </w:tc>
        <w:tc>
          <w:tcPr>
            <w:tcW w:w="2410" w:type="dxa"/>
            <w:vAlign w:val="center"/>
          </w:tcPr>
          <w:p w:rsidR="002B5A7B" w:rsidRPr="00476D6F" w:rsidRDefault="002B5A7B" w:rsidP="0017153C">
            <w:pPr>
              <w:rPr>
                <w:lang w:eastAsia="ru-RU"/>
              </w:rPr>
            </w:pPr>
            <w:r w:rsidRPr="00476D6F">
              <w:rPr>
                <w:lang w:eastAsia="ru-RU"/>
              </w:rPr>
              <w:t>КП «Чисте місто»</w:t>
            </w:r>
          </w:p>
        </w:tc>
        <w:tc>
          <w:tcPr>
            <w:tcW w:w="851" w:type="dxa"/>
            <w:vAlign w:val="center"/>
          </w:tcPr>
          <w:p w:rsidR="002B5A7B" w:rsidRPr="00476D6F" w:rsidRDefault="002B5A7B" w:rsidP="0017153C">
            <w:pPr>
              <w:rPr>
                <w:lang w:eastAsia="ru-RU"/>
              </w:rPr>
            </w:pPr>
            <w:r w:rsidRPr="00476D6F">
              <w:rPr>
                <w:lang w:eastAsia="ru-RU"/>
              </w:rPr>
              <w:t>1</w:t>
            </w:r>
          </w:p>
        </w:tc>
        <w:tc>
          <w:tcPr>
            <w:tcW w:w="708" w:type="dxa"/>
            <w:vAlign w:val="center"/>
          </w:tcPr>
          <w:p w:rsidR="002B5A7B" w:rsidRPr="00476D6F" w:rsidRDefault="002B5A7B" w:rsidP="0017153C">
            <w:pPr>
              <w:rPr>
                <w:lang w:eastAsia="ru-RU"/>
              </w:rPr>
            </w:pPr>
            <w:r w:rsidRPr="00476D6F">
              <w:rPr>
                <w:lang w:eastAsia="ru-RU"/>
              </w:rPr>
              <w:t>1</w:t>
            </w:r>
          </w:p>
        </w:tc>
        <w:tc>
          <w:tcPr>
            <w:tcW w:w="851" w:type="dxa"/>
            <w:vAlign w:val="center"/>
          </w:tcPr>
          <w:p w:rsidR="002B5A7B" w:rsidRPr="00476D6F" w:rsidRDefault="002B5A7B" w:rsidP="0017153C">
            <w:pPr>
              <w:rPr>
                <w:lang w:eastAsia="ru-RU"/>
              </w:rPr>
            </w:pPr>
            <w:r w:rsidRPr="00476D6F">
              <w:rPr>
                <w:lang w:eastAsia="ru-RU"/>
              </w:rPr>
              <w:t>4</w:t>
            </w:r>
          </w:p>
        </w:tc>
        <w:tc>
          <w:tcPr>
            <w:tcW w:w="844" w:type="dxa"/>
          </w:tcPr>
          <w:p w:rsidR="002B5A7B" w:rsidRPr="00476D6F" w:rsidRDefault="002B5A7B" w:rsidP="0017153C">
            <w:pPr>
              <w:rPr>
                <w:lang w:eastAsia="ru-RU"/>
              </w:rPr>
            </w:pPr>
            <w:r w:rsidRPr="00476D6F">
              <w:rPr>
                <w:lang w:eastAsia="ru-RU"/>
              </w:rPr>
              <w:t>-</w:t>
            </w:r>
          </w:p>
        </w:tc>
      </w:tr>
      <w:tr w:rsidR="002B5A7B" w:rsidRPr="00476D6F" w:rsidTr="0017153C">
        <w:trPr>
          <w:trHeight w:val="857"/>
        </w:trPr>
        <w:tc>
          <w:tcPr>
            <w:tcW w:w="567" w:type="dxa"/>
            <w:vAlign w:val="center"/>
          </w:tcPr>
          <w:p w:rsidR="002B5A7B" w:rsidRPr="00476D6F" w:rsidRDefault="002B5A7B" w:rsidP="0017153C">
            <w:pPr>
              <w:rPr>
                <w:lang w:eastAsia="ru-RU"/>
              </w:rPr>
            </w:pPr>
            <w:r>
              <w:rPr>
                <w:lang w:eastAsia="ru-RU"/>
              </w:rPr>
              <w:t>4</w:t>
            </w:r>
          </w:p>
        </w:tc>
        <w:tc>
          <w:tcPr>
            <w:tcW w:w="709" w:type="dxa"/>
            <w:vAlign w:val="center"/>
          </w:tcPr>
          <w:p w:rsidR="002B5A7B" w:rsidRPr="00476D6F" w:rsidRDefault="002B5A7B" w:rsidP="0017153C">
            <w:pPr>
              <w:rPr>
                <w:lang w:eastAsia="ru-RU"/>
              </w:rPr>
            </w:pPr>
            <w:r w:rsidRPr="00476D6F">
              <w:rPr>
                <w:lang w:eastAsia="ru-RU"/>
              </w:rPr>
              <w:t>7</w:t>
            </w:r>
          </w:p>
        </w:tc>
        <w:tc>
          <w:tcPr>
            <w:tcW w:w="2976" w:type="dxa"/>
            <w:vAlign w:val="center"/>
          </w:tcPr>
          <w:p w:rsidR="002B5A7B" w:rsidRPr="00476D6F" w:rsidRDefault="002B5A7B" w:rsidP="0017153C">
            <w:pPr>
              <w:rPr>
                <w:lang w:eastAsia="ru-RU"/>
              </w:rPr>
            </w:pPr>
            <w:r w:rsidRPr="00476D6F">
              <w:rPr>
                <w:lang w:eastAsia="ru-RU"/>
              </w:rPr>
              <w:t xml:space="preserve">Тракторист (міні трактор багатофункціонального </w:t>
            </w:r>
            <w:r w:rsidRPr="00476D6F">
              <w:rPr>
                <w:lang w:val="en-US" w:eastAsia="ru-RU"/>
              </w:rPr>
              <w:t>Avant</w:t>
            </w:r>
            <w:r w:rsidRPr="00476D6F">
              <w:rPr>
                <w:lang w:eastAsia="ru-RU"/>
              </w:rPr>
              <w:t xml:space="preserve">750) </w:t>
            </w:r>
          </w:p>
        </w:tc>
        <w:tc>
          <w:tcPr>
            <w:tcW w:w="2410" w:type="dxa"/>
            <w:vAlign w:val="center"/>
          </w:tcPr>
          <w:p w:rsidR="002B5A7B" w:rsidRPr="00476D6F" w:rsidRDefault="002B5A7B" w:rsidP="0017153C">
            <w:pPr>
              <w:rPr>
                <w:lang w:eastAsia="ru-RU"/>
              </w:rPr>
            </w:pPr>
            <w:r w:rsidRPr="00476D6F">
              <w:rPr>
                <w:lang w:eastAsia="ru-RU"/>
              </w:rPr>
              <w:t>КП «Чисте місто»</w:t>
            </w:r>
          </w:p>
        </w:tc>
        <w:tc>
          <w:tcPr>
            <w:tcW w:w="851" w:type="dxa"/>
            <w:vAlign w:val="center"/>
          </w:tcPr>
          <w:p w:rsidR="002B5A7B" w:rsidRPr="00476D6F" w:rsidRDefault="002B5A7B" w:rsidP="0017153C">
            <w:pPr>
              <w:rPr>
                <w:lang w:eastAsia="ru-RU"/>
              </w:rPr>
            </w:pPr>
            <w:r w:rsidRPr="00476D6F">
              <w:rPr>
                <w:lang w:eastAsia="ru-RU"/>
              </w:rPr>
              <w:t>1</w:t>
            </w:r>
          </w:p>
        </w:tc>
        <w:tc>
          <w:tcPr>
            <w:tcW w:w="708" w:type="dxa"/>
            <w:vAlign w:val="center"/>
          </w:tcPr>
          <w:p w:rsidR="002B5A7B" w:rsidRPr="00476D6F" w:rsidRDefault="002B5A7B" w:rsidP="0017153C">
            <w:pPr>
              <w:rPr>
                <w:lang w:eastAsia="ru-RU"/>
              </w:rPr>
            </w:pPr>
            <w:r w:rsidRPr="00476D6F">
              <w:rPr>
                <w:lang w:eastAsia="ru-RU"/>
              </w:rPr>
              <w:t>1</w:t>
            </w:r>
          </w:p>
        </w:tc>
        <w:tc>
          <w:tcPr>
            <w:tcW w:w="851" w:type="dxa"/>
            <w:vAlign w:val="center"/>
          </w:tcPr>
          <w:p w:rsidR="002B5A7B" w:rsidRPr="00476D6F" w:rsidRDefault="002B5A7B" w:rsidP="0017153C">
            <w:pPr>
              <w:rPr>
                <w:lang w:eastAsia="ru-RU"/>
              </w:rPr>
            </w:pPr>
            <w:r w:rsidRPr="00476D6F">
              <w:rPr>
                <w:lang w:eastAsia="ru-RU"/>
              </w:rPr>
              <w:t>4</w:t>
            </w:r>
          </w:p>
        </w:tc>
        <w:tc>
          <w:tcPr>
            <w:tcW w:w="844" w:type="dxa"/>
          </w:tcPr>
          <w:p w:rsidR="002B5A7B" w:rsidRPr="00476D6F" w:rsidRDefault="002B5A7B" w:rsidP="0017153C">
            <w:pPr>
              <w:rPr>
                <w:lang w:eastAsia="ru-RU"/>
              </w:rPr>
            </w:pPr>
            <w:r w:rsidRPr="00476D6F">
              <w:rPr>
                <w:lang w:eastAsia="ru-RU"/>
              </w:rPr>
              <w:t>-</w:t>
            </w:r>
          </w:p>
        </w:tc>
      </w:tr>
      <w:tr w:rsidR="002B5A7B" w:rsidRPr="00476D6F" w:rsidTr="0017153C">
        <w:trPr>
          <w:trHeight w:val="857"/>
        </w:trPr>
        <w:tc>
          <w:tcPr>
            <w:tcW w:w="567" w:type="dxa"/>
            <w:vAlign w:val="center"/>
          </w:tcPr>
          <w:p w:rsidR="002B5A7B" w:rsidRPr="00476D6F" w:rsidRDefault="002B5A7B" w:rsidP="0017153C">
            <w:pPr>
              <w:rPr>
                <w:lang w:eastAsia="ru-RU"/>
              </w:rPr>
            </w:pPr>
            <w:r>
              <w:rPr>
                <w:lang w:eastAsia="ru-RU"/>
              </w:rPr>
              <w:t>5</w:t>
            </w:r>
          </w:p>
        </w:tc>
        <w:tc>
          <w:tcPr>
            <w:tcW w:w="709" w:type="dxa"/>
            <w:vAlign w:val="center"/>
          </w:tcPr>
          <w:p w:rsidR="002B5A7B" w:rsidRPr="00520198" w:rsidRDefault="002B5A7B" w:rsidP="0017153C">
            <w:pPr>
              <w:rPr>
                <w:lang w:eastAsia="ru-RU"/>
              </w:rPr>
            </w:pPr>
            <w:r>
              <w:rPr>
                <w:lang w:eastAsia="ru-RU"/>
              </w:rPr>
              <w:t>6</w:t>
            </w:r>
          </w:p>
        </w:tc>
        <w:tc>
          <w:tcPr>
            <w:tcW w:w="2976" w:type="dxa"/>
            <w:vAlign w:val="center"/>
          </w:tcPr>
          <w:p w:rsidR="002B5A7B" w:rsidRPr="00520198" w:rsidRDefault="002B5A7B" w:rsidP="0017153C">
            <w:pPr>
              <w:rPr>
                <w:lang w:eastAsia="ru-RU"/>
              </w:rPr>
            </w:pPr>
            <w:r w:rsidRPr="00520198">
              <w:rPr>
                <w:lang w:eastAsia="ru-RU"/>
              </w:rPr>
              <w:t>Тракторист полігону ТПВ – трактор Т-130</w:t>
            </w:r>
          </w:p>
        </w:tc>
        <w:tc>
          <w:tcPr>
            <w:tcW w:w="2410" w:type="dxa"/>
            <w:vAlign w:val="center"/>
          </w:tcPr>
          <w:p w:rsidR="002B5A7B" w:rsidRPr="00520198" w:rsidRDefault="002B5A7B" w:rsidP="0017153C">
            <w:pPr>
              <w:rPr>
                <w:lang w:eastAsia="ru-RU"/>
              </w:rPr>
            </w:pPr>
            <w:r w:rsidRPr="00520198">
              <w:rPr>
                <w:lang w:eastAsia="ru-RU"/>
              </w:rPr>
              <w:t>КП «Чисте місто»</w:t>
            </w:r>
          </w:p>
        </w:tc>
        <w:tc>
          <w:tcPr>
            <w:tcW w:w="851" w:type="dxa"/>
            <w:vAlign w:val="center"/>
          </w:tcPr>
          <w:p w:rsidR="002B5A7B" w:rsidRPr="00520198" w:rsidRDefault="002B5A7B" w:rsidP="0017153C">
            <w:pPr>
              <w:rPr>
                <w:lang w:eastAsia="ru-RU"/>
              </w:rPr>
            </w:pPr>
            <w:r w:rsidRPr="00520198">
              <w:rPr>
                <w:lang w:eastAsia="ru-RU"/>
              </w:rPr>
              <w:t>1</w:t>
            </w:r>
          </w:p>
        </w:tc>
        <w:tc>
          <w:tcPr>
            <w:tcW w:w="708" w:type="dxa"/>
            <w:vAlign w:val="center"/>
          </w:tcPr>
          <w:p w:rsidR="002B5A7B" w:rsidRPr="00520198" w:rsidRDefault="002B5A7B" w:rsidP="0017153C">
            <w:pPr>
              <w:rPr>
                <w:lang w:eastAsia="ru-RU"/>
              </w:rPr>
            </w:pPr>
            <w:r w:rsidRPr="00520198">
              <w:rPr>
                <w:lang w:eastAsia="ru-RU"/>
              </w:rPr>
              <w:t>1</w:t>
            </w:r>
          </w:p>
        </w:tc>
        <w:tc>
          <w:tcPr>
            <w:tcW w:w="851" w:type="dxa"/>
            <w:vAlign w:val="center"/>
          </w:tcPr>
          <w:p w:rsidR="002B5A7B" w:rsidRPr="00520198" w:rsidRDefault="002B5A7B" w:rsidP="0017153C">
            <w:pPr>
              <w:rPr>
                <w:lang w:eastAsia="ru-RU"/>
              </w:rPr>
            </w:pPr>
            <w:r w:rsidRPr="00520198">
              <w:rPr>
                <w:lang w:eastAsia="ru-RU"/>
              </w:rPr>
              <w:t>4</w:t>
            </w:r>
          </w:p>
        </w:tc>
        <w:tc>
          <w:tcPr>
            <w:tcW w:w="844" w:type="dxa"/>
            <w:vAlign w:val="center"/>
          </w:tcPr>
          <w:p w:rsidR="002B5A7B" w:rsidRPr="00D3527D" w:rsidRDefault="002B5A7B" w:rsidP="0017153C">
            <w:pPr>
              <w:rPr>
                <w:lang w:val="en-US" w:eastAsia="ru-RU"/>
              </w:rPr>
            </w:pPr>
            <w:r>
              <w:rPr>
                <w:lang w:val="en-US" w:eastAsia="ru-RU"/>
              </w:rPr>
              <w:t>8</w:t>
            </w:r>
          </w:p>
        </w:tc>
      </w:tr>
      <w:tr w:rsidR="002B5A7B" w:rsidRPr="00476D6F" w:rsidTr="0017153C">
        <w:trPr>
          <w:trHeight w:val="857"/>
        </w:trPr>
        <w:tc>
          <w:tcPr>
            <w:tcW w:w="567" w:type="dxa"/>
            <w:vAlign w:val="center"/>
          </w:tcPr>
          <w:p w:rsidR="002B5A7B" w:rsidRDefault="002B5A7B" w:rsidP="0017153C">
            <w:pPr>
              <w:rPr>
                <w:lang w:eastAsia="ru-RU"/>
              </w:rPr>
            </w:pPr>
            <w:r>
              <w:rPr>
                <w:lang w:eastAsia="ru-RU"/>
              </w:rPr>
              <w:t>6</w:t>
            </w:r>
          </w:p>
        </w:tc>
        <w:tc>
          <w:tcPr>
            <w:tcW w:w="709" w:type="dxa"/>
            <w:vAlign w:val="center"/>
          </w:tcPr>
          <w:p w:rsidR="002B5A7B" w:rsidRDefault="002B5A7B" w:rsidP="0017153C">
            <w:pPr>
              <w:rPr>
                <w:lang w:eastAsia="ru-RU"/>
              </w:rPr>
            </w:pPr>
            <w:r>
              <w:rPr>
                <w:lang w:eastAsia="ru-RU"/>
              </w:rPr>
              <w:t>7</w:t>
            </w:r>
          </w:p>
        </w:tc>
        <w:tc>
          <w:tcPr>
            <w:tcW w:w="2976" w:type="dxa"/>
            <w:vAlign w:val="center"/>
          </w:tcPr>
          <w:p w:rsidR="002B5A7B" w:rsidRDefault="002B5A7B" w:rsidP="0017153C">
            <w:pPr>
              <w:rPr>
                <w:lang w:eastAsia="ru-RU"/>
              </w:rPr>
            </w:pPr>
            <w:r>
              <w:rPr>
                <w:lang w:eastAsia="ru-RU"/>
              </w:rPr>
              <w:t xml:space="preserve">Тракторист – </w:t>
            </w:r>
          </w:p>
          <w:p w:rsidR="002B5A7B" w:rsidRPr="00520198" w:rsidRDefault="002B5A7B" w:rsidP="0017153C">
            <w:pPr>
              <w:rPr>
                <w:lang w:eastAsia="ru-RU"/>
              </w:rPr>
            </w:pPr>
            <w:r>
              <w:rPr>
                <w:lang w:eastAsia="ru-RU"/>
              </w:rPr>
              <w:t>трактор МТЗ-80</w:t>
            </w:r>
          </w:p>
        </w:tc>
        <w:tc>
          <w:tcPr>
            <w:tcW w:w="2410" w:type="dxa"/>
            <w:vAlign w:val="center"/>
          </w:tcPr>
          <w:p w:rsidR="002B5A7B" w:rsidRPr="00520198" w:rsidRDefault="002B5A7B" w:rsidP="0017153C">
            <w:pPr>
              <w:rPr>
                <w:lang w:eastAsia="ru-RU"/>
              </w:rPr>
            </w:pPr>
            <w:r w:rsidRPr="00520198">
              <w:rPr>
                <w:lang w:eastAsia="ru-RU"/>
              </w:rPr>
              <w:t>КП «Чисте місто»</w:t>
            </w:r>
          </w:p>
        </w:tc>
        <w:tc>
          <w:tcPr>
            <w:tcW w:w="851" w:type="dxa"/>
            <w:vAlign w:val="center"/>
          </w:tcPr>
          <w:p w:rsidR="002B5A7B" w:rsidRPr="00520198" w:rsidRDefault="002B5A7B" w:rsidP="0017153C">
            <w:pPr>
              <w:rPr>
                <w:lang w:eastAsia="ru-RU"/>
              </w:rPr>
            </w:pPr>
            <w:r>
              <w:rPr>
                <w:lang w:eastAsia="ru-RU"/>
              </w:rPr>
              <w:t>1</w:t>
            </w:r>
          </w:p>
        </w:tc>
        <w:tc>
          <w:tcPr>
            <w:tcW w:w="708" w:type="dxa"/>
            <w:vAlign w:val="center"/>
          </w:tcPr>
          <w:p w:rsidR="002B5A7B" w:rsidRPr="00520198" w:rsidRDefault="002B5A7B" w:rsidP="0017153C">
            <w:pPr>
              <w:rPr>
                <w:lang w:eastAsia="ru-RU"/>
              </w:rPr>
            </w:pPr>
            <w:r>
              <w:rPr>
                <w:lang w:eastAsia="ru-RU"/>
              </w:rPr>
              <w:t>1</w:t>
            </w:r>
          </w:p>
        </w:tc>
        <w:tc>
          <w:tcPr>
            <w:tcW w:w="851" w:type="dxa"/>
            <w:vAlign w:val="center"/>
          </w:tcPr>
          <w:p w:rsidR="002B5A7B" w:rsidRPr="00520198" w:rsidRDefault="002B5A7B" w:rsidP="0017153C">
            <w:pPr>
              <w:rPr>
                <w:lang w:eastAsia="ru-RU"/>
              </w:rPr>
            </w:pPr>
            <w:r>
              <w:rPr>
                <w:lang w:eastAsia="ru-RU"/>
              </w:rPr>
              <w:t>4</w:t>
            </w:r>
          </w:p>
        </w:tc>
        <w:tc>
          <w:tcPr>
            <w:tcW w:w="844" w:type="dxa"/>
            <w:vAlign w:val="center"/>
          </w:tcPr>
          <w:p w:rsidR="002B5A7B" w:rsidRPr="00E30DBF" w:rsidRDefault="002B5A7B" w:rsidP="0017153C">
            <w:pPr>
              <w:rPr>
                <w:lang w:eastAsia="ru-RU"/>
              </w:rPr>
            </w:pPr>
            <w:r>
              <w:rPr>
                <w:lang w:eastAsia="ru-RU"/>
              </w:rPr>
              <w:t>1</w:t>
            </w:r>
          </w:p>
        </w:tc>
      </w:tr>
    </w:tbl>
    <w:p w:rsidR="002B5A7B" w:rsidRPr="00476D6F" w:rsidRDefault="002B5A7B" w:rsidP="002B5A7B">
      <w:pPr>
        <w:ind w:left="851"/>
        <w:rPr>
          <w:i/>
          <w:lang w:val="uk-UA" w:eastAsia="ru-RU"/>
        </w:rPr>
      </w:pPr>
    </w:p>
    <w:p w:rsidR="002B5A7B" w:rsidRPr="00520198" w:rsidRDefault="002B5A7B" w:rsidP="002B5A7B">
      <w:pPr>
        <w:ind w:left="851"/>
        <w:rPr>
          <w:i/>
          <w:lang w:val="uk-UA" w:eastAsia="ru-RU"/>
        </w:rPr>
      </w:pPr>
    </w:p>
    <w:p w:rsidR="002B5A7B" w:rsidRPr="00520198" w:rsidRDefault="002B5A7B" w:rsidP="002B5A7B">
      <w:pPr>
        <w:ind w:left="851"/>
        <w:rPr>
          <w:i/>
          <w:sz w:val="28"/>
          <w:szCs w:val="28"/>
          <w:lang w:val="uk-UA" w:eastAsia="ru-RU"/>
        </w:rPr>
      </w:pPr>
    </w:p>
    <w:p w:rsidR="002B5A7B" w:rsidRPr="00520198" w:rsidRDefault="002B5A7B" w:rsidP="002B5A7B">
      <w:pPr>
        <w:rPr>
          <w:sz w:val="28"/>
          <w:szCs w:val="28"/>
          <w:lang w:val="uk-UA" w:eastAsia="ru-RU"/>
        </w:rPr>
      </w:pPr>
      <w:r w:rsidRPr="00520198">
        <w:rPr>
          <w:sz w:val="28"/>
          <w:szCs w:val="28"/>
          <w:lang w:val="uk-UA" w:eastAsia="ru-RU"/>
        </w:rPr>
        <w:t xml:space="preserve">      Від імені адміністрації           ______________      Добржанський В.В.</w:t>
      </w:r>
    </w:p>
    <w:p w:rsidR="002B5A7B" w:rsidRPr="00520198" w:rsidRDefault="002B5A7B" w:rsidP="002B5A7B">
      <w:pPr>
        <w:rPr>
          <w:sz w:val="28"/>
          <w:szCs w:val="28"/>
          <w:lang w:val="uk-UA" w:eastAsia="ru-RU"/>
        </w:rPr>
      </w:pPr>
    </w:p>
    <w:p w:rsidR="002B5A7B" w:rsidRDefault="002B5A7B" w:rsidP="002B5A7B">
      <w:pPr>
        <w:rPr>
          <w:sz w:val="28"/>
          <w:szCs w:val="28"/>
          <w:lang w:val="uk-UA" w:eastAsia="ru-RU"/>
        </w:rPr>
      </w:pPr>
      <w:r w:rsidRPr="00520198">
        <w:rPr>
          <w:sz w:val="28"/>
          <w:szCs w:val="28"/>
          <w:lang w:val="uk-UA" w:eastAsia="ru-RU"/>
        </w:rPr>
        <w:t xml:space="preserve">      Від трудового колективу       ______________       Войтенко Я.В.     </w:t>
      </w: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Pr="00147052" w:rsidRDefault="002B5A7B" w:rsidP="002B5A7B">
      <w:pPr>
        <w:rPr>
          <w:sz w:val="16"/>
          <w:szCs w:val="16"/>
          <w:lang w:val="uk-UA" w:eastAsia="ru-RU"/>
        </w:rPr>
      </w:pPr>
    </w:p>
    <w:p w:rsidR="002B5A7B" w:rsidRDefault="002B5A7B" w:rsidP="002B5A7B">
      <w:pPr>
        <w:jc w:val="both"/>
        <w:rPr>
          <w:sz w:val="28"/>
          <w:szCs w:val="28"/>
          <w:lang w:val="uk-UA" w:eastAsia="ru-RU"/>
        </w:rPr>
      </w:pPr>
    </w:p>
    <w:p w:rsidR="002B5A7B" w:rsidRDefault="002B5A7B" w:rsidP="002B5A7B">
      <w:pPr>
        <w:jc w:val="both"/>
        <w:rPr>
          <w:b/>
          <w:sz w:val="28"/>
          <w:szCs w:val="28"/>
          <w:lang w:val="uk-UA" w:eastAsia="ru-RU"/>
        </w:rPr>
      </w:pPr>
    </w:p>
    <w:p w:rsidR="002B5A7B" w:rsidRDefault="002B5A7B" w:rsidP="002B5A7B">
      <w:pPr>
        <w:ind w:left="851"/>
        <w:jc w:val="right"/>
        <w:rPr>
          <w:b/>
          <w:sz w:val="28"/>
          <w:szCs w:val="28"/>
          <w:lang w:val="uk-UA" w:eastAsia="ru-RU"/>
        </w:rPr>
      </w:pPr>
      <w:r>
        <w:rPr>
          <w:b/>
          <w:sz w:val="28"/>
          <w:szCs w:val="28"/>
          <w:lang w:val="uk-UA" w:eastAsia="ru-RU"/>
        </w:rPr>
        <w:t>Додаток № 11</w:t>
      </w:r>
    </w:p>
    <w:p w:rsidR="002B5A7B" w:rsidRPr="008F6E7E" w:rsidRDefault="002B5A7B" w:rsidP="002B5A7B">
      <w:pPr>
        <w:ind w:left="851"/>
        <w:jc w:val="right"/>
        <w:rPr>
          <w:i/>
          <w:lang w:val="uk-UA" w:eastAsia="ru-RU"/>
        </w:rPr>
      </w:pPr>
      <w:r w:rsidRPr="008F6E7E">
        <w:rPr>
          <w:i/>
          <w:lang w:val="uk-UA" w:eastAsia="ru-RU"/>
        </w:rPr>
        <w:t>Доповнення до колективного договору</w:t>
      </w:r>
    </w:p>
    <w:p w:rsidR="002B5A7B" w:rsidRPr="008F6E7E" w:rsidRDefault="002B5A7B" w:rsidP="002B5A7B">
      <w:pPr>
        <w:ind w:left="851"/>
        <w:jc w:val="right"/>
        <w:rPr>
          <w:i/>
          <w:lang w:val="uk-UA" w:eastAsia="ru-RU"/>
        </w:rPr>
      </w:pPr>
      <w:r w:rsidRPr="008F6E7E">
        <w:rPr>
          <w:i/>
          <w:lang w:val="uk-UA" w:eastAsia="ru-RU"/>
        </w:rPr>
        <w:t>(Протокол загальних зборів колективу</w:t>
      </w:r>
    </w:p>
    <w:p w:rsidR="002B5A7B" w:rsidRPr="008F6E7E" w:rsidRDefault="002B5A7B" w:rsidP="002B5A7B">
      <w:pPr>
        <w:ind w:left="851"/>
        <w:jc w:val="right"/>
        <w:rPr>
          <w:i/>
          <w:lang w:val="uk-UA" w:eastAsia="ru-RU"/>
        </w:rPr>
      </w:pPr>
      <w:r>
        <w:rPr>
          <w:i/>
          <w:lang w:val="uk-UA" w:eastAsia="ru-RU"/>
        </w:rPr>
        <w:t>КП «Чисте місто» від 29.04</w:t>
      </w:r>
      <w:r w:rsidRPr="008F6E7E">
        <w:rPr>
          <w:i/>
          <w:lang w:val="uk-UA" w:eastAsia="ru-RU"/>
        </w:rPr>
        <w:t>.2024 року</w:t>
      </w:r>
    </w:p>
    <w:p w:rsidR="002B5A7B" w:rsidRPr="00FE695E" w:rsidRDefault="002B5A7B" w:rsidP="002B5A7B">
      <w:pPr>
        <w:ind w:left="851"/>
        <w:jc w:val="right"/>
        <w:rPr>
          <w:b/>
          <w:sz w:val="28"/>
          <w:szCs w:val="28"/>
          <w:lang w:val="uk-UA" w:eastAsia="ru-RU"/>
        </w:rPr>
      </w:pPr>
    </w:p>
    <w:p w:rsidR="002B5A7B" w:rsidRPr="00FE695E" w:rsidRDefault="002B5A7B" w:rsidP="002B5A7B">
      <w:pPr>
        <w:ind w:left="851"/>
        <w:rPr>
          <w:sz w:val="28"/>
          <w:szCs w:val="28"/>
          <w:lang w:val="uk-UA" w:eastAsia="ru-RU"/>
        </w:rPr>
      </w:pPr>
    </w:p>
    <w:p w:rsidR="002B5A7B" w:rsidRPr="00FE695E" w:rsidRDefault="002B5A7B" w:rsidP="002B5A7B">
      <w:pPr>
        <w:ind w:left="851"/>
        <w:rPr>
          <w:sz w:val="28"/>
          <w:szCs w:val="28"/>
          <w:lang w:val="uk-UA" w:eastAsia="ru-RU"/>
        </w:rPr>
      </w:pPr>
      <w:r w:rsidRPr="00FE695E">
        <w:rPr>
          <w:sz w:val="28"/>
          <w:szCs w:val="28"/>
          <w:lang w:val="uk-UA" w:eastAsia="ru-RU"/>
        </w:rPr>
        <w:t>ПЕРЕЛІК</w:t>
      </w:r>
    </w:p>
    <w:p w:rsidR="002B5A7B" w:rsidRPr="00FE695E" w:rsidRDefault="002B5A7B" w:rsidP="002B5A7B">
      <w:pPr>
        <w:ind w:left="851"/>
        <w:rPr>
          <w:sz w:val="28"/>
          <w:szCs w:val="28"/>
          <w:lang w:val="uk-UA" w:eastAsia="ru-RU"/>
        </w:rPr>
      </w:pPr>
      <w:r w:rsidRPr="00FE695E">
        <w:rPr>
          <w:sz w:val="28"/>
          <w:szCs w:val="28"/>
          <w:lang w:val="uk-UA" w:eastAsia="ru-RU"/>
        </w:rPr>
        <w:t>робочих місць, виробництв, робіт, професій і посад з важкими та шкідливими умовами праці, на яких може встановлюватись доплата робітникам за умови праці та її розміри, за результатами атестації робочих місць</w:t>
      </w:r>
    </w:p>
    <w:p w:rsidR="002B5A7B" w:rsidRPr="00CF5365" w:rsidRDefault="002B5A7B" w:rsidP="002B5A7B">
      <w:pPr>
        <w:ind w:left="851"/>
        <w:rPr>
          <w:i/>
          <w:lang w:val="uk-UA" w:eastAsia="ru-RU"/>
        </w:rPr>
      </w:pPr>
      <w:r w:rsidRPr="00476D6F">
        <w:rPr>
          <w:i/>
          <w:lang w:val="uk-UA" w:eastAsia="ru-RU"/>
        </w:rPr>
        <w:t xml:space="preserve">робочих </w:t>
      </w:r>
      <w:r w:rsidRPr="00CF5365">
        <w:rPr>
          <w:i/>
          <w:lang w:val="uk-UA" w:eastAsia="ru-RU"/>
        </w:rPr>
        <w:t>місць( ухвалений на засіданні атестаційної комісії,</w:t>
      </w:r>
    </w:p>
    <w:p w:rsidR="002B5A7B" w:rsidRDefault="002B5A7B" w:rsidP="002B5A7B">
      <w:pPr>
        <w:ind w:left="851"/>
        <w:rPr>
          <w:i/>
          <w:lang w:val="uk-UA" w:eastAsia="ru-RU"/>
        </w:rPr>
      </w:pPr>
      <w:r w:rsidRPr="00CF5365">
        <w:rPr>
          <w:i/>
          <w:lang w:val="uk-UA" w:eastAsia="ru-RU"/>
        </w:rPr>
        <w:t xml:space="preserve"> протокол № 3 від 02 березня 2020 року) та (ухвалений на засідання атестаційної комісії, протокол №3 від 01 квітня 2022 року, протокол №3 від 25</w:t>
      </w:r>
      <w:r>
        <w:rPr>
          <w:i/>
          <w:lang w:val="uk-UA" w:eastAsia="ru-RU"/>
        </w:rPr>
        <w:t xml:space="preserve"> </w:t>
      </w:r>
      <w:r w:rsidRPr="00CF5365">
        <w:rPr>
          <w:i/>
          <w:lang w:val="uk-UA" w:eastAsia="ru-RU"/>
        </w:rPr>
        <w:t>березня 2024 року</w:t>
      </w:r>
      <w:r>
        <w:rPr>
          <w:i/>
          <w:lang w:val="uk-UA" w:eastAsia="ru-RU"/>
        </w:rPr>
        <w:t>, протокол №3 від 29 квітня</w:t>
      </w:r>
      <w:r w:rsidRPr="00CF5365">
        <w:rPr>
          <w:i/>
          <w:lang w:val="uk-UA" w:eastAsia="ru-RU"/>
        </w:rPr>
        <w:t xml:space="preserve"> 2024 року)</w:t>
      </w:r>
    </w:p>
    <w:p w:rsidR="002B5A7B" w:rsidRDefault="002B5A7B" w:rsidP="002B5A7B">
      <w:pPr>
        <w:ind w:left="851"/>
        <w:rPr>
          <w:i/>
          <w:lang w:val="uk-UA" w:eastAsia="ru-RU"/>
        </w:rPr>
      </w:pPr>
    </w:p>
    <w:tbl>
      <w:tblPr>
        <w:tblStyle w:val="42"/>
        <w:tblW w:w="9922" w:type="dxa"/>
        <w:tblInd w:w="421" w:type="dxa"/>
        <w:tblLook w:val="04A0" w:firstRow="1" w:lastRow="0" w:firstColumn="1" w:lastColumn="0" w:noHBand="0" w:noVBand="1"/>
      </w:tblPr>
      <w:tblGrid>
        <w:gridCol w:w="514"/>
        <w:gridCol w:w="769"/>
        <w:gridCol w:w="3253"/>
        <w:gridCol w:w="1843"/>
        <w:gridCol w:w="842"/>
        <w:gridCol w:w="934"/>
        <w:gridCol w:w="890"/>
        <w:gridCol w:w="877"/>
      </w:tblGrid>
      <w:tr w:rsidR="002B5A7B" w:rsidRPr="00520198" w:rsidTr="0017153C">
        <w:trPr>
          <w:cantSplit/>
          <w:trHeight w:val="984"/>
        </w:trPr>
        <w:tc>
          <w:tcPr>
            <w:tcW w:w="514" w:type="dxa"/>
            <w:vMerge w:val="restart"/>
            <w:vAlign w:val="center"/>
          </w:tcPr>
          <w:p w:rsidR="002B5A7B" w:rsidRPr="00520198" w:rsidRDefault="002B5A7B" w:rsidP="0017153C">
            <w:pPr>
              <w:rPr>
                <w:lang w:eastAsia="ru-RU"/>
              </w:rPr>
            </w:pPr>
            <w:r w:rsidRPr="00520198">
              <w:rPr>
                <w:lang w:eastAsia="ru-RU"/>
              </w:rPr>
              <w:t>№ з/п</w:t>
            </w:r>
          </w:p>
        </w:tc>
        <w:tc>
          <w:tcPr>
            <w:tcW w:w="769" w:type="dxa"/>
            <w:vMerge w:val="restart"/>
            <w:textDirection w:val="btLr"/>
          </w:tcPr>
          <w:p w:rsidR="002B5A7B" w:rsidRPr="00520198" w:rsidRDefault="002B5A7B" w:rsidP="0017153C">
            <w:pPr>
              <w:rPr>
                <w:lang w:eastAsia="ru-RU"/>
              </w:rPr>
            </w:pPr>
            <w:r w:rsidRPr="00520198">
              <w:rPr>
                <w:lang w:eastAsia="ru-RU"/>
              </w:rPr>
              <w:t>Номер робочого місця, номера аналогічних робочих місць</w:t>
            </w:r>
          </w:p>
        </w:tc>
        <w:tc>
          <w:tcPr>
            <w:tcW w:w="3253" w:type="dxa"/>
            <w:vMerge w:val="restart"/>
          </w:tcPr>
          <w:p w:rsidR="002B5A7B" w:rsidRPr="00520198" w:rsidRDefault="002B5A7B" w:rsidP="0017153C">
            <w:pPr>
              <w:rPr>
                <w:lang w:eastAsia="ru-RU"/>
              </w:rPr>
            </w:pPr>
          </w:p>
          <w:p w:rsidR="002B5A7B" w:rsidRPr="00520198" w:rsidRDefault="002B5A7B" w:rsidP="0017153C">
            <w:pPr>
              <w:rPr>
                <w:lang w:eastAsia="ru-RU"/>
              </w:rPr>
            </w:pPr>
          </w:p>
          <w:p w:rsidR="002B5A7B" w:rsidRPr="00520198" w:rsidRDefault="002B5A7B" w:rsidP="0017153C">
            <w:pPr>
              <w:rPr>
                <w:lang w:eastAsia="ru-RU"/>
              </w:rPr>
            </w:pPr>
          </w:p>
          <w:p w:rsidR="002B5A7B" w:rsidRPr="00520198" w:rsidRDefault="002B5A7B" w:rsidP="0017153C">
            <w:pPr>
              <w:rPr>
                <w:lang w:eastAsia="ru-RU"/>
              </w:rPr>
            </w:pPr>
            <w:r w:rsidRPr="00520198">
              <w:rPr>
                <w:lang w:eastAsia="ru-RU"/>
              </w:rPr>
              <w:t>Найменування робочих місць з несприятливими умовами праці</w:t>
            </w:r>
          </w:p>
        </w:tc>
        <w:tc>
          <w:tcPr>
            <w:tcW w:w="1843" w:type="dxa"/>
            <w:vMerge w:val="restart"/>
            <w:textDirection w:val="btLr"/>
          </w:tcPr>
          <w:p w:rsidR="002B5A7B" w:rsidRDefault="002B5A7B" w:rsidP="0017153C">
            <w:pPr>
              <w:rPr>
                <w:lang w:eastAsia="ru-RU"/>
              </w:rPr>
            </w:pPr>
          </w:p>
          <w:p w:rsidR="002B5A7B" w:rsidRDefault="002B5A7B" w:rsidP="0017153C">
            <w:pPr>
              <w:rPr>
                <w:lang w:eastAsia="ru-RU"/>
              </w:rPr>
            </w:pPr>
          </w:p>
          <w:p w:rsidR="002B5A7B" w:rsidRPr="00520198" w:rsidRDefault="002B5A7B" w:rsidP="0017153C">
            <w:pPr>
              <w:rPr>
                <w:lang w:eastAsia="ru-RU"/>
              </w:rPr>
            </w:pPr>
            <w:r w:rsidRPr="00520198">
              <w:rPr>
                <w:lang w:eastAsia="ru-RU"/>
              </w:rPr>
              <w:t>Виробництво, цех, дільниця</w:t>
            </w:r>
          </w:p>
        </w:tc>
        <w:tc>
          <w:tcPr>
            <w:tcW w:w="3543" w:type="dxa"/>
            <w:gridSpan w:val="4"/>
          </w:tcPr>
          <w:p w:rsidR="002B5A7B" w:rsidRPr="00520198" w:rsidRDefault="002B5A7B" w:rsidP="0017153C">
            <w:pPr>
              <w:ind w:left="-23" w:firstLine="23"/>
              <w:rPr>
                <w:lang w:eastAsia="ru-RU"/>
              </w:rPr>
            </w:pPr>
            <w:r w:rsidRPr="00520198">
              <w:rPr>
                <w:lang w:eastAsia="ru-RU"/>
              </w:rPr>
              <w:t>Постанова Державного комітету СРСР по праці і соціальних питаннях та Секретаріату ВЦРПС  від 3 жовтня 1986 року № 387-2278</w:t>
            </w:r>
          </w:p>
        </w:tc>
      </w:tr>
      <w:tr w:rsidR="002B5A7B" w:rsidRPr="00520198" w:rsidTr="0017153C">
        <w:trPr>
          <w:cantSplit/>
          <w:trHeight w:val="2100"/>
        </w:trPr>
        <w:tc>
          <w:tcPr>
            <w:tcW w:w="514" w:type="dxa"/>
            <w:vMerge/>
          </w:tcPr>
          <w:p w:rsidR="002B5A7B" w:rsidRPr="00520198" w:rsidRDefault="002B5A7B" w:rsidP="0017153C">
            <w:pPr>
              <w:rPr>
                <w:lang w:eastAsia="ru-RU"/>
              </w:rPr>
            </w:pPr>
          </w:p>
        </w:tc>
        <w:tc>
          <w:tcPr>
            <w:tcW w:w="769" w:type="dxa"/>
            <w:vMerge/>
            <w:textDirection w:val="btLr"/>
          </w:tcPr>
          <w:p w:rsidR="002B5A7B" w:rsidRPr="00520198" w:rsidRDefault="002B5A7B" w:rsidP="0017153C">
            <w:pPr>
              <w:rPr>
                <w:lang w:eastAsia="ru-RU"/>
              </w:rPr>
            </w:pPr>
          </w:p>
        </w:tc>
        <w:tc>
          <w:tcPr>
            <w:tcW w:w="3253" w:type="dxa"/>
            <w:vMerge/>
          </w:tcPr>
          <w:p w:rsidR="002B5A7B" w:rsidRPr="00520198" w:rsidRDefault="002B5A7B" w:rsidP="0017153C">
            <w:pPr>
              <w:rPr>
                <w:lang w:eastAsia="ru-RU"/>
              </w:rPr>
            </w:pPr>
          </w:p>
        </w:tc>
        <w:tc>
          <w:tcPr>
            <w:tcW w:w="1843" w:type="dxa"/>
            <w:vMerge/>
            <w:textDirection w:val="btLr"/>
          </w:tcPr>
          <w:p w:rsidR="002B5A7B" w:rsidRPr="00520198" w:rsidRDefault="002B5A7B" w:rsidP="0017153C">
            <w:pPr>
              <w:rPr>
                <w:lang w:eastAsia="ru-RU"/>
              </w:rPr>
            </w:pPr>
          </w:p>
        </w:tc>
        <w:tc>
          <w:tcPr>
            <w:tcW w:w="842" w:type="dxa"/>
            <w:textDirection w:val="btLr"/>
          </w:tcPr>
          <w:p w:rsidR="002B5A7B" w:rsidRPr="00520198" w:rsidRDefault="002B5A7B" w:rsidP="0017153C">
            <w:pPr>
              <w:rPr>
                <w:lang w:eastAsia="ru-RU"/>
              </w:rPr>
            </w:pPr>
            <w:r w:rsidRPr="00520198">
              <w:rPr>
                <w:lang w:eastAsia="ru-RU"/>
              </w:rPr>
              <w:t xml:space="preserve">                      Робочих місць</w:t>
            </w:r>
          </w:p>
        </w:tc>
        <w:tc>
          <w:tcPr>
            <w:tcW w:w="934" w:type="dxa"/>
            <w:textDirection w:val="btLr"/>
          </w:tcPr>
          <w:p w:rsidR="002B5A7B" w:rsidRPr="00520198" w:rsidRDefault="002B5A7B" w:rsidP="0017153C">
            <w:pPr>
              <w:rPr>
                <w:lang w:eastAsia="ru-RU"/>
              </w:rPr>
            </w:pPr>
            <w:r w:rsidRPr="00520198">
              <w:rPr>
                <w:lang w:eastAsia="ru-RU"/>
              </w:rPr>
              <w:t xml:space="preserve">                          Чоловік</w:t>
            </w:r>
          </w:p>
        </w:tc>
        <w:tc>
          <w:tcPr>
            <w:tcW w:w="890" w:type="dxa"/>
            <w:textDirection w:val="btLr"/>
          </w:tcPr>
          <w:p w:rsidR="002B5A7B" w:rsidRPr="00520198" w:rsidRDefault="002B5A7B" w:rsidP="0017153C">
            <w:pPr>
              <w:rPr>
                <w:lang w:eastAsia="ru-RU"/>
              </w:rPr>
            </w:pPr>
            <w:r w:rsidRPr="00520198">
              <w:rPr>
                <w:lang w:eastAsia="ru-RU"/>
              </w:rPr>
              <w:t>Балів</w:t>
            </w:r>
          </w:p>
        </w:tc>
        <w:tc>
          <w:tcPr>
            <w:tcW w:w="877" w:type="dxa"/>
            <w:textDirection w:val="btLr"/>
          </w:tcPr>
          <w:p w:rsidR="002B5A7B" w:rsidRPr="00520198" w:rsidRDefault="002B5A7B" w:rsidP="0017153C">
            <w:pPr>
              <w:rPr>
                <w:lang w:eastAsia="ru-RU"/>
              </w:rPr>
            </w:pPr>
            <w:r w:rsidRPr="00520198">
              <w:rPr>
                <w:lang w:eastAsia="ru-RU"/>
              </w:rPr>
              <w:t>Відсотків</w:t>
            </w:r>
          </w:p>
        </w:tc>
      </w:tr>
      <w:tr w:rsidR="002B5A7B" w:rsidRPr="00520198" w:rsidTr="0017153C">
        <w:tc>
          <w:tcPr>
            <w:tcW w:w="514" w:type="dxa"/>
            <w:vAlign w:val="center"/>
          </w:tcPr>
          <w:p w:rsidR="002B5A7B" w:rsidRPr="00476D6F" w:rsidRDefault="002B5A7B" w:rsidP="0017153C">
            <w:pPr>
              <w:rPr>
                <w:lang w:eastAsia="ru-RU"/>
              </w:rPr>
            </w:pPr>
            <w:r w:rsidRPr="00476D6F">
              <w:rPr>
                <w:lang w:eastAsia="ru-RU"/>
              </w:rPr>
              <w:t>1</w:t>
            </w:r>
          </w:p>
        </w:tc>
        <w:tc>
          <w:tcPr>
            <w:tcW w:w="769" w:type="dxa"/>
            <w:vAlign w:val="center"/>
          </w:tcPr>
          <w:p w:rsidR="002B5A7B" w:rsidRPr="00476D6F" w:rsidRDefault="002B5A7B" w:rsidP="0017153C">
            <w:pPr>
              <w:rPr>
                <w:lang w:eastAsia="ru-RU"/>
              </w:rPr>
            </w:pPr>
            <w:r w:rsidRPr="00476D6F">
              <w:rPr>
                <w:lang w:eastAsia="ru-RU"/>
              </w:rPr>
              <w:t>1</w:t>
            </w:r>
          </w:p>
        </w:tc>
        <w:tc>
          <w:tcPr>
            <w:tcW w:w="3253" w:type="dxa"/>
            <w:vAlign w:val="center"/>
          </w:tcPr>
          <w:p w:rsidR="002B5A7B" w:rsidRPr="00476D6F" w:rsidRDefault="002B5A7B" w:rsidP="0017153C">
            <w:pPr>
              <w:jc w:val="left"/>
              <w:rPr>
                <w:lang w:eastAsia="ru-RU"/>
              </w:rPr>
            </w:pPr>
            <w:r w:rsidRPr="00476D6F">
              <w:rPr>
                <w:lang w:eastAsia="ru-RU"/>
              </w:rPr>
              <w:t>Начальник ССЛ</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2</w:t>
            </w:r>
          </w:p>
        </w:tc>
        <w:tc>
          <w:tcPr>
            <w:tcW w:w="769" w:type="dxa"/>
            <w:vAlign w:val="center"/>
          </w:tcPr>
          <w:p w:rsidR="002B5A7B" w:rsidRPr="00476D6F" w:rsidRDefault="002B5A7B" w:rsidP="0017153C">
            <w:pPr>
              <w:rPr>
                <w:lang w:eastAsia="ru-RU"/>
              </w:rPr>
            </w:pPr>
            <w:r w:rsidRPr="00476D6F">
              <w:rPr>
                <w:lang w:eastAsia="ru-RU"/>
              </w:rPr>
              <w:t>3</w:t>
            </w:r>
          </w:p>
        </w:tc>
        <w:tc>
          <w:tcPr>
            <w:tcW w:w="3253" w:type="dxa"/>
            <w:vAlign w:val="center"/>
          </w:tcPr>
          <w:p w:rsidR="002B5A7B" w:rsidRPr="00476D6F" w:rsidRDefault="002B5A7B" w:rsidP="0017153C">
            <w:pPr>
              <w:jc w:val="left"/>
              <w:rPr>
                <w:lang w:eastAsia="ru-RU"/>
              </w:rPr>
            </w:pPr>
            <w:r w:rsidRPr="00476D6F">
              <w:rPr>
                <w:lang w:eastAsia="ru-RU"/>
              </w:rPr>
              <w:t>Пресувальник</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3</w:t>
            </w:r>
          </w:p>
        </w:tc>
        <w:tc>
          <w:tcPr>
            <w:tcW w:w="769" w:type="dxa"/>
            <w:vAlign w:val="center"/>
          </w:tcPr>
          <w:p w:rsidR="002B5A7B" w:rsidRPr="00476D6F" w:rsidRDefault="002B5A7B" w:rsidP="0017153C">
            <w:pPr>
              <w:rPr>
                <w:lang w:eastAsia="ru-RU"/>
              </w:rPr>
            </w:pPr>
            <w:r w:rsidRPr="00476D6F">
              <w:rPr>
                <w:lang w:eastAsia="ru-RU"/>
              </w:rPr>
              <w:t>5</w:t>
            </w:r>
          </w:p>
        </w:tc>
        <w:tc>
          <w:tcPr>
            <w:tcW w:w="3253" w:type="dxa"/>
            <w:vAlign w:val="center"/>
          </w:tcPr>
          <w:p w:rsidR="002B5A7B" w:rsidRPr="00136124" w:rsidRDefault="002B5A7B" w:rsidP="0017153C">
            <w:pPr>
              <w:jc w:val="left"/>
              <w:rPr>
                <w:lang w:eastAsia="ru-RU"/>
              </w:rPr>
            </w:pPr>
            <w:r w:rsidRPr="00476D6F">
              <w:rPr>
                <w:lang w:eastAsia="ru-RU"/>
              </w:rPr>
              <w:t>Водій навантажувача</w:t>
            </w:r>
            <w:r w:rsidRPr="00136124">
              <w:rPr>
                <w:lang w:eastAsia="ru-RU"/>
              </w:rPr>
              <w:t xml:space="preserve"> </w:t>
            </w:r>
            <w:r>
              <w:rPr>
                <w:lang w:val="en-US" w:eastAsia="ru-RU"/>
              </w:rPr>
              <w:t>TL</w:t>
            </w:r>
            <w:r w:rsidRPr="00136124">
              <w:rPr>
                <w:lang w:eastAsia="ru-RU"/>
              </w:rPr>
              <w:t>-3500</w:t>
            </w:r>
            <w:r>
              <w:rPr>
                <w:lang w:eastAsia="ru-RU"/>
              </w:rPr>
              <w:t xml:space="preserve"> </w:t>
            </w:r>
          </w:p>
          <w:p w:rsidR="002B5A7B" w:rsidRPr="00136124"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2</w:t>
            </w:r>
          </w:p>
        </w:tc>
        <w:tc>
          <w:tcPr>
            <w:tcW w:w="877" w:type="dxa"/>
            <w:vAlign w:val="center"/>
          </w:tcPr>
          <w:p w:rsidR="002B5A7B" w:rsidRPr="00520198" w:rsidRDefault="002B5A7B" w:rsidP="0017153C">
            <w:pPr>
              <w:rPr>
                <w:lang w:eastAsia="ru-RU"/>
              </w:rPr>
            </w:pPr>
            <w:r>
              <w:rPr>
                <w:lang w:eastAsia="ru-RU"/>
              </w:rPr>
              <w:t>4</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4</w:t>
            </w:r>
          </w:p>
        </w:tc>
        <w:tc>
          <w:tcPr>
            <w:tcW w:w="769" w:type="dxa"/>
            <w:vAlign w:val="center"/>
          </w:tcPr>
          <w:p w:rsidR="002B5A7B" w:rsidRPr="00476D6F" w:rsidRDefault="002B5A7B" w:rsidP="0017153C">
            <w:pPr>
              <w:rPr>
                <w:lang w:eastAsia="ru-RU"/>
              </w:rPr>
            </w:pPr>
            <w:r w:rsidRPr="00476D6F">
              <w:rPr>
                <w:lang w:eastAsia="ru-RU"/>
              </w:rPr>
              <w:t>6</w:t>
            </w:r>
          </w:p>
        </w:tc>
        <w:tc>
          <w:tcPr>
            <w:tcW w:w="3253" w:type="dxa"/>
            <w:vAlign w:val="center"/>
          </w:tcPr>
          <w:p w:rsidR="002B5A7B" w:rsidRPr="00476D6F" w:rsidRDefault="002B5A7B" w:rsidP="0017153C">
            <w:pPr>
              <w:jc w:val="left"/>
              <w:rPr>
                <w:lang w:eastAsia="ru-RU"/>
              </w:rPr>
            </w:pPr>
            <w:r w:rsidRPr="00476D6F">
              <w:rPr>
                <w:lang w:eastAsia="ru-RU"/>
              </w:rPr>
              <w:t>Вантажник</w:t>
            </w:r>
            <w:r>
              <w:rPr>
                <w:lang w:eastAsia="ru-RU"/>
              </w:rPr>
              <w:t xml:space="preserve"> ССЛ</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2</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5</w:t>
            </w:r>
          </w:p>
        </w:tc>
        <w:tc>
          <w:tcPr>
            <w:tcW w:w="769" w:type="dxa"/>
            <w:vAlign w:val="center"/>
          </w:tcPr>
          <w:p w:rsidR="002B5A7B" w:rsidRPr="00476D6F" w:rsidRDefault="002B5A7B" w:rsidP="0017153C">
            <w:pPr>
              <w:rPr>
                <w:lang w:eastAsia="ru-RU"/>
              </w:rPr>
            </w:pPr>
            <w:r w:rsidRPr="00476D6F">
              <w:rPr>
                <w:lang w:eastAsia="ru-RU"/>
              </w:rPr>
              <w:t>7</w:t>
            </w:r>
          </w:p>
        </w:tc>
        <w:tc>
          <w:tcPr>
            <w:tcW w:w="3253" w:type="dxa"/>
            <w:vAlign w:val="center"/>
          </w:tcPr>
          <w:p w:rsidR="002B5A7B" w:rsidRPr="00476D6F" w:rsidRDefault="002B5A7B" w:rsidP="0017153C">
            <w:pPr>
              <w:jc w:val="left"/>
              <w:rPr>
                <w:lang w:eastAsia="ru-RU"/>
              </w:rPr>
            </w:pPr>
            <w:r w:rsidRPr="00476D6F">
              <w:rPr>
                <w:lang w:eastAsia="ru-RU"/>
              </w:rPr>
              <w:t>Сортувальник</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Pr>
                <w:lang w:eastAsia="ru-RU"/>
              </w:rPr>
              <w:t>10</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6</w:t>
            </w:r>
          </w:p>
        </w:tc>
        <w:tc>
          <w:tcPr>
            <w:tcW w:w="769" w:type="dxa"/>
            <w:vAlign w:val="center"/>
          </w:tcPr>
          <w:p w:rsidR="002B5A7B" w:rsidRPr="00476D6F" w:rsidRDefault="002B5A7B" w:rsidP="0017153C">
            <w:pPr>
              <w:rPr>
                <w:lang w:eastAsia="ru-RU"/>
              </w:rPr>
            </w:pPr>
            <w:r w:rsidRPr="00476D6F">
              <w:rPr>
                <w:lang w:eastAsia="ru-RU"/>
              </w:rPr>
              <w:t>8</w:t>
            </w:r>
          </w:p>
        </w:tc>
        <w:tc>
          <w:tcPr>
            <w:tcW w:w="3253" w:type="dxa"/>
            <w:vAlign w:val="center"/>
          </w:tcPr>
          <w:p w:rsidR="002B5A7B" w:rsidRPr="00476D6F" w:rsidRDefault="002B5A7B" w:rsidP="0017153C">
            <w:pPr>
              <w:jc w:val="left"/>
              <w:rPr>
                <w:lang w:eastAsia="ru-RU"/>
              </w:rPr>
            </w:pPr>
            <w:r w:rsidRPr="00476D6F">
              <w:rPr>
                <w:lang w:eastAsia="ru-RU"/>
              </w:rPr>
              <w:t>Робітник з благоустрою</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Pr>
                <w:lang w:eastAsia="ru-RU"/>
              </w:rPr>
              <w:t>2</w:t>
            </w:r>
          </w:p>
        </w:tc>
        <w:tc>
          <w:tcPr>
            <w:tcW w:w="890" w:type="dxa"/>
            <w:vAlign w:val="center"/>
          </w:tcPr>
          <w:p w:rsidR="002B5A7B" w:rsidRPr="00520198" w:rsidRDefault="002B5A7B" w:rsidP="0017153C">
            <w:pPr>
              <w:rPr>
                <w:lang w:eastAsia="ru-RU"/>
              </w:rPr>
            </w:pPr>
            <w:r>
              <w:rPr>
                <w:lang w:eastAsia="ru-RU"/>
              </w:rPr>
              <w:t>6</w:t>
            </w:r>
          </w:p>
        </w:tc>
        <w:tc>
          <w:tcPr>
            <w:tcW w:w="877" w:type="dxa"/>
            <w:vAlign w:val="center"/>
          </w:tcPr>
          <w:p w:rsidR="002B5A7B" w:rsidRPr="00520198" w:rsidRDefault="002B5A7B" w:rsidP="0017153C">
            <w:pPr>
              <w:rPr>
                <w:lang w:eastAsia="ru-RU"/>
              </w:rPr>
            </w:pPr>
            <w:r>
              <w:rPr>
                <w:lang w:eastAsia="ru-RU"/>
              </w:rPr>
              <w:t>12</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7</w:t>
            </w:r>
          </w:p>
        </w:tc>
        <w:tc>
          <w:tcPr>
            <w:tcW w:w="769" w:type="dxa"/>
            <w:vAlign w:val="center"/>
          </w:tcPr>
          <w:p w:rsidR="002B5A7B" w:rsidRPr="00476D6F" w:rsidRDefault="002B5A7B" w:rsidP="0017153C">
            <w:pPr>
              <w:rPr>
                <w:lang w:eastAsia="ru-RU"/>
              </w:rPr>
            </w:pPr>
            <w:r w:rsidRPr="00476D6F">
              <w:rPr>
                <w:lang w:eastAsia="ru-RU"/>
              </w:rPr>
              <w:t>9</w:t>
            </w:r>
          </w:p>
        </w:tc>
        <w:tc>
          <w:tcPr>
            <w:tcW w:w="3253" w:type="dxa"/>
            <w:vAlign w:val="center"/>
          </w:tcPr>
          <w:p w:rsidR="002B5A7B" w:rsidRPr="00476D6F" w:rsidRDefault="002B5A7B" w:rsidP="0017153C">
            <w:pPr>
              <w:jc w:val="left"/>
              <w:rPr>
                <w:lang w:eastAsia="ru-RU"/>
              </w:rPr>
            </w:pPr>
            <w:r>
              <w:rPr>
                <w:lang w:eastAsia="ru-RU"/>
              </w:rPr>
              <w:t>Водій АТЗ (СБМ-3</w:t>
            </w:r>
            <w:r w:rsidRPr="00476D6F">
              <w:rPr>
                <w:lang w:eastAsia="ru-RU"/>
              </w:rPr>
              <w:t>01-1)</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8</w:t>
            </w:r>
          </w:p>
        </w:tc>
        <w:tc>
          <w:tcPr>
            <w:tcW w:w="769" w:type="dxa"/>
            <w:vAlign w:val="center"/>
          </w:tcPr>
          <w:p w:rsidR="002B5A7B" w:rsidRPr="00476D6F" w:rsidRDefault="002B5A7B" w:rsidP="0017153C">
            <w:pPr>
              <w:rPr>
                <w:lang w:eastAsia="ru-RU"/>
              </w:rPr>
            </w:pPr>
            <w:r w:rsidRPr="00476D6F">
              <w:rPr>
                <w:lang w:eastAsia="ru-RU"/>
              </w:rPr>
              <w:t>11</w:t>
            </w:r>
          </w:p>
        </w:tc>
        <w:tc>
          <w:tcPr>
            <w:tcW w:w="3253" w:type="dxa"/>
            <w:vAlign w:val="center"/>
          </w:tcPr>
          <w:p w:rsidR="002B5A7B" w:rsidRPr="00476D6F" w:rsidRDefault="002B5A7B" w:rsidP="0017153C">
            <w:pPr>
              <w:jc w:val="left"/>
              <w:rPr>
                <w:lang w:eastAsia="ru-RU"/>
              </w:rPr>
            </w:pPr>
            <w:r w:rsidRPr="00476D6F">
              <w:rPr>
                <w:lang w:eastAsia="ru-RU"/>
              </w:rPr>
              <w:t>Сторож (полігон ТПВ)</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4</w:t>
            </w:r>
          </w:p>
        </w:tc>
        <w:tc>
          <w:tcPr>
            <w:tcW w:w="890" w:type="dxa"/>
            <w:vAlign w:val="center"/>
          </w:tcPr>
          <w:p w:rsidR="002B5A7B" w:rsidRPr="00520198" w:rsidRDefault="002B5A7B" w:rsidP="0017153C">
            <w:pPr>
              <w:rPr>
                <w:lang w:eastAsia="ru-RU"/>
              </w:rPr>
            </w:pPr>
            <w:r>
              <w:rPr>
                <w:lang w:eastAsia="ru-RU"/>
              </w:rPr>
              <w:t>2</w:t>
            </w:r>
          </w:p>
        </w:tc>
        <w:tc>
          <w:tcPr>
            <w:tcW w:w="877" w:type="dxa"/>
            <w:vAlign w:val="center"/>
          </w:tcPr>
          <w:p w:rsidR="002B5A7B" w:rsidRPr="00520198" w:rsidRDefault="002B5A7B" w:rsidP="0017153C">
            <w:pPr>
              <w:rPr>
                <w:lang w:eastAsia="ru-RU"/>
              </w:rPr>
            </w:pPr>
            <w:r>
              <w:rPr>
                <w:lang w:eastAsia="ru-RU"/>
              </w:rPr>
              <w:t>4</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9</w:t>
            </w:r>
          </w:p>
        </w:tc>
        <w:tc>
          <w:tcPr>
            <w:tcW w:w="769" w:type="dxa"/>
            <w:vAlign w:val="center"/>
          </w:tcPr>
          <w:p w:rsidR="002B5A7B" w:rsidRPr="00476D6F" w:rsidRDefault="002B5A7B" w:rsidP="0017153C">
            <w:pPr>
              <w:rPr>
                <w:lang w:eastAsia="ru-RU"/>
              </w:rPr>
            </w:pPr>
            <w:r>
              <w:rPr>
                <w:lang w:eastAsia="ru-RU"/>
              </w:rPr>
              <w:t>1</w:t>
            </w:r>
          </w:p>
        </w:tc>
        <w:tc>
          <w:tcPr>
            <w:tcW w:w="3253" w:type="dxa"/>
            <w:vAlign w:val="center"/>
          </w:tcPr>
          <w:p w:rsidR="002B5A7B" w:rsidRPr="00520198" w:rsidRDefault="002B5A7B" w:rsidP="0017153C">
            <w:pPr>
              <w:rPr>
                <w:lang w:eastAsia="ru-RU"/>
              </w:rPr>
            </w:pPr>
            <w:r w:rsidRPr="00520198">
              <w:rPr>
                <w:lang w:eastAsia="ru-RU"/>
              </w:rPr>
              <w:t>Робітник з благоустрою</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r>
              <w:rPr>
                <w:lang w:eastAsia="ru-RU"/>
              </w:rPr>
              <w:t>1</w:t>
            </w:r>
          </w:p>
        </w:tc>
        <w:tc>
          <w:tcPr>
            <w:tcW w:w="890" w:type="dxa"/>
            <w:vAlign w:val="center"/>
          </w:tcPr>
          <w:p w:rsidR="002B5A7B" w:rsidRPr="00520198" w:rsidRDefault="002B5A7B" w:rsidP="0017153C">
            <w:pPr>
              <w:rPr>
                <w:lang w:eastAsia="ru-RU"/>
              </w:rPr>
            </w:pPr>
            <w:r w:rsidRPr="00520198">
              <w:rPr>
                <w:lang w:eastAsia="ru-RU"/>
              </w:rPr>
              <w:t>3</w:t>
            </w:r>
          </w:p>
        </w:tc>
        <w:tc>
          <w:tcPr>
            <w:tcW w:w="877" w:type="dxa"/>
            <w:vAlign w:val="center"/>
          </w:tcPr>
          <w:p w:rsidR="002B5A7B" w:rsidRPr="00520198" w:rsidRDefault="002B5A7B" w:rsidP="0017153C">
            <w:pPr>
              <w:rPr>
                <w:lang w:eastAsia="ru-RU"/>
              </w:rPr>
            </w:pPr>
            <w:r>
              <w:rPr>
                <w:lang w:eastAsia="ru-RU"/>
              </w:rPr>
              <w:t>12</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lastRenderedPageBreak/>
              <w:t>10</w:t>
            </w:r>
          </w:p>
        </w:tc>
        <w:tc>
          <w:tcPr>
            <w:tcW w:w="769" w:type="dxa"/>
            <w:vAlign w:val="center"/>
          </w:tcPr>
          <w:p w:rsidR="002B5A7B" w:rsidRPr="00476D6F" w:rsidRDefault="002B5A7B" w:rsidP="0017153C">
            <w:pPr>
              <w:rPr>
                <w:lang w:eastAsia="ru-RU"/>
              </w:rPr>
            </w:pPr>
            <w:r>
              <w:rPr>
                <w:lang w:eastAsia="ru-RU"/>
              </w:rPr>
              <w:t>5</w:t>
            </w:r>
          </w:p>
        </w:tc>
        <w:tc>
          <w:tcPr>
            <w:tcW w:w="3253" w:type="dxa"/>
            <w:vAlign w:val="center"/>
          </w:tcPr>
          <w:p w:rsidR="002B5A7B" w:rsidRPr="00520198" w:rsidRDefault="002B5A7B" w:rsidP="0017153C">
            <w:pPr>
              <w:rPr>
                <w:lang w:eastAsia="ru-RU"/>
              </w:rPr>
            </w:pPr>
            <w:r w:rsidRPr="00520198">
              <w:rPr>
                <w:lang w:eastAsia="ru-RU"/>
              </w:rPr>
              <w:t>Водій АТЗ УАЗ-452</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sidRPr="00520198">
              <w:rPr>
                <w:lang w:eastAsia="ru-RU"/>
              </w:rPr>
              <w:t>2</w:t>
            </w:r>
          </w:p>
        </w:tc>
        <w:tc>
          <w:tcPr>
            <w:tcW w:w="877" w:type="dxa"/>
            <w:vAlign w:val="center"/>
          </w:tcPr>
          <w:p w:rsidR="002B5A7B" w:rsidRPr="00520198" w:rsidRDefault="002B5A7B" w:rsidP="0017153C">
            <w:pPr>
              <w:rPr>
                <w:lang w:eastAsia="ru-RU"/>
              </w:rPr>
            </w:pPr>
            <w:r w:rsidRPr="00520198">
              <w:rPr>
                <w:lang w:eastAsia="ru-RU"/>
              </w:rPr>
              <w:t>4%</w:t>
            </w:r>
          </w:p>
        </w:tc>
      </w:tr>
      <w:tr w:rsidR="002B5A7B" w:rsidRPr="00520198" w:rsidTr="0017153C">
        <w:tc>
          <w:tcPr>
            <w:tcW w:w="514" w:type="dxa"/>
            <w:vAlign w:val="center"/>
          </w:tcPr>
          <w:p w:rsidR="002B5A7B" w:rsidRPr="00476D6F" w:rsidRDefault="002B5A7B" w:rsidP="0017153C">
            <w:pPr>
              <w:rPr>
                <w:lang w:eastAsia="ru-RU"/>
              </w:rPr>
            </w:pPr>
            <w:r>
              <w:rPr>
                <w:lang w:eastAsia="ru-RU"/>
              </w:rPr>
              <w:t>11</w:t>
            </w:r>
          </w:p>
        </w:tc>
        <w:tc>
          <w:tcPr>
            <w:tcW w:w="769" w:type="dxa"/>
            <w:vAlign w:val="center"/>
          </w:tcPr>
          <w:p w:rsidR="002B5A7B" w:rsidRPr="00476D6F" w:rsidRDefault="002B5A7B" w:rsidP="0017153C">
            <w:pPr>
              <w:rPr>
                <w:lang w:eastAsia="ru-RU"/>
              </w:rPr>
            </w:pPr>
            <w:r>
              <w:rPr>
                <w:lang w:eastAsia="ru-RU"/>
              </w:rPr>
              <w:t>4</w:t>
            </w:r>
          </w:p>
        </w:tc>
        <w:tc>
          <w:tcPr>
            <w:tcW w:w="3253" w:type="dxa"/>
            <w:vAlign w:val="center"/>
          </w:tcPr>
          <w:p w:rsidR="002B5A7B" w:rsidRPr="00520198" w:rsidRDefault="002B5A7B" w:rsidP="0017153C">
            <w:pPr>
              <w:rPr>
                <w:lang w:eastAsia="ru-RU"/>
              </w:rPr>
            </w:pPr>
            <w:r w:rsidRPr="00520198">
              <w:rPr>
                <w:lang w:eastAsia="ru-RU"/>
              </w:rPr>
              <w:t>Водій АТЗ МДКЗ -14МАЗ 5550</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sidRPr="00520198">
              <w:rPr>
                <w:lang w:eastAsia="ru-RU"/>
              </w:rPr>
              <w:t>2</w:t>
            </w:r>
          </w:p>
        </w:tc>
        <w:tc>
          <w:tcPr>
            <w:tcW w:w="877" w:type="dxa"/>
            <w:vAlign w:val="center"/>
          </w:tcPr>
          <w:p w:rsidR="002B5A7B" w:rsidRPr="00520198" w:rsidRDefault="002B5A7B" w:rsidP="0017153C">
            <w:pPr>
              <w:rPr>
                <w:lang w:eastAsia="ru-RU"/>
              </w:rPr>
            </w:pPr>
            <w:r w:rsidRPr="00520198">
              <w:rPr>
                <w:lang w:eastAsia="ru-RU"/>
              </w:rPr>
              <w:t>4%</w:t>
            </w:r>
          </w:p>
        </w:tc>
      </w:tr>
      <w:tr w:rsidR="002B5A7B" w:rsidRPr="00520198" w:rsidTr="0017153C">
        <w:tc>
          <w:tcPr>
            <w:tcW w:w="514" w:type="dxa"/>
            <w:vAlign w:val="center"/>
          </w:tcPr>
          <w:p w:rsidR="002B5A7B" w:rsidRPr="00476D6F" w:rsidRDefault="002B5A7B" w:rsidP="0017153C">
            <w:pPr>
              <w:rPr>
                <w:lang w:eastAsia="ru-RU"/>
              </w:rPr>
            </w:pPr>
            <w:r>
              <w:rPr>
                <w:lang w:eastAsia="ru-RU"/>
              </w:rPr>
              <w:t>12</w:t>
            </w:r>
          </w:p>
        </w:tc>
        <w:tc>
          <w:tcPr>
            <w:tcW w:w="769" w:type="dxa"/>
            <w:vAlign w:val="center"/>
          </w:tcPr>
          <w:p w:rsidR="002B5A7B" w:rsidRPr="00476D6F" w:rsidRDefault="002B5A7B" w:rsidP="0017153C">
            <w:pPr>
              <w:rPr>
                <w:lang w:eastAsia="ru-RU"/>
              </w:rPr>
            </w:pPr>
            <w:r>
              <w:rPr>
                <w:lang w:eastAsia="ru-RU"/>
              </w:rPr>
              <w:t>6</w:t>
            </w:r>
          </w:p>
        </w:tc>
        <w:tc>
          <w:tcPr>
            <w:tcW w:w="3253" w:type="dxa"/>
            <w:vAlign w:val="center"/>
          </w:tcPr>
          <w:p w:rsidR="002B5A7B" w:rsidRPr="00520198" w:rsidRDefault="002B5A7B" w:rsidP="0017153C">
            <w:pPr>
              <w:rPr>
                <w:lang w:eastAsia="ru-RU"/>
              </w:rPr>
            </w:pPr>
            <w:r w:rsidRPr="00520198">
              <w:rPr>
                <w:lang w:eastAsia="ru-RU"/>
              </w:rPr>
              <w:t>Машиніст автовишки ГАЗ-5312</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sidRPr="00520198">
              <w:rPr>
                <w:lang w:eastAsia="ru-RU"/>
              </w:rPr>
              <w:t>2</w:t>
            </w:r>
          </w:p>
        </w:tc>
        <w:tc>
          <w:tcPr>
            <w:tcW w:w="877" w:type="dxa"/>
            <w:vAlign w:val="center"/>
          </w:tcPr>
          <w:p w:rsidR="002B5A7B" w:rsidRPr="00520198" w:rsidRDefault="002B5A7B" w:rsidP="0017153C">
            <w:pPr>
              <w:rPr>
                <w:lang w:eastAsia="ru-RU"/>
              </w:rPr>
            </w:pPr>
            <w:r w:rsidRPr="00520198">
              <w:rPr>
                <w:lang w:eastAsia="ru-RU"/>
              </w:rPr>
              <w:t>8%</w:t>
            </w:r>
          </w:p>
        </w:tc>
      </w:tr>
      <w:tr w:rsidR="002B5A7B" w:rsidRPr="00520198" w:rsidTr="0017153C">
        <w:tc>
          <w:tcPr>
            <w:tcW w:w="514" w:type="dxa"/>
            <w:vAlign w:val="center"/>
          </w:tcPr>
          <w:p w:rsidR="002B5A7B" w:rsidRPr="00476D6F" w:rsidRDefault="002B5A7B" w:rsidP="0017153C">
            <w:pPr>
              <w:rPr>
                <w:lang w:eastAsia="ru-RU"/>
              </w:rPr>
            </w:pPr>
            <w:r>
              <w:rPr>
                <w:lang w:eastAsia="ru-RU"/>
              </w:rPr>
              <w:t>13</w:t>
            </w:r>
          </w:p>
        </w:tc>
        <w:tc>
          <w:tcPr>
            <w:tcW w:w="769" w:type="dxa"/>
            <w:vAlign w:val="center"/>
          </w:tcPr>
          <w:p w:rsidR="002B5A7B" w:rsidRPr="00476D6F" w:rsidRDefault="002B5A7B" w:rsidP="0017153C">
            <w:pPr>
              <w:rPr>
                <w:lang w:eastAsia="ru-RU"/>
              </w:rPr>
            </w:pPr>
            <w:r>
              <w:rPr>
                <w:lang w:eastAsia="ru-RU"/>
              </w:rPr>
              <w:t>8</w:t>
            </w:r>
          </w:p>
        </w:tc>
        <w:tc>
          <w:tcPr>
            <w:tcW w:w="3253" w:type="dxa"/>
            <w:vAlign w:val="center"/>
          </w:tcPr>
          <w:p w:rsidR="002B5A7B" w:rsidRDefault="002B5A7B" w:rsidP="0017153C">
            <w:pPr>
              <w:rPr>
                <w:lang w:eastAsia="ru-RU"/>
              </w:rPr>
            </w:pPr>
            <w:r w:rsidRPr="00520198">
              <w:rPr>
                <w:lang w:eastAsia="ru-RU"/>
              </w:rPr>
              <w:t>Машиніст КНУ</w:t>
            </w:r>
          </w:p>
          <w:p w:rsidR="002B5A7B" w:rsidRDefault="002B5A7B" w:rsidP="0017153C">
            <w:pPr>
              <w:rPr>
                <w:lang w:eastAsia="ru-RU"/>
              </w:rPr>
            </w:pPr>
          </w:p>
          <w:p w:rsidR="002B5A7B" w:rsidRPr="00520198" w:rsidRDefault="002B5A7B" w:rsidP="0017153C">
            <w:pPr>
              <w:rPr>
                <w:lang w:eastAsia="ru-RU"/>
              </w:rPr>
            </w:pP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val="en-US" w:eastAsia="ru-RU"/>
              </w:rPr>
            </w:pPr>
            <w:r w:rsidRPr="00520198">
              <w:rPr>
                <w:lang w:val="en-US" w:eastAsia="ru-RU"/>
              </w:rPr>
              <w:t>4</w:t>
            </w:r>
          </w:p>
        </w:tc>
        <w:tc>
          <w:tcPr>
            <w:tcW w:w="877" w:type="dxa"/>
            <w:vAlign w:val="center"/>
          </w:tcPr>
          <w:p w:rsidR="002B5A7B" w:rsidRPr="00520198" w:rsidRDefault="002B5A7B" w:rsidP="0017153C">
            <w:pPr>
              <w:rPr>
                <w:lang w:val="en-US" w:eastAsia="ru-RU"/>
              </w:rPr>
            </w:pPr>
            <w:r w:rsidRPr="00520198">
              <w:rPr>
                <w:lang w:val="en-US" w:eastAsia="ru-RU"/>
              </w:rPr>
              <w:t>8%</w:t>
            </w:r>
          </w:p>
        </w:tc>
      </w:tr>
      <w:tr w:rsidR="002B5A7B" w:rsidRPr="00520198" w:rsidTr="0017153C">
        <w:tc>
          <w:tcPr>
            <w:tcW w:w="514" w:type="dxa"/>
            <w:vAlign w:val="center"/>
          </w:tcPr>
          <w:p w:rsidR="002B5A7B" w:rsidRPr="00476D6F" w:rsidRDefault="002B5A7B" w:rsidP="0017153C">
            <w:pPr>
              <w:rPr>
                <w:lang w:eastAsia="ru-RU"/>
              </w:rPr>
            </w:pPr>
            <w:r>
              <w:rPr>
                <w:lang w:eastAsia="ru-RU"/>
              </w:rPr>
              <w:t>14</w:t>
            </w:r>
          </w:p>
        </w:tc>
        <w:tc>
          <w:tcPr>
            <w:tcW w:w="769" w:type="dxa"/>
            <w:vAlign w:val="center"/>
          </w:tcPr>
          <w:p w:rsidR="002B5A7B" w:rsidRPr="00476D6F" w:rsidRDefault="002B5A7B" w:rsidP="0017153C">
            <w:pPr>
              <w:rPr>
                <w:lang w:eastAsia="ru-RU"/>
              </w:rPr>
            </w:pPr>
            <w:r>
              <w:rPr>
                <w:lang w:eastAsia="ru-RU"/>
              </w:rPr>
              <w:t>9</w:t>
            </w:r>
          </w:p>
        </w:tc>
        <w:tc>
          <w:tcPr>
            <w:tcW w:w="3253" w:type="dxa"/>
            <w:vAlign w:val="center"/>
          </w:tcPr>
          <w:p w:rsidR="002B5A7B" w:rsidRDefault="002B5A7B" w:rsidP="0017153C">
            <w:pPr>
              <w:rPr>
                <w:lang w:eastAsia="ru-RU"/>
              </w:rPr>
            </w:pPr>
            <w:r w:rsidRPr="00520198">
              <w:rPr>
                <w:lang w:eastAsia="ru-RU"/>
              </w:rPr>
              <w:t>Слюсар-сантехнік</w:t>
            </w:r>
          </w:p>
          <w:p w:rsidR="002B5A7B" w:rsidRDefault="002B5A7B" w:rsidP="0017153C">
            <w:pPr>
              <w:rPr>
                <w:lang w:eastAsia="ru-RU"/>
              </w:rPr>
            </w:pPr>
          </w:p>
          <w:p w:rsidR="002B5A7B" w:rsidRPr="00520198" w:rsidRDefault="002B5A7B" w:rsidP="0017153C">
            <w:pPr>
              <w:rPr>
                <w:lang w:eastAsia="ru-RU"/>
              </w:rPr>
            </w:pP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2</w:t>
            </w:r>
          </w:p>
        </w:tc>
        <w:tc>
          <w:tcPr>
            <w:tcW w:w="890" w:type="dxa"/>
            <w:vAlign w:val="center"/>
          </w:tcPr>
          <w:p w:rsidR="002B5A7B" w:rsidRPr="00520198" w:rsidRDefault="002B5A7B" w:rsidP="0017153C">
            <w:pPr>
              <w:rPr>
                <w:lang w:eastAsia="ru-RU"/>
              </w:rPr>
            </w:pPr>
            <w:r w:rsidRPr="00520198">
              <w:rPr>
                <w:lang w:eastAsia="ru-RU"/>
              </w:rPr>
              <w:t>4</w:t>
            </w:r>
          </w:p>
        </w:tc>
        <w:tc>
          <w:tcPr>
            <w:tcW w:w="877" w:type="dxa"/>
            <w:vAlign w:val="center"/>
          </w:tcPr>
          <w:p w:rsidR="002B5A7B" w:rsidRPr="00520198" w:rsidRDefault="002B5A7B" w:rsidP="0017153C">
            <w:pPr>
              <w:rPr>
                <w:lang w:eastAsia="ru-RU"/>
              </w:rPr>
            </w:pPr>
            <w:r w:rsidRPr="00520198">
              <w:rPr>
                <w:lang w:eastAsia="ru-RU"/>
              </w:rPr>
              <w:t>8%</w:t>
            </w:r>
          </w:p>
        </w:tc>
      </w:tr>
      <w:tr w:rsidR="002B5A7B" w:rsidRPr="00520198" w:rsidTr="0017153C">
        <w:tc>
          <w:tcPr>
            <w:tcW w:w="514" w:type="dxa"/>
            <w:vAlign w:val="center"/>
          </w:tcPr>
          <w:p w:rsidR="002B5A7B" w:rsidRPr="00476D6F" w:rsidRDefault="002B5A7B" w:rsidP="0017153C">
            <w:pPr>
              <w:rPr>
                <w:lang w:eastAsia="ru-RU"/>
              </w:rPr>
            </w:pPr>
            <w:r>
              <w:rPr>
                <w:lang w:eastAsia="ru-RU"/>
              </w:rPr>
              <w:t>15</w:t>
            </w:r>
          </w:p>
        </w:tc>
        <w:tc>
          <w:tcPr>
            <w:tcW w:w="769" w:type="dxa"/>
            <w:vAlign w:val="center"/>
          </w:tcPr>
          <w:p w:rsidR="002B5A7B" w:rsidRPr="00476D6F" w:rsidRDefault="002B5A7B" w:rsidP="0017153C">
            <w:pPr>
              <w:rPr>
                <w:lang w:eastAsia="ru-RU"/>
              </w:rPr>
            </w:pPr>
            <w:r>
              <w:rPr>
                <w:lang w:eastAsia="ru-RU"/>
              </w:rPr>
              <w:t>1</w:t>
            </w:r>
          </w:p>
        </w:tc>
        <w:tc>
          <w:tcPr>
            <w:tcW w:w="3253" w:type="dxa"/>
          </w:tcPr>
          <w:p w:rsidR="002B5A7B" w:rsidRPr="00432641" w:rsidRDefault="002B5A7B" w:rsidP="0017153C">
            <w:r>
              <w:t>Водій ЗІЛ 130 КО - 432</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Pr>
                <w:lang w:eastAsia="ru-RU"/>
              </w:rPr>
              <w:t>2</w:t>
            </w:r>
          </w:p>
        </w:tc>
        <w:tc>
          <w:tcPr>
            <w:tcW w:w="877" w:type="dxa"/>
            <w:vAlign w:val="center"/>
          </w:tcPr>
          <w:p w:rsidR="002B5A7B" w:rsidRPr="00520198" w:rsidRDefault="002B5A7B" w:rsidP="0017153C">
            <w:pPr>
              <w:rPr>
                <w:lang w:eastAsia="ru-RU"/>
              </w:rPr>
            </w:pPr>
            <w:r>
              <w:rPr>
                <w:lang w:eastAsia="ru-RU"/>
              </w:rPr>
              <w:t>4</w:t>
            </w:r>
            <w:r w:rsidRPr="00520198">
              <w:rPr>
                <w:lang w:eastAsia="ru-RU"/>
              </w:rPr>
              <w:t>%</w:t>
            </w:r>
          </w:p>
        </w:tc>
      </w:tr>
      <w:tr w:rsidR="002B5A7B" w:rsidRPr="00520198" w:rsidTr="0017153C">
        <w:tc>
          <w:tcPr>
            <w:tcW w:w="514" w:type="dxa"/>
            <w:vAlign w:val="center"/>
          </w:tcPr>
          <w:p w:rsidR="002B5A7B" w:rsidRDefault="002B5A7B" w:rsidP="0017153C">
            <w:pPr>
              <w:rPr>
                <w:lang w:eastAsia="ru-RU"/>
              </w:rPr>
            </w:pPr>
            <w:r>
              <w:rPr>
                <w:lang w:eastAsia="ru-RU"/>
              </w:rPr>
              <w:t>16</w:t>
            </w:r>
          </w:p>
        </w:tc>
        <w:tc>
          <w:tcPr>
            <w:tcW w:w="769" w:type="dxa"/>
            <w:vAlign w:val="center"/>
          </w:tcPr>
          <w:p w:rsidR="002B5A7B" w:rsidRPr="00520198" w:rsidRDefault="002B5A7B" w:rsidP="0017153C">
            <w:pPr>
              <w:jc w:val="left"/>
              <w:rPr>
                <w:lang w:eastAsia="ru-RU"/>
              </w:rPr>
            </w:pPr>
            <w:r w:rsidRPr="00520198">
              <w:rPr>
                <w:lang w:eastAsia="ru-RU"/>
              </w:rPr>
              <w:t xml:space="preserve">    2</w:t>
            </w:r>
          </w:p>
        </w:tc>
        <w:tc>
          <w:tcPr>
            <w:tcW w:w="3253" w:type="dxa"/>
          </w:tcPr>
          <w:p w:rsidR="002B5A7B" w:rsidRPr="00432641" w:rsidRDefault="002B5A7B" w:rsidP="0017153C">
            <w:r>
              <w:t>Вантажник, зайнятий вантаженням та перевезенням гниючого сміття</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Pr>
                <w:lang w:eastAsia="ru-RU"/>
              </w:rPr>
              <w:t xml:space="preserve">   11</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17</w:t>
            </w:r>
          </w:p>
        </w:tc>
        <w:tc>
          <w:tcPr>
            <w:tcW w:w="769" w:type="dxa"/>
            <w:vAlign w:val="center"/>
          </w:tcPr>
          <w:p w:rsidR="002B5A7B" w:rsidRPr="00476D6F" w:rsidRDefault="002B5A7B" w:rsidP="0017153C">
            <w:pPr>
              <w:rPr>
                <w:lang w:eastAsia="ru-RU"/>
              </w:rPr>
            </w:pPr>
            <w:r>
              <w:rPr>
                <w:lang w:eastAsia="ru-RU"/>
              </w:rPr>
              <w:t>3</w:t>
            </w:r>
          </w:p>
        </w:tc>
        <w:tc>
          <w:tcPr>
            <w:tcW w:w="3253" w:type="dxa"/>
          </w:tcPr>
          <w:p w:rsidR="002B5A7B" w:rsidRPr="00432641" w:rsidRDefault="002B5A7B" w:rsidP="0017153C">
            <w:r w:rsidRPr="00432641">
              <w:t xml:space="preserve">Водій </w:t>
            </w:r>
            <w:r>
              <w:t>ГАЗ 53 КО 413</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Pr>
                <w:lang w:eastAsia="ru-RU"/>
              </w:rPr>
              <w:t>2</w:t>
            </w:r>
          </w:p>
        </w:tc>
        <w:tc>
          <w:tcPr>
            <w:tcW w:w="890" w:type="dxa"/>
            <w:vAlign w:val="center"/>
          </w:tcPr>
          <w:p w:rsidR="002B5A7B" w:rsidRPr="00520198" w:rsidRDefault="002B5A7B" w:rsidP="0017153C">
            <w:pPr>
              <w:rPr>
                <w:lang w:eastAsia="ru-RU"/>
              </w:rPr>
            </w:pPr>
            <w:r>
              <w:rPr>
                <w:lang w:eastAsia="ru-RU"/>
              </w:rPr>
              <w:t>2,5</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18</w:t>
            </w:r>
          </w:p>
        </w:tc>
        <w:tc>
          <w:tcPr>
            <w:tcW w:w="769" w:type="dxa"/>
            <w:vAlign w:val="center"/>
          </w:tcPr>
          <w:p w:rsidR="002B5A7B" w:rsidRPr="00476D6F" w:rsidRDefault="002B5A7B" w:rsidP="0017153C">
            <w:pPr>
              <w:rPr>
                <w:lang w:eastAsia="ru-RU"/>
              </w:rPr>
            </w:pPr>
            <w:r>
              <w:rPr>
                <w:lang w:eastAsia="ru-RU"/>
              </w:rPr>
              <w:t>4</w:t>
            </w:r>
          </w:p>
        </w:tc>
        <w:tc>
          <w:tcPr>
            <w:tcW w:w="3253" w:type="dxa"/>
          </w:tcPr>
          <w:p w:rsidR="002B5A7B" w:rsidRPr="00432641" w:rsidRDefault="002B5A7B" w:rsidP="0017153C">
            <w:r>
              <w:t>Водій САЗ 3507 самоскид</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Pr>
                <w:lang w:eastAsia="ru-RU"/>
              </w:rPr>
              <w:t>1</w:t>
            </w:r>
          </w:p>
        </w:tc>
        <w:tc>
          <w:tcPr>
            <w:tcW w:w="877" w:type="dxa"/>
            <w:vAlign w:val="center"/>
          </w:tcPr>
          <w:p w:rsidR="002B5A7B" w:rsidRPr="00520198" w:rsidRDefault="002B5A7B" w:rsidP="0017153C">
            <w:pPr>
              <w:rPr>
                <w:lang w:eastAsia="ru-RU"/>
              </w:rPr>
            </w:pPr>
            <w:r>
              <w:rPr>
                <w:lang w:eastAsia="ru-RU"/>
              </w:rPr>
              <w:t>4</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19</w:t>
            </w:r>
          </w:p>
        </w:tc>
        <w:tc>
          <w:tcPr>
            <w:tcW w:w="769" w:type="dxa"/>
            <w:vAlign w:val="center"/>
          </w:tcPr>
          <w:p w:rsidR="002B5A7B" w:rsidRPr="00476D6F" w:rsidRDefault="002B5A7B" w:rsidP="0017153C">
            <w:pPr>
              <w:rPr>
                <w:lang w:eastAsia="ru-RU"/>
              </w:rPr>
            </w:pPr>
            <w:r>
              <w:rPr>
                <w:lang w:eastAsia="ru-RU"/>
              </w:rPr>
              <w:t>5</w:t>
            </w:r>
          </w:p>
        </w:tc>
        <w:tc>
          <w:tcPr>
            <w:tcW w:w="3253" w:type="dxa"/>
          </w:tcPr>
          <w:p w:rsidR="002B5A7B" w:rsidRPr="00432641" w:rsidRDefault="002B5A7B" w:rsidP="0017153C">
            <w:r>
              <w:t>Водій МАЗ 5340 С2</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Pr>
                <w:lang w:eastAsia="ru-RU"/>
              </w:rPr>
              <w:t>2,5</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20</w:t>
            </w:r>
          </w:p>
        </w:tc>
        <w:tc>
          <w:tcPr>
            <w:tcW w:w="769" w:type="dxa"/>
            <w:vAlign w:val="center"/>
          </w:tcPr>
          <w:p w:rsidR="002B5A7B" w:rsidRPr="00476D6F" w:rsidRDefault="002B5A7B" w:rsidP="0017153C">
            <w:pPr>
              <w:rPr>
                <w:lang w:eastAsia="ru-RU"/>
              </w:rPr>
            </w:pPr>
            <w:r w:rsidRPr="00476D6F">
              <w:rPr>
                <w:lang w:eastAsia="ru-RU"/>
              </w:rPr>
              <w:t>4</w:t>
            </w:r>
          </w:p>
        </w:tc>
        <w:tc>
          <w:tcPr>
            <w:tcW w:w="3253" w:type="dxa"/>
            <w:vAlign w:val="center"/>
          </w:tcPr>
          <w:p w:rsidR="002B5A7B" w:rsidRPr="00476D6F" w:rsidRDefault="002B5A7B" w:rsidP="0017153C">
            <w:pPr>
              <w:jc w:val="left"/>
              <w:rPr>
                <w:lang w:eastAsia="ru-RU"/>
              </w:rPr>
            </w:pPr>
            <w:r w:rsidRPr="00476D6F">
              <w:rPr>
                <w:lang w:eastAsia="ru-RU"/>
              </w:rPr>
              <w:t>Тракторист</w:t>
            </w:r>
            <w:r>
              <w:rPr>
                <w:lang w:eastAsia="ru-RU"/>
              </w:rPr>
              <w:t xml:space="preserve"> трактор Беларус 892</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Pr>
                <w:lang w:eastAsia="ru-RU"/>
              </w:rPr>
              <w:t>1</w:t>
            </w:r>
          </w:p>
        </w:tc>
        <w:tc>
          <w:tcPr>
            <w:tcW w:w="934" w:type="dxa"/>
            <w:vAlign w:val="center"/>
          </w:tcPr>
          <w:p w:rsidR="002B5A7B" w:rsidRPr="00476D6F" w:rsidRDefault="002B5A7B" w:rsidP="0017153C">
            <w:pPr>
              <w:rPr>
                <w:lang w:eastAsia="ru-RU"/>
              </w:rPr>
            </w:pPr>
            <w:r>
              <w:rPr>
                <w:lang w:eastAsia="ru-RU"/>
              </w:rPr>
              <w:t>1</w:t>
            </w:r>
          </w:p>
        </w:tc>
        <w:tc>
          <w:tcPr>
            <w:tcW w:w="890" w:type="dxa"/>
            <w:vAlign w:val="center"/>
          </w:tcPr>
          <w:p w:rsidR="002B5A7B" w:rsidRPr="00520198" w:rsidRDefault="002B5A7B" w:rsidP="0017153C">
            <w:pPr>
              <w:rPr>
                <w:lang w:eastAsia="ru-RU"/>
              </w:rPr>
            </w:pPr>
            <w:r>
              <w:rPr>
                <w:lang w:eastAsia="ru-RU"/>
              </w:rPr>
              <w:t>3</w:t>
            </w:r>
          </w:p>
        </w:tc>
        <w:tc>
          <w:tcPr>
            <w:tcW w:w="877" w:type="dxa"/>
            <w:vAlign w:val="center"/>
          </w:tcPr>
          <w:p w:rsidR="002B5A7B" w:rsidRPr="00520198" w:rsidRDefault="002B5A7B" w:rsidP="0017153C">
            <w:pPr>
              <w:rPr>
                <w:lang w:eastAsia="ru-RU"/>
              </w:rPr>
            </w:pPr>
            <w:r>
              <w:rPr>
                <w:lang w:eastAsia="ru-RU"/>
              </w:rPr>
              <w:t>8%</w:t>
            </w:r>
          </w:p>
        </w:tc>
      </w:tr>
      <w:tr w:rsidR="002B5A7B" w:rsidRPr="00520198" w:rsidTr="0017153C">
        <w:tc>
          <w:tcPr>
            <w:tcW w:w="514" w:type="dxa"/>
            <w:vAlign w:val="center"/>
          </w:tcPr>
          <w:p w:rsidR="002B5A7B" w:rsidRPr="00476D6F" w:rsidRDefault="002B5A7B" w:rsidP="0017153C">
            <w:pPr>
              <w:rPr>
                <w:lang w:eastAsia="ru-RU"/>
              </w:rPr>
            </w:pPr>
            <w:r>
              <w:rPr>
                <w:lang w:eastAsia="ru-RU"/>
              </w:rPr>
              <w:t>21</w:t>
            </w:r>
          </w:p>
        </w:tc>
        <w:tc>
          <w:tcPr>
            <w:tcW w:w="769" w:type="dxa"/>
            <w:vAlign w:val="center"/>
          </w:tcPr>
          <w:p w:rsidR="002B5A7B" w:rsidRPr="00476D6F" w:rsidRDefault="002B5A7B" w:rsidP="0017153C">
            <w:pPr>
              <w:rPr>
                <w:lang w:eastAsia="ru-RU"/>
              </w:rPr>
            </w:pPr>
            <w:r w:rsidRPr="00476D6F">
              <w:rPr>
                <w:lang w:eastAsia="ru-RU"/>
              </w:rPr>
              <w:t>10</w:t>
            </w:r>
          </w:p>
        </w:tc>
        <w:tc>
          <w:tcPr>
            <w:tcW w:w="3253" w:type="dxa"/>
            <w:vAlign w:val="center"/>
          </w:tcPr>
          <w:p w:rsidR="002B5A7B" w:rsidRPr="00476D6F" w:rsidRDefault="002B5A7B" w:rsidP="0017153C">
            <w:pPr>
              <w:jc w:val="left"/>
              <w:rPr>
                <w:lang w:eastAsia="ru-RU"/>
              </w:rPr>
            </w:pPr>
            <w:r>
              <w:rPr>
                <w:lang w:eastAsia="ru-RU"/>
              </w:rPr>
              <w:t>Електрогазо</w:t>
            </w:r>
            <w:r w:rsidRPr="00476D6F">
              <w:rPr>
                <w:lang w:eastAsia="ru-RU"/>
              </w:rPr>
              <w:t>зварник</w:t>
            </w:r>
          </w:p>
          <w:p w:rsidR="002B5A7B" w:rsidRPr="00476D6F" w:rsidRDefault="002B5A7B" w:rsidP="0017153C">
            <w:pPr>
              <w:jc w:val="left"/>
              <w:rPr>
                <w:lang w:eastAsia="ru-RU"/>
              </w:rPr>
            </w:pP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5</w:t>
            </w:r>
          </w:p>
        </w:tc>
        <w:tc>
          <w:tcPr>
            <w:tcW w:w="877" w:type="dxa"/>
            <w:vAlign w:val="center"/>
          </w:tcPr>
          <w:p w:rsidR="002B5A7B" w:rsidRPr="00520198" w:rsidRDefault="002B5A7B" w:rsidP="0017153C">
            <w:pPr>
              <w:rPr>
                <w:lang w:eastAsia="ru-RU"/>
              </w:rPr>
            </w:pPr>
            <w:r>
              <w:rPr>
                <w:lang w:eastAsia="ru-RU"/>
              </w:rPr>
              <w:t>12%</w:t>
            </w:r>
          </w:p>
        </w:tc>
      </w:tr>
      <w:tr w:rsidR="002B5A7B" w:rsidRPr="00520198" w:rsidTr="0017153C">
        <w:tc>
          <w:tcPr>
            <w:tcW w:w="514" w:type="dxa"/>
            <w:vAlign w:val="center"/>
          </w:tcPr>
          <w:p w:rsidR="002B5A7B" w:rsidRPr="00476D6F" w:rsidRDefault="002B5A7B" w:rsidP="0017153C">
            <w:pPr>
              <w:rPr>
                <w:lang w:eastAsia="ru-RU"/>
              </w:rPr>
            </w:pPr>
            <w:r>
              <w:rPr>
                <w:lang w:eastAsia="ru-RU"/>
              </w:rPr>
              <w:t>22</w:t>
            </w:r>
          </w:p>
        </w:tc>
        <w:tc>
          <w:tcPr>
            <w:tcW w:w="769" w:type="dxa"/>
            <w:vAlign w:val="center"/>
          </w:tcPr>
          <w:p w:rsidR="002B5A7B" w:rsidRPr="00476D6F" w:rsidRDefault="002B5A7B" w:rsidP="0017153C">
            <w:pPr>
              <w:rPr>
                <w:lang w:eastAsia="ru-RU"/>
              </w:rPr>
            </w:pPr>
            <w:r w:rsidRPr="00476D6F">
              <w:rPr>
                <w:lang w:eastAsia="ru-RU"/>
              </w:rPr>
              <w:t>2</w:t>
            </w:r>
          </w:p>
        </w:tc>
        <w:tc>
          <w:tcPr>
            <w:tcW w:w="3253" w:type="dxa"/>
            <w:vAlign w:val="center"/>
          </w:tcPr>
          <w:p w:rsidR="002B5A7B" w:rsidRPr="00476D6F" w:rsidRDefault="002B5A7B" w:rsidP="0017153C">
            <w:pPr>
              <w:rPr>
                <w:lang w:eastAsia="ru-RU"/>
              </w:rPr>
            </w:pPr>
            <w:r w:rsidRPr="00476D6F">
              <w:rPr>
                <w:lang w:eastAsia="ru-RU"/>
              </w:rPr>
              <w:t>Тракторист МТЗ-82</w:t>
            </w: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5</w:t>
            </w:r>
          </w:p>
        </w:tc>
        <w:tc>
          <w:tcPr>
            <w:tcW w:w="877" w:type="dxa"/>
            <w:vAlign w:val="center"/>
          </w:tcPr>
          <w:p w:rsidR="002B5A7B" w:rsidRPr="00520198" w:rsidRDefault="002B5A7B" w:rsidP="0017153C">
            <w:pPr>
              <w:rPr>
                <w:lang w:eastAsia="ru-RU"/>
              </w:rPr>
            </w:pPr>
            <w:r>
              <w:rPr>
                <w:lang w:eastAsia="ru-RU"/>
              </w:rPr>
              <w:t>12</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23</w:t>
            </w:r>
          </w:p>
        </w:tc>
        <w:tc>
          <w:tcPr>
            <w:tcW w:w="769" w:type="dxa"/>
            <w:vAlign w:val="center"/>
          </w:tcPr>
          <w:p w:rsidR="002B5A7B" w:rsidRPr="00476D6F" w:rsidRDefault="002B5A7B" w:rsidP="0017153C">
            <w:pPr>
              <w:rPr>
                <w:lang w:eastAsia="ru-RU"/>
              </w:rPr>
            </w:pPr>
            <w:r w:rsidRPr="00476D6F">
              <w:rPr>
                <w:lang w:eastAsia="ru-RU"/>
              </w:rPr>
              <w:t>7</w:t>
            </w:r>
          </w:p>
        </w:tc>
        <w:tc>
          <w:tcPr>
            <w:tcW w:w="3253" w:type="dxa"/>
            <w:vAlign w:val="center"/>
          </w:tcPr>
          <w:p w:rsidR="002B5A7B" w:rsidRPr="00476D6F" w:rsidRDefault="002B5A7B" w:rsidP="0017153C">
            <w:pPr>
              <w:rPr>
                <w:lang w:eastAsia="ru-RU"/>
              </w:rPr>
            </w:pPr>
            <w:r w:rsidRPr="00476D6F">
              <w:rPr>
                <w:lang w:eastAsia="ru-RU"/>
              </w:rPr>
              <w:t xml:space="preserve">Тракторист (міні трактор багатофункціонального </w:t>
            </w:r>
            <w:r w:rsidRPr="00476D6F">
              <w:rPr>
                <w:lang w:val="en-US" w:eastAsia="ru-RU"/>
              </w:rPr>
              <w:t>Avant</w:t>
            </w:r>
            <w:r w:rsidRPr="00476D6F">
              <w:rPr>
                <w:lang w:eastAsia="ru-RU"/>
              </w:rPr>
              <w:t xml:space="preserve">750) </w:t>
            </w:r>
          </w:p>
        </w:tc>
        <w:tc>
          <w:tcPr>
            <w:tcW w:w="1843" w:type="dxa"/>
            <w:vAlign w:val="center"/>
          </w:tcPr>
          <w:p w:rsidR="002B5A7B" w:rsidRPr="00476D6F" w:rsidRDefault="002B5A7B" w:rsidP="0017153C">
            <w:pPr>
              <w:rPr>
                <w:lang w:eastAsia="ru-RU"/>
              </w:rPr>
            </w:pPr>
            <w:r w:rsidRPr="00476D6F">
              <w:rPr>
                <w:lang w:eastAsia="ru-RU"/>
              </w:rPr>
              <w:t>КП «Чисте місто»</w:t>
            </w:r>
          </w:p>
        </w:tc>
        <w:tc>
          <w:tcPr>
            <w:tcW w:w="842" w:type="dxa"/>
            <w:vAlign w:val="center"/>
          </w:tcPr>
          <w:p w:rsidR="002B5A7B" w:rsidRPr="00476D6F" w:rsidRDefault="002B5A7B" w:rsidP="0017153C">
            <w:pPr>
              <w:rPr>
                <w:lang w:eastAsia="ru-RU"/>
              </w:rPr>
            </w:pPr>
            <w:r w:rsidRPr="00476D6F">
              <w:rPr>
                <w:lang w:eastAsia="ru-RU"/>
              </w:rPr>
              <w:t>1</w:t>
            </w:r>
          </w:p>
        </w:tc>
        <w:tc>
          <w:tcPr>
            <w:tcW w:w="934" w:type="dxa"/>
            <w:vAlign w:val="center"/>
          </w:tcPr>
          <w:p w:rsidR="002B5A7B" w:rsidRPr="00476D6F" w:rsidRDefault="002B5A7B" w:rsidP="0017153C">
            <w:pPr>
              <w:rPr>
                <w:lang w:eastAsia="ru-RU"/>
              </w:rPr>
            </w:pPr>
            <w:r w:rsidRPr="00476D6F">
              <w:rPr>
                <w:lang w:eastAsia="ru-RU"/>
              </w:rPr>
              <w:t>1</w:t>
            </w:r>
          </w:p>
        </w:tc>
        <w:tc>
          <w:tcPr>
            <w:tcW w:w="890" w:type="dxa"/>
            <w:vAlign w:val="center"/>
          </w:tcPr>
          <w:p w:rsidR="002B5A7B" w:rsidRPr="00520198" w:rsidRDefault="002B5A7B" w:rsidP="0017153C">
            <w:pPr>
              <w:rPr>
                <w:lang w:eastAsia="ru-RU"/>
              </w:rPr>
            </w:pPr>
            <w:r>
              <w:rPr>
                <w:lang w:eastAsia="ru-RU"/>
              </w:rPr>
              <w:t>4</w:t>
            </w:r>
          </w:p>
        </w:tc>
        <w:tc>
          <w:tcPr>
            <w:tcW w:w="877" w:type="dxa"/>
            <w:vAlign w:val="center"/>
          </w:tcPr>
          <w:p w:rsidR="002B5A7B" w:rsidRPr="00520198" w:rsidRDefault="002B5A7B" w:rsidP="0017153C">
            <w:pPr>
              <w:rPr>
                <w:lang w:eastAsia="ru-RU"/>
              </w:rPr>
            </w:pPr>
            <w:r>
              <w:rPr>
                <w:lang w:eastAsia="ru-RU"/>
              </w:rPr>
              <w:t>8</w:t>
            </w:r>
            <w:r w:rsidRPr="00520198">
              <w:rPr>
                <w:lang w:eastAsia="ru-RU"/>
              </w:rPr>
              <w:t>%</w:t>
            </w:r>
          </w:p>
        </w:tc>
      </w:tr>
      <w:tr w:rsidR="002B5A7B" w:rsidRPr="00520198" w:rsidTr="0017153C">
        <w:tc>
          <w:tcPr>
            <w:tcW w:w="514" w:type="dxa"/>
            <w:vAlign w:val="center"/>
          </w:tcPr>
          <w:p w:rsidR="002B5A7B" w:rsidRPr="00476D6F" w:rsidRDefault="002B5A7B" w:rsidP="0017153C">
            <w:pPr>
              <w:rPr>
                <w:lang w:eastAsia="ru-RU"/>
              </w:rPr>
            </w:pPr>
            <w:r>
              <w:rPr>
                <w:lang w:eastAsia="ru-RU"/>
              </w:rPr>
              <w:t>24</w:t>
            </w:r>
          </w:p>
        </w:tc>
        <w:tc>
          <w:tcPr>
            <w:tcW w:w="769" w:type="dxa"/>
            <w:vAlign w:val="center"/>
          </w:tcPr>
          <w:p w:rsidR="002B5A7B" w:rsidRPr="00520198" w:rsidRDefault="002B5A7B" w:rsidP="0017153C">
            <w:pPr>
              <w:rPr>
                <w:lang w:eastAsia="ru-RU"/>
              </w:rPr>
            </w:pPr>
            <w:r>
              <w:rPr>
                <w:lang w:eastAsia="ru-RU"/>
              </w:rPr>
              <w:t>6</w:t>
            </w:r>
          </w:p>
        </w:tc>
        <w:tc>
          <w:tcPr>
            <w:tcW w:w="3253" w:type="dxa"/>
            <w:vAlign w:val="center"/>
          </w:tcPr>
          <w:p w:rsidR="002B5A7B" w:rsidRPr="00520198" w:rsidRDefault="002B5A7B" w:rsidP="0017153C">
            <w:pPr>
              <w:rPr>
                <w:lang w:eastAsia="ru-RU"/>
              </w:rPr>
            </w:pPr>
            <w:r w:rsidRPr="00520198">
              <w:rPr>
                <w:lang w:eastAsia="ru-RU"/>
              </w:rPr>
              <w:t>Тракторист полігону ТПВ – трактор Т-130</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sidRPr="00520198">
              <w:rPr>
                <w:lang w:eastAsia="ru-RU"/>
              </w:rPr>
              <w:t>1</w:t>
            </w:r>
          </w:p>
        </w:tc>
        <w:tc>
          <w:tcPr>
            <w:tcW w:w="934" w:type="dxa"/>
            <w:vAlign w:val="center"/>
          </w:tcPr>
          <w:p w:rsidR="002B5A7B" w:rsidRPr="00520198" w:rsidRDefault="002B5A7B" w:rsidP="0017153C">
            <w:pPr>
              <w:rPr>
                <w:lang w:eastAsia="ru-RU"/>
              </w:rPr>
            </w:pPr>
            <w:r w:rsidRPr="00520198">
              <w:rPr>
                <w:lang w:eastAsia="ru-RU"/>
              </w:rPr>
              <w:t>1</w:t>
            </w:r>
          </w:p>
        </w:tc>
        <w:tc>
          <w:tcPr>
            <w:tcW w:w="890" w:type="dxa"/>
            <w:vAlign w:val="center"/>
          </w:tcPr>
          <w:p w:rsidR="002B5A7B" w:rsidRPr="00520198" w:rsidRDefault="002B5A7B" w:rsidP="0017153C">
            <w:pPr>
              <w:rPr>
                <w:lang w:eastAsia="ru-RU"/>
              </w:rPr>
            </w:pPr>
            <w:r>
              <w:rPr>
                <w:lang w:eastAsia="ru-RU"/>
              </w:rPr>
              <w:t>7</w:t>
            </w:r>
          </w:p>
        </w:tc>
        <w:tc>
          <w:tcPr>
            <w:tcW w:w="877" w:type="dxa"/>
            <w:vAlign w:val="center"/>
          </w:tcPr>
          <w:p w:rsidR="002B5A7B" w:rsidRPr="00520198" w:rsidRDefault="002B5A7B" w:rsidP="0017153C">
            <w:pPr>
              <w:rPr>
                <w:lang w:eastAsia="ru-RU"/>
              </w:rPr>
            </w:pPr>
            <w:r>
              <w:rPr>
                <w:lang w:eastAsia="ru-RU"/>
              </w:rPr>
              <w:t>12</w:t>
            </w:r>
            <w:r w:rsidRPr="00520198">
              <w:rPr>
                <w:lang w:eastAsia="ru-RU"/>
              </w:rPr>
              <w:t>%</w:t>
            </w:r>
          </w:p>
        </w:tc>
      </w:tr>
      <w:tr w:rsidR="002B5A7B" w:rsidRPr="00520198" w:rsidTr="0017153C">
        <w:tc>
          <w:tcPr>
            <w:tcW w:w="514" w:type="dxa"/>
            <w:vAlign w:val="center"/>
          </w:tcPr>
          <w:p w:rsidR="002B5A7B" w:rsidRDefault="002B5A7B" w:rsidP="0017153C">
            <w:pPr>
              <w:rPr>
                <w:lang w:eastAsia="ru-RU"/>
              </w:rPr>
            </w:pPr>
            <w:r>
              <w:rPr>
                <w:lang w:eastAsia="ru-RU"/>
              </w:rPr>
              <w:t>25</w:t>
            </w:r>
          </w:p>
        </w:tc>
        <w:tc>
          <w:tcPr>
            <w:tcW w:w="769" w:type="dxa"/>
            <w:vAlign w:val="center"/>
          </w:tcPr>
          <w:p w:rsidR="002B5A7B" w:rsidRDefault="002B5A7B" w:rsidP="0017153C">
            <w:pPr>
              <w:rPr>
                <w:lang w:eastAsia="ru-RU"/>
              </w:rPr>
            </w:pPr>
            <w:r>
              <w:rPr>
                <w:lang w:eastAsia="ru-RU"/>
              </w:rPr>
              <w:t>7</w:t>
            </w:r>
          </w:p>
        </w:tc>
        <w:tc>
          <w:tcPr>
            <w:tcW w:w="3253" w:type="dxa"/>
            <w:vAlign w:val="center"/>
          </w:tcPr>
          <w:p w:rsidR="002B5A7B" w:rsidRDefault="002B5A7B" w:rsidP="0017153C">
            <w:pPr>
              <w:rPr>
                <w:lang w:eastAsia="ru-RU"/>
              </w:rPr>
            </w:pPr>
            <w:r>
              <w:rPr>
                <w:lang w:eastAsia="ru-RU"/>
              </w:rPr>
              <w:t xml:space="preserve">Тракторист – </w:t>
            </w:r>
          </w:p>
          <w:p w:rsidR="002B5A7B" w:rsidRPr="00520198" w:rsidRDefault="002B5A7B" w:rsidP="0017153C">
            <w:pPr>
              <w:rPr>
                <w:lang w:eastAsia="ru-RU"/>
              </w:rPr>
            </w:pPr>
            <w:r>
              <w:rPr>
                <w:lang w:eastAsia="ru-RU"/>
              </w:rPr>
              <w:t>трактор МТЗ-80</w:t>
            </w:r>
          </w:p>
        </w:tc>
        <w:tc>
          <w:tcPr>
            <w:tcW w:w="1843" w:type="dxa"/>
            <w:vAlign w:val="center"/>
          </w:tcPr>
          <w:p w:rsidR="002B5A7B" w:rsidRPr="00520198" w:rsidRDefault="002B5A7B" w:rsidP="0017153C">
            <w:pPr>
              <w:rPr>
                <w:lang w:eastAsia="ru-RU"/>
              </w:rPr>
            </w:pPr>
            <w:r w:rsidRPr="00520198">
              <w:rPr>
                <w:lang w:eastAsia="ru-RU"/>
              </w:rPr>
              <w:t>КП «Чисте місто»</w:t>
            </w:r>
          </w:p>
        </w:tc>
        <w:tc>
          <w:tcPr>
            <w:tcW w:w="842" w:type="dxa"/>
            <w:vAlign w:val="center"/>
          </w:tcPr>
          <w:p w:rsidR="002B5A7B" w:rsidRPr="00520198" w:rsidRDefault="002B5A7B" w:rsidP="0017153C">
            <w:pPr>
              <w:rPr>
                <w:lang w:eastAsia="ru-RU"/>
              </w:rPr>
            </w:pPr>
            <w:r>
              <w:rPr>
                <w:lang w:eastAsia="ru-RU"/>
              </w:rPr>
              <w:t>1</w:t>
            </w:r>
          </w:p>
        </w:tc>
        <w:tc>
          <w:tcPr>
            <w:tcW w:w="934" w:type="dxa"/>
            <w:vAlign w:val="center"/>
          </w:tcPr>
          <w:p w:rsidR="002B5A7B" w:rsidRPr="00520198" w:rsidRDefault="002B5A7B" w:rsidP="0017153C">
            <w:pPr>
              <w:rPr>
                <w:lang w:eastAsia="ru-RU"/>
              </w:rPr>
            </w:pPr>
            <w:r>
              <w:rPr>
                <w:lang w:eastAsia="ru-RU"/>
              </w:rPr>
              <w:t>1</w:t>
            </w:r>
          </w:p>
        </w:tc>
        <w:tc>
          <w:tcPr>
            <w:tcW w:w="890" w:type="dxa"/>
            <w:vAlign w:val="center"/>
          </w:tcPr>
          <w:p w:rsidR="002B5A7B" w:rsidRDefault="002B5A7B" w:rsidP="0017153C">
            <w:pPr>
              <w:rPr>
                <w:lang w:eastAsia="ru-RU"/>
              </w:rPr>
            </w:pPr>
            <w:r>
              <w:rPr>
                <w:lang w:eastAsia="ru-RU"/>
              </w:rPr>
              <w:t>3</w:t>
            </w:r>
          </w:p>
        </w:tc>
        <w:tc>
          <w:tcPr>
            <w:tcW w:w="877" w:type="dxa"/>
            <w:vAlign w:val="center"/>
          </w:tcPr>
          <w:p w:rsidR="002B5A7B" w:rsidRDefault="002B5A7B" w:rsidP="0017153C">
            <w:pPr>
              <w:rPr>
                <w:lang w:eastAsia="ru-RU"/>
              </w:rPr>
            </w:pPr>
            <w:r>
              <w:rPr>
                <w:lang w:eastAsia="ru-RU"/>
              </w:rPr>
              <w:t>8%</w:t>
            </w:r>
          </w:p>
        </w:tc>
      </w:tr>
    </w:tbl>
    <w:p w:rsidR="002B5A7B" w:rsidRDefault="002B5A7B" w:rsidP="002B5A7B">
      <w:pPr>
        <w:ind w:left="851"/>
        <w:rPr>
          <w:i/>
          <w:lang w:val="uk-UA" w:eastAsia="ru-RU"/>
        </w:rPr>
      </w:pPr>
    </w:p>
    <w:p w:rsidR="002B5A7B" w:rsidRDefault="002B5A7B" w:rsidP="002B5A7B">
      <w:pPr>
        <w:ind w:left="851"/>
        <w:rPr>
          <w:i/>
          <w:lang w:val="uk-UA" w:eastAsia="ru-RU"/>
        </w:rPr>
      </w:pPr>
    </w:p>
    <w:p w:rsidR="002B5A7B" w:rsidRPr="00FE695E" w:rsidRDefault="002B5A7B" w:rsidP="002B5A7B">
      <w:pPr>
        <w:rPr>
          <w:sz w:val="28"/>
          <w:szCs w:val="28"/>
          <w:lang w:val="uk-UA" w:eastAsia="ru-RU"/>
        </w:rPr>
      </w:pPr>
      <w:r>
        <w:rPr>
          <w:i/>
          <w:lang w:val="uk-UA" w:eastAsia="ru-RU"/>
        </w:rPr>
        <w:t>\</w:t>
      </w:r>
    </w:p>
    <w:p w:rsidR="002B5A7B" w:rsidRDefault="002B5A7B" w:rsidP="002B5A7B">
      <w:pPr>
        <w:ind w:firstLine="142"/>
        <w:rPr>
          <w:sz w:val="28"/>
          <w:szCs w:val="28"/>
          <w:lang w:val="uk-UA" w:eastAsia="ru-RU"/>
        </w:rPr>
      </w:pPr>
    </w:p>
    <w:p w:rsidR="002B5A7B" w:rsidRDefault="002B5A7B" w:rsidP="002B5A7B">
      <w:pPr>
        <w:ind w:firstLine="142"/>
        <w:rPr>
          <w:sz w:val="28"/>
          <w:szCs w:val="28"/>
          <w:lang w:val="uk-UA" w:eastAsia="ru-RU"/>
        </w:rPr>
      </w:pPr>
    </w:p>
    <w:p w:rsidR="002B5A7B" w:rsidRPr="00FE695E" w:rsidRDefault="002B5A7B" w:rsidP="002B5A7B">
      <w:pPr>
        <w:ind w:firstLine="142"/>
        <w:rPr>
          <w:sz w:val="28"/>
          <w:szCs w:val="28"/>
          <w:lang w:val="uk-UA" w:eastAsia="ru-RU"/>
        </w:rPr>
      </w:pPr>
      <w:r w:rsidRPr="00FE695E">
        <w:rPr>
          <w:sz w:val="28"/>
          <w:szCs w:val="28"/>
          <w:lang w:val="uk-UA" w:eastAsia="ru-RU"/>
        </w:rPr>
        <w:t xml:space="preserve">Від імені адміністрації     ________________  Добржанський В.В.              </w:t>
      </w:r>
    </w:p>
    <w:p w:rsidR="002B5A7B" w:rsidRPr="00FE695E" w:rsidRDefault="002B5A7B" w:rsidP="002B5A7B">
      <w:pPr>
        <w:ind w:hanging="567"/>
        <w:rPr>
          <w:sz w:val="28"/>
          <w:szCs w:val="28"/>
          <w:lang w:val="uk-UA" w:eastAsia="ru-RU"/>
        </w:rPr>
      </w:pPr>
    </w:p>
    <w:p w:rsidR="002B5A7B" w:rsidRDefault="002B5A7B" w:rsidP="002B5A7B">
      <w:pPr>
        <w:rPr>
          <w:sz w:val="28"/>
          <w:szCs w:val="28"/>
          <w:lang w:val="uk-UA" w:eastAsia="ru-RU"/>
        </w:rPr>
      </w:pPr>
      <w:r w:rsidRPr="00FE695E">
        <w:rPr>
          <w:sz w:val="28"/>
          <w:szCs w:val="28"/>
          <w:lang w:val="uk-UA" w:eastAsia="ru-RU"/>
        </w:rPr>
        <w:t xml:space="preserve">Від трудового колективу   ________________ Войтенко Я.В.   </w:t>
      </w: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2B5A7B">
      <w:pPr>
        <w:rPr>
          <w:sz w:val="28"/>
          <w:szCs w:val="28"/>
          <w:lang w:val="uk-UA" w:eastAsia="ru-RU"/>
        </w:rPr>
      </w:pPr>
    </w:p>
    <w:p w:rsidR="002B5A7B" w:rsidRDefault="002B5A7B"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Default="006E49BA" w:rsidP="00CE06FD">
      <w:pPr>
        <w:rPr>
          <w:sz w:val="28"/>
          <w:szCs w:val="28"/>
          <w:lang w:val="uk-UA"/>
        </w:rPr>
      </w:pPr>
    </w:p>
    <w:p w:rsidR="006E49BA" w:rsidRPr="002B5A7B" w:rsidRDefault="006E49BA" w:rsidP="00CE06FD">
      <w:pPr>
        <w:rPr>
          <w:sz w:val="28"/>
          <w:szCs w:val="28"/>
          <w:lang w:val="uk-UA"/>
        </w:rPr>
      </w:pPr>
      <w:r>
        <w:rPr>
          <w:noProof/>
          <w:sz w:val="28"/>
          <w:szCs w:val="28"/>
          <w:lang w:eastAsia="ru-RU"/>
        </w:rPr>
        <w:pict>
          <v:shape id="_x0000_s1067" type="#_x0000_t75" style="position:absolute;margin-left:213.75pt;margin-top:.05pt;width:39pt;height:57.7pt;z-index:251695104;mso-position-horizontal:absolute;mso-position-horizontal-relative:text;mso-position-vertical-relative:text" filled="t">
            <v:fill color2="black"/>
            <v:imagedata r:id="rId13" o:title=""/>
            <o:lock v:ext="edit" aspectratio="f"/>
            <w10:wrap type="square" side="left"/>
          </v:shape>
          <o:OLEObject Type="Embed" ProgID="Word.Picture.8" ShapeID="_x0000_s1067" DrawAspect="Content" ObjectID="_1781868244" r:id="rId83"/>
        </w:pict>
      </w:r>
    </w:p>
    <w:p w:rsidR="00CE06FD" w:rsidRDefault="00CE06FD" w:rsidP="00CE06FD">
      <w:pPr>
        <w:rPr>
          <w:sz w:val="28"/>
          <w:szCs w:val="28"/>
        </w:rPr>
      </w:pPr>
    </w:p>
    <w:p w:rsidR="00CE06FD" w:rsidRDefault="00CE06FD" w:rsidP="00CE06FD">
      <w:pPr>
        <w:rPr>
          <w:sz w:val="28"/>
          <w:szCs w:val="28"/>
        </w:rPr>
      </w:pPr>
    </w:p>
    <w:p w:rsidR="006E49BA" w:rsidRDefault="006E49BA" w:rsidP="006E49BA">
      <w:pPr>
        <w:tabs>
          <w:tab w:val="center" w:pos="4153"/>
          <w:tab w:val="right" w:pos="8306"/>
        </w:tabs>
        <w:jc w:val="center"/>
        <w:rPr>
          <w:b/>
          <w:sz w:val="28"/>
          <w:szCs w:val="28"/>
          <w:lang w:val="uk-UA" w:eastAsia="ru-RU"/>
        </w:rPr>
      </w:pPr>
    </w:p>
    <w:p w:rsidR="006E49BA" w:rsidRPr="00E81475" w:rsidRDefault="006E49BA" w:rsidP="006E49BA">
      <w:pPr>
        <w:tabs>
          <w:tab w:val="center" w:pos="4153"/>
          <w:tab w:val="right" w:pos="8306"/>
        </w:tabs>
        <w:jc w:val="center"/>
        <w:rPr>
          <w:b/>
          <w:sz w:val="28"/>
          <w:szCs w:val="28"/>
          <w:lang w:eastAsia="ru-RU"/>
        </w:rPr>
      </w:pPr>
      <w:r w:rsidRPr="00E81475">
        <w:rPr>
          <w:b/>
          <w:sz w:val="28"/>
          <w:szCs w:val="28"/>
          <w:lang w:eastAsia="ru-RU"/>
        </w:rPr>
        <w:t>КОЗЯТИНСЬКА  МІСЬКА  РАДА  ВІННИЦЬКОЇ  ОБЛАСТІ</w:t>
      </w:r>
    </w:p>
    <w:p w:rsidR="006E49BA" w:rsidRPr="00FE6F28" w:rsidRDefault="006E49BA" w:rsidP="006E49BA">
      <w:pPr>
        <w:tabs>
          <w:tab w:val="center" w:pos="4153"/>
          <w:tab w:val="right" w:pos="8306"/>
        </w:tabs>
        <w:jc w:val="center"/>
        <w:rPr>
          <w:b/>
          <w:sz w:val="28"/>
          <w:szCs w:val="28"/>
          <w:lang w:eastAsia="ru-RU"/>
        </w:rPr>
      </w:pPr>
      <w:r w:rsidRPr="00E81475">
        <w:rPr>
          <w:b/>
          <w:sz w:val="28"/>
          <w:szCs w:val="28"/>
          <w:lang w:eastAsia="ru-RU"/>
        </w:rPr>
        <w:t>УПРАВЛІННЯ СОЦІАЛЬНОЇ ПОЛІТИКИ</w:t>
      </w:r>
    </w:p>
    <w:p w:rsidR="006E49BA" w:rsidRPr="005B27C4" w:rsidRDefault="006E49BA" w:rsidP="006E49BA">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6E49BA" w:rsidRPr="005B27C4" w:rsidRDefault="006E49BA" w:rsidP="006E49BA">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84"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6E49BA" w:rsidRPr="005B27C4" w:rsidRDefault="006E49BA" w:rsidP="006E49BA">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6E49BA" w:rsidRPr="00310913" w:rsidRDefault="006E49BA" w:rsidP="006E49BA">
      <w:pPr>
        <w:tabs>
          <w:tab w:val="center" w:pos="4153"/>
          <w:tab w:val="right" w:pos="8306"/>
        </w:tabs>
        <w:jc w:val="center"/>
        <w:rPr>
          <w:sz w:val="20"/>
          <w:szCs w:val="20"/>
          <w:lang w:eastAsia="ru-RU"/>
        </w:rPr>
      </w:pPr>
      <w:r w:rsidRPr="0093407C">
        <w:rPr>
          <w:sz w:val="20"/>
          <w:szCs w:val="20"/>
          <w:lang w:eastAsia="ru-RU"/>
        </w:rPr>
        <w:t xml:space="preserve"> </w:t>
      </w:r>
    </w:p>
    <w:p w:rsidR="006E49BA" w:rsidRPr="005B27C4" w:rsidRDefault="006E49BA" w:rsidP="006E49BA">
      <w:pPr>
        <w:tabs>
          <w:tab w:val="center" w:pos="4153"/>
          <w:tab w:val="right" w:pos="8306"/>
        </w:tabs>
        <w:rPr>
          <w:sz w:val="28"/>
          <w:szCs w:val="28"/>
        </w:rPr>
      </w:pPr>
      <w:r>
        <w:rPr>
          <w:sz w:val="28"/>
          <w:szCs w:val="28"/>
        </w:rPr>
        <w:t>08.05.2024 р.  № 721</w:t>
      </w:r>
      <w:r w:rsidRPr="005B27C4">
        <w:rPr>
          <w:sz w:val="28"/>
          <w:szCs w:val="28"/>
        </w:rPr>
        <w:t xml:space="preserve">                             </w:t>
      </w:r>
      <w:r>
        <w:rPr>
          <w:sz w:val="28"/>
          <w:szCs w:val="28"/>
        </w:rPr>
        <w:t xml:space="preserve">                        </w:t>
      </w:r>
    </w:p>
    <w:p w:rsidR="006E49BA" w:rsidRPr="005B27C4" w:rsidRDefault="006E49BA" w:rsidP="006E49BA">
      <w:pPr>
        <w:pStyle w:val="1f"/>
        <w:rPr>
          <w:rFonts w:ascii="Times New Roman" w:hAnsi="Times New Roman"/>
          <w:sz w:val="28"/>
          <w:szCs w:val="28"/>
        </w:rPr>
      </w:pPr>
    </w:p>
    <w:p w:rsidR="006E49BA" w:rsidRPr="005B27C4" w:rsidRDefault="006E49BA" w:rsidP="006E49BA">
      <w:pPr>
        <w:pStyle w:val="1f"/>
        <w:tabs>
          <w:tab w:val="left" w:pos="5730"/>
        </w:tabs>
        <w:rPr>
          <w:rFonts w:ascii="Times New Roman" w:hAnsi="Times New Roman"/>
          <w:sz w:val="28"/>
          <w:szCs w:val="28"/>
        </w:rPr>
      </w:pPr>
    </w:p>
    <w:p w:rsidR="006E49BA" w:rsidRDefault="006E49BA" w:rsidP="006E49BA">
      <w:pPr>
        <w:pStyle w:val="1f"/>
        <w:tabs>
          <w:tab w:val="left" w:pos="5730"/>
        </w:tabs>
        <w:rPr>
          <w:rFonts w:ascii="Times New Roman" w:hAnsi="Times New Roman"/>
          <w:sz w:val="28"/>
          <w:szCs w:val="28"/>
        </w:rPr>
      </w:pPr>
    </w:p>
    <w:p w:rsidR="006E49BA" w:rsidRDefault="006E49BA" w:rsidP="006E49BA">
      <w:pPr>
        <w:jc w:val="center"/>
        <w:rPr>
          <w:b/>
          <w:sz w:val="28"/>
          <w:szCs w:val="28"/>
        </w:rPr>
      </w:pPr>
    </w:p>
    <w:p w:rsidR="006E49BA" w:rsidRDefault="006E49BA" w:rsidP="006E49BA">
      <w:pPr>
        <w:jc w:val="center"/>
        <w:rPr>
          <w:b/>
          <w:sz w:val="28"/>
          <w:szCs w:val="28"/>
        </w:rPr>
      </w:pPr>
    </w:p>
    <w:p w:rsidR="006E49BA" w:rsidRPr="00064BA1" w:rsidRDefault="006E49BA" w:rsidP="006E49BA">
      <w:pPr>
        <w:jc w:val="center"/>
        <w:rPr>
          <w:b/>
          <w:sz w:val="28"/>
          <w:szCs w:val="28"/>
        </w:rPr>
      </w:pPr>
      <w:r w:rsidRPr="00064BA1">
        <w:rPr>
          <w:b/>
          <w:sz w:val="28"/>
          <w:szCs w:val="28"/>
        </w:rPr>
        <w:t xml:space="preserve">Рекомендації реєстраційного органу </w:t>
      </w:r>
    </w:p>
    <w:p w:rsidR="006E49BA" w:rsidRPr="00064BA1" w:rsidRDefault="006E49BA" w:rsidP="006E49BA">
      <w:pPr>
        <w:jc w:val="center"/>
        <w:rPr>
          <w:b/>
          <w:sz w:val="28"/>
          <w:szCs w:val="28"/>
        </w:rPr>
      </w:pPr>
      <w:r w:rsidRPr="00064BA1">
        <w:rPr>
          <w:b/>
          <w:sz w:val="28"/>
          <w:szCs w:val="28"/>
        </w:rPr>
        <w:t>та повідомлення про реєстрацію.</w:t>
      </w:r>
    </w:p>
    <w:p w:rsidR="006E49BA" w:rsidRPr="00064BA1" w:rsidRDefault="006E49BA" w:rsidP="006E49BA">
      <w:pPr>
        <w:ind w:firstLine="708"/>
        <w:jc w:val="both"/>
        <w:rPr>
          <w:sz w:val="28"/>
          <w:szCs w:val="28"/>
        </w:rPr>
      </w:pPr>
    </w:p>
    <w:p w:rsidR="006E49BA" w:rsidRPr="00064BA1" w:rsidRDefault="006E49BA" w:rsidP="006E49BA">
      <w:pPr>
        <w:ind w:firstLine="708"/>
        <w:jc w:val="both"/>
        <w:rPr>
          <w:sz w:val="28"/>
          <w:szCs w:val="28"/>
        </w:rPr>
      </w:pPr>
    </w:p>
    <w:p w:rsidR="006E49BA" w:rsidRPr="00064BA1" w:rsidRDefault="006E49BA" w:rsidP="006E49BA">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w:t>
      </w:r>
      <w:r>
        <w:rPr>
          <w:sz w:val="28"/>
          <w:szCs w:val="28"/>
        </w:rPr>
        <w:t>а</w:t>
      </w:r>
      <w:r w:rsidRPr="00064BA1">
        <w:rPr>
          <w:sz w:val="28"/>
          <w:szCs w:val="28"/>
        </w:rPr>
        <w:t xml:space="preserve">дміністрацією та </w:t>
      </w:r>
      <w:r>
        <w:rPr>
          <w:sz w:val="28"/>
          <w:szCs w:val="28"/>
        </w:rPr>
        <w:t xml:space="preserve">Радою трудового колективу Комунального підприємства </w:t>
      </w:r>
      <w:r w:rsidRPr="00064BA1">
        <w:rPr>
          <w:sz w:val="28"/>
          <w:szCs w:val="28"/>
        </w:rPr>
        <w:t xml:space="preserve"> «</w:t>
      </w:r>
      <w:r>
        <w:rPr>
          <w:sz w:val="28"/>
          <w:szCs w:val="28"/>
        </w:rPr>
        <w:t>Центр первинної медико-санітарної допомоги Самгородоцької сільської ради</w:t>
      </w:r>
      <w:r w:rsidRPr="00064BA1">
        <w:rPr>
          <w:sz w:val="28"/>
          <w:szCs w:val="28"/>
        </w:rPr>
        <w:t>»</w:t>
      </w:r>
      <w:r>
        <w:rPr>
          <w:sz w:val="28"/>
          <w:szCs w:val="28"/>
        </w:rPr>
        <w:t xml:space="preserve"> на 2022-2026 роки</w:t>
      </w:r>
      <w:r w:rsidRPr="00064BA1">
        <w:rPr>
          <w:sz w:val="28"/>
          <w:szCs w:val="28"/>
        </w:rPr>
        <w:t xml:space="preserve"> </w:t>
      </w:r>
      <w:r>
        <w:rPr>
          <w:sz w:val="28"/>
          <w:szCs w:val="28"/>
        </w:rPr>
        <w:t>зареєстровано 08 травня 2024 року за №97</w:t>
      </w:r>
      <w:r w:rsidRPr="00C64B21">
        <w:rPr>
          <w:sz w:val="28"/>
          <w:szCs w:val="28"/>
        </w:rPr>
        <w:t>\024</w:t>
      </w:r>
      <w:r w:rsidRPr="00064BA1">
        <w:rPr>
          <w:sz w:val="28"/>
          <w:szCs w:val="28"/>
        </w:rPr>
        <w:t>.</w:t>
      </w:r>
    </w:p>
    <w:p w:rsidR="006E49BA" w:rsidRPr="00064BA1" w:rsidRDefault="006E49BA" w:rsidP="006E49BA">
      <w:pPr>
        <w:jc w:val="both"/>
        <w:rPr>
          <w:sz w:val="28"/>
          <w:szCs w:val="28"/>
        </w:rPr>
      </w:pPr>
    </w:p>
    <w:p w:rsidR="006E49BA" w:rsidRPr="00064BA1" w:rsidRDefault="006E49BA" w:rsidP="006E49BA">
      <w:pPr>
        <w:jc w:val="both"/>
        <w:rPr>
          <w:b/>
          <w:sz w:val="28"/>
          <w:szCs w:val="28"/>
        </w:rPr>
      </w:pPr>
    </w:p>
    <w:p w:rsidR="006E49BA" w:rsidRPr="00064BA1" w:rsidRDefault="006E49BA" w:rsidP="006E49BA">
      <w:pPr>
        <w:jc w:val="both"/>
        <w:rPr>
          <w:b/>
          <w:sz w:val="28"/>
          <w:szCs w:val="28"/>
        </w:rPr>
      </w:pPr>
    </w:p>
    <w:p w:rsidR="006E49BA" w:rsidRPr="00064BA1" w:rsidRDefault="006E49BA" w:rsidP="006E49BA">
      <w:pPr>
        <w:jc w:val="both"/>
        <w:rPr>
          <w:b/>
          <w:sz w:val="28"/>
          <w:szCs w:val="28"/>
        </w:rPr>
      </w:pPr>
      <w:r w:rsidRPr="00064BA1">
        <w:rPr>
          <w:b/>
          <w:sz w:val="28"/>
          <w:szCs w:val="28"/>
        </w:rPr>
        <w:t xml:space="preserve">Уповноважена особа </w:t>
      </w:r>
    </w:p>
    <w:p w:rsidR="006E49BA" w:rsidRPr="00064BA1" w:rsidRDefault="006E49BA" w:rsidP="006E49BA">
      <w:pPr>
        <w:jc w:val="both"/>
        <w:rPr>
          <w:b/>
          <w:sz w:val="28"/>
          <w:szCs w:val="28"/>
        </w:rPr>
      </w:pPr>
      <w:r w:rsidRPr="00064BA1">
        <w:rPr>
          <w:b/>
          <w:sz w:val="28"/>
          <w:szCs w:val="28"/>
        </w:rPr>
        <w:t xml:space="preserve">реєстраційного органу                              Володимир ЛУПОЛ.                                          </w:t>
      </w:r>
    </w:p>
    <w:p w:rsidR="006E49BA" w:rsidRPr="00064BA1" w:rsidRDefault="006E49BA" w:rsidP="006E49BA">
      <w:pPr>
        <w:jc w:val="both"/>
        <w:rPr>
          <w:sz w:val="28"/>
          <w:szCs w:val="28"/>
        </w:rPr>
      </w:pPr>
    </w:p>
    <w:p w:rsidR="006E49BA" w:rsidRPr="00064BA1" w:rsidRDefault="006E49BA" w:rsidP="006E49BA">
      <w:pPr>
        <w:jc w:val="both"/>
        <w:rPr>
          <w:sz w:val="28"/>
          <w:szCs w:val="28"/>
        </w:rPr>
      </w:pPr>
      <w:r w:rsidRPr="00064BA1">
        <w:rPr>
          <w:sz w:val="28"/>
          <w:szCs w:val="28"/>
        </w:rPr>
        <w:t xml:space="preserve"> </w:t>
      </w:r>
    </w:p>
    <w:p w:rsidR="006E49BA" w:rsidRPr="00064BA1" w:rsidRDefault="006E49BA" w:rsidP="006E49BA">
      <w:pPr>
        <w:jc w:val="both"/>
        <w:rPr>
          <w:sz w:val="20"/>
          <w:szCs w:val="20"/>
        </w:rPr>
      </w:pPr>
    </w:p>
    <w:p w:rsidR="006E49BA" w:rsidRPr="00064BA1" w:rsidRDefault="006E49BA" w:rsidP="006E49BA">
      <w:pPr>
        <w:jc w:val="both"/>
        <w:rPr>
          <w:sz w:val="20"/>
          <w:szCs w:val="20"/>
        </w:rPr>
      </w:pPr>
    </w:p>
    <w:p w:rsidR="006E49BA" w:rsidRPr="00064BA1" w:rsidRDefault="006E49BA" w:rsidP="006E49BA">
      <w:pPr>
        <w:jc w:val="both"/>
        <w:rPr>
          <w:b/>
          <w:sz w:val="28"/>
          <w:szCs w:val="28"/>
        </w:rPr>
      </w:pPr>
    </w:p>
    <w:p w:rsidR="006E49BA" w:rsidRDefault="006E49BA" w:rsidP="006E49BA">
      <w:pPr>
        <w:jc w:val="both"/>
        <w:rPr>
          <w:b/>
          <w:sz w:val="28"/>
          <w:szCs w:val="28"/>
        </w:rPr>
      </w:pPr>
    </w:p>
    <w:p w:rsidR="006E49BA" w:rsidRDefault="006E49BA" w:rsidP="006E49BA">
      <w:pPr>
        <w:jc w:val="both"/>
        <w:rPr>
          <w:b/>
          <w:sz w:val="28"/>
          <w:szCs w:val="28"/>
        </w:rPr>
      </w:pPr>
    </w:p>
    <w:p w:rsidR="006E49BA" w:rsidRDefault="006E49BA" w:rsidP="006E49BA">
      <w:pPr>
        <w:jc w:val="both"/>
        <w:rPr>
          <w:b/>
          <w:sz w:val="28"/>
          <w:szCs w:val="28"/>
        </w:rPr>
      </w:pPr>
    </w:p>
    <w:p w:rsidR="006E49BA" w:rsidRPr="00EA3E4C" w:rsidRDefault="006E49BA" w:rsidP="006E49BA">
      <w:pPr>
        <w:jc w:val="both"/>
        <w:rPr>
          <w:sz w:val="20"/>
          <w:szCs w:val="20"/>
        </w:rPr>
      </w:pPr>
      <w:r>
        <w:rPr>
          <w:sz w:val="20"/>
          <w:szCs w:val="20"/>
        </w:rPr>
        <w:t>Т.04342 2-25-00.</w:t>
      </w:r>
    </w:p>
    <w:p w:rsidR="006E49BA" w:rsidRDefault="006E49BA" w:rsidP="006E49BA">
      <w:pPr>
        <w:jc w:val="both"/>
        <w:rPr>
          <w:b/>
          <w:sz w:val="28"/>
          <w:szCs w:val="28"/>
        </w:rPr>
      </w:pPr>
    </w:p>
    <w:p w:rsidR="00CE06FD" w:rsidRDefault="00CE06FD" w:rsidP="00CE06FD">
      <w:pPr>
        <w:rPr>
          <w:sz w:val="28"/>
          <w:szCs w:val="28"/>
          <w:lang w:val="uk-UA"/>
        </w:rPr>
      </w:pPr>
    </w:p>
    <w:p w:rsidR="00B95F5B" w:rsidRDefault="00B95F5B" w:rsidP="00CE06FD">
      <w:pPr>
        <w:rPr>
          <w:sz w:val="28"/>
          <w:szCs w:val="28"/>
          <w:lang w:val="uk-UA"/>
        </w:rPr>
      </w:pPr>
    </w:p>
    <w:p w:rsidR="00B95F5B" w:rsidRDefault="00B95F5B" w:rsidP="00CE06FD">
      <w:pPr>
        <w:rPr>
          <w:sz w:val="28"/>
          <w:szCs w:val="28"/>
          <w:lang w:val="uk-UA"/>
        </w:rPr>
      </w:pPr>
    </w:p>
    <w:p w:rsidR="00B95F5B" w:rsidRDefault="00B95F5B" w:rsidP="00CE06FD">
      <w:pPr>
        <w:rPr>
          <w:sz w:val="28"/>
          <w:szCs w:val="28"/>
          <w:lang w:val="uk-UA"/>
        </w:rPr>
      </w:pPr>
    </w:p>
    <w:p w:rsidR="00B95F5B" w:rsidRDefault="00B95F5B" w:rsidP="00CE06FD">
      <w:pPr>
        <w:rPr>
          <w:sz w:val="28"/>
          <w:szCs w:val="28"/>
          <w:lang w:val="uk-UA"/>
        </w:rPr>
      </w:pPr>
    </w:p>
    <w:p w:rsidR="00B95F5B" w:rsidRDefault="00B95F5B" w:rsidP="00CE06FD">
      <w:pPr>
        <w:rPr>
          <w:sz w:val="28"/>
          <w:szCs w:val="28"/>
          <w:lang w:val="uk-UA"/>
        </w:rPr>
      </w:pPr>
    </w:p>
    <w:p w:rsidR="00B95F5B" w:rsidRPr="00B95F5B" w:rsidRDefault="00B95F5B" w:rsidP="00CE06FD">
      <w:pPr>
        <w:rPr>
          <w:sz w:val="28"/>
          <w:szCs w:val="28"/>
          <w:lang w:val="uk-UA"/>
        </w:rPr>
      </w:pPr>
      <w:r w:rsidRPr="006408EB">
        <w:rPr>
          <w:b/>
          <w:noProof/>
          <w:color w:val="000000" w:themeColor="text1"/>
          <w:lang w:eastAsia="ru-RU"/>
        </w:rPr>
        <mc:AlternateContent>
          <mc:Choice Requires="wps">
            <w:drawing>
              <wp:anchor distT="45720" distB="45720" distL="114300" distR="114300" simplePos="0" relativeHeight="251699200" behindDoc="0" locked="0" layoutInCell="1" allowOverlap="1" wp14:anchorId="3DA12ED5" wp14:editId="6B8E675C">
                <wp:simplePos x="0" y="0"/>
                <wp:positionH relativeFrom="margin">
                  <wp:posOffset>3277870</wp:posOffset>
                </wp:positionH>
                <wp:positionV relativeFrom="paragraph">
                  <wp:posOffset>-108585</wp:posOffset>
                </wp:positionV>
                <wp:extent cx="2995295" cy="1924050"/>
                <wp:effectExtent l="0" t="0" r="0" b="0"/>
                <wp:wrapSquare wrapText="bothSides"/>
                <wp:docPr id="17"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924050"/>
                        </a:xfrm>
                        <a:prstGeom prst="rect">
                          <a:avLst/>
                        </a:prstGeom>
                        <a:solidFill>
                          <a:srgbClr val="FFFFFF"/>
                        </a:solidFill>
                        <a:ln w="9525">
                          <a:noFill/>
                          <a:miter lim="800000"/>
                          <a:headEnd/>
                          <a:tailEnd/>
                        </a:ln>
                      </wps:spPr>
                      <wps:txbx>
                        <w:txbxContent>
                          <w:p w:rsidR="00B95F5B" w:rsidRPr="00E52DA8" w:rsidRDefault="00B95F5B" w:rsidP="00B95F5B">
                            <w:pPr>
                              <w:spacing w:before="100" w:beforeAutospacing="1"/>
                              <w:contextualSpacing/>
                              <w:rPr>
                                <w:szCs w:val="28"/>
                                <w:lang w:val="uk-UA"/>
                              </w:rPr>
                            </w:pPr>
                            <w:r w:rsidRPr="00E52DA8">
                              <w:rPr>
                                <w:szCs w:val="28"/>
                                <w:lang w:val="uk-UA"/>
                              </w:rPr>
                              <w:t>Прийнято на зборах трудового колективу</w:t>
                            </w:r>
                          </w:p>
                          <w:p w:rsidR="00B95F5B" w:rsidRPr="00E52DA8" w:rsidRDefault="00B95F5B" w:rsidP="00B95F5B">
                            <w:pPr>
                              <w:spacing w:before="100" w:beforeAutospacing="1"/>
                              <w:contextualSpacing/>
                              <w:rPr>
                                <w:szCs w:val="28"/>
                                <w:lang w:val="uk-UA"/>
                              </w:rPr>
                            </w:pPr>
                            <w:r w:rsidRPr="00E52DA8">
                              <w:rPr>
                                <w:szCs w:val="28"/>
                                <w:lang w:val="uk-UA"/>
                              </w:rPr>
                              <w:t>Комунального підприємства              «Центр первинної   медико-санітарної</w:t>
                            </w:r>
                          </w:p>
                          <w:p w:rsidR="00B95F5B" w:rsidRDefault="00B95F5B" w:rsidP="00B95F5B">
                            <w:pPr>
                              <w:spacing w:before="100" w:beforeAutospacing="1"/>
                              <w:contextualSpacing/>
                              <w:rPr>
                                <w:szCs w:val="28"/>
                                <w:lang w:val="uk-UA"/>
                              </w:rPr>
                            </w:pPr>
                            <w:r w:rsidRPr="00E52DA8">
                              <w:rPr>
                                <w:szCs w:val="28"/>
                                <w:lang w:val="uk-UA"/>
                              </w:rPr>
                              <w:t>допомоги Самгородоцької сільської ради»</w:t>
                            </w:r>
                          </w:p>
                          <w:p w:rsidR="00B95F5B" w:rsidRDefault="00B95F5B" w:rsidP="00B95F5B">
                            <w:pPr>
                              <w:spacing w:before="100" w:beforeAutospacing="1"/>
                              <w:contextualSpacing/>
                              <w:rPr>
                                <w:szCs w:val="28"/>
                                <w:lang w:val="uk-UA"/>
                              </w:rPr>
                            </w:pPr>
                            <w:r w:rsidRPr="00724806">
                              <w:rPr>
                                <w:szCs w:val="28"/>
                                <w:lang w:val="uk-UA"/>
                              </w:rPr>
                              <w:t xml:space="preserve"> </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 xml:space="preserve">17 квітня </w:t>
                            </w:r>
                            <w:r w:rsidRPr="00724806">
                              <w:rPr>
                                <w:szCs w:val="28"/>
                                <w:lang w:val="uk-UA"/>
                              </w:rPr>
                              <w:t>20</w:t>
                            </w:r>
                            <w:r>
                              <w:rPr>
                                <w:szCs w:val="28"/>
                                <w:lang w:val="uk-UA"/>
                              </w:rPr>
                              <w:t xml:space="preserve">24 </w:t>
                            </w:r>
                            <w:r w:rsidRPr="00724806">
                              <w:rPr>
                                <w:szCs w:val="28"/>
                                <w:lang w:val="uk-UA"/>
                              </w:rPr>
                              <w:t>р</w:t>
                            </w:r>
                            <w:r>
                              <w:rPr>
                                <w:szCs w:val="28"/>
                                <w:lang w:val="uk-UA"/>
                              </w:rPr>
                              <w:t>.</w:t>
                            </w:r>
                            <w:r w:rsidRPr="00724806">
                              <w:rPr>
                                <w:szCs w:val="28"/>
                                <w:lang w:val="uk-UA"/>
                              </w:rPr>
                              <w:t xml:space="preserve"> </w:t>
                            </w:r>
                          </w:p>
                          <w:p w:rsidR="00B95F5B" w:rsidRDefault="00B95F5B" w:rsidP="00B95F5B">
                            <w:pPr>
                              <w:spacing w:before="100" w:beforeAutospacing="1"/>
                              <w:contextualSpacing/>
                              <w:rPr>
                                <w:szCs w:val="28"/>
                                <w:lang w:val="uk-UA"/>
                              </w:rPr>
                            </w:pPr>
                            <w:r>
                              <w:rPr>
                                <w:szCs w:val="28"/>
                                <w:lang w:val="uk-UA"/>
                              </w:rPr>
                              <w:t>Протокол №</w:t>
                            </w:r>
                            <w:r w:rsidRPr="00C332E4">
                              <w:rPr>
                                <w:szCs w:val="28"/>
                                <w:lang w:val="uk-UA"/>
                              </w:rPr>
                              <w:t>7</w:t>
                            </w:r>
                          </w:p>
                          <w:p w:rsidR="00B95F5B" w:rsidRDefault="00B95F5B" w:rsidP="00B95F5B">
                            <w:pPr>
                              <w:spacing w:before="100" w:beforeAutospacing="1"/>
                              <w:contextualSpacing/>
                              <w:rPr>
                                <w:szCs w:val="28"/>
                                <w:lang w:val="uk-UA"/>
                              </w:rPr>
                            </w:pPr>
                          </w:p>
                          <w:p w:rsidR="00B95F5B" w:rsidRPr="00C332E4" w:rsidRDefault="00B95F5B" w:rsidP="00B95F5B">
                            <w:pPr>
                              <w:spacing w:before="100" w:beforeAutospacing="1"/>
                              <w:contextualSpacing/>
                              <w:rPr>
                                <w:sz w:val="20"/>
                                <w:lang w:val="uk-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8.1pt;margin-top:-8.55pt;width:235.85pt;height:151.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" stroked="f">
                <v:textbox>
                  <w:txbxContent>
                    <w:p w:rsidR="00B95F5B" w:rsidRPr="00E52DA8" w:rsidRDefault="00B95F5B" w:rsidP="00B95F5B">
                      <w:pPr>
                        <w:spacing w:before="100" w:beforeAutospacing="1"/>
                        <w:contextualSpacing/>
                        <w:rPr>
                          <w:szCs w:val="28"/>
                          <w:lang w:val="uk-UA"/>
                        </w:rPr>
                      </w:pPr>
                      <w:r w:rsidRPr="00E52DA8">
                        <w:rPr>
                          <w:szCs w:val="28"/>
                          <w:lang w:val="uk-UA"/>
                        </w:rPr>
                        <w:t>Прийнято на зборах трудового колективу</w:t>
                      </w:r>
                    </w:p>
                    <w:p w:rsidR="00B95F5B" w:rsidRPr="00E52DA8" w:rsidRDefault="00B95F5B" w:rsidP="00B95F5B">
                      <w:pPr>
                        <w:spacing w:before="100" w:beforeAutospacing="1"/>
                        <w:contextualSpacing/>
                        <w:rPr>
                          <w:szCs w:val="28"/>
                          <w:lang w:val="uk-UA"/>
                        </w:rPr>
                      </w:pPr>
                      <w:r w:rsidRPr="00E52DA8">
                        <w:rPr>
                          <w:szCs w:val="28"/>
                          <w:lang w:val="uk-UA"/>
                        </w:rPr>
                        <w:t>Комунального підприємства              «Центр первинної   медико-санітарної</w:t>
                      </w:r>
                    </w:p>
                    <w:p w:rsidR="00B95F5B" w:rsidRDefault="00B95F5B" w:rsidP="00B95F5B">
                      <w:pPr>
                        <w:spacing w:before="100" w:beforeAutospacing="1"/>
                        <w:contextualSpacing/>
                        <w:rPr>
                          <w:szCs w:val="28"/>
                          <w:lang w:val="uk-UA"/>
                        </w:rPr>
                      </w:pPr>
                      <w:r w:rsidRPr="00E52DA8">
                        <w:rPr>
                          <w:szCs w:val="28"/>
                          <w:lang w:val="uk-UA"/>
                        </w:rPr>
                        <w:t>допомоги Самгородоцької сільської ради»</w:t>
                      </w:r>
                    </w:p>
                    <w:p w:rsidR="00B95F5B" w:rsidRDefault="00B95F5B" w:rsidP="00B95F5B">
                      <w:pPr>
                        <w:spacing w:before="100" w:beforeAutospacing="1"/>
                        <w:contextualSpacing/>
                        <w:rPr>
                          <w:szCs w:val="28"/>
                          <w:lang w:val="uk-UA"/>
                        </w:rPr>
                      </w:pPr>
                      <w:r w:rsidRPr="00724806">
                        <w:rPr>
                          <w:szCs w:val="28"/>
                          <w:lang w:val="uk-UA"/>
                        </w:rPr>
                        <w:t xml:space="preserve"> </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 xml:space="preserve">17 квітня </w:t>
                      </w:r>
                      <w:r w:rsidRPr="00724806">
                        <w:rPr>
                          <w:szCs w:val="28"/>
                          <w:lang w:val="uk-UA"/>
                        </w:rPr>
                        <w:t>20</w:t>
                      </w:r>
                      <w:r>
                        <w:rPr>
                          <w:szCs w:val="28"/>
                          <w:lang w:val="uk-UA"/>
                        </w:rPr>
                        <w:t xml:space="preserve">24 </w:t>
                      </w:r>
                      <w:r w:rsidRPr="00724806">
                        <w:rPr>
                          <w:szCs w:val="28"/>
                          <w:lang w:val="uk-UA"/>
                        </w:rPr>
                        <w:t>р</w:t>
                      </w:r>
                      <w:r>
                        <w:rPr>
                          <w:szCs w:val="28"/>
                          <w:lang w:val="uk-UA"/>
                        </w:rPr>
                        <w:t>.</w:t>
                      </w:r>
                      <w:r w:rsidRPr="00724806">
                        <w:rPr>
                          <w:szCs w:val="28"/>
                          <w:lang w:val="uk-UA"/>
                        </w:rPr>
                        <w:t xml:space="preserve"> </w:t>
                      </w:r>
                    </w:p>
                    <w:p w:rsidR="00B95F5B" w:rsidRDefault="00B95F5B" w:rsidP="00B95F5B">
                      <w:pPr>
                        <w:spacing w:before="100" w:beforeAutospacing="1"/>
                        <w:contextualSpacing/>
                        <w:rPr>
                          <w:szCs w:val="28"/>
                          <w:lang w:val="uk-UA"/>
                        </w:rPr>
                      </w:pPr>
                      <w:r>
                        <w:rPr>
                          <w:szCs w:val="28"/>
                          <w:lang w:val="uk-UA"/>
                        </w:rPr>
                        <w:t>Протокол №</w:t>
                      </w:r>
                      <w:r w:rsidRPr="00C332E4">
                        <w:rPr>
                          <w:szCs w:val="28"/>
                          <w:lang w:val="uk-UA"/>
                        </w:rPr>
                        <w:t>7</w:t>
                      </w:r>
                    </w:p>
                    <w:p w:rsidR="00B95F5B" w:rsidRDefault="00B95F5B" w:rsidP="00B95F5B">
                      <w:pPr>
                        <w:spacing w:before="100" w:beforeAutospacing="1"/>
                        <w:contextualSpacing/>
                        <w:rPr>
                          <w:szCs w:val="28"/>
                          <w:lang w:val="uk-UA"/>
                        </w:rPr>
                      </w:pPr>
                    </w:p>
                    <w:p w:rsidR="00B95F5B" w:rsidRPr="00C332E4" w:rsidRDefault="00B95F5B" w:rsidP="00B95F5B">
                      <w:pPr>
                        <w:spacing w:before="100" w:beforeAutospacing="1"/>
                        <w:contextualSpacing/>
                        <w:rPr>
                          <w:sz w:val="20"/>
                          <w:lang w:val="uk-UA"/>
                        </w:rPr>
                      </w:pPr>
                    </w:p>
                  </w:txbxContent>
                </v:textbox>
                <w10:wrap type="square" anchorx="margin"/>
              </v:shape>
            </w:pict>
          </mc:Fallback>
        </mc:AlternateContent>
      </w:r>
      <w:r w:rsidRPr="006408EB">
        <w:rPr>
          <w:b/>
          <w:noProof/>
          <w:color w:val="000000" w:themeColor="text1"/>
          <w:lang w:eastAsia="ru-RU"/>
        </w:rPr>
        <mc:AlternateContent>
          <mc:Choice Requires="wps">
            <w:drawing>
              <wp:anchor distT="45720" distB="45720" distL="114300" distR="114300" simplePos="0" relativeHeight="251697152" behindDoc="0" locked="0" layoutInCell="1" allowOverlap="1" wp14:anchorId="50DD133F" wp14:editId="4C382E47">
                <wp:simplePos x="0" y="0"/>
                <wp:positionH relativeFrom="margin">
                  <wp:posOffset>-210185</wp:posOffset>
                </wp:positionH>
                <wp:positionV relativeFrom="paragraph">
                  <wp:posOffset>-107950</wp:posOffset>
                </wp:positionV>
                <wp:extent cx="2995295" cy="1404620"/>
                <wp:effectExtent l="0" t="0" r="0" b="0"/>
                <wp:wrapSquare wrapText="bothSides"/>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rsidR="00B95F5B" w:rsidRDefault="00B95F5B" w:rsidP="00B95F5B">
                            <w:pPr>
                              <w:spacing w:before="100" w:beforeAutospacing="1"/>
                              <w:contextualSpacing/>
                              <w:rPr>
                                <w:szCs w:val="28"/>
                                <w:lang w:val="uk-UA"/>
                              </w:rPr>
                            </w:pPr>
                            <w:r>
                              <w:rPr>
                                <w:szCs w:val="28"/>
                                <w:lang w:val="uk-UA"/>
                              </w:rPr>
                              <w:t>Зареєстровано</w:t>
                            </w:r>
                            <w:r w:rsidRPr="00764924">
                              <w:rPr>
                                <w:szCs w:val="28"/>
                                <w:lang w:val="uk-UA"/>
                              </w:rPr>
                              <w:t>:</w:t>
                            </w:r>
                            <w:r>
                              <w:rPr>
                                <w:szCs w:val="28"/>
                                <w:lang w:val="uk-UA"/>
                              </w:rPr>
                              <w:t xml:space="preserve"> </w:t>
                            </w:r>
                            <w:r w:rsidRPr="00764924">
                              <w:rPr>
                                <w:szCs w:val="28"/>
                                <w:lang w:val="uk-UA"/>
                              </w:rPr>
                              <w:t xml:space="preserve">  </w:t>
                            </w:r>
                          </w:p>
                          <w:p w:rsidR="00B95F5B" w:rsidRPr="00764924" w:rsidRDefault="00B95F5B" w:rsidP="00B95F5B">
                            <w:pPr>
                              <w:spacing w:before="100" w:beforeAutospacing="1"/>
                              <w:contextualSpacing/>
                              <w:rPr>
                                <w:szCs w:val="28"/>
                                <w:lang w:val="uk-UA"/>
                              </w:rPr>
                            </w:pPr>
                            <w:r w:rsidRPr="00764924">
                              <w:rPr>
                                <w:szCs w:val="28"/>
                                <w:lang w:val="uk-UA"/>
                              </w:rPr>
                              <w:t xml:space="preserve">Управління соціальної політики                          </w:t>
                            </w:r>
                          </w:p>
                          <w:p w:rsidR="00B95F5B" w:rsidRDefault="00B95F5B" w:rsidP="00B95F5B">
                            <w:pPr>
                              <w:spacing w:before="100" w:beforeAutospacing="1"/>
                              <w:contextualSpacing/>
                              <w:rPr>
                                <w:szCs w:val="28"/>
                                <w:lang w:val="uk-UA"/>
                              </w:rPr>
                            </w:pPr>
                            <w:r w:rsidRPr="00764924">
                              <w:rPr>
                                <w:szCs w:val="28"/>
                                <w:lang w:val="uk-UA"/>
                              </w:rPr>
                              <w:t>Козятинської міської ради</w:t>
                            </w:r>
                          </w:p>
                          <w:p w:rsidR="00B95F5B" w:rsidRDefault="00B95F5B" w:rsidP="00B95F5B">
                            <w:pPr>
                              <w:spacing w:before="100" w:beforeAutospacing="1"/>
                              <w:contextualSpacing/>
                              <w:rPr>
                                <w:szCs w:val="28"/>
                                <w:lang w:val="uk-UA"/>
                              </w:rPr>
                            </w:pPr>
                            <w:r>
                              <w:rPr>
                                <w:szCs w:val="28"/>
                                <w:lang w:val="uk-UA"/>
                              </w:rPr>
                              <w:t>Рекомендації</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Вих.№«721 » 08.05. 2024 р.</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Реєстраційний номер    97/024 від. 08.05.2024 р</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Уповноважена особа _________ Лупол В.І.</w:t>
                            </w:r>
                          </w:p>
                          <w:p w:rsidR="00B95F5B" w:rsidRPr="00204C81" w:rsidRDefault="00B95F5B" w:rsidP="00B95F5B">
                            <w:pPr>
                              <w:spacing w:before="100" w:beforeAutospacing="1"/>
                              <w:contextualSpacing/>
                              <w:rPr>
                                <w:sz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16.55pt;margin-top:-8.5pt;width:235.8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" stroked="f">
                <v:textbox style="mso-fit-shape-to-text:t">
                  <w:txbxContent>
                    <w:p w:rsidR="00B95F5B" w:rsidRDefault="00B95F5B" w:rsidP="00B95F5B">
                      <w:pPr>
                        <w:spacing w:before="100" w:beforeAutospacing="1"/>
                        <w:contextualSpacing/>
                        <w:rPr>
                          <w:szCs w:val="28"/>
                          <w:lang w:val="uk-UA"/>
                        </w:rPr>
                      </w:pPr>
                      <w:r>
                        <w:rPr>
                          <w:szCs w:val="28"/>
                          <w:lang w:val="uk-UA"/>
                        </w:rPr>
                        <w:t>Зареєстровано</w:t>
                      </w:r>
                      <w:r w:rsidRPr="00764924">
                        <w:rPr>
                          <w:szCs w:val="28"/>
                          <w:lang w:val="uk-UA"/>
                        </w:rPr>
                        <w:t>:</w:t>
                      </w:r>
                      <w:r>
                        <w:rPr>
                          <w:szCs w:val="28"/>
                          <w:lang w:val="uk-UA"/>
                        </w:rPr>
                        <w:t xml:space="preserve"> </w:t>
                      </w:r>
                      <w:r w:rsidRPr="00764924">
                        <w:rPr>
                          <w:szCs w:val="28"/>
                          <w:lang w:val="uk-UA"/>
                        </w:rPr>
                        <w:t xml:space="preserve">  </w:t>
                      </w:r>
                    </w:p>
                    <w:p w:rsidR="00B95F5B" w:rsidRPr="00764924" w:rsidRDefault="00B95F5B" w:rsidP="00B95F5B">
                      <w:pPr>
                        <w:spacing w:before="100" w:beforeAutospacing="1"/>
                        <w:contextualSpacing/>
                        <w:rPr>
                          <w:szCs w:val="28"/>
                          <w:lang w:val="uk-UA"/>
                        </w:rPr>
                      </w:pPr>
                      <w:r w:rsidRPr="00764924">
                        <w:rPr>
                          <w:szCs w:val="28"/>
                          <w:lang w:val="uk-UA"/>
                        </w:rPr>
                        <w:t xml:space="preserve">Управління соціальної політики                          </w:t>
                      </w:r>
                    </w:p>
                    <w:p w:rsidR="00B95F5B" w:rsidRDefault="00B95F5B" w:rsidP="00B95F5B">
                      <w:pPr>
                        <w:spacing w:before="100" w:beforeAutospacing="1"/>
                        <w:contextualSpacing/>
                        <w:rPr>
                          <w:szCs w:val="28"/>
                          <w:lang w:val="uk-UA"/>
                        </w:rPr>
                      </w:pPr>
                      <w:r w:rsidRPr="00764924">
                        <w:rPr>
                          <w:szCs w:val="28"/>
                          <w:lang w:val="uk-UA"/>
                        </w:rPr>
                        <w:t>Козятинської міської ради</w:t>
                      </w:r>
                    </w:p>
                    <w:p w:rsidR="00B95F5B" w:rsidRDefault="00B95F5B" w:rsidP="00B95F5B">
                      <w:pPr>
                        <w:spacing w:before="100" w:beforeAutospacing="1"/>
                        <w:contextualSpacing/>
                        <w:rPr>
                          <w:szCs w:val="28"/>
                          <w:lang w:val="uk-UA"/>
                        </w:rPr>
                      </w:pPr>
                      <w:r>
                        <w:rPr>
                          <w:szCs w:val="28"/>
                          <w:lang w:val="uk-UA"/>
                        </w:rPr>
                        <w:t>Рекомендації</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Вих.№«721 » 08.05. 2024 р.</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Реєстраційний номер    97/024 від. 08.05.2024 р</w:t>
                      </w:r>
                    </w:p>
                    <w:p w:rsidR="00B95F5B" w:rsidRDefault="00B95F5B" w:rsidP="00B95F5B">
                      <w:pPr>
                        <w:spacing w:before="100" w:beforeAutospacing="1"/>
                        <w:contextualSpacing/>
                        <w:rPr>
                          <w:szCs w:val="28"/>
                          <w:lang w:val="uk-UA"/>
                        </w:rPr>
                      </w:pPr>
                    </w:p>
                    <w:p w:rsidR="00B95F5B" w:rsidRDefault="00B95F5B" w:rsidP="00B95F5B">
                      <w:pPr>
                        <w:spacing w:before="100" w:beforeAutospacing="1"/>
                        <w:contextualSpacing/>
                        <w:rPr>
                          <w:szCs w:val="28"/>
                          <w:lang w:val="uk-UA"/>
                        </w:rPr>
                      </w:pPr>
                      <w:r>
                        <w:rPr>
                          <w:szCs w:val="28"/>
                          <w:lang w:val="uk-UA"/>
                        </w:rPr>
                        <w:t>Уповноважена особа _________ Лупол В.І.</w:t>
                      </w:r>
                    </w:p>
                    <w:p w:rsidR="00B95F5B" w:rsidRPr="00204C81" w:rsidRDefault="00B95F5B" w:rsidP="00B95F5B">
                      <w:pPr>
                        <w:spacing w:before="100" w:beforeAutospacing="1"/>
                        <w:contextualSpacing/>
                        <w:rPr>
                          <w:sz w:val="20"/>
                        </w:rPr>
                      </w:pPr>
                    </w:p>
                  </w:txbxContent>
                </v:textbox>
                <w10:wrap type="square" anchorx="margin"/>
              </v:shape>
            </w:pict>
          </mc:Fallback>
        </mc:AlternateContent>
      </w:r>
    </w:p>
    <w:p w:rsidR="00CE06FD" w:rsidRDefault="00CE06FD" w:rsidP="00CE06FD">
      <w:pPr>
        <w:rPr>
          <w:sz w:val="28"/>
          <w:szCs w:val="28"/>
        </w:rPr>
      </w:pPr>
    </w:p>
    <w:p w:rsidR="00CE06FD" w:rsidRDefault="00CE06FD" w:rsidP="00CE06FD">
      <w:pPr>
        <w:rPr>
          <w:sz w:val="28"/>
          <w:szCs w:val="28"/>
        </w:rPr>
      </w:pPr>
    </w:p>
    <w:p w:rsidR="00CE06FD" w:rsidRDefault="00CE06FD" w:rsidP="00CE06FD"/>
    <w:p w:rsidR="00CC167F" w:rsidRDefault="00CC167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3D4A5C" w:rsidRPr="006408EB" w:rsidRDefault="003D4A5C" w:rsidP="003D4A5C">
      <w:pPr>
        <w:jc w:val="center"/>
        <w:rPr>
          <w:b/>
          <w:color w:val="000000" w:themeColor="text1"/>
          <w:sz w:val="56"/>
          <w:szCs w:val="28"/>
          <w:lang w:val="uk-UA"/>
        </w:rPr>
      </w:pPr>
      <w:r w:rsidRPr="006408EB">
        <w:rPr>
          <w:b/>
          <w:color w:val="000000" w:themeColor="text1"/>
          <w:sz w:val="56"/>
          <w:szCs w:val="28"/>
          <w:lang w:val="uk-UA"/>
        </w:rPr>
        <w:lastRenderedPageBreak/>
        <w:t xml:space="preserve">ЗМІНИ </w:t>
      </w:r>
    </w:p>
    <w:p w:rsidR="003D4A5C" w:rsidRPr="006408EB" w:rsidRDefault="003D4A5C" w:rsidP="003D4A5C">
      <w:pPr>
        <w:jc w:val="center"/>
        <w:rPr>
          <w:color w:val="000000" w:themeColor="text1"/>
          <w:szCs w:val="28"/>
          <w:lang w:val="uk-UA"/>
        </w:rPr>
      </w:pPr>
      <w:r w:rsidRPr="006408EB">
        <w:rPr>
          <w:b/>
          <w:color w:val="000000" w:themeColor="text1"/>
          <w:sz w:val="56"/>
          <w:szCs w:val="28"/>
          <w:lang w:val="uk-UA"/>
        </w:rPr>
        <w:t>до Колективного договору</w:t>
      </w:r>
    </w:p>
    <w:p w:rsidR="003D4A5C" w:rsidRPr="006408EB" w:rsidRDefault="003D4A5C" w:rsidP="003D4A5C">
      <w:pPr>
        <w:jc w:val="center"/>
        <w:rPr>
          <w:b/>
          <w:color w:val="000000" w:themeColor="text1"/>
          <w:sz w:val="44"/>
          <w:szCs w:val="52"/>
          <w:lang w:val="uk-UA"/>
        </w:rPr>
      </w:pPr>
      <w:r w:rsidRPr="006408EB">
        <w:rPr>
          <w:b/>
          <w:color w:val="000000" w:themeColor="text1"/>
          <w:sz w:val="44"/>
          <w:szCs w:val="52"/>
          <w:lang w:val="uk-UA"/>
        </w:rPr>
        <w:t>між Адміністрацією та Радою трудового колективу Комунального підприємства</w:t>
      </w:r>
    </w:p>
    <w:p w:rsidR="003D4A5C" w:rsidRPr="006408EB" w:rsidRDefault="003D4A5C" w:rsidP="003D4A5C">
      <w:pPr>
        <w:jc w:val="center"/>
        <w:rPr>
          <w:b/>
          <w:color w:val="000000" w:themeColor="text1"/>
          <w:sz w:val="44"/>
          <w:szCs w:val="52"/>
          <w:lang w:val="uk-UA"/>
        </w:rPr>
      </w:pPr>
      <w:r w:rsidRPr="006408EB">
        <w:rPr>
          <w:b/>
          <w:color w:val="000000" w:themeColor="text1"/>
          <w:sz w:val="44"/>
          <w:szCs w:val="52"/>
          <w:lang w:val="uk-UA"/>
        </w:rPr>
        <w:t>«Центр первинної медико-санітарної допомоги Самгородоцької сільської ради»</w:t>
      </w:r>
    </w:p>
    <w:p w:rsidR="003D4A5C" w:rsidRPr="006408EB" w:rsidRDefault="003D4A5C" w:rsidP="003D4A5C">
      <w:pPr>
        <w:ind w:left="567" w:hanging="567"/>
        <w:jc w:val="center"/>
        <w:rPr>
          <w:b/>
          <w:color w:val="000000" w:themeColor="text1"/>
          <w:sz w:val="44"/>
          <w:szCs w:val="52"/>
          <w:lang w:val="uk-UA"/>
        </w:rPr>
      </w:pPr>
      <w:r w:rsidRPr="006408EB">
        <w:rPr>
          <w:b/>
          <w:color w:val="000000" w:themeColor="text1"/>
          <w:sz w:val="44"/>
          <w:szCs w:val="52"/>
          <w:lang w:val="uk-UA"/>
        </w:rPr>
        <w:t>на 2022-2026 роки</w:t>
      </w:r>
    </w:p>
    <w:p w:rsidR="003D4A5C" w:rsidRPr="006408EB" w:rsidRDefault="003D4A5C" w:rsidP="003D4A5C">
      <w:pPr>
        <w:ind w:left="567" w:hanging="567"/>
        <w:rPr>
          <w:b/>
          <w:color w:val="000000" w:themeColor="text1"/>
          <w:sz w:val="56"/>
          <w:szCs w:val="28"/>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jc w:val="center"/>
        <w:rPr>
          <w:color w:val="000000" w:themeColor="text1"/>
          <w:lang w:val="uk-UA"/>
        </w:rPr>
      </w:pPr>
    </w:p>
    <w:p w:rsidR="003D4A5C" w:rsidRPr="006408EB" w:rsidRDefault="003D4A5C" w:rsidP="003D4A5C">
      <w:pPr>
        <w:ind w:firstLine="993"/>
        <w:jc w:val="both"/>
        <w:rPr>
          <w:color w:val="000000" w:themeColor="text1"/>
          <w:lang w:val="uk-UA"/>
        </w:rPr>
      </w:pPr>
    </w:p>
    <w:p w:rsidR="003D4A5C" w:rsidRPr="006408EB" w:rsidRDefault="003D4A5C" w:rsidP="003D4A5C">
      <w:pPr>
        <w:ind w:firstLine="993"/>
        <w:jc w:val="both"/>
        <w:rPr>
          <w:color w:val="000000" w:themeColor="text1"/>
          <w:lang w:val="uk-UA"/>
        </w:rPr>
      </w:pPr>
    </w:p>
    <w:p w:rsidR="003D4A5C" w:rsidRPr="006408EB" w:rsidRDefault="003D4A5C" w:rsidP="003D4A5C">
      <w:pPr>
        <w:ind w:firstLine="993"/>
        <w:jc w:val="both"/>
        <w:rPr>
          <w:color w:val="000000" w:themeColor="text1"/>
          <w:lang w:val="uk-UA"/>
        </w:rPr>
      </w:pPr>
      <w:r w:rsidRPr="006408EB">
        <w:rPr>
          <w:color w:val="000000" w:themeColor="text1"/>
          <w:lang w:val="uk-UA"/>
        </w:rPr>
        <w:t xml:space="preserve">Директор </w:t>
      </w:r>
      <w:r w:rsidRPr="006408EB">
        <w:rPr>
          <w:b/>
          <w:color w:val="000000" w:themeColor="text1"/>
          <w:lang w:val="uk-UA"/>
        </w:rPr>
        <w:t>Комунального підприємства «Центр первинної медико-санітарної допомоги Самгородоцької сільської ради»</w:t>
      </w:r>
      <w:r w:rsidRPr="006408EB">
        <w:rPr>
          <w:color w:val="000000" w:themeColor="text1"/>
          <w:lang w:val="uk-UA"/>
        </w:rPr>
        <w:t xml:space="preserve"> (надалі Підприємство) </w:t>
      </w:r>
      <w:r w:rsidRPr="006408EB">
        <w:rPr>
          <w:b/>
          <w:color w:val="000000" w:themeColor="text1"/>
          <w:lang w:val="uk-UA"/>
        </w:rPr>
        <w:t>Лобченко Валентина Петрівна</w:t>
      </w:r>
      <w:r w:rsidRPr="006408EB">
        <w:rPr>
          <w:color w:val="000000" w:themeColor="text1"/>
          <w:lang w:val="uk-UA"/>
        </w:rPr>
        <w:t xml:space="preserve">, яка діє на підставі Статуту Підприємства (надалі Керівник) з однієї сторони, </w:t>
      </w:r>
    </w:p>
    <w:p w:rsidR="003D4A5C" w:rsidRPr="006408EB" w:rsidRDefault="003D4A5C" w:rsidP="003D4A5C">
      <w:pPr>
        <w:ind w:firstLine="993"/>
        <w:jc w:val="both"/>
        <w:rPr>
          <w:color w:val="000000" w:themeColor="text1"/>
          <w:lang w:val="uk-UA"/>
        </w:rPr>
      </w:pPr>
      <w:r w:rsidRPr="006408EB">
        <w:rPr>
          <w:color w:val="000000" w:themeColor="text1"/>
          <w:lang w:val="uk-UA"/>
        </w:rPr>
        <w:t xml:space="preserve">та </w:t>
      </w:r>
      <w:r w:rsidRPr="006408EB">
        <w:rPr>
          <w:b/>
          <w:color w:val="000000" w:themeColor="text1"/>
          <w:lang w:val="uk-UA"/>
        </w:rPr>
        <w:t>трудовий колектив</w:t>
      </w:r>
      <w:r w:rsidRPr="006408EB">
        <w:rPr>
          <w:color w:val="000000" w:themeColor="text1"/>
          <w:lang w:val="uk-UA"/>
        </w:rPr>
        <w:t xml:space="preserve">, в особі голови Ради трудового колективу </w:t>
      </w:r>
      <w:r w:rsidRPr="006408EB">
        <w:rPr>
          <w:b/>
          <w:color w:val="000000" w:themeColor="text1"/>
          <w:lang w:val="uk-UA"/>
        </w:rPr>
        <w:t>Гамаги Валентини Іванівни</w:t>
      </w:r>
      <w:r w:rsidRPr="006408EB">
        <w:rPr>
          <w:color w:val="000000" w:themeColor="text1"/>
          <w:lang w:val="uk-UA"/>
        </w:rPr>
        <w:t>, який діє на підставі чинного законодавства, з іншої сторони, домовилися внести такі зміни і доповнення до Колективного договору між Адміністрацією та Радою трудового колективу Комунального підприємства «Центр первинної медико-санітарної допомоги Самгородоцької сільської ради» на 2022-2026 роки:</w:t>
      </w:r>
    </w:p>
    <w:p w:rsidR="003D4A5C" w:rsidRPr="006408EB" w:rsidRDefault="003D4A5C" w:rsidP="003D4A5C">
      <w:pPr>
        <w:pStyle w:val="afe"/>
        <w:numPr>
          <w:ilvl w:val="0"/>
          <w:numId w:val="84"/>
        </w:numPr>
        <w:jc w:val="both"/>
        <w:rPr>
          <w:rFonts w:ascii="Times New Roman" w:hAnsi="Times New Roman"/>
          <w:color w:val="000000" w:themeColor="text1"/>
          <w:sz w:val="24"/>
          <w:lang w:val="uk-UA"/>
        </w:rPr>
      </w:pPr>
      <w:r>
        <w:rPr>
          <w:rFonts w:ascii="Times New Roman" w:hAnsi="Times New Roman"/>
          <w:color w:val="000000" w:themeColor="text1"/>
          <w:sz w:val="24"/>
          <w:lang w:val="uk-UA"/>
        </w:rPr>
        <w:t>Видалити пункт</w:t>
      </w:r>
      <w:r w:rsidRPr="006408EB">
        <w:rPr>
          <w:rFonts w:ascii="Times New Roman" w:hAnsi="Times New Roman"/>
          <w:color w:val="000000" w:themeColor="text1"/>
          <w:sz w:val="24"/>
          <w:lang w:val="uk-UA"/>
        </w:rPr>
        <w:t xml:space="preserve">  4.1.23.</w:t>
      </w:r>
      <w:r>
        <w:rPr>
          <w:rFonts w:ascii="Times New Roman" w:hAnsi="Times New Roman"/>
          <w:color w:val="000000" w:themeColor="text1"/>
          <w:sz w:val="24"/>
          <w:lang w:val="uk-UA"/>
        </w:rPr>
        <w:t xml:space="preserve"> </w:t>
      </w:r>
      <w:r w:rsidRPr="00C332E4">
        <w:rPr>
          <w:rFonts w:ascii="Times New Roman" w:hAnsi="Times New Roman"/>
          <w:color w:val="000000" w:themeColor="text1"/>
          <w:sz w:val="24"/>
          <w:lang w:val="uk-UA"/>
        </w:rPr>
        <w:t>Розділ</w:t>
      </w:r>
      <w:r>
        <w:rPr>
          <w:rFonts w:ascii="Times New Roman" w:hAnsi="Times New Roman"/>
          <w:color w:val="000000" w:themeColor="text1"/>
          <w:sz w:val="24"/>
          <w:lang w:val="uk-UA"/>
        </w:rPr>
        <w:t>у</w:t>
      </w:r>
      <w:r w:rsidRPr="00C332E4">
        <w:rPr>
          <w:rFonts w:ascii="Times New Roman" w:hAnsi="Times New Roman"/>
          <w:color w:val="000000" w:themeColor="text1"/>
          <w:sz w:val="24"/>
          <w:lang w:val="uk-UA"/>
        </w:rPr>
        <w:t xml:space="preserve"> 4 Колективного договору </w:t>
      </w:r>
      <w:r w:rsidRPr="00C332E4">
        <w:rPr>
          <w:rFonts w:ascii="Times New Roman" w:hAnsi="Times New Roman"/>
          <w:b/>
          <w:color w:val="000000" w:themeColor="text1"/>
          <w:sz w:val="24"/>
          <w:lang w:val="uk-UA"/>
        </w:rPr>
        <w:t>Оплата праці (формування, регулювання та захист)</w:t>
      </w:r>
      <w:r>
        <w:rPr>
          <w:rFonts w:ascii="Times New Roman" w:hAnsi="Times New Roman"/>
          <w:color w:val="000000" w:themeColor="text1"/>
          <w:sz w:val="24"/>
          <w:lang w:val="uk-UA"/>
        </w:rPr>
        <w:t>.</w:t>
      </w:r>
    </w:p>
    <w:p w:rsidR="003D4A5C" w:rsidRDefault="003D4A5C" w:rsidP="003D4A5C">
      <w:pPr>
        <w:pStyle w:val="afe"/>
        <w:ind w:left="709"/>
        <w:jc w:val="both"/>
        <w:rPr>
          <w:rFonts w:ascii="Times New Roman" w:hAnsi="Times New Roman"/>
          <w:color w:val="000000" w:themeColor="text1"/>
          <w:sz w:val="24"/>
          <w:lang w:val="uk-UA"/>
        </w:rPr>
      </w:pPr>
    </w:p>
    <w:p w:rsidR="003D4A5C" w:rsidRDefault="003D4A5C" w:rsidP="003D4A5C">
      <w:pPr>
        <w:pStyle w:val="afe"/>
        <w:numPr>
          <w:ilvl w:val="0"/>
          <w:numId w:val="84"/>
        </w:numPr>
        <w:jc w:val="both"/>
        <w:rPr>
          <w:rFonts w:ascii="Times New Roman" w:hAnsi="Times New Roman"/>
          <w:i/>
          <w:color w:val="000000" w:themeColor="text1"/>
          <w:sz w:val="24"/>
          <w:lang w:val="uk-UA"/>
        </w:rPr>
      </w:pPr>
      <w:r>
        <w:rPr>
          <w:rFonts w:ascii="Times New Roman" w:hAnsi="Times New Roman"/>
          <w:color w:val="000000" w:themeColor="text1"/>
          <w:sz w:val="24"/>
          <w:lang w:val="uk-UA"/>
        </w:rPr>
        <w:t xml:space="preserve">Видалити </w:t>
      </w:r>
      <w:r w:rsidRPr="006408EB">
        <w:rPr>
          <w:rFonts w:ascii="Times New Roman" w:hAnsi="Times New Roman"/>
          <w:color w:val="000000" w:themeColor="text1"/>
          <w:sz w:val="24"/>
          <w:lang w:val="uk-UA"/>
        </w:rPr>
        <w:t xml:space="preserve"> </w:t>
      </w:r>
      <w:r>
        <w:rPr>
          <w:rFonts w:ascii="Times New Roman" w:hAnsi="Times New Roman"/>
          <w:color w:val="000000" w:themeColor="text1"/>
          <w:sz w:val="24"/>
          <w:lang w:val="uk-UA"/>
        </w:rPr>
        <w:t xml:space="preserve"> п. 2.21. </w:t>
      </w:r>
      <w:r w:rsidRPr="006408EB">
        <w:rPr>
          <w:rFonts w:ascii="Times New Roman" w:hAnsi="Times New Roman"/>
          <w:b/>
          <w:color w:val="000000" w:themeColor="text1"/>
          <w:sz w:val="24"/>
          <w:lang w:val="uk-UA"/>
        </w:rPr>
        <w:t>ПОЛОЖЕННЯ  про оплату праці працівників комунального підприємства «Центр первинної медико-санітарної допомоги Самгородоцької сільської ради» (Додаток 1)</w:t>
      </w:r>
      <w:r>
        <w:rPr>
          <w:rFonts w:ascii="Times New Roman" w:hAnsi="Times New Roman"/>
          <w:b/>
          <w:color w:val="000000" w:themeColor="text1"/>
          <w:sz w:val="24"/>
          <w:lang w:val="uk-UA"/>
        </w:rPr>
        <w:t>.</w:t>
      </w:r>
    </w:p>
    <w:p w:rsidR="003D4A5C" w:rsidRPr="006408EB" w:rsidRDefault="003D4A5C" w:rsidP="003D4A5C">
      <w:pPr>
        <w:pStyle w:val="afe"/>
        <w:ind w:left="709"/>
        <w:jc w:val="both"/>
        <w:rPr>
          <w:rFonts w:ascii="Times New Roman" w:hAnsi="Times New Roman"/>
          <w:i/>
          <w:color w:val="000000" w:themeColor="text1"/>
          <w:sz w:val="24"/>
          <w:lang w:val="uk-UA"/>
        </w:rPr>
      </w:pPr>
    </w:p>
    <w:p w:rsidR="003D4A5C" w:rsidRDefault="003D4A5C" w:rsidP="003D4A5C">
      <w:pPr>
        <w:pStyle w:val="afe"/>
        <w:numPr>
          <w:ilvl w:val="0"/>
          <w:numId w:val="84"/>
        </w:numPr>
        <w:jc w:val="both"/>
        <w:rPr>
          <w:rFonts w:ascii="Times New Roman" w:hAnsi="Times New Roman"/>
          <w:color w:val="000000" w:themeColor="text1"/>
          <w:sz w:val="24"/>
          <w:lang w:val="uk-UA"/>
        </w:rPr>
      </w:pPr>
      <w:r>
        <w:rPr>
          <w:rFonts w:ascii="Times New Roman" w:hAnsi="Times New Roman"/>
          <w:color w:val="000000" w:themeColor="text1"/>
          <w:sz w:val="24"/>
          <w:lang w:val="uk-UA"/>
        </w:rPr>
        <w:t xml:space="preserve">Оновити Раду трудового колективу </w:t>
      </w:r>
      <w:r w:rsidRPr="00C332E4">
        <w:rPr>
          <w:rFonts w:ascii="Times New Roman" w:hAnsi="Times New Roman"/>
          <w:color w:val="000000" w:themeColor="text1"/>
          <w:sz w:val="24"/>
          <w:lang w:val="uk-UA"/>
        </w:rPr>
        <w:t>комунального підприємства «Центр первинної медико-санітарної допомоги Самгородоцької сільської ради»</w:t>
      </w:r>
      <w:r>
        <w:rPr>
          <w:rFonts w:ascii="Times New Roman" w:hAnsi="Times New Roman"/>
          <w:color w:val="000000" w:themeColor="text1"/>
          <w:sz w:val="24"/>
          <w:lang w:val="uk-UA"/>
        </w:rPr>
        <w:t xml:space="preserve"> та затвердити в наступному складі: </w:t>
      </w:r>
    </w:p>
    <w:p w:rsidR="003D4A5C" w:rsidRDefault="003D4A5C" w:rsidP="003D4A5C">
      <w:pPr>
        <w:pStyle w:val="afe"/>
        <w:ind w:left="1353"/>
        <w:jc w:val="both"/>
        <w:rPr>
          <w:rFonts w:ascii="Times New Roman" w:hAnsi="Times New Roman"/>
          <w:color w:val="000000" w:themeColor="text1"/>
          <w:sz w:val="24"/>
          <w:lang w:val="uk-UA"/>
        </w:rPr>
      </w:pP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Гамага В.І.</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lastRenderedPageBreak/>
        <w:t>Миколишена О.І.</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Ковальчук О.Д.</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Козир Г.В.</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Кривунець Ю.В.</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Кирилюк Н.Б.</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Щетініна І.В.</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Вірста О.О.</w:t>
      </w:r>
    </w:p>
    <w:p w:rsidR="003D4A5C" w:rsidRDefault="003D4A5C" w:rsidP="003D4A5C">
      <w:pPr>
        <w:pStyle w:val="afe"/>
        <w:shd w:val="clear" w:color="auto" w:fill="FFFFFF"/>
        <w:spacing w:after="0" w:line="240" w:lineRule="auto"/>
        <w:ind w:left="1418" w:right="425"/>
        <w:jc w:val="both"/>
        <w:outlineLvl w:val="0"/>
        <w:rPr>
          <w:rFonts w:ascii="Times New Roman" w:hAnsi="Times New Roman"/>
          <w:i/>
          <w:color w:val="000000" w:themeColor="text1"/>
          <w:sz w:val="24"/>
          <w:szCs w:val="24"/>
          <w:lang w:val="uk-UA"/>
        </w:rPr>
      </w:pPr>
      <w:r>
        <w:rPr>
          <w:rFonts w:ascii="Times New Roman" w:hAnsi="Times New Roman"/>
          <w:i/>
          <w:color w:val="000000" w:themeColor="text1"/>
          <w:sz w:val="24"/>
          <w:szCs w:val="24"/>
          <w:lang w:val="uk-UA"/>
        </w:rPr>
        <w:t>Гаєвська Н.А.</w:t>
      </w:r>
    </w:p>
    <w:p w:rsidR="003D4A5C" w:rsidRDefault="003D4A5C" w:rsidP="00FE3717">
      <w:pPr>
        <w:spacing w:after="200" w:line="276" w:lineRule="auto"/>
        <w:jc w:val="center"/>
        <w:rPr>
          <w:sz w:val="28"/>
          <w:szCs w:val="28"/>
          <w:lang w:val="uk-UA" w:eastAsia="ru-RU"/>
        </w:rPr>
      </w:pPr>
    </w:p>
    <w:p w:rsidR="003D4A5C" w:rsidRDefault="003D4A5C" w:rsidP="00FE3717">
      <w:pPr>
        <w:spacing w:after="200" w:line="276" w:lineRule="auto"/>
        <w:jc w:val="center"/>
        <w:rPr>
          <w:sz w:val="28"/>
          <w:szCs w:val="28"/>
          <w:lang w:val="uk-UA" w:eastAsia="ru-RU"/>
        </w:rPr>
      </w:pPr>
    </w:p>
    <w:p w:rsidR="007F6EFF" w:rsidRDefault="003D4A5C" w:rsidP="00FE3717">
      <w:pPr>
        <w:spacing w:after="200" w:line="276" w:lineRule="auto"/>
        <w:jc w:val="center"/>
        <w:rPr>
          <w:sz w:val="28"/>
          <w:szCs w:val="28"/>
          <w:lang w:val="uk-UA" w:eastAsia="ru-RU"/>
        </w:rPr>
      </w:pPr>
      <w:r w:rsidRPr="006408EB">
        <w:rPr>
          <w:noProof/>
          <w:color w:val="000000" w:themeColor="text1"/>
          <w:lang w:eastAsia="ru-RU"/>
        </w:rPr>
        <mc:AlternateContent>
          <mc:Choice Requires="wps">
            <w:drawing>
              <wp:anchor distT="45720" distB="45720" distL="114300" distR="114300" simplePos="0" relativeHeight="251703296" behindDoc="0" locked="0" layoutInCell="1" allowOverlap="1" wp14:anchorId="0A0EFD96" wp14:editId="7C232055">
                <wp:simplePos x="0" y="0"/>
                <wp:positionH relativeFrom="margin">
                  <wp:posOffset>3697605</wp:posOffset>
                </wp:positionH>
                <wp:positionV relativeFrom="paragraph">
                  <wp:posOffset>340995</wp:posOffset>
                </wp:positionV>
                <wp:extent cx="2714625" cy="1404620"/>
                <wp:effectExtent l="0" t="0" r="9525" b="0"/>
                <wp:wrapSquare wrapText="bothSides"/>
                <wp:docPr id="19"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04620"/>
                        </a:xfrm>
                        <a:prstGeom prst="rect">
                          <a:avLst/>
                        </a:prstGeom>
                        <a:solidFill>
                          <a:srgbClr val="FFFFFF"/>
                        </a:solidFill>
                        <a:ln w="9525">
                          <a:noFill/>
                          <a:miter lim="800000"/>
                          <a:headEnd/>
                          <a:tailEnd/>
                        </a:ln>
                      </wps:spPr>
                      <wps:txbx>
                        <w:txbxContent>
                          <w:p w:rsidR="003D4A5C" w:rsidRDefault="003D4A5C" w:rsidP="003D4A5C">
                            <w:pPr>
                              <w:rPr>
                                <w:szCs w:val="28"/>
                                <w:lang w:val="uk-UA"/>
                              </w:rPr>
                            </w:pPr>
                            <w:r>
                              <w:rPr>
                                <w:szCs w:val="28"/>
                                <w:lang w:val="uk-UA"/>
                              </w:rPr>
                              <w:t xml:space="preserve">Від </w:t>
                            </w:r>
                            <w:r w:rsidRPr="00011205">
                              <w:rPr>
                                <w:szCs w:val="28"/>
                                <w:lang w:val="uk-UA"/>
                              </w:rPr>
                              <w:t>Адміністраці</w:t>
                            </w:r>
                            <w:r>
                              <w:rPr>
                                <w:szCs w:val="28"/>
                                <w:lang w:val="uk-UA"/>
                              </w:rPr>
                              <w:t xml:space="preserve">ї    </w:t>
                            </w:r>
                          </w:p>
                          <w:p w:rsidR="003D4A5C" w:rsidRPr="00024550" w:rsidRDefault="003D4A5C" w:rsidP="003D4A5C">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3D4A5C" w:rsidRPr="00011205" w:rsidRDefault="003D4A5C" w:rsidP="003D4A5C">
                            <w:pPr>
                              <w:rPr>
                                <w:szCs w:val="28"/>
                                <w:lang w:val="uk-UA"/>
                              </w:rPr>
                            </w:pPr>
                            <w:r w:rsidRPr="00024550">
                              <w:rPr>
                                <w:szCs w:val="28"/>
                                <w:lang w:val="uk-UA"/>
                              </w:rPr>
                              <w:t xml:space="preserve">допомоги Самгородоцької СР»                                                                </w:t>
                            </w:r>
                          </w:p>
                          <w:p w:rsidR="003D4A5C" w:rsidRDefault="003D4A5C" w:rsidP="003D4A5C">
                            <w:pPr>
                              <w:rPr>
                                <w:szCs w:val="28"/>
                                <w:lang w:val="uk-UA"/>
                              </w:rPr>
                            </w:pPr>
                          </w:p>
                          <w:p w:rsidR="003D4A5C" w:rsidRPr="00214CDC" w:rsidRDefault="003D4A5C" w:rsidP="003D4A5C">
                            <w:pPr>
                              <w:rPr>
                                <w:b/>
                                <w:sz w:val="18"/>
                              </w:rPr>
                            </w:pPr>
                            <w:r w:rsidRPr="00214CDC">
                              <w:rPr>
                                <w:b/>
                                <w:szCs w:val="28"/>
                                <w:lang w:val="uk-UA"/>
                              </w:rPr>
                              <w:t xml:space="preserve">______________  Лобченко В.П.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91.15pt;margin-top:26.85pt;width:213.75pt;height:110.6pt;z-index:251703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" stroked="f">
                <v:textbox style="mso-fit-shape-to-text:t">
                  <w:txbxContent>
                    <w:p w:rsidR="003D4A5C" w:rsidRDefault="003D4A5C" w:rsidP="003D4A5C">
                      <w:pPr>
                        <w:rPr>
                          <w:szCs w:val="28"/>
                          <w:lang w:val="uk-UA"/>
                        </w:rPr>
                      </w:pPr>
                      <w:r>
                        <w:rPr>
                          <w:szCs w:val="28"/>
                          <w:lang w:val="uk-UA"/>
                        </w:rPr>
                        <w:t xml:space="preserve">Від </w:t>
                      </w:r>
                      <w:r w:rsidRPr="00011205">
                        <w:rPr>
                          <w:szCs w:val="28"/>
                          <w:lang w:val="uk-UA"/>
                        </w:rPr>
                        <w:t>Адміністраці</w:t>
                      </w:r>
                      <w:r>
                        <w:rPr>
                          <w:szCs w:val="28"/>
                          <w:lang w:val="uk-UA"/>
                        </w:rPr>
                        <w:t xml:space="preserve">ї    </w:t>
                      </w:r>
                    </w:p>
                    <w:p w:rsidR="003D4A5C" w:rsidRPr="00024550" w:rsidRDefault="003D4A5C" w:rsidP="003D4A5C">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3D4A5C" w:rsidRPr="00011205" w:rsidRDefault="003D4A5C" w:rsidP="003D4A5C">
                      <w:pPr>
                        <w:rPr>
                          <w:szCs w:val="28"/>
                          <w:lang w:val="uk-UA"/>
                        </w:rPr>
                      </w:pPr>
                      <w:r w:rsidRPr="00024550">
                        <w:rPr>
                          <w:szCs w:val="28"/>
                          <w:lang w:val="uk-UA"/>
                        </w:rPr>
                        <w:t xml:space="preserve">допомоги Самгородоцької СР»                                                                </w:t>
                      </w:r>
                    </w:p>
                    <w:p w:rsidR="003D4A5C" w:rsidRDefault="003D4A5C" w:rsidP="003D4A5C">
                      <w:pPr>
                        <w:rPr>
                          <w:szCs w:val="28"/>
                          <w:lang w:val="uk-UA"/>
                        </w:rPr>
                      </w:pPr>
                    </w:p>
                    <w:p w:rsidR="003D4A5C" w:rsidRPr="00214CDC" w:rsidRDefault="003D4A5C" w:rsidP="003D4A5C">
                      <w:pPr>
                        <w:rPr>
                          <w:b/>
                          <w:sz w:val="18"/>
                        </w:rPr>
                      </w:pPr>
                      <w:r w:rsidRPr="00214CDC">
                        <w:rPr>
                          <w:b/>
                          <w:szCs w:val="28"/>
                          <w:lang w:val="uk-UA"/>
                        </w:rPr>
                        <w:t xml:space="preserve">______________  Лобченко В.П.                          </w:t>
                      </w:r>
                    </w:p>
                  </w:txbxContent>
                </v:textbox>
                <w10:wrap type="square" anchorx="margin"/>
              </v:shape>
            </w:pict>
          </mc:Fallback>
        </mc:AlternateContent>
      </w:r>
      <w:r w:rsidRPr="006408EB">
        <w:rPr>
          <w:noProof/>
          <w:color w:val="000000" w:themeColor="text1"/>
          <w:lang w:eastAsia="ru-RU"/>
        </w:rPr>
        <mc:AlternateContent>
          <mc:Choice Requires="wps">
            <w:drawing>
              <wp:anchor distT="45720" distB="45720" distL="114300" distR="114300" simplePos="0" relativeHeight="251701248" behindDoc="0" locked="0" layoutInCell="1" allowOverlap="1" wp14:anchorId="61CADADF" wp14:editId="3E3B7547">
                <wp:simplePos x="0" y="0"/>
                <wp:positionH relativeFrom="margin">
                  <wp:posOffset>280670</wp:posOffset>
                </wp:positionH>
                <wp:positionV relativeFrom="paragraph">
                  <wp:posOffset>281305</wp:posOffset>
                </wp:positionV>
                <wp:extent cx="2831465" cy="1404620"/>
                <wp:effectExtent l="0" t="0" r="6985" b="6350"/>
                <wp:wrapSquare wrapText="bothSides"/>
                <wp:docPr id="18"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1465" cy="1404620"/>
                        </a:xfrm>
                        <a:prstGeom prst="rect">
                          <a:avLst/>
                        </a:prstGeom>
                        <a:solidFill>
                          <a:srgbClr val="FFFFFF"/>
                        </a:solidFill>
                        <a:ln w="9525">
                          <a:noFill/>
                          <a:miter lim="800000"/>
                          <a:headEnd/>
                          <a:tailEnd/>
                        </a:ln>
                      </wps:spPr>
                      <wps:txbx>
                        <w:txbxContent>
                          <w:p w:rsidR="003D4A5C" w:rsidRPr="00011205" w:rsidRDefault="003D4A5C" w:rsidP="003D4A5C">
                            <w:pPr>
                              <w:rPr>
                                <w:szCs w:val="28"/>
                                <w:lang w:val="uk-UA"/>
                              </w:rPr>
                            </w:pPr>
                            <w:r>
                              <w:rPr>
                                <w:szCs w:val="28"/>
                                <w:lang w:val="uk-UA"/>
                              </w:rPr>
                              <w:t xml:space="preserve">Від </w:t>
                            </w:r>
                            <w:r w:rsidRPr="00011205">
                              <w:rPr>
                                <w:szCs w:val="28"/>
                                <w:lang w:val="uk-UA"/>
                              </w:rPr>
                              <w:t>Рад</w:t>
                            </w:r>
                            <w:r>
                              <w:rPr>
                                <w:szCs w:val="28"/>
                                <w:lang w:val="uk-UA"/>
                              </w:rPr>
                              <w:t>и</w:t>
                            </w:r>
                            <w:r w:rsidRPr="00011205">
                              <w:rPr>
                                <w:szCs w:val="28"/>
                                <w:lang w:val="uk-UA"/>
                              </w:rPr>
                              <w:t xml:space="preserve"> трудового колективу                                </w:t>
                            </w:r>
                          </w:p>
                          <w:p w:rsidR="003D4A5C" w:rsidRPr="00024550" w:rsidRDefault="003D4A5C" w:rsidP="003D4A5C">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3D4A5C" w:rsidRPr="00011205" w:rsidRDefault="003D4A5C" w:rsidP="003D4A5C">
                            <w:pPr>
                              <w:rPr>
                                <w:szCs w:val="28"/>
                                <w:lang w:val="uk-UA"/>
                              </w:rPr>
                            </w:pPr>
                            <w:r w:rsidRPr="00024550">
                              <w:rPr>
                                <w:szCs w:val="28"/>
                                <w:lang w:val="uk-UA"/>
                              </w:rPr>
                              <w:t xml:space="preserve">допомоги Самгородоцької СР»                                                                </w:t>
                            </w:r>
                          </w:p>
                          <w:p w:rsidR="003D4A5C" w:rsidRDefault="003D4A5C" w:rsidP="003D4A5C">
                            <w:pPr>
                              <w:rPr>
                                <w:szCs w:val="28"/>
                                <w:lang w:val="uk-UA"/>
                              </w:rPr>
                            </w:pPr>
                          </w:p>
                          <w:p w:rsidR="003D4A5C" w:rsidRPr="00011205" w:rsidRDefault="003D4A5C" w:rsidP="003D4A5C">
                            <w:pPr>
                              <w:rPr>
                                <w:szCs w:val="28"/>
                                <w:lang w:val="uk-UA"/>
                              </w:rPr>
                            </w:pPr>
                          </w:p>
                          <w:p w:rsidR="003D4A5C" w:rsidRPr="00214CDC" w:rsidRDefault="003D4A5C" w:rsidP="003D4A5C">
                            <w:pPr>
                              <w:rPr>
                                <w:b/>
                                <w:sz w:val="18"/>
                              </w:rPr>
                            </w:pPr>
                            <w:r w:rsidRPr="00214CDC">
                              <w:rPr>
                                <w:b/>
                                <w:szCs w:val="28"/>
                                <w:lang w:val="uk-UA"/>
                              </w:rPr>
                              <w:t xml:space="preserve">______________  Гамага В.І.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22.1pt;margin-top:22.15pt;width:222.9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" stroked="f">
                <v:textbox style="mso-fit-shape-to-text:t">
                  <w:txbxContent>
                    <w:p w:rsidR="003D4A5C" w:rsidRPr="00011205" w:rsidRDefault="003D4A5C" w:rsidP="003D4A5C">
                      <w:pPr>
                        <w:rPr>
                          <w:szCs w:val="28"/>
                          <w:lang w:val="uk-UA"/>
                        </w:rPr>
                      </w:pPr>
                      <w:r>
                        <w:rPr>
                          <w:szCs w:val="28"/>
                          <w:lang w:val="uk-UA"/>
                        </w:rPr>
                        <w:t xml:space="preserve">Від </w:t>
                      </w:r>
                      <w:r w:rsidRPr="00011205">
                        <w:rPr>
                          <w:szCs w:val="28"/>
                          <w:lang w:val="uk-UA"/>
                        </w:rPr>
                        <w:t>Рад</w:t>
                      </w:r>
                      <w:r>
                        <w:rPr>
                          <w:szCs w:val="28"/>
                          <w:lang w:val="uk-UA"/>
                        </w:rPr>
                        <w:t>и</w:t>
                      </w:r>
                      <w:r w:rsidRPr="00011205">
                        <w:rPr>
                          <w:szCs w:val="28"/>
                          <w:lang w:val="uk-UA"/>
                        </w:rPr>
                        <w:t xml:space="preserve"> трудового колективу                                </w:t>
                      </w:r>
                    </w:p>
                    <w:p w:rsidR="003D4A5C" w:rsidRPr="00024550" w:rsidRDefault="003D4A5C" w:rsidP="003D4A5C">
                      <w:pPr>
                        <w:rPr>
                          <w:szCs w:val="28"/>
                          <w:lang w:val="uk-UA"/>
                        </w:rPr>
                      </w:pPr>
                      <w:r w:rsidRPr="00024550">
                        <w:rPr>
                          <w:szCs w:val="28"/>
                          <w:lang w:val="uk-UA"/>
                        </w:rPr>
                        <w:t xml:space="preserve">КП « Центр </w:t>
                      </w:r>
                      <w:r>
                        <w:rPr>
                          <w:szCs w:val="28"/>
                          <w:lang w:val="uk-UA"/>
                        </w:rPr>
                        <w:t>перв</w:t>
                      </w:r>
                      <w:r w:rsidRPr="00024550">
                        <w:rPr>
                          <w:szCs w:val="28"/>
                          <w:lang w:val="uk-UA"/>
                        </w:rPr>
                        <w:t xml:space="preserve">инної медико-санітарної </w:t>
                      </w:r>
                    </w:p>
                    <w:p w:rsidR="003D4A5C" w:rsidRPr="00011205" w:rsidRDefault="003D4A5C" w:rsidP="003D4A5C">
                      <w:pPr>
                        <w:rPr>
                          <w:szCs w:val="28"/>
                          <w:lang w:val="uk-UA"/>
                        </w:rPr>
                      </w:pPr>
                      <w:r w:rsidRPr="00024550">
                        <w:rPr>
                          <w:szCs w:val="28"/>
                          <w:lang w:val="uk-UA"/>
                        </w:rPr>
                        <w:t xml:space="preserve">допомоги Самгородоцької СР»                                                                </w:t>
                      </w:r>
                    </w:p>
                    <w:p w:rsidR="003D4A5C" w:rsidRDefault="003D4A5C" w:rsidP="003D4A5C">
                      <w:pPr>
                        <w:rPr>
                          <w:szCs w:val="28"/>
                          <w:lang w:val="uk-UA"/>
                        </w:rPr>
                      </w:pPr>
                    </w:p>
                    <w:p w:rsidR="003D4A5C" w:rsidRPr="00011205" w:rsidRDefault="003D4A5C" w:rsidP="003D4A5C">
                      <w:pPr>
                        <w:rPr>
                          <w:szCs w:val="28"/>
                          <w:lang w:val="uk-UA"/>
                        </w:rPr>
                      </w:pPr>
                    </w:p>
                    <w:p w:rsidR="003D4A5C" w:rsidRPr="00214CDC" w:rsidRDefault="003D4A5C" w:rsidP="003D4A5C">
                      <w:pPr>
                        <w:rPr>
                          <w:b/>
                          <w:sz w:val="18"/>
                        </w:rPr>
                      </w:pPr>
                      <w:r w:rsidRPr="00214CDC">
                        <w:rPr>
                          <w:b/>
                          <w:szCs w:val="28"/>
                          <w:lang w:val="uk-UA"/>
                        </w:rPr>
                        <w:t xml:space="preserve">______________  Гамага В.І.                          </w:t>
                      </w:r>
                    </w:p>
                  </w:txbxContent>
                </v:textbox>
                <w10:wrap type="square" anchorx="margin"/>
              </v:shape>
            </w:pict>
          </mc:Fallback>
        </mc:AlternateContent>
      </w:r>
    </w:p>
    <w:p w:rsidR="007F6EFF" w:rsidRDefault="007F6EF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7F6EFF" w:rsidRDefault="007F6EFF" w:rsidP="00FE3717">
      <w:pPr>
        <w:spacing w:after="200" w:line="276" w:lineRule="auto"/>
        <w:jc w:val="center"/>
        <w:rPr>
          <w:sz w:val="28"/>
          <w:szCs w:val="28"/>
          <w:lang w:val="uk-UA" w:eastAsia="ru-RU"/>
        </w:rPr>
      </w:pPr>
    </w:p>
    <w:p w:rsidR="00544C77" w:rsidRPr="006408EB" w:rsidRDefault="00544C77" w:rsidP="00544C77">
      <w:pPr>
        <w:keepNext/>
        <w:spacing w:before="240" w:after="60"/>
        <w:jc w:val="center"/>
        <w:outlineLvl w:val="1"/>
        <w:rPr>
          <w:b/>
          <w:bCs/>
          <w:iCs/>
          <w:color w:val="000000" w:themeColor="text1"/>
          <w:sz w:val="28"/>
          <w:lang w:val="uk-UA" w:eastAsia="ru-RU"/>
        </w:rPr>
      </w:pPr>
      <w:r w:rsidRPr="006408EB">
        <w:rPr>
          <w:b/>
          <w:bCs/>
          <w:iCs/>
          <w:color w:val="000000" w:themeColor="text1"/>
          <w:sz w:val="28"/>
          <w:lang w:val="uk-UA" w:eastAsia="ru-RU"/>
        </w:rPr>
        <w:t xml:space="preserve">ПРОТОКОЛ № </w:t>
      </w:r>
      <w:r>
        <w:rPr>
          <w:b/>
          <w:bCs/>
          <w:iCs/>
          <w:color w:val="000000" w:themeColor="text1"/>
          <w:sz w:val="28"/>
          <w:lang w:val="uk-UA" w:eastAsia="ru-RU"/>
        </w:rPr>
        <w:t>7</w:t>
      </w:r>
    </w:p>
    <w:p w:rsidR="00544C77" w:rsidRPr="006408EB" w:rsidRDefault="00544C77" w:rsidP="00544C77">
      <w:pPr>
        <w:spacing w:before="100" w:beforeAutospacing="1" w:after="100" w:afterAutospacing="1"/>
        <w:ind w:right="425"/>
        <w:contextualSpacing/>
        <w:jc w:val="center"/>
        <w:rPr>
          <w:b/>
          <w:color w:val="000000" w:themeColor="text1"/>
          <w:lang w:val="uk-UA"/>
        </w:rPr>
      </w:pPr>
      <w:r w:rsidRPr="006408EB">
        <w:rPr>
          <w:b/>
          <w:color w:val="000000" w:themeColor="text1"/>
          <w:lang w:val="uk-UA"/>
        </w:rPr>
        <w:t xml:space="preserve">зборів трудового колективу комунального підприємства </w:t>
      </w:r>
    </w:p>
    <w:p w:rsidR="00544C77" w:rsidRPr="006408EB" w:rsidRDefault="00544C77" w:rsidP="00544C77">
      <w:pPr>
        <w:spacing w:before="100" w:beforeAutospacing="1" w:after="100" w:afterAutospacing="1"/>
        <w:ind w:right="425"/>
        <w:contextualSpacing/>
        <w:jc w:val="center"/>
        <w:rPr>
          <w:b/>
          <w:color w:val="000000" w:themeColor="text1"/>
          <w:lang w:val="uk-UA"/>
        </w:rPr>
      </w:pPr>
      <w:r w:rsidRPr="006408EB">
        <w:rPr>
          <w:b/>
          <w:color w:val="000000" w:themeColor="text1"/>
          <w:lang w:val="uk-UA"/>
        </w:rPr>
        <w:t>«Центр первинної медико-санітарної допомоги Самгородоцької сільської ради»</w:t>
      </w:r>
    </w:p>
    <w:p w:rsidR="00544C77" w:rsidRPr="006408EB" w:rsidRDefault="00544C77" w:rsidP="00544C77">
      <w:pPr>
        <w:shd w:val="clear" w:color="auto" w:fill="FFFFFF"/>
        <w:ind w:right="425"/>
        <w:jc w:val="center"/>
        <w:outlineLvl w:val="0"/>
        <w:rPr>
          <w:color w:val="000000" w:themeColor="text1"/>
          <w:lang w:val="uk-UA"/>
        </w:rPr>
      </w:pPr>
    </w:p>
    <w:p w:rsidR="00544C77" w:rsidRPr="006408EB" w:rsidRDefault="00544C77" w:rsidP="00544C77">
      <w:pPr>
        <w:ind w:right="425"/>
        <w:jc w:val="both"/>
        <w:rPr>
          <w:color w:val="000000" w:themeColor="text1"/>
          <w:lang w:val="uk-UA"/>
        </w:rPr>
      </w:pPr>
      <w:r w:rsidRPr="006408EB">
        <w:rPr>
          <w:color w:val="000000" w:themeColor="text1"/>
          <w:lang w:val="uk-UA"/>
        </w:rPr>
        <w:t xml:space="preserve">     </w:t>
      </w:r>
    </w:p>
    <w:p w:rsidR="00544C77" w:rsidRPr="006408EB" w:rsidRDefault="00544C77" w:rsidP="00544C77">
      <w:pPr>
        <w:ind w:right="425"/>
        <w:jc w:val="both"/>
        <w:rPr>
          <w:color w:val="000000" w:themeColor="text1"/>
          <w:lang w:val="uk-UA"/>
        </w:rPr>
      </w:pPr>
      <w:r w:rsidRPr="006408EB">
        <w:rPr>
          <w:color w:val="000000" w:themeColor="text1"/>
          <w:lang w:val="uk-UA"/>
        </w:rPr>
        <w:t xml:space="preserve">м. Козятин                                </w:t>
      </w:r>
      <w:r w:rsidRPr="006408EB">
        <w:rPr>
          <w:color w:val="000000" w:themeColor="text1"/>
          <w:lang w:val="uk-UA"/>
        </w:rPr>
        <w:tab/>
      </w:r>
      <w:r w:rsidRPr="006408EB">
        <w:rPr>
          <w:color w:val="000000" w:themeColor="text1"/>
          <w:lang w:val="uk-UA"/>
        </w:rPr>
        <w:tab/>
      </w:r>
      <w:r w:rsidRPr="006408EB">
        <w:rPr>
          <w:color w:val="000000" w:themeColor="text1"/>
          <w:lang w:val="uk-UA"/>
        </w:rPr>
        <w:tab/>
      </w:r>
      <w:r w:rsidRPr="006408EB">
        <w:rPr>
          <w:color w:val="000000" w:themeColor="text1"/>
          <w:lang w:val="uk-UA"/>
        </w:rPr>
        <w:tab/>
        <w:t xml:space="preserve">              </w:t>
      </w:r>
      <w:r w:rsidRPr="006408EB">
        <w:rPr>
          <w:color w:val="000000" w:themeColor="text1"/>
          <w:lang w:val="uk-UA"/>
        </w:rPr>
        <w:tab/>
      </w:r>
      <w:r>
        <w:rPr>
          <w:color w:val="000000" w:themeColor="text1"/>
          <w:lang w:val="uk-UA"/>
        </w:rPr>
        <w:t>17</w:t>
      </w:r>
      <w:r w:rsidRPr="006408EB">
        <w:rPr>
          <w:color w:val="000000" w:themeColor="text1"/>
          <w:lang w:val="uk-UA"/>
        </w:rPr>
        <w:t xml:space="preserve"> </w:t>
      </w:r>
      <w:r>
        <w:rPr>
          <w:color w:val="000000" w:themeColor="text1"/>
          <w:lang w:val="uk-UA"/>
        </w:rPr>
        <w:t>квітня 2024</w:t>
      </w:r>
      <w:r w:rsidRPr="006408EB">
        <w:rPr>
          <w:color w:val="000000" w:themeColor="text1"/>
          <w:lang w:val="uk-UA"/>
        </w:rPr>
        <w:t xml:space="preserve"> р.  </w:t>
      </w:r>
    </w:p>
    <w:p w:rsidR="00544C77" w:rsidRPr="006408EB" w:rsidRDefault="00544C77" w:rsidP="00544C77">
      <w:pPr>
        <w:ind w:right="425"/>
        <w:jc w:val="both"/>
        <w:rPr>
          <w:color w:val="000000" w:themeColor="text1"/>
          <w:lang w:val="uk-UA"/>
        </w:rPr>
      </w:pPr>
    </w:p>
    <w:p w:rsidR="00544C77" w:rsidRPr="006408EB" w:rsidRDefault="00544C77" w:rsidP="00544C77">
      <w:pPr>
        <w:ind w:right="425"/>
        <w:jc w:val="both"/>
        <w:rPr>
          <w:color w:val="000000" w:themeColor="text1"/>
          <w:lang w:val="uk-UA"/>
        </w:rPr>
      </w:pPr>
      <w:r w:rsidRPr="006408EB">
        <w:rPr>
          <w:color w:val="000000" w:themeColor="text1"/>
          <w:lang w:val="uk-UA"/>
        </w:rPr>
        <w:t>За списком трудового колективу: 60 осіб.</w:t>
      </w:r>
    </w:p>
    <w:p w:rsidR="00544C77" w:rsidRPr="000E1E45" w:rsidRDefault="00544C77" w:rsidP="00544C77">
      <w:pPr>
        <w:ind w:right="425"/>
        <w:jc w:val="both"/>
        <w:rPr>
          <w:color w:val="FF0000"/>
          <w:lang w:val="uk-UA"/>
        </w:rPr>
      </w:pPr>
      <w:r w:rsidRPr="000E1E45">
        <w:rPr>
          <w:color w:val="FF0000"/>
          <w:lang w:val="uk-UA"/>
        </w:rPr>
        <w:t>Присутні на зборах:  4</w:t>
      </w:r>
      <w:r>
        <w:rPr>
          <w:color w:val="FF0000"/>
          <w:lang w:val="uk-UA"/>
        </w:rPr>
        <w:t xml:space="preserve">7 </w:t>
      </w:r>
      <w:r w:rsidRPr="000E1E45">
        <w:rPr>
          <w:color w:val="FF0000"/>
          <w:lang w:val="uk-UA"/>
        </w:rPr>
        <w:t>осіб.</w:t>
      </w: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b/>
          <w:color w:val="000000" w:themeColor="text1"/>
          <w:lang w:val="uk-UA"/>
        </w:rPr>
      </w:pPr>
      <w:r w:rsidRPr="006408EB">
        <w:rPr>
          <w:b/>
          <w:color w:val="000000" w:themeColor="text1"/>
          <w:lang w:val="uk-UA"/>
        </w:rPr>
        <w:t>Порядок денний:</w:t>
      </w: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color w:val="000000" w:themeColor="text1"/>
          <w:lang w:val="uk-UA"/>
        </w:rPr>
      </w:pPr>
      <w:r w:rsidRPr="006408EB">
        <w:rPr>
          <w:color w:val="000000" w:themeColor="text1"/>
          <w:lang w:val="uk-UA"/>
        </w:rPr>
        <w:t>1. Обрання голови та секретаря зборів трудового колективу Комунального підприємства «Центр первинної медико-санітарної допомоги Самгородоцької сільської ради»  (далі – Підприємство).</w:t>
      </w:r>
    </w:p>
    <w:p w:rsidR="00544C77" w:rsidRPr="006408EB" w:rsidRDefault="00544C77" w:rsidP="00544C77">
      <w:pPr>
        <w:ind w:right="425"/>
        <w:jc w:val="both"/>
        <w:rPr>
          <w:color w:val="000000" w:themeColor="text1"/>
          <w:lang w:val="uk-UA"/>
        </w:rPr>
      </w:pPr>
      <w:r w:rsidRPr="006408EB">
        <w:rPr>
          <w:color w:val="000000" w:themeColor="text1"/>
          <w:lang w:val="uk-UA"/>
        </w:rPr>
        <w:t>2. Внесення змін до Колективного договору між Адміністрацією та Радою трудового колективу Комунального підприємства «Центр первинної медико-санітарної допомоги Самгородоцької сільської ради» на 2022-2026 роки.</w:t>
      </w: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b/>
          <w:color w:val="000000" w:themeColor="text1"/>
          <w:lang w:val="uk-UA"/>
        </w:rPr>
      </w:pPr>
      <w:r w:rsidRPr="006408EB">
        <w:rPr>
          <w:b/>
          <w:color w:val="000000" w:themeColor="text1"/>
          <w:lang w:val="uk-UA"/>
        </w:rPr>
        <w:t xml:space="preserve">1. З першого питання порядку денного: </w:t>
      </w:r>
    </w:p>
    <w:p w:rsidR="00544C77" w:rsidRPr="006408EB" w:rsidRDefault="00544C77" w:rsidP="00544C77">
      <w:pPr>
        <w:ind w:right="425"/>
        <w:jc w:val="both"/>
        <w:rPr>
          <w:color w:val="000000" w:themeColor="text1"/>
          <w:lang w:val="uk-UA"/>
        </w:rPr>
      </w:pPr>
    </w:p>
    <w:p w:rsidR="00544C77" w:rsidRPr="006408EB" w:rsidRDefault="00544C77" w:rsidP="00544C77">
      <w:pPr>
        <w:shd w:val="clear" w:color="auto" w:fill="FFFFFF"/>
        <w:ind w:right="425"/>
        <w:jc w:val="both"/>
        <w:outlineLvl w:val="0"/>
        <w:rPr>
          <w:b/>
          <w:color w:val="000000" w:themeColor="text1"/>
          <w:lang w:val="uk-UA"/>
        </w:rPr>
      </w:pPr>
      <w:r w:rsidRPr="006408EB">
        <w:rPr>
          <w:b/>
          <w:color w:val="000000" w:themeColor="text1"/>
          <w:lang w:val="uk-UA"/>
        </w:rPr>
        <w:t xml:space="preserve">СЛУХАЛИ: </w:t>
      </w:r>
    </w:p>
    <w:p w:rsidR="00544C77" w:rsidRPr="000E1E45" w:rsidRDefault="00544C77" w:rsidP="00544C77">
      <w:pPr>
        <w:shd w:val="clear" w:color="auto" w:fill="FFFFFF"/>
        <w:ind w:right="425"/>
        <w:jc w:val="both"/>
        <w:outlineLvl w:val="0"/>
        <w:rPr>
          <w:color w:val="FF0000"/>
          <w:lang w:val="uk-UA"/>
        </w:rPr>
      </w:pPr>
      <w:r>
        <w:rPr>
          <w:color w:val="000000" w:themeColor="text1"/>
          <w:lang w:val="uk-UA"/>
        </w:rPr>
        <w:t>Гамагу В.І., яка</w:t>
      </w:r>
      <w:r w:rsidRPr="006408EB">
        <w:rPr>
          <w:color w:val="000000" w:themeColor="text1"/>
          <w:lang w:val="uk-UA"/>
        </w:rPr>
        <w:t xml:space="preserve"> запропонува</w:t>
      </w:r>
      <w:r>
        <w:rPr>
          <w:color w:val="000000" w:themeColor="text1"/>
          <w:lang w:val="uk-UA"/>
        </w:rPr>
        <w:t>ла</w:t>
      </w:r>
      <w:r w:rsidRPr="006408EB">
        <w:rPr>
          <w:color w:val="000000" w:themeColor="text1"/>
          <w:lang w:val="uk-UA"/>
        </w:rPr>
        <w:t xml:space="preserve"> обрати головою зборів  Лобченко </w:t>
      </w:r>
      <w:r>
        <w:rPr>
          <w:color w:val="000000" w:themeColor="text1"/>
          <w:lang w:val="uk-UA"/>
        </w:rPr>
        <w:t>В.П.</w:t>
      </w:r>
      <w:r w:rsidRPr="006408EB">
        <w:rPr>
          <w:color w:val="000000" w:themeColor="text1"/>
          <w:lang w:val="uk-UA"/>
        </w:rPr>
        <w:t xml:space="preserve"> та секретарем </w:t>
      </w:r>
      <w:r>
        <w:rPr>
          <w:color w:val="000000" w:themeColor="text1"/>
          <w:lang w:val="uk-UA"/>
        </w:rPr>
        <w:t xml:space="preserve">зборів - </w:t>
      </w:r>
      <w:r w:rsidRPr="006408EB">
        <w:rPr>
          <w:color w:val="000000" w:themeColor="text1"/>
          <w:lang w:val="uk-UA"/>
        </w:rPr>
        <w:t xml:space="preserve">  </w:t>
      </w:r>
      <w:r>
        <w:rPr>
          <w:color w:val="FF0000"/>
          <w:lang w:val="uk-UA"/>
        </w:rPr>
        <w:t>Павловську К.М.</w:t>
      </w:r>
    </w:p>
    <w:p w:rsidR="00544C77" w:rsidRPr="006408EB" w:rsidRDefault="00544C77" w:rsidP="00544C77">
      <w:pPr>
        <w:shd w:val="clear" w:color="auto" w:fill="FFFFFF"/>
        <w:ind w:right="425"/>
        <w:jc w:val="both"/>
        <w:outlineLvl w:val="0"/>
        <w:rPr>
          <w:color w:val="000000" w:themeColor="text1"/>
          <w:lang w:val="uk-UA"/>
        </w:rPr>
      </w:pPr>
    </w:p>
    <w:p w:rsidR="00544C77" w:rsidRPr="006408EB" w:rsidRDefault="00544C77" w:rsidP="00544C77">
      <w:pPr>
        <w:shd w:val="clear" w:color="auto" w:fill="FFFFFF"/>
        <w:ind w:right="425"/>
        <w:jc w:val="both"/>
        <w:outlineLvl w:val="0"/>
        <w:rPr>
          <w:b/>
          <w:color w:val="000000" w:themeColor="text1"/>
          <w:lang w:val="uk-UA"/>
        </w:rPr>
      </w:pPr>
      <w:r w:rsidRPr="006408EB">
        <w:rPr>
          <w:b/>
          <w:color w:val="000000" w:themeColor="text1"/>
          <w:lang w:val="uk-UA"/>
        </w:rPr>
        <w:t xml:space="preserve">УХВАЛИЛИ: </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lastRenderedPageBreak/>
        <w:t xml:space="preserve">1. Обрати головою зборів  Лобченко В.П.., </w:t>
      </w:r>
      <w:r w:rsidRPr="006408EB">
        <w:rPr>
          <w:color w:val="000000" w:themeColor="text1"/>
          <w:szCs w:val="28"/>
          <w:lang w:val="uk-UA" w:eastAsia="ru-RU"/>
        </w:rPr>
        <w:t>директора</w:t>
      </w:r>
      <w:r w:rsidRPr="006408EB">
        <w:rPr>
          <w:color w:val="000000" w:themeColor="text1"/>
          <w:lang w:val="uk-UA"/>
        </w:rPr>
        <w:t xml:space="preserve">. </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"за" – 4</w:t>
      </w:r>
      <w:r>
        <w:rPr>
          <w:color w:val="000000" w:themeColor="text1"/>
          <w:lang w:val="uk-UA"/>
        </w:rPr>
        <w:t>7</w:t>
      </w:r>
      <w:r w:rsidRPr="006408EB">
        <w:rPr>
          <w:color w:val="000000" w:themeColor="text1"/>
          <w:lang w:val="uk-UA"/>
        </w:rPr>
        <w:t xml:space="preserve"> осіб, "проти" – 0, "утрималось" – 0</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Рішення прийнято одноголосно.</w:t>
      </w:r>
    </w:p>
    <w:p w:rsidR="00544C77" w:rsidRPr="006408EB" w:rsidRDefault="00544C77" w:rsidP="00544C77">
      <w:pPr>
        <w:shd w:val="clear" w:color="auto" w:fill="FFFFFF"/>
        <w:ind w:right="425"/>
        <w:jc w:val="both"/>
        <w:outlineLvl w:val="0"/>
        <w:rPr>
          <w:color w:val="000000" w:themeColor="text1"/>
          <w:lang w:val="uk-UA"/>
        </w:rPr>
      </w:pP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 xml:space="preserve">2. Обрати секретарем зборів  </w:t>
      </w:r>
      <w:r w:rsidRPr="0069579E">
        <w:rPr>
          <w:color w:val="FF0000"/>
          <w:lang w:val="uk-UA"/>
        </w:rPr>
        <w:t>Павловську К.М.</w:t>
      </w:r>
      <w:r>
        <w:rPr>
          <w:color w:val="FF0000"/>
          <w:lang w:val="uk-UA"/>
        </w:rPr>
        <w:t xml:space="preserve">, </w:t>
      </w:r>
      <w:r>
        <w:rPr>
          <w:color w:val="000000" w:themeColor="text1"/>
          <w:lang w:val="uk-UA"/>
        </w:rPr>
        <w:t>інспектора з кадрів</w:t>
      </w:r>
      <w:r w:rsidRPr="006408EB">
        <w:rPr>
          <w:color w:val="000000" w:themeColor="text1"/>
          <w:lang w:val="uk-UA"/>
        </w:rPr>
        <w:t>.</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"за" – 4</w:t>
      </w:r>
      <w:r>
        <w:rPr>
          <w:color w:val="000000" w:themeColor="text1"/>
          <w:lang w:val="uk-UA"/>
        </w:rPr>
        <w:t>7</w:t>
      </w:r>
      <w:r w:rsidRPr="006408EB">
        <w:rPr>
          <w:color w:val="000000" w:themeColor="text1"/>
          <w:lang w:val="uk-UA"/>
        </w:rPr>
        <w:t xml:space="preserve"> осіб, "проти" – 0, "утрималось" – 0</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Рішення прийнято одноголосно.</w:t>
      </w:r>
    </w:p>
    <w:p w:rsidR="00544C77" w:rsidRPr="006408EB" w:rsidRDefault="00544C77" w:rsidP="00544C77">
      <w:pPr>
        <w:shd w:val="clear" w:color="auto" w:fill="FFFFFF"/>
        <w:ind w:right="425"/>
        <w:jc w:val="both"/>
        <w:outlineLvl w:val="0"/>
        <w:rPr>
          <w:b/>
          <w:color w:val="000000" w:themeColor="text1"/>
          <w:lang w:val="uk-UA"/>
        </w:rPr>
      </w:pPr>
    </w:p>
    <w:p w:rsidR="00544C77" w:rsidRPr="006408EB" w:rsidRDefault="00544C77" w:rsidP="00544C77">
      <w:pPr>
        <w:shd w:val="clear" w:color="auto" w:fill="FFFFFF"/>
        <w:ind w:right="425"/>
        <w:jc w:val="both"/>
        <w:outlineLvl w:val="0"/>
        <w:rPr>
          <w:b/>
          <w:color w:val="000000" w:themeColor="text1"/>
          <w:lang w:val="uk-UA"/>
        </w:rPr>
      </w:pPr>
      <w:r w:rsidRPr="006408EB">
        <w:rPr>
          <w:b/>
          <w:color w:val="000000" w:themeColor="text1"/>
          <w:lang w:val="uk-UA"/>
        </w:rPr>
        <w:t>2. З другого питання порядку денного:</w:t>
      </w:r>
    </w:p>
    <w:p w:rsidR="00544C77" w:rsidRPr="006408EB" w:rsidRDefault="00544C77" w:rsidP="00544C77">
      <w:pPr>
        <w:shd w:val="clear" w:color="auto" w:fill="FFFFFF"/>
        <w:ind w:right="425"/>
        <w:jc w:val="both"/>
        <w:outlineLvl w:val="0"/>
        <w:rPr>
          <w:color w:val="000000" w:themeColor="text1"/>
          <w:lang w:val="uk-UA"/>
        </w:rPr>
      </w:pPr>
    </w:p>
    <w:p w:rsidR="00544C77" w:rsidRPr="006408EB" w:rsidRDefault="00544C77" w:rsidP="00544C77">
      <w:pPr>
        <w:shd w:val="clear" w:color="auto" w:fill="FFFFFF"/>
        <w:ind w:right="425"/>
        <w:jc w:val="both"/>
        <w:outlineLvl w:val="0"/>
        <w:rPr>
          <w:b/>
          <w:color w:val="000000" w:themeColor="text1"/>
          <w:lang w:val="uk-UA"/>
        </w:rPr>
      </w:pPr>
      <w:r w:rsidRPr="006408EB">
        <w:rPr>
          <w:b/>
          <w:color w:val="000000" w:themeColor="text1"/>
          <w:lang w:val="uk-UA"/>
        </w:rPr>
        <w:t xml:space="preserve">СЛУХАЛИ: </w:t>
      </w:r>
    </w:p>
    <w:p w:rsidR="00544C77" w:rsidRPr="00C1703B" w:rsidRDefault="00544C77" w:rsidP="00544C77">
      <w:pPr>
        <w:pStyle w:val="afe"/>
        <w:numPr>
          <w:ilvl w:val="0"/>
          <w:numId w:val="86"/>
        </w:numPr>
        <w:shd w:val="clear" w:color="auto" w:fill="FFFFFF"/>
        <w:spacing w:after="0" w:line="240" w:lineRule="auto"/>
        <w:ind w:right="425"/>
        <w:jc w:val="both"/>
        <w:outlineLvl w:val="0"/>
        <w:rPr>
          <w:rFonts w:ascii="Times New Roman" w:hAnsi="Times New Roman"/>
          <w:sz w:val="24"/>
          <w:szCs w:val="24"/>
          <w:lang w:val="uk-UA"/>
        </w:rPr>
      </w:pPr>
      <w:r w:rsidRPr="00C1703B">
        <w:rPr>
          <w:rFonts w:ascii="Times New Roman" w:hAnsi="Times New Roman"/>
          <w:sz w:val="24"/>
          <w:szCs w:val="24"/>
          <w:lang w:val="uk-UA"/>
        </w:rPr>
        <w:t xml:space="preserve">Пацановську Тетяну Вікторівну, головного бухгалтера Підприємства,  яка  повідомила, що в зв'язку із збільшенням витрат на оплату праці з нарахуваннями, що може призвести до перевищення 85 відсотків отриманих грошових коштів (з урахуванням накопичених залишків), з метою збереження кадрового потенціалу для надання медичної допомоги населенню та збереження гарантій, визначених у підпункті 1 пункту 1 Постанови КМУ від 13 січня 2023 р. № 28 "Деякі питання оплати праці працівників державних та комунальних закладів охорони здоров’я", а також про те, що Підприємство не зобов’язане дотримуватись норм Постанови КМУ  від 11 травня 2011 р. N 524 «Питання оплати праці працівників установ, закладів та організацій  окремих галузей бюджетної сфери», є пропозиція вилучити з Колективного договору норми про виплату матеріальної допомоги на оздоровлення працівникам Підприємства. </w:t>
      </w:r>
    </w:p>
    <w:p w:rsidR="00544C77" w:rsidRDefault="00544C77" w:rsidP="00544C77">
      <w:pPr>
        <w:pStyle w:val="afe"/>
        <w:shd w:val="clear" w:color="auto" w:fill="FFFFFF"/>
        <w:spacing w:after="0" w:line="240" w:lineRule="auto"/>
        <w:ind w:left="360" w:right="425"/>
        <w:jc w:val="both"/>
        <w:outlineLvl w:val="0"/>
        <w:rPr>
          <w:rFonts w:ascii="Times New Roman" w:hAnsi="Times New Roman"/>
          <w:color w:val="FF0000"/>
          <w:sz w:val="24"/>
          <w:szCs w:val="24"/>
          <w:lang w:val="uk-UA"/>
        </w:rPr>
      </w:pPr>
    </w:p>
    <w:p w:rsidR="00544C77" w:rsidRPr="00F06989" w:rsidRDefault="00544C77" w:rsidP="00544C77">
      <w:pPr>
        <w:shd w:val="clear" w:color="auto" w:fill="FFFFFF"/>
        <w:ind w:right="425"/>
        <w:jc w:val="both"/>
        <w:outlineLvl w:val="0"/>
        <w:rPr>
          <w:color w:val="000000" w:themeColor="text1"/>
          <w:lang w:val="uk-UA"/>
        </w:rPr>
      </w:pPr>
    </w:p>
    <w:p w:rsidR="00544C77" w:rsidRPr="006408EB" w:rsidRDefault="00544C77" w:rsidP="00544C77">
      <w:pPr>
        <w:pStyle w:val="afe"/>
        <w:shd w:val="clear" w:color="auto" w:fill="FFFFFF"/>
        <w:spacing w:after="0" w:line="240" w:lineRule="auto"/>
        <w:ind w:left="360" w:right="425"/>
        <w:jc w:val="both"/>
        <w:outlineLvl w:val="0"/>
        <w:rPr>
          <w:rFonts w:ascii="Times New Roman" w:hAnsi="Times New Roman"/>
          <w:color w:val="000000" w:themeColor="text1"/>
          <w:sz w:val="24"/>
          <w:szCs w:val="24"/>
          <w:lang w:val="uk-UA"/>
        </w:rPr>
      </w:pPr>
      <w:r w:rsidRPr="006408EB">
        <w:rPr>
          <w:rFonts w:ascii="Times New Roman" w:hAnsi="Times New Roman"/>
          <w:color w:val="000000" w:themeColor="text1"/>
          <w:sz w:val="24"/>
          <w:szCs w:val="24"/>
          <w:lang w:val="uk-UA"/>
        </w:rPr>
        <w:t xml:space="preserve"> </w:t>
      </w:r>
    </w:p>
    <w:p w:rsidR="00544C77" w:rsidRPr="00904A5F" w:rsidRDefault="00544C77" w:rsidP="00544C77">
      <w:pPr>
        <w:pStyle w:val="afe"/>
        <w:numPr>
          <w:ilvl w:val="0"/>
          <w:numId w:val="86"/>
        </w:numPr>
        <w:shd w:val="clear" w:color="auto" w:fill="FFFFFF"/>
        <w:spacing w:after="0" w:line="240" w:lineRule="auto"/>
        <w:ind w:left="0" w:right="425" w:firstLine="426"/>
        <w:jc w:val="both"/>
        <w:outlineLvl w:val="0"/>
        <w:rPr>
          <w:rFonts w:ascii="Times New Roman" w:hAnsi="Times New Roman"/>
          <w:i/>
          <w:color w:val="000000" w:themeColor="text1"/>
          <w:sz w:val="24"/>
          <w:szCs w:val="24"/>
          <w:lang w:val="uk-UA"/>
        </w:rPr>
      </w:pPr>
      <w:r w:rsidRPr="000E1E45">
        <w:rPr>
          <w:rFonts w:ascii="Times New Roman" w:hAnsi="Times New Roman"/>
          <w:color w:val="000000" w:themeColor="text1"/>
          <w:sz w:val="24"/>
          <w:szCs w:val="24"/>
          <w:lang w:val="uk-UA"/>
        </w:rPr>
        <w:t>Гамагу В.І., яка запропонувала</w:t>
      </w:r>
      <w:r>
        <w:rPr>
          <w:rFonts w:ascii="Times New Roman" w:hAnsi="Times New Roman"/>
          <w:color w:val="000000" w:themeColor="text1"/>
          <w:sz w:val="24"/>
          <w:szCs w:val="24"/>
          <w:lang w:val="uk-UA"/>
        </w:rPr>
        <w:t>, в зв’язку з тим, що один працівник, Марчук Л.М., звільнилась з займаної посади, існує необхідність</w:t>
      </w:r>
      <w:r w:rsidRPr="000E1E45">
        <w:rPr>
          <w:rFonts w:ascii="Times New Roman" w:hAnsi="Times New Roman"/>
          <w:color w:val="000000" w:themeColor="text1"/>
          <w:sz w:val="24"/>
          <w:szCs w:val="24"/>
          <w:lang w:val="uk-UA"/>
        </w:rPr>
        <w:t xml:space="preserve"> </w:t>
      </w:r>
      <w:r>
        <w:rPr>
          <w:rFonts w:ascii="Times New Roman" w:hAnsi="Times New Roman"/>
          <w:color w:val="000000" w:themeColor="text1"/>
          <w:sz w:val="24"/>
          <w:szCs w:val="24"/>
          <w:lang w:val="uk-UA"/>
        </w:rPr>
        <w:t>оновити склад Ради трудового колективу, а саме: додати до Ради трудового колективу іншого працівника - Щетініну І.В. та затвердити її в новому складі:</w:t>
      </w:r>
    </w:p>
    <w:p w:rsidR="00544C77" w:rsidRDefault="00544C77" w:rsidP="00544C77">
      <w:pPr>
        <w:pStyle w:val="afe"/>
        <w:rPr>
          <w:rFonts w:ascii="Times New Roman" w:hAnsi="Times New Roman"/>
          <w:i/>
          <w:color w:val="000000" w:themeColor="text1"/>
          <w:sz w:val="24"/>
          <w:szCs w:val="24"/>
          <w:lang w:val="uk-UA"/>
        </w:rPr>
      </w:pP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Гамага В.І.</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Миколишена О.І.</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Ковальчук О.Д.</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Козир Г.В.</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Кривунець Ю.В.</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Кирилюк Н.Б.</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Щетініна І.В.</w:t>
      </w:r>
    </w:p>
    <w:p w:rsidR="00544C77" w:rsidRPr="00C65BE6"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Вірста О.О.</w:t>
      </w:r>
    </w:p>
    <w:p w:rsidR="00544C77" w:rsidRPr="00904A5F" w:rsidRDefault="00544C77" w:rsidP="00544C77">
      <w:pPr>
        <w:pStyle w:val="afe"/>
        <w:rPr>
          <w:rFonts w:ascii="Times New Roman" w:hAnsi="Times New Roman"/>
          <w:i/>
          <w:color w:val="000000" w:themeColor="text1"/>
          <w:sz w:val="24"/>
          <w:szCs w:val="24"/>
          <w:lang w:val="uk-UA"/>
        </w:rPr>
      </w:pPr>
      <w:r w:rsidRPr="00C65BE6">
        <w:rPr>
          <w:rFonts w:ascii="Times New Roman" w:hAnsi="Times New Roman"/>
          <w:i/>
          <w:color w:val="000000" w:themeColor="text1"/>
          <w:sz w:val="24"/>
          <w:szCs w:val="24"/>
          <w:lang w:val="uk-UA"/>
        </w:rPr>
        <w:t>Гаєвська Н.А.</w:t>
      </w:r>
    </w:p>
    <w:p w:rsidR="00544C77" w:rsidRPr="006408EB" w:rsidRDefault="00544C77" w:rsidP="00544C77">
      <w:pPr>
        <w:ind w:right="425"/>
        <w:jc w:val="both"/>
        <w:rPr>
          <w:b/>
          <w:color w:val="000000" w:themeColor="text1"/>
          <w:lang w:val="uk-UA"/>
        </w:rPr>
      </w:pPr>
    </w:p>
    <w:p w:rsidR="00544C77" w:rsidRPr="006408EB" w:rsidRDefault="00544C77" w:rsidP="00544C77">
      <w:pPr>
        <w:ind w:right="425"/>
        <w:jc w:val="both"/>
        <w:rPr>
          <w:color w:val="000000" w:themeColor="text1"/>
          <w:lang w:val="uk-UA"/>
        </w:rPr>
      </w:pPr>
      <w:r w:rsidRPr="006408EB">
        <w:rPr>
          <w:b/>
          <w:color w:val="000000" w:themeColor="text1"/>
          <w:lang w:val="uk-UA"/>
        </w:rPr>
        <w:t xml:space="preserve">УХВАЛИЛИ: </w:t>
      </w:r>
    </w:p>
    <w:p w:rsidR="00544C77" w:rsidRPr="006408EB" w:rsidRDefault="00544C77" w:rsidP="00544C77">
      <w:pPr>
        <w:shd w:val="clear" w:color="auto" w:fill="FFFFFF"/>
        <w:ind w:right="425"/>
        <w:jc w:val="both"/>
        <w:outlineLvl w:val="0"/>
        <w:rPr>
          <w:color w:val="000000" w:themeColor="text1"/>
          <w:lang w:val="uk-UA"/>
        </w:rPr>
      </w:pPr>
      <w:r w:rsidRPr="006408EB">
        <w:rPr>
          <w:color w:val="000000" w:themeColor="text1"/>
          <w:lang w:val="uk-UA"/>
        </w:rPr>
        <w:t xml:space="preserve"> Схвалити Зміни до Колективного договору між Адміністрацією та Радою трудового колективу Комунального підприємства «Центр первинної медико-санітарної допомоги Самгородоцької сільської ради» на 2022-2026 роки, а саме: </w:t>
      </w:r>
    </w:p>
    <w:p w:rsidR="00544C77" w:rsidRPr="006408EB" w:rsidRDefault="00544C77" w:rsidP="00544C77">
      <w:pPr>
        <w:shd w:val="clear" w:color="auto" w:fill="FFFFFF"/>
        <w:ind w:right="425"/>
        <w:jc w:val="both"/>
        <w:outlineLvl w:val="0"/>
        <w:rPr>
          <w:color w:val="000000" w:themeColor="text1"/>
          <w:lang w:val="uk-UA"/>
        </w:rPr>
      </w:pPr>
    </w:p>
    <w:p w:rsidR="00544C77" w:rsidRPr="006408EB" w:rsidRDefault="00544C77" w:rsidP="00544C77">
      <w:pPr>
        <w:pStyle w:val="afe"/>
        <w:numPr>
          <w:ilvl w:val="0"/>
          <w:numId w:val="184"/>
        </w:numPr>
        <w:jc w:val="both"/>
        <w:rPr>
          <w:rFonts w:ascii="Times New Roman" w:hAnsi="Times New Roman"/>
          <w:color w:val="000000" w:themeColor="text1"/>
          <w:sz w:val="24"/>
          <w:lang w:val="uk-UA"/>
        </w:rPr>
      </w:pPr>
      <w:r>
        <w:rPr>
          <w:rFonts w:ascii="Times New Roman" w:hAnsi="Times New Roman"/>
          <w:color w:val="000000" w:themeColor="text1"/>
          <w:sz w:val="24"/>
          <w:lang w:val="uk-UA"/>
        </w:rPr>
        <w:t>Видалити пункт</w:t>
      </w:r>
      <w:r w:rsidRPr="006408EB">
        <w:rPr>
          <w:rFonts w:ascii="Times New Roman" w:hAnsi="Times New Roman"/>
          <w:color w:val="000000" w:themeColor="text1"/>
          <w:sz w:val="24"/>
          <w:lang w:val="uk-UA"/>
        </w:rPr>
        <w:t xml:space="preserve">  4.1.23.</w:t>
      </w:r>
      <w:r>
        <w:rPr>
          <w:rFonts w:ascii="Times New Roman" w:hAnsi="Times New Roman"/>
          <w:color w:val="000000" w:themeColor="text1"/>
          <w:sz w:val="24"/>
          <w:lang w:val="uk-UA"/>
        </w:rPr>
        <w:t xml:space="preserve"> </w:t>
      </w:r>
      <w:r w:rsidRPr="00C332E4">
        <w:rPr>
          <w:rFonts w:ascii="Times New Roman" w:hAnsi="Times New Roman"/>
          <w:color w:val="000000" w:themeColor="text1"/>
          <w:sz w:val="24"/>
          <w:lang w:val="uk-UA"/>
        </w:rPr>
        <w:t>Розділ</w:t>
      </w:r>
      <w:r>
        <w:rPr>
          <w:rFonts w:ascii="Times New Roman" w:hAnsi="Times New Roman"/>
          <w:color w:val="000000" w:themeColor="text1"/>
          <w:sz w:val="24"/>
          <w:lang w:val="uk-UA"/>
        </w:rPr>
        <w:t>у</w:t>
      </w:r>
      <w:r w:rsidRPr="00C332E4">
        <w:rPr>
          <w:rFonts w:ascii="Times New Roman" w:hAnsi="Times New Roman"/>
          <w:color w:val="000000" w:themeColor="text1"/>
          <w:sz w:val="24"/>
          <w:lang w:val="uk-UA"/>
        </w:rPr>
        <w:t xml:space="preserve"> 4 Колективного договору </w:t>
      </w:r>
      <w:r w:rsidRPr="00C332E4">
        <w:rPr>
          <w:rFonts w:ascii="Times New Roman" w:hAnsi="Times New Roman"/>
          <w:b/>
          <w:color w:val="000000" w:themeColor="text1"/>
          <w:sz w:val="24"/>
          <w:lang w:val="uk-UA"/>
        </w:rPr>
        <w:t>Оплата праці (формування, регулювання та захист)</w:t>
      </w:r>
      <w:r>
        <w:rPr>
          <w:rFonts w:ascii="Times New Roman" w:hAnsi="Times New Roman"/>
          <w:color w:val="000000" w:themeColor="text1"/>
          <w:sz w:val="24"/>
          <w:lang w:val="uk-UA"/>
        </w:rPr>
        <w:t>.</w:t>
      </w:r>
    </w:p>
    <w:p w:rsidR="00544C77" w:rsidRPr="006408EB" w:rsidRDefault="00544C77" w:rsidP="00544C77">
      <w:pPr>
        <w:pStyle w:val="afe"/>
        <w:ind w:left="709"/>
        <w:jc w:val="both"/>
        <w:rPr>
          <w:rFonts w:ascii="Times New Roman" w:hAnsi="Times New Roman"/>
          <w:color w:val="000000" w:themeColor="text1"/>
          <w:sz w:val="24"/>
          <w:lang w:val="uk-UA"/>
        </w:rPr>
      </w:pPr>
    </w:p>
    <w:p w:rsidR="00544C77" w:rsidRPr="000E1E45" w:rsidRDefault="00544C77" w:rsidP="00544C77">
      <w:pPr>
        <w:shd w:val="clear" w:color="auto" w:fill="FFFFFF"/>
        <w:tabs>
          <w:tab w:val="left" w:pos="1134"/>
        </w:tabs>
        <w:ind w:right="425" w:firstLine="851"/>
        <w:jc w:val="both"/>
        <w:outlineLvl w:val="0"/>
        <w:rPr>
          <w:b/>
          <w:color w:val="FF0000"/>
          <w:lang w:val="uk-UA"/>
        </w:rPr>
      </w:pPr>
      <w:r w:rsidRPr="000E1E45">
        <w:rPr>
          <w:b/>
          <w:color w:val="FF0000"/>
          <w:lang w:val="uk-UA"/>
        </w:rPr>
        <w:t>"за" –  4</w:t>
      </w:r>
      <w:r>
        <w:rPr>
          <w:b/>
          <w:color w:val="FF0000"/>
          <w:lang w:val="uk-UA"/>
        </w:rPr>
        <w:t>6</w:t>
      </w:r>
      <w:r w:rsidRPr="000E1E45">
        <w:rPr>
          <w:b/>
          <w:color w:val="FF0000"/>
          <w:lang w:val="uk-UA"/>
        </w:rPr>
        <w:t xml:space="preserve"> осіб, "проти" – 0, "утрималось" – </w:t>
      </w:r>
      <w:r>
        <w:rPr>
          <w:b/>
          <w:color w:val="FF0000"/>
          <w:lang w:val="uk-UA"/>
        </w:rPr>
        <w:t>1</w:t>
      </w:r>
    </w:p>
    <w:p w:rsidR="00544C77" w:rsidRPr="006408EB" w:rsidRDefault="00544C77" w:rsidP="00544C77">
      <w:pPr>
        <w:shd w:val="clear" w:color="auto" w:fill="FFFFFF"/>
        <w:tabs>
          <w:tab w:val="left" w:pos="1134"/>
        </w:tabs>
        <w:ind w:right="425" w:firstLine="851"/>
        <w:jc w:val="both"/>
        <w:outlineLvl w:val="0"/>
        <w:rPr>
          <w:b/>
          <w:color w:val="000000" w:themeColor="text1"/>
          <w:lang w:val="uk-UA"/>
        </w:rPr>
      </w:pPr>
      <w:r w:rsidRPr="006408EB">
        <w:rPr>
          <w:b/>
          <w:color w:val="000000" w:themeColor="text1"/>
          <w:lang w:val="uk-UA"/>
        </w:rPr>
        <w:t>Рішення прийнято.</w:t>
      </w:r>
    </w:p>
    <w:p w:rsidR="00544C77" w:rsidRDefault="00544C77" w:rsidP="00544C77">
      <w:pPr>
        <w:pStyle w:val="afe"/>
        <w:ind w:left="709"/>
        <w:jc w:val="both"/>
        <w:rPr>
          <w:rFonts w:ascii="Times New Roman" w:hAnsi="Times New Roman"/>
          <w:color w:val="000000" w:themeColor="text1"/>
          <w:sz w:val="24"/>
          <w:lang w:val="uk-UA"/>
        </w:rPr>
      </w:pPr>
    </w:p>
    <w:p w:rsidR="00544C77" w:rsidRDefault="00544C77" w:rsidP="00544C77">
      <w:pPr>
        <w:pStyle w:val="afe"/>
        <w:numPr>
          <w:ilvl w:val="0"/>
          <w:numId w:val="184"/>
        </w:numPr>
        <w:jc w:val="both"/>
        <w:rPr>
          <w:rFonts w:ascii="Times New Roman" w:hAnsi="Times New Roman"/>
          <w:i/>
          <w:color w:val="000000" w:themeColor="text1"/>
          <w:sz w:val="24"/>
          <w:lang w:val="uk-UA"/>
        </w:rPr>
      </w:pPr>
      <w:r>
        <w:rPr>
          <w:rFonts w:ascii="Times New Roman" w:hAnsi="Times New Roman"/>
          <w:color w:val="000000" w:themeColor="text1"/>
          <w:sz w:val="24"/>
          <w:lang w:val="uk-UA"/>
        </w:rPr>
        <w:t xml:space="preserve">Видалити </w:t>
      </w:r>
      <w:r w:rsidRPr="006408EB">
        <w:rPr>
          <w:rFonts w:ascii="Times New Roman" w:hAnsi="Times New Roman"/>
          <w:color w:val="000000" w:themeColor="text1"/>
          <w:sz w:val="24"/>
          <w:lang w:val="uk-UA"/>
        </w:rPr>
        <w:t xml:space="preserve"> </w:t>
      </w:r>
      <w:r>
        <w:rPr>
          <w:rFonts w:ascii="Times New Roman" w:hAnsi="Times New Roman"/>
          <w:color w:val="000000" w:themeColor="text1"/>
          <w:sz w:val="24"/>
          <w:lang w:val="uk-UA"/>
        </w:rPr>
        <w:t xml:space="preserve"> п. 2.21. </w:t>
      </w:r>
      <w:r w:rsidRPr="006408EB">
        <w:rPr>
          <w:rFonts w:ascii="Times New Roman" w:hAnsi="Times New Roman"/>
          <w:b/>
          <w:color w:val="000000" w:themeColor="text1"/>
          <w:sz w:val="24"/>
          <w:lang w:val="uk-UA"/>
        </w:rPr>
        <w:t>ПОЛОЖЕННЯ  про оплату праці працівників комунального підприємства «Центр первинної медико-санітарної допомоги Самгородоцької сільської ради» (Додаток 1)</w:t>
      </w:r>
      <w:r>
        <w:rPr>
          <w:rFonts w:ascii="Times New Roman" w:hAnsi="Times New Roman"/>
          <w:b/>
          <w:color w:val="000000" w:themeColor="text1"/>
          <w:sz w:val="24"/>
          <w:lang w:val="uk-UA"/>
        </w:rPr>
        <w:t>.</w:t>
      </w:r>
    </w:p>
    <w:p w:rsidR="00544C77" w:rsidRPr="006408EB" w:rsidRDefault="00544C77" w:rsidP="00544C77">
      <w:pPr>
        <w:shd w:val="clear" w:color="auto" w:fill="FFFFFF"/>
        <w:tabs>
          <w:tab w:val="left" w:pos="1134"/>
        </w:tabs>
        <w:ind w:right="425" w:firstLine="851"/>
        <w:jc w:val="both"/>
        <w:outlineLvl w:val="0"/>
        <w:rPr>
          <w:b/>
          <w:color w:val="000000" w:themeColor="text1"/>
          <w:lang w:val="uk-UA"/>
        </w:rPr>
      </w:pPr>
    </w:p>
    <w:p w:rsidR="00544C77" w:rsidRPr="000E1E45" w:rsidRDefault="00544C77" w:rsidP="00544C77">
      <w:pPr>
        <w:shd w:val="clear" w:color="auto" w:fill="FFFFFF"/>
        <w:tabs>
          <w:tab w:val="left" w:pos="1134"/>
        </w:tabs>
        <w:ind w:right="425" w:firstLine="851"/>
        <w:jc w:val="both"/>
        <w:outlineLvl w:val="0"/>
        <w:rPr>
          <w:b/>
          <w:color w:val="FF0000"/>
          <w:lang w:val="uk-UA"/>
        </w:rPr>
      </w:pPr>
      <w:r w:rsidRPr="000E1E45">
        <w:rPr>
          <w:b/>
          <w:color w:val="FF0000"/>
          <w:lang w:val="uk-UA"/>
        </w:rPr>
        <w:t>"за" –  4</w:t>
      </w:r>
      <w:r>
        <w:rPr>
          <w:b/>
          <w:color w:val="FF0000"/>
          <w:lang w:val="uk-UA"/>
        </w:rPr>
        <w:t>6</w:t>
      </w:r>
      <w:r w:rsidRPr="000E1E45">
        <w:rPr>
          <w:b/>
          <w:color w:val="FF0000"/>
          <w:lang w:val="uk-UA"/>
        </w:rPr>
        <w:t xml:space="preserve"> осіб, "проти" – 0, "утрималось" – </w:t>
      </w:r>
      <w:r>
        <w:rPr>
          <w:b/>
          <w:color w:val="FF0000"/>
          <w:lang w:val="uk-UA"/>
        </w:rPr>
        <w:t>1</w:t>
      </w:r>
    </w:p>
    <w:p w:rsidR="00544C77" w:rsidRPr="006408EB" w:rsidRDefault="00544C77" w:rsidP="00544C77">
      <w:pPr>
        <w:shd w:val="clear" w:color="auto" w:fill="FFFFFF"/>
        <w:tabs>
          <w:tab w:val="left" w:pos="1134"/>
        </w:tabs>
        <w:ind w:right="425" w:firstLine="851"/>
        <w:jc w:val="both"/>
        <w:outlineLvl w:val="0"/>
        <w:rPr>
          <w:b/>
          <w:color w:val="000000" w:themeColor="text1"/>
          <w:lang w:val="uk-UA"/>
        </w:rPr>
      </w:pPr>
      <w:r w:rsidRPr="006408EB">
        <w:rPr>
          <w:b/>
          <w:color w:val="000000" w:themeColor="text1"/>
          <w:lang w:val="uk-UA"/>
        </w:rPr>
        <w:t>Рішення прийнято.</w:t>
      </w:r>
    </w:p>
    <w:p w:rsidR="00544C77" w:rsidRPr="006408EB" w:rsidRDefault="00544C77" w:rsidP="00544C77">
      <w:pPr>
        <w:shd w:val="clear" w:color="auto" w:fill="FFFFFF"/>
        <w:tabs>
          <w:tab w:val="left" w:pos="1134"/>
        </w:tabs>
        <w:ind w:right="425" w:firstLine="851"/>
        <w:jc w:val="both"/>
        <w:outlineLvl w:val="0"/>
        <w:rPr>
          <w:color w:val="000000" w:themeColor="text1"/>
          <w:lang w:val="uk-UA"/>
        </w:rPr>
      </w:pPr>
    </w:p>
    <w:p w:rsidR="00544C77" w:rsidRPr="000E1E45" w:rsidRDefault="00544C77" w:rsidP="00544C77">
      <w:pPr>
        <w:pStyle w:val="afe"/>
        <w:numPr>
          <w:ilvl w:val="0"/>
          <w:numId w:val="184"/>
        </w:numPr>
        <w:shd w:val="clear" w:color="auto" w:fill="FFFFFF"/>
        <w:spacing w:after="0" w:line="240" w:lineRule="auto"/>
        <w:ind w:right="425"/>
        <w:jc w:val="both"/>
        <w:outlineLvl w:val="0"/>
        <w:rPr>
          <w:rFonts w:ascii="Times New Roman" w:hAnsi="Times New Roman"/>
          <w:i/>
          <w:color w:val="000000" w:themeColor="text1"/>
          <w:sz w:val="24"/>
          <w:szCs w:val="24"/>
          <w:lang w:val="uk-UA"/>
        </w:rPr>
      </w:pPr>
      <w:r>
        <w:rPr>
          <w:rFonts w:ascii="Times New Roman" w:hAnsi="Times New Roman"/>
          <w:color w:val="000000" w:themeColor="text1"/>
          <w:sz w:val="24"/>
          <w:szCs w:val="24"/>
          <w:lang w:val="uk-UA"/>
        </w:rPr>
        <w:t xml:space="preserve">Оновити склад Ради трудового колективу та затвердити її в новому складі. </w:t>
      </w:r>
    </w:p>
    <w:p w:rsidR="00544C77" w:rsidRPr="006408EB" w:rsidRDefault="00544C77" w:rsidP="00544C77">
      <w:pPr>
        <w:shd w:val="clear" w:color="auto" w:fill="FFFFFF"/>
        <w:tabs>
          <w:tab w:val="left" w:pos="1134"/>
        </w:tabs>
        <w:ind w:right="425" w:firstLine="851"/>
        <w:jc w:val="both"/>
        <w:outlineLvl w:val="0"/>
        <w:rPr>
          <w:b/>
          <w:color w:val="000000" w:themeColor="text1"/>
          <w:lang w:val="uk-UA"/>
        </w:rPr>
      </w:pPr>
    </w:p>
    <w:p w:rsidR="00544C77" w:rsidRPr="000E1E45" w:rsidRDefault="00544C77" w:rsidP="00544C77">
      <w:pPr>
        <w:shd w:val="clear" w:color="auto" w:fill="FFFFFF"/>
        <w:tabs>
          <w:tab w:val="left" w:pos="1134"/>
        </w:tabs>
        <w:ind w:right="425" w:firstLine="851"/>
        <w:jc w:val="both"/>
        <w:outlineLvl w:val="0"/>
        <w:rPr>
          <w:b/>
          <w:color w:val="FF0000"/>
          <w:lang w:val="uk-UA"/>
        </w:rPr>
      </w:pPr>
      <w:r w:rsidRPr="000E1E45">
        <w:rPr>
          <w:b/>
          <w:color w:val="FF0000"/>
          <w:lang w:val="uk-UA"/>
        </w:rPr>
        <w:t>"за" –  4</w:t>
      </w:r>
      <w:r>
        <w:rPr>
          <w:b/>
          <w:color w:val="FF0000"/>
          <w:lang w:val="uk-UA"/>
        </w:rPr>
        <w:t>7</w:t>
      </w:r>
      <w:r w:rsidRPr="000E1E45">
        <w:rPr>
          <w:b/>
          <w:color w:val="FF0000"/>
          <w:lang w:val="uk-UA"/>
        </w:rPr>
        <w:t xml:space="preserve"> осіб, "проти" – 0, "утрималось" – 0</w:t>
      </w:r>
    </w:p>
    <w:p w:rsidR="00544C77" w:rsidRPr="006408EB" w:rsidRDefault="00544C77" w:rsidP="00544C77">
      <w:pPr>
        <w:shd w:val="clear" w:color="auto" w:fill="FFFFFF"/>
        <w:tabs>
          <w:tab w:val="left" w:pos="1134"/>
        </w:tabs>
        <w:ind w:right="425" w:firstLine="851"/>
        <w:jc w:val="both"/>
        <w:outlineLvl w:val="0"/>
        <w:rPr>
          <w:b/>
          <w:color w:val="000000" w:themeColor="text1"/>
          <w:lang w:val="uk-UA"/>
        </w:rPr>
      </w:pPr>
      <w:r w:rsidRPr="006408EB">
        <w:rPr>
          <w:b/>
          <w:color w:val="000000" w:themeColor="text1"/>
          <w:lang w:val="uk-UA"/>
        </w:rPr>
        <w:t>Рішення прийнято одноголосно.</w:t>
      </w:r>
    </w:p>
    <w:p w:rsidR="00544C77" w:rsidRPr="006408EB" w:rsidRDefault="00544C77" w:rsidP="00544C77">
      <w:pPr>
        <w:shd w:val="clear" w:color="auto" w:fill="FFFFFF"/>
        <w:ind w:right="425"/>
        <w:jc w:val="both"/>
        <w:outlineLvl w:val="0"/>
        <w:rPr>
          <w:color w:val="000000" w:themeColor="text1"/>
          <w:lang w:val="uk-UA"/>
        </w:rPr>
      </w:pPr>
    </w:p>
    <w:p w:rsidR="00544C77" w:rsidRPr="006408EB" w:rsidRDefault="00544C77" w:rsidP="00544C77">
      <w:pPr>
        <w:ind w:right="425" w:firstLine="567"/>
        <w:jc w:val="both"/>
        <w:rPr>
          <w:b/>
          <w:color w:val="000000" w:themeColor="text1"/>
          <w:lang w:val="uk-UA"/>
        </w:rPr>
      </w:pPr>
      <w:r w:rsidRPr="006408EB">
        <w:rPr>
          <w:b/>
          <w:color w:val="000000" w:themeColor="text1"/>
          <w:lang w:val="uk-UA"/>
        </w:rPr>
        <w:t>Оскільки  порядок денний вичерпано, голова зборів трудового колективу оголосив засідання закритим.</w:t>
      </w:r>
    </w:p>
    <w:p w:rsidR="00544C77" w:rsidRPr="006408EB" w:rsidRDefault="00544C77" w:rsidP="00544C77">
      <w:pPr>
        <w:ind w:right="425"/>
        <w:jc w:val="both"/>
        <w:rPr>
          <w:color w:val="000000" w:themeColor="text1"/>
          <w:lang w:val="uk-UA"/>
        </w:rPr>
      </w:pPr>
    </w:p>
    <w:p w:rsidR="00544C77" w:rsidRPr="006408EB" w:rsidRDefault="00544C77" w:rsidP="00544C77">
      <w:pPr>
        <w:ind w:right="425"/>
        <w:jc w:val="both"/>
        <w:rPr>
          <w:b/>
          <w:color w:val="000000" w:themeColor="text1"/>
          <w:lang w:val="uk-UA"/>
        </w:rPr>
      </w:pPr>
    </w:p>
    <w:p w:rsidR="00544C77" w:rsidRPr="006408EB" w:rsidRDefault="00544C77" w:rsidP="00544C77">
      <w:pPr>
        <w:ind w:left="851" w:right="425"/>
        <w:jc w:val="both"/>
        <w:rPr>
          <w:b/>
          <w:color w:val="000000" w:themeColor="text1"/>
          <w:lang w:val="uk-UA"/>
        </w:rPr>
      </w:pPr>
      <w:r w:rsidRPr="006408EB">
        <w:rPr>
          <w:b/>
          <w:color w:val="000000" w:themeColor="text1"/>
          <w:lang w:val="uk-UA"/>
        </w:rPr>
        <w:t xml:space="preserve">Голова зборів                                     </w:t>
      </w:r>
      <w:r>
        <w:rPr>
          <w:b/>
          <w:color w:val="000000" w:themeColor="text1"/>
          <w:lang w:val="uk-UA"/>
        </w:rPr>
        <w:t xml:space="preserve">                               </w:t>
      </w:r>
      <w:r w:rsidRPr="006408EB">
        <w:rPr>
          <w:b/>
          <w:color w:val="000000" w:themeColor="text1"/>
          <w:lang w:val="uk-UA"/>
        </w:rPr>
        <w:t xml:space="preserve">               Лобченко В.П.</w:t>
      </w:r>
    </w:p>
    <w:p w:rsidR="00544C77" w:rsidRPr="006408EB" w:rsidRDefault="00544C77" w:rsidP="00544C77">
      <w:pPr>
        <w:ind w:left="851" w:right="425"/>
        <w:jc w:val="both"/>
        <w:rPr>
          <w:b/>
          <w:color w:val="000000" w:themeColor="text1"/>
          <w:lang w:val="uk-UA"/>
        </w:rPr>
      </w:pPr>
    </w:p>
    <w:p w:rsidR="00544C77" w:rsidRPr="006408EB" w:rsidRDefault="00544C77" w:rsidP="00544C77">
      <w:pPr>
        <w:ind w:left="851" w:right="425"/>
        <w:jc w:val="both"/>
        <w:rPr>
          <w:b/>
          <w:color w:val="000000" w:themeColor="text1"/>
          <w:lang w:val="uk-UA"/>
        </w:rPr>
      </w:pPr>
      <w:r w:rsidRPr="006408EB">
        <w:rPr>
          <w:b/>
          <w:color w:val="000000" w:themeColor="text1"/>
          <w:lang w:val="uk-UA"/>
        </w:rPr>
        <w:t xml:space="preserve">         </w:t>
      </w:r>
    </w:p>
    <w:p w:rsidR="00544C77" w:rsidRDefault="00544C77" w:rsidP="00544C77">
      <w:pPr>
        <w:ind w:left="851" w:right="425"/>
        <w:jc w:val="both"/>
        <w:rPr>
          <w:b/>
          <w:color w:val="000000" w:themeColor="text1"/>
          <w:lang w:val="uk-UA"/>
        </w:rPr>
      </w:pPr>
      <w:r w:rsidRPr="006408EB">
        <w:rPr>
          <w:b/>
          <w:color w:val="000000" w:themeColor="text1"/>
          <w:lang w:val="uk-UA"/>
        </w:rPr>
        <w:t>Сек</w:t>
      </w:r>
      <w:r>
        <w:rPr>
          <w:b/>
          <w:color w:val="000000" w:themeColor="text1"/>
          <w:lang w:val="uk-UA"/>
        </w:rPr>
        <w:t>р</w:t>
      </w:r>
      <w:r w:rsidRPr="006408EB">
        <w:rPr>
          <w:b/>
          <w:color w:val="000000" w:themeColor="text1"/>
          <w:lang w:val="uk-UA"/>
        </w:rPr>
        <w:t xml:space="preserve">етар зборів                                         </w:t>
      </w:r>
      <w:r>
        <w:rPr>
          <w:b/>
          <w:color w:val="000000" w:themeColor="text1"/>
          <w:lang w:val="uk-UA"/>
        </w:rPr>
        <w:t xml:space="preserve">                             </w:t>
      </w:r>
      <w:r w:rsidRPr="006408EB">
        <w:rPr>
          <w:b/>
          <w:color w:val="000000" w:themeColor="text1"/>
          <w:lang w:val="uk-UA"/>
        </w:rPr>
        <w:t xml:space="preserve">   </w:t>
      </w:r>
      <w:r>
        <w:rPr>
          <w:b/>
          <w:color w:val="FF0000"/>
          <w:lang w:val="uk-UA"/>
        </w:rPr>
        <w:t>Павловська К.М.</w:t>
      </w:r>
    </w:p>
    <w:p w:rsidR="003D4A5C" w:rsidRDefault="003D4A5C"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p>
    <w:p w:rsidR="00D501DA" w:rsidRDefault="00D501DA" w:rsidP="00FE3717">
      <w:pPr>
        <w:spacing w:after="200" w:line="276" w:lineRule="auto"/>
        <w:jc w:val="center"/>
        <w:rPr>
          <w:sz w:val="28"/>
          <w:szCs w:val="28"/>
          <w:lang w:val="uk-UA" w:eastAsia="ru-RU"/>
        </w:rPr>
      </w:pPr>
      <w:r>
        <w:rPr>
          <w:noProof/>
          <w:sz w:val="28"/>
          <w:szCs w:val="28"/>
          <w:lang w:eastAsia="ru-RU"/>
        </w:rPr>
        <w:pict>
          <v:shape id="_x0000_s1068" type="#_x0000_t75" style="position:absolute;left:0;text-align:left;margin-left:214.8pt;margin-top:-3.7pt;width:39pt;height:57.7pt;z-index:251704320;mso-position-horizontal-relative:text;mso-position-vertical-relative:text" filled="t">
            <v:fill color2="black"/>
            <v:imagedata r:id="rId13" o:title=""/>
            <o:lock v:ext="edit" aspectratio="f"/>
            <w10:wrap type="square" side="left"/>
          </v:shape>
          <o:OLEObject Type="Embed" ProgID="Word.Picture.8" ShapeID="_x0000_s1068" DrawAspect="Content" ObjectID="_1781868245" r:id="rId85"/>
        </w:pict>
      </w:r>
    </w:p>
    <w:p w:rsidR="00D501DA" w:rsidRDefault="00D501DA" w:rsidP="00FE3717">
      <w:pPr>
        <w:spacing w:after="200" w:line="276" w:lineRule="auto"/>
        <w:jc w:val="center"/>
        <w:rPr>
          <w:sz w:val="28"/>
          <w:szCs w:val="28"/>
          <w:lang w:val="uk-UA" w:eastAsia="ru-RU"/>
        </w:rPr>
      </w:pPr>
    </w:p>
    <w:p w:rsidR="00D501DA" w:rsidRPr="00D501DA" w:rsidRDefault="00D501DA" w:rsidP="00D501DA">
      <w:pPr>
        <w:tabs>
          <w:tab w:val="center" w:pos="4153"/>
          <w:tab w:val="right" w:pos="8306"/>
        </w:tabs>
        <w:jc w:val="center"/>
        <w:rPr>
          <w:b/>
          <w:sz w:val="28"/>
          <w:szCs w:val="28"/>
          <w:lang w:val="uk-UA" w:eastAsia="ru-RU"/>
        </w:rPr>
      </w:pPr>
      <w:r w:rsidRPr="00D501DA">
        <w:rPr>
          <w:b/>
          <w:sz w:val="28"/>
          <w:szCs w:val="28"/>
          <w:lang w:val="uk-UA" w:eastAsia="ru-RU"/>
        </w:rPr>
        <w:t>КОЗЯТИНСЬКА  МІСЬКА  РАДА  ВІННИЦЬКОЇ  ОБЛАСТІ</w:t>
      </w:r>
    </w:p>
    <w:p w:rsidR="00D501DA" w:rsidRPr="00D501DA" w:rsidRDefault="00D501DA" w:rsidP="00D501DA">
      <w:pPr>
        <w:tabs>
          <w:tab w:val="center" w:pos="4153"/>
          <w:tab w:val="right" w:pos="8306"/>
        </w:tabs>
        <w:jc w:val="center"/>
        <w:rPr>
          <w:b/>
          <w:sz w:val="28"/>
          <w:szCs w:val="28"/>
          <w:lang w:val="uk-UA" w:eastAsia="ru-RU"/>
        </w:rPr>
      </w:pPr>
      <w:r w:rsidRPr="00D501DA">
        <w:rPr>
          <w:b/>
          <w:sz w:val="28"/>
          <w:szCs w:val="28"/>
          <w:lang w:val="uk-UA" w:eastAsia="ru-RU"/>
        </w:rPr>
        <w:t>УПРАВЛІННЯ СОЦІАЛЬНОЇ ПОЛІТИКИ</w:t>
      </w:r>
    </w:p>
    <w:p w:rsidR="00D501DA" w:rsidRPr="005B27C4" w:rsidRDefault="00D501DA" w:rsidP="00D501DA">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D501DA" w:rsidRPr="005B27C4" w:rsidRDefault="00D501DA" w:rsidP="00D501DA">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86"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D501DA" w:rsidRPr="005B27C4" w:rsidRDefault="00D501DA" w:rsidP="00D501DA">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D501DA" w:rsidRPr="00310913" w:rsidRDefault="00D501DA" w:rsidP="00D501DA">
      <w:pPr>
        <w:tabs>
          <w:tab w:val="center" w:pos="4153"/>
          <w:tab w:val="right" w:pos="8306"/>
        </w:tabs>
        <w:jc w:val="center"/>
        <w:rPr>
          <w:sz w:val="20"/>
          <w:szCs w:val="20"/>
          <w:lang w:eastAsia="ru-RU"/>
        </w:rPr>
      </w:pPr>
      <w:r w:rsidRPr="0093407C">
        <w:rPr>
          <w:sz w:val="20"/>
          <w:szCs w:val="20"/>
          <w:lang w:eastAsia="ru-RU"/>
        </w:rPr>
        <w:t xml:space="preserve"> </w:t>
      </w:r>
    </w:p>
    <w:p w:rsidR="00D501DA" w:rsidRPr="005B27C4" w:rsidRDefault="00D501DA" w:rsidP="00D501DA">
      <w:pPr>
        <w:tabs>
          <w:tab w:val="center" w:pos="4153"/>
          <w:tab w:val="right" w:pos="8306"/>
        </w:tabs>
        <w:rPr>
          <w:sz w:val="28"/>
          <w:szCs w:val="28"/>
        </w:rPr>
      </w:pPr>
      <w:r>
        <w:rPr>
          <w:sz w:val="28"/>
          <w:szCs w:val="28"/>
        </w:rPr>
        <w:lastRenderedPageBreak/>
        <w:t>13.06.2024 р.  № 925</w:t>
      </w:r>
      <w:r w:rsidRPr="005B27C4">
        <w:rPr>
          <w:sz w:val="28"/>
          <w:szCs w:val="28"/>
        </w:rPr>
        <w:t xml:space="preserve">                             </w:t>
      </w:r>
      <w:r>
        <w:rPr>
          <w:sz w:val="28"/>
          <w:szCs w:val="28"/>
        </w:rPr>
        <w:t xml:space="preserve">                        </w:t>
      </w:r>
    </w:p>
    <w:p w:rsidR="00D501DA" w:rsidRPr="005B27C4" w:rsidRDefault="00D501DA" w:rsidP="00D501DA">
      <w:pPr>
        <w:pStyle w:val="1f"/>
        <w:rPr>
          <w:rFonts w:ascii="Times New Roman" w:hAnsi="Times New Roman"/>
          <w:sz w:val="28"/>
          <w:szCs w:val="28"/>
        </w:rPr>
      </w:pPr>
    </w:p>
    <w:p w:rsidR="00D501DA" w:rsidRPr="005B27C4" w:rsidRDefault="00D501DA" w:rsidP="00D501DA">
      <w:pPr>
        <w:pStyle w:val="1f"/>
        <w:tabs>
          <w:tab w:val="left" w:pos="5730"/>
        </w:tabs>
        <w:rPr>
          <w:rFonts w:ascii="Times New Roman" w:hAnsi="Times New Roman"/>
          <w:sz w:val="28"/>
          <w:szCs w:val="28"/>
        </w:rPr>
      </w:pPr>
    </w:p>
    <w:p w:rsidR="00D501DA" w:rsidRDefault="00D501DA" w:rsidP="00D501DA">
      <w:pPr>
        <w:pStyle w:val="1f"/>
        <w:tabs>
          <w:tab w:val="left" w:pos="5730"/>
        </w:tabs>
        <w:rPr>
          <w:rFonts w:ascii="Times New Roman" w:hAnsi="Times New Roman"/>
          <w:sz w:val="28"/>
          <w:szCs w:val="28"/>
        </w:rPr>
      </w:pPr>
    </w:p>
    <w:p w:rsidR="00D501DA" w:rsidRDefault="00D501DA" w:rsidP="00D501DA">
      <w:pPr>
        <w:jc w:val="center"/>
        <w:rPr>
          <w:b/>
          <w:sz w:val="28"/>
          <w:szCs w:val="28"/>
        </w:rPr>
      </w:pPr>
    </w:p>
    <w:p w:rsidR="00D501DA" w:rsidRDefault="00D501DA" w:rsidP="00D501DA">
      <w:pPr>
        <w:jc w:val="center"/>
        <w:rPr>
          <w:b/>
          <w:sz w:val="28"/>
          <w:szCs w:val="28"/>
        </w:rPr>
      </w:pPr>
    </w:p>
    <w:p w:rsidR="00D501DA" w:rsidRPr="00064BA1" w:rsidRDefault="00D501DA" w:rsidP="00D501DA">
      <w:pPr>
        <w:jc w:val="center"/>
        <w:rPr>
          <w:b/>
          <w:sz w:val="28"/>
          <w:szCs w:val="28"/>
        </w:rPr>
      </w:pPr>
      <w:r w:rsidRPr="00064BA1">
        <w:rPr>
          <w:b/>
          <w:sz w:val="28"/>
          <w:szCs w:val="28"/>
        </w:rPr>
        <w:t xml:space="preserve">Рекомендації реєстраційного органу </w:t>
      </w:r>
    </w:p>
    <w:p w:rsidR="00D501DA" w:rsidRPr="00064BA1" w:rsidRDefault="00D501DA" w:rsidP="00D501DA">
      <w:pPr>
        <w:jc w:val="center"/>
        <w:rPr>
          <w:b/>
          <w:sz w:val="28"/>
          <w:szCs w:val="28"/>
        </w:rPr>
      </w:pPr>
      <w:r w:rsidRPr="00064BA1">
        <w:rPr>
          <w:b/>
          <w:sz w:val="28"/>
          <w:szCs w:val="28"/>
        </w:rPr>
        <w:t>та повідомлення про реєстрацію.</w:t>
      </w:r>
    </w:p>
    <w:p w:rsidR="00D501DA" w:rsidRPr="00064BA1" w:rsidRDefault="00D501DA" w:rsidP="00D501DA">
      <w:pPr>
        <w:ind w:firstLine="708"/>
        <w:jc w:val="both"/>
        <w:rPr>
          <w:sz w:val="28"/>
          <w:szCs w:val="28"/>
        </w:rPr>
      </w:pPr>
    </w:p>
    <w:p w:rsidR="00D501DA" w:rsidRPr="00064BA1" w:rsidRDefault="00D501DA" w:rsidP="00D501DA">
      <w:pPr>
        <w:ind w:firstLine="708"/>
        <w:jc w:val="both"/>
        <w:rPr>
          <w:sz w:val="28"/>
          <w:szCs w:val="28"/>
        </w:rPr>
      </w:pPr>
    </w:p>
    <w:p w:rsidR="00D501DA" w:rsidRPr="00064BA1" w:rsidRDefault="00D501DA" w:rsidP="00D501DA">
      <w:pPr>
        <w:ind w:firstLine="708"/>
        <w:jc w:val="both"/>
        <w:rPr>
          <w:sz w:val="28"/>
          <w:szCs w:val="28"/>
        </w:rPr>
      </w:pPr>
      <w:r w:rsidRPr="00064BA1">
        <w:rPr>
          <w:sz w:val="28"/>
          <w:szCs w:val="28"/>
        </w:rPr>
        <w:t xml:space="preserve">Реєстраційний орган з повідомної реєстрації колективних договорів та угод Козятинської міської ради інформує, що зміни та доповнення до колективного договору між </w:t>
      </w:r>
      <w:r>
        <w:rPr>
          <w:sz w:val="28"/>
          <w:szCs w:val="28"/>
        </w:rPr>
        <w:t>а</w:t>
      </w:r>
      <w:r w:rsidRPr="00064BA1">
        <w:rPr>
          <w:sz w:val="28"/>
          <w:szCs w:val="28"/>
        </w:rPr>
        <w:t xml:space="preserve">дміністрацією та </w:t>
      </w:r>
      <w:r>
        <w:rPr>
          <w:sz w:val="28"/>
          <w:szCs w:val="28"/>
        </w:rPr>
        <w:t xml:space="preserve">первинною профспілковою організацією Виробничого підрозділу « Козятинська дистанція електропостачання» Акціонерне товариство «Українська залізниця» ДТГО </w:t>
      </w:r>
      <w:r w:rsidRPr="00064BA1">
        <w:rPr>
          <w:sz w:val="28"/>
          <w:szCs w:val="28"/>
        </w:rPr>
        <w:t xml:space="preserve"> «</w:t>
      </w:r>
      <w:r>
        <w:rPr>
          <w:sz w:val="28"/>
          <w:szCs w:val="28"/>
        </w:rPr>
        <w:t>Південно-західна залізниця</w:t>
      </w:r>
      <w:r w:rsidRPr="00064BA1">
        <w:rPr>
          <w:sz w:val="28"/>
          <w:szCs w:val="28"/>
        </w:rPr>
        <w:t xml:space="preserve">» </w:t>
      </w:r>
      <w:r>
        <w:rPr>
          <w:sz w:val="28"/>
          <w:szCs w:val="28"/>
        </w:rPr>
        <w:t>зареєстровано 13 червня 2024 року за №98</w:t>
      </w:r>
      <w:r w:rsidRPr="00C64B21">
        <w:rPr>
          <w:sz w:val="28"/>
          <w:szCs w:val="28"/>
        </w:rPr>
        <w:t>\024</w:t>
      </w:r>
      <w:r w:rsidRPr="00064BA1">
        <w:rPr>
          <w:sz w:val="28"/>
          <w:szCs w:val="28"/>
        </w:rPr>
        <w:t>.</w:t>
      </w:r>
    </w:p>
    <w:p w:rsidR="00D501DA" w:rsidRPr="00064BA1" w:rsidRDefault="00D501DA" w:rsidP="00D501DA">
      <w:pPr>
        <w:jc w:val="both"/>
        <w:rPr>
          <w:sz w:val="28"/>
          <w:szCs w:val="28"/>
        </w:rPr>
      </w:pPr>
    </w:p>
    <w:p w:rsidR="00D501DA" w:rsidRPr="00064BA1" w:rsidRDefault="00D501DA" w:rsidP="00D501DA">
      <w:pPr>
        <w:jc w:val="both"/>
        <w:rPr>
          <w:b/>
          <w:sz w:val="28"/>
          <w:szCs w:val="28"/>
        </w:rPr>
      </w:pPr>
    </w:p>
    <w:p w:rsidR="00D501DA" w:rsidRPr="00064BA1" w:rsidRDefault="00D501DA" w:rsidP="00D501DA">
      <w:pPr>
        <w:jc w:val="both"/>
        <w:rPr>
          <w:b/>
          <w:sz w:val="28"/>
          <w:szCs w:val="28"/>
        </w:rPr>
      </w:pPr>
    </w:p>
    <w:p w:rsidR="00D501DA" w:rsidRPr="00064BA1" w:rsidRDefault="00D501DA" w:rsidP="00D501DA">
      <w:pPr>
        <w:jc w:val="both"/>
        <w:rPr>
          <w:b/>
          <w:sz w:val="28"/>
          <w:szCs w:val="28"/>
        </w:rPr>
      </w:pPr>
      <w:r w:rsidRPr="00064BA1">
        <w:rPr>
          <w:b/>
          <w:sz w:val="28"/>
          <w:szCs w:val="28"/>
        </w:rPr>
        <w:t xml:space="preserve">Уповноважена особа </w:t>
      </w:r>
    </w:p>
    <w:p w:rsidR="00156614" w:rsidRDefault="00D501DA" w:rsidP="00D501DA">
      <w:pPr>
        <w:spacing w:after="200" w:line="276" w:lineRule="auto"/>
        <w:jc w:val="center"/>
        <w:rPr>
          <w:b/>
          <w:sz w:val="28"/>
          <w:szCs w:val="28"/>
          <w:lang w:val="uk-UA"/>
        </w:rPr>
      </w:pPr>
      <w:r w:rsidRPr="00064BA1">
        <w:rPr>
          <w:b/>
          <w:sz w:val="28"/>
          <w:szCs w:val="28"/>
        </w:rPr>
        <w:t xml:space="preserve">реєстраційного органу                              Володимир ЛУПОЛ.     </w:t>
      </w: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D501DA">
      <w:pPr>
        <w:spacing w:after="200" w:line="276" w:lineRule="auto"/>
        <w:jc w:val="center"/>
        <w:rPr>
          <w:b/>
          <w:sz w:val="28"/>
          <w:szCs w:val="28"/>
          <w:lang w:val="uk-UA"/>
        </w:rPr>
      </w:pPr>
    </w:p>
    <w:p w:rsidR="00156614" w:rsidRDefault="00156614" w:rsidP="00156614">
      <w:pPr>
        <w:rPr>
          <w:sz w:val="28"/>
          <w:szCs w:val="28"/>
        </w:rPr>
      </w:pPr>
    </w:p>
    <w:p w:rsidR="00156614" w:rsidRDefault="00156614" w:rsidP="00156614">
      <w:pPr>
        <w:rPr>
          <w:u w:val="single"/>
          <w:lang w:val="uk-UA"/>
        </w:rPr>
      </w:pPr>
      <w:r>
        <w:rPr>
          <w:lang w:val="uk-UA"/>
        </w:rPr>
        <w:t xml:space="preserve">Зареєстровано: </w:t>
      </w:r>
      <w:r>
        <w:rPr>
          <w:u w:val="single"/>
          <w:lang w:val="uk-UA"/>
        </w:rPr>
        <w:t>Управління соціальної</w:t>
      </w:r>
    </w:p>
    <w:p w:rsidR="00156614" w:rsidRDefault="00156614" w:rsidP="00156614">
      <w:pPr>
        <w:rPr>
          <w:u w:val="single"/>
          <w:lang w:val="uk-UA"/>
        </w:rPr>
      </w:pPr>
      <w:r>
        <w:rPr>
          <w:u w:val="single"/>
          <w:lang w:val="uk-UA"/>
        </w:rPr>
        <w:t>політики Козятинської міської ради</w:t>
      </w:r>
    </w:p>
    <w:p w:rsidR="00156614" w:rsidRDefault="00156614" w:rsidP="00156614">
      <w:pPr>
        <w:rPr>
          <w:u w:val="single"/>
          <w:lang w:val="uk-UA"/>
        </w:rPr>
      </w:pPr>
    </w:p>
    <w:p w:rsidR="00156614" w:rsidRDefault="00156614" w:rsidP="00156614">
      <w:pPr>
        <w:rPr>
          <w:lang w:val="uk-UA"/>
        </w:rPr>
      </w:pPr>
      <w:r>
        <w:rPr>
          <w:lang w:val="uk-UA"/>
        </w:rPr>
        <w:t>Реєстраційний №    98/024  від   13.06.2024 року</w:t>
      </w:r>
    </w:p>
    <w:p w:rsidR="00156614" w:rsidRDefault="00156614" w:rsidP="00156614">
      <w:pPr>
        <w:rPr>
          <w:lang w:val="uk-UA"/>
        </w:rPr>
      </w:pPr>
      <w:r>
        <w:rPr>
          <w:lang w:val="uk-UA"/>
        </w:rPr>
        <w:t>Рекомендації реєструючого органу Вих.</w:t>
      </w:r>
      <w:r w:rsidRPr="0019627B">
        <w:rPr>
          <w:lang w:val="uk-UA"/>
        </w:rPr>
        <w:t xml:space="preserve"> </w:t>
      </w:r>
      <w:r>
        <w:rPr>
          <w:lang w:val="uk-UA"/>
        </w:rPr>
        <w:t>№   925 від    13.06.2024 року</w:t>
      </w:r>
    </w:p>
    <w:p w:rsidR="00156614" w:rsidRDefault="00156614" w:rsidP="00156614">
      <w:pPr>
        <w:rPr>
          <w:lang w:val="uk-UA"/>
        </w:rPr>
      </w:pPr>
      <w:r>
        <w:rPr>
          <w:lang w:val="uk-UA"/>
        </w:rPr>
        <w:t>Уповноважена особа</w:t>
      </w:r>
    </w:p>
    <w:p w:rsidR="00156614" w:rsidRPr="0019627B" w:rsidRDefault="00156614" w:rsidP="00156614">
      <w:pPr>
        <w:rPr>
          <w:u w:val="single"/>
          <w:lang w:val="uk-UA"/>
        </w:rPr>
      </w:pPr>
      <w:r>
        <w:rPr>
          <w:lang w:val="uk-UA"/>
        </w:rPr>
        <w:t xml:space="preserve">Реєструючого органу _________________ </w:t>
      </w:r>
      <w:r>
        <w:rPr>
          <w:u w:val="single"/>
          <w:lang w:val="uk-UA"/>
        </w:rPr>
        <w:t>Лупол В.І.</w:t>
      </w:r>
    </w:p>
    <w:p w:rsidR="00156614" w:rsidRDefault="00156614" w:rsidP="00156614">
      <w:pPr>
        <w:jc w:val="center"/>
        <w:rPr>
          <w:lang w:val="uk-UA"/>
        </w:rPr>
      </w:pPr>
    </w:p>
    <w:p w:rsidR="00156614" w:rsidRDefault="00156614" w:rsidP="00156614">
      <w:pPr>
        <w:jc w:val="center"/>
        <w:rPr>
          <w:lang w:val="uk-UA"/>
        </w:rPr>
      </w:pPr>
    </w:p>
    <w:p w:rsidR="00156614" w:rsidRDefault="00156614" w:rsidP="00156614">
      <w:pPr>
        <w:jc w:val="center"/>
        <w:rPr>
          <w:lang w:val="uk-UA"/>
        </w:rPr>
      </w:pPr>
    </w:p>
    <w:p w:rsidR="00156614" w:rsidRDefault="00156614" w:rsidP="00156614">
      <w:pPr>
        <w:jc w:val="center"/>
        <w:rPr>
          <w:lang w:val="uk-UA"/>
        </w:rPr>
      </w:pPr>
    </w:p>
    <w:p w:rsidR="00156614" w:rsidRDefault="00156614" w:rsidP="00156614">
      <w:pPr>
        <w:jc w:val="center"/>
        <w:rPr>
          <w:b/>
          <w:caps/>
          <w:sz w:val="48"/>
          <w:szCs w:val="48"/>
          <w:lang w:val="uk-UA"/>
        </w:rPr>
      </w:pPr>
    </w:p>
    <w:p w:rsidR="00156614" w:rsidRDefault="00156614" w:rsidP="00156614">
      <w:pPr>
        <w:jc w:val="center"/>
        <w:rPr>
          <w:b/>
          <w:caps/>
          <w:sz w:val="48"/>
          <w:szCs w:val="48"/>
          <w:lang w:val="uk-UA"/>
        </w:rPr>
      </w:pPr>
    </w:p>
    <w:p w:rsidR="00156614" w:rsidRPr="00B10188" w:rsidRDefault="00156614" w:rsidP="00156614">
      <w:pPr>
        <w:jc w:val="center"/>
        <w:rPr>
          <w:sz w:val="28"/>
          <w:szCs w:val="28"/>
          <w:lang w:val="uk-UA"/>
        </w:rPr>
      </w:pPr>
      <w:r>
        <w:rPr>
          <w:b/>
          <w:caps/>
          <w:sz w:val="48"/>
          <w:szCs w:val="48"/>
          <w:lang w:val="uk-UA"/>
        </w:rPr>
        <w:t xml:space="preserve">Зміни і Доповнення </w:t>
      </w:r>
      <w:r>
        <w:rPr>
          <w:b/>
          <w:caps/>
          <w:sz w:val="48"/>
          <w:szCs w:val="48"/>
          <w:lang w:val="uk-UA"/>
        </w:rPr>
        <w:br/>
        <w:t>до колективного договору</w:t>
      </w:r>
      <w:r>
        <w:rPr>
          <w:lang w:val="uk-UA"/>
        </w:rPr>
        <w:br/>
      </w:r>
      <w:r w:rsidRPr="00B10188">
        <w:rPr>
          <w:sz w:val="28"/>
          <w:szCs w:val="28"/>
          <w:lang w:val="uk-UA"/>
        </w:rPr>
        <w:br/>
        <w:t xml:space="preserve"> між адміністрацією і профспілковим комітетом </w:t>
      </w:r>
      <w:r>
        <w:rPr>
          <w:sz w:val="28"/>
          <w:szCs w:val="28"/>
          <w:lang w:val="uk-UA"/>
        </w:rPr>
        <w:t>Козят</w:t>
      </w:r>
      <w:r w:rsidRPr="00B10188">
        <w:rPr>
          <w:sz w:val="28"/>
          <w:szCs w:val="28"/>
          <w:lang w:val="uk-UA"/>
        </w:rPr>
        <w:t>инсько</w:t>
      </w:r>
      <w:r>
        <w:rPr>
          <w:sz w:val="28"/>
          <w:szCs w:val="28"/>
          <w:lang w:val="uk-UA"/>
        </w:rPr>
        <w:t xml:space="preserve">ї дистанції електропостачання, </w:t>
      </w:r>
      <w:r w:rsidRPr="00B10188">
        <w:rPr>
          <w:sz w:val="28"/>
          <w:szCs w:val="28"/>
          <w:lang w:val="uk-UA"/>
        </w:rPr>
        <w:t xml:space="preserve">затверджені робочою комісією </w:t>
      </w:r>
      <w:r>
        <w:rPr>
          <w:sz w:val="28"/>
          <w:szCs w:val="28"/>
          <w:lang w:val="uk-UA"/>
        </w:rPr>
        <w:t>Козят</w:t>
      </w:r>
      <w:r w:rsidRPr="00B10188">
        <w:rPr>
          <w:sz w:val="28"/>
          <w:szCs w:val="28"/>
          <w:lang w:val="uk-UA"/>
        </w:rPr>
        <w:t>инської дистанції електропостачання згідно з протоколом №</w:t>
      </w:r>
      <w:r>
        <w:rPr>
          <w:sz w:val="28"/>
          <w:szCs w:val="28"/>
          <w:lang w:val="uk-UA"/>
        </w:rPr>
        <w:t xml:space="preserve"> 1</w:t>
      </w:r>
      <w:r w:rsidRPr="00B10188">
        <w:rPr>
          <w:sz w:val="28"/>
          <w:szCs w:val="28"/>
          <w:lang w:val="uk-UA"/>
        </w:rPr>
        <w:t xml:space="preserve">  від </w:t>
      </w:r>
      <w:r>
        <w:rPr>
          <w:sz w:val="28"/>
          <w:szCs w:val="28"/>
          <w:lang w:val="uk-UA"/>
        </w:rPr>
        <w:t>11</w:t>
      </w:r>
      <w:r w:rsidRPr="00B10188">
        <w:rPr>
          <w:sz w:val="28"/>
          <w:szCs w:val="28"/>
          <w:shd w:val="clear" w:color="auto" w:fill="FFFFFF"/>
          <w:lang w:val="uk-UA"/>
        </w:rPr>
        <w:t>.</w:t>
      </w:r>
      <w:r>
        <w:rPr>
          <w:sz w:val="28"/>
          <w:szCs w:val="28"/>
          <w:shd w:val="clear" w:color="auto" w:fill="FFFFFF"/>
          <w:lang w:val="uk-UA"/>
        </w:rPr>
        <w:t>06.2024</w:t>
      </w:r>
      <w:r w:rsidRPr="00B10188">
        <w:rPr>
          <w:sz w:val="28"/>
          <w:szCs w:val="28"/>
          <w:shd w:val="clear" w:color="auto" w:fill="FFFFFF"/>
          <w:lang w:val="uk-UA"/>
        </w:rPr>
        <w:t xml:space="preserve"> р</w:t>
      </w:r>
      <w:r>
        <w:rPr>
          <w:sz w:val="28"/>
          <w:szCs w:val="28"/>
          <w:lang w:val="uk-UA"/>
        </w:rPr>
        <w:t>.</w:t>
      </w:r>
      <w:r w:rsidRPr="00B10188">
        <w:rPr>
          <w:sz w:val="28"/>
          <w:szCs w:val="28"/>
          <w:lang w:val="uk-UA"/>
        </w:rPr>
        <w:t xml:space="preserve"> </w:t>
      </w:r>
    </w:p>
    <w:p w:rsidR="00156614" w:rsidRDefault="00156614" w:rsidP="00156614">
      <w:pPr>
        <w:jc w:val="center"/>
        <w:rPr>
          <w:sz w:val="28"/>
          <w:szCs w:val="28"/>
          <w:lang w:val="uk-UA"/>
        </w:rPr>
      </w:pPr>
    </w:p>
    <w:p w:rsidR="00156614" w:rsidRDefault="00156614" w:rsidP="00156614">
      <w:pPr>
        <w:jc w:val="right"/>
        <w:rPr>
          <w:lang w:val="uk-UA"/>
        </w:rPr>
      </w:pPr>
    </w:p>
    <w:p w:rsidR="00156614" w:rsidRDefault="00156614" w:rsidP="00156614">
      <w:pPr>
        <w:jc w:val="right"/>
        <w:rPr>
          <w:lang w:val="uk-UA"/>
        </w:rPr>
      </w:pPr>
    </w:p>
    <w:p w:rsidR="00156614" w:rsidRPr="00451B8D" w:rsidRDefault="00156614" w:rsidP="00156614">
      <w:pPr>
        <w:jc w:val="right"/>
      </w:pPr>
    </w:p>
    <w:p w:rsidR="00156614" w:rsidRPr="00451B8D" w:rsidRDefault="00156614" w:rsidP="00156614">
      <w:pPr>
        <w:jc w:val="right"/>
      </w:pPr>
    </w:p>
    <w:p w:rsidR="00156614" w:rsidRDefault="00156614" w:rsidP="00156614">
      <w:pPr>
        <w:jc w:val="right"/>
        <w:rPr>
          <w:lang w:val="uk-UA"/>
        </w:rPr>
      </w:pPr>
    </w:p>
    <w:p w:rsidR="00156614" w:rsidRDefault="00156614" w:rsidP="00156614">
      <w:pPr>
        <w:jc w:val="right"/>
        <w:rPr>
          <w:lang w:val="uk-UA"/>
        </w:rPr>
      </w:pPr>
    </w:p>
    <w:p w:rsidR="00156614" w:rsidRDefault="00156614" w:rsidP="00156614">
      <w:pPr>
        <w:jc w:val="right"/>
        <w:rPr>
          <w:lang w:val="uk-UA"/>
        </w:rPr>
      </w:pPr>
    </w:p>
    <w:p w:rsidR="00156614" w:rsidRDefault="00156614" w:rsidP="00156614">
      <w:pPr>
        <w:jc w:val="right"/>
        <w:rPr>
          <w:lang w:val="uk-UA"/>
        </w:rPr>
      </w:pPr>
      <w:r>
        <w:rPr>
          <w:lang w:val="uk-UA"/>
        </w:rPr>
        <w:t>Прийнято на конференції</w:t>
      </w:r>
    </w:p>
    <w:p w:rsidR="00156614" w:rsidRDefault="00156614" w:rsidP="00156614">
      <w:pPr>
        <w:jc w:val="right"/>
        <w:rPr>
          <w:lang w:val="uk-UA"/>
        </w:rPr>
      </w:pPr>
      <w:r>
        <w:rPr>
          <w:lang w:val="uk-UA"/>
        </w:rPr>
        <w:t>трудового колективу</w:t>
      </w:r>
    </w:p>
    <w:p w:rsidR="00156614" w:rsidRPr="00EC1C2E" w:rsidRDefault="00156614" w:rsidP="00156614">
      <w:pPr>
        <w:jc w:val="right"/>
      </w:pPr>
      <w:r>
        <w:rPr>
          <w:lang w:val="uk-UA"/>
        </w:rPr>
        <w:t>Протокол №</w:t>
      </w:r>
      <w:r w:rsidRPr="00EC1C2E">
        <w:t>2</w:t>
      </w:r>
    </w:p>
    <w:p w:rsidR="00156614" w:rsidRDefault="00156614" w:rsidP="00156614">
      <w:pPr>
        <w:jc w:val="right"/>
        <w:rPr>
          <w:lang w:val="uk-UA"/>
        </w:rPr>
      </w:pPr>
      <w:r>
        <w:rPr>
          <w:lang w:val="uk-UA"/>
        </w:rPr>
        <w:t>від 11 червня 2024 року</w:t>
      </w:r>
    </w:p>
    <w:p w:rsidR="00156614" w:rsidRDefault="00156614" w:rsidP="00156614">
      <w:pPr>
        <w:jc w:val="center"/>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Default="00156614" w:rsidP="00156614">
      <w:pPr>
        <w:ind w:left="6120"/>
        <w:rPr>
          <w:lang w:val="uk-UA"/>
        </w:rPr>
      </w:pPr>
    </w:p>
    <w:p w:rsidR="00156614" w:rsidRPr="0053037D" w:rsidRDefault="00156614" w:rsidP="00156614">
      <w:pPr>
        <w:ind w:left="6120"/>
      </w:pPr>
    </w:p>
    <w:p w:rsidR="00156614" w:rsidRPr="0053037D" w:rsidRDefault="00156614" w:rsidP="00156614">
      <w:pPr>
        <w:ind w:left="6120"/>
      </w:pPr>
    </w:p>
    <w:p w:rsidR="00156614" w:rsidRDefault="00156614" w:rsidP="00156614">
      <w:pPr>
        <w:ind w:left="6120"/>
        <w:rPr>
          <w:lang w:val="uk-UA"/>
        </w:rPr>
      </w:pPr>
    </w:p>
    <w:p w:rsidR="00156614" w:rsidRDefault="00156614" w:rsidP="00156614">
      <w:pPr>
        <w:ind w:left="6120"/>
        <w:rPr>
          <w:lang w:val="uk-UA"/>
        </w:rPr>
      </w:pPr>
    </w:p>
    <w:p w:rsidR="00156614" w:rsidRPr="00B87B8D" w:rsidRDefault="00156614" w:rsidP="00156614">
      <w:pPr>
        <w:jc w:val="center"/>
        <w:rPr>
          <w:b/>
          <w:sz w:val="28"/>
          <w:szCs w:val="28"/>
          <w:lang w:val="uk-UA"/>
        </w:rPr>
      </w:pPr>
    </w:p>
    <w:p w:rsidR="00156614" w:rsidRDefault="00156614" w:rsidP="00156614">
      <w:pPr>
        <w:jc w:val="center"/>
        <w:rPr>
          <w:b/>
          <w:sz w:val="28"/>
          <w:szCs w:val="28"/>
          <w:lang w:val="uk-UA"/>
        </w:rPr>
      </w:pPr>
      <w:r w:rsidRPr="00B87B8D">
        <w:rPr>
          <w:b/>
          <w:caps/>
          <w:sz w:val="28"/>
          <w:szCs w:val="28"/>
          <w:lang w:val="uk-UA"/>
        </w:rPr>
        <w:t xml:space="preserve">Зміни і Доповнення </w:t>
      </w:r>
      <w:r w:rsidRPr="00B87B8D">
        <w:rPr>
          <w:b/>
          <w:caps/>
          <w:sz w:val="28"/>
          <w:szCs w:val="28"/>
          <w:lang w:val="uk-UA"/>
        </w:rPr>
        <w:br/>
        <w:t>до колективного договору</w:t>
      </w:r>
      <w:r w:rsidRPr="00B87B8D">
        <w:rPr>
          <w:b/>
          <w:sz w:val="28"/>
          <w:szCs w:val="28"/>
          <w:lang w:val="uk-UA"/>
        </w:rPr>
        <w:br/>
      </w:r>
    </w:p>
    <w:p w:rsidR="00156614" w:rsidRPr="00B87B8D" w:rsidRDefault="00156614" w:rsidP="00156614">
      <w:pPr>
        <w:jc w:val="center"/>
        <w:rPr>
          <w:b/>
          <w:sz w:val="28"/>
          <w:szCs w:val="28"/>
          <w:lang w:val="uk-UA"/>
        </w:rPr>
      </w:pPr>
      <w:r w:rsidRPr="00B87B8D">
        <w:rPr>
          <w:b/>
          <w:sz w:val="28"/>
          <w:szCs w:val="28"/>
          <w:lang w:val="uk-UA"/>
        </w:rPr>
        <w:lastRenderedPageBreak/>
        <w:br/>
        <w:t>між адміністрацією і профспілковим комітетом</w:t>
      </w:r>
    </w:p>
    <w:p w:rsidR="00156614" w:rsidRPr="00EC1C2E" w:rsidRDefault="00156614" w:rsidP="00156614">
      <w:pPr>
        <w:jc w:val="center"/>
        <w:rPr>
          <w:b/>
          <w:sz w:val="28"/>
          <w:szCs w:val="28"/>
          <w:lang w:val="uk-UA"/>
        </w:rPr>
      </w:pPr>
      <w:r>
        <w:rPr>
          <w:b/>
          <w:sz w:val="28"/>
          <w:szCs w:val="28"/>
          <w:lang w:val="uk-UA"/>
        </w:rPr>
        <w:t>Козят</w:t>
      </w:r>
      <w:r w:rsidRPr="00B87B8D">
        <w:rPr>
          <w:b/>
          <w:sz w:val="28"/>
          <w:szCs w:val="28"/>
          <w:lang w:val="uk-UA"/>
        </w:rPr>
        <w:t>инськ</w:t>
      </w:r>
      <w:r>
        <w:rPr>
          <w:b/>
          <w:sz w:val="28"/>
          <w:szCs w:val="28"/>
          <w:lang w:val="uk-UA"/>
        </w:rPr>
        <w:t>ої дистанції електропостачання,</w:t>
      </w:r>
    </w:p>
    <w:p w:rsidR="00156614" w:rsidRDefault="00156614" w:rsidP="00156614">
      <w:pPr>
        <w:jc w:val="center"/>
        <w:rPr>
          <w:b/>
          <w:sz w:val="28"/>
          <w:szCs w:val="28"/>
          <w:lang w:val="uk-UA"/>
        </w:rPr>
      </w:pPr>
      <w:r>
        <w:rPr>
          <w:b/>
          <w:sz w:val="28"/>
          <w:szCs w:val="28"/>
          <w:lang w:val="uk-UA"/>
        </w:rPr>
        <w:t xml:space="preserve"> </w:t>
      </w:r>
      <w:r w:rsidRPr="00B87B8D">
        <w:rPr>
          <w:b/>
          <w:sz w:val="28"/>
          <w:szCs w:val="28"/>
          <w:lang w:val="uk-UA"/>
        </w:rPr>
        <w:t xml:space="preserve">затверджені </w:t>
      </w:r>
      <w:r>
        <w:rPr>
          <w:b/>
          <w:sz w:val="28"/>
          <w:szCs w:val="28"/>
          <w:lang w:val="uk-UA"/>
        </w:rPr>
        <w:t>конференцією трудового колективу,</w:t>
      </w:r>
    </w:p>
    <w:p w:rsidR="00156614" w:rsidRPr="00B87B8D" w:rsidRDefault="00156614" w:rsidP="00156614">
      <w:pPr>
        <w:jc w:val="center"/>
        <w:rPr>
          <w:b/>
          <w:sz w:val="28"/>
          <w:szCs w:val="28"/>
          <w:lang w:val="uk-UA"/>
        </w:rPr>
      </w:pPr>
      <w:r w:rsidRPr="00B87B8D">
        <w:rPr>
          <w:b/>
          <w:sz w:val="28"/>
          <w:szCs w:val="28"/>
          <w:lang w:val="uk-UA"/>
        </w:rPr>
        <w:t>згідно з проток</w:t>
      </w:r>
      <w:r>
        <w:rPr>
          <w:b/>
          <w:sz w:val="28"/>
          <w:szCs w:val="28"/>
          <w:lang w:val="uk-UA"/>
        </w:rPr>
        <w:t>олом № 2</w:t>
      </w:r>
      <w:r w:rsidRPr="00B87B8D">
        <w:rPr>
          <w:b/>
          <w:sz w:val="28"/>
          <w:szCs w:val="28"/>
          <w:lang w:val="uk-UA"/>
        </w:rPr>
        <w:t xml:space="preserve"> від </w:t>
      </w:r>
      <w:r>
        <w:rPr>
          <w:b/>
          <w:sz w:val="28"/>
          <w:szCs w:val="28"/>
          <w:lang w:val="uk-UA"/>
        </w:rPr>
        <w:t>11</w:t>
      </w:r>
      <w:r>
        <w:rPr>
          <w:b/>
          <w:sz w:val="28"/>
          <w:szCs w:val="28"/>
          <w:shd w:val="clear" w:color="auto" w:fill="FFFFFF"/>
          <w:lang w:val="uk-UA"/>
        </w:rPr>
        <w:t>.06.2024</w:t>
      </w:r>
      <w:r w:rsidRPr="00B87B8D">
        <w:rPr>
          <w:b/>
          <w:sz w:val="28"/>
          <w:szCs w:val="28"/>
          <w:shd w:val="clear" w:color="auto" w:fill="FFFFFF"/>
          <w:lang w:val="uk-UA"/>
        </w:rPr>
        <w:t xml:space="preserve"> р</w:t>
      </w:r>
      <w:r>
        <w:rPr>
          <w:b/>
          <w:sz w:val="28"/>
          <w:szCs w:val="28"/>
          <w:lang w:val="uk-UA"/>
        </w:rPr>
        <w:t>.</w:t>
      </w:r>
    </w:p>
    <w:p w:rsidR="00156614" w:rsidRDefault="00156614" w:rsidP="00156614">
      <w:pPr>
        <w:pStyle w:val="1f0"/>
        <w:shd w:val="clear" w:color="auto" w:fill="auto"/>
        <w:tabs>
          <w:tab w:val="left" w:pos="894"/>
        </w:tabs>
        <w:spacing w:before="0" w:after="0"/>
        <w:ind w:right="20"/>
        <w:rPr>
          <w:b/>
          <w:sz w:val="28"/>
          <w:szCs w:val="28"/>
          <w:lang w:val="uk-UA"/>
        </w:rPr>
      </w:pPr>
    </w:p>
    <w:p w:rsidR="00156614" w:rsidRPr="003C2932" w:rsidRDefault="00156614" w:rsidP="00156614">
      <w:pPr>
        <w:pStyle w:val="1f0"/>
        <w:tabs>
          <w:tab w:val="left" w:pos="894"/>
        </w:tabs>
        <w:ind w:right="20"/>
        <w:jc w:val="center"/>
        <w:rPr>
          <w:sz w:val="28"/>
          <w:szCs w:val="28"/>
          <w:lang w:val="uk-UA"/>
        </w:rPr>
      </w:pPr>
      <w:r>
        <w:rPr>
          <w:sz w:val="28"/>
          <w:szCs w:val="28"/>
          <w:lang w:val="uk-UA"/>
        </w:rPr>
        <w:t xml:space="preserve">      </w:t>
      </w:r>
      <w:r w:rsidRPr="003C2932">
        <w:rPr>
          <w:sz w:val="28"/>
          <w:szCs w:val="28"/>
          <w:lang w:val="uk-UA"/>
        </w:rPr>
        <w:t>РОЗДІЛ ІІІ</w:t>
      </w:r>
    </w:p>
    <w:p w:rsidR="00156614" w:rsidRPr="003C2932" w:rsidRDefault="00156614" w:rsidP="00156614">
      <w:pPr>
        <w:pStyle w:val="1f0"/>
        <w:tabs>
          <w:tab w:val="left" w:pos="894"/>
        </w:tabs>
        <w:ind w:right="20"/>
        <w:jc w:val="center"/>
        <w:rPr>
          <w:sz w:val="28"/>
          <w:szCs w:val="28"/>
          <w:lang w:val="uk-UA"/>
        </w:rPr>
      </w:pPr>
      <w:r>
        <w:rPr>
          <w:sz w:val="28"/>
          <w:szCs w:val="28"/>
          <w:lang w:val="uk-UA"/>
        </w:rPr>
        <w:t xml:space="preserve">       </w:t>
      </w:r>
      <w:r w:rsidRPr="003C2932">
        <w:rPr>
          <w:sz w:val="28"/>
          <w:szCs w:val="28"/>
          <w:lang w:val="uk-UA"/>
        </w:rPr>
        <w:t>Оплата праці</w:t>
      </w:r>
    </w:p>
    <w:p w:rsidR="00156614" w:rsidRPr="003C2932" w:rsidRDefault="00156614" w:rsidP="00156614">
      <w:pPr>
        <w:pStyle w:val="1f0"/>
        <w:tabs>
          <w:tab w:val="left" w:pos="894"/>
        </w:tabs>
        <w:ind w:right="20"/>
        <w:rPr>
          <w:sz w:val="28"/>
          <w:szCs w:val="28"/>
          <w:lang w:val="uk-UA"/>
        </w:rPr>
      </w:pPr>
    </w:p>
    <w:p w:rsidR="00156614" w:rsidRDefault="00156614" w:rsidP="00156614">
      <w:pPr>
        <w:pStyle w:val="1f0"/>
        <w:tabs>
          <w:tab w:val="left" w:pos="894"/>
        </w:tabs>
        <w:ind w:right="20"/>
        <w:rPr>
          <w:sz w:val="28"/>
          <w:szCs w:val="28"/>
          <w:lang w:val="uk-UA"/>
        </w:rPr>
      </w:pPr>
      <w:r>
        <w:rPr>
          <w:sz w:val="28"/>
          <w:szCs w:val="28"/>
          <w:lang w:val="uk-UA"/>
        </w:rPr>
        <w:t>Пункт 3.6</w:t>
      </w:r>
      <w:r w:rsidRPr="003C2932">
        <w:rPr>
          <w:sz w:val="28"/>
          <w:szCs w:val="28"/>
          <w:lang w:val="uk-UA"/>
        </w:rPr>
        <w:t xml:space="preserve"> доповнити абз. </w:t>
      </w:r>
      <w:r>
        <w:rPr>
          <w:sz w:val="28"/>
          <w:szCs w:val="28"/>
          <w:lang w:val="uk-UA"/>
        </w:rPr>
        <w:t>2</w:t>
      </w:r>
      <w:r w:rsidRPr="003C2932">
        <w:rPr>
          <w:sz w:val="28"/>
          <w:szCs w:val="28"/>
          <w:lang w:val="uk-UA"/>
        </w:rPr>
        <w:t xml:space="preserve">  в наступній редакції:</w:t>
      </w:r>
    </w:p>
    <w:p w:rsidR="00156614" w:rsidRPr="003C2932" w:rsidRDefault="00156614" w:rsidP="00156614">
      <w:pPr>
        <w:pStyle w:val="1f0"/>
        <w:tabs>
          <w:tab w:val="left" w:pos="894"/>
        </w:tabs>
        <w:ind w:right="20"/>
        <w:rPr>
          <w:sz w:val="28"/>
          <w:szCs w:val="28"/>
          <w:lang w:val="uk-UA"/>
        </w:rPr>
      </w:pPr>
    </w:p>
    <w:p w:rsidR="00156614" w:rsidRPr="005C6856" w:rsidRDefault="00156614" w:rsidP="00156614">
      <w:pPr>
        <w:pStyle w:val="1f0"/>
        <w:tabs>
          <w:tab w:val="left" w:pos="894"/>
        </w:tabs>
        <w:spacing w:line="360" w:lineRule="auto"/>
        <w:ind w:right="23"/>
        <w:rPr>
          <w:sz w:val="28"/>
          <w:szCs w:val="28"/>
          <w:lang w:val="uk-UA"/>
        </w:rPr>
      </w:pPr>
      <w:r>
        <w:rPr>
          <w:sz w:val="28"/>
          <w:szCs w:val="28"/>
          <w:lang w:val="uk-UA"/>
        </w:rPr>
        <w:t xml:space="preserve">       Затвердити </w:t>
      </w:r>
      <w:r w:rsidRPr="00647641">
        <w:rPr>
          <w:sz w:val="28"/>
          <w:szCs w:val="28"/>
          <w:lang w:val="uk-UA"/>
        </w:rPr>
        <w:t xml:space="preserve">Положення про преміювання працівників гостродефіцитних професій (посад) регіональної філії «Південно-Західна залізниця» АТ «Укрзалізниця» в редакції від </w:t>
      </w:r>
      <w:r>
        <w:rPr>
          <w:sz w:val="28"/>
          <w:szCs w:val="28"/>
          <w:lang w:val="uk-UA"/>
        </w:rPr>
        <w:t>29</w:t>
      </w:r>
      <w:r w:rsidRPr="00647641">
        <w:rPr>
          <w:sz w:val="28"/>
          <w:szCs w:val="28"/>
          <w:lang w:val="uk-UA"/>
        </w:rPr>
        <w:t>.05.202</w:t>
      </w:r>
      <w:r>
        <w:rPr>
          <w:sz w:val="28"/>
          <w:szCs w:val="28"/>
          <w:lang w:val="uk-UA"/>
        </w:rPr>
        <w:t>4</w:t>
      </w:r>
      <w:r w:rsidRPr="00647641">
        <w:rPr>
          <w:sz w:val="28"/>
          <w:szCs w:val="28"/>
          <w:lang w:val="uk-UA"/>
        </w:rPr>
        <w:t xml:space="preserve"> </w:t>
      </w:r>
      <w:r w:rsidRPr="00794C90">
        <w:rPr>
          <w:sz w:val="28"/>
          <w:szCs w:val="28"/>
          <w:lang w:val="uk-UA"/>
        </w:rPr>
        <w:t>(діє на період дії правового режиму воєнного стану в Україні, оголошеного Указом Президента України від 24.02.2022 № 64/2022 (зі змінами)</w:t>
      </w:r>
      <w:r w:rsidRPr="00647641">
        <w:rPr>
          <w:sz w:val="28"/>
          <w:szCs w:val="28"/>
          <w:lang w:val="uk-UA"/>
        </w:rPr>
        <w:t xml:space="preserve">, яке є додатком до абз. </w:t>
      </w:r>
      <w:r>
        <w:rPr>
          <w:sz w:val="28"/>
          <w:szCs w:val="28"/>
          <w:lang w:val="uk-UA"/>
        </w:rPr>
        <w:t>2</w:t>
      </w:r>
      <w:r w:rsidRPr="00647641">
        <w:rPr>
          <w:sz w:val="28"/>
          <w:szCs w:val="28"/>
          <w:lang w:val="uk-UA"/>
        </w:rPr>
        <w:t xml:space="preserve"> цього пункту колдоговору</w:t>
      </w:r>
      <w:r w:rsidRPr="003C2932">
        <w:rPr>
          <w:sz w:val="28"/>
          <w:szCs w:val="28"/>
          <w:lang w:val="uk-UA"/>
        </w:rPr>
        <w:t>.</w:t>
      </w:r>
    </w:p>
    <w:p w:rsidR="00156614" w:rsidRDefault="00156614" w:rsidP="00156614">
      <w:pPr>
        <w:pStyle w:val="1f0"/>
        <w:shd w:val="clear" w:color="auto" w:fill="auto"/>
        <w:tabs>
          <w:tab w:val="left" w:pos="1508"/>
        </w:tabs>
        <w:spacing w:before="0" w:after="0"/>
        <w:ind w:left="20" w:right="20"/>
        <w:rPr>
          <w:b/>
          <w:color w:val="000000"/>
          <w:sz w:val="28"/>
          <w:szCs w:val="28"/>
          <w:lang w:val="uk-UA"/>
        </w:rPr>
      </w:pPr>
    </w:p>
    <w:p w:rsidR="00156614" w:rsidRDefault="00156614" w:rsidP="00156614">
      <w:pPr>
        <w:pStyle w:val="1f0"/>
        <w:shd w:val="clear" w:color="auto" w:fill="auto"/>
        <w:tabs>
          <w:tab w:val="left" w:pos="1508"/>
        </w:tabs>
        <w:spacing w:before="0" w:after="0"/>
        <w:ind w:left="20" w:right="20"/>
        <w:rPr>
          <w:b/>
          <w:color w:val="000000"/>
          <w:sz w:val="28"/>
          <w:szCs w:val="28"/>
          <w:lang w:val="uk-UA"/>
        </w:rPr>
      </w:pPr>
    </w:p>
    <w:p w:rsidR="00156614" w:rsidRDefault="00156614" w:rsidP="00156614">
      <w:pPr>
        <w:pStyle w:val="1f0"/>
        <w:shd w:val="clear" w:color="auto" w:fill="auto"/>
        <w:tabs>
          <w:tab w:val="left" w:pos="1508"/>
        </w:tabs>
        <w:spacing w:before="0" w:after="0"/>
        <w:ind w:left="20" w:right="20"/>
        <w:rPr>
          <w:b/>
          <w:color w:val="000000"/>
          <w:sz w:val="28"/>
          <w:szCs w:val="28"/>
          <w:lang w:val="uk-UA"/>
        </w:rPr>
      </w:pPr>
    </w:p>
    <w:p w:rsidR="00156614" w:rsidRDefault="00156614" w:rsidP="00156614">
      <w:pPr>
        <w:pStyle w:val="1f0"/>
        <w:shd w:val="clear" w:color="auto" w:fill="auto"/>
        <w:tabs>
          <w:tab w:val="left" w:pos="1508"/>
        </w:tabs>
        <w:spacing w:before="0" w:after="0"/>
        <w:ind w:left="20" w:right="20"/>
        <w:rPr>
          <w:b/>
          <w:color w:val="000000"/>
          <w:sz w:val="28"/>
          <w:szCs w:val="28"/>
          <w:lang w:val="uk-UA"/>
        </w:rPr>
      </w:pPr>
    </w:p>
    <w:p w:rsidR="00156614" w:rsidRPr="007B0A31" w:rsidRDefault="00156614" w:rsidP="00156614">
      <w:pPr>
        <w:pStyle w:val="1f0"/>
        <w:shd w:val="clear" w:color="auto" w:fill="auto"/>
        <w:tabs>
          <w:tab w:val="left" w:pos="1508"/>
        </w:tabs>
        <w:spacing w:before="0" w:after="0"/>
        <w:ind w:left="20" w:right="20"/>
        <w:rPr>
          <w:b/>
          <w:color w:val="000000"/>
          <w:sz w:val="28"/>
          <w:szCs w:val="28"/>
          <w:lang w:val="uk-UA"/>
        </w:rPr>
      </w:pPr>
    </w:p>
    <w:tbl>
      <w:tblPr>
        <w:tblW w:w="0" w:type="auto"/>
        <w:tblLook w:val="01E0" w:firstRow="1" w:lastRow="1" w:firstColumn="1" w:lastColumn="1" w:noHBand="0" w:noVBand="0"/>
      </w:tblPr>
      <w:tblGrid>
        <w:gridCol w:w="5070"/>
        <w:gridCol w:w="4783"/>
      </w:tblGrid>
      <w:tr w:rsidR="00156614" w:rsidRPr="000D0BED" w:rsidTr="0017153C">
        <w:tc>
          <w:tcPr>
            <w:tcW w:w="5070" w:type="dxa"/>
          </w:tcPr>
          <w:p w:rsidR="00156614" w:rsidRPr="000D0BED" w:rsidRDefault="00156614" w:rsidP="0017153C">
            <w:pPr>
              <w:rPr>
                <w:sz w:val="28"/>
                <w:szCs w:val="28"/>
              </w:rPr>
            </w:pPr>
            <w:r>
              <w:rPr>
                <w:b/>
                <w:color w:val="000000"/>
                <w:sz w:val="28"/>
                <w:szCs w:val="28"/>
                <w:lang w:val="uk-UA"/>
              </w:rPr>
              <w:t xml:space="preserve"> </w:t>
            </w:r>
            <w:r>
              <w:rPr>
                <w:sz w:val="28"/>
                <w:szCs w:val="28"/>
                <w:lang w:val="uk-UA"/>
              </w:rPr>
              <w:t>Козят</w:t>
            </w:r>
            <w:r w:rsidRPr="000D0BED">
              <w:rPr>
                <w:sz w:val="28"/>
                <w:szCs w:val="28"/>
              </w:rPr>
              <w:t>инська дистанція</w:t>
            </w:r>
          </w:p>
          <w:p w:rsidR="00156614" w:rsidRPr="000D0BED" w:rsidRDefault="00156614" w:rsidP="0017153C">
            <w:pPr>
              <w:jc w:val="both"/>
              <w:rPr>
                <w:sz w:val="28"/>
              </w:rPr>
            </w:pPr>
            <w:r w:rsidRPr="000D0BED">
              <w:rPr>
                <w:sz w:val="28"/>
                <w:szCs w:val="28"/>
              </w:rPr>
              <w:t>електропостачання</w:t>
            </w:r>
          </w:p>
        </w:tc>
        <w:tc>
          <w:tcPr>
            <w:tcW w:w="4783" w:type="dxa"/>
          </w:tcPr>
          <w:p w:rsidR="00156614" w:rsidRPr="000D0BED" w:rsidRDefault="00156614" w:rsidP="0017153C">
            <w:pPr>
              <w:rPr>
                <w:sz w:val="28"/>
                <w:szCs w:val="28"/>
              </w:rPr>
            </w:pPr>
            <w:r w:rsidRPr="000D0BED">
              <w:rPr>
                <w:sz w:val="28"/>
                <w:szCs w:val="28"/>
              </w:rPr>
              <w:t>Профспілковий комітет</w:t>
            </w:r>
            <w:r w:rsidRPr="000D0BED">
              <w:rPr>
                <w:sz w:val="28"/>
                <w:szCs w:val="28"/>
              </w:rPr>
              <w:br/>
            </w:r>
            <w:r>
              <w:rPr>
                <w:sz w:val="28"/>
                <w:szCs w:val="28"/>
                <w:lang w:val="uk-UA"/>
              </w:rPr>
              <w:t>Козят</w:t>
            </w:r>
            <w:r w:rsidRPr="000D0BED">
              <w:rPr>
                <w:sz w:val="28"/>
                <w:szCs w:val="28"/>
              </w:rPr>
              <w:t>инської дистанції</w:t>
            </w:r>
          </w:p>
          <w:p w:rsidR="00156614" w:rsidRPr="000D0BED" w:rsidRDefault="00156614" w:rsidP="0017153C">
            <w:pPr>
              <w:jc w:val="both"/>
              <w:rPr>
                <w:sz w:val="28"/>
              </w:rPr>
            </w:pPr>
            <w:r w:rsidRPr="000D0BED">
              <w:rPr>
                <w:sz w:val="28"/>
                <w:szCs w:val="28"/>
              </w:rPr>
              <w:t>електропостачання</w:t>
            </w:r>
          </w:p>
        </w:tc>
      </w:tr>
      <w:tr w:rsidR="00156614" w:rsidRPr="000D0BED" w:rsidTr="0017153C">
        <w:tc>
          <w:tcPr>
            <w:tcW w:w="5070" w:type="dxa"/>
          </w:tcPr>
          <w:p w:rsidR="00156614" w:rsidRPr="000D0BED" w:rsidRDefault="00156614" w:rsidP="0017153C">
            <w:pPr>
              <w:rPr>
                <w:sz w:val="28"/>
                <w:szCs w:val="28"/>
              </w:rPr>
            </w:pPr>
          </w:p>
        </w:tc>
        <w:tc>
          <w:tcPr>
            <w:tcW w:w="4783" w:type="dxa"/>
          </w:tcPr>
          <w:p w:rsidR="00156614" w:rsidRPr="000D0BED" w:rsidRDefault="00156614" w:rsidP="0017153C">
            <w:pPr>
              <w:rPr>
                <w:sz w:val="28"/>
                <w:szCs w:val="28"/>
              </w:rPr>
            </w:pPr>
          </w:p>
        </w:tc>
      </w:tr>
      <w:tr w:rsidR="00156614" w:rsidRPr="000D0BED" w:rsidTr="0017153C">
        <w:tc>
          <w:tcPr>
            <w:tcW w:w="5070" w:type="dxa"/>
          </w:tcPr>
          <w:p w:rsidR="00156614" w:rsidRPr="000D0BED" w:rsidRDefault="00156614" w:rsidP="0017153C">
            <w:pPr>
              <w:rPr>
                <w:sz w:val="28"/>
                <w:szCs w:val="28"/>
              </w:rPr>
            </w:pPr>
            <w:r w:rsidRPr="000D0BED">
              <w:rPr>
                <w:sz w:val="28"/>
                <w:szCs w:val="28"/>
              </w:rPr>
              <w:t>________________________</w:t>
            </w:r>
          </w:p>
        </w:tc>
        <w:tc>
          <w:tcPr>
            <w:tcW w:w="4783" w:type="dxa"/>
          </w:tcPr>
          <w:p w:rsidR="00156614" w:rsidRPr="000D0BED" w:rsidRDefault="00156614" w:rsidP="0017153C">
            <w:pPr>
              <w:rPr>
                <w:sz w:val="28"/>
                <w:szCs w:val="28"/>
              </w:rPr>
            </w:pPr>
            <w:r w:rsidRPr="000D0BED">
              <w:rPr>
                <w:sz w:val="28"/>
                <w:szCs w:val="28"/>
              </w:rPr>
              <w:t>____________________________</w:t>
            </w:r>
          </w:p>
        </w:tc>
      </w:tr>
      <w:tr w:rsidR="00156614" w:rsidRPr="000D0BED" w:rsidTr="0017153C">
        <w:tc>
          <w:tcPr>
            <w:tcW w:w="5070" w:type="dxa"/>
          </w:tcPr>
          <w:p w:rsidR="00156614" w:rsidRPr="000D0BED" w:rsidRDefault="00156614" w:rsidP="0017153C">
            <w:pPr>
              <w:rPr>
                <w:sz w:val="28"/>
                <w:szCs w:val="28"/>
              </w:rPr>
            </w:pPr>
            <w:r w:rsidRPr="000D0BED">
              <w:rPr>
                <w:sz w:val="28"/>
                <w:szCs w:val="28"/>
              </w:rPr>
              <w:t xml:space="preserve">Начальник </w:t>
            </w:r>
            <w:r>
              <w:rPr>
                <w:sz w:val="28"/>
                <w:szCs w:val="28"/>
                <w:lang w:val="uk-UA"/>
              </w:rPr>
              <w:t>Козят</w:t>
            </w:r>
            <w:r w:rsidRPr="000D0BED">
              <w:rPr>
                <w:sz w:val="28"/>
                <w:szCs w:val="28"/>
              </w:rPr>
              <w:t>инської дистанції</w:t>
            </w:r>
          </w:p>
          <w:p w:rsidR="00156614" w:rsidRPr="000D0BED" w:rsidRDefault="00156614" w:rsidP="0017153C">
            <w:pPr>
              <w:jc w:val="both"/>
              <w:rPr>
                <w:sz w:val="28"/>
              </w:rPr>
            </w:pPr>
            <w:r w:rsidRPr="000D0BED">
              <w:rPr>
                <w:sz w:val="28"/>
                <w:szCs w:val="28"/>
              </w:rPr>
              <w:t>електропостачання</w:t>
            </w:r>
          </w:p>
        </w:tc>
        <w:tc>
          <w:tcPr>
            <w:tcW w:w="4783" w:type="dxa"/>
          </w:tcPr>
          <w:p w:rsidR="00156614" w:rsidRPr="000D0BED" w:rsidRDefault="00156614" w:rsidP="0017153C">
            <w:pPr>
              <w:rPr>
                <w:sz w:val="28"/>
              </w:rPr>
            </w:pPr>
            <w:r w:rsidRPr="000D0BED">
              <w:rPr>
                <w:sz w:val="28"/>
                <w:szCs w:val="28"/>
              </w:rPr>
              <w:t xml:space="preserve">Голова профспілкового комітету </w:t>
            </w:r>
            <w:r>
              <w:rPr>
                <w:sz w:val="28"/>
                <w:szCs w:val="28"/>
                <w:lang w:val="uk-UA"/>
              </w:rPr>
              <w:t>Козят</w:t>
            </w:r>
            <w:r w:rsidRPr="000D0BED">
              <w:rPr>
                <w:sz w:val="28"/>
                <w:szCs w:val="28"/>
              </w:rPr>
              <w:t>инської дистанції електропостачання</w:t>
            </w:r>
          </w:p>
        </w:tc>
      </w:tr>
      <w:tr w:rsidR="00156614" w:rsidRPr="000D0BED" w:rsidTr="0017153C">
        <w:tc>
          <w:tcPr>
            <w:tcW w:w="5070" w:type="dxa"/>
          </w:tcPr>
          <w:p w:rsidR="00156614" w:rsidRPr="001E2118" w:rsidRDefault="00156614" w:rsidP="0017153C">
            <w:pPr>
              <w:jc w:val="both"/>
              <w:rPr>
                <w:sz w:val="28"/>
                <w:lang w:val="uk-UA"/>
              </w:rPr>
            </w:pPr>
            <w:r>
              <w:rPr>
                <w:b/>
                <w:sz w:val="28"/>
                <w:szCs w:val="28"/>
                <w:lang w:val="uk-UA"/>
              </w:rPr>
              <w:t>Ігор ПАВЛЮК</w:t>
            </w:r>
          </w:p>
        </w:tc>
        <w:tc>
          <w:tcPr>
            <w:tcW w:w="4783" w:type="dxa"/>
          </w:tcPr>
          <w:p w:rsidR="00156614" w:rsidRPr="001E2118" w:rsidRDefault="00156614" w:rsidP="0017153C">
            <w:pPr>
              <w:jc w:val="both"/>
              <w:rPr>
                <w:sz w:val="28"/>
                <w:lang w:val="uk-UA"/>
              </w:rPr>
            </w:pPr>
            <w:r>
              <w:rPr>
                <w:b/>
                <w:sz w:val="28"/>
                <w:szCs w:val="28"/>
                <w:lang w:val="uk-UA"/>
              </w:rPr>
              <w:t>Іван ЖОРНОКЛЕЙ</w:t>
            </w:r>
          </w:p>
        </w:tc>
      </w:tr>
    </w:tbl>
    <w:p w:rsidR="00156614" w:rsidRDefault="00156614" w:rsidP="00156614">
      <w:pPr>
        <w:pStyle w:val="aff2"/>
        <w:ind w:left="5760"/>
        <w:rPr>
          <w:rFonts w:ascii="Times New Roman" w:eastAsia="MS Mincho" w:hAnsi="Times New Roman" w:cs="Times New Roman"/>
          <w:sz w:val="28"/>
          <w:szCs w:val="28"/>
        </w:rPr>
      </w:pPr>
    </w:p>
    <w:p w:rsidR="00156614" w:rsidRDefault="00156614" w:rsidP="00156614">
      <w:pPr>
        <w:rPr>
          <w:lang w:val="uk-UA"/>
        </w:rPr>
      </w:pPr>
      <w:r w:rsidRPr="00DB7444">
        <w:rPr>
          <w:lang w:val="uk-UA"/>
        </w:rPr>
        <w:t xml:space="preserve">                                                                                            </w:t>
      </w:r>
    </w:p>
    <w:p w:rsidR="00156614" w:rsidRDefault="00156614" w:rsidP="00156614">
      <w:pPr>
        <w:rPr>
          <w:lang w:val="uk-UA"/>
        </w:rPr>
      </w:pPr>
    </w:p>
    <w:p w:rsidR="00156614" w:rsidRDefault="00156614" w:rsidP="00156614">
      <w:pPr>
        <w:rPr>
          <w:lang w:val="uk-UA"/>
        </w:rPr>
      </w:pPr>
    </w:p>
    <w:p w:rsidR="00156614" w:rsidRDefault="00156614" w:rsidP="00156614">
      <w:pPr>
        <w:rPr>
          <w:lang w:val="uk-UA"/>
        </w:rPr>
      </w:pPr>
    </w:p>
    <w:p w:rsidR="00156614" w:rsidRDefault="00156614" w:rsidP="00156614">
      <w:pPr>
        <w:rPr>
          <w:lang w:val="uk-UA"/>
        </w:rPr>
      </w:pPr>
    </w:p>
    <w:p w:rsidR="00156614" w:rsidRDefault="00156614" w:rsidP="00156614">
      <w:pPr>
        <w:rPr>
          <w:lang w:val="uk-UA"/>
        </w:rPr>
      </w:pPr>
    </w:p>
    <w:p w:rsidR="00156614" w:rsidRDefault="00156614" w:rsidP="00156614">
      <w:pPr>
        <w:rPr>
          <w:lang w:val="uk-UA"/>
        </w:rPr>
      </w:pPr>
    </w:p>
    <w:p w:rsidR="00156614" w:rsidRDefault="00156614" w:rsidP="00156614">
      <w:pPr>
        <w:rPr>
          <w:lang w:val="uk-UA"/>
        </w:rPr>
      </w:pPr>
    </w:p>
    <w:p w:rsidR="00156614" w:rsidRPr="00DB7444" w:rsidRDefault="00156614" w:rsidP="00156614">
      <w:pPr>
        <w:jc w:val="right"/>
        <w:rPr>
          <w:lang w:val="uk-UA"/>
        </w:rPr>
      </w:pPr>
      <w:r w:rsidRPr="00DB7444">
        <w:rPr>
          <w:lang w:val="uk-UA"/>
        </w:rPr>
        <w:t xml:space="preserve">    Додаток до абз. 2 п. 3.</w:t>
      </w:r>
      <w:r>
        <w:rPr>
          <w:lang w:val="uk-UA"/>
        </w:rPr>
        <w:t>6</w:t>
      </w:r>
      <w:r w:rsidRPr="00DB7444">
        <w:rPr>
          <w:lang w:val="uk-UA"/>
        </w:rPr>
        <w:t xml:space="preserve"> </w:t>
      </w:r>
    </w:p>
    <w:p w:rsidR="00156614" w:rsidRPr="00DB7444" w:rsidRDefault="00156614" w:rsidP="00156614">
      <w:pPr>
        <w:jc w:val="right"/>
        <w:rPr>
          <w:lang w:val="uk-UA"/>
        </w:rPr>
      </w:pPr>
      <w:r w:rsidRPr="00DB7444">
        <w:rPr>
          <w:lang w:val="uk-UA"/>
        </w:rPr>
        <w:t xml:space="preserve">                                                                                                колективного договору дистанції</w:t>
      </w:r>
    </w:p>
    <w:p w:rsidR="00156614" w:rsidRPr="005620A8" w:rsidRDefault="00156614" w:rsidP="00156614">
      <w:pPr>
        <w:rPr>
          <w:rFonts w:ascii="Arial" w:hAnsi="Arial" w:cs="Arial"/>
          <w:lang w:val="uk-UA"/>
        </w:rPr>
      </w:pPr>
    </w:p>
    <w:p w:rsidR="00156614" w:rsidRPr="00B970D1" w:rsidRDefault="00156614" w:rsidP="00156614">
      <w:pPr>
        <w:jc w:val="center"/>
        <w:rPr>
          <w:b/>
          <w:sz w:val="28"/>
          <w:szCs w:val="28"/>
          <w:lang w:val="uk-UA"/>
        </w:rPr>
      </w:pPr>
      <w:r w:rsidRPr="00B970D1">
        <w:rPr>
          <w:b/>
          <w:sz w:val="28"/>
          <w:szCs w:val="28"/>
          <w:lang w:val="uk-UA"/>
        </w:rPr>
        <w:t>Положення про преміювання</w:t>
      </w:r>
    </w:p>
    <w:p w:rsidR="00156614" w:rsidRPr="00B970D1" w:rsidRDefault="00156614" w:rsidP="00156614">
      <w:pPr>
        <w:jc w:val="center"/>
        <w:rPr>
          <w:b/>
          <w:sz w:val="28"/>
          <w:szCs w:val="28"/>
          <w:lang w:val="uk-UA"/>
        </w:rPr>
      </w:pPr>
      <w:r w:rsidRPr="00B970D1">
        <w:rPr>
          <w:b/>
          <w:sz w:val="28"/>
          <w:szCs w:val="28"/>
          <w:lang w:val="uk-UA"/>
        </w:rPr>
        <w:t>працівників гостродефіцитних професій (посад) регіональної філії</w:t>
      </w:r>
    </w:p>
    <w:p w:rsidR="00156614" w:rsidRDefault="00156614" w:rsidP="00156614">
      <w:pPr>
        <w:jc w:val="center"/>
        <w:rPr>
          <w:b/>
          <w:sz w:val="28"/>
          <w:szCs w:val="28"/>
          <w:lang w:val="uk-UA"/>
        </w:rPr>
      </w:pPr>
      <w:r w:rsidRPr="00B970D1">
        <w:rPr>
          <w:b/>
          <w:sz w:val="28"/>
          <w:szCs w:val="28"/>
          <w:lang w:val="uk-UA"/>
        </w:rPr>
        <w:t xml:space="preserve">«Південно-Західна залізниця» АТ «Укрзалізниця» </w:t>
      </w:r>
      <w:r>
        <w:rPr>
          <w:b/>
          <w:sz w:val="28"/>
          <w:szCs w:val="28"/>
          <w:lang w:val="uk-UA"/>
        </w:rPr>
        <w:t xml:space="preserve"> в редакції від 29</w:t>
      </w:r>
      <w:r w:rsidRPr="00B970D1">
        <w:rPr>
          <w:b/>
          <w:sz w:val="28"/>
          <w:szCs w:val="28"/>
          <w:lang w:val="uk-UA"/>
        </w:rPr>
        <w:t>.</w:t>
      </w:r>
      <w:r>
        <w:rPr>
          <w:b/>
          <w:sz w:val="28"/>
          <w:szCs w:val="28"/>
          <w:lang w:val="uk-UA"/>
        </w:rPr>
        <w:t>05</w:t>
      </w:r>
      <w:r w:rsidRPr="00B970D1">
        <w:rPr>
          <w:b/>
          <w:sz w:val="28"/>
          <w:szCs w:val="28"/>
          <w:lang w:val="uk-UA"/>
        </w:rPr>
        <w:t>.202</w:t>
      </w:r>
      <w:r>
        <w:rPr>
          <w:b/>
          <w:sz w:val="28"/>
          <w:szCs w:val="28"/>
          <w:lang w:val="uk-UA"/>
        </w:rPr>
        <w:t>4</w:t>
      </w:r>
      <w:r w:rsidRPr="00B970D1">
        <w:rPr>
          <w:b/>
          <w:sz w:val="28"/>
          <w:szCs w:val="28"/>
          <w:lang w:val="uk-UA"/>
        </w:rPr>
        <w:t xml:space="preserve"> (діє  на період дії правового режиму воєнного стану в Україні, оголошеного Указом Президента України від 24.02.2022 № 64/2022 (зі змінами)</w:t>
      </w:r>
    </w:p>
    <w:p w:rsidR="00156614" w:rsidRPr="00B970D1" w:rsidRDefault="00156614" w:rsidP="00156614">
      <w:pPr>
        <w:jc w:val="center"/>
        <w:rPr>
          <w:b/>
          <w:sz w:val="28"/>
          <w:szCs w:val="28"/>
          <w:lang w:val="uk-UA"/>
        </w:rPr>
      </w:pPr>
      <w:r>
        <w:rPr>
          <w:b/>
          <w:sz w:val="28"/>
          <w:szCs w:val="28"/>
          <w:lang w:val="uk-UA"/>
        </w:rPr>
        <w:t>(вступає в дію з 01.05.2024)</w:t>
      </w:r>
      <w:r w:rsidRPr="00B970D1">
        <w:rPr>
          <w:b/>
          <w:sz w:val="28"/>
          <w:szCs w:val="28"/>
          <w:lang w:val="uk-UA"/>
        </w:rPr>
        <w:t>.</w:t>
      </w:r>
    </w:p>
    <w:p w:rsidR="00156614" w:rsidRPr="00B970D1" w:rsidRDefault="00156614" w:rsidP="00156614">
      <w:pPr>
        <w:jc w:val="center"/>
        <w:rPr>
          <w:b/>
          <w:sz w:val="28"/>
          <w:szCs w:val="28"/>
          <w:lang w:val="uk-UA"/>
        </w:rPr>
      </w:pPr>
    </w:p>
    <w:p w:rsidR="00156614" w:rsidRDefault="00156614" w:rsidP="00156614">
      <w:pPr>
        <w:pStyle w:val="1"/>
        <w:keepLines/>
        <w:numPr>
          <w:ilvl w:val="0"/>
          <w:numId w:val="134"/>
        </w:numPr>
        <w:suppressAutoHyphens w:val="0"/>
        <w:spacing w:before="0" w:after="0" w:line="240" w:lineRule="auto"/>
        <w:ind w:left="0" w:firstLine="0"/>
        <w:jc w:val="center"/>
        <w:rPr>
          <w:sz w:val="28"/>
          <w:szCs w:val="28"/>
        </w:rPr>
      </w:pPr>
      <w:r w:rsidRPr="00067CF6">
        <w:rPr>
          <w:sz w:val="28"/>
          <w:szCs w:val="28"/>
        </w:rPr>
        <w:t>Загальні положення</w:t>
      </w:r>
    </w:p>
    <w:p w:rsidR="00156614" w:rsidRPr="00DB404D" w:rsidRDefault="00156614" w:rsidP="00156614">
      <w:pPr>
        <w:rPr>
          <w:sz w:val="12"/>
          <w:szCs w:val="12"/>
        </w:rPr>
      </w:pPr>
    </w:p>
    <w:p w:rsidR="00156614" w:rsidRPr="007B5532" w:rsidRDefault="00156614" w:rsidP="00156614">
      <w:pPr>
        <w:pStyle w:val="afe"/>
        <w:numPr>
          <w:ilvl w:val="1"/>
          <w:numId w:val="134"/>
        </w:numPr>
        <w:tabs>
          <w:tab w:val="left" w:pos="1134"/>
          <w:tab w:val="left" w:pos="1418"/>
        </w:tabs>
        <w:spacing w:after="0" w:line="240" w:lineRule="auto"/>
        <w:ind w:left="0" w:firstLine="567"/>
        <w:jc w:val="both"/>
        <w:rPr>
          <w:sz w:val="28"/>
          <w:szCs w:val="28"/>
        </w:rPr>
      </w:pPr>
      <w:r w:rsidRPr="007B5532">
        <w:rPr>
          <w:sz w:val="28"/>
          <w:szCs w:val="28"/>
        </w:rPr>
        <w:t>Положення про преміювання працівників гостродефіцитних професій (посад)</w:t>
      </w:r>
      <w:r>
        <w:rPr>
          <w:sz w:val="28"/>
          <w:szCs w:val="28"/>
        </w:rPr>
        <w:t xml:space="preserve"> </w:t>
      </w:r>
      <w:r w:rsidRPr="007B5532">
        <w:rPr>
          <w:sz w:val="28"/>
          <w:szCs w:val="28"/>
        </w:rPr>
        <w:t>регіональної філії «Південно-Західна залізниця» акціонерного товариства «Українська залізниця»</w:t>
      </w:r>
      <w:r>
        <w:rPr>
          <w:sz w:val="28"/>
          <w:szCs w:val="28"/>
        </w:rPr>
        <w:t xml:space="preserve"> (</w:t>
      </w:r>
      <w:r w:rsidRPr="007B5532">
        <w:rPr>
          <w:sz w:val="28"/>
          <w:szCs w:val="28"/>
        </w:rPr>
        <w:t>далі –  Положення) розроблене відповідно до Кодексу законів про працю України, Закону України «Про оплату праці», Положення про оплату праці працівників акціонерного товариства «Українська залізниця» (в чинній редакції), інших нормативно-правових актів та локальних нормативно-правових актів АТ «Укрзалізниця» (далі – локальний акт Товариства).</w:t>
      </w:r>
    </w:p>
    <w:p w:rsidR="00156614" w:rsidRPr="007B5532" w:rsidRDefault="00156614" w:rsidP="00156614">
      <w:pPr>
        <w:pStyle w:val="afe"/>
        <w:numPr>
          <w:ilvl w:val="1"/>
          <w:numId w:val="134"/>
        </w:numPr>
        <w:tabs>
          <w:tab w:val="left" w:pos="1134"/>
          <w:tab w:val="left" w:pos="1418"/>
        </w:tabs>
        <w:spacing w:after="0" w:line="240" w:lineRule="auto"/>
        <w:ind w:left="0" w:firstLine="567"/>
        <w:contextualSpacing w:val="0"/>
        <w:jc w:val="both"/>
        <w:rPr>
          <w:sz w:val="28"/>
          <w:szCs w:val="28"/>
        </w:rPr>
      </w:pPr>
      <w:r w:rsidRPr="007B5532">
        <w:rPr>
          <w:sz w:val="28"/>
          <w:szCs w:val="28"/>
        </w:rPr>
        <w:t>Положення визначає мету, завдання, джерела преміювання, розмір, порядок розрахунку, нарахування та виплати премії за основні результати діяльності (далі – премія) працівникам гостродефіцитних професій (посад)регіональної філії «Південно-Західна залізниця» акціонерного товариства «Українська залізниця» згідно зДодаткамидо цього Положенняна період дії правового режиму воєнного стану в Україні, оголошеного Указом Президента України від 24.02.2022 № 64/2022 (зі змінами).</w:t>
      </w:r>
    </w:p>
    <w:p w:rsidR="00156614" w:rsidRPr="00E607D1" w:rsidRDefault="00156614" w:rsidP="00156614">
      <w:pPr>
        <w:pStyle w:val="afe"/>
        <w:numPr>
          <w:ilvl w:val="1"/>
          <w:numId w:val="134"/>
        </w:numPr>
        <w:tabs>
          <w:tab w:val="left" w:pos="1134"/>
          <w:tab w:val="left" w:pos="1418"/>
        </w:tabs>
        <w:spacing w:after="0" w:line="240" w:lineRule="auto"/>
        <w:ind w:left="0" w:firstLine="567"/>
        <w:contextualSpacing w:val="0"/>
        <w:jc w:val="both"/>
        <w:rPr>
          <w:sz w:val="28"/>
          <w:szCs w:val="28"/>
        </w:rPr>
      </w:pPr>
      <w:r w:rsidRPr="00E607D1">
        <w:rPr>
          <w:sz w:val="28"/>
          <w:szCs w:val="28"/>
        </w:rPr>
        <w:t>Мета преміювання:</w:t>
      </w:r>
    </w:p>
    <w:p w:rsidR="00156614" w:rsidRPr="00E607D1" w:rsidRDefault="00156614" w:rsidP="00156614">
      <w:pPr>
        <w:pStyle w:val="afe"/>
        <w:tabs>
          <w:tab w:val="left" w:pos="1134"/>
          <w:tab w:val="left" w:pos="1418"/>
        </w:tabs>
        <w:ind w:left="0" w:firstLine="567"/>
        <w:contextualSpacing w:val="0"/>
        <w:jc w:val="both"/>
        <w:rPr>
          <w:sz w:val="28"/>
          <w:szCs w:val="28"/>
        </w:rPr>
      </w:pPr>
      <w:r w:rsidRPr="00E607D1">
        <w:rPr>
          <w:sz w:val="28"/>
          <w:szCs w:val="28"/>
        </w:rPr>
        <w:t xml:space="preserve">стимулювання працівників до підвищення результативності (ефективності) діяльності регіональної філії та її виробничих структурних підрозділів (далі – Підрозділів); </w:t>
      </w:r>
    </w:p>
    <w:p w:rsidR="00156614" w:rsidRPr="00E607D1" w:rsidRDefault="00156614" w:rsidP="00156614">
      <w:pPr>
        <w:pStyle w:val="afe"/>
        <w:tabs>
          <w:tab w:val="left" w:pos="1134"/>
          <w:tab w:val="left" w:pos="1418"/>
        </w:tabs>
        <w:ind w:left="0" w:firstLine="567"/>
        <w:contextualSpacing w:val="0"/>
        <w:jc w:val="both"/>
        <w:rPr>
          <w:sz w:val="28"/>
          <w:szCs w:val="28"/>
          <w:lang w:val="en-US"/>
        </w:rPr>
      </w:pPr>
      <w:r w:rsidRPr="00E607D1">
        <w:rPr>
          <w:sz w:val="28"/>
          <w:szCs w:val="28"/>
        </w:rPr>
        <w:t>посилення особистої відповідальності працівників.</w:t>
      </w:r>
    </w:p>
    <w:p w:rsidR="00156614" w:rsidRPr="00E607D1" w:rsidRDefault="00156614" w:rsidP="00156614">
      <w:pPr>
        <w:pStyle w:val="afe"/>
        <w:numPr>
          <w:ilvl w:val="1"/>
          <w:numId w:val="134"/>
        </w:numPr>
        <w:tabs>
          <w:tab w:val="left" w:pos="1134"/>
        </w:tabs>
        <w:spacing w:after="0" w:line="240" w:lineRule="auto"/>
        <w:ind w:left="0" w:firstLine="567"/>
        <w:contextualSpacing w:val="0"/>
        <w:jc w:val="both"/>
        <w:rPr>
          <w:sz w:val="28"/>
          <w:szCs w:val="28"/>
        </w:rPr>
      </w:pPr>
      <w:r w:rsidRPr="00E607D1">
        <w:rPr>
          <w:sz w:val="28"/>
          <w:szCs w:val="28"/>
        </w:rPr>
        <w:t>Завдання преміювання:</w:t>
      </w:r>
    </w:p>
    <w:p w:rsidR="00156614" w:rsidRPr="00E607D1" w:rsidRDefault="00156614" w:rsidP="00156614">
      <w:pPr>
        <w:pStyle w:val="afe"/>
        <w:tabs>
          <w:tab w:val="left" w:pos="1134"/>
        </w:tabs>
        <w:ind w:left="0" w:firstLine="567"/>
        <w:contextualSpacing w:val="0"/>
        <w:jc w:val="both"/>
        <w:rPr>
          <w:sz w:val="28"/>
          <w:szCs w:val="28"/>
        </w:rPr>
      </w:pPr>
      <w:r w:rsidRPr="00E607D1">
        <w:rPr>
          <w:sz w:val="28"/>
          <w:szCs w:val="28"/>
        </w:rPr>
        <w:t>транслювання (доведення) цілей, завдань регіональної філії до кожного Підрозділу, його структурної одиниці (дільниці, цеху, відділу, бригади тощо), працівника;</w:t>
      </w:r>
    </w:p>
    <w:p w:rsidR="00156614" w:rsidRPr="00E607D1" w:rsidRDefault="00156614" w:rsidP="00156614">
      <w:pPr>
        <w:tabs>
          <w:tab w:val="left" w:pos="1134"/>
        </w:tabs>
        <w:ind w:firstLine="567"/>
        <w:jc w:val="both"/>
        <w:rPr>
          <w:sz w:val="28"/>
          <w:szCs w:val="28"/>
        </w:rPr>
      </w:pPr>
      <w:r w:rsidRPr="00E607D1">
        <w:rPr>
          <w:sz w:val="28"/>
          <w:szCs w:val="28"/>
        </w:rPr>
        <w:lastRenderedPageBreak/>
        <w:t xml:space="preserve">створення прозорої та зрозумілої системи мотивації працівників, заснованої на результатах діяльності; </w:t>
      </w:r>
    </w:p>
    <w:p w:rsidR="00156614" w:rsidRPr="004D6208" w:rsidRDefault="00156614" w:rsidP="00156614">
      <w:pPr>
        <w:pStyle w:val="afe"/>
        <w:tabs>
          <w:tab w:val="left" w:pos="1134"/>
        </w:tabs>
        <w:ind w:left="0" w:firstLine="567"/>
        <w:contextualSpacing w:val="0"/>
        <w:jc w:val="both"/>
        <w:rPr>
          <w:sz w:val="28"/>
          <w:szCs w:val="28"/>
        </w:rPr>
      </w:pPr>
      <w:r w:rsidRPr="00E607D1">
        <w:rPr>
          <w:sz w:val="28"/>
          <w:szCs w:val="28"/>
        </w:rPr>
        <w:t xml:space="preserve">забезпечення тісного взаємозв’язку між оплатою та </w:t>
      </w:r>
      <w:r w:rsidRPr="004D6208">
        <w:rPr>
          <w:sz w:val="28"/>
          <w:szCs w:val="28"/>
        </w:rPr>
        <w:t>результатами праці.</w:t>
      </w:r>
    </w:p>
    <w:p w:rsidR="00156614" w:rsidRPr="00446AA0" w:rsidRDefault="00156614" w:rsidP="00156614">
      <w:pPr>
        <w:pStyle w:val="afe"/>
        <w:numPr>
          <w:ilvl w:val="1"/>
          <w:numId w:val="134"/>
        </w:numPr>
        <w:tabs>
          <w:tab w:val="left" w:pos="1134"/>
        </w:tabs>
        <w:spacing w:after="0" w:line="240" w:lineRule="auto"/>
        <w:ind w:left="0" w:firstLine="567"/>
        <w:contextualSpacing w:val="0"/>
        <w:jc w:val="both"/>
        <w:rPr>
          <w:sz w:val="28"/>
          <w:szCs w:val="28"/>
        </w:rPr>
      </w:pPr>
      <w:r w:rsidRPr="004D6208">
        <w:rPr>
          <w:sz w:val="28"/>
          <w:szCs w:val="28"/>
        </w:rPr>
        <w:t>Нарахування та виплата премії здійснюється за рахунок коштів, які передбачені за елементом операційні витрати «Витрати на оплату праці»</w:t>
      </w:r>
      <w:r w:rsidRPr="00446AA0">
        <w:rPr>
          <w:sz w:val="28"/>
          <w:szCs w:val="28"/>
        </w:rPr>
        <w:t>, а їх розмір планується з урахуванням цього Положення у фонді оплати праці</w:t>
      </w:r>
      <w:r>
        <w:rPr>
          <w:sz w:val="28"/>
          <w:szCs w:val="28"/>
        </w:rPr>
        <w:t>.</w:t>
      </w:r>
    </w:p>
    <w:p w:rsidR="00156614" w:rsidRPr="00F47CDA" w:rsidRDefault="00156614" w:rsidP="00156614">
      <w:pPr>
        <w:pStyle w:val="afe"/>
        <w:tabs>
          <w:tab w:val="left" w:pos="1134"/>
        </w:tabs>
        <w:ind w:left="709" w:firstLine="567"/>
        <w:contextualSpacing w:val="0"/>
        <w:jc w:val="both"/>
        <w:rPr>
          <w:sz w:val="16"/>
          <w:szCs w:val="16"/>
        </w:rPr>
      </w:pPr>
    </w:p>
    <w:p w:rsidR="00156614" w:rsidRDefault="00156614" w:rsidP="00156614">
      <w:pPr>
        <w:pStyle w:val="1"/>
        <w:keepLines/>
        <w:numPr>
          <w:ilvl w:val="0"/>
          <w:numId w:val="134"/>
        </w:numPr>
        <w:tabs>
          <w:tab w:val="left" w:pos="1134"/>
        </w:tabs>
        <w:suppressAutoHyphens w:val="0"/>
        <w:spacing w:before="0" w:after="0" w:line="240" w:lineRule="auto"/>
        <w:ind w:left="0" w:firstLine="567"/>
        <w:jc w:val="center"/>
        <w:rPr>
          <w:sz w:val="28"/>
          <w:szCs w:val="28"/>
        </w:rPr>
      </w:pPr>
      <w:r w:rsidRPr="009854EC">
        <w:rPr>
          <w:sz w:val="28"/>
          <w:szCs w:val="28"/>
        </w:rPr>
        <w:t>Преміювання за основні результати діяльності</w:t>
      </w:r>
    </w:p>
    <w:p w:rsidR="00156614" w:rsidRPr="00DB404D" w:rsidRDefault="00156614" w:rsidP="00156614">
      <w:pPr>
        <w:tabs>
          <w:tab w:val="left" w:pos="1134"/>
        </w:tabs>
        <w:ind w:firstLine="567"/>
        <w:rPr>
          <w:sz w:val="12"/>
          <w:szCs w:val="12"/>
        </w:rPr>
      </w:pPr>
    </w:p>
    <w:p w:rsidR="00156614" w:rsidRPr="004D6208" w:rsidRDefault="00156614" w:rsidP="00156614">
      <w:pPr>
        <w:pStyle w:val="afe"/>
        <w:numPr>
          <w:ilvl w:val="1"/>
          <w:numId w:val="134"/>
        </w:numPr>
        <w:tabs>
          <w:tab w:val="left" w:pos="1134"/>
          <w:tab w:val="left" w:pos="1418"/>
        </w:tabs>
        <w:spacing w:after="0" w:line="240" w:lineRule="auto"/>
        <w:ind w:left="0" w:firstLine="567"/>
        <w:contextualSpacing w:val="0"/>
        <w:jc w:val="both"/>
        <w:rPr>
          <w:sz w:val="28"/>
        </w:rPr>
      </w:pPr>
      <w:r w:rsidRPr="005507D8">
        <w:rPr>
          <w:sz w:val="28"/>
          <w:szCs w:val="28"/>
        </w:rPr>
        <w:t>Премія має систематичний</w:t>
      </w:r>
      <w:r w:rsidRPr="005507D8">
        <w:rPr>
          <w:sz w:val="28"/>
        </w:rPr>
        <w:t xml:space="preserve"> характер і нараховується</w:t>
      </w:r>
      <w:r>
        <w:rPr>
          <w:sz w:val="28"/>
        </w:rPr>
        <w:t xml:space="preserve"> </w:t>
      </w:r>
      <w:r w:rsidRPr="005507D8">
        <w:rPr>
          <w:sz w:val="28"/>
        </w:rPr>
        <w:t xml:space="preserve">працівникам на підставі даних оцінки </w:t>
      </w:r>
      <w:r w:rsidRPr="004D6208">
        <w:rPr>
          <w:sz w:val="28"/>
        </w:rPr>
        <w:t>результатів діяльності за виконання показників результативності діяльності, які визначені у відповідних Додатках</w:t>
      </w:r>
      <w:r>
        <w:rPr>
          <w:sz w:val="28"/>
        </w:rPr>
        <w:t xml:space="preserve"> </w:t>
      </w:r>
      <w:r w:rsidRPr="004D6208">
        <w:rPr>
          <w:sz w:val="28"/>
        </w:rPr>
        <w:t>до цього Положення (додаються).</w:t>
      </w:r>
    </w:p>
    <w:p w:rsidR="00156614" w:rsidRPr="00BB1820" w:rsidRDefault="00156614" w:rsidP="00156614">
      <w:pPr>
        <w:pStyle w:val="afe"/>
        <w:numPr>
          <w:ilvl w:val="1"/>
          <w:numId w:val="134"/>
        </w:numPr>
        <w:tabs>
          <w:tab w:val="left" w:pos="1134"/>
        </w:tabs>
        <w:spacing w:after="0" w:line="240" w:lineRule="auto"/>
        <w:ind w:left="0" w:firstLine="567"/>
        <w:jc w:val="both"/>
      </w:pPr>
      <w:r w:rsidRPr="006A492F">
        <w:rPr>
          <w:sz w:val="28"/>
          <w:szCs w:val="28"/>
        </w:rPr>
        <w:t>Оцінка виконання показників результативності діяльності  здійснюється на підставі даних фінансової (бухгалтерської), статистичної, управлінської звітності</w:t>
      </w:r>
      <w:r>
        <w:rPr>
          <w:sz w:val="28"/>
          <w:szCs w:val="28"/>
        </w:rPr>
        <w:t xml:space="preserve"> </w:t>
      </w:r>
      <w:r w:rsidRPr="006A492F">
        <w:rPr>
          <w:sz w:val="28"/>
          <w:szCs w:val="28"/>
        </w:rPr>
        <w:t>Підрозділу, планових (контрольних, виробничих, нормованих) завдань, документів з особового складу, інших офіційних джерел інформації (звітності), локальних актів Товариства, регіональної філії, Підрозділу.</w:t>
      </w:r>
    </w:p>
    <w:p w:rsidR="00156614" w:rsidRPr="00BB1820" w:rsidRDefault="00156614" w:rsidP="00156614">
      <w:pPr>
        <w:pStyle w:val="afe"/>
        <w:numPr>
          <w:ilvl w:val="1"/>
          <w:numId w:val="134"/>
        </w:numPr>
        <w:tabs>
          <w:tab w:val="left" w:pos="1134"/>
        </w:tabs>
        <w:spacing w:after="0" w:line="240" w:lineRule="auto"/>
        <w:ind w:left="0" w:firstLine="567"/>
        <w:jc w:val="both"/>
      </w:pPr>
      <w:r w:rsidRPr="00BB1820">
        <w:rPr>
          <w:sz w:val="28"/>
          <w:szCs w:val="28"/>
        </w:rPr>
        <w:t>Преміювання за основні результати діяльності здійснюється за підсумками роботи за звітний період</w:t>
      </w:r>
      <w:r>
        <w:rPr>
          <w:sz w:val="28"/>
          <w:szCs w:val="28"/>
        </w:rPr>
        <w:t xml:space="preserve"> </w:t>
      </w:r>
      <w:r w:rsidRPr="00BB1820">
        <w:rPr>
          <w:sz w:val="28"/>
          <w:szCs w:val="28"/>
        </w:rPr>
        <w:t>– місяць.</w:t>
      </w:r>
    </w:p>
    <w:p w:rsidR="00156614" w:rsidRPr="00E95F87" w:rsidRDefault="00156614" w:rsidP="00156614">
      <w:pPr>
        <w:pStyle w:val="afe"/>
        <w:numPr>
          <w:ilvl w:val="1"/>
          <w:numId w:val="134"/>
        </w:numPr>
        <w:tabs>
          <w:tab w:val="left" w:pos="1134"/>
        </w:tabs>
        <w:spacing w:after="0" w:line="240" w:lineRule="auto"/>
        <w:ind w:left="0" w:firstLine="567"/>
        <w:jc w:val="both"/>
        <w:rPr>
          <w:sz w:val="28"/>
          <w:szCs w:val="28"/>
        </w:rPr>
      </w:pPr>
      <w:r w:rsidRPr="008C701E">
        <w:rPr>
          <w:sz w:val="28"/>
          <w:szCs w:val="28"/>
        </w:rPr>
        <w:t>Номінальний (</w:t>
      </w:r>
      <w:r>
        <w:rPr>
          <w:sz w:val="28"/>
          <w:szCs w:val="28"/>
        </w:rPr>
        <w:t>м</w:t>
      </w:r>
      <w:r w:rsidRPr="008C701E">
        <w:rPr>
          <w:sz w:val="28"/>
          <w:szCs w:val="28"/>
        </w:rPr>
        <w:t xml:space="preserve">аксимальний) розмір </w:t>
      </w:r>
      <w:r w:rsidRPr="00F21545">
        <w:rPr>
          <w:sz w:val="28"/>
          <w:szCs w:val="28"/>
        </w:rPr>
        <w:t xml:space="preserve">премії </w:t>
      </w:r>
      <w:r w:rsidRPr="00F21545">
        <w:rPr>
          <w:sz w:val="28"/>
        </w:rPr>
        <w:t xml:space="preserve">за умови виконання всіх показників визначається у </w:t>
      </w:r>
      <w:r>
        <w:rPr>
          <w:sz w:val="28"/>
        </w:rPr>
        <w:t>додатках</w:t>
      </w:r>
      <w:r w:rsidRPr="00F21545">
        <w:rPr>
          <w:sz w:val="28"/>
        </w:rPr>
        <w:t xml:space="preserve"> до</w:t>
      </w:r>
      <w:r>
        <w:rPr>
          <w:sz w:val="28"/>
        </w:rPr>
        <w:t xml:space="preserve"> цього</w:t>
      </w:r>
      <w:r w:rsidRPr="00F21545">
        <w:rPr>
          <w:sz w:val="28"/>
        </w:rPr>
        <w:t xml:space="preserve"> Положення.</w:t>
      </w:r>
    </w:p>
    <w:p w:rsidR="00156614" w:rsidRPr="00E95F87" w:rsidRDefault="00156614" w:rsidP="00156614">
      <w:pPr>
        <w:pStyle w:val="afe"/>
        <w:numPr>
          <w:ilvl w:val="1"/>
          <w:numId w:val="134"/>
        </w:numPr>
        <w:tabs>
          <w:tab w:val="left" w:pos="1134"/>
        </w:tabs>
        <w:spacing w:after="0" w:line="240" w:lineRule="auto"/>
        <w:ind w:left="0" w:firstLine="567"/>
        <w:jc w:val="both"/>
        <w:rPr>
          <w:sz w:val="28"/>
          <w:szCs w:val="28"/>
        </w:rPr>
      </w:pPr>
      <w:r w:rsidRPr="00E95F87">
        <w:rPr>
          <w:sz w:val="28"/>
        </w:rPr>
        <w:t>Нарахування премії проводиться на тарифну складову заробітної плати (тарифну ставку, посадовий оклад, оклад, відрядний (акордний) заробіток, міжпосадову та міжрозрядну різниці) за фактично відпрацьований у звітному періоді час</w:t>
      </w:r>
      <w:r>
        <w:rPr>
          <w:sz w:val="28"/>
        </w:rPr>
        <w:t>.</w:t>
      </w:r>
    </w:p>
    <w:p w:rsidR="00156614" w:rsidRPr="00067CF6" w:rsidRDefault="00156614" w:rsidP="00156614">
      <w:pPr>
        <w:pStyle w:val="afe"/>
        <w:numPr>
          <w:ilvl w:val="1"/>
          <w:numId w:val="134"/>
        </w:numPr>
        <w:tabs>
          <w:tab w:val="left" w:pos="1134"/>
        </w:tabs>
        <w:spacing w:after="0" w:line="240" w:lineRule="auto"/>
        <w:ind w:left="0" w:firstLine="567"/>
        <w:contextualSpacing w:val="0"/>
        <w:jc w:val="both"/>
        <w:rPr>
          <w:sz w:val="28"/>
          <w:szCs w:val="28"/>
        </w:rPr>
      </w:pPr>
      <w:r w:rsidRPr="00067CF6">
        <w:rPr>
          <w:sz w:val="28"/>
          <w:szCs w:val="28"/>
        </w:rPr>
        <w:t xml:space="preserve">Премія </w:t>
      </w:r>
      <w:r w:rsidRPr="00067CF6">
        <w:rPr>
          <w:sz w:val="28"/>
        </w:rPr>
        <w:t xml:space="preserve">нараховується працівникам, які </w:t>
      </w:r>
      <w:r w:rsidRPr="00067CF6">
        <w:rPr>
          <w:sz w:val="28"/>
          <w:szCs w:val="28"/>
        </w:rPr>
        <w:t>мають право на її отримання відповідно до пункту 3</w:t>
      </w:r>
      <w:r>
        <w:rPr>
          <w:sz w:val="28"/>
          <w:szCs w:val="28"/>
        </w:rPr>
        <w:t>.1 Положення.</w:t>
      </w:r>
    </w:p>
    <w:p w:rsidR="00156614" w:rsidRPr="00067CF6" w:rsidRDefault="00156614" w:rsidP="00156614">
      <w:pPr>
        <w:pStyle w:val="afe"/>
        <w:numPr>
          <w:ilvl w:val="1"/>
          <w:numId w:val="134"/>
        </w:numPr>
        <w:tabs>
          <w:tab w:val="left" w:pos="1134"/>
        </w:tabs>
        <w:spacing w:after="0" w:line="240" w:lineRule="auto"/>
        <w:ind w:left="0" w:firstLine="567"/>
        <w:jc w:val="both"/>
        <w:rPr>
          <w:sz w:val="28"/>
          <w:szCs w:val="28"/>
        </w:rPr>
      </w:pPr>
      <w:r w:rsidRPr="00067CF6">
        <w:rPr>
          <w:sz w:val="28"/>
          <w:szCs w:val="28"/>
        </w:rPr>
        <w:t>Премія не нараховується працівникам, які позбавлені права на премію згідно з пунктом3.2 Положення.</w:t>
      </w:r>
    </w:p>
    <w:p w:rsidR="00156614" w:rsidRPr="00D07137" w:rsidRDefault="00156614" w:rsidP="00156614">
      <w:pPr>
        <w:pStyle w:val="afe"/>
        <w:numPr>
          <w:ilvl w:val="1"/>
          <w:numId w:val="134"/>
        </w:numPr>
        <w:tabs>
          <w:tab w:val="left" w:pos="1134"/>
          <w:tab w:val="left" w:pos="1418"/>
        </w:tabs>
        <w:spacing w:after="0" w:line="240" w:lineRule="auto"/>
        <w:ind w:left="0" w:firstLine="567"/>
        <w:jc w:val="both"/>
        <w:rPr>
          <w:sz w:val="28"/>
          <w:szCs w:val="28"/>
        </w:rPr>
      </w:pPr>
      <w:r w:rsidRPr="00D07137">
        <w:rPr>
          <w:sz w:val="28"/>
          <w:szCs w:val="28"/>
        </w:rPr>
        <w:t>Премія нараховується і виплачується разом із заробітною платою при розрахунку за місяць, що слідує за звітним</w:t>
      </w:r>
      <w:r>
        <w:rPr>
          <w:sz w:val="28"/>
          <w:szCs w:val="28"/>
        </w:rPr>
        <w:t>.</w:t>
      </w:r>
    </w:p>
    <w:p w:rsidR="00156614" w:rsidRPr="00A63266" w:rsidRDefault="00156614" w:rsidP="00156614">
      <w:pPr>
        <w:tabs>
          <w:tab w:val="left" w:pos="1134"/>
        </w:tabs>
        <w:ind w:firstLine="567"/>
        <w:jc w:val="both"/>
        <w:rPr>
          <w:sz w:val="16"/>
          <w:szCs w:val="16"/>
          <w:lang w:val="uk-UA"/>
        </w:rPr>
      </w:pPr>
    </w:p>
    <w:p w:rsidR="00156614" w:rsidRDefault="00156614" w:rsidP="00156614">
      <w:pPr>
        <w:pStyle w:val="1"/>
        <w:keepLines/>
        <w:numPr>
          <w:ilvl w:val="0"/>
          <w:numId w:val="134"/>
        </w:numPr>
        <w:tabs>
          <w:tab w:val="left" w:pos="1134"/>
        </w:tabs>
        <w:suppressAutoHyphens w:val="0"/>
        <w:spacing w:before="0" w:after="0" w:line="240" w:lineRule="auto"/>
        <w:ind w:left="0" w:firstLine="567"/>
        <w:jc w:val="center"/>
        <w:rPr>
          <w:sz w:val="28"/>
          <w:szCs w:val="28"/>
        </w:rPr>
      </w:pPr>
      <w:r w:rsidRPr="00067CF6">
        <w:rPr>
          <w:sz w:val="28"/>
          <w:szCs w:val="28"/>
        </w:rPr>
        <w:t>Право на премію</w:t>
      </w:r>
    </w:p>
    <w:p w:rsidR="00156614" w:rsidRPr="00DB404D" w:rsidRDefault="00156614" w:rsidP="00156614">
      <w:pPr>
        <w:tabs>
          <w:tab w:val="left" w:pos="1134"/>
        </w:tabs>
        <w:ind w:firstLine="567"/>
        <w:rPr>
          <w:sz w:val="12"/>
          <w:szCs w:val="12"/>
        </w:rPr>
      </w:pPr>
    </w:p>
    <w:p w:rsidR="00156614" w:rsidRDefault="00156614" w:rsidP="00156614">
      <w:pPr>
        <w:pStyle w:val="1"/>
        <w:tabs>
          <w:tab w:val="left" w:pos="1134"/>
        </w:tabs>
        <w:ind w:firstLine="567"/>
        <w:rPr>
          <w:sz w:val="28"/>
          <w:szCs w:val="28"/>
        </w:rPr>
      </w:pPr>
      <w:r w:rsidRPr="00067CF6">
        <w:rPr>
          <w:sz w:val="28"/>
          <w:szCs w:val="28"/>
        </w:rPr>
        <w:t>Порядок часткового або повного позбавлення премії</w:t>
      </w:r>
    </w:p>
    <w:p w:rsidR="00156614" w:rsidRPr="00F47CDA" w:rsidRDefault="00156614" w:rsidP="00156614">
      <w:pPr>
        <w:tabs>
          <w:tab w:val="left" w:pos="1134"/>
        </w:tabs>
        <w:ind w:firstLine="567"/>
        <w:rPr>
          <w:sz w:val="6"/>
          <w:szCs w:val="6"/>
        </w:rPr>
      </w:pPr>
    </w:p>
    <w:p w:rsidR="00156614" w:rsidRPr="00F0558B" w:rsidRDefault="00156614" w:rsidP="00156614">
      <w:pPr>
        <w:pStyle w:val="afe"/>
        <w:numPr>
          <w:ilvl w:val="1"/>
          <w:numId w:val="134"/>
        </w:numPr>
        <w:tabs>
          <w:tab w:val="left" w:pos="1134"/>
        </w:tabs>
        <w:spacing w:after="0" w:line="240" w:lineRule="auto"/>
        <w:ind w:left="0" w:firstLine="567"/>
        <w:contextualSpacing w:val="0"/>
        <w:jc w:val="both"/>
        <w:rPr>
          <w:sz w:val="28"/>
          <w:szCs w:val="28"/>
        </w:rPr>
      </w:pPr>
      <w:r w:rsidRPr="00F0558B">
        <w:rPr>
          <w:sz w:val="28"/>
          <w:szCs w:val="28"/>
        </w:rPr>
        <w:t>Право на отримання премії виникає у працівників за підсумками оцінювання результатів діяльності.</w:t>
      </w:r>
    </w:p>
    <w:p w:rsidR="00156614" w:rsidRPr="00B93332" w:rsidRDefault="00156614" w:rsidP="00156614">
      <w:pPr>
        <w:pStyle w:val="afe"/>
        <w:numPr>
          <w:ilvl w:val="2"/>
          <w:numId w:val="134"/>
        </w:numPr>
        <w:tabs>
          <w:tab w:val="left" w:pos="993"/>
        </w:tabs>
        <w:spacing w:after="0" w:line="240" w:lineRule="auto"/>
        <w:ind w:left="0" w:firstLine="567"/>
        <w:contextualSpacing w:val="0"/>
        <w:jc w:val="both"/>
        <w:rPr>
          <w:sz w:val="28"/>
          <w:szCs w:val="28"/>
        </w:rPr>
      </w:pPr>
      <w:r w:rsidRPr="00B93332">
        <w:rPr>
          <w:sz w:val="28"/>
          <w:szCs w:val="28"/>
        </w:rPr>
        <w:t>Умови отримання премії:</w:t>
      </w:r>
    </w:p>
    <w:p w:rsidR="00156614" w:rsidRPr="00F0558B" w:rsidRDefault="00156614" w:rsidP="00156614">
      <w:pPr>
        <w:pStyle w:val="afe"/>
        <w:tabs>
          <w:tab w:val="left" w:pos="1134"/>
        </w:tabs>
        <w:ind w:left="0" w:firstLine="567"/>
        <w:contextualSpacing w:val="0"/>
        <w:jc w:val="both"/>
        <w:rPr>
          <w:sz w:val="28"/>
          <w:szCs w:val="28"/>
        </w:rPr>
      </w:pPr>
      <w:r w:rsidRPr="00B93332">
        <w:rPr>
          <w:sz w:val="28"/>
          <w:szCs w:val="28"/>
        </w:rPr>
        <w:lastRenderedPageBreak/>
        <w:t xml:space="preserve">повне або часткове виконання </w:t>
      </w:r>
      <w:r w:rsidRPr="00B93332">
        <w:rPr>
          <w:sz w:val="28"/>
        </w:rPr>
        <w:t>основних</w:t>
      </w:r>
      <w:r>
        <w:rPr>
          <w:sz w:val="28"/>
        </w:rPr>
        <w:t xml:space="preserve">  </w:t>
      </w:r>
      <w:r w:rsidRPr="00F0558B">
        <w:rPr>
          <w:sz w:val="28"/>
          <w:szCs w:val="28"/>
        </w:rPr>
        <w:t>та функціональних показників результативності діяльності;</w:t>
      </w:r>
    </w:p>
    <w:p w:rsidR="00156614" w:rsidRPr="00F0558B" w:rsidRDefault="00156614" w:rsidP="00156614">
      <w:pPr>
        <w:pStyle w:val="afe"/>
        <w:tabs>
          <w:tab w:val="left" w:pos="1134"/>
        </w:tabs>
        <w:ind w:left="0" w:firstLine="567"/>
        <w:contextualSpacing w:val="0"/>
        <w:jc w:val="both"/>
        <w:rPr>
          <w:sz w:val="28"/>
          <w:szCs w:val="28"/>
        </w:rPr>
      </w:pPr>
      <w:r w:rsidRPr="00F0558B">
        <w:rPr>
          <w:sz w:val="28"/>
          <w:szCs w:val="28"/>
        </w:rPr>
        <w:t>відсутність підстав щодо позбавлення права на премію згідно з пунктом 3.2.</w:t>
      </w:r>
    </w:p>
    <w:p w:rsidR="00156614" w:rsidRPr="00F0558B" w:rsidRDefault="00156614" w:rsidP="00156614">
      <w:pPr>
        <w:tabs>
          <w:tab w:val="left" w:pos="1134"/>
        </w:tabs>
        <w:ind w:firstLine="567"/>
        <w:jc w:val="both"/>
        <w:rPr>
          <w:kern w:val="2"/>
          <w:sz w:val="28"/>
          <w:szCs w:val="28"/>
          <w:lang w:eastAsia="en-US"/>
        </w:rPr>
      </w:pPr>
      <w:r w:rsidRPr="00F0558B">
        <w:rPr>
          <w:sz w:val="28"/>
        </w:rPr>
        <w:t>3.1.2. </w:t>
      </w:r>
      <w:r w:rsidRPr="00F0558B">
        <w:rPr>
          <w:kern w:val="2"/>
          <w:sz w:val="28"/>
          <w:szCs w:val="28"/>
          <w:lang w:eastAsia="en-US"/>
        </w:rPr>
        <w:t>Нарахування премії працівникам проводиться за фактично відпрацьований час на тарифну ставку (оклад, посадовий оклад), відрядний (акордний) заробіток, міжпосадову та міжрозрядну різниц</w:t>
      </w:r>
      <w:r>
        <w:rPr>
          <w:kern w:val="2"/>
          <w:sz w:val="28"/>
          <w:szCs w:val="28"/>
          <w:lang w:eastAsia="en-US"/>
        </w:rPr>
        <w:t>і</w:t>
      </w:r>
      <w:r w:rsidRPr="00F0558B">
        <w:rPr>
          <w:kern w:val="2"/>
          <w:sz w:val="28"/>
          <w:szCs w:val="28"/>
          <w:lang w:eastAsia="en-US"/>
        </w:rPr>
        <w:t>.</w:t>
      </w:r>
    </w:p>
    <w:p w:rsidR="00156614" w:rsidRPr="00F0558B" w:rsidRDefault="00156614" w:rsidP="00156614">
      <w:pPr>
        <w:pStyle w:val="afe"/>
        <w:numPr>
          <w:ilvl w:val="1"/>
          <w:numId w:val="134"/>
        </w:numPr>
        <w:tabs>
          <w:tab w:val="left" w:pos="1134"/>
        </w:tabs>
        <w:spacing w:after="0" w:line="240" w:lineRule="auto"/>
        <w:ind w:left="0" w:firstLine="567"/>
        <w:jc w:val="both"/>
        <w:rPr>
          <w:sz w:val="28"/>
          <w:szCs w:val="28"/>
        </w:rPr>
      </w:pPr>
      <w:r w:rsidRPr="00F0558B">
        <w:rPr>
          <w:sz w:val="28"/>
          <w:szCs w:val="28"/>
        </w:rPr>
        <w:t>Права на премію позбавляються працівники, які:</w:t>
      </w:r>
    </w:p>
    <w:p w:rsidR="00156614" w:rsidRPr="004D6208" w:rsidRDefault="00156614" w:rsidP="00156614">
      <w:pPr>
        <w:pStyle w:val="afe"/>
        <w:numPr>
          <w:ilvl w:val="2"/>
          <w:numId w:val="134"/>
        </w:numPr>
        <w:tabs>
          <w:tab w:val="left" w:pos="1134"/>
        </w:tabs>
        <w:spacing w:after="0" w:line="240" w:lineRule="auto"/>
        <w:ind w:left="0" w:firstLine="567"/>
        <w:jc w:val="both"/>
        <w:rPr>
          <w:sz w:val="28"/>
          <w:szCs w:val="28"/>
        </w:rPr>
      </w:pPr>
      <w:r w:rsidRPr="004D6208">
        <w:rPr>
          <w:kern w:val="2"/>
          <w:sz w:val="28"/>
          <w:szCs w:val="28"/>
        </w:rPr>
        <w:t>Розірвали трудовий договір з власної ініціативи</w:t>
      </w:r>
      <w:r w:rsidRPr="004D6208">
        <w:rPr>
          <w:sz w:val="28"/>
          <w:szCs w:val="28"/>
        </w:rPr>
        <w:t>, за винятком випадків</w:t>
      </w:r>
      <w:r>
        <w:rPr>
          <w:sz w:val="28"/>
          <w:szCs w:val="28"/>
        </w:rPr>
        <w:t>,</w:t>
      </w:r>
      <w:r w:rsidRPr="004D6208">
        <w:rPr>
          <w:sz w:val="28"/>
          <w:szCs w:val="28"/>
        </w:rPr>
        <w:t xml:space="preserve">коли заява працівника про звільнення з роботи за власним бажанням зумовлена неможливістю продовжувати роботу (ст.38,39 </w:t>
      </w:r>
      <w:r w:rsidRPr="00BE519E">
        <w:rPr>
          <w:sz w:val="28"/>
        </w:rPr>
        <w:t>Кодексу законів про працю України</w:t>
      </w:r>
      <w:r w:rsidRPr="004D6208">
        <w:rPr>
          <w:sz w:val="28"/>
          <w:szCs w:val="28"/>
        </w:rPr>
        <w:t>).</w:t>
      </w:r>
    </w:p>
    <w:p w:rsidR="00156614" w:rsidRPr="004D6208" w:rsidRDefault="00156614" w:rsidP="00156614">
      <w:pPr>
        <w:pStyle w:val="afe"/>
        <w:numPr>
          <w:ilvl w:val="2"/>
          <w:numId w:val="134"/>
        </w:numPr>
        <w:tabs>
          <w:tab w:val="left" w:pos="1134"/>
          <w:tab w:val="left" w:pos="1418"/>
        </w:tabs>
        <w:spacing w:after="0" w:line="240" w:lineRule="auto"/>
        <w:ind w:left="0" w:firstLine="567"/>
        <w:jc w:val="both"/>
        <w:rPr>
          <w:kern w:val="2"/>
          <w:sz w:val="28"/>
          <w:szCs w:val="28"/>
        </w:rPr>
      </w:pPr>
      <w:r w:rsidRPr="004D6208">
        <w:rPr>
          <w:kern w:val="2"/>
          <w:sz w:val="28"/>
          <w:szCs w:val="28"/>
        </w:rPr>
        <w:t xml:space="preserve">Звільнені у зв’язку з: </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набранням законної сили вироком суду, яким працівника засуджено до позбавлення волі або до іншого покарання, яке виключає можливість продовження виконання цієї роботи;</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систематичним невиконанням працівником без поважних причин обов'язків, покладених на нього трудовим договором, посадовою інструкцією або правилами внутрішнього трудового розпорядку;</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прогулом (у тому числі відсутністю на роботі більше трьох годин протягом робочого дня) без поважних причин;</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появою на роботі в нетверезому стані, у стані наркотичного або токсичного сп'яніння;</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незадовільними результатами випробування;</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вчиненням за місцем роботи викрадення (у тому числі дрібного) майна, що встановлено вироком суду чи постановою органу, до компетенції якого входить накладення адміністративного стягнення або застосування заходів громадського впливу;</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t>одноразовим грубим порушенням трудових обов'язків, трудової та виробничої дисципліни(стосується окремих категорій працівників, визначених пунктом 1 частини першої статті 41 Кодексу законів про працю України);</w:t>
      </w:r>
    </w:p>
    <w:p w:rsidR="00156614" w:rsidRPr="00B93332" w:rsidRDefault="00156614" w:rsidP="00156614">
      <w:pPr>
        <w:pStyle w:val="afe"/>
        <w:tabs>
          <w:tab w:val="left" w:pos="1134"/>
        </w:tabs>
        <w:ind w:left="0" w:firstLine="567"/>
        <w:contextualSpacing w:val="0"/>
        <w:jc w:val="both"/>
        <w:rPr>
          <w:sz w:val="28"/>
          <w:szCs w:val="28"/>
        </w:rPr>
      </w:pPr>
      <w:r w:rsidRPr="00B93332">
        <w:rPr>
          <w:sz w:val="28"/>
          <w:szCs w:val="28"/>
        </w:rPr>
        <w:lastRenderedPageBreak/>
        <w:t>виною працівника, який безпосередньо обслуговує грошові, товарні або культурні цінності.</w:t>
      </w:r>
    </w:p>
    <w:p w:rsidR="00156614" w:rsidRPr="00067CF6" w:rsidRDefault="00156614" w:rsidP="00156614">
      <w:pPr>
        <w:pStyle w:val="afe"/>
        <w:numPr>
          <w:ilvl w:val="2"/>
          <w:numId w:val="134"/>
        </w:numPr>
        <w:tabs>
          <w:tab w:val="left" w:pos="1134"/>
          <w:tab w:val="left" w:pos="1418"/>
        </w:tabs>
        <w:spacing w:after="0" w:line="240" w:lineRule="auto"/>
        <w:ind w:left="0" w:firstLine="567"/>
        <w:jc w:val="both"/>
        <w:rPr>
          <w:kern w:val="2"/>
          <w:sz w:val="28"/>
          <w:szCs w:val="28"/>
        </w:rPr>
      </w:pPr>
      <w:r w:rsidRPr="00067CF6">
        <w:rPr>
          <w:kern w:val="2"/>
          <w:sz w:val="28"/>
          <w:szCs w:val="28"/>
        </w:rPr>
        <w:t>Прийняті на роботу учнями та не допущені до самостійної роботи.</w:t>
      </w:r>
    </w:p>
    <w:p w:rsidR="00156614" w:rsidRPr="004D6208" w:rsidRDefault="00156614" w:rsidP="00156614">
      <w:pPr>
        <w:pStyle w:val="afe"/>
        <w:numPr>
          <w:ilvl w:val="2"/>
          <w:numId w:val="134"/>
        </w:numPr>
        <w:tabs>
          <w:tab w:val="left" w:pos="1134"/>
        </w:tabs>
        <w:spacing w:after="0" w:line="240" w:lineRule="auto"/>
        <w:ind w:left="0" w:firstLine="567"/>
        <w:jc w:val="both"/>
        <w:rPr>
          <w:sz w:val="28"/>
          <w:szCs w:val="28"/>
        </w:rPr>
      </w:pPr>
      <w:r w:rsidRPr="004D6208">
        <w:rPr>
          <w:sz w:val="28"/>
          <w:szCs w:val="28"/>
        </w:rPr>
        <w:t>Притягнуті до дисциплінарної відповідальності</w:t>
      </w:r>
      <w:r>
        <w:rPr>
          <w:sz w:val="28"/>
          <w:szCs w:val="28"/>
        </w:rPr>
        <w:t xml:space="preserve"> </w:t>
      </w:r>
      <w:r w:rsidRPr="004D6208">
        <w:rPr>
          <w:sz w:val="28"/>
          <w:szCs w:val="28"/>
        </w:rPr>
        <w:t xml:space="preserve">згідно </w:t>
      </w:r>
      <w:r>
        <w:rPr>
          <w:sz w:val="28"/>
          <w:szCs w:val="28"/>
        </w:rPr>
        <w:t xml:space="preserve">з </w:t>
      </w:r>
      <w:r w:rsidRPr="004D6208">
        <w:rPr>
          <w:sz w:val="28"/>
          <w:szCs w:val="28"/>
        </w:rPr>
        <w:t>законодавств</w:t>
      </w:r>
      <w:r>
        <w:rPr>
          <w:sz w:val="28"/>
          <w:szCs w:val="28"/>
        </w:rPr>
        <w:t>ом</w:t>
      </w:r>
      <w:r w:rsidRPr="004D6208">
        <w:rPr>
          <w:sz w:val="28"/>
          <w:szCs w:val="28"/>
        </w:rPr>
        <w:t xml:space="preserve">(догана, звільнення згідно </w:t>
      </w:r>
      <w:r>
        <w:rPr>
          <w:sz w:val="28"/>
          <w:szCs w:val="28"/>
        </w:rPr>
        <w:t xml:space="preserve">зі </w:t>
      </w:r>
      <w:r w:rsidRPr="004D6208">
        <w:rPr>
          <w:sz w:val="28"/>
          <w:szCs w:val="28"/>
        </w:rPr>
        <w:t xml:space="preserve">ст. 147 </w:t>
      </w:r>
      <w:r w:rsidRPr="00BE519E">
        <w:rPr>
          <w:sz w:val="28"/>
        </w:rPr>
        <w:t>Кодексу законів про працю України</w:t>
      </w:r>
      <w:r w:rsidRPr="004D6208">
        <w:rPr>
          <w:sz w:val="28"/>
          <w:szCs w:val="28"/>
        </w:rPr>
        <w:t>).</w:t>
      </w:r>
    </w:p>
    <w:p w:rsidR="00156614" w:rsidRPr="00754C66" w:rsidRDefault="00156614" w:rsidP="00156614">
      <w:pPr>
        <w:pStyle w:val="afe"/>
        <w:numPr>
          <w:ilvl w:val="2"/>
          <w:numId w:val="134"/>
        </w:numPr>
        <w:tabs>
          <w:tab w:val="left" w:pos="1134"/>
        </w:tabs>
        <w:spacing w:after="0" w:line="240" w:lineRule="auto"/>
        <w:ind w:left="0" w:firstLine="567"/>
        <w:jc w:val="both"/>
        <w:rPr>
          <w:sz w:val="28"/>
          <w:szCs w:val="28"/>
        </w:rPr>
      </w:pPr>
      <w:r w:rsidRPr="00754C66">
        <w:rPr>
          <w:sz w:val="28"/>
          <w:szCs w:val="28"/>
        </w:rPr>
        <w:t xml:space="preserve">Відсторонені згідно зі ст. 46 </w:t>
      </w:r>
      <w:r w:rsidRPr="00BE519E">
        <w:rPr>
          <w:sz w:val="28"/>
        </w:rPr>
        <w:t>Кодексу законів про працю України</w:t>
      </w:r>
      <w:r w:rsidRPr="00754C66">
        <w:rPr>
          <w:sz w:val="28"/>
          <w:szCs w:val="28"/>
        </w:rPr>
        <w:t>від виконання обов’язків, роботи(за період відсторонення).</w:t>
      </w:r>
    </w:p>
    <w:p w:rsidR="00156614" w:rsidRPr="00754C66" w:rsidRDefault="00156614" w:rsidP="00156614">
      <w:pPr>
        <w:tabs>
          <w:tab w:val="left" w:pos="1134"/>
        </w:tabs>
        <w:ind w:firstLine="567"/>
        <w:jc w:val="both"/>
        <w:rPr>
          <w:sz w:val="28"/>
          <w:szCs w:val="28"/>
        </w:rPr>
      </w:pPr>
      <w:r w:rsidRPr="00A63266">
        <w:rPr>
          <w:sz w:val="28"/>
          <w:szCs w:val="28"/>
          <w:lang w:val="uk-UA"/>
        </w:rPr>
        <w:t>3.3. Розмір премії встановлюється на підставі рішення Комісії з питань оплати праці (розділ 10 Положення про оплату праці працівників акціонерного товариства «Українська залізниця») на підставі даних оцінки результатів виробничої діяльності за відповідний звітний період та/або документів з особового складу, розпорядчих документів регіональної філії, підрозділу.</w:t>
      </w:r>
      <w:r>
        <w:rPr>
          <w:sz w:val="28"/>
          <w:szCs w:val="28"/>
          <w:lang w:val="uk-UA"/>
        </w:rPr>
        <w:t xml:space="preserve"> </w:t>
      </w:r>
      <w:r w:rsidRPr="00A63266">
        <w:rPr>
          <w:sz w:val="28"/>
          <w:szCs w:val="28"/>
          <w:lang w:val="uk-UA"/>
        </w:rPr>
        <w:t xml:space="preserve"> </w:t>
      </w:r>
      <w:r w:rsidRPr="00754C66">
        <w:rPr>
          <w:sz w:val="28"/>
          <w:szCs w:val="28"/>
        </w:rPr>
        <w:t>Працівник може бути позбавлений премії повністю</w:t>
      </w:r>
      <w:r>
        <w:rPr>
          <w:sz w:val="28"/>
          <w:szCs w:val="28"/>
          <w:lang w:val="uk-UA"/>
        </w:rPr>
        <w:t xml:space="preserve"> </w:t>
      </w:r>
      <w:r w:rsidRPr="00754C66">
        <w:rPr>
          <w:sz w:val="28"/>
          <w:szCs w:val="28"/>
        </w:rPr>
        <w:t xml:space="preserve">відповідно </w:t>
      </w:r>
      <w:r>
        <w:rPr>
          <w:sz w:val="28"/>
          <w:szCs w:val="28"/>
        </w:rPr>
        <w:t>до</w:t>
      </w:r>
      <w:r w:rsidRPr="00754C66">
        <w:rPr>
          <w:sz w:val="28"/>
          <w:szCs w:val="28"/>
        </w:rPr>
        <w:t xml:space="preserve"> норм </w:t>
      </w:r>
      <w:r>
        <w:rPr>
          <w:sz w:val="28"/>
          <w:szCs w:val="28"/>
        </w:rPr>
        <w:t>цього</w:t>
      </w:r>
      <w:r w:rsidRPr="00754C66">
        <w:rPr>
          <w:sz w:val="28"/>
          <w:szCs w:val="28"/>
        </w:rPr>
        <w:t xml:space="preserve"> Положення.  </w:t>
      </w:r>
    </w:p>
    <w:p w:rsidR="00156614" w:rsidRPr="00BA74C3" w:rsidRDefault="00156614" w:rsidP="00156614">
      <w:pPr>
        <w:tabs>
          <w:tab w:val="left" w:pos="1134"/>
        </w:tabs>
        <w:ind w:firstLine="567"/>
        <w:jc w:val="both"/>
        <w:rPr>
          <w:sz w:val="28"/>
          <w:szCs w:val="28"/>
        </w:rPr>
      </w:pPr>
      <w:r>
        <w:rPr>
          <w:sz w:val="28"/>
          <w:szCs w:val="28"/>
        </w:rPr>
        <w:t xml:space="preserve">3.3.1. </w:t>
      </w:r>
      <w:r w:rsidRPr="00754C66">
        <w:rPr>
          <w:sz w:val="28"/>
          <w:szCs w:val="28"/>
        </w:rPr>
        <w:t xml:space="preserve">Причини зменшення розміру або </w:t>
      </w:r>
      <w:r w:rsidRPr="00BA74C3">
        <w:rPr>
          <w:sz w:val="28"/>
          <w:szCs w:val="28"/>
        </w:rPr>
        <w:t>позбавлення  премії.</w:t>
      </w:r>
    </w:p>
    <w:p w:rsidR="00156614" w:rsidRPr="00BA74C3" w:rsidRDefault="00156614" w:rsidP="00156614">
      <w:pPr>
        <w:tabs>
          <w:tab w:val="left" w:pos="1134"/>
        </w:tabs>
        <w:ind w:firstLine="567"/>
        <w:jc w:val="both"/>
        <w:rPr>
          <w:sz w:val="28"/>
          <w:szCs w:val="28"/>
        </w:rPr>
      </w:pPr>
      <w:r w:rsidRPr="00BA74C3">
        <w:rPr>
          <w:sz w:val="28"/>
          <w:szCs w:val="28"/>
        </w:rPr>
        <w:t>3.3.1.1. У випадках порушення трудової та (або) технологічної дисципліни при визначені вини працівника встановленим порядком (видання розпорядчого документ</w:t>
      </w:r>
      <w:r>
        <w:rPr>
          <w:sz w:val="28"/>
          <w:szCs w:val="28"/>
        </w:rPr>
        <w:t>а</w:t>
      </w:r>
      <w:r w:rsidRPr="00BA74C3">
        <w:rPr>
          <w:sz w:val="28"/>
          <w:szCs w:val="28"/>
        </w:rPr>
        <w:t>)</w:t>
      </w:r>
      <w:r>
        <w:rPr>
          <w:sz w:val="28"/>
          <w:szCs w:val="28"/>
          <w:lang w:val="uk-UA"/>
        </w:rPr>
        <w:t xml:space="preserve"> </w:t>
      </w:r>
      <w:r w:rsidRPr="00BA74C3">
        <w:rPr>
          <w:sz w:val="28"/>
          <w:szCs w:val="28"/>
        </w:rPr>
        <w:t>розміри премії зменшуються за:</w:t>
      </w:r>
    </w:p>
    <w:p w:rsidR="00156614" w:rsidRPr="00BA74C3" w:rsidRDefault="00156614" w:rsidP="00156614">
      <w:pPr>
        <w:pStyle w:val="afe"/>
        <w:tabs>
          <w:tab w:val="left" w:pos="1134"/>
        </w:tabs>
        <w:ind w:left="0" w:firstLine="567"/>
        <w:jc w:val="both"/>
        <w:rPr>
          <w:sz w:val="28"/>
          <w:szCs w:val="28"/>
        </w:rPr>
      </w:pPr>
      <w:r w:rsidRPr="00BA74C3">
        <w:rPr>
          <w:sz w:val="28"/>
          <w:szCs w:val="28"/>
        </w:rPr>
        <w:t>зростання кількості випадків травматизму, у тому числі зі смертельними наслідками у Підрозділі порівняно з аналогічним періодом минулого року або попереднім звітним періодом (норма для керівників структурних підрозділів/одиницьпри наявності вини працівника) – до 100%;</w:t>
      </w:r>
    </w:p>
    <w:p w:rsidR="00156614" w:rsidRPr="00BA74C3" w:rsidRDefault="00156614" w:rsidP="00156614">
      <w:pPr>
        <w:pStyle w:val="afe"/>
        <w:tabs>
          <w:tab w:val="left" w:pos="1134"/>
        </w:tabs>
        <w:ind w:left="0" w:firstLine="567"/>
        <w:jc w:val="both"/>
        <w:rPr>
          <w:sz w:val="28"/>
          <w:szCs w:val="28"/>
        </w:rPr>
      </w:pPr>
      <w:r w:rsidRPr="00BA74C3">
        <w:rPr>
          <w:sz w:val="28"/>
          <w:szCs w:val="28"/>
        </w:rPr>
        <w:t>порушення виробничих і технологічних інструкцій, вимог з охорони праці, техніки безпеки, пожежної та екологічної безпеки – до 75%;</w:t>
      </w:r>
    </w:p>
    <w:p w:rsidR="00156614" w:rsidRPr="00BA74C3" w:rsidRDefault="00156614" w:rsidP="00156614">
      <w:pPr>
        <w:pStyle w:val="afe"/>
        <w:tabs>
          <w:tab w:val="left" w:pos="1134"/>
        </w:tabs>
        <w:ind w:left="0" w:firstLine="567"/>
        <w:jc w:val="both"/>
        <w:rPr>
          <w:sz w:val="28"/>
          <w:szCs w:val="28"/>
        </w:rPr>
      </w:pPr>
      <w:r w:rsidRPr="00BA74C3">
        <w:rPr>
          <w:sz w:val="28"/>
          <w:szCs w:val="28"/>
        </w:rPr>
        <w:t>несвоєчасне та/або неякісне виконання наказів, інших організаційно-розпорядчих документів з питань, що належать до компетенції (завдань, функцій, обов’язків) працівника – до 50%;</w:t>
      </w:r>
    </w:p>
    <w:p w:rsidR="00156614" w:rsidRPr="00BA74C3" w:rsidRDefault="00156614" w:rsidP="00156614">
      <w:pPr>
        <w:pStyle w:val="afe"/>
        <w:tabs>
          <w:tab w:val="left" w:pos="1134"/>
        </w:tabs>
        <w:ind w:left="0" w:firstLine="567"/>
        <w:jc w:val="both"/>
        <w:rPr>
          <w:sz w:val="28"/>
          <w:szCs w:val="28"/>
        </w:rPr>
      </w:pPr>
      <w:r w:rsidRPr="00BA74C3">
        <w:rPr>
          <w:sz w:val="28"/>
          <w:szCs w:val="28"/>
        </w:rPr>
        <w:t>надання недостовірної інформації (приписки), внесення недостовірної інформації в базу даних, у тому числі й щодо планування, обліку, аналізу показників результативності (ефективності) – до 40%;</w:t>
      </w:r>
    </w:p>
    <w:p w:rsidR="00156614" w:rsidRPr="00BA74C3" w:rsidRDefault="00156614" w:rsidP="00156614">
      <w:pPr>
        <w:pStyle w:val="afe"/>
        <w:tabs>
          <w:tab w:val="left" w:pos="1134"/>
        </w:tabs>
        <w:ind w:left="0" w:firstLine="567"/>
        <w:jc w:val="both"/>
        <w:rPr>
          <w:sz w:val="28"/>
          <w:szCs w:val="28"/>
        </w:rPr>
      </w:pPr>
      <w:r w:rsidRPr="00BA74C3">
        <w:rPr>
          <w:sz w:val="28"/>
          <w:szCs w:val="28"/>
        </w:rPr>
        <w:t>нецільове використання коштів – до 100%;</w:t>
      </w:r>
    </w:p>
    <w:p w:rsidR="00156614" w:rsidRPr="00BA74C3" w:rsidRDefault="00156614" w:rsidP="00156614">
      <w:pPr>
        <w:pStyle w:val="afe"/>
        <w:tabs>
          <w:tab w:val="left" w:pos="1134"/>
        </w:tabs>
        <w:ind w:left="0" w:firstLine="567"/>
        <w:jc w:val="both"/>
        <w:rPr>
          <w:sz w:val="28"/>
          <w:szCs w:val="28"/>
        </w:rPr>
      </w:pPr>
      <w:r w:rsidRPr="00BA74C3">
        <w:rPr>
          <w:sz w:val="28"/>
          <w:szCs w:val="28"/>
        </w:rPr>
        <w:t>неусунення раніше виявлених недоліків та порушень при перевірках підрозділами внутрішнього аудиту та контролю– до 40%;</w:t>
      </w:r>
    </w:p>
    <w:p w:rsidR="00156614" w:rsidRPr="00BA74C3" w:rsidRDefault="00156614" w:rsidP="00156614">
      <w:pPr>
        <w:pStyle w:val="afe"/>
        <w:tabs>
          <w:tab w:val="left" w:pos="1134"/>
        </w:tabs>
        <w:ind w:left="0" w:firstLine="567"/>
        <w:jc w:val="both"/>
        <w:rPr>
          <w:sz w:val="28"/>
          <w:szCs w:val="28"/>
        </w:rPr>
      </w:pPr>
      <w:r w:rsidRPr="00BA74C3">
        <w:rPr>
          <w:sz w:val="28"/>
          <w:szCs w:val="28"/>
        </w:rPr>
        <w:t xml:space="preserve">розголошення державної таємниці, службової інформації, відомостей, що становлять комерційну таємницю, конфіденційну інформацію Підрозділу, дії або бездіяльність при роботі з клієнтами, товарними/грошовими операціями, </w:t>
      </w:r>
      <w:r w:rsidRPr="00BA74C3">
        <w:rPr>
          <w:sz w:val="28"/>
          <w:szCs w:val="28"/>
        </w:rPr>
        <w:lastRenderedPageBreak/>
        <w:t>які призвели до втрати довіри до нього зі сторони керівництва, з інших причин – до100%;</w:t>
      </w:r>
    </w:p>
    <w:p w:rsidR="00156614" w:rsidRPr="00781BEE" w:rsidRDefault="00156614" w:rsidP="00156614">
      <w:pPr>
        <w:pStyle w:val="afe"/>
        <w:tabs>
          <w:tab w:val="left" w:pos="1134"/>
        </w:tabs>
        <w:ind w:left="0" w:firstLine="567"/>
        <w:jc w:val="both"/>
        <w:rPr>
          <w:sz w:val="28"/>
          <w:szCs w:val="28"/>
        </w:rPr>
      </w:pPr>
      <w:r w:rsidRPr="00781BEE">
        <w:rPr>
          <w:sz w:val="28"/>
          <w:szCs w:val="28"/>
        </w:rPr>
        <w:t>невиконання або неналежне виконання без поважних причин обов'язків, покладених трудовим договором/посадовою інструкцією та/або правилами внутрішнього трудового розпорядку</w:t>
      </w:r>
      <w:r>
        <w:rPr>
          <w:sz w:val="28"/>
          <w:szCs w:val="28"/>
        </w:rPr>
        <w:t xml:space="preserve"> –</w:t>
      </w:r>
      <w:r w:rsidRPr="00781BEE">
        <w:rPr>
          <w:sz w:val="28"/>
          <w:szCs w:val="28"/>
        </w:rPr>
        <w:t xml:space="preserve"> до 50%.</w:t>
      </w:r>
    </w:p>
    <w:p w:rsidR="00156614" w:rsidRPr="00BA74C3" w:rsidRDefault="00156614" w:rsidP="00156614">
      <w:pPr>
        <w:tabs>
          <w:tab w:val="left" w:pos="1134"/>
        </w:tabs>
        <w:ind w:firstLine="567"/>
        <w:jc w:val="both"/>
        <w:rPr>
          <w:sz w:val="28"/>
          <w:szCs w:val="28"/>
        </w:rPr>
      </w:pPr>
      <w:r>
        <w:rPr>
          <w:sz w:val="28"/>
          <w:szCs w:val="28"/>
        </w:rPr>
        <w:t xml:space="preserve">3.3.2. </w:t>
      </w:r>
      <w:r w:rsidRPr="00BA74C3">
        <w:rPr>
          <w:sz w:val="28"/>
          <w:szCs w:val="28"/>
        </w:rPr>
        <w:t>Зниження розміру або позбавлення премії проводиться за той період, у якому здійснено упущення в роботі (порушення трудової дисципліни), в окремих випадках за той період, в якому воно було виявлене.</w:t>
      </w:r>
    </w:p>
    <w:p w:rsidR="00156614" w:rsidRPr="00F47CDA" w:rsidRDefault="00156614" w:rsidP="00156614">
      <w:pPr>
        <w:tabs>
          <w:tab w:val="left" w:pos="1134"/>
        </w:tabs>
        <w:ind w:firstLine="567"/>
        <w:jc w:val="both"/>
        <w:rPr>
          <w:sz w:val="16"/>
          <w:szCs w:val="16"/>
        </w:rPr>
      </w:pPr>
    </w:p>
    <w:p w:rsidR="00156614" w:rsidRDefault="00156614" w:rsidP="00156614">
      <w:pPr>
        <w:pStyle w:val="1"/>
        <w:keepLines/>
        <w:tabs>
          <w:tab w:val="left" w:pos="1134"/>
        </w:tabs>
        <w:ind w:left="567"/>
        <w:rPr>
          <w:sz w:val="28"/>
          <w:szCs w:val="28"/>
        </w:rPr>
      </w:pPr>
    </w:p>
    <w:p w:rsidR="00156614" w:rsidRDefault="00156614" w:rsidP="00156614">
      <w:pPr>
        <w:pStyle w:val="1"/>
        <w:keepLines/>
        <w:numPr>
          <w:ilvl w:val="0"/>
          <w:numId w:val="135"/>
        </w:numPr>
        <w:tabs>
          <w:tab w:val="left" w:pos="1134"/>
        </w:tabs>
        <w:suppressAutoHyphens w:val="0"/>
        <w:spacing w:before="0" w:after="0" w:line="240" w:lineRule="auto"/>
        <w:ind w:left="0" w:firstLine="567"/>
        <w:jc w:val="center"/>
        <w:rPr>
          <w:sz w:val="28"/>
          <w:szCs w:val="28"/>
        </w:rPr>
      </w:pPr>
      <w:r w:rsidRPr="00067CF6">
        <w:rPr>
          <w:sz w:val="28"/>
          <w:szCs w:val="28"/>
        </w:rPr>
        <w:t>Порядок розрахунку премії</w:t>
      </w:r>
    </w:p>
    <w:p w:rsidR="00156614" w:rsidRPr="00DB404D" w:rsidRDefault="00156614" w:rsidP="00156614">
      <w:pPr>
        <w:tabs>
          <w:tab w:val="left" w:pos="1134"/>
        </w:tabs>
        <w:ind w:firstLine="567"/>
        <w:rPr>
          <w:sz w:val="12"/>
          <w:szCs w:val="12"/>
        </w:rPr>
      </w:pPr>
    </w:p>
    <w:p w:rsidR="00156614" w:rsidRPr="005507D8" w:rsidRDefault="00156614" w:rsidP="00156614">
      <w:pPr>
        <w:pStyle w:val="afe"/>
        <w:numPr>
          <w:ilvl w:val="1"/>
          <w:numId w:val="137"/>
        </w:numPr>
        <w:tabs>
          <w:tab w:val="left" w:pos="1134"/>
        </w:tabs>
        <w:spacing w:after="0" w:line="240" w:lineRule="auto"/>
        <w:ind w:left="0" w:firstLine="567"/>
        <w:contextualSpacing w:val="0"/>
        <w:jc w:val="both"/>
        <w:rPr>
          <w:sz w:val="28"/>
          <w:szCs w:val="28"/>
        </w:rPr>
      </w:pPr>
      <w:r w:rsidRPr="00067CF6">
        <w:rPr>
          <w:sz w:val="28"/>
          <w:szCs w:val="28"/>
        </w:rPr>
        <w:t xml:space="preserve">Розрахунок премії здійснюється на підставі оцінки рівня виконання  показників після закінчення звітного періоду за даними фінансової (бухгалтерської), </w:t>
      </w:r>
      <w:r w:rsidRPr="005507D8">
        <w:rPr>
          <w:sz w:val="28"/>
          <w:szCs w:val="28"/>
        </w:rPr>
        <w:t>статистичної, управлінської звітності Підрозділу, документів по особовому складу, інших офіційних джерел інформації (звітності), які підготовлені та затверджені у встановленому порядку (</w:t>
      </w:r>
      <w:r>
        <w:rPr>
          <w:sz w:val="28"/>
          <w:szCs w:val="28"/>
        </w:rPr>
        <w:t xml:space="preserve">Додатки </w:t>
      </w:r>
      <w:r w:rsidRPr="005507D8">
        <w:rPr>
          <w:sz w:val="28"/>
          <w:szCs w:val="28"/>
        </w:rPr>
        <w:t>до цього Положення).</w:t>
      </w:r>
    </w:p>
    <w:p w:rsidR="00156614" w:rsidRDefault="00156614" w:rsidP="00156614">
      <w:pPr>
        <w:pStyle w:val="afe"/>
        <w:numPr>
          <w:ilvl w:val="1"/>
          <w:numId w:val="137"/>
        </w:numPr>
        <w:tabs>
          <w:tab w:val="left" w:pos="1134"/>
        </w:tabs>
        <w:spacing w:after="0" w:line="240" w:lineRule="auto"/>
        <w:ind w:left="0" w:firstLine="567"/>
        <w:contextualSpacing w:val="0"/>
        <w:jc w:val="both"/>
        <w:rPr>
          <w:sz w:val="28"/>
          <w:szCs w:val="28"/>
        </w:rPr>
      </w:pPr>
      <w:r w:rsidRPr="005507D8">
        <w:rPr>
          <w:sz w:val="28"/>
          <w:szCs w:val="28"/>
        </w:rPr>
        <w:t xml:space="preserve">Виконання кожного показника фіксується у відсотках з огляду на досягнення цільового (планового, виробничого, нормованого) значення з урахуванням математичних правил </w:t>
      </w:r>
      <w:r w:rsidRPr="00067CF6">
        <w:rPr>
          <w:sz w:val="28"/>
          <w:szCs w:val="28"/>
        </w:rPr>
        <w:t>округлення до одного знаку після коми.</w:t>
      </w:r>
    </w:p>
    <w:p w:rsidR="00156614" w:rsidRPr="008869CE" w:rsidRDefault="00156614" w:rsidP="00156614">
      <w:pPr>
        <w:pStyle w:val="afe"/>
        <w:numPr>
          <w:ilvl w:val="1"/>
          <w:numId w:val="137"/>
        </w:numPr>
        <w:tabs>
          <w:tab w:val="left" w:pos="1134"/>
        </w:tabs>
        <w:spacing w:after="0" w:line="240" w:lineRule="auto"/>
        <w:ind w:left="0" w:firstLine="567"/>
        <w:contextualSpacing w:val="0"/>
        <w:jc w:val="both"/>
        <w:rPr>
          <w:sz w:val="28"/>
          <w:szCs w:val="28"/>
        </w:rPr>
      </w:pPr>
      <w:r w:rsidRPr="008869CE">
        <w:rPr>
          <w:sz w:val="28"/>
          <w:szCs w:val="28"/>
        </w:rPr>
        <w:t>Розрахунок розміру премії працівника, який виконує обов’язки за вакантною посадою, здійснюється за показниками преміювання, які передбачені для оцінки результатів діяльності цієї вакантної п</w:t>
      </w:r>
      <w:r>
        <w:rPr>
          <w:sz w:val="28"/>
          <w:szCs w:val="28"/>
        </w:rPr>
        <w:t>осади</w:t>
      </w:r>
      <w:r w:rsidRPr="008869CE">
        <w:rPr>
          <w:sz w:val="28"/>
          <w:szCs w:val="28"/>
        </w:rPr>
        <w:t>.</w:t>
      </w:r>
    </w:p>
    <w:p w:rsidR="00156614" w:rsidRPr="006371DF" w:rsidRDefault="00156614" w:rsidP="00156614">
      <w:pPr>
        <w:pStyle w:val="afe"/>
        <w:numPr>
          <w:ilvl w:val="1"/>
          <w:numId w:val="137"/>
        </w:numPr>
        <w:tabs>
          <w:tab w:val="left" w:pos="1134"/>
          <w:tab w:val="left" w:pos="1701"/>
        </w:tabs>
        <w:spacing w:after="0" w:line="240" w:lineRule="auto"/>
        <w:ind w:left="0" w:firstLine="567"/>
        <w:contextualSpacing w:val="0"/>
        <w:jc w:val="both"/>
        <w:rPr>
          <w:strike/>
          <w:sz w:val="28"/>
          <w:szCs w:val="28"/>
        </w:rPr>
      </w:pPr>
      <w:r w:rsidRPr="00067CF6">
        <w:rPr>
          <w:sz w:val="28"/>
        </w:rPr>
        <w:t>При звільненні працівника премія за основні результати діяльності за звітний період, за яким не здійснено під</w:t>
      </w:r>
      <w:r>
        <w:rPr>
          <w:sz w:val="28"/>
        </w:rPr>
        <w:t>биття</w:t>
      </w:r>
      <w:r w:rsidRPr="00067CF6">
        <w:rPr>
          <w:sz w:val="28"/>
        </w:rPr>
        <w:t xml:space="preserve"> підсумків результатів діяльності та/або не прийнято рішення про розмір премії, нараховується та виплачується за фактично відпрацьований у такому звітному періоді час у розмірі, що дорівнює </w:t>
      </w:r>
      <w:r w:rsidRPr="006371DF">
        <w:rPr>
          <w:sz w:val="28"/>
        </w:rPr>
        <w:t>середньому розміру премії (у відсотках)</w:t>
      </w:r>
      <w:r>
        <w:rPr>
          <w:sz w:val="28"/>
        </w:rPr>
        <w:t>.</w:t>
      </w:r>
    </w:p>
    <w:p w:rsidR="00156614" w:rsidRPr="006371DF" w:rsidRDefault="00156614" w:rsidP="00156614">
      <w:pPr>
        <w:pStyle w:val="afe"/>
        <w:tabs>
          <w:tab w:val="left" w:pos="1134"/>
          <w:tab w:val="left" w:pos="1701"/>
        </w:tabs>
        <w:ind w:left="0" w:firstLine="567"/>
        <w:contextualSpacing w:val="0"/>
        <w:jc w:val="both"/>
        <w:rPr>
          <w:color w:val="FF0000"/>
          <w:sz w:val="28"/>
        </w:rPr>
      </w:pPr>
      <w:r w:rsidRPr="006371DF">
        <w:rPr>
          <w:sz w:val="28"/>
        </w:rPr>
        <w:t xml:space="preserve">Середній розмір премії визначається як середньоарифметичне значення фактично нарахованих розмірів премії (у відсотках) за останні три місяці (для працівників відповідних підрозділів, цехів, дільниць, посад, робочих місць тощо). </w:t>
      </w:r>
    </w:p>
    <w:p w:rsidR="00156614" w:rsidRDefault="00156614" w:rsidP="00156614">
      <w:pPr>
        <w:pStyle w:val="afe"/>
        <w:tabs>
          <w:tab w:val="left" w:pos="1134"/>
          <w:tab w:val="left" w:pos="1701"/>
        </w:tabs>
        <w:ind w:left="0" w:firstLine="567"/>
        <w:jc w:val="both"/>
        <w:rPr>
          <w:sz w:val="16"/>
          <w:szCs w:val="16"/>
        </w:rPr>
      </w:pPr>
    </w:p>
    <w:p w:rsidR="00156614" w:rsidRDefault="00156614" w:rsidP="00156614">
      <w:pPr>
        <w:pStyle w:val="afe"/>
        <w:tabs>
          <w:tab w:val="left" w:pos="1134"/>
          <w:tab w:val="left" w:pos="1701"/>
        </w:tabs>
        <w:ind w:left="0" w:firstLine="567"/>
        <w:jc w:val="both"/>
        <w:rPr>
          <w:sz w:val="16"/>
          <w:szCs w:val="16"/>
        </w:rPr>
      </w:pPr>
    </w:p>
    <w:p w:rsidR="00156614" w:rsidRPr="00F47CDA" w:rsidRDefault="00156614" w:rsidP="00156614">
      <w:pPr>
        <w:pStyle w:val="afe"/>
        <w:tabs>
          <w:tab w:val="left" w:pos="1134"/>
          <w:tab w:val="left" w:pos="1701"/>
        </w:tabs>
        <w:ind w:left="0" w:firstLine="567"/>
        <w:jc w:val="both"/>
        <w:rPr>
          <w:sz w:val="16"/>
          <w:szCs w:val="16"/>
        </w:rPr>
      </w:pPr>
    </w:p>
    <w:p w:rsidR="00156614" w:rsidRDefault="00156614" w:rsidP="00156614">
      <w:pPr>
        <w:pStyle w:val="1"/>
        <w:keepLines/>
        <w:numPr>
          <w:ilvl w:val="0"/>
          <w:numId w:val="136"/>
        </w:numPr>
        <w:tabs>
          <w:tab w:val="left" w:pos="1134"/>
        </w:tabs>
        <w:suppressAutoHyphens w:val="0"/>
        <w:spacing w:before="0" w:after="0" w:line="240" w:lineRule="auto"/>
        <w:ind w:left="0" w:firstLine="567"/>
        <w:jc w:val="center"/>
        <w:rPr>
          <w:sz w:val="28"/>
          <w:szCs w:val="28"/>
        </w:rPr>
      </w:pPr>
      <w:r w:rsidRPr="00067CF6">
        <w:rPr>
          <w:sz w:val="28"/>
          <w:szCs w:val="28"/>
        </w:rPr>
        <w:t>Порядок адміністрування системи преміювання</w:t>
      </w:r>
    </w:p>
    <w:p w:rsidR="00156614" w:rsidRPr="00DB404D" w:rsidRDefault="00156614" w:rsidP="00156614">
      <w:pPr>
        <w:tabs>
          <w:tab w:val="left" w:pos="1134"/>
        </w:tabs>
        <w:ind w:firstLine="567"/>
        <w:rPr>
          <w:sz w:val="12"/>
          <w:szCs w:val="12"/>
        </w:rPr>
      </w:pPr>
    </w:p>
    <w:p w:rsidR="00156614" w:rsidRPr="00067CF6" w:rsidRDefault="00156614" w:rsidP="00156614">
      <w:pPr>
        <w:pStyle w:val="afe"/>
        <w:numPr>
          <w:ilvl w:val="1"/>
          <w:numId w:val="136"/>
        </w:numPr>
        <w:tabs>
          <w:tab w:val="left" w:pos="1134"/>
        </w:tabs>
        <w:spacing w:after="0" w:line="240" w:lineRule="auto"/>
        <w:ind w:left="0" w:firstLine="567"/>
        <w:jc w:val="both"/>
        <w:rPr>
          <w:sz w:val="28"/>
        </w:rPr>
      </w:pPr>
      <w:r w:rsidRPr="00067CF6">
        <w:rPr>
          <w:sz w:val="28"/>
        </w:rPr>
        <w:t>Керівник Підрозділу забезпечує:</w:t>
      </w:r>
    </w:p>
    <w:p w:rsidR="00156614" w:rsidRDefault="00156614" w:rsidP="00156614">
      <w:pPr>
        <w:pStyle w:val="afe"/>
        <w:tabs>
          <w:tab w:val="left" w:pos="1134"/>
        </w:tabs>
        <w:ind w:left="0" w:firstLine="567"/>
        <w:jc w:val="both"/>
        <w:rPr>
          <w:sz w:val="28"/>
        </w:rPr>
      </w:pPr>
      <w:r w:rsidRPr="008B2F7F">
        <w:rPr>
          <w:sz w:val="28"/>
        </w:rPr>
        <w:lastRenderedPageBreak/>
        <w:t>інформування підпорядкованих працівників (підрозділів) щодо норм Положення</w:t>
      </w:r>
      <w:r>
        <w:rPr>
          <w:sz w:val="28"/>
        </w:rPr>
        <w:t>, показників преміювання;</w:t>
      </w:r>
    </w:p>
    <w:p w:rsidR="00156614" w:rsidRPr="00A60968" w:rsidRDefault="00156614" w:rsidP="00156614">
      <w:pPr>
        <w:pStyle w:val="afe"/>
        <w:tabs>
          <w:tab w:val="left" w:pos="1134"/>
        </w:tabs>
        <w:ind w:left="0" w:firstLine="567"/>
        <w:jc w:val="both"/>
        <w:rPr>
          <w:sz w:val="28"/>
        </w:rPr>
      </w:pPr>
      <w:r w:rsidRPr="00A9256B">
        <w:rPr>
          <w:sz w:val="28"/>
        </w:rPr>
        <w:t xml:space="preserve">облік, валідність та достовірність показників преміювання, які використовуються для розрахунку, нарахування та виплати працівникам </w:t>
      </w:r>
      <w:r>
        <w:rPr>
          <w:sz w:val="28"/>
        </w:rPr>
        <w:t>п</w:t>
      </w:r>
      <w:r w:rsidRPr="00A9256B">
        <w:rPr>
          <w:sz w:val="28"/>
        </w:rPr>
        <w:t>ремії</w:t>
      </w:r>
      <w:r w:rsidRPr="00A60968">
        <w:rPr>
          <w:sz w:val="28"/>
        </w:rPr>
        <w:t>;</w:t>
      </w:r>
    </w:p>
    <w:p w:rsidR="00156614" w:rsidRPr="00A60968" w:rsidRDefault="00156614" w:rsidP="00156614">
      <w:pPr>
        <w:pStyle w:val="afe"/>
        <w:tabs>
          <w:tab w:val="left" w:pos="1134"/>
        </w:tabs>
        <w:ind w:left="0" w:firstLine="567"/>
        <w:jc w:val="both"/>
        <w:rPr>
          <w:sz w:val="28"/>
        </w:rPr>
      </w:pPr>
      <w:r w:rsidRPr="00A60968">
        <w:rPr>
          <w:sz w:val="28"/>
        </w:rPr>
        <w:t>облік та врахування показників (випадків) зниження розмірів премії;</w:t>
      </w:r>
    </w:p>
    <w:p w:rsidR="00156614" w:rsidRPr="00A60968" w:rsidRDefault="00156614" w:rsidP="00156614">
      <w:pPr>
        <w:pStyle w:val="afe"/>
        <w:tabs>
          <w:tab w:val="left" w:pos="1134"/>
        </w:tabs>
        <w:ind w:left="0" w:firstLine="567"/>
        <w:jc w:val="both"/>
        <w:rPr>
          <w:sz w:val="28"/>
        </w:rPr>
      </w:pPr>
      <w:r w:rsidRPr="00A60968">
        <w:rPr>
          <w:sz w:val="28"/>
          <w:szCs w:val="28"/>
        </w:rPr>
        <w:t>щомісячне доведення до працівників затверджених планових/виробничих/нормованих завдань до початку звітного періоду</w:t>
      </w:r>
      <w:r w:rsidRPr="00A60968">
        <w:rPr>
          <w:sz w:val="28"/>
        </w:rPr>
        <w:t>;</w:t>
      </w:r>
    </w:p>
    <w:p w:rsidR="00156614" w:rsidRPr="00F0558B" w:rsidRDefault="00156614" w:rsidP="00156614">
      <w:pPr>
        <w:pStyle w:val="afe"/>
        <w:tabs>
          <w:tab w:val="left" w:pos="1134"/>
        </w:tabs>
        <w:ind w:left="0" w:firstLine="567"/>
        <w:jc w:val="both"/>
        <w:rPr>
          <w:sz w:val="28"/>
        </w:rPr>
      </w:pPr>
      <w:r w:rsidRPr="00F0558B">
        <w:rPr>
          <w:sz w:val="28"/>
        </w:rPr>
        <w:t>недопущення коригування протягом звітного періоду встановлених планових завдань та фактичних даних щодо їх виконання після закінчення звітного періоду (з урахуванням термінів подання звітності);</w:t>
      </w:r>
    </w:p>
    <w:p w:rsidR="00156614" w:rsidRPr="00A60968" w:rsidRDefault="00156614" w:rsidP="00156614">
      <w:pPr>
        <w:pStyle w:val="afe"/>
        <w:tabs>
          <w:tab w:val="left" w:pos="1134"/>
        </w:tabs>
        <w:ind w:left="0" w:firstLine="567"/>
        <w:jc w:val="both"/>
        <w:rPr>
          <w:sz w:val="28"/>
        </w:rPr>
      </w:pPr>
      <w:r w:rsidRPr="00A60968">
        <w:rPr>
          <w:sz w:val="28"/>
        </w:rPr>
        <w:t xml:space="preserve">оцінку результатів роботи </w:t>
      </w:r>
      <w:r>
        <w:rPr>
          <w:sz w:val="28"/>
        </w:rPr>
        <w:t>працівників</w:t>
      </w:r>
      <w:r w:rsidRPr="00A60968">
        <w:rPr>
          <w:sz w:val="28"/>
        </w:rPr>
        <w:t xml:space="preserve"> (бригад) з урахуванням показників </w:t>
      </w:r>
      <w:r w:rsidRPr="00ED0EDB">
        <w:rPr>
          <w:sz w:val="28"/>
        </w:rPr>
        <w:t>збільшення/зниження</w:t>
      </w:r>
      <w:r w:rsidRPr="00A60968">
        <w:rPr>
          <w:sz w:val="28"/>
        </w:rPr>
        <w:t>/позбавлення розміру премії</w:t>
      </w:r>
      <w:r>
        <w:rPr>
          <w:sz w:val="28"/>
        </w:rPr>
        <w:t>;</w:t>
      </w:r>
    </w:p>
    <w:p w:rsidR="00156614" w:rsidRPr="00A60968" w:rsidRDefault="00156614" w:rsidP="00156614">
      <w:pPr>
        <w:pStyle w:val="afe"/>
        <w:tabs>
          <w:tab w:val="left" w:pos="1134"/>
        </w:tabs>
        <w:ind w:left="0" w:firstLine="567"/>
        <w:jc w:val="both"/>
        <w:rPr>
          <w:sz w:val="28"/>
        </w:rPr>
      </w:pPr>
      <w:r w:rsidRPr="00A9256B">
        <w:rPr>
          <w:sz w:val="28"/>
        </w:rPr>
        <w:t>інформування про</w:t>
      </w:r>
      <w:r>
        <w:rPr>
          <w:sz w:val="28"/>
        </w:rPr>
        <w:t xml:space="preserve"> </w:t>
      </w:r>
      <w:r w:rsidRPr="00A9256B">
        <w:rPr>
          <w:sz w:val="28"/>
        </w:rPr>
        <w:t>фактичний рівень виконання показників преміювання</w:t>
      </w:r>
      <w:r w:rsidRPr="00A60968">
        <w:rPr>
          <w:sz w:val="28"/>
        </w:rPr>
        <w:t>;</w:t>
      </w:r>
    </w:p>
    <w:p w:rsidR="00156614" w:rsidRPr="00ED0EDB" w:rsidRDefault="00156614" w:rsidP="00156614">
      <w:pPr>
        <w:pStyle w:val="afe"/>
        <w:tabs>
          <w:tab w:val="left" w:pos="1134"/>
        </w:tabs>
        <w:ind w:left="0" w:firstLine="567"/>
        <w:jc w:val="both"/>
        <w:rPr>
          <w:sz w:val="28"/>
        </w:rPr>
      </w:pPr>
      <w:r w:rsidRPr="00A9256B">
        <w:rPr>
          <w:sz w:val="28"/>
        </w:rPr>
        <w:t>обов’язковий контроль відхилень від встановлених цільових значень, аналіз причин, підготовку та реалізацію заходів щодо їх досягнення (покращення)</w:t>
      </w:r>
      <w:r w:rsidRPr="00A60968">
        <w:rPr>
          <w:sz w:val="28"/>
        </w:rPr>
        <w:t>;</w:t>
      </w:r>
    </w:p>
    <w:p w:rsidR="00156614" w:rsidRPr="00ED0EDB" w:rsidRDefault="00156614" w:rsidP="00156614">
      <w:pPr>
        <w:pStyle w:val="afe"/>
        <w:tabs>
          <w:tab w:val="left" w:pos="1134"/>
        </w:tabs>
        <w:ind w:left="0" w:firstLine="567"/>
        <w:jc w:val="both"/>
        <w:rPr>
          <w:sz w:val="28"/>
        </w:rPr>
      </w:pPr>
      <w:r w:rsidRPr="00ED0EDB">
        <w:rPr>
          <w:sz w:val="28"/>
        </w:rPr>
        <w:t>подання оцінки результатів роботи працівників Підрозділу на погодження до відповідальної особи, визначеної керівником регіональної філії;</w:t>
      </w:r>
    </w:p>
    <w:p w:rsidR="00156614" w:rsidRPr="00CA0789" w:rsidRDefault="00156614" w:rsidP="00156614">
      <w:pPr>
        <w:pStyle w:val="afe"/>
        <w:tabs>
          <w:tab w:val="left" w:pos="1134"/>
        </w:tabs>
        <w:ind w:left="0" w:firstLine="567"/>
        <w:jc w:val="both"/>
        <w:rPr>
          <w:sz w:val="28"/>
        </w:rPr>
      </w:pPr>
      <w:r w:rsidRPr="00067CF6">
        <w:rPr>
          <w:sz w:val="28"/>
        </w:rPr>
        <w:t xml:space="preserve">подання матеріалів </w:t>
      </w:r>
      <w:r w:rsidRPr="00CA0789">
        <w:rPr>
          <w:sz w:val="28"/>
        </w:rPr>
        <w:t>щодо преміювання працівників Підрозділу на розгляд відповідної комісії з питань оплати праці.</w:t>
      </w:r>
    </w:p>
    <w:p w:rsidR="00156614" w:rsidRPr="00067CF6" w:rsidRDefault="00156614" w:rsidP="00156614">
      <w:pPr>
        <w:pStyle w:val="afe"/>
        <w:numPr>
          <w:ilvl w:val="1"/>
          <w:numId w:val="136"/>
        </w:numPr>
        <w:tabs>
          <w:tab w:val="left" w:pos="1134"/>
        </w:tabs>
        <w:spacing w:after="0" w:line="240" w:lineRule="auto"/>
        <w:ind w:left="0" w:firstLine="567"/>
        <w:jc w:val="both"/>
        <w:rPr>
          <w:sz w:val="28"/>
        </w:rPr>
      </w:pPr>
      <w:r w:rsidRPr="00067CF6">
        <w:rPr>
          <w:sz w:val="28"/>
        </w:rPr>
        <w:t>Керівники Підрозділу</w:t>
      </w:r>
      <w:r>
        <w:rPr>
          <w:sz w:val="28"/>
        </w:rPr>
        <w:t xml:space="preserve"> </w:t>
      </w:r>
      <w:r w:rsidRPr="00067CF6">
        <w:rPr>
          <w:sz w:val="28"/>
        </w:rPr>
        <w:t>забезпечують щомісячне доведення до працівників затверджених виробничих/нормованих завдань до початку звітного періоду.</w:t>
      </w:r>
    </w:p>
    <w:p w:rsidR="00156614" w:rsidRPr="00067CF6" w:rsidRDefault="00156614" w:rsidP="00156614">
      <w:pPr>
        <w:pStyle w:val="afe"/>
        <w:numPr>
          <w:ilvl w:val="1"/>
          <w:numId w:val="136"/>
        </w:numPr>
        <w:tabs>
          <w:tab w:val="left" w:pos="1134"/>
        </w:tabs>
        <w:spacing w:after="0" w:line="240" w:lineRule="auto"/>
        <w:ind w:left="0" w:firstLine="567"/>
        <w:jc w:val="both"/>
        <w:rPr>
          <w:sz w:val="28"/>
        </w:rPr>
      </w:pPr>
      <w:r w:rsidRPr="00067CF6">
        <w:rPr>
          <w:sz w:val="28"/>
        </w:rPr>
        <w:t>Фахівці, відповідальні за облік показників, кадрове адміністрування, безпеку руху, охорону праці</w:t>
      </w:r>
      <w:r>
        <w:rPr>
          <w:sz w:val="28"/>
        </w:rPr>
        <w:t xml:space="preserve"> </w:t>
      </w:r>
      <w:r w:rsidRPr="00067CF6">
        <w:rPr>
          <w:sz w:val="28"/>
        </w:rPr>
        <w:t>надають фахівцю, який відповідальний за питання оплати праці, дані щодо планових та фактичних значень не пізніше 20 числа місяця, наступного за звітним періодом.</w:t>
      </w:r>
    </w:p>
    <w:p w:rsidR="00156614" w:rsidRPr="00067CF6" w:rsidRDefault="00156614" w:rsidP="00156614">
      <w:pPr>
        <w:pStyle w:val="afe"/>
        <w:numPr>
          <w:ilvl w:val="1"/>
          <w:numId w:val="136"/>
        </w:numPr>
        <w:tabs>
          <w:tab w:val="left" w:pos="1134"/>
        </w:tabs>
        <w:spacing w:after="0" w:line="240" w:lineRule="auto"/>
        <w:ind w:left="0" w:firstLine="567"/>
        <w:jc w:val="both"/>
        <w:rPr>
          <w:sz w:val="28"/>
          <w:szCs w:val="28"/>
        </w:rPr>
      </w:pPr>
      <w:r w:rsidRPr="00067CF6">
        <w:rPr>
          <w:sz w:val="28"/>
          <w:szCs w:val="28"/>
        </w:rPr>
        <w:t>Фахівець, відповідальний за питання оплати праці, здійснює розрахунок розміру премії згідно з нормами Положення, готує матеріали на засідання Комісії з питань оплати праці.</w:t>
      </w:r>
    </w:p>
    <w:p w:rsidR="00156614" w:rsidRPr="007B61BD" w:rsidRDefault="00156614" w:rsidP="00156614">
      <w:pPr>
        <w:pStyle w:val="afe"/>
        <w:numPr>
          <w:ilvl w:val="1"/>
          <w:numId w:val="136"/>
        </w:numPr>
        <w:tabs>
          <w:tab w:val="left" w:pos="851"/>
          <w:tab w:val="left" w:pos="1134"/>
        </w:tabs>
        <w:spacing w:after="0" w:line="240" w:lineRule="auto"/>
        <w:ind w:left="0" w:firstLine="567"/>
        <w:jc w:val="both"/>
        <w:rPr>
          <w:sz w:val="28"/>
          <w:szCs w:val="28"/>
        </w:rPr>
      </w:pPr>
      <w:r w:rsidRPr="007B61BD">
        <w:rPr>
          <w:sz w:val="28"/>
          <w:szCs w:val="28"/>
        </w:rPr>
        <w:t xml:space="preserve">Комісія з питань оплати праці приймає рішення про розміри нарахування працівникам премії з дотриманням норм Положення. </w:t>
      </w:r>
    </w:p>
    <w:p w:rsidR="00156614" w:rsidRDefault="00156614" w:rsidP="00156614">
      <w:pPr>
        <w:pStyle w:val="afe"/>
        <w:numPr>
          <w:ilvl w:val="1"/>
          <w:numId w:val="136"/>
        </w:numPr>
        <w:tabs>
          <w:tab w:val="left" w:pos="851"/>
          <w:tab w:val="left" w:pos="1134"/>
        </w:tabs>
        <w:spacing w:after="0" w:line="240" w:lineRule="auto"/>
        <w:ind w:left="0" w:firstLine="567"/>
        <w:jc w:val="both"/>
        <w:rPr>
          <w:sz w:val="28"/>
          <w:szCs w:val="28"/>
        </w:rPr>
      </w:pPr>
      <w:r w:rsidRPr="008D76A2">
        <w:rPr>
          <w:sz w:val="28"/>
          <w:szCs w:val="28"/>
        </w:rPr>
        <w:t>На підставі протокольного рішення комісії з питань оплати праці готується про</w:t>
      </w:r>
      <w:r>
        <w:rPr>
          <w:sz w:val="28"/>
          <w:szCs w:val="28"/>
        </w:rPr>
        <w:t>е</w:t>
      </w:r>
      <w:r w:rsidRPr="008D76A2">
        <w:rPr>
          <w:sz w:val="28"/>
          <w:szCs w:val="28"/>
        </w:rPr>
        <w:t>кт наказу про нарахування (</w:t>
      </w:r>
      <w:r w:rsidRPr="00446AA0">
        <w:rPr>
          <w:sz w:val="28"/>
          <w:szCs w:val="28"/>
        </w:rPr>
        <w:t>вказуються право працівника на розмір премії</w:t>
      </w:r>
      <w:r>
        <w:rPr>
          <w:sz w:val="28"/>
          <w:szCs w:val="28"/>
        </w:rPr>
        <w:t>,</w:t>
      </w:r>
      <w:r w:rsidRPr="00446AA0">
        <w:rPr>
          <w:sz w:val="28"/>
          <w:szCs w:val="28"/>
        </w:rPr>
        <w:t xml:space="preserve"> причини</w:t>
      </w:r>
      <w:r>
        <w:rPr>
          <w:sz w:val="28"/>
          <w:szCs w:val="28"/>
        </w:rPr>
        <w:t xml:space="preserve"> </w:t>
      </w:r>
      <w:r w:rsidRPr="00446AA0">
        <w:rPr>
          <w:sz w:val="28"/>
          <w:szCs w:val="28"/>
        </w:rPr>
        <w:t>її</w:t>
      </w:r>
      <w:r w:rsidRPr="008D76A2">
        <w:rPr>
          <w:sz w:val="28"/>
          <w:szCs w:val="28"/>
        </w:rPr>
        <w:t xml:space="preserve"> збільшення, позбавлення, зниження) та виплату премії, який підписує керівник Підрозділу.</w:t>
      </w:r>
    </w:p>
    <w:p w:rsidR="00156614" w:rsidRPr="00AE5409" w:rsidRDefault="00156614" w:rsidP="00156614">
      <w:pPr>
        <w:pStyle w:val="afe"/>
        <w:numPr>
          <w:ilvl w:val="1"/>
          <w:numId w:val="136"/>
        </w:numPr>
        <w:tabs>
          <w:tab w:val="left" w:pos="851"/>
          <w:tab w:val="left" w:pos="1134"/>
        </w:tabs>
        <w:spacing w:after="0" w:line="240" w:lineRule="auto"/>
        <w:ind w:left="0" w:firstLine="567"/>
        <w:jc w:val="both"/>
        <w:rPr>
          <w:sz w:val="28"/>
          <w:szCs w:val="28"/>
        </w:rPr>
      </w:pPr>
      <w:r w:rsidRPr="009D7447">
        <w:rPr>
          <w:sz w:val="28"/>
          <w:szCs w:val="28"/>
        </w:rPr>
        <w:t xml:space="preserve">Керівник Підрозділу, його заступники (відповідно до розподілу обов’язків), головний бухгалтер відповідають за:своєчасність і валідність </w:t>
      </w:r>
      <w:r w:rsidRPr="009D7447">
        <w:rPr>
          <w:sz w:val="28"/>
          <w:szCs w:val="28"/>
        </w:rPr>
        <w:lastRenderedPageBreak/>
        <w:t xml:space="preserve">інформації, яка міститься в звітності, довідках, інших інформаційних матеріалах, які використовуються для розрахунку, нарахування та виплати премії; </w:t>
      </w:r>
      <w:r>
        <w:rPr>
          <w:sz w:val="28"/>
          <w:szCs w:val="28"/>
        </w:rPr>
        <w:t>дотримання норм Положення.</w:t>
      </w:r>
    </w:p>
    <w:p w:rsidR="00156614" w:rsidRPr="00B970D1" w:rsidRDefault="00156614" w:rsidP="00156614">
      <w:pPr>
        <w:ind w:firstLine="709"/>
        <w:jc w:val="both"/>
        <w:rPr>
          <w:sz w:val="28"/>
          <w:szCs w:val="28"/>
          <w:lang w:val="uk-UA"/>
        </w:rPr>
      </w:pPr>
    </w:p>
    <w:p w:rsidR="00156614" w:rsidRDefault="00156614" w:rsidP="00156614">
      <w:pPr>
        <w:ind w:firstLine="709"/>
        <w:jc w:val="both"/>
        <w:rPr>
          <w:szCs w:val="28"/>
          <w:lang w:val="uk-UA"/>
        </w:rPr>
      </w:pPr>
    </w:p>
    <w:p w:rsidR="00156614" w:rsidRDefault="00156614" w:rsidP="00156614">
      <w:pPr>
        <w:ind w:firstLine="709"/>
        <w:jc w:val="both"/>
        <w:rPr>
          <w:szCs w:val="28"/>
          <w:lang w:val="uk-UA"/>
        </w:rPr>
      </w:pPr>
    </w:p>
    <w:p w:rsidR="00156614" w:rsidRDefault="00156614" w:rsidP="00156614">
      <w:pPr>
        <w:ind w:firstLine="709"/>
        <w:jc w:val="both"/>
        <w:rPr>
          <w:szCs w:val="28"/>
          <w:lang w:val="uk-UA"/>
        </w:rPr>
      </w:pPr>
    </w:p>
    <w:p w:rsidR="00156614" w:rsidRPr="00DC0ABE" w:rsidRDefault="00156614" w:rsidP="00156614">
      <w:pPr>
        <w:ind w:firstLine="709"/>
        <w:jc w:val="both"/>
        <w:rPr>
          <w:szCs w:val="28"/>
          <w:lang w:val="uk-UA"/>
        </w:rPr>
      </w:pPr>
    </w:p>
    <w:p w:rsidR="00156614" w:rsidRDefault="00156614" w:rsidP="00156614">
      <w:pPr>
        <w:pStyle w:val="1f0"/>
        <w:shd w:val="clear" w:color="auto" w:fill="auto"/>
        <w:tabs>
          <w:tab w:val="left" w:pos="1508"/>
        </w:tabs>
        <w:spacing w:before="0" w:after="0"/>
        <w:ind w:left="20" w:right="20"/>
        <w:rPr>
          <w:b/>
          <w:color w:val="000000"/>
          <w:sz w:val="28"/>
          <w:szCs w:val="28"/>
          <w:lang w:val="uk-UA"/>
        </w:rPr>
      </w:pPr>
    </w:p>
    <w:tbl>
      <w:tblPr>
        <w:tblW w:w="0" w:type="auto"/>
        <w:tblLook w:val="01E0" w:firstRow="1" w:lastRow="1" w:firstColumn="1" w:lastColumn="1" w:noHBand="0" w:noVBand="0"/>
      </w:tblPr>
      <w:tblGrid>
        <w:gridCol w:w="4926"/>
        <w:gridCol w:w="4927"/>
      </w:tblGrid>
      <w:tr w:rsidR="00156614" w:rsidRPr="000D0BED" w:rsidTr="0017153C">
        <w:tc>
          <w:tcPr>
            <w:tcW w:w="4926" w:type="dxa"/>
          </w:tcPr>
          <w:p w:rsidR="00156614" w:rsidRPr="000D0BED" w:rsidRDefault="00156614" w:rsidP="0017153C">
            <w:pPr>
              <w:rPr>
                <w:sz w:val="28"/>
                <w:szCs w:val="28"/>
              </w:rPr>
            </w:pPr>
            <w:r>
              <w:rPr>
                <w:sz w:val="28"/>
                <w:szCs w:val="28"/>
                <w:lang w:val="uk-UA"/>
              </w:rPr>
              <w:t>Козят</w:t>
            </w:r>
            <w:r w:rsidRPr="000D0BED">
              <w:rPr>
                <w:sz w:val="28"/>
                <w:szCs w:val="28"/>
              </w:rPr>
              <w:t>инська дистанція</w:t>
            </w:r>
          </w:p>
          <w:p w:rsidR="00156614" w:rsidRPr="000D0BED" w:rsidRDefault="00156614" w:rsidP="0017153C">
            <w:pPr>
              <w:jc w:val="both"/>
              <w:rPr>
                <w:sz w:val="28"/>
              </w:rPr>
            </w:pPr>
            <w:r w:rsidRPr="000D0BED">
              <w:rPr>
                <w:sz w:val="28"/>
                <w:szCs w:val="28"/>
              </w:rPr>
              <w:t>електропостачання</w:t>
            </w:r>
          </w:p>
        </w:tc>
        <w:tc>
          <w:tcPr>
            <w:tcW w:w="4927" w:type="dxa"/>
          </w:tcPr>
          <w:p w:rsidR="00156614" w:rsidRPr="000D0BED" w:rsidRDefault="00156614" w:rsidP="0017153C">
            <w:pPr>
              <w:rPr>
                <w:sz w:val="28"/>
                <w:szCs w:val="28"/>
              </w:rPr>
            </w:pPr>
            <w:r w:rsidRPr="000D0BED">
              <w:rPr>
                <w:sz w:val="28"/>
                <w:szCs w:val="28"/>
              </w:rPr>
              <w:t>Профспілковий комітет</w:t>
            </w:r>
            <w:r w:rsidRPr="000D0BED">
              <w:rPr>
                <w:sz w:val="28"/>
                <w:szCs w:val="28"/>
              </w:rPr>
              <w:br/>
            </w:r>
            <w:r>
              <w:rPr>
                <w:sz w:val="28"/>
                <w:szCs w:val="28"/>
                <w:lang w:val="uk-UA"/>
              </w:rPr>
              <w:t>Козят</w:t>
            </w:r>
            <w:r w:rsidRPr="000D0BED">
              <w:rPr>
                <w:sz w:val="28"/>
                <w:szCs w:val="28"/>
              </w:rPr>
              <w:t>инської дистанції</w:t>
            </w:r>
          </w:p>
          <w:p w:rsidR="00156614" w:rsidRPr="000D0BED" w:rsidRDefault="00156614" w:rsidP="0017153C">
            <w:pPr>
              <w:jc w:val="both"/>
              <w:rPr>
                <w:sz w:val="28"/>
              </w:rPr>
            </w:pPr>
            <w:r w:rsidRPr="000D0BED">
              <w:rPr>
                <w:sz w:val="28"/>
                <w:szCs w:val="28"/>
              </w:rPr>
              <w:t>електропостачання</w:t>
            </w:r>
          </w:p>
        </w:tc>
      </w:tr>
      <w:tr w:rsidR="00156614" w:rsidRPr="000D0BED" w:rsidTr="0017153C">
        <w:tc>
          <w:tcPr>
            <w:tcW w:w="4926" w:type="dxa"/>
          </w:tcPr>
          <w:p w:rsidR="00156614" w:rsidRPr="000D0BED" w:rsidRDefault="00156614" w:rsidP="0017153C">
            <w:pPr>
              <w:rPr>
                <w:sz w:val="28"/>
                <w:szCs w:val="28"/>
              </w:rPr>
            </w:pPr>
          </w:p>
        </w:tc>
        <w:tc>
          <w:tcPr>
            <w:tcW w:w="4927" w:type="dxa"/>
          </w:tcPr>
          <w:p w:rsidR="00156614" w:rsidRPr="000D0BED" w:rsidRDefault="00156614" w:rsidP="0017153C">
            <w:pPr>
              <w:rPr>
                <w:sz w:val="28"/>
                <w:szCs w:val="28"/>
              </w:rPr>
            </w:pPr>
          </w:p>
        </w:tc>
      </w:tr>
      <w:tr w:rsidR="00156614" w:rsidRPr="000D0BED" w:rsidTr="0017153C">
        <w:tc>
          <w:tcPr>
            <w:tcW w:w="4926" w:type="dxa"/>
          </w:tcPr>
          <w:p w:rsidR="00156614" w:rsidRPr="000D0BED" w:rsidRDefault="00156614" w:rsidP="0017153C">
            <w:pPr>
              <w:rPr>
                <w:sz w:val="28"/>
                <w:szCs w:val="28"/>
              </w:rPr>
            </w:pPr>
            <w:r w:rsidRPr="000D0BED">
              <w:rPr>
                <w:sz w:val="28"/>
                <w:szCs w:val="28"/>
              </w:rPr>
              <w:t>________________________</w:t>
            </w:r>
          </w:p>
        </w:tc>
        <w:tc>
          <w:tcPr>
            <w:tcW w:w="4927" w:type="dxa"/>
          </w:tcPr>
          <w:p w:rsidR="00156614" w:rsidRPr="000D0BED" w:rsidRDefault="00156614" w:rsidP="0017153C">
            <w:pPr>
              <w:rPr>
                <w:sz w:val="28"/>
                <w:szCs w:val="28"/>
              </w:rPr>
            </w:pPr>
            <w:r w:rsidRPr="000D0BED">
              <w:rPr>
                <w:sz w:val="28"/>
                <w:szCs w:val="28"/>
              </w:rPr>
              <w:t>____________________________</w:t>
            </w:r>
          </w:p>
        </w:tc>
      </w:tr>
      <w:tr w:rsidR="00156614" w:rsidRPr="000D0BED" w:rsidTr="0017153C">
        <w:tc>
          <w:tcPr>
            <w:tcW w:w="4926" w:type="dxa"/>
          </w:tcPr>
          <w:p w:rsidR="00156614" w:rsidRPr="000D0BED" w:rsidRDefault="00156614" w:rsidP="0017153C">
            <w:pPr>
              <w:rPr>
                <w:sz w:val="28"/>
                <w:szCs w:val="28"/>
              </w:rPr>
            </w:pPr>
            <w:r w:rsidRPr="000D0BED">
              <w:rPr>
                <w:sz w:val="28"/>
                <w:szCs w:val="28"/>
              </w:rPr>
              <w:t xml:space="preserve">Начальник </w:t>
            </w:r>
            <w:r>
              <w:rPr>
                <w:sz w:val="28"/>
                <w:szCs w:val="28"/>
                <w:lang w:val="uk-UA"/>
              </w:rPr>
              <w:t>Козят</w:t>
            </w:r>
            <w:r w:rsidRPr="000D0BED">
              <w:rPr>
                <w:sz w:val="28"/>
                <w:szCs w:val="28"/>
              </w:rPr>
              <w:t>инської дистанції</w:t>
            </w:r>
          </w:p>
          <w:p w:rsidR="00156614" w:rsidRPr="000D0BED" w:rsidRDefault="00156614" w:rsidP="0017153C">
            <w:pPr>
              <w:jc w:val="both"/>
              <w:rPr>
                <w:sz w:val="28"/>
              </w:rPr>
            </w:pPr>
            <w:r w:rsidRPr="000D0BED">
              <w:rPr>
                <w:sz w:val="28"/>
                <w:szCs w:val="28"/>
              </w:rPr>
              <w:t>електропостачання</w:t>
            </w:r>
          </w:p>
        </w:tc>
        <w:tc>
          <w:tcPr>
            <w:tcW w:w="4927" w:type="dxa"/>
          </w:tcPr>
          <w:p w:rsidR="00156614" w:rsidRPr="000D0BED" w:rsidRDefault="00156614" w:rsidP="0017153C">
            <w:pPr>
              <w:rPr>
                <w:sz w:val="28"/>
              </w:rPr>
            </w:pPr>
            <w:r w:rsidRPr="000D0BED">
              <w:rPr>
                <w:sz w:val="28"/>
                <w:szCs w:val="28"/>
              </w:rPr>
              <w:t xml:space="preserve">Голова профспілкового комітету </w:t>
            </w:r>
            <w:r>
              <w:rPr>
                <w:sz w:val="28"/>
                <w:szCs w:val="28"/>
                <w:lang w:val="uk-UA"/>
              </w:rPr>
              <w:t>Козят</w:t>
            </w:r>
            <w:r w:rsidRPr="000D0BED">
              <w:rPr>
                <w:sz w:val="28"/>
                <w:szCs w:val="28"/>
              </w:rPr>
              <w:t>инської дистанції електропостачання</w:t>
            </w:r>
          </w:p>
        </w:tc>
      </w:tr>
      <w:tr w:rsidR="00156614" w:rsidRPr="000D0BED" w:rsidTr="0017153C">
        <w:tc>
          <w:tcPr>
            <w:tcW w:w="4926" w:type="dxa"/>
          </w:tcPr>
          <w:p w:rsidR="00156614" w:rsidRPr="001E2118" w:rsidRDefault="00156614" w:rsidP="0017153C">
            <w:pPr>
              <w:jc w:val="both"/>
              <w:rPr>
                <w:sz w:val="28"/>
                <w:lang w:val="uk-UA"/>
              </w:rPr>
            </w:pPr>
            <w:r>
              <w:rPr>
                <w:b/>
                <w:sz w:val="28"/>
                <w:szCs w:val="28"/>
                <w:lang w:val="uk-UA"/>
              </w:rPr>
              <w:t>Ігор ПАВЛЮК</w:t>
            </w:r>
          </w:p>
        </w:tc>
        <w:tc>
          <w:tcPr>
            <w:tcW w:w="4927" w:type="dxa"/>
          </w:tcPr>
          <w:p w:rsidR="00156614" w:rsidRPr="001E2118" w:rsidRDefault="00156614" w:rsidP="0017153C">
            <w:pPr>
              <w:jc w:val="both"/>
              <w:rPr>
                <w:sz w:val="28"/>
                <w:lang w:val="uk-UA"/>
              </w:rPr>
            </w:pPr>
            <w:r>
              <w:rPr>
                <w:b/>
                <w:sz w:val="28"/>
                <w:szCs w:val="28"/>
                <w:lang w:val="uk-UA"/>
              </w:rPr>
              <w:t>Іван ЖОРНОКЛЕЙ</w:t>
            </w:r>
          </w:p>
        </w:tc>
      </w:tr>
    </w:tbl>
    <w:p w:rsidR="00156614" w:rsidRDefault="00156614" w:rsidP="00156614">
      <w:pPr>
        <w:ind w:firstLine="709"/>
        <w:jc w:val="both"/>
        <w:rPr>
          <w:szCs w:val="28"/>
          <w:lang w:val="uk-UA"/>
        </w:rPr>
      </w:pPr>
    </w:p>
    <w:p w:rsidR="00156614" w:rsidRDefault="00156614" w:rsidP="00156614">
      <w:pPr>
        <w:ind w:firstLine="709"/>
        <w:jc w:val="both"/>
        <w:rPr>
          <w:szCs w:val="28"/>
          <w:lang w:val="uk-UA"/>
        </w:rPr>
      </w:pPr>
    </w:p>
    <w:p w:rsidR="00156614" w:rsidRDefault="00156614" w:rsidP="00156614">
      <w:pPr>
        <w:ind w:firstLine="709"/>
        <w:jc w:val="both"/>
        <w:rPr>
          <w:szCs w:val="28"/>
          <w:lang w:val="uk-UA"/>
        </w:rPr>
      </w:pPr>
    </w:p>
    <w:p w:rsidR="00156614" w:rsidRPr="00DC0ABE" w:rsidRDefault="00156614" w:rsidP="00156614">
      <w:pPr>
        <w:ind w:firstLine="709"/>
        <w:jc w:val="both"/>
        <w:rPr>
          <w:szCs w:val="28"/>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outlineLvl w:val="0"/>
        <w:rPr>
          <w:sz w:val="22"/>
          <w:szCs w:val="22"/>
          <w:lang w:val="uk-UA"/>
        </w:rPr>
      </w:pPr>
    </w:p>
    <w:p w:rsidR="00156614" w:rsidRDefault="00156614" w:rsidP="00156614">
      <w:pPr>
        <w:rPr>
          <w:sz w:val="28"/>
          <w:szCs w:val="28"/>
        </w:rPr>
      </w:pPr>
    </w:p>
    <w:p w:rsidR="00156614" w:rsidRDefault="00156614" w:rsidP="00156614">
      <w:pPr>
        <w:spacing w:line="360" w:lineRule="auto"/>
        <w:rPr>
          <w:rFonts w:cs="Calibri"/>
          <w:b/>
          <w:color w:val="000000"/>
          <w:sz w:val="28"/>
          <w:szCs w:val="28"/>
        </w:rPr>
      </w:pPr>
      <w:r>
        <w:rPr>
          <w:rFonts w:cs="Calibri"/>
          <w:b/>
          <w:noProof/>
          <w:color w:val="000000"/>
          <w:sz w:val="28"/>
          <w:szCs w:val="28"/>
          <w:lang w:eastAsia="ru-RU"/>
        </w:rPr>
        <w:drawing>
          <wp:inline distT="0" distB="0" distL="0" distR="0">
            <wp:extent cx="6112510" cy="527050"/>
            <wp:effectExtent l="0" t="0" r="2540" b="6350"/>
            <wp:docPr id="20" name="Рисунок 20" descr="blank_pivdenno_zahidna_210x297(+3mm)_Pantone_Uncoated_PREWIEV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lank_pivdenno_zahidna_210x297(+3mm)_Pantone_Uncoated_PREWIEV 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2510" cy="527050"/>
                    </a:xfrm>
                    <a:prstGeom prst="rect">
                      <a:avLst/>
                    </a:prstGeom>
                    <a:noFill/>
                    <a:ln>
                      <a:noFill/>
                    </a:ln>
                  </pic:spPr>
                </pic:pic>
              </a:graphicData>
            </a:graphic>
          </wp:inline>
        </w:drawing>
      </w:r>
    </w:p>
    <w:p w:rsidR="00156614" w:rsidRPr="00DD3548" w:rsidRDefault="00156614" w:rsidP="00156614">
      <w:pPr>
        <w:spacing w:line="192" w:lineRule="auto"/>
        <w:jc w:val="center"/>
        <w:rPr>
          <w:rFonts w:ascii="Arial" w:hAnsi="Arial" w:cs="Arial"/>
          <w:b/>
          <w:color w:val="151F6D"/>
        </w:rPr>
      </w:pPr>
      <w:r w:rsidRPr="004041F5">
        <w:rPr>
          <w:rFonts w:ascii="Arial" w:hAnsi="Arial" w:cs="Arial"/>
          <w:color w:val="151F6D"/>
          <w:sz w:val="18"/>
          <w:szCs w:val="18"/>
          <w:lang w:val="en-US"/>
        </w:rPr>
        <w:t>uz</w:t>
      </w:r>
      <w:r w:rsidRPr="00DD4BF9">
        <w:rPr>
          <w:rFonts w:ascii="Arial" w:hAnsi="Arial" w:cs="Arial"/>
          <w:color w:val="151F6D"/>
          <w:sz w:val="18"/>
          <w:szCs w:val="18"/>
        </w:rPr>
        <w:t>.</w:t>
      </w:r>
      <w:r w:rsidRPr="004041F5">
        <w:rPr>
          <w:rFonts w:ascii="Arial" w:hAnsi="Arial" w:cs="Arial"/>
          <w:color w:val="151F6D"/>
          <w:sz w:val="18"/>
          <w:szCs w:val="18"/>
          <w:lang w:val="en-US"/>
        </w:rPr>
        <w:t>gov</w:t>
      </w:r>
      <w:r w:rsidRPr="00DD4BF9">
        <w:rPr>
          <w:rFonts w:ascii="Arial" w:hAnsi="Arial" w:cs="Arial"/>
          <w:color w:val="151F6D"/>
          <w:sz w:val="18"/>
          <w:szCs w:val="18"/>
        </w:rPr>
        <w:t>.</w:t>
      </w:r>
      <w:r w:rsidRPr="004041F5">
        <w:rPr>
          <w:rFonts w:ascii="Arial" w:hAnsi="Arial" w:cs="Arial"/>
          <w:color w:val="151F6D"/>
          <w:sz w:val="18"/>
          <w:szCs w:val="18"/>
          <w:lang w:val="en-US"/>
        </w:rPr>
        <w:t>ua</w:t>
      </w:r>
    </w:p>
    <w:p w:rsidR="00156614" w:rsidRPr="00295914" w:rsidRDefault="00156614" w:rsidP="00156614">
      <w:pPr>
        <w:spacing w:line="192" w:lineRule="auto"/>
        <w:rPr>
          <w:b/>
          <w:color w:val="595959"/>
          <w:sz w:val="10"/>
        </w:rPr>
      </w:pPr>
      <w:r w:rsidRPr="005C2FA1">
        <w:rPr>
          <w:rFonts w:ascii="Arial" w:hAnsi="Arial" w:cs="Arial"/>
          <w:b/>
          <w:color w:val="595959"/>
        </w:rPr>
        <w:t xml:space="preserve">Виробничий підрозділ </w:t>
      </w:r>
      <w:r w:rsidRPr="00295914">
        <w:rPr>
          <w:rFonts w:ascii="Arial" w:hAnsi="Arial" w:cs="Arial"/>
          <w:b/>
          <w:color w:val="595959"/>
        </w:rPr>
        <w:t>«</w:t>
      </w:r>
      <w:r>
        <w:rPr>
          <w:rFonts w:ascii="Arial" w:hAnsi="Arial" w:cs="Arial"/>
          <w:b/>
          <w:color w:val="595959"/>
        </w:rPr>
        <w:t>Козятинська дистанція електропостачання</w:t>
      </w:r>
      <w:r w:rsidRPr="00295914">
        <w:rPr>
          <w:rFonts w:ascii="Arial" w:hAnsi="Arial" w:cs="Arial"/>
          <w:b/>
          <w:color w:val="595959"/>
        </w:rPr>
        <w:t>»</w:t>
      </w:r>
    </w:p>
    <w:p w:rsidR="00156614" w:rsidRPr="00DD4BF9" w:rsidRDefault="00156614" w:rsidP="00156614">
      <w:pPr>
        <w:tabs>
          <w:tab w:val="left" w:pos="7695"/>
        </w:tabs>
        <w:rPr>
          <w:color w:val="595959"/>
        </w:rPr>
      </w:pPr>
      <w:r>
        <w:rPr>
          <w:rFonts w:ascii="Arial" w:hAnsi="Arial" w:cs="Arial"/>
          <w:color w:val="595959"/>
          <w:sz w:val="18"/>
          <w:szCs w:val="18"/>
        </w:rPr>
        <w:t xml:space="preserve">Вул.. Привокзальна,1, м. Козятин, Вінницька обл.., 22100 (факс 5-33-92 ) </w:t>
      </w:r>
    </w:p>
    <w:p w:rsidR="00156614" w:rsidRPr="00B764A4" w:rsidRDefault="00156614" w:rsidP="00156614">
      <w:pPr>
        <w:rPr>
          <w:b/>
          <w:sz w:val="2"/>
          <w:szCs w:val="2"/>
          <w:lang w:val="uk-UA"/>
        </w:rPr>
      </w:pP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t xml:space="preserve">    </w:t>
      </w:r>
    </w:p>
    <w:p w:rsidR="00156614" w:rsidRPr="00280C18" w:rsidRDefault="00156614" w:rsidP="00156614">
      <w:pPr>
        <w:rPr>
          <w:b/>
          <w:sz w:val="2"/>
          <w:szCs w:val="2"/>
          <w:lang w:val="uk-UA"/>
        </w:rPr>
      </w:pPr>
      <w:r w:rsidRPr="00280C18">
        <w:rPr>
          <w:b/>
          <w:sz w:val="28"/>
          <w:szCs w:val="28"/>
          <w:lang w:val="uk-UA"/>
        </w:rPr>
        <w:tab/>
      </w:r>
      <w:r w:rsidRPr="00280C18">
        <w:rPr>
          <w:b/>
          <w:sz w:val="28"/>
          <w:szCs w:val="28"/>
          <w:lang w:val="uk-UA"/>
        </w:rPr>
        <w:tab/>
      </w:r>
      <w:r w:rsidRPr="00280C18">
        <w:rPr>
          <w:b/>
          <w:sz w:val="28"/>
          <w:szCs w:val="28"/>
          <w:lang w:val="uk-UA"/>
        </w:rPr>
        <w:tab/>
      </w:r>
      <w:r w:rsidRPr="00280C18">
        <w:rPr>
          <w:b/>
          <w:sz w:val="28"/>
          <w:szCs w:val="28"/>
          <w:lang w:val="uk-UA"/>
        </w:rPr>
        <w:tab/>
      </w:r>
      <w:r w:rsidRPr="00280C18">
        <w:rPr>
          <w:b/>
          <w:sz w:val="28"/>
          <w:szCs w:val="28"/>
          <w:lang w:val="uk-UA"/>
        </w:rPr>
        <w:tab/>
      </w:r>
      <w:r w:rsidRPr="00280C18">
        <w:rPr>
          <w:b/>
          <w:sz w:val="28"/>
          <w:szCs w:val="28"/>
          <w:lang w:val="uk-UA"/>
        </w:rPr>
        <w:tab/>
        <w:t xml:space="preserve">    </w:t>
      </w:r>
    </w:p>
    <w:p w:rsidR="00156614" w:rsidRDefault="00156614" w:rsidP="00156614">
      <w:pPr>
        <w:tabs>
          <w:tab w:val="left" w:pos="1995"/>
        </w:tabs>
        <w:rPr>
          <w:sz w:val="28"/>
          <w:szCs w:val="28"/>
          <w:lang w:val="uk-UA"/>
        </w:rPr>
      </w:pPr>
    </w:p>
    <w:p w:rsidR="00156614" w:rsidRDefault="00156614" w:rsidP="00156614">
      <w:pPr>
        <w:widowControl w:val="0"/>
        <w:shd w:val="clear" w:color="auto" w:fill="FFFFFF"/>
        <w:autoSpaceDE w:val="0"/>
        <w:autoSpaceDN w:val="0"/>
        <w:adjustRightInd w:val="0"/>
        <w:jc w:val="center"/>
        <w:rPr>
          <w:b/>
          <w:sz w:val="32"/>
          <w:szCs w:val="32"/>
          <w:lang w:val="uk-UA"/>
        </w:rPr>
      </w:pPr>
      <w:r>
        <w:rPr>
          <w:b/>
          <w:sz w:val="32"/>
          <w:szCs w:val="32"/>
          <w:lang w:val="uk-UA"/>
        </w:rPr>
        <w:t>П Р О Т О К О Л</w:t>
      </w:r>
    </w:p>
    <w:p w:rsidR="00156614" w:rsidRDefault="00156614" w:rsidP="00156614">
      <w:pPr>
        <w:widowControl w:val="0"/>
        <w:shd w:val="clear" w:color="auto" w:fill="FFFFFF"/>
        <w:autoSpaceDE w:val="0"/>
        <w:autoSpaceDN w:val="0"/>
        <w:adjustRightInd w:val="0"/>
        <w:jc w:val="center"/>
        <w:rPr>
          <w:sz w:val="28"/>
          <w:szCs w:val="28"/>
          <w:lang w:val="uk-UA"/>
        </w:rPr>
      </w:pPr>
      <w:r w:rsidRPr="00F32B73">
        <w:rPr>
          <w:sz w:val="28"/>
          <w:szCs w:val="28"/>
          <w:lang w:val="uk-UA"/>
        </w:rPr>
        <w:t>м.</w:t>
      </w:r>
      <w:r>
        <w:rPr>
          <w:sz w:val="28"/>
          <w:szCs w:val="28"/>
          <w:lang w:val="uk-UA"/>
        </w:rPr>
        <w:t xml:space="preserve"> Козятин</w:t>
      </w:r>
    </w:p>
    <w:p w:rsidR="00156614" w:rsidRDefault="00156614" w:rsidP="00156614">
      <w:pPr>
        <w:widowControl w:val="0"/>
        <w:shd w:val="clear" w:color="auto" w:fill="FFFFFF"/>
        <w:autoSpaceDE w:val="0"/>
        <w:autoSpaceDN w:val="0"/>
        <w:adjustRightInd w:val="0"/>
        <w:rPr>
          <w:sz w:val="28"/>
          <w:szCs w:val="28"/>
          <w:lang w:val="uk-UA"/>
        </w:rPr>
      </w:pPr>
    </w:p>
    <w:p w:rsidR="00156614" w:rsidRPr="00156614" w:rsidRDefault="00156614" w:rsidP="00156614">
      <w:pPr>
        <w:widowControl w:val="0"/>
        <w:shd w:val="clear" w:color="auto" w:fill="FFFFFF"/>
        <w:autoSpaceDE w:val="0"/>
        <w:autoSpaceDN w:val="0"/>
        <w:adjustRightInd w:val="0"/>
        <w:rPr>
          <w:sz w:val="28"/>
          <w:szCs w:val="28"/>
          <w:lang w:val="uk-UA"/>
        </w:rPr>
      </w:pPr>
      <w:r>
        <w:rPr>
          <w:sz w:val="28"/>
          <w:szCs w:val="28"/>
          <w:lang w:val="uk-UA"/>
        </w:rPr>
        <w:t>«</w:t>
      </w:r>
      <w:r w:rsidRPr="00156614">
        <w:rPr>
          <w:sz w:val="28"/>
          <w:szCs w:val="28"/>
          <w:lang w:val="uk-UA"/>
        </w:rPr>
        <w:t>11</w:t>
      </w:r>
      <w:r>
        <w:rPr>
          <w:sz w:val="28"/>
          <w:szCs w:val="28"/>
          <w:lang w:val="uk-UA"/>
        </w:rPr>
        <w:t>» червня 2024р.</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w:t>
      </w:r>
      <w:r w:rsidRPr="00156614">
        <w:rPr>
          <w:sz w:val="28"/>
          <w:szCs w:val="28"/>
          <w:lang w:val="uk-UA"/>
        </w:rPr>
        <w:t>1</w:t>
      </w:r>
    </w:p>
    <w:p w:rsidR="00156614" w:rsidRDefault="00156614" w:rsidP="00156614">
      <w:pPr>
        <w:widowControl w:val="0"/>
        <w:shd w:val="clear" w:color="auto" w:fill="FFFFFF"/>
        <w:autoSpaceDE w:val="0"/>
        <w:autoSpaceDN w:val="0"/>
        <w:adjustRightInd w:val="0"/>
        <w:rPr>
          <w:sz w:val="28"/>
          <w:szCs w:val="28"/>
          <w:lang w:val="uk-UA"/>
        </w:rPr>
      </w:pPr>
    </w:p>
    <w:p w:rsidR="00156614" w:rsidRPr="00E44CE9" w:rsidRDefault="00156614" w:rsidP="00156614">
      <w:pPr>
        <w:widowControl w:val="0"/>
        <w:shd w:val="clear" w:color="auto" w:fill="FFFFFF"/>
        <w:autoSpaceDE w:val="0"/>
        <w:autoSpaceDN w:val="0"/>
        <w:adjustRightInd w:val="0"/>
        <w:jc w:val="center"/>
        <w:rPr>
          <w:sz w:val="28"/>
          <w:szCs w:val="28"/>
          <w:lang w:val="uk-UA"/>
        </w:rPr>
      </w:pPr>
      <w:r w:rsidRPr="00E44CE9">
        <w:rPr>
          <w:sz w:val="28"/>
          <w:szCs w:val="28"/>
          <w:lang w:val="uk-UA"/>
        </w:rPr>
        <w:t>засідання р</w:t>
      </w:r>
      <w:r>
        <w:rPr>
          <w:sz w:val="28"/>
          <w:szCs w:val="28"/>
          <w:lang w:val="uk-UA"/>
        </w:rPr>
        <w:t xml:space="preserve">обочої комісії сформованої для </w:t>
      </w:r>
      <w:r w:rsidRPr="00E44CE9">
        <w:rPr>
          <w:sz w:val="28"/>
          <w:szCs w:val="28"/>
          <w:lang w:val="uk-UA"/>
        </w:rPr>
        <w:t xml:space="preserve">ведення переговорів щодо внесення змін і доповнень до колективного договору між адміністрацією і профспілковим комітетом </w:t>
      </w:r>
      <w:r>
        <w:rPr>
          <w:sz w:val="28"/>
          <w:szCs w:val="28"/>
          <w:lang w:val="uk-UA"/>
        </w:rPr>
        <w:t>Козят</w:t>
      </w:r>
      <w:r w:rsidRPr="00E44CE9">
        <w:rPr>
          <w:sz w:val="28"/>
          <w:szCs w:val="28"/>
          <w:lang w:val="uk-UA"/>
        </w:rPr>
        <w:t>инської дистанції електропостачання</w:t>
      </w:r>
    </w:p>
    <w:p w:rsidR="00156614" w:rsidRPr="00E44CE9" w:rsidRDefault="00156614" w:rsidP="00156614">
      <w:pPr>
        <w:widowControl w:val="0"/>
        <w:shd w:val="clear" w:color="auto" w:fill="FFFFFF"/>
        <w:autoSpaceDE w:val="0"/>
        <w:autoSpaceDN w:val="0"/>
        <w:adjustRightInd w:val="0"/>
        <w:rPr>
          <w:sz w:val="28"/>
          <w:szCs w:val="28"/>
          <w:lang w:val="uk-UA"/>
        </w:rPr>
      </w:pPr>
    </w:p>
    <w:p w:rsidR="00156614" w:rsidRPr="00E44CE9" w:rsidRDefault="00156614" w:rsidP="00156614">
      <w:pPr>
        <w:widowControl w:val="0"/>
        <w:shd w:val="clear" w:color="auto" w:fill="FFFFFF"/>
        <w:autoSpaceDE w:val="0"/>
        <w:autoSpaceDN w:val="0"/>
        <w:adjustRightInd w:val="0"/>
        <w:rPr>
          <w:sz w:val="28"/>
          <w:szCs w:val="28"/>
          <w:lang w:val="uk-UA"/>
        </w:rPr>
      </w:pPr>
    </w:p>
    <w:p w:rsidR="00156614" w:rsidRPr="00E44CE9" w:rsidRDefault="00156614" w:rsidP="00156614">
      <w:pPr>
        <w:widowControl w:val="0"/>
        <w:shd w:val="clear" w:color="auto" w:fill="FFFFFF"/>
        <w:autoSpaceDE w:val="0"/>
        <w:autoSpaceDN w:val="0"/>
        <w:adjustRightInd w:val="0"/>
        <w:rPr>
          <w:sz w:val="28"/>
          <w:szCs w:val="28"/>
          <w:lang w:val="uk-UA"/>
        </w:rPr>
      </w:pPr>
      <w:r w:rsidRPr="00E44CE9">
        <w:rPr>
          <w:sz w:val="28"/>
          <w:szCs w:val="28"/>
          <w:lang w:val="uk-UA"/>
        </w:rPr>
        <w:t>Присутні:</w:t>
      </w:r>
    </w:p>
    <w:p w:rsidR="00156614" w:rsidRDefault="00156614" w:rsidP="00156614">
      <w:pPr>
        <w:ind w:left="426" w:hanging="426"/>
        <w:jc w:val="both"/>
        <w:rPr>
          <w:sz w:val="28"/>
          <w:szCs w:val="28"/>
          <w:lang w:val="uk-UA"/>
        </w:rPr>
      </w:pPr>
      <w:r>
        <w:rPr>
          <w:sz w:val="28"/>
          <w:szCs w:val="28"/>
          <w:lang w:val="uk-UA"/>
        </w:rPr>
        <w:t>Від адміністрації</w:t>
      </w:r>
      <w:r w:rsidRPr="00E44CE9">
        <w:rPr>
          <w:sz w:val="28"/>
          <w:szCs w:val="28"/>
          <w:lang w:val="uk-UA"/>
        </w:rPr>
        <w:t>:</w:t>
      </w:r>
      <w:r w:rsidRPr="00E44CE9">
        <w:rPr>
          <w:sz w:val="28"/>
          <w:szCs w:val="28"/>
          <w:lang w:val="uk-UA"/>
        </w:rPr>
        <w:tab/>
      </w:r>
      <w:r w:rsidRPr="00E44CE9">
        <w:rPr>
          <w:sz w:val="28"/>
          <w:szCs w:val="28"/>
          <w:lang w:val="uk-UA"/>
        </w:rPr>
        <w:tab/>
      </w:r>
      <w:r>
        <w:rPr>
          <w:sz w:val="28"/>
          <w:szCs w:val="28"/>
          <w:lang w:val="uk-UA"/>
        </w:rPr>
        <w:t>Федорченко П.Ю</w:t>
      </w:r>
      <w:r w:rsidRPr="00E44CE9">
        <w:rPr>
          <w:sz w:val="28"/>
          <w:szCs w:val="28"/>
          <w:lang w:val="uk-UA"/>
        </w:rPr>
        <w:t>.-</w:t>
      </w:r>
      <w:r w:rsidRPr="003A08C3">
        <w:rPr>
          <w:sz w:val="28"/>
          <w:szCs w:val="28"/>
          <w:lang w:val="uk-UA"/>
        </w:rPr>
        <w:t xml:space="preserve"> </w:t>
      </w:r>
      <w:r>
        <w:rPr>
          <w:sz w:val="28"/>
          <w:szCs w:val="28"/>
          <w:lang w:val="uk-UA"/>
        </w:rPr>
        <w:t>начальник ВТВ</w:t>
      </w:r>
      <w:r w:rsidRPr="00E44CE9">
        <w:rPr>
          <w:sz w:val="28"/>
          <w:szCs w:val="28"/>
          <w:lang w:val="uk-UA"/>
        </w:rPr>
        <w:t xml:space="preserve"> </w:t>
      </w:r>
    </w:p>
    <w:p w:rsidR="00156614" w:rsidRDefault="00156614" w:rsidP="00156614">
      <w:pPr>
        <w:ind w:left="2835"/>
        <w:jc w:val="both"/>
        <w:rPr>
          <w:sz w:val="28"/>
          <w:szCs w:val="28"/>
          <w:lang w:val="uk-UA"/>
        </w:rPr>
      </w:pPr>
      <w:r>
        <w:rPr>
          <w:sz w:val="28"/>
          <w:szCs w:val="28"/>
          <w:lang w:val="uk-UA"/>
        </w:rPr>
        <w:t>Цвик О.А.- помічник начальника з кадрових питань</w:t>
      </w:r>
    </w:p>
    <w:p w:rsidR="00156614" w:rsidRDefault="00156614" w:rsidP="00156614">
      <w:pPr>
        <w:ind w:left="2835"/>
        <w:jc w:val="both"/>
        <w:rPr>
          <w:sz w:val="28"/>
          <w:szCs w:val="28"/>
          <w:lang w:val="uk-UA"/>
        </w:rPr>
      </w:pPr>
      <w:r>
        <w:rPr>
          <w:sz w:val="28"/>
          <w:szCs w:val="28"/>
          <w:lang w:val="uk-UA"/>
        </w:rPr>
        <w:t>Сівак Т.А.- економіст</w:t>
      </w:r>
    </w:p>
    <w:p w:rsidR="00156614" w:rsidRPr="00E44CE9" w:rsidRDefault="00156614" w:rsidP="00156614">
      <w:pPr>
        <w:ind w:left="2835"/>
        <w:jc w:val="both"/>
        <w:rPr>
          <w:sz w:val="28"/>
          <w:szCs w:val="28"/>
          <w:lang w:val="uk-UA"/>
        </w:rPr>
      </w:pPr>
      <w:r>
        <w:rPr>
          <w:sz w:val="28"/>
          <w:szCs w:val="28"/>
          <w:lang w:val="uk-UA"/>
        </w:rPr>
        <w:t>Осадча Т.В.- інженер СОП-2</w:t>
      </w:r>
    </w:p>
    <w:p w:rsidR="00156614" w:rsidRPr="00E44CE9" w:rsidRDefault="00156614" w:rsidP="00156614">
      <w:pPr>
        <w:ind w:left="426" w:hanging="426"/>
        <w:jc w:val="both"/>
        <w:rPr>
          <w:sz w:val="28"/>
          <w:szCs w:val="28"/>
          <w:lang w:val="uk-UA"/>
        </w:rPr>
      </w:pPr>
      <w:r>
        <w:rPr>
          <w:sz w:val="28"/>
          <w:szCs w:val="28"/>
          <w:lang w:val="uk-UA"/>
        </w:rPr>
        <w:t>Від профспілки</w:t>
      </w:r>
      <w:r w:rsidRPr="003A08C3">
        <w:rPr>
          <w:sz w:val="28"/>
          <w:szCs w:val="28"/>
          <w:lang w:val="uk-UA"/>
        </w:rPr>
        <w:t>:</w:t>
      </w:r>
      <w:r w:rsidRPr="003A08C3">
        <w:rPr>
          <w:sz w:val="28"/>
          <w:szCs w:val="28"/>
          <w:lang w:val="uk-UA"/>
        </w:rPr>
        <w:tab/>
      </w:r>
      <w:r>
        <w:rPr>
          <w:sz w:val="28"/>
          <w:szCs w:val="28"/>
          <w:lang w:val="uk-UA"/>
        </w:rPr>
        <w:tab/>
        <w:t xml:space="preserve"> Жорнроклей І О. </w:t>
      </w:r>
      <w:r w:rsidRPr="00E44CE9">
        <w:rPr>
          <w:sz w:val="28"/>
          <w:szCs w:val="28"/>
          <w:lang w:val="uk-UA"/>
        </w:rPr>
        <w:t xml:space="preserve">-  </w:t>
      </w:r>
      <w:r>
        <w:rPr>
          <w:sz w:val="28"/>
          <w:szCs w:val="28"/>
          <w:lang w:val="uk-UA"/>
        </w:rPr>
        <w:t>голова ППО ЕЧ-2</w:t>
      </w:r>
      <w:r w:rsidRPr="00E44CE9">
        <w:rPr>
          <w:sz w:val="28"/>
          <w:szCs w:val="28"/>
        </w:rPr>
        <w:tab/>
      </w:r>
    </w:p>
    <w:p w:rsidR="00156614" w:rsidRPr="00E44CE9" w:rsidRDefault="00156614" w:rsidP="00156614">
      <w:pPr>
        <w:ind w:left="426" w:hanging="426"/>
        <w:jc w:val="both"/>
        <w:rPr>
          <w:sz w:val="28"/>
          <w:szCs w:val="28"/>
          <w:lang w:val="uk-UA"/>
        </w:rPr>
      </w:pPr>
      <w:r w:rsidRPr="00E44CE9">
        <w:rPr>
          <w:sz w:val="28"/>
          <w:szCs w:val="28"/>
          <w:lang w:val="uk-UA"/>
        </w:rPr>
        <w:t xml:space="preserve">                                 </w:t>
      </w:r>
      <w:r w:rsidRPr="00E44CE9">
        <w:rPr>
          <w:sz w:val="28"/>
          <w:szCs w:val="28"/>
          <w:lang w:val="uk-UA"/>
        </w:rPr>
        <w:tab/>
        <w:t xml:space="preserve"> </w:t>
      </w:r>
      <w:r>
        <w:rPr>
          <w:sz w:val="28"/>
          <w:szCs w:val="28"/>
          <w:lang w:val="uk-UA"/>
        </w:rPr>
        <w:t>Нечипорук В.В</w:t>
      </w:r>
      <w:r w:rsidRPr="00E44CE9">
        <w:rPr>
          <w:sz w:val="28"/>
          <w:szCs w:val="28"/>
          <w:lang w:val="uk-UA"/>
        </w:rPr>
        <w:t>.</w:t>
      </w:r>
      <w:r>
        <w:rPr>
          <w:sz w:val="28"/>
          <w:szCs w:val="28"/>
          <w:lang w:val="uk-UA"/>
        </w:rPr>
        <w:t xml:space="preserve"> </w:t>
      </w:r>
      <w:r w:rsidRPr="00E44CE9">
        <w:rPr>
          <w:sz w:val="28"/>
          <w:szCs w:val="28"/>
          <w:lang w:val="uk-UA"/>
        </w:rPr>
        <w:t xml:space="preserve">-  </w:t>
      </w:r>
      <w:r>
        <w:rPr>
          <w:sz w:val="28"/>
          <w:szCs w:val="28"/>
          <w:lang w:val="uk-UA"/>
        </w:rPr>
        <w:t>електромеханік РРД</w:t>
      </w:r>
    </w:p>
    <w:p w:rsidR="00156614" w:rsidRPr="00E44CE9" w:rsidRDefault="00156614" w:rsidP="00156614">
      <w:pPr>
        <w:ind w:left="426" w:hanging="426"/>
        <w:jc w:val="both"/>
        <w:rPr>
          <w:sz w:val="28"/>
          <w:szCs w:val="28"/>
          <w:lang w:val="uk-UA"/>
        </w:rPr>
      </w:pPr>
      <w:r w:rsidRPr="00E44CE9">
        <w:rPr>
          <w:sz w:val="28"/>
          <w:szCs w:val="28"/>
          <w:lang w:val="uk-UA"/>
        </w:rPr>
        <w:t xml:space="preserve">                                 </w:t>
      </w:r>
      <w:r w:rsidRPr="00E44CE9">
        <w:rPr>
          <w:sz w:val="28"/>
          <w:szCs w:val="28"/>
          <w:lang w:val="uk-UA"/>
        </w:rPr>
        <w:tab/>
        <w:t xml:space="preserve"> </w:t>
      </w:r>
      <w:r>
        <w:rPr>
          <w:sz w:val="28"/>
          <w:szCs w:val="28"/>
          <w:lang w:val="uk-UA"/>
        </w:rPr>
        <w:t>Фурманець С.А</w:t>
      </w:r>
      <w:r w:rsidRPr="00E44CE9">
        <w:rPr>
          <w:sz w:val="28"/>
          <w:szCs w:val="28"/>
          <w:lang w:val="uk-UA"/>
        </w:rPr>
        <w:t xml:space="preserve">. -  </w:t>
      </w:r>
      <w:r>
        <w:rPr>
          <w:sz w:val="28"/>
          <w:szCs w:val="28"/>
          <w:lang w:val="uk-UA"/>
        </w:rPr>
        <w:t>начальник ЕЧЕ-10</w:t>
      </w:r>
      <w:r w:rsidRPr="00E44CE9">
        <w:rPr>
          <w:sz w:val="28"/>
          <w:szCs w:val="28"/>
          <w:lang w:val="uk-UA"/>
        </w:rPr>
        <w:t xml:space="preserve">    </w:t>
      </w:r>
    </w:p>
    <w:p w:rsidR="00156614" w:rsidRPr="00E44CE9" w:rsidRDefault="00156614" w:rsidP="00156614">
      <w:pPr>
        <w:widowControl w:val="0"/>
        <w:shd w:val="clear" w:color="auto" w:fill="FFFFFF"/>
        <w:autoSpaceDE w:val="0"/>
        <w:autoSpaceDN w:val="0"/>
        <w:adjustRightInd w:val="0"/>
        <w:rPr>
          <w:sz w:val="28"/>
          <w:szCs w:val="28"/>
          <w:lang w:val="uk-UA"/>
        </w:rPr>
      </w:pPr>
      <w:r>
        <w:rPr>
          <w:sz w:val="28"/>
          <w:szCs w:val="28"/>
          <w:lang w:val="uk-UA"/>
        </w:rPr>
        <w:t>Запроше</w:t>
      </w:r>
      <w:r w:rsidRPr="00E44CE9">
        <w:rPr>
          <w:sz w:val="28"/>
          <w:szCs w:val="28"/>
          <w:lang w:val="uk-UA"/>
        </w:rPr>
        <w:t>ні:</w:t>
      </w:r>
    </w:p>
    <w:p w:rsidR="00156614" w:rsidRDefault="00156614" w:rsidP="00156614">
      <w:pPr>
        <w:ind w:left="426" w:hanging="426"/>
        <w:jc w:val="both"/>
        <w:rPr>
          <w:sz w:val="28"/>
          <w:szCs w:val="28"/>
          <w:lang w:val="uk-UA"/>
        </w:rPr>
      </w:pPr>
      <w:r>
        <w:rPr>
          <w:sz w:val="28"/>
          <w:szCs w:val="28"/>
          <w:lang w:val="uk-UA"/>
        </w:rPr>
        <w:t>Від адміністрації</w:t>
      </w:r>
      <w:r w:rsidRPr="00E44CE9">
        <w:rPr>
          <w:sz w:val="28"/>
          <w:szCs w:val="28"/>
          <w:lang w:val="uk-UA"/>
        </w:rPr>
        <w:t>:</w:t>
      </w:r>
      <w:r w:rsidRPr="00E44CE9">
        <w:rPr>
          <w:sz w:val="28"/>
          <w:szCs w:val="28"/>
          <w:lang w:val="uk-UA"/>
        </w:rPr>
        <w:tab/>
      </w:r>
      <w:r w:rsidRPr="00E44CE9">
        <w:rPr>
          <w:sz w:val="28"/>
          <w:szCs w:val="28"/>
          <w:lang w:val="uk-UA"/>
        </w:rPr>
        <w:tab/>
      </w:r>
      <w:r>
        <w:rPr>
          <w:sz w:val="28"/>
          <w:szCs w:val="28"/>
          <w:lang w:val="uk-UA"/>
        </w:rPr>
        <w:t>Павлюк І.В</w:t>
      </w:r>
      <w:r w:rsidRPr="00E44CE9">
        <w:rPr>
          <w:sz w:val="28"/>
          <w:szCs w:val="28"/>
          <w:lang w:val="uk-UA"/>
        </w:rPr>
        <w:t>.-</w:t>
      </w:r>
      <w:r w:rsidRPr="003A08C3">
        <w:rPr>
          <w:sz w:val="28"/>
          <w:szCs w:val="28"/>
          <w:lang w:val="uk-UA"/>
        </w:rPr>
        <w:t xml:space="preserve"> </w:t>
      </w:r>
      <w:r>
        <w:rPr>
          <w:sz w:val="28"/>
          <w:szCs w:val="28"/>
          <w:lang w:val="uk-UA"/>
        </w:rPr>
        <w:t>начальник ЕЧ-2</w:t>
      </w:r>
      <w:r w:rsidRPr="00E44CE9">
        <w:rPr>
          <w:sz w:val="28"/>
          <w:szCs w:val="28"/>
          <w:lang w:val="uk-UA"/>
        </w:rPr>
        <w:t xml:space="preserve"> </w:t>
      </w:r>
    </w:p>
    <w:p w:rsidR="00156614" w:rsidRPr="00E44CE9" w:rsidRDefault="00156614" w:rsidP="00156614">
      <w:pPr>
        <w:ind w:left="426" w:hanging="426"/>
        <w:jc w:val="both"/>
        <w:rPr>
          <w:sz w:val="28"/>
          <w:szCs w:val="28"/>
          <w:lang w:val="uk-UA"/>
        </w:rPr>
      </w:pPr>
    </w:p>
    <w:p w:rsidR="00156614" w:rsidRPr="00E44CE9" w:rsidRDefault="00156614" w:rsidP="00156614">
      <w:pPr>
        <w:jc w:val="both"/>
        <w:rPr>
          <w:sz w:val="28"/>
          <w:szCs w:val="28"/>
          <w:lang w:val="uk-UA"/>
        </w:rPr>
      </w:pPr>
      <w:r w:rsidRPr="00E44CE9">
        <w:rPr>
          <w:sz w:val="28"/>
          <w:szCs w:val="28"/>
          <w:lang w:val="uk-UA"/>
        </w:rPr>
        <w:t>Голо</w:t>
      </w:r>
      <w:r>
        <w:rPr>
          <w:sz w:val="28"/>
          <w:szCs w:val="28"/>
          <w:lang w:val="uk-UA"/>
        </w:rPr>
        <w:t>в</w:t>
      </w:r>
      <w:r w:rsidRPr="00E44CE9">
        <w:rPr>
          <w:sz w:val="28"/>
          <w:szCs w:val="28"/>
          <w:lang w:val="uk-UA"/>
        </w:rPr>
        <w:t xml:space="preserve">ував на засіданні </w:t>
      </w:r>
      <w:r>
        <w:rPr>
          <w:sz w:val="28"/>
          <w:szCs w:val="28"/>
          <w:lang w:val="uk-UA"/>
        </w:rPr>
        <w:t>Жорноклей І.О</w:t>
      </w:r>
      <w:r w:rsidRPr="00E44CE9">
        <w:rPr>
          <w:sz w:val="28"/>
          <w:szCs w:val="28"/>
          <w:lang w:val="uk-UA"/>
        </w:rPr>
        <w:t xml:space="preserve">. – голова </w:t>
      </w:r>
      <w:r>
        <w:rPr>
          <w:sz w:val="28"/>
          <w:szCs w:val="28"/>
          <w:lang w:val="uk-UA"/>
        </w:rPr>
        <w:t>первинної профспілкової організації.</w:t>
      </w:r>
    </w:p>
    <w:p w:rsidR="00156614" w:rsidRPr="00E44CE9" w:rsidRDefault="00156614" w:rsidP="00156614">
      <w:pPr>
        <w:ind w:left="426" w:hanging="426"/>
        <w:jc w:val="both"/>
        <w:rPr>
          <w:sz w:val="28"/>
          <w:szCs w:val="28"/>
          <w:lang w:val="uk-UA"/>
        </w:rPr>
      </w:pPr>
      <w:r w:rsidRPr="00E44CE9">
        <w:rPr>
          <w:sz w:val="28"/>
          <w:szCs w:val="28"/>
          <w:lang w:val="uk-UA"/>
        </w:rPr>
        <w:t xml:space="preserve">Секретар засідання </w:t>
      </w:r>
      <w:r>
        <w:rPr>
          <w:sz w:val="28"/>
          <w:szCs w:val="28"/>
          <w:lang w:val="uk-UA"/>
        </w:rPr>
        <w:t>Нечипорук В.В</w:t>
      </w:r>
      <w:r w:rsidRPr="00E44CE9">
        <w:rPr>
          <w:sz w:val="28"/>
          <w:szCs w:val="28"/>
          <w:lang w:val="uk-UA"/>
        </w:rPr>
        <w:t>.</w:t>
      </w:r>
    </w:p>
    <w:p w:rsidR="00156614" w:rsidRPr="00E44CE9" w:rsidRDefault="00156614" w:rsidP="00156614">
      <w:pPr>
        <w:ind w:left="426" w:hanging="426"/>
        <w:jc w:val="both"/>
        <w:rPr>
          <w:sz w:val="28"/>
          <w:szCs w:val="28"/>
          <w:lang w:val="uk-UA"/>
        </w:rPr>
      </w:pPr>
    </w:p>
    <w:p w:rsidR="00156614" w:rsidRPr="00E44CE9" w:rsidRDefault="00156614" w:rsidP="00156614">
      <w:pPr>
        <w:ind w:left="426" w:hanging="426"/>
        <w:jc w:val="center"/>
        <w:rPr>
          <w:b/>
          <w:sz w:val="28"/>
          <w:szCs w:val="28"/>
          <w:lang w:val="uk-UA"/>
        </w:rPr>
      </w:pPr>
      <w:r w:rsidRPr="00E44CE9">
        <w:rPr>
          <w:b/>
          <w:sz w:val="28"/>
          <w:szCs w:val="28"/>
          <w:lang w:val="uk-UA"/>
        </w:rPr>
        <w:t>Порядок  денний</w:t>
      </w:r>
    </w:p>
    <w:p w:rsidR="00156614" w:rsidRPr="00E44CE9" w:rsidRDefault="00156614" w:rsidP="00156614">
      <w:pPr>
        <w:ind w:left="426" w:hanging="426"/>
        <w:rPr>
          <w:sz w:val="28"/>
          <w:szCs w:val="28"/>
          <w:lang w:val="uk-UA"/>
        </w:rPr>
      </w:pPr>
    </w:p>
    <w:p w:rsidR="00156614" w:rsidRPr="00FE6BC3" w:rsidRDefault="00156614" w:rsidP="00156614">
      <w:pPr>
        <w:tabs>
          <w:tab w:val="left" w:pos="567"/>
          <w:tab w:val="left" w:pos="1134"/>
          <w:tab w:val="left" w:pos="1276"/>
        </w:tabs>
        <w:spacing w:line="360" w:lineRule="auto"/>
        <w:ind w:firstLine="567"/>
        <w:jc w:val="both"/>
        <w:rPr>
          <w:sz w:val="28"/>
          <w:szCs w:val="28"/>
          <w:lang w:val="uk-UA"/>
        </w:rPr>
      </w:pPr>
      <w:r w:rsidRPr="009408DD">
        <w:rPr>
          <w:sz w:val="28"/>
          <w:szCs w:val="28"/>
          <w:lang w:val="uk-UA"/>
        </w:rPr>
        <w:t>1.</w:t>
      </w:r>
      <w:r>
        <w:rPr>
          <w:sz w:val="28"/>
          <w:szCs w:val="28"/>
          <w:lang w:val="uk-UA"/>
        </w:rPr>
        <w:t xml:space="preserve"> </w:t>
      </w:r>
      <w:r w:rsidRPr="00E44CE9">
        <w:rPr>
          <w:sz w:val="28"/>
          <w:szCs w:val="28"/>
          <w:lang w:val="uk-UA"/>
        </w:rPr>
        <w:t xml:space="preserve">Про внесення змін і доповнень до Колективного договору між адміністрацією і профспілковим комітетом </w:t>
      </w:r>
      <w:r>
        <w:rPr>
          <w:sz w:val="28"/>
          <w:szCs w:val="28"/>
          <w:lang w:val="uk-UA"/>
        </w:rPr>
        <w:t>Козяти</w:t>
      </w:r>
      <w:r w:rsidRPr="00E44CE9">
        <w:rPr>
          <w:sz w:val="28"/>
          <w:szCs w:val="28"/>
          <w:lang w:val="uk-UA"/>
        </w:rPr>
        <w:t xml:space="preserve">нської дистанції електропостачання </w:t>
      </w:r>
      <w:r>
        <w:rPr>
          <w:sz w:val="28"/>
          <w:szCs w:val="28"/>
          <w:lang w:val="uk-UA"/>
        </w:rPr>
        <w:t>н</w:t>
      </w:r>
      <w:r w:rsidRPr="00FE6BC3">
        <w:rPr>
          <w:sz w:val="28"/>
          <w:szCs w:val="28"/>
          <w:lang w:val="uk-UA"/>
        </w:rPr>
        <w:t xml:space="preserve">а виконання вказівок АТ «Укрзалізниця» від </w:t>
      </w:r>
      <w:r>
        <w:rPr>
          <w:sz w:val="28"/>
          <w:szCs w:val="28"/>
          <w:lang w:val="uk-UA"/>
        </w:rPr>
        <w:t>23</w:t>
      </w:r>
      <w:r w:rsidRPr="00FE6BC3">
        <w:rPr>
          <w:sz w:val="28"/>
          <w:szCs w:val="28"/>
          <w:lang w:val="uk-UA"/>
        </w:rPr>
        <w:t>.0</w:t>
      </w:r>
      <w:r>
        <w:rPr>
          <w:sz w:val="28"/>
          <w:szCs w:val="28"/>
          <w:lang w:val="uk-UA"/>
        </w:rPr>
        <w:t>5</w:t>
      </w:r>
      <w:r w:rsidRPr="00FE6BC3">
        <w:rPr>
          <w:sz w:val="28"/>
          <w:szCs w:val="28"/>
          <w:lang w:val="uk-UA"/>
        </w:rPr>
        <w:t>.20</w:t>
      </w:r>
      <w:r>
        <w:rPr>
          <w:sz w:val="28"/>
          <w:szCs w:val="28"/>
          <w:lang w:val="uk-UA"/>
        </w:rPr>
        <w:t xml:space="preserve">24 </w:t>
      </w:r>
      <w:r w:rsidRPr="00FE6BC3">
        <w:rPr>
          <w:sz w:val="28"/>
          <w:szCs w:val="28"/>
          <w:lang w:val="uk-UA"/>
        </w:rPr>
        <w:t>№ Ц-</w:t>
      </w:r>
      <w:r>
        <w:rPr>
          <w:sz w:val="28"/>
          <w:szCs w:val="28"/>
          <w:lang w:val="uk-UA"/>
        </w:rPr>
        <w:t>2</w:t>
      </w:r>
      <w:r w:rsidRPr="00FE6BC3">
        <w:rPr>
          <w:sz w:val="28"/>
          <w:szCs w:val="28"/>
          <w:lang w:val="uk-UA"/>
        </w:rPr>
        <w:t>-</w:t>
      </w:r>
      <w:r>
        <w:rPr>
          <w:sz w:val="28"/>
          <w:szCs w:val="28"/>
          <w:lang w:val="uk-UA"/>
        </w:rPr>
        <w:t>98</w:t>
      </w:r>
      <w:r w:rsidRPr="00FE6BC3">
        <w:rPr>
          <w:sz w:val="28"/>
          <w:szCs w:val="28"/>
          <w:lang w:val="uk-UA"/>
        </w:rPr>
        <w:t>/</w:t>
      </w:r>
      <w:r>
        <w:rPr>
          <w:sz w:val="28"/>
          <w:szCs w:val="28"/>
          <w:lang w:val="uk-UA"/>
        </w:rPr>
        <w:t>719</w:t>
      </w:r>
      <w:r w:rsidRPr="00FE6BC3">
        <w:rPr>
          <w:sz w:val="28"/>
          <w:szCs w:val="28"/>
          <w:lang w:val="uk-UA"/>
        </w:rPr>
        <w:t>-2</w:t>
      </w:r>
      <w:r>
        <w:rPr>
          <w:sz w:val="28"/>
          <w:szCs w:val="28"/>
          <w:lang w:val="uk-UA"/>
        </w:rPr>
        <w:t>4</w:t>
      </w:r>
      <w:r w:rsidRPr="00FE6BC3">
        <w:rPr>
          <w:sz w:val="28"/>
          <w:szCs w:val="28"/>
          <w:lang w:val="uk-UA"/>
        </w:rPr>
        <w:t xml:space="preserve"> та від </w:t>
      </w:r>
      <w:r>
        <w:rPr>
          <w:sz w:val="28"/>
          <w:szCs w:val="28"/>
          <w:lang w:val="uk-UA"/>
        </w:rPr>
        <w:t>04.06.2024</w:t>
      </w:r>
      <w:r w:rsidRPr="00FE6BC3">
        <w:rPr>
          <w:sz w:val="28"/>
          <w:szCs w:val="28"/>
          <w:lang w:val="uk-UA"/>
        </w:rPr>
        <w:t xml:space="preserve"> № </w:t>
      </w:r>
      <w:r>
        <w:rPr>
          <w:sz w:val="28"/>
          <w:szCs w:val="28"/>
          <w:lang w:val="uk-UA"/>
        </w:rPr>
        <w:t>НЗК-09/2806</w:t>
      </w:r>
      <w:r>
        <w:rPr>
          <w:bCs/>
          <w:sz w:val="28"/>
          <w:szCs w:val="28"/>
          <w:lang w:val="uk-UA" w:eastAsia="en-US"/>
        </w:rPr>
        <w:t xml:space="preserve">, </w:t>
      </w:r>
      <w:r w:rsidRPr="00FE6BC3">
        <w:rPr>
          <w:bCs/>
          <w:sz w:val="28"/>
          <w:szCs w:val="28"/>
          <w:lang w:val="uk-UA" w:eastAsia="en-US"/>
        </w:rPr>
        <w:t>з</w:t>
      </w:r>
      <w:r w:rsidRPr="00FE6BC3">
        <w:rPr>
          <w:sz w:val="28"/>
          <w:szCs w:val="28"/>
          <w:lang w:val="uk-UA"/>
        </w:rPr>
        <w:t xml:space="preserve"> метою стимулювання  працівників до підвищення результативності та ефективності діяльності, утримання та залучення працівників гостродефіцитних професій регіональної філії «Південно-Західна залізниця», враховуючи </w:t>
      </w:r>
      <w:r w:rsidRPr="00FE6BC3">
        <w:rPr>
          <w:bCs/>
          <w:sz w:val="28"/>
          <w:szCs w:val="28"/>
          <w:lang w:val="uk-UA" w:eastAsia="en-US"/>
        </w:rPr>
        <w:t xml:space="preserve">внесенні зміни та доповнення до абз. </w:t>
      </w:r>
      <w:r>
        <w:rPr>
          <w:bCs/>
          <w:sz w:val="28"/>
          <w:szCs w:val="28"/>
          <w:lang w:val="uk-UA" w:eastAsia="en-US"/>
        </w:rPr>
        <w:t>4</w:t>
      </w:r>
      <w:r w:rsidRPr="00FE6BC3">
        <w:rPr>
          <w:bCs/>
          <w:sz w:val="28"/>
          <w:szCs w:val="28"/>
          <w:lang w:val="uk-UA" w:eastAsia="en-US"/>
        </w:rPr>
        <w:t xml:space="preserve"> п. 3.8 </w:t>
      </w:r>
      <w:r w:rsidRPr="00FE6BC3">
        <w:rPr>
          <w:sz w:val="28"/>
          <w:szCs w:val="28"/>
          <w:lang w:val="uk-UA"/>
        </w:rPr>
        <w:t>Колективного договору між адміністрацією і Дорожнім комітетом профспілки Державного територіально-галузевого об'єднання «Південно-Західна з</w:t>
      </w:r>
      <w:r>
        <w:rPr>
          <w:sz w:val="28"/>
          <w:szCs w:val="28"/>
          <w:lang w:val="uk-UA"/>
        </w:rPr>
        <w:t>алізниця» (</w:t>
      </w:r>
      <w:r w:rsidRPr="00FE6BC3">
        <w:rPr>
          <w:sz w:val="28"/>
          <w:szCs w:val="28"/>
          <w:lang w:val="uk-UA"/>
        </w:rPr>
        <w:t>затверджені робочою комісією, згідно з протоколом №</w:t>
      </w:r>
      <w:r>
        <w:rPr>
          <w:sz w:val="28"/>
          <w:szCs w:val="28"/>
          <w:lang w:val="uk-UA"/>
        </w:rPr>
        <w:t>3</w:t>
      </w:r>
      <w:r w:rsidRPr="00FE6BC3">
        <w:rPr>
          <w:sz w:val="28"/>
          <w:szCs w:val="28"/>
          <w:lang w:val="uk-UA"/>
        </w:rPr>
        <w:t xml:space="preserve"> від </w:t>
      </w:r>
      <w:r>
        <w:rPr>
          <w:sz w:val="28"/>
          <w:szCs w:val="28"/>
          <w:lang w:val="uk-UA"/>
        </w:rPr>
        <w:t>29</w:t>
      </w:r>
      <w:r w:rsidRPr="00FE6BC3">
        <w:rPr>
          <w:sz w:val="28"/>
          <w:szCs w:val="28"/>
          <w:lang w:val="uk-UA"/>
        </w:rPr>
        <w:t>.05.202</w:t>
      </w:r>
      <w:r>
        <w:rPr>
          <w:sz w:val="28"/>
          <w:szCs w:val="28"/>
          <w:lang w:val="uk-UA"/>
        </w:rPr>
        <w:t>4)</w:t>
      </w:r>
      <w:r w:rsidRPr="00FE6BC3">
        <w:rPr>
          <w:sz w:val="28"/>
          <w:szCs w:val="28"/>
          <w:lang w:val="uk-UA"/>
        </w:rPr>
        <w:t xml:space="preserve"> та затверджене Типове Положення про преміювання працівників гостродефіцитних професій (посад) регіональної філії </w:t>
      </w:r>
      <w:r w:rsidRPr="00FE6BC3">
        <w:rPr>
          <w:sz w:val="28"/>
          <w:szCs w:val="28"/>
          <w:lang w:val="uk-UA"/>
        </w:rPr>
        <w:lastRenderedPageBreak/>
        <w:t>«Південно-Західна залізниця» АТ</w:t>
      </w:r>
      <w:r>
        <w:rPr>
          <w:sz w:val="28"/>
          <w:szCs w:val="28"/>
        </w:rPr>
        <w:t> </w:t>
      </w:r>
      <w:r w:rsidRPr="00FE6BC3">
        <w:rPr>
          <w:sz w:val="28"/>
          <w:szCs w:val="28"/>
          <w:lang w:val="uk-UA"/>
        </w:rPr>
        <w:t xml:space="preserve">«Укрзалізниця» в редакції від </w:t>
      </w:r>
      <w:r>
        <w:rPr>
          <w:sz w:val="28"/>
          <w:szCs w:val="28"/>
          <w:lang w:val="uk-UA"/>
        </w:rPr>
        <w:t>29</w:t>
      </w:r>
      <w:r w:rsidRPr="00FE6BC3">
        <w:rPr>
          <w:sz w:val="28"/>
          <w:szCs w:val="28"/>
          <w:lang w:val="uk-UA"/>
        </w:rPr>
        <w:t>.05.202</w:t>
      </w:r>
      <w:r>
        <w:rPr>
          <w:sz w:val="28"/>
          <w:szCs w:val="28"/>
          <w:lang w:val="uk-UA"/>
        </w:rPr>
        <w:t>4</w:t>
      </w:r>
      <w:r w:rsidRPr="00FE6BC3">
        <w:rPr>
          <w:sz w:val="28"/>
          <w:szCs w:val="28"/>
          <w:lang w:val="uk-UA"/>
        </w:rPr>
        <w:t xml:space="preserve"> (діє на період дії правового режиму воєнного стану в Україні, оголошеного Указом Президента України від 24.02.2022 № 64/2022 (зі змінами), яке є додатком до вищезазначеного пункту Колективного дог</w:t>
      </w:r>
      <w:r>
        <w:rPr>
          <w:sz w:val="28"/>
          <w:szCs w:val="28"/>
          <w:lang w:val="uk-UA"/>
        </w:rPr>
        <w:t>овору.</w:t>
      </w:r>
    </w:p>
    <w:p w:rsidR="00156614" w:rsidRDefault="00156614" w:rsidP="00156614">
      <w:pPr>
        <w:spacing w:line="360" w:lineRule="auto"/>
        <w:ind w:hanging="720"/>
        <w:jc w:val="both"/>
        <w:rPr>
          <w:sz w:val="28"/>
          <w:szCs w:val="28"/>
          <w:lang w:val="uk-UA"/>
        </w:rPr>
      </w:pPr>
      <w:r>
        <w:rPr>
          <w:b/>
          <w:sz w:val="28"/>
          <w:szCs w:val="28"/>
          <w:lang w:val="uk-UA"/>
        </w:rPr>
        <w:t xml:space="preserve">         </w:t>
      </w:r>
      <w:r w:rsidRPr="00E44CE9">
        <w:rPr>
          <w:b/>
          <w:sz w:val="28"/>
          <w:szCs w:val="28"/>
          <w:lang w:val="uk-UA"/>
        </w:rPr>
        <w:t>Слухали:</w:t>
      </w:r>
      <w:r w:rsidRPr="00E44CE9">
        <w:rPr>
          <w:sz w:val="28"/>
          <w:szCs w:val="28"/>
          <w:lang w:val="uk-UA"/>
        </w:rPr>
        <w:t xml:space="preserve"> голову </w:t>
      </w:r>
      <w:r>
        <w:rPr>
          <w:sz w:val="28"/>
          <w:szCs w:val="28"/>
          <w:lang w:val="uk-UA"/>
        </w:rPr>
        <w:t>первинної профспілкової організації ЕЧ-2 Жорноклея І.О</w:t>
      </w:r>
      <w:r w:rsidRPr="00E44CE9">
        <w:rPr>
          <w:sz w:val="28"/>
          <w:szCs w:val="28"/>
          <w:lang w:val="uk-UA"/>
        </w:rPr>
        <w:t>. з питання</w:t>
      </w:r>
      <w:r>
        <w:rPr>
          <w:sz w:val="28"/>
          <w:szCs w:val="28"/>
          <w:lang w:val="uk-UA"/>
        </w:rPr>
        <w:t>м</w:t>
      </w:r>
      <w:r w:rsidRPr="00E44CE9">
        <w:rPr>
          <w:sz w:val="28"/>
          <w:szCs w:val="28"/>
          <w:lang w:val="uk-UA"/>
        </w:rPr>
        <w:t xml:space="preserve"> внесення змін і доповнень до Колективного договору між адміністрацією і профспілковим комітетом </w:t>
      </w:r>
      <w:r>
        <w:rPr>
          <w:sz w:val="28"/>
          <w:szCs w:val="28"/>
          <w:lang w:val="uk-UA"/>
        </w:rPr>
        <w:t>Козят</w:t>
      </w:r>
      <w:r w:rsidRPr="00E44CE9">
        <w:rPr>
          <w:sz w:val="28"/>
          <w:szCs w:val="28"/>
          <w:lang w:val="uk-UA"/>
        </w:rPr>
        <w:t>инської дистанції електропостачання</w:t>
      </w:r>
      <w:r>
        <w:rPr>
          <w:sz w:val="28"/>
          <w:szCs w:val="28"/>
          <w:lang w:val="uk-UA"/>
        </w:rPr>
        <w:t>.</w:t>
      </w:r>
      <w:r w:rsidRPr="00C444EC">
        <w:rPr>
          <w:sz w:val="28"/>
          <w:szCs w:val="28"/>
          <w:lang w:val="uk-UA"/>
        </w:rPr>
        <w:t xml:space="preserve"> </w:t>
      </w:r>
    </w:p>
    <w:p w:rsidR="00156614" w:rsidRDefault="00156614" w:rsidP="00156614">
      <w:pPr>
        <w:spacing w:line="360" w:lineRule="auto"/>
        <w:ind w:firstLine="708"/>
        <w:jc w:val="both"/>
        <w:rPr>
          <w:sz w:val="28"/>
          <w:szCs w:val="28"/>
          <w:lang w:val="uk-UA"/>
        </w:rPr>
      </w:pPr>
      <w:r w:rsidRPr="00FE6BC3">
        <w:rPr>
          <w:sz w:val="28"/>
          <w:szCs w:val="28"/>
          <w:lang w:val="uk-UA"/>
        </w:rPr>
        <w:t xml:space="preserve">На виконання вказівок АТ «Укрзалізниця» від </w:t>
      </w:r>
      <w:r>
        <w:rPr>
          <w:sz w:val="28"/>
          <w:szCs w:val="28"/>
          <w:lang w:val="uk-UA"/>
        </w:rPr>
        <w:t>23</w:t>
      </w:r>
      <w:r w:rsidRPr="00FE6BC3">
        <w:rPr>
          <w:sz w:val="28"/>
          <w:szCs w:val="28"/>
          <w:lang w:val="uk-UA"/>
        </w:rPr>
        <w:t>.0</w:t>
      </w:r>
      <w:r>
        <w:rPr>
          <w:sz w:val="28"/>
          <w:szCs w:val="28"/>
          <w:lang w:val="uk-UA"/>
        </w:rPr>
        <w:t>5</w:t>
      </w:r>
      <w:r w:rsidRPr="00FE6BC3">
        <w:rPr>
          <w:sz w:val="28"/>
          <w:szCs w:val="28"/>
          <w:lang w:val="uk-UA"/>
        </w:rPr>
        <w:t>.20</w:t>
      </w:r>
      <w:r>
        <w:rPr>
          <w:sz w:val="28"/>
          <w:szCs w:val="28"/>
          <w:lang w:val="uk-UA"/>
        </w:rPr>
        <w:t xml:space="preserve">24 </w:t>
      </w:r>
      <w:r w:rsidRPr="00FE6BC3">
        <w:rPr>
          <w:sz w:val="28"/>
          <w:szCs w:val="28"/>
          <w:lang w:val="uk-UA"/>
        </w:rPr>
        <w:t>№ Ц-</w:t>
      </w:r>
      <w:r>
        <w:rPr>
          <w:sz w:val="28"/>
          <w:szCs w:val="28"/>
          <w:lang w:val="uk-UA"/>
        </w:rPr>
        <w:t>2</w:t>
      </w:r>
      <w:r w:rsidRPr="00FE6BC3">
        <w:rPr>
          <w:sz w:val="28"/>
          <w:szCs w:val="28"/>
          <w:lang w:val="uk-UA"/>
        </w:rPr>
        <w:t>-</w:t>
      </w:r>
      <w:r>
        <w:rPr>
          <w:sz w:val="28"/>
          <w:szCs w:val="28"/>
          <w:lang w:val="uk-UA"/>
        </w:rPr>
        <w:t>98</w:t>
      </w:r>
      <w:r w:rsidRPr="00FE6BC3">
        <w:rPr>
          <w:sz w:val="28"/>
          <w:szCs w:val="28"/>
          <w:lang w:val="uk-UA"/>
        </w:rPr>
        <w:t>/</w:t>
      </w:r>
      <w:r>
        <w:rPr>
          <w:sz w:val="28"/>
          <w:szCs w:val="28"/>
          <w:lang w:val="uk-UA"/>
        </w:rPr>
        <w:t>719</w:t>
      </w:r>
      <w:r w:rsidRPr="00FE6BC3">
        <w:rPr>
          <w:sz w:val="28"/>
          <w:szCs w:val="28"/>
          <w:lang w:val="uk-UA"/>
        </w:rPr>
        <w:t>-2</w:t>
      </w:r>
      <w:r>
        <w:rPr>
          <w:sz w:val="28"/>
          <w:szCs w:val="28"/>
          <w:lang w:val="uk-UA"/>
        </w:rPr>
        <w:t>4</w:t>
      </w:r>
      <w:r w:rsidRPr="00FE6BC3">
        <w:rPr>
          <w:sz w:val="28"/>
          <w:szCs w:val="28"/>
          <w:lang w:val="uk-UA"/>
        </w:rPr>
        <w:t xml:space="preserve"> та від </w:t>
      </w:r>
      <w:r>
        <w:rPr>
          <w:sz w:val="28"/>
          <w:szCs w:val="28"/>
          <w:lang w:val="uk-UA"/>
        </w:rPr>
        <w:t>04.06.2024</w:t>
      </w:r>
      <w:r w:rsidRPr="00FE6BC3">
        <w:rPr>
          <w:sz w:val="28"/>
          <w:szCs w:val="28"/>
          <w:lang w:val="uk-UA"/>
        </w:rPr>
        <w:t xml:space="preserve"> № </w:t>
      </w:r>
      <w:r>
        <w:rPr>
          <w:sz w:val="28"/>
          <w:szCs w:val="28"/>
          <w:lang w:val="uk-UA"/>
        </w:rPr>
        <w:t>НЗК-09/2806</w:t>
      </w:r>
      <w:r w:rsidRPr="00FE6BC3">
        <w:rPr>
          <w:bCs/>
          <w:sz w:val="28"/>
          <w:szCs w:val="28"/>
          <w:lang w:val="uk-UA" w:eastAsia="en-US"/>
        </w:rPr>
        <w:t>, з</w:t>
      </w:r>
      <w:r w:rsidRPr="00FE6BC3">
        <w:rPr>
          <w:sz w:val="28"/>
          <w:szCs w:val="28"/>
          <w:lang w:val="uk-UA"/>
        </w:rPr>
        <w:t xml:space="preserve"> метою стимулювання  працівників до підвищення результативності та ефективності діяльності, утримання та залучення працівників гостродефіцитних професій регіональної філії «Південно-Західна залізниця», враховуючи </w:t>
      </w:r>
      <w:r w:rsidRPr="00FE6BC3">
        <w:rPr>
          <w:bCs/>
          <w:sz w:val="28"/>
          <w:szCs w:val="28"/>
          <w:lang w:val="uk-UA" w:eastAsia="en-US"/>
        </w:rPr>
        <w:t xml:space="preserve">внесенні зміни та доповнення до абз. 4 п. 3.8 </w:t>
      </w:r>
      <w:r w:rsidRPr="00FE6BC3">
        <w:rPr>
          <w:sz w:val="28"/>
          <w:szCs w:val="28"/>
          <w:lang w:val="uk-UA"/>
        </w:rPr>
        <w:t>Колективного договору між адміністрацією і Дорожнім комітетом профспілки Державного територіально-галузевого об'єднання «Південно-Західна з</w:t>
      </w:r>
      <w:r>
        <w:rPr>
          <w:sz w:val="28"/>
          <w:szCs w:val="28"/>
          <w:lang w:val="uk-UA"/>
        </w:rPr>
        <w:t xml:space="preserve">алізниця» </w:t>
      </w:r>
      <w:r w:rsidRPr="00FE6BC3">
        <w:rPr>
          <w:sz w:val="28"/>
          <w:szCs w:val="28"/>
          <w:lang w:val="uk-UA"/>
        </w:rPr>
        <w:t xml:space="preserve">(затверджені робочою комісією, згідно з протоколом № </w:t>
      </w:r>
      <w:r>
        <w:rPr>
          <w:sz w:val="28"/>
          <w:szCs w:val="28"/>
          <w:lang w:val="uk-UA"/>
        </w:rPr>
        <w:t>3 від 29</w:t>
      </w:r>
      <w:r w:rsidRPr="00FE6BC3">
        <w:rPr>
          <w:sz w:val="28"/>
          <w:szCs w:val="28"/>
          <w:lang w:val="uk-UA"/>
        </w:rPr>
        <w:t>.05.202</w:t>
      </w:r>
      <w:r>
        <w:rPr>
          <w:sz w:val="28"/>
          <w:szCs w:val="28"/>
          <w:lang w:val="uk-UA"/>
        </w:rPr>
        <w:t>4</w:t>
      </w:r>
      <w:r w:rsidRPr="00FE6BC3">
        <w:rPr>
          <w:sz w:val="28"/>
          <w:szCs w:val="28"/>
          <w:lang w:val="uk-UA"/>
        </w:rPr>
        <w:t>) та затверджене Типове Положення про преміювання працівників гостродефіцитних професій (посад) регіональної філії «Південно-Західна залізниця» АТ</w:t>
      </w:r>
      <w:r>
        <w:rPr>
          <w:sz w:val="28"/>
          <w:szCs w:val="28"/>
        </w:rPr>
        <w:t> </w:t>
      </w:r>
      <w:r w:rsidRPr="00FE6BC3">
        <w:rPr>
          <w:sz w:val="28"/>
          <w:szCs w:val="28"/>
          <w:lang w:val="uk-UA"/>
        </w:rPr>
        <w:t xml:space="preserve">«Укрзалізниця» в редакції від </w:t>
      </w:r>
      <w:r>
        <w:rPr>
          <w:sz w:val="28"/>
          <w:szCs w:val="28"/>
          <w:lang w:val="uk-UA"/>
        </w:rPr>
        <w:t>29</w:t>
      </w:r>
      <w:r w:rsidRPr="00FE6BC3">
        <w:rPr>
          <w:sz w:val="28"/>
          <w:szCs w:val="28"/>
          <w:lang w:val="uk-UA"/>
        </w:rPr>
        <w:t>.05.202</w:t>
      </w:r>
      <w:r>
        <w:rPr>
          <w:sz w:val="28"/>
          <w:szCs w:val="28"/>
          <w:lang w:val="uk-UA"/>
        </w:rPr>
        <w:t>4</w:t>
      </w:r>
      <w:r w:rsidRPr="00FE6BC3">
        <w:rPr>
          <w:sz w:val="28"/>
          <w:szCs w:val="28"/>
          <w:lang w:val="uk-UA"/>
        </w:rPr>
        <w:t xml:space="preserve"> (діє на період дії правового режиму воєнного стану в Україні, оголошеного Указом Президента України від 24.02.2022 № 64/2022 (зі змінами), яке є додатком до вищезазначеного пункту Колективного дог</w:t>
      </w:r>
      <w:r>
        <w:rPr>
          <w:sz w:val="28"/>
          <w:szCs w:val="28"/>
          <w:lang w:val="uk-UA"/>
        </w:rPr>
        <w:t xml:space="preserve">овору необхідно внести в колективний договір Козятинської дистанції електропостачання зміни в Розділ 3 п. 3.6 абз.2 щодо затвердження Типового Положення </w:t>
      </w:r>
      <w:r w:rsidRPr="00D362D3">
        <w:rPr>
          <w:sz w:val="28"/>
          <w:szCs w:val="28"/>
          <w:lang w:val="uk-UA"/>
        </w:rPr>
        <w:t xml:space="preserve">про преміювання працівників гостродефіцитних професій (посад) регіональної філії «Південно-Західна залізниця» АТ «Укрзалізниця» в редакції від </w:t>
      </w:r>
      <w:r>
        <w:rPr>
          <w:sz w:val="28"/>
          <w:szCs w:val="28"/>
          <w:lang w:val="uk-UA"/>
        </w:rPr>
        <w:t>29</w:t>
      </w:r>
      <w:r w:rsidRPr="00D362D3">
        <w:rPr>
          <w:sz w:val="28"/>
          <w:szCs w:val="28"/>
          <w:lang w:val="uk-UA"/>
        </w:rPr>
        <w:t>.05.202</w:t>
      </w:r>
      <w:r>
        <w:rPr>
          <w:sz w:val="28"/>
          <w:szCs w:val="28"/>
          <w:lang w:val="uk-UA"/>
        </w:rPr>
        <w:t>4</w:t>
      </w:r>
      <w:r w:rsidRPr="00D362D3">
        <w:rPr>
          <w:sz w:val="28"/>
          <w:szCs w:val="28"/>
          <w:lang w:val="uk-UA"/>
        </w:rPr>
        <w:t xml:space="preserve"> (діє на період дії правового режиму воєнного стану в Україні, оголошеного Указом Президента України від 24.02.2022 №64/2022 (зі змінами)</w:t>
      </w:r>
      <w:r>
        <w:rPr>
          <w:sz w:val="28"/>
          <w:szCs w:val="28"/>
          <w:lang w:val="uk-UA"/>
        </w:rPr>
        <w:t>. Преміювання починати здійснювати за виконання показників травня місяця 2024 року</w:t>
      </w:r>
    </w:p>
    <w:p w:rsidR="00156614" w:rsidRPr="00E44CE9" w:rsidRDefault="00156614" w:rsidP="00156614">
      <w:pPr>
        <w:widowControl w:val="0"/>
        <w:spacing w:line="360" w:lineRule="auto"/>
        <w:ind w:left="142" w:right="20" w:hanging="567"/>
        <w:jc w:val="both"/>
        <w:rPr>
          <w:sz w:val="28"/>
          <w:szCs w:val="28"/>
          <w:lang w:val="uk-UA"/>
        </w:rPr>
      </w:pPr>
      <w:r>
        <w:rPr>
          <w:b/>
          <w:sz w:val="28"/>
          <w:szCs w:val="28"/>
          <w:lang w:val="uk-UA"/>
        </w:rPr>
        <w:lastRenderedPageBreak/>
        <w:t xml:space="preserve">       </w:t>
      </w:r>
      <w:r w:rsidRPr="00E44CE9">
        <w:rPr>
          <w:b/>
          <w:sz w:val="28"/>
          <w:szCs w:val="28"/>
          <w:lang w:val="uk-UA"/>
        </w:rPr>
        <w:t>Виступили:</w:t>
      </w:r>
      <w:r w:rsidRPr="00E44CE9">
        <w:rPr>
          <w:sz w:val="28"/>
          <w:szCs w:val="28"/>
          <w:lang w:val="uk-UA"/>
        </w:rPr>
        <w:t xml:space="preserve"> </w:t>
      </w:r>
      <w:r>
        <w:rPr>
          <w:sz w:val="28"/>
          <w:szCs w:val="28"/>
          <w:lang w:val="uk-UA"/>
        </w:rPr>
        <w:t>Павлюк І.В</w:t>
      </w:r>
      <w:r w:rsidRPr="00E44CE9">
        <w:rPr>
          <w:sz w:val="28"/>
          <w:szCs w:val="28"/>
          <w:lang w:val="uk-UA"/>
        </w:rPr>
        <w:t>.</w:t>
      </w:r>
      <w:r>
        <w:rPr>
          <w:sz w:val="28"/>
          <w:szCs w:val="28"/>
          <w:lang w:val="uk-UA"/>
        </w:rPr>
        <w:t xml:space="preserve"> підтримав</w:t>
      </w:r>
      <w:r w:rsidRPr="00E44CE9">
        <w:rPr>
          <w:sz w:val="28"/>
          <w:szCs w:val="28"/>
          <w:lang w:val="uk-UA"/>
        </w:rPr>
        <w:t xml:space="preserve"> пропозицію голови </w:t>
      </w:r>
      <w:r>
        <w:rPr>
          <w:sz w:val="28"/>
          <w:szCs w:val="28"/>
          <w:lang w:val="uk-UA"/>
        </w:rPr>
        <w:t>первинної профспілкової організації</w:t>
      </w:r>
      <w:r w:rsidRPr="00E44CE9">
        <w:rPr>
          <w:sz w:val="28"/>
          <w:szCs w:val="28"/>
          <w:lang w:val="uk-UA"/>
        </w:rPr>
        <w:t xml:space="preserve"> про внесення змін і доповнень до Колективного договору між адміністрацією і профспілковим комітетом </w:t>
      </w:r>
      <w:r>
        <w:rPr>
          <w:sz w:val="28"/>
          <w:szCs w:val="28"/>
          <w:lang w:val="uk-UA"/>
        </w:rPr>
        <w:t>Козят</w:t>
      </w:r>
      <w:r w:rsidRPr="00E44CE9">
        <w:rPr>
          <w:sz w:val="28"/>
          <w:szCs w:val="28"/>
          <w:lang w:val="uk-UA"/>
        </w:rPr>
        <w:t>инської дистанції електропостачання, які були за</w:t>
      </w:r>
      <w:r>
        <w:rPr>
          <w:sz w:val="28"/>
          <w:szCs w:val="28"/>
          <w:lang w:val="uk-UA"/>
        </w:rPr>
        <w:t>тверджені робочою комісією:</w:t>
      </w:r>
      <w:r w:rsidRPr="007E21F5">
        <w:rPr>
          <w:sz w:val="28"/>
          <w:szCs w:val="28"/>
          <w:lang w:val="uk-UA"/>
        </w:rPr>
        <w:t xml:space="preserve"> </w:t>
      </w:r>
      <w:r>
        <w:rPr>
          <w:sz w:val="28"/>
          <w:szCs w:val="28"/>
          <w:lang w:val="uk-UA"/>
        </w:rPr>
        <w:t>адміністрацією</w:t>
      </w:r>
      <w:r w:rsidRPr="00FE6BC3">
        <w:rPr>
          <w:sz w:val="28"/>
          <w:szCs w:val="28"/>
          <w:lang w:val="uk-UA"/>
        </w:rPr>
        <w:t xml:space="preserve"> регіональної філії «Південно-Західна залізниця» АТ</w:t>
      </w:r>
      <w:r>
        <w:rPr>
          <w:sz w:val="28"/>
          <w:szCs w:val="28"/>
        </w:rPr>
        <w:t> </w:t>
      </w:r>
      <w:r w:rsidRPr="00FE6BC3">
        <w:rPr>
          <w:sz w:val="28"/>
          <w:szCs w:val="28"/>
          <w:lang w:val="uk-UA"/>
        </w:rPr>
        <w:t>«Укрзалізниця і Дорожнім комітетом профспілки Державного територіально-галузевого об'єднання «Південно-Західна з</w:t>
      </w:r>
      <w:r>
        <w:rPr>
          <w:sz w:val="28"/>
          <w:szCs w:val="28"/>
          <w:lang w:val="uk-UA"/>
        </w:rPr>
        <w:t>алізниця»</w:t>
      </w:r>
      <w:r w:rsidRPr="00FE6BC3">
        <w:rPr>
          <w:sz w:val="28"/>
          <w:szCs w:val="28"/>
          <w:lang w:val="uk-UA"/>
        </w:rPr>
        <w:t xml:space="preserve">, згідно з протоколом № </w:t>
      </w:r>
      <w:r>
        <w:rPr>
          <w:sz w:val="28"/>
          <w:szCs w:val="28"/>
          <w:lang w:val="uk-UA"/>
        </w:rPr>
        <w:t xml:space="preserve">3 </w:t>
      </w:r>
      <w:r w:rsidRPr="00FE6BC3">
        <w:rPr>
          <w:sz w:val="28"/>
          <w:szCs w:val="28"/>
          <w:lang w:val="uk-UA"/>
        </w:rPr>
        <w:t xml:space="preserve">від </w:t>
      </w:r>
      <w:r>
        <w:rPr>
          <w:sz w:val="28"/>
          <w:szCs w:val="28"/>
          <w:lang w:val="uk-UA"/>
        </w:rPr>
        <w:t>29</w:t>
      </w:r>
      <w:r w:rsidRPr="00FE6BC3">
        <w:rPr>
          <w:sz w:val="28"/>
          <w:szCs w:val="28"/>
          <w:lang w:val="uk-UA"/>
        </w:rPr>
        <w:t>.</w:t>
      </w:r>
      <w:r>
        <w:rPr>
          <w:sz w:val="28"/>
          <w:szCs w:val="28"/>
          <w:lang w:val="uk-UA"/>
        </w:rPr>
        <w:t>05</w:t>
      </w:r>
      <w:r w:rsidRPr="00FE6BC3">
        <w:rPr>
          <w:sz w:val="28"/>
          <w:szCs w:val="28"/>
          <w:lang w:val="uk-UA"/>
        </w:rPr>
        <w:t>.202</w:t>
      </w:r>
      <w:r>
        <w:rPr>
          <w:sz w:val="28"/>
          <w:szCs w:val="28"/>
          <w:lang w:val="uk-UA"/>
        </w:rPr>
        <w:t>4.</w:t>
      </w:r>
    </w:p>
    <w:p w:rsidR="00156614" w:rsidRPr="00E44CE9" w:rsidRDefault="00156614" w:rsidP="00156614">
      <w:pPr>
        <w:widowControl w:val="0"/>
        <w:ind w:left="709" w:right="20" w:firstLine="318"/>
        <w:jc w:val="both"/>
        <w:rPr>
          <w:sz w:val="28"/>
          <w:szCs w:val="28"/>
          <w:lang w:val="uk-UA"/>
        </w:rPr>
      </w:pPr>
    </w:p>
    <w:p w:rsidR="00156614" w:rsidRDefault="00156614" w:rsidP="00156614">
      <w:pPr>
        <w:widowControl w:val="0"/>
        <w:tabs>
          <w:tab w:val="left" w:pos="360"/>
        </w:tabs>
        <w:adjustRightInd w:val="0"/>
        <w:ind w:left="709"/>
        <w:rPr>
          <w:b/>
          <w:sz w:val="28"/>
          <w:szCs w:val="28"/>
          <w:lang w:val="uk-UA"/>
        </w:rPr>
      </w:pPr>
      <w:r w:rsidRPr="00E44CE9">
        <w:rPr>
          <w:b/>
          <w:sz w:val="28"/>
          <w:szCs w:val="28"/>
        </w:rPr>
        <w:t>ПОСТАНОВИЛИ</w:t>
      </w:r>
      <w:r>
        <w:rPr>
          <w:b/>
          <w:sz w:val="28"/>
          <w:szCs w:val="28"/>
          <w:lang w:val="uk-UA"/>
        </w:rPr>
        <w:t xml:space="preserve">: </w:t>
      </w:r>
    </w:p>
    <w:p w:rsidR="00156614" w:rsidRPr="00E44CE9" w:rsidRDefault="00156614" w:rsidP="00156614">
      <w:pPr>
        <w:widowControl w:val="0"/>
        <w:tabs>
          <w:tab w:val="left" w:pos="360"/>
        </w:tabs>
        <w:adjustRightInd w:val="0"/>
        <w:ind w:left="709"/>
        <w:rPr>
          <w:b/>
          <w:sz w:val="28"/>
          <w:szCs w:val="28"/>
          <w:lang w:val="uk-UA"/>
        </w:rPr>
      </w:pPr>
    </w:p>
    <w:p w:rsidR="00156614" w:rsidRPr="0097453D" w:rsidRDefault="00156614" w:rsidP="00156614">
      <w:pPr>
        <w:widowControl w:val="0"/>
        <w:tabs>
          <w:tab w:val="left" w:pos="360"/>
        </w:tabs>
        <w:adjustRightInd w:val="0"/>
        <w:ind w:left="709"/>
        <w:jc w:val="center"/>
        <w:rPr>
          <w:sz w:val="28"/>
          <w:szCs w:val="28"/>
        </w:rPr>
      </w:pPr>
      <w:r>
        <w:rPr>
          <w:sz w:val="28"/>
          <w:szCs w:val="28"/>
          <w:lang w:val="uk-UA"/>
        </w:rPr>
        <w:t xml:space="preserve">РОЗДІЛ </w:t>
      </w:r>
      <w:r>
        <w:rPr>
          <w:sz w:val="28"/>
          <w:szCs w:val="28"/>
          <w:lang w:val="en-US"/>
        </w:rPr>
        <w:t>III</w:t>
      </w:r>
    </w:p>
    <w:p w:rsidR="00156614" w:rsidRDefault="00156614" w:rsidP="00156614">
      <w:pPr>
        <w:widowControl w:val="0"/>
        <w:tabs>
          <w:tab w:val="left" w:pos="360"/>
        </w:tabs>
        <w:adjustRightInd w:val="0"/>
        <w:ind w:left="709"/>
        <w:jc w:val="center"/>
        <w:rPr>
          <w:sz w:val="28"/>
          <w:szCs w:val="28"/>
          <w:lang w:val="uk-UA"/>
        </w:rPr>
      </w:pPr>
      <w:r>
        <w:rPr>
          <w:sz w:val="28"/>
          <w:szCs w:val="28"/>
          <w:lang w:val="uk-UA"/>
        </w:rPr>
        <w:t>Оплата праці</w:t>
      </w:r>
    </w:p>
    <w:p w:rsidR="00156614" w:rsidRPr="0097453D" w:rsidRDefault="00156614" w:rsidP="00156614">
      <w:pPr>
        <w:widowControl w:val="0"/>
        <w:tabs>
          <w:tab w:val="left" w:pos="360"/>
        </w:tabs>
        <w:adjustRightInd w:val="0"/>
        <w:ind w:left="709"/>
        <w:jc w:val="center"/>
        <w:rPr>
          <w:sz w:val="28"/>
          <w:szCs w:val="28"/>
          <w:lang w:val="uk-UA"/>
        </w:rPr>
      </w:pPr>
    </w:p>
    <w:p w:rsidR="00156614" w:rsidRDefault="00156614" w:rsidP="00156614">
      <w:pPr>
        <w:pStyle w:val="1f0"/>
        <w:shd w:val="clear" w:color="auto" w:fill="auto"/>
        <w:spacing w:before="0" w:after="0" w:line="360" w:lineRule="auto"/>
        <w:ind w:firstLine="567"/>
        <w:contextualSpacing/>
        <w:rPr>
          <w:sz w:val="28"/>
          <w:szCs w:val="28"/>
          <w:lang w:val="uk-UA"/>
        </w:rPr>
      </w:pPr>
      <w:r>
        <w:rPr>
          <w:sz w:val="28"/>
          <w:szCs w:val="28"/>
          <w:lang w:val="uk-UA"/>
        </w:rPr>
        <w:t>П</w:t>
      </w:r>
      <w:r w:rsidRPr="006B6D51">
        <w:rPr>
          <w:sz w:val="28"/>
          <w:szCs w:val="28"/>
          <w:lang w:val="uk-UA"/>
        </w:rPr>
        <w:t xml:space="preserve">ункт </w:t>
      </w:r>
      <w:r>
        <w:rPr>
          <w:sz w:val="28"/>
          <w:szCs w:val="28"/>
          <w:lang w:val="uk-UA"/>
        </w:rPr>
        <w:t xml:space="preserve">3.6 доповнити абз. 2 </w:t>
      </w:r>
      <w:r w:rsidRPr="006B6D51">
        <w:rPr>
          <w:sz w:val="28"/>
          <w:szCs w:val="28"/>
          <w:lang w:val="uk-UA"/>
        </w:rPr>
        <w:t xml:space="preserve"> </w:t>
      </w:r>
      <w:r>
        <w:rPr>
          <w:sz w:val="28"/>
          <w:szCs w:val="28"/>
          <w:lang w:val="uk-UA"/>
        </w:rPr>
        <w:t>в наступній редакції</w:t>
      </w:r>
      <w:r w:rsidRPr="006B6D51">
        <w:rPr>
          <w:sz w:val="28"/>
          <w:szCs w:val="28"/>
          <w:lang w:val="uk-UA"/>
        </w:rPr>
        <w:t>:</w:t>
      </w:r>
    </w:p>
    <w:p w:rsidR="00156614" w:rsidRPr="00183669" w:rsidRDefault="00156614" w:rsidP="00156614">
      <w:pPr>
        <w:pStyle w:val="1f0"/>
        <w:shd w:val="clear" w:color="auto" w:fill="auto"/>
        <w:spacing w:before="0" w:after="0" w:line="360" w:lineRule="auto"/>
        <w:ind w:firstLine="567"/>
        <w:contextualSpacing/>
        <w:rPr>
          <w:sz w:val="6"/>
          <w:szCs w:val="6"/>
          <w:lang w:val="uk-UA"/>
        </w:rPr>
      </w:pPr>
    </w:p>
    <w:p w:rsidR="00156614" w:rsidRPr="00647641" w:rsidRDefault="00156614" w:rsidP="00156614">
      <w:pPr>
        <w:pStyle w:val="1f0"/>
        <w:spacing w:before="0" w:after="0" w:line="360" w:lineRule="auto"/>
        <w:ind w:firstLine="567"/>
        <w:contextualSpacing/>
        <w:rPr>
          <w:sz w:val="28"/>
          <w:szCs w:val="28"/>
          <w:lang w:val="uk-UA"/>
        </w:rPr>
      </w:pPr>
      <w:r>
        <w:rPr>
          <w:sz w:val="28"/>
          <w:szCs w:val="28"/>
          <w:lang w:val="uk-UA"/>
        </w:rPr>
        <w:t xml:space="preserve">Затвердити </w:t>
      </w:r>
      <w:r w:rsidRPr="00647641">
        <w:rPr>
          <w:sz w:val="28"/>
          <w:szCs w:val="28"/>
          <w:lang w:val="uk-UA"/>
        </w:rPr>
        <w:t xml:space="preserve">Положення про преміювання працівників гостродефіцитних професій (посад) регіональної філії «Південно-Західна залізниця» АТ «Укрзалізниця» в редакції від </w:t>
      </w:r>
      <w:r>
        <w:rPr>
          <w:sz w:val="28"/>
          <w:szCs w:val="28"/>
          <w:lang w:val="uk-UA"/>
        </w:rPr>
        <w:t>29</w:t>
      </w:r>
      <w:r w:rsidRPr="00647641">
        <w:rPr>
          <w:sz w:val="28"/>
          <w:szCs w:val="28"/>
          <w:lang w:val="uk-UA"/>
        </w:rPr>
        <w:t>.05.202</w:t>
      </w:r>
      <w:r>
        <w:rPr>
          <w:sz w:val="28"/>
          <w:szCs w:val="28"/>
          <w:lang w:val="uk-UA"/>
        </w:rPr>
        <w:t>4</w:t>
      </w:r>
      <w:r w:rsidRPr="00647641">
        <w:rPr>
          <w:sz w:val="28"/>
          <w:szCs w:val="28"/>
          <w:lang w:val="uk-UA"/>
        </w:rPr>
        <w:t xml:space="preserve"> </w:t>
      </w:r>
      <w:r w:rsidRPr="00794C90">
        <w:rPr>
          <w:sz w:val="28"/>
          <w:szCs w:val="28"/>
          <w:lang w:val="uk-UA"/>
        </w:rPr>
        <w:t>(діє на період дії правового режиму воєнного стану в Україні, оголошеного Указом Президента України від 24.02.2022 № 64/2022 (зі змінами)</w:t>
      </w:r>
      <w:r w:rsidRPr="00647641">
        <w:rPr>
          <w:sz w:val="28"/>
          <w:szCs w:val="28"/>
          <w:lang w:val="uk-UA"/>
        </w:rPr>
        <w:t xml:space="preserve">, яке є додатком до абз. </w:t>
      </w:r>
      <w:r>
        <w:rPr>
          <w:sz w:val="28"/>
          <w:szCs w:val="28"/>
          <w:lang w:val="uk-UA"/>
        </w:rPr>
        <w:t>2</w:t>
      </w:r>
      <w:r w:rsidRPr="00647641">
        <w:rPr>
          <w:sz w:val="28"/>
          <w:szCs w:val="28"/>
          <w:lang w:val="uk-UA"/>
        </w:rPr>
        <w:t xml:space="preserve"> цього пункту колдоговору.</w:t>
      </w:r>
    </w:p>
    <w:p w:rsidR="00156614" w:rsidRPr="00E44CE9" w:rsidRDefault="00156614" w:rsidP="00156614">
      <w:pPr>
        <w:ind w:left="720"/>
        <w:rPr>
          <w:sz w:val="28"/>
          <w:szCs w:val="28"/>
          <w:lang w:val="uk-UA"/>
        </w:rPr>
      </w:pPr>
    </w:p>
    <w:p w:rsidR="00156614" w:rsidRPr="003A08C3" w:rsidRDefault="00156614" w:rsidP="00156614">
      <w:pPr>
        <w:ind w:firstLine="708"/>
        <w:rPr>
          <w:sz w:val="28"/>
          <w:szCs w:val="28"/>
        </w:rPr>
      </w:pPr>
      <w:r w:rsidRPr="003A08C3">
        <w:rPr>
          <w:b/>
          <w:sz w:val="28"/>
          <w:szCs w:val="28"/>
          <w:lang w:val="uk-UA"/>
        </w:rPr>
        <w:t>Голосували:</w:t>
      </w:r>
      <w:r w:rsidRPr="003A08C3">
        <w:rPr>
          <w:sz w:val="28"/>
          <w:szCs w:val="28"/>
          <w:lang w:val="uk-UA"/>
        </w:rPr>
        <w:t xml:space="preserve"> </w:t>
      </w:r>
      <w:r>
        <w:rPr>
          <w:sz w:val="28"/>
          <w:szCs w:val="28"/>
        </w:rPr>
        <w:t xml:space="preserve">"за" – </w:t>
      </w:r>
      <w:r>
        <w:rPr>
          <w:sz w:val="28"/>
          <w:szCs w:val="28"/>
          <w:lang w:val="uk-UA"/>
        </w:rPr>
        <w:t>7</w:t>
      </w:r>
      <w:r w:rsidRPr="003A08C3">
        <w:rPr>
          <w:sz w:val="28"/>
          <w:szCs w:val="28"/>
          <w:lang w:val="uk-UA"/>
        </w:rPr>
        <w:t>,</w:t>
      </w:r>
      <w:r w:rsidRPr="003A08C3">
        <w:rPr>
          <w:sz w:val="28"/>
          <w:szCs w:val="28"/>
        </w:rPr>
        <w:t xml:space="preserve"> "проти" – 0, "утрималось "– 0.</w:t>
      </w:r>
    </w:p>
    <w:p w:rsidR="00156614" w:rsidRPr="003A08C3" w:rsidRDefault="00156614" w:rsidP="00156614">
      <w:pPr>
        <w:ind w:left="720"/>
        <w:rPr>
          <w:sz w:val="28"/>
          <w:szCs w:val="28"/>
        </w:rPr>
      </w:pPr>
    </w:p>
    <w:p w:rsidR="00156614" w:rsidRPr="003A08C3" w:rsidRDefault="00156614" w:rsidP="00156614">
      <w:pPr>
        <w:ind w:left="720"/>
        <w:rPr>
          <w:sz w:val="28"/>
          <w:szCs w:val="28"/>
          <w:lang w:val="uk-UA"/>
        </w:rPr>
      </w:pPr>
    </w:p>
    <w:p w:rsidR="00156614" w:rsidRPr="003A08C3" w:rsidRDefault="00156614" w:rsidP="00156614">
      <w:pPr>
        <w:ind w:left="720"/>
        <w:rPr>
          <w:sz w:val="28"/>
          <w:szCs w:val="28"/>
          <w:lang w:val="uk-UA"/>
        </w:rPr>
      </w:pPr>
    </w:p>
    <w:tbl>
      <w:tblPr>
        <w:tblW w:w="9600" w:type="dxa"/>
        <w:tblInd w:w="588" w:type="dxa"/>
        <w:tblLook w:val="01E0" w:firstRow="1" w:lastRow="1" w:firstColumn="1" w:lastColumn="1" w:noHBand="0" w:noVBand="0"/>
      </w:tblPr>
      <w:tblGrid>
        <w:gridCol w:w="5760"/>
        <w:gridCol w:w="3840"/>
      </w:tblGrid>
      <w:tr w:rsidR="00156614" w:rsidRPr="001D04E4" w:rsidTr="0017153C">
        <w:tc>
          <w:tcPr>
            <w:tcW w:w="5760" w:type="dxa"/>
            <w:shd w:val="clear" w:color="auto" w:fill="auto"/>
          </w:tcPr>
          <w:p w:rsidR="00156614" w:rsidRPr="001D04E4" w:rsidRDefault="00156614" w:rsidP="0017153C">
            <w:pPr>
              <w:ind w:left="720"/>
              <w:rPr>
                <w:b/>
                <w:sz w:val="28"/>
                <w:szCs w:val="28"/>
                <w:lang w:val="uk-UA"/>
              </w:rPr>
            </w:pPr>
            <w:r w:rsidRPr="001D04E4">
              <w:rPr>
                <w:b/>
                <w:sz w:val="28"/>
                <w:szCs w:val="28"/>
                <w:lang w:val="uk-UA"/>
              </w:rPr>
              <w:t>Головуючий</w:t>
            </w:r>
          </w:p>
          <w:p w:rsidR="00156614" w:rsidRPr="001D04E4" w:rsidRDefault="00156614" w:rsidP="0017153C">
            <w:pPr>
              <w:rPr>
                <w:b/>
                <w:sz w:val="28"/>
                <w:szCs w:val="28"/>
                <w:lang w:val="uk-UA"/>
              </w:rPr>
            </w:pPr>
          </w:p>
          <w:p w:rsidR="00156614" w:rsidRPr="001D04E4" w:rsidRDefault="00156614" w:rsidP="0017153C">
            <w:pPr>
              <w:rPr>
                <w:b/>
                <w:sz w:val="28"/>
                <w:szCs w:val="28"/>
                <w:lang w:val="uk-UA"/>
              </w:rPr>
            </w:pPr>
          </w:p>
          <w:p w:rsidR="00156614" w:rsidRPr="001D04E4" w:rsidRDefault="00156614" w:rsidP="0017153C">
            <w:pPr>
              <w:rPr>
                <w:b/>
                <w:sz w:val="28"/>
                <w:szCs w:val="28"/>
                <w:lang w:val="uk-UA"/>
              </w:rPr>
            </w:pPr>
          </w:p>
        </w:tc>
        <w:tc>
          <w:tcPr>
            <w:tcW w:w="3840" w:type="dxa"/>
            <w:shd w:val="clear" w:color="auto" w:fill="auto"/>
          </w:tcPr>
          <w:p w:rsidR="00156614" w:rsidRPr="001D04E4" w:rsidRDefault="00156614" w:rsidP="0017153C">
            <w:pPr>
              <w:rPr>
                <w:b/>
                <w:sz w:val="28"/>
                <w:szCs w:val="28"/>
                <w:lang w:val="uk-UA"/>
              </w:rPr>
            </w:pPr>
            <w:r w:rsidRPr="001D04E4">
              <w:rPr>
                <w:b/>
                <w:sz w:val="28"/>
                <w:szCs w:val="28"/>
                <w:lang w:val="uk-UA"/>
              </w:rPr>
              <w:t>Іван ЖОРНОКЛЕЙ</w:t>
            </w:r>
          </w:p>
          <w:p w:rsidR="00156614" w:rsidRPr="001D04E4" w:rsidRDefault="00156614" w:rsidP="0017153C">
            <w:pPr>
              <w:rPr>
                <w:b/>
                <w:sz w:val="28"/>
                <w:szCs w:val="28"/>
                <w:lang w:val="uk-UA"/>
              </w:rPr>
            </w:pPr>
          </w:p>
          <w:p w:rsidR="00156614" w:rsidRPr="001D04E4" w:rsidRDefault="00156614" w:rsidP="0017153C">
            <w:pPr>
              <w:rPr>
                <w:b/>
                <w:sz w:val="28"/>
                <w:szCs w:val="28"/>
                <w:lang w:val="uk-UA"/>
              </w:rPr>
            </w:pPr>
          </w:p>
        </w:tc>
      </w:tr>
      <w:tr w:rsidR="00156614" w:rsidRPr="003A08C3" w:rsidTr="0017153C">
        <w:tc>
          <w:tcPr>
            <w:tcW w:w="5760" w:type="dxa"/>
            <w:shd w:val="clear" w:color="auto" w:fill="auto"/>
          </w:tcPr>
          <w:p w:rsidR="00156614" w:rsidRPr="003A08C3" w:rsidRDefault="00156614" w:rsidP="0017153C">
            <w:pPr>
              <w:rPr>
                <w:sz w:val="28"/>
                <w:szCs w:val="28"/>
                <w:lang w:val="uk-UA"/>
              </w:rPr>
            </w:pPr>
            <w:r>
              <w:rPr>
                <w:sz w:val="28"/>
                <w:szCs w:val="28"/>
                <w:lang w:val="uk-UA"/>
              </w:rPr>
              <w:t>Від адміністрації ЕЧ-2</w:t>
            </w:r>
          </w:p>
        </w:tc>
        <w:tc>
          <w:tcPr>
            <w:tcW w:w="3840" w:type="dxa"/>
            <w:shd w:val="clear" w:color="auto" w:fill="auto"/>
          </w:tcPr>
          <w:p w:rsidR="00156614" w:rsidRPr="003A08C3" w:rsidRDefault="00156614" w:rsidP="0017153C">
            <w:pPr>
              <w:rPr>
                <w:sz w:val="28"/>
                <w:szCs w:val="28"/>
                <w:lang w:val="uk-UA"/>
              </w:rPr>
            </w:pPr>
            <w:r>
              <w:rPr>
                <w:sz w:val="28"/>
                <w:szCs w:val="28"/>
                <w:lang w:val="uk-UA"/>
              </w:rPr>
              <w:t>Від профспілки ЕЧ-2</w:t>
            </w:r>
          </w:p>
        </w:tc>
      </w:tr>
      <w:tr w:rsidR="00156614" w:rsidRPr="003A08C3" w:rsidTr="0017153C">
        <w:tc>
          <w:tcPr>
            <w:tcW w:w="5760" w:type="dxa"/>
            <w:shd w:val="clear" w:color="auto" w:fill="auto"/>
          </w:tcPr>
          <w:p w:rsidR="00156614" w:rsidRPr="003A08C3" w:rsidRDefault="00156614" w:rsidP="0017153C">
            <w:pPr>
              <w:rPr>
                <w:sz w:val="28"/>
                <w:szCs w:val="28"/>
                <w:lang w:val="uk-UA"/>
              </w:rPr>
            </w:pPr>
          </w:p>
        </w:tc>
        <w:tc>
          <w:tcPr>
            <w:tcW w:w="3840" w:type="dxa"/>
            <w:shd w:val="clear" w:color="auto" w:fill="auto"/>
          </w:tcPr>
          <w:p w:rsidR="00156614" w:rsidRPr="003A08C3" w:rsidRDefault="00156614" w:rsidP="0017153C">
            <w:pPr>
              <w:rPr>
                <w:sz w:val="28"/>
                <w:szCs w:val="28"/>
                <w:lang w:val="uk-UA"/>
              </w:rPr>
            </w:pPr>
          </w:p>
        </w:tc>
      </w:tr>
      <w:tr w:rsidR="00156614" w:rsidRPr="003A08C3" w:rsidTr="0017153C">
        <w:tc>
          <w:tcPr>
            <w:tcW w:w="5760" w:type="dxa"/>
            <w:shd w:val="clear" w:color="auto" w:fill="auto"/>
          </w:tcPr>
          <w:p w:rsidR="00156614" w:rsidRPr="003A08C3" w:rsidRDefault="00156614" w:rsidP="0017153C">
            <w:pPr>
              <w:rPr>
                <w:sz w:val="28"/>
                <w:szCs w:val="28"/>
                <w:lang w:val="uk-UA"/>
              </w:rPr>
            </w:pPr>
          </w:p>
        </w:tc>
        <w:tc>
          <w:tcPr>
            <w:tcW w:w="3840" w:type="dxa"/>
            <w:shd w:val="clear" w:color="auto" w:fill="auto"/>
          </w:tcPr>
          <w:p w:rsidR="00156614" w:rsidRPr="003A08C3" w:rsidRDefault="00156614" w:rsidP="0017153C">
            <w:pPr>
              <w:rPr>
                <w:sz w:val="28"/>
                <w:szCs w:val="28"/>
                <w:lang w:val="uk-UA"/>
              </w:rPr>
            </w:pPr>
          </w:p>
        </w:tc>
      </w:tr>
      <w:tr w:rsidR="00156614" w:rsidRPr="003A08C3" w:rsidTr="0017153C">
        <w:tc>
          <w:tcPr>
            <w:tcW w:w="5760" w:type="dxa"/>
            <w:shd w:val="clear" w:color="auto" w:fill="auto"/>
          </w:tcPr>
          <w:p w:rsidR="00156614" w:rsidRPr="003A08C3" w:rsidRDefault="00156614" w:rsidP="0017153C">
            <w:pPr>
              <w:rPr>
                <w:sz w:val="28"/>
                <w:szCs w:val="28"/>
                <w:lang w:val="uk-UA"/>
              </w:rPr>
            </w:pPr>
          </w:p>
        </w:tc>
        <w:tc>
          <w:tcPr>
            <w:tcW w:w="3840" w:type="dxa"/>
            <w:shd w:val="clear" w:color="auto" w:fill="auto"/>
          </w:tcPr>
          <w:p w:rsidR="00156614" w:rsidRPr="003A08C3" w:rsidRDefault="00156614" w:rsidP="0017153C">
            <w:pPr>
              <w:rPr>
                <w:sz w:val="28"/>
                <w:szCs w:val="28"/>
                <w:lang w:val="uk-UA"/>
              </w:rPr>
            </w:pPr>
          </w:p>
        </w:tc>
      </w:tr>
      <w:tr w:rsidR="00156614" w:rsidRPr="0097453D" w:rsidTr="0017153C">
        <w:tc>
          <w:tcPr>
            <w:tcW w:w="5760" w:type="dxa"/>
            <w:shd w:val="clear" w:color="auto" w:fill="auto"/>
          </w:tcPr>
          <w:p w:rsidR="00156614" w:rsidRPr="003A08C3" w:rsidRDefault="00156614" w:rsidP="0017153C">
            <w:pPr>
              <w:rPr>
                <w:sz w:val="28"/>
                <w:szCs w:val="28"/>
                <w:lang w:val="uk-UA"/>
              </w:rPr>
            </w:pPr>
            <w:r>
              <w:rPr>
                <w:sz w:val="28"/>
                <w:szCs w:val="28"/>
                <w:lang w:val="uk-UA"/>
              </w:rPr>
              <w:t>Павло ФЕДОРЧЕНКО</w:t>
            </w:r>
          </w:p>
        </w:tc>
        <w:tc>
          <w:tcPr>
            <w:tcW w:w="3840" w:type="dxa"/>
            <w:shd w:val="clear" w:color="auto" w:fill="auto"/>
          </w:tcPr>
          <w:p w:rsidR="00156614" w:rsidRDefault="00156614" w:rsidP="0017153C">
            <w:pPr>
              <w:rPr>
                <w:sz w:val="28"/>
                <w:szCs w:val="28"/>
                <w:lang w:val="uk-UA"/>
              </w:rPr>
            </w:pPr>
            <w:r>
              <w:rPr>
                <w:sz w:val="28"/>
                <w:szCs w:val="28"/>
                <w:lang w:val="uk-UA"/>
              </w:rPr>
              <w:t>Іван ЖОРНОКЛЕЙ</w:t>
            </w:r>
          </w:p>
          <w:p w:rsidR="00156614" w:rsidRPr="0097453D" w:rsidRDefault="00156614" w:rsidP="0017153C">
            <w:pPr>
              <w:rPr>
                <w:sz w:val="28"/>
                <w:szCs w:val="28"/>
                <w:lang w:val="uk-UA"/>
              </w:rPr>
            </w:pPr>
          </w:p>
        </w:tc>
      </w:tr>
    </w:tbl>
    <w:p w:rsidR="00156614" w:rsidRPr="0097453D" w:rsidRDefault="00156614" w:rsidP="00156614">
      <w:pPr>
        <w:ind w:left="720"/>
        <w:rPr>
          <w:sz w:val="28"/>
          <w:szCs w:val="28"/>
          <w:lang w:val="uk-UA"/>
        </w:rPr>
      </w:pPr>
    </w:p>
    <w:p w:rsidR="00996DAC" w:rsidRDefault="00996DAC" w:rsidP="00D501DA">
      <w:pPr>
        <w:spacing w:after="200" w:line="276" w:lineRule="auto"/>
        <w:jc w:val="center"/>
        <w:rPr>
          <w:b/>
          <w:sz w:val="28"/>
          <w:szCs w:val="28"/>
          <w:lang w:val="uk-UA"/>
        </w:rPr>
      </w:pPr>
      <w:r>
        <w:rPr>
          <w:b/>
          <w:noProof/>
          <w:sz w:val="28"/>
          <w:szCs w:val="28"/>
          <w:lang w:eastAsia="ru-RU"/>
        </w:rPr>
        <w:pict>
          <v:shape id="_x0000_s1069" type="#_x0000_t75" style="position:absolute;left:0;text-align:left;margin-left:225.75pt;margin-top:-4.05pt;width:39pt;height:57.7pt;z-index:251705344;mso-position-horizontal-relative:text;mso-position-vertical-relative:text" filled="t">
            <v:fill color2="black"/>
            <v:imagedata r:id="rId13" o:title=""/>
            <o:lock v:ext="edit" aspectratio="f"/>
            <w10:wrap type="square" side="left"/>
          </v:shape>
          <o:OLEObject Type="Embed" ProgID="Word.Picture.8" ShapeID="_x0000_s1069" DrawAspect="Content" ObjectID="_1781868246" r:id="rId88"/>
        </w:pict>
      </w:r>
      <w:r w:rsidR="00D501DA" w:rsidRPr="00064BA1">
        <w:rPr>
          <w:b/>
          <w:sz w:val="28"/>
          <w:szCs w:val="28"/>
        </w:rPr>
        <w:t xml:space="preserve">                           </w:t>
      </w:r>
    </w:p>
    <w:p w:rsidR="00996DAC" w:rsidRDefault="00996DAC" w:rsidP="00D501DA">
      <w:pPr>
        <w:spacing w:after="200" w:line="276" w:lineRule="auto"/>
        <w:jc w:val="center"/>
        <w:rPr>
          <w:b/>
          <w:sz w:val="28"/>
          <w:szCs w:val="28"/>
          <w:lang w:val="uk-UA"/>
        </w:rPr>
      </w:pPr>
    </w:p>
    <w:p w:rsidR="00996DAC" w:rsidRPr="00996DAC" w:rsidRDefault="00996DAC" w:rsidP="00996DAC">
      <w:pPr>
        <w:tabs>
          <w:tab w:val="center" w:pos="4153"/>
          <w:tab w:val="right" w:pos="8306"/>
        </w:tabs>
        <w:jc w:val="center"/>
        <w:rPr>
          <w:b/>
          <w:sz w:val="28"/>
          <w:szCs w:val="28"/>
          <w:lang w:val="uk-UA" w:eastAsia="ru-RU"/>
        </w:rPr>
      </w:pPr>
      <w:r w:rsidRPr="00996DAC">
        <w:rPr>
          <w:b/>
          <w:sz w:val="28"/>
          <w:szCs w:val="28"/>
          <w:lang w:val="uk-UA" w:eastAsia="ru-RU"/>
        </w:rPr>
        <w:t>КОЗЯТИНСЬКА  МІСЬКА  РАДА  ВІННИЦЬКОЇ  ОБЛАСТІ</w:t>
      </w:r>
    </w:p>
    <w:p w:rsidR="00996DAC" w:rsidRPr="00996DAC" w:rsidRDefault="00996DAC" w:rsidP="00996DAC">
      <w:pPr>
        <w:tabs>
          <w:tab w:val="center" w:pos="4153"/>
          <w:tab w:val="right" w:pos="8306"/>
        </w:tabs>
        <w:jc w:val="center"/>
        <w:rPr>
          <w:b/>
          <w:sz w:val="28"/>
          <w:szCs w:val="28"/>
          <w:lang w:val="uk-UA" w:eastAsia="ru-RU"/>
        </w:rPr>
      </w:pPr>
      <w:r w:rsidRPr="00996DAC">
        <w:rPr>
          <w:b/>
          <w:sz w:val="28"/>
          <w:szCs w:val="28"/>
          <w:lang w:val="uk-UA" w:eastAsia="ru-RU"/>
        </w:rPr>
        <w:t>УПРАВЛІННЯ СОЦІАЛЬНОЇ ПОЛІТИКИ</w:t>
      </w:r>
    </w:p>
    <w:p w:rsidR="00996DAC" w:rsidRPr="005B27C4" w:rsidRDefault="00996DAC" w:rsidP="00996DAC">
      <w:pPr>
        <w:tabs>
          <w:tab w:val="center" w:pos="4153"/>
          <w:tab w:val="right" w:pos="8306"/>
        </w:tabs>
        <w:jc w:val="center"/>
        <w:rPr>
          <w:sz w:val="20"/>
          <w:szCs w:val="20"/>
          <w:lang w:eastAsia="ru-RU"/>
        </w:rPr>
      </w:pPr>
      <w:r w:rsidRPr="005B27C4">
        <w:rPr>
          <w:sz w:val="20"/>
          <w:szCs w:val="20"/>
          <w:lang w:eastAsia="ru-RU"/>
        </w:rPr>
        <w:t>вул. Незалежності, 57, м. Козятин,  Хмільницький район, Вінницька область, 22100</w:t>
      </w:r>
    </w:p>
    <w:p w:rsidR="00996DAC" w:rsidRPr="005B27C4" w:rsidRDefault="00996DAC" w:rsidP="00996DAC">
      <w:pPr>
        <w:tabs>
          <w:tab w:val="center" w:pos="4153"/>
          <w:tab w:val="right" w:pos="8306"/>
        </w:tabs>
        <w:jc w:val="center"/>
        <w:rPr>
          <w:rStyle w:val="a3"/>
          <w:sz w:val="20"/>
          <w:szCs w:val="20"/>
          <w:lang w:eastAsia="ru-RU"/>
        </w:rPr>
      </w:pPr>
      <w:r w:rsidRPr="005B27C4">
        <w:rPr>
          <w:sz w:val="20"/>
          <w:szCs w:val="20"/>
          <w:lang w:eastAsia="ru-RU"/>
        </w:rPr>
        <w:t xml:space="preserve">тел./факс: (04342) </w:t>
      </w:r>
      <w:r>
        <w:rPr>
          <w:sz w:val="20"/>
          <w:szCs w:val="20"/>
          <w:lang w:eastAsia="ru-RU"/>
        </w:rPr>
        <w:t>2-</w:t>
      </w:r>
      <w:r w:rsidRPr="005B27C4">
        <w:rPr>
          <w:sz w:val="20"/>
          <w:szCs w:val="20"/>
          <w:lang w:eastAsia="ru-RU"/>
        </w:rPr>
        <w:t>25-00, e-mail:</w:t>
      </w:r>
      <w:hyperlink r:id="rId89" w:history="1">
        <w:r w:rsidRPr="005B27C4">
          <w:rPr>
            <w:rStyle w:val="a3"/>
            <w:sz w:val="20"/>
            <w:szCs w:val="20"/>
            <w:lang w:eastAsia="ru-RU"/>
          </w:rPr>
          <w:t xml:space="preserve"> socpolkaz@</w:t>
        </w:r>
        <w:r w:rsidRPr="005B27C4">
          <w:rPr>
            <w:rStyle w:val="a3"/>
            <w:sz w:val="20"/>
            <w:szCs w:val="20"/>
            <w:lang w:val="en-US" w:eastAsia="ru-RU"/>
          </w:rPr>
          <w:t>ukr</w:t>
        </w:r>
        <w:r w:rsidRPr="005B27C4">
          <w:rPr>
            <w:rStyle w:val="a3"/>
            <w:sz w:val="20"/>
            <w:szCs w:val="20"/>
            <w:lang w:eastAsia="ru-RU"/>
          </w:rPr>
          <w:t>.</w:t>
        </w:r>
        <w:r w:rsidRPr="005B27C4">
          <w:rPr>
            <w:rStyle w:val="a3"/>
            <w:sz w:val="20"/>
            <w:szCs w:val="20"/>
            <w:lang w:val="en-US" w:eastAsia="ru-RU"/>
          </w:rPr>
          <w:t>net</w:t>
        </w:r>
      </w:hyperlink>
      <w:r w:rsidRPr="005B27C4">
        <w:rPr>
          <w:rStyle w:val="a3"/>
          <w:sz w:val="20"/>
          <w:szCs w:val="20"/>
          <w:lang w:eastAsia="ru-RU"/>
        </w:rPr>
        <w:t xml:space="preserve">  </w:t>
      </w:r>
    </w:p>
    <w:p w:rsidR="00996DAC" w:rsidRPr="005B27C4" w:rsidRDefault="00996DAC" w:rsidP="00996DAC">
      <w:pPr>
        <w:tabs>
          <w:tab w:val="center" w:pos="4153"/>
          <w:tab w:val="right" w:pos="8306"/>
        </w:tabs>
        <w:jc w:val="center"/>
        <w:rPr>
          <w:sz w:val="20"/>
          <w:szCs w:val="20"/>
          <w:lang w:eastAsia="ru-RU"/>
        </w:rPr>
      </w:pPr>
      <w:r w:rsidRPr="005B27C4">
        <w:rPr>
          <w:rStyle w:val="a3"/>
          <w:sz w:val="20"/>
          <w:szCs w:val="20"/>
          <w:lang w:eastAsia="ru-RU"/>
        </w:rPr>
        <w:t xml:space="preserve"> </w:t>
      </w:r>
      <w:r w:rsidRPr="005B27C4">
        <w:rPr>
          <w:sz w:val="20"/>
          <w:szCs w:val="20"/>
          <w:lang w:eastAsia="ru-RU"/>
        </w:rPr>
        <w:t>Код ЄДРПОУ 40527315</w:t>
      </w:r>
    </w:p>
    <w:p w:rsidR="00996DAC" w:rsidRPr="00310913" w:rsidRDefault="00996DAC" w:rsidP="00996DAC">
      <w:pPr>
        <w:tabs>
          <w:tab w:val="center" w:pos="4153"/>
          <w:tab w:val="right" w:pos="8306"/>
        </w:tabs>
        <w:jc w:val="center"/>
        <w:rPr>
          <w:sz w:val="20"/>
          <w:szCs w:val="20"/>
          <w:lang w:eastAsia="ru-RU"/>
        </w:rPr>
      </w:pPr>
      <w:r w:rsidRPr="0093407C">
        <w:rPr>
          <w:sz w:val="20"/>
          <w:szCs w:val="20"/>
          <w:lang w:eastAsia="ru-RU"/>
        </w:rPr>
        <w:t xml:space="preserve"> </w:t>
      </w:r>
    </w:p>
    <w:p w:rsidR="00996DAC" w:rsidRPr="005B27C4" w:rsidRDefault="00996DAC" w:rsidP="00996DAC">
      <w:pPr>
        <w:tabs>
          <w:tab w:val="center" w:pos="4153"/>
          <w:tab w:val="right" w:pos="8306"/>
        </w:tabs>
        <w:rPr>
          <w:sz w:val="28"/>
          <w:szCs w:val="28"/>
        </w:rPr>
      </w:pPr>
      <w:r w:rsidRPr="001A4961">
        <w:rPr>
          <w:sz w:val="28"/>
          <w:szCs w:val="28"/>
        </w:rPr>
        <w:t>1</w:t>
      </w:r>
      <w:r>
        <w:rPr>
          <w:sz w:val="28"/>
          <w:szCs w:val="28"/>
          <w:lang w:val="en-US"/>
        </w:rPr>
        <w:t>3</w:t>
      </w:r>
      <w:r>
        <w:rPr>
          <w:sz w:val="28"/>
          <w:szCs w:val="28"/>
        </w:rPr>
        <w:t>.06.2024 р.  № 927</w:t>
      </w:r>
      <w:r w:rsidRPr="005B27C4">
        <w:rPr>
          <w:sz w:val="28"/>
          <w:szCs w:val="28"/>
        </w:rPr>
        <w:t xml:space="preserve">                             </w:t>
      </w:r>
      <w:r>
        <w:rPr>
          <w:sz w:val="28"/>
          <w:szCs w:val="28"/>
        </w:rPr>
        <w:t xml:space="preserve">                        </w:t>
      </w:r>
    </w:p>
    <w:p w:rsidR="00996DAC" w:rsidRPr="005B27C4" w:rsidRDefault="00996DAC" w:rsidP="00996DAC">
      <w:pPr>
        <w:pStyle w:val="1f"/>
        <w:rPr>
          <w:rFonts w:ascii="Times New Roman" w:hAnsi="Times New Roman"/>
          <w:sz w:val="28"/>
          <w:szCs w:val="28"/>
        </w:rPr>
      </w:pPr>
    </w:p>
    <w:p w:rsidR="00996DAC" w:rsidRPr="005B27C4" w:rsidRDefault="00996DAC" w:rsidP="00996DAC">
      <w:pPr>
        <w:pStyle w:val="1f"/>
        <w:tabs>
          <w:tab w:val="left" w:pos="5730"/>
        </w:tabs>
        <w:rPr>
          <w:rFonts w:ascii="Times New Roman" w:hAnsi="Times New Roman"/>
          <w:sz w:val="28"/>
          <w:szCs w:val="28"/>
        </w:rPr>
      </w:pPr>
    </w:p>
    <w:p w:rsidR="00996DAC" w:rsidRDefault="00996DAC" w:rsidP="00996DAC">
      <w:pPr>
        <w:pStyle w:val="1f"/>
        <w:tabs>
          <w:tab w:val="left" w:pos="5730"/>
        </w:tabs>
        <w:rPr>
          <w:rFonts w:ascii="Times New Roman" w:hAnsi="Times New Roman"/>
          <w:sz w:val="28"/>
          <w:szCs w:val="28"/>
        </w:rPr>
      </w:pPr>
    </w:p>
    <w:p w:rsidR="00996DAC" w:rsidRDefault="00996DAC" w:rsidP="00996DAC">
      <w:pPr>
        <w:jc w:val="center"/>
        <w:rPr>
          <w:b/>
          <w:sz w:val="28"/>
          <w:szCs w:val="28"/>
        </w:rPr>
      </w:pPr>
    </w:p>
    <w:p w:rsidR="00996DAC" w:rsidRDefault="00996DAC" w:rsidP="00996DAC">
      <w:pPr>
        <w:jc w:val="center"/>
        <w:rPr>
          <w:b/>
          <w:sz w:val="28"/>
          <w:szCs w:val="28"/>
        </w:rPr>
      </w:pPr>
    </w:p>
    <w:p w:rsidR="00996DAC" w:rsidRPr="00064BA1" w:rsidRDefault="00996DAC" w:rsidP="00996DAC">
      <w:pPr>
        <w:jc w:val="center"/>
        <w:rPr>
          <w:b/>
          <w:sz w:val="28"/>
          <w:szCs w:val="28"/>
        </w:rPr>
      </w:pPr>
      <w:r w:rsidRPr="00064BA1">
        <w:rPr>
          <w:b/>
          <w:sz w:val="28"/>
          <w:szCs w:val="28"/>
        </w:rPr>
        <w:t xml:space="preserve">Рекомендації реєстраційного органу </w:t>
      </w:r>
    </w:p>
    <w:p w:rsidR="00996DAC" w:rsidRPr="00064BA1" w:rsidRDefault="00996DAC" w:rsidP="00996DAC">
      <w:pPr>
        <w:jc w:val="center"/>
        <w:rPr>
          <w:b/>
          <w:sz w:val="28"/>
          <w:szCs w:val="28"/>
        </w:rPr>
      </w:pPr>
      <w:r w:rsidRPr="00064BA1">
        <w:rPr>
          <w:b/>
          <w:sz w:val="28"/>
          <w:szCs w:val="28"/>
        </w:rPr>
        <w:t>та повідомлення про реєстрацію.</w:t>
      </w:r>
    </w:p>
    <w:p w:rsidR="00996DAC" w:rsidRPr="00064BA1" w:rsidRDefault="00996DAC" w:rsidP="00996DAC">
      <w:pPr>
        <w:ind w:firstLine="708"/>
        <w:jc w:val="both"/>
        <w:rPr>
          <w:sz w:val="28"/>
          <w:szCs w:val="28"/>
        </w:rPr>
      </w:pPr>
    </w:p>
    <w:p w:rsidR="00996DAC" w:rsidRPr="00064BA1" w:rsidRDefault="00996DAC" w:rsidP="00996DAC">
      <w:pPr>
        <w:ind w:firstLine="708"/>
        <w:jc w:val="both"/>
        <w:rPr>
          <w:sz w:val="28"/>
          <w:szCs w:val="28"/>
        </w:rPr>
      </w:pPr>
    </w:p>
    <w:p w:rsidR="00996DAC" w:rsidRPr="00064BA1" w:rsidRDefault="00996DAC" w:rsidP="00996DAC">
      <w:pPr>
        <w:ind w:firstLine="708"/>
        <w:jc w:val="both"/>
        <w:rPr>
          <w:sz w:val="28"/>
          <w:szCs w:val="28"/>
        </w:rPr>
      </w:pPr>
      <w:r w:rsidRPr="00064BA1">
        <w:rPr>
          <w:sz w:val="28"/>
          <w:szCs w:val="28"/>
        </w:rPr>
        <w:t>Реєстраційний орган з повідомної реєстрації колективних договорів та угод Козятинської міської ради інформує, що  колективн</w:t>
      </w:r>
      <w:r>
        <w:rPr>
          <w:sz w:val="28"/>
          <w:szCs w:val="28"/>
        </w:rPr>
        <w:t>ий</w:t>
      </w:r>
      <w:r w:rsidRPr="00064BA1">
        <w:rPr>
          <w:sz w:val="28"/>
          <w:szCs w:val="28"/>
        </w:rPr>
        <w:t xml:space="preserve"> догов</w:t>
      </w:r>
      <w:r>
        <w:rPr>
          <w:sz w:val="28"/>
          <w:szCs w:val="28"/>
        </w:rPr>
        <w:t>ір між адміністрацією та профспілковим комітетом  Комунального закладу «Ліцей №5 Козятинської міської ради Вінницької області» на 2024-2026 роки зареєстрова</w:t>
      </w:r>
      <w:r w:rsidRPr="00064BA1">
        <w:rPr>
          <w:sz w:val="28"/>
          <w:szCs w:val="28"/>
        </w:rPr>
        <w:t xml:space="preserve">но </w:t>
      </w:r>
      <w:r>
        <w:rPr>
          <w:sz w:val="28"/>
          <w:szCs w:val="28"/>
        </w:rPr>
        <w:t>13 червня</w:t>
      </w:r>
      <w:r w:rsidRPr="00064BA1">
        <w:rPr>
          <w:sz w:val="28"/>
          <w:szCs w:val="28"/>
        </w:rPr>
        <w:t xml:space="preserve"> 2024 року за № </w:t>
      </w:r>
      <w:r>
        <w:rPr>
          <w:sz w:val="28"/>
          <w:szCs w:val="28"/>
        </w:rPr>
        <w:t>99</w:t>
      </w:r>
      <w:r w:rsidRPr="00064BA1">
        <w:rPr>
          <w:sz w:val="28"/>
          <w:szCs w:val="28"/>
        </w:rPr>
        <w:t>/024.</w:t>
      </w:r>
    </w:p>
    <w:p w:rsidR="00996DAC" w:rsidRPr="00E33159" w:rsidRDefault="00996DAC" w:rsidP="00996DAC">
      <w:pPr>
        <w:jc w:val="both"/>
        <w:rPr>
          <w:sz w:val="28"/>
          <w:szCs w:val="28"/>
        </w:rPr>
      </w:pPr>
      <w:r w:rsidRPr="00064BA1">
        <w:rPr>
          <w:sz w:val="28"/>
          <w:szCs w:val="28"/>
        </w:rPr>
        <w:t xml:space="preserve"> </w:t>
      </w:r>
      <w:r>
        <w:rPr>
          <w:sz w:val="28"/>
          <w:szCs w:val="28"/>
        </w:rPr>
        <w:t xml:space="preserve">  Зауваження та рекомендації реєстраційного органу</w:t>
      </w:r>
      <w:r w:rsidRPr="00E33159">
        <w:rPr>
          <w:sz w:val="28"/>
          <w:szCs w:val="28"/>
        </w:rPr>
        <w:t>:</w:t>
      </w:r>
    </w:p>
    <w:p w:rsidR="00996DAC" w:rsidRPr="00064BA1" w:rsidRDefault="00996DAC" w:rsidP="00996DAC">
      <w:pPr>
        <w:jc w:val="both"/>
        <w:rPr>
          <w:sz w:val="28"/>
          <w:szCs w:val="28"/>
        </w:rPr>
      </w:pPr>
      <w:r>
        <w:rPr>
          <w:sz w:val="28"/>
          <w:szCs w:val="28"/>
        </w:rPr>
        <w:t>1.Форма додатку «Комплексні заходи щодо досягнення встановлених нормативів безпеки,гігієни праці та виробничого середовища»(Дод.11) не відповідає вимогам Пост.КМУ №994 від 27.06.2003р.із змінами.</w:t>
      </w:r>
    </w:p>
    <w:p w:rsidR="00996DAC" w:rsidRPr="00773C59" w:rsidRDefault="00996DAC" w:rsidP="00996DAC">
      <w:pPr>
        <w:jc w:val="both"/>
        <w:rPr>
          <w:sz w:val="28"/>
          <w:szCs w:val="28"/>
        </w:rPr>
      </w:pPr>
      <w:r>
        <w:rPr>
          <w:sz w:val="28"/>
          <w:szCs w:val="28"/>
        </w:rPr>
        <w:t xml:space="preserve">2.Не передбачено розміри фінансування заходів у дод.11.                          </w:t>
      </w:r>
    </w:p>
    <w:p w:rsidR="00996DAC" w:rsidRPr="00064BA1" w:rsidRDefault="00996DAC" w:rsidP="00996DAC">
      <w:pPr>
        <w:jc w:val="both"/>
        <w:rPr>
          <w:b/>
          <w:sz w:val="28"/>
          <w:szCs w:val="28"/>
        </w:rPr>
      </w:pPr>
      <w:r>
        <w:rPr>
          <w:sz w:val="28"/>
          <w:szCs w:val="28"/>
        </w:rPr>
        <w:t xml:space="preserve">3.Зробити зміни та доповнення,прийняти на зборах та зареєструвати відповідно вимог Пост. КМУ від 21.08 2019 р.№768 «Про внесення змін до Пост. КМУ від 13.02.2013р. №115». </w:t>
      </w:r>
      <w:r w:rsidRPr="00064BA1">
        <w:rPr>
          <w:b/>
          <w:sz w:val="28"/>
          <w:szCs w:val="28"/>
        </w:rPr>
        <w:t xml:space="preserve">                                          </w:t>
      </w:r>
    </w:p>
    <w:p w:rsidR="00996DAC" w:rsidRPr="00064BA1" w:rsidRDefault="00996DAC" w:rsidP="00996DAC">
      <w:pPr>
        <w:jc w:val="both"/>
        <w:rPr>
          <w:sz w:val="28"/>
          <w:szCs w:val="28"/>
        </w:rPr>
      </w:pPr>
    </w:p>
    <w:p w:rsidR="00996DAC" w:rsidRPr="00A23CA6" w:rsidRDefault="00996DAC" w:rsidP="00996DAC">
      <w:pPr>
        <w:jc w:val="both"/>
        <w:rPr>
          <w:b/>
          <w:sz w:val="28"/>
          <w:szCs w:val="28"/>
        </w:rPr>
      </w:pPr>
      <w:r>
        <w:rPr>
          <w:b/>
          <w:sz w:val="28"/>
          <w:szCs w:val="28"/>
        </w:rPr>
        <w:t>Уповноважений реєстраційного</w:t>
      </w:r>
      <w:r w:rsidRPr="00064BA1">
        <w:rPr>
          <w:sz w:val="28"/>
          <w:szCs w:val="28"/>
        </w:rPr>
        <w:t xml:space="preserve"> </w:t>
      </w:r>
      <w:r>
        <w:rPr>
          <w:sz w:val="28"/>
          <w:szCs w:val="28"/>
        </w:rPr>
        <w:t xml:space="preserve">                    </w:t>
      </w:r>
      <w:r>
        <w:rPr>
          <w:b/>
          <w:sz w:val="28"/>
          <w:szCs w:val="28"/>
        </w:rPr>
        <w:t>Володимир ЛУПОЛ</w:t>
      </w:r>
    </w:p>
    <w:p w:rsidR="00996DAC" w:rsidRPr="00A23CA6" w:rsidRDefault="00996DAC" w:rsidP="00996DAC">
      <w:pPr>
        <w:jc w:val="both"/>
        <w:rPr>
          <w:b/>
          <w:sz w:val="28"/>
          <w:szCs w:val="20"/>
        </w:rPr>
      </w:pPr>
      <w:r>
        <w:rPr>
          <w:b/>
          <w:sz w:val="28"/>
          <w:szCs w:val="20"/>
        </w:rPr>
        <w:t>органу</w:t>
      </w:r>
    </w:p>
    <w:p w:rsidR="00996DAC" w:rsidRPr="00064BA1" w:rsidRDefault="00996DAC" w:rsidP="00996DAC">
      <w:pPr>
        <w:jc w:val="both"/>
        <w:rPr>
          <w:sz w:val="20"/>
          <w:szCs w:val="20"/>
        </w:rPr>
      </w:pPr>
    </w:p>
    <w:p w:rsidR="00996DAC" w:rsidRPr="00064BA1" w:rsidRDefault="00996DAC" w:rsidP="00996DAC">
      <w:pPr>
        <w:jc w:val="both"/>
        <w:rPr>
          <w:b/>
          <w:sz w:val="28"/>
          <w:szCs w:val="28"/>
        </w:rPr>
      </w:pPr>
    </w:p>
    <w:p w:rsidR="00996DAC" w:rsidRDefault="00996DAC" w:rsidP="00996DAC">
      <w:pPr>
        <w:jc w:val="both"/>
        <w:rPr>
          <w:b/>
          <w:sz w:val="28"/>
          <w:szCs w:val="28"/>
        </w:rPr>
      </w:pPr>
    </w:p>
    <w:p w:rsidR="0033532D" w:rsidRDefault="0033532D" w:rsidP="00D501DA">
      <w:pPr>
        <w:spacing w:after="200" w:line="276" w:lineRule="auto"/>
        <w:jc w:val="center"/>
        <w:rPr>
          <w:b/>
          <w:sz w:val="28"/>
          <w:szCs w:val="28"/>
          <w:lang w:val="uk-UA"/>
        </w:rPr>
      </w:pPr>
    </w:p>
    <w:p w:rsidR="0033532D" w:rsidRDefault="0033532D" w:rsidP="00D501DA">
      <w:pPr>
        <w:spacing w:after="200" w:line="276" w:lineRule="auto"/>
        <w:jc w:val="center"/>
        <w:rPr>
          <w:b/>
          <w:sz w:val="28"/>
          <w:szCs w:val="28"/>
          <w:lang w:val="uk-UA"/>
        </w:rPr>
      </w:pPr>
    </w:p>
    <w:p w:rsidR="0033532D" w:rsidRDefault="0033532D" w:rsidP="00D501DA">
      <w:pPr>
        <w:spacing w:after="200" w:line="276" w:lineRule="auto"/>
        <w:jc w:val="center"/>
        <w:rPr>
          <w:b/>
          <w:sz w:val="28"/>
          <w:szCs w:val="28"/>
          <w:lang w:val="uk-UA"/>
        </w:rPr>
      </w:pPr>
    </w:p>
    <w:p w:rsidR="0033532D" w:rsidRDefault="0033532D" w:rsidP="00D501DA">
      <w:pPr>
        <w:spacing w:after="200" w:line="276" w:lineRule="auto"/>
        <w:jc w:val="center"/>
        <w:rPr>
          <w:b/>
          <w:sz w:val="28"/>
          <w:szCs w:val="28"/>
          <w:lang w:val="uk-UA"/>
        </w:rPr>
      </w:pPr>
    </w:p>
    <w:p w:rsidR="0033532D" w:rsidRDefault="0033532D" w:rsidP="0033532D">
      <w:pPr>
        <w:pStyle w:val="afb"/>
        <w:ind w:left="4111"/>
        <w:rPr>
          <w:rFonts w:ascii="Times New Roman" w:hAnsi="Times New Roman"/>
          <w:sz w:val="28"/>
          <w:szCs w:val="28"/>
        </w:rPr>
      </w:pPr>
      <w:bookmarkStart w:id="29" w:name="_GoBack"/>
      <w:bookmarkEnd w:id="29"/>
      <w:r>
        <w:rPr>
          <w:rFonts w:ascii="Times New Roman" w:hAnsi="Times New Roman"/>
          <w:sz w:val="28"/>
          <w:szCs w:val="28"/>
        </w:rPr>
        <w:t>Зареєстровано:</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Управління соціальної політики Козятинської міської ради</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Реєстраційний № 99/024</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 xml:space="preserve"> «13»   06.  2024 року</w:t>
      </w:r>
    </w:p>
    <w:p w:rsidR="0033532D" w:rsidRDefault="0033532D" w:rsidP="0033532D">
      <w:pPr>
        <w:pStyle w:val="afb"/>
        <w:ind w:left="4111"/>
        <w:rPr>
          <w:rFonts w:ascii="Times New Roman" w:hAnsi="Times New Roman"/>
          <w:sz w:val="28"/>
          <w:szCs w:val="28"/>
        </w:rPr>
      </w:pPr>
    </w:p>
    <w:p w:rsidR="0033532D" w:rsidRDefault="0033532D" w:rsidP="0033532D">
      <w:pPr>
        <w:pStyle w:val="afb"/>
        <w:ind w:left="4111"/>
        <w:rPr>
          <w:rFonts w:ascii="Times New Roman" w:hAnsi="Times New Roman"/>
          <w:sz w:val="28"/>
          <w:szCs w:val="28"/>
        </w:rPr>
      </w:pPr>
      <w:r>
        <w:rPr>
          <w:rFonts w:ascii="Times New Roman" w:hAnsi="Times New Roman"/>
          <w:sz w:val="28"/>
          <w:szCs w:val="28"/>
        </w:rPr>
        <w:t>Рекомендації реєструючого органу</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Вих. № 927   від 13.06.2024 року</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Уповноважена особа реєструючого органу</w:t>
      </w:r>
    </w:p>
    <w:p w:rsidR="0033532D" w:rsidRDefault="0033532D" w:rsidP="0033532D">
      <w:pPr>
        <w:pStyle w:val="afb"/>
        <w:ind w:left="4111"/>
        <w:rPr>
          <w:rFonts w:ascii="Times New Roman" w:hAnsi="Times New Roman"/>
          <w:sz w:val="28"/>
          <w:szCs w:val="28"/>
        </w:rPr>
      </w:pPr>
      <w:r>
        <w:rPr>
          <w:rFonts w:ascii="Times New Roman" w:hAnsi="Times New Roman"/>
          <w:sz w:val="28"/>
          <w:szCs w:val="28"/>
        </w:rPr>
        <w:t>__________________ Володимир ЛУПОЛ</w:t>
      </w:r>
    </w:p>
    <w:p w:rsidR="0033532D" w:rsidRDefault="0033532D" w:rsidP="0033532D">
      <w:pPr>
        <w:pStyle w:val="afb"/>
        <w:ind w:left="4111"/>
        <w:rPr>
          <w:rFonts w:ascii="Times New Roman" w:hAnsi="Times New Roman"/>
          <w:sz w:val="28"/>
          <w:szCs w:val="28"/>
        </w:rPr>
      </w:pPr>
    </w:p>
    <w:p w:rsidR="0033532D" w:rsidRDefault="0033532D" w:rsidP="0033532D">
      <w:pPr>
        <w:pStyle w:val="afb"/>
        <w:ind w:left="4111"/>
        <w:jc w:val="center"/>
        <w:rPr>
          <w:rFonts w:ascii="Times New Roman" w:hAnsi="Times New Roman"/>
          <w:sz w:val="28"/>
          <w:szCs w:val="28"/>
        </w:rPr>
      </w:pPr>
    </w:p>
    <w:p w:rsidR="0033532D" w:rsidRPr="00561F89" w:rsidRDefault="0033532D" w:rsidP="0033532D">
      <w:pPr>
        <w:pStyle w:val="aff4"/>
      </w:pPr>
    </w:p>
    <w:p w:rsidR="0033532D" w:rsidRPr="00561F89" w:rsidRDefault="0033532D" w:rsidP="0033532D">
      <w:pPr>
        <w:pStyle w:val="aff4"/>
      </w:pPr>
    </w:p>
    <w:p w:rsidR="0033532D" w:rsidRPr="00561F89" w:rsidRDefault="0033532D" w:rsidP="0033532D">
      <w:pPr>
        <w:pStyle w:val="aff4"/>
      </w:pPr>
      <w:r w:rsidRPr="00561F89">
        <w:t>Колективний договір</w:t>
      </w:r>
    </w:p>
    <w:p w:rsidR="0033532D" w:rsidRPr="00561F89" w:rsidRDefault="0033532D" w:rsidP="0033532D">
      <w:pPr>
        <w:pStyle w:val="aff4"/>
      </w:pPr>
      <w:r w:rsidRPr="00561F89">
        <w:t xml:space="preserve">між адміністрацією і профспілковим комітетом комунального закладу «Ліцей№5 Козятинської міської ради Вінницької області» </w:t>
      </w:r>
    </w:p>
    <w:p w:rsidR="0033532D" w:rsidRDefault="0033532D" w:rsidP="0033532D">
      <w:pPr>
        <w:pStyle w:val="aff4"/>
      </w:pPr>
      <w:r>
        <w:t>на 2024-2026 роки</w:t>
      </w:r>
    </w:p>
    <w:p w:rsidR="0033532D" w:rsidRDefault="0033532D" w:rsidP="0033532D"/>
    <w:p w:rsidR="0033532D" w:rsidRDefault="0033532D" w:rsidP="0033532D"/>
    <w:p w:rsidR="0033532D" w:rsidRDefault="0033532D" w:rsidP="0033532D"/>
    <w:p w:rsidR="0033532D" w:rsidRDefault="0033532D" w:rsidP="0033532D">
      <w:pPr>
        <w:ind w:left="4253"/>
        <w:rPr>
          <w:sz w:val="28"/>
          <w:szCs w:val="28"/>
        </w:rPr>
      </w:pPr>
      <w:r>
        <w:rPr>
          <w:sz w:val="28"/>
          <w:szCs w:val="28"/>
        </w:rPr>
        <w:t>Колективний договір схвалений профспілковими зборами трудового колективу комунального закладу «Ліцей №5 Козятинської міської ради Вінницької області» (протокол від 07.06.2024 року №2)</w:t>
      </w:r>
    </w:p>
    <w:p w:rsidR="0033532D" w:rsidRDefault="0033532D" w:rsidP="0033532D">
      <w:pPr>
        <w:rPr>
          <w:sz w:val="28"/>
          <w:szCs w:val="28"/>
        </w:rPr>
      </w:pPr>
      <w:r>
        <w:rPr>
          <w:sz w:val="28"/>
          <w:szCs w:val="28"/>
        </w:rPr>
        <w:br w:type="page"/>
      </w:r>
    </w:p>
    <w:p w:rsidR="0033532D" w:rsidRPr="0097067E" w:rsidRDefault="0033532D" w:rsidP="0033532D">
      <w:pPr>
        <w:pStyle w:val="afb"/>
        <w:jc w:val="center"/>
        <w:rPr>
          <w:rFonts w:ascii="Times New Roman" w:hAnsi="Times New Roman"/>
          <w:sz w:val="28"/>
          <w:szCs w:val="28"/>
        </w:rPr>
      </w:pPr>
      <w:r w:rsidRPr="0097067E">
        <w:rPr>
          <w:rFonts w:ascii="Times New Roman" w:hAnsi="Times New Roman"/>
          <w:sz w:val="28"/>
          <w:szCs w:val="28"/>
        </w:rPr>
        <w:lastRenderedPageBreak/>
        <w:t>ЗМІСТ</w:t>
      </w:r>
    </w:p>
    <w:p w:rsidR="0033532D" w:rsidRPr="0097067E" w:rsidRDefault="0033532D" w:rsidP="0033532D">
      <w:pPr>
        <w:pStyle w:val="afb"/>
        <w:jc w:val="center"/>
        <w:rPr>
          <w:rFonts w:ascii="Times New Roman" w:hAnsi="Times New Roman"/>
          <w:sz w:val="28"/>
          <w:szCs w:val="28"/>
        </w:rPr>
      </w:pPr>
      <w:r w:rsidRPr="0097067E">
        <w:rPr>
          <w:rFonts w:ascii="Times New Roman" w:hAnsi="Times New Roman"/>
          <w:sz w:val="28"/>
          <w:szCs w:val="28"/>
        </w:rPr>
        <w:t>розділів і додатків до колективного договору</w:t>
      </w:r>
    </w:p>
    <w:p w:rsidR="0033532D" w:rsidRPr="0097067E" w:rsidRDefault="0033532D" w:rsidP="0033532D">
      <w:pPr>
        <w:pStyle w:val="afb"/>
        <w:jc w:val="center"/>
        <w:rPr>
          <w:rFonts w:ascii="Times New Roman" w:hAnsi="Times New Roman"/>
          <w:sz w:val="28"/>
          <w:szCs w:val="28"/>
        </w:rPr>
      </w:pPr>
    </w:p>
    <w:p w:rsidR="0033532D" w:rsidRDefault="0033532D" w:rsidP="0033532D">
      <w:pPr>
        <w:pStyle w:val="afb"/>
        <w:jc w:val="center"/>
        <w:rPr>
          <w:rFonts w:ascii="Times New Roman" w:hAnsi="Times New Roman"/>
          <w:sz w:val="28"/>
          <w:szCs w:val="28"/>
        </w:rPr>
      </w:pPr>
      <w:r>
        <w:rPr>
          <w:rFonts w:ascii="Times New Roman" w:hAnsi="Times New Roman"/>
          <w:sz w:val="28"/>
          <w:szCs w:val="28"/>
        </w:rPr>
        <w:t>РОЗДІЛИ</w:t>
      </w:r>
    </w:p>
    <w:tbl>
      <w:tblPr>
        <w:tblStyle w:val="af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6946"/>
        <w:gridCol w:w="1842"/>
      </w:tblGrid>
      <w:tr w:rsidR="0033532D" w:rsidRPr="0097067E" w:rsidTr="0017153C">
        <w:tc>
          <w:tcPr>
            <w:tcW w:w="959" w:type="dxa"/>
          </w:tcPr>
          <w:p w:rsidR="0033532D" w:rsidRPr="0097067E" w:rsidRDefault="0033532D" w:rsidP="0017153C">
            <w:pPr>
              <w:pStyle w:val="afb"/>
              <w:rPr>
                <w:sz w:val="28"/>
                <w:szCs w:val="28"/>
              </w:rPr>
            </w:pPr>
            <w:r w:rsidRPr="0097067E">
              <w:rPr>
                <w:sz w:val="28"/>
                <w:szCs w:val="28"/>
              </w:rPr>
              <w:t>І</w:t>
            </w:r>
          </w:p>
        </w:tc>
        <w:tc>
          <w:tcPr>
            <w:tcW w:w="6946" w:type="dxa"/>
          </w:tcPr>
          <w:p w:rsidR="0033532D" w:rsidRPr="0097067E" w:rsidRDefault="0033532D" w:rsidP="0017153C">
            <w:pPr>
              <w:pStyle w:val="afb"/>
              <w:rPr>
                <w:sz w:val="28"/>
                <w:szCs w:val="28"/>
              </w:rPr>
            </w:pPr>
            <w:r w:rsidRPr="0097067E">
              <w:rPr>
                <w:sz w:val="28"/>
                <w:szCs w:val="28"/>
              </w:rPr>
              <w:t>Загальні положення</w:t>
            </w:r>
          </w:p>
        </w:tc>
        <w:tc>
          <w:tcPr>
            <w:tcW w:w="1842" w:type="dxa"/>
          </w:tcPr>
          <w:p w:rsidR="0033532D" w:rsidRPr="0097067E" w:rsidRDefault="0033532D" w:rsidP="0017153C">
            <w:pPr>
              <w:pStyle w:val="afb"/>
              <w:jc w:val="right"/>
              <w:rPr>
                <w:sz w:val="28"/>
                <w:szCs w:val="28"/>
              </w:rPr>
            </w:pPr>
            <w:r>
              <w:rPr>
                <w:sz w:val="28"/>
                <w:szCs w:val="28"/>
              </w:rPr>
              <w:t>2-3</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ІІ</w:t>
            </w:r>
          </w:p>
        </w:tc>
        <w:tc>
          <w:tcPr>
            <w:tcW w:w="6946" w:type="dxa"/>
          </w:tcPr>
          <w:p w:rsidR="0033532D" w:rsidRPr="0097067E" w:rsidRDefault="0033532D" w:rsidP="0017153C">
            <w:pPr>
              <w:pStyle w:val="afb"/>
              <w:rPr>
                <w:sz w:val="28"/>
                <w:szCs w:val="28"/>
              </w:rPr>
            </w:pPr>
            <w:r>
              <w:rPr>
                <w:sz w:val="28"/>
                <w:szCs w:val="28"/>
              </w:rPr>
              <w:t>Виробничі трудові відносини</w:t>
            </w:r>
          </w:p>
        </w:tc>
        <w:tc>
          <w:tcPr>
            <w:tcW w:w="1842" w:type="dxa"/>
          </w:tcPr>
          <w:p w:rsidR="0033532D" w:rsidRPr="0097067E" w:rsidRDefault="0033532D" w:rsidP="0017153C">
            <w:pPr>
              <w:pStyle w:val="afb"/>
              <w:jc w:val="right"/>
              <w:rPr>
                <w:sz w:val="28"/>
                <w:szCs w:val="28"/>
              </w:rPr>
            </w:pPr>
            <w:r>
              <w:rPr>
                <w:sz w:val="28"/>
                <w:szCs w:val="28"/>
              </w:rPr>
              <w:t>3-13</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ІІІ</w:t>
            </w:r>
          </w:p>
        </w:tc>
        <w:tc>
          <w:tcPr>
            <w:tcW w:w="6946" w:type="dxa"/>
          </w:tcPr>
          <w:p w:rsidR="0033532D" w:rsidRPr="0097067E" w:rsidRDefault="0033532D" w:rsidP="0017153C">
            <w:pPr>
              <w:pStyle w:val="afb"/>
              <w:rPr>
                <w:sz w:val="28"/>
                <w:szCs w:val="28"/>
              </w:rPr>
            </w:pPr>
            <w:r>
              <w:rPr>
                <w:sz w:val="28"/>
                <w:szCs w:val="28"/>
              </w:rPr>
              <w:t>Забезпечення зайнятості</w:t>
            </w:r>
          </w:p>
        </w:tc>
        <w:tc>
          <w:tcPr>
            <w:tcW w:w="1842" w:type="dxa"/>
          </w:tcPr>
          <w:p w:rsidR="0033532D" w:rsidRPr="0097067E" w:rsidRDefault="0033532D" w:rsidP="0017153C">
            <w:pPr>
              <w:pStyle w:val="afb"/>
              <w:jc w:val="right"/>
              <w:rPr>
                <w:sz w:val="28"/>
                <w:szCs w:val="28"/>
              </w:rPr>
            </w:pPr>
            <w:r>
              <w:rPr>
                <w:sz w:val="28"/>
                <w:szCs w:val="28"/>
              </w:rPr>
              <w:t>13-14</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ІV</w:t>
            </w:r>
          </w:p>
        </w:tc>
        <w:tc>
          <w:tcPr>
            <w:tcW w:w="6946" w:type="dxa"/>
          </w:tcPr>
          <w:p w:rsidR="0033532D" w:rsidRPr="0097067E" w:rsidRDefault="0033532D" w:rsidP="0017153C">
            <w:pPr>
              <w:pStyle w:val="afb"/>
              <w:rPr>
                <w:sz w:val="28"/>
                <w:szCs w:val="28"/>
              </w:rPr>
            </w:pPr>
            <w:r>
              <w:rPr>
                <w:sz w:val="28"/>
                <w:szCs w:val="28"/>
              </w:rPr>
              <w:t>Оплата праці</w:t>
            </w:r>
          </w:p>
        </w:tc>
        <w:tc>
          <w:tcPr>
            <w:tcW w:w="1842" w:type="dxa"/>
          </w:tcPr>
          <w:p w:rsidR="0033532D" w:rsidRPr="0097067E" w:rsidRDefault="0033532D" w:rsidP="0017153C">
            <w:pPr>
              <w:pStyle w:val="afb"/>
              <w:jc w:val="right"/>
              <w:rPr>
                <w:sz w:val="28"/>
                <w:szCs w:val="28"/>
              </w:rPr>
            </w:pPr>
            <w:r>
              <w:rPr>
                <w:sz w:val="28"/>
                <w:szCs w:val="28"/>
              </w:rPr>
              <w:t>1</w:t>
            </w:r>
            <w:r>
              <w:rPr>
                <w:sz w:val="28"/>
                <w:szCs w:val="28"/>
                <w:lang w:val="en-US"/>
              </w:rPr>
              <w:t>5</w:t>
            </w:r>
            <w:r>
              <w:rPr>
                <w:sz w:val="28"/>
                <w:szCs w:val="28"/>
              </w:rPr>
              <w:t>-21</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V</w:t>
            </w:r>
          </w:p>
        </w:tc>
        <w:tc>
          <w:tcPr>
            <w:tcW w:w="6946" w:type="dxa"/>
          </w:tcPr>
          <w:p w:rsidR="0033532D" w:rsidRPr="0097067E" w:rsidRDefault="0033532D" w:rsidP="0017153C">
            <w:pPr>
              <w:pStyle w:val="afb"/>
              <w:rPr>
                <w:sz w:val="28"/>
                <w:szCs w:val="28"/>
              </w:rPr>
            </w:pPr>
            <w:r>
              <w:rPr>
                <w:sz w:val="28"/>
                <w:szCs w:val="28"/>
              </w:rPr>
              <w:t>Охорона праці</w:t>
            </w:r>
          </w:p>
        </w:tc>
        <w:tc>
          <w:tcPr>
            <w:tcW w:w="1842" w:type="dxa"/>
          </w:tcPr>
          <w:p w:rsidR="0033532D" w:rsidRPr="0097067E" w:rsidRDefault="0033532D" w:rsidP="0017153C">
            <w:pPr>
              <w:pStyle w:val="afb"/>
              <w:jc w:val="right"/>
              <w:rPr>
                <w:sz w:val="28"/>
                <w:szCs w:val="28"/>
              </w:rPr>
            </w:pPr>
            <w:r>
              <w:rPr>
                <w:sz w:val="28"/>
                <w:szCs w:val="28"/>
              </w:rPr>
              <w:t>2</w:t>
            </w:r>
            <w:r>
              <w:rPr>
                <w:sz w:val="28"/>
                <w:szCs w:val="28"/>
                <w:lang w:val="en-US"/>
              </w:rPr>
              <w:t>2</w:t>
            </w:r>
            <w:r>
              <w:rPr>
                <w:sz w:val="28"/>
                <w:szCs w:val="28"/>
              </w:rPr>
              <w:t>-25</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VI</w:t>
            </w:r>
          </w:p>
        </w:tc>
        <w:tc>
          <w:tcPr>
            <w:tcW w:w="6946" w:type="dxa"/>
          </w:tcPr>
          <w:p w:rsidR="0033532D" w:rsidRPr="0097067E" w:rsidRDefault="0033532D" w:rsidP="0017153C">
            <w:pPr>
              <w:pStyle w:val="afb"/>
              <w:rPr>
                <w:sz w:val="28"/>
                <w:szCs w:val="28"/>
              </w:rPr>
            </w:pPr>
            <w:r>
              <w:rPr>
                <w:sz w:val="28"/>
                <w:szCs w:val="28"/>
              </w:rPr>
              <w:t>Соціально-трудові пільги</w:t>
            </w:r>
          </w:p>
        </w:tc>
        <w:tc>
          <w:tcPr>
            <w:tcW w:w="1842" w:type="dxa"/>
          </w:tcPr>
          <w:p w:rsidR="0033532D" w:rsidRPr="0097067E" w:rsidRDefault="0033532D" w:rsidP="0017153C">
            <w:pPr>
              <w:pStyle w:val="afb"/>
              <w:jc w:val="right"/>
              <w:rPr>
                <w:sz w:val="28"/>
                <w:szCs w:val="28"/>
              </w:rPr>
            </w:pPr>
            <w:r>
              <w:rPr>
                <w:sz w:val="28"/>
                <w:szCs w:val="28"/>
              </w:rPr>
              <w:t>26</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VII</w:t>
            </w:r>
          </w:p>
        </w:tc>
        <w:tc>
          <w:tcPr>
            <w:tcW w:w="6946" w:type="dxa"/>
          </w:tcPr>
          <w:p w:rsidR="0033532D" w:rsidRPr="0097067E" w:rsidRDefault="0033532D" w:rsidP="0017153C">
            <w:pPr>
              <w:pStyle w:val="afb"/>
              <w:rPr>
                <w:sz w:val="28"/>
                <w:szCs w:val="28"/>
              </w:rPr>
            </w:pPr>
            <w:r>
              <w:rPr>
                <w:sz w:val="28"/>
                <w:szCs w:val="28"/>
              </w:rPr>
              <w:t>Гарантія діяльності профспілкової організації</w:t>
            </w:r>
          </w:p>
        </w:tc>
        <w:tc>
          <w:tcPr>
            <w:tcW w:w="1842" w:type="dxa"/>
          </w:tcPr>
          <w:p w:rsidR="0033532D" w:rsidRPr="0097067E" w:rsidRDefault="0033532D" w:rsidP="0017153C">
            <w:pPr>
              <w:pStyle w:val="afb"/>
              <w:jc w:val="right"/>
              <w:rPr>
                <w:sz w:val="28"/>
                <w:szCs w:val="28"/>
              </w:rPr>
            </w:pPr>
            <w:r>
              <w:rPr>
                <w:sz w:val="28"/>
                <w:szCs w:val="28"/>
              </w:rPr>
              <w:t>27</w:t>
            </w:r>
          </w:p>
        </w:tc>
      </w:tr>
      <w:tr w:rsidR="0033532D" w:rsidRPr="0097067E" w:rsidTr="0017153C">
        <w:tc>
          <w:tcPr>
            <w:tcW w:w="959" w:type="dxa"/>
          </w:tcPr>
          <w:p w:rsidR="0033532D" w:rsidRPr="0097067E" w:rsidRDefault="0033532D" w:rsidP="0017153C">
            <w:pPr>
              <w:pStyle w:val="afb"/>
              <w:rPr>
                <w:sz w:val="28"/>
                <w:szCs w:val="28"/>
              </w:rPr>
            </w:pPr>
            <w:r w:rsidRPr="0097067E">
              <w:rPr>
                <w:sz w:val="28"/>
                <w:szCs w:val="28"/>
              </w:rPr>
              <w:t>VIII</w:t>
            </w:r>
          </w:p>
        </w:tc>
        <w:tc>
          <w:tcPr>
            <w:tcW w:w="6946" w:type="dxa"/>
          </w:tcPr>
          <w:p w:rsidR="0033532D" w:rsidRPr="0097067E" w:rsidRDefault="0033532D" w:rsidP="0017153C">
            <w:pPr>
              <w:pStyle w:val="afb"/>
              <w:rPr>
                <w:sz w:val="28"/>
                <w:szCs w:val="28"/>
              </w:rPr>
            </w:pPr>
            <w:r>
              <w:rPr>
                <w:sz w:val="28"/>
                <w:szCs w:val="28"/>
              </w:rPr>
              <w:t>Контроль за виконанням колективного договору</w:t>
            </w:r>
          </w:p>
        </w:tc>
        <w:tc>
          <w:tcPr>
            <w:tcW w:w="1842" w:type="dxa"/>
          </w:tcPr>
          <w:p w:rsidR="0033532D" w:rsidRPr="0097067E" w:rsidRDefault="0033532D" w:rsidP="0017153C">
            <w:pPr>
              <w:pStyle w:val="afb"/>
              <w:jc w:val="right"/>
              <w:rPr>
                <w:sz w:val="28"/>
                <w:szCs w:val="28"/>
              </w:rPr>
            </w:pPr>
            <w:r w:rsidRPr="00514D3D">
              <w:rPr>
                <w:sz w:val="28"/>
                <w:szCs w:val="28"/>
              </w:rPr>
              <w:t>28</w:t>
            </w:r>
          </w:p>
        </w:tc>
      </w:tr>
    </w:tbl>
    <w:p w:rsidR="0033532D" w:rsidRDefault="0033532D" w:rsidP="0033532D">
      <w:pPr>
        <w:pStyle w:val="afb"/>
        <w:jc w:val="center"/>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jc w:val="center"/>
        <w:rPr>
          <w:rFonts w:ascii="Times New Roman" w:hAnsi="Times New Roman"/>
          <w:sz w:val="28"/>
          <w:szCs w:val="28"/>
        </w:rPr>
      </w:pPr>
      <w:r>
        <w:rPr>
          <w:rFonts w:ascii="Times New Roman" w:hAnsi="Times New Roman"/>
          <w:sz w:val="28"/>
          <w:szCs w:val="28"/>
        </w:rPr>
        <w:t>ДОДАТКИ</w:t>
      </w:r>
    </w:p>
    <w:p w:rsidR="0033532D" w:rsidRDefault="0033532D" w:rsidP="0033532D">
      <w:pPr>
        <w:pStyle w:val="afb"/>
        <w:rPr>
          <w:rFonts w:ascii="Times New Roman" w:hAnsi="Times New Roman"/>
          <w:sz w:val="28"/>
          <w:szCs w:val="28"/>
        </w:rPr>
      </w:pPr>
    </w:p>
    <w:tbl>
      <w:tblPr>
        <w:tblStyle w:val="af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946"/>
        <w:gridCol w:w="992"/>
      </w:tblGrid>
      <w:tr w:rsidR="0033532D" w:rsidRPr="0097067E" w:rsidTr="0017153C">
        <w:tc>
          <w:tcPr>
            <w:tcW w:w="1809" w:type="dxa"/>
          </w:tcPr>
          <w:p w:rsidR="0033532D" w:rsidRPr="0097067E" w:rsidRDefault="0033532D" w:rsidP="0017153C">
            <w:pPr>
              <w:pStyle w:val="afb"/>
              <w:rPr>
                <w:sz w:val="28"/>
                <w:szCs w:val="28"/>
              </w:rPr>
            </w:pPr>
            <w:r>
              <w:rPr>
                <w:sz w:val="28"/>
                <w:szCs w:val="28"/>
              </w:rPr>
              <w:t>Додаток 1</w:t>
            </w:r>
          </w:p>
        </w:tc>
        <w:tc>
          <w:tcPr>
            <w:tcW w:w="6946" w:type="dxa"/>
          </w:tcPr>
          <w:p w:rsidR="0033532D" w:rsidRPr="00785A6E" w:rsidRDefault="0033532D" w:rsidP="0017153C">
            <w:pPr>
              <w:pStyle w:val="afb"/>
              <w:rPr>
                <w:sz w:val="28"/>
                <w:szCs w:val="28"/>
              </w:rPr>
            </w:pPr>
            <w:r w:rsidRPr="00785A6E">
              <w:rPr>
                <w:sz w:val="28"/>
                <w:szCs w:val="28"/>
              </w:rPr>
              <w:t xml:space="preserve">Перелік терміну надання відпусток </w:t>
            </w:r>
          </w:p>
          <w:p w:rsidR="0033532D" w:rsidRPr="0097067E" w:rsidRDefault="0033532D" w:rsidP="0017153C">
            <w:pPr>
              <w:pStyle w:val="afb"/>
              <w:rPr>
                <w:sz w:val="28"/>
                <w:szCs w:val="28"/>
              </w:rPr>
            </w:pPr>
            <w:r w:rsidRPr="00785A6E">
              <w:rPr>
                <w:sz w:val="28"/>
                <w:szCs w:val="28"/>
              </w:rPr>
              <w:t>без збереження заробітної плати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2</w:t>
            </w:r>
          </w:p>
        </w:tc>
        <w:tc>
          <w:tcPr>
            <w:tcW w:w="6946" w:type="dxa"/>
          </w:tcPr>
          <w:p w:rsidR="0033532D" w:rsidRPr="00785A6E" w:rsidRDefault="0033532D" w:rsidP="0017153C">
            <w:pPr>
              <w:pStyle w:val="afb"/>
              <w:rPr>
                <w:sz w:val="28"/>
                <w:szCs w:val="28"/>
              </w:rPr>
            </w:pPr>
            <w:r w:rsidRPr="00785A6E">
              <w:rPr>
                <w:sz w:val="28"/>
                <w:szCs w:val="28"/>
              </w:rPr>
              <w:t>Список спеціалістів,</w:t>
            </w:r>
          </w:p>
          <w:p w:rsidR="0033532D" w:rsidRPr="0097067E" w:rsidRDefault="0033532D" w:rsidP="0017153C">
            <w:pPr>
              <w:pStyle w:val="afb"/>
              <w:rPr>
                <w:sz w:val="28"/>
                <w:szCs w:val="28"/>
              </w:rPr>
            </w:pPr>
            <w:r w:rsidRPr="00785A6E">
              <w:rPr>
                <w:sz w:val="28"/>
                <w:szCs w:val="28"/>
              </w:rPr>
              <w:t>що залучаються до чергування у вихідні та святкові дні</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3</w:t>
            </w:r>
          </w:p>
        </w:tc>
        <w:tc>
          <w:tcPr>
            <w:tcW w:w="6946" w:type="dxa"/>
          </w:tcPr>
          <w:p w:rsidR="0033532D" w:rsidRPr="00F00EFA" w:rsidRDefault="0033532D" w:rsidP="0017153C">
            <w:pPr>
              <w:pStyle w:val="afb"/>
              <w:rPr>
                <w:sz w:val="28"/>
                <w:szCs w:val="28"/>
              </w:rPr>
            </w:pPr>
            <w:r w:rsidRPr="00F00EFA">
              <w:rPr>
                <w:sz w:val="28"/>
                <w:szCs w:val="28"/>
              </w:rPr>
              <w:t xml:space="preserve">Перелік посад працівників закладу, </w:t>
            </w:r>
          </w:p>
          <w:p w:rsidR="0033532D" w:rsidRPr="0097067E" w:rsidRDefault="0033532D" w:rsidP="0017153C">
            <w:pPr>
              <w:pStyle w:val="afb"/>
              <w:rPr>
                <w:sz w:val="28"/>
                <w:szCs w:val="28"/>
              </w:rPr>
            </w:pPr>
            <w:r w:rsidRPr="00F00EFA">
              <w:rPr>
                <w:sz w:val="28"/>
                <w:szCs w:val="28"/>
              </w:rPr>
              <w:t>що користуються додатковими відпустками за ненормований характер роботи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4</w:t>
            </w:r>
          </w:p>
        </w:tc>
        <w:tc>
          <w:tcPr>
            <w:tcW w:w="6946" w:type="dxa"/>
          </w:tcPr>
          <w:p w:rsidR="0033532D" w:rsidRPr="00F00EFA" w:rsidRDefault="0033532D" w:rsidP="0017153C">
            <w:pPr>
              <w:pStyle w:val="afb"/>
              <w:rPr>
                <w:sz w:val="28"/>
                <w:szCs w:val="28"/>
              </w:rPr>
            </w:pPr>
            <w:r w:rsidRPr="00F00EFA">
              <w:rPr>
                <w:sz w:val="28"/>
                <w:szCs w:val="28"/>
              </w:rPr>
              <w:t xml:space="preserve">Перелік посад, що мають важкі і шкідливі умови праці </w:t>
            </w:r>
            <w:r w:rsidRPr="00F00EFA">
              <w:rPr>
                <w:bCs/>
                <w:sz w:val="28"/>
                <w:szCs w:val="28"/>
              </w:rPr>
              <w:t>і користується додатковими відпустками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5</w:t>
            </w:r>
          </w:p>
        </w:tc>
        <w:tc>
          <w:tcPr>
            <w:tcW w:w="6946" w:type="dxa"/>
          </w:tcPr>
          <w:p w:rsidR="0033532D" w:rsidRPr="0097067E" w:rsidRDefault="0033532D" w:rsidP="0017153C">
            <w:pPr>
              <w:pStyle w:val="afb"/>
              <w:rPr>
                <w:sz w:val="28"/>
                <w:szCs w:val="28"/>
              </w:rPr>
            </w:pPr>
            <w:r>
              <w:rPr>
                <w:sz w:val="28"/>
                <w:szCs w:val="28"/>
              </w:rPr>
              <w:t>Правила внутрішнього трудового розпорядку</w:t>
            </w:r>
          </w:p>
        </w:tc>
        <w:tc>
          <w:tcPr>
            <w:tcW w:w="992" w:type="dxa"/>
          </w:tcPr>
          <w:p w:rsidR="0033532D" w:rsidRPr="0097067E" w:rsidRDefault="0033532D" w:rsidP="0017153C">
            <w:pPr>
              <w:pStyle w:val="afb"/>
              <w:jc w:val="center"/>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6</w:t>
            </w:r>
          </w:p>
        </w:tc>
        <w:tc>
          <w:tcPr>
            <w:tcW w:w="6946" w:type="dxa"/>
          </w:tcPr>
          <w:p w:rsidR="0033532D" w:rsidRPr="0097067E" w:rsidRDefault="0033532D" w:rsidP="0017153C">
            <w:pPr>
              <w:pStyle w:val="afb"/>
              <w:rPr>
                <w:sz w:val="28"/>
                <w:szCs w:val="28"/>
              </w:rPr>
            </w:pPr>
            <w:r>
              <w:rPr>
                <w:sz w:val="28"/>
                <w:szCs w:val="28"/>
              </w:rPr>
              <w:t>Склад комісії по вирішенню трудових спорів</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7</w:t>
            </w:r>
          </w:p>
        </w:tc>
        <w:tc>
          <w:tcPr>
            <w:tcW w:w="6946" w:type="dxa"/>
          </w:tcPr>
          <w:p w:rsidR="0033532D" w:rsidRPr="0097067E" w:rsidRDefault="0033532D" w:rsidP="0017153C">
            <w:pPr>
              <w:pStyle w:val="afb"/>
              <w:rPr>
                <w:sz w:val="28"/>
                <w:szCs w:val="28"/>
              </w:rPr>
            </w:pPr>
            <w:r>
              <w:rPr>
                <w:sz w:val="28"/>
                <w:szCs w:val="28"/>
              </w:rPr>
              <w:t>Перелік посад, що мають особливий характер праці та користуються додатковими відпустками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A6D34">
              <w:rPr>
                <w:sz w:val="28"/>
                <w:szCs w:val="28"/>
              </w:rPr>
              <w:t xml:space="preserve">Додаток </w:t>
            </w:r>
            <w:r>
              <w:rPr>
                <w:sz w:val="28"/>
                <w:szCs w:val="28"/>
              </w:rPr>
              <w:t>8</w:t>
            </w:r>
          </w:p>
        </w:tc>
        <w:tc>
          <w:tcPr>
            <w:tcW w:w="6946" w:type="dxa"/>
          </w:tcPr>
          <w:p w:rsidR="0033532D" w:rsidRPr="00383939" w:rsidRDefault="0033532D" w:rsidP="0017153C">
            <w:pPr>
              <w:pStyle w:val="afb"/>
              <w:rPr>
                <w:sz w:val="28"/>
                <w:szCs w:val="28"/>
              </w:rPr>
            </w:pPr>
            <w:r>
              <w:rPr>
                <w:sz w:val="28"/>
                <w:szCs w:val="28"/>
              </w:rPr>
              <w:t>Порядок встановлення надбавок за вислугу років педпрацівникам</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531F5">
              <w:rPr>
                <w:sz w:val="28"/>
                <w:szCs w:val="28"/>
              </w:rPr>
              <w:t xml:space="preserve">Додаток </w:t>
            </w:r>
            <w:r>
              <w:rPr>
                <w:sz w:val="28"/>
                <w:szCs w:val="28"/>
              </w:rPr>
              <w:t>9</w:t>
            </w:r>
          </w:p>
        </w:tc>
        <w:tc>
          <w:tcPr>
            <w:tcW w:w="6946" w:type="dxa"/>
          </w:tcPr>
          <w:p w:rsidR="0033532D" w:rsidRPr="0097067E" w:rsidRDefault="0033532D" w:rsidP="0017153C">
            <w:pPr>
              <w:pStyle w:val="afb"/>
              <w:rPr>
                <w:sz w:val="28"/>
                <w:szCs w:val="28"/>
              </w:rPr>
            </w:pPr>
            <w:r>
              <w:rPr>
                <w:sz w:val="28"/>
                <w:szCs w:val="28"/>
              </w:rPr>
              <w:t>Положення про порядок надання щорічної грошової винагороди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531F5">
              <w:rPr>
                <w:sz w:val="28"/>
                <w:szCs w:val="28"/>
              </w:rPr>
              <w:t>Додаток 1</w:t>
            </w:r>
            <w:r>
              <w:rPr>
                <w:sz w:val="28"/>
                <w:szCs w:val="28"/>
              </w:rPr>
              <w:t>0</w:t>
            </w:r>
          </w:p>
        </w:tc>
        <w:tc>
          <w:tcPr>
            <w:tcW w:w="6946" w:type="dxa"/>
          </w:tcPr>
          <w:p w:rsidR="0033532D" w:rsidRPr="0097067E" w:rsidRDefault="0033532D" w:rsidP="0017153C">
            <w:pPr>
              <w:pStyle w:val="afb"/>
              <w:rPr>
                <w:sz w:val="28"/>
                <w:szCs w:val="28"/>
              </w:rPr>
            </w:pPr>
            <w:r>
              <w:rPr>
                <w:sz w:val="28"/>
                <w:szCs w:val="28"/>
              </w:rPr>
              <w:t>Положення про преміювання</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531F5">
              <w:rPr>
                <w:sz w:val="28"/>
                <w:szCs w:val="28"/>
              </w:rPr>
              <w:t>Додаток 1</w:t>
            </w:r>
            <w:r>
              <w:rPr>
                <w:sz w:val="28"/>
                <w:szCs w:val="28"/>
              </w:rPr>
              <w:t>1</w:t>
            </w:r>
          </w:p>
        </w:tc>
        <w:tc>
          <w:tcPr>
            <w:tcW w:w="6946" w:type="dxa"/>
          </w:tcPr>
          <w:p w:rsidR="0033532D" w:rsidRPr="0097067E" w:rsidRDefault="0033532D" w:rsidP="0017153C">
            <w:pPr>
              <w:pStyle w:val="afb"/>
              <w:rPr>
                <w:sz w:val="28"/>
                <w:szCs w:val="28"/>
              </w:rPr>
            </w:pPr>
            <w:r>
              <w:rPr>
                <w:sz w:val="28"/>
                <w:szCs w:val="28"/>
              </w:rPr>
              <w:t>Комплексні заходи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4531F5">
              <w:rPr>
                <w:sz w:val="28"/>
                <w:szCs w:val="28"/>
              </w:rPr>
              <w:t>Додаток 1</w:t>
            </w:r>
            <w:r>
              <w:rPr>
                <w:sz w:val="28"/>
                <w:szCs w:val="28"/>
              </w:rPr>
              <w:t>2</w:t>
            </w:r>
          </w:p>
        </w:tc>
        <w:tc>
          <w:tcPr>
            <w:tcW w:w="6946" w:type="dxa"/>
          </w:tcPr>
          <w:p w:rsidR="0033532D" w:rsidRPr="0097067E" w:rsidRDefault="0033532D" w:rsidP="0017153C">
            <w:pPr>
              <w:pStyle w:val="afb"/>
              <w:rPr>
                <w:sz w:val="28"/>
                <w:szCs w:val="28"/>
              </w:rPr>
            </w:pPr>
            <w:r>
              <w:rPr>
                <w:sz w:val="28"/>
                <w:szCs w:val="28"/>
              </w:rPr>
              <w:t>Список членів робочої комісії Сторін для ведення переговорів і здійснення контролю за виконанням колективного договору</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r w:rsidRPr="00B808A5">
              <w:rPr>
                <w:sz w:val="28"/>
                <w:szCs w:val="28"/>
              </w:rPr>
              <w:t>Додаток 1</w:t>
            </w:r>
            <w:r>
              <w:rPr>
                <w:sz w:val="28"/>
                <w:szCs w:val="28"/>
              </w:rPr>
              <w:t>3</w:t>
            </w:r>
          </w:p>
        </w:tc>
        <w:tc>
          <w:tcPr>
            <w:tcW w:w="6946" w:type="dxa"/>
          </w:tcPr>
          <w:p w:rsidR="0033532D" w:rsidRPr="0097067E" w:rsidRDefault="0033532D" w:rsidP="0017153C">
            <w:pPr>
              <w:pStyle w:val="afb"/>
              <w:rPr>
                <w:sz w:val="28"/>
                <w:szCs w:val="28"/>
              </w:rPr>
            </w:pPr>
            <w:r>
              <w:rPr>
                <w:sz w:val="28"/>
                <w:szCs w:val="28"/>
              </w:rPr>
              <w:t>Перелік посад, працівники яких забезпечуються спецодягом, миючими та дезінфікуючими засобами</w:t>
            </w:r>
          </w:p>
        </w:tc>
        <w:tc>
          <w:tcPr>
            <w:tcW w:w="992" w:type="dxa"/>
          </w:tcPr>
          <w:p w:rsidR="0033532D" w:rsidRPr="0097067E" w:rsidRDefault="0033532D" w:rsidP="0017153C">
            <w:pPr>
              <w:pStyle w:val="afb"/>
              <w:jc w:val="right"/>
              <w:rPr>
                <w:sz w:val="28"/>
                <w:szCs w:val="28"/>
              </w:rPr>
            </w:pPr>
          </w:p>
        </w:tc>
      </w:tr>
      <w:tr w:rsidR="0033532D" w:rsidRPr="0097067E" w:rsidTr="0017153C">
        <w:tc>
          <w:tcPr>
            <w:tcW w:w="1809" w:type="dxa"/>
          </w:tcPr>
          <w:p w:rsidR="0033532D" w:rsidRDefault="0033532D" w:rsidP="0017153C"/>
        </w:tc>
        <w:tc>
          <w:tcPr>
            <w:tcW w:w="6946" w:type="dxa"/>
          </w:tcPr>
          <w:p w:rsidR="0033532D" w:rsidRPr="0097067E" w:rsidRDefault="0033532D" w:rsidP="0017153C">
            <w:pPr>
              <w:pStyle w:val="afb"/>
              <w:rPr>
                <w:sz w:val="28"/>
                <w:szCs w:val="28"/>
              </w:rPr>
            </w:pPr>
          </w:p>
        </w:tc>
        <w:tc>
          <w:tcPr>
            <w:tcW w:w="992" w:type="dxa"/>
          </w:tcPr>
          <w:p w:rsidR="0033532D" w:rsidRPr="0097067E" w:rsidRDefault="0033532D" w:rsidP="0017153C">
            <w:pPr>
              <w:pStyle w:val="afb"/>
              <w:rPr>
                <w:sz w:val="28"/>
                <w:szCs w:val="28"/>
              </w:rPr>
            </w:pPr>
          </w:p>
        </w:tc>
      </w:tr>
    </w:tbl>
    <w:p w:rsidR="0033532D" w:rsidRDefault="0033532D" w:rsidP="0033532D">
      <w:pPr>
        <w:pStyle w:val="afb"/>
        <w:rPr>
          <w:rFonts w:ascii="Times New Roman" w:hAnsi="Times New Roman"/>
          <w:sz w:val="28"/>
          <w:szCs w:val="28"/>
        </w:rPr>
      </w:pPr>
    </w:p>
    <w:p w:rsidR="0033532D" w:rsidRDefault="0033532D" w:rsidP="0033532D">
      <w:pPr>
        <w:pStyle w:val="aff4"/>
        <w:rPr>
          <w:sz w:val="48"/>
          <w:szCs w:val="48"/>
        </w:rPr>
      </w:pPr>
    </w:p>
    <w:p w:rsidR="0033532D" w:rsidRDefault="0033532D" w:rsidP="0033532D">
      <w:pPr>
        <w:pStyle w:val="aff4"/>
        <w:rPr>
          <w:sz w:val="48"/>
          <w:szCs w:val="48"/>
        </w:rPr>
      </w:pPr>
      <w:r w:rsidRPr="00E551A3">
        <w:rPr>
          <w:sz w:val="48"/>
          <w:szCs w:val="48"/>
        </w:rPr>
        <w:t xml:space="preserve">РОЗДІЛ І </w:t>
      </w:r>
    </w:p>
    <w:p w:rsidR="0033532D" w:rsidRPr="00E551A3" w:rsidRDefault="0033532D" w:rsidP="0033532D">
      <w:pPr>
        <w:pStyle w:val="aff4"/>
        <w:rPr>
          <w:sz w:val="48"/>
          <w:szCs w:val="48"/>
        </w:rPr>
      </w:pPr>
      <w:r>
        <w:rPr>
          <w:sz w:val="48"/>
          <w:szCs w:val="48"/>
        </w:rPr>
        <w:t>Загальні положення</w:t>
      </w:r>
    </w:p>
    <w:p w:rsidR="0033532D" w:rsidRPr="00CF1697" w:rsidRDefault="0033532D" w:rsidP="0033532D">
      <w:pPr>
        <w:pStyle w:val="afb"/>
        <w:numPr>
          <w:ilvl w:val="0"/>
          <w:numId w:val="187"/>
        </w:numPr>
        <w:ind w:left="426"/>
        <w:jc w:val="center"/>
        <w:rPr>
          <w:rFonts w:ascii="Times New Roman" w:hAnsi="Times New Roman"/>
          <w:b/>
          <w:sz w:val="28"/>
          <w:szCs w:val="28"/>
        </w:rPr>
      </w:pPr>
      <w:r w:rsidRPr="00CF1697">
        <w:rPr>
          <w:rFonts w:ascii="Times New Roman" w:hAnsi="Times New Roman"/>
          <w:b/>
          <w:sz w:val="28"/>
          <w:szCs w:val="28"/>
        </w:rPr>
        <w:t>Загальні положення</w:t>
      </w:r>
    </w:p>
    <w:p w:rsidR="0033532D" w:rsidRPr="00DF3E46" w:rsidRDefault="0033532D" w:rsidP="0033532D">
      <w:pPr>
        <w:pStyle w:val="afb"/>
        <w:jc w:val="both"/>
        <w:rPr>
          <w:rFonts w:ascii="Times New Roman" w:hAnsi="Times New Roman"/>
          <w:sz w:val="28"/>
          <w:szCs w:val="28"/>
        </w:rPr>
      </w:pPr>
      <w:r w:rsidRPr="00DF3E46">
        <w:rPr>
          <w:rFonts w:ascii="Times New Roman" w:hAnsi="Times New Roman"/>
          <w:sz w:val="28"/>
          <w:szCs w:val="28"/>
        </w:rPr>
        <w:t>Визначаючи даний колективний договір нормативним актом, на підставі якого здійснюватиметься регулювання соціально-економічних і трудових відносин, сторони домовились про наступне:</w:t>
      </w:r>
    </w:p>
    <w:p w:rsidR="0033532D" w:rsidRDefault="0033532D" w:rsidP="0033532D">
      <w:pPr>
        <w:pStyle w:val="aa"/>
        <w:numPr>
          <w:ilvl w:val="1"/>
          <w:numId w:val="185"/>
        </w:numPr>
        <w:suppressAutoHyphens w:val="0"/>
        <w:spacing w:after="0" w:line="240" w:lineRule="auto"/>
        <w:ind w:left="709"/>
        <w:jc w:val="both"/>
      </w:pPr>
      <w:r w:rsidRPr="00D176F3">
        <w:t xml:space="preserve">Колективний договір ухвалений загальними зборами трудового колективу, протокол </w:t>
      </w:r>
      <w:r>
        <w:t>№</w:t>
      </w:r>
      <w:r w:rsidRPr="00AA0F65">
        <w:t>2 від 07 червня 202</w:t>
      </w:r>
      <w:r>
        <w:t>4</w:t>
      </w:r>
      <w:r w:rsidRPr="00D176F3">
        <w:t xml:space="preserve"> року і набуває чинності з дня його підписання.</w:t>
      </w:r>
    </w:p>
    <w:p w:rsidR="0033532D" w:rsidRDefault="0033532D" w:rsidP="0033532D">
      <w:pPr>
        <w:pStyle w:val="aa"/>
        <w:numPr>
          <w:ilvl w:val="1"/>
          <w:numId w:val="185"/>
        </w:numPr>
        <w:suppressAutoHyphens w:val="0"/>
        <w:spacing w:after="0" w:line="240" w:lineRule="auto"/>
        <w:ind w:left="709"/>
        <w:jc w:val="both"/>
      </w:pPr>
      <w:r w:rsidRPr="00D176F3">
        <w:t>Колек</w:t>
      </w:r>
      <w:r>
        <w:t>тивний договір укладений на 2024-2026</w:t>
      </w:r>
      <w:r w:rsidRPr="00D176F3">
        <w:t xml:space="preserve"> роки, набуває чинності з моменту підписання представниками сторін і діє до укладення нового або перегляду цього колективного</w:t>
      </w:r>
      <w:r w:rsidRPr="00D176F3">
        <w:rPr>
          <w:spacing w:val="-1"/>
        </w:rPr>
        <w:t xml:space="preserve"> </w:t>
      </w:r>
      <w:r w:rsidRPr="00D176F3">
        <w:t>договору.</w:t>
      </w:r>
    </w:p>
    <w:p w:rsidR="0033532D" w:rsidRDefault="0033532D" w:rsidP="0033532D">
      <w:pPr>
        <w:pStyle w:val="aa"/>
        <w:numPr>
          <w:ilvl w:val="1"/>
          <w:numId w:val="185"/>
        </w:numPr>
        <w:suppressAutoHyphens w:val="0"/>
        <w:spacing w:after="0" w:line="240" w:lineRule="auto"/>
        <w:ind w:left="709"/>
        <w:jc w:val="both"/>
      </w:pPr>
      <w:r w:rsidRPr="00D176F3">
        <w:t xml:space="preserve">Сторонами колективного договору є: </w:t>
      </w:r>
    </w:p>
    <w:p w:rsidR="0033532D" w:rsidRDefault="0033532D" w:rsidP="0033532D">
      <w:pPr>
        <w:pStyle w:val="aa"/>
        <w:numPr>
          <w:ilvl w:val="0"/>
          <w:numId w:val="206"/>
        </w:numPr>
        <w:suppressAutoHyphens w:val="0"/>
        <w:spacing w:after="0" w:line="240" w:lineRule="auto"/>
        <w:jc w:val="both"/>
      </w:pPr>
      <w:r>
        <w:t>керівник</w:t>
      </w:r>
      <w:r w:rsidRPr="00D176F3">
        <w:t xml:space="preserve"> к</w:t>
      </w:r>
      <w:r>
        <w:t>омунального закладу «Ліцей</w:t>
      </w:r>
      <w:r w:rsidRPr="00D176F3">
        <w:t xml:space="preserve"> № 5 Козятинської міської ради Вінницької області»</w:t>
      </w:r>
      <w:r>
        <w:t xml:space="preserve"> в особі директора Федорович Інни Анатоліївни</w:t>
      </w:r>
      <w:r w:rsidRPr="00D176F3">
        <w:t>, яка представляє інтереси власника і має відповідні повноваження;</w:t>
      </w:r>
    </w:p>
    <w:p w:rsidR="0033532D" w:rsidRDefault="0033532D" w:rsidP="0033532D">
      <w:pPr>
        <w:pStyle w:val="aa"/>
        <w:numPr>
          <w:ilvl w:val="0"/>
          <w:numId w:val="206"/>
        </w:numPr>
        <w:suppressAutoHyphens w:val="0"/>
        <w:spacing w:after="0" w:line="240" w:lineRule="auto"/>
        <w:jc w:val="both"/>
      </w:pPr>
      <w:r w:rsidRPr="00D176F3">
        <w:t>профспілковий комітет, який відповідно до ст. 247 КЗ</w:t>
      </w:r>
      <w:r>
        <w:t>п</w:t>
      </w:r>
      <w:r w:rsidRPr="00D176F3">
        <w:t>П України представляє інтереси прац</w:t>
      </w:r>
      <w:r>
        <w:t xml:space="preserve">івників комунального </w:t>
      </w:r>
      <w:r w:rsidRPr="00D176F3">
        <w:t xml:space="preserve"> </w:t>
      </w:r>
      <w:r>
        <w:t>закладу «Ліцей</w:t>
      </w:r>
      <w:r w:rsidRPr="005161A9">
        <w:t xml:space="preserve"> № 5 Козятинської міської ради Вінницької області» в галузі виробництва, праці, побуту, культури.</w:t>
      </w:r>
    </w:p>
    <w:p w:rsidR="0033532D" w:rsidRDefault="0033532D" w:rsidP="0033532D">
      <w:pPr>
        <w:pStyle w:val="aa"/>
        <w:numPr>
          <w:ilvl w:val="1"/>
          <w:numId w:val="185"/>
        </w:numPr>
        <w:suppressAutoHyphens w:val="0"/>
        <w:spacing w:after="0" w:line="240" w:lineRule="auto"/>
        <w:ind w:left="709"/>
        <w:jc w:val="both"/>
      </w:pPr>
      <w:r w:rsidRPr="005161A9">
        <w:t>Директо</w:t>
      </w:r>
      <w:r>
        <w:t>р комунального закладу «Ліцей</w:t>
      </w:r>
      <w:r w:rsidRPr="005161A9">
        <w:t xml:space="preserve"> № 5 Козятинської міської ради Вінницької області» визнає профспілковий комітет єдиним повноваженим представником всіх праці</w:t>
      </w:r>
      <w:r>
        <w:t>вників комунального закладу «Ліцей</w:t>
      </w:r>
      <w:r w:rsidRPr="005161A9">
        <w:t xml:space="preserve"> № 5 Козятинської міської ради Вінницької області» в колективних переговорах.</w:t>
      </w:r>
    </w:p>
    <w:p w:rsidR="0033532D" w:rsidRDefault="0033532D" w:rsidP="0033532D">
      <w:pPr>
        <w:pStyle w:val="aa"/>
        <w:numPr>
          <w:ilvl w:val="1"/>
          <w:numId w:val="185"/>
        </w:numPr>
        <w:suppressAutoHyphens w:val="0"/>
        <w:spacing w:after="0" w:line="240" w:lineRule="auto"/>
        <w:ind w:left="709"/>
        <w:jc w:val="both"/>
      </w:pPr>
      <w:r w:rsidRPr="005161A9">
        <w:t>Сторони зобов’язуються дотримуватися принципів соціального партнерства: паритетності представництва, рівноправності сторін, конструктивності і аргументованості при проведенні переговорів щодо укладання колективного договору, внесення змін і доповнень до нього, вирішення усіх питань соціально-економічних і трудових відносин.</w:t>
      </w:r>
    </w:p>
    <w:p w:rsidR="0033532D" w:rsidRDefault="0033532D" w:rsidP="0033532D">
      <w:pPr>
        <w:pStyle w:val="aa"/>
        <w:numPr>
          <w:ilvl w:val="1"/>
          <w:numId w:val="185"/>
        </w:numPr>
        <w:suppressAutoHyphens w:val="0"/>
        <w:spacing w:after="0" w:line="240" w:lineRule="auto"/>
        <w:ind w:left="709"/>
        <w:jc w:val="both"/>
      </w:pPr>
      <w:r w:rsidRPr="005161A9">
        <w:t>Колективний договір укладений згідно з чинним законодавством, Генеральною, Галузевою, регіональною угодами.</w:t>
      </w:r>
    </w:p>
    <w:p w:rsidR="0033532D" w:rsidRDefault="0033532D" w:rsidP="0033532D">
      <w:pPr>
        <w:pStyle w:val="aa"/>
        <w:numPr>
          <w:ilvl w:val="1"/>
          <w:numId w:val="185"/>
        </w:numPr>
        <w:suppressAutoHyphens w:val="0"/>
        <w:spacing w:after="0" w:line="240" w:lineRule="auto"/>
        <w:ind w:left="709"/>
        <w:jc w:val="both"/>
      </w:pPr>
      <w:r w:rsidRPr="005161A9">
        <w:t>Положення цього колективного договору діють безпосередньо і є обов’язковими для дотримання адміністрацією, працівниками і профспілковим комітетом.</w:t>
      </w:r>
    </w:p>
    <w:p w:rsidR="0033532D" w:rsidRDefault="0033532D" w:rsidP="0033532D">
      <w:pPr>
        <w:pStyle w:val="aa"/>
        <w:numPr>
          <w:ilvl w:val="1"/>
          <w:numId w:val="185"/>
        </w:numPr>
        <w:suppressAutoHyphens w:val="0"/>
        <w:spacing w:after="0" w:line="240" w:lineRule="auto"/>
        <w:ind w:left="709"/>
        <w:jc w:val="both"/>
      </w:pPr>
      <w:r w:rsidRPr="005161A9">
        <w:t>Дія колективного договору поширюється на всіх працівників установи.</w:t>
      </w:r>
    </w:p>
    <w:p w:rsidR="0033532D" w:rsidRDefault="0033532D" w:rsidP="0033532D">
      <w:pPr>
        <w:pStyle w:val="aa"/>
        <w:numPr>
          <w:ilvl w:val="1"/>
          <w:numId w:val="185"/>
        </w:numPr>
        <w:suppressAutoHyphens w:val="0"/>
        <w:spacing w:after="0" w:line="240" w:lineRule="auto"/>
        <w:ind w:left="709"/>
        <w:jc w:val="both"/>
      </w:pPr>
      <w:r w:rsidRPr="005161A9">
        <w:t>Зміни та доповнення до цього колективного договору вносяться в обов’язковому порядку зі змінами чинного законодавства Генеральної, Галузевої, регіональної Угод з питань, що є предметом колективного договору, та з ініціативи однієї із сторін після проведення переговорів та досягнень згоди і набувають чинності після схвалення загальними зборами працівників.</w:t>
      </w:r>
    </w:p>
    <w:p w:rsidR="0033532D" w:rsidRDefault="0033532D" w:rsidP="0033532D">
      <w:pPr>
        <w:pStyle w:val="aa"/>
        <w:numPr>
          <w:ilvl w:val="1"/>
          <w:numId w:val="185"/>
        </w:numPr>
        <w:suppressAutoHyphens w:val="0"/>
        <w:spacing w:after="0" w:line="240" w:lineRule="auto"/>
        <w:ind w:left="709"/>
        <w:jc w:val="both"/>
      </w:pPr>
      <w:r w:rsidRPr="00A140CC">
        <w:t>Пропозиції кожної із сторін щодо внесення змін і доповнень до колективного договору розглядаються спільно, відповідно рішення приймаються у 10 денний строк з дня їх отримання іншою стороною.</w:t>
      </w:r>
    </w:p>
    <w:p w:rsidR="0033532D" w:rsidRDefault="0033532D" w:rsidP="0033532D">
      <w:pPr>
        <w:pStyle w:val="aa"/>
        <w:numPr>
          <w:ilvl w:val="1"/>
          <w:numId w:val="185"/>
        </w:numPr>
        <w:suppressAutoHyphens w:val="0"/>
        <w:spacing w:after="0" w:line="240" w:lineRule="auto"/>
        <w:ind w:left="709"/>
        <w:jc w:val="both"/>
      </w:pPr>
      <w:r w:rsidRPr="00A140CC">
        <w:t>Кожна із сторін, що уклали цей колективний договір, не може протягом усього строку його дії в односторонньому порядку приймати рішення, що змінюють норми, положення, зобов’язання колективного договору або припиняють їх виконання.</w:t>
      </w:r>
    </w:p>
    <w:p w:rsidR="0033532D" w:rsidRDefault="0033532D" w:rsidP="0033532D">
      <w:pPr>
        <w:pStyle w:val="aa"/>
        <w:numPr>
          <w:ilvl w:val="1"/>
          <w:numId w:val="185"/>
        </w:numPr>
        <w:suppressAutoHyphens w:val="0"/>
        <w:spacing w:after="0" w:line="240" w:lineRule="auto"/>
        <w:ind w:left="709"/>
        <w:jc w:val="both"/>
      </w:pPr>
      <w:r w:rsidRPr="00A140CC">
        <w:t>Переговори щодо укладання нового колективного договору на наступний термін починаються не пізніше як за один місяць до закінчення строку дії колективного договору (але не раніше як за 3 місяці до закінчення строку дії колективного договору).</w:t>
      </w:r>
    </w:p>
    <w:p w:rsidR="0033532D" w:rsidRDefault="0033532D" w:rsidP="0033532D">
      <w:pPr>
        <w:pStyle w:val="aa"/>
        <w:numPr>
          <w:ilvl w:val="1"/>
          <w:numId w:val="185"/>
        </w:numPr>
        <w:suppressAutoHyphens w:val="0"/>
        <w:spacing w:after="0" w:line="240" w:lineRule="auto"/>
        <w:ind w:left="709"/>
        <w:jc w:val="both"/>
      </w:pPr>
      <w:r>
        <w:lastRenderedPageBreak/>
        <w:t>Після схвалення проє</w:t>
      </w:r>
      <w:r w:rsidRPr="00CB763A">
        <w:t>кту колективного договору уповноважені представники сторін у термін 15 діб підписують колективний договір. Після підписання колективний договір спільно подається для повідомної реєстрації в місцеві органи державної виконавчої влади (райдержадміністрації, виконавчі комітети сільських, селищних та міських рад). Через 10 днів після реєстрації колективного договору доводиться до відома профспілкового комітету, працівників установи.</w:t>
      </w:r>
    </w:p>
    <w:p w:rsidR="0033532D" w:rsidRDefault="0033532D" w:rsidP="0033532D">
      <w:pPr>
        <w:pStyle w:val="aa"/>
        <w:ind w:left="1572"/>
        <w:jc w:val="both"/>
      </w:pPr>
    </w:p>
    <w:p w:rsidR="0033532D" w:rsidRDefault="0033532D" w:rsidP="0033532D">
      <w:pPr>
        <w:pStyle w:val="aff4"/>
        <w:rPr>
          <w:sz w:val="48"/>
          <w:szCs w:val="48"/>
        </w:rPr>
      </w:pPr>
      <w:r w:rsidRPr="00E551A3">
        <w:rPr>
          <w:sz w:val="48"/>
          <w:szCs w:val="48"/>
        </w:rPr>
        <w:t>РОЗДІЛ ІІ</w:t>
      </w:r>
    </w:p>
    <w:p w:rsidR="0033532D" w:rsidRPr="00E551A3" w:rsidRDefault="0033532D" w:rsidP="0033532D">
      <w:pPr>
        <w:pStyle w:val="aff4"/>
        <w:rPr>
          <w:sz w:val="48"/>
          <w:szCs w:val="48"/>
        </w:rPr>
      </w:pPr>
      <w:r w:rsidRPr="00E551A3">
        <w:rPr>
          <w:sz w:val="48"/>
          <w:szCs w:val="48"/>
        </w:rPr>
        <w:t>Виробничі і трудові відносини</w:t>
      </w:r>
    </w:p>
    <w:p w:rsidR="0033532D" w:rsidRDefault="0033532D" w:rsidP="0033532D">
      <w:pPr>
        <w:pStyle w:val="aa"/>
        <w:numPr>
          <w:ilvl w:val="0"/>
          <w:numId w:val="186"/>
        </w:numPr>
        <w:suppressAutoHyphens w:val="0"/>
        <w:spacing w:after="0" w:line="240" w:lineRule="auto"/>
        <w:jc w:val="center"/>
        <w:rPr>
          <w:b/>
        </w:rPr>
      </w:pPr>
      <w:r w:rsidRPr="00CF1697">
        <w:rPr>
          <w:b/>
        </w:rPr>
        <w:t>Виробничі і трудові відносини</w:t>
      </w:r>
    </w:p>
    <w:p w:rsidR="0033532D" w:rsidRPr="00CF1697" w:rsidRDefault="0033532D" w:rsidP="0033532D">
      <w:pPr>
        <w:pStyle w:val="aa"/>
        <w:ind w:left="432"/>
        <w:rPr>
          <w:b/>
        </w:rPr>
      </w:pPr>
    </w:p>
    <w:p w:rsidR="0033532D" w:rsidRPr="004A15CC" w:rsidRDefault="0033532D" w:rsidP="0033532D">
      <w:pPr>
        <w:pStyle w:val="afb"/>
        <w:numPr>
          <w:ilvl w:val="1"/>
          <w:numId w:val="186"/>
        </w:numPr>
        <w:ind w:left="709"/>
        <w:rPr>
          <w:rFonts w:ascii="Times New Roman" w:hAnsi="Times New Roman"/>
          <w:b/>
          <w:sz w:val="28"/>
          <w:szCs w:val="28"/>
          <w:u w:val="single"/>
        </w:rPr>
      </w:pPr>
      <w:r w:rsidRPr="004A15CC">
        <w:rPr>
          <w:rFonts w:ascii="Times New Roman" w:hAnsi="Times New Roman"/>
          <w:b/>
          <w:sz w:val="28"/>
          <w:szCs w:val="28"/>
          <w:u w:val="single"/>
        </w:rPr>
        <w:t>Керівник  зобов’язується:</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Забезпечити ефективну діял</w:t>
      </w:r>
      <w:r>
        <w:rPr>
          <w:rFonts w:ascii="Times New Roman" w:hAnsi="Times New Roman"/>
          <w:sz w:val="28"/>
        </w:rPr>
        <w:t xml:space="preserve">ьність комунального закладу «Ліцей </w:t>
      </w:r>
      <w:r w:rsidRPr="001102A5">
        <w:rPr>
          <w:rFonts w:ascii="Times New Roman" w:hAnsi="Times New Roman"/>
          <w:sz w:val="28"/>
        </w:rPr>
        <w:t xml:space="preserve">№ 5 Козятинської міської ради Вінницької області», виходячи з фактичних обсягів фінансування, та раціональне використання позабюджетних коштів для підвищення результативності </w:t>
      </w:r>
      <w:r>
        <w:rPr>
          <w:rFonts w:ascii="Times New Roman" w:hAnsi="Times New Roman"/>
          <w:sz w:val="28"/>
        </w:rPr>
        <w:t xml:space="preserve">роботи комунального закладу «Ліцей </w:t>
      </w:r>
      <w:r w:rsidRPr="001102A5">
        <w:rPr>
          <w:rFonts w:ascii="Times New Roman" w:hAnsi="Times New Roman"/>
          <w:sz w:val="28"/>
        </w:rPr>
        <w:t xml:space="preserve"> № 5 Козятинської міської ради Вінницької області».</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Забезпечити розвиток і зміцнення матеріально-технічної бази комунальног</w:t>
      </w:r>
      <w:r>
        <w:rPr>
          <w:rFonts w:ascii="Times New Roman" w:hAnsi="Times New Roman"/>
          <w:sz w:val="28"/>
        </w:rPr>
        <w:t>о</w:t>
      </w:r>
      <w:r w:rsidRPr="001102A5">
        <w:rPr>
          <w:rFonts w:ascii="Times New Roman" w:hAnsi="Times New Roman"/>
          <w:sz w:val="28"/>
        </w:rPr>
        <w:t xml:space="preserve"> закладу</w:t>
      </w:r>
      <w:r>
        <w:rPr>
          <w:rFonts w:ascii="Times New Roman" w:hAnsi="Times New Roman"/>
          <w:sz w:val="28"/>
        </w:rPr>
        <w:t xml:space="preserve"> «Ліцей </w:t>
      </w:r>
      <w:r w:rsidRPr="001102A5">
        <w:rPr>
          <w:rFonts w:ascii="Times New Roman" w:hAnsi="Times New Roman"/>
          <w:sz w:val="28"/>
        </w:rPr>
        <w:t>№ 5 Козятинської міської ради Вінницької області», виходячи з фактичного фінансування створити оптимальні умови для організації навчально-виховного процесу.</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Застосувати засоби матеріального і морального стимулювання якості праці, раціонального використання наявного обладнання. технічних засобів навчання.</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Забезпечити наставництво над молодими спеціалістами, сприяти їх адаптації в колективі та професійному зростанню.</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До початку роботи працівника за укладеним трудовим договором роз’яснити під розписку його права, обов’язки, інформувати про умови праці, права та пільги і компенсації за роботу в особливих умовах відповідно до чинного законодавства і даного колективного договору.</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Звільнення працівників за ініціативою адміністрації здійснювати за попереднім погодження з профспілковим комітетом згідно з чинним законодавством.</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Звільнення педагогічних працівників у зв’язку зі скороченням обсягу роботи здійснювати після закінчення навчального року.</w:t>
      </w:r>
    </w:p>
    <w:p w:rsidR="0033532D" w:rsidRPr="001102A5"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Протягом 2-х днів з часу одержання інформації доводити до відома членів трудового колективу нові нормативні документи  стосовно трудових відносин, організації праці, роз’яснювати їх зміст, права та обов’язки працівників.</w:t>
      </w:r>
    </w:p>
    <w:p w:rsidR="0033532D" w:rsidRDefault="0033532D" w:rsidP="0033532D">
      <w:pPr>
        <w:pStyle w:val="afb"/>
        <w:numPr>
          <w:ilvl w:val="2"/>
          <w:numId w:val="186"/>
        </w:numPr>
        <w:ind w:left="709"/>
        <w:jc w:val="both"/>
        <w:rPr>
          <w:rFonts w:ascii="Times New Roman" w:hAnsi="Times New Roman"/>
          <w:sz w:val="28"/>
          <w:szCs w:val="28"/>
        </w:rPr>
      </w:pPr>
      <w:r w:rsidRPr="001102A5">
        <w:rPr>
          <w:rFonts w:ascii="Times New Roman" w:hAnsi="Times New Roman"/>
          <w:sz w:val="28"/>
        </w:rPr>
        <w:t>Запровадження, зміну та перелік норм праці проводити за погодженням з профспілковим комітетом.</w:t>
      </w:r>
    </w:p>
    <w:p w:rsidR="0033532D" w:rsidRDefault="0033532D" w:rsidP="0033532D">
      <w:pPr>
        <w:pStyle w:val="afb"/>
        <w:numPr>
          <w:ilvl w:val="2"/>
          <w:numId w:val="186"/>
        </w:numPr>
        <w:ind w:left="709"/>
        <w:jc w:val="both"/>
        <w:rPr>
          <w:rFonts w:ascii="Times New Roman" w:hAnsi="Times New Roman"/>
          <w:sz w:val="28"/>
          <w:szCs w:val="28"/>
        </w:rPr>
      </w:pPr>
      <w:r w:rsidRPr="00057904">
        <w:rPr>
          <w:rFonts w:ascii="Times New Roman" w:hAnsi="Times New Roman"/>
          <w:sz w:val="28"/>
        </w:rPr>
        <w:lastRenderedPageBreak/>
        <w:t>Забезпечити гласність всіх заходів щодо нормування праці, роз’яснення працівникам причин перегляду норм праці та умов застосування нових норм.</w:t>
      </w:r>
    </w:p>
    <w:p w:rsidR="0033532D" w:rsidRPr="006C1FCE" w:rsidRDefault="0033532D" w:rsidP="0033532D">
      <w:pPr>
        <w:pStyle w:val="afb"/>
        <w:numPr>
          <w:ilvl w:val="2"/>
          <w:numId w:val="186"/>
        </w:numPr>
        <w:ind w:left="709"/>
        <w:jc w:val="both"/>
        <w:rPr>
          <w:rFonts w:ascii="Times New Roman" w:hAnsi="Times New Roman"/>
          <w:sz w:val="28"/>
          <w:szCs w:val="28"/>
        </w:rPr>
      </w:pPr>
      <w:r w:rsidRPr="006C1FCE">
        <w:rPr>
          <w:rFonts w:ascii="Times New Roman" w:hAnsi="Times New Roman"/>
          <w:sz w:val="28"/>
        </w:rPr>
        <w:t>Про запровадження нових норм праці повідомляти працівників не пізніше як за 2 місяці до їх запровадження.</w:t>
      </w:r>
    </w:p>
    <w:p w:rsidR="0033532D"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szCs w:val="28"/>
        </w:rPr>
        <w:t>Здійснювати аналіз стану та прогнозування використання трудових ресурсів в установі.</w:t>
      </w:r>
    </w:p>
    <w:p w:rsidR="0033532D" w:rsidRPr="00E551A3" w:rsidRDefault="0033532D" w:rsidP="0033532D">
      <w:pPr>
        <w:pStyle w:val="afb"/>
        <w:numPr>
          <w:ilvl w:val="2"/>
          <w:numId w:val="186"/>
        </w:numPr>
        <w:ind w:left="709"/>
        <w:jc w:val="both"/>
        <w:rPr>
          <w:rFonts w:ascii="Times New Roman" w:hAnsi="Times New Roman"/>
          <w:sz w:val="28"/>
          <w:szCs w:val="28"/>
        </w:rPr>
      </w:pPr>
      <w:r w:rsidRPr="00E551A3">
        <w:rPr>
          <w:rFonts w:ascii="Times New Roman" w:hAnsi="Times New Roman"/>
          <w:sz w:val="28"/>
        </w:rPr>
        <w:t>Запровадити своєчасне (не менше одного разу на п’ять років) підвищення кваліфікації педагогічних працівників, гарантуючи їм при цьому відповідні пільги, компенсації згідно з чинним законодавством (збереження заробітної плати, оплати вартості проїзду, виплати добових).</w:t>
      </w:r>
    </w:p>
    <w:p w:rsidR="0033532D" w:rsidRPr="00E96E73" w:rsidRDefault="0033532D" w:rsidP="0033532D">
      <w:pPr>
        <w:pStyle w:val="afb"/>
        <w:numPr>
          <w:ilvl w:val="2"/>
          <w:numId w:val="186"/>
        </w:numPr>
        <w:ind w:left="709"/>
        <w:jc w:val="both"/>
        <w:rPr>
          <w:rFonts w:ascii="Times New Roman" w:hAnsi="Times New Roman"/>
          <w:sz w:val="28"/>
          <w:szCs w:val="28"/>
        </w:rPr>
      </w:pPr>
      <w:r w:rsidRPr="00E551A3">
        <w:rPr>
          <w:rFonts w:ascii="Times New Roman" w:hAnsi="Times New Roman"/>
          <w:sz w:val="28"/>
        </w:rPr>
        <w:t>Розподіл навчального навантаження здійснювати за погодженням їх проф</w:t>
      </w:r>
      <w:r>
        <w:rPr>
          <w:rFonts w:ascii="Times New Roman" w:hAnsi="Times New Roman"/>
          <w:sz w:val="28"/>
        </w:rPr>
        <w:t>спілковим комітетом</w:t>
      </w:r>
      <w:r w:rsidRPr="00E551A3">
        <w:rPr>
          <w:rFonts w:ascii="Times New Roman" w:hAnsi="Times New Roman"/>
          <w:sz w:val="28"/>
        </w:rPr>
        <w:t xml:space="preserve">. </w:t>
      </w:r>
      <w:r w:rsidRPr="00E551A3">
        <w:rPr>
          <w:rFonts w:ascii="Times New Roman" w:hAnsi="Times New Roman"/>
          <w:sz w:val="28"/>
          <w:lang w:eastAsia="uk-UA" w:bidi="uk-UA"/>
        </w:rPr>
        <w:t xml:space="preserve">Заздалегідь до виходу вчителів у відпустку, проводити на підставі затвердженого робочого навчального плану </w:t>
      </w:r>
      <w:r>
        <w:rPr>
          <w:rFonts w:ascii="Times New Roman" w:hAnsi="Times New Roman"/>
          <w:sz w:val="28"/>
          <w:lang w:eastAsia="uk-UA" w:bidi="uk-UA"/>
        </w:rPr>
        <w:t>закладу освіти</w:t>
      </w:r>
      <w:r w:rsidRPr="00E551A3">
        <w:rPr>
          <w:rFonts w:ascii="Times New Roman" w:hAnsi="Times New Roman"/>
          <w:sz w:val="28"/>
          <w:lang w:eastAsia="uk-UA" w:bidi="uk-UA"/>
        </w:rPr>
        <w:t xml:space="preserve"> попередній, а перед початком навчального року – остаточний, розподіл навчального і педагогічного навантаження працівників. Погоджувати попередній та остаточний розподіли навчального і педагогічного навантаження та доплати педагогічним працівникам, визначені наказом МОН</w:t>
      </w:r>
      <w:r>
        <w:rPr>
          <w:rFonts w:ascii="Times New Roman" w:hAnsi="Times New Roman"/>
          <w:sz w:val="28"/>
          <w:lang w:eastAsia="uk-UA" w:bidi="uk-UA"/>
        </w:rPr>
        <w:t xml:space="preserve"> </w:t>
      </w:r>
      <w:r w:rsidRPr="00E551A3">
        <w:rPr>
          <w:rFonts w:ascii="Times New Roman" w:hAnsi="Times New Roman"/>
          <w:sz w:val="28"/>
          <w:lang w:eastAsia="uk-UA" w:bidi="uk-UA"/>
        </w:rPr>
        <w:t>У</w:t>
      </w:r>
      <w:r>
        <w:rPr>
          <w:rFonts w:ascii="Times New Roman" w:hAnsi="Times New Roman"/>
          <w:sz w:val="28"/>
          <w:lang w:eastAsia="uk-UA" w:bidi="uk-UA"/>
        </w:rPr>
        <w:t xml:space="preserve">країни </w:t>
      </w:r>
      <w:r w:rsidRPr="00E551A3">
        <w:rPr>
          <w:rFonts w:ascii="Times New Roman" w:hAnsi="Times New Roman"/>
          <w:sz w:val="28"/>
          <w:lang w:eastAsia="uk-UA" w:bidi="uk-UA"/>
        </w:rPr>
        <w:t>№102 від 15.04.93р.</w:t>
      </w:r>
      <w:r>
        <w:rPr>
          <w:rFonts w:ascii="Times New Roman" w:hAnsi="Times New Roman"/>
          <w:sz w:val="28"/>
          <w:lang w:eastAsia="uk-UA" w:bidi="uk-UA"/>
        </w:rPr>
        <w:t xml:space="preserve"> (редакція від 30.06.2007 року)</w:t>
      </w:r>
      <w:r w:rsidRPr="00E551A3">
        <w:rPr>
          <w:rFonts w:ascii="Times New Roman" w:hAnsi="Times New Roman"/>
          <w:sz w:val="28"/>
          <w:lang w:eastAsia="uk-UA" w:bidi="uk-UA"/>
        </w:rPr>
        <w:t xml:space="preserve"> на засіданні проф</w:t>
      </w:r>
      <w:r>
        <w:rPr>
          <w:rFonts w:ascii="Times New Roman" w:hAnsi="Times New Roman"/>
          <w:sz w:val="28"/>
          <w:lang w:eastAsia="uk-UA" w:bidi="uk-UA"/>
        </w:rPr>
        <w:t>спілкового комітету закладу</w:t>
      </w:r>
      <w:r w:rsidRPr="00E551A3">
        <w:rPr>
          <w:rFonts w:ascii="Times New Roman" w:hAnsi="Times New Roman"/>
          <w:sz w:val="28"/>
          <w:lang w:eastAsia="uk-UA" w:bidi="uk-UA"/>
        </w:rPr>
        <w:t xml:space="preserve"> та повідомляти всім педагогічним працівникам під</w:t>
      </w:r>
      <w:r w:rsidRPr="00E551A3">
        <w:rPr>
          <w:rFonts w:ascii="Times New Roman" w:hAnsi="Times New Roman"/>
          <w:spacing w:val="-12"/>
          <w:sz w:val="28"/>
          <w:lang w:eastAsia="uk-UA" w:bidi="uk-UA"/>
        </w:rPr>
        <w:t xml:space="preserve"> </w:t>
      </w:r>
      <w:r w:rsidRPr="00E551A3">
        <w:rPr>
          <w:rFonts w:ascii="Times New Roman" w:hAnsi="Times New Roman"/>
          <w:sz w:val="28"/>
          <w:lang w:eastAsia="uk-UA" w:bidi="uk-UA"/>
        </w:rPr>
        <w:t>розписку.</w:t>
      </w:r>
    </w:p>
    <w:p w:rsidR="0033532D" w:rsidRDefault="0033532D" w:rsidP="0033532D">
      <w:pPr>
        <w:pStyle w:val="afb"/>
        <w:numPr>
          <w:ilvl w:val="2"/>
          <w:numId w:val="186"/>
        </w:numPr>
        <w:ind w:left="709"/>
        <w:jc w:val="both"/>
        <w:rPr>
          <w:rFonts w:ascii="Times New Roman" w:hAnsi="Times New Roman"/>
          <w:sz w:val="28"/>
          <w:szCs w:val="28"/>
        </w:rPr>
      </w:pPr>
      <w:r w:rsidRPr="00E96E73">
        <w:rPr>
          <w:rFonts w:ascii="Times New Roman" w:hAnsi="Times New Roman"/>
          <w:sz w:val="28"/>
        </w:rPr>
        <w:t xml:space="preserve">Попередній розподіл навчального навантаження на наступний навчальний рік поводити в кінці поточного навчального року, про що повідомити працівників невідкладно. Не обмежувати обсяг навчального навантаження максимальними нормами. Навчальне навантаження в обсязі менше тарифної ставки встановлювати лише </w:t>
      </w:r>
      <w:r>
        <w:rPr>
          <w:rFonts w:ascii="Times New Roman" w:hAnsi="Times New Roman"/>
          <w:sz w:val="28"/>
        </w:rPr>
        <w:t xml:space="preserve">за письмовою згодою працівника. </w:t>
      </w:r>
      <w:r w:rsidRPr="00E96E73">
        <w:rPr>
          <w:rFonts w:ascii="Times New Roman" w:hAnsi="Times New Roman"/>
          <w:sz w:val="28"/>
        </w:rPr>
        <w:t xml:space="preserve">Передавати уроки  </w:t>
      </w:r>
      <w:r w:rsidRPr="00E96E73">
        <w:rPr>
          <w:rFonts w:ascii="Times New Roman" w:hAnsi="Times New Roman"/>
          <w:sz w:val="28"/>
          <w:szCs w:val="28"/>
        </w:rPr>
        <w:t xml:space="preserve">у початкових класах, в т.ч. уроки іноземної мови, фізичної культури, </w:t>
      </w:r>
      <w:r>
        <w:rPr>
          <w:rFonts w:ascii="Times New Roman" w:hAnsi="Times New Roman"/>
          <w:sz w:val="28"/>
          <w:szCs w:val="28"/>
        </w:rPr>
        <w:t xml:space="preserve">інтегрованого предмета – мистецтво або окремих предметів: </w:t>
      </w:r>
      <w:r w:rsidRPr="00E96E73">
        <w:rPr>
          <w:rFonts w:ascii="Times New Roman" w:hAnsi="Times New Roman"/>
          <w:sz w:val="28"/>
          <w:szCs w:val="28"/>
        </w:rPr>
        <w:t xml:space="preserve">образотворчого мистецтва, </w:t>
      </w:r>
      <w:r>
        <w:rPr>
          <w:rFonts w:ascii="Times New Roman" w:hAnsi="Times New Roman"/>
          <w:sz w:val="28"/>
          <w:szCs w:val="28"/>
        </w:rPr>
        <w:t>музичного мистецтва</w:t>
      </w:r>
      <w:r w:rsidRPr="00E96E73">
        <w:rPr>
          <w:rFonts w:ascii="Times New Roman" w:hAnsi="Times New Roman"/>
          <w:sz w:val="28"/>
          <w:szCs w:val="28"/>
        </w:rPr>
        <w:t>, інформатики</w:t>
      </w:r>
      <w:r>
        <w:rPr>
          <w:rFonts w:ascii="Times New Roman" w:hAnsi="Times New Roman"/>
          <w:sz w:val="28"/>
          <w:szCs w:val="28"/>
        </w:rPr>
        <w:t xml:space="preserve">, </w:t>
      </w:r>
      <w:r w:rsidRPr="00E96E73">
        <w:rPr>
          <w:rFonts w:ascii="Times New Roman" w:hAnsi="Times New Roman"/>
          <w:sz w:val="28"/>
          <w:szCs w:val="28"/>
        </w:rPr>
        <w:t xml:space="preserve"> лише спеціалістам за наявності об’єктивних причин та обов’язкової письмової згоди учителів початкових класів, забезпечуючи при цьому оплату праці відповідно до положень п. 74 Інструкції про порядок обчислення заробітної плати працівників освіти. </w:t>
      </w:r>
    </w:p>
    <w:p w:rsidR="0033532D" w:rsidRPr="005C2008" w:rsidRDefault="0033532D" w:rsidP="0033532D">
      <w:pPr>
        <w:pStyle w:val="afb"/>
        <w:numPr>
          <w:ilvl w:val="2"/>
          <w:numId w:val="186"/>
        </w:numPr>
        <w:ind w:left="709"/>
        <w:jc w:val="both"/>
        <w:rPr>
          <w:rFonts w:ascii="Times New Roman" w:hAnsi="Times New Roman"/>
          <w:sz w:val="28"/>
          <w:szCs w:val="28"/>
        </w:rPr>
      </w:pPr>
      <w:r w:rsidRPr="00EE0F95">
        <w:rPr>
          <w:rFonts w:ascii="Times New Roman" w:hAnsi="Times New Roman"/>
          <w:sz w:val="28"/>
          <w:szCs w:val="28"/>
        </w:rPr>
        <w:t xml:space="preserve">На вакантні ставки педагога-організатора, практичного психолога, соціального педагога, вчителя, вихователя, призначати в першу чергу педпрацівників закладу освіти, за їх письмовою заявою при наявності відповідної фахової освіти та відсутності ставки заробітної плати. </w:t>
      </w:r>
    </w:p>
    <w:p w:rsidR="0033532D" w:rsidRPr="00E551A3" w:rsidRDefault="0033532D" w:rsidP="0033532D">
      <w:pPr>
        <w:pStyle w:val="afb"/>
        <w:numPr>
          <w:ilvl w:val="2"/>
          <w:numId w:val="186"/>
        </w:numPr>
        <w:ind w:left="709"/>
        <w:jc w:val="both"/>
        <w:rPr>
          <w:rFonts w:ascii="Times New Roman" w:hAnsi="Times New Roman"/>
          <w:sz w:val="28"/>
          <w:szCs w:val="28"/>
        </w:rPr>
      </w:pPr>
      <w:r w:rsidRPr="00E551A3">
        <w:rPr>
          <w:rFonts w:ascii="Times New Roman" w:hAnsi="Times New Roman"/>
          <w:sz w:val="28"/>
        </w:rPr>
        <w:t>Рекомендувати керівнику освітнього закладу при прийнятті на роботу працівників враховувати думку працівників однойменних спеціальностей, якщо вони не матимуть ставки однойменної спеціальності.</w:t>
      </w:r>
    </w:p>
    <w:p w:rsidR="0033532D" w:rsidRPr="00E551A3" w:rsidRDefault="0033532D" w:rsidP="0033532D">
      <w:pPr>
        <w:pStyle w:val="afb"/>
        <w:numPr>
          <w:ilvl w:val="2"/>
          <w:numId w:val="186"/>
        </w:numPr>
        <w:ind w:left="709"/>
        <w:jc w:val="both"/>
        <w:rPr>
          <w:rFonts w:ascii="Times New Roman" w:hAnsi="Times New Roman"/>
          <w:sz w:val="28"/>
          <w:szCs w:val="28"/>
        </w:rPr>
      </w:pPr>
      <w:r w:rsidRPr="00E551A3">
        <w:rPr>
          <w:rFonts w:ascii="Times New Roman" w:hAnsi="Times New Roman"/>
          <w:sz w:val="28"/>
        </w:rPr>
        <w:t>Включати представника проф</w:t>
      </w:r>
      <w:r>
        <w:rPr>
          <w:rFonts w:ascii="Times New Roman" w:hAnsi="Times New Roman"/>
          <w:sz w:val="28"/>
        </w:rPr>
        <w:t>спілкового комітету</w:t>
      </w:r>
      <w:r w:rsidRPr="00E551A3">
        <w:rPr>
          <w:rFonts w:ascii="Times New Roman" w:hAnsi="Times New Roman"/>
          <w:sz w:val="28"/>
        </w:rPr>
        <w:t xml:space="preserve"> до складу тарифікаційної та атестаційної комісії.</w:t>
      </w:r>
    </w:p>
    <w:p w:rsidR="0033532D" w:rsidRDefault="0033532D" w:rsidP="0033532D">
      <w:pPr>
        <w:pStyle w:val="afb"/>
        <w:numPr>
          <w:ilvl w:val="2"/>
          <w:numId w:val="186"/>
        </w:numPr>
        <w:ind w:left="709"/>
        <w:jc w:val="both"/>
        <w:rPr>
          <w:rFonts w:ascii="Times New Roman" w:hAnsi="Times New Roman"/>
          <w:sz w:val="28"/>
          <w:szCs w:val="28"/>
        </w:rPr>
      </w:pPr>
      <w:r w:rsidRPr="004A15CC">
        <w:rPr>
          <w:rFonts w:ascii="Times New Roman" w:hAnsi="Times New Roman"/>
          <w:sz w:val="28"/>
          <w:szCs w:val="28"/>
        </w:rPr>
        <w:lastRenderedPageBreak/>
        <w:t>Погоджувати з профспілковим комітетом питання:</w:t>
      </w:r>
    </w:p>
    <w:p w:rsidR="0033532D" w:rsidRDefault="0033532D" w:rsidP="0033532D">
      <w:pPr>
        <w:pStyle w:val="afb"/>
        <w:ind w:left="-11"/>
        <w:jc w:val="both"/>
        <w:rPr>
          <w:rFonts w:ascii="Times New Roman" w:hAnsi="Times New Roman"/>
          <w:sz w:val="28"/>
          <w:szCs w:val="28"/>
        </w:rPr>
      </w:pPr>
      <w:r w:rsidRPr="004A15CC">
        <w:rPr>
          <w:rFonts w:ascii="Times New Roman" w:hAnsi="Times New Roman"/>
          <w:sz w:val="28"/>
          <w:szCs w:val="28"/>
        </w:rPr>
        <w:t xml:space="preserve"> - запровад</w:t>
      </w:r>
      <w:r>
        <w:rPr>
          <w:rFonts w:ascii="Times New Roman" w:hAnsi="Times New Roman"/>
          <w:sz w:val="28"/>
          <w:szCs w:val="28"/>
        </w:rPr>
        <w:t xml:space="preserve">ження змін, перегляд умов праці; </w:t>
      </w:r>
    </w:p>
    <w:p w:rsidR="0033532D" w:rsidRDefault="0033532D" w:rsidP="0033532D">
      <w:pPr>
        <w:pStyle w:val="afb"/>
        <w:ind w:left="-11"/>
        <w:jc w:val="both"/>
        <w:rPr>
          <w:rFonts w:ascii="Times New Roman" w:hAnsi="Times New Roman"/>
          <w:sz w:val="28"/>
          <w:szCs w:val="28"/>
        </w:rPr>
      </w:pPr>
      <w:r w:rsidRPr="004A15CC">
        <w:rPr>
          <w:rFonts w:ascii="Times New Roman" w:hAnsi="Times New Roman"/>
          <w:sz w:val="28"/>
          <w:szCs w:val="28"/>
        </w:rPr>
        <w:t>- умов запровадження та розмірів надбавок, доплат, премій, винагород та інших заохочувальних, компенсаційних виплат;</w:t>
      </w:r>
    </w:p>
    <w:p w:rsidR="0033532D" w:rsidRDefault="0033532D" w:rsidP="0033532D">
      <w:pPr>
        <w:pStyle w:val="afb"/>
        <w:ind w:left="-11"/>
        <w:jc w:val="both"/>
        <w:rPr>
          <w:rFonts w:ascii="Times New Roman" w:hAnsi="Times New Roman"/>
          <w:sz w:val="28"/>
          <w:szCs w:val="28"/>
        </w:rPr>
      </w:pPr>
      <w:r>
        <w:rPr>
          <w:rFonts w:ascii="Times New Roman" w:hAnsi="Times New Roman"/>
          <w:sz w:val="28"/>
          <w:szCs w:val="28"/>
        </w:rPr>
        <w:t xml:space="preserve"> - режим роботи, графіки роботи, </w:t>
      </w:r>
      <w:r w:rsidRPr="004A15CC">
        <w:rPr>
          <w:rFonts w:ascii="Times New Roman" w:hAnsi="Times New Roman"/>
          <w:sz w:val="28"/>
          <w:szCs w:val="28"/>
        </w:rPr>
        <w:t>робот</w:t>
      </w:r>
      <w:r>
        <w:rPr>
          <w:rFonts w:ascii="Times New Roman" w:hAnsi="Times New Roman"/>
          <w:sz w:val="28"/>
          <w:szCs w:val="28"/>
        </w:rPr>
        <w:t xml:space="preserve">и у вихідні дні; </w:t>
      </w:r>
    </w:p>
    <w:p w:rsidR="0033532D" w:rsidRPr="004A15CC" w:rsidRDefault="0033532D" w:rsidP="0033532D">
      <w:pPr>
        <w:pStyle w:val="afb"/>
        <w:ind w:left="-11"/>
        <w:jc w:val="both"/>
        <w:rPr>
          <w:rFonts w:ascii="Times New Roman" w:hAnsi="Times New Roman"/>
          <w:sz w:val="28"/>
          <w:szCs w:val="28"/>
        </w:rPr>
      </w:pPr>
      <w:r w:rsidRPr="004A15CC">
        <w:rPr>
          <w:rFonts w:ascii="Times New Roman" w:hAnsi="Times New Roman"/>
          <w:sz w:val="28"/>
          <w:szCs w:val="28"/>
        </w:rPr>
        <w:t xml:space="preserve"> - часу відпочинку, г</w:t>
      </w:r>
      <w:r>
        <w:rPr>
          <w:rFonts w:ascii="Times New Roman" w:hAnsi="Times New Roman"/>
          <w:sz w:val="28"/>
          <w:szCs w:val="28"/>
        </w:rPr>
        <w:t xml:space="preserve">рафіку надання відпусток тощо – </w:t>
      </w:r>
      <w:r w:rsidRPr="004A15CC">
        <w:rPr>
          <w:rFonts w:ascii="Times New Roman" w:hAnsi="Times New Roman"/>
          <w:sz w:val="28"/>
          <w:szCs w:val="28"/>
        </w:rPr>
        <w:t>внесення змін та доповнень до статуту закладу освіти з питань праці та соціально-економічних інтересів працівників та здобувачів освіти (п. 5.3.19 Галузевої угоди</w:t>
      </w:r>
      <w:r>
        <w:rPr>
          <w:rFonts w:ascii="Times New Roman" w:hAnsi="Times New Roman"/>
          <w:sz w:val="28"/>
          <w:szCs w:val="28"/>
        </w:rPr>
        <w:t>).</w:t>
      </w:r>
    </w:p>
    <w:p w:rsidR="0033532D" w:rsidRPr="00A919CC" w:rsidRDefault="0033532D" w:rsidP="0033532D">
      <w:pPr>
        <w:pStyle w:val="afb"/>
        <w:numPr>
          <w:ilvl w:val="2"/>
          <w:numId w:val="186"/>
        </w:numPr>
        <w:ind w:left="709"/>
        <w:jc w:val="both"/>
        <w:rPr>
          <w:rFonts w:ascii="Times New Roman" w:hAnsi="Times New Roman"/>
          <w:sz w:val="28"/>
          <w:szCs w:val="28"/>
        </w:rPr>
      </w:pPr>
      <w:r w:rsidRPr="00E551A3">
        <w:rPr>
          <w:rFonts w:ascii="Times New Roman" w:hAnsi="Times New Roman"/>
          <w:sz w:val="28"/>
        </w:rPr>
        <w:t>При складанні розкладу навчальних занять забезпечити оптимальний режим роботи:</w:t>
      </w:r>
    </w:p>
    <w:p w:rsidR="0033532D" w:rsidRDefault="0033532D" w:rsidP="0033532D">
      <w:pPr>
        <w:pStyle w:val="afb"/>
        <w:numPr>
          <w:ilvl w:val="0"/>
          <w:numId w:val="206"/>
        </w:numPr>
        <w:jc w:val="both"/>
        <w:rPr>
          <w:rFonts w:ascii="Times New Roman" w:hAnsi="Times New Roman"/>
          <w:sz w:val="28"/>
          <w:szCs w:val="28"/>
        </w:rPr>
      </w:pPr>
      <w:r w:rsidRPr="00197B70">
        <w:rPr>
          <w:rFonts w:ascii="Times New Roman" w:hAnsi="Times New Roman"/>
          <w:sz w:val="28"/>
        </w:rPr>
        <w:t>для жінок, що мають двох і більше дітей віком до 6 років;</w:t>
      </w:r>
    </w:p>
    <w:p w:rsidR="0033532D" w:rsidRPr="007B61EC" w:rsidRDefault="0033532D" w:rsidP="0033532D">
      <w:pPr>
        <w:pStyle w:val="afb"/>
        <w:numPr>
          <w:ilvl w:val="0"/>
          <w:numId w:val="206"/>
        </w:numPr>
        <w:jc w:val="both"/>
        <w:rPr>
          <w:rFonts w:ascii="Times New Roman" w:hAnsi="Times New Roman"/>
          <w:sz w:val="28"/>
          <w:szCs w:val="28"/>
        </w:rPr>
      </w:pPr>
      <w:r w:rsidRPr="007B61EC">
        <w:rPr>
          <w:rFonts w:ascii="Times New Roman" w:hAnsi="Times New Roman"/>
          <w:sz w:val="28"/>
        </w:rPr>
        <w:t>для тих хто поєднує роботу з навчанням</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Надавати працівникам, що мають навантаження в обсязі 18 годин вільний від навчання занять день.</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В канікулярний час режим роботи педагогів встановлювати пропорційно тижневому навантаженню. В окремих випадках встановлювати у погодженні з профкомом гнучкий графік з більшою тривалістю роботи в день, але із збереженням загально тижневої тривалості робочого часу.</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Проводити надурочні роботи, роботи у вихідні, святкові, неробочі дні лише у виняткових випадках і тільки з дозволу проф</w:t>
      </w:r>
      <w:r>
        <w:rPr>
          <w:rFonts w:ascii="Times New Roman" w:hAnsi="Times New Roman"/>
          <w:sz w:val="28"/>
        </w:rPr>
        <w:t>спілкового комітету</w:t>
      </w:r>
      <w:r w:rsidRPr="00DC4194">
        <w:rPr>
          <w:rFonts w:ascii="Times New Roman" w:hAnsi="Times New Roman"/>
          <w:sz w:val="28"/>
        </w:rPr>
        <w:t xml:space="preserve"> та з відповідною оплатою або, за домовленістю з працівником, з компенсацією іншими днями відпочинку, в т. ч. на олімпіади, змагання, конкурси, семінари тощо.</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У разі запровадження чергування в установі завчасно узгоджувати з профспілковим комітетом графіки, порядок і розміри компенсації.</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Графік щорічних оплачуваних відпусток затверджувати за погодженням з профспілковим комітетом не пізніше 15 травня письмово і доводити до відома працівників.</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Повідомляти працівника про дату початку відпустки не пізніше, ніж за 2 тижні до встановленого графіком терміну (ст.10 Закону України «Про відпустки»).</w:t>
      </w:r>
    </w:p>
    <w:p w:rsidR="0033532D"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На вимогу працівника переносити щорічну відпустку на інший, ніж це передбачено графіком період, у випадках:</w:t>
      </w:r>
    </w:p>
    <w:p w:rsidR="0033532D" w:rsidRDefault="0033532D" w:rsidP="0033532D">
      <w:pPr>
        <w:pStyle w:val="afb"/>
        <w:numPr>
          <w:ilvl w:val="0"/>
          <w:numId w:val="206"/>
        </w:numPr>
        <w:jc w:val="both"/>
        <w:rPr>
          <w:rFonts w:ascii="Times New Roman" w:hAnsi="Times New Roman"/>
          <w:sz w:val="28"/>
          <w:szCs w:val="28"/>
        </w:rPr>
      </w:pPr>
      <w:r w:rsidRPr="007B61EC">
        <w:rPr>
          <w:rFonts w:ascii="Times New Roman" w:hAnsi="Times New Roman"/>
          <w:sz w:val="28"/>
        </w:rPr>
        <w:t>порушення терміну повідомлення працівника про час надання відпустки;</w:t>
      </w:r>
    </w:p>
    <w:p w:rsidR="0033532D" w:rsidRPr="007B61EC" w:rsidRDefault="0033532D" w:rsidP="0033532D">
      <w:pPr>
        <w:pStyle w:val="afb"/>
        <w:numPr>
          <w:ilvl w:val="0"/>
          <w:numId w:val="206"/>
        </w:numPr>
        <w:jc w:val="both"/>
        <w:rPr>
          <w:rFonts w:ascii="Times New Roman" w:hAnsi="Times New Roman"/>
          <w:sz w:val="28"/>
          <w:szCs w:val="28"/>
        </w:rPr>
      </w:pPr>
      <w:r w:rsidRPr="00DC4194">
        <w:rPr>
          <w:rFonts w:ascii="Times New Roman" w:hAnsi="Times New Roman"/>
          <w:sz w:val="28"/>
        </w:rPr>
        <w:t>несвоєчасної виплати заробітної плати за період відпустки, тобто не п</w:t>
      </w:r>
      <w:r>
        <w:rPr>
          <w:rFonts w:ascii="Times New Roman" w:hAnsi="Times New Roman"/>
          <w:sz w:val="28"/>
        </w:rPr>
        <w:t>ізніше моменту початку</w:t>
      </w:r>
      <w:r w:rsidRPr="00DC4194">
        <w:rPr>
          <w:rFonts w:ascii="Times New Roman" w:hAnsi="Times New Roman"/>
          <w:sz w:val="28"/>
        </w:rPr>
        <w:t xml:space="preserve"> відпустки</w:t>
      </w:r>
      <w:r>
        <w:rPr>
          <w:rFonts w:ascii="Times New Roman" w:hAnsi="Times New Roman"/>
          <w:sz w:val="28"/>
        </w:rPr>
        <w:t xml:space="preserve"> (ст.</w:t>
      </w:r>
      <w:r w:rsidRPr="007B61EC">
        <w:rPr>
          <w:rFonts w:ascii="Times New Roman" w:hAnsi="Times New Roman"/>
          <w:sz w:val="28"/>
        </w:rPr>
        <w:t xml:space="preserve"> 21 Закону України «Про відпустки»).</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 xml:space="preserve">У випадку поділу відпустки на частини за бажанням техпрацівника основну безперервну частину відпустки надавати у розмірі не менше 14 календарних днів. Невикористану частину відпустки надавати педагогічним працівникам у канікулярний період (п.4 постанови Кабінету Міністрів України від 14 квітня 1997 року №346). Перенесення щорічної </w:t>
      </w:r>
      <w:r w:rsidRPr="00DC4194">
        <w:rPr>
          <w:rFonts w:ascii="Times New Roman" w:hAnsi="Times New Roman"/>
          <w:sz w:val="28"/>
        </w:rPr>
        <w:lastRenderedPageBreak/>
        <w:t>відпустки здійснювати у порядку передбаченому ст.11 Закону України «Про відпустки».</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Надавати відпустку (або її частину) керівним та педагогічним працівникам протягом навчального року у зв’язку з необхідністю санаторно-курортного лікування (Постанова Кабінету Міністрів України від 14 квітня 1997 року №346).</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Надавати особам, які працюють на умовах неповного робочого часу, в т. ч. тим, хто перебуває у відпустці по догляду за дитиною до досягнення нею трирічного віку, щорічну основну відпустку повної тривалості.</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Щорічну додаткову оплачувану відпустку тривалістю 10 календарних днів надавати жінкам, які мають 2 і більше дітей віком до 15 років або дитину інваліда до 18 років.</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Щорічну додаткову оплачувану відпустку тривалістю 10 календарних днів надавати жінкам</w:t>
      </w:r>
      <w:r>
        <w:rPr>
          <w:rFonts w:ascii="Times New Roman" w:hAnsi="Times New Roman"/>
          <w:sz w:val="28"/>
        </w:rPr>
        <w:t xml:space="preserve"> </w:t>
      </w:r>
      <w:r w:rsidRPr="00DC4194">
        <w:rPr>
          <w:rFonts w:ascii="Times New Roman" w:hAnsi="Times New Roman"/>
          <w:sz w:val="28"/>
        </w:rPr>
        <w:t>(в т.ч. у разі тривалого їх перебування у лікувальному закладі), особам які взяли під опіку дітей.</w:t>
      </w:r>
    </w:p>
    <w:p w:rsidR="0033532D"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Щорічну додаткову оплачувану відпустку тривалістю 10 календарних днів надавати жінкам одинокій матері</w:t>
      </w:r>
      <w:r>
        <w:rPr>
          <w:rFonts w:ascii="Times New Roman" w:hAnsi="Times New Roman"/>
          <w:sz w:val="28"/>
        </w:rPr>
        <w:t xml:space="preserve"> </w:t>
      </w:r>
      <w:r w:rsidRPr="00DC4194">
        <w:rPr>
          <w:rFonts w:ascii="Times New Roman" w:hAnsi="Times New Roman"/>
          <w:sz w:val="28"/>
        </w:rPr>
        <w:t>(батьку), які виховують дитину без батька</w:t>
      </w:r>
      <w:r>
        <w:rPr>
          <w:rFonts w:ascii="Times New Roman" w:hAnsi="Times New Roman"/>
          <w:sz w:val="28"/>
        </w:rPr>
        <w:t xml:space="preserve"> </w:t>
      </w:r>
      <w:r w:rsidRPr="00DC4194">
        <w:rPr>
          <w:rFonts w:ascii="Times New Roman" w:hAnsi="Times New Roman"/>
          <w:sz w:val="28"/>
        </w:rPr>
        <w:t>(матері).</w:t>
      </w:r>
    </w:p>
    <w:p w:rsidR="0033532D" w:rsidRPr="00076C93"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rPr>
        <w:t>Надавати працівникам закладу</w:t>
      </w:r>
      <w:r w:rsidRPr="00076C93">
        <w:rPr>
          <w:rFonts w:ascii="Times New Roman" w:hAnsi="Times New Roman"/>
          <w:sz w:val="28"/>
        </w:rPr>
        <w:t xml:space="preserve"> </w:t>
      </w:r>
      <w:r>
        <w:rPr>
          <w:rFonts w:ascii="Times New Roman" w:hAnsi="Times New Roman"/>
          <w:sz w:val="28"/>
        </w:rPr>
        <w:t>(</w:t>
      </w:r>
      <w:r w:rsidRPr="00076C93">
        <w:rPr>
          <w:rFonts w:ascii="Times New Roman" w:hAnsi="Times New Roman"/>
          <w:sz w:val="28"/>
        </w:rPr>
        <w:t>п.5.3.11 Галузевої угоди</w:t>
      </w:r>
      <w:r>
        <w:rPr>
          <w:rFonts w:ascii="Times New Roman" w:hAnsi="Times New Roman"/>
          <w:sz w:val="28"/>
        </w:rPr>
        <w:t>)  додаткові відпустки</w:t>
      </w:r>
      <w:r w:rsidRPr="00076C93">
        <w:rPr>
          <w:rFonts w:ascii="Times New Roman" w:hAnsi="Times New Roman"/>
          <w:sz w:val="28"/>
        </w:rPr>
        <w:t>:</w:t>
      </w:r>
    </w:p>
    <w:p w:rsidR="0033532D" w:rsidRPr="00076C93" w:rsidRDefault="0033532D" w:rsidP="0033532D">
      <w:pPr>
        <w:pStyle w:val="afb"/>
        <w:jc w:val="both"/>
        <w:rPr>
          <w:rFonts w:ascii="Times New Roman" w:hAnsi="Times New Roman"/>
          <w:sz w:val="28"/>
          <w:szCs w:val="28"/>
        </w:rPr>
      </w:pPr>
      <w:r>
        <w:rPr>
          <w:rFonts w:ascii="Times New Roman" w:hAnsi="Times New Roman"/>
          <w:sz w:val="28"/>
          <w:szCs w:val="28"/>
        </w:rPr>
        <w:t xml:space="preserve"> - </w:t>
      </w:r>
      <w:r w:rsidRPr="00076C93">
        <w:rPr>
          <w:rFonts w:ascii="Times New Roman" w:hAnsi="Times New Roman"/>
          <w:sz w:val="28"/>
          <w:szCs w:val="28"/>
        </w:rPr>
        <w:t>у разі особистого шлюбу або шлюбу дітей – 3 календарні дні;</w:t>
      </w:r>
    </w:p>
    <w:p w:rsidR="0033532D" w:rsidRPr="00076C93" w:rsidRDefault="0033532D" w:rsidP="0033532D">
      <w:pPr>
        <w:pStyle w:val="afb"/>
        <w:jc w:val="both"/>
        <w:rPr>
          <w:rFonts w:ascii="Times New Roman" w:hAnsi="Times New Roman"/>
          <w:sz w:val="28"/>
          <w:szCs w:val="28"/>
        </w:rPr>
      </w:pPr>
      <w:r>
        <w:rPr>
          <w:rFonts w:ascii="Times New Roman" w:hAnsi="Times New Roman"/>
          <w:sz w:val="28"/>
          <w:szCs w:val="28"/>
        </w:rPr>
        <w:t xml:space="preserve"> - </w:t>
      </w:r>
      <w:r w:rsidRPr="00076C93">
        <w:rPr>
          <w:rFonts w:ascii="Times New Roman" w:hAnsi="Times New Roman"/>
          <w:sz w:val="28"/>
          <w:szCs w:val="28"/>
        </w:rPr>
        <w:t>у зв’язку з народженням дитини – 3 календарні дні;</w:t>
      </w:r>
    </w:p>
    <w:p w:rsidR="0033532D" w:rsidRPr="00076C93" w:rsidRDefault="0033532D" w:rsidP="0033532D">
      <w:pPr>
        <w:pStyle w:val="afb"/>
        <w:jc w:val="both"/>
        <w:rPr>
          <w:rFonts w:ascii="Times New Roman" w:hAnsi="Times New Roman"/>
          <w:sz w:val="28"/>
          <w:szCs w:val="28"/>
        </w:rPr>
      </w:pPr>
      <w:r>
        <w:rPr>
          <w:rFonts w:ascii="Times New Roman" w:hAnsi="Times New Roman"/>
          <w:sz w:val="28"/>
          <w:szCs w:val="28"/>
        </w:rPr>
        <w:t xml:space="preserve"> - </w:t>
      </w:r>
      <w:r w:rsidRPr="00076C93">
        <w:rPr>
          <w:rFonts w:ascii="Times New Roman" w:hAnsi="Times New Roman"/>
          <w:sz w:val="28"/>
          <w:szCs w:val="28"/>
        </w:rPr>
        <w:t>у зв’язку зі смертю близьких родичів – 3 календарні дні;</w:t>
      </w:r>
    </w:p>
    <w:p w:rsidR="0033532D" w:rsidRPr="00076C93" w:rsidRDefault="0033532D" w:rsidP="0033532D">
      <w:pPr>
        <w:pStyle w:val="afb"/>
        <w:jc w:val="both"/>
        <w:rPr>
          <w:rFonts w:ascii="Times New Roman" w:hAnsi="Times New Roman"/>
          <w:sz w:val="28"/>
          <w:szCs w:val="28"/>
        </w:rPr>
      </w:pPr>
      <w:r>
        <w:rPr>
          <w:rFonts w:ascii="Times New Roman" w:hAnsi="Times New Roman"/>
          <w:sz w:val="28"/>
          <w:szCs w:val="28"/>
        </w:rPr>
        <w:t xml:space="preserve"> - </w:t>
      </w:r>
      <w:r w:rsidRPr="00076C93">
        <w:rPr>
          <w:rFonts w:ascii="Times New Roman" w:hAnsi="Times New Roman"/>
          <w:sz w:val="28"/>
          <w:szCs w:val="28"/>
        </w:rPr>
        <w:t>батькам, чиї діти йдуть до першого класу</w:t>
      </w:r>
      <w:r>
        <w:rPr>
          <w:rFonts w:ascii="Times New Roman" w:hAnsi="Times New Roman"/>
          <w:sz w:val="28"/>
          <w:szCs w:val="28"/>
        </w:rPr>
        <w:t>/діти, у віці до 18 років вступають до навчальних закладів, розташованих у іншій місцевості</w:t>
      </w:r>
      <w:r w:rsidRPr="00076C93">
        <w:rPr>
          <w:rFonts w:ascii="Times New Roman" w:hAnsi="Times New Roman"/>
          <w:sz w:val="28"/>
          <w:szCs w:val="28"/>
        </w:rPr>
        <w:t xml:space="preserve"> – 1 календарний день;</w:t>
      </w:r>
    </w:p>
    <w:p w:rsidR="0033532D" w:rsidRDefault="0033532D" w:rsidP="0033532D">
      <w:pPr>
        <w:pStyle w:val="afb"/>
        <w:jc w:val="both"/>
        <w:rPr>
          <w:rFonts w:ascii="Times New Roman" w:hAnsi="Times New Roman"/>
          <w:sz w:val="28"/>
          <w:szCs w:val="28"/>
        </w:rPr>
      </w:pPr>
      <w:r>
        <w:rPr>
          <w:rFonts w:ascii="Times New Roman" w:hAnsi="Times New Roman"/>
          <w:sz w:val="28"/>
          <w:szCs w:val="28"/>
        </w:rPr>
        <w:t xml:space="preserve"> - </w:t>
      </w:r>
      <w:r w:rsidRPr="00076C93">
        <w:rPr>
          <w:rFonts w:ascii="Times New Roman" w:hAnsi="Times New Roman"/>
          <w:sz w:val="28"/>
          <w:szCs w:val="28"/>
        </w:rPr>
        <w:t>голові профспілкового комітету, який працює на громадських засадах</w:t>
      </w:r>
      <w:r>
        <w:rPr>
          <w:rFonts w:ascii="Times New Roman" w:hAnsi="Times New Roman"/>
          <w:sz w:val="28"/>
          <w:szCs w:val="28"/>
        </w:rPr>
        <w:t xml:space="preserve"> </w:t>
      </w:r>
      <w:r w:rsidRPr="00076C93">
        <w:rPr>
          <w:rFonts w:ascii="Times New Roman" w:hAnsi="Times New Roman"/>
          <w:sz w:val="28"/>
          <w:szCs w:val="28"/>
        </w:rPr>
        <w:t>– 3 календарні дні.</w:t>
      </w:r>
    </w:p>
    <w:p w:rsidR="0033532D"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szCs w:val="28"/>
        </w:rPr>
        <w:t>У канікулярний час надавати працівникам 1 вільний від роботи день за їхній день народження, якщо такий не припадає на святкові та вихідні дні.</w:t>
      </w:r>
    </w:p>
    <w:p w:rsidR="0033532D" w:rsidRPr="00CC5161"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szCs w:val="28"/>
        </w:rPr>
        <w:t>Надавати (по можливості) педагогічним працівникам у канікулярний час один день для дистанційної роботи з документацією.</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Не пропонувати відпустки без збереження заробітної плати вагітним жінкам, особам, в сім’ях яких немає інших годувальників, членам багатодітних сімей.</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Відкликання працівника із щорічної відпустки здійснювати лише за його згодою у випадках, передбачених чинним законодавством (ст.12 Закону України «Про відпустки»).</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t>Термін основної відпустки становить 56 календарних днів для пед</w:t>
      </w:r>
      <w:r>
        <w:rPr>
          <w:rFonts w:ascii="Times New Roman" w:hAnsi="Times New Roman"/>
          <w:sz w:val="28"/>
        </w:rPr>
        <w:t xml:space="preserve">агогічних </w:t>
      </w:r>
      <w:r w:rsidRPr="00DC4194">
        <w:rPr>
          <w:rFonts w:ascii="Times New Roman" w:hAnsi="Times New Roman"/>
          <w:sz w:val="28"/>
        </w:rPr>
        <w:t>працівників та 24 календарних днів для тех</w:t>
      </w:r>
      <w:r>
        <w:rPr>
          <w:rFonts w:ascii="Times New Roman" w:hAnsi="Times New Roman"/>
          <w:sz w:val="28"/>
        </w:rPr>
        <w:t xml:space="preserve">нічних </w:t>
      </w:r>
      <w:r w:rsidRPr="00DC4194">
        <w:rPr>
          <w:rFonts w:ascii="Times New Roman" w:hAnsi="Times New Roman"/>
          <w:sz w:val="28"/>
        </w:rPr>
        <w:t>працівників.</w:t>
      </w:r>
    </w:p>
    <w:p w:rsidR="0033532D" w:rsidRPr="00DC4194" w:rsidRDefault="0033532D" w:rsidP="0033532D">
      <w:pPr>
        <w:pStyle w:val="afb"/>
        <w:numPr>
          <w:ilvl w:val="2"/>
          <w:numId w:val="186"/>
        </w:numPr>
        <w:ind w:left="709"/>
        <w:jc w:val="both"/>
        <w:rPr>
          <w:rFonts w:ascii="Times New Roman" w:hAnsi="Times New Roman"/>
          <w:sz w:val="28"/>
          <w:szCs w:val="28"/>
        </w:rPr>
      </w:pPr>
      <w:r w:rsidRPr="00DC4194">
        <w:rPr>
          <w:rFonts w:ascii="Times New Roman" w:hAnsi="Times New Roman"/>
          <w:sz w:val="28"/>
        </w:rPr>
        <w:lastRenderedPageBreak/>
        <w:t>Встановлювати працівникам додаткові відпустки за роботу в шкідливих і важких умовах праці, залежно від атестації робочих місць.</w:t>
      </w:r>
    </w:p>
    <w:p w:rsidR="0033532D" w:rsidRPr="00D30E56" w:rsidRDefault="0033532D" w:rsidP="0033532D">
      <w:pPr>
        <w:pStyle w:val="afb"/>
        <w:numPr>
          <w:ilvl w:val="2"/>
          <w:numId w:val="186"/>
        </w:numPr>
        <w:ind w:left="709"/>
        <w:jc w:val="both"/>
        <w:rPr>
          <w:rFonts w:ascii="Times New Roman" w:hAnsi="Times New Roman"/>
          <w:sz w:val="28"/>
          <w:szCs w:val="28"/>
        </w:rPr>
      </w:pPr>
      <w:r w:rsidRPr="00D30E56">
        <w:rPr>
          <w:rFonts w:ascii="Times New Roman" w:hAnsi="Times New Roman"/>
          <w:sz w:val="28"/>
        </w:rPr>
        <w:t>Забезпечення дотримання працівниками трудової дисципліни.</w:t>
      </w:r>
    </w:p>
    <w:p w:rsidR="0033532D" w:rsidRPr="00D30E56" w:rsidRDefault="0033532D" w:rsidP="0033532D">
      <w:pPr>
        <w:pStyle w:val="afb"/>
        <w:numPr>
          <w:ilvl w:val="2"/>
          <w:numId w:val="186"/>
        </w:numPr>
        <w:ind w:left="709"/>
        <w:jc w:val="both"/>
        <w:rPr>
          <w:rFonts w:ascii="Times New Roman" w:hAnsi="Times New Roman"/>
          <w:sz w:val="28"/>
          <w:szCs w:val="28"/>
        </w:rPr>
      </w:pPr>
      <w:r w:rsidRPr="00D30E56">
        <w:rPr>
          <w:rFonts w:ascii="Times New Roman" w:hAnsi="Times New Roman"/>
          <w:sz w:val="28"/>
        </w:rPr>
        <w:t>Сприяти створенню в колективі здорового морально-психологічного мікроклімату.</w:t>
      </w:r>
    </w:p>
    <w:p w:rsidR="0033532D" w:rsidRPr="00D30E56" w:rsidRDefault="0033532D" w:rsidP="0033532D">
      <w:pPr>
        <w:pStyle w:val="afb"/>
        <w:numPr>
          <w:ilvl w:val="2"/>
          <w:numId w:val="186"/>
        </w:numPr>
        <w:ind w:left="709"/>
        <w:jc w:val="both"/>
        <w:rPr>
          <w:rFonts w:ascii="Times New Roman" w:hAnsi="Times New Roman"/>
          <w:sz w:val="28"/>
          <w:szCs w:val="28"/>
        </w:rPr>
      </w:pPr>
      <w:r w:rsidRPr="00D30E56">
        <w:rPr>
          <w:rFonts w:ascii="Times New Roman" w:hAnsi="Times New Roman"/>
          <w:sz w:val="28"/>
        </w:rPr>
        <w:t>Запобігати виникнення індивідуальних та колективних трудових конфліктів, а у разі виникнення забезпечити їх вирішення згідно з чинним законодавством.</w:t>
      </w:r>
    </w:p>
    <w:p w:rsidR="0033532D" w:rsidRPr="000D7892" w:rsidRDefault="0033532D" w:rsidP="0033532D">
      <w:pPr>
        <w:pStyle w:val="afb"/>
        <w:numPr>
          <w:ilvl w:val="2"/>
          <w:numId w:val="186"/>
        </w:numPr>
        <w:ind w:left="709"/>
        <w:jc w:val="both"/>
        <w:rPr>
          <w:rFonts w:ascii="Times New Roman" w:hAnsi="Times New Roman"/>
          <w:sz w:val="28"/>
          <w:szCs w:val="28"/>
        </w:rPr>
      </w:pPr>
      <w:r w:rsidRPr="00D30E56">
        <w:rPr>
          <w:rFonts w:ascii="Times New Roman" w:hAnsi="Times New Roman"/>
          <w:sz w:val="28"/>
        </w:rPr>
        <w:t>Забезпечити необхідні умови для ефективної роботи комісії по розгляду індивідуальних трудових спорів.</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Установлювати наказом (розпорядженням) змінний режим робочого часу для працівників закладу на час загрози, поширення епідемії, пандемії та/або у разі виникнення загрози збройної агресії, надзвичайної ситуації техногенного, природного чи іншого характеру. З таким наказом (розпорядженням) ознайомлювати працівників протягом двох днів з дня його прийняття, але до запровадження гнучкого режиму робочого часу. У такому разі норми частини третьої статті 32 КЗпП України не застосовуються (ст. 60 КЗпП України). Запровадження гнучкого режиму робочого часу не тягне за собою змін у нормуванні, оплаті праці та не впливає на обсяг трудових прав працівників закладу.</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Запроваджувати наказом (розпорядженням) керівника дистанційну роботу для працівників закладу на час загрози поширення епідемії, пандемії, необхідності самоізоляції працівника у випадках, встановлених законодавством, та/або у разі виникнення загрози збройної агресії, надзвичайної ситуації техногенного, природного чи іншого характеру, без обов’язкового укладення трудового договору про дистанційну роботу в письмовій формі. З таким наказом (розпорядженням) працівників ознайомлювати протягом двох днів з дня його прийняття, але до запровадження дистанційної роботи. У такому разі 6 норми частини третьої статті 32 КЗпП України не застосовуються ( ст. 60-2 КЗпП України). Дистанційна робота - це форма організації праці, за якої робота виконується працівником поза робочими приміщеннями чи територією закладу освіти, в будь якому місці за вибором працівника та з використанням інформаційно-комунікаційних технологій.</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 xml:space="preserve">При написанні наказу (розпорядження) про дистанційну роботу надати працівникові рекомендації щодо роботи з обладнанням та засобами, які керівник надає працівнику для виконання певного обсягу робіт. Ознайомлення може відбуватися у формі дистанційного інструктажу або шляхом проведення навчання безпечним методам роботи на конкретному технічному засобі. У трудовому договорі за згодою сторін можуть передбачатися додаткові умови щодо безпеки праці. Ознайомлювати працівників з наказами (розпорядженнями), повідомленнями, іншими документами керівника щодо їхніх прав та </w:t>
      </w:r>
      <w:r w:rsidRPr="006A0736">
        <w:rPr>
          <w:rFonts w:ascii="Times New Roman" w:hAnsi="Times New Roman"/>
          <w:sz w:val="28"/>
          <w:szCs w:val="28"/>
        </w:rPr>
        <w:lastRenderedPageBreak/>
        <w:t>обов’язків з використанням визначених у трудовому договорі засобів електронного зв’язку. У такому разі підтвердженням ознайомлення вважається факт обміну відповідними електронними документами між керівником та працівником.</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Забезпечити безпечність і належний технічний стан обладнання та засобів виробництва, що передаються працівнику для виконання дистанційної роботи.</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У період дії воєнного стану визначити самостійно порядок організації діловодства з питань трудових відносин, оформлення і ведення трудових книжок та архівного зберігання відповідних документів у районах активних бойових дій, за умови забезпечення ведення достовірного обліку виконуваної працівником роботи та обліку витрат на оплату праці.</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У період дії воєнного стану домовитися з працівниками про альтернативні способи створення, пересилання і зберігання розпоряджень керівника, повідомлень та інших документів з питань трудових відносин та про будь-який інший доступний спосіб електронної комунікації, який обрано за згодою між керівником та пра</w:t>
      </w:r>
      <w:r>
        <w:rPr>
          <w:rFonts w:ascii="Times New Roman" w:hAnsi="Times New Roman"/>
          <w:sz w:val="28"/>
          <w:szCs w:val="28"/>
        </w:rPr>
        <w:t>цівником (ст. 7 Закону України «</w:t>
      </w:r>
      <w:r w:rsidRPr="006A0736">
        <w:rPr>
          <w:rFonts w:ascii="Times New Roman" w:hAnsi="Times New Roman"/>
          <w:sz w:val="28"/>
          <w:szCs w:val="28"/>
        </w:rPr>
        <w:t>Про організацію трудових в</w:t>
      </w:r>
      <w:r>
        <w:rPr>
          <w:rFonts w:ascii="Times New Roman" w:hAnsi="Times New Roman"/>
          <w:sz w:val="28"/>
          <w:szCs w:val="28"/>
        </w:rPr>
        <w:t>ідносин в умовах воєнного стану»</w:t>
      </w:r>
      <w:r w:rsidRPr="006A0736">
        <w:rPr>
          <w:rFonts w:ascii="Times New Roman" w:hAnsi="Times New Roman"/>
          <w:sz w:val="28"/>
          <w:szCs w:val="28"/>
        </w:rPr>
        <w:t>).</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Враховуючи, що в умовах воєнних дій можливі відключення комунікацій, які дозволяють виконання дистанційної роботи (електроенергія, мережа Інтернет), неможливість виконання працівником дистанційної роботи у зв’язку з відсутністю відповідних комунікацій, не можуть розглядатися як порушення трудової дисципліни.</w:t>
      </w:r>
    </w:p>
    <w:p w:rsidR="0033532D"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Виконува</w:t>
      </w:r>
      <w:r>
        <w:rPr>
          <w:rFonts w:ascii="Times New Roman" w:hAnsi="Times New Roman"/>
          <w:sz w:val="28"/>
          <w:szCs w:val="28"/>
        </w:rPr>
        <w:t>ти норми ст. 12 Закону України «</w:t>
      </w:r>
      <w:r w:rsidRPr="006A0736">
        <w:rPr>
          <w:rFonts w:ascii="Times New Roman" w:hAnsi="Times New Roman"/>
          <w:sz w:val="28"/>
          <w:szCs w:val="28"/>
        </w:rPr>
        <w:t>Про організацію трудових в</w:t>
      </w:r>
      <w:r>
        <w:rPr>
          <w:rFonts w:ascii="Times New Roman" w:hAnsi="Times New Roman"/>
          <w:sz w:val="28"/>
          <w:szCs w:val="28"/>
        </w:rPr>
        <w:t>ідносин в умовах воєнного стану»</w:t>
      </w:r>
      <w:r w:rsidRPr="006A0736">
        <w:rPr>
          <w:rFonts w:ascii="Times New Roman" w:hAnsi="Times New Roman"/>
          <w:sz w:val="28"/>
          <w:szCs w:val="28"/>
        </w:rPr>
        <w:t xml:space="preserve">, зокрема: </w:t>
      </w:r>
    </w:p>
    <w:p w:rsidR="0033532D" w:rsidRDefault="0033532D" w:rsidP="0033532D">
      <w:pPr>
        <w:pStyle w:val="afb"/>
        <w:ind w:left="-11"/>
        <w:jc w:val="both"/>
        <w:rPr>
          <w:rFonts w:ascii="Times New Roman" w:hAnsi="Times New Roman"/>
          <w:sz w:val="28"/>
          <w:szCs w:val="28"/>
        </w:rPr>
      </w:pPr>
      <w:r w:rsidRPr="006A0736">
        <w:rPr>
          <w:rFonts w:ascii="Times New Roman" w:hAnsi="Times New Roman"/>
          <w:sz w:val="28"/>
          <w:szCs w:val="28"/>
        </w:rPr>
        <w:t>а) у період дії воєнного стану надання працівнику щорічної  основної відпустки за рішенням керівника може бути обмежено тривалістю 24 календарні дні за поточний робочий рік;</w:t>
      </w:r>
    </w:p>
    <w:p w:rsidR="0033532D" w:rsidRDefault="0033532D" w:rsidP="0033532D">
      <w:pPr>
        <w:pStyle w:val="afb"/>
        <w:ind w:left="-11"/>
        <w:jc w:val="both"/>
        <w:rPr>
          <w:rFonts w:ascii="Times New Roman" w:hAnsi="Times New Roman"/>
          <w:sz w:val="28"/>
          <w:szCs w:val="28"/>
        </w:rPr>
      </w:pPr>
      <w:r w:rsidRPr="006A0736">
        <w:rPr>
          <w:rFonts w:ascii="Times New Roman" w:hAnsi="Times New Roman"/>
          <w:sz w:val="28"/>
          <w:szCs w:val="28"/>
        </w:rPr>
        <w:t>б) якщо тривалість щорічної основної відпустки працівника становить більше 24 календарних днів, надання не використаних у період дії воєнного стану днів такої відпустки переноситься на період після припинення або скасування воєнного стану;</w:t>
      </w:r>
    </w:p>
    <w:p w:rsidR="0033532D" w:rsidRDefault="0033532D" w:rsidP="0033532D">
      <w:pPr>
        <w:pStyle w:val="afb"/>
        <w:ind w:left="-11"/>
        <w:jc w:val="both"/>
        <w:rPr>
          <w:rFonts w:ascii="Times New Roman" w:hAnsi="Times New Roman"/>
          <w:sz w:val="28"/>
          <w:szCs w:val="28"/>
        </w:rPr>
      </w:pPr>
      <w:r w:rsidRPr="006A0736">
        <w:rPr>
          <w:rFonts w:ascii="Times New Roman" w:hAnsi="Times New Roman"/>
          <w:sz w:val="28"/>
          <w:szCs w:val="28"/>
        </w:rPr>
        <w:t>в) у період дії воєнного стану керівник може відмовити працівнику у наданні невикори</w:t>
      </w:r>
      <w:r>
        <w:rPr>
          <w:rFonts w:ascii="Times New Roman" w:hAnsi="Times New Roman"/>
          <w:sz w:val="28"/>
          <w:szCs w:val="28"/>
        </w:rPr>
        <w:t>станих днів щорічної відпустки;</w:t>
      </w:r>
    </w:p>
    <w:p w:rsidR="0033532D" w:rsidRPr="006A0736" w:rsidRDefault="0033532D" w:rsidP="0033532D">
      <w:pPr>
        <w:pStyle w:val="afb"/>
        <w:ind w:left="-11"/>
        <w:jc w:val="both"/>
        <w:rPr>
          <w:rFonts w:ascii="Times New Roman" w:hAnsi="Times New Roman"/>
          <w:sz w:val="28"/>
          <w:szCs w:val="28"/>
        </w:rPr>
      </w:pPr>
      <w:r w:rsidRPr="006A0736">
        <w:rPr>
          <w:rFonts w:ascii="Times New Roman" w:hAnsi="Times New Roman"/>
          <w:sz w:val="28"/>
          <w:szCs w:val="28"/>
        </w:rPr>
        <w:t>г) у період дії воєнного стану не застосовувати норми частини сьомої статті 79, частини п’ятої статті 80 КЗпП України та частини п’ятої статті 11, частини д</w:t>
      </w:r>
      <w:r>
        <w:rPr>
          <w:rFonts w:ascii="Times New Roman" w:hAnsi="Times New Roman"/>
          <w:sz w:val="28"/>
          <w:szCs w:val="28"/>
        </w:rPr>
        <w:t>ругої статті 12 Закону України «Про відпустки»</w:t>
      </w:r>
      <w:r w:rsidRPr="006A0736">
        <w:rPr>
          <w:rFonts w:ascii="Times New Roman" w:hAnsi="Times New Roman"/>
          <w:sz w:val="28"/>
          <w:szCs w:val="28"/>
        </w:rPr>
        <w:t>.</w:t>
      </w:r>
    </w:p>
    <w:p w:rsidR="0033532D"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Протягом періоду дії воєнного стану надавати на прохання працівника відпустку без збереження заробітної плати без обмеження строку, встановленого частиною п</w:t>
      </w:r>
      <w:r>
        <w:rPr>
          <w:rFonts w:ascii="Times New Roman" w:hAnsi="Times New Roman"/>
          <w:sz w:val="28"/>
          <w:szCs w:val="28"/>
        </w:rPr>
        <w:t>ершою статті 26 Закону України «Про відпустки», ст. 12 Закону України «</w:t>
      </w:r>
      <w:r w:rsidRPr="006A0736">
        <w:rPr>
          <w:rFonts w:ascii="Times New Roman" w:hAnsi="Times New Roman"/>
          <w:sz w:val="28"/>
          <w:szCs w:val="28"/>
        </w:rPr>
        <w:t>Про організацію трудових відн</w:t>
      </w:r>
      <w:r>
        <w:rPr>
          <w:rFonts w:ascii="Times New Roman" w:hAnsi="Times New Roman"/>
          <w:sz w:val="28"/>
          <w:szCs w:val="28"/>
        </w:rPr>
        <w:t>осин в умовах воєнного стану» (</w:t>
      </w:r>
      <w:r w:rsidRPr="00CA0E56">
        <w:rPr>
          <w:rFonts w:ascii="Times New Roman" w:hAnsi="Times New Roman"/>
          <w:sz w:val="28"/>
          <w:szCs w:val="28"/>
        </w:rPr>
        <w:t>Додаток 1</w:t>
      </w:r>
      <w:r w:rsidRPr="006A0736">
        <w:rPr>
          <w:rFonts w:ascii="Times New Roman" w:hAnsi="Times New Roman"/>
          <w:sz w:val="28"/>
          <w:szCs w:val="28"/>
        </w:rPr>
        <w:t>).</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lastRenderedPageBreak/>
        <w:t xml:space="preserve">У період дії воєнного стану за заявою працівника, в обов’язковому порядку надавати працівнику, який виїхав за межі території України або набув статусу внутрішньо переміщеної особи, відпустку без збереження заробітної плати тривалістю, визначеною у заяві, але не більше 90 календарних днів, без зарахування часу перебування у відпустці до стажу роботи, що дає право на щорічну основну відпустку, передбаченого пунктом 4 частини </w:t>
      </w:r>
      <w:r>
        <w:rPr>
          <w:rFonts w:ascii="Times New Roman" w:hAnsi="Times New Roman"/>
          <w:sz w:val="28"/>
          <w:szCs w:val="28"/>
        </w:rPr>
        <w:t>першої статті 9 Закону України «</w:t>
      </w:r>
      <w:r w:rsidRPr="006A0736">
        <w:rPr>
          <w:rFonts w:ascii="Times New Roman" w:hAnsi="Times New Roman"/>
          <w:sz w:val="28"/>
          <w:szCs w:val="28"/>
        </w:rPr>
        <w:t>Про відпу</w:t>
      </w:r>
      <w:r>
        <w:rPr>
          <w:rFonts w:ascii="Times New Roman" w:hAnsi="Times New Roman"/>
          <w:sz w:val="28"/>
          <w:szCs w:val="28"/>
        </w:rPr>
        <w:t>стки», ст. 12 Закону України «</w:t>
      </w:r>
      <w:r w:rsidRPr="006A0736">
        <w:rPr>
          <w:rFonts w:ascii="Times New Roman" w:hAnsi="Times New Roman"/>
          <w:sz w:val="28"/>
          <w:szCs w:val="28"/>
        </w:rPr>
        <w:t>Про організацію трудових в</w:t>
      </w:r>
      <w:r>
        <w:rPr>
          <w:rFonts w:ascii="Times New Roman" w:hAnsi="Times New Roman"/>
          <w:sz w:val="28"/>
          <w:szCs w:val="28"/>
        </w:rPr>
        <w:t>ідносин в умовах воєнного стану»</w:t>
      </w:r>
      <w:r w:rsidRPr="006A0736">
        <w:rPr>
          <w:rFonts w:ascii="Times New Roman" w:hAnsi="Times New Roman"/>
          <w:sz w:val="28"/>
          <w:szCs w:val="28"/>
        </w:rPr>
        <w:t xml:space="preserve"> </w:t>
      </w:r>
      <w:r>
        <w:rPr>
          <w:rFonts w:ascii="Times New Roman" w:hAnsi="Times New Roman"/>
          <w:sz w:val="28"/>
          <w:szCs w:val="28"/>
        </w:rPr>
        <w:t>(Додаток 1</w:t>
      </w:r>
      <w:r w:rsidRPr="006A0736">
        <w:rPr>
          <w:rFonts w:ascii="Times New Roman" w:hAnsi="Times New Roman"/>
          <w:sz w:val="28"/>
          <w:szCs w:val="28"/>
        </w:rPr>
        <w:t>).</w:t>
      </w:r>
    </w:p>
    <w:p w:rsidR="0033532D" w:rsidRPr="002576D7" w:rsidRDefault="0033532D" w:rsidP="0033532D">
      <w:pPr>
        <w:pStyle w:val="afb"/>
        <w:spacing w:line="276" w:lineRule="auto"/>
        <w:ind w:left="2160"/>
        <w:jc w:val="both"/>
        <w:rPr>
          <w:rFonts w:ascii="Times New Roman" w:hAnsi="Times New Roman"/>
          <w:sz w:val="28"/>
          <w:szCs w:val="28"/>
        </w:rPr>
      </w:pPr>
    </w:p>
    <w:p w:rsidR="0033532D" w:rsidRPr="00CB1192" w:rsidRDefault="0033532D" w:rsidP="0033532D">
      <w:pPr>
        <w:pStyle w:val="afb"/>
        <w:numPr>
          <w:ilvl w:val="1"/>
          <w:numId w:val="186"/>
        </w:numPr>
        <w:ind w:left="709"/>
        <w:jc w:val="both"/>
        <w:rPr>
          <w:rFonts w:ascii="Times New Roman" w:hAnsi="Times New Roman"/>
          <w:sz w:val="28"/>
          <w:szCs w:val="28"/>
          <w:u w:val="single"/>
        </w:rPr>
      </w:pPr>
      <w:r w:rsidRPr="00281CB7">
        <w:rPr>
          <w:rFonts w:ascii="Times New Roman" w:hAnsi="Times New Roman"/>
          <w:b/>
          <w:sz w:val="28"/>
          <w:u w:val="single"/>
        </w:rPr>
        <w:t>Сторони угоди домовились про наступне</w:t>
      </w:r>
      <w:r w:rsidRPr="00CB1192">
        <w:rPr>
          <w:rFonts w:ascii="Times New Roman" w:hAnsi="Times New Roman"/>
          <w:sz w:val="28"/>
          <w:u w:val="single"/>
        </w:rPr>
        <w:t>:</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rPr>
        <w:t>При регулюванні робочого часу у навчально-виховному закладі сторони виходять з того, що нормальна тривалість роботи не</w:t>
      </w:r>
      <w:r w:rsidRPr="00CB790B">
        <w:rPr>
          <w:rFonts w:ascii="Times New Roman" w:hAnsi="Times New Roman"/>
          <w:spacing w:val="8"/>
          <w:sz w:val="28"/>
        </w:rPr>
        <w:t xml:space="preserve"> </w:t>
      </w:r>
      <w:r w:rsidRPr="00CB790B">
        <w:rPr>
          <w:rFonts w:ascii="Times New Roman" w:hAnsi="Times New Roman"/>
          <w:sz w:val="28"/>
        </w:rPr>
        <w:t>може  перевищувати 40 годин на тиждень, як це встановлено чинним законодавством.</w:t>
      </w:r>
    </w:p>
    <w:p w:rsidR="0033532D" w:rsidRPr="00290220" w:rsidRDefault="0033532D" w:rsidP="0033532D">
      <w:pPr>
        <w:pStyle w:val="afb"/>
        <w:numPr>
          <w:ilvl w:val="2"/>
          <w:numId w:val="186"/>
        </w:numPr>
        <w:ind w:left="709"/>
        <w:jc w:val="both"/>
        <w:rPr>
          <w:rFonts w:ascii="Times New Roman" w:hAnsi="Times New Roman"/>
          <w:sz w:val="28"/>
          <w:szCs w:val="28"/>
        </w:rPr>
      </w:pPr>
      <w:r w:rsidRPr="00290220">
        <w:rPr>
          <w:rFonts w:ascii="Times New Roman" w:hAnsi="Times New Roman"/>
          <w:sz w:val="28"/>
          <w:lang w:eastAsia="uk-UA" w:bidi="uk-UA"/>
        </w:rPr>
        <w:t xml:space="preserve">Сторони узгодили, що </w:t>
      </w:r>
      <w:r w:rsidRPr="00290220">
        <w:rPr>
          <w:rFonts w:ascii="Times New Roman" w:hAnsi="Times New Roman"/>
          <w:sz w:val="28"/>
          <w:szCs w:val="28"/>
          <w:lang w:eastAsia="uk-UA" w:bidi="uk-UA"/>
        </w:rPr>
        <w:t>заклад працює у режимі п’ятиденного робочого тижня, з двома вихідними днями – у суботу, неділю. Навчання у закладі освіти також не проводиться у святкові дні і дні релігійних свят, згідно з ст. 73 КЗпП України</w:t>
      </w:r>
      <w:r>
        <w:rPr>
          <w:rFonts w:ascii="Times New Roman" w:hAnsi="Times New Roman"/>
          <w:sz w:val="28"/>
          <w:szCs w:val="28"/>
          <w:lang w:eastAsia="uk-UA" w:bidi="uk-UA"/>
        </w:rPr>
        <w:t>, враховуючи те, що святкові дні та всі норми щодо роботи на свята скасовано Законом України «Про організацію трудових відносин в умовах воєнного стану»</w:t>
      </w:r>
      <w:r w:rsidRPr="00290220">
        <w:rPr>
          <w:rFonts w:ascii="Times New Roman" w:hAnsi="Times New Roman"/>
          <w:sz w:val="28"/>
          <w:szCs w:val="28"/>
          <w:lang w:eastAsia="uk-UA" w:bidi="uk-UA"/>
        </w:rPr>
        <w:t>. Сторони домовились, що у вихідні і святкові дні у закладі може запроваджуватись чергування для безперебійного розв’язання поточних невідкладних питань, які не входять до кола обов’язків працівників, залучених до чергування. До чергування залучаються лише спеціалісти за списком, погодженим з проф</w:t>
      </w:r>
      <w:r>
        <w:rPr>
          <w:rFonts w:ascii="Times New Roman" w:hAnsi="Times New Roman"/>
          <w:sz w:val="28"/>
          <w:szCs w:val="28"/>
          <w:lang w:eastAsia="uk-UA" w:bidi="uk-UA"/>
        </w:rPr>
        <w:t xml:space="preserve">спілковим </w:t>
      </w:r>
      <w:r w:rsidRPr="00290220">
        <w:rPr>
          <w:rFonts w:ascii="Times New Roman" w:hAnsi="Times New Roman"/>
          <w:sz w:val="28"/>
          <w:szCs w:val="28"/>
          <w:lang w:eastAsia="uk-UA" w:bidi="uk-UA"/>
        </w:rPr>
        <w:t>ком</w:t>
      </w:r>
      <w:r>
        <w:rPr>
          <w:rFonts w:ascii="Times New Roman" w:hAnsi="Times New Roman"/>
          <w:sz w:val="28"/>
          <w:szCs w:val="28"/>
          <w:lang w:eastAsia="uk-UA" w:bidi="uk-UA"/>
        </w:rPr>
        <w:t>ітет</w:t>
      </w:r>
      <w:r w:rsidRPr="00290220">
        <w:rPr>
          <w:rFonts w:ascii="Times New Roman" w:hAnsi="Times New Roman"/>
          <w:sz w:val="28"/>
          <w:szCs w:val="28"/>
          <w:lang w:eastAsia="uk-UA" w:bidi="uk-UA"/>
        </w:rPr>
        <w:t xml:space="preserve">ом (Додаток </w:t>
      </w:r>
      <w:r>
        <w:rPr>
          <w:rFonts w:ascii="Times New Roman" w:hAnsi="Times New Roman"/>
          <w:sz w:val="28"/>
          <w:szCs w:val="28"/>
          <w:lang w:eastAsia="uk-UA" w:bidi="uk-UA"/>
        </w:rPr>
        <w:t>2</w:t>
      </w:r>
      <w:r w:rsidRPr="00290220">
        <w:rPr>
          <w:rFonts w:ascii="Times New Roman" w:hAnsi="Times New Roman"/>
          <w:sz w:val="28"/>
          <w:szCs w:val="28"/>
          <w:lang w:eastAsia="uk-UA" w:bidi="uk-UA"/>
        </w:rPr>
        <w:t>).</w:t>
      </w:r>
      <w:r w:rsidRPr="00290220">
        <w:rPr>
          <w:rFonts w:ascii="Times New Roman" w:hAnsi="Times New Roman"/>
          <w:sz w:val="28"/>
          <w:szCs w:val="28"/>
        </w:rPr>
        <w:t xml:space="preserve"> </w:t>
      </w:r>
    </w:p>
    <w:p w:rsidR="0033532D" w:rsidRPr="00CB790B" w:rsidRDefault="0033532D" w:rsidP="0033532D">
      <w:pPr>
        <w:pStyle w:val="afb"/>
        <w:ind w:left="709"/>
        <w:jc w:val="both"/>
        <w:rPr>
          <w:rFonts w:ascii="Times New Roman" w:hAnsi="Times New Roman"/>
          <w:sz w:val="28"/>
          <w:szCs w:val="28"/>
        </w:rPr>
      </w:pPr>
      <w:r w:rsidRPr="00CB790B">
        <w:rPr>
          <w:rFonts w:ascii="Times New Roman" w:hAnsi="Times New Roman"/>
          <w:sz w:val="28"/>
          <w:szCs w:val="28"/>
          <w:lang w:eastAsia="uk-UA" w:bidi="uk-UA"/>
        </w:rPr>
        <w:t>Власник, або уповноважений орган може застосовувати надурочні роботи лише у виняткових випадках, що визначається</w:t>
      </w:r>
      <w:r>
        <w:rPr>
          <w:rFonts w:ascii="Times New Roman" w:hAnsi="Times New Roman"/>
          <w:sz w:val="28"/>
          <w:szCs w:val="28"/>
          <w:lang w:eastAsia="uk-UA" w:bidi="uk-UA"/>
        </w:rPr>
        <w:t xml:space="preserve"> ч.3 ст.62 КЗпП Закону України «Про працю»</w:t>
      </w:r>
      <w:r w:rsidRPr="00CB790B">
        <w:rPr>
          <w:rFonts w:ascii="Times New Roman" w:hAnsi="Times New Roman"/>
          <w:sz w:val="28"/>
          <w:szCs w:val="28"/>
          <w:lang w:eastAsia="uk-UA" w:bidi="uk-UA"/>
        </w:rPr>
        <w:t>. Надурочні роботи можуть проводитись лише з дозволу ПК установи, ст. 64 КЗпП України.</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Сторони домовилися, що в закладі освіти відповідно:</w:t>
      </w:r>
    </w:p>
    <w:p w:rsidR="0033532D" w:rsidRDefault="0033532D" w:rsidP="0033532D">
      <w:pPr>
        <w:pStyle w:val="afb"/>
        <w:numPr>
          <w:ilvl w:val="0"/>
          <w:numId w:val="206"/>
        </w:numPr>
        <w:jc w:val="both"/>
        <w:rPr>
          <w:rFonts w:ascii="Times New Roman" w:hAnsi="Times New Roman"/>
          <w:sz w:val="28"/>
          <w:szCs w:val="28"/>
        </w:rPr>
      </w:pPr>
      <w:r w:rsidRPr="00CB790B">
        <w:rPr>
          <w:rFonts w:ascii="Times New Roman" w:hAnsi="Times New Roman"/>
          <w:sz w:val="28"/>
          <w:lang w:eastAsia="uk-UA" w:bidi="uk-UA"/>
        </w:rPr>
        <w:t>для вчителів усіх спеціальностей, викладачів – 18 год</w:t>
      </w:r>
      <w:r>
        <w:rPr>
          <w:rFonts w:ascii="Times New Roman" w:hAnsi="Times New Roman"/>
          <w:sz w:val="28"/>
          <w:lang w:eastAsia="uk-UA" w:bidi="uk-UA"/>
        </w:rPr>
        <w:t>ин</w:t>
      </w:r>
      <w:r w:rsidRPr="00CB790B">
        <w:rPr>
          <w:rFonts w:ascii="Times New Roman" w:hAnsi="Times New Roman"/>
          <w:sz w:val="28"/>
          <w:lang w:eastAsia="uk-UA" w:bidi="uk-UA"/>
        </w:rPr>
        <w:t xml:space="preserve"> на</w:t>
      </w:r>
      <w:r w:rsidRPr="00CB790B">
        <w:rPr>
          <w:rFonts w:ascii="Times New Roman" w:hAnsi="Times New Roman"/>
          <w:spacing w:val="-6"/>
          <w:sz w:val="28"/>
          <w:lang w:eastAsia="uk-UA" w:bidi="uk-UA"/>
        </w:rPr>
        <w:t xml:space="preserve"> </w:t>
      </w:r>
      <w:r w:rsidRPr="00CB790B">
        <w:rPr>
          <w:rFonts w:ascii="Times New Roman" w:hAnsi="Times New Roman"/>
          <w:sz w:val="28"/>
          <w:lang w:eastAsia="uk-UA" w:bidi="uk-UA"/>
        </w:rPr>
        <w:t>тиждень</w:t>
      </w:r>
      <w:r>
        <w:rPr>
          <w:rFonts w:ascii="Times New Roman" w:hAnsi="Times New Roman"/>
          <w:sz w:val="28"/>
          <w:lang w:eastAsia="uk-UA" w:bidi="uk-UA"/>
        </w:rPr>
        <w:t>;</w:t>
      </w:r>
    </w:p>
    <w:p w:rsidR="0033532D" w:rsidRPr="0029286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lang w:eastAsia="uk-UA" w:bidi="uk-UA"/>
        </w:rPr>
        <w:t>для вчителів початкових класів – 18 год</w:t>
      </w:r>
      <w:r>
        <w:rPr>
          <w:rFonts w:ascii="Times New Roman" w:hAnsi="Times New Roman"/>
          <w:sz w:val="28"/>
          <w:lang w:eastAsia="uk-UA" w:bidi="uk-UA"/>
        </w:rPr>
        <w:t>ин</w:t>
      </w:r>
      <w:r w:rsidRPr="0029286D">
        <w:rPr>
          <w:rFonts w:ascii="Times New Roman" w:hAnsi="Times New Roman"/>
          <w:sz w:val="28"/>
          <w:lang w:eastAsia="uk-UA" w:bidi="uk-UA"/>
        </w:rPr>
        <w:t xml:space="preserve"> на</w:t>
      </w:r>
      <w:r w:rsidRPr="0029286D">
        <w:rPr>
          <w:rFonts w:ascii="Times New Roman" w:hAnsi="Times New Roman"/>
          <w:spacing w:val="-4"/>
          <w:sz w:val="28"/>
          <w:lang w:eastAsia="uk-UA" w:bidi="uk-UA"/>
        </w:rPr>
        <w:t xml:space="preserve"> </w:t>
      </w:r>
      <w:r w:rsidRPr="0029286D">
        <w:rPr>
          <w:rFonts w:ascii="Times New Roman" w:hAnsi="Times New Roman"/>
          <w:sz w:val="28"/>
          <w:lang w:eastAsia="uk-UA" w:bidi="uk-UA"/>
        </w:rPr>
        <w:t>тиждень.</w:t>
      </w:r>
    </w:p>
    <w:p w:rsidR="0033532D" w:rsidRPr="00CB790B" w:rsidRDefault="0033532D" w:rsidP="0033532D">
      <w:pPr>
        <w:pStyle w:val="afb"/>
        <w:ind w:left="709"/>
        <w:jc w:val="both"/>
        <w:rPr>
          <w:rFonts w:ascii="Times New Roman" w:hAnsi="Times New Roman"/>
          <w:sz w:val="28"/>
          <w:szCs w:val="28"/>
          <w:lang w:eastAsia="uk-UA" w:bidi="uk-UA"/>
        </w:rPr>
      </w:pPr>
      <w:r w:rsidRPr="00CB790B">
        <w:rPr>
          <w:rFonts w:ascii="Times New Roman" w:hAnsi="Times New Roman"/>
          <w:sz w:val="28"/>
          <w:szCs w:val="28"/>
          <w:lang w:eastAsia="uk-UA" w:bidi="uk-UA"/>
        </w:rPr>
        <w:t>За години педагогічної  роботи понад встановлену норму проводиться додаткова оплата відповідно до отриманої ставки (окладу) в одинарному розмірі. Виконання обов’язків класного керівника, перевірка зошитів, завідування кабінетами, майстернями, лабораторіями та інше до цієї норми не належить і встановлюється за видами і обсягами правилами внутрішнього трудового розпорядку закладу</w:t>
      </w:r>
      <w:r>
        <w:rPr>
          <w:rFonts w:ascii="Times New Roman" w:hAnsi="Times New Roman"/>
          <w:sz w:val="28"/>
          <w:szCs w:val="28"/>
          <w:lang w:eastAsia="uk-UA" w:bidi="uk-UA"/>
        </w:rPr>
        <w:t xml:space="preserve"> освіти</w:t>
      </w:r>
      <w:r w:rsidRPr="00CB790B">
        <w:rPr>
          <w:rFonts w:ascii="Times New Roman" w:hAnsi="Times New Roman"/>
          <w:sz w:val="28"/>
          <w:szCs w:val="28"/>
          <w:lang w:eastAsia="uk-UA" w:bidi="uk-UA"/>
        </w:rPr>
        <w:t>.</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szCs w:val="28"/>
          <w:lang w:eastAsia="uk-UA" w:bidi="uk-UA"/>
        </w:rPr>
        <w:t>Навчальне навантаження штатни</w:t>
      </w:r>
      <w:r>
        <w:rPr>
          <w:rFonts w:ascii="Times New Roman" w:hAnsi="Times New Roman"/>
          <w:sz w:val="28"/>
          <w:szCs w:val="28"/>
          <w:lang w:eastAsia="uk-UA" w:bidi="uk-UA"/>
        </w:rPr>
        <w:t>х працівників понад 27 годин</w:t>
      </w:r>
      <w:r w:rsidRPr="00CB790B">
        <w:rPr>
          <w:rFonts w:ascii="Times New Roman" w:hAnsi="Times New Roman"/>
          <w:sz w:val="28"/>
          <w:szCs w:val="28"/>
          <w:lang w:eastAsia="uk-UA" w:bidi="uk-UA"/>
        </w:rPr>
        <w:t xml:space="preserve"> на тиждень не вважається роботою за сумісництвом. Встановити для педагогічних працівників </w:t>
      </w:r>
      <w:r>
        <w:rPr>
          <w:rFonts w:ascii="Times New Roman" w:hAnsi="Times New Roman"/>
          <w:sz w:val="28"/>
          <w:szCs w:val="28"/>
          <w:lang w:eastAsia="uk-UA" w:bidi="uk-UA"/>
        </w:rPr>
        <w:t>закладу</w:t>
      </w:r>
      <w:r w:rsidRPr="00CB790B">
        <w:rPr>
          <w:rFonts w:ascii="Times New Roman" w:hAnsi="Times New Roman"/>
          <w:sz w:val="28"/>
          <w:szCs w:val="28"/>
          <w:lang w:eastAsia="uk-UA" w:bidi="uk-UA"/>
        </w:rPr>
        <w:t xml:space="preserve"> II і III ст., які не є класними керівниками і навчальне нава</w:t>
      </w:r>
      <w:r>
        <w:rPr>
          <w:rFonts w:ascii="Times New Roman" w:hAnsi="Times New Roman"/>
          <w:sz w:val="28"/>
          <w:szCs w:val="28"/>
          <w:lang w:eastAsia="uk-UA" w:bidi="uk-UA"/>
        </w:rPr>
        <w:t>нтаження яких не перевищує 18</w:t>
      </w:r>
      <w:r w:rsidRPr="00CB790B">
        <w:rPr>
          <w:rFonts w:ascii="Times New Roman" w:hAnsi="Times New Roman"/>
          <w:sz w:val="28"/>
          <w:szCs w:val="28"/>
          <w:lang w:eastAsia="uk-UA" w:bidi="uk-UA"/>
        </w:rPr>
        <w:t xml:space="preserve"> год</w:t>
      </w:r>
      <w:r>
        <w:rPr>
          <w:rFonts w:ascii="Times New Roman" w:hAnsi="Times New Roman"/>
          <w:sz w:val="28"/>
          <w:szCs w:val="28"/>
          <w:lang w:eastAsia="uk-UA" w:bidi="uk-UA"/>
        </w:rPr>
        <w:t>ин</w:t>
      </w:r>
      <w:r w:rsidRPr="00CB790B">
        <w:rPr>
          <w:rFonts w:ascii="Times New Roman" w:hAnsi="Times New Roman"/>
          <w:sz w:val="28"/>
          <w:szCs w:val="28"/>
          <w:lang w:eastAsia="uk-UA" w:bidi="uk-UA"/>
        </w:rPr>
        <w:t xml:space="preserve"> на тиждень, обов’язковий вільний від навчального навантаження день для методичної роботи. </w:t>
      </w:r>
      <w:r w:rsidRPr="00CB790B">
        <w:rPr>
          <w:rFonts w:ascii="Times New Roman" w:hAnsi="Times New Roman"/>
          <w:sz w:val="28"/>
          <w:szCs w:val="28"/>
          <w:lang w:eastAsia="uk-UA" w:bidi="uk-UA"/>
        </w:rPr>
        <w:lastRenderedPageBreak/>
        <w:t xml:space="preserve">Тарифікацію педагогічних працівників проводити одноразово на </w:t>
      </w:r>
      <w:r>
        <w:rPr>
          <w:rFonts w:ascii="Times New Roman" w:hAnsi="Times New Roman"/>
          <w:sz w:val="28"/>
          <w:szCs w:val="28"/>
          <w:lang w:eastAsia="uk-UA" w:bidi="uk-UA"/>
        </w:rPr>
        <w:t>І</w:t>
      </w:r>
      <w:r w:rsidRPr="00CB790B">
        <w:rPr>
          <w:rFonts w:ascii="Times New Roman" w:hAnsi="Times New Roman"/>
          <w:sz w:val="28"/>
          <w:szCs w:val="28"/>
          <w:lang w:eastAsia="uk-UA" w:bidi="uk-UA"/>
        </w:rPr>
        <w:t>-</w:t>
      </w:r>
      <w:r>
        <w:rPr>
          <w:rFonts w:ascii="Times New Roman" w:hAnsi="Times New Roman"/>
          <w:sz w:val="28"/>
          <w:szCs w:val="28"/>
          <w:lang w:eastAsia="uk-UA" w:bidi="uk-UA"/>
        </w:rPr>
        <w:t>ІІ</w:t>
      </w:r>
      <w:r w:rsidRPr="00CB790B">
        <w:rPr>
          <w:rFonts w:ascii="Times New Roman" w:hAnsi="Times New Roman"/>
          <w:sz w:val="28"/>
          <w:szCs w:val="28"/>
          <w:lang w:eastAsia="uk-UA" w:bidi="uk-UA"/>
        </w:rPr>
        <w:t xml:space="preserve"> півріччя і лише після попереднього і остаточного розподілу. Враховуючи норму ч.5 ст. 179 КЗпП України про право матерів, що знаходяться у відпустках по вагітності, пологах і догляду за дітьми віком до 3-х і 6-ти років вийти на роботу до закінчення терміну відпустки, тарифікувати таких жінок щороку станом на 5 вересня разом з іншими педагогами та зберігати за ними педагогічне навантаження, педагогічне звання та кваліфікаційну категорію – до наступної атестації на загальних підставах.</w:t>
      </w:r>
    </w:p>
    <w:p w:rsidR="0033532D" w:rsidRPr="006B136A"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Не допускати роботи у вихідні і святкові дні. Залучення окремих працівників до роботи в установлені для них вихідні дні здійснювати у виняткових випадках, передбачених законодавством, за письмовим наказом (розпорядженням) власника, або уповноваженого ним органу з дозволу </w:t>
      </w:r>
      <w:r>
        <w:rPr>
          <w:rFonts w:ascii="Times New Roman" w:hAnsi="Times New Roman"/>
          <w:sz w:val="28"/>
          <w:lang w:eastAsia="uk-UA" w:bidi="uk-UA"/>
        </w:rPr>
        <w:t>профспілкового комітету</w:t>
      </w:r>
      <w:r w:rsidRPr="00CB790B">
        <w:rPr>
          <w:rFonts w:ascii="Times New Roman" w:hAnsi="Times New Roman"/>
          <w:sz w:val="28"/>
          <w:lang w:eastAsia="uk-UA" w:bidi="uk-UA"/>
        </w:rPr>
        <w:t xml:space="preserve">, оплата проводиться в подвійному розмірі або за вибором працівника компенсується додатковим оплачуваним днем відпочинку. </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Заборонити залучати до чергування у вихідні і святкові дні вагітних жінок і матерів, які мають дітей віком до 3-х років, а також  вчителів інвалідів І і ІІ групи. Жінок, які мають дітей інвалідів або дітей, віком від 3-х до 14-ти років не залучати до чергування у вихідні і святкові дні без їх</w:t>
      </w:r>
      <w:r w:rsidRPr="00CB790B">
        <w:rPr>
          <w:rFonts w:ascii="Times New Roman" w:hAnsi="Times New Roman"/>
          <w:spacing w:val="-2"/>
          <w:sz w:val="28"/>
          <w:lang w:eastAsia="uk-UA" w:bidi="uk-UA"/>
        </w:rPr>
        <w:t xml:space="preserve"> </w:t>
      </w:r>
      <w:r w:rsidRPr="00CB790B">
        <w:rPr>
          <w:rFonts w:ascii="Times New Roman" w:hAnsi="Times New Roman"/>
          <w:sz w:val="28"/>
          <w:lang w:eastAsia="uk-UA" w:bidi="uk-UA"/>
        </w:rPr>
        <w:t>згоди.</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Встановити, що час для чергування педагогічних працівників в закладі не повинен перевищувати 20 хв. до і після закінчення відповідної зміни.</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Встановити, що в закладі освіти, як правило, загальні збори трудового колективу, засідання педагогічної ради і заняття </w:t>
      </w:r>
      <w:r w:rsidRPr="00950814">
        <w:rPr>
          <w:rFonts w:ascii="Times New Roman" w:hAnsi="Times New Roman"/>
          <w:sz w:val="28"/>
          <w:lang w:eastAsia="uk-UA" w:bidi="uk-UA"/>
        </w:rPr>
        <w:t>спільнот</w:t>
      </w:r>
      <w:r w:rsidRPr="00CB790B">
        <w:rPr>
          <w:rFonts w:ascii="Times New Roman" w:hAnsi="Times New Roman"/>
          <w:sz w:val="28"/>
          <w:lang w:eastAsia="uk-UA" w:bidi="uk-UA"/>
        </w:rPr>
        <w:t xml:space="preserve"> </w:t>
      </w:r>
      <w:r>
        <w:rPr>
          <w:rFonts w:ascii="Times New Roman" w:hAnsi="Times New Roman"/>
          <w:sz w:val="28"/>
          <w:lang w:eastAsia="uk-UA" w:bidi="uk-UA"/>
        </w:rPr>
        <w:t xml:space="preserve">учителів </w:t>
      </w:r>
      <w:r w:rsidRPr="00CB790B">
        <w:rPr>
          <w:rFonts w:ascii="Times New Roman" w:hAnsi="Times New Roman"/>
          <w:sz w:val="28"/>
          <w:lang w:eastAsia="uk-UA" w:bidi="uk-UA"/>
        </w:rPr>
        <w:t>продовжується не більше 2-х годин; батьківські збори – 1,5 год.; збори школярів і засідання організації школярів – ½ години; заняття гуртків, секцій – до 1,5</w:t>
      </w:r>
      <w:r w:rsidRPr="00CB790B">
        <w:rPr>
          <w:rFonts w:ascii="Times New Roman" w:hAnsi="Times New Roman"/>
          <w:spacing w:val="-1"/>
          <w:sz w:val="28"/>
          <w:lang w:eastAsia="uk-UA" w:bidi="uk-UA"/>
        </w:rPr>
        <w:t xml:space="preserve"> </w:t>
      </w:r>
      <w:r>
        <w:rPr>
          <w:rFonts w:ascii="Times New Roman" w:hAnsi="Times New Roman"/>
          <w:sz w:val="28"/>
          <w:lang w:eastAsia="uk-UA" w:bidi="uk-UA"/>
        </w:rPr>
        <w:t>год в позаурочний або канікулярний час.</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Створювати умови для використання педагогічними працівниками вільних від навчальних занять та виконання іншої педагогічної роботи за розкладом окремих днів тижня з метою підвищення кваліфікації, самоосвіти, підготовки до занять тощо за межами закладу</w:t>
      </w:r>
      <w:r>
        <w:rPr>
          <w:rFonts w:ascii="Times New Roman" w:hAnsi="Times New Roman"/>
          <w:sz w:val="28"/>
          <w:lang w:eastAsia="uk-UA" w:bidi="uk-UA"/>
        </w:rPr>
        <w:t xml:space="preserve"> освіти</w:t>
      </w:r>
      <w:r w:rsidRPr="00CB790B">
        <w:rPr>
          <w:rFonts w:ascii="Times New Roman" w:hAnsi="Times New Roman"/>
          <w:sz w:val="28"/>
          <w:lang w:eastAsia="uk-UA" w:bidi="uk-UA"/>
        </w:rPr>
        <w:t>.</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szCs w:val="28"/>
          <w:lang w:eastAsia="uk-UA" w:bidi="uk-UA"/>
        </w:rPr>
        <w:t>Графіки відпусток, що враховують інтереси працівників, затверджуються директором закладу за погодженням із профспілковим комітетом на початку календарного року і доводяться до відома всіх працівників. При виробничій необхідності, як виняток, надавати керівнику закладу освіти відпустку під час навчального року.</w:t>
      </w:r>
    </w:p>
    <w:p w:rsidR="0033532D" w:rsidRPr="00CB790B" w:rsidRDefault="0033532D" w:rsidP="0033532D">
      <w:pPr>
        <w:pStyle w:val="afb"/>
        <w:ind w:left="709"/>
        <w:jc w:val="both"/>
        <w:rPr>
          <w:rFonts w:ascii="Times New Roman" w:hAnsi="Times New Roman"/>
          <w:sz w:val="28"/>
          <w:szCs w:val="28"/>
          <w:lang w:eastAsia="uk-UA" w:bidi="uk-UA"/>
        </w:rPr>
      </w:pPr>
      <w:r w:rsidRPr="00CB790B">
        <w:rPr>
          <w:rFonts w:ascii="Times New Roman" w:hAnsi="Times New Roman"/>
          <w:sz w:val="28"/>
          <w:szCs w:val="28"/>
          <w:lang w:eastAsia="uk-UA" w:bidi="uk-UA"/>
        </w:rPr>
        <w:t xml:space="preserve">Без затримки надавати навчальні відпустки працівникам, які здобувають освіту без відриву від роботи або навчаються в закладах післядипломної освіти. Затвердити графік надання </w:t>
      </w:r>
      <w:r w:rsidRPr="004F2493">
        <w:rPr>
          <w:rFonts w:ascii="Times New Roman" w:hAnsi="Times New Roman"/>
          <w:sz w:val="28"/>
          <w:szCs w:val="28"/>
          <w:lang w:eastAsia="uk-UA" w:bidi="uk-UA"/>
        </w:rPr>
        <w:t>відпусток за погодженням з профспілковою стороною до 5</w:t>
      </w:r>
      <w:r w:rsidRPr="00CB790B">
        <w:rPr>
          <w:rFonts w:ascii="Times New Roman" w:hAnsi="Times New Roman"/>
          <w:sz w:val="28"/>
          <w:szCs w:val="28"/>
          <w:lang w:eastAsia="uk-UA" w:bidi="uk-UA"/>
        </w:rPr>
        <w:t xml:space="preserve"> січня поточного року та доводити його до відома працівників.</w:t>
      </w:r>
    </w:p>
    <w:p w:rsidR="0033532D" w:rsidRPr="00CB790B" w:rsidRDefault="0033532D" w:rsidP="0033532D">
      <w:pPr>
        <w:pStyle w:val="afb"/>
        <w:ind w:left="709"/>
        <w:jc w:val="both"/>
        <w:rPr>
          <w:rFonts w:ascii="Times New Roman" w:hAnsi="Times New Roman"/>
          <w:sz w:val="28"/>
          <w:szCs w:val="28"/>
          <w:lang w:eastAsia="uk-UA" w:bidi="uk-UA"/>
        </w:rPr>
      </w:pPr>
      <w:r w:rsidRPr="00CB790B">
        <w:rPr>
          <w:rFonts w:ascii="Times New Roman" w:hAnsi="Times New Roman"/>
          <w:sz w:val="28"/>
          <w:szCs w:val="28"/>
          <w:lang w:eastAsia="uk-UA" w:bidi="uk-UA"/>
        </w:rPr>
        <w:t>При складанні графіків відпусток врахувати сімейні обставини, особисті інтереси та можливості відпочинку кожного працівника.</w:t>
      </w:r>
    </w:p>
    <w:p w:rsidR="0033532D" w:rsidRPr="00CB790B" w:rsidRDefault="0033532D" w:rsidP="0033532D">
      <w:pPr>
        <w:pStyle w:val="afb"/>
        <w:ind w:left="709"/>
        <w:jc w:val="both"/>
        <w:rPr>
          <w:rFonts w:ascii="Times New Roman" w:hAnsi="Times New Roman"/>
          <w:sz w:val="28"/>
          <w:szCs w:val="28"/>
        </w:rPr>
      </w:pPr>
      <w:r w:rsidRPr="00CB790B">
        <w:rPr>
          <w:rFonts w:ascii="Times New Roman" w:hAnsi="Times New Roman"/>
          <w:sz w:val="28"/>
          <w:szCs w:val="28"/>
          <w:lang w:eastAsia="uk-UA" w:bidi="uk-UA"/>
        </w:rPr>
        <w:lastRenderedPageBreak/>
        <w:t>У разі необхідності проходжен</w:t>
      </w:r>
      <w:r>
        <w:rPr>
          <w:rFonts w:ascii="Times New Roman" w:hAnsi="Times New Roman"/>
          <w:sz w:val="28"/>
          <w:szCs w:val="28"/>
          <w:lang w:eastAsia="uk-UA" w:bidi="uk-UA"/>
        </w:rPr>
        <w:t>ня працівником школи санаторно-</w:t>
      </w:r>
      <w:r w:rsidRPr="00CB790B">
        <w:rPr>
          <w:rFonts w:ascii="Times New Roman" w:hAnsi="Times New Roman"/>
          <w:sz w:val="28"/>
          <w:szCs w:val="28"/>
          <w:lang w:eastAsia="uk-UA" w:bidi="uk-UA"/>
        </w:rPr>
        <w:t xml:space="preserve">курортного лікування під час навчального року, надавати йому відпустку в рахунок щорічної відпустки, в </w:t>
      </w:r>
      <w:r w:rsidRPr="00523280">
        <w:rPr>
          <w:rFonts w:ascii="Times New Roman" w:hAnsi="Times New Roman"/>
          <w:sz w:val="28"/>
          <w:szCs w:val="28"/>
          <w:lang w:eastAsia="uk-UA" w:bidi="uk-UA"/>
        </w:rPr>
        <w:t>тому числі за наступний рік.</w:t>
      </w:r>
    </w:p>
    <w:p w:rsidR="0033532D" w:rsidRPr="00004A71" w:rsidRDefault="0033532D" w:rsidP="0033532D">
      <w:pPr>
        <w:pStyle w:val="afb"/>
        <w:numPr>
          <w:ilvl w:val="2"/>
          <w:numId w:val="186"/>
        </w:numPr>
        <w:ind w:left="709"/>
        <w:jc w:val="both"/>
        <w:rPr>
          <w:rFonts w:ascii="Times New Roman" w:hAnsi="Times New Roman"/>
          <w:sz w:val="28"/>
          <w:szCs w:val="28"/>
        </w:rPr>
      </w:pPr>
      <w:r w:rsidRPr="00004A71">
        <w:rPr>
          <w:rFonts w:ascii="Times New Roman" w:hAnsi="Times New Roman"/>
          <w:sz w:val="28"/>
          <w:lang w:eastAsia="uk-UA" w:bidi="uk-UA"/>
        </w:rPr>
        <w:t xml:space="preserve">Надавати додаткові відпустки працівникам із ненормованим робочим днем тривалістю до 7 календарних днів згідно із списками посад, робіт та професій, визначених колективним договором на підставі Орієнтовного переліку посад працівників з ненормованим робочим </w:t>
      </w:r>
      <w:r>
        <w:rPr>
          <w:rFonts w:ascii="Times New Roman" w:hAnsi="Times New Roman"/>
          <w:sz w:val="28"/>
          <w:lang w:eastAsia="uk-UA" w:bidi="uk-UA"/>
        </w:rPr>
        <w:t>днем (</w:t>
      </w:r>
      <w:r w:rsidRPr="00004A71">
        <w:rPr>
          <w:rFonts w:ascii="Times New Roman" w:hAnsi="Times New Roman"/>
          <w:sz w:val="28"/>
          <w:lang w:eastAsia="uk-UA" w:bidi="uk-UA"/>
        </w:rPr>
        <w:t>Додат</w:t>
      </w:r>
      <w:r>
        <w:rPr>
          <w:rFonts w:ascii="Times New Roman" w:hAnsi="Times New Roman"/>
          <w:sz w:val="28"/>
          <w:lang w:eastAsia="uk-UA" w:bidi="uk-UA"/>
        </w:rPr>
        <w:t>ок 3)</w:t>
      </w:r>
      <w:r w:rsidRPr="00004A71">
        <w:rPr>
          <w:rFonts w:ascii="Times New Roman" w:hAnsi="Times New Roman"/>
          <w:sz w:val="28"/>
          <w:lang w:eastAsia="uk-UA" w:bidi="uk-UA"/>
        </w:rPr>
        <w:t>.</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Забезпечити встановлення працівникам закладу конкретної тривалості додаткових відпусток за роботу із шкідливими і важкими умовами праці залежно від результатів атестації робочих місць відповідно до колективного договору </w:t>
      </w:r>
      <w:r>
        <w:rPr>
          <w:rFonts w:ascii="Times New Roman" w:hAnsi="Times New Roman"/>
          <w:sz w:val="28"/>
          <w:lang w:eastAsia="uk-UA" w:bidi="uk-UA"/>
        </w:rPr>
        <w:t>(Додаток 4)</w:t>
      </w:r>
      <w:r w:rsidRPr="00CB790B">
        <w:rPr>
          <w:rFonts w:ascii="Times New Roman" w:hAnsi="Times New Roman"/>
          <w:spacing w:val="2"/>
          <w:sz w:val="28"/>
          <w:lang w:eastAsia="uk-UA" w:bidi="uk-UA"/>
        </w:rPr>
        <w:t>.</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Надавати соціальні відпустки жінкам, які працюють і мають </w:t>
      </w:r>
      <w:r>
        <w:rPr>
          <w:rFonts w:ascii="Times New Roman" w:hAnsi="Times New Roman"/>
          <w:spacing w:val="2"/>
          <w:sz w:val="28"/>
          <w:lang w:eastAsia="uk-UA" w:bidi="uk-UA"/>
        </w:rPr>
        <w:t>2-</w:t>
      </w:r>
      <w:r w:rsidRPr="00CB790B">
        <w:rPr>
          <w:rFonts w:ascii="Times New Roman" w:hAnsi="Times New Roman"/>
          <w:sz w:val="28"/>
          <w:lang w:eastAsia="uk-UA" w:bidi="uk-UA"/>
        </w:rPr>
        <w:t>х і більше дітей до 15-ти років, або дитину-інваліда, жінкам, які всиновили дітей, одинокій матері (батьку), батькам, які виховують дітей без матері ( в т.ч. і у разі їх тривалого перебування у лікувальному закладі), особам, які взяли дітей під опіку 10 календарних днів без врахування неробочих і святкових днів на підставі Закону України « Про відпустки», ст.</w:t>
      </w:r>
      <w:r w:rsidRPr="00CB790B">
        <w:rPr>
          <w:rFonts w:ascii="Times New Roman" w:hAnsi="Times New Roman"/>
          <w:spacing w:val="-9"/>
          <w:sz w:val="28"/>
          <w:lang w:eastAsia="uk-UA" w:bidi="uk-UA"/>
        </w:rPr>
        <w:t xml:space="preserve"> </w:t>
      </w:r>
      <w:r w:rsidRPr="00CB790B">
        <w:rPr>
          <w:rFonts w:ascii="Times New Roman" w:hAnsi="Times New Roman"/>
          <w:sz w:val="28"/>
          <w:lang w:eastAsia="uk-UA" w:bidi="uk-UA"/>
        </w:rPr>
        <w:t>19.</w:t>
      </w:r>
    </w:p>
    <w:p w:rsidR="0033532D" w:rsidRPr="00586B49" w:rsidRDefault="0033532D" w:rsidP="0033532D">
      <w:pPr>
        <w:pStyle w:val="afb"/>
        <w:numPr>
          <w:ilvl w:val="2"/>
          <w:numId w:val="186"/>
        </w:numPr>
        <w:ind w:left="709"/>
        <w:jc w:val="both"/>
        <w:rPr>
          <w:rFonts w:ascii="Times New Roman" w:hAnsi="Times New Roman"/>
          <w:sz w:val="28"/>
          <w:szCs w:val="28"/>
        </w:rPr>
      </w:pPr>
      <w:r w:rsidRPr="00586B49">
        <w:rPr>
          <w:rFonts w:ascii="Times New Roman" w:hAnsi="Times New Roman"/>
          <w:sz w:val="28"/>
          <w:lang w:eastAsia="uk-UA" w:bidi="uk-UA"/>
        </w:rPr>
        <w:t>Надавати додаткові відпустки без збереження заробітної плати у відповідності до ст. 25 Закону України «Про</w:t>
      </w:r>
      <w:r w:rsidRPr="00586B49">
        <w:rPr>
          <w:rFonts w:ascii="Times New Roman" w:hAnsi="Times New Roman"/>
          <w:spacing w:val="-7"/>
          <w:sz w:val="28"/>
          <w:lang w:eastAsia="uk-UA" w:bidi="uk-UA"/>
        </w:rPr>
        <w:t xml:space="preserve"> </w:t>
      </w:r>
      <w:r w:rsidRPr="00586B49">
        <w:rPr>
          <w:rFonts w:ascii="Times New Roman" w:hAnsi="Times New Roman"/>
          <w:sz w:val="28"/>
          <w:lang w:eastAsia="uk-UA" w:bidi="uk-UA"/>
        </w:rPr>
        <w:t>відпустки».</w:t>
      </w:r>
      <w:r w:rsidRPr="00586B49">
        <w:rPr>
          <w:rFonts w:ascii="Times New Roman" w:hAnsi="Times New Roman"/>
          <w:sz w:val="28"/>
        </w:rPr>
        <w:t xml:space="preserve"> Надавати відпустки без збереження заробітної плати або з частковим її збереженням лише при наявності особистої заяви працівника.</w:t>
      </w:r>
    </w:p>
    <w:p w:rsidR="0033532D"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rPr>
        <w:t xml:space="preserve">Надавати </w:t>
      </w:r>
      <w:r w:rsidRPr="00586B49">
        <w:rPr>
          <w:rFonts w:ascii="Times New Roman" w:hAnsi="Times New Roman"/>
          <w:sz w:val="28"/>
        </w:rPr>
        <w:t xml:space="preserve">голові профспілкового комітету закладу освіти 3 дні до відпустки </w:t>
      </w:r>
      <w:r>
        <w:rPr>
          <w:rFonts w:ascii="Times New Roman" w:hAnsi="Times New Roman"/>
          <w:sz w:val="28"/>
        </w:rPr>
        <w:t>з</w:t>
      </w:r>
      <w:r w:rsidRPr="00586B49">
        <w:rPr>
          <w:rFonts w:ascii="Times New Roman" w:hAnsi="Times New Roman"/>
          <w:sz w:val="28"/>
        </w:rPr>
        <w:t>а в</w:t>
      </w:r>
      <w:r>
        <w:rPr>
          <w:rFonts w:ascii="Times New Roman" w:hAnsi="Times New Roman"/>
          <w:sz w:val="28"/>
        </w:rPr>
        <w:t>иконання громадського обов’язку</w:t>
      </w:r>
      <w:r w:rsidRPr="00586B49">
        <w:rPr>
          <w:rFonts w:ascii="Times New Roman" w:hAnsi="Times New Roman"/>
          <w:sz w:val="28"/>
        </w:rPr>
        <w:t>.</w:t>
      </w:r>
    </w:p>
    <w:p w:rsidR="0033532D" w:rsidRPr="00EC10E9" w:rsidRDefault="0033532D" w:rsidP="0033532D">
      <w:pPr>
        <w:pStyle w:val="afb"/>
        <w:numPr>
          <w:ilvl w:val="2"/>
          <w:numId w:val="186"/>
        </w:numPr>
        <w:ind w:left="709"/>
        <w:jc w:val="both"/>
        <w:rPr>
          <w:rFonts w:ascii="Times New Roman" w:hAnsi="Times New Roman"/>
          <w:sz w:val="28"/>
          <w:szCs w:val="28"/>
        </w:rPr>
      </w:pPr>
      <w:r w:rsidRPr="00EC10E9">
        <w:rPr>
          <w:rFonts w:ascii="Times New Roman" w:hAnsi="Times New Roman"/>
          <w:sz w:val="28"/>
          <w:lang w:eastAsia="uk-UA" w:bidi="uk-UA"/>
        </w:rPr>
        <w:t>Сторони наголошують, що режим робочого часу і відпочинку у закладі освіти встановлюється відповідно до Правил внутрішнього трудового розпорядку, погодженого з профспілковим комітетом та затвердженого загальними зборами трудового колективу</w:t>
      </w:r>
      <w:r>
        <w:rPr>
          <w:rFonts w:ascii="Times New Roman" w:hAnsi="Times New Roman"/>
          <w:sz w:val="28"/>
          <w:lang w:eastAsia="uk-UA" w:bidi="uk-UA"/>
        </w:rPr>
        <w:t xml:space="preserve">. </w:t>
      </w:r>
      <w:r w:rsidRPr="00EC10E9">
        <w:rPr>
          <w:rFonts w:ascii="Times New Roman" w:hAnsi="Times New Roman"/>
          <w:sz w:val="28"/>
          <w:lang w:eastAsia="uk-UA" w:bidi="uk-UA"/>
        </w:rPr>
        <w:t xml:space="preserve">Сторони домовились привести у відповідність з чинним законодавством Правила внутрішнього розпорядку для працівників </w:t>
      </w:r>
      <w:r>
        <w:rPr>
          <w:rFonts w:ascii="Times New Roman" w:hAnsi="Times New Roman"/>
          <w:sz w:val="28"/>
          <w:lang w:eastAsia="uk-UA" w:bidi="uk-UA"/>
        </w:rPr>
        <w:t xml:space="preserve">закладу  </w:t>
      </w:r>
      <w:r w:rsidRPr="00EC10E9">
        <w:rPr>
          <w:rFonts w:ascii="Times New Roman" w:hAnsi="Times New Roman"/>
          <w:sz w:val="28"/>
          <w:lang w:eastAsia="uk-UA" w:bidi="uk-UA"/>
        </w:rPr>
        <w:t>(Додаток</w:t>
      </w:r>
      <w:r w:rsidRPr="00EC10E9">
        <w:rPr>
          <w:rFonts w:ascii="Times New Roman" w:hAnsi="Times New Roman"/>
          <w:spacing w:val="-15"/>
          <w:sz w:val="28"/>
          <w:lang w:eastAsia="uk-UA" w:bidi="uk-UA"/>
        </w:rPr>
        <w:t xml:space="preserve"> </w:t>
      </w:r>
      <w:r>
        <w:rPr>
          <w:rFonts w:ascii="Times New Roman" w:hAnsi="Times New Roman"/>
          <w:sz w:val="28"/>
          <w:lang w:eastAsia="uk-UA" w:bidi="uk-UA"/>
        </w:rPr>
        <w:t>5</w:t>
      </w:r>
      <w:r w:rsidRPr="00EC10E9">
        <w:rPr>
          <w:rFonts w:ascii="Times New Roman" w:hAnsi="Times New Roman"/>
          <w:sz w:val="28"/>
          <w:lang w:eastAsia="uk-UA" w:bidi="uk-UA"/>
        </w:rPr>
        <w:t>).</w:t>
      </w:r>
    </w:p>
    <w:p w:rsidR="0033532D" w:rsidRPr="00CB790B" w:rsidRDefault="0033532D" w:rsidP="0033532D">
      <w:pPr>
        <w:pStyle w:val="afb"/>
        <w:ind w:left="709"/>
        <w:jc w:val="both"/>
        <w:rPr>
          <w:rFonts w:ascii="Times New Roman" w:hAnsi="Times New Roman"/>
          <w:sz w:val="28"/>
          <w:szCs w:val="28"/>
        </w:rPr>
      </w:pPr>
      <w:r w:rsidRPr="00CB790B">
        <w:rPr>
          <w:rFonts w:ascii="Times New Roman" w:hAnsi="Times New Roman"/>
          <w:sz w:val="28"/>
          <w:szCs w:val="28"/>
          <w:lang w:eastAsia="uk-UA" w:bidi="uk-UA"/>
        </w:rPr>
        <w:t>Сторона власника зобов’язується повідомляти кожному працівникові під особисту розписку Правила внутрішнього розпорядку і посадові інструкції.</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Зняття і накладання дисциплінарних стягнень на працівників </w:t>
      </w:r>
      <w:r>
        <w:rPr>
          <w:rFonts w:ascii="Times New Roman" w:hAnsi="Times New Roman"/>
          <w:sz w:val="28"/>
          <w:lang w:eastAsia="uk-UA" w:bidi="uk-UA"/>
        </w:rPr>
        <w:t>закладу освіти</w:t>
      </w:r>
      <w:r w:rsidRPr="00CB790B">
        <w:rPr>
          <w:rFonts w:ascii="Times New Roman" w:hAnsi="Times New Roman"/>
          <w:sz w:val="28"/>
          <w:lang w:eastAsia="uk-UA" w:bidi="uk-UA"/>
        </w:rPr>
        <w:t xml:space="preserve"> за порушення трудової дисципліни, невиконання правил внутрішнього трудового розпорядку та посадових обов’язків проводити тільки у повній відповідності зі статтями 147, 148, 149, 151, 152</w:t>
      </w:r>
      <w:r w:rsidRPr="00CB790B">
        <w:rPr>
          <w:rFonts w:ascii="Times New Roman" w:hAnsi="Times New Roman"/>
          <w:spacing w:val="-21"/>
          <w:sz w:val="28"/>
          <w:lang w:eastAsia="uk-UA" w:bidi="uk-UA"/>
        </w:rPr>
        <w:t xml:space="preserve"> </w:t>
      </w:r>
      <w:r w:rsidRPr="00CB790B">
        <w:rPr>
          <w:rFonts w:ascii="Times New Roman" w:hAnsi="Times New Roman"/>
          <w:sz w:val="28"/>
          <w:lang w:eastAsia="uk-UA" w:bidi="uk-UA"/>
        </w:rPr>
        <w:t>КЗпП.</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Відпо</w:t>
      </w:r>
      <w:r>
        <w:rPr>
          <w:rFonts w:ascii="Times New Roman" w:hAnsi="Times New Roman"/>
          <w:sz w:val="28"/>
          <w:lang w:eastAsia="uk-UA" w:bidi="uk-UA"/>
        </w:rPr>
        <w:t>відно до ст. 26 Закону України «Про відпустки»</w:t>
      </w:r>
      <w:r w:rsidRPr="00CB790B">
        <w:rPr>
          <w:rFonts w:ascii="Times New Roman" w:hAnsi="Times New Roman"/>
          <w:sz w:val="28"/>
          <w:lang w:eastAsia="uk-UA" w:bidi="uk-UA"/>
        </w:rPr>
        <w:t xml:space="preserve"> за сімейними обставинами та інших причин, працівнику може надаватися відпустка без збереження заробітної плати на термін, обумовлений угодою між працівниками та власником, або уповноваженим ним органом, але не більше 15 календарних днів на</w:t>
      </w:r>
      <w:r w:rsidRPr="00CB790B">
        <w:rPr>
          <w:rFonts w:ascii="Times New Roman" w:hAnsi="Times New Roman"/>
          <w:spacing w:val="-8"/>
          <w:sz w:val="28"/>
          <w:lang w:eastAsia="uk-UA" w:bidi="uk-UA"/>
        </w:rPr>
        <w:t xml:space="preserve"> </w:t>
      </w:r>
      <w:r w:rsidRPr="00CB790B">
        <w:rPr>
          <w:rFonts w:ascii="Times New Roman" w:hAnsi="Times New Roman"/>
          <w:sz w:val="28"/>
          <w:lang w:eastAsia="uk-UA" w:bidi="uk-UA"/>
        </w:rPr>
        <w:t>рік.</w:t>
      </w:r>
    </w:p>
    <w:p w:rsidR="0033532D" w:rsidRPr="00CB790B"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lastRenderedPageBreak/>
        <w:t>Як виняток, надавати відпустки без збереження заробітної плати працівникам для закінчення лікування від тяжких захворювань та  для догляду за хворими рідними по крові чи шлюбу членами сім’ї, чи для завершення санаторно-курортного лікування працівника чи члена сім’ї тривалістю, встановленою у медичному</w:t>
      </w:r>
      <w:r w:rsidRPr="00CB790B">
        <w:rPr>
          <w:rFonts w:ascii="Times New Roman" w:hAnsi="Times New Roman"/>
          <w:spacing w:val="-11"/>
          <w:sz w:val="28"/>
          <w:lang w:eastAsia="uk-UA" w:bidi="uk-UA"/>
        </w:rPr>
        <w:t xml:space="preserve"> </w:t>
      </w:r>
      <w:r w:rsidRPr="00CB790B">
        <w:rPr>
          <w:rFonts w:ascii="Times New Roman" w:hAnsi="Times New Roman"/>
          <w:sz w:val="28"/>
          <w:lang w:eastAsia="uk-UA" w:bidi="uk-UA"/>
        </w:rPr>
        <w:t>висновку.</w:t>
      </w:r>
    </w:p>
    <w:p w:rsidR="0033532D"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 xml:space="preserve">Забезпечити дотримання чинного законодавства щодо надання в повному обсязі гарантій і компенсацій працівникам </w:t>
      </w:r>
      <w:r>
        <w:rPr>
          <w:rFonts w:ascii="Times New Roman" w:hAnsi="Times New Roman"/>
          <w:sz w:val="28"/>
          <w:lang w:eastAsia="uk-UA" w:bidi="uk-UA"/>
        </w:rPr>
        <w:t>закладу</w:t>
      </w:r>
      <w:r w:rsidRPr="00CB790B">
        <w:rPr>
          <w:rFonts w:ascii="Times New Roman" w:hAnsi="Times New Roman"/>
          <w:sz w:val="28"/>
          <w:lang w:eastAsia="uk-UA" w:bidi="uk-UA"/>
        </w:rPr>
        <w:t>,</w:t>
      </w:r>
      <w:r w:rsidRPr="00CB790B">
        <w:rPr>
          <w:rFonts w:ascii="Times New Roman" w:hAnsi="Times New Roman"/>
          <w:spacing w:val="37"/>
          <w:sz w:val="28"/>
          <w:lang w:eastAsia="uk-UA" w:bidi="uk-UA"/>
        </w:rPr>
        <w:t xml:space="preserve"> </w:t>
      </w:r>
      <w:r w:rsidRPr="00CB790B">
        <w:rPr>
          <w:rFonts w:ascii="Times New Roman" w:hAnsi="Times New Roman"/>
          <w:sz w:val="28"/>
          <w:lang w:eastAsia="uk-UA" w:bidi="uk-UA"/>
        </w:rPr>
        <w:t xml:space="preserve">які </w:t>
      </w:r>
      <w:r w:rsidRPr="00CB790B">
        <w:rPr>
          <w:rFonts w:ascii="Times New Roman" w:hAnsi="Times New Roman"/>
          <w:sz w:val="28"/>
          <w:szCs w:val="28"/>
          <w:lang w:eastAsia="uk-UA" w:bidi="uk-UA"/>
        </w:rPr>
        <w:t>направляються для підвищення кваліфікації, підготовки, перепідготовки, навчання іншим професіям з відривом від виробництва.</w:t>
      </w:r>
    </w:p>
    <w:p w:rsidR="0033532D" w:rsidRPr="000B2817" w:rsidRDefault="0033532D" w:rsidP="0033532D">
      <w:pPr>
        <w:pStyle w:val="afb"/>
        <w:numPr>
          <w:ilvl w:val="2"/>
          <w:numId w:val="186"/>
        </w:numPr>
        <w:ind w:left="709"/>
        <w:jc w:val="both"/>
        <w:rPr>
          <w:rFonts w:ascii="Times New Roman" w:hAnsi="Times New Roman"/>
          <w:sz w:val="28"/>
          <w:szCs w:val="28"/>
        </w:rPr>
      </w:pPr>
      <w:r w:rsidRPr="000B2817">
        <w:rPr>
          <w:rFonts w:ascii="Times New Roman" w:hAnsi="Times New Roman"/>
          <w:sz w:val="28"/>
          <w:szCs w:val="28"/>
        </w:rPr>
        <w:t>Забезпечити розробку, затвердження посадових інструкцій для всіх категорій працівників закладу за погодженням з профспілковим комі</w:t>
      </w:r>
      <w:r>
        <w:rPr>
          <w:rFonts w:ascii="Times New Roman" w:hAnsi="Times New Roman"/>
          <w:sz w:val="28"/>
          <w:szCs w:val="28"/>
        </w:rPr>
        <w:t>тетом (п.5.3.24 Галузевої угоди).</w:t>
      </w:r>
      <w:r w:rsidRPr="00F678A6">
        <w:rPr>
          <w:rFonts w:ascii="Times New Roman" w:hAnsi="Times New Roman"/>
          <w:sz w:val="28"/>
          <w:lang w:eastAsia="uk-UA" w:bidi="uk-UA"/>
        </w:rPr>
        <w:t xml:space="preserve"> </w:t>
      </w:r>
      <w:r w:rsidRPr="00CB790B">
        <w:rPr>
          <w:rFonts w:ascii="Times New Roman" w:hAnsi="Times New Roman"/>
          <w:sz w:val="28"/>
          <w:lang w:eastAsia="uk-UA" w:bidi="uk-UA"/>
        </w:rPr>
        <w:t>При призначенні в заклад освіти на роботу знайомити працівників письмово з посадовими обов’язками правилами внутрішнього трудового розпорядку та інструкцією з охорони</w:t>
      </w:r>
      <w:r w:rsidRPr="00CB790B">
        <w:rPr>
          <w:rFonts w:ascii="Times New Roman" w:hAnsi="Times New Roman"/>
          <w:spacing w:val="-5"/>
          <w:sz w:val="28"/>
          <w:lang w:eastAsia="uk-UA" w:bidi="uk-UA"/>
        </w:rPr>
        <w:t xml:space="preserve"> </w:t>
      </w:r>
      <w:r w:rsidRPr="00CB790B">
        <w:rPr>
          <w:rFonts w:ascii="Times New Roman" w:hAnsi="Times New Roman"/>
          <w:sz w:val="28"/>
          <w:lang w:eastAsia="uk-UA" w:bidi="uk-UA"/>
        </w:rPr>
        <w:t>праці.</w:t>
      </w:r>
    </w:p>
    <w:p w:rsidR="0033532D" w:rsidRPr="00070FEF"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Забезпечити дотримання чинного законодавства щодо повідомлення працівників про введення нових і зміну чинних умов праці  не пізніше ніж за 2 місяці до їх</w:t>
      </w:r>
      <w:r w:rsidRPr="00CB790B">
        <w:rPr>
          <w:rFonts w:ascii="Times New Roman" w:hAnsi="Times New Roman"/>
          <w:spacing w:val="-9"/>
          <w:sz w:val="28"/>
          <w:lang w:eastAsia="uk-UA" w:bidi="uk-UA"/>
        </w:rPr>
        <w:t xml:space="preserve"> </w:t>
      </w:r>
      <w:r w:rsidRPr="00CB790B">
        <w:rPr>
          <w:rFonts w:ascii="Times New Roman" w:hAnsi="Times New Roman"/>
          <w:sz w:val="28"/>
          <w:lang w:eastAsia="uk-UA" w:bidi="uk-UA"/>
        </w:rPr>
        <w:t>запровадження.</w:t>
      </w:r>
    </w:p>
    <w:p w:rsidR="0033532D" w:rsidRPr="00CB790B"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lang w:eastAsia="uk-UA" w:bidi="uk-UA"/>
        </w:rPr>
        <w:t>Затверджувати кошториси, плани використання бюджетних коштів, штатний розпис, графіки відпусток, навчальне навантаження педагогічних працівників разом з профкомом закладу.</w:t>
      </w:r>
    </w:p>
    <w:p w:rsidR="0033532D" w:rsidRPr="00CE55B9" w:rsidRDefault="0033532D" w:rsidP="0033532D">
      <w:pPr>
        <w:pStyle w:val="afb"/>
        <w:numPr>
          <w:ilvl w:val="2"/>
          <w:numId w:val="186"/>
        </w:numPr>
        <w:ind w:left="709"/>
        <w:jc w:val="both"/>
        <w:rPr>
          <w:rFonts w:ascii="Times New Roman" w:hAnsi="Times New Roman"/>
          <w:sz w:val="28"/>
          <w:szCs w:val="28"/>
        </w:rPr>
      </w:pPr>
      <w:r w:rsidRPr="00CB790B">
        <w:rPr>
          <w:rFonts w:ascii="Times New Roman" w:hAnsi="Times New Roman"/>
          <w:sz w:val="28"/>
          <w:lang w:eastAsia="uk-UA" w:bidi="uk-UA"/>
        </w:rPr>
        <w:t>Створити комісію з трудових</w:t>
      </w:r>
      <w:r w:rsidRPr="00CB790B">
        <w:rPr>
          <w:rFonts w:ascii="Times New Roman" w:hAnsi="Times New Roman"/>
          <w:spacing w:val="-3"/>
          <w:sz w:val="28"/>
          <w:lang w:eastAsia="uk-UA" w:bidi="uk-UA"/>
        </w:rPr>
        <w:t xml:space="preserve"> </w:t>
      </w:r>
      <w:r>
        <w:rPr>
          <w:rFonts w:ascii="Times New Roman" w:hAnsi="Times New Roman"/>
          <w:sz w:val="28"/>
          <w:lang w:eastAsia="uk-UA" w:bidi="uk-UA"/>
        </w:rPr>
        <w:t>спорів (Додаток 6).</w:t>
      </w:r>
    </w:p>
    <w:p w:rsidR="0033532D" w:rsidRPr="00CB790B" w:rsidRDefault="0033532D" w:rsidP="0033532D">
      <w:pPr>
        <w:pStyle w:val="afb"/>
        <w:ind w:left="2160"/>
        <w:jc w:val="both"/>
        <w:rPr>
          <w:rFonts w:ascii="Times New Roman" w:hAnsi="Times New Roman"/>
          <w:sz w:val="28"/>
          <w:szCs w:val="28"/>
        </w:rPr>
      </w:pPr>
    </w:p>
    <w:p w:rsidR="0033532D" w:rsidRPr="00CB1192" w:rsidRDefault="0033532D" w:rsidP="0033532D">
      <w:pPr>
        <w:pStyle w:val="afb"/>
        <w:numPr>
          <w:ilvl w:val="1"/>
          <w:numId w:val="186"/>
        </w:numPr>
        <w:ind w:left="709"/>
        <w:jc w:val="both"/>
        <w:rPr>
          <w:rFonts w:ascii="Times New Roman" w:hAnsi="Times New Roman"/>
          <w:sz w:val="28"/>
          <w:szCs w:val="28"/>
          <w:u w:val="single"/>
        </w:rPr>
      </w:pPr>
      <w:r w:rsidRPr="009025FF">
        <w:rPr>
          <w:rFonts w:ascii="Times New Roman" w:hAnsi="Times New Roman"/>
          <w:b/>
          <w:sz w:val="28"/>
          <w:szCs w:val="28"/>
          <w:u w:val="single"/>
        </w:rPr>
        <w:t>Профспілковий комітет зобов’язується</w:t>
      </w:r>
      <w:r w:rsidRPr="00CB1192">
        <w:rPr>
          <w:rFonts w:ascii="Times New Roman" w:hAnsi="Times New Roman"/>
          <w:sz w:val="28"/>
          <w:szCs w:val="28"/>
          <w:u w:val="single"/>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Роз’яснювати членам трудового колективу зміст нормативних документів щодо організації праці, їх права і обов’язки.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Сприяти дотриманню трудової дисципліни та правил внутрішнього розпорядку.</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Забезпечувати постійний контроль за своєчасним веденням в дію нормативних документів з питань трудових відносин, організації, нормування праці, розподілення навчального навантаження.</w:t>
      </w:r>
    </w:p>
    <w:p w:rsidR="0033532D" w:rsidRPr="009025FF" w:rsidRDefault="0033532D" w:rsidP="0033532D">
      <w:pPr>
        <w:pStyle w:val="afb"/>
        <w:numPr>
          <w:ilvl w:val="2"/>
          <w:numId w:val="186"/>
        </w:numPr>
        <w:ind w:left="709"/>
        <w:jc w:val="both"/>
        <w:rPr>
          <w:rFonts w:ascii="Times New Roman" w:hAnsi="Times New Roman"/>
          <w:sz w:val="28"/>
          <w:szCs w:val="28"/>
        </w:rPr>
      </w:pPr>
      <w:r w:rsidRPr="009025FF">
        <w:rPr>
          <w:rFonts w:ascii="Times New Roman" w:hAnsi="Times New Roman"/>
          <w:sz w:val="28"/>
        </w:rPr>
        <w:t>Активно і в</w:t>
      </w:r>
      <w:r w:rsidRPr="00A6480E">
        <w:rPr>
          <w:rFonts w:ascii="Times New Roman" w:hAnsi="Times New Roman"/>
          <w:sz w:val="28"/>
        </w:rPr>
        <w:t xml:space="preserve"> повній мірі реалізувати права, нада</w:t>
      </w:r>
      <w:r>
        <w:rPr>
          <w:rFonts w:ascii="Times New Roman" w:hAnsi="Times New Roman"/>
          <w:sz w:val="28"/>
        </w:rPr>
        <w:t>ні йому відповідно до П</w:t>
      </w:r>
      <w:r w:rsidRPr="00A6480E">
        <w:rPr>
          <w:rFonts w:ascii="Times New Roman" w:hAnsi="Times New Roman"/>
          <w:sz w:val="28"/>
        </w:rPr>
        <w:t xml:space="preserve">оложення про атестацію </w:t>
      </w:r>
      <w:r>
        <w:rPr>
          <w:rFonts w:ascii="Times New Roman" w:hAnsi="Times New Roman"/>
          <w:sz w:val="28"/>
        </w:rPr>
        <w:t>педагогічних працівників (наказ</w:t>
      </w:r>
      <w:r w:rsidRPr="00A6480E">
        <w:rPr>
          <w:rFonts w:ascii="Times New Roman" w:hAnsi="Times New Roman"/>
          <w:sz w:val="28"/>
        </w:rPr>
        <w:t xml:space="preserve"> Міністерства освіти</w:t>
      </w:r>
      <w:r>
        <w:rPr>
          <w:rFonts w:ascii="Times New Roman" w:hAnsi="Times New Roman"/>
          <w:sz w:val="28"/>
        </w:rPr>
        <w:t xml:space="preserve"> і науки</w:t>
      </w:r>
      <w:r w:rsidRPr="00A6480E">
        <w:rPr>
          <w:rFonts w:ascii="Times New Roman" w:hAnsi="Times New Roman"/>
          <w:sz w:val="28"/>
        </w:rPr>
        <w:t xml:space="preserve"> </w:t>
      </w:r>
      <w:r>
        <w:rPr>
          <w:rFonts w:ascii="Times New Roman" w:hAnsi="Times New Roman"/>
          <w:sz w:val="28"/>
        </w:rPr>
        <w:t>України від 09.09.2022 №805, редакція від 01.09.2023)</w:t>
      </w:r>
      <w:r w:rsidRPr="00A6480E">
        <w:rPr>
          <w:rFonts w:ascii="Times New Roman" w:hAnsi="Times New Roman"/>
          <w:sz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Сприяти упередженню виникнення трудових конфліктів.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Представляти та захищати законні права та інтереси працівників в органах влади та управління освітою.</w:t>
      </w:r>
    </w:p>
    <w:p w:rsidR="0033532D" w:rsidRDefault="0033532D" w:rsidP="0033532D">
      <w:pPr>
        <w:pStyle w:val="afb"/>
        <w:numPr>
          <w:ilvl w:val="2"/>
          <w:numId w:val="186"/>
        </w:numPr>
        <w:ind w:left="709"/>
        <w:jc w:val="both"/>
        <w:rPr>
          <w:rFonts w:ascii="Times New Roman" w:hAnsi="Times New Roman"/>
          <w:sz w:val="28"/>
        </w:rPr>
      </w:pPr>
      <w:r w:rsidRPr="00A6480E">
        <w:rPr>
          <w:rFonts w:ascii="Times New Roman" w:hAnsi="Times New Roman"/>
          <w:sz w:val="28"/>
        </w:rPr>
        <w:t>Усіма можливими законними засобами захищати керівника закладу, до якого незаконно застосов</w:t>
      </w:r>
      <w:r>
        <w:rPr>
          <w:rFonts w:ascii="Times New Roman" w:hAnsi="Times New Roman"/>
          <w:sz w:val="28"/>
        </w:rPr>
        <w:t>уються заходи адміністративно-</w:t>
      </w:r>
      <w:r w:rsidRPr="00A6480E">
        <w:rPr>
          <w:rFonts w:ascii="Times New Roman" w:hAnsi="Times New Roman"/>
          <w:sz w:val="28"/>
        </w:rPr>
        <w:t>дисциплінарного впливу внаслідок відстоювання інтересів працівників трудового колективу.</w:t>
      </w:r>
    </w:p>
    <w:p w:rsidR="0033532D" w:rsidRPr="00600101" w:rsidRDefault="0033532D" w:rsidP="0033532D">
      <w:pPr>
        <w:rPr>
          <w:sz w:val="28"/>
        </w:rPr>
      </w:pPr>
    </w:p>
    <w:p w:rsidR="0033532D" w:rsidRDefault="0033532D" w:rsidP="0033532D">
      <w:pPr>
        <w:pStyle w:val="aff4"/>
      </w:pPr>
      <w:r w:rsidRPr="00A6480E">
        <w:t xml:space="preserve">Розділ ІІІ </w:t>
      </w:r>
    </w:p>
    <w:p w:rsidR="0033532D" w:rsidRPr="00A6480E" w:rsidRDefault="0033532D" w:rsidP="0033532D">
      <w:pPr>
        <w:pStyle w:val="aff4"/>
      </w:pPr>
      <w:r w:rsidRPr="00A6480E">
        <w:lastRenderedPageBreak/>
        <w:t>Забезпечення зайнятості</w:t>
      </w:r>
    </w:p>
    <w:p w:rsidR="0033532D" w:rsidRDefault="0033532D" w:rsidP="0033532D">
      <w:pPr>
        <w:pStyle w:val="afb"/>
        <w:numPr>
          <w:ilvl w:val="0"/>
          <w:numId w:val="186"/>
        </w:numPr>
        <w:jc w:val="center"/>
        <w:rPr>
          <w:rFonts w:ascii="Times New Roman" w:hAnsi="Times New Roman"/>
          <w:b/>
          <w:sz w:val="28"/>
          <w:szCs w:val="28"/>
        </w:rPr>
      </w:pPr>
      <w:r w:rsidRPr="00856C65">
        <w:rPr>
          <w:rFonts w:ascii="Times New Roman" w:hAnsi="Times New Roman"/>
          <w:b/>
          <w:sz w:val="28"/>
          <w:szCs w:val="28"/>
        </w:rPr>
        <w:t>Забезпечення зайнятості</w:t>
      </w:r>
    </w:p>
    <w:p w:rsidR="0033532D" w:rsidRPr="007840DB" w:rsidRDefault="0033532D" w:rsidP="0033532D">
      <w:pPr>
        <w:pStyle w:val="afb"/>
        <w:ind w:left="432"/>
        <w:rPr>
          <w:rFonts w:ascii="Times New Roman" w:hAnsi="Times New Roman"/>
          <w:b/>
          <w:sz w:val="28"/>
          <w:szCs w:val="28"/>
        </w:rPr>
      </w:pPr>
    </w:p>
    <w:p w:rsidR="0033532D" w:rsidRPr="00CB1192" w:rsidRDefault="0033532D" w:rsidP="0033532D">
      <w:pPr>
        <w:pStyle w:val="afb"/>
        <w:numPr>
          <w:ilvl w:val="1"/>
          <w:numId w:val="186"/>
        </w:numPr>
        <w:ind w:left="709"/>
        <w:jc w:val="both"/>
        <w:rPr>
          <w:rFonts w:ascii="Times New Roman" w:hAnsi="Times New Roman"/>
          <w:sz w:val="28"/>
          <w:szCs w:val="28"/>
          <w:u w:val="single"/>
        </w:rPr>
      </w:pPr>
      <w:r w:rsidRPr="00480A42">
        <w:rPr>
          <w:rFonts w:ascii="Times New Roman" w:hAnsi="Times New Roman"/>
          <w:b/>
          <w:sz w:val="28"/>
          <w:szCs w:val="28"/>
          <w:u w:val="single"/>
        </w:rPr>
        <w:t>Керівник  зобов’язується</w:t>
      </w:r>
      <w:r w:rsidRPr="00CB1192">
        <w:rPr>
          <w:rFonts w:ascii="Times New Roman" w:hAnsi="Times New Roman"/>
          <w:sz w:val="28"/>
          <w:szCs w:val="28"/>
          <w:u w:val="single"/>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Рішення та зміни в організації виробництва і праці, ліквідацію, реорганізацію, перепрофілювання </w:t>
      </w:r>
      <w:r>
        <w:rPr>
          <w:rFonts w:ascii="Times New Roman" w:hAnsi="Times New Roman"/>
          <w:sz w:val="28"/>
        </w:rPr>
        <w:t>закладу</w:t>
      </w:r>
      <w:r w:rsidRPr="00A6480E">
        <w:rPr>
          <w:rFonts w:ascii="Times New Roman" w:hAnsi="Times New Roman"/>
          <w:sz w:val="28"/>
        </w:rPr>
        <w:t>, скорочення чисельності або штату працівників приймати лише після попереднього проведення переговорів (консультацій) з проф</w:t>
      </w:r>
      <w:r>
        <w:rPr>
          <w:rFonts w:ascii="Times New Roman" w:hAnsi="Times New Roman"/>
          <w:sz w:val="28"/>
        </w:rPr>
        <w:t xml:space="preserve">спілковим </w:t>
      </w:r>
      <w:r w:rsidRPr="00A6480E">
        <w:rPr>
          <w:rFonts w:ascii="Times New Roman" w:hAnsi="Times New Roman"/>
          <w:sz w:val="28"/>
        </w:rPr>
        <w:t>ком</w:t>
      </w:r>
      <w:r>
        <w:rPr>
          <w:rFonts w:ascii="Times New Roman" w:hAnsi="Times New Roman"/>
          <w:sz w:val="28"/>
        </w:rPr>
        <w:t>ітет</w:t>
      </w:r>
      <w:r w:rsidRPr="00A6480E">
        <w:rPr>
          <w:rFonts w:ascii="Times New Roman" w:hAnsi="Times New Roman"/>
          <w:sz w:val="28"/>
        </w:rPr>
        <w:t>ом – не пізніше як за три місяці до здійснення цих заходів.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Надавати всім бажаючим можливість працювати на умовах неповного робочого часу з оплатою праці пропорційно відпрацьованому часу (за фактично виконану роботу) без будь-яких обмежень трудових прав працівника, із збереженням повної тривалості оплачу вальної відпустки та всіх гарантій, пільг, компенсацій, встановлених цим колективним договором.</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Здійснювати аналіз стану та прогнозування використання трудових ресурсів в установі.</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При прогнозуванні масового вивільнення працівників (до 10% загальної чисельності працюючих) розробити та реалізувати узгоджену з профкомом (трудовим колективом) програму забезпечення зайнятості та соціальної підтримки працівників, яких передбачається вивільнити.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Не допускати економічно необґрунтованого скорочення класів, груп</w:t>
      </w:r>
      <w:r>
        <w:rPr>
          <w:rFonts w:ascii="Times New Roman" w:hAnsi="Times New Roman"/>
          <w:sz w:val="28"/>
        </w:rPr>
        <w:t xml:space="preserve"> </w:t>
      </w:r>
      <w:r w:rsidRPr="00A6480E">
        <w:rPr>
          <w:rFonts w:ascii="Times New Roman" w:hAnsi="Times New Roman"/>
          <w:sz w:val="28"/>
        </w:rPr>
        <w:t>(підгруп), робочих місць.</w:t>
      </w:r>
    </w:p>
    <w:p w:rsidR="0033532D"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При виникненні необхідності вивільнення працівників на підставі п.1 ст.40 КЗпП України:</w:t>
      </w:r>
    </w:p>
    <w:p w:rsidR="0033532D" w:rsidRPr="0029286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rPr>
        <w:t>повідомити не пізніше як за два місяці у письмовій формі державну службу зайнятості про вивільнених працівників у зв’язку із змінами в організації виробництва і праці, у тому числі ліквідацією, реорганізацією або перепрофілюванням установи, скороченням чисельності або штату працівників.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Не допускати вивільнення на підставі п. 1 ст. 40 КЗпП України до досягнення пенсійного віку до 3(4) років.</w:t>
      </w:r>
    </w:p>
    <w:p w:rsidR="0033532D" w:rsidRDefault="0033532D" w:rsidP="0033532D">
      <w:pPr>
        <w:pStyle w:val="afb"/>
        <w:numPr>
          <w:ilvl w:val="2"/>
          <w:numId w:val="186"/>
        </w:numPr>
        <w:ind w:left="709"/>
        <w:jc w:val="both"/>
        <w:rPr>
          <w:rFonts w:ascii="Times New Roman" w:hAnsi="Times New Roman"/>
          <w:sz w:val="28"/>
          <w:szCs w:val="28"/>
        </w:rPr>
      </w:pPr>
      <w:r w:rsidRPr="00E12E78">
        <w:rPr>
          <w:rFonts w:ascii="Times New Roman" w:hAnsi="Times New Roman"/>
          <w:sz w:val="28"/>
          <w:szCs w:val="28"/>
        </w:rPr>
        <w:t>Не допускати зменшення обсягу педагогічного (навчального) навантаження особам передпенсійного віку (п. 4.2.9. Галузевої угоди).</w:t>
      </w:r>
    </w:p>
    <w:p w:rsidR="0033532D" w:rsidRDefault="0033532D" w:rsidP="0033532D">
      <w:pPr>
        <w:pStyle w:val="afb"/>
        <w:numPr>
          <w:ilvl w:val="2"/>
          <w:numId w:val="186"/>
        </w:numPr>
        <w:ind w:left="709"/>
        <w:jc w:val="both"/>
        <w:rPr>
          <w:rFonts w:ascii="Times New Roman" w:hAnsi="Times New Roman"/>
          <w:sz w:val="28"/>
          <w:szCs w:val="28"/>
        </w:rPr>
      </w:pPr>
      <w:r w:rsidRPr="004D21FA">
        <w:rPr>
          <w:rFonts w:ascii="Times New Roman" w:hAnsi="Times New Roman"/>
          <w:sz w:val="28"/>
          <w:szCs w:val="28"/>
        </w:rPr>
        <w:t>Не обмежувати обсяг педагогічного (навчального) навантаження максимальними розмірами. Педагогічне (навчальне) навантаження в обсязі менше тарифної ставки встановлювати лише за письмовою згодою педагогічного працівника.</w:t>
      </w:r>
    </w:p>
    <w:p w:rsidR="0033532D" w:rsidRPr="004D21FA" w:rsidRDefault="0033532D" w:rsidP="0033532D">
      <w:pPr>
        <w:pStyle w:val="afb"/>
        <w:numPr>
          <w:ilvl w:val="2"/>
          <w:numId w:val="186"/>
        </w:numPr>
        <w:ind w:left="709"/>
        <w:jc w:val="both"/>
        <w:rPr>
          <w:rFonts w:ascii="Times New Roman" w:hAnsi="Times New Roman"/>
          <w:sz w:val="28"/>
          <w:szCs w:val="28"/>
        </w:rPr>
      </w:pPr>
      <w:r w:rsidRPr="004D21FA">
        <w:rPr>
          <w:rFonts w:ascii="Times New Roman" w:hAnsi="Times New Roman"/>
          <w:sz w:val="28"/>
          <w:szCs w:val="28"/>
        </w:rPr>
        <w:t>При встановленні педагогічним працівникам педагогічного навантаження на новий навчальний рік зберігати, як правило, його обсяг, а також дотримуватися принципу наступності в роботі, викладання предметів у к</w:t>
      </w:r>
      <w:r>
        <w:rPr>
          <w:rFonts w:ascii="Times New Roman" w:hAnsi="Times New Roman"/>
          <w:sz w:val="28"/>
          <w:szCs w:val="28"/>
        </w:rPr>
        <w:t>ласах (п. 6.3.1 Галузевої угоди).</w:t>
      </w:r>
    </w:p>
    <w:p w:rsidR="0033532D"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Захищати честь і гідність працівників </w:t>
      </w:r>
      <w:r>
        <w:rPr>
          <w:rFonts w:ascii="Times New Roman" w:hAnsi="Times New Roman"/>
          <w:sz w:val="28"/>
        </w:rPr>
        <w:t>закладу освіти</w:t>
      </w:r>
      <w:r w:rsidRPr="00A6480E">
        <w:rPr>
          <w:rFonts w:ascii="Times New Roman" w:hAnsi="Times New Roman"/>
          <w:sz w:val="28"/>
        </w:rPr>
        <w:t>.</w:t>
      </w:r>
    </w:p>
    <w:p w:rsidR="0033532D" w:rsidRPr="0029286D"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lastRenderedPageBreak/>
        <w:t>У період дії воєнного стану за згодою між керівником і працівником визначати форму контракту. При укладенні контракту  у період дії воєнного стану встановлювати умову про випробування працівника під час прийняття на роботу для будь-якої категорії працівників. З метою оперативного залучення до виконання роботи нових працівників, а також усунення кадрового дефіциту та браку робочої сили, у тому числі внаслідок фактичної відсутності працівників, які евакуювалися в іншу місцевість, перебувають у відпустці, простої, тимчасово втратили працездатність або місцезнаходження яких тимчасово невідоме, укладати з новими працівниками строкові контракти у період дії воєнного стану або на період заміщення тимчасово відсутнього п</w:t>
      </w:r>
      <w:r>
        <w:rPr>
          <w:rFonts w:ascii="Times New Roman" w:hAnsi="Times New Roman"/>
          <w:sz w:val="28"/>
          <w:szCs w:val="28"/>
        </w:rPr>
        <w:t>рацівника (ст.2 Закону України «</w:t>
      </w:r>
      <w:r w:rsidRPr="006A0736">
        <w:rPr>
          <w:rFonts w:ascii="Times New Roman" w:hAnsi="Times New Roman"/>
          <w:sz w:val="28"/>
          <w:szCs w:val="28"/>
        </w:rPr>
        <w:t>Про організацію трудових в</w:t>
      </w:r>
      <w:r>
        <w:rPr>
          <w:rFonts w:ascii="Times New Roman" w:hAnsi="Times New Roman"/>
          <w:sz w:val="28"/>
          <w:szCs w:val="28"/>
        </w:rPr>
        <w:t>ідносин в умовах воєнного стану»</w:t>
      </w:r>
      <w:r w:rsidRPr="006A0736">
        <w:rPr>
          <w:rFonts w:ascii="Times New Roman" w:hAnsi="Times New Roman"/>
          <w:sz w:val="28"/>
          <w:szCs w:val="28"/>
        </w:rPr>
        <w:t>).</w:t>
      </w:r>
    </w:p>
    <w:p w:rsidR="0033532D" w:rsidRPr="00A6480E" w:rsidRDefault="0033532D" w:rsidP="0033532D">
      <w:pPr>
        <w:pStyle w:val="afb"/>
        <w:ind w:left="2160"/>
        <w:jc w:val="both"/>
        <w:rPr>
          <w:rFonts w:ascii="Times New Roman" w:hAnsi="Times New Roman"/>
          <w:sz w:val="28"/>
          <w:szCs w:val="28"/>
        </w:rPr>
      </w:pPr>
    </w:p>
    <w:p w:rsidR="0033532D" w:rsidRPr="00CB1192" w:rsidRDefault="0033532D" w:rsidP="0033532D">
      <w:pPr>
        <w:pStyle w:val="afb"/>
        <w:numPr>
          <w:ilvl w:val="1"/>
          <w:numId w:val="186"/>
        </w:numPr>
        <w:ind w:left="709"/>
        <w:jc w:val="both"/>
        <w:rPr>
          <w:rFonts w:ascii="Times New Roman" w:hAnsi="Times New Roman"/>
          <w:sz w:val="28"/>
          <w:szCs w:val="28"/>
          <w:u w:val="single"/>
        </w:rPr>
      </w:pPr>
      <w:r w:rsidRPr="00480A42">
        <w:rPr>
          <w:rFonts w:ascii="Times New Roman" w:hAnsi="Times New Roman"/>
          <w:b/>
          <w:sz w:val="28"/>
          <w:szCs w:val="28"/>
          <w:u w:val="single"/>
        </w:rPr>
        <w:t>Профспілковий комітет зобов’язаний</w:t>
      </w:r>
      <w:r w:rsidRPr="00CB1192">
        <w:rPr>
          <w:rFonts w:ascii="Times New Roman" w:hAnsi="Times New Roman"/>
          <w:sz w:val="28"/>
          <w:szCs w:val="28"/>
          <w:u w:val="single"/>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Вести роз’яснювальну роботу з питань трудових прав соціального захисту вивільнених працівників.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Забезпечувати захист вивільнених працівників згідно з чинним законодавством. Контролювати надання працівникам переважного прав</w:t>
      </w:r>
      <w:r>
        <w:rPr>
          <w:rFonts w:ascii="Times New Roman" w:hAnsi="Times New Roman"/>
          <w:sz w:val="28"/>
        </w:rPr>
        <w:t>а</w:t>
      </w:r>
      <w:r w:rsidRPr="00A6480E">
        <w:rPr>
          <w:rFonts w:ascii="Times New Roman" w:hAnsi="Times New Roman"/>
          <w:sz w:val="28"/>
        </w:rPr>
        <w:t xml:space="preserve"> залишення на роботі відповідно до ст.42 КЗпП. Не допускати звільнення за ініціативою </w:t>
      </w:r>
      <w:r>
        <w:rPr>
          <w:rFonts w:ascii="Times New Roman" w:hAnsi="Times New Roman"/>
          <w:sz w:val="28"/>
        </w:rPr>
        <w:t>керівника</w:t>
      </w:r>
      <w:r w:rsidRPr="00A6480E">
        <w:rPr>
          <w:rFonts w:ascii="Times New Roman" w:hAnsi="Times New Roman"/>
          <w:sz w:val="28"/>
        </w:rPr>
        <w:t xml:space="preserve"> вагітних жінок, які мають дітей віком до трьох років (до шести років – частина друга статті 149 КЗпП України).</w:t>
      </w:r>
    </w:p>
    <w:p w:rsidR="0033532D" w:rsidRDefault="0033532D" w:rsidP="0033532D">
      <w:pPr>
        <w:pStyle w:val="afb"/>
        <w:numPr>
          <w:ilvl w:val="2"/>
          <w:numId w:val="186"/>
        </w:numPr>
        <w:ind w:left="709"/>
        <w:jc w:val="both"/>
        <w:rPr>
          <w:rFonts w:ascii="Times New Roman" w:hAnsi="Times New Roman"/>
          <w:sz w:val="28"/>
        </w:rPr>
      </w:pPr>
      <w:r w:rsidRPr="00A6480E">
        <w:rPr>
          <w:rFonts w:ascii="Times New Roman" w:hAnsi="Times New Roman"/>
          <w:sz w:val="28"/>
        </w:rPr>
        <w:t>Не знімати з профспілкового обліку вивільнених працівників до моменту їх працевлаштування (крім випадків подання особисто заяви про зняття з обліку). Сторони домовились, що при скороченні чисельності штату працівників переважне право залишення на роботі надається згідно чинного законодавства.</w:t>
      </w:r>
    </w:p>
    <w:p w:rsidR="0033532D" w:rsidRPr="00AE03D4" w:rsidRDefault="0033532D" w:rsidP="0033532D">
      <w:pPr>
        <w:rPr>
          <w:sz w:val="28"/>
        </w:rPr>
      </w:pPr>
      <w:r>
        <w:rPr>
          <w:sz w:val="28"/>
        </w:rPr>
        <w:br w:type="page"/>
      </w:r>
    </w:p>
    <w:p w:rsidR="0033532D" w:rsidRPr="00A6480E" w:rsidRDefault="0033532D" w:rsidP="0033532D">
      <w:pPr>
        <w:pStyle w:val="afb"/>
        <w:ind w:left="2160"/>
        <w:jc w:val="both"/>
        <w:rPr>
          <w:rFonts w:ascii="Times New Roman" w:hAnsi="Times New Roman"/>
          <w:sz w:val="28"/>
          <w:szCs w:val="28"/>
        </w:rPr>
      </w:pPr>
    </w:p>
    <w:p w:rsidR="0033532D" w:rsidRDefault="0033532D" w:rsidP="0033532D">
      <w:pPr>
        <w:pStyle w:val="aff4"/>
        <w:ind w:left="432"/>
      </w:pPr>
      <w:r w:rsidRPr="00A6480E">
        <w:t xml:space="preserve">Розділ </w:t>
      </w:r>
      <w:r w:rsidRPr="00A6480E">
        <w:rPr>
          <w:lang w:val="en-US"/>
        </w:rPr>
        <w:t xml:space="preserve">IV </w:t>
      </w:r>
    </w:p>
    <w:p w:rsidR="0033532D" w:rsidRPr="00A6480E" w:rsidRDefault="0033532D" w:rsidP="0033532D">
      <w:pPr>
        <w:pStyle w:val="aff4"/>
        <w:ind w:left="432"/>
      </w:pPr>
      <w:r w:rsidRPr="00A6480E">
        <w:t>Оплата праці</w:t>
      </w:r>
    </w:p>
    <w:p w:rsidR="0033532D" w:rsidRDefault="0033532D" w:rsidP="0033532D">
      <w:pPr>
        <w:pStyle w:val="afb"/>
        <w:numPr>
          <w:ilvl w:val="0"/>
          <w:numId w:val="186"/>
        </w:numPr>
        <w:jc w:val="center"/>
        <w:rPr>
          <w:rFonts w:ascii="Times New Roman" w:hAnsi="Times New Roman"/>
          <w:b/>
          <w:sz w:val="28"/>
          <w:szCs w:val="28"/>
        </w:rPr>
      </w:pPr>
      <w:r w:rsidRPr="00856C65">
        <w:rPr>
          <w:rFonts w:ascii="Times New Roman" w:hAnsi="Times New Roman"/>
          <w:b/>
          <w:sz w:val="28"/>
          <w:szCs w:val="28"/>
        </w:rPr>
        <w:t>Оплата праці</w:t>
      </w:r>
    </w:p>
    <w:p w:rsidR="0033532D" w:rsidRPr="005D54CF" w:rsidRDefault="0033532D" w:rsidP="0033532D">
      <w:pPr>
        <w:pStyle w:val="afb"/>
        <w:numPr>
          <w:ilvl w:val="1"/>
          <w:numId w:val="186"/>
        </w:numPr>
        <w:ind w:left="709"/>
        <w:rPr>
          <w:rFonts w:ascii="Times New Roman" w:hAnsi="Times New Roman"/>
          <w:sz w:val="28"/>
          <w:szCs w:val="28"/>
          <w:u w:val="single"/>
        </w:rPr>
      </w:pPr>
      <w:r w:rsidRPr="00480A42">
        <w:rPr>
          <w:rFonts w:ascii="Times New Roman" w:hAnsi="Times New Roman"/>
          <w:b/>
          <w:sz w:val="28"/>
          <w:szCs w:val="28"/>
          <w:u w:val="single"/>
        </w:rPr>
        <w:t>Керівник  зобов’язується</w:t>
      </w:r>
      <w:r w:rsidRPr="00CB1192">
        <w:rPr>
          <w:rFonts w:ascii="Times New Roman" w:hAnsi="Times New Roman"/>
          <w:sz w:val="28"/>
          <w:szCs w:val="28"/>
          <w:u w:val="single"/>
        </w:rPr>
        <w:t>:</w:t>
      </w:r>
    </w:p>
    <w:p w:rsidR="0033532D" w:rsidRPr="005D54CF" w:rsidRDefault="0033532D" w:rsidP="0033532D">
      <w:pPr>
        <w:pStyle w:val="afb"/>
        <w:numPr>
          <w:ilvl w:val="2"/>
          <w:numId w:val="186"/>
        </w:numPr>
        <w:ind w:left="709"/>
        <w:jc w:val="both"/>
        <w:rPr>
          <w:rFonts w:ascii="Times New Roman" w:hAnsi="Times New Roman"/>
          <w:sz w:val="28"/>
          <w:szCs w:val="28"/>
        </w:rPr>
      </w:pPr>
      <w:r w:rsidRPr="005D54CF">
        <w:rPr>
          <w:rFonts w:ascii="Times New Roman" w:hAnsi="Times New Roman"/>
          <w:sz w:val="28"/>
          <w:szCs w:val="28"/>
        </w:rPr>
        <w:t>Передбачати щорічно кошторисом закладу освіти кошти на оплату праці працівникам закладу освіти з урахуванням підвищень, доплат і надбавок, передбачених чинним законодавством України. Забезпечити педагогічним працівникам диференціацію посадових окладів (ставок заробітної плати) відповідно до кваліфікаційних категорій, встановлення підвищених посадових окладів (ставок заробітної плати) за педагогічні звання, надбавок за почесні звання, доплат за наукові ступені та вчені звання, успішне проходження сертифікації, роботу в інклюзивних класах тощо.</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Відповідальність за повноту та своєчасність виплати заробітної плати несе директор </w:t>
      </w:r>
      <w:r>
        <w:rPr>
          <w:rFonts w:ascii="Times New Roman" w:hAnsi="Times New Roman"/>
          <w:sz w:val="28"/>
        </w:rPr>
        <w:t>закладу освіти</w:t>
      </w:r>
      <w:r w:rsidRPr="00A6480E">
        <w:rPr>
          <w:rFonts w:ascii="Times New Roman" w:hAnsi="Times New Roman"/>
          <w:sz w:val="28"/>
        </w:rPr>
        <w:t>.</w:t>
      </w:r>
    </w:p>
    <w:p w:rsidR="0033532D" w:rsidRPr="00B10024"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rPr>
        <w:t>Забезпечувати компенсацію втрати частини заробітної плати через порушення термінів її виплати згідно з чинним законодавством (п.6.3.14. Галузевої угоди).</w:t>
      </w:r>
    </w:p>
    <w:p w:rsidR="0033532D" w:rsidRDefault="0033532D" w:rsidP="0033532D">
      <w:pPr>
        <w:pStyle w:val="afb"/>
        <w:numPr>
          <w:ilvl w:val="2"/>
          <w:numId w:val="186"/>
        </w:numPr>
        <w:ind w:left="709"/>
        <w:jc w:val="both"/>
        <w:rPr>
          <w:rFonts w:ascii="Times New Roman" w:hAnsi="Times New Roman"/>
          <w:sz w:val="28"/>
          <w:szCs w:val="28"/>
        </w:rPr>
      </w:pPr>
      <w:r w:rsidRPr="00E91475">
        <w:rPr>
          <w:rFonts w:ascii="Times New Roman" w:hAnsi="Times New Roman"/>
          <w:sz w:val="28"/>
          <w:szCs w:val="28"/>
        </w:rPr>
        <w:t xml:space="preserve">Своєчасно і в повному обсязі виплачувати працівникам закладу заробітну плату у грошовому вираженні </w:t>
      </w:r>
      <w:r>
        <w:rPr>
          <w:rFonts w:ascii="Times New Roman" w:hAnsi="Times New Roman"/>
          <w:sz w:val="28"/>
          <w:szCs w:val="28"/>
        </w:rPr>
        <w:t>на карткові рахунки, згідно з</w:t>
      </w:r>
      <w:r w:rsidRPr="00E91475">
        <w:rPr>
          <w:rFonts w:ascii="Times New Roman" w:hAnsi="Times New Roman"/>
          <w:sz w:val="28"/>
          <w:szCs w:val="28"/>
        </w:rPr>
        <w:t xml:space="preserve"> особистою письмовою заявою працівника, у робочі дні двічі на місяць, через проміжок часу, що не перевищує шістнадцяти календарних днів, та не пізніше семи днів після закінчення періоду, за який здійснюється виплата: - виплата заробітної плати за першу половину місяця – 15(16) числа,</w:t>
      </w:r>
    </w:p>
    <w:p w:rsidR="0033532D" w:rsidRDefault="0033532D" w:rsidP="0033532D">
      <w:pPr>
        <w:pStyle w:val="afb"/>
        <w:ind w:left="709"/>
        <w:jc w:val="both"/>
        <w:rPr>
          <w:rFonts w:ascii="Times New Roman" w:hAnsi="Times New Roman"/>
          <w:sz w:val="28"/>
          <w:szCs w:val="28"/>
        </w:rPr>
      </w:pPr>
      <w:r>
        <w:rPr>
          <w:rFonts w:ascii="Times New Roman" w:hAnsi="Times New Roman"/>
          <w:sz w:val="28"/>
          <w:szCs w:val="28"/>
        </w:rPr>
        <w:t xml:space="preserve">- </w:t>
      </w:r>
      <w:r w:rsidRPr="00E91475">
        <w:rPr>
          <w:rFonts w:ascii="Times New Roman" w:hAnsi="Times New Roman"/>
          <w:sz w:val="28"/>
          <w:szCs w:val="28"/>
        </w:rPr>
        <w:t>розмір заробітної плати за першу половину місяц</w:t>
      </w:r>
      <w:r>
        <w:rPr>
          <w:rFonts w:ascii="Times New Roman" w:hAnsi="Times New Roman"/>
          <w:sz w:val="28"/>
          <w:szCs w:val="28"/>
        </w:rPr>
        <w:t xml:space="preserve">я – </w:t>
      </w:r>
      <w:r w:rsidRPr="00E91475">
        <w:rPr>
          <w:rFonts w:ascii="Times New Roman" w:hAnsi="Times New Roman"/>
          <w:sz w:val="28"/>
          <w:szCs w:val="28"/>
        </w:rPr>
        <w:t>не менше оплати за фактично відпрацьований час з розрахунку тарифної ставки (посадового окладу) працівника;</w:t>
      </w:r>
    </w:p>
    <w:p w:rsidR="0033532D" w:rsidRPr="002E0DC6" w:rsidRDefault="0033532D" w:rsidP="0033532D">
      <w:pPr>
        <w:pStyle w:val="afb"/>
        <w:ind w:left="709"/>
        <w:jc w:val="both"/>
        <w:rPr>
          <w:rFonts w:ascii="Times New Roman" w:hAnsi="Times New Roman"/>
          <w:sz w:val="28"/>
          <w:szCs w:val="28"/>
        </w:rPr>
      </w:pPr>
      <w:r>
        <w:rPr>
          <w:rFonts w:ascii="Times New Roman" w:hAnsi="Times New Roman"/>
          <w:sz w:val="28"/>
          <w:szCs w:val="28"/>
        </w:rPr>
        <w:t xml:space="preserve"> - заробітна плата за місяць – </w:t>
      </w:r>
      <w:r w:rsidRPr="00E91475">
        <w:rPr>
          <w:rFonts w:ascii="Times New Roman" w:hAnsi="Times New Roman"/>
          <w:sz w:val="28"/>
          <w:szCs w:val="28"/>
        </w:rPr>
        <w:t>останнє число кожного місяця (ст. 115 КЗпП України, ст. 24 Закону України «Про оплату праці», ст. 21 Закону України «Про відпустки»).</w:t>
      </w:r>
      <w:r w:rsidRPr="002E0DC6">
        <w:rPr>
          <w:rFonts w:ascii="Times New Roman" w:hAnsi="Times New Roman"/>
          <w:sz w:val="28"/>
        </w:rPr>
        <w:t xml:space="preserve"> </w:t>
      </w:r>
      <w:r w:rsidRPr="00A6480E">
        <w:rPr>
          <w:rFonts w:ascii="Times New Roman" w:hAnsi="Times New Roman"/>
          <w:sz w:val="28"/>
        </w:rPr>
        <w:t>Коли припадає на вихідний  або святковий день виплату проводити напередодні.</w:t>
      </w:r>
    </w:p>
    <w:p w:rsidR="0033532D" w:rsidRDefault="0033532D" w:rsidP="0033532D">
      <w:pPr>
        <w:pStyle w:val="afb"/>
        <w:numPr>
          <w:ilvl w:val="2"/>
          <w:numId w:val="186"/>
        </w:numPr>
        <w:ind w:left="709"/>
        <w:jc w:val="both"/>
        <w:rPr>
          <w:rFonts w:ascii="Times New Roman" w:hAnsi="Times New Roman"/>
          <w:sz w:val="28"/>
          <w:szCs w:val="28"/>
        </w:rPr>
      </w:pPr>
      <w:r w:rsidRPr="00364F97">
        <w:rPr>
          <w:rFonts w:ascii="Times New Roman" w:hAnsi="Times New Roman"/>
          <w:sz w:val="28"/>
          <w:szCs w:val="28"/>
        </w:rPr>
        <w:t>Забезпечити оплату праці працівників закладу за заміну будь-яких категорій тимчасово відсутніх працівників у повному розмірі за їхньою кваліфікацією, зокрема під час дистанційної роботи (п. 6.3.18 Галузевої угоди).</w:t>
      </w:r>
    </w:p>
    <w:p w:rsidR="0033532D" w:rsidRPr="009C0EEC" w:rsidRDefault="0033532D" w:rsidP="0033532D">
      <w:pPr>
        <w:pStyle w:val="afb"/>
        <w:numPr>
          <w:ilvl w:val="2"/>
          <w:numId w:val="186"/>
        </w:numPr>
        <w:ind w:left="709"/>
        <w:jc w:val="both"/>
        <w:rPr>
          <w:rFonts w:ascii="Times New Roman" w:hAnsi="Times New Roman"/>
          <w:sz w:val="28"/>
          <w:szCs w:val="28"/>
        </w:rPr>
      </w:pPr>
      <w:r w:rsidRPr="009C0EEC">
        <w:rPr>
          <w:rFonts w:ascii="Times New Roman" w:hAnsi="Times New Roman"/>
          <w:sz w:val="28"/>
          <w:szCs w:val="28"/>
        </w:rPr>
        <w:t>Здійснювати:</w:t>
      </w:r>
    </w:p>
    <w:p w:rsidR="0033532D" w:rsidRDefault="0033532D" w:rsidP="0033532D">
      <w:pPr>
        <w:pStyle w:val="afb"/>
        <w:ind w:left="709"/>
        <w:jc w:val="both"/>
        <w:rPr>
          <w:rFonts w:ascii="Times New Roman" w:hAnsi="Times New Roman"/>
          <w:sz w:val="28"/>
          <w:szCs w:val="28"/>
        </w:rPr>
      </w:pPr>
      <w:r w:rsidRPr="009C0EEC">
        <w:rPr>
          <w:rFonts w:ascii="Times New Roman" w:hAnsi="Times New Roman"/>
          <w:sz w:val="28"/>
          <w:szCs w:val="28"/>
        </w:rPr>
        <w:t>- оплату простою працівникам, в тому числі непедагогічним, та тих, які працюють за сумісництвом, не з вини працівника в розмірі не нижче тариф</w:t>
      </w:r>
      <w:r>
        <w:rPr>
          <w:rFonts w:ascii="Times New Roman" w:hAnsi="Times New Roman"/>
          <w:sz w:val="28"/>
          <w:szCs w:val="28"/>
        </w:rPr>
        <w:t>ної ставки (посадового окладу);</w:t>
      </w:r>
    </w:p>
    <w:p w:rsidR="0033532D" w:rsidRDefault="0033532D" w:rsidP="0033532D">
      <w:pPr>
        <w:pStyle w:val="afb"/>
        <w:ind w:left="709"/>
        <w:jc w:val="both"/>
        <w:rPr>
          <w:rFonts w:ascii="Times New Roman" w:hAnsi="Times New Roman"/>
          <w:sz w:val="28"/>
          <w:szCs w:val="28"/>
        </w:rPr>
      </w:pPr>
      <w:r w:rsidRPr="009C0EEC">
        <w:rPr>
          <w:rFonts w:ascii="Times New Roman" w:hAnsi="Times New Roman"/>
          <w:sz w:val="28"/>
          <w:szCs w:val="28"/>
        </w:rPr>
        <w:t xml:space="preserve"> - оплату праці педагогічних працівників закладу освіти у випадках, коли в окремі дні (місяці) заняття не проводяться з незалежних від них причин (епідемії, метеорологічні умови, карантин тощо), із розрахунку заробітної </w:t>
      </w:r>
      <w:r w:rsidRPr="009C0EEC">
        <w:rPr>
          <w:rFonts w:ascii="Times New Roman" w:hAnsi="Times New Roman"/>
          <w:sz w:val="28"/>
          <w:szCs w:val="28"/>
        </w:rPr>
        <w:lastRenderedPageBreak/>
        <w:t xml:space="preserve">плати, встановленої при тарифікації, з дотриманням при цьому умов чинного законодавства України; </w:t>
      </w:r>
    </w:p>
    <w:p w:rsidR="0033532D" w:rsidRPr="009C0EEC" w:rsidRDefault="0033532D" w:rsidP="0033532D">
      <w:pPr>
        <w:pStyle w:val="afb"/>
        <w:ind w:left="709"/>
        <w:jc w:val="both"/>
        <w:rPr>
          <w:rFonts w:ascii="Times New Roman" w:hAnsi="Times New Roman"/>
          <w:sz w:val="28"/>
          <w:szCs w:val="28"/>
        </w:rPr>
      </w:pPr>
      <w:r w:rsidRPr="009C0EEC">
        <w:rPr>
          <w:rFonts w:ascii="Times New Roman" w:hAnsi="Times New Roman"/>
          <w:sz w:val="28"/>
          <w:szCs w:val="28"/>
        </w:rPr>
        <w:t>- збереження заробітної плати при дистанційній формі підвищення кваліфікації педагогічних працівників, зокрема без відриву від освітнього процесу, та, на період оголошеного карантину і здійснення освітнього процесу у дистанційному режимі, оплати праці за фактично виконаний ними обсяг навчального наванта</w:t>
      </w:r>
      <w:r>
        <w:rPr>
          <w:rFonts w:ascii="Times New Roman" w:hAnsi="Times New Roman"/>
          <w:sz w:val="28"/>
          <w:szCs w:val="28"/>
        </w:rPr>
        <w:t>ження (п.8.3.3. Галузевої угоди).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Установити педагогічним працівникам, які перебувають у відпустці по догляду за дитиною, навчальне навантаження під час тарифікації на відповідний навчальний рік у обсязі який вони мали до виходу в таку відпустку. На період їх відпустки години навчального навантаження тимчасово передавати іншим вчителям. Після закінчення відпустки забезпечувати педагогічним працівникам навантаження, встановлене при тарифікації на початок навчального року.</w:t>
      </w:r>
    </w:p>
    <w:p w:rsidR="0033532D" w:rsidRPr="00586B49" w:rsidRDefault="0033532D" w:rsidP="0033532D">
      <w:pPr>
        <w:pStyle w:val="afb"/>
        <w:numPr>
          <w:ilvl w:val="2"/>
          <w:numId w:val="186"/>
        </w:numPr>
        <w:ind w:left="709"/>
        <w:jc w:val="both"/>
        <w:rPr>
          <w:rFonts w:ascii="Times New Roman" w:hAnsi="Times New Roman"/>
          <w:sz w:val="28"/>
          <w:szCs w:val="28"/>
        </w:rPr>
      </w:pPr>
      <w:r w:rsidRPr="00586B49">
        <w:rPr>
          <w:rFonts w:ascii="Times New Roman" w:hAnsi="Times New Roman"/>
          <w:sz w:val="28"/>
        </w:rPr>
        <w:t xml:space="preserve">Праця працівників закладу освіти оплачується погодинно за тарифними розрядами, посадовими окладами, відповідно до виконуваної роботи, займаної посади, в залежності від професії, кваліфікації працівника. </w:t>
      </w:r>
    </w:p>
    <w:p w:rsidR="0033532D" w:rsidRPr="00586B49" w:rsidRDefault="0033532D" w:rsidP="0033532D">
      <w:pPr>
        <w:pStyle w:val="afb"/>
        <w:numPr>
          <w:ilvl w:val="2"/>
          <w:numId w:val="186"/>
        </w:numPr>
        <w:ind w:left="709"/>
        <w:jc w:val="both"/>
        <w:rPr>
          <w:rFonts w:ascii="Times New Roman" w:hAnsi="Times New Roman"/>
          <w:sz w:val="28"/>
          <w:szCs w:val="28"/>
        </w:rPr>
      </w:pPr>
      <w:r w:rsidRPr="00586B49">
        <w:rPr>
          <w:rFonts w:ascii="Times New Roman" w:hAnsi="Times New Roman"/>
          <w:sz w:val="28"/>
        </w:rPr>
        <w:t>Мінімальна місячна заробітна плата встановлюється у відповідності до державного бюджету поточного фінансового року. В разі подальшого збільшення розміру мінімальної місячної зарплати, сума її змінюється відповідно до встановлених розмірів.</w:t>
      </w:r>
    </w:p>
    <w:p w:rsidR="0033532D" w:rsidRPr="00A6480E" w:rsidRDefault="0033532D" w:rsidP="0033532D">
      <w:pPr>
        <w:pStyle w:val="afb"/>
        <w:ind w:left="709"/>
        <w:jc w:val="both"/>
        <w:rPr>
          <w:rFonts w:ascii="Times New Roman" w:hAnsi="Times New Roman"/>
          <w:sz w:val="28"/>
          <w:szCs w:val="28"/>
        </w:rPr>
      </w:pPr>
      <w:r w:rsidRPr="00A6480E">
        <w:rPr>
          <w:rFonts w:ascii="Times New Roman" w:hAnsi="Times New Roman"/>
          <w:sz w:val="28"/>
        </w:rPr>
        <w:t xml:space="preserve">Нормативи Генеральної та </w:t>
      </w:r>
      <w:r>
        <w:rPr>
          <w:rFonts w:ascii="Times New Roman" w:hAnsi="Times New Roman"/>
          <w:sz w:val="28"/>
        </w:rPr>
        <w:t>Г</w:t>
      </w:r>
      <w:r w:rsidRPr="00A6480E">
        <w:rPr>
          <w:rFonts w:ascii="Times New Roman" w:hAnsi="Times New Roman"/>
          <w:sz w:val="28"/>
        </w:rPr>
        <w:t>алузевих угод щодо тарифних ставок і посадових окладів при укладанні колективного договору, використовуються як орієнтири для диференціації оплати праці, залежно від фаху та кваліфікації працівника, складності та умов виконуваних робіт, приймаючи їх як мінімальні гарантії оплати праці. Мінімальна заробітна плата забезпечується працівникові при умові виконання ним встановленої норми виробітку (часу), або нормованого завдання, своїх службових обов’язків.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Про нові або зміну діючих умов оплати праці в бік погіршення власник або уповноважений ним орган повинен повідомити працівника не пізніш як за два місяці до їх запровадження або зміни (ст.29 Закону України «Про оплату праці»,</w:t>
      </w:r>
      <w:r>
        <w:rPr>
          <w:rFonts w:ascii="Times New Roman" w:hAnsi="Times New Roman"/>
          <w:sz w:val="28"/>
        </w:rPr>
        <w:t xml:space="preserve"> статті 32, 103 КЗпП</w:t>
      </w:r>
      <w:r w:rsidRPr="00A6480E">
        <w:rPr>
          <w:rFonts w:ascii="Times New Roman" w:hAnsi="Times New Roman"/>
          <w:sz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Періоди, впродовж яких у закладах освіти не здійснюється навчальний процес (освітня дія</w:t>
      </w:r>
      <w:r>
        <w:rPr>
          <w:rFonts w:ascii="Times New Roman" w:hAnsi="Times New Roman"/>
          <w:sz w:val="28"/>
        </w:rPr>
        <w:t>льність) у зв’язку із санітарно</w:t>
      </w:r>
      <w:r w:rsidRPr="00A6480E">
        <w:rPr>
          <w:rFonts w:ascii="Times New Roman" w:hAnsi="Times New Roman"/>
          <w:sz w:val="28"/>
        </w:rPr>
        <w:t>- епідеміологічними, кліматичними чи іншими, не залежними від працівників обставинами, є робочим часом педагогічних та інших працівників. У зазначений час праці</w:t>
      </w:r>
      <w:r>
        <w:rPr>
          <w:rFonts w:ascii="Times New Roman" w:hAnsi="Times New Roman"/>
          <w:sz w:val="28"/>
        </w:rPr>
        <w:t>вники залучаються до навчально-</w:t>
      </w:r>
      <w:r w:rsidRPr="00A6480E">
        <w:rPr>
          <w:rFonts w:ascii="Times New Roman" w:hAnsi="Times New Roman"/>
          <w:sz w:val="28"/>
        </w:rPr>
        <w:t>виховної, організаційно-методичної, організаційно-педагогічної та інших видів робіт відповідно до наказу керівника закладу в порядку, передбаченому колективним договором та правилами внутрішнього трудового розпорядку.</w:t>
      </w:r>
    </w:p>
    <w:p w:rsidR="0033532D" w:rsidRPr="007E36C6" w:rsidRDefault="0033532D" w:rsidP="0033532D">
      <w:pPr>
        <w:pStyle w:val="afb"/>
        <w:numPr>
          <w:ilvl w:val="2"/>
          <w:numId w:val="186"/>
        </w:numPr>
        <w:ind w:left="709"/>
        <w:jc w:val="both"/>
        <w:rPr>
          <w:rFonts w:ascii="Times New Roman" w:hAnsi="Times New Roman"/>
          <w:sz w:val="28"/>
          <w:szCs w:val="28"/>
        </w:rPr>
      </w:pPr>
      <w:r w:rsidRPr="007E36C6">
        <w:rPr>
          <w:rFonts w:ascii="Times New Roman" w:hAnsi="Times New Roman"/>
          <w:sz w:val="28"/>
          <w:szCs w:val="28"/>
        </w:rPr>
        <w:lastRenderedPageBreak/>
        <w:t>За час простою, коли виникла виробнича ситуація, небезпечна для життя чи здоров’я працівника, або людей, які його оточують, і навколишнього природного середовища не з його вини, за працівником зберігати сере</w:t>
      </w:r>
      <w:r>
        <w:rPr>
          <w:rFonts w:ascii="Times New Roman" w:hAnsi="Times New Roman"/>
          <w:sz w:val="28"/>
          <w:szCs w:val="28"/>
        </w:rPr>
        <w:t>дній заробіток (частина 2,3 ст.</w:t>
      </w:r>
      <w:r w:rsidRPr="007E36C6">
        <w:rPr>
          <w:rFonts w:ascii="Times New Roman" w:hAnsi="Times New Roman"/>
          <w:sz w:val="28"/>
          <w:szCs w:val="28"/>
        </w:rPr>
        <w:t>6 Закону України «Про охорону праці»).</w:t>
      </w:r>
      <w:r>
        <w:t xml:space="preserve"> </w:t>
      </w:r>
    </w:p>
    <w:p w:rsidR="0033532D" w:rsidRPr="007E36C6" w:rsidRDefault="0033532D" w:rsidP="0033532D">
      <w:pPr>
        <w:pStyle w:val="afb"/>
        <w:numPr>
          <w:ilvl w:val="2"/>
          <w:numId w:val="186"/>
        </w:numPr>
        <w:ind w:left="709"/>
        <w:jc w:val="both"/>
        <w:rPr>
          <w:rFonts w:ascii="Times New Roman" w:hAnsi="Times New Roman"/>
          <w:sz w:val="28"/>
          <w:szCs w:val="28"/>
        </w:rPr>
      </w:pPr>
      <w:r w:rsidRPr="007E36C6">
        <w:rPr>
          <w:rFonts w:ascii="Times New Roman" w:hAnsi="Times New Roman"/>
          <w:sz w:val="28"/>
        </w:rPr>
        <w:t>Здійснювати оплату праці у випадках, коли заняття не проводиться з незалежних від працівника причин (несприятливі метеорологічні умови, епідемії, тощо), з розрахунку заробітної плати встановленої при тарифікації.</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Залучення учителів, які здійснюють індивідуальне навчання дітей за медичними показаннями, а також асистентів учителів до  виконання іншої організаційно-педагогічної роботи у канікулярний період, здійснюється в межах кількості годин навчального навантаження, установленого при тарифікації до початку канікул.</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Забезпечити в установі гласність умов оплати праці, порядку виплати доплат, надбавок, винагород, інших заохочувальних чи компенсаційних виплат, положень про преміювання.</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Не приймати в односторонньому порядку рішень, що змінюють встановлені в колективному договорі умови оплати праці.</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Заробітну плату за період відпустки виплачувати до</w:t>
      </w:r>
      <w:r>
        <w:rPr>
          <w:rFonts w:ascii="Times New Roman" w:hAnsi="Times New Roman"/>
          <w:sz w:val="28"/>
        </w:rPr>
        <w:t xml:space="preserve"> моменту</w:t>
      </w:r>
      <w:r w:rsidRPr="00A6480E">
        <w:rPr>
          <w:rFonts w:ascii="Times New Roman" w:hAnsi="Times New Roman"/>
          <w:sz w:val="28"/>
        </w:rPr>
        <w:t xml:space="preserve"> початку відпустки. У випадку затримки виплати відпускних, відпустка на вимогу працівника повинна бути перенесена на інший період.</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Надавати відпустку без збереження заробітної плати на термін, обумовлений угодою між працівником і власником, але не більше 15 днів н</w:t>
      </w:r>
      <w:r>
        <w:rPr>
          <w:rFonts w:ascii="Times New Roman" w:hAnsi="Times New Roman"/>
          <w:sz w:val="28"/>
        </w:rPr>
        <w:t>а рік за ст. 26 Закону України «</w:t>
      </w:r>
      <w:r w:rsidRPr="00A6480E">
        <w:rPr>
          <w:rFonts w:ascii="Times New Roman" w:hAnsi="Times New Roman"/>
          <w:sz w:val="28"/>
        </w:rPr>
        <w:t>Про відпустки</w:t>
      </w:r>
      <w:r>
        <w:rPr>
          <w:rFonts w:ascii="Times New Roman" w:hAnsi="Times New Roman"/>
          <w:sz w:val="28"/>
        </w:rPr>
        <w:t>»</w:t>
      </w:r>
      <w:r w:rsidRPr="00A6480E">
        <w:rPr>
          <w:rFonts w:ascii="Times New Roman" w:hAnsi="Times New Roman"/>
          <w:sz w:val="28"/>
        </w:rPr>
        <w:t>.</w:t>
      </w:r>
    </w:p>
    <w:p w:rsidR="0033532D"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Погодинну оплату праці педагогічних працівників здійснювати лише у випадках:</w:t>
      </w:r>
    </w:p>
    <w:p w:rsidR="0033532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rPr>
        <w:t>заміщення протягом менше ніж два місяці тимчасово відсутніх педагогів;</w:t>
      </w:r>
    </w:p>
    <w:p w:rsidR="0033532D" w:rsidRPr="0029286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rPr>
        <w:t>оплати праці працівників інших установ, які залучаються до педагогічної роботи.</w:t>
      </w:r>
    </w:p>
    <w:p w:rsidR="0033532D" w:rsidRPr="00A6480E" w:rsidRDefault="0033532D" w:rsidP="0033532D">
      <w:pPr>
        <w:pStyle w:val="afb"/>
        <w:ind w:left="709"/>
        <w:jc w:val="both"/>
        <w:rPr>
          <w:rFonts w:ascii="Times New Roman" w:hAnsi="Times New Roman"/>
          <w:sz w:val="28"/>
          <w:szCs w:val="28"/>
        </w:rPr>
      </w:pPr>
      <w:r w:rsidRPr="00A6480E">
        <w:rPr>
          <w:rFonts w:ascii="Times New Roman" w:hAnsi="Times New Roman"/>
          <w:sz w:val="28"/>
        </w:rPr>
        <w:t xml:space="preserve">При заміщенні тимчасово відсутніх педагогів, як правило понад 2 місяці, доплату здійснювати по тарифікації з першого дня заміщення за всі години фактичного навантаження (п. 73 </w:t>
      </w:r>
      <w:r>
        <w:rPr>
          <w:rFonts w:ascii="Times New Roman" w:hAnsi="Times New Roman"/>
          <w:sz w:val="28"/>
        </w:rPr>
        <w:t>І</w:t>
      </w:r>
      <w:r w:rsidRPr="00A6480E">
        <w:rPr>
          <w:rFonts w:ascii="Times New Roman" w:hAnsi="Times New Roman"/>
          <w:sz w:val="28"/>
        </w:rPr>
        <w:t>нструкції про порядок обчислення заробітної плати працівників освіти).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Здійснювати за час роботи в період канікул оплату праці педагогічних працівників та осіб з числа керівного, адміністративного, господарського та навчально-допоміжного персоналу, яким дозволено вести викладацьку роботу, з розрахунку заробітної плати, встановленої при тарифікації, що перебу</w:t>
      </w:r>
      <w:r>
        <w:rPr>
          <w:rFonts w:ascii="Times New Roman" w:hAnsi="Times New Roman"/>
          <w:sz w:val="28"/>
        </w:rPr>
        <w:t>вала на початку канікул (п. 71 І</w:t>
      </w:r>
      <w:r w:rsidRPr="00A6480E">
        <w:rPr>
          <w:rFonts w:ascii="Times New Roman" w:hAnsi="Times New Roman"/>
          <w:sz w:val="28"/>
        </w:rPr>
        <w:t>нструкції по порядок обчислення заробітної плати працівників освіти).</w:t>
      </w:r>
    </w:p>
    <w:p w:rsidR="0033532D"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Педагогічним працівникам, у яких незалежно від них причин протягом навчального року навантаження зменшується порівняно з встановленим при тарифікації, відповідно до п. 76 </w:t>
      </w:r>
      <w:r>
        <w:rPr>
          <w:rFonts w:ascii="Times New Roman" w:hAnsi="Times New Roman"/>
          <w:sz w:val="28"/>
        </w:rPr>
        <w:t>І</w:t>
      </w:r>
      <w:r w:rsidRPr="00A6480E">
        <w:rPr>
          <w:rFonts w:ascii="Times New Roman" w:hAnsi="Times New Roman"/>
          <w:sz w:val="28"/>
        </w:rPr>
        <w:t xml:space="preserve">нструкції про порядок </w:t>
      </w:r>
      <w:r w:rsidRPr="00A6480E">
        <w:rPr>
          <w:rFonts w:ascii="Times New Roman" w:hAnsi="Times New Roman"/>
          <w:sz w:val="28"/>
        </w:rPr>
        <w:lastRenderedPageBreak/>
        <w:t>обчислення заробітної плати працівників освіти, заробітну плату виплачувати до кінця навчального року:</w:t>
      </w:r>
    </w:p>
    <w:p w:rsidR="0033532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rPr>
        <w:t>у випадку, коли навантаження, що залишилось, вище встановленої норми на ставку – заробітну плату за фактичну кількість годин;</w:t>
      </w:r>
    </w:p>
    <w:p w:rsidR="0033532D" w:rsidRDefault="0033532D" w:rsidP="0033532D">
      <w:pPr>
        <w:pStyle w:val="afb"/>
        <w:numPr>
          <w:ilvl w:val="0"/>
          <w:numId w:val="206"/>
        </w:numPr>
        <w:jc w:val="both"/>
        <w:rPr>
          <w:rFonts w:ascii="Times New Roman" w:hAnsi="Times New Roman"/>
          <w:sz w:val="28"/>
          <w:szCs w:val="28"/>
        </w:rPr>
      </w:pPr>
      <w:r>
        <w:rPr>
          <w:rFonts w:ascii="Times New Roman" w:hAnsi="Times New Roman"/>
          <w:sz w:val="28"/>
        </w:rPr>
        <w:t>у випадку, коли навантаження</w:t>
      </w:r>
      <w:r w:rsidRPr="0029286D">
        <w:rPr>
          <w:rFonts w:ascii="Times New Roman" w:hAnsi="Times New Roman"/>
          <w:sz w:val="28"/>
        </w:rPr>
        <w:t>, що залишилось, нижче встановленої норми на ставку – заробітну плату за ставку, коли в цих педагогічних працівників немає можливості довантажити навчальною роботою в даній місцевості за умови виконання іншої організаційно-педагогічної роботи;</w:t>
      </w:r>
    </w:p>
    <w:p w:rsidR="0033532D" w:rsidRPr="0029286D" w:rsidRDefault="0033532D" w:rsidP="0033532D">
      <w:pPr>
        <w:pStyle w:val="afb"/>
        <w:numPr>
          <w:ilvl w:val="0"/>
          <w:numId w:val="206"/>
        </w:numPr>
        <w:jc w:val="both"/>
        <w:rPr>
          <w:rFonts w:ascii="Times New Roman" w:hAnsi="Times New Roman"/>
          <w:sz w:val="28"/>
          <w:szCs w:val="28"/>
        </w:rPr>
      </w:pPr>
      <w:r w:rsidRPr="0029286D">
        <w:rPr>
          <w:rFonts w:ascii="Times New Roman" w:hAnsi="Times New Roman"/>
          <w:sz w:val="28"/>
        </w:rPr>
        <w:t>у випадку, коли при тарифікації навчальне навантаження було встановлено нижче норми на ставку – заробітну плату, встановлену при тарифікації за умови виконання іншої організаційно методичної роботи.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Здійснювати розрахунки виплат в зв’язку з тимчасовою непрацездатністю, вагітністю і пологами згідно (Постанови Кабінету Міністрів України №1266 від 26 вересня 2001 року).</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Зберігати за працівниками місце роботи і середній заробіток за час проходження медичного</w:t>
      </w:r>
      <w:r>
        <w:rPr>
          <w:rFonts w:ascii="Times New Roman" w:hAnsi="Times New Roman"/>
          <w:sz w:val="28"/>
        </w:rPr>
        <w:t xml:space="preserve"> огляду (ст. 10 Закону України «</w:t>
      </w:r>
      <w:r w:rsidRPr="00A6480E">
        <w:rPr>
          <w:rFonts w:ascii="Times New Roman" w:hAnsi="Times New Roman"/>
          <w:sz w:val="28"/>
        </w:rPr>
        <w:t>Про охорону праці</w:t>
      </w:r>
      <w:r>
        <w:rPr>
          <w:rFonts w:ascii="Times New Roman" w:hAnsi="Times New Roman"/>
          <w:sz w:val="28"/>
        </w:rPr>
        <w:t>»</w:t>
      </w:r>
      <w:r w:rsidRPr="00A6480E">
        <w:rPr>
          <w:rFonts w:ascii="Times New Roman" w:hAnsi="Times New Roman"/>
          <w:sz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Забезпечити працівникам, які за графіком роботи працюють у нічний час, додаткову оплату у розмірі 30% годинної тарифної ставки за кожну годину роботи у нічний час (п. 93 «Інструкції про порядок обчислення заробітної плати працівників освіти»). Вважати нічними зміни, які повністю або частково (не менше 50% робочого часу) припадають на період з 22.00 до 6.00 (</w:t>
      </w:r>
      <w:r>
        <w:rPr>
          <w:rFonts w:ascii="Times New Roman" w:hAnsi="Times New Roman"/>
          <w:sz w:val="28"/>
        </w:rPr>
        <w:t>п.6.3.7 Г</w:t>
      </w:r>
      <w:r w:rsidRPr="00011A38">
        <w:rPr>
          <w:rFonts w:ascii="Times New Roman" w:hAnsi="Times New Roman"/>
          <w:sz w:val="28"/>
        </w:rPr>
        <w:t>алузевої</w:t>
      </w:r>
      <w:r w:rsidRPr="00A6480E">
        <w:rPr>
          <w:rFonts w:ascii="Times New Roman" w:hAnsi="Times New Roman"/>
          <w:sz w:val="28"/>
        </w:rPr>
        <w:t xml:space="preserve"> угоди).</w:t>
      </w:r>
    </w:p>
    <w:p w:rsidR="0033532D" w:rsidRPr="00A674CF"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Забезпечити додаткові відпустки за ненормований характер </w:t>
      </w:r>
      <w:r w:rsidRPr="00A674CF">
        <w:rPr>
          <w:rFonts w:ascii="Times New Roman" w:hAnsi="Times New Roman"/>
          <w:sz w:val="28"/>
        </w:rPr>
        <w:t xml:space="preserve">роботи (Додаток  </w:t>
      </w:r>
      <w:r>
        <w:rPr>
          <w:rFonts w:ascii="Times New Roman" w:hAnsi="Times New Roman"/>
          <w:sz w:val="28"/>
        </w:rPr>
        <w:t>7</w:t>
      </w:r>
      <w:r w:rsidRPr="00A674CF">
        <w:rPr>
          <w:rFonts w:ascii="Times New Roman" w:hAnsi="Times New Roman"/>
          <w:sz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Доплату за виконання обов’язків тимчасово відсутніх непедагогічних працівників освіти, крім педагогічних, здійснювати в розмірі до 50 % посадового окладу.</w:t>
      </w:r>
    </w:p>
    <w:p w:rsidR="0033532D" w:rsidRPr="00832CC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Оплату праці педагогічних працівників розраховувати за результатами атестацій та встановлених державою доплат</w:t>
      </w:r>
      <w:r>
        <w:rPr>
          <w:rFonts w:ascii="Times New Roman" w:hAnsi="Times New Roman"/>
          <w:sz w:val="28"/>
        </w:rPr>
        <w:t xml:space="preserve"> (Додаток 8)</w:t>
      </w:r>
      <w:r w:rsidRPr="00A6480E">
        <w:rPr>
          <w:rFonts w:ascii="Times New Roman" w:hAnsi="Times New Roman"/>
          <w:sz w:val="28"/>
        </w:rPr>
        <w:t>, спираючись на Інструкцію про порядок обчислення заробітної плати працівників освіти, наказів Міністерства освіти та науки України, порядку обчислення середньої заробітної плати. Вчасно подавати тарифікаційні списки та табелі робочого часу, накази по закладу до Централізованої бухгалтерії відділу освіти для проведення відповідних виплат.</w:t>
      </w:r>
    </w:p>
    <w:p w:rsidR="0033532D" w:rsidRDefault="0033532D" w:rsidP="0033532D">
      <w:pPr>
        <w:pStyle w:val="afb"/>
        <w:numPr>
          <w:ilvl w:val="2"/>
          <w:numId w:val="186"/>
        </w:numPr>
        <w:ind w:left="709"/>
        <w:jc w:val="both"/>
        <w:rPr>
          <w:rFonts w:ascii="Times New Roman" w:hAnsi="Times New Roman"/>
          <w:sz w:val="28"/>
          <w:szCs w:val="28"/>
        </w:rPr>
      </w:pPr>
      <w:r w:rsidRPr="00832CCE">
        <w:rPr>
          <w:rFonts w:ascii="Times New Roman" w:hAnsi="Times New Roman"/>
          <w:sz w:val="28"/>
        </w:rPr>
        <w:t xml:space="preserve">Забезпечити встановлення надбавки педагогічним працівникам за престижність відповідно до постанови </w:t>
      </w:r>
      <w:r w:rsidRPr="00832CCE">
        <w:rPr>
          <w:rFonts w:ascii="Times New Roman" w:hAnsi="Times New Roman"/>
          <w:sz w:val="28"/>
          <w:szCs w:val="28"/>
        </w:rPr>
        <w:t>Кабінету Міністрів України ві</w:t>
      </w:r>
      <w:r>
        <w:rPr>
          <w:rFonts w:ascii="Times New Roman" w:hAnsi="Times New Roman"/>
          <w:sz w:val="28"/>
          <w:szCs w:val="28"/>
        </w:rPr>
        <w:t>д 23 березня 2011 року №373 «</w:t>
      </w:r>
      <w:r w:rsidRPr="00832CCE">
        <w:rPr>
          <w:rFonts w:ascii="Times New Roman" w:hAnsi="Times New Roman"/>
          <w:sz w:val="28"/>
          <w:szCs w:val="28"/>
        </w:rPr>
        <w:t xml:space="preserve">Про встановлення надбавки педагогічним працівникам закладів дошкільної, позашкільної, загальної середньої, професійної (професійно-технічної), вищої освіти, інших установ і закладів незалежно від їх підпорядкування», </w:t>
      </w:r>
      <w:r w:rsidRPr="00832CCE">
        <w:rPr>
          <w:rFonts w:ascii="Times New Roman" w:hAnsi="Times New Roman"/>
          <w:sz w:val="28"/>
          <w:szCs w:val="28"/>
          <w:shd w:val="clear" w:color="auto" w:fill="FFFFFF"/>
        </w:rPr>
        <w:t>відповідно  до  Концепції реалізації державної політики  у  сфері  реформуван</w:t>
      </w:r>
      <w:r>
        <w:rPr>
          <w:rFonts w:ascii="Times New Roman" w:hAnsi="Times New Roman"/>
          <w:sz w:val="28"/>
          <w:szCs w:val="28"/>
          <w:shd w:val="clear" w:color="auto" w:fill="FFFFFF"/>
        </w:rPr>
        <w:t xml:space="preserve">ня  загальної </w:t>
      </w:r>
      <w:r>
        <w:rPr>
          <w:rFonts w:ascii="Times New Roman" w:hAnsi="Times New Roman"/>
          <w:sz w:val="28"/>
          <w:szCs w:val="28"/>
          <w:shd w:val="clear" w:color="auto" w:fill="FFFFFF"/>
        </w:rPr>
        <w:lastRenderedPageBreak/>
        <w:t>середньої освіти «Нова українська школа»</w:t>
      </w:r>
      <w:r w:rsidRPr="00832CCE">
        <w:rPr>
          <w:rFonts w:ascii="Times New Roman" w:hAnsi="Times New Roman"/>
          <w:sz w:val="28"/>
          <w:szCs w:val="28"/>
          <w:shd w:val="clear" w:color="auto" w:fill="FFFFFF"/>
        </w:rPr>
        <w:t xml:space="preserve"> на період до 2029 року, схваленої розпорядженням Кабінету   Міністрів   України   від  14  грудня  2016  р.  №  988.  </w:t>
      </w:r>
      <w:r w:rsidRPr="00832CCE">
        <w:rPr>
          <w:rFonts w:ascii="Times New Roman" w:hAnsi="Times New Roman"/>
          <w:sz w:val="28"/>
          <w:szCs w:val="28"/>
        </w:rPr>
        <w:t>Розмір  надбавки встановлюється керівником закладу (установи) у  межах  фонду  оплати  праці.</w:t>
      </w:r>
      <w:r>
        <w:rPr>
          <w:rFonts w:ascii="Times New Roman" w:hAnsi="Times New Roman"/>
          <w:sz w:val="28"/>
          <w:szCs w:val="28"/>
        </w:rPr>
        <w:t xml:space="preserve"> </w:t>
      </w:r>
      <w:r w:rsidRPr="00832CCE">
        <w:rPr>
          <w:rFonts w:ascii="Times New Roman" w:hAnsi="Times New Roman"/>
          <w:sz w:val="28"/>
          <w:szCs w:val="28"/>
        </w:rPr>
        <w:t>Зазначену надбавку педагогічним працівникам закладів загальної середньої освіти, як і всі інші складові їхньої заробітної плати, виплачують за рахунок видатків освітньої субвенції з Державного бюджету місцевим бюджетам. </w:t>
      </w:r>
    </w:p>
    <w:p w:rsidR="0033532D" w:rsidRPr="00650925"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Розмір коштів, які виділяються для виплати винагороди за сумлінну працю педагогічним працівникам,  знаходять</w:t>
      </w:r>
      <w:r>
        <w:rPr>
          <w:rFonts w:ascii="Times New Roman" w:hAnsi="Times New Roman"/>
          <w:sz w:val="28"/>
          <w:szCs w:val="28"/>
        </w:rPr>
        <w:t>ся в межах фонду оплати праці (</w:t>
      </w:r>
      <w:r w:rsidRPr="006A0736">
        <w:rPr>
          <w:rFonts w:ascii="Times New Roman" w:hAnsi="Times New Roman"/>
          <w:sz w:val="28"/>
          <w:szCs w:val="28"/>
        </w:rPr>
        <w:t>на період воєнного стану).</w:t>
      </w:r>
    </w:p>
    <w:p w:rsidR="0033532D" w:rsidRPr="0039756C"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Проводити атестацію педагогічних працівників ві</w:t>
      </w:r>
      <w:r>
        <w:rPr>
          <w:rFonts w:ascii="Times New Roman" w:hAnsi="Times New Roman"/>
          <w:sz w:val="28"/>
        </w:rPr>
        <w:t>дповідно до Типового положення «</w:t>
      </w:r>
      <w:r w:rsidRPr="00A6480E">
        <w:rPr>
          <w:rFonts w:ascii="Times New Roman" w:hAnsi="Times New Roman"/>
          <w:sz w:val="28"/>
        </w:rPr>
        <w:t>Про атестацію п</w:t>
      </w:r>
      <w:r>
        <w:rPr>
          <w:rFonts w:ascii="Times New Roman" w:hAnsi="Times New Roman"/>
          <w:sz w:val="28"/>
        </w:rPr>
        <w:t>едагогічних працівників України»</w:t>
      </w:r>
      <w:r w:rsidRPr="00A6480E">
        <w:rPr>
          <w:rFonts w:ascii="Times New Roman" w:hAnsi="Times New Roman"/>
          <w:sz w:val="28"/>
        </w:rPr>
        <w:t xml:space="preserve">, затвердженого наказом Міністерства освіти України №930 від 06.10.2010 року один раз </w:t>
      </w:r>
      <w:r>
        <w:rPr>
          <w:rFonts w:ascii="Times New Roman" w:hAnsi="Times New Roman"/>
          <w:sz w:val="28"/>
        </w:rPr>
        <w:t>на</w:t>
      </w:r>
      <w:r w:rsidRPr="00A6480E">
        <w:rPr>
          <w:rFonts w:ascii="Times New Roman" w:hAnsi="Times New Roman"/>
          <w:sz w:val="28"/>
        </w:rPr>
        <w:t xml:space="preserve"> 5 років</w:t>
      </w:r>
      <w:r w:rsidRPr="0039756C">
        <w:rPr>
          <w:rFonts w:ascii="Times New Roman" w:hAnsi="Times New Roman"/>
          <w:sz w:val="28"/>
        </w:rPr>
        <w:t>.</w:t>
      </w:r>
    </w:p>
    <w:p w:rsidR="0033532D" w:rsidRPr="00E2347E" w:rsidRDefault="0033532D" w:rsidP="0033532D">
      <w:pPr>
        <w:pStyle w:val="afb"/>
        <w:ind w:left="709"/>
        <w:jc w:val="both"/>
        <w:rPr>
          <w:rFonts w:ascii="Times New Roman" w:hAnsi="Times New Roman"/>
          <w:sz w:val="28"/>
        </w:rPr>
      </w:pPr>
      <w:r w:rsidRPr="00A6480E">
        <w:rPr>
          <w:rFonts w:ascii="Times New Roman" w:hAnsi="Times New Roman"/>
          <w:sz w:val="28"/>
        </w:rPr>
        <w:t>Проводити сертифікацію педагогічних працівників за їх бажанням відповідно до ст.51 Закону України «Про освіту», Положення про сертифікацію, затвердженого Кабінетом Міністрів України.</w:t>
      </w:r>
    </w:p>
    <w:p w:rsidR="0033532D" w:rsidRPr="008116CE" w:rsidRDefault="0033532D" w:rsidP="0033532D">
      <w:pPr>
        <w:pStyle w:val="afb"/>
        <w:numPr>
          <w:ilvl w:val="2"/>
          <w:numId w:val="186"/>
        </w:numPr>
        <w:ind w:left="709"/>
        <w:jc w:val="both"/>
        <w:rPr>
          <w:rFonts w:ascii="Times New Roman" w:hAnsi="Times New Roman"/>
          <w:sz w:val="28"/>
          <w:szCs w:val="28"/>
        </w:rPr>
      </w:pPr>
      <w:r w:rsidRPr="008116CE">
        <w:rPr>
          <w:rFonts w:ascii="Times New Roman" w:hAnsi="Times New Roman"/>
          <w:sz w:val="28"/>
          <w:szCs w:val="28"/>
        </w:rPr>
        <w:t>Забезпечити встановлення педагогічному працівнику, який успішно пройшов сертифікацію, щомісячну доплату в розмірі 20 відсотків посадового окладу (ставки заробітної плати) пропорційно до обсягу педагогічного навантаження протягом строку дії сертифіката, на підставі заяви педагогічного працівника і сертифіката, який міститься в Єдиній державній 18 електронній базі даних з питань освіти (п.5 ст.61 Закону України «Про освіту», постанова Кабінету Міністрів України від 27.12.2018 № 1190 «Про затвердження Положення про сертифікацію педагогічних працівник</w:t>
      </w:r>
      <w:r>
        <w:rPr>
          <w:rFonts w:ascii="Times New Roman" w:hAnsi="Times New Roman"/>
          <w:sz w:val="28"/>
          <w:szCs w:val="28"/>
        </w:rPr>
        <w:t>ів».</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Оплату праці керівників, спеціалістів закладу освіти проводити на основі Єдиної тарифної сітки, розрядів та коефіцієнтів з оплати праці працівників бюджетних установ і організацій. Розряди оплати праці встановлюються працівникам відповідно до Єдиної тарифної сітки за підсумками атестації.</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Основним критерієм для проведення атестації є кваліфікація працівника і результати, досягнуті ним при виконанні службових обов’язків. При цьому враховуються кваліфікаційні вимоги по галузевих посадах, посадах і спеціальностях, специфічних для закладів, установ і організацій освіти, а також проходження підвищення атестації.</w:t>
      </w:r>
    </w:p>
    <w:p w:rsidR="0033532D" w:rsidRPr="00A6480E" w:rsidRDefault="0033532D" w:rsidP="0033532D">
      <w:pPr>
        <w:pStyle w:val="afb"/>
        <w:ind w:left="709"/>
        <w:jc w:val="both"/>
        <w:rPr>
          <w:rFonts w:ascii="Times New Roman" w:hAnsi="Times New Roman"/>
          <w:sz w:val="28"/>
          <w:szCs w:val="28"/>
        </w:rPr>
      </w:pPr>
      <w:r w:rsidRPr="00A6480E">
        <w:rPr>
          <w:rFonts w:ascii="Times New Roman" w:hAnsi="Times New Roman"/>
          <w:sz w:val="28"/>
        </w:rPr>
        <w:t>В разі виконання додаткової роботи, або обов’язки тимчасово відсутнього працівника без звільнення з своєї основної роботи, оплату проводити згідно чинного законодавства.</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В період між переглядом розміру мінімальної заробітної плати індивідуальна заробітна плата підлягає індексації згідно з чинним законодавством (ст.33 ЗУ «Про оплату праці»).</w:t>
      </w:r>
    </w:p>
    <w:p w:rsidR="0033532D" w:rsidRPr="00A6480E" w:rsidRDefault="0033532D" w:rsidP="0033532D">
      <w:pPr>
        <w:pStyle w:val="afb"/>
        <w:ind w:left="709"/>
        <w:jc w:val="both"/>
        <w:rPr>
          <w:rFonts w:ascii="Times New Roman" w:hAnsi="Times New Roman"/>
          <w:sz w:val="28"/>
        </w:rPr>
      </w:pPr>
      <w:r w:rsidRPr="00A6480E">
        <w:rPr>
          <w:rFonts w:ascii="Times New Roman" w:hAnsi="Times New Roman"/>
          <w:sz w:val="28"/>
        </w:rPr>
        <w:lastRenderedPageBreak/>
        <w:t>Компенсація працівникам втрат</w:t>
      </w:r>
      <w:r>
        <w:rPr>
          <w:rFonts w:ascii="Times New Roman" w:hAnsi="Times New Roman"/>
          <w:sz w:val="28"/>
        </w:rPr>
        <w:t>и частини заробітної плати у зв’</w:t>
      </w:r>
      <w:r w:rsidRPr="00A6480E">
        <w:rPr>
          <w:rFonts w:ascii="Times New Roman" w:hAnsi="Times New Roman"/>
          <w:sz w:val="28"/>
        </w:rPr>
        <w:t>язку із порушенням строків її виплати провадиться відповідно до індексу зростання цін на споживчі товари і тарифів на послуги у порядку, встановленому чинним законодавством (ст. 34 ЗУ «Про оплату праці»).</w:t>
      </w:r>
    </w:p>
    <w:p w:rsidR="0033532D" w:rsidRPr="00A6480E" w:rsidRDefault="0033532D" w:rsidP="0033532D">
      <w:pPr>
        <w:pStyle w:val="afb"/>
        <w:ind w:left="709"/>
        <w:jc w:val="both"/>
        <w:rPr>
          <w:rFonts w:ascii="Times New Roman" w:hAnsi="Times New Roman"/>
          <w:sz w:val="28"/>
          <w:szCs w:val="28"/>
        </w:rPr>
      </w:pPr>
      <w:r w:rsidRPr="00A6480E">
        <w:rPr>
          <w:rFonts w:ascii="Times New Roman" w:hAnsi="Times New Roman"/>
          <w:sz w:val="28"/>
        </w:rPr>
        <w:t>Керівництво навчального закладу зобов’язується фінансувати працівників відповідно  до тарифікації та Єдиної тарифної сітки,  а також  за проведенням індексації грошових доходів працівників галузі ( Постанова Кабінету Міністрів від 17. 07. 2003р. №1078 «Про затвердження Порядку проведення індексації грошових доходів населення ») та компенсації заробітної плати (Постанова Кабінету Міністрів від 21.02 2001 р. №159 «Про затвердження Порядку проведення компенсації громадянам втрати частини грошових доходів у зв’язку з порушенням термінів їх виплат») у разі її затримки більше, ніж на місяць.</w:t>
      </w:r>
    </w:p>
    <w:p w:rsidR="0033532D" w:rsidRPr="00AF7667"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Гарантувати соціальний захист працівників шляхом перерахування внесків до державних фондів. На умовах цього договору згідно заяв працівників щомісячно і безоплатно утримувати із заробітної плати та перераховувати членські профспілкові внески у безготівковому порядку на рахунок профспілкової організації (рахунок міської організації Профспілки працівників освіти і науки України) протягом трьох банківських днів після виплати заробітної плати.</w:t>
      </w:r>
    </w:p>
    <w:p w:rsidR="0033532D" w:rsidRDefault="0033532D" w:rsidP="0033532D">
      <w:pPr>
        <w:pStyle w:val="afb"/>
        <w:numPr>
          <w:ilvl w:val="2"/>
          <w:numId w:val="186"/>
        </w:numPr>
        <w:ind w:left="709"/>
        <w:jc w:val="both"/>
        <w:rPr>
          <w:rFonts w:ascii="Times New Roman" w:hAnsi="Times New Roman"/>
          <w:sz w:val="28"/>
          <w:szCs w:val="28"/>
        </w:rPr>
      </w:pPr>
      <w:r w:rsidRPr="00AF7667">
        <w:rPr>
          <w:rFonts w:ascii="Times New Roman" w:hAnsi="Times New Roman"/>
          <w:sz w:val="28"/>
          <w:szCs w:val="28"/>
        </w:rPr>
        <w:t>У разі звільнення працівника у період дії воєнного стану, виплачувати йому грошову компенсацію відповід</w:t>
      </w:r>
      <w:r>
        <w:rPr>
          <w:rFonts w:ascii="Times New Roman" w:hAnsi="Times New Roman"/>
          <w:sz w:val="28"/>
          <w:szCs w:val="28"/>
        </w:rPr>
        <w:t>но до статті 24 Закону України «Про відпустки»</w:t>
      </w:r>
      <w:r w:rsidRPr="00AF7667">
        <w:rPr>
          <w:rFonts w:ascii="Times New Roman" w:hAnsi="Times New Roman"/>
          <w:sz w:val="28"/>
          <w:szCs w:val="28"/>
        </w:rPr>
        <w:t xml:space="preserve"> (ст.</w:t>
      </w:r>
      <w:r>
        <w:rPr>
          <w:rFonts w:ascii="Times New Roman" w:hAnsi="Times New Roman"/>
          <w:sz w:val="28"/>
          <w:szCs w:val="28"/>
        </w:rPr>
        <w:t xml:space="preserve"> 12 Закону України «</w:t>
      </w:r>
      <w:r w:rsidRPr="00AF7667">
        <w:rPr>
          <w:rFonts w:ascii="Times New Roman" w:hAnsi="Times New Roman"/>
          <w:sz w:val="28"/>
          <w:szCs w:val="28"/>
        </w:rPr>
        <w:t>Про організацію трудових в</w:t>
      </w:r>
      <w:r>
        <w:rPr>
          <w:rFonts w:ascii="Times New Roman" w:hAnsi="Times New Roman"/>
          <w:sz w:val="28"/>
          <w:szCs w:val="28"/>
        </w:rPr>
        <w:t>ідносин в умовах воєнного стану»</w:t>
      </w:r>
      <w:r w:rsidRPr="00AF7667">
        <w:rPr>
          <w:rFonts w:ascii="Times New Roman" w:hAnsi="Times New Roman"/>
          <w:sz w:val="28"/>
          <w:szCs w:val="28"/>
        </w:rPr>
        <w:t>).</w:t>
      </w:r>
    </w:p>
    <w:p w:rsidR="0033532D" w:rsidRDefault="0033532D" w:rsidP="0033532D">
      <w:pPr>
        <w:pStyle w:val="afb"/>
        <w:numPr>
          <w:ilvl w:val="2"/>
          <w:numId w:val="186"/>
        </w:numPr>
        <w:ind w:left="709"/>
        <w:jc w:val="both"/>
        <w:rPr>
          <w:rFonts w:ascii="Times New Roman" w:hAnsi="Times New Roman"/>
          <w:sz w:val="28"/>
          <w:szCs w:val="28"/>
        </w:rPr>
      </w:pPr>
      <w:r w:rsidRPr="00AF7667">
        <w:rPr>
          <w:rFonts w:ascii="Times New Roman" w:hAnsi="Times New Roman"/>
          <w:sz w:val="28"/>
          <w:szCs w:val="28"/>
        </w:rPr>
        <w:t>Приймати у межах своєї компетенції рішення, обов’язкові до виконання в закладі освіти, для реалізації державних гарантій, визначених частиною першою статті 57-1 Закону України</w:t>
      </w:r>
      <w:r>
        <w:rPr>
          <w:rFonts w:ascii="Times New Roman" w:hAnsi="Times New Roman"/>
          <w:sz w:val="28"/>
          <w:szCs w:val="28"/>
        </w:rPr>
        <w:t xml:space="preserve"> «Про освіту»</w:t>
      </w:r>
      <w:r w:rsidRPr="00AF7667">
        <w:rPr>
          <w:rFonts w:ascii="Times New Roman" w:hAnsi="Times New Roman"/>
          <w:sz w:val="28"/>
          <w:szCs w:val="28"/>
        </w:rPr>
        <w:t>, в умовах воєнного стану, надзвичайної ситуації або надзвичайного стану (особливого періоду).</w:t>
      </w:r>
    </w:p>
    <w:p w:rsidR="0033532D" w:rsidRDefault="0033532D" w:rsidP="0033532D">
      <w:pPr>
        <w:pStyle w:val="afb"/>
        <w:numPr>
          <w:ilvl w:val="2"/>
          <w:numId w:val="186"/>
        </w:numPr>
        <w:ind w:left="709"/>
        <w:jc w:val="both"/>
        <w:rPr>
          <w:rFonts w:ascii="Times New Roman" w:hAnsi="Times New Roman"/>
          <w:sz w:val="28"/>
          <w:szCs w:val="28"/>
        </w:rPr>
      </w:pPr>
      <w:r w:rsidRPr="00AF7667">
        <w:rPr>
          <w:rFonts w:ascii="Times New Roman" w:hAnsi="Times New Roman"/>
          <w:sz w:val="28"/>
          <w:szCs w:val="28"/>
        </w:rPr>
        <w:t xml:space="preserve">Забезпечити державні гарантії в умовах воєнного стану, надзвичайної ситуації або надзвичайного стану працівникам закладів освіти, у тому числі тим, які в умовах воєнного стану, надзвичайної ситуації або надзвичайного стану в Україні чи окремих її місцевостях, оголошених у встановленому порядку (особливий період) були вимушені змінити місце проживання (перебування), залишити робоче місце, незалежно від місця їх проживання (перебування) на час особливого періоду: </w:t>
      </w:r>
    </w:p>
    <w:p w:rsidR="0033532D" w:rsidRDefault="0033532D" w:rsidP="0033532D">
      <w:pPr>
        <w:pStyle w:val="afb"/>
        <w:ind w:left="709"/>
        <w:jc w:val="both"/>
        <w:rPr>
          <w:rFonts w:ascii="Times New Roman" w:hAnsi="Times New Roman"/>
          <w:sz w:val="28"/>
          <w:szCs w:val="28"/>
        </w:rPr>
      </w:pPr>
      <w:r w:rsidRPr="00AF7667">
        <w:rPr>
          <w:rFonts w:ascii="Times New Roman" w:hAnsi="Times New Roman"/>
          <w:sz w:val="28"/>
          <w:szCs w:val="28"/>
        </w:rPr>
        <w:t xml:space="preserve">а) організації освітнього процесу в дистанційній формі або в будь-якій іншій формі, що є найбільш безпечною для його учасників; </w:t>
      </w:r>
    </w:p>
    <w:p w:rsidR="0033532D" w:rsidRDefault="0033532D" w:rsidP="0033532D">
      <w:pPr>
        <w:pStyle w:val="afb"/>
        <w:ind w:left="709"/>
        <w:jc w:val="both"/>
        <w:rPr>
          <w:rFonts w:ascii="Times New Roman" w:hAnsi="Times New Roman"/>
          <w:sz w:val="28"/>
          <w:szCs w:val="28"/>
        </w:rPr>
      </w:pPr>
      <w:r w:rsidRPr="00AF7667">
        <w:rPr>
          <w:rFonts w:ascii="Times New Roman" w:hAnsi="Times New Roman"/>
          <w:sz w:val="28"/>
          <w:szCs w:val="28"/>
        </w:rPr>
        <w:t>б) збереження місця роботи, середнього заробітку, здійснення інших виплат, передбачених законом.</w:t>
      </w:r>
    </w:p>
    <w:p w:rsidR="0033532D" w:rsidRDefault="0033532D" w:rsidP="0033532D">
      <w:pPr>
        <w:pStyle w:val="afb"/>
        <w:ind w:left="2139"/>
        <w:jc w:val="both"/>
        <w:rPr>
          <w:rFonts w:ascii="Times New Roman" w:hAnsi="Times New Roman"/>
          <w:sz w:val="28"/>
          <w:szCs w:val="28"/>
        </w:rPr>
      </w:pPr>
    </w:p>
    <w:p w:rsidR="0033532D" w:rsidRPr="000C68FA" w:rsidRDefault="0033532D" w:rsidP="0033532D">
      <w:pPr>
        <w:pStyle w:val="afb"/>
        <w:numPr>
          <w:ilvl w:val="1"/>
          <w:numId w:val="186"/>
        </w:numPr>
        <w:ind w:left="709"/>
        <w:jc w:val="both"/>
        <w:rPr>
          <w:rFonts w:ascii="Times New Roman" w:hAnsi="Times New Roman"/>
          <w:b/>
          <w:sz w:val="28"/>
          <w:szCs w:val="28"/>
          <w:u w:val="single"/>
        </w:rPr>
      </w:pPr>
      <w:r w:rsidRPr="000C68FA">
        <w:rPr>
          <w:rFonts w:ascii="Times New Roman" w:hAnsi="Times New Roman"/>
          <w:b/>
          <w:sz w:val="28"/>
          <w:szCs w:val="28"/>
          <w:u w:val="single"/>
        </w:rPr>
        <w:t>Сторони домовилися:</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lastRenderedPageBreak/>
        <w:t>Здійснювати оплату праці в галузі за роботу в надурочний час, у святкові, неробочі та вихідні дні у подвійному розмірі або надання додаткового вихідного дня.</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Преміювання</w:t>
      </w:r>
      <w:r>
        <w:rPr>
          <w:rFonts w:ascii="Times New Roman" w:hAnsi="Times New Roman"/>
          <w:sz w:val="28"/>
          <w:szCs w:val="28"/>
        </w:rPr>
        <w:t>/надання грошових винагород</w:t>
      </w:r>
      <w:r w:rsidRPr="006A0736">
        <w:rPr>
          <w:rFonts w:ascii="Times New Roman" w:hAnsi="Times New Roman"/>
          <w:sz w:val="28"/>
          <w:szCs w:val="28"/>
        </w:rPr>
        <w:t xml:space="preserve"> проводиться: за підсумками роботи в ка</w:t>
      </w:r>
      <w:r>
        <w:rPr>
          <w:rFonts w:ascii="Times New Roman" w:hAnsi="Times New Roman"/>
          <w:sz w:val="28"/>
          <w:szCs w:val="28"/>
        </w:rPr>
        <w:t>лендарному році – в листопаді-</w:t>
      </w:r>
      <w:r w:rsidRPr="006A0736">
        <w:rPr>
          <w:rFonts w:ascii="Times New Roman" w:hAnsi="Times New Roman"/>
          <w:sz w:val="28"/>
          <w:szCs w:val="28"/>
        </w:rPr>
        <w:t>грудні, за наслідками конкурсів, оглядів, олімпіад – не пізніше як через місяць після підведення підсумків, у зв’язку з ювілейними датами, державними та професійними святами.</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Не можуть преміюватись педагогічні працівники, які отримали дисциплінарні стягнення на період дії наказу.</w:t>
      </w:r>
    </w:p>
    <w:p w:rsidR="0033532D"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При преміюванні можуть бути враховані й інші показники, в т.ч. за конкретними посадами, умовами, видами робіт тощо. Порядок преміювання в таких випадках визначається окремими п</w:t>
      </w:r>
      <w:r>
        <w:rPr>
          <w:rFonts w:ascii="Times New Roman" w:hAnsi="Times New Roman"/>
          <w:sz w:val="28"/>
          <w:szCs w:val="28"/>
        </w:rPr>
        <w:t>оложеннями та наказом керівника.</w:t>
      </w:r>
    </w:p>
    <w:p w:rsidR="0033532D" w:rsidRPr="006A0736" w:rsidRDefault="0033532D" w:rsidP="0033532D">
      <w:pPr>
        <w:pStyle w:val="afb"/>
        <w:numPr>
          <w:ilvl w:val="2"/>
          <w:numId w:val="186"/>
        </w:numPr>
        <w:ind w:left="709"/>
        <w:jc w:val="both"/>
        <w:rPr>
          <w:rFonts w:ascii="Times New Roman" w:hAnsi="Times New Roman"/>
          <w:sz w:val="28"/>
          <w:szCs w:val="28"/>
        </w:rPr>
      </w:pPr>
      <w:r w:rsidRPr="006A0736">
        <w:rPr>
          <w:rFonts w:ascii="Times New Roman" w:hAnsi="Times New Roman"/>
          <w:sz w:val="28"/>
          <w:szCs w:val="28"/>
        </w:rPr>
        <w:t>Преміювання працівників з числа обслуговуючого персоналу здійснюється за наслідками роботи за рік  до  державних, професійних, святкових та ювілейних дат. При преміюванні можуть бути враховані й інші показники, в т.ч. за конкретними посадами, умовами, видами робіт тощо. Порядок  преміювання в таких випадках визначається окремими п</w:t>
      </w:r>
      <w:r>
        <w:rPr>
          <w:rFonts w:ascii="Times New Roman" w:hAnsi="Times New Roman"/>
          <w:sz w:val="28"/>
          <w:szCs w:val="28"/>
        </w:rPr>
        <w:t>оложеннями та наказом керівника (Додаток 10).</w:t>
      </w:r>
    </w:p>
    <w:p w:rsidR="0033532D" w:rsidRPr="00CC7C26" w:rsidRDefault="0033532D" w:rsidP="0033532D">
      <w:pPr>
        <w:pStyle w:val="afb"/>
        <w:jc w:val="both"/>
        <w:rPr>
          <w:rFonts w:ascii="Times New Roman" w:hAnsi="Times New Roman"/>
          <w:b/>
          <w:sz w:val="28"/>
          <w:szCs w:val="28"/>
        </w:rPr>
      </w:pPr>
    </w:p>
    <w:p w:rsidR="0033532D" w:rsidRPr="009A0DDD" w:rsidRDefault="0033532D" w:rsidP="0033532D">
      <w:pPr>
        <w:pStyle w:val="afb"/>
        <w:numPr>
          <w:ilvl w:val="1"/>
          <w:numId w:val="186"/>
        </w:numPr>
        <w:ind w:left="709"/>
        <w:jc w:val="both"/>
        <w:rPr>
          <w:rFonts w:ascii="Times New Roman" w:hAnsi="Times New Roman"/>
          <w:b/>
          <w:sz w:val="28"/>
          <w:szCs w:val="28"/>
          <w:u w:val="single"/>
        </w:rPr>
      </w:pPr>
      <w:r w:rsidRPr="009A0DDD">
        <w:rPr>
          <w:rFonts w:ascii="Times New Roman" w:hAnsi="Times New Roman"/>
          <w:b/>
          <w:sz w:val="28"/>
          <w:szCs w:val="28"/>
          <w:u w:val="single"/>
        </w:rPr>
        <w:t>Профспілковий комітет зобов’язаний:</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Здійснювати контроль за дотриманням в установі законодавства про оплату праці.</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Сприяти в наданні працівникам установи необхідної консультативної допомоги щодо питань оплати праці.</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Порушувати питання про притягнення до дисциплінарної, адміністративної відповідальності згідно із законодавством осіб, винних у невиконанні вимог законодавства про оплату праці, умов даного колективного договору, що стосується оплати праці (ст.ст. 45, 141, 147</w:t>
      </w:r>
      <w:r>
        <w:rPr>
          <w:rFonts w:ascii="Times New Roman" w:hAnsi="Times New Roman"/>
          <w:sz w:val="28"/>
        </w:rPr>
        <w:t>-1 КЗпП, ст. 36 Закону України «</w:t>
      </w:r>
      <w:r w:rsidRPr="00A6480E">
        <w:rPr>
          <w:rFonts w:ascii="Times New Roman" w:hAnsi="Times New Roman"/>
          <w:sz w:val="28"/>
        </w:rPr>
        <w:t>Про оплату праці</w:t>
      </w:r>
      <w:r>
        <w:rPr>
          <w:rFonts w:ascii="Times New Roman" w:hAnsi="Times New Roman"/>
          <w:sz w:val="28"/>
        </w:rPr>
        <w:t>» ст. 18 Закону України «Про колективні договори і угоди»</w:t>
      </w:r>
      <w:r w:rsidRPr="00A6480E">
        <w:rPr>
          <w:rFonts w:ascii="Times New Roman" w:hAnsi="Times New Roman"/>
          <w:sz w:val="28"/>
        </w:rPr>
        <w:t>).</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Представляти інтереси працівника при розгляді його трудового спору щодо оплати праці в комісії по трудових спорах (ст. 226 КЗпП).</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Представляти на прохання працівника його інтереси щодо оплати праці в суді (ст.112 Цивільно-процесуального кодексу).</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Звертатися до суду з заявами на захист трудових прав та інтересів членів профспілки (ст. 121</w:t>
      </w:r>
      <w:r>
        <w:rPr>
          <w:rFonts w:ascii="Times New Roman" w:hAnsi="Times New Roman"/>
          <w:sz w:val="28"/>
        </w:rPr>
        <w:t xml:space="preserve"> </w:t>
      </w:r>
      <w:r w:rsidRPr="00A6480E">
        <w:rPr>
          <w:rFonts w:ascii="Times New Roman" w:hAnsi="Times New Roman"/>
          <w:sz w:val="28"/>
        </w:rPr>
        <w:t>Цивільно-процесуального кодексу).</w:t>
      </w:r>
    </w:p>
    <w:p w:rsidR="0033532D" w:rsidRPr="00A6480E" w:rsidRDefault="0033532D" w:rsidP="0033532D">
      <w:pPr>
        <w:pStyle w:val="afe"/>
        <w:numPr>
          <w:ilvl w:val="2"/>
          <w:numId w:val="186"/>
        </w:numPr>
        <w:spacing w:after="0" w:line="240" w:lineRule="auto"/>
        <w:ind w:left="709"/>
        <w:jc w:val="both"/>
        <w:rPr>
          <w:rFonts w:ascii="Times New Roman" w:hAnsi="Times New Roman"/>
          <w:sz w:val="28"/>
        </w:rPr>
      </w:pPr>
      <w:r w:rsidRPr="00A6480E">
        <w:rPr>
          <w:rFonts w:ascii="Times New Roman" w:hAnsi="Times New Roman"/>
          <w:sz w:val="28"/>
        </w:rPr>
        <w:t>Звертатися до прокурора з приводу порушення законності для перевірки ним виконання законів за заявами громадян та іншими повідомленнями (згідно чинного законодавства).</w:t>
      </w:r>
    </w:p>
    <w:p w:rsidR="0033532D" w:rsidRPr="00AE03D4"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Повідомляти про всі факти порушень щодо оплати праці галузеву правову інспекцію праці та державну інспекцію праці. Вимагати </w:t>
      </w:r>
      <w:r w:rsidRPr="00A6480E">
        <w:rPr>
          <w:rFonts w:ascii="Times New Roman" w:hAnsi="Times New Roman"/>
          <w:sz w:val="28"/>
        </w:rPr>
        <w:lastRenderedPageBreak/>
        <w:t>притягнення до відповідальності посадових осіб, винних в порушенні законодавства про оплату праці.</w:t>
      </w:r>
    </w:p>
    <w:p w:rsidR="0033532D" w:rsidRPr="00AA7C33" w:rsidRDefault="0033532D" w:rsidP="0033532D">
      <w:pPr>
        <w:pStyle w:val="afb"/>
        <w:ind w:left="709"/>
        <w:jc w:val="both"/>
        <w:rPr>
          <w:rFonts w:ascii="Times New Roman" w:hAnsi="Times New Roman"/>
          <w:sz w:val="28"/>
          <w:szCs w:val="28"/>
        </w:rPr>
      </w:pPr>
    </w:p>
    <w:p w:rsidR="0033532D" w:rsidRPr="00A6480E" w:rsidRDefault="0033532D" w:rsidP="0033532D">
      <w:pPr>
        <w:pStyle w:val="afb"/>
        <w:ind w:left="2160"/>
        <w:jc w:val="both"/>
        <w:rPr>
          <w:rFonts w:ascii="Times New Roman" w:hAnsi="Times New Roman"/>
          <w:sz w:val="28"/>
          <w:szCs w:val="28"/>
        </w:rPr>
      </w:pPr>
    </w:p>
    <w:p w:rsidR="0033532D" w:rsidRDefault="0033532D" w:rsidP="0033532D">
      <w:pPr>
        <w:pStyle w:val="aff4"/>
      </w:pPr>
      <w:r>
        <w:t xml:space="preserve">Розділ </w:t>
      </w:r>
      <w:r>
        <w:rPr>
          <w:lang w:val="pl-PL"/>
        </w:rPr>
        <w:t>V</w:t>
      </w:r>
      <w:r>
        <w:t xml:space="preserve"> </w:t>
      </w:r>
    </w:p>
    <w:p w:rsidR="0033532D" w:rsidRDefault="0033532D" w:rsidP="0033532D">
      <w:pPr>
        <w:pStyle w:val="aff4"/>
      </w:pPr>
      <w:r>
        <w:t>Охорона праці</w:t>
      </w:r>
    </w:p>
    <w:p w:rsidR="0033532D" w:rsidRDefault="0033532D" w:rsidP="0033532D">
      <w:pPr>
        <w:pStyle w:val="afb"/>
        <w:numPr>
          <w:ilvl w:val="0"/>
          <w:numId w:val="186"/>
        </w:numPr>
        <w:jc w:val="center"/>
        <w:rPr>
          <w:rFonts w:ascii="Times New Roman" w:hAnsi="Times New Roman"/>
          <w:b/>
          <w:sz w:val="28"/>
          <w:szCs w:val="28"/>
        </w:rPr>
      </w:pPr>
      <w:r w:rsidRPr="00AA7C33">
        <w:rPr>
          <w:rFonts w:ascii="Times New Roman" w:hAnsi="Times New Roman"/>
          <w:b/>
          <w:sz w:val="28"/>
          <w:szCs w:val="28"/>
        </w:rPr>
        <w:t>Охорона праці</w:t>
      </w:r>
    </w:p>
    <w:p w:rsidR="0033532D" w:rsidRPr="009A0DDD" w:rsidRDefault="0033532D" w:rsidP="0033532D">
      <w:pPr>
        <w:pStyle w:val="afb"/>
        <w:numPr>
          <w:ilvl w:val="1"/>
          <w:numId w:val="186"/>
        </w:numPr>
        <w:ind w:left="709"/>
        <w:rPr>
          <w:rFonts w:ascii="Times New Roman" w:hAnsi="Times New Roman"/>
          <w:b/>
          <w:sz w:val="28"/>
          <w:szCs w:val="28"/>
          <w:u w:val="single"/>
        </w:rPr>
      </w:pPr>
      <w:r w:rsidRPr="009A0DDD">
        <w:rPr>
          <w:rFonts w:ascii="Times New Roman" w:hAnsi="Times New Roman"/>
          <w:b/>
          <w:sz w:val="28"/>
          <w:szCs w:val="28"/>
          <w:u w:val="single"/>
        </w:rPr>
        <w:t>Керівник зобов’язується:</w:t>
      </w:r>
    </w:p>
    <w:p w:rsidR="0033532D" w:rsidRPr="000B3766"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Забезпечити своєчасну розробку і виконання комплексних заходів щодо створення безпечних та нешкідливих умов праці відповідно до вимог нормативних документів з охорони праці забезпечити їх фінансування у розмірі не менше 0,2% від фонду оплати праці</w:t>
      </w:r>
      <w:r>
        <w:rPr>
          <w:rFonts w:ascii="Times New Roman" w:hAnsi="Times New Roman"/>
          <w:color w:val="FFFFFF" w:themeColor="background1"/>
          <w:sz w:val="28"/>
        </w:rPr>
        <w:t xml:space="preserve"> </w:t>
      </w:r>
      <w:r>
        <w:rPr>
          <w:rFonts w:ascii="Times New Roman" w:hAnsi="Times New Roman"/>
          <w:sz w:val="28"/>
        </w:rPr>
        <w:t>(</w:t>
      </w:r>
      <w:r w:rsidRPr="00FA2B5C">
        <w:rPr>
          <w:rFonts w:ascii="Times New Roman" w:hAnsi="Times New Roman"/>
          <w:sz w:val="28"/>
        </w:rPr>
        <w:t xml:space="preserve">Додаток </w:t>
      </w:r>
      <w:r>
        <w:rPr>
          <w:rFonts w:ascii="Times New Roman" w:hAnsi="Times New Roman"/>
          <w:sz w:val="28"/>
        </w:rPr>
        <w:t>11)</w:t>
      </w:r>
      <w:r w:rsidRPr="00FA2B5C">
        <w:rPr>
          <w:rFonts w:ascii="Times New Roman" w:hAnsi="Times New Roman"/>
          <w:sz w:val="28"/>
        </w:rPr>
        <w:t>.</w:t>
      </w:r>
    </w:p>
    <w:p w:rsidR="0033532D" w:rsidRPr="00C11549"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Забезпечити суворе дотримання посадовими особами та пра</w:t>
      </w:r>
      <w:r>
        <w:rPr>
          <w:rFonts w:ascii="Times New Roman" w:hAnsi="Times New Roman"/>
          <w:sz w:val="28"/>
        </w:rPr>
        <w:t>цівниками вимог Закону України «Про охорону праці»</w:t>
      </w:r>
      <w:r w:rsidRPr="00A6480E">
        <w:rPr>
          <w:rFonts w:ascii="Times New Roman" w:hAnsi="Times New Roman"/>
          <w:sz w:val="28"/>
        </w:rPr>
        <w:t>.</w:t>
      </w:r>
    </w:p>
    <w:p w:rsidR="0033532D" w:rsidRDefault="0033532D" w:rsidP="0033532D">
      <w:pPr>
        <w:pStyle w:val="afb"/>
        <w:numPr>
          <w:ilvl w:val="2"/>
          <w:numId w:val="186"/>
        </w:numPr>
        <w:ind w:left="709"/>
        <w:jc w:val="both"/>
        <w:rPr>
          <w:rFonts w:ascii="Times New Roman" w:hAnsi="Times New Roman"/>
          <w:sz w:val="28"/>
          <w:szCs w:val="28"/>
        </w:rPr>
      </w:pPr>
      <w:r w:rsidRPr="008B33BF">
        <w:rPr>
          <w:rFonts w:ascii="Times New Roman" w:hAnsi="Times New Roman"/>
          <w:sz w:val="28"/>
          <w:szCs w:val="28"/>
        </w:rPr>
        <w:t xml:space="preserve">Забезпечити своєчасну роботу й виконання комплексних заходів щодо досягнення встановлених нормативів безпеки гігієни праці та виробничого середовища, підвищення існуючого рівня охорони праці, запобігання випадкам виробничого травматизму, професійних захворювань і аварій. </w:t>
      </w:r>
    </w:p>
    <w:p w:rsidR="0033532D" w:rsidRPr="00BE3E22" w:rsidRDefault="0033532D" w:rsidP="0033532D">
      <w:pPr>
        <w:pStyle w:val="afb"/>
        <w:numPr>
          <w:ilvl w:val="2"/>
          <w:numId w:val="186"/>
        </w:numPr>
        <w:ind w:left="709"/>
        <w:jc w:val="both"/>
        <w:rPr>
          <w:rFonts w:ascii="Times New Roman" w:hAnsi="Times New Roman"/>
          <w:sz w:val="28"/>
          <w:szCs w:val="28"/>
        </w:rPr>
      </w:pPr>
      <w:r w:rsidRPr="00BE3E22">
        <w:rPr>
          <w:rFonts w:ascii="Times New Roman" w:hAnsi="Times New Roman"/>
          <w:sz w:val="28"/>
          <w:szCs w:val="28"/>
        </w:rPr>
        <w:t>Організовувати звітування з питань профілактики травматизму, виконання заходів розділу з охорони праці, безпеки життєдіяльності колективного договору на засіданнях педагогічної ради закладу освіти, нарадах керівників структурних підрозділів, осіб, відповідальних за стан охорони праці, безпеку життєдіяльності, видавати накази з цих питань</w:t>
      </w:r>
      <w:r>
        <w:rPr>
          <w:rFonts w:ascii="Times New Roman" w:hAnsi="Times New Roman"/>
          <w:sz w:val="28"/>
          <w:szCs w:val="28"/>
        </w:rPr>
        <w:t>.</w:t>
      </w:r>
    </w:p>
    <w:p w:rsidR="0033532D" w:rsidRPr="005849E0"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rPr>
        <w:t>Забезпечити працівникам</w:t>
      </w:r>
      <w:r w:rsidRPr="008B33BF">
        <w:rPr>
          <w:rFonts w:ascii="Times New Roman" w:hAnsi="Times New Roman"/>
          <w:sz w:val="28"/>
        </w:rPr>
        <w:t xml:space="preserve"> </w:t>
      </w:r>
      <w:r>
        <w:rPr>
          <w:rFonts w:ascii="Times New Roman" w:hAnsi="Times New Roman"/>
          <w:sz w:val="28"/>
        </w:rPr>
        <w:t>видачу мийних засобів, інших засобів індивідуального захисту, спецодяг, спецвзуття та інвентар</w:t>
      </w:r>
      <w:r w:rsidRPr="00460DBE">
        <w:rPr>
          <w:rFonts w:ascii="Times New Roman" w:hAnsi="Times New Roman"/>
          <w:sz w:val="28"/>
        </w:rPr>
        <w:t xml:space="preserve"> для забезпечення належних санітарно-гігієнічних умов </w:t>
      </w:r>
      <w:r w:rsidRPr="00CB1192">
        <w:rPr>
          <w:rFonts w:ascii="Times New Roman" w:hAnsi="Times New Roman"/>
          <w:sz w:val="28"/>
        </w:rPr>
        <w:t>(</w:t>
      </w:r>
      <w:r w:rsidRPr="00514D3D">
        <w:rPr>
          <w:rFonts w:ascii="Times New Roman" w:hAnsi="Times New Roman"/>
          <w:sz w:val="28"/>
        </w:rPr>
        <w:t>Додаток 13</w:t>
      </w:r>
      <w:r w:rsidRPr="00CB1192">
        <w:rPr>
          <w:rFonts w:ascii="Times New Roman" w:hAnsi="Times New Roman"/>
          <w:sz w:val="28"/>
        </w:rPr>
        <w:t>)</w:t>
      </w:r>
      <w:r>
        <w:rPr>
          <w:rFonts w:ascii="Times New Roman" w:hAnsi="Times New Roman"/>
          <w:sz w:val="28"/>
        </w:rPr>
        <w:t xml:space="preserve"> (п.7.2.3. Галузевої угоди). </w:t>
      </w:r>
      <w:r w:rsidRPr="00A6480E">
        <w:rPr>
          <w:rFonts w:ascii="Times New Roman" w:hAnsi="Times New Roman"/>
          <w:sz w:val="28"/>
        </w:rPr>
        <w:t>У випадку дострокового їх зносу не з вини працівників замінювати за рахунок установи.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Своєчасно видавати працюючим відповідно до норм інші засоби індивідуального захисту. </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Гарантувати дотримання права працівників</w:t>
      </w:r>
      <w:r>
        <w:rPr>
          <w:rFonts w:ascii="Times New Roman" w:hAnsi="Times New Roman"/>
          <w:sz w:val="28"/>
        </w:rPr>
        <w:t xml:space="preserve"> від нещасного випадку на роботі</w:t>
      </w:r>
      <w:r w:rsidRPr="00A6480E">
        <w:rPr>
          <w:rFonts w:ascii="Times New Roman" w:hAnsi="Times New Roman"/>
          <w:sz w:val="28"/>
        </w:rPr>
        <w:t>.</w:t>
      </w:r>
    </w:p>
    <w:p w:rsidR="0033532D" w:rsidRPr="00342390"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Контролювати своєчасне і повне відшкодування </w:t>
      </w:r>
      <w:r>
        <w:rPr>
          <w:rFonts w:ascii="Times New Roman" w:hAnsi="Times New Roman"/>
          <w:sz w:val="28"/>
        </w:rPr>
        <w:t xml:space="preserve">Пенсійним </w:t>
      </w:r>
      <w:r w:rsidRPr="00A6480E">
        <w:rPr>
          <w:rFonts w:ascii="Times New Roman" w:hAnsi="Times New Roman"/>
          <w:sz w:val="28"/>
        </w:rPr>
        <w:t xml:space="preserve">фондом працівникові шкоду, заподіяну йому каліцтвом або іншим ушкодженням здоров’я, пов’язаним з виконанням трудових обов’язків. </w:t>
      </w:r>
    </w:p>
    <w:p w:rsidR="0033532D" w:rsidRPr="006E67B6" w:rsidRDefault="0033532D" w:rsidP="0033532D">
      <w:pPr>
        <w:pStyle w:val="afb"/>
        <w:numPr>
          <w:ilvl w:val="2"/>
          <w:numId w:val="186"/>
        </w:numPr>
        <w:ind w:left="709"/>
        <w:jc w:val="both"/>
        <w:rPr>
          <w:rFonts w:ascii="Times New Roman" w:hAnsi="Times New Roman"/>
          <w:sz w:val="28"/>
          <w:szCs w:val="28"/>
        </w:rPr>
      </w:pPr>
      <w:r w:rsidRPr="006E67B6">
        <w:rPr>
          <w:rFonts w:ascii="Times New Roman" w:hAnsi="Times New Roman"/>
          <w:sz w:val="28"/>
          <w:szCs w:val="28"/>
        </w:rPr>
        <w:t>З метою покращення умов праці жінок, не допускати жінок до піднімання і перенесення речей, маса яких перевищує гранично допустимі норми, відповідно до Граничних норм підіймання і переміщення важких речей жінками в установленому порядку (ст. 174 КЗпП України, наказ Міністерства охорони здоров’я від 10.12.1993 № 241).</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Надавати інвалідам праці, включаючи непрацюючих в установі, допомогу у вирішенні соціально-побутових питань за рахунок установи.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lastRenderedPageBreak/>
        <w:t xml:space="preserve">Зберігати за працівниками, які втратили працездатність у зв’язку з нещасним випадком </w:t>
      </w:r>
      <w:r>
        <w:rPr>
          <w:rFonts w:ascii="Times New Roman" w:hAnsi="Times New Roman"/>
          <w:sz w:val="28"/>
        </w:rPr>
        <w:t>у закладі</w:t>
      </w:r>
      <w:r w:rsidRPr="00A6480E">
        <w:rPr>
          <w:rFonts w:ascii="Times New Roman" w:hAnsi="Times New Roman"/>
          <w:sz w:val="28"/>
        </w:rPr>
        <w:t>, місце роботи та середню заробітну плату на весь період до відновлення працездатності без визнання їх  інвалідами. У разі неможливості виконання потерпілим попередньої роботи забезпечити відповідно до медичних рекомендацій його перепідготовку і працевлаштування, встановити пільгові умови та режим роботи (ст.9 Закону Укр</w:t>
      </w:r>
      <w:r>
        <w:rPr>
          <w:rFonts w:ascii="Times New Roman" w:hAnsi="Times New Roman"/>
          <w:sz w:val="28"/>
        </w:rPr>
        <w:t>аїни «Про охорону праці»</w:t>
      </w:r>
      <w:r w:rsidRPr="00A6480E">
        <w:rPr>
          <w:rFonts w:ascii="Times New Roman" w:hAnsi="Times New Roman"/>
          <w:sz w:val="28"/>
        </w:rPr>
        <w:t>).</w:t>
      </w:r>
    </w:p>
    <w:p w:rsidR="0033532D" w:rsidRDefault="0033532D" w:rsidP="0033532D">
      <w:pPr>
        <w:pStyle w:val="afb"/>
        <w:numPr>
          <w:ilvl w:val="2"/>
          <w:numId w:val="186"/>
        </w:numPr>
        <w:ind w:left="709"/>
        <w:jc w:val="both"/>
        <w:rPr>
          <w:rFonts w:ascii="Times New Roman" w:hAnsi="Times New Roman"/>
          <w:sz w:val="28"/>
          <w:szCs w:val="28"/>
        </w:rPr>
      </w:pPr>
      <w:r w:rsidRPr="00F34A22">
        <w:rPr>
          <w:rFonts w:ascii="Times New Roman" w:hAnsi="Times New Roman"/>
          <w:sz w:val="28"/>
          <w:szCs w:val="28"/>
        </w:rPr>
        <w:t xml:space="preserve">Забезпечити організацію проведення </w:t>
      </w:r>
      <w:r>
        <w:rPr>
          <w:rFonts w:ascii="Times New Roman" w:hAnsi="Times New Roman"/>
          <w:sz w:val="28"/>
          <w:szCs w:val="28"/>
        </w:rPr>
        <w:t xml:space="preserve">попередніх (під час прийняття на роботи) і </w:t>
      </w:r>
      <w:r w:rsidRPr="00F34A22">
        <w:rPr>
          <w:rFonts w:ascii="Times New Roman" w:hAnsi="Times New Roman"/>
          <w:sz w:val="28"/>
          <w:szCs w:val="28"/>
        </w:rPr>
        <w:t>періодичних (протягом трудової діяльності) медичних оглядів працівників, зайнятих на важких роботах, роботах із шкідливими чи небезпечними умовами праці, двічі на рік. За час проходження медичного огляду зберігати за працівниками місце роботи (посаду) і середній заробіток (ст. 17 Закону України „Про охорону праці”, Порядок проведення медичних оглядів працівників певних категорій, затверджений наказом Міністерства охорони здоров</w:t>
      </w:r>
      <w:r>
        <w:rPr>
          <w:rFonts w:ascii="Times New Roman" w:hAnsi="Times New Roman"/>
          <w:sz w:val="28"/>
          <w:szCs w:val="28"/>
        </w:rPr>
        <w:t>'я України від 21.05.2007 № 246</w:t>
      </w:r>
      <w:r w:rsidRPr="00F34A22">
        <w:rPr>
          <w:rFonts w:ascii="Times New Roman" w:hAnsi="Times New Roman"/>
          <w:sz w:val="28"/>
          <w:szCs w:val="28"/>
        </w:rPr>
        <w:t xml:space="preserve">). </w:t>
      </w:r>
    </w:p>
    <w:p w:rsidR="0033532D"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szCs w:val="28"/>
        </w:rPr>
        <w:t>Надавати працівникам закладу (за усною домовленістю з адміністрацією) 2 вільних від роботи дні у канікулярний час за проходження періодичних медичних оглядів, якщо такі припадають на дні відпустки.</w:t>
      </w:r>
    </w:p>
    <w:p w:rsidR="0033532D" w:rsidRDefault="0033532D" w:rsidP="0033532D">
      <w:pPr>
        <w:pStyle w:val="afb"/>
        <w:numPr>
          <w:ilvl w:val="2"/>
          <w:numId w:val="186"/>
        </w:numPr>
        <w:ind w:left="709"/>
        <w:jc w:val="both"/>
        <w:rPr>
          <w:rFonts w:ascii="Times New Roman" w:hAnsi="Times New Roman"/>
          <w:sz w:val="28"/>
          <w:szCs w:val="28"/>
        </w:rPr>
      </w:pPr>
      <w:r w:rsidRPr="008F53B6">
        <w:rPr>
          <w:rFonts w:ascii="Times New Roman" w:hAnsi="Times New Roman"/>
          <w:sz w:val="28"/>
          <w:szCs w:val="28"/>
        </w:rPr>
        <w:t>З метою створення психологічно здорових умов праці, культури стосунків у колективі, підвищення продуктивності праці, впровад</w:t>
      </w:r>
      <w:r>
        <w:rPr>
          <w:rFonts w:ascii="Times New Roman" w:hAnsi="Times New Roman"/>
          <w:sz w:val="28"/>
          <w:szCs w:val="28"/>
        </w:rPr>
        <w:t>жувати</w:t>
      </w:r>
      <w:r w:rsidRPr="008F53B6">
        <w:rPr>
          <w:rFonts w:ascii="Times New Roman" w:hAnsi="Times New Roman"/>
          <w:sz w:val="28"/>
          <w:szCs w:val="28"/>
        </w:rPr>
        <w:t xml:space="preserve"> в закладі заход</w:t>
      </w:r>
      <w:r>
        <w:rPr>
          <w:rFonts w:ascii="Times New Roman" w:hAnsi="Times New Roman"/>
          <w:sz w:val="28"/>
          <w:szCs w:val="28"/>
        </w:rPr>
        <w:t>и</w:t>
      </w:r>
      <w:r w:rsidRPr="008F53B6">
        <w:rPr>
          <w:rFonts w:ascii="Times New Roman" w:hAnsi="Times New Roman"/>
          <w:sz w:val="28"/>
          <w:szCs w:val="28"/>
        </w:rPr>
        <w:t xml:space="preserve"> психо</w:t>
      </w:r>
      <w:r>
        <w:rPr>
          <w:rFonts w:ascii="Times New Roman" w:hAnsi="Times New Roman"/>
          <w:sz w:val="28"/>
          <w:szCs w:val="28"/>
        </w:rPr>
        <w:t>логічної</w:t>
      </w:r>
      <w:r w:rsidRPr="008F53B6">
        <w:rPr>
          <w:rFonts w:ascii="Times New Roman" w:hAnsi="Times New Roman"/>
          <w:sz w:val="28"/>
          <w:szCs w:val="28"/>
        </w:rPr>
        <w:t xml:space="preserve"> підтримки співробітників на робочому місці, спрямован</w:t>
      </w:r>
      <w:r>
        <w:rPr>
          <w:rFonts w:ascii="Times New Roman" w:hAnsi="Times New Roman"/>
          <w:sz w:val="28"/>
          <w:szCs w:val="28"/>
        </w:rPr>
        <w:t>і</w:t>
      </w:r>
      <w:r w:rsidRPr="008F53B6">
        <w:rPr>
          <w:rFonts w:ascii="Times New Roman" w:hAnsi="Times New Roman"/>
          <w:sz w:val="28"/>
          <w:szCs w:val="28"/>
        </w:rPr>
        <w:t xml:space="preserve"> на:</w:t>
      </w:r>
    </w:p>
    <w:p w:rsidR="0033532D" w:rsidRDefault="0033532D" w:rsidP="0033532D">
      <w:pPr>
        <w:pStyle w:val="afb"/>
        <w:ind w:left="709"/>
        <w:jc w:val="both"/>
        <w:rPr>
          <w:rFonts w:ascii="Times New Roman" w:hAnsi="Times New Roman"/>
          <w:sz w:val="28"/>
          <w:szCs w:val="28"/>
        </w:rPr>
      </w:pPr>
      <w:r w:rsidRPr="008F53B6">
        <w:rPr>
          <w:rFonts w:ascii="Times New Roman" w:hAnsi="Times New Roman"/>
          <w:sz w:val="28"/>
          <w:szCs w:val="28"/>
        </w:rPr>
        <w:t xml:space="preserve"> - підвищення рівня обізнаності (психологічне відновлення та емоційна стабілізація); </w:t>
      </w:r>
    </w:p>
    <w:p w:rsidR="0033532D" w:rsidRDefault="0033532D" w:rsidP="0033532D">
      <w:pPr>
        <w:pStyle w:val="afb"/>
        <w:ind w:left="709"/>
        <w:jc w:val="both"/>
        <w:rPr>
          <w:rFonts w:ascii="Times New Roman" w:hAnsi="Times New Roman"/>
          <w:sz w:val="28"/>
          <w:szCs w:val="28"/>
        </w:rPr>
      </w:pPr>
      <w:r w:rsidRPr="008F53B6">
        <w:rPr>
          <w:rFonts w:ascii="Times New Roman" w:hAnsi="Times New Roman"/>
          <w:sz w:val="28"/>
          <w:szCs w:val="28"/>
        </w:rPr>
        <w:t xml:space="preserve">- підтримку вразливих груп працівників і працівниць та створення зручних умов праці для таких працівників (внутрішньо переміщені особи, працюючі вагітні жінки, працівники з фізичними та психічними проблемами, у яких близькі в зоні активних бойових дій, постраждалі внаслідок впливу значних стресорів (обстрілів, втратили близьких та майно, повертаються на роботу після пережитої кризової події, чи виходять на роботу з отриманою інвалідністю тощо); </w:t>
      </w:r>
    </w:p>
    <w:p w:rsidR="0033532D" w:rsidRDefault="0033532D" w:rsidP="0033532D">
      <w:pPr>
        <w:pStyle w:val="afb"/>
        <w:ind w:left="709"/>
        <w:jc w:val="both"/>
        <w:rPr>
          <w:rFonts w:ascii="Times New Roman" w:hAnsi="Times New Roman"/>
          <w:sz w:val="28"/>
          <w:szCs w:val="28"/>
        </w:rPr>
      </w:pPr>
      <w:r w:rsidRPr="008F53B6">
        <w:rPr>
          <w:rFonts w:ascii="Times New Roman" w:hAnsi="Times New Roman"/>
          <w:sz w:val="28"/>
          <w:szCs w:val="28"/>
        </w:rPr>
        <w:t>- забезпечення ефективної</w:t>
      </w:r>
      <w:r>
        <w:rPr>
          <w:rFonts w:ascii="Times New Roman" w:hAnsi="Times New Roman"/>
          <w:sz w:val="28"/>
          <w:szCs w:val="28"/>
        </w:rPr>
        <w:t xml:space="preserve"> адаптації на робочому місці; </w:t>
      </w:r>
    </w:p>
    <w:p w:rsidR="0033532D" w:rsidRDefault="0033532D" w:rsidP="0033532D">
      <w:pPr>
        <w:pStyle w:val="afb"/>
        <w:ind w:left="709"/>
        <w:jc w:val="both"/>
        <w:rPr>
          <w:rFonts w:ascii="Times New Roman" w:hAnsi="Times New Roman"/>
          <w:sz w:val="28"/>
          <w:szCs w:val="28"/>
        </w:rPr>
      </w:pPr>
      <w:r w:rsidRPr="008F53B6">
        <w:rPr>
          <w:rFonts w:ascii="Times New Roman" w:hAnsi="Times New Roman"/>
          <w:sz w:val="28"/>
          <w:szCs w:val="28"/>
        </w:rPr>
        <w:t xml:space="preserve"> - швидкий доступ до ресурсів фахової допомоги (контактна інформація про надання фахової психологічної допомоги, психологічні послуги, наявність окремого простору для спілкування); </w:t>
      </w:r>
    </w:p>
    <w:p w:rsidR="0033532D" w:rsidRPr="008F53B6" w:rsidRDefault="0033532D" w:rsidP="0033532D">
      <w:pPr>
        <w:pStyle w:val="afb"/>
        <w:ind w:left="709"/>
        <w:jc w:val="both"/>
        <w:rPr>
          <w:rFonts w:ascii="Times New Roman" w:hAnsi="Times New Roman"/>
          <w:sz w:val="28"/>
          <w:szCs w:val="28"/>
        </w:rPr>
      </w:pPr>
      <w:r w:rsidRPr="008F53B6">
        <w:rPr>
          <w:rFonts w:ascii="Times New Roman" w:hAnsi="Times New Roman"/>
          <w:sz w:val="28"/>
          <w:szCs w:val="28"/>
        </w:rPr>
        <w:t>- створення психологічно безпечного середовища (відкритість адміністрації до таких розмов і заохочення персоналу).</w:t>
      </w:r>
    </w:p>
    <w:p w:rsidR="0033532D" w:rsidRPr="00F34A22" w:rsidRDefault="0033532D" w:rsidP="0033532D">
      <w:pPr>
        <w:pStyle w:val="afb"/>
        <w:numPr>
          <w:ilvl w:val="2"/>
          <w:numId w:val="186"/>
        </w:numPr>
        <w:ind w:left="709"/>
        <w:jc w:val="both"/>
        <w:rPr>
          <w:rFonts w:ascii="Times New Roman" w:hAnsi="Times New Roman"/>
          <w:sz w:val="28"/>
          <w:szCs w:val="28"/>
        </w:rPr>
      </w:pPr>
      <w:r w:rsidRPr="00F34A22">
        <w:rPr>
          <w:rFonts w:ascii="Times New Roman" w:hAnsi="Times New Roman"/>
          <w:sz w:val="28"/>
          <w:szCs w:val="28"/>
        </w:rPr>
        <w:t xml:space="preserve">Забезпечити фінансування та організацію позачергового медичного огляду працівників: </w:t>
      </w:r>
    </w:p>
    <w:p w:rsidR="0033532D" w:rsidRDefault="0033532D" w:rsidP="0033532D">
      <w:pPr>
        <w:pStyle w:val="afb"/>
        <w:ind w:left="709"/>
        <w:jc w:val="both"/>
        <w:rPr>
          <w:rFonts w:ascii="Times New Roman" w:hAnsi="Times New Roman"/>
          <w:sz w:val="28"/>
          <w:szCs w:val="28"/>
        </w:rPr>
      </w:pPr>
      <w:r w:rsidRPr="00321A0F">
        <w:rPr>
          <w:rFonts w:ascii="Times New Roman" w:hAnsi="Times New Roman"/>
          <w:sz w:val="28"/>
          <w:szCs w:val="28"/>
        </w:rPr>
        <w:t xml:space="preserve">- за заявою працівника, якщо він вважає, що погіршання стану його здоров’я пов’язане з умовами праці; </w:t>
      </w:r>
    </w:p>
    <w:p w:rsidR="0033532D" w:rsidRPr="00321A0F" w:rsidRDefault="0033532D" w:rsidP="0033532D">
      <w:pPr>
        <w:pStyle w:val="afb"/>
        <w:ind w:left="709"/>
        <w:jc w:val="both"/>
        <w:rPr>
          <w:rFonts w:ascii="Times New Roman" w:hAnsi="Times New Roman"/>
          <w:sz w:val="28"/>
          <w:szCs w:val="28"/>
        </w:rPr>
      </w:pPr>
      <w:r w:rsidRPr="00321A0F">
        <w:rPr>
          <w:rFonts w:ascii="Times New Roman" w:hAnsi="Times New Roman"/>
          <w:sz w:val="28"/>
          <w:szCs w:val="28"/>
        </w:rPr>
        <w:lastRenderedPageBreak/>
        <w:t>- за власною ініціативою, якщо стан здоров’я працівника не дозволяє йому виконувати свої трудові обов’язки (ст. 17 Закону України „Про охорону праці”)</w:t>
      </w:r>
      <w:r>
        <w:t>.</w:t>
      </w:r>
    </w:p>
    <w:p w:rsidR="0033532D" w:rsidRPr="00A6480E" w:rsidRDefault="0033532D" w:rsidP="0033532D">
      <w:pPr>
        <w:pStyle w:val="afb"/>
        <w:numPr>
          <w:ilvl w:val="2"/>
          <w:numId w:val="186"/>
        </w:numPr>
        <w:ind w:left="709"/>
        <w:jc w:val="both"/>
        <w:rPr>
          <w:rFonts w:ascii="Times New Roman" w:hAnsi="Times New Roman"/>
          <w:sz w:val="28"/>
          <w:szCs w:val="28"/>
        </w:rPr>
      </w:pPr>
      <w:r w:rsidRPr="00321A0F">
        <w:rPr>
          <w:rFonts w:ascii="Times New Roman" w:hAnsi="Times New Roman"/>
          <w:sz w:val="28"/>
        </w:rPr>
        <w:t xml:space="preserve"> Виконати до 15 жовтня заплановані заходи по підготовці закладу освіти до роботи в зимових умовах</w:t>
      </w:r>
      <w:r w:rsidRPr="00321A0F">
        <w:rPr>
          <w:rFonts w:ascii="Times New Roman" w:hAnsi="Times New Roman"/>
          <w:sz w:val="28"/>
          <w:szCs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Забезпечити належне утримання санітарно-побутових приміщень.</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Щорічно складати плани ремонтних робіт.</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Відповідно до діючого трудового законодавства надавати в зв’язку із зайнятістю на роботах з шкідливими умовами праці додаткову відпустку</w:t>
      </w:r>
      <w:r>
        <w:rPr>
          <w:rFonts w:ascii="Times New Roman" w:hAnsi="Times New Roman"/>
          <w:sz w:val="28"/>
        </w:rPr>
        <w:t xml:space="preserve"> (Додаток 4)</w:t>
      </w:r>
      <w:r w:rsidRPr="00A6480E">
        <w:rPr>
          <w:rFonts w:ascii="Times New Roman" w:hAnsi="Times New Roman"/>
          <w:sz w:val="28"/>
        </w:rPr>
        <w:t>.</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Проводити один раз на три роки навчання і перевірку знань з безпеки життєдіяльності (охорона праці, пожежна безпека тощо) посадових осіб, спеціалістів з питань охорони праці, безпеки життєдіяльності, працівників галузі.</w:t>
      </w:r>
      <w:r w:rsidRPr="00A6480E">
        <w:rPr>
          <w:rFonts w:ascii="Times New Roman" w:hAnsi="Times New Roman"/>
        </w:rPr>
        <w:t xml:space="preserve"> </w:t>
      </w:r>
      <w:r w:rsidRPr="00A6480E">
        <w:rPr>
          <w:rFonts w:ascii="Times New Roman" w:hAnsi="Times New Roman"/>
          <w:sz w:val="28"/>
        </w:rPr>
        <w:t xml:space="preserve">Організувати навчання працівників </w:t>
      </w:r>
      <w:r>
        <w:rPr>
          <w:rFonts w:ascii="Times New Roman" w:hAnsi="Times New Roman"/>
          <w:sz w:val="28"/>
        </w:rPr>
        <w:t>закладу освіти</w:t>
      </w:r>
      <w:r w:rsidRPr="00A6480E">
        <w:rPr>
          <w:rFonts w:ascii="Times New Roman" w:hAnsi="Times New Roman"/>
          <w:sz w:val="28"/>
        </w:rPr>
        <w:t xml:space="preserve"> з охорони праці, правил поводження з обладнанням та дій на випадок виникнення небезпечних ситуацій.</w:t>
      </w:r>
      <w:r w:rsidRPr="00A6480E">
        <w:rPr>
          <w:rFonts w:ascii="Times New Roman" w:hAnsi="Times New Roman"/>
          <w:sz w:val="28"/>
          <w:szCs w:val="28"/>
        </w:rPr>
        <w:t xml:space="preserve"> </w:t>
      </w:r>
      <w:r w:rsidRPr="00A6480E">
        <w:rPr>
          <w:rFonts w:ascii="Times New Roman" w:hAnsi="Times New Roman"/>
          <w:sz w:val="28"/>
        </w:rPr>
        <w:t>Сторони зобов’язуються суворо дотримуватись встановлених нормативів щодо техніки безпеки, виробничої санітарії, гігієни праці, протипожежної безпеки.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lang w:eastAsia="uk-UA" w:bidi="uk-UA"/>
        </w:rPr>
        <w:t>Виконати заходи щодо підгот</w:t>
      </w:r>
      <w:r>
        <w:rPr>
          <w:rFonts w:ascii="Times New Roman" w:hAnsi="Times New Roman"/>
          <w:sz w:val="28"/>
          <w:lang w:eastAsia="uk-UA" w:bidi="uk-UA"/>
        </w:rPr>
        <w:t>овки закладу до роботи в осінньо-</w:t>
      </w:r>
      <w:r w:rsidRPr="00A6480E">
        <w:rPr>
          <w:rFonts w:ascii="Times New Roman" w:hAnsi="Times New Roman"/>
          <w:sz w:val="28"/>
          <w:lang w:eastAsia="uk-UA" w:bidi="uk-UA"/>
        </w:rPr>
        <w:t>зимовий період до 10 жовтня поточного року. Забезпечити протягом цього періоду стійкий повітряно-тепловий режим (не менше 18 градусів), освітлення у всіх приміщеннях</w:t>
      </w:r>
      <w:r w:rsidRPr="00A6480E">
        <w:rPr>
          <w:rFonts w:ascii="Times New Roman" w:hAnsi="Times New Roman"/>
          <w:spacing w:val="-3"/>
          <w:sz w:val="28"/>
          <w:lang w:eastAsia="uk-UA" w:bidi="uk-UA"/>
        </w:rPr>
        <w:t xml:space="preserve"> </w:t>
      </w:r>
      <w:r w:rsidRPr="00A6480E">
        <w:rPr>
          <w:rFonts w:ascii="Times New Roman" w:hAnsi="Times New Roman"/>
          <w:sz w:val="28"/>
          <w:lang w:eastAsia="uk-UA" w:bidi="uk-UA"/>
        </w:rPr>
        <w:t>школи.</w:t>
      </w:r>
    </w:p>
    <w:p w:rsidR="0033532D" w:rsidRPr="00A6480E"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Регулярно виносити на розгляд засідання профкому питання стану умов і охорони праці та виконання комплексних заходів.</w:t>
      </w:r>
    </w:p>
    <w:p w:rsidR="0033532D" w:rsidRPr="00532958" w:rsidRDefault="0033532D" w:rsidP="0033532D">
      <w:pPr>
        <w:pStyle w:val="afb"/>
        <w:numPr>
          <w:ilvl w:val="2"/>
          <w:numId w:val="186"/>
        </w:numPr>
        <w:ind w:left="709"/>
        <w:jc w:val="both"/>
        <w:rPr>
          <w:rFonts w:ascii="Times New Roman" w:hAnsi="Times New Roman"/>
          <w:sz w:val="28"/>
          <w:szCs w:val="28"/>
        </w:rPr>
      </w:pPr>
      <w:r w:rsidRPr="00A6480E">
        <w:rPr>
          <w:rFonts w:ascii="Times New Roman" w:hAnsi="Times New Roman"/>
          <w:sz w:val="28"/>
        </w:rPr>
        <w:t xml:space="preserve">Погоджувати з </w:t>
      </w:r>
      <w:r>
        <w:rPr>
          <w:rFonts w:ascii="Times New Roman" w:hAnsi="Times New Roman"/>
          <w:sz w:val="28"/>
        </w:rPr>
        <w:t>профспілковим комітетом</w:t>
      </w:r>
      <w:r w:rsidRPr="00A6480E">
        <w:rPr>
          <w:rFonts w:ascii="Times New Roman" w:hAnsi="Times New Roman"/>
          <w:sz w:val="28"/>
        </w:rPr>
        <w:t xml:space="preserve"> інструкції з техніки безпеки і охорони праці та пожежної безпеки.</w:t>
      </w:r>
    </w:p>
    <w:p w:rsidR="0033532D" w:rsidRPr="00AA7C33"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rPr>
        <w:t xml:space="preserve">Провести чергову атестацію робочих місць за умовами праці у 2027 році. </w:t>
      </w:r>
    </w:p>
    <w:p w:rsidR="0033532D" w:rsidRPr="00A6480E" w:rsidRDefault="0033532D" w:rsidP="0033532D">
      <w:pPr>
        <w:pStyle w:val="afb"/>
        <w:ind w:left="2160"/>
        <w:jc w:val="both"/>
        <w:rPr>
          <w:rFonts w:ascii="Times New Roman" w:hAnsi="Times New Roman"/>
          <w:sz w:val="28"/>
          <w:szCs w:val="28"/>
        </w:rPr>
      </w:pPr>
    </w:p>
    <w:p w:rsidR="0033532D" w:rsidRPr="00E543F9" w:rsidRDefault="0033532D" w:rsidP="0033532D">
      <w:pPr>
        <w:pStyle w:val="afb"/>
        <w:numPr>
          <w:ilvl w:val="1"/>
          <w:numId w:val="186"/>
        </w:numPr>
        <w:ind w:left="709"/>
        <w:jc w:val="both"/>
        <w:rPr>
          <w:rFonts w:ascii="Times New Roman" w:hAnsi="Times New Roman"/>
          <w:b/>
          <w:sz w:val="28"/>
          <w:szCs w:val="28"/>
          <w:u w:val="single"/>
        </w:rPr>
      </w:pPr>
      <w:r w:rsidRPr="00E543F9">
        <w:rPr>
          <w:rFonts w:ascii="Times New Roman" w:hAnsi="Times New Roman"/>
          <w:b/>
          <w:sz w:val="28"/>
          <w:u w:val="single"/>
        </w:rPr>
        <w:t>Профспілковий комітет зобов’язується:</w:t>
      </w:r>
    </w:p>
    <w:p w:rsidR="0033532D" w:rsidRPr="009974FA" w:rsidRDefault="0033532D" w:rsidP="0033532D">
      <w:pPr>
        <w:pStyle w:val="afb"/>
        <w:numPr>
          <w:ilvl w:val="2"/>
          <w:numId w:val="186"/>
        </w:numPr>
        <w:ind w:left="709"/>
        <w:jc w:val="both"/>
        <w:rPr>
          <w:rFonts w:ascii="Times New Roman" w:hAnsi="Times New Roman"/>
          <w:sz w:val="28"/>
          <w:szCs w:val="28"/>
        </w:rPr>
      </w:pPr>
      <w:r w:rsidRPr="00FF0533">
        <w:rPr>
          <w:rFonts w:ascii="Times New Roman" w:hAnsi="Times New Roman"/>
          <w:sz w:val="28"/>
          <w:szCs w:val="28"/>
        </w:rPr>
        <w:t>Здійснювати громадський контроль за додержанням законодавства про охорону праці, створенням безпечних та нешкідливих умов праці, належних виробничих та санітарно-побутових умов, забезпеченням працівників спецодягом, спецвзуттям іншими засобами індивідуального та колективного захисту, додержанням працівниками вимог ін</w:t>
      </w:r>
      <w:r>
        <w:rPr>
          <w:rFonts w:ascii="Times New Roman" w:hAnsi="Times New Roman"/>
          <w:sz w:val="28"/>
          <w:szCs w:val="28"/>
        </w:rPr>
        <w:t xml:space="preserve">струкцій з охорони праці. </w:t>
      </w:r>
    </w:p>
    <w:p w:rsidR="0033532D" w:rsidRPr="00FF0533" w:rsidRDefault="0033532D" w:rsidP="0033532D">
      <w:pPr>
        <w:pStyle w:val="afb"/>
        <w:numPr>
          <w:ilvl w:val="2"/>
          <w:numId w:val="186"/>
        </w:numPr>
        <w:ind w:left="709"/>
        <w:jc w:val="both"/>
        <w:rPr>
          <w:rFonts w:ascii="Times New Roman" w:hAnsi="Times New Roman"/>
          <w:sz w:val="28"/>
          <w:szCs w:val="28"/>
        </w:rPr>
      </w:pPr>
      <w:r>
        <w:rPr>
          <w:rFonts w:ascii="Times New Roman" w:hAnsi="Times New Roman"/>
          <w:sz w:val="28"/>
          <w:szCs w:val="28"/>
        </w:rPr>
        <w:t>Брати участь у п</w:t>
      </w:r>
      <w:r w:rsidRPr="00FF0533">
        <w:rPr>
          <w:rFonts w:ascii="Times New Roman" w:hAnsi="Times New Roman"/>
          <w:sz w:val="28"/>
          <w:szCs w:val="28"/>
        </w:rPr>
        <w:t>ров</w:t>
      </w:r>
      <w:r>
        <w:rPr>
          <w:rFonts w:ascii="Times New Roman" w:hAnsi="Times New Roman"/>
          <w:sz w:val="28"/>
          <w:szCs w:val="28"/>
        </w:rPr>
        <w:t>еденні</w:t>
      </w:r>
      <w:r w:rsidRPr="00FF0533">
        <w:rPr>
          <w:rFonts w:ascii="Times New Roman" w:hAnsi="Times New Roman"/>
          <w:sz w:val="28"/>
          <w:szCs w:val="28"/>
        </w:rPr>
        <w:t xml:space="preserve"> незалежн</w:t>
      </w:r>
      <w:r>
        <w:rPr>
          <w:rFonts w:ascii="Times New Roman" w:hAnsi="Times New Roman"/>
          <w:sz w:val="28"/>
          <w:szCs w:val="28"/>
        </w:rPr>
        <w:t>ої</w:t>
      </w:r>
      <w:r w:rsidRPr="00FF0533">
        <w:rPr>
          <w:rFonts w:ascii="Times New Roman" w:hAnsi="Times New Roman"/>
          <w:sz w:val="28"/>
          <w:szCs w:val="28"/>
        </w:rPr>
        <w:t xml:space="preserve"> експертиз</w:t>
      </w:r>
      <w:r>
        <w:rPr>
          <w:rFonts w:ascii="Times New Roman" w:hAnsi="Times New Roman"/>
          <w:sz w:val="28"/>
          <w:szCs w:val="28"/>
        </w:rPr>
        <w:t>и</w:t>
      </w:r>
      <w:r w:rsidRPr="00FF0533">
        <w:rPr>
          <w:rFonts w:ascii="Times New Roman" w:hAnsi="Times New Roman"/>
          <w:sz w:val="28"/>
          <w:szCs w:val="28"/>
        </w:rPr>
        <w:t xml:space="preserve"> умов праці, а також об’єктів виробничого призначення, які проєктуються, будуються чи експлуатуються, на відповідність їх нормативно-п</w:t>
      </w:r>
      <w:r>
        <w:rPr>
          <w:rFonts w:ascii="Times New Roman" w:hAnsi="Times New Roman"/>
          <w:sz w:val="28"/>
          <w:szCs w:val="28"/>
        </w:rPr>
        <w:t>равовим актам про охорону праці;</w:t>
      </w:r>
      <w:r w:rsidRPr="00FF0533">
        <w:rPr>
          <w:rFonts w:ascii="Times New Roman" w:hAnsi="Times New Roman"/>
          <w:sz w:val="28"/>
          <w:szCs w:val="28"/>
        </w:rPr>
        <w:t xml:space="preserve">  розслідуванні причин нещасних випадків і професійних захворювань на виробництві та надавати свої </w:t>
      </w:r>
      <w:r>
        <w:rPr>
          <w:rFonts w:ascii="Times New Roman" w:hAnsi="Times New Roman"/>
          <w:sz w:val="28"/>
          <w:szCs w:val="28"/>
        </w:rPr>
        <w:t>рекомендації</w:t>
      </w:r>
      <w:r w:rsidRPr="00FF0533">
        <w:rPr>
          <w:rFonts w:ascii="Times New Roman" w:hAnsi="Times New Roman"/>
          <w:sz w:val="28"/>
          <w:szCs w:val="28"/>
        </w:rPr>
        <w:t xml:space="preserve"> про них, вносити роботодавцю, державним органам управління і нагляду подання з питань охорони праці та одержувати від них аргументовану відповідь.</w:t>
      </w:r>
    </w:p>
    <w:p w:rsidR="0033532D" w:rsidRPr="00E85BB3" w:rsidRDefault="0033532D" w:rsidP="0033532D">
      <w:pPr>
        <w:pStyle w:val="afb"/>
        <w:numPr>
          <w:ilvl w:val="2"/>
          <w:numId w:val="186"/>
        </w:numPr>
        <w:ind w:left="709"/>
        <w:jc w:val="both"/>
        <w:rPr>
          <w:rFonts w:ascii="Times New Roman" w:hAnsi="Times New Roman"/>
          <w:sz w:val="28"/>
          <w:szCs w:val="28"/>
        </w:rPr>
      </w:pPr>
      <w:r w:rsidRPr="00E85080">
        <w:rPr>
          <w:rFonts w:ascii="Times New Roman" w:hAnsi="Times New Roman"/>
          <w:sz w:val="28"/>
          <w:szCs w:val="28"/>
        </w:rPr>
        <w:lastRenderedPageBreak/>
        <w:t xml:space="preserve">Брати участь у роботі комісій з розслідування нещасних випадків, опрацюванні заходів щодо їх попередження та вирішенні питань, пов’язаних з профілактикою травмування учасників освітнього процесу. </w:t>
      </w:r>
    </w:p>
    <w:p w:rsidR="0033532D" w:rsidRPr="009974FA" w:rsidRDefault="0033532D" w:rsidP="0033532D">
      <w:pPr>
        <w:pStyle w:val="afb"/>
        <w:numPr>
          <w:ilvl w:val="2"/>
          <w:numId w:val="186"/>
        </w:numPr>
        <w:ind w:left="709"/>
        <w:jc w:val="both"/>
        <w:rPr>
          <w:rFonts w:ascii="Times New Roman" w:hAnsi="Times New Roman"/>
          <w:sz w:val="28"/>
          <w:szCs w:val="28"/>
        </w:rPr>
      </w:pPr>
      <w:r w:rsidRPr="00764426">
        <w:rPr>
          <w:rFonts w:ascii="Times New Roman" w:hAnsi="Times New Roman"/>
          <w:sz w:val="28"/>
          <w:szCs w:val="28"/>
        </w:rPr>
        <w:t xml:space="preserve">Надавати психосоціальну підтримку членам Профспілки на робочому місці у воєнний і післявоєнний час з метою підтримки наявного ресурсного стану працівників. </w:t>
      </w:r>
    </w:p>
    <w:p w:rsidR="0033532D" w:rsidRPr="00764426" w:rsidRDefault="0033532D" w:rsidP="0033532D">
      <w:pPr>
        <w:pStyle w:val="afb"/>
        <w:numPr>
          <w:ilvl w:val="2"/>
          <w:numId w:val="186"/>
        </w:numPr>
        <w:ind w:left="709"/>
        <w:jc w:val="both"/>
        <w:rPr>
          <w:rFonts w:ascii="Times New Roman" w:hAnsi="Times New Roman"/>
          <w:sz w:val="28"/>
          <w:szCs w:val="28"/>
        </w:rPr>
      </w:pPr>
      <w:r w:rsidRPr="00764426">
        <w:rPr>
          <w:rFonts w:ascii="Times New Roman" w:hAnsi="Times New Roman"/>
          <w:sz w:val="28"/>
          <w:szCs w:val="28"/>
        </w:rPr>
        <w:t>Опановувати нові знання з питань психо</w:t>
      </w:r>
      <w:r>
        <w:rPr>
          <w:rFonts w:ascii="Times New Roman" w:hAnsi="Times New Roman"/>
          <w:sz w:val="28"/>
          <w:szCs w:val="28"/>
        </w:rPr>
        <w:t>логічної</w:t>
      </w:r>
      <w:r w:rsidRPr="00764426">
        <w:rPr>
          <w:rFonts w:ascii="Times New Roman" w:hAnsi="Times New Roman"/>
          <w:sz w:val="28"/>
          <w:szCs w:val="28"/>
        </w:rPr>
        <w:t xml:space="preserve"> підтримки на робочому місці працівників закладу.</w:t>
      </w:r>
    </w:p>
    <w:p w:rsidR="0033532D" w:rsidRPr="001E731E" w:rsidRDefault="0033532D" w:rsidP="0033532D">
      <w:pPr>
        <w:pStyle w:val="afb"/>
        <w:numPr>
          <w:ilvl w:val="2"/>
          <w:numId w:val="186"/>
        </w:numPr>
        <w:ind w:left="709"/>
        <w:jc w:val="both"/>
        <w:rPr>
          <w:rFonts w:ascii="Times New Roman" w:hAnsi="Times New Roman"/>
          <w:sz w:val="28"/>
          <w:szCs w:val="28"/>
        </w:rPr>
      </w:pPr>
      <w:r w:rsidRPr="001E731E">
        <w:rPr>
          <w:rFonts w:ascii="Times New Roman" w:hAnsi="Times New Roman"/>
          <w:sz w:val="28"/>
        </w:rPr>
        <w:t xml:space="preserve">Представляти інтереси працівників </w:t>
      </w:r>
      <w:r>
        <w:rPr>
          <w:rFonts w:ascii="Times New Roman" w:hAnsi="Times New Roman"/>
          <w:sz w:val="28"/>
        </w:rPr>
        <w:t>закладу</w:t>
      </w:r>
      <w:r w:rsidRPr="001E731E">
        <w:rPr>
          <w:rFonts w:ascii="Times New Roman" w:hAnsi="Times New Roman"/>
          <w:sz w:val="28"/>
        </w:rPr>
        <w:t xml:space="preserve"> у вирішенні питань охорони праці у випадках, визначених чинним законодавством, вносити стороні власника відповідні подання (ст. 244 КЗпП, ст. 41 ЗУОП, ст. 19, 26, 37, 38</w:t>
      </w:r>
      <w:r w:rsidRPr="001E731E">
        <w:rPr>
          <w:rFonts w:ascii="Times New Roman" w:hAnsi="Times New Roman"/>
          <w:spacing w:val="-7"/>
          <w:sz w:val="28"/>
        </w:rPr>
        <w:t xml:space="preserve"> </w:t>
      </w:r>
      <w:r w:rsidRPr="001E731E">
        <w:rPr>
          <w:rFonts w:ascii="Times New Roman" w:hAnsi="Times New Roman"/>
          <w:sz w:val="28"/>
        </w:rPr>
        <w:t>ЗпПС).</w:t>
      </w:r>
    </w:p>
    <w:p w:rsidR="0033532D" w:rsidRDefault="0033532D" w:rsidP="0033532D">
      <w:pPr>
        <w:pStyle w:val="afb"/>
        <w:numPr>
          <w:ilvl w:val="2"/>
          <w:numId w:val="186"/>
        </w:numPr>
        <w:ind w:left="709"/>
        <w:jc w:val="both"/>
        <w:rPr>
          <w:rFonts w:ascii="Times New Roman" w:hAnsi="Times New Roman"/>
          <w:sz w:val="28"/>
          <w:szCs w:val="28"/>
        </w:rPr>
      </w:pPr>
      <w:r w:rsidRPr="001E731E">
        <w:rPr>
          <w:rFonts w:ascii="Times New Roman" w:hAnsi="Times New Roman"/>
          <w:sz w:val="28"/>
        </w:rPr>
        <w:t xml:space="preserve">Приймати </w:t>
      </w:r>
      <w:r w:rsidRPr="001E731E">
        <w:rPr>
          <w:rFonts w:ascii="Times New Roman" w:hAnsi="Times New Roman"/>
          <w:spacing w:val="-1"/>
          <w:sz w:val="28"/>
        </w:rPr>
        <w:t xml:space="preserve"> </w:t>
      </w:r>
      <w:r w:rsidRPr="001E731E">
        <w:rPr>
          <w:rFonts w:ascii="Times New Roman" w:hAnsi="Times New Roman"/>
          <w:sz w:val="28"/>
        </w:rPr>
        <w:t>участь:</w:t>
      </w:r>
    </w:p>
    <w:p w:rsidR="0033532D" w:rsidRDefault="0033532D" w:rsidP="0033532D">
      <w:pPr>
        <w:pStyle w:val="afb"/>
        <w:numPr>
          <w:ilvl w:val="0"/>
          <w:numId w:val="206"/>
        </w:numPr>
        <w:jc w:val="both"/>
        <w:rPr>
          <w:rFonts w:ascii="Times New Roman" w:hAnsi="Times New Roman"/>
          <w:sz w:val="28"/>
          <w:szCs w:val="28"/>
        </w:rPr>
      </w:pPr>
      <w:r>
        <w:rPr>
          <w:rFonts w:ascii="Times New Roman" w:hAnsi="Times New Roman"/>
          <w:sz w:val="28"/>
        </w:rPr>
        <w:t xml:space="preserve">в </w:t>
      </w:r>
      <w:r w:rsidRPr="00650925">
        <w:rPr>
          <w:rFonts w:ascii="Times New Roman" w:hAnsi="Times New Roman"/>
          <w:sz w:val="28"/>
        </w:rPr>
        <w:t>розробці</w:t>
      </w:r>
      <w:r w:rsidRPr="00650925">
        <w:rPr>
          <w:rFonts w:ascii="Times New Roman" w:hAnsi="Times New Roman"/>
          <w:sz w:val="28"/>
        </w:rPr>
        <w:tab/>
        <w:t>програм,</w:t>
      </w:r>
      <w:r w:rsidRPr="00650925">
        <w:rPr>
          <w:rFonts w:ascii="Times New Roman" w:hAnsi="Times New Roman"/>
          <w:sz w:val="28"/>
        </w:rPr>
        <w:tab/>
        <w:t>положень,</w:t>
      </w:r>
      <w:r w:rsidRPr="00650925">
        <w:rPr>
          <w:rFonts w:ascii="Times New Roman" w:hAnsi="Times New Roman"/>
          <w:sz w:val="28"/>
        </w:rPr>
        <w:tab/>
      </w:r>
      <w:r w:rsidRPr="00650925">
        <w:rPr>
          <w:rFonts w:ascii="Times New Roman" w:hAnsi="Times New Roman"/>
          <w:spacing w:val="-1"/>
          <w:sz w:val="28"/>
        </w:rPr>
        <w:t xml:space="preserve">нормативно-правових </w:t>
      </w:r>
      <w:r w:rsidRPr="00650925">
        <w:rPr>
          <w:rFonts w:ascii="Times New Roman" w:hAnsi="Times New Roman"/>
          <w:sz w:val="28"/>
        </w:rPr>
        <w:t>документів з питань охорони праці в</w:t>
      </w:r>
      <w:r w:rsidRPr="00650925">
        <w:rPr>
          <w:rFonts w:ascii="Times New Roman" w:hAnsi="Times New Roman"/>
          <w:spacing w:val="-10"/>
          <w:sz w:val="28"/>
        </w:rPr>
        <w:t xml:space="preserve"> </w:t>
      </w:r>
      <w:r w:rsidRPr="00650925">
        <w:rPr>
          <w:rFonts w:ascii="Times New Roman" w:hAnsi="Times New Roman"/>
          <w:sz w:val="28"/>
        </w:rPr>
        <w:t>школі;</w:t>
      </w:r>
    </w:p>
    <w:p w:rsidR="0033532D" w:rsidRDefault="0033532D" w:rsidP="0033532D">
      <w:pPr>
        <w:pStyle w:val="afb"/>
        <w:numPr>
          <w:ilvl w:val="0"/>
          <w:numId w:val="206"/>
        </w:numPr>
        <w:jc w:val="both"/>
        <w:rPr>
          <w:rFonts w:ascii="Times New Roman" w:hAnsi="Times New Roman"/>
          <w:sz w:val="28"/>
          <w:szCs w:val="28"/>
        </w:rPr>
      </w:pPr>
      <w:r w:rsidRPr="00650925">
        <w:rPr>
          <w:rFonts w:ascii="Times New Roman" w:hAnsi="Times New Roman"/>
          <w:sz w:val="28"/>
          <w:szCs w:val="28"/>
        </w:rPr>
        <w:t>в організації навчання працівників і учнів з питань охорони праці;</w:t>
      </w:r>
    </w:p>
    <w:p w:rsidR="0033532D" w:rsidRPr="009D17FF" w:rsidRDefault="0033532D" w:rsidP="0033532D">
      <w:pPr>
        <w:pStyle w:val="afb"/>
        <w:numPr>
          <w:ilvl w:val="0"/>
          <w:numId w:val="206"/>
        </w:numPr>
        <w:jc w:val="both"/>
        <w:rPr>
          <w:rFonts w:ascii="Times New Roman" w:hAnsi="Times New Roman"/>
          <w:sz w:val="28"/>
          <w:szCs w:val="28"/>
        </w:rPr>
      </w:pPr>
      <w:r w:rsidRPr="00650925">
        <w:rPr>
          <w:rFonts w:ascii="Times New Roman" w:hAnsi="Times New Roman"/>
          <w:sz w:val="28"/>
        </w:rPr>
        <w:t>у проведенні атестації робочих</w:t>
      </w:r>
      <w:r w:rsidRPr="00650925">
        <w:rPr>
          <w:rFonts w:ascii="Times New Roman" w:hAnsi="Times New Roman"/>
          <w:spacing w:val="1"/>
          <w:sz w:val="28"/>
        </w:rPr>
        <w:t xml:space="preserve"> </w:t>
      </w:r>
      <w:r w:rsidRPr="00650925">
        <w:rPr>
          <w:rFonts w:ascii="Times New Roman" w:hAnsi="Times New Roman"/>
          <w:sz w:val="28"/>
        </w:rPr>
        <w:t>місць</w:t>
      </w:r>
      <w:r>
        <w:rPr>
          <w:rFonts w:ascii="Times New Roman" w:hAnsi="Times New Roman"/>
          <w:sz w:val="28"/>
        </w:rPr>
        <w:t xml:space="preserve"> за умовами праці</w:t>
      </w:r>
      <w:r w:rsidRPr="00650925">
        <w:rPr>
          <w:rFonts w:ascii="Times New Roman" w:hAnsi="Times New Roman"/>
          <w:sz w:val="28"/>
        </w:rPr>
        <w:t>;</w:t>
      </w:r>
    </w:p>
    <w:p w:rsidR="0033532D" w:rsidRDefault="0033532D" w:rsidP="0033532D">
      <w:pPr>
        <w:pStyle w:val="afb"/>
        <w:numPr>
          <w:ilvl w:val="0"/>
          <w:numId w:val="206"/>
        </w:numPr>
        <w:jc w:val="both"/>
        <w:rPr>
          <w:rFonts w:ascii="Times New Roman" w:hAnsi="Times New Roman"/>
          <w:sz w:val="28"/>
          <w:szCs w:val="28"/>
        </w:rPr>
      </w:pPr>
      <w:r>
        <w:rPr>
          <w:rFonts w:ascii="Times New Roman" w:hAnsi="Times New Roman"/>
          <w:sz w:val="28"/>
        </w:rPr>
        <w:t xml:space="preserve">у </w:t>
      </w:r>
      <w:r w:rsidRPr="00650925">
        <w:rPr>
          <w:rFonts w:ascii="Times New Roman" w:hAnsi="Times New Roman"/>
          <w:sz w:val="28"/>
        </w:rPr>
        <w:t>розслі</w:t>
      </w:r>
      <w:r>
        <w:rPr>
          <w:rFonts w:ascii="Times New Roman" w:hAnsi="Times New Roman"/>
          <w:sz w:val="28"/>
        </w:rPr>
        <w:t xml:space="preserve">дуванні нещасних випадків, </w:t>
      </w:r>
      <w:r w:rsidRPr="00650925">
        <w:rPr>
          <w:rFonts w:ascii="Times New Roman" w:hAnsi="Times New Roman"/>
          <w:sz w:val="28"/>
        </w:rPr>
        <w:t>складанні</w:t>
      </w:r>
      <w:r w:rsidRPr="00650925">
        <w:rPr>
          <w:rFonts w:ascii="Times New Roman" w:hAnsi="Times New Roman"/>
          <w:sz w:val="28"/>
        </w:rPr>
        <w:tab/>
        <w:t>актів</w:t>
      </w:r>
      <w:r w:rsidRPr="00650925">
        <w:rPr>
          <w:rFonts w:ascii="Times New Roman" w:hAnsi="Times New Roman"/>
          <w:sz w:val="28"/>
        </w:rPr>
        <w:tab/>
      </w:r>
      <w:r w:rsidRPr="00650925">
        <w:rPr>
          <w:rFonts w:ascii="Times New Roman" w:hAnsi="Times New Roman"/>
          <w:sz w:val="28"/>
          <w:szCs w:val="28"/>
        </w:rPr>
        <w:t>про нещасні випадки з працівниками, представленні інтересів потерпілих у спірних питаннях, розробці пропозицій і заходів щодо усунення причин травматизму працівників і учнів;</w:t>
      </w:r>
    </w:p>
    <w:p w:rsidR="0033532D" w:rsidRPr="00650925" w:rsidRDefault="0033532D" w:rsidP="0033532D">
      <w:pPr>
        <w:pStyle w:val="afb"/>
        <w:numPr>
          <w:ilvl w:val="0"/>
          <w:numId w:val="206"/>
        </w:numPr>
        <w:jc w:val="both"/>
        <w:rPr>
          <w:rFonts w:ascii="Times New Roman" w:hAnsi="Times New Roman"/>
          <w:sz w:val="28"/>
          <w:szCs w:val="28"/>
        </w:rPr>
      </w:pPr>
      <w:r w:rsidRPr="00650925">
        <w:rPr>
          <w:rFonts w:ascii="Times New Roman" w:hAnsi="Times New Roman"/>
          <w:sz w:val="28"/>
        </w:rPr>
        <w:t>у проведенні перевірки знань посадових осіб з охорони праці (ст. 258-1 КЗпП, ст. 18, ЗУпОП, ст. 21, 24, 38</w:t>
      </w:r>
      <w:r w:rsidRPr="00650925">
        <w:rPr>
          <w:rFonts w:ascii="Times New Roman" w:hAnsi="Times New Roman"/>
          <w:spacing w:val="-16"/>
          <w:sz w:val="28"/>
        </w:rPr>
        <w:t xml:space="preserve"> </w:t>
      </w:r>
      <w:r w:rsidRPr="00650925">
        <w:rPr>
          <w:rFonts w:ascii="Times New Roman" w:hAnsi="Times New Roman"/>
          <w:sz w:val="28"/>
        </w:rPr>
        <w:t>ЗпПС).</w:t>
      </w:r>
    </w:p>
    <w:p w:rsidR="0033532D" w:rsidRPr="001E731E" w:rsidRDefault="0033532D" w:rsidP="0033532D">
      <w:pPr>
        <w:pStyle w:val="afb"/>
        <w:ind w:left="2880"/>
        <w:jc w:val="both"/>
        <w:rPr>
          <w:rFonts w:ascii="Times New Roman" w:hAnsi="Times New Roman"/>
          <w:sz w:val="28"/>
          <w:szCs w:val="28"/>
        </w:rPr>
      </w:pPr>
    </w:p>
    <w:p w:rsidR="0033532D" w:rsidRPr="00E543F9" w:rsidRDefault="0033532D" w:rsidP="0033532D">
      <w:pPr>
        <w:pStyle w:val="afb"/>
        <w:numPr>
          <w:ilvl w:val="1"/>
          <w:numId w:val="186"/>
        </w:numPr>
        <w:ind w:left="709"/>
        <w:jc w:val="both"/>
        <w:rPr>
          <w:rFonts w:ascii="Times New Roman" w:hAnsi="Times New Roman"/>
          <w:b/>
          <w:sz w:val="28"/>
          <w:szCs w:val="28"/>
          <w:u w:val="single"/>
        </w:rPr>
      </w:pPr>
      <w:r w:rsidRPr="00E543F9">
        <w:rPr>
          <w:rFonts w:ascii="Times New Roman" w:hAnsi="Times New Roman"/>
          <w:b/>
          <w:sz w:val="28"/>
          <w:szCs w:val="28"/>
          <w:u w:val="single"/>
        </w:rPr>
        <w:t>Працівники закладу зобов’язуються:</w:t>
      </w:r>
    </w:p>
    <w:p w:rsidR="0033532D" w:rsidRPr="001E731E" w:rsidRDefault="0033532D" w:rsidP="0033532D">
      <w:pPr>
        <w:pStyle w:val="afb"/>
        <w:numPr>
          <w:ilvl w:val="2"/>
          <w:numId w:val="186"/>
        </w:numPr>
        <w:ind w:left="709"/>
        <w:jc w:val="both"/>
        <w:rPr>
          <w:rFonts w:ascii="Times New Roman" w:hAnsi="Times New Roman"/>
          <w:sz w:val="28"/>
          <w:szCs w:val="28"/>
        </w:rPr>
      </w:pPr>
      <w:r w:rsidRPr="001E731E">
        <w:rPr>
          <w:rFonts w:ascii="Times New Roman" w:hAnsi="Times New Roman"/>
          <w:sz w:val="28"/>
        </w:rPr>
        <w:t xml:space="preserve">Вивчати та виконувати вимоги нормативних актів про охорону праці у період роботи та навчати учнів безпечних методів роботи і поведінки на території </w:t>
      </w:r>
      <w:r>
        <w:rPr>
          <w:rFonts w:ascii="Times New Roman" w:hAnsi="Times New Roman"/>
          <w:sz w:val="28"/>
        </w:rPr>
        <w:t>закладу</w:t>
      </w:r>
      <w:r w:rsidRPr="001E731E">
        <w:rPr>
          <w:rFonts w:ascii="Times New Roman" w:hAnsi="Times New Roman"/>
          <w:sz w:val="28"/>
        </w:rPr>
        <w:t>.</w:t>
      </w:r>
    </w:p>
    <w:p w:rsidR="0033532D" w:rsidRPr="001E731E" w:rsidRDefault="0033532D" w:rsidP="0033532D">
      <w:pPr>
        <w:pStyle w:val="afb"/>
        <w:numPr>
          <w:ilvl w:val="2"/>
          <w:numId w:val="186"/>
        </w:numPr>
        <w:ind w:left="709"/>
        <w:jc w:val="both"/>
        <w:rPr>
          <w:rFonts w:ascii="Times New Roman" w:hAnsi="Times New Roman"/>
          <w:sz w:val="28"/>
          <w:szCs w:val="28"/>
        </w:rPr>
      </w:pPr>
      <w:r w:rsidRPr="001E731E">
        <w:rPr>
          <w:rFonts w:ascii="Times New Roman" w:hAnsi="Times New Roman"/>
          <w:sz w:val="28"/>
          <w:lang w:eastAsia="uk-UA" w:bidi="uk-UA"/>
        </w:rPr>
        <w:t>Застосовувати засоби індивідуального захисту у випадках, передбачених правилами техніки безпеки праці, санітарії і</w:t>
      </w:r>
      <w:r w:rsidRPr="001E731E">
        <w:rPr>
          <w:rFonts w:ascii="Times New Roman" w:hAnsi="Times New Roman"/>
          <w:spacing w:val="-14"/>
          <w:sz w:val="28"/>
          <w:lang w:eastAsia="uk-UA" w:bidi="uk-UA"/>
        </w:rPr>
        <w:t xml:space="preserve"> </w:t>
      </w:r>
      <w:r w:rsidRPr="001E731E">
        <w:rPr>
          <w:rFonts w:ascii="Times New Roman" w:hAnsi="Times New Roman"/>
          <w:sz w:val="28"/>
          <w:lang w:eastAsia="uk-UA" w:bidi="uk-UA"/>
        </w:rPr>
        <w:t>гігієни.</w:t>
      </w:r>
    </w:p>
    <w:p w:rsidR="0033532D" w:rsidRPr="00AA7C33" w:rsidRDefault="0033532D" w:rsidP="0033532D">
      <w:pPr>
        <w:pStyle w:val="afb"/>
        <w:numPr>
          <w:ilvl w:val="2"/>
          <w:numId w:val="186"/>
        </w:numPr>
        <w:ind w:left="709"/>
        <w:jc w:val="both"/>
        <w:rPr>
          <w:rFonts w:ascii="Times New Roman" w:hAnsi="Times New Roman"/>
          <w:sz w:val="28"/>
          <w:szCs w:val="28"/>
        </w:rPr>
      </w:pPr>
      <w:r w:rsidRPr="001E731E">
        <w:rPr>
          <w:rFonts w:ascii="Times New Roman" w:hAnsi="Times New Roman"/>
          <w:sz w:val="28"/>
          <w:lang w:eastAsia="uk-UA" w:bidi="uk-UA"/>
        </w:rPr>
        <w:t xml:space="preserve">Своєчасно інформувати адміністрацію </w:t>
      </w:r>
      <w:r>
        <w:rPr>
          <w:rFonts w:ascii="Times New Roman" w:hAnsi="Times New Roman"/>
          <w:sz w:val="28"/>
          <w:lang w:eastAsia="uk-UA" w:bidi="uk-UA"/>
        </w:rPr>
        <w:t>закладу</w:t>
      </w:r>
      <w:r w:rsidRPr="001E731E">
        <w:rPr>
          <w:rFonts w:ascii="Times New Roman" w:hAnsi="Times New Roman"/>
          <w:sz w:val="28"/>
          <w:lang w:eastAsia="uk-UA" w:bidi="uk-UA"/>
        </w:rPr>
        <w:t xml:space="preserve"> про виникнення небезпечних ситуацій на робочому місці, при навчанні учнів, на території школи. Особисто вживати посильних заходів щодо запобігання та усунення небезпечних факторів при роботі і навчанні</w:t>
      </w:r>
      <w:r w:rsidRPr="001E731E">
        <w:rPr>
          <w:rFonts w:ascii="Times New Roman" w:hAnsi="Times New Roman"/>
          <w:spacing w:val="-12"/>
          <w:sz w:val="28"/>
          <w:lang w:eastAsia="uk-UA" w:bidi="uk-UA"/>
        </w:rPr>
        <w:t xml:space="preserve"> </w:t>
      </w:r>
      <w:r w:rsidRPr="001E731E">
        <w:rPr>
          <w:rFonts w:ascii="Times New Roman" w:hAnsi="Times New Roman"/>
          <w:sz w:val="28"/>
          <w:lang w:eastAsia="uk-UA" w:bidi="uk-UA"/>
        </w:rPr>
        <w:t>дітей.</w:t>
      </w:r>
    </w:p>
    <w:p w:rsidR="0033532D" w:rsidRDefault="0033532D" w:rsidP="0033532D">
      <w:pPr>
        <w:rPr>
          <w:sz w:val="28"/>
          <w:szCs w:val="28"/>
        </w:rPr>
      </w:pPr>
    </w:p>
    <w:p w:rsidR="0033532D" w:rsidRDefault="0033532D" w:rsidP="0033532D">
      <w:pPr>
        <w:rPr>
          <w:sz w:val="28"/>
          <w:szCs w:val="28"/>
        </w:rPr>
      </w:pPr>
    </w:p>
    <w:p w:rsidR="0033532D" w:rsidRDefault="0033532D" w:rsidP="0033532D">
      <w:pPr>
        <w:rPr>
          <w:sz w:val="28"/>
          <w:szCs w:val="28"/>
        </w:rPr>
      </w:pPr>
    </w:p>
    <w:p w:rsidR="0033532D" w:rsidRDefault="0033532D" w:rsidP="0033532D">
      <w:pPr>
        <w:rPr>
          <w:sz w:val="28"/>
          <w:szCs w:val="28"/>
        </w:rPr>
      </w:pPr>
    </w:p>
    <w:p w:rsidR="0033532D" w:rsidRDefault="0033532D" w:rsidP="0033532D">
      <w:pPr>
        <w:rPr>
          <w:sz w:val="28"/>
          <w:szCs w:val="28"/>
        </w:rPr>
      </w:pPr>
      <w:r>
        <w:rPr>
          <w:sz w:val="28"/>
          <w:szCs w:val="28"/>
        </w:rPr>
        <w:br w:type="page"/>
      </w:r>
    </w:p>
    <w:p w:rsidR="0033532D" w:rsidRDefault="0033532D" w:rsidP="0033532D">
      <w:pPr>
        <w:pStyle w:val="aff4"/>
      </w:pPr>
      <w:r>
        <w:lastRenderedPageBreak/>
        <w:t xml:space="preserve">Розділ </w:t>
      </w:r>
      <w:r>
        <w:rPr>
          <w:lang w:val="pl-PL"/>
        </w:rPr>
        <w:t>VI</w:t>
      </w:r>
      <w:r w:rsidRPr="00A003DF">
        <w:t xml:space="preserve"> </w:t>
      </w:r>
    </w:p>
    <w:p w:rsidR="0033532D" w:rsidRPr="00A003DF" w:rsidRDefault="0033532D" w:rsidP="0033532D">
      <w:pPr>
        <w:pStyle w:val="aff4"/>
      </w:pPr>
      <w:r>
        <w:t>Соціально-трудові пільги. Гарантії. Компенсації.</w:t>
      </w:r>
    </w:p>
    <w:p w:rsidR="0033532D" w:rsidRDefault="0033532D" w:rsidP="0033532D">
      <w:pPr>
        <w:pStyle w:val="afb"/>
        <w:numPr>
          <w:ilvl w:val="0"/>
          <w:numId w:val="186"/>
        </w:numPr>
        <w:jc w:val="center"/>
        <w:rPr>
          <w:rFonts w:ascii="Times New Roman" w:hAnsi="Times New Roman"/>
          <w:b/>
          <w:sz w:val="28"/>
          <w:szCs w:val="28"/>
        </w:rPr>
      </w:pPr>
      <w:r w:rsidRPr="00AA7C33">
        <w:rPr>
          <w:rFonts w:ascii="Times New Roman" w:hAnsi="Times New Roman"/>
          <w:b/>
          <w:sz w:val="28"/>
          <w:szCs w:val="28"/>
        </w:rPr>
        <w:t>Соціально-трудові пільги. Гарантії. Компенсації.</w:t>
      </w:r>
    </w:p>
    <w:p w:rsidR="0033532D" w:rsidRPr="00AA7C33" w:rsidRDefault="0033532D" w:rsidP="0033532D">
      <w:pPr>
        <w:pStyle w:val="afb"/>
        <w:ind w:left="432"/>
        <w:rPr>
          <w:rFonts w:ascii="Times New Roman" w:hAnsi="Times New Roman"/>
          <w:b/>
          <w:sz w:val="28"/>
          <w:szCs w:val="28"/>
        </w:rPr>
      </w:pPr>
    </w:p>
    <w:p w:rsidR="0033532D" w:rsidRPr="00E543F9" w:rsidRDefault="0033532D" w:rsidP="0033532D">
      <w:pPr>
        <w:pStyle w:val="afb"/>
        <w:numPr>
          <w:ilvl w:val="1"/>
          <w:numId w:val="186"/>
        </w:numPr>
        <w:ind w:left="709"/>
        <w:rPr>
          <w:rFonts w:ascii="Times New Roman" w:hAnsi="Times New Roman"/>
          <w:b/>
          <w:sz w:val="28"/>
          <w:szCs w:val="28"/>
          <w:u w:val="single"/>
        </w:rPr>
      </w:pPr>
      <w:r w:rsidRPr="00E543F9">
        <w:rPr>
          <w:rFonts w:ascii="Times New Roman" w:hAnsi="Times New Roman"/>
          <w:b/>
          <w:sz w:val="28"/>
          <w:szCs w:val="28"/>
          <w:u w:val="single"/>
        </w:rPr>
        <w:t>Керівник зобов’язується:</w:t>
      </w:r>
    </w:p>
    <w:p w:rsidR="0033532D" w:rsidRPr="00AE372A" w:rsidRDefault="0033532D" w:rsidP="0033532D">
      <w:pPr>
        <w:pStyle w:val="afb"/>
        <w:numPr>
          <w:ilvl w:val="2"/>
          <w:numId w:val="188"/>
        </w:numPr>
        <w:tabs>
          <w:tab w:val="clear" w:pos="1788"/>
        </w:tabs>
        <w:ind w:left="709"/>
        <w:jc w:val="both"/>
        <w:rPr>
          <w:rFonts w:ascii="Times New Roman" w:hAnsi="Times New Roman"/>
          <w:sz w:val="28"/>
          <w:szCs w:val="28"/>
        </w:rPr>
      </w:pPr>
      <w:r w:rsidRPr="00AE372A">
        <w:rPr>
          <w:rFonts w:ascii="Times New Roman" w:hAnsi="Times New Roman"/>
          <w:sz w:val="28"/>
        </w:rPr>
        <w:t>Виплачувати педагогічним працівникам допомогу на оздоровлення в розмірі 100% (не менше місячного окладу) при наданні щорічної ві</w:t>
      </w:r>
      <w:r>
        <w:rPr>
          <w:rFonts w:ascii="Times New Roman" w:hAnsi="Times New Roman"/>
          <w:sz w:val="28"/>
        </w:rPr>
        <w:t>дпустки (ст. 57 Закону України «Про освіту»</w:t>
      </w:r>
      <w:r w:rsidRPr="00AE372A">
        <w:rPr>
          <w:rFonts w:ascii="Times New Roman" w:hAnsi="Times New Roman"/>
          <w:sz w:val="28"/>
        </w:rPr>
        <w:t>). Працівникам установи виплачувати матеріальну допомогу в тому числі і на оздоровлення при наявності додаткових коштів.</w:t>
      </w:r>
    </w:p>
    <w:p w:rsidR="0033532D" w:rsidRPr="00AE372A" w:rsidRDefault="0033532D" w:rsidP="0033532D">
      <w:pPr>
        <w:pStyle w:val="afb"/>
        <w:numPr>
          <w:ilvl w:val="2"/>
          <w:numId w:val="188"/>
        </w:numPr>
        <w:tabs>
          <w:tab w:val="clear" w:pos="1788"/>
        </w:tabs>
        <w:ind w:left="709"/>
        <w:jc w:val="both"/>
        <w:rPr>
          <w:rFonts w:ascii="Times New Roman" w:hAnsi="Times New Roman"/>
          <w:sz w:val="28"/>
          <w:szCs w:val="28"/>
        </w:rPr>
      </w:pPr>
      <w:r w:rsidRPr="00AE372A">
        <w:rPr>
          <w:rFonts w:ascii="Times New Roman" w:hAnsi="Times New Roman"/>
          <w:sz w:val="28"/>
        </w:rPr>
        <w:t>Надавати педагогічним працівникам щорічну грошову винагороду в розмірі до одного посадового окладу за сумлінну працю, зразкове виконання службових обов’язків (ст. 57 Закону України «Про освіту»)</w:t>
      </w:r>
      <w:r>
        <w:rPr>
          <w:rFonts w:ascii="Times New Roman" w:hAnsi="Times New Roman"/>
          <w:sz w:val="28"/>
        </w:rPr>
        <w:t xml:space="preserve"> (Додаток 9)</w:t>
      </w:r>
      <w:r w:rsidRPr="00AE372A">
        <w:rPr>
          <w:rFonts w:ascii="Times New Roman" w:hAnsi="Times New Roman"/>
          <w:sz w:val="28"/>
        </w:rPr>
        <w:t>.</w:t>
      </w:r>
    </w:p>
    <w:p w:rsidR="0033532D" w:rsidRPr="00077CEC" w:rsidRDefault="0033532D" w:rsidP="0033532D">
      <w:pPr>
        <w:pStyle w:val="afb"/>
        <w:numPr>
          <w:ilvl w:val="2"/>
          <w:numId w:val="188"/>
        </w:numPr>
        <w:tabs>
          <w:tab w:val="clear" w:pos="1788"/>
        </w:tabs>
        <w:ind w:left="709"/>
        <w:jc w:val="both"/>
        <w:rPr>
          <w:rFonts w:ascii="Times New Roman" w:hAnsi="Times New Roman"/>
          <w:sz w:val="28"/>
          <w:szCs w:val="28"/>
        </w:rPr>
      </w:pPr>
      <w:r w:rsidRPr="00AE372A">
        <w:rPr>
          <w:rFonts w:ascii="Times New Roman" w:hAnsi="Times New Roman"/>
          <w:sz w:val="28"/>
        </w:rPr>
        <w:t>Надавати технічним працівникам матеріальну допомогу, в сумі до одного посадового окладу на рік(постанова Кабінету Міністрів України №134 від 07.02.2001р.).</w:t>
      </w:r>
    </w:p>
    <w:p w:rsidR="0033532D" w:rsidRPr="009D17FF" w:rsidRDefault="0033532D" w:rsidP="0033532D">
      <w:pPr>
        <w:pStyle w:val="afb"/>
        <w:numPr>
          <w:ilvl w:val="2"/>
          <w:numId w:val="188"/>
        </w:numPr>
        <w:tabs>
          <w:tab w:val="clear" w:pos="1788"/>
        </w:tabs>
        <w:ind w:left="709"/>
        <w:jc w:val="both"/>
        <w:rPr>
          <w:rFonts w:ascii="Times New Roman" w:hAnsi="Times New Roman"/>
          <w:sz w:val="28"/>
          <w:szCs w:val="28"/>
        </w:rPr>
      </w:pPr>
      <w:r w:rsidRPr="00AE372A">
        <w:rPr>
          <w:rFonts w:ascii="Times New Roman" w:hAnsi="Times New Roman"/>
          <w:sz w:val="28"/>
        </w:rPr>
        <w:t>Сприяти працівникам у призначенні їм пенсії за вислугу років та за віком.</w:t>
      </w:r>
    </w:p>
    <w:p w:rsidR="0033532D" w:rsidRPr="00E566FB" w:rsidRDefault="0033532D" w:rsidP="0033532D">
      <w:pPr>
        <w:pStyle w:val="afb"/>
        <w:numPr>
          <w:ilvl w:val="1"/>
          <w:numId w:val="188"/>
        </w:numPr>
        <w:tabs>
          <w:tab w:val="clear" w:pos="1254"/>
          <w:tab w:val="num" w:pos="851"/>
        </w:tabs>
        <w:ind w:left="709"/>
        <w:jc w:val="both"/>
        <w:rPr>
          <w:rFonts w:ascii="Times New Roman" w:hAnsi="Times New Roman"/>
          <w:b/>
          <w:sz w:val="28"/>
          <w:szCs w:val="28"/>
          <w:u w:val="single"/>
        </w:rPr>
      </w:pPr>
      <w:r w:rsidRPr="00E566FB">
        <w:rPr>
          <w:rFonts w:ascii="Times New Roman" w:hAnsi="Times New Roman"/>
          <w:b/>
          <w:sz w:val="28"/>
          <w:u w:val="single"/>
        </w:rPr>
        <w:t>Профспілковий комітет зобов’язується:</w:t>
      </w:r>
    </w:p>
    <w:p w:rsidR="0033532D" w:rsidRPr="00AE372A" w:rsidRDefault="0033532D" w:rsidP="0033532D">
      <w:pPr>
        <w:pStyle w:val="afb"/>
        <w:numPr>
          <w:ilvl w:val="2"/>
          <w:numId w:val="189"/>
        </w:numPr>
        <w:tabs>
          <w:tab w:val="clear" w:pos="2148"/>
        </w:tabs>
        <w:ind w:left="709"/>
        <w:jc w:val="both"/>
        <w:rPr>
          <w:rFonts w:ascii="Times New Roman" w:hAnsi="Times New Roman"/>
          <w:sz w:val="28"/>
          <w:szCs w:val="28"/>
        </w:rPr>
      </w:pPr>
      <w:r w:rsidRPr="00AE372A">
        <w:rPr>
          <w:rFonts w:ascii="Times New Roman" w:hAnsi="Times New Roman"/>
          <w:sz w:val="28"/>
        </w:rPr>
        <w:t>Організувати надання допомоги у вирішенні побутових проблем пенсіонерам, що стоять на обліку у профспілковій організації.</w:t>
      </w:r>
    </w:p>
    <w:p w:rsidR="0033532D" w:rsidRPr="00AE372A" w:rsidRDefault="0033532D" w:rsidP="0033532D">
      <w:pPr>
        <w:pStyle w:val="afb"/>
        <w:numPr>
          <w:ilvl w:val="2"/>
          <w:numId w:val="189"/>
        </w:numPr>
        <w:tabs>
          <w:tab w:val="clear" w:pos="2148"/>
        </w:tabs>
        <w:ind w:left="709"/>
        <w:jc w:val="both"/>
        <w:rPr>
          <w:rFonts w:ascii="Times New Roman" w:hAnsi="Times New Roman"/>
          <w:sz w:val="28"/>
          <w:szCs w:val="28"/>
        </w:rPr>
      </w:pPr>
      <w:r w:rsidRPr="00AE372A">
        <w:rPr>
          <w:rFonts w:ascii="Times New Roman" w:hAnsi="Times New Roman"/>
          <w:sz w:val="28"/>
        </w:rPr>
        <w:t>Забезпечити гласність при розподілі путівок. Сприяти організації санаторно-курортного лікування та відпочинку членів профспілк</w:t>
      </w:r>
      <w:r>
        <w:rPr>
          <w:rFonts w:ascii="Times New Roman" w:hAnsi="Times New Roman"/>
          <w:sz w:val="28"/>
        </w:rPr>
        <w:t>ового комітету</w:t>
      </w:r>
      <w:r w:rsidRPr="00AE372A">
        <w:rPr>
          <w:rFonts w:ascii="Times New Roman" w:hAnsi="Times New Roman"/>
          <w:sz w:val="28"/>
        </w:rPr>
        <w:t xml:space="preserve"> і їх сімей. Путівки для лікування виділяти перш за все тим, хто часто і тривалий час хворіє, хронічно хворим, тим: хто перебуває на диспансерному обліку за наявності відповідних документів.</w:t>
      </w:r>
    </w:p>
    <w:p w:rsidR="0033532D" w:rsidRPr="00AE372A" w:rsidRDefault="0033532D" w:rsidP="0033532D">
      <w:pPr>
        <w:pStyle w:val="afb"/>
        <w:numPr>
          <w:ilvl w:val="2"/>
          <w:numId w:val="189"/>
        </w:numPr>
        <w:tabs>
          <w:tab w:val="clear" w:pos="2148"/>
        </w:tabs>
        <w:ind w:left="709"/>
        <w:jc w:val="both"/>
        <w:rPr>
          <w:rFonts w:ascii="Times New Roman" w:hAnsi="Times New Roman"/>
          <w:sz w:val="28"/>
          <w:szCs w:val="28"/>
        </w:rPr>
      </w:pPr>
      <w:r w:rsidRPr="00AE372A">
        <w:rPr>
          <w:rFonts w:ascii="Times New Roman" w:hAnsi="Times New Roman"/>
          <w:sz w:val="28"/>
        </w:rPr>
        <w:t>Організов</w:t>
      </w:r>
      <w:r>
        <w:rPr>
          <w:rFonts w:ascii="Times New Roman" w:hAnsi="Times New Roman"/>
          <w:sz w:val="28"/>
        </w:rPr>
        <w:t>увати проведення «днів здоров’я»</w:t>
      </w:r>
      <w:r w:rsidRPr="00AE372A">
        <w:rPr>
          <w:rFonts w:ascii="Times New Roman" w:hAnsi="Times New Roman"/>
          <w:sz w:val="28"/>
        </w:rPr>
        <w:t>, виїзди на природу. Організов</w:t>
      </w:r>
      <w:r>
        <w:rPr>
          <w:rFonts w:ascii="Times New Roman" w:hAnsi="Times New Roman"/>
          <w:sz w:val="28"/>
        </w:rPr>
        <w:t>увати роботу «групи здоров’я»</w:t>
      </w:r>
      <w:r w:rsidRPr="00AE372A">
        <w:rPr>
          <w:rFonts w:ascii="Times New Roman" w:hAnsi="Times New Roman"/>
          <w:sz w:val="28"/>
        </w:rPr>
        <w:t xml:space="preserve"> для осіб похилого віку.</w:t>
      </w:r>
    </w:p>
    <w:p w:rsidR="0033532D" w:rsidRPr="00436E44" w:rsidRDefault="0033532D" w:rsidP="0033532D">
      <w:pPr>
        <w:pStyle w:val="afb"/>
        <w:numPr>
          <w:ilvl w:val="2"/>
          <w:numId w:val="189"/>
        </w:numPr>
        <w:tabs>
          <w:tab w:val="clear" w:pos="2148"/>
        </w:tabs>
        <w:ind w:left="709"/>
        <w:jc w:val="both"/>
        <w:rPr>
          <w:rFonts w:ascii="Times New Roman" w:hAnsi="Times New Roman"/>
          <w:sz w:val="28"/>
          <w:szCs w:val="28"/>
        </w:rPr>
      </w:pPr>
      <w:r w:rsidRPr="00AE372A">
        <w:rPr>
          <w:rFonts w:ascii="Times New Roman" w:hAnsi="Times New Roman"/>
          <w:sz w:val="28"/>
        </w:rPr>
        <w:t>Організовувати проведення лекцій, зустрічей із спеціалістами щодо охорони здоров’я.</w:t>
      </w:r>
    </w:p>
    <w:p w:rsidR="0033532D" w:rsidRPr="00436E44" w:rsidRDefault="0033532D" w:rsidP="0033532D">
      <w:pPr>
        <w:pStyle w:val="afb"/>
        <w:numPr>
          <w:ilvl w:val="2"/>
          <w:numId w:val="189"/>
        </w:numPr>
        <w:tabs>
          <w:tab w:val="clear" w:pos="2148"/>
        </w:tabs>
        <w:ind w:left="709"/>
        <w:jc w:val="both"/>
        <w:rPr>
          <w:rFonts w:ascii="Times New Roman" w:hAnsi="Times New Roman"/>
          <w:sz w:val="28"/>
          <w:szCs w:val="28"/>
        </w:rPr>
      </w:pPr>
      <w:r w:rsidRPr="00436E44">
        <w:rPr>
          <w:rFonts w:ascii="Times New Roman" w:hAnsi="Times New Roman"/>
          <w:sz w:val="28"/>
          <w:szCs w:val="28"/>
        </w:rPr>
        <w:t xml:space="preserve">Організовувати заходи з нагоди Дня працівника освіти, Дня святого Миколая. </w:t>
      </w:r>
    </w:p>
    <w:p w:rsidR="0033532D" w:rsidRDefault="0033532D" w:rsidP="0033532D">
      <w:pPr>
        <w:pStyle w:val="afb"/>
        <w:numPr>
          <w:ilvl w:val="2"/>
          <w:numId w:val="189"/>
        </w:numPr>
        <w:tabs>
          <w:tab w:val="clear" w:pos="2148"/>
        </w:tabs>
        <w:ind w:left="709"/>
        <w:jc w:val="both"/>
        <w:rPr>
          <w:rFonts w:ascii="Times New Roman" w:hAnsi="Times New Roman"/>
          <w:sz w:val="28"/>
        </w:rPr>
      </w:pPr>
      <w:r w:rsidRPr="00436E44">
        <w:rPr>
          <w:rFonts w:ascii="Times New Roman" w:hAnsi="Times New Roman"/>
          <w:sz w:val="28"/>
          <w:szCs w:val="28"/>
        </w:rPr>
        <w:t xml:space="preserve">Організовувати </w:t>
      </w:r>
      <w:r w:rsidRPr="00D2085F">
        <w:rPr>
          <w:rFonts w:ascii="Times New Roman" w:hAnsi="Times New Roman"/>
          <w:sz w:val="28"/>
        </w:rPr>
        <w:t>День шанування людей похилого віку. Забезпечити запрошення на свято ветеранів праці та пенсіонерів.</w:t>
      </w:r>
    </w:p>
    <w:p w:rsidR="0033532D" w:rsidRPr="00077CEC" w:rsidRDefault="0033532D" w:rsidP="0033532D">
      <w:pPr>
        <w:rPr>
          <w:sz w:val="28"/>
        </w:rPr>
      </w:pPr>
      <w:r>
        <w:rPr>
          <w:sz w:val="28"/>
        </w:rPr>
        <w:br w:type="page"/>
      </w:r>
    </w:p>
    <w:p w:rsidR="0033532D" w:rsidRDefault="0033532D" w:rsidP="0033532D">
      <w:pPr>
        <w:pStyle w:val="aff4"/>
      </w:pPr>
      <w:r>
        <w:lastRenderedPageBreak/>
        <w:t xml:space="preserve">Розділ </w:t>
      </w:r>
      <w:r>
        <w:rPr>
          <w:lang w:val="en-US"/>
        </w:rPr>
        <w:t>VII</w:t>
      </w:r>
      <w:r w:rsidRPr="00D45234">
        <w:t xml:space="preserve"> </w:t>
      </w:r>
    </w:p>
    <w:p w:rsidR="0033532D" w:rsidRDefault="0033532D" w:rsidP="0033532D">
      <w:pPr>
        <w:pStyle w:val="aff4"/>
      </w:pPr>
      <w:r>
        <w:t>Гарантія діяльності профспілкової організації</w:t>
      </w:r>
    </w:p>
    <w:p w:rsidR="0033532D" w:rsidRPr="00733C79" w:rsidRDefault="0033532D" w:rsidP="0033532D">
      <w:pPr>
        <w:pStyle w:val="afb"/>
        <w:numPr>
          <w:ilvl w:val="0"/>
          <w:numId w:val="189"/>
        </w:numPr>
        <w:jc w:val="center"/>
        <w:rPr>
          <w:rFonts w:ascii="Times New Roman" w:hAnsi="Times New Roman"/>
          <w:b/>
          <w:sz w:val="28"/>
          <w:szCs w:val="28"/>
        </w:rPr>
      </w:pPr>
      <w:r w:rsidRPr="00733C79">
        <w:rPr>
          <w:rFonts w:ascii="Times New Roman" w:hAnsi="Times New Roman"/>
          <w:b/>
          <w:sz w:val="28"/>
          <w:szCs w:val="28"/>
        </w:rPr>
        <w:t>Гарантія діяльності профспілкової організації</w:t>
      </w:r>
    </w:p>
    <w:p w:rsidR="0033532D" w:rsidRDefault="0033532D" w:rsidP="0033532D">
      <w:pPr>
        <w:pStyle w:val="afb"/>
        <w:ind w:left="630"/>
        <w:rPr>
          <w:rFonts w:ascii="Times New Roman" w:hAnsi="Times New Roman"/>
          <w:sz w:val="28"/>
          <w:szCs w:val="28"/>
        </w:rPr>
      </w:pPr>
    </w:p>
    <w:p w:rsidR="0033532D" w:rsidRPr="007C7E2B" w:rsidRDefault="0033532D" w:rsidP="0033532D">
      <w:pPr>
        <w:pStyle w:val="afb"/>
        <w:numPr>
          <w:ilvl w:val="1"/>
          <w:numId w:val="190"/>
        </w:numPr>
        <w:ind w:left="709"/>
        <w:rPr>
          <w:rFonts w:ascii="Times New Roman" w:hAnsi="Times New Roman"/>
          <w:b/>
          <w:sz w:val="28"/>
          <w:szCs w:val="28"/>
          <w:u w:val="single"/>
        </w:rPr>
      </w:pPr>
      <w:r w:rsidRPr="007C7E2B">
        <w:rPr>
          <w:rFonts w:ascii="Times New Roman" w:hAnsi="Times New Roman"/>
          <w:b/>
          <w:sz w:val="28"/>
          <w:szCs w:val="28"/>
          <w:u w:val="single"/>
        </w:rPr>
        <w:t>Адміністрація зобов’язується:</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Надавати проф</w:t>
      </w:r>
      <w:r>
        <w:rPr>
          <w:rFonts w:ascii="Times New Roman" w:hAnsi="Times New Roman"/>
          <w:sz w:val="28"/>
        </w:rPr>
        <w:t>спілковому комітету</w:t>
      </w:r>
      <w:r w:rsidRPr="00AE372A">
        <w:rPr>
          <w:rFonts w:ascii="Times New Roman" w:hAnsi="Times New Roman"/>
          <w:sz w:val="28"/>
        </w:rPr>
        <w:t xml:space="preserve"> всю необхідну інформацію з питань, що є предметом цього колективного договору, сприяти реалізації права профспілки по захисту трудових і соціально економічних інтересів працівників.</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Безоплатно надавати профспілковому комітету обладнане приміщення, засоби зв’язку, сейф, оргтехніку, канцтовари, при необхідності транспорт для забезпечення його діяльності, приміщення для проведення зборів, засідань тощо (ст. 249 КЗпП України).</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Згідно з заявами членів профспілки проводити безготівкову оплату членських внесків та перерахувати їх протягом одного дня після виплати зарплати.</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 xml:space="preserve">Забезпечити звільнення від основної роботи представників </w:t>
      </w:r>
      <w:r>
        <w:rPr>
          <w:rFonts w:ascii="Times New Roman" w:hAnsi="Times New Roman"/>
          <w:sz w:val="28"/>
        </w:rPr>
        <w:t>профспілкових о</w:t>
      </w:r>
      <w:r w:rsidRPr="00AE372A">
        <w:rPr>
          <w:rFonts w:ascii="Times New Roman" w:hAnsi="Times New Roman"/>
          <w:sz w:val="28"/>
        </w:rPr>
        <w:t>рганів для участі у статутних заходах на різних рівнях, а також на час короткострокового навчання із збереженням заробітної плати.</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Не застосовувати до працівників, обраних до складу профорганів, дисциплінарних стягнень без погодження з відповідними профорганами.</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Не допускати звільнення з роботи за ініціативою адміністрації працівників, які обрані до складу профспілкових органів і не звільнені від виробничої роботи, без згоди відповідного профоргану.</w:t>
      </w:r>
    </w:p>
    <w:p w:rsidR="0033532D" w:rsidRPr="00AE372A" w:rsidRDefault="0033532D" w:rsidP="0033532D">
      <w:pPr>
        <w:pStyle w:val="afb"/>
        <w:numPr>
          <w:ilvl w:val="2"/>
          <w:numId w:val="191"/>
        </w:numPr>
        <w:tabs>
          <w:tab w:val="clear" w:pos="1788"/>
          <w:tab w:val="num" w:pos="1134"/>
        </w:tabs>
        <w:ind w:left="709"/>
        <w:jc w:val="both"/>
        <w:rPr>
          <w:rFonts w:ascii="Times New Roman" w:hAnsi="Times New Roman"/>
          <w:sz w:val="28"/>
          <w:szCs w:val="28"/>
        </w:rPr>
      </w:pPr>
      <w:r w:rsidRPr="00AE372A">
        <w:rPr>
          <w:rFonts w:ascii="Times New Roman" w:hAnsi="Times New Roman"/>
          <w:sz w:val="28"/>
        </w:rPr>
        <w:t>Поширювати умови преміювання, виплати нагород, а також гарантії, компенсації і соціально-побутові пільги, встановлені в колективному договорі, на обраних профспілкових педпрацівників.</w:t>
      </w:r>
    </w:p>
    <w:p w:rsidR="0033532D" w:rsidRDefault="0033532D" w:rsidP="0033532D">
      <w:pPr>
        <w:pStyle w:val="afb"/>
        <w:numPr>
          <w:ilvl w:val="2"/>
          <w:numId w:val="191"/>
        </w:numPr>
        <w:tabs>
          <w:tab w:val="clear" w:pos="1788"/>
          <w:tab w:val="num" w:pos="1134"/>
        </w:tabs>
        <w:ind w:left="709"/>
        <w:jc w:val="both"/>
        <w:rPr>
          <w:rFonts w:ascii="Times New Roman" w:hAnsi="Times New Roman"/>
          <w:sz w:val="28"/>
        </w:rPr>
      </w:pPr>
      <w:r w:rsidRPr="00AE372A">
        <w:rPr>
          <w:rFonts w:ascii="Times New Roman" w:hAnsi="Times New Roman"/>
          <w:sz w:val="28"/>
        </w:rPr>
        <w:t>Забезпечити вільний доступ до матеріалів, документів, а також до усіх підрозділів і служб установи (їдальня, мед</w:t>
      </w:r>
      <w:r>
        <w:rPr>
          <w:rFonts w:ascii="Times New Roman" w:hAnsi="Times New Roman"/>
          <w:sz w:val="28"/>
        </w:rPr>
        <w:t xml:space="preserve">ичний </w:t>
      </w:r>
      <w:r w:rsidRPr="00AE372A">
        <w:rPr>
          <w:rFonts w:ascii="Times New Roman" w:hAnsi="Times New Roman"/>
          <w:sz w:val="28"/>
        </w:rPr>
        <w:t>кабінет) для здійснення профкомом наданих профспілкам прав контролю за дотриманням чинного законодавства, станом охорони праці і техніки безпеки, виконанням колективного договору.</w:t>
      </w:r>
    </w:p>
    <w:p w:rsidR="0033532D" w:rsidRPr="00077CEC" w:rsidRDefault="0033532D" w:rsidP="0033532D">
      <w:pPr>
        <w:rPr>
          <w:sz w:val="28"/>
        </w:rPr>
      </w:pPr>
      <w:r>
        <w:rPr>
          <w:sz w:val="28"/>
        </w:rPr>
        <w:br w:type="page"/>
      </w:r>
    </w:p>
    <w:p w:rsidR="0033532D" w:rsidRPr="00AE372A" w:rsidRDefault="0033532D" w:rsidP="0033532D">
      <w:pPr>
        <w:pStyle w:val="afb"/>
        <w:ind w:left="1788"/>
        <w:jc w:val="both"/>
        <w:rPr>
          <w:rFonts w:ascii="Times New Roman" w:hAnsi="Times New Roman"/>
          <w:sz w:val="28"/>
          <w:szCs w:val="28"/>
        </w:rPr>
      </w:pPr>
    </w:p>
    <w:p w:rsidR="0033532D" w:rsidRDefault="0033532D" w:rsidP="0033532D">
      <w:pPr>
        <w:pStyle w:val="aff4"/>
      </w:pPr>
      <w:r>
        <w:t xml:space="preserve">Розділ </w:t>
      </w:r>
      <w:r>
        <w:rPr>
          <w:lang w:val="pl-PL"/>
        </w:rPr>
        <w:t>VIII</w:t>
      </w:r>
      <w:r w:rsidRPr="00F572B9">
        <w:t xml:space="preserve"> </w:t>
      </w:r>
    </w:p>
    <w:p w:rsidR="0033532D" w:rsidRDefault="0033532D" w:rsidP="0033532D">
      <w:pPr>
        <w:pStyle w:val="aff4"/>
      </w:pPr>
      <w:r>
        <w:t>Контроль за виконанням колективного договору та відповідальність Сторін</w:t>
      </w:r>
    </w:p>
    <w:p w:rsidR="0033532D" w:rsidRPr="00733C79" w:rsidRDefault="0033532D" w:rsidP="0033532D">
      <w:pPr>
        <w:pStyle w:val="afe"/>
        <w:numPr>
          <w:ilvl w:val="0"/>
          <w:numId w:val="191"/>
        </w:numPr>
        <w:spacing w:line="240" w:lineRule="auto"/>
        <w:jc w:val="center"/>
        <w:rPr>
          <w:rFonts w:ascii="Times New Roman" w:hAnsi="Times New Roman"/>
          <w:b/>
          <w:sz w:val="28"/>
          <w:szCs w:val="28"/>
        </w:rPr>
      </w:pPr>
      <w:r w:rsidRPr="00733C79">
        <w:rPr>
          <w:rFonts w:ascii="Times New Roman" w:hAnsi="Times New Roman"/>
          <w:b/>
          <w:sz w:val="28"/>
          <w:szCs w:val="28"/>
        </w:rPr>
        <w:t>Контроль за виконанням колективного договору</w:t>
      </w:r>
      <w:r>
        <w:rPr>
          <w:rFonts w:ascii="Times New Roman" w:hAnsi="Times New Roman"/>
          <w:b/>
          <w:sz w:val="28"/>
          <w:szCs w:val="28"/>
        </w:rPr>
        <w:t xml:space="preserve"> та відповідальність Сторін</w:t>
      </w:r>
    </w:p>
    <w:p w:rsidR="0033532D" w:rsidRPr="00540F17" w:rsidRDefault="0033532D" w:rsidP="0033532D">
      <w:pPr>
        <w:pStyle w:val="afe"/>
        <w:numPr>
          <w:ilvl w:val="1"/>
          <w:numId w:val="191"/>
        </w:numPr>
        <w:tabs>
          <w:tab w:val="num" w:pos="709"/>
        </w:tabs>
        <w:spacing w:line="240" w:lineRule="auto"/>
        <w:ind w:left="709"/>
        <w:jc w:val="both"/>
        <w:rPr>
          <w:rFonts w:ascii="Times New Roman" w:hAnsi="Times New Roman"/>
          <w:b/>
          <w:sz w:val="28"/>
          <w:szCs w:val="28"/>
          <w:u w:val="single"/>
        </w:rPr>
      </w:pPr>
      <w:r w:rsidRPr="00540F17">
        <w:rPr>
          <w:rFonts w:ascii="Times New Roman" w:hAnsi="Times New Roman"/>
          <w:b/>
          <w:sz w:val="28"/>
          <w:szCs w:val="28"/>
          <w:u w:val="single"/>
        </w:rPr>
        <w:t>Сторони зобов’язуються:</w:t>
      </w:r>
    </w:p>
    <w:p w:rsidR="0033532D" w:rsidRPr="00AE372A"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Pr>
          <w:rFonts w:ascii="Times New Roman" w:hAnsi="Times New Roman"/>
          <w:sz w:val="28"/>
          <w:szCs w:val="28"/>
        </w:rPr>
        <w:t>Контроль за виконанням колективного договору здійснювати робочою комісією Сторін (</w:t>
      </w:r>
      <w:r w:rsidRPr="000B3766">
        <w:rPr>
          <w:rFonts w:ascii="Times New Roman" w:hAnsi="Times New Roman"/>
          <w:sz w:val="28"/>
          <w:szCs w:val="28"/>
        </w:rPr>
        <w:t xml:space="preserve">Додаток </w:t>
      </w:r>
      <w:r>
        <w:rPr>
          <w:rFonts w:ascii="Times New Roman" w:hAnsi="Times New Roman"/>
          <w:sz w:val="28"/>
          <w:szCs w:val="28"/>
        </w:rPr>
        <w:t>12)</w:t>
      </w:r>
      <w:r w:rsidRPr="00AE372A">
        <w:rPr>
          <w:rFonts w:ascii="Times New Roman" w:hAnsi="Times New Roman"/>
          <w:sz w:val="28"/>
          <w:szCs w:val="28"/>
        </w:rPr>
        <w:t>.</w:t>
      </w:r>
    </w:p>
    <w:p w:rsidR="0033532D" w:rsidRPr="00AE372A"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AE372A">
        <w:rPr>
          <w:rFonts w:ascii="Times New Roman" w:hAnsi="Times New Roman"/>
          <w:sz w:val="28"/>
          <w:szCs w:val="28"/>
        </w:rPr>
        <w:t>Періодично проводити зустрічі адміністрації та проф</w:t>
      </w:r>
      <w:r>
        <w:rPr>
          <w:rFonts w:ascii="Times New Roman" w:hAnsi="Times New Roman"/>
          <w:sz w:val="28"/>
          <w:szCs w:val="28"/>
        </w:rPr>
        <w:t xml:space="preserve">спілкового </w:t>
      </w:r>
      <w:r w:rsidRPr="00AE372A">
        <w:rPr>
          <w:rFonts w:ascii="Times New Roman" w:hAnsi="Times New Roman"/>
          <w:sz w:val="28"/>
          <w:szCs w:val="28"/>
        </w:rPr>
        <w:t>ком</w:t>
      </w:r>
      <w:r>
        <w:rPr>
          <w:rFonts w:ascii="Times New Roman" w:hAnsi="Times New Roman"/>
          <w:sz w:val="28"/>
          <w:szCs w:val="28"/>
        </w:rPr>
        <w:t>ітет</w:t>
      </w:r>
      <w:r w:rsidRPr="00AE372A">
        <w:rPr>
          <w:rFonts w:ascii="Times New Roman" w:hAnsi="Times New Roman"/>
          <w:sz w:val="28"/>
          <w:szCs w:val="28"/>
        </w:rPr>
        <w:t xml:space="preserve">у, на яких інформувати </w:t>
      </w:r>
      <w:r>
        <w:rPr>
          <w:rFonts w:ascii="Times New Roman" w:hAnsi="Times New Roman"/>
          <w:sz w:val="28"/>
          <w:szCs w:val="28"/>
        </w:rPr>
        <w:t>С</w:t>
      </w:r>
      <w:r w:rsidRPr="00AE372A">
        <w:rPr>
          <w:rFonts w:ascii="Times New Roman" w:hAnsi="Times New Roman"/>
          <w:sz w:val="28"/>
          <w:szCs w:val="28"/>
        </w:rPr>
        <w:t>торони про хід виконання колективного договору.</w:t>
      </w:r>
    </w:p>
    <w:p w:rsidR="0033532D"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AE372A">
        <w:rPr>
          <w:rFonts w:ascii="Times New Roman" w:hAnsi="Times New Roman"/>
          <w:sz w:val="28"/>
          <w:szCs w:val="28"/>
        </w:rPr>
        <w:t>Двічі на рік (серпень-лютий) спільно аналізувати стан виконання колективного договору, заслуховувати звіти керівника та голови профкому про реалізацію взятих зобов’язань на загальних зборах трудового колективу.</w:t>
      </w:r>
    </w:p>
    <w:p w:rsidR="0033532D"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Pr>
          <w:rFonts w:ascii="Times New Roman" w:hAnsi="Times New Roman"/>
          <w:sz w:val="28"/>
          <w:szCs w:val="28"/>
        </w:rPr>
        <w:t>З</w:t>
      </w:r>
      <w:r w:rsidRPr="00C82C35">
        <w:rPr>
          <w:rFonts w:ascii="Times New Roman" w:hAnsi="Times New Roman"/>
          <w:sz w:val="28"/>
          <w:szCs w:val="28"/>
        </w:rPr>
        <w:t>міни і доповнення до цього колективного  договору  вносити за взаємною згодою Сторін після попередніх переговорів.</w:t>
      </w:r>
    </w:p>
    <w:p w:rsidR="0033532D"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C82C35">
        <w:rPr>
          <w:rFonts w:ascii="Times New Roman" w:hAnsi="Times New Roman"/>
          <w:sz w:val="28"/>
          <w:szCs w:val="28"/>
        </w:rPr>
        <w:t xml:space="preserve">Колективний договір  набирає чинності з дня його підписання сторонами і діє до підписання нового. Кожна із сторін має право вносити пропозиції щодо змін та доповнень до тексту </w:t>
      </w:r>
      <w:r>
        <w:rPr>
          <w:rFonts w:ascii="Times New Roman" w:hAnsi="Times New Roman"/>
          <w:sz w:val="28"/>
          <w:szCs w:val="28"/>
        </w:rPr>
        <w:t xml:space="preserve">колективного </w:t>
      </w:r>
      <w:r w:rsidRPr="00C82C35">
        <w:rPr>
          <w:rFonts w:ascii="Times New Roman" w:hAnsi="Times New Roman"/>
          <w:sz w:val="28"/>
          <w:szCs w:val="28"/>
        </w:rPr>
        <w:t>договору. Ці пропозиції можуть бути внесені до колдоговору  лише за згодою обох сторін.</w:t>
      </w:r>
    </w:p>
    <w:p w:rsidR="0033532D" w:rsidRPr="00C82C35"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C82C35">
        <w:rPr>
          <w:rFonts w:ascii="Times New Roman" w:hAnsi="Times New Roman"/>
          <w:sz w:val="28"/>
          <w:szCs w:val="28"/>
        </w:rPr>
        <w:t>Дія кол</w:t>
      </w:r>
      <w:r>
        <w:rPr>
          <w:rFonts w:ascii="Times New Roman" w:hAnsi="Times New Roman"/>
          <w:sz w:val="28"/>
          <w:szCs w:val="28"/>
        </w:rPr>
        <w:t xml:space="preserve">ективного </w:t>
      </w:r>
      <w:r w:rsidRPr="00C82C35">
        <w:rPr>
          <w:rFonts w:ascii="Times New Roman" w:hAnsi="Times New Roman"/>
          <w:sz w:val="28"/>
          <w:szCs w:val="28"/>
        </w:rPr>
        <w:t>договору  може бути припинена або анульована лише за взаємною домовленістю сторін.</w:t>
      </w:r>
    </w:p>
    <w:p w:rsidR="0033532D"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C82C35">
        <w:rPr>
          <w:rFonts w:ascii="Times New Roman" w:hAnsi="Times New Roman"/>
          <w:sz w:val="28"/>
          <w:szCs w:val="28"/>
        </w:rPr>
        <w:t>У разі несвоєчасного виконання, невиконання зобов’язань аналізувати причини та вживати термінові заходи щодо забезпечення їх реалізації.</w:t>
      </w:r>
    </w:p>
    <w:p w:rsidR="0033532D"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sidRPr="00650925">
        <w:rPr>
          <w:rFonts w:ascii="Times New Roman" w:hAnsi="Times New Roman"/>
          <w:sz w:val="28"/>
          <w:szCs w:val="28"/>
        </w:rPr>
        <w:t>Надрукувати, забезпечити реєстрацію колективн</w:t>
      </w:r>
      <w:r>
        <w:rPr>
          <w:rFonts w:ascii="Times New Roman" w:hAnsi="Times New Roman"/>
          <w:sz w:val="28"/>
          <w:szCs w:val="28"/>
        </w:rPr>
        <w:t>ого</w:t>
      </w:r>
      <w:r w:rsidRPr="00650925">
        <w:rPr>
          <w:rFonts w:ascii="Times New Roman" w:hAnsi="Times New Roman"/>
          <w:sz w:val="28"/>
          <w:szCs w:val="28"/>
        </w:rPr>
        <w:t xml:space="preserve"> догов</w:t>
      </w:r>
      <w:r>
        <w:rPr>
          <w:rFonts w:ascii="Times New Roman" w:hAnsi="Times New Roman"/>
          <w:sz w:val="28"/>
          <w:szCs w:val="28"/>
        </w:rPr>
        <w:t>ору.</w:t>
      </w:r>
    </w:p>
    <w:p w:rsidR="0033532D" w:rsidRPr="00417EFF" w:rsidRDefault="0033532D" w:rsidP="0033532D">
      <w:pPr>
        <w:pStyle w:val="afe"/>
        <w:numPr>
          <w:ilvl w:val="2"/>
          <w:numId w:val="192"/>
        </w:numPr>
        <w:tabs>
          <w:tab w:val="clear" w:pos="1788"/>
        </w:tabs>
        <w:spacing w:line="240" w:lineRule="auto"/>
        <w:ind w:left="709"/>
        <w:jc w:val="both"/>
        <w:rPr>
          <w:rFonts w:ascii="Times New Roman" w:hAnsi="Times New Roman"/>
          <w:sz w:val="28"/>
          <w:szCs w:val="28"/>
        </w:rPr>
      </w:pPr>
      <w:r>
        <w:rPr>
          <w:rFonts w:ascii="Times New Roman" w:hAnsi="Times New Roman"/>
          <w:sz w:val="28"/>
          <w:szCs w:val="28"/>
        </w:rPr>
        <w:t>Колективний договір, підписаний у трьох примірниках, які зберігаються в реєструючому органі та у кожної із Сторін, і мають однакову юридичну силу.</w:t>
      </w:r>
    </w:p>
    <w:p w:rsidR="0033532D" w:rsidRPr="00AE372A" w:rsidRDefault="0033532D" w:rsidP="0033532D">
      <w:pPr>
        <w:ind w:left="1068"/>
        <w:jc w:val="both"/>
        <w:rPr>
          <w:sz w:val="28"/>
          <w:szCs w:val="28"/>
        </w:rPr>
      </w:pPr>
      <w:r w:rsidRPr="00AE372A">
        <w:rPr>
          <w:sz w:val="28"/>
          <w:szCs w:val="28"/>
        </w:rPr>
        <w:t>За дорученням трудового колективу договір підписали:</w:t>
      </w:r>
    </w:p>
    <w:p w:rsidR="0033532D" w:rsidRPr="0073773E" w:rsidRDefault="0033532D" w:rsidP="0033532D">
      <w:pPr>
        <w:pStyle w:val="afe"/>
        <w:ind w:left="1788"/>
        <w:rPr>
          <w:rFonts w:ascii="Times New Roman" w:hAnsi="Times New Roman"/>
          <w:sz w:val="28"/>
          <w:szCs w:val="28"/>
        </w:rPr>
      </w:pPr>
    </w:p>
    <w:p w:rsidR="0033532D" w:rsidRPr="00D45234" w:rsidRDefault="0033532D" w:rsidP="0033532D">
      <w:pPr>
        <w:pStyle w:val="afb"/>
        <w:ind w:left="630"/>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707392" behindDoc="0" locked="0" layoutInCell="1" allowOverlap="1" wp14:anchorId="1685F7E6" wp14:editId="2C83F445">
                <wp:simplePos x="0" y="0"/>
                <wp:positionH relativeFrom="column">
                  <wp:posOffset>-237490</wp:posOffset>
                </wp:positionH>
                <wp:positionV relativeFrom="paragraph">
                  <wp:posOffset>97155</wp:posOffset>
                </wp:positionV>
                <wp:extent cx="2811145" cy="1391920"/>
                <wp:effectExtent l="0" t="0" r="8255"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1391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Директор комунального  закладу «Ліцей  №5 Козятинської міської ради Вінницької області»</w:t>
                            </w: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____________ Інна ФЕДОРОВИЧ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4" type="#_x0000_t202" style="position:absolute;left:0;text-align:left;margin-left:-18.7pt;margin-top:7.65pt;width:221.35pt;height:10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" stroked="f">
                <v:textbox>
                  <w:txbxContent>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Директор комунального  закладу «Ліцей  №5 Козятинської міської ради Вінницької області»</w:t>
                      </w: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____________ Інна ФЕДОРОВИЧ</w:t>
                      </w:r>
                    </w:p>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708416" behindDoc="0" locked="0" layoutInCell="1" allowOverlap="1" wp14:anchorId="5D3EBA01" wp14:editId="4A72A861">
                <wp:simplePos x="0" y="0"/>
                <wp:positionH relativeFrom="column">
                  <wp:posOffset>3105785</wp:posOffset>
                </wp:positionH>
                <wp:positionV relativeFrom="paragraph">
                  <wp:posOffset>97155</wp:posOffset>
                </wp:positionV>
                <wp:extent cx="2811145" cy="1391920"/>
                <wp:effectExtent l="0" t="0" r="8255" b="0"/>
                <wp:wrapNone/>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1391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Голова профспілкового комітету комунального  закладу «Ліцей  №5 Козятинської міської ради Вінницької області»</w:t>
                            </w:r>
                          </w:p>
                          <w:p w:rsidR="0033532D" w:rsidRDefault="0033532D" w:rsidP="0033532D">
                            <w:pPr>
                              <w:pStyle w:val="afb"/>
                              <w:rPr>
                                <w:rFonts w:ascii="Times New Roman" w:hAnsi="Times New Roman"/>
                                <w:sz w:val="28"/>
                                <w:szCs w:val="28"/>
                              </w:rPr>
                            </w:pPr>
                          </w:p>
                          <w:p w:rsidR="0033532D" w:rsidRPr="008D691F" w:rsidRDefault="0033532D" w:rsidP="0033532D">
                            <w:pPr>
                              <w:pStyle w:val="afb"/>
                              <w:rPr>
                                <w:rFonts w:ascii="Times New Roman" w:hAnsi="Times New Roman"/>
                                <w:sz w:val="28"/>
                                <w:szCs w:val="28"/>
                              </w:rPr>
                            </w:pPr>
                            <w:r>
                              <w:rPr>
                                <w:rFonts w:ascii="Times New Roman" w:hAnsi="Times New Roman"/>
                                <w:sz w:val="28"/>
                                <w:szCs w:val="28"/>
                              </w:rPr>
                              <w:t>__________</w:t>
                            </w:r>
                            <w:r w:rsidRPr="008D691F">
                              <w:rPr>
                                <w:rFonts w:ascii="Times New Roman" w:hAnsi="Times New Roman"/>
                                <w:sz w:val="28"/>
                                <w:szCs w:val="28"/>
                              </w:rPr>
                              <w:t xml:space="preserve"> </w:t>
                            </w:r>
                            <w:r>
                              <w:rPr>
                                <w:rFonts w:ascii="Times New Roman" w:hAnsi="Times New Roman"/>
                                <w:sz w:val="28"/>
                                <w:szCs w:val="28"/>
                              </w:rPr>
                              <w:t>Ірина СЛОБОДЯНИК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left:0;text-align:left;margin-left:244.55pt;margin-top:7.65pt;width:221.35pt;height:109.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" stroked="f">
                <v:textbox>
                  <w:txbxContent>
                    <w:p w:rsidR="0033532D" w:rsidRPr="008D691F" w:rsidRDefault="0033532D" w:rsidP="0033532D">
                      <w:pPr>
                        <w:pStyle w:val="afb"/>
                        <w:rPr>
                          <w:rFonts w:ascii="Times New Roman" w:hAnsi="Times New Roman"/>
                          <w:sz w:val="28"/>
                          <w:szCs w:val="28"/>
                        </w:rPr>
                      </w:pPr>
                      <w:r w:rsidRPr="008D691F">
                        <w:rPr>
                          <w:rFonts w:ascii="Times New Roman" w:hAnsi="Times New Roman"/>
                          <w:sz w:val="28"/>
                          <w:szCs w:val="28"/>
                        </w:rPr>
                        <w:t>Голова профспілкового комітету комунального  закладу «Ліцей  №5 Козятинської міської ради Вінницької області»</w:t>
                      </w:r>
                    </w:p>
                    <w:p w:rsidR="0033532D" w:rsidRDefault="0033532D" w:rsidP="0033532D">
                      <w:pPr>
                        <w:pStyle w:val="afb"/>
                        <w:rPr>
                          <w:rFonts w:ascii="Times New Roman" w:hAnsi="Times New Roman"/>
                          <w:sz w:val="28"/>
                          <w:szCs w:val="28"/>
                        </w:rPr>
                      </w:pPr>
                    </w:p>
                    <w:p w:rsidR="0033532D" w:rsidRPr="008D691F" w:rsidRDefault="0033532D" w:rsidP="0033532D">
                      <w:pPr>
                        <w:pStyle w:val="afb"/>
                        <w:rPr>
                          <w:rFonts w:ascii="Times New Roman" w:hAnsi="Times New Roman"/>
                          <w:sz w:val="28"/>
                          <w:szCs w:val="28"/>
                        </w:rPr>
                      </w:pPr>
                      <w:r>
                        <w:rPr>
                          <w:rFonts w:ascii="Times New Roman" w:hAnsi="Times New Roman"/>
                          <w:sz w:val="28"/>
                          <w:szCs w:val="28"/>
                        </w:rPr>
                        <w:t>__________</w:t>
                      </w:r>
                      <w:r w:rsidRPr="008D691F">
                        <w:rPr>
                          <w:rFonts w:ascii="Times New Roman" w:hAnsi="Times New Roman"/>
                          <w:sz w:val="28"/>
                          <w:szCs w:val="28"/>
                        </w:rPr>
                        <w:t xml:space="preserve"> </w:t>
                      </w:r>
                      <w:r>
                        <w:rPr>
                          <w:rFonts w:ascii="Times New Roman" w:hAnsi="Times New Roman"/>
                          <w:sz w:val="28"/>
                          <w:szCs w:val="28"/>
                        </w:rPr>
                        <w:t>Ірина СЛОБОДЯНИК</w:t>
                      </w:r>
                    </w:p>
                  </w:txbxContent>
                </v:textbox>
              </v:shape>
            </w:pict>
          </mc:Fallback>
        </mc:AlternateContent>
      </w:r>
    </w:p>
    <w:p w:rsidR="0033532D" w:rsidRPr="00AF0FA3" w:rsidRDefault="0033532D" w:rsidP="0033532D">
      <w:pPr>
        <w:pStyle w:val="afb"/>
        <w:ind w:left="1440"/>
        <w:jc w:val="both"/>
        <w:rPr>
          <w:rFonts w:ascii="Times New Roman" w:hAnsi="Times New Roman"/>
          <w:sz w:val="28"/>
          <w:szCs w:val="28"/>
        </w:rPr>
      </w:pPr>
    </w:p>
    <w:p w:rsidR="0033532D" w:rsidRDefault="0033532D" w:rsidP="0033532D">
      <w:pPr>
        <w:pStyle w:val="afb"/>
        <w:jc w:val="both"/>
        <w:rPr>
          <w:rFonts w:ascii="Times New Roman" w:hAnsi="Times New Roman"/>
          <w:sz w:val="28"/>
          <w:szCs w:val="28"/>
        </w:rPr>
      </w:pPr>
    </w:p>
    <w:p w:rsidR="0033532D" w:rsidRDefault="0033532D" w:rsidP="0033532D">
      <w:pPr>
        <w:pStyle w:val="afb"/>
        <w:jc w:val="both"/>
        <w:rPr>
          <w:rFonts w:ascii="Times New Roman" w:hAnsi="Times New Roman"/>
          <w:sz w:val="28"/>
          <w:szCs w:val="28"/>
        </w:rPr>
      </w:pPr>
    </w:p>
    <w:p w:rsidR="0033532D" w:rsidRDefault="0033532D" w:rsidP="0033532D">
      <w:pPr>
        <w:pStyle w:val="afb"/>
        <w:jc w:val="both"/>
        <w:rPr>
          <w:rFonts w:ascii="Times New Roman" w:hAnsi="Times New Roman"/>
          <w:sz w:val="28"/>
          <w:szCs w:val="28"/>
        </w:rPr>
      </w:pPr>
    </w:p>
    <w:p w:rsidR="0033532D" w:rsidRDefault="0033532D" w:rsidP="0033532D">
      <w:pPr>
        <w:pStyle w:val="afb"/>
        <w:jc w:val="both"/>
        <w:rPr>
          <w:rFonts w:ascii="Times New Roman" w:hAnsi="Times New Roman"/>
          <w:sz w:val="28"/>
          <w:szCs w:val="28"/>
        </w:rPr>
      </w:pPr>
    </w:p>
    <w:p w:rsidR="0033532D" w:rsidRDefault="0033532D" w:rsidP="0033532D">
      <w:pPr>
        <w:pStyle w:val="afb"/>
        <w:jc w:val="both"/>
        <w:rPr>
          <w:rFonts w:ascii="Times New Roman" w:hAnsi="Times New Roman"/>
          <w:sz w:val="28"/>
          <w:szCs w:val="28"/>
        </w:rPr>
      </w:pPr>
    </w:p>
    <w:p w:rsidR="0033532D" w:rsidRDefault="0033532D" w:rsidP="0033532D">
      <w:pPr>
        <w:pStyle w:val="afb"/>
        <w:ind w:left="5387"/>
        <w:jc w:val="both"/>
        <w:rPr>
          <w:rFonts w:ascii="Times New Roman" w:hAnsi="Times New Roman"/>
          <w:sz w:val="24"/>
          <w:szCs w:val="24"/>
        </w:rPr>
      </w:pPr>
      <w:r>
        <w:rPr>
          <w:rFonts w:ascii="Times New Roman" w:hAnsi="Times New Roman"/>
          <w:sz w:val="24"/>
          <w:szCs w:val="24"/>
        </w:rPr>
        <w:t>Додаток 1</w:t>
      </w:r>
    </w:p>
    <w:p w:rsidR="0033532D" w:rsidRPr="00E65D85" w:rsidRDefault="0033532D" w:rsidP="0033532D">
      <w:pPr>
        <w:pStyle w:val="afb"/>
        <w:ind w:left="5387"/>
        <w:jc w:val="both"/>
        <w:rPr>
          <w:rFonts w:ascii="Times New Roman" w:hAnsi="Times New Roman"/>
          <w:sz w:val="24"/>
          <w:szCs w:val="24"/>
        </w:rPr>
      </w:pPr>
      <w:r>
        <w:rPr>
          <w:rFonts w:ascii="Times New Roman" w:hAnsi="Times New Roman"/>
          <w:sz w:val="24"/>
          <w:szCs w:val="24"/>
        </w:rPr>
        <w:t>до колективного на 2024-2026 роки (пункт 2.1.52-2.1.52. розділу ІІ)</w:t>
      </w:r>
    </w:p>
    <w:p w:rsidR="0033532D" w:rsidRPr="00767ABD" w:rsidRDefault="0033532D" w:rsidP="0033532D">
      <w:pPr>
        <w:pStyle w:val="afb"/>
        <w:ind w:left="5387"/>
        <w:jc w:val="both"/>
        <w:rPr>
          <w:rFonts w:ascii="Times New Roman" w:hAnsi="Times New Roman"/>
          <w:sz w:val="24"/>
          <w:szCs w:val="24"/>
        </w:rPr>
      </w:pPr>
    </w:p>
    <w:p w:rsidR="0033532D" w:rsidRDefault="0033532D" w:rsidP="0033532D">
      <w:pPr>
        <w:pStyle w:val="afb"/>
        <w:rPr>
          <w:rFonts w:ascii="Times New Roman" w:hAnsi="Times New Roman"/>
          <w:sz w:val="28"/>
          <w:szCs w:val="28"/>
        </w:rPr>
      </w:pPr>
    </w:p>
    <w:p w:rsidR="0033532D" w:rsidRDefault="0033532D" w:rsidP="0033532D">
      <w:pPr>
        <w:pStyle w:val="afb"/>
        <w:jc w:val="center"/>
        <w:rPr>
          <w:rFonts w:ascii="Times New Roman" w:hAnsi="Times New Roman"/>
          <w:b/>
          <w:sz w:val="28"/>
          <w:szCs w:val="28"/>
        </w:rPr>
      </w:pPr>
      <w:r w:rsidRPr="00725623">
        <w:rPr>
          <w:rFonts w:ascii="Times New Roman" w:hAnsi="Times New Roman"/>
          <w:b/>
          <w:sz w:val="28"/>
          <w:szCs w:val="28"/>
        </w:rPr>
        <w:t xml:space="preserve">Перелік терміну надання відпусток </w:t>
      </w:r>
    </w:p>
    <w:p w:rsidR="0033532D" w:rsidRPr="00725623" w:rsidRDefault="0033532D" w:rsidP="0033532D">
      <w:pPr>
        <w:pStyle w:val="afb"/>
        <w:jc w:val="center"/>
        <w:rPr>
          <w:rFonts w:ascii="Times New Roman" w:hAnsi="Times New Roman"/>
          <w:b/>
          <w:sz w:val="28"/>
          <w:szCs w:val="28"/>
        </w:rPr>
      </w:pPr>
      <w:r w:rsidRPr="00725623">
        <w:rPr>
          <w:rFonts w:ascii="Times New Roman" w:hAnsi="Times New Roman"/>
          <w:b/>
          <w:sz w:val="28"/>
          <w:szCs w:val="28"/>
        </w:rPr>
        <w:lastRenderedPageBreak/>
        <w:t>без збереження заробітної плати в обов’язковому порядку за наявності особистої заяви працівника відповідно до ст. 84 КЗпП України, ст. 25 Закону України «Про відпустки», ст. 12 Закону України «Про організацію трудових відносин в умовах воєнного стану»</w:t>
      </w:r>
    </w:p>
    <w:p w:rsidR="0033532D" w:rsidRPr="00561F89" w:rsidRDefault="0033532D" w:rsidP="0033532D">
      <w:pPr>
        <w:pStyle w:val="afe"/>
        <w:jc w:val="center"/>
        <w:rPr>
          <w:rFonts w:ascii="Times New Roman" w:hAnsi="Times New Roman"/>
          <w:b/>
          <w:bCs/>
          <w:sz w:val="28"/>
          <w:szCs w:val="28"/>
          <w:lang w:val="uk-UA"/>
        </w:rPr>
      </w:pPr>
    </w:p>
    <w:tbl>
      <w:tblPr>
        <w:tblStyle w:val="af8"/>
        <w:tblW w:w="9578" w:type="dxa"/>
        <w:tblLayout w:type="fixed"/>
        <w:tblLook w:val="04A0" w:firstRow="1" w:lastRow="0" w:firstColumn="1" w:lastColumn="0" w:noHBand="0" w:noVBand="1"/>
      </w:tblPr>
      <w:tblGrid>
        <w:gridCol w:w="675"/>
        <w:gridCol w:w="4253"/>
        <w:gridCol w:w="4650"/>
      </w:tblGrid>
      <w:tr w:rsidR="0033532D" w:rsidRPr="00AA7110" w:rsidTr="0017153C">
        <w:tc>
          <w:tcPr>
            <w:tcW w:w="675" w:type="dxa"/>
          </w:tcPr>
          <w:p w:rsidR="0033532D" w:rsidRPr="00AA7110" w:rsidRDefault="0033532D" w:rsidP="0017153C">
            <w:pPr>
              <w:pStyle w:val="afb"/>
              <w:jc w:val="center"/>
              <w:rPr>
                <w:b/>
                <w:bCs/>
                <w:sz w:val="28"/>
                <w:szCs w:val="28"/>
              </w:rPr>
            </w:pPr>
            <w:r w:rsidRPr="00AA7110">
              <w:rPr>
                <w:sz w:val="28"/>
                <w:szCs w:val="28"/>
              </w:rPr>
              <w:t>№ з/п</w:t>
            </w:r>
          </w:p>
        </w:tc>
        <w:tc>
          <w:tcPr>
            <w:tcW w:w="4253" w:type="dxa"/>
          </w:tcPr>
          <w:p w:rsidR="0033532D" w:rsidRPr="00AA7110" w:rsidRDefault="0033532D" w:rsidP="0017153C">
            <w:pPr>
              <w:pStyle w:val="afb"/>
              <w:jc w:val="center"/>
              <w:rPr>
                <w:b/>
                <w:bCs/>
                <w:sz w:val="28"/>
                <w:szCs w:val="28"/>
              </w:rPr>
            </w:pPr>
            <w:r w:rsidRPr="00AA7110">
              <w:rPr>
                <w:sz w:val="28"/>
                <w:szCs w:val="28"/>
              </w:rPr>
              <w:t>Причина надання відпустки</w:t>
            </w:r>
          </w:p>
        </w:tc>
        <w:tc>
          <w:tcPr>
            <w:tcW w:w="4650" w:type="dxa"/>
          </w:tcPr>
          <w:p w:rsidR="0033532D" w:rsidRPr="00AA7110" w:rsidRDefault="0033532D" w:rsidP="0017153C">
            <w:pPr>
              <w:pStyle w:val="afb"/>
              <w:jc w:val="center"/>
              <w:rPr>
                <w:b/>
                <w:bCs/>
                <w:sz w:val="28"/>
                <w:szCs w:val="28"/>
              </w:rPr>
            </w:pPr>
            <w:r w:rsidRPr="00AA7110">
              <w:rPr>
                <w:sz w:val="28"/>
                <w:szCs w:val="28"/>
              </w:rPr>
              <w:t>Тривалість відпустки</w:t>
            </w:r>
          </w:p>
        </w:tc>
      </w:tr>
      <w:tr w:rsidR="0033532D" w:rsidRPr="00AA7110" w:rsidTr="0017153C">
        <w:tc>
          <w:tcPr>
            <w:tcW w:w="675" w:type="dxa"/>
          </w:tcPr>
          <w:p w:rsidR="0033532D" w:rsidRPr="00AA7110" w:rsidRDefault="0033532D" w:rsidP="0017153C">
            <w:pPr>
              <w:pStyle w:val="afb"/>
              <w:jc w:val="center"/>
              <w:rPr>
                <w:bCs/>
                <w:sz w:val="28"/>
                <w:szCs w:val="28"/>
              </w:rPr>
            </w:pPr>
            <w:r w:rsidRPr="00AA7110">
              <w:rPr>
                <w:bCs/>
                <w:sz w:val="28"/>
                <w:szCs w:val="28"/>
              </w:rPr>
              <w:t>1</w:t>
            </w:r>
          </w:p>
        </w:tc>
        <w:tc>
          <w:tcPr>
            <w:tcW w:w="4253" w:type="dxa"/>
          </w:tcPr>
          <w:p w:rsidR="0033532D" w:rsidRPr="00AA7110" w:rsidRDefault="0033532D" w:rsidP="0017153C">
            <w:pPr>
              <w:pStyle w:val="afb"/>
              <w:rPr>
                <w:b/>
                <w:bCs/>
                <w:sz w:val="28"/>
                <w:szCs w:val="28"/>
              </w:rPr>
            </w:pPr>
            <w:r w:rsidRPr="00AA7110">
              <w:rPr>
                <w:sz w:val="28"/>
                <w:szCs w:val="28"/>
              </w:rPr>
              <w:t>Ветеранам війни, особам, на яких поширюється Закон України «Про статус ветеранів війни, гарантії їх соціального захисту», перелічені в ст. 10 цього Закону</w:t>
            </w:r>
          </w:p>
        </w:tc>
        <w:tc>
          <w:tcPr>
            <w:tcW w:w="4650" w:type="dxa"/>
          </w:tcPr>
          <w:p w:rsidR="0033532D" w:rsidRPr="00AA7110" w:rsidRDefault="0033532D" w:rsidP="0017153C">
            <w:pPr>
              <w:pStyle w:val="afb"/>
              <w:rPr>
                <w:b/>
                <w:bCs/>
                <w:sz w:val="28"/>
                <w:szCs w:val="28"/>
              </w:rPr>
            </w:pPr>
            <w:r w:rsidRPr="00AA7110">
              <w:rPr>
                <w:sz w:val="28"/>
                <w:szCs w:val="28"/>
              </w:rPr>
              <w:t>до 14 календарних днів</w:t>
            </w:r>
          </w:p>
        </w:tc>
      </w:tr>
      <w:tr w:rsidR="0033532D" w:rsidRPr="00AA7110" w:rsidTr="0017153C">
        <w:tc>
          <w:tcPr>
            <w:tcW w:w="675" w:type="dxa"/>
          </w:tcPr>
          <w:p w:rsidR="0033532D" w:rsidRPr="00AA7110" w:rsidRDefault="0033532D" w:rsidP="0017153C">
            <w:pPr>
              <w:pStyle w:val="afb"/>
              <w:jc w:val="center"/>
              <w:rPr>
                <w:bCs/>
                <w:sz w:val="28"/>
                <w:szCs w:val="28"/>
              </w:rPr>
            </w:pPr>
            <w:r w:rsidRPr="00AA7110">
              <w:rPr>
                <w:bCs/>
                <w:sz w:val="28"/>
                <w:szCs w:val="28"/>
              </w:rPr>
              <w:t>2</w:t>
            </w:r>
          </w:p>
        </w:tc>
        <w:tc>
          <w:tcPr>
            <w:tcW w:w="4253" w:type="dxa"/>
          </w:tcPr>
          <w:p w:rsidR="0033532D" w:rsidRPr="00AA7110" w:rsidRDefault="0033532D" w:rsidP="0017153C">
            <w:pPr>
              <w:pStyle w:val="afb"/>
              <w:rPr>
                <w:b/>
                <w:bCs/>
                <w:sz w:val="28"/>
                <w:szCs w:val="28"/>
              </w:rPr>
            </w:pPr>
            <w:r w:rsidRPr="00AA7110">
              <w:rPr>
                <w:sz w:val="28"/>
                <w:szCs w:val="28"/>
              </w:rPr>
              <w:t xml:space="preserve">Особам, які мають особливі заслуги перед Батьківщиною  </w:t>
            </w:r>
          </w:p>
        </w:tc>
        <w:tc>
          <w:tcPr>
            <w:tcW w:w="4650" w:type="dxa"/>
          </w:tcPr>
          <w:p w:rsidR="0033532D" w:rsidRPr="00AA7110" w:rsidRDefault="0033532D" w:rsidP="0017153C">
            <w:pPr>
              <w:pStyle w:val="afb"/>
              <w:rPr>
                <w:b/>
                <w:bCs/>
                <w:sz w:val="28"/>
                <w:szCs w:val="28"/>
              </w:rPr>
            </w:pPr>
            <w:r w:rsidRPr="00AA7110">
              <w:rPr>
                <w:sz w:val="28"/>
                <w:szCs w:val="28"/>
              </w:rPr>
              <w:t>до 21 календарного дня щорічно в зручний для них час (п. 22. ст.16 Закону України «Про статус ветеранів війни, гарантії їх соціального захисту»)</w:t>
            </w:r>
          </w:p>
        </w:tc>
      </w:tr>
      <w:tr w:rsidR="0033532D" w:rsidRPr="00AA7110" w:rsidTr="0017153C">
        <w:tc>
          <w:tcPr>
            <w:tcW w:w="675" w:type="dxa"/>
          </w:tcPr>
          <w:p w:rsidR="0033532D" w:rsidRPr="00AA7110" w:rsidRDefault="0033532D" w:rsidP="0017153C">
            <w:pPr>
              <w:pStyle w:val="afb"/>
              <w:jc w:val="center"/>
              <w:rPr>
                <w:bCs/>
                <w:sz w:val="28"/>
                <w:szCs w:val="28"/>
              </w:rPr>
            </w:pPr>
            <w:r w:rsidRPr="00AA7110">
              <w:rPr>
                <w:bCs/>
                <w:sz w:val="28"/>
                <w:szCs w:val="28"/>
              </w:rPr>
              <w:t>3</w:t>
            </w:r>
          </w:p>
        </w:tc>
        <w:tc>
          <w:tcPr>
            <w:tcW w:w="4253" w:type="dxa"/>
          </w:tcPr>
          <w:p w:rsidR="0033532D" w:rsidRPr="00AA7110" w:rsidRDefault="0033532D" w:rsidP="0017153C">
            <w:pPr>
              <w:pStyle w:val="afb"/>
              <w:rPr>
                <w:sz w:val="28"/>
                <w:szCs w:val="28"/>
              </w:rPr>
            </w:pPr>
            <w:r w:rsidRPr="00AA7110">
              <w:rPr>
                <w:sz w:val="28"/>
                <w:szCs w:val="28"/>
              </w:rPr>
              <w:t>Працівнику, який виїхав за межі території України або набув статусу внутрішньо переміщеної особи у період  дії  воєнного стану.</w:t>
            </w:r>
          </w:p>
        </w:tc>
        <w:tc>
          <w:tcPr>
            <w:tcW w:w="4650" w:type="dxa"/>
          </w:tcPr>
          <w:p w:rsidR="0033532D" w:rsidRPr="00AA7110" w:rsidRDefault="0033532D" w:rsidP="0017153C">
            <w:pPr>
              <w:pStyle w:val="afb"/>
              <w:rPr>
                <w:sz w:val="28"/>
                <w:szCs w:val="28"/>
              </w:rPr>
            </w:pPr>
            <w:r w:rsidRPr="00AA7110">
              <w:rPr>
                <w:sz w:val="28"/>
                <w:szCs w:val="28"/>
              </w:rPr>
              <w:t>тривалістю, визначеною у заяві, але не більше 90 календарних днів, без  урахування часу перебування у відпустці до стажу роботи, що дає право на щорічну основну відпустку. Передбаченого пунктом 4 частини першої статті 9 Закону України "Про відпустки".</w:t>
            </w:r>
          </w:p>
        </w:tc>
      </w:tr>
    </w:tbl>
    <w:p w:rsidR="0033532D" w:rsidRDefault="0033532D" w:rsidP="0033532D"/>
    <w:p w:rsidR="0033532D" w:rsidRDefault="0033532D" w:rsidP="0033532D">
      <w:pPr>
        <w:rPr>
          <w:sz w:val="28"/>
          <w:szCs w:val="28"/>
        </w:rPr>
      </w:pPr>
    </w:p>
    <w:p w:rsidR="0033532D" w:rsidRDefault="0033532D" w:rsidP="0033532D">
      <w:r>
        <w:rPr>
          <w:sz w:val="28"/>
          <w:szCs w:val="28"/>
        </w:rPr>
        <w:t>Директор ліцею</w:t>
      </w:r>
      <w:r>
        <w:rPr>
          <w:sz w:val="28"/>
          <w:szCs w:val="28"/>
        </w:rPr>
        <w:tab/>
      </w:r>
      <w:r>
        <w:rPr>
          <w:sz w:val="28"/>
          <w:szCs w:val="28"/>
        </w:rPr>
        <w:tab/>
      </w:r>
      <w:r>
        <w:rPr>
          <w:sz w:val="28"/>
          <w:szCs w:val="28"/>
        </w:rPr>
        <w:tab/>
      </w:r>
      <w:r>
        <w:rPr>
          <w:sz w:val="28"/>
          <w:szCs w:val="28"/>
        </w:rPr>
        <w:tab/>
      </w:r>
      <w:r>
        <w:rPr>
          <w:sz w:val="28"/>
          <w:szCs w:val="28"/>
        </w:rPr>
        <w:tab/>
        <w:t>Інна ФЕДОРОВИЧ</w:t>
      </w:r>
      <w:r>
        <w:t xml:space="preserve"> </w:t>
      </w:r>
      <w:r>
        <w:br w:type="page"/>
      </w:r>
    </w:p>
    <w:p w:rsidR="0033532D" w:rsidRDefault="0033532D" w:rsidP="0033532D">
      <w:r>
        <w:rPr>
          <w:noProof/>
        </w:rPr>
        <w:lastRenderedPageBreak/>
        <mc:AlternateContent>
          <mc:Choice Requires="wps">
            <w:drawing>
              <wp:anchor distT="0" distB="0" distL="114300" distR="114300" simplePos="0" relativeHeight="251709440" behindDoc="0" locked="0" layoutInCell="1" allowOverlap="1" wp14:anchorId="6860F08B" wp14:editId="69F8F03E">
                <wp:simplePos x="0" y="0"/>
                <wp:positionH relativeFrom="column">
                  <wp:posOffset>4058285</wp:posOffset>
                </wp:positionH>
                <wp:positionV relativeFrom="paragraph">
                  <wp:posOffset>307975</wp:posOffset>
                </wp:positionV>
                <wp:extent cx="2176780" cy="92138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921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32D" w:rsidRDefault="0033532D" w:rsidP="0033532D">
                            <w:pPr>
                              <w:pStyle w:val="afb"/>
                              <w:rPr>
                                <w:rFonts w:ascii="Times New Roman" w:hAnsi="Times New Roman"/>
                                <w:sz w:val="24"/>
                                <w:szCs w:val="24"/>
                              </w:rPr>
                            </w:pPr>
                            <w:r>
                              <w:rPr>
                                <w:rFonts w:ascii="Times New Roman" w:hAnsi="Times New Roman"/>
                                <w:sz w:val="24"/>
                                <w:szCs w:val="24"/>
                              </w:rPr>
                              <w:t>Додаток 2</w:t>
                            </w:r>
                          </w:p>
                          <w:p w:rsidR="0033532D" w:rsidRDefault="0033532D" w:rsidP="0033532D">
                            <w:pPr>
                              <w:pStyle w:val="afb"/>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Pr="00E65D85" w:rsidRDefault="0033532D" w:rsidP="0033532D">
                            <w:pPr>
                              <w:pStyle w:val="afb"/>
                              <w:rPr>
                                <w:rFonts w:ascii="Times New Roman" w:hAnsi="Times New Roman"/>
                                <w:sz w:val="24"/>
                                <w:szCs w:val="24"/>
                              </w:rPr>
                            </w:pPr>
                            <w:r>
                              <w:rPr>
                                <w:rFonts w:ascii="Times New Roman" w:hAnsi="Times New Roman"/>
                                <w:sz w:val="24"/>
                                <w:szCs w:val="24"/>
                              </w:rPr>
                              <w:t>на 2024-2026 роки (пункт 2.2.2 розділу ІІ)</w:t>
                            </w:r>
                          </w:p>
                          <w:p w:rsidR="0033532D" w:rsidRPr="00767ABD" w:rsidRDefault="0033532D" w:rsidP="0033532D">
                            <w:pPr>
                              <w:pStyle w:val="afb"/>
                              <w:rPr>
                                <w:rFonts w:ascii="Times New Roman" w:hAnsi="Times New Roman"/>
                                <w:sz w:val="24"/>
                                <w:szCs w:val="24"/>
                              </w:rPr>
                            </w:pPr>
                            <w:r>
                              <w:rPr>
                                <w:rFonts w:ascii="Times New Roman" w:hAnsi="Times New Roman"/>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6" type="#_x0000_t202" style="position:absolute;margin-left:319.55pt;margin-top:24.25pt;width:171.4pt;height:72.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R9zhg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" stroked="f">
                <v:textbox>
                  <w:txbxContent>
                    <w:p w:rsidR="0033532D" w:rsidRDefault="0033532D" w:rsidP="0033532D">
                      <w:pPr>
                        <w:pStyle w:val="afb"/>
                        <w:rPr>
                          <w:rFonts w:ascii="Times New Roman" w:hAnsi="Times New Roman"/>
                          <w:sz w:val="24"/>
                          <w:szCs w:val="24"/>
                        </w:rPr>
                      </w:pPr>
                      <w:r>
                        <w:rPr>
                          <w:rFonts w:ascii="Times New Roman" w:hAnsi="Times New Roman"/>
                          <w:sz w:val="24"/>
                          <w:szCs w:val="24"/>
                        </w:rPr>
                        <w:t>Додаток 2</w:t>
                      </w:r>
                    </w:p>
                    <w:p w:rsidR="0033532D" w:rsidRDefault="0033532D" w:rsidP="0033532D">
                      <w:pPr>
                        <w:pStyle w:val="afb"/>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Pr="00E65D85" w:rsidRDefault="0033532D" w:rsidP="0033532D">
                      <w:pPr>
                        <w:pStyle w:val="afb"/>
                        <w:rPr>
                          <w:rFonts w:ascii="Times New Roman" w:hAnsi="Times New Roman"/>
                          <w:sz w:val="24"/>
                          <w:szCs w:val="24"/>
                        </w:rPr>
                      </w:pPr>
                      <w:r>
                        <w:rPr>
                          <w:rFonts w:ascii="Times New Roman" w:hAnsi="Times New Roman"/>
                          <w:sz w:val="24"/>
                          <w:szCs w:val="24"/>
                        </w:rPr>
                        <w:t>на 2024-2026 роки (пункт 2.2.2 розділу ІІ)</w:t>
                      </w:r>
                    </w:p>
                    <w:p w:rsidR="0033532D" w:rsidRPr="00767ABD" w:rsidRDefault="0033532D" w:rsidP="0033532D">
                      <w:pPr>
                        <w:pStyle w:val="afb"/>
                        <w:rPr>
                          <w:rFonts w:ascii="Times New Roman" w:hAnsi="Times New Roman"/>
                          <w:sz w:val="24"/>
                          <w:szCs w:val="24"/>
                        </w:rPr>
                      </w:pPr>
                      <w:r>
                        <w:rPr>
                          <w:rFonts w:ascii="Times New Roman" w:hAnsi="Times New Roman"/>
                          <w:sz w:val="24"/>
                          <w:szCs w:val="24"/>
                        </w:rPr>
                        <w:t xml:space="preserve"> </w:t>
                      </w:r>
                    </w:p>
                  </w:txbxContent>
                </v:textbox>
              </v:shape>
            </w:pict>
          </mc:Fallback>
        </mc:AlternateContent>
      </w:r>
    </w:p>
    <w:p w:rsidR="0033532D" w:rsidRDefault="0033532D" w:rsidP="0033532D"/>
    <w:p w:rsidR="0033532D" w:rsidRDefault="0033532D" w:rsidP="0033532D">
      <w:pPr>
        <w:pStyle w:val="afb"/>
        <w:spacing w:line="360" w:lineRule="auto"/>
        <w:jc w:val="center"/>
        <w:rPr>
          <w:rFonts w:ascii="Times New Roman" w:hAnsi="Times New Roman"/>
          <w:b/>
          <w:sz w:val="28"/>
          <w:szCs w:val="28"/>
        </w:rPr>
      </w:pPr>
    </w:p>
    <w:p w:rsidR="0033532D" w:rsidRDefault="0033532D" w:rsidP="0033532D">
      <w:pPr>
        <w:pStyle w:val="afb"/>
        <w:spacing w:line="360" w:lineRule="auto"/>
        <w:jc w:val="center"/>
        <w:rPr>
          <w:rFonts w:ascii="Times New Roman" w:hAnsi="Times New Roman"/>
          <w:b/>
          <w:sz w:val="28"/>
          <w:szCs w:val="28"/>
        </w:rPr>
      </w:pPr>
    </w:p>
    <w:p w:rsidR="0033532D" w:rsidRDefault="0033532D" w:rsidP="0033532D">
      <w:pPr>
        <w:pStyle w:val="afb"/>
        <w:jc w:val="center"/>
        <w:rPr>
          <w:rFonts w:ascii="Times New Roman" w:hAnsi="Times New Roman"/>
          <w:sz w:val="28"/>
          <w:szCs w:val="28"/>
        </w:rPr>
      </w:pPr>
    </w:p>
    <w:p w:rsidR="0033532D" w:rsidRPr="0054498E" w:rsidRDefault="0033532D" w:rsidP="0033532D">
      <w:pPr>
        <w:pStyle w:val="afb"/>
        <w:jc w:val="center"/>
        <w:rPr>
          <w:rFonts w:ascii="Times New Roman" w:hAnsi="Times New Roman"/>
          <w:b/>
          <w:sz w:val="28"/>
          <w:szCs w:val="28"/>
        </w:rPr>
      </w:pPr>
      <w:r w:rsidRPr="0054498E">
        <w:rPr>
          <w:rFonts w:ascii="Times New Roman" w:hAnsi="Times New Roman"/>
          <w:b/>
          <w:sz w:val="28"/>
          <w:szCs w:val="28"/>
        </w:rPr>
        <w:t>Список спеціалістів,</w:t>
      </w:r>
    </w:p>
    <w:p w:rsidR="0033532D" w:rsidRPr="00987E51" w:rsidRDefault="0033532D" w:rsidP="0033532D">
      <w:pPr>
        <w:pStyle w:val="afb"/>
        <w:jc w:val="center"/>
        <w:rPr>
          <w:rFonts w:ascii="Times New Roman" w:hAnsi="Times New Roman"/>
          <w:sz w:val="28"/>
          <w:szCs w:val="28"/>
        </w:rPr>
      </w:pPr>
      <w:r w:rsidRPr="0054498E">
        <w:rPr>
          <w:rFonts w:ascii="Times New Roman" w:hAnsi="Times New Roman"/>
          <w:b/>
          <w:sz w:val="28"/>
          <w:szCs w:val="28"/>
        </w:rPr>
        <w:t>що залучаються до чергування у вихідні та святкові дні</w:t>
      </w:r>
    </w:p>
    <w:p w:rsidR="0033532D" w:rsidRDefault="0033532D" w:rsidP="0033532D">
      <w:pPr>
        <w:pStyle w:val="afb"/>
        <w:spacing w:line="276" w:lineRule="auto"/>
        <w:rPr>
          <w:rFonts w:ascii="Times New Roman" w:hAnsi="Times New Roman"/>
          <w:sz w:val="28"/>
          <w:szCs w:val="28"/>
        </w:rPr>
      </w:pPr>
    </w:p>
    <w:p w:rsidR="0033532D" w:rsidRPr="00C46722" w:rsidRDefault="0033532D" w:rsidP="0033532D">
      <w:pPr>
        <w:pStyle w:val="afb"/>
        <w:numPr>
          <w:ilvl w:val="0"/>
          <w:numId w:val="204"/>
        </w:numPr>
        <w:spacing w:line="276" w:lineRule="auto"/>
        <w:rPr>
          <w:rFonts w:ascii="Times New Roman" w:hAnsi="Times New Roman"/>
          <w:sz w:val="28"/>
          <w:szCs w:val="28"/>
        </w:rPr>
      </w:pPr>
      <w:r>
        <w:rPr>
          <w:rFonts w:ascii="Times New Roman" w:hAnsi="Times New Roman"/>
          <w:sz w:val="28"/>
        </w:rPr>
        <w:t xml:space="preserve">Робітник з комплексного </w:t>
      </w:r>
      <w:r w:rsidRPr="00C46722">
        <w:rPr>
          <w:rFonts w:ascii="Times New Roman" w:hAnsi="Times New Roman"/>
          <w:sz w:val="28"/>
        </w:rPr>
        <w:t>обслуговуванн</w:t>
      </w:r>
      <w:r>
        <w:rPr>
          <w:rFonts w:ascii="Times New Roman" w:hAnsi="Times New Roman"/>
          <w:sz w:val="28"/>
        </w:rPr>
        <w:t>я та ремонту будинків</w:t>
      </w:r>
      <w:r w:rsidRPr="00C46722">
        <w:rPr>
          <w:rFonts w:ascii="Times New Roman" w:hAnsi="Times New Roman"/>
          <w:sz w:val="28"/>
        </w:rPr>
        <w:t>.</w:t>
      </w:r>
    </w:p>
    <w:p w:rsidR="0033532D" w:rsidRPr="00C46722" w:rsidRDefault="0033532D" w:rsidP="0033532D">
      <w:pPr>
        <w:pStyle w:val="afb"/>
        <w:numPr>
          <w:ilvl w:val="0"/>
          <w:numId w:val="204"/>
        </w:numPr>
        <w:spacing w:line="276" w:lineRule="auto"/>
        <w:rPr>
          <w:rFonts w:ascii="Times New Roman" w:hAnsi="Times New Roman"/>
          <w:sz w:val="28"/>
          <w:szCs w:val="28"/>
        </w:rPr>
      </w:pPr>
      <w:r>
        <w:rPr>
          <w:rFonts w:ascii="Times New Roman" w:hAnsi="Times New Roman"/>
          <w:sz w:val="28"/>
        </w:rPr>
        <w:t>Прибиральники службових приміщень.</w:t>
      </w:r>
    </w:p>
    <w:p w:rsidR="0033532D" w:rsidRDefault="0033532D" w:rsidP="0033532D">
      <w:pPr>
        <w:pStyle w:val="afb"/>
        <w:spacing w:line="276" w:lineRule="auto"/>
        <w:rPr>
          <w:rFonts w:ascii="Times New Roman" w:hAnsi="Times New Roman"/>
          <w:sz w:val="28"/>
        </w:rPr>
      </w:pPr>
    </w:p>
    <w:p w:rsidR="0033532D" w:rsidRDefault="0033532D" w:rsidP="0033532D">
      <w:pPr>
        <w:pStyle w:val="afb"/>
        <w:spacing w:line="276" w:lineRule="auto"/>
        <w:rPr>
          <w:rFonts w:ascii="Times New Roman" w:hAnsi="Times New Roman"/>
          <w:sz w:val="28"/>
        </w:rPr>
      </w:pPr>
    </w:p>
    <w:p w:rsidR="0033532D" w:rsidRPr="005134DD" w:rsidRDefault="0033532D" w:rsidP="0033532D">
      <w:pPr>
        <w:pStyle w:val="afb"/>
        <w:rPr>
          <w:rFonts w:ascii="Times New Roman" w:hAnsi="Times New Roman"/>
          <w:sz w:val="28"/>
          <w:szCs w:val="28"/>
        </w:rPr>
      </w:pPr>
    </w:p>
    <w:p w:rsidR="0033532D" w:rsidRPr="006547F5" w:rsidRDefault="0033532D" w:rsidP="0033532D">
      <w:r>
        <w:rPr>
          <w:sz w:val="28"/>
          <w:szCs w:val="28"/>
        </w:rPr>
        <w:t>Директор ліцею</w:t>
      </w:r>
      <w:r>
        <w:rPr>
          <w:sz w:val="28"/>
          <w:szCs w:val="28"/>
        </w:rPr>
        <w:tab/>
      </w:r>
      <w:r>
        <w:rPr>
          <w:sz w:val="28"/>
          <w:szCs w:val="28"/>
        </w:rPr>
        <w:tab/>
      </w:r>
      <w:r>
        <w:rPr>
          <w:sz w:val="28"/>
          <w:szCs w:val="28"/>
        </w:rPr>
        <w:tab/>
      </w:r>
      <w:r>
        <w:rPr>
          <w:sz w:val="28"/>
          <w:szCs w:val="28"/>
        </w:rPr>
        <w:tab/>
      </w:r>
      <w:r>
        <w:rPr>
          <w:sz w:val="28"/>
          <w:szCs w:val="28"/>
        </w:rPr>
        <w:tab/>
        <w:t>Інна ФЕДОРОВИЧ</w:t>
      </w:r>
    </w:p>
    <w:p w:rsidR="0033532D" w:rsidRPr="006547F5" w:rsidRDefault="0033532D" w:rsidP="0033532D"/>
    <w:p w:rsidR="0033532D" w:rsidRPr="006547F5" w:rsidRDefault="0033532D" w:rsidP="0033532D"/>
    <w:p w:rsidR="0033532D" w:rsidRDefault="0033532D" w:rsidP="0033532D"/>
    <w:p w:rsidR="0033532D" w:rsidRDefault="0033532D" w:rsidP="0033532D">
      <w:r>
        <w:br w:type="page"/>
      </w:r>
    </w:p>
    <w:p w:rsidR="0033532D" w:rsidRDefault="0033532D" w:rsidP="0033532D">
      <w:r>
        <w:rPr>
          <w:noProof/>
        </w:rPr>
        <w:lastRenderedPageBreak/>
        <mc:AlternateContent>
          <mc:Choice Requires="wps">
            <w:drawing>
              <wp:anchor distT="0" distB="0" distL="114300" distR="114300" simplePos="0" relativeHeight="251710464" behindDoc="0" locked="0" layoutInCell="1" allowOverlap="1" wp14:anchorId="2DBCCA84" wp14:editId="3EB1EA64">
                <wp:simplePos x="0" y="0"/>
                <wp:positionH relativeFrom="column">
                  <wp:posOffset>3942080</wp:posOffset>
                </wp:positionH>
                <wp:positionV relativeFrom="paragraph">
                  <wp:posOffset>13335</wp:posOffset>
                </wp:positionV>
                <wp:extent cx="2121535" cy="81915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819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32D" w:rsidRDefault="0033532D" w:rsidP="0033532D">
                            <w:pPr>
                              <w:pStyle w:val="afb"/>
                              <w:rPr>
                                <w:rFonts w:ascii="Times New Roman" w:hAnsi="Times New Roman"/>
                                <w:sz w:val="24"/>
                                <w:szCs w:val="24"/>
                              </w:rPr>
                            </w:pPr>
                            <w:r>
                              <w:rPr>
                                <w:rFonts w:ascii="Times New Roman" w:hAnsi="Times New Roman"/>
                                <w:sz w:val="24"/>
                                <w:szCs w:val="24"/>
                              </w:rPr>
                              <w:t>Додаток 3</w:t>
                            </w:r>
                          </w:p>
                          <w:p w:rsidR="0033532D" w:rsidRDefault="0033532D" w:rsidP="0033532D">
                            <w:pPr>
                              <w:pStyle w:val="afb"/>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Pr="00E65D85" w:rsidRDefault="0033532D" w:rsidP="0033532D">
                            <w:pPr>
                              <w:pStyle w:val="afb"/>
                              <w:rPr>
                                <w:rFonts w:ascii="Times New Roman" w:hAnsi="Times New Roman"/>
                                <w:sz w:val="24"/>
                                <w:szCs w:val="24"/>
                              </w:rPr>
                            </w:pPr>
                            <w:r>
                              <w:rPr>
                                <w:rFonts w:ascii="Times New Roman" w:hAnsi="Times New Roman"/>
                                <w:sz w:val="24"/>
                                <w:szCs w:val="24"/>
                              </w:rPr>
                              <w:t>на 2024-2026 роки</w:t>
                            </w:r>
                          </w:p>
                          <w:p w:rsidR="0033532D" w:rsidRPr="00767ABD" w:rsidRDefault="0033532D" w:rsidP="0033532D">
                            <w:pPr>
                              <w:pStyle w:val="afb"/>
                              <w:rPr>
                                <w:rFonts w:ascii="Times New Roman" w:hAnsi="Times New Roman"/>
                                <w:sz w:val="24"/>
                                <w:szCs w:val="24"/>
                              </w:rPr>
                            </w:pPr>
                            <w:r>
                              <w:rPr>
                                <w:rFonts w:ascii="Times New Roman" w:hAnsi="Times New Roman"/>
                                <w:sz w:val="24"/>
                                <w:szCs w:val="24"/>
                              </w:rPr>
                              <w:t>(пункт 2.2.11. розділу ІІ)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7" type="#_x0000_t202" style="position:absolute;margin-left:310.4pt;margin-top:1.05pt;width:167.05pt;height:6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" stroked="f">
                <v:textbox>
                  <w:txbxContent>
                    <w:p w:rsidR="0033532D" w:rsidRDefault="0033532D" w:rsidP="0033532D">
                      <w:pPr>
                        <w:pStyle w:val="afb"/>
                        <w:rPr>
                          <w:rFonts w:ascii="Times New Roman" w:hAnsi="Times New Roman"/>
                          <w:sz w:val="24"/>
                          <w:szCs w:val="24"/>
                        </w:rPr>
                      </w:pPr>
                      <w:r>
                        <w:rPr>
                          <w:rFonts w:ascii="Times New Roman" w:hAnsi="Times New Roman"/>
                          <w:sz w:val="24"/>
                          <w:szCs w:val="24"/>
                        </w:rPr>
                        <w:t>Додаток 3</w:t>
                      </w:r>
                    </w:p>
                    <w:p w:rsidR="0033532D" w:rsidRDefault="0033532D" w:rsidP="0033532D">
                      <w:pPr>
                        <w:pStyle w:val="afb"/>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Pr="00E65D85" w:rsidRDefault="0033532D" w:rsidP="0033532D">
                      <w:pPr>
                        <w:pStyle w:val="afb"/>
                        <w:rPr>
                          <w:rFonts w:ascii="Times New Roman" w:hAnsi="Times New Roman"/>
                          <w:sz w:val="24"/>
                          <w:szCs w:val="24"/>
                        </w:rPr>
                      </w:pPr>
                      <w:r>
                        <w:rPr>
                          <w:rFonts w:ascii="Times New Roman" w:hAnsi="Times New Roman"/>
                          <w:sz w:val="24"/>
                          <w:szCs w:val="24"/>
                        </w:rPr>
                        <w:t>на 2024-2026 роки</w:t>
                      </w:r>
                    </w:p>
                    <w:p w:rsidR="0033532D" w:rsidRPr="00767ABD" w:rsidRDefault="0033532D" w:rsidP="0033532D">
                      <w:pPr>
                        <w:pStyle w:val="afb"/>
                        <w:rPr>
                          <w:rFonts w:ascii="Times New Roman" w:hAnsi="Times New Roman"/>
                          <w:sz w:val="24"/>
                          <w:szCs w:val="24"/>
                        </w:rPr>
                      </w:pPr>
                      <w:r>
                        <w:rPr>
                          <w:rFonts w:ascii="Times New Roman" w:hAnsi="Times New Roman"/>
                          <w:sz w:val="24"/>
                          <w:szCs w:val="24"/>
                        </w:rPr>
                        <w:t>(пункт 2.2.11. розділу ІІ)</w:t>
                      </w:r>
                    </w:p>
                  </w:txbxContent>
                </v:textbox>
              </v:shape>
            </w:pict>
          </mc:Fallback>
        </mc:AlternateContent>
      </w:r>
    </w:p>
    <w:p w:rsidR="0033532D" w:rsidRDefault="0033532D" w:rsidP="0033532D"/>
    <w:p w:rsidR="0033532D" w:rsidRDefault="0033532D" w:rsidP="0033532D"/>
    <w:p w:rsidR="0033532D" w:rsidRPr="006547F5" w:rsidRDefault="0033532D" w:rsidP="0033532D"/>
    <w:p w:rsidR="0033532D" w:rsidRPr="006547F5" w:rsidRDefault="0033532D" w:rsidP="0033532D"/>
    <w:p w:rsidR="0033532D" w:rsidRDefault="0033532D" w:rsidP="0033532D">
      <w:pPr>
        <w:pStyle w:val="afb"/>
        <w:jc w:val="center"/>
      </w:pPr>
      <w:r>
        <w:tab/>
      </w:r>
    </w:p>
    <w:p w:rsidR="0033532D" w:rsidRPr="00483EC6" w:rsidRDefault="0033532D" w:rsidP="0033532D">
      <w:pPr>
        <w:pStyle w:val="afb"/>
        <w:jc w:val="center"/>
        <w:rPr>
          <w:rFonts w:ascii="Times New Roman" w:hAnsi="Times New Roman"/>
          <w:b/>
          <w:sz w:val="28"/>
          <w:szCs w:val="28"/>
        </w:rPr>
      </w:pPr>
      <w:r w:rsidRPr="00483EC6">
        <w:rPr>
          <w:rFonts w:ascii="Times New Roman" w:hAnsi="Times New Roman"/>
          <w:b/>
          <w:sz w:val="28"/>
          <w:szCs w:val="28"/>
        </w:rPr>
        <w:t xml:space="preserve">Перелік посад працівників </w:t>
      </w:r>
      <w:r>
        <w:rPr>
          <w:rFonts w:ascii="Times New Roman" w:hAnsi="Times New Roman"/>
          <w:b/>
          <w:sz w:val="28"/>
          <w:szCs w:val="28"/>
        </w:rPr>
        <w:t>з ненормованим робочим днем, яким надається додаткова оплачувана відпустка згідно ст.8 Закону України «Про відпустки» та Орієнтовного переліку посад працівників з ненормованим робочим днем</w:t>
      </w:r>
    </w:p>
    <w:p w:rsidR="0033532D" w:rsidRDefault="0033532D" w:rsidP="0033532D">
      <w:pPr>
        <w:pStyle w:val="afb"/>
        <w:jc w:val="center"/>
        <w:rPr>
          <w:rFonts w:ascii="Times New Roman" w:hAnsi="Times New Roman"/>
          <w:sz w:val="28"/>
          <w:szCs w:val="28"/>
        </w:rPr>
      </w:pPr>
    </w:p>
    <w:tbl>
      <w:tblPr>
        <w:tblStyle w:val="af8"/>
        <w:tblW w:w="0" w:type="auto"/>
        <w:tblLook w:val="0000" w:firstRow="0" w:lastRow="0" w:firstColumn="0" w:lastColumn="0" w:noHBand="0" w:noVBand="0"/>
      </w:tblPr>
      <w:tblGrid>
        <w:gridCol w:w="817"/>
        <w:gridCol w:w="6237"/>
        <w:gridCol w:w="2391"/>
      </w:tblGrid>
      <w:tr w:rsidR="0033532D" w:rsidRPr="00A01529" w:rsidTr="0017153C">
        <w:tc>
          <w:tcPr>
            <w:tcW w:w="817" w:type="dxa"/>
          </w:tcPr>
          <w:p w:rsidR="0033532D" w:rsidRPr="00A01529" w:rsidRDefault="0033532D" w:rsidP="0017153C">
            <w:pPr>
              <w:pStyle w:val="afb"/>
              <w:jc w:val="center"/>
              <w:rPr>
                <w:sz w:val="28"/>
                <w:szCs w:val="28"/>
              </w:rPr>
            </w:pPr>
            <w:r w:rsidRPr="00A01529">
              <w:rPr>
                <w:sz w:val="28"/>
                <w:szCs w:val="28"/>
              </w:rPr>
              <w:t>№ п/п</w:t>
            </w:r>
          </w:p>
        </w:tc>
        <w:tc>
          <w:tcPr>
            <w:tcW w:w="6237" w:type="dxa"/>
          </w:tcPr>
          <w:p w:rsidR="0033532D" w:rsidRPr="00A01529" w:rsidRDefault="0033532D" w:rsidP="0017153C">
            <w:pPr>
              <w:pStyle w:val="afb"/>
              <w:rPr>
                <w:sz w:val="28"/>
                <w:szCs w:val="28"/>
              </w:rPr>
            </w:pPr>
            <w:r w:rsidRPr="00A01529">
              <w:rPr>
                <w:sz w:val="28"/>
                <w:szCs w:val="28"/>
              </w:rPr>
              <w:t>Посада</w:t>
            </w:r>
          </w:p>
        </w:tc>
        <w:tc>
          <w:tcPr>
            <w:tcW w:w="2391" w:type="dxa"/>
          </w:tcPr>
          <w:p w:rsidR="0033532D" w:rsidRPr="00A01529" w:rsidRDefault="0033532D" w:rsidP="0017153C">
            <w:pPr>
              <w:pStyle w:val="afb"/>
              <w:rPr>
                <w:sz w:val="28"/>
                <w:szCs w:val="28"/>
              </w:rPr>
            </w:pPr>
            <w:r w:rsidRPr="00A01529">
              <w:rPr>
                <w:sz w:val="28"/>
                <w:szCs w:val="28"/>
              </w:rPr>
              <w:t>Кількість днів</w:t>
            </w:r>
          </w:p>
        </w:tc>
      </w:tr>
      <w:tr w:rsidR="0033532D" w:rsidRPr="00A01529" w:rsidTr="0017153C">
        <w:tc>
          <w:tcPr>
            <w:tcW w:w="817" w:type="dxa"/>
          </w:tcPr>
          <w:p w:rsidR="0033532D" w:rsidRPr="00A01529" w:rsidRDefault="0033532D" w:rsidP="0017153C">
            <w:pPr>
              <w:pStyle w:val="afb"/>
              <w:jc w:val="center"/>
              <w:rPr>
                <w:sz w:val="28"/>
                <w:szCs w:val="28"/>
              </w:rPr>
            </w:pPr>
            <w:r>
              <w:rPr>
                <w:sz w:val="28"/>
                <w:szCs w:val="28"/>
              </w:rPr>
              <w:t>1</w:t>
            </w:r>
          </w:p>
        </w:tc>
        <w:tc>
          <w:tcPr>
            <w:tcW w:w="6237" w:type="dxa"/>
          </w:tcPr>
          <w:p w:rsidR="0033532D" w:rsidRPr="00A01529" w:rsidRDefault="0033532D" w:rsidP="0017153C">
            <w:pPr>
              <w:pStyle w:val="afb"/>
              <w:rPr>
                <w:sz w:val="28"/>
                <w:szCs w:val="28"/>
              </w:rPr>
            </w:pPr>
            <w:r w:rsidRPr="00A01529">
              <w:rPr>
                <w:sz w:val="28"/>
                <w:szCs w:val="28"/>
              </w:rPr>
              <w:t>Директор</w:t>
            </w:r>
          </w:p>
        </w:tc>
        <w:tc>
          <w:tcPr>
            <w:tcW w:w="2391" w:type="dxa"/>
          </w:tcPr>
          <w:p w:rsidR="0033532D" w:rsidRPr="00A01529" w:rsidRDefault="0033532D" w:rsidP="0017153C">
            <w:pPr>
              <w:pStyle w:val="afb"/>
              <w:rPr>
                <w:sz w:val="28"/>
                <w:szCs w:val="28"/>
              </w:rPr>
            </w:pPr>
            <w:r w:rsidRPr="00A01529">
              <w:rPr>
                <w:sz w:val="28"/>
                <w:szCs w:val="28"/>
              </w:rPr>
              <w:t>3</w:t>
            </w:r>
            <w:r>
              <w:rPr>
                <w:sz w:val="28"/>
                <w:szCs w:val="28"/>
              </w:rPr>
              <w:t xml:space="preserve"> календарних дні</w:t>
            </w:r>
          </w:p>
        </w:tc>
      </w:tr>
      <w:tr w:rsidR="0033532D" w:rsidRPr="00A01529" w:rsidTr="0017153C">
        <w:tc>
          <w:tcPr>
            <w:tcW w:w="817" w:type="dxa"/>
          </w:tcPr>
          <w:p w:rsidR="0033532D" w:rsidRPr="00A01529" w:rsidRDefault="0033532D" w:rsidP="0017153C">
            <w:pPr>
              <w:pStyle w:val="afb"/>
              <w:jc w:val="center"/>
              <w:rPr>
                <w:sz w:val="28"/>
                <w:szCs w:val="28"/>
              </w:rPr>
            </w:pPr>
            <w:r w:rsidRPr="00A01529">
              <w:rPr>
                <w:sz w:val="28"/>
                <w:szCs w:val="28"/>
              </w:rPr>
              <w:t>2</w:t>
            </w:r>
          </w:p>
        </w:tc>
        <w:tc>
          <w:tcPr>
            <w:tcW w:w="6237" w:type="dxa"/>
          </w:tcPr>
          <w:p w:rsidR="0033532D" w:rsidRPr="00A01529" w:rsidRDefault="0033532D" w:rsidP="0017153C">
            <w:pPr>
              <w:pStyle w:val="afb"/>
              <w:rPr>
                <w:sz w:val="28"/>
                <w:szCs w:val="28"/>
              </w:rPr>
            </w:pPr>
            <w:r w:rsidRPr="00A01529">
              <w:rPr>
                <w:sz w:val="28"/>
                <w:szCs w:val="28"/>
              </w:rPr>
              <w:t>Заступник директора</w:t>
            </w:r>
          </w:p>
        </w:tc>
        <w:tc>
          <w:tcPr>
            <w:tcW w:w="2391" w:type="dxa"/>
          </w:tcPr>
          <w:p w:rsidR="0033532D" w:rsidRPr="00A01529" w:rsidRDefault="0033532D" w:rsidP="0017153C">
            <w:pPr>
              <w:pStyle w:val="afb"/>
              <w:rPr>
                <w:sz w:val="28"/>
                <w:szCs w:val="28"/>
              </w:rPr>
            </w:pPr>
            <w:r w:rsidRPr="00A01529">
              <w:rPr>
                <w:sz w:val="28"/>
                <w:szCs w:val="28"/>
              </w:rPr>
              <w:t>3</w:t>
            </w:r>
            <w:r>
              <w:rPr>
                <w:sz w:val="28"/>
                <w:szCs w:val="28"/>
              </w:rPr>
              <w:t xml:space="preserve"> календарних дні</w:t>
            </w:r>
          </w:p>
        </w:tc>
      </w:tr>
      <w:tr w:rsidR="0033532D" w:rsidRPr="00A01529" w:rsidTr="0017153C">
        <w:tc>
          <w:tcPr>
            <w:tcW w:w="817" w:type="dxa"/>
          </w:tcPr>
          <w:p w:rsidR="0033532D" w:rsidRPr="00A01529" w:rsidRDefault="0033532D" w:rsidP="0017153C">
            <w:pPr>
              <w:pStyle w:val="afb"/>
              <w:jc w:val="center"/>
              <w:rPr>
                <w:sz w:val="28"/>
                <w:szCs w:val="28"/>
              </w:rPr>
            </w:pPr>
            <w:r w:rsidRPr="00A01529">
              <w:rPr>
                <w:sz w:val="28"/>
                <w:szCs w:val="28"/>
              </w:rPr>
              <w:t>3</w:t>
            </w:r>
          </w:p>
        </w:tc>
        <w:tc>
          <w:tcPr>
            <w:tcW w:w="6237" w:type="dxa"/>
          </w:tcPr>
          <w:p w:rsidR="0033532D" w:rsidRPr="00A01529" w:rsidRDefault="0033532D" w:rsidP="0017153C">
            <w:pPr>
              <w:pStyle w:val="afb"/>
              <w:rPr>
                <w:sz w:val="28"/>
                <w:szCs w:val="28"/>
              </w:rPr>
            </w:pPr>
            <w:r w:rsidRPr="00A01529">
              <w:rPr>
                <w:sz w:val="28"/>
                <w:szCs w:val="28"/>
              </w:rPr>
              <w:t>Бібліотекар</w:t>
            </w:r>
          </w:p>
        </w:tc>
        <w:tc>
          <w:tcPr>
            <w:tcW w:w="2391" w:type="dxa"/>
          </w:tcPr>
          <w:p w:rsidR="0033532D" w:rsidRPr="00A01529" w:rsidRDefault="0033532D" w:rsidP="0017153C">
            <w:pPr>
              <w:pStyle w:val="afb"/>
              <w:rPr>
                <w:sz w:val="28"/>
                <w:szCs w:val="28"/>
              </w:rPr>
            </w:pPr>
            <w:r w:rsidRPr="00A01529">
              <w:rPr>
                <w:sz w:val="28"/>
                <w:szCs w:val="28"/>
              </w:rPr>
              <w:t>4</w:t>
            </w:r>
            <w:r>
              <w:rPr>
                <w:sz w:val="28"/>
                <w:szCs w:val="28"/>
              </w:rPr>
              <w:t xml:space="preserve"> календарних дні</w:t>
            </w:r>
          </w:p>
        </w:tc>
      </w:tr>
      <w:tr w:rsidR="0033532D" w:rsidRPr="00A01529" w:rsidTr="0017153C">
        <w:tc>
          <w:tcPr>
            <w:tcW w:w="817" w:type="dxa"/>
          </w:tcPr>
          <w:p w:rsidR="0033532D" w:rsidRPr="00A01529" w:rsidRDefault="0033532D" w:rsidP="0017153C">
            <w:pPr>
              <w:pStyle w:val="afb"/>
              <w:jc w:val="center"/>
              <w:rPr>
                <w:sz w:val="28"/>
                <w:szCs w:val="28"/>
              </w:rPr>
            </w:pPr>
            <w:r w:rsidRPr="00A01529">
              <w:rPr>
                <w:sz w:val="28"/>
                <w:szCs w:val="28"/>
              </w:rPr>
              <w:t>4</w:t>
            </w:r>
          </w:p>
        </w:tc>
        <w:tc>
          <w:tcPr>
            <w:tcW w:w="6237" w:type="dxa"/>
          </w:tcPr>
          <w:p w:rsidR="0033532D" w:rsidRPr="00A01529" w:rsidRDefault="0033532D" w:rsidP="0017153C">
            <w:pPr>
              <w:pStyle w:val="afb"/>
              <w:rPr>
                <w:sz w:val="28"/>
                <w:szCs w:val="28"/>
              </w:rPr>
            </w:pPr>
            <w:r w:rsidRPr="00A01529">
              <w:rPr>
                <w:sz w:val="28"/>
                <w:szCs w:val="28"/>
              </w:rPr>
              <w:t>Завіду</w:t>
            </w:r>
            <w:r>
              <w:rPr>
                <w:sz w:val="28"/>
                <w:szCs w:val="28"/>
              </w:rPr>
              <w:t>вач</w:t>
            </w:r>
            <w:r w:rsidRPr="00A01529">
              <w:rPr>
                <w:sz w:val="28"/>
                <w:szCs w:val="28"/>
              </w:rPr>
              <w:t xml:space="preserve"> господарством</w:t>
            </w:r>
          </w:p>
        </w:tc>
        <w:tc>
          <w:tcPr>
            <w:tcW w:w="2391" w:type="dxa"/>
          </w:tcPr>
          <w:p w:rsidR="0033532D" w:rsidRPr="00A01529" w:rsidRDefault="0033532D" w:rsidP="0017153C">
            <w:pPr>
              <w:pStyle w:val="afb"/>
              <w:rPr>
                <w:sz w:val="28"/>
                <w:szCs w:val="28"/>
              </w:rPr>
            </w:pPr>
            <w:r w:rsidRPr="006547F5">
              <w:rPr>
                <w:sz w:val="28"/>
                <w:szCs w:val="28"/>
              </w:rPr>
              <w:t>7</w:t>
            </w:r>
            <w:r>
              <w:rPr>
                <w:sz w:val="28"/>
                <w:szCs w:val="28"/>
              </w:rPr>
              <w:t xml:space="preserve"> календарних дні</w:t>
            </w:r>
          </w:p>
        </w:tc>
      </w:tr>
      <w:tr w:rsidR="0033532D" w:rsidRPr="00A01529" w:rsidTr="0017153C">
        <w:tc>
          <w:tcPr>
            <w:tcW w:w="817" w:type="dxa"/>
          </w:tcPr>
          <w:p w:rsidR="0033532D" w:rsidRPr="00A01529" w:rsidRDefault="0033532D" w:rsidP="0017153C">
            <w:pPr>
              <w:pStyle w:val="afb"/>
              <w:jc w:val="center"/>
              <w:rPr>
                <w:sz w:val="28"/>
                <w:szCs w:val="28"/>
              </w:rPr>
            </w:pPr>
            <w:r>
              <w:rPr>
                <w:sz w:val="28"/>
                <w:szCs w:val="28"/>
              </w:rPr>
              <w:t>5</w:t>
            </w:r>
          </w:p>
        </w:tc>
        <w:tc>
          <w:tcPr>
            <w:tcW w:w="6237" w:type="dxa"/>
          </w:tcPr>
          <w:p w:rsidR="0033532D" w:rsidRPr="00A01529" w:rsidRDefault="0033532D" w:rsidP="0017153C">
            <w:pPr>
              <w:pStyle w:val="afb"/>
              <w:rPr>
                <w:sz w:val="28"/>
                <w:szCs w:val="28"/>
              </w:rPr>
            </w:pPr>
            <w:r>
              <w:rPr>
                <w:sz w:val="28"/>
                <w:szCs w:val="28"/>
              </w:rPr>
              <w:t>Секретар</w:t>
            </w:r>
          </w:p>
        </w:tc>
        <w:tc>
          <w:tcPr>
            <w:tcW w:w="2391" w:type="dxa"/>
          </w:tcPr>
          <w:p w:rsidR="0033532D" w:rsidRPr="006547F5" w:rsidRDefault="0033532D" w:rsidP="0017153C">
            <w:pPr>
              <w:pStyle w:val="afb"/>
              <w:rPr>
                <w:sz w:val="28"/>
                <w:szCs w:val="28"/>
              </w:rPr>
            </w:pPr>
            <w:r w:rsidRPr="006547F5">
              <w:rPr>
                <w:sz w:val="28"/>
                <w:szCs w:val="28"/>
              </w:rPr>
              <w:t>7</w:t>
            </w:r>
            <w:r>
              <w:rPr>
                <w:sz w:val="28"/>
                <w:szCs w:val="28"/>
              </w:rPr>
              <w:t xml:space="preserve"> календарних дні</w:t>
            </w:r>
          </w:p>
        </w:tc>
      </w:tr>
      <w:tr w:rsidR="0033532D" w:rsidRPr="00A01529" w:rsidTr="0017153C">
        <w:tc>
          <w:tcPr>
            <w:tcW w:w="817" w:type="dxa"/>
          </w:tcPr>
          <w:p w:rsidR="0033532D" w:rsidRDefault="0033532D" w:rsidP="0017153C">
            <w:pPr>
              <w:pStyle w:val="afb"/>
              <w:jc w:val="center"/>
              <w:rPr>
                <w:sz w:val="28"/>
                <w:szCs w:val="28"/>
              </w:rPr>
            </w:pPr>
            <w:r>
              <w:rPr>
                <w:sz w:val="28"/>
                <w:szCs w:val="28"/>
              </w:rPr>
              <w:t>6</w:t>
            </w:r>
          </w:p>
        </w:tc>
        <w:tc>
          <w:tcPr>
            <w:tcW w:w="6237" w:type="dxa"/>
          </w:tcPr>
          <w:p w:rsidR="0033532D" w:rsidRDefault="0033532D" w:rsidP="0017153C">
            <w:pPr>
              <w:pStyle w:val="afb"/>
              <w:rPr>
                <w:sz w:val="28"/>
                <w:szCs w:val="28"/>
              </w:rPr>
            </w:pPr>
            <w:r>
              <w:rPr>
                <w:sz w:val="28"/>
                <w:szCs w:val="28"/>
              </w:rPr>
              <w:t>Практичний психолог, соціальний педагог</w:t>
            </w:r>
          </w:p>
        </w:tc>
        <w:tc>
          <w:tcPr>
            <w:tcW w:w="2391" w:type="dxa"/>
          </w:tcPr>
          <w:p w:rsidR="0033532D" w:rsidRPr="00A01529" w:rsidRDefault="0033532D" w:rsidP="0017153C">
            <w:pPr>
              <w:pStyle w:val="afb"/>
              <w:rPr>
                <w:sz w:val="28"/>
                <w:szCs w:val="28"/>
              </w:rPr>
            </w:pPr>
            <w:r w:rsidRPr="00A01529">
              <w:rPr>
                <w:sz w:val="28"/>
                <w:szCs w:val="28"/>
              </w:rPr>
              <w:t>3</w:t>
            </w:r>
            <w:r>
              <w:rPr>
                <w:sz w:val="28"/>
                <w:szCs w:val="28"/>
              </w:rPr>
              <w:t xml:space="preserve"> календарних дні</w:t>
            </w:r>
          </w:p>
        </w:tc>
      </w:tr>
    </w:tbl>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spacing w:line="360" w:lineRule="auto"/>
        <w:rPr>
          <w:rFonts w:ascii="Times New Roman" w:hAnsi="Times New Roman"/>
          <w:sz w:val="28"/>
          <w:szCs w:val="28"/>
        </w:rPr>
      </w:pPr>
      <w:r>
        <w:rPr>
          <w:rFonts w:ascii="Times New Roman" w:hAnsi="Times New Roman"/>
          <w:sz w:val="28"/>
          <w:szCs w:val="28"/>
        </w:rPr>
        <w:t>Директор ліцею</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Інна ФЕДОРОВИЧ</w:t>
      </w:r>
    </w:p>
    <w:p w:rsidR="0033532D" w:rsidRDefault="0033532D" w:rsidP="0033532D">
      <w:pPr>
        <w:rPr>
          <w:sz w:val="28"/>
          <w:szCs w:val="28"/>
        </w:rPr>
      </w:pPr>
      <w:r>
        <w:rPr>
          <w:sz w:val="28"/>
          <w:szCs w:val="28"/>
        </w:rPr>
        <w:t>Голова ПК</w:t>
      </w:r>
      <w:r>
        <w:rPr>
          <w:sz w:val="28"/>
          <w:szCs w:val="28"/>
        </w:rPr>
        <w:tab/>
      </w:r>
      <w:r>
        <w:rPr>
          <w:sz w:val="28"/>
          <w:szCs w:val="28"/>
        </w:rPr>
        <w:tab/>
      </w:r>
      <w:r>
        <w:rPr>
          <w:sz w:val="28"/>
          <w:szCs w:val="28"/>
        </w:rPr>
        <w:tab/>
      </w:r>
      <w:r>
        <w:rPr>
          <w:sz w:val="28"/>
          <w:szCs w:val="28"/>
        </w:rPr>
        <w:tab/>
      </w:r>
      <w:r>
        <w:rPr>
          <w:sz w:val="28"/>
          <w:szCs w:val="28"/>
        </w:rPr>
        <w:tab/>
      </w:r>
      <w:r>
        <w:rPr>
          <w:sz w:val="28"/>
          <w:szCs w:val="28"/>
        </w:rPr>
        <w:tab/>
        <w:t>Ірина СЛОБОДЯНИК</w:t>
      </w:r>
      <w:r>
        <w:rPr>
          <w:sz w:val="28"/>
          <w:szCs w:val="28"/>
        </w:rPr>
        <w:br w:type="page"/>
      </w:r>
    </w:p>
    <w:p w:rsidR="0033532D" w:rsidRPr="00C44D31" w:rsidRDefault="0033532D" w:rsidP="0033532D">
      <w:pPr>
        <w:pStyle w:val="afb"/>
        <w:ind w:left="6804"/>
        <w:rPr>
          <w:rFonts w:ascii="Times New Roman" w:hAnsi="Times New Roman"/>
          <w:sz w:val="24"/>
          <w:szCs w:val="24"/>
        </w:rPr>
      </w:pPr>
      <w:r w:rsidRPr="00C44D31">
        <w:rPr>
          <w:rFonts w:ascii="Times New Roman" w:hAnsi="Times New Roman"/>
          <w:sz w:val="24"/>
          <w:szCs w:val="24"/>
        </w:rPr>
        <w:lastRenderedPageBreak/>
        <w:t>Додаток 4</w:t>
      </w:r>
    </w:p>
    <w:p w:rsidR="0033532D" w:rsidRDefault="0033532D" w:rsidP="0033532D">
      <w:pPr>
        <w:pStyle w:val="afb"/>
        <w:ind w:left="6804"/>
        <w:rPr>
          <w:rFonts w:ascii="Times New Roman" w:hAnsi="Times New Roman"/>
          <w:sz w:val="24"/>
          <w:szCs w:val="24"/>
        </w:rPr>
      </w:pPr>
      <w:r w:rsidRPr="00C44D31">
        <w:rPr>
          <w:rFonts w:ascii="Times New Roman" w:hAnsi="Times New Roman"/>
          <w:sz w:val="24"/>
          <w:szCs w:val="24"/>
        </w:rPr>
        <w:t xml:space="preserve">до колективного договору </w:t>
      </w:r>
      <w:r>
        <w:rPr>
          <w:rFonts w:ascii="Times New Roman" w:hAnsi="Times New Roman"/>
          <w:sz w:val="24"/>
          <w:szCs w:val="24"/>
        </w:rPr>
        <w:t>н</w:t>
      </w:r>
      <w:r w:rsidRPr="00C44D31">
        <w:rPr>
          <w:rFonts w:ascii="Times New Roman" w:hAnsi="Times New Roman"/>
          <w:sz w:val="24"/>
          <w:szCs w:val="24"/>
        </w:rPr>
        <w:t>а 2024-2026 роки</w:t>
      </w:r>
    </w:p>
    <w:p w:rsidR="0033532D" w:rsidRPr="00C44D31" w:rsidRDefault="0033532D" w:rsidP="0033532D">
      <w:pPr>
        <w:pStyle w:val="afb"/>
        <w:ind w:left="6804"/>
        <w:rPr>
          <w:rFonts w:ascii="Times New Roman" w:hAnsi="Times New Roman"/>
          <w:sz w:val="24"/>
          <w:szCs w:val="24"/>
        </w:rPr>
      </w:pPr>
      <w:r>
        <w:rPr>
          <w:rFonts w:ascii="Times New Roman" w:hAnsi="Times New Roman"/>
          <w:sz w:val="24"/>
          <w:szCs w:val="24"/>
        </w:rPr>
        <w:t>(пункт 2.2.12. розділу ІІ)</w:t>
      </w:r>
    </w:p>
    <w:p w:rsidR="0033532D" w:rsidRDefault="0033532D" w:rsidP="0033532D">
      <w:pPr>
        <w:tabs>
          <w:tab w:val="left" w:pos="4080"/>
        </w:tabs>
        <w:ind w:left="5387"/>
        <w:jc w:val="both"/>
      </w:pPr>
      <w:r>
        <w:t xml:space="preserve"> </w:t>
      </w:r>
    </w:p>
    <w:p w:rsidR="0033532D" w:rsidRDefault="0033532D" w:rsidP="0033532D">
      <w:pPr>
        <w:tabs>
          <w:tab w:val="left" w:pos="4080"/>
        </w:tabs>
      </w:pPr>
    </w:p>
    <w:p w:rsidR="0033532D" w:rsidRDefault="0033532D" w:rsidP="0033532D">
      <w:pPr>
        <w:pStyle w:val="afb"/>
        <w:jc w:val="center"/>
        <w:rPr>
          <w:rFonts w:ascii="Times New Roman" w:hAnsi="Times New Roman"/>
          <w:b/>
          <w:sz w:val="28"/>
          <w:szCs w:val="28"/>
        </w:rPr>
      </w:pPr>
    </w:p>
    <w:p w:rsidR="0033532D" w:rsidRDefault="0033532D" w:rsidP="0033532D">
      <w:pPr>
        <w:pStyle w:val="afb"/>
        <w:rPr>
          <w:rFonts w:ascii="Times New Roman" w:hAnsi="Times New Roman"/>
          <w:b/>
          <w:sz w:val="28"/>
          <w:szCs w:val="28"/>
        </w:rPr>
      </w:pPr>
    </w:p>
    <w:p w:rsidR="0033532D" w:rsidRPr="00483EC6" w:rsidRDefault="0033532D" w:rsidP="0033532D">
      <w:pPr>
        <w:pStyle w:val="afb"/>
        <w:jc w:val="center"/>
        <w:rPr>
          <w:rFonts w:ascii="Times New Roman" w:hAnsi="Times New Roman"/>
          <w:b/>
          <w:sz w:val="28"/>
          <w:szCs w:val="28"/>
        </w:rPr>
      </w:pPr>
      <w:r w:rsidRPr="00483EC6">
        <w:rPr>
          <w:rFonts w:ascii="Times New Roman" w:hAnsi="Times New Roman"/>
          <w:b/>
          <w:sz w:val="28"/>
          <w:szCs w:val="28"/>
        </w:rPr>
        <w:t xml:space="preserve">Перелік </w:t>
      </w:r>
      <w:r>
        <w:rPr>
          <w:rFonts w:ascii="Times New Roman" w:hAnsi="Times New Roman"/>
          <w:b/>
          <w:sz w:val="28"/>
          <w:szCs w:val="28"/>
        </w:rPr>
        <w:t xml:space="preserve">професій і </w:t>
      </w:r>
      <w:r w:rsidRPr="00483EC6">
        <w:rPr>
          <w:rFonts w:ascii="Times New Roman" w:hAnsi="Times New Roman"/>
          <w:b/>
          <w:sz w:val="28"/>
          <w:szCs w:val="28"/>
        </w:rPr>
        <w:t>посад, що мають важкі і шкідливі умови праці</w:t>
      </w:r>
    </w:p>
    <w:p w:rsidR="0033532D" w:rsidRPr="00483EC6" w:rsidRDefault="0033532D" w:rsidP="0033532D">
      <w:pPr>
        <w:pStyle w:val="afb"/>
        <w:jc w:val="center"/>
        <w:rPr>
          <w:rFonts w:ascii="Times New Roman" w:hAnsi="Times New Roman"/>
          <w:b/>
          <w:bCs/>
          <w:sz w:val="28"/>
          <w:szCs w:val="28"/>
        </w:rPr>
      </w:pPr>
      <w:r w:rsidRPr="00483EC6">
        <w:rPr>
          <w:rFonts w:ascii="Times New Roman" w:hAnsi="Times New Roman"/>
          <w:b/>
          <w:bCs/>
          <w:sz w:val="28"/>
          <w:szCs w:val="28"/>
        </w:rPr>
        <w:t>і користується додатковими відпустками згідно постанови Кабінету Міністрів України від 17.11.97 р. № 1290</w:t>
      </w:r>
    </w:p>
    <w:p w:rsidR="0033532D" w:rsidRPr="00483EC6" w:rsidRDefault="0033532D" w:rsidP="0033532D">
      <w:pPr>
        <w:pStyle w:val="afb"/>
        <w:jc w:val="center"/>
        <w:rPr>
          <w:rFonts w:ascii="Times New Roman" w:hAnsi="Times New Roman"/>
          <w:b/>
          <w:bCs/>
          <w:sz w:val="28"/>
          <w:szCs w:val="28"/>
        </w:rPr>
      </w:pPr>
      <w:r w:rsidRPr="00483EC6">
        <w:rPr>
          <w:rFonts w:ascii="Times New Roman" w:hAnsi="Times New Roman"/>
          <w:b/>
          <w:bCs/>
          <w:sz w:val="28"/>
          <w:szCs w:val="28"/>
        </w:rPr>
        <w:t>(у редакції постанови Кабінету Міністрів України від 13.05.2003 року № 679 за додатком 1) за результатами атестаційної комісії</w:t>
      </w:r>
    </w:p>
    <w:p w:rsidR="0033532D" w:rsidRDefault="0033532D" w:rsidP="0033532D">
      <w:pPr>
        <w:pStyle w:val="afb"/>
        <w:jc w:val="center"/>
        <w:rPr>
          <w:rFonts w:ascii="Times New Roman" w:hAnsi="Times New Roman"/>
          <w:bCs/>
          <w:sz w:val="28"/>
          <w:szCs w:val="28"/>
        </w:rPr>
      </w:pPr>
    </w:p>
    <w:tbl>
      <w:tblPr>
        <w:tblStyle w:val="af8"/>
        <w:tblW w:w="0" w:type="auto"/>
        <w:tblLook w:val="0000" w:firstRow="0" w:lastRow="0" w:firstColumn="0" w:lastColumn="0" w:noHBand="0" w:noVBand="0"/>
      </w:tblPr>
      <w:tblGrid>
        <w:gridCol w:w="817"/>
        <w:gridCol w:w="4111"/>
        <w:gridCol w:w="2183"/>
        <w:gridCol w:w="1858"/>
      </w:tblGrid>
      <w:tr w:rsidR="0033532D" w:rsidRPr="002E6809" w:rsidTr="0017153C">
        <w:tc>
          <w:tcPr>
            <w:tcW w:w="817" w:type="dxa"/>
          </w:tcPr>
          <w:p w:rsidR="0033532D" w:rsidRPr="002E6809" w:rsidRDefault="0033532D" w:rsidP="0017153C">
            <w:pPr>
              <w:pStyle w:val="afb"/>
              <w:jc w:val="center"/>
              <w:rPr>
                <w:sz w:val="28"/>
                <w:szCs w:val="28"/>
              </w:rPr>
            </w:pPr>
            <w:r w:rsidRPr="002E6809">
              <w:rPr>
                <w:sz w:val="28"/>
                <w:szCs w:val="28"/>
              </w:rPr>
              <w:t xml:space="preserve">№ </w:t>
            </w:r>
            <w:r>
              <w:rPr>
                <w:sz w:val="28"/>
                <w:szCs w:val="28"/>
              </w:rPr>
              <w:t>з</w:t>
            </w:r>
            <w:r w:rsidRPr="002E6809">
              <w:rPr>
                <w:sz w:val="28"/>
                <w:szCs w:val="28"/>
              </w:rPr>
              <w:t>/п</w:t>
            </w:r>
          </w:p>
        </w:tc>
        <w:tc>
          <w:tcPr>
            <w:tcW w:w="4111" w:type="dxa"/>
          </w:tcPr>
          <w:p w:rsidR="0033532D" w:rsidRPr="002E6809" w:rsidRDefault="0033532D" w:rsidP="0017153C">
            <w:pPr>
              <w:pStyle w:val="afb"/>
              <w:rPr>
                <w:sz w:val="28"/>
                <w:szCs w:val="28"/>
              </w:rPr>
            </w:pPr>
            <w:r w:rsidRPr="002E6809">
              <w:rPr>
                <w:sz w:val="28"/>
                <w:szCs w:val="28"/>
              </w:rPr>
              <w:t>Посада</w:t>
            </w:r>
          </w:p>
        </w:tc>
        <w:tc>
          <w:tcPr>
            <w:tcW w:w="2183" w:type="dxa"/>
          </w:tcPr>
          <w:p w:rsidR="0033532D" w:rsidRPr="002E6809" w:rsidRDefault="0033532D" w:rsidP="0017153C">
            <w:pPr>
              <w:pStyle w:val="afb"/>
              <w:rPr>
                <w:sz w:val="28"/>
                <w:szCs w:val="28"/>
              </w:rPr>
            </w:pPr>
            <w:r w:rsidRPr="002E6809">
              <w:rPr>
                <w:sz w:val="28"/>
                <w:szCs w:val="28"/>
              </w:rPr>
              <w:t>Максимальна відпустка, до</w:t>
            </w:r>
          </w:p>
        </w:tc>
        <w:tc>
          <w:tcPr>
            <w:tcW w:w="1858" w:type="dxa"/>
          </w:tcPr>
          <w:p w:rsidR="0033532D" w:rsidRPr="002E6809" w:rsidRDefault="0033532D" w:rsidP="0017153C">
            <w:pPr>
              <w:pStyle w:val="afb"/>
              <w:rPr>
                <w:sz w:val="28"/>
                <w:szCs w:val="28"/>
              </w:rPr>
            </w:pPr>
            <w:r w:rsidRPr="002E6809">
              <w:rPr>
                <w:sz w:val="28"/>
                <w:szCs w:val="28"/>
              </w:rPr>
              <w:t>Кількість днів</w:t>
            </w:r>
          </w:p>
        </w:tc>
      </w:tr>
      <w:tr w:rsidR="0033532D" w:rsidRPr="002E6809" w:rsidTr="0017153C">
        <w:tc>
          <w:tcPr>
            <w:tcW w:w="817" w:type="dxa"/>
          </w:tcPr>
          <w:p w:rsidR="0033532D" w:rsidRPr="002E6809" w:rsidRDefault="0033532D" w:rsidP="0017153C">
            <w:pPr>
              <w:pStyle w:val="afb"/>
              <w:jc w:val="center"/>
              <w:rPr>
                <w:sz w:val="28"/>
                <w:szCs w:val="28"/>
              </w:rPr>
            </w:pPr>
            <w:r>
              <w:rPr>
                <w:sz w:val="28"/>
                <w:szCs w:val="28"/>
              </w:rPr>
              <w:t>1</w:t>
            </w:r>
          </w:p>
        </w:tc>
        <w:tc>
          <w:tcPr>
            <w:tcW w:w="4111" w:type="dxa"/>
          </w:tcPr>
          <w:p w:rsidR="0033532D" w:rsidRPr="002E6809" w:rsidRDefault="0033532D" w:rsidP="0017153C">
            <w:pPr>
              <w:pStyle w:val="afb"/>
              <w:rPr>
                <w:sz w:val="28"/>
                <w:szCs w:val="28"/>
              </w:rPr>
            </w:pPr>
            <w:r>
              <w:rPr>
                <w:sz w:val="28"/>
                <w:szCs w:val="28"/>
              </w:rPr>
              <w:t>Кухар</w:t>
            </w:r>
          </w:p>
        </w:tc>
        <w:tc>
          <w:tcPr>
            <w:tcW w:w="2183" w:type="dxa"/>
          </w:tcPr>
          <w:p w:rsidR="0033532D" w:rsidRPr="002E6809" w:rsidRDefault="0033532D" w:rsidP="0017153C">
            <w:pPr>
              <w:pStyle w:val="afb"/>
              <w:jc w:val="center"/>
              <w:rPr>
                <w:sz w:val="28"/>
                <w:szCs w:val="28"/>
              </w:rPr>
            </w:pPr>
            <w:r w:rsidRPr="002E6809">
              <w:rPr>
                <w:sz w:val="28"/>
                <w:szCs w:val="28"/>
              </w:rPr>
              <w:t>4</w:t>
            </w:r>
          </w:p>
        </w:tc>
        <w:tc>
          <w:tcPr>
            <w:tcW w:w="1858" w:type="dxa"/>
          </w:tcPr>
          <w:p w:rsidR="0033532D" w:rsidRPr="002E6809" w:rsidRDefault="0033532D" w:rsidP="0017153C">
            <w:pPr>
              <w:pStyle w:val="afb"/>
              <w:jc w:val="center"/>
              <w:rPr>
                <w:sz w:val="28"/>
                <w:szCs w:val="28"/>
              </w:rPr>
            </w:pPr>
            <w:r w:rsidRPr="002E6809">
              <w:rPr>
                <w:sz w:val="28"/>
                <w:szCs w:val="28"/>
              </w:rPr>
              <w:t>4</w:t>
            </w:r>
          </w:p>
        </w:tc>
      </w:tr>
    </w:tbl>
    <w:p w:rsidR="0033532D" w:rsidRDefault="0033532D" w:rsidP="0033532D">
      <w:pPr>
        <w:rPr>
          <w:sz w:val="28"/>
          <w:szCs w:val="28"/>
        </w:rPr>
      </w:pPr>
    </w:p>
    <w:p w:rsidR="0033532D" w:rsidRDefault="0033532D" w:rsidP="0033532D">
      <w:pPr>
        <w:pStyle w:val="afb"/>
        <w:jc w:val="center"/>
        <w:rPr>
          <w:rFonts w:ascii="Times New Roman" w:hAnsi="Times New Roman"/>
          <w:b/>
          <w:sz w:val="28"/>
          <w:szCs w:val="28"/>
        </w:rPr>
      </w:pPr>
      <w:r w:rsidRPr="00A86968">
        <w:rPr>
          <w:rFonts w:ascii="Times New Roman" w:hAnsi="Times New Roman"/>
          <w:b/>
          <w:sz w:val="28"/>
          <w:szCs w:val="28"/>
        </w:rPr>
        <w:t xml:space="preserve">Перелік посад </w:t>
      </w:r>
      <w:r>
        <w:rPr>
          <w:rFonts w:ascii="Times New Roman" w:hAnsi="Times New Roman"/>
          <w:b/>
          <w:sz w:val="28"/>
          <w:szCs w:val="28"/>
        </w:rPr>
        <w:t>і професій працівників, яким підтверджено право на одержання доплати за роботу із шкідливими і важкими умовами праці</w:t>
      </w:r>
    </w:p>
    <w:p w:rsidR="0033532D" w:rsidRDefault="0033532D" w:rsidP="0033532D">
      <w:pPr>
        <w:pStyle w:val="afb"/>
        <w:jc w:val="center"/>
        <w:rPr>
          <w:rFonts w:ascii="Times New Roman" w:hAnsi="Times New Roman"/>
          <w:b/>
          <w:sz w:val="28"/>
          <w:szCs w:val="28"/>
        </w:rPr>
      </w:pPr>
    </w:p>
    <w:tbl>
      <w:tblPr>
        <w:tblStyle w:val="af8"/>
        <w:tblW w:w="9854" w:type="dxa"/>
        <w:tblLook w:val="0000" w:firstRow="0" w:lastRow="0" w:firstColumn="0" w:lastColumn="0" w:noHBand="0" w:noVBand="0"/>
      </w:tblPr>
      <w:tblGrid>
        <w:gridCol w:w="598"/>
        <w:gridCol w:w="2457"/>
        <w:gridCol w:w="3150"/>
        <w:gridCol w:w="3649"/>
      </w:tblGrid>
      <w:tr w:rsidR="0033532D" w:rsidRPr="00E6441F" w:rsidTr="0017153C">
        <w:tc>
          <w:tcPr>
            <w:tcW w:w="598" w:type="dxa"/>
          </w:tcPr>
          <w:p w:rsidR="0033532D" w:rsidRPr="00E6441F" w:rsidRDefault="0033532D" w:rsidP="0017153C">
            <w:pPr>
              <w:pStyle w:val="afb"/>
              <w:jc w:val="center"/>
              <w:rPr>
                <w:b/>
                <w:sz w:val="24"/>
                <w:szCs w:val="24"/>
              </w:rPr>
            </w:pPr>
            <w:r w:rsidRPr="00E6441F">
              <w:rPr>
                <w:b/>
                <w:sz w:val="24"/>
                <w:szCs w:val="24"/>
              </w:rPr>
              <w:t>№ з/п</w:t>
            </w:r>
          </w:p>
        </w:tc>
        <w:tc>
          <w:tcPr>
            <w:tcW w:w="2457" w:type="dxa"/>
          </w:tcPr>
          <w:p w:rsidR="0033532D" w:rsidRPr="00E6441F" w:rsidRDefault="0033532D" w:rsidP="0017153C">
            <w:pPr>
              <w:pStyle w:val="afb"/>
              <w:jc w:val="center"/>
              <w:rPr>
                <w:b/>
                <w:sz w:val="24"/>
                <w:szCs w:val="24"/>
              </w:rPr>
            </w:pPr>
            <w:r w:rsidRPr="00E6441F">
              <w:rPr>
                <w:b/>
                <w:sz w:val="24"/>
                <w:szCs w:val="24"/>
              </w:rPr>
              <w:t>Посада</w:t>
            </w:r>
          </w:p>
        </w:tc>
        <w:tc>
          <w:tcPr>
            <w:tcW w:w="3150" w:type="dxa"/>
          </w:tcPr>
          <w:p w:rsidR="0033532D" w:rsidRPr="00E6441F" w:rsidRDefault="0033532D" w:rsidP="0017153C">
            <w:pPr>
              <w:pStyle w:val="afb"/>
              <w:jc w:val="center"/>
              <w:rPr>
                <w:b/>
                <w:sz w:val="24"/>
                <w:szCs w:val="24"/>
              </w:rPr>
            </w:pPr>
            <w:r>
              <w:rPr>
                <w:b/>
                <w:sz w:val="24"/>
                <w:szCs w:val="24"/>
              </w:rPr>
              <w:t>№ робочого місця</w:t>
            </w:r>
          </w:p>
        </w:tc>
        <w:tc>
          <w:tcPr>
            <w:tcW w:w="3649" w:type="dxa"/>
          </w:tcPr>
          <w:p w:rsidR="0033532D" w:rsidRPr="00E6441F" w:rsidRDefault="0033532D" w:rsidP="0017153C">
            <w:pPr>
              <w:pStyle w:val="afb"/>
              <w:jc w:val="center"/>
              <w:rPr>
                <w:b/>
                <w:sz w:val="24"/>
                <w:szCs w:val="24"/>
              </w:rPr>
            </w:pPr>
            <w:r w:rsidRPr="00E6441F">
              <w:rPr>
                <w:b/>
                <w:sz w:val="24"/>
                <w:szCs w:val="24"/>
              </w:rPr>
              <w:t>Доплата %</w:t>
            </w:r>
          </w:p>
          <w:p w:rsidR="0033532D" w:rsidRPr="00E6441F" w:rsidRDefault="0033532D" w:rsidP="0017153C">
            <w:pPr>
              <w:pStyle w:val="afb"/>
              <w:jc w:val="center"/>
              <w:rPr>
                <w:b/>
                <w:sz w:val="24"/>
                <w:szCs w:val="24"/>
              </w:rPr>
            </w:pPr>
          </w:p>
        </w:tc>
      </w:tr>
      <w:tr w:rsidR="0033532D" w:rsidRPr="00561F89" w:rsidTr="0017153C">
        <w:tc>
          <w:tcPr>
            <w:tcW w:w="598" w:type="dxa"/>
          </w:tcPr>
          <w:p w:rsidR="0033532D" w:rsidRPr="00E6441F" w:rsidRDefault="0033532D" w:rsidP="0017153C">
            <w:pPr>
              <w:pStyle w:val="afb"/>
              <w:jc w:val="center"/>
              <w:rPr>
                <w:sz w:val="24"/>
                <w:szCs w:val="24"/>
              </w:rPr>
            </w:pPr>
            <w:r w:rsidRPr="00E6441F">
              <w:rPr>
                <w:sz w:val="24"/>
                <w:szCs w:val="24"/>
              </w:rPr>
              <w:t>1</w:t>
            </w:r>
          </w:p>
        </w:tc>
        <w:tc>
          <w:tcPr>
            <w:tcW w:w="2457" w:type="dxa"/>
          </w:tcPr>
          <w:p w:rsidR="0033532D" w:rsidRPr="00E6441F" w:rsidRDefault="0033532D" w:rsidP="0017153C">
            <w:pPr>
              <w:pStyle w:val="afb"/>
              <w:rPr>
                <w:sz w:val="24"/>
                <w:szCs w:val="24"/>
              </w:rPr>
            </w:pPr>
            <w:r w:rsidRPr="00E6441F">
              <w:rPr>
                <w:sz w:val="24"/>
                <w:szCs w:val="24"/>
              </w:rPr>
              <w:t>Кухар</w:t>
            </w:r>
            <w:r>
              <w:rPr>
                <w:sz w:val="24"/>
                <w:szCs w:val="24"/>
              </w:rPr>
              <w:t>, який працює біля плити</w:t>
            </w:r>
          </w:p>
        </w:tc>
        <w:tc>
          <w:tcPr>
            <w:tcW w:w="3150" w:type="dxa"/>
          </w:tcPr>
          <w:p w:rsidR="0033532D" w:rsidRPr="00E6441F" w:rsidRDefault="0033532D" w:rsidP="0017153C">
            <w:pPr>
              <w:pStyle w:val="afb"/>
              <w:jc w:val="center"/>
              <w:rPr>
                <w:sz w:val="24"/>
                <w:szCs w:val="24"/>
              </w:rPr>
            </w:pPr>
            <w:r>
              <w:rPr>
                <w:sz w:val="24"/>
                <w:szCs w:val="24"/>
              </w:rPr>
              <w:t>1</w:t>
            </w:r>
          </w:p>
        </w:tc>
        <w:tc>
          <w:tcPr>
            <w:tcW w:w="3649" w:type="dxa"/>
          </w:tcPr>
          <w:p w:rsidR="0033532D" w:rsidRPr="00E6441F" w:rsidRDefault="0033532D" w:rsidP="0017153C">
            <w:pPr>
              <w:pStyle w:val="afb"/>
              <w:rPr>
                <w:sz w:val="24"/>
                <w:szCs w:val="24"/>
              </w:rPr>
            </w:pPr>
            <w:r w:rsidRPr="00E6441F">
              <w:rPr>
                <w:sz w:val="24"/>
                <w:szCs w:val="24"/>
              </w:rPr>
              <w:t>12% (від погодженої оплати праці за шкідливі умови згідно атестації робочих місць)</w:t>
            </w:r>
          </w:p>
        </w:tc>
      </w:tr>
    </w:tbl>
    <w:p w:rsidR="0033532D" w:rsidRPr="00561F89" w:rsidRDefault="0033532D" w:rsidP="0033532D">
      <w:pPr>
        <w:rPr>
          <w:lang w:val="uk-UA"/>
        </w:rPr>
      </w:pPr>
      <w:r w:rsidRPr="00561F89">
        <w:rPr>
          <w:lang w:val="uk-UA"/>
        </w:rPr>
        <w:t xml:space="preserve"> </w:t>
      </w:r>
    </w:p>
    <w:p w:rsidR="0033532D" w:rsidRDefault="0033532D" w:rsidP="0033532D">
      <w:pPr>
        <w:rPr>
          <w:sz w:val="28"/>
          <w:szCs w:val="28"/>
        </w:rPr>
      </w:pPr>
      <w:r>
        <w:rPr>
          <w:sz w:val="28"/>
          <w:szCs w:val="28"/>
        </w:rPr>
        <w:t>Директор ліцею</w:t>
      </w:r>
      <w:r>
        <w:rPr>
          <w:sz w:val="28"/>
          <w:szCs w:val="28"/>
        </w:rPr>
        <w:tab/>
      </w:r>
      <w:r>
        <w:rPr>
          <w:sz w:val="28"/>
          <w:szCs w:val="28"/>
        </w:rPr>
        <w:tab/>
      </w:r>
      <w:r>
        <w:rPr>
          <w:sz w:val="28"/>
          <w:szCs w:val="28"/>
        </w:rPr>
        <w:tab/>
      </w:r>
      <w:r>
        <w:rPr>
          <w:sz w:val="28"/>
          <w:szCs w:val="28"/>
        </w:rPr>
        <w:tab/>
      </w:r>
      <w:r>
        <w:rPr>
          <w:sz w:val="28"/>
          <w:szCs w:val="28"/>
        </w:rPr>
        <w:tab/>
        <w:t>Інна ФЕДОРОВИЧ</w:t>
      </w:r>
    </w:p>
    <w:p w:rsidR="0033532D" w:rsidRPr="00C0215D" w:rsidRDefault="0033532D" w:rsidP="0033532D">
      <w:pPr>
        <w:rPr>
          <w:sz w:val="28"/>
          <w:szCs w:val="28"/>
        </w:rPr>
      </w:pPr>
      <w:r w:rsidRPr="00C0215D">
        <w:rPr>
          <w:sz w:val="28"/>
          <w:szCs w:val="28"/>
        </w:rPr>
        <w:br w:type="page"/>
      </w:r>
    </w:p>
    <w:p w:rsidR="0033532D" w:rsidRDefault="0033532D" w:rsidP="0033532D">
      <w:pPr>
        <w:pStyle w:val="afb"/>
        <w:jc w:val="center"/>
        <w:rPr>
          <w:rFonts w:ascii="Times New Roman" w:hAnsi="Times New Roman"/>
          <w:b/>
          <w:sz w:val="28"/>
          <w:szCs w:val="28"/>
        </w:rPr>
      </w:pPr>
    </w:p>
    <w:p w:rsidR="0033532D" w:rsidRDefault="0033532D" w:rsidP="0033532D">
      <w:pPr>
        <w:pStyle w:val="afb"/>
        <w:ind w:left="5954"/>
        <w:jc w:val="both"/>
        <w:rPr>
          <w:rFonts w:ascii="Times New Roman" w:hAnsi="Times New Roman"/>
          <w:sz w:val="24"/>
          <w:szCs w:val="24"/>
        </w:rPr>
      </w:pPr>
      <w:r>
        <w:rPr>
          <w:rFonts w:ascii="Times New Roman" w:hAnsi="Times New Roman"/>
          <w:sz w:val="24"/>
          <w:szCs w:val="24"/>
        </w:rPr>
        <w:t xml:space="preserve">Додаток 5 </w:t>
      </w:r>
    </w:p>
    <w:p w:rsidR="0033532D" w:rsidRDefault="0033532D" w:rsidP="0033532D">
      <w:pPr>
        <w:pStyle w:val="afb"/>
        <w:ind w:left="5954"/>
        <w:jc w:val="both"/>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Default="0033532D" w:rsidP="0033532D">
      <w:pPr>
        <w:pStyle w:val="afb"/>
        <w:ind w:left="5954"/>
        <w:jc w:val="both"/>
        <w:rPr>
          <w:rFonts w:ascii="Times New Roman" w:hAnsi="Times New Roman"/>
          <w:sz w:val="24"/>
          <w:szCs w:val="24"/>
        </w:rPr>
      </w:pPr>
      <w:r>
        <w:rPr>
          <w:rFonts w:ascii="Times New Roman" w:hAnsi="Times New Roman"/>
          <w:sz w:val="24"/>
          <w:szCs w:val="24"/>
        </w:rPr>
        <w:t>на 2024-2026 роки (пункт 2.2.16 розділу ІІ)</w:t>
      </w:r>
    </w:p>
    <w:p w:rsidR="0033532D" w:rsidRDefault="0033532D" w:rsidP="0033532D">
      <w:pPr>
        <w:pStyle w:val="afb"/>
        <w:ind w:left="5954"/>
        <w:jc w:val="both"/>
        <w:rPr>
          <w:rFonts w:ascii="Times New Roman" w:hAnsi="Times New Roman"/>
          <w:sz w:val="24"/>
          <w:szCs w:val="24"/>
        </w:rPr>
      </w:pPr>
    </w:p>
    <w:p w:rsidR="0033532D" w:rsidRPr="005E20B1" w:rsidRDefault="0033532D" w:rsidP="0033532D">
      <w:pPr>
        <w:pStyle w:val="afb"/>
        <w:ind w:left="5954"/>
        <w:jc w:val="both"/>
        <w:rPr>
          <w:rFonts w:ascii="Times New Roman" w:hAnsi="Times New Roman"/>
          <w:sz w:val="24"/>
          <w:szCs w:val="24"/>
        </w:rPr>
      </w:pPr>
      <w:r>
        <w:rPr>
          <w:rFonts w:ascii="Times New Roman" w:hAnsi="Times New Roman"/>
          <w:sz w:val="24"/>
          <w:szCs w:val="24"/>
        </w:rPr>
        <w:t xml:space="preserve">Затверджено зборами трудового колективу, </w:t>
      </w:r>
      <w:r w:rsidRPr="008B0178">
        <w:rPr>
          <w:rFonts w:ascii="Times New Roman" w:hAnsi="Times New Roman"/>
          <w:sz w:val="24"/>
          <w:szCs w:val="24"/>
        </w:rPr>
        <w:t>протокол №1 від</w:t>
      </w:r>
      <w:r>
        <w:rPr>
          <w:rFonts w:ascii="Times New Roman" w:hAnsi="Times New Roman"/>
          <w:sz w:val="24"/>
          <w:szCs w:val="24"/>
        </w:rPr>
        <w:t xml:space="preserve"> 15.09.2021 року</w:t>
      </w:r>
    </w:p>
    <w:p w:rsidR="0033532D" w:rsidRDefault="0033532D" w:rsidP="0033532D">
      <w:pPr>
        <w:pStyle w:val="afb"/>
        <w:jc w:val="center"/>
        <w:rPr>
          <w:rFonts w:ascii="Times New Roman" w:hAnsi="Times New Roman"/>
          <w:b/>
          <w:sz w:val="28"/>
          <w:szCs w:val="28"/>
        </w:rPr>
      </w:pPr>
    </w:p>
    <w:p w:rsidR="0033532D" w:rsidRDefault="0033532D" w:rsidP="0033532D">
      <w:pPr>
        <w:pStyle w:val="afb"/>
        <w:jc w:val="center"/>
        <w:rPr>
          <w:rFonts w:ascii="Times New Roman" w:hAnsi="Times New Roman"/>
          <w:b/>
          <w:sz w:val="28"/>
          <w:szCs w:val="28"/>
        </w:rPr>
      </w:pPr>
      <w:r w:rsidRPr="00140892">
        <w:rPr>
          <w:rFonts w:ascii="Times New Roman" w:hAnsi="Times New Roman"/>
          <w:b/>
          <w:sz w:val="28"/>
          <w:szCs w:val="28"/>
        </w:rPr>
        <w:t>Правила внутрішнього</w:t>
      </w:r>
      <w:r>
        <w:rPr>
          <w:rFonts w:ascii="Times New Roman" w:hAnsi="Times New Roman"/>
          <w:b/>
          <w:sz w:val="28"/>
          <w:szCs w:val="28"/>
        </w:rPr>
        <w:t xml:space="preserve"> трудового</w:t>
      </w:r>
      <w:r w:rsidRPr="00140892">
        <w:rPr>
          <w:rFonts w:ascii="Times New Roman" w:hAnsi="Times New Roman"/>
          <w:b/>
          <w:sz w:val="28"/>
          <w:szCs w:val="28"/>
        </w:rPr>
        <w:t xml:space="preserve"> розпорядку </w:t>
      </w:r>
      <w:r>
        <w:rPr>
          <w:rFonts w:ascii="Times New Roman" w:hAnsi="Times New Roman"/>
          <w:b/>
          <w:sz w:val="28"/>
          <w:szCs w:val="28"/>
        </w:rPr>
        <w:t xml:space="preserve"> </w:t>
      </w:r>
      <w:r w:rsidRPr="00140892">
        <w:rPr>
          <w:rFonts w:ascii="Times New Roman" w:hAnsi="Times New Roman"/>
          <w:b/>
          <w:sz w:val="28"/>
          <w:szCs w:val="28"/>
        </w:rPr>
        <w:t>для праці</w:t>
      </w:r>
      <w:r>
        <w:rPr>
          <w:rFonts w:ascii="Times New Roman" w:hAnsi="Times New Roman"/>
          <w:b/>
          <w:sz w:val="28"/>
          <w:szCs w:val="28"/>
        </w:rPr>
        <w:t xml:space="preserve">вників комунального </w:t>
      </w:r>
      <w:r w:rsidRPr="00140892">
        <w:rPr>
          <w:rFonts w:ascii="Times New Roman" w:hAnsi="Times New Roman"/>
          <w:b/>
          <w:sz w:val="28"/>
          <w:szCs w:val="28"/>
        </w:rPr>
        <w:t>закл</w:t>
      </w:r>
      <w:r>
        <w:rPr>
          <w:rFonts w:ascii="Times New Roman" w:hAnsi="Times New Roman"/>
          <w:b/>
          <w:sz w:val="28"/>
          <w:szCs w:val="28"/>
        </w:rPr>
        <w:t>аду «Ліцей</w:t>
      </w:r>
      <w:r w:rsidRPr="00140892">
        <w:rPr>
          <w:rFonts w:ascii="Times New Roman" w:hAnsi="Times New Roman"/>
          <w:b/>
          <w:sz w:val="28"/>
          <w:szCs w:val="28"/>
        </w:rPr>
        <w:t xml:space="preserve"> №5 Козятинської міської ради</w:t>
      </w:r>
      <w:r>
        <w:rPr>
          <w:rFonts w:ascii="Times New Roman" w:hAnsi="Times New Roman"/>
          <w:b/>
          <w:sz w:val="28"/>
          <w:szCs w:val="28"/>
        </w:rPr>
        <w:t xml:space="preserve"> </w:t>
      </w:r>
    </w:p>
    <w:p w:rsidR="0033532D" w:rsidRPr="00140892" w:rsidRDefault="0033532D" w:rsidP="0033532D">
      <w:pPr>
        <w:pStyle w:val="afb"/>
        <w:jc w:val="center"/>
        <w:rPr>
          <w:rFonts w:ascii="Times New Roman" w:hAnsi="Times New Roman"/>
          <w:b/>
          <w:sz w:val="28"/>
          <w:szCs w:val="28"/>
        </w:rPr>
      </w:pPr>
      <w:r w:rsidRPr="00140892">
        <w:rPr>
          <w:rFonts w:ascii="Times New Roman" w:hAnsi="Times New Roman"/>
          <w:b/>
          <w:sz w:val="28"/>
          <w:szCs w:val="28"/>
        </w:rPr>
        <w:t>Вінницької області»</w:t>
      </w:r>
    </w:p>
    <w:p w:rsidR="0033532D" w:rsidRDefault="0033532D" w:rsidP="0033532D">
      <w:pPr>
        <w:pStyle w:val="afb"/>
        <w:jc w:val="both"/>
        <w:rPr>
          <w:rFonts w:ascii="Times New Roman" w:hAnsi="Times New Roman"/>
          <w:sz w:val="28"/>
          <w:szCs w:val="28"/>
        </w:rPr>
      </w:pPr>
    </w:p>
    <w:p w:rsidR="0033532D" w:rsidRPr="00140892" w:rsidRDefault="0033532D" w:rsidP="0033532D">
      <w:pPr>
        <w:pStyle w:val="afb"/>
        <w:jc w:val="both"/>
        <w:rPr>
          <w:rFonts w:ascii="Times New Roman" w:hAnsi="Times New Roman"/>
          <w:sz w:val="28"/>
          <w:szCs w:val="28"/>
        </w:rPr>
      </w:pPr>
      <w:r>
        <w:rPr>
          <w:rFonts w:ascii="Times New Roman" w:hAnsi="Times New Roman"/>
          <w:sz w:val="28"/>
          <w:szCs w:val="28"/>
        </w:rPr>
        <w:t xml:space="preserve">Розроблено на </w:t>
      </w:r>
      <w:r w:rsidRPr="00140892">
        <w:rPr>
          <w:rFonts w:ascii="Times New Roman" w:hAnsi="Times New Roman"/>
          <w:sz w:val="28"/>
          <w:szCs w:val="28"/>
        </w:rPr>
        <w:t>основі типових правил внутрішнього розпорядку для працівників державних навчально-виховних закладів України, затверджених Наказом  Міністра освіти України від 20.12.93р. №455</w:t>
      </w:r>
    </w:p>
    <w:p w:rsidR="0033532D" w:rsidRPr="00140892" w:rsidRDefault="0033532D" w:rsidP="0033532D">
      <w:pPr>
        <w:pStyle w:val="afb"/>
        <w:jc w:val="both"/>
        <w:rPr>
          <w:rFonts w:ascii="Times New Roman" w:hAnsi="Times New Roman"/>
          <w:sz w:val="28"/>
          <w:szCs w:val="28"/>
        </w:rPr>
      </w:pPr>
      <w:r w:rsidRPr="00140892">
        <w:rPr>
          <w:rFonts w:ascii="Times New Roman" w:hAnsi="Times New Roman"/>
          <w:sz w:val="28"/>
          <w:szCs w:val="28"/>
        </w:rPr>
        <w:t>Зміни тексту: наказом МОН  від 10.04.2000р. №73.</w:t>
      </w:r>
    </w:p>
    <w:p w:rsidR="0033532D" w:rsidRPr="00140892" w:rsidRDefault="0033532D" w:rsidP="0033532D">
      <w:pPr>
        <w:pStyle w:val="afb"/>
        <w:rPr>
          <w:rFonts w:ascii="Times New Roman" w:hAnsi="Times New Roman"/>
          <w:sz w:val="28"/>
          <w:szCs w:val="28"/>
        </w:rPr>
      </w:pPr>
    </w:p>
    <w:p w:rsidR="0033532D" w:rsidRPr="00152769" w:rsidRDefault="0033532D" w:rsidP="0033532D">
      <w:pPr>
        <w:pStyle w:val="afb"/>
        <w:jc w:val="center"/>
        <w:rPr>
          <w:rFonts w:ascii="Times New Roman" w:hAnsi="Times New Roman"/>
          <w:b/>
          <w:sz w:val="28"/>
          <w:szCs w:val="28"/>
        </w:rPr>
      </w:pPr>
      <w:r w:rsidRPr="00152769">
        <w:rPr>
          <w:rFonts w:ascii="Times New Roman" w:hAnsi="Times New Roman"/>
          <w:b/>
          <w:sz w:val="28"/>
          <w:szCs w:val="28"/>
        </w:rPr>
        <w:t>І. Загальні положення</w:t>
      </w:r>
    </w:p>
    <w:p w:rsidR="0033532D" w:rsidRDefault="0033532D" w:rsidP="0033532D">
      <w:pPr>
        <w:pStyle w:val="afb"/>
        <w:numPr>
          <w:ilvl w:val="0"/>
          <w:numId w:val="196"/>
        </w:numPr>
        <w:ind w:left="426"/>
        <w:jc w:val="both"/>
        <w:rPr>
          <w:rFonts w:ascii="Times New Roman" w:hAnsi="Times New Roman"/>
          <w:sz w:val="28"/>
          <w:szCs w:val="28"/>
        </w:rPr>
      </w:pPr>
      <w:r w:rsidRPr="00140892">
        <w:rPr>
          <w:rFonts w:ascii="Times New Roman" w:hAnsi="Times New Roman"/>
          <w:sz w:val="28"/>
          <w:szCs w:val="28"/>
        </w:rPr>
        <w:t>Відповідно до Конституції України громадяни України мають право на працю, тобто на одержання гарантованої роботи з оплатою праці відповідно до кількості та якості і не нижче встановленого державою мінімального розміру, включаючи право на вибір професії, роду занять і роботи відповідно до покликання, здібностей, професійної підготовки, освіти та з урахуванням суспільних потреб. В навчальному закладі трудова дисципліна ґрунтується на свідомому виконанні працівниками своїх трудових обов’язків і є необхідною умовою організації ефективної праці і навчального процесу. Трудова дисципліна забезпечується методами переконання та заохочування до сумлінної праці. До порушників дисципліни застосовуються заходи дисциплінарного та трудового впливу.</w:t>
      </w:r>
    </w:p>
    <w:p w:rsidR="0033532D" w:rsidRDefault="0033532D" w:rsidP="0033532D">
      <w:pPr>
        <w:pStyle w:val="afb"/>
        <w:numPr>
          <w:ilvl w:val="0"/>
          <w:numId w:val="196"/>
        </w:numPr>
        <w:ind w:left="426"/>
        <w:jc w:val="both"/>
        <w:rPr>
          <w:rFonts w:ascii="Times New Roman" w:hAnsi="Times New Roman"/>
          <w:sz w:val="28"/>
          <w:szCs w:val="28"/>
        </w:rPr>
      </w:pPr>
      <w:r w:rsidRPr="00140892">
        <w:rPr>
          <w:rFonts w:ascii="Times New Roman" w:hAnsi="Times New Roman"/>
          <w:sz w:val="28"/>
          <w:szCs w:val="28"/>
        </w:rPr>
        <w:t xml:space="preserve">Метою цих Правил є визначення обов’язків педагогічних та інших працівників закладу, передбачених нормами, які встановлюють внутрішній розпорядок в навчальному закладі. Правила внутрішнього розпорядку затверджуються загальними зборами </w:t>
      </w:r>
      <w:r>
        <w:rPr>
          <w:rFonts w:ascii="Times New Roman" w:hAnsi="Times New Roman"/>
          <w:sz w:val="28"/>
          <w:szCs w:val="28"/>
        </w:rPr>
        <w:t>закладу</w:t>
      </w:r>
      <w:r w:rsidRPr="00140892">
        <w:rPr>
          <w:rFonts w:ascii="Times New Roman" w:hAnsi="Times New Roman"/>
          <w:sz w:val="28"/>
          <w:szCs w:val="28"/>
        </w:rPr>
        <w:t>.</w:t>
      </w:r>
    </w:p>
    <w:p w:rsidR="0033532D" w:rsidRPr="00140892" w:rsidRDefault="0033532D" w:rsidP="0033532D">
      <w:pPr>
        <w:pStyle w:val="afb"/>
        <w:numPr>
          <w:ilvl w:val="0"/>
          <w:numId w:val="196"/>
        </w:numPr>
        <w:ind w:left="426"/>
        <w:jc w:val="both"/>
        <w:rPr>
          <w:rFonts w:ascii="Times New Roman" w:hAnsi="Times New Roman"/>
          <w:sz w:val="28"/>
          <w:szCs w:val="28"/>
        </w:rPr>
      </w:pPr>
      <w:r w:rsidRPr="00140892">
        <w:rPr>
          <w:rFonts w:ascii="Times New Roman" w:hAnsi="Times New Roman"/>
          <w:sz w:val="28"/>
          <w:szCs w:val="28"/>
        </w:rPr>
        <w:t>Усі питання, пов’язані із застосуванням правил внутрішнього розпорядку, розв’язує керівник закладу освіти в межах наданих йому повноважень, а у випадках, передбачених чинним законодавством і правилами внутрішнього розпорядку, спільно або за погодженням з профспілковим комітетом.</w:t>
      </w:r>
    </w:p>
    <w:p w:rsidR="0033532D" w:rsidRPr="00152769" w:rsidRDefault="0033532D" w:rsidP="0033532D">
      <w:pPr>
        <w:pStyle w:val="afb"/>
        <w:jc w:val="center"/>
        <w:rPr>
          <w:rFonts w:ascii="Times New Roman" w:hAnsi="Times New Roman"/>
          <w:b/>
          <w:sz w:val="28"/>
          <w:szCs w:val="28"/>
        </w:rPr>
      </w:pPr>
      <w:r w:rsidRPr="00152769">
        <w:rPr>
          <w:rFonts w:ascii="Times New Roman" w:hAnsi="Times New Roman"/>
          <w:b/>
          <w:sz w:val="28"/>
          <w:szCs w:val="28"/>
        </w:rPr>
        <w:t>ІІ. Порядок прийняття і звільнення працівників</w:t>
      </w:r>
    </w:p>
    <w:p w:rsidR="0033532D" w:rsidRDefault="0033532D" w:rsidP="0033532D">
      <w:pPr>
        <w:pStyle w:val="afb"/>
        <w:numPr>
          <w:ilvl w:val="0"/>
          <w:numId w:val="197"/>
        </w:numPr>
        <w:ind w:left="426"/>
        <w:jc w:val="both"/>
        <w:rPr>
          <w:rFonts w:ascii="Times New Roman" w:hAnsi="Times New Roman"/>
          <w:sz w:val="28"/>
          <w:szCs w:val="28"/>
        </w:rPr>
      </w:pPr>
      <w:r w:rsidRPr="00140892">
        <w:rPr>
          <w:rFonts w:ascii="Times New Roman" w:hAnsi="Times New Roman"/>
          <w:sz w:val="28"/>
          <w:szCs w:val="28"/>
        </w:rPr>
        <w:t>Працівники приймаються на роботу за трудовими договорами, відповідно до чинного законодавства.</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 xml:space="preserve">При прийнятті на роботу особи, що працевлаштовуються </w:t>
      </w:r>
      <w:r>
        <w:rPr>
          <w:rFonts w:ascii="Times New Roman" w:hAnsi="Times New Roman"/>
          <w:sz w:val="28"/>
          <w:szCs w:val="28"/>
        </w:rPr>
        <w:t>надають</w:t>
      </w:r>
      <w:r w:rsidRPr="0037777C">
        <w:rPr>
          <w:rFonts w:ascii="Times New Roman" w:hAnsi="Times New Roman"/>
          <w:sz w:val="28"/>
          <w:szCs w:val="28"/>
        </w:rPr>
        <w:t xml:space="preserve">: трудову книжку, паспорт, диплом про освіту. Військовослужбовці, звільнені в запас </w:t>
      </w:r>
      <w:r w:rsidRPr="0037777C">
        <w:rPr>
          <w:rFonts w:ascii="Times New Roman" w:hAnsi="Times New Roman"/>
          <w:sz w:val="28"/>
          <w:szCs w:val="28"/>
        </w:rPr>
        <w:lastRenderedPageBreak/>
        <w:t xml:space="preserve">– військовий квиток. Особи, які приймаються на роботу в </w:t>
      </w:r>
      <w:r>
        <w:rPr>
          <w:rFonts w:ascii="Times New Roman" w:hAnsi="Times New Roman"/>
          <w:sz w:val="28"/>
          <w:szCs w:val="28"/>
        </w:rPr>
        <w:t>заклад освіти</w:t>
      </w:r>
      <w:r w:rsidRPr="0037777C">
        <w:rPr>
          <w:rFonts w:ascii="Times New Roman" w:hAnsi="Times New Roman"/>
          <w:sz w:val="28"/>
          <w:szCs w:val="28"/>
        </w:rPr>
        <w:t xml:space="preserve">, зобов’язані подати медичний висновок про відсутність протипоказань для роботи в дитячій установі. </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При укладанні трудового договору забороняється вимагати від осіб, які поступають на роботу, відомості про їх партійну та національну приналежність, походження та документи, подання яких не передбачено законодавством.(Пункт 6 змінено: наказ МОН №73 від 10.04. 2000р.)</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Працівники закладу можуть працювати за сумісництвом відповідно до чинного законодавства.</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Прийняття на роботу оформляється наказом, який оголошується працівнику під розписку.</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На осіб, які працювали понад п’ять років, ведуться трудові книжки. Ведення трудових книжок здійснюється згідно з Інструкцією про порядок ведення трудових книжок. Трудові книжки працівників зберігаються як документи суворої звітності в закладі. Відповідальність за організацію ведення обліку, зберігання і видачу трудових книжок покладається на керівника закладу.</w:t>
      </w:r>
    </w:p>
    <w:p w:rsidR="0033532D" w:rsidRDefault="0033532D" w:rsidP="0033532D">
      <w:pPr>
        <w:pStyle w:val="afb"/>
        <w:numPr>
          <w:ilvl w:val="0"/>
          <w:numId w:val="197"/>
        </w:numPr>
        <w:ind w:left="426"/>
        <w:jc w:val="both"/>
        <w:rPr>
          <w:rFonts w:ascii="Times New Roman" w:hAnsi="Times New Roman"/>
          <w:sz w:val="28"/>
          <w:szCs w:val="28"/>
        </w:rPr>
      </w:pPr>
      <w:r w:rsidRPr="004B724A">
        <w:rPr>
          <w:rFonts w:ascii="Times New Roman" w:hAnsi="Times New Roman"/>
          <w:sz w:val="28"/>
          <w:szCs w:val="28"/>
          <w:u w:val="single"/>
        </w:rPr>
        <w:t>Приймаючи працівника, керівник закладу зобов’язаний</w:t>
      </w:r>
      <w:r w:rsidRPr="0037777C">
        <w:rPr>
          <w:rFonts w:ascii="Times New Roman" w:hAnsi="Times New Roman"/>
          <w:sz w:val="28"/>
          <w:szCs w:val="28"/>
        </w:rPr>
        <w:t>:</w:t>
      </w:r>
    </w:p>
    <w:p w:rsidR="0033532D"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роз’яснити працівникові його права і обов’язки та істотні умови праці,  шкідливі та небезпечні виробничі фактори, що мають вплив на здоров’я, його права на пільги і компенсації за роботу в таких умовах відповідно до чинного законодавства;</w:t>
      </w:r>
    </w:p>
    <w:p w:rsidR="0033532D"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ознайомити працівника з правилами внутрішнього розпорядку та колективним договором;</w:t>
      </w:r>
    </w:p>
    <w:p w:rsidR="0033532D"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визначити працівникові робоче місце, забезпечити його необхідними засобами</w:t>
      </w:r>
    </w:p>
    <w:p w:rsidR="0033532D" w:rsidRPr="00E10D98"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проінструктувати працівника з техніки безпеки, виробничої санітарії гігієни праці та протипожежної охорони.</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Припинення трудового договору може мати місце лише на підставах, передбачених чинним законодавством.</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Звільнення педагогічних працівників у зв’язку із скороченням обсягу роботи може мати місце тільки в кінці навчального року. Звільнення педагогічних працівників за результатами атестації, а також у випадках ліквідації закладу освіти, скорочення кількості штату працівників здійснюється згідно чинного законодавства.</w:t>
      </w:r>
    </w:p>
    <w:p w:rsidR="0033532D"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Припинення трудового договору оформляється наказом керівника закладу освіти.</w:t>
      </w:r>
    </w:p>
    <w:p w:rsidR="0033532D" w:rsidRPr="0037777C" w:rsidRDefault="0033532D" w:rsidP="0033532D">
      <w:pPr>
        <w:pStyle w:val="afb"/>
        <w:numPr>
          <w:ilvl w:val="0"/>
          <w:numId w:val="197"/>
        </w:numPr>
        <w:ind w:left="426"/>
        <w:jc w:val="both"/>
        <w:rPr>
          <w:rFonts w:ascii="Times New Roman" w:hAnsi="Times New Roman"/>
          <w:sz w:val="28"/>
          <w:szCs w:val="28"/>
        </w:rPr>
      </w:pPr>
      <w:r w:rsidRPr="0037777C">
        <w:rPr>
          <w:rFonts w:ascii="Times New Roman" w:hAnsi="Times New Roman"/>
          <w:sz w:val="28"/>
          <w:szCs w:val="28"/>
        </w:rPr>
        <w:t>Керівник закладу зобов’язаний видати в день звільнення належно оформлену трудову книжку і провести з ним розрахунок відповідно до чинного законодавства. День звільнення вважається останній день роботи.</w:t>
      </w:r>
    </w:p>
    <w:p w:rsidR="0033532D" w:rsidRPr="004B724A" w:rsidRDefault="0033532D" w:rsidP="0033532D">
      <w:pPr>
        <w:pStyle w:val="afb"/>
        <w:jc w:val="center"/>
        <w:rPr>
          <w:rFonts w:ascii="Times New Roman" w:hAnsi="Times New Roman"/>
          <w:b/>
          <w:sz w:val="28"/>
          <w:szCs w:val="28"/>
        </w:rPr>
      </w:pPr>
      <w:r w:rsidRPr="004B724A">
        <w:rPr>
          <w:rFonts w:ascii="Times New Roman" w:hAnsi="Times New Roman"/>
          <w:b/>
          <w:sz w:val="28"/>
          <w:szCs w:val="28"/>
        </w:rPr>
        <w:t>ІІІ.  Основні права та обов’язки працівників</w:t>
      </w:r>
    </w:p>
    <w:p w:rsidR="0033532D" w:rsidRDefault="0033532D" w:rsidP="0033532D">
      <w:pPr>
        <w:pStyle w:val="afb"/>
        <w:numPr>
          <w:ilvl w:val="0"/>
          <w:numId w:val="198"/>
        </w:numPr>
        <w:jc w:val="both"/>
        <w:rPr>
          <w:rFonts w:ascii="Times New Roman" w:hAnsi="Times New Roman"/>
          <w:sz w:val="28"/>
          <w:szCs w:val="28"/>
        </w:rPr>
      </w:pPr>
      <w:r w:rsidRPr="004B724A">
        <w:rPr>
          <w:rFonts w:ascii="Times New Roman" w:hAnsi="Times New Roman"/>
          <w:sz w:val="28"/>
          <w:szCs w:val="28"/>
          <w:u w:val="single"/>
        </w:rPr>
        <w:t>Педагогічні працівники мають право на</w:t>
      </w:r>
      <w:r>
        <w:rPr>
          <w:rFonts w:ascii="Times New Roman" w:hAnsi="Times New Roman"/>
          <w:sz w:val="28"/>
          <w:szCs w:val="28"/>
        </w:rPr>
        <w:t>:</w:t>
      </w:r>
    </w:p>
    <w:p w:rsidR="0033532D" w:rsidRDefault="0033532D" w:rsidP="0033532D">
      <w:pPr>
        <w:pStyle w:val="afb"/>
        <w:numPr>
          <w:ilvl w:val="0"/>
          <w:numId w:val="206"/>
        </w:numPr>
        <w:jc w:val="both"/>
        <w:rPr>
          <w:rFonts w:ascii="Times New Roman" w:hAnsi="Times New Roman"/>
          <w:sz w:val="28"/>
          <w:szCs w:val="28"/>
        </w:rPr>
      </w:pPr>
      <w:r w:rsidRPr="00E10D98">
        <w:rPr>
          <w:rFonts w:ascii="Times New Roman" w:hAnsi="Times New Roman"/>
          <w:sz w:val="28"/>
          <w:szCs w:val="28"/>
        </w:rPr>
        <w:t>захист професійної честі, гідності;</w:t>
      </w:r>
    </w:p>
    <w:p w:rsidR="0033532D" w:rsidRDefault="0033532D" w:rsidP="0033532D">
      <w:pPr>
        <w:pStyle w:val="afb"/>
        <w:numPr>
          <w:ilvl w:val="0"/>
          <w:numId w:val="206"/>
        </w:numPr>
        <w:jc w:val="both"/>
        <w:rPr>
          <w:rFonts w:ascii="Times New Roman" w:hAnsi="Times New Roman"/>
          <w:sz w:val="28"/>
          <w:szCs w:val="28"/>
        </w:rPr>
      </w:pPr>
      <w:r w:rsidRPr="00E10D98">
        <w:rPr>
          <w:rFonts w:ascii="Times New Roman" w:hAnsi="Times New Roman"/>
          <w:sz w:val="28"/>
          <w:szCs w:val="28"/>
        </w:rPr>
        <w:lastRenderedPageBreak/>
        <w:t>вільний вибір форм, методів, засобів навчання, виявлення педагогічної ініціативи;</w:t>
      </w:r>
    </w:p>
    <w:p w:rsidR="0033532D" w:rsidRDefault="0033532D" w:rsidP="0033532D">
      <w:pPr>
        <w:pStyle w:val="afb"/>
        <w:numPr>
          <w:ilvl w:val="0"/>
          <w:numId w:val="206"/>
        </w:numPr>
        <w:jc w:val="both"/>
        <w:rPr>
          <w:rFonts w:ascii="Times New Roman" w:hAnsi="Times New Roman"/>
          <w:sz w:val="28"/>
          <w:szCs w:val="28"/>
        </w:rPr>
      </w:pPr>
      <w:r w:rsidRPr="00E10D98">
        <w:rPr>
          <w:rFonts w:ascii="Times New Roman" w:hAnsi="Times New Roman"/>
          <w:sz w:val="28"/>
          <w:szCs w:val="28"/>
        </w:rPr>
        <w:t>індивідуальну педагогічну діяльність;</w:t>
      </w:r>
    </w:p>
    <w:p w:rsidR="0033532D"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участь у громадському самоврядуванні;</w:t>
      </w:r>
    </w:p>
    <w:p w:rsidR="0033532D"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користування подовженою оплачуваною відпусткою;</w:t>
      </w:r>
    </w:p>
    <w:p w:rsidR="0033532D" w:rsidRPr="00E10D98" w:rsidRDefault="0033532D" w:rsidP="0033532D">
      <w:pPr>
        <w:pStyle w:val="afb"/>
        <w:numPr>
          <w:ilvl w:val="0"/>
          <w:numId w:val="206"/>
        </w:numPr>
        <w:ind w:left="426"/>
        <w:jc w:val="both"/>
        <w:rPr>
          <w:rFonts w:ascii="Times New Roman" w:hAnsi="Times New Roman"/>
          <w:sz w:val="28"/>
          <w:szCs w:val="28"/>
        </w:rPr>
      </w:pPr>
      <w:r w:rsidRPr="00E10D98">
        <w:rPr>
          <w:rFonts w:ascii="Times New Roman" w:hAnsi="Times New Roman"/>
          <w:sz w:val="28"/>
          <w:szCs w:val="28"/>
        </w:rPr>
        <w:t>підвищення кваліфікації, перепідготовку, вільний вибір змісту, програм, форму навчання організацій та установ, які здійснюють підвищення кваліфікації і перепідготовку.</w:t>
      </w:r>
    </w:p>
    <w:p w:rsidR="0033532D" w:rsidRDefault="0033532D" w:rsidP="0033532D">
      <w:pPr>
        <w:pStyle w:val="afb"/>
        <w:numPr>
          <w:ilvl w:val="0"/>
          <w:numId w:val="198"/>
        </w:numPr>
        <w:ind w:left="426"/>
        <w:jc w:val="both"/>
        <w:rPr>
          <w:rFonts w:ascii="Times New Roman" w:hAnsi="Times New Roman"/>
          <w:sz w:val="28"/>
          <w:szCs w:val="28"/>
          <w:u w:val="single"/>
        </w:rPr>
      </w:pPr>
      <w:r w:rsidRPr="004B724A">
        <w:rPr>
          <w:rFonts w:ascii="Times New Roman" w:hAnsi="Times New Roman"/>
          <w:sz w:val="28"/>
          <w:szCs w:val="28"/>
          <w:u w:val="single"/>
        </w:rPr>
        <w:t>Працівники закладу освіти  зобов’язані:</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працювати сумлінно, виконувати навчальний режим, вимоги статуту закладу і правила внутрішнього розпорядку, дотримуватися дисципліни праці;</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виконувати вимоги з охорони праці, техніки безпеки, виробничої санітарії, протипожежної безпеки, передбачені відповідними правилами та інструкціями;</w:t>
      </w:r>
    </w:p>
    <w:p w:rsidR="0033532D" w:rsidRPr="00E10D98"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берегти обладнання, інвентар, матеріали, навчальні посібники тощо, виховувати у дітей дошкільного та учнів бережливе ставлення до майна навчально-виховного закладу. Працівники закладу в установлені строки повинні проходити медичний огляд відповідно до чинного законодавства.</w:t>
      </w:r>
    </w:p>
    <w:p w:rsidR="0033532D" w:rsidRDefault="0033532D" w:rsidP="0033532D">
      <w:pPr>
        <w:pStyle w:val="afb"/>
        <w:numPr>
          <w:ilvl w:val="0"/>
          <w:numId w:val="198"/>
        </w:numPr>
        <w:ind w:left="426"/>
        <w:jc w:val="both"/>
        <w:rPr>
          <w:rFonts w:ascii="Times New Roman" w:hAnsi="Times New Roman"/>
          <w:sz w:val="28"/>
          <w:szCs w:val="28"/>
          <w:u w:val="single"/>
        </w:rPr>
      </w:pPr>
      <w:r w:rsidRPr="004B724A">
        <w:rPr>
          <w:rFonts w:ascii="Times New Roman" w:hAnsi="Times New Roman"/>
          <w:sz w:val="28"/>
          <w:szCs w:val="28"/>
          <w:u w:val="single"/>
        </w:rPr>
        <w:t>Педагогічні працівники закладу повинні:</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забезпечувати умови для засвоєння вихованцями, учнями навчальних програм на рівні державних вимог, сприяти розвиткові здібностей дітей, учнів;</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настановленням та особистим прикладом утверджувати повагу до принципів загальнолюдської моралі, правди, справедливості, відданості, патріотизму, гуманізму, доброти, стриманості, працелюбства, інших добро чинностей;</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виховувати повагу до батьків, жінки, культурно-національних, духовних, історичних цінностей України, країни походження, державного і соціального устрою, цивілізації, відмінних від власних, дбайливе ставлення до навколишнього середовища;</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готувати до свідомого життя в дусі взаєморозуміння, миру, злагоди між усіма народами, етнічними, національними, релігійними групами;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додержуватися педагогічної етики, моралі, поважати гідність дитини, учня;</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захищати дітей, молодь від будь-яких форм фізичного або психічного насильства, запобігати шкідливим звичкам;</w:t>
      </w:r>
    </w:p>
    <w:p w:rsidR="0033532D" w:rsidRPr="00E10D98"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постійно підвищувати професійний рівень, педагогічну майстерність і загальну культуру.</w:t>
      </w:r>
    </w:p>
    <w:p w:rsidR="0033532D" w:rsidRPr="001D1857" w:rsidRDefault="0033532D" w:rsidP="0033532D">
      <w:pPr>
        <w:pStyle w:val="afb"/>
        <w:numPr>
          <w:ilvl w:val="0"/>
          <w:numId w:val="198"/>
        </w:numPr>
        <w:ind w:left="426"/>
        <w:jc w:val="both"/>
        <w:rPr>
          <w:rFonts w:ascii="Times New Roman" w:hAnsi="Times New Roman"/>
          <w:sz w:val="28"/>
          <w:szCs w:val="28"/>
        </w:rPr>
      </w:pPr>
      <w:r w:rsidRPr="0037777C">
        <w:rPr>
          <w:rFonts w:ascii="Times New Roman" w:hAnsi="Times New Roman"/>
          <w:sz w:val="28"/>
          <w:szCs w:val="28"/>
        </w:rPr>
        <w:t xml:space="preserve">Коло обов’язків, що виконує кожний працівник за своєю спеціальністю, кваліфікацією чи посадою, визначається посадовими інструкціями, положеннями і правилами внутрішнього розпорядку </w:t>
      </w:r>
      <w:r>
        <w:rPr>
          <w:rFonts w:ascii="Times New Roman" w:hAnsi="Times New Roman"/>
          <w:sz w:val="28"/>
          <w:szCs w:val="28"/>
        </w:rPr>
        <w:t>закладу</w:t>
      </w:r>
      <w:r w:rsidRPr="0037777C">
        <w:rPr>
          <w:rFonts w:ascii="Times New Roman" w:hAnsi="Times New Roman"/>
          <w:sz w:val="28"/>
          <w:szCs w:val="28"/>
        </w:rPr>
        <w:t>.</w:t>
      </w:r>
    </w:p>
    <w:p w:rsidR="0033532D" w:rsidRPr="004B724A" w:rsidRDefault="0033532D" w:rsidP="0033532D">
      <w:pPr>
        <w:pStyle w:val="afb"/>
        <w:jc w:val="center"/>
        <w:rPr>
          <w:rFonts w:ascii="Times New Roman" w:hAnsi="Times New Roman"/>
          <w:b/>
          <w:sz w:val="28"/>
          <w:szCs w:val="28"/>
        </w:rPr>
      </w:pPr>
      <w:r w:rsidRPr="004B724A">
        <w:rPr>
          <w:rFonts w:ascii="Times New Roman" w:hAnsi="Times New Roman"/>
          <w:b/>
          <w:sz w:val="28"/>
          <w:szCs w:val="28"/>
        </w:rPr>
        <w:t>ІV. Основні обов’язки власника або уповноваженого ним органу</w:t>
      </w:r>
    </w:p>
    <w:p w:rsidR="0033532D" w:rsidRDefault="0033532D" w:rsidP="0033532D">
      <w:pPr>
        <w:pStyle w:val="afb"/>
        <w:numPr>
          <w:ilvl w:val="0"/>
          <w:numId w:val="199"/>
        </w:numPr>
        <w:ind w:left="426"/>
        <w:jc w:val="both"/>
        <w:rPr>
          <w:rFonts w:ascii="Times New Roman" w:hAnsi="Times New Roman"/>
          <w:sz w:val="28"/>
          <w:szCs w:val="28"/>
          <w:u w:val="single"/>
        </w:rPr>
      </w:pPr>
      <w:r w:rsidRPr="002706AD">
        <w:rPr>
          <w:rFonts w:ascii="Times New Roman" w:hAnsi="Times New Roman"/>
          <w:sz w:val="28"/>
          <w:szCs w:val="28"/>
          <w:u w:val="single"/>
        </w:rPr>
        <w:t>Керівник закладу освіти зобов’язаний:</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lastRenderedPageBreak/>
        <w:t>забезпечити необхідні організаційні та економічні умови для проведення навчально-виховного процесу на рівні державних стандартів якості освіти, для ефективної роботи педагогічних та інших працівників закладу освіти відповідно до їхньої спеціалізації чи кваліфікації.</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визначити педагогічним працівникам робочі місця, своєчасно доводити до їх відома розклад занять, забезпечувати їх необхідними засобами роботи;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удосконалювати навчально-виховний процес, впроваджувати в практику кращий досвід роботи, пропозиції педагогічних та інших працівників, спрямовані на поліпшення роботи закладу освіти;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доводити до відома педагогічних працівників у кінці навчального року(до надання відпустки) педагогічне навантаження в наступному навчальному році;</w:t>
      </w:r>
    </w:p>
    <w:p w:rsidR="0033532D" w:rsidRPr="00C26333"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видавати заробітну плату педагогічним та іншим пра</w:t>
      </w:r>
      <w:r>
        <w:rPr>
          <w:rFonts w:ascii="Times New Roman" w:hAnsi="Times New Roman"/>
          <w:sz w:val="28"/>
          <w:szCs w:val="28"/>
        </w:rPr>
        <w:t xml:space="preserve">цівникам у встановлені строки; </w:t>
      </w:r>
    </w:p>
    <w:p w:rsidR="0033532D" w:rsidRDefault="0033532D" w:rsidP="0033532D">
      <w:pPr>
        <w:pStyle w:val="afb"/>
        <w:numPr>
          <w:ilvl w:val="0"/>
          <w:numId w:val="206"/>
        </w:numPr>
        <w:ind w:left="426"/>
        <w:jc w:val="both"/>
        <w:rPr>
          <w:rFonts w:ascii="Times New Roman" w:hAnsi="Times New Roman"/>
          <w:sz w:val="28"/>
          <w:szCs w:val="28"/>
          <w:u w:val="single"/>
        </w:rPr>
      </w:pPr>
      <w:r>
        <w:rPr>
          <w:rFonts w:ascii="Times New Roman" w:hAnsi="Times New Roman"/>
          <w:sz w:val="28"/>
          <w:szCs w:val="28"/>
        </w:rPr>
        <w:t>н</w:t>
      </w:r>
      <w:r w:rsidRPr="00E10D98">
        <w:rPr>
          <w:rFonts w:ascii="Times New Roman" w:hAnsi="Times New Roman"/>
          <w:sz w:val="28"/>
          <w:szCs w:val="28"/>
        </w:rPr>
        <w:t>адавати відпустки всім працівникам закладу освіти відповідно до графіка відпусток;</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забезпечити умови техніки безпеки, виробничої санітарії, належне технічне обладнання всіх робочих місць, створювати здорові та безпечні умови праці, необхідні для виконання працівниками трудових обов’язків;</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дотримуватись чинного законодавства, активно використовувати засоби щодо вдосконалення управління, зміцнення трудової дисципліни;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додержуватись умов колективного договору, чуйно ставитись до повсякденних потреб працівників закладу освіти, учнів забезпечувати надання їм установлених пільг і привілеїв;</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організувати харчування дітей дошкільного віку, учнів і працівників закладу освіти;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своєчасно подавати центральним органам державної виконавчої влади встановлену статистичну і бухгалтерську звітність, а також інші необхідні відомості про роботу і стан навчально-виховного закладу;</w:t>
      </w:r>
    </w:p>
    <w:p w:rsidR="0033532D" w:rsidRPr="00E10D98"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забезпечувати належне утримання приміщення, опалення, освітлення, вентиляції, обладнання, створювати належні умови для зберігання верхнього одягу працівників закладу освіти, вихованців, учнів.</w:t>
      </w:r>
    </w:p>
    <w:p w:rsidR="0033532D" w:rsidRPr="002706AD" w:rsidRDefault="0033532D" w:rsidP="0033532D">
      <w:pPr>
        <w:pStyle w:val="afb"/>
        <w:jc w:val="center"/>
        <w:rPr>
          <w:rFonts w:ascii="Times New Roman" w:hAnsi="Times New Roman"/>
          <w:b/>
          <w:sz w:val="28"/>
          <w:szCs w:val="28"/>
        </w:rPr>
      </w:pPr>
      <w:r w:rsidRPr="002706AD">
        <w:rPr>
          <w:rFonts w:ascii="Times New Roman" w:hAnsi="Times New Roman"/>
          <w:b/>
          <w:sz w:val="28"/>
          <w:szCs w:val="28"/>
        </w:rPr>
        <w:t>V. Робочий час і його використання</w:t>
      </w:r>
    </w:p>
    <w:p w:rsidR="0033532D" w:rsidRDefault="0033532D" w:rsidP="0033532D">
      <w:pPr>
        <w:pStyle w:val="afb"/>
        <w:numPr>
          <w:ilvl w:val="0"/>
          <w:numId w:val="200"/>
        </w:numPr>
        <w:ind w:left="426"/>
        <w:jc w:val="both"/>
        <w:rPr>
          <w:rFonts w:ascii="Times New Roman" w:hAnsi="Times New Roman"/>
          <w:sz w:val="28"/>
          <w:szCs w:val="28"/>
        </w:rPr>
      </w:pPr>
      <w:r w:rsidRPr="00140892">
        <w:rPr>
          <w:rFonts w:ascii="Times New Roman" w:hAnsi="Times New Roman"/>
          <w:sz w:val="28"/>
          <w:szCs w:val="28"/>
        </w:rPr>
        <w:t>Для працівників установлюється п’ятиденний робочий тиждень з двома вихідними днями. При п’ятиденному робочому тижні тривалість щоденної роботи визначається розкладом занять та графіками змінності, які затверджує керівник закладу освіти за погодженням з профспілковим комітетом закладу з додержання тривалості робочого тижня. В межах робочого дня педагогічні працівники закладу освіти повинні виконувати всі види навчально-методичної та науково-дослідної роботи відповідно до посади, навчального плану і плану науково-дослідної роботи закладу.</w:t>
      </w:r>
    </w:p>
    <w:p w:rsidR="0033532D" w:rsidRDefault="0033532D" w:rsidP="0033532D">
      <w:pPr>
        <w:pStyle w:val="afb"/>
        <w:numPr>
          <w:ilvl w:val="0"/>
          <w:numId w:val="200"/>
        </w:numPr>
        <w:ind w:left="426"/>
        <w:jc w:val="both"/>
        <w:rPr>
          <w:rFonts w:ascii="Times New Roman" w:hAnsi="Times New Roman"/>
          <w:sz w:val="28"/>
          <w:szCs w:val="28"/>
        </w:rPr>
      </w:pPr>
      <w:r w:rsidRPr="0037777C">
        <w:rPr>
          <w:rFonts w:ascii="Times New Roman" w:hAnsi="Times New Roman"/>
          <w:sz w:val="28"/>
          <w:szCs w:val="28"/>
        </w:rPr>
        <w:lastRenderedPageBreak/>
        <w:t>У разі відсутності педагога або іншого працівника закладу освіти керівник зобов’язаний терміново вжити заходів щодо заміни іншим педагогом чи працівником.</w:t>
      </w:r>
    </w:p>
    <w:p w:rsidR="0033532D" w:rsidRDefault="0033532D" w:rsidP="0033532D">
      <w:pPr>
        <w:pStyle w:val="afb"/>
        <w:numPr>
          <w:ilvl w:val="0"/>
          <w:numId w:val="200"/>
        </w:numPr>
        <w:ind w:left="426"/>
        <w:jc w:val="both"/>
        <w:rPr>
          <w:rFonts w:ascii="Times New Roman" w:hAnsi="Times New Roman"/>
          <w:sz w:val="28"/>
          <w:szCs w:val="28"/>
        </w:rPr>
      </w:pPr>
      <w:r w:rsidRPr="0037777C">
        <w:rPr>
          <w:rFonts w:ascii="Times New Roman" w:hAnsi="Times New Roman"/>
          <w:sz w:val="28"/>
          <w:szCs w:val="28"/>
        </w:rPr>
        <w:t>Надурочна робота та робота у вихідні та святкові дні не допускається. Залучення окремих працівників до роботи в установлені для них вихідні дні допускається у виняткових випадках, передбачених законодавством. Робота у вихідний день може компенсуватись за погодженням сторін та надання іншого дня відпочинку.</w:t>
      </w:r>
    </w:p>
    <w:p w:rsidR="0033532D" w:rsidRDefault="0033532D" w:rsidP="0033532D">
      <w:pPr>
        <w:pStyle w:val="afb"/>
        <w:numPr>
          <w:ilvl w:val="0"/>
          <w:numId w:val="200"/>
        </w:numPr>
        <w:ind w:left="426"/>
        <w:jc w:val="both"/>
        <w:rPr>
          <w:rFonts w:ascii="Times New Roman" w:hAnsi="Times New Roman"/>
          <w:sz w:val="28"/>
          <w:szCs w:val="28"/>
        </w:rPr>
      </w:pPr>
      <w:r w:rsidRPr="0037777C">
        <w:rPr>
          <w:rFonts w:ascii="Times New Roman" w:hAnsi="Times New Roman"/>
          <w:sz w:val="28"/>
          <w:szCs w:val="28"/>
        </w:rPr>
        <w:t>Керівник закладу освіти залучає педагогічних працівників до чергування в закладі. Графік чергування та його тривалість затверджує керівник закладу за погодженням з педагогічним колективом і профспілковим комітетом. Забороняється залучати до чергування у вихідні та святкові дні вагітних жінок і матерів, які мають дітей віком до 3-х років. Жінки, які мають дітей-інвалідів або дітей віком від трьох до чотирнадцяти років, не можуть залучатись до чергування у вихідні і святкові дні без їх згоди.</w:t>
      </w:r>
    </w:p>
    <w:p w:rsidR="0033532D" w:rsidRDefault="0033532D" w:rsidP="0033532D">
      <w:pPr>
        <w:pStyle w:val="afb"/>
        <w:numPr>
          <w:ilvl w:val="0"/>
          <w:numId w:val="200"/>
        </w:numPr>
        <w:ind w:left="426"/>
        <w:jc w:val="both"/>
        <w:rPr>
          <w:rFonts w:ascii="Times New Roman" w:hAnsi="Times New Roman"/>
          <w:sz w:val="28"/>
          <w:szCs w:val="28"/>
        </w:rPr>
      </w:pPr>
      <w:r w:rsidRPr="0037777C">
        <w:rPr>
          <w:rFonts w:ascii="Times New Roman" w:hAnsi="Times New Roman"/>
          <w:sz w:val="28"/>
          <w:szCs w:val="28"/>
        </w:rPr>
        <w:t>Під час канікул, що не збігаються з черговою відпусткою, керівник закладу освіти залучає педагогічних працівників до педагогічної та організаційної роботи в межах часу, що не перевищує їх навчального навантаження до канікул.</w:t>
      </w:r>
    </w:p>
    <w:p w:rsidR="0033532D" w:rsidRDefault="0033532D" w:rsidP="0033532D">
      <w:pPr>
        <w:pStyle w:val="afb"/>
        <w:numPr>
          <w:ilvl w:val="0"/>
          <w:numId w:val="200"/>
        </w:numPr>
        <w:ind w:left="426"/>
        <w:jc w:val="both"/>
        <w:rPr>
          <w:rFonts w:ascii="Times New Roman" w:hAnsi="Times New Roman"/>
          <w:sz w:val="28"/>
          <w:szCs w:val="28"/>
        </w:rPr>
      </w:pPr>
      <w:r w:rsidRPr="0037777C">
        <w:rPr>
          <w:rFonts w:ascii="Times New Roman" w:hAnsi="Times New Roman"/>
          <w:sz w:val="28"/>
          <w:szCs w:val="28"/>
        </w:rPr>
        <w:t>Графік надання щорічних відпусток погоджується з профспілковим комітетом і складається на кожний календарний рік. Поділ відпустки на частини допускається на прохання працівника за умови, щоб основна її частка була не менше шести днів для дорослих і двадцяти днів для осіб, молодших вісімнадцяти років. Перенесення відпустки допускається в порядку, встановленому чинним законодавством. Забороняється ненадання щорічної відпустки протягом двох років підряд.</w:t>
      </w:r>
    </w:p>
    <w:p w:rsidR="0033532D" w:rsidRDefault="0033532D" w:rsidP="0033532D">
      <w:pPr>
        <w:pStyle w:val="afb"/>
        <w:numPr>
          <w:ilvl w:val="0"/>
          <w:numId w:val="200"/>
        </w:numPr>
        <w:ind w:left="426"/>
        <w:jc w:val="both"/>
        <w:rPr>
          <w:rFonts w:ascii="Times New Roman" w:hAnsi="Times New Roman"/>
          <w:sz w:val="28"/>
          <w:szCs w:val="28"/>
          <w:u w:val="single"/>
        </w:rPr>
      </w:pPr>
      <w:r w:rsidRPr="002706AD">
        <w:rPr>
          <w:rFonts w:ascii="Times New Roman" w:hAnsi="Times New Roman"/>
          <w:sz w:val="28"/>
          <w:szCs w:val="28"/>
          <w:u w:val="single"/>
        </w:rPr>
        <w:t>Педагогічним працівникам забороняється:</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змінювати на свій розсуд розклад занять і графік роботи;</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продовжувати або скорочувати тривалість занять і перерв між ними;</w:t>
      </w:r>
    </w:p>
    <w:p w:rsidR="0033532D" w:rsidRPr="00E10D98"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 xml:space="preserve">передоручати виконання трудових обов’язків. </w:t>
      </w:r>
    </w:p>
    <w:p w:rsidR="0033532D" w:rsidRDefault="0033532D" w:rsidP="0033532D">
      <w:pPr>
        <w:pStyle w:val="afb"/>
        <w:numPr>
          <w:ilvl w:val="0"/>
          <w:numId w:val="200"/>
        </w:numPr>
        <w:ind w:left="426"/>
        <w:jc w:val="both"/>
        <w:rPr>
          <w:rFonts w:ascii="Times New Roman" w:hAnsi="Times New Roman"/>
          <w:sz w:val="28"/>
          <w:szCs w:val="28"/>
          <w:u w:val="single"/>
        </w:rPr>
      </w:pPr>
      <w:r w:rsidRPr="002706AD">
        <w:rPr>
          <w:rFonts w:ascii="Times New Roman" w:hAnsi="Times New Roman"/>
          <w:sz w:val="28"/>
          <w:szCs w:val="28"/>
          <w:u w:val="single"/>
        </w:rPr>
        <w:t>Забороняється в робочий час:</w:t>
      </w:r>
    </w:p>
    <w:p w:rsidR="0033532D"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відволікати педагогічних працівників закладу освіти від виконання професійних обов’язків для участі в різних господарських роботах, заходах, не пов’язаних з навчальним процесом;</w:t>
      </w:r>
    </w:p>
    <w:p w:rsidR="0033532D" w:rsidRPr="00E10D98" w:rsidRDefault="0033532D" w:rsidP="0033532D">
      <w:pPr>
        <w:pStyle w:val="afb"/>
        <w:numPr>
          <w:ilvl w:val="0"/>
          <w:numId w:val="206"/>
        </w:numPr>
        <w:ind w:left="426"/>
        <w:jc w:val="both"/>
        <w:rPr>
          <w:rFonts w:ascii="Times New Roman" w:hAnsi="Times New Roman"/>
          <w:sz w:val="28"/>
          <w:szCs w:val="28"/>
          <w:u w:val="single"/>
        </w:rPr>
      </w:pPr>
      <w:r w:rsidRPr="00E10D98">
        <w:rPr>
          <w:rFonts w:ascii="Times New Roman" w:hAnsi="Times New Roman"/>
          <w:sz w:val="28"/>
          <w:szCs w:val="28"/>
        </w:rPr>
        <w:t>відволікати працівників закладу освіти від виконання професійних обов’язків, а також учнів за рахунок навчального часу на роботу і здійснення заходів, не пов’язаних з процесом навчання, за винятком випадків, передбачених чинним законодавством.</w:t>
      </w:r>
    </w:p>
    <w:p w:rsidR="0033532D" w:rsidRPr="002706AD" w:rsidRDefault="0033532D" w:rsidP="0033532D">
      <w:pPr>
        <w:pStyle w:val="afb"/>
        <w:jc w:val="center"/>
        <w:rPr>
          <w:rFonts w:ascii="Times New Roman" w:hAnsi="Times New Roman"/>
          <w:b/>
          <w:sz w:val="28"/>
          <w:szCs w:val="28"/>
        </w:rPr>
      </w:pPr>
      <w:r w:rsidRPr="002706AD">
        <w:rPr>
          <w:rFonts w:ascii="Times New Roman" w:hAnsi="Times New Roman"/>
          <w:b/>
          <w:sz w:val="28"/>
          <w:szCs w:val="28"/>
          <w:lang w:val="en-US"/>
        </w:rPr>
        <w:t>V</w:t>
      </w:r>
      <w:r w:rsidRPr="002706AD">
        <w:rPr>
          <w:rFonts w:ascii="Times New Roman" w:hAnsi="Times New Roman"/>
          <w:b/>
          <w:sz w:val="28"/>
          <w:szCs w:val="28"/>
        </w:rPr>
        <w:t>І. Заохочення  за успіхи в роботі</w:t>
      </w:r>
    </w:p>
    <w:p w:rsidR="0033532D" w:rsidRDefault="0033532D" w:rsidP="0033532D">
      <w:pPr>
        <w:pStyle w:val="afb"/>
        <w:numPr>
          <w:ilvl w:val="0"/>
          <w:numId w:val="201"/>
        </w:numPr>
        <w:ind w:left="426"/>
        <w:jc w:val="both"/>
        <w:rPr>
          <w:rFonts w:ascii="Times New Roman" w:hAnsi="Times New Roman"/>
          <w:sz w:val="28"/>
          <w:szCs w:val="28"/>
        </w:rPr>
      </w:pPr>
      <w:r w:rsidRPr="00140892">
        <w:rPr>
          <w:rFonts w:ascii="Times New Roman" w:hAnsi="Times New Roman"/>
          <w:sz w:val="28"/>
          <w:szCs w:val="28"/>
        </w:rPr>
        <w:t xml:space="preserve">За зразкове виконання своїх обов’язків, тривалу і бездоганну роботу, новаторство в праці і інші досягнення в роботі можуть застосовуватись заохочення:  педагогічні працівники за досягнення високих результатів у навчанні і вихованні представляються до нагородження державними </w:t>
      </w:r>
      <w:r w:rsidRPr="00140892">
        <w:rPr>
          <w:rFonts w:ascii="Times New Roman" w:hAnsi="Times New Roman"/>
          <w:sz w:val="28"/>
          <w:szCs w:val="28"/>
        </w:rPr>
        <w:lastRenderedPageBreak/>
        <w:t>нагородами, присвоєння почесних звань, відзначення державними преміями, знаками, грамотами, занесенням на дошку пошани та іншими видами морального  і матеріального заохочення.</w:t>
      </w:r>
    </w:p>
    <w:p w:rsidR="0033532D" w:rsidRPr="00460FCF" w:rsidRDefault="0033532D" w:rsidP="0033532D">
      <w:pPr>
        <w:pStyle w:val="afb"/>
        <w:numPr>
          <w:ilvl w:val="0"/>
          <w:numId w:val="201"/>
        </w:numPr>
        <w:ind w:left="426"/>
        <w:jc w:val="both"/>
        <w:rPr>
          <w:rFonts w:ascii="Times New Roman" w:hAnsi="Times New Roman"/>
          <w:sz w:val="28"/>
          <w:szCs w:val="28"/>
        </w:rPr>
      </w:pPr>
      <w:r w:rsidRPr="00460FCF">
        <w:rPr>
          <w:rFonts w:ascii="Times New Roman" w:hAnsi="Times New Roman"/>
          <w:sz w:val="28"/>
          <w:szCs w:val="28"/>
        </w:rPr>
        <w:t>Працівникам, які успішно і сумлінно виконують свої трудові обов’язки, надаються в першу чергу переваги і соціальні пільги в межах своїх повноважень і за рахунок коштів закладу освіти. Таким працівникам надається також перевага при просуванні по роботі. Заохочення оголошуються в наказі (розпорядженні), доводяться до відома всього колективу закладу освіти і заносяться до трудової книжки працівника.</w:t>
      </w:r>
    </w:p>
    <w:p w:rsidR="0033532D" w:rsidRPr="00140892" w:rsidRDefault="0033532D" w:rsidP="0033532D">
      <w:pPr>
        <w:pStyle w:val="afb"/>
        <w:jc w:val="both"/>
        <w:rPr>
          <w:rFonts w:ascii="Times New Roman" w:hAnsi="Times New Roman"/>
          <w:sz w:val="28"/>
          <w:szCs w:val="28"/>
        </w:rPr>
      </w:pPr>
    </w:p>
    <w:p w:rsidR="0033532D" w:rsidRPr="002706AD" w:rsidRDefault="0033532D" w:rsidP="0033532D">
      <w:pPr>
        <w:pStyle w:val="afb"/>
        <w:jc w:val="center"/>
        <w:rPr>
          <w:rFonts w:ascii="Times New Roman" w:hAnsi="Times New Roman"/>
          <w:b/>
          <w:sz w:val="28"/>
          <w:szCs w:val="28"/>
        </w:rPr>
      </w:pPr>
      <w:r w:rsidRPr="002706AD">
        <w:rPr>
          <w:rFonts w:ascii="Times New Roman" w:hAnsi="Times New Roman"/>
          <w:b/>
          <w:sz w:val="28"/>
          <w:szCs w:val="28"/>
          <w:lang w:val="en-US"/>
        </w:rPr>
        <w:t>V</w:t>
      </w:r>
      <w:r w:rsidRPr="002706AD">
        <w:rPr>
          <w:rFonts w:ascii="Times New Roman" w:hAnsi="Times New Roman"/>
          <w:b/>
          <w:sz w:val="28"/>
          <w:szCs w:val="28"/>
        </w:rPr>
        <w:t>ІІ.  Стягнення за порушення трудової дисципліни</w:t>
      </w:r>
    </w:p>
    <w:p w:rsidR="0033532D" w:rsidRDefault="0033532D" w:rsidP="0033532D">
      <w:pPr>
        <w:pStyle w:val="afb"/>
        <w:numPr>
          <w:ilvl w:val="0"/>
          <w:numId w:val="202"/>
        </w:numPr>
        <w:ind w:left="426"/>
        <w:jc w:val="both"/>
        <w:rPr>
          <w:rFonts w:ascii="Times New Roman" w:hAnsi="Times New Roman"/>
          <w:sz w:val="28"/>
          <w:szCs w:val="28"/>
        </w:rPr>
      </w:pPr>
      <w:r w:rsidRPr="00140892">
        <w:rPr>
          <w:rFonts w:ascii="Times New Roman" w:hAnsi="Times New Roman"/>
          <w:sz w:val="28"/>
          <w:szCs w:val="28"/>
        </w:rPr>
        <w:t>За порушення трудової дисципліни до працівника може бути застосовано один з таких заходів стягнення:</w:t>
      </w:r>
    </w:p>
    <w:p w:rsidR="0033532D" w:rsidRDefault="0033532D" w:rsidP="0033532D">
      <w:pPr>
        <w:pStyle w:val="afb"/>
        <w:numPr>
          <w:ilvl w:val="0"/>
          <w:numId w:val="206"/>
        </w:numPr>
        <w:ind w:left="426"/>
        <w:jc w:val="both"/>
        <w:rPr>
          <w:rFonts w:ascii="Times New Roman" w:hAnsi="Times New Roman"/>
          <w:sz w:val="28"/>
          <w:szCs w:val="28"/>
        </w:rPr>
      </w:pPr>
      <w:r w:rsidRPr="00E775EF">
        <w:rPr>
          <w:rFonts w:ascii="Times New Roman" w:hAnsi="Times New Roman"/>
          <w:sz w:val="28"/>
          <w:szCs w:val="28"/>
        </w:rPr>
        <w:t>догана;</w:t>
      </w:r>
    </w:p>
    <w:p w:rsidR="0033532D" w:rsidRPr="00E775EF" w:rsidRDefault="0033532D" w:rsidP="0033532D">
      <w:pPr>
        <w:pStyle w:val="afb"/>
        <w:numPr>
          <w:ilvl w:val="0"/>
          <w:numId w:val="206"/>
        </w:numPr>
        <w:ind w:left="426"/>
        <w:jc w:val="both"/>
        <w:rPr>
          <w:rFonts w:ascii="Times New Roman" w:hAnsi="Times New Roman"/>
          <w:sz w:val="28"/>
          <w:szCs w:val="28"/>
        </w:rPr>
      </w:pPr>
      <w:r w:rsidRPr="00E775EF">
        <w:rPr>
          <w:rFonts w:ascii="Times New Roman" w:hAnsi="Times New Roman"/>
          <w:sz w:val="28"/>
          <w:szCs w:val="28"/>
        </w:rPr>
        <w:t>звільнення, увільнення як дисциплінарне стягнення може бути застосоване відповідно до пп.. 3. 4. 7. 8ст. 40. 41.ст. Кодексу законів про працю України.</w:t>
      </w:r>
    </w:p>
    <w:p w:rsidR="0033532D" w:rsidRDefault="0033532D" w:rsidP="0033532D">
      <w:pPr>
        <w:pStyle w:val="afb"/>
        <w:numPr>
          <w:ilvl w:val="0"/>
          <w:numId w:val="202"/>
        </w:numPr>
        <w:ind w:left="426"/>
        <w:jc w:val="both"/>
        <w:rPr>
          <w:rFonts w:ascii="Times New Roman" w:hAnsi="Times New Roman"/>
          <w:sz w:val="28"/>
          <w:szCs w:val="28"/>
        </w:rPr>
      </w:pPr>
      <w:r w:rsidRPr="00460FCF">
        <w:rPr>
          <w:rFonts w:ascii="Times New Roman" w:hAnsi="Times New Roman"/>
          <w:sz w:val="28"/>
          <w:szCs w:val="28"/>
        </w:rPr>
        <w:t>Дисциплінарне стягнення застосовуються органом, якому надано право прийняття на роботу (обрання, затвердження, призначення на посаду) даного працівника.</w:t>
      </w:r>
    </w:p>
    <w:p w:rsidR="0033532D" w:rsidRDefault="0033532D" w:rsidP="0033532D">
      <w:pPr>
        <w:pStyle w:val="afb"/>
        <w:numPr>
          <w:ilvl w:val="0"/>
          <w:numId w:val="202"/>
        </w:numPr>
        <w:ind w:left="426"/>
        <w:jc w:val="both"/>
        <w:rPr>
          <w:rFonts w:ascii="Times New Roman" w:hAnsi="Times New Roman"/>
          <w:sz w:val="28"/>
          <w:szCs w:val="28"/>
        </w:rPr>
      </w:pPr>
      <w:r w:rsidRPr="00460FCF">
        <w:rPr>
          <w:rFonts w:ascii="Times New Roman" w:hAnsi="Times New Roman"/>
          <w:sz w:val="28"/>
          <w:szCs w:val="28"/>
        </w:rPr>
        <w:t>Працівники, обрані до складу профспілкових органів і не звільнені від виробничої діяльності, не можуть бути піддані дисциплінарному стягненню без попередньої згоди органу, членами якого вони є: профорганізатори – органу відповідного профспілкового об’єднання.</w:t>
      </w:r>
      <w:r>
        <w:rPr>
          <w:rFonts w:ascii="Times New Roman" w:hAnsi="Times New Roman"/>
          <w:sz w:val="28"/>
          <w:szCs w:val="28"/>
        </w:rPr>
        <w:t xml:space="preserve"> </w:t>
      </w:r>
      <w:r w:rsidRPr="00460FCF">
        <w:rPr>
          <w:rFonts w:ascii="Times New Roman" w:hAnsi="Times New Roman"/>
          <w:sz w:val="28"/>
          <w:szCs w:val="28"/>
        </w:rPr>
        <w:t>До застосування дисциплінарного стягнення власник або уповноважений ним орган повинен зажадати від порушника трудової дисципліни письмових пояснень. У випадку відмови працівника дати письмові пояснення складається відповідний акт.</w:t>
      </w:r>
      <w:r>
        <w:rPr>
          <w:rFonts w:ascii="Times New Roman" w:hAnsi="Times New Roman"/>
          <w:sz w:val="28"/>
          <w:szCs w:val="28"/>
        </w:rPr>
        <w:t xml:space="preserve"> </w:t>
      </w:r>
      <w:r w:rsidRPr="00460FCF">
        <w:rPr>
          <w:rFonts w:ascii="Times New Roman" w:hAnsi="Times New Roman"/>
          <w:sz w:val="28"/>
          <w:szCs w:val="28"/>
        </w:rPr>
        <w:t>Дисциплінарні стягнення застосовуються власником або уповноваженим ним органом безпосередньо після виявлення провини, але не пізніше одного місяця від дня її виявлення, не рахуючи часу хвороби працівника або перебування його у відпустці. Дисциплінарне стягнення не може бути накладене пізніше шести місяців з дня проступку.</w:t>
      </w:r>
    </w:p>
    <w:p w:rsidR="0033532D" w:rsidRDefault="0033532D" w:rsidP="0033532D">
      <w:pPr>
        <w:pStyle w:val="afb"/>
        <w:numPr>
          <w:ilvl w:val="0"/>
          <w:numId w:val="202"/>
        </w:numPr>
        <w:ind w:left="426"/>
        <w:jc w:val="both"/>
        <w:rPr>
          <w:rFonts w:ascii="Times New Roman" w:hAnsi="Times New Roman"/>
          <w:sz w:val="28"/>
          <w:szCs w:val="28"/>
        </w:rPr>
      </w:pPr>
      <w:r w:rsidRPr="00460FCF">
        <w:rPr>
          <w:rFonts w:ascii="Times New Roman" w:hAnsi="Times New Roman"/>
          <w:sz w:val="28"/>
          <w:szCs w:val="28"/>
        </w:rPr>
        <w:t>За кожне порушення трудової дисципліни накладається тільки одне дисциплінарне стягнення.</w:t>
      </w:r>
    </w:p>
    <w:p w:rsidR="0033532D" w:rsidRDefault="0033532D" w:rsidP="0033532D">
      <w:pPr>
        <w:pStyle w:val="afb"/>
        <w:numPr>
          <w:ilvl w:val="0"/>
          <w:numId w:val="202"/>
        </w:numPr>
        <w:ind w:left="426"/>
        <w:jc w:val="both"/>
        <w:rPr>
          <w:rFonts w:ascii="Times New Roman" w:hAnsi="Times New Roman"/>
          <w:sz w:val="28"/>
          <w:szCs w:val="28"/>
        </w:rPr>
      </w:pPr>
      <w:r w:rsidRPr="00460FCF">
        <w:rPr>
          <w:rFonts w:ascii="Times New Roman" w:hAnsi="Times New Roman"/>
          <w:sz w:val="28"/>
          <w:szCs w:val="28"/>
        </w:rPr>
        <w:t>Дисциплінарне стягнення оголошується в наказі (розпо</w:t>
      </w:r>
      <w:r>
        <w:rPr>
          <w:rFonts w:ascii="Times New Roman" w:hAnsi="Times New Roman"/>
          <w:sz w:val="28"/>
          <w:szCs w:val="28"/>
        </w:rPr>
        <w:t>рядженні</w:t>
      </w:r>
      <w:r w:rsidRPr="00460FCF">
        <w:rPr>
          <w:rFonts w:ascii="Times New Roman" w:hAnsi="Times New Roman"/>
          <w:sz w:val="28"/>
          <w:szCs w:val="28"/>
        </w:rPr>
        <w:t>) і повідомляється працівникові під розписку.</w:t>
      </w:r>
    </w:p>
    <w:p w:rsidR="0033532D" w:rsidRPr="00460FCF" w:rsidRDefault="0033532D" w:rsidP="0033532D">
      <w:pPr>
        <w:pStyle w:val="afb"/>
        <w:numPr>
          <w:ilvl w:val="0"/>
          <w:numId w:val="202"/>
        </w:numPr>
        <w:ind w:left="426"/>
        <w:jc w:val="both"/>
        <w:rPr>
          <w:rFonts w:ascii="Times New Roman" w:hAnsi="Times New Roman"/>
          <w:sz w:val="28"/>
          <w:szCs w:val="28"/>
        </w:rPr>
      </w:pPr>
      <w:r w:rsidRPr="00460FCF">
        <w:rPr>
          <w:rFonts w:ascii="Times New Roman" w:hAnsi="Times New Roman"/>
          <w:sz w:val="28"/>
          <w:szCs w:val="28"/>
        </w:rPr>
        <w:t xml:space="preserve">Якщо протягом року з дня накладення дисциплінарного стягнення працівника не буде піддано новому дисциплінарному стягненню, то він вважається таким, що не мав дисциплінарного стягнення. Якщо працівник не допустив нового порушення дисципліни і до того ж проявив себе як сумлінний працівник, то стягнення може бути знято до закінчення одного року. Протягом строку дії дисциплінарного стягнення заходи заохочення до працівника не застосовуються. Керівник закладу має право замість </w:t>
      </w:r>
      <w:r w:rsidRPr="00460FCF">
        <w:rPr>
          <w:rFonts w:ascii="Times New Roman" w:hAnsi="Times New Roman"/>
          <w:sz w:val="28"/>
          <w:szCs w:val="28"/>
        </w:rPr>
        <w:lastRenderedPageBreak/>
        <w:t>накладання дисциплінарного стягнення передати питання про порушення трудової дисципліни на розгляд трудовому колективу.</w:t>
      </w:r>
    </w:p>
    <w:p w:rsidR="0033532D" w:rsidRPr="00302614" w:rsidRDefault="0033532D" w:rsidP="0033532D">
      <w:pPr>
        <w:pStyle w:val="afb"/>
        <w:jc w:val="center"/>
        <w:rPr>
          <w:rFonts w:ascii="Times New Roman" w:hAnsi="Times New Roman"/>
          <w:b/>
          <w:sz w:val="28"/>
          <w:szCs w:val="28"/>
        </w:rPr>
      </w:pPr>
      <w:r w:rsidRPr="00302614">
        <w:rPr>
          <w:rFonts w:ascii="Times New Roman" w:hAnsi="Times New Roman"/>
          <w:b/>
          <w:sz w:val="28"/>
          <w:szCs w:val="28"/>
          <w:lang w:val="en-US"/>
        </w:rPr>
        <w:t>V</w:t>
      </w:r>
      <w:r w:rsidRPr="00302614">
        <w:rPr>
          <w:rFonts w:ascii="Times New Roman" w:hAnsi="Times New Roman"/>
          <w:b/>
          <w:sz w:val="28"/>
          <w:szCs w:val="28"/>
        </w:rPr>
        <w:t>ІІІ.  Режим роботи співробітників</w:t>
      </w:r>
    </w:p>
    <w:p w:rsidR="0033532D" w:rsidRDefault="0033532D" w:rsidP="0033532D">
      <w:pPr>
        <w:pStyle w:val="afb"/>
        <w:numPr>
          <w:ilvl w:val="0"/>
          <w:numId w:val="203"/>
        </w:numPr>
        <w:ind w:left="426"/>
        <w:jc w:val="both"/>
        <w:rPr>
          <w:rFonts w:ascii="Times New Roman" w:hAnsi="Times New Roman"/>
          <w:sz w:val="28"/>
          <w:szCs w:val="28"/>
        </w:rPr>
      </w:pPr>
      <w:r w:rsidRPr="00140892">
        <w:rPr>
          <w:rFonts w:ascii="Times New Roman" w:hAnsi="Times New Roman"/>
          <w:sz w:val="28"/>
          <w:szCs w:val="28"/>
        </w:rPr>
        <w:t xml:space="preserve">Час початку роботи кожного вчителя – 15 хвилин до початку свого першого уроку. Чергування вчителів  починається за 15 хвилин, до початку занять і закінчується </w:t>
      </w:r>
      <w:r>
        <w:rPr>
          <w:rFonts w:ascii="Times New Roman" w:hAnsi="Times New Roman"/>
          <w:sz w:val="28"/>
          <w:szCs w:val="28"/>
        </w:rPr>
        <w:t>відповідно до розкладу уроків</w:t>
      </w:r>
      <w:r w:rsidRPr="00140892">
        <w:rPr>
          <w:rFonts w:ascii="Times New Roman" w:hAnsi="Times New Roman"/>
          <w:sz w:val="28"/>
          <w:szCs w:val="28"/>
        </w:rPr>
        <w:t>.</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Вчитель, який веде останній урок, присутній у кабінеті до виходу всіх дітей з кабінету.</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Усі вчителі забезпечують прийом і здачу навчального кабінету між уроками протягом всього навчального року і несуть повну відповідальність ( втому числі і матеріальну) за збереження навчального кабінету, в якому працюють і обладнання.</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 xml:space="preserve">Робочий час класного керівника визначається ставкою класного керівника. Вчитель, який працює на повну ставку, має бути присутній у школі не менше чотирьох разів на тиждень. </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Робочий час обслуговуючого персоналу визначається ставкою і встановлюється за окремим графіком.</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У канікулярні дні вчителі працюють відповідно до часу свого навчаль</w:t>
      </w:r>
      <w:r>
        <w:rPr>
          <w:rFonts w:ascii="Times New Roman" w:hAnsi="Times New Roman"/>
          <w:sz w:val="28"/>
          <w:szCs w:val="28"/>
        </w:rPr>
        <w:t>ного навантаження</w:t>
      </w:r>
      <w:r w:rsidRPr="00460FCF">
        <w:rPr>
          <w:rFonts w:ascii="Times New Roman" w:hAnsi="Times New Roman"/>
          <w:sz w:val="28"/>
          <w:szCs w:val="28"/>
        </w:rPr>
        <w:t xml:space="preserve"> без методичних днів за 5-денним робочим тижнем</w:t>
      </w:r>
      <w:r>
        <w:rPr>
          <w:rFonts w:ascii="Times New Roman" w:hAnsi="Times New Roman"/>
          <w:sz w:val="28"/>
          <w:szCs w:val="28"/>
        </w:rPr>
        <w:t>.</w:t>
      </w:r>
    </w:p>
    <w:p w:rsidR="0033532D" w:rsidRDefault="0033532D" w:rsidP="0033532D">
      <w:pPr>
        <w:pStyle w:val="afb"/>
        <w:numPr>
          <w:ilvl w:val="0"/>
          <w:numId w:val="203"/>
        </w:numPr>
        <w:ind w:left="426"/>
        <w:jc w:val="both"/>
        <w:rPr>
          <w:rFonts w:ascii="Times New Roman" w:hAnsi="Times New Roman"/>
          <w:sz w:val="28"/>
          <w:szCs w:val="28"/>
        </w:rPr>
      </w:pPr>
      <w:r w:rsidRPr="000A2A03">
        <w:rPr>
          <w:rFonts w:ascii="Times New Roman" w:hAnsi="Times New Roman"/>
          <w:sz w:val="28"/>
          <w:szCs w:val="28"/>
        </w:rPr>
        <w:t>У</w:t>
      </w:r>
      <w:r>
        <w:rPr>
          <w:rFonts w:ascii="Times New Roman" w:hAnsi="Times New Roman"/>
          <w:sz w:val="28"/>
          <w:szCs w:val="28"/>
        </w:rPr>
        <w:t xml:space="preserve"> канікулярний період узгоджувати робочий час з адміністрацією (за заявою) з відповідним записом у журналі реєстрації робочого часу.</w:t>
      </w:r>
    </w:p>
    <w:p w:rsidR="0033532D" w:rsidRDefault="0033532D" w:rsidP="0033532D">
      <w:pPr>
        <w:pStyle w:val="afb"/>
        <w:numPr>
          <w:ilvl w:val="0"/>
          <w:numId w:val="203"/>
        </w:numPr>
        <w:ind w:left="426"/>
        <w:jc w:val="both"/>
        <w:rPr>
          <w:rFonts w:ascii="Times New Roman" w:hAnsi="Times New Roman"/>
          <w:sz w:val="28"/>
          <w:szCs w:val="28"/>
        </w:rPr>
      </w:pPr>
      <w:r w:rsidRPr="00460FCF">
        <w:rPr>
          <w:rFonts w:ascii="Times New Roman" w:hAnsi="Times New Roman"/>
          <w:sz w:val="28"/>
          <w:szCs w:val="28"/>
        </w:rPr>
        <w:t>У канікулярні і святкові дні обслуговуючий персонал чергує з 8:00 до 20:00.</w:t>
      </w:r>
    </w:p>
    <w:p w:rsidR="0033532D" w:rsidRPr="00E10D98" w:rsidRDefault="0033532D" w:rsidP="0033532D">
      <w:pPr>
        <w:pStyle w:val="afb"/>
        <w:numPr>
          <w:ilvl w:val="0"/>
          <w:numId w:val="203"/>
        </w:numPr>
        <w:ind w:left="426"/>
        <w:jc w:val="both"/>
        <w:rPr>
          <w:rFonts w:ascii="Times New Roman" w:hAnsi="Times New Roman"/>
          <w:sz w:val="28"/>
          <w:szCs w:val="28"/>
        </w:rPr>
      </w:pPr>
      <w:r w:rsidRPr="00E10D98">
        <w:rPr>
          <w:rFonts w:ascii="Times New Roman" w:hAnsi="Times New Roman"/>
          <w:sz w:val="28"/>
          <w:szCs w:val="28"/>
        </w:rPr>
        <w:t>Час роботи сторожів з 19:00 до 7:00.</w:t>
      </w:r>
    </w:p>
    <w:p w:rsidR="0033532D" w:rsidRDefault="0033532D" w:rsidP="0033532D"/>
    <w:p w:rsidR="0033532D" w:rsidRDefault="0033532D" w:rsidP="0033532D">
      <w:pPr>
        <w:pStyle w:val="afb"/>
        <w:rPr>
          <w:rFonts w:ascii="Times New Roman" w:hAnsi="Times New Roman"/>
          <w:sz w:val="28"/>
          <w:szCs w:val="28"/>
        </w:rPr>
      </w:pPr>
      <w:r w:rsidRPr="00E6441F">
        <w:rPr>
          <w:rFonts w:ascii="Times New Roman" w:hAnsi="Times New Roman"/>
          <w:sz w:val="28"/>
          <w:szCs w:val="28"/>
        </w:rPr>
        <w:t>Директор ліцею</w:t>
      </w:r>
      <w:r w:rsidRPr="00E6441F">
        <w:rPr>
          <w:rFonts w:ascii="Times New Roman" w:hAnsi="Times New Roman"/>
          <w:sz w:val="28"/>
          <w:szCs w:val="28"/>
        </w:rPr>
        <w:tab/>
      </w:r>
      <w:r w:rsidRPr="00E6441F">
        <w:rPr>
          <w:rFonts w:ascii="Times New Roman" w:hAnsi="Times New Roman"/>
          <w:sz w:val="28"/>
          <w:szCs w:val="28"/>
        </w:rPr>
        <w:tab/>
      </w:r>
      <w:r w:rsidRPr="00E6441F">
        <w:rPr>
          <w:rFonts w:ascii="Times New Roman" w:hAnsi="Times New Roman"/>
          <w:sz w:val="28"/>
          <w:szCs w:val="28"/>
        </w:rPr>
        <w:tab/>
      </w:r>
      <w:r w:rsidRPr="00E6441F">
        <w:rPr>
          <w:rFonts w:ascii="Times New Roman" w:hAnsi="Times New Roman"/>
          <w:sz w:val="28"/>
          <w:szCs w:val="28"/>
        </w:rPr>
        <w:tab/>
        <w:t>Інна ФЕДОРОВИЧ</w:t>
      </w:r>
    </w:p>
    <w:p w:rsidR="0033532D" w:rsidRDefault="0033532D" w:rsidP="0033532D">
      <w:pPr>
        <w:pStyle w:val="afb"/>
        <w:rPr>
          <w:rFonts w:ascii="Times New Roman" w:hAnsi="Times New Roman"/>
          <w:sz w:val="28"/>
          <w:szCs w:val="28"/>
        </w:rPr>
      </w:pPr>
    </w:p>
    <w:p w:rsidR="0033532D" w:rsidRPr="00E6441F" w:rsidRDefault="0033532D" w:rsidP="0033532D">
      <w:pPr>
        <w:pStyle w:val="afb"/>
        <w:rPr>
          <w:rFonts w:ascii="Times New Roman" w:hAnsi="Times New Roman"/>
        </w:rPr>
      </w:pPr>
      <w:r>
        <w:rPr>
          <w:rFonts w:ascii="Times New Roman" w:hAnsi="Times New Roman"/>
          <w:sz w:val="28"/>
          <w:szCs w:val="28"/>
        </w:rPr>
        <w:t>Голова ПК</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Ірина СЛОБОДЯНИК</w:t>
      </w:r>
      <w:r w:rsidRPr="00E6441F">
        <w:rPr>
          <w:rFonts w:ascii="Times New Roman" w:hAnsi="Times New Roman"/>
        </w:rPr>
        <w:br w:type="page"/>
      </w:r>
    </w:p>
    <w:p w:rsidR="0033532D" w:rsidRDefault="0033532D" w:rsidP="0033532D"/>
    <w:p w:rsidR="0033532D" w:rsidRPr="005E20B1" w:rsidRDefault="0033532D" w:rsidP="0033532D">
      <w:pPr>
        <w:pStyle w:val="afb"/>
        <w:ind w:left="6521"/>
        <w:jc w:val="both"/>
        <w:rPr>
          <w:rFonts w:ascii="Times New Roman" w:hAnsi="Times New Roman"/>
          <w:sz w:val="24"/>
          <w:szCs w:val="24"/>
        </w:rPr>
      </w:pPr>
      <w:r w:rsidRPr="005E20B1">
        <w:rPr>
          <w:rFonts w:ascii="Times New Roman" w:hAnsi="Times New Roman"/>
          <w:sz w:val="24"/>
          <w:szCs w:val="24"/>
        </w:rPr>
        <w:t xml:space="preserve">Додаток </w:t>
      </w:r>
      <w:r>
        <w:rPr>
          <w:rFonts w:ascii="Times New Roman" w:hAnsi="Times New Roman"/>
          <w:sz w:val="24"/>
          <w:szCs w:val="24"/>
        </w:rPr>
        <w:t>6</w:t>
      </w:r>
      <w:r w:rsidRPr="005E20B1">
        <w:rPr>
          <w:rFonts w:ascii="Times New Roman" w:hAnsi="Times New Roman"/>
          <w:sz w:val="24"/>
          <w:szCs w:val="24"/>
        </w:rPr>
        <w:t xml:space="preserve"> </w:t>
      </w:r>
    </w:p>
    <w:p w:rsidR="0033532D" w:rsidRDefault="0033532D" w:rsidP="0033532D">
      <w:pPr>
        <w:pStyle w:val="afb"/>
        <w:ind w:left="6521"/>
        <w:jc w:val="both"/>
        <w:rPr>
          <w:rFonts w:ascii="Times New Roman" w:hAnsi="Times New Roman"/>
          <w:sz w:val="24"/>
          <w:szCs w:val="24"/>
        </w:rPr>
      </w:pPr>
      <w:r w:rsidRPr="005E20B1">
        <w:rPr>
          <w:rFonts w:ascii="Times New Roman" w:hAnsi="Times New Roman"/>
          <w:sz w:val="24"/>
          <w:szCs w:val="24"/>
        </w:rPr>
        <w:t xml:space="preserve">до колективного договору </w:t>
      </w:r>
    </w:p>
    <w:p w:rsidR="0033532D" w:rsidRDefault="0033532D" w:rsidP="0033532D">
      <w:pPr>
        <w:pStyle w:val="afb"/>
        <w:ind w:left="6521"/>
        <w:jc w:val="both"/>
      </w:pPr>
      <w:r w:rsidRPr="005E20B1">
        <w:rPr>
          <w:rFonts w:ascii="Times New Roman" w:hAnsi="Times New Roman"/>
          <w:sz w:val="24"/>
          <w:szCs w:val="24"/>
        </w:rPr>
        <w:t xml:space="preserve">на 2024-2026 роки </w:t>
      </w:r>
      <w:r>
        <w:rPr>
          <w:rFonts w:ascii="Times New Roman" w:hAnsi="Times New Roman"/>
          <w:sz w:val="24"/>
          <w:szCs w:val="24"/>
        </w:rPr>
        <w:t>(пункт 2.2.24 розділу ІІ)</w:t>
      </w:r>
    </w:p>
    <w:p w:rsidR="0033532D" w:rsidRPr="005E20B1" w:rsidRDefault="0033532D" w:rsidP="0033532D"/>
    <w:p w:rsidR="0033532D" w:rsidRDefault="0033532D" w:rsidP="0033532D">
      <w:pPr>
        <w:pStyle w:val="afb"/>
        <w:ind w:left="5670"/>
        <w:jc w:val="both"/>
      </w:pPr>
    </w:p>
    <w:p w:rsidR="0033532D" w:rsidRPr="00057403" w:rsidRDefault="0033532D" w:rsidP="0033532D">
      <w:pPr>
        <w:pStyle w:val="afb"/>
        <w:jc w:val="center"/>
        <w:rPr>
          <w:rFonts w:ascii="Times New Roman" w:hAnsi="Times New Roman"/>
          <w:b/>
          <w:sz w:val="28"/>
          <w:szCs w:val="28"/>
        </w:rPr>
      </w:pPr>
      <w:r w:rsidRPr="00057403">
        <w:rPr>
          <w:rFonts w:ascii="Times New Roman" w:hAnsi="Times New Roman"/>
          <w:b/>
          <w:sz w:val="28"/>
          <w:szCs w:val="28"/>
        </w:rPr>
        <w:t xml:space="preserve">Склад комісії  по вирішенню трудових спорів </w:t>
      </w:r>
    </w:p>
    <w:p w:rsidR="0033532D" w:rsidRPr="00057403" w:rsidRDefault="0033532D" w:rsidP="0033532D">
      <w:pPr>
        <w:pStyle w:val="afb"/>
        <w:jc w:val="center"/>
        <w:rPr>
          <w:rFonts w:ascii="Times New Roman" w:hAnsi="Times New Roman"/>
          <w:sz w:val="28"/>
          <w:szCs w:val="28"/>
        </w:rPr>
      </w:pPr>
      <w:r w:rsidRPr="00057403">
        <w:rPr>
          <w:rFonts w:ascii="Times New Roman" w:hAnsi="Times New Roman"/>
          <w:b/>
          <w:sz w:val="28"/>
          <w:szCs w:val="28"/>
        </w:rPr>
        <w:t>у комунальному закладі «Ліцей №5 Козятинської міської ради Вінницької області»</w:t>
      </w:r>
      <w:r w:rsidRPr="00057403">
        <w:rPr>
          <w:rFonts w:ascii="Times New Roman" w:hAnsi="Times New Roman"/>
          <w:sz w:val="28"/>
          <w:szCs w:val="28"/>
        </w:rPr>
        <w:t xml:space="preserve"> </w:t>
      </w:r>
    </w:p>
    <w:p w:rsidR="0033532D" w:rsidRDefault="0033532D" w:rsidP="0033532D">
      <w:pPr>
        <w:pStyle w:val="afb"/>
        <w:jc w:val="center"/>
        <w:rPr>
          <w:rFonts w:ascii="Times New Roman" w:hAnsi="Times New Roman"/>
          <w:sz w:val="28"/>
          <w:szCs w:val="28"/>
        </w:rPr>
      </w:pPr>
    </w:p>
    <w:p w:rsidR="0033532D" w:rsidRPr="00020D00" w:rsidRDefault="0033532D" w:rsidP="0033532D">
      <w:pPr>
        <w:pStyle w:val="afb"/>
        <w:numPr>
          <w:ilvl w:val="0"/>
          <w:numId w:val="194"/>
        </w:numPr>
        <w:rPr>
          <w:rFonts w:ascii="Times New Roman" w:hAnsi="Times New Roman"/>
          <w:sz w:val="28"/>
          <w:szCs w:val="28"/>
        </w:rPr>
      </w:pPr>
      <w:r w:rsidRPr="00020D00">
        <w:rPr>
          <w:rFonts w:ascii="Times New Roman" w:hAnsi="Times New Roman"/>
          <w:sz w:val="28"/>
          <w:szCs w:val="28"/>
        </w:rPr>
        <w:t xml:space="preserve">Голова комісії – </w:t>
      </w:r>
      <w:r>
        <w:rPr>
          <w:rFonts w:ascii="Times New Roman" w:hAnsi="Times New Roman"/>
          <w:sz w:val="28"/>
          <w:szCs w:val="28"/>
        </w:rPr>
        <w:t>Українець Лілія Борисівна, вчитель початкових класів.</w:t>
      </w:r>
    </w:p>
    <w:p w:rsidR="0033532D" w:rsidRDefault="0033532D" w:rsidP="0033532D">
      <w:pPr>
        <w:pStyle w:val="afb"/>
        <w:numPr>
          <w:ilvl w:val="0"/>
          <w:numId w:val="194"/>
        </w:numPr>
        <w:rPr>
          <w:rFonts w:ascii="Times New Roman" w:hAnsi="Times New Roman"/>
          <w:sz w:val="28"/>
          <w:szCs w:val="28"/>
        </w:rPr>
      </w:pPr>
      <w:r w:rsidRPr="00020D00">
        <w:rPr>
          <w:rFonts w:ascii="Times New Roman" w:hAnsi="Times New Roman"/>
          <w:sz w:val="28"/>
          <w:szCs w:val="28"/>
        </w:rPr>
        <w:t>Члени комісії:</w:t>
      </w:r>
      <w:r>
        <w:rPr>
          <w:rFonts w:ascii="Times New Roman" w:hAnsi="Times New Roman"/>
          <w:sz w:val="28"/>
          <w:szCs w:val="28"/>
        </w:rPr>
        <w:t xml:space="preserve"> </w:t>
      </w:r>
    </w:p>
    <w:p w:rsidR="0033532D" w:rsidRPr="00502448" w:rsidRDefault="0033532D" w:rsidP="0033532D">
      <w:pPr>
        <w:pStyle w:val="afb"/>
        <w:numPr>
          <w:ilvl w:val="0"/>
          <w:numId w:val="195"/>
        </w:numPr>
        <w:rPr>
          <w:rFonts w:ascii="Times New Roman" w:hAnsi="Times New Roman"/>
          <w:sz w:val="28"/>
          <w:szCs w:val="28"/>
        </w:rPr>
      </w:pPr>
      <w:r>
        <w:rPr>
          <w:rFonts w:ascii="Times New Roman" w:hAnsi="Times New Roman"/>
          <w:sz w:val="28"/>
          <w:szCs w:val="28"/>
        </w:rPr>
        <w:t>Віннічук Валентина Валентинівна</w:t>
      </w:r>
      <w:r w:rsidRPr="00502448">
        <w:rPr>
          <w:rFonts w:ascii="Times New Roman" w:hAnsi="Times New Roman"/>
          <w:sz w:val="28"/>
          <w:szCs w:val="28"/>
        </w:rPr>
        <w:t xml:space="preserve">, </w:t>
      </w:r>
      <w:r>
        <w:rPr>
          <w:rFonts w:ascii="Times New Roman" w:hAnsi="Times New Roman"/>
          <w:sz w:val="28"/>
          <w:szCs w:val="28"/>
        </w:rPr>
        <w:t>вчитель української мови та літератури, зарубіжної літератури</w:t>
      </w:r>
      <w:r w:rsidRPr="00502448">
        <w:rPr>
          <w:rFonts w:ascii="Times New Roman" w:hAnsi="Times New Roman"/>
          <w:sz w:val="28"/>
          <w:szCs w:val="28"/>
        </w:rPr>
        <w:t>;</w:t>
      </w:r>
    </w:p>
    <w:p w:rsidR="0033532D" w:rsidRDefault="0033532D" w:rsidP="0033532D">
      <w:pPr>
        <w:pStyle w:val="afb"/>
        <w:numPr>
          <w:ilvl w:val="0"/>
          <w:numId w:val="195"/>
        </w:numPr>
        <w:rPr>
          <w:rFonts w:ascii="Times New Roman" w:hAnsi="Times New Roman"/>
          <w:sz w:val="28"/>
          <w:szCs w:val="28"/>
        </w:rPr>
      </w:pPr>
      <w:r>
        <w:rPr>
          <w:rFonts w:ascii="Times New Roman" w:hAnsi="Times New Roman"/>
          <w:sz w:val="28"/>
          <w:szCs w:val="28"/>
        </w:rPr>
        <w:t>Мальцев Максим Юрійович</w:t>
      </w:r>
      <w:r w:rsidRPr="00747A4F">
        <w:rPr>
          <w:rFonts w:ascii="Times New Roman" w:hAnsi="Times New Roman"/>
          <w:sz w:val="28"/>
          <w:szCs w:val="28"/>
        </w:rPr>
        <w:t xml:space="preserve">, </w:t>
      </w:r>
      <w:r>
        <w:rPr>
          <w:rFonts w:ascii="Times New Roman" w:hAnsi="Times New Roman"/>
          <w:sz w:val="28"/>
          <w:szCs w:val="28"/>
        </w:rPr>
        <w:t>вчитель історії;</w:t>
      </w:r>
    </w:p>
    <w:p w:rsidR="0033532D" w:rsidRDefault="0033532D" w:rsidP="0033532D">
      <w:pPr>
        <w:pStyle w:val="afb"/>
        <w:numPr>
          <w:ilvl w:val="0"/>
          <w:numId w:val="195"/>
        </w:numPr>
        <w:rPr>
          <w:rFonts w:ascii="Times New Roman" w:hAnsi="Times New Roman"/>
          <w:sz w:val="28"/>
          <w:szCs w:val="28"/>
        </w:rPr>
      </w:pPr>
      <w:r>
        <w:rPr>
          <w:rFonts w:ascii="Times New Roman" w:hAnsi="Times New Roman"/>
          <w:sz w:val="28"/>
          <w:szCs w:val="28"/>
        </w:rPr>
        <w:t>Глибочук Ольга Іванівна, заступник директора;</w:t>
      </w:r>
    </w:p>
    <w:p w:rsidR="0033532D" w:rsidRDefault="0033532D" w:rsidP="0033532D">
      <w:pPr>
        <w:pStyle w:val="afb"/>
        <w:numPr>
          <w:ilvl w:val="0"/>
          <w:numId w:val="195"/>
        </w:numPr>
        <w:rPr>
          <w:rFonts w:ascii="Times New Roman" w:hAnsi="Times New Roman"/>
          <w:sz w:val="28"/>
          <w:szCs w:val="28"/>
        </w:rPr>
      </w:pPr>
      <w:r>
        <w:rPr>
          <w:rFonts w:ascii="Times New Roman" w:hAnsi="Times New Roman"/>
          <w:sz w:val="28"/>
          <w:szCs w:val="28"/>
        </w:rPr>
        <w:t>Слободяник Ірина Михайлівни, голова профспілкового комітету;</w:t>
      </w:r>
    </w:p>
    <w:p w:rsidR="0033532D" w:rsidRDefault="0033532D" w:rsidP="0033532D">
      <w:pPr>
        <w:pStyle w:val="afb"/>
        <w:numPr>
          <w:ilvl w:val="0"/>
          <w:numId w:val="195"/>
        </w:numPr>
        <w:rPr>
          <w:rFonts w:ascii="Times New Roman" w:hAnsi="Times New Roman"/>
          <w:sz w:val="28"/>
          <w:szCs w:val="28"/>
        </w:rPr>
      </w:pPr>
      <w:r w:rsidRPr="00020D00">
        <w:rPr>
          <w:rFonts w:ascii="Times New Roman" w:hAnsi="Times New Roman"/>
          <w:sz w:val="28"/>
          <w:szCs w:val="28"/>
        </w:rPr>
        <w:t>Баландін А.П., практичний психолог</w:t>
      </w:r>
      <w:r>
        <w:rPr>
          <w:rFonts w:ascii="Times New Roman" w:hAnsi="Times New Roman"/>
          <w:sz w:val="28"/>
          <w:szCs w:val="28"/>
        </w:rPr>
        <w:t>, соціальний педагог;</w:t>
      </w:r>
    </w:p>
    <w:p w:rsidR="0033532D" w:rsidRPr="00020D00" w:rsidRDefault="0033532D" w:rsidP="0033532D">
      <w:pPr>
        <w:pStyle w:val="afb"/>
        <w:numPr>
          <w:ilvl w:val="0"/>
          <w:numId w:val="195"/>
        </w:numPr>
        <w:rPr>
          <w:rFonts w:ascii="Times New Roman" w:hAnsi="Times New Roman"/>
          <w:sz w:val="28"/>
          <w:szCs w:val="28"/>
        </w:rPr>
      </w:pPr>
      <w:r w:rsidRPr="00020D00">
        <w:rPr>
          <w:rFonts w:ascii="Times New Roman" w:hAnsi="Times New Roman"/>
          <w:sz w:val="28"/>
          <w:szCs w:val="28"/>
        </w:rPr>
        <w:t>Шолков О.М., завіду</w:t>
      </w:r>
      <w:r>
        <w:rPr>
          <w:rFonts w:ascii="Times New Roman" w:hAnsi="Times New Roman"/>
          <w:sz w:val="28"/>
          <w:szCs w:val="28"/>
        </w:rPr>
        <w:t>вач</w:t>
      </w:r>
      <w:r w:rsidRPr="00020D00">
        <w:rPr>
          <w:rFonts w:ascii="Times New Roman" w:hAnsi="Times New Roman"/>
          <w:sz w:val="28"/>
          <w:szCs w:val="28"/>
        </w:rPr>
        <w:t xml:space="preserve"> господарством</w:t>
      </w:r>
      <w:r>
        <w:rPr>
          <w:rFonts w:ascii="Times New Roman" w:hAnsi="Times New Roman"/>
          <w:sz w:val="28"/>
          <w:szCs w:val="28"/>
        </w:rPr>
        <w:t>.</w:t>
      </w:r>
    </w:p>
    <w:p w:rsidR="0033532D" w:rsidRDefault="0033532D" w:rsidP="0033532D">
      <w:pPr>
        <w:pStyle w:val="afb"/>
        <w:ind w:left="720"/>
        <w:rPr>
          <w:rFonts w:ascii="Times New Roman" w:hAnsi="Times New Roman"/>
          <w:sz w:val="28"/>
          <w:szCs w:val="28"/>
        </w:rPr>
      </w:pPr>
    </w:p>
    <w:p w:rsidR="0033532D" w:rsidRDefault="0033532D" w:rsidP="0033532D">
      <w:pPr>
        <w:pStyle w:val="afb"/>
        <w:jc w:val="both"/>
      </w:pPr>
    </w:p>
    <w:p w:rsidR="0033532D" w:rsidRDefault="0033532D" w:rsidP="0033532D">
      <w:pPr>
        <w:pStyle w:val="afb"/>
        <w:jc w:val="both"/>
      </w:pPr>
    </w:p>
    <w:p w:rsidR="0033532D" w:rsidRPr="005E20B1" w:rsidRDefault="0033532D" w:rsidP="0033532D">
      <w:pPr>
        <w:pStyle w:val="afb"/>
        <w:ind w:left="6237"/>
        <w:rPr>
          <w:rFonts w:ascii="Times New Roman" w:hAnsi="Times New Roman"/>
          <w:sz w:val="24"/>
          <w:szCs w:val="24"/>
        </w:rPr>
      </w:pPr>
      <w:r>
        <w:rPr>
          <w:rFonts w:ascii="Times New Roman" w:hAnsi="Times New Roman"/>
          <w:sz w:val="28"/>
          <w:szCs w:val="28"/>
        </w:rPr>
        <w:t>Директор ліцею</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Інна ФЕДОРОВИЧ</w:t>
      </w:r>
      <w:r>
        <w:t xml:space="preserve"> </w:t>
      </w:r>
      <w:r w:rsidRPr="005E20B1">
        <w:br w:type="page"/>
      </w:r>
      <w:r w:rsidRPr="005E20B1">
        <w:rPr>
          <w:rFonts w:ascii="Times New Roman" w:hAnsi="Times New Roman"/>
          <w:sz w:val="24"/>
          <w:szCs w:val="24"/>
        </w:rPr>
        <w:lastRenderedPageBreak/>
        <w:t xml:space="preserve">Додаток </w:t>
      </w:r>
      <w:r>
        <w:rPr>
          <w:rFonts w:ascii="Times New Roman" w:hAnsi="Times New Roman"/>
          <w:sz w:val="24"/>
          <w:szCs w:val="24"/>
        </w:rPr>
        <w:t>7</w:t>
      </w:r>
      <w:r w:rsidRPr="005E20B1">
        <w:rPr>
          <w:rFonts w:ascii="Times New Roman" w:hAnsi="Times New Roman"/>
          <w:sz w:val="24"/>
          <w:szCs w:val="24"/>
        </w:rPr>
        <w:t xml:space="preserve"> </w:t>
      </w:r>
    </w:p>
    <w:p w:rsidR="0033532D" w:rsidRDefault="0033532D" w:rsidP="0033532D">
      <w:pPr>
        <w:pStyle w:val="afb"/>
        <w:ind w:left="6237"/>
        <w:jc w:val="both"/>
        <w:rPr>
          <w:rFonts w:ascii="Times New Roman" w:hAnsi="Times New Roman"/>
          <w:sz w:val="24"/>
          <w:szCs w:val="24"/>
        </w:rPr>
      </w:pPr>
      <w:r w:rsidRPr="005E20B1">
        <w:rPr>
          <w:rFonts w:ascii="Times New Roman" w:hAnsi="Times New Roman"/>
          <w:sz w:val="24"/>
          <w:szCs w:val="24"/>
        </w:rPr>
        <w:t xml:space="preserve">до колективного договору </w:t>
      </w:r>
    </w:p>
    <w:p w:rsidR="0033532D" w:rsidRPr="005E20B1" w:rsidRDefault="0033532D" w:rsidP="0033532D">
      <w:pPr>
        <w:pStyle w:val="afb"/>
        <w:ind w:left="6237"/>
        <w:jc w:val="both"/>
      </w:pPr>
      <w:r w:rsidRPr="005E20B1">
        <w:rPr>
          <w:rFonts w:ascii="Times New Roman" w:hAnsi="Times New Roman"/>
          <w:sz w:val="24"/>
          <w:szCs w:val="24"/>
        </w:rPr>
        <w:t>на 2024-2026 роки (пункт 4.1.25. розділу І</w:t>
      </w:r>
      <w:r w:rsidRPr="005E20B1">
        <w:rPr>
          <w:rFonts w:ascii="Times New Roman" w:hAnsi="Times New Roman"/>
          <w:sz w:val="24"/>
          <w:szCs w:val="24"/>
          <w:lang w:val="pl-PL"/>
        </w:rPr>
        <w:t>V</w:t>
      </w:r>
      <w:r w:rsidRPr="005E20B1">
        <w:rPr>
          <w:rFonts w:ascii="Times New Roman" w:hAnsi="Times New Roman"/>
          <w:sz w:val="24"/>
          <w:szCs w:val="24"/>
        </w:rPr>
        <w:t>)</w:t>
      </w:r>
    </w:p>
    <w:p w:rsidR="0033532D" w:rsidRDefault="0033532D" w:rsidP="0033532D">
      <w:pPr>
        <w:pStyle w:val="afb"/>
        <w:rPr>
          <w:rFonts w:ascii="Times New Roman" w:hAnsi="Times New Roman"/>
          <w:sz w:val="28"/>
          <w:szCs w:val="28"/>
        </w:rPr>
      </w:pPr>
    </w:p>
    <w:p w:rsidR="0033532D" w:rsidRDefault="0033532D" w:rsidP="0033532D">
      <w:pPr>
        <w:pStyle w:val="afb"/>
        <w:jc w:val="center"/>
        <w:rPr>
          <w:rFonts w:ascii="Times New Roman" w:hAnsi="Times New Roman"/>
          <w:sz w:val="28"/>
          <w:szCs w:val="28"/>
        </w:rPr>
      </w:pPr>
    </w:p>
    <w:p w:rsidR="0033532D" w:rsidRPr="00483EC6" w:rsidRDefault="0033532D" w:rsidP="0033532D">
      <w:pPr>
        <w:pStyle w:val="afb"/>
        <w:jc w:val="center"/>
        <w:rPr>
          <w:rFonts w:ascii="Times New Roman" w:hAnsi="Times New Roman"/>
          <w:b/>
          <w:sz w:val="28"/>
          <w:szCs w:val="28"/>
        </w:rPr>
      </w:pPr>
      <w:r w:rsidRPr="00483EC6">
        <w:rPr>
          <w:rFonts w:ascii="Times New Roman" w:hAnsi="Times New Roman"/>
          <w:b/>
          <w:sz w:val="28"/>
          <w:szCs w:val="28"/>
        </w:rPr>
        <w:t>Перелік посад, що мають особливий характер праці</w:t>
      </w:r>
    </w:p>
    <w:p w:rsidR="0033532D" w:rsidRPr="00483EC6" w:rsidRDefault="0033532D" w:rsidP="0033532D">
      <w:pPr>
        <w:pStyle w:val="afb"/>
        <w:jc w:val="center"/>
        <w:rPr>
          <w:rFonts w:ascii="Times New Roman" w:hAnsi="Times New Roman"/>
          <w:b/>
          <w:bCs/>
          <w:sz w:val="28"/>
          <w:szCs w:val="28"/>
        </w:rPr>
      </w:pPr>
      <w:r w:rsidRPr="00483EC6">
        <w:rPr>
          <w:rFonts w:ascii="Times New Roman" w:hAnsi="Times New Roman"/>
          <w:b/>
          <w:bCs/>
          <w:sz w:val="28"/>
          <w:szCs w:val="28"/>
        </w:rPr>
        <w:t>і користується додатковими відпустками згідно постанови Кабінету Міністрів України від 17.11.97 р. № 1290</w:t>
      </w:r>
    </w:p>
    <w:p w:rsidR="0033532D" w:rsidRPr="00483EC6" w:rsidRDefault="0033532D" w:rsidP="0033532D">
      <w:pPr>
        <w:pStyle w:val="afb"/>
        <w:jc w:val="center"/>
        <w:rPr>
          <w:rFonts w:ascii="Times New Roman" w:hAnsi="Times New Roman"/>
          <w:b/>
          <w:bCs/>
          <w:sz w:val="28"/>
          <w:szCs w:val="28"/>
        </w:rPr>
      </w:pPr>
      <w:r w:rsidRPr="00483EC6">
        <w:rPr>
          <w:rFonts w:ascii="Times New Roman" w:hAnsi="Times New Roman"/>
          <w:b/>
          <w:bCs/>
          <w:sz w:val="28"/>
          <w:szCs w:val="28"/>
        </w:rPr>
        <w:t>(у редакції постанови Кабінету Міністрів України від 13.05.2003 року № 679 за додатком 2)</w:t>
      </w:r>
    </w:p>
    <w:p w:rsidR="0033532D" w:rsidRDefault="0033532D" w:rsidP="0033532D">
      <w:pPr>
        <w:pStyle w:val="afb"/>
        <w:jc w:val="center"/>
        <w:rPr>
          <w:rFonts w:ascii="Times New Roman" w:hAnsi="Times New Roman"/>
          <w:bCs/>
          <w:sz w:val="28"/>
          <w:szCs w:val="28"/>
        </w:rPr>
      </w:pPr>
    </w:p>
    <w:tbl>
      <w:tblPr>
        <w:tblStyle w:val="af8"/>
        <w:tblW w:w="0" w:type="auto"/>
        <w:tblLook w:val="0000" w:firstRow="0" w:lastRow="0" w:firstColumn="0" w:lastColumn="0" w:noHBand="0" w:noVBand="0"/>
      </w:tblPr>
      <w:tblGrid>
        <w:gridCol w:w="817"/>
        <w:gridCol w:w="6662"/>
        <w:gridCol w:w="2000"/>
      </w:tblGrid>
      <w:tr w:rsidR="0033532D" w:rsidRPr="002E6809" w:rsidTr="0017153C">
        <w:tc>
          <w:tcPr>
            <w:tcW w:w="817" w:type="dxa"/>
          </w:tcPr>
          <w:p w:rsidR="0033532D" w:rsidRPr="002E6809" w:rsidRDefault="0033532D" w:rsidP="0017153C">
            <w:pPr>
              <w:pStyle w:val="afb"/>
              <w:jc w:val="center"/>
              <w:rPr>
                <w:sz w:val="28"/>
                <w:szCs w:val="28"/>
              </w:rPr>
            </w:pPr>
            <w:r w:rsidRPr="002E6809">
              <w:rPr>
                <w:sz w:val="28"/>
                <w:szCs w:val="28"/>
              </w:rPr>
              <w:t xml:space="preserve">№ </w:t>
            </w:r>
            <w:r>
              <w:rPr>
                <w:sz w:val="28"/>
                <w:szCs w:val="28"/>
              </w:rPr>
              <w:t>з</w:t>
            </w:r>
            <w:r w:rsidRPr="002E6809">
              <w:rPr>
                <w:sz w:val="28"/>
                <w:szCs w:val="28"/>
              </w:rPr>
              <w:t>/п</w:t>
            </w:r>
          </w:p>
        </w:tc>
        <w:tc>
          <w:tcPr>
            <w:tcW w:w="6662" w:type="dxa"/>
          </w:tcPr>
          <w:p w:rsidR="0033532D" w:rsidRPr="002E6809" w:rsidRDefault="0033532D" w:rsidP="0017153C">
            <w:pPr>
              <w:pStyle w:val="afb"/>
              <w:rPr>
                <w:sz w:val="28"/>
                <w:szCs w:val="28"/>
              </w:rPr>
            </w:pPr>
            <w:r w:rsidRPr="002E6809">
              <w:rPr>
                <w:sz w:val="28"/>
                <w:szCs w:val="28"/>
              </w:rPr>
              <w:t>Посада</w:t>
            </w:r>
          </w:p>
        </w:tc>
        <w:tc>
          <w:tcPr>
            <w:tcW w:w="2000" w:type="dxa"/>
          </w:tcPr>
          <w:p w:rsidR="0033532D" w:rsidRPr="002E6809" w:rsidRDefault="0033532D" w:rsidP="0017153C">
            <w:pPr>
              <w:pStyle w:val="afb"/>
              <w:rPr>
                <w:sz w:val="28"/>
                <w:szCs w:val="28"/>
              </w:rPr>
            </w:pPr>
            <w:r w:rsidRPr="002E6809">
              <w:rPr>
                <w:sz w:val="28"/>
                <w:szCs w:val="28"/>
              </w:rPr>
              <w:t>Кількість днів</w:t>
            </w:r>
          </w:p>
        </w:tc>
      </w:tr>
      <w:tr w:rsidR="0033532D" w:rsidRPr="002E6809" w:rsidTr="0017153C">
        <w:tc>
          <w:tcPr>
            <w:tcW w:w="817" w:type="dxa"/>
          </w:tcPr>
          <w:p w:rsidR="0033532D" w:rsidRPr="002E6809" w:rsidRDefault="0033532D" w:rsidP="0017153C">
            <w:pPr>
              <w:pStyle w:val="afb"/>
              <w:jc w:val="center"/>
              <w:rPr>
                <w:sz w:val="28"/>
                <w:szCs w:val="28"/>
              </w:rPr>
            </w:pPr>
            <w:r>
              <w:rPr>
                <w:sz w:val="28"/>
                <w:szCs w:val="28"/>
              </w:rPr>
              <w:t>1</w:t>
            </w:r>
          </w:p>
        </w:tc>
        <w:tc>
          <w:tcPr>
            <w:tcW w:w="6662" w:type="dxa"/>
          </w:tcPr>
          <w:p w:rsidR="0033532D" w:rsidRPr="002E6809" w:rsidRDefault="0033532D" w:rsidP="0017153C">
            <w:pPr>
              <w:pStyle w:val="afb"/>
              <w:rPr>
                <w:sz w:val="28"/>
                <w:szCs w:val="28"/>
              </w:rPr>
            </w:pPr>
            <w:r>
              <w:rPr>
                <w:sz w:val="28"/>
                <w:szCs w:val="28"/>
              </w:rPr>
              <w:t>Прибиральники службових приміщень</w:t>
            </w:r>
            <w:r w:rsidRPr="002E6809">
              <w:rPr>
                <w:sz w:val="28"/>
                <w:szCs w:val="28"/>
              </w:rPr>
              <w:t>, що прибирають місця загального користування</w:t>
            </w:r>
          </w:p>
        </w:tc>
        <w:tc>
          <w:tcPr>
            <w:tcW w:w="2000" w:type="dxa"/>
          </w:tcPr>
          <w:p w:rsidR="0033532D" w:rsidRPr="002E6809" w:rsidRDefault="0033532D" w:rsidP="0017153C">
            <w:pPr>
              <w:pStyle w:val="afb"/>
              <w:jc w:val="center"/>
              <w:rPr>
                <w:sz w:val="28"/>
                <w:szCs w:val="28"/>
              </w:rPr>
            </w:pPr>
            <w:r w:rsidRPr="002E6809">
              <w:rPr>
                <w:sz w:val="28"/>
                <w:szCs w:val="28"/>
              </w:rPr>
              <w:t>4</w:t>
            </w:r>
          </w:p>
        </w:tc>
      </w:tr>
    </w:tbl>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jc w:val="center"/>
        <w:rPr>
          <w:rFonts w:ascii="Times New Roman" w:hAnsi="Times New Roman"/>
          <w:sz w:val="28"/>
          <w:szCs w:val="28"/>
        </w:rPr>
      </w:pPr>
    </w:p>
    <w:p w:rsidR="0033532D" w:rsidRDefault="0033532D" w:rsidP="0033532D">
      <w:pPr>
        <w:pStyle w:val="afb"/>
        <w:jc w:val="center"/>
        <w:rPr>
          <w:rFonts w:ascii="Times New Roman" w:hAnsi="Times New Roman"/>
          <w:sz w:val="28"/>
          <w:szCs w:val="28"/>
        </w:rPr>
      </w:pPr>
    </w:p>
    <w:p w:rsidR="0033532D" w:rsidRPr="00483EC6" w:rsidRDefault="0033532D" w:rsidP="0033532D">
      <w:pPr>
        <w:pStyle w:val="afb"/>
        <w:jc w:val="center"/>
        <w:rPr>
          <w:rFonts w:ascii="Times New Roman" w:hAnsi="Times New Roman"/>
          <w:b/>
          <w:sz w:val="28"/>
          <w:szCs w:val="28"/>
        </w:rPr>
      </w:pPr>
      <w:r w:rsidRPr="00483EC6">
        <w:rPr>
          <w:rFonts w:ascii="Times New Roman" w:hAnsi="Times New Roman"/>
          <w:b/>
          <w:sz w:val="28"/>
          <w:szCs w:val="28"/>
        </w:rPr>
        <w:t>Перелік посад, що мають особливий характер праці</w:t>
      </w:r>
    </w:p>
    <w:p w:rsidR="0033532D" w:rsidRPr="00483EC6" w:rsidRDefault="0033532D" w:rsidP="0033532D">
      <w:pPr>
        <w:pStyle w:val="afb"/>
        <w:jc w:val="center"/>
        <w:rPr>
          <w:rFonts w:ascii="Times New Roman" w:hAnsi="Times New Roman"/>
          <w:b/>
          <w:bCs/>
          <w:sz w:val="28"/>
          <w:szCs w:val="28"/>
        </w:rPr>
      </w:pPr>
      <w:r w:rsidRPr="00483EC6">
        <w:rPr>
          <w:rFonts w:ascii="Times New Roman" w:hAnsi="Times New Roman"/>
          <w:b/>
          <w:bCs/>
          <w:sz w:val="28"/>
          <w:szCs w:val="28"/>
        </w:rPr>
        <w:t>і користується додатковими відпустками згідно постанови Кабінету Міністрів України від 17.11.97 р. № 1290 (розділ 7) «Охорона здоров’я та соціальна допомога, загальні професії медичних працівників установ охорони здоров’я, соціального захисту населення та освіти»</w:t>
      </w:r>
    </w:p>
    <w:p w:rsidR="0033532D" w:rsidRDefault="0033532D" w:rsidP="0033532D">
      <w:pPr>
        <w:pStyle w:val="afb"/>
        <w:jc w:val="center"/>
        <w:rPr>
          <w:rFonts w:ascii="Times New Roman" w:hAnsi="Times New Roman"/>
          <w:sz w:val="28"/>
          <w:szCs w:val="28"/>
        </w:rPr>
      </w:pPr>
    </w:p>
    <w:tbl>
      <w:tblPr>
        <w:tblStyle w:val="af8"/>
        <w:tblW w:w="9464" w:type="dxa"/>
        <w:tblLook w:val="0000" w:firstRow="0" w:lastRow="0" w:firstColumn="0" w:lastColumn="0" w:noHBand="0" w:noVBand="0"/>
      </w:tblPr>
      <w:tblGrid>
        <w:gridCol w:w="817"/>
        <w:gridCol w:w="6662"/>
        <w:gridCol w:w="1985"/>
      </w:tblGrid>
      <w:tr w:rsidR="0033532D" w:rsidRPr="002E6809" w:rsidTr="0017153C">
        <w:tc>
          <w:tcPr>
            <w:tcW w:w="817" w:type="dxa"/>
          </w:tcPr>
          <w:p w:rsidR="0033532D" w:rsidRPr="002E6809" w:rsidRDefault="0033532D" w:rsidP="0017153C">
            <w:pPr>
              <w:pStyle w:val="afb"/>
              <w:jc w:val="center"/>
              <w:rPr>
                <w:sz w:val="28"/>
                <w:szCs w:val="28"/>
              </w:rPr>
            </w:pPr>
            <w:r w:rsidRPr="002E6809">
              <w:rPr>
                <w:sz w:val="28"/>
                <w:szCs w:val="28"/>
              </w:rPr>
              <w:t xml:space="preserve">№ </w:t>
            </w:r>
            <w:r>
              <w:rPr>
                <w:sz w:val="28"/>
                <w:szCs w:val="28"/>
              </w:rPr>
              <w:t>з</w:t>
            </w:r>
            <w:r w:rsidRPr="002E6809">
              <w:rPr>
                <w:sz w:val="28"/>
                <w:szCs w:val="28"/>
              </w:rPr>
              <w:t>/п</w:t>
            </w:r>
          </w:p>
        </w:tc>
        <w:tc>
          <w:tcPr>
            <w:tcW w:w="6662" w:type="dxa"/>
          </w:tcPr>
          <w:p w:rsidR="0033532D" w:rsidRPr="002E6809" w:rsidRDefault="0033532D" w:rsidP="0017153C">
            <w:pPr>
              <w:pStyle w:val="afb"/>
              <w:rPr>
                <w:sz w:val="28"/>
                <w:szCs w:val="28"/>
              </w:rPr>
            </w:pPr>
            <w:r w:rsidRPr="002E6809">
              <w:rPr>
                <w:sz w:val="28"/>
                <w:szCs w:val="28"/>
              </w:rPr>
              <w:t>Посада</w:t>
            </w:r>
          </w:p>
        </w:tc>
        <w:tc>
          <w:tcPr>
            <w:tcW w:w="1985" w:type="dxa"/>
          </w:tcPr>
          <w:p w:rsidR="0033532D" w:rsidRPr="002E6809" w:rsidRDefault="0033532D" w:rsidP="0017153C">
            <w:pPr>
              <w:pStyle w:val="afb"/>
              <w:rPr>
                <w:sz w:val="28"/>
                <w:szCs w:val="28"/>
              </w:rPr>
            </w:pPr>
            <w:r w:rsidRPr="002E6809">
              <w:rPr>
                <w:sz w:val="28"/>
                <w:szCs w:val="28"/>
              </w:rPr>
              <w:t>Кількість днів</w:t>
            </w:r>
          </w:p>
        </w:tc>
      </w:tr>
      <w:tr w:rsidR="0033532D" w:rsidRPr="002E6809" w:rsidTr="0017153C">
        <w:tc>
          <w:tcPr>
            <w:tcW w:w="817" w:type="dxa"/>
          </w:tcPr>
          <w:p w:rsidR="0033532D" w:rsidRPr="002E6809" w:rsidRDefault="0033532D" w:rsidP="0017153C">
            <w:pPr>
              <w:pStyle w:val="afb"/>
              <w:jc w:val="center"/>
              <w:rPr>
                <w:sz w:val="28"/>
                <w:szCs w:val="28"/>
              </w:rPr>
            </w:pPr>
            <w:r>
              <w:rPr>
                <w:sz w:val="28"/>
                <w:szCs w:val="28"/>
              </w:rPr>
              <w:t>1</w:t>
            </w:r>
          </w:p>
        </w:tc>
        <w:tc>
          <w:tcPr>
            <w:tcW w:w="6662" w:type="dxa"/>
          </w:tcPr>
          <w:p w:rsidR="0033532D" w:rsidRPr="002E6809" w:rsidRDefault="0033532D" w:rsidP="0017153C">
            <w:pPr>
              <w:pStyle w:val="afb"/>
              <w:rPr>
                <w:sz w:val="28"/>
                <w:szCs w:val="28"/>
              </w:rPr>
            </w:pPr>
            <w:r>
              <w:rPr>
                <w:sz w:val="28"/>
                <w:szCs w:val="28"/>
              </w:rPr>
              <w:t>Медична сестра</w:t>
            </w:r>
          </w:p>
        </w:tc>
        <w:tc>
          <w:tcPr>
            <w:tcW w:w="1985" w:type="dxa"/>
          </w:tcPr>
          <w:p w:rsidR="0033532D" w:rsidRPr="002E6809" w:rsidRDefault="0033532D" w:rsidP="0017153C">
            <w:pPr>
              <w:pStyle w:val="afb"/>
              <w:jc w:val="center"/>
              <w:rPr>
                <w:sz w:val="28"/>
                <w:szCs w:val="28"/>
              </w:rPr>
            </w:pPr>
            <w:r>
              <w:rPr>
                <w:sz w:val="28"/>
                <w:szCs w:val="28"/>
              </w:rPr>
              <w:t>7</w:t>
            </w:r>
          </w:p>
        </w:tc>
      </w:tr>
    </w:tbl>
    <w:p w:rsidR="0033532D" w:rsidRDefault="0033532D" w:rsidP="0033532D"/>
    <w:p w:rsidR="0033532D" w:rsidRDefault="0033532D" w:rsidP="0033532D">
      <w:pPr>
        <w:rPr>
          <w:sz w:val="28"/>
          <w:szCs w:val="28"/>
        </w:rPr>
      </w:pPr>
      <w:r>
        <w:rPr>
          <w:sz w:val="28"/>
          <w:szCs w:val="28"/>
        </w:rPr>
        <w:t>Директор ліцею</w:t>
      </w:r>
      <w:r>
        <w:rPr>
          <w:sz w:val="28"/>
          <w:szCs w:val="28"/>
        </w:rPr>
        <w:tab/>
      </w:r>
      <w:r>
        <w:rPr>
          <w:sz w:val="28"/>
          <w:szCs w:val="28"/>
        </w:rPr>
        <w:tab/>
      </w:r>
      <w:r>
        <w:rPr>
          <w:sz w:val="28"/>
          <w:szCs w:val="28"/>
        </w:rPr>
        <w:tab/>
      </w:r>
      <w:r>
        <w:rPr>
          <w:sz w:val="28"/>
          <w:szCs w:val="28"/>
        </w:rPr>
        <w:tab/>
      </w:r>
      <w:r>
        <w:rPr>
          <w:sz w:val="28"/>
          <w:szCs w:val="28"/>
        </w:rPr>
        <w:tab/>
        <w:t>Інна ФЕДОРОВИЧ</w:t>
      </w:r>
    </w:p>
    <w:p w:rsidR="0033532D" w:rsidRDefault="0033532D" w:rsidP="0033532D">
      <w:pPr>
        <w:rPr>
          <w:sz w:val="28"/>
          <w:szCs w:val="28"/>
        </w:rPr>
      </w:pPr>
      <w:r>
        <w:rPr>
          <w:sz w:val="28"/>
          <w:szCs w:val="28"/>
        </w:rPr>
        <w:br w:type="page"/>
      </w:r>
    </w:p>
    <w:p w:rsidR="0033532D" w:rsidRDefault="0033532D" w:rsidP="0033532D"/>
    <w:p w:rsidR="0033532D" w:rsidRPr="006C7038" w:rsidRDefault="0033532D" w:rsidP="0033532D">
      <w:pPr>
        <w:pStyle w:val="afb"/>
        <w:ind w:left="5670"/>
        <w:jc w:val="both"/>
        <w:rPr>
          <w:rFonts w:ascii="Times New Roman" w:hAnsi="Times New Roman"/>
          <w:sz w:val="24"/>
          <w:szCs w:val="24"/>
        </w:rPr>
      </w:pPr>
      <w:r w:rsidRPr="006C7038">
        <w:rPr>
          <w:rFonts w:ascii="Times New Roman" w:hAnsi="Times New Roman"/>
          <w:sz w:val="24"/>
          <w:szCs w:val="24"/>
        </w:rPr>
        <w:t xml:space="preserve">Додаток 8 </w:t>
      </w:r>
    </w:p>
    <w:p w:rsidR="0033532D" w:rsidRDefault="0033532D" w:rsidP="0033532D">
      <w:pPr>
        <w:pStyle w:val="afb"/>
        <w:ind w:left="5670"/>
        <w:jc w:val="both"/>
      </w:pPr>
      <w:r w:rsidRPr="006C7038">
        <w:rPr>
          <w:rFonts w:ascii="Times New Roman" w:hAnsi="Times New Roman"/>
          <w:sz w:val="24"/>
          <w:szCs w:val="24"/>
        </w:rPr>
        <w:t>до колективного договору на 2024-20</w:t>
      </w:r>
      <w:r>
        <w:rPr>
          <w:rFonts w:ascii="Times New Roman" w:hAnsi="Times New Roman"/>
          <w:sz w:val="24"/>
          <w:szCs w:val="24"/>
        </w:rPr>
        <w:t xml:space="preserve">26 роки (пункт 4.1.27. </w:t>
      </w:r>
      <w:r w:rsidRPr="006C7038">
        <w:rPr>
          <w:rFonts w:ascii="Times New Roman" w:hAnsi="Times New Roman"/>
          <w:sz w:val="24"/>
          <w:szCs w:val="24"/>
        </w:rPr>
        <w:t>розділу І</w:t>
      </w:r>
      <w:r w:rsidRPr="006C7038">
        <w:rPr>
          <w:rFonts w:ascii="Times New Roman" w:hAnsi="Times New Roman"/>
          <w:sz w:val="24"/>
          <w:szCs w:val="24"/>
          <w:lang w:val="pl-PL"/>
        </w:rPr>
        <w:t>V</w:t>
      </w:r>
      <w:r w:rsidRPr="006C7038">
        <w:rPr>
          <w:rFonts w:ascii="Times New Roman" w:hAnsi="Times New Roman"/>
          <w:sz w:val="24"/>
          <w:szCs w:val="24"/>
        </w:rPr>
        <w:t>)</w:t>
      </w:r>
    </w:p>
    <w:p w:rsidR="0033532D" w:rsidRDefault="0033532D" w:rsidP="0033532D">
      <w:pPr>
        <w:pStyle w:val="afb"/>
        <w:spacing w:line="276" w:lineRule="auto"/>
        <w:ind w:firstLine="567"/>
        <w:jc w:val="both"/>
        <w:rPr>
          <w:rFonts w:ascii="Times New Roman" w:hAnsi="Times New Roman"/>
          <w:sz w:val="24"/>
          <w:szCs w:val="24"/>
        </w:rPr>
      </w:pPr>
      <w:r>
        <w:rPr>
          <w:rFonts w:ascii="Times New Roman" w:hAnsi="Times New Roman"/>
          <w:sz w:val="24"/>
          <w:szCs w:val="24"/>
        </w:rPr>
        <w:tab/>
      </w:r>
    </w:p>
    <w:p w:rsidR="0033532D" w:rsidRDefault="0033532D" w:rsidP="0033532D">
      <w:pPr>
        <w:pStyle w:val="afb"/>
        <w:spacing w:line="276" w:lineRule="auto"/>
        <w:ind w:firstLine="567"/>
        <w:jc w:val="both"/>
        <w:rPr>
          <w:rFonts w:ascii="Times New Roman" w:hAnsi="Times New Roman"/>
          <w:sz w:val="28"/>
          <w:szCs w:val="28"/>
        </w:rPr>
      </w:pPr>
    </w:p>
    <w:p w:rsidR="0033532D" w:rsidRDefault="0033532D" w:rsidP="0033532D">
      <w:pPr>
        <w:pStyle w:val="afb"/>
        <w:spacing w:line="276" w:lineRule="auto"/>
        <w:ind w:firstLine="567"/>
        <w:jc w:val="center"/>
        <w:rPr>
          <w:rFonts w:ascii="Times New Roman" w:hAnsi="Times New Roman"/>
          <w:b/>
          <w:sz w:val="28"/>
          <w:szCs w:val="28"/>
        </w:rPr>
      </w:pPr>
      <w:r w:rsidRPr="00814FA4">
        <w:rPr>
          <w:rFonts w:ascii="Times New Roman" w:hAnsi="Times New Roman"/>
          <w:b/>
          <w:sz w:val="28"/>
          <w:szCs w:val="28"/>
        </w:rPr>
        <w:t xml:space="preserve">Порядок встановлення надбавок за вислугу років </w:t>
      </w:r>
    </w:p>
    <w:p w:rsidR="0033532D" w:rsidRPr="00814FA4" w:rsidRDefault="0033532D" w:rsidP="0033532D">
      <w:pPr>
        <w:pStyle w:val="afb"/>
        <w:spacing w:line="276" w:lineRule="auto"/>
        <w:ind w:firstLine="567"/>
        <w:jc w:val="center"/>
        <w:rPr>
          <w:rFonts w:ascii="Times New Roman" w:hAnsi="Times New Roman"/>
          <w:b/>
          <w:sz w:val="28"/>
          <w:szCs w:val="28"/>
        </w:rPr>
      </w:pPr>
      <w:r w:rsidRPr="00814FA4">
        <w:rPr>
          <w:rFonts w:ascii="Times New Roman" w:hAnsi="Times New Roman"/>
          <w:b/>
          <w:sz w:val="28"/>
          <w:szCs w:val="28"/>
        </w:rPr>
        <w:t>педагогічним працівникам</w:t>
      </w:r>
    </w:p>
    <w:p w:rsidR="0033532D" w:rsidRDefault="0033532D" w:rsidP="0033532D">
      <w:pPr>
        <w:pStyle w:val="afb"/>
        <w:spacing w:line="276" w:lineRule="auto"/>
        <w:ind w:firstLine="567"/>
        <w:jc w:val="center"/>
        <w:rPr>
          <w:rFonts w:ascii="Times New Roman" w:hAnsi="Times New Roman"/>
          <w:sz w:val="28"/>
          <w:szCs w:val="28"/>
        </w:rPr>
      </w:pPr>
    </w:p>
    <w:p w:rsidR="0033532D" w:rsidRPr="0098413A" w:rsidRDefault="0033532D" w:rsidP="0033532D">
      <w:pPr>
        <w:pStyle w:val="afb"/>
        <w:spacing w:line="276" w:lineRule="auto"/>
        <w:ind w:firstLine="567"/>
        <w:jc w:val="both"/>
        <w:rPr>
          <w:rFonts w:ascii="Times New Roman" w:hAnsi="Times New Roman"/>
          <w:sz w:val="28"/>
          <w:szCs w:val="28"/>
        </w:rPr>
      </w:pPr>
      <w:r w:rsidRPr="0098413A">
        <w:rPr>
          <w:rFonts w:ascii="Times New Roman" w:hAnsi="Times New Roman"/>
          <w:sz w:val="28"/>
          <w:szCs w:val="28"/>
        </w:rPr>
        <w:t xml:space="preserve">Згідно </w:t>
      </w:r>
      <w:r>
        <w:rPr>
          <w:rFonts w:ascii="Times New Roman" w:hAnsi="Times New Roman"/>
          <w:sz w:val="28"/>
          <w:szCs w:val="28"/>
        </w:rPr>
        <w:t>пункту 1 Порядку виплати надбавок за вислугу років педагогічним та науково-педагогічним працівникам навчальних закладів і установ освіти, затвердженого постановою Кабінету Міністрів України від 31.01.2001 №78 «Про реалізацію окремих положень частини першої статті 57 Закону України «Про освіту», частини першої статті 25 Закону України «Про загальну середню освіту» виплачуються надбавки за вислугу років педагогічним та науково-педагогічним працівникам навчального закладу щомісячно у відсотках до посадового окладу (ставки заробітної плати) залежно від стажу педагогічної роботи в таких розмірах</w:t>
      </w:r>
      <w:r w:rsidRPr="0098413A">
        <w:rPr>
          <w:rFonts w:ascii="Times New Roman" w:hAnsi="Times New Roman"/>
          <w:sz w:val="28"/>
          <w:szCs w:val="28"/>
        </w:rPr>
        <w:t>:</w:t>
      </w:r>
    </w:p>
    <w:p w:rsidR="0033532D" w:rsidRDefault="0033532D" w:rsidP="0033532D">
      <w:pPr>
        <w:pStyle w:val="afb"/>
        <w:numPr>
          <w:ilvl w:val="0"/>
          <w:numId w:val="195"/>
        </w:numPr>
        <w:spacing w:line="276" w:lineRule="auto"/>
        <w:jc w:val="both"/>
        <w:rPr>
          <w:rFonts w:ascii="Times New Roman" w:hAnsi="Times New Roman"/>
          <w:sz w:val="28"/>
          <w:szCs w:val="28"/>
        </w:rPr>
      </w:pPr>
      <w:r>
        <w:rPr>
          <w:rFonts w:ascii="Times New Roman" w:hAnsi="Times New Roman"/>
          <w:sz w:val="28"/>
          <w:szCs w:val="28"/>
        </w:rPr>
        <w:t>понад 3 роки педагогічного стажу роботи – 10</w:t>
      </w:r>
      <w:r w:rsidRPr="0098413A">
        <w:rPr>
          <w:rFonts w:ascii="Times New Roman" w:hAnsi="Times New Roman"/>
          <w:sz w:val="28"/>
          <w:szCs w:val="28"/>
        </w:rPr>
        <w:t>%</w:t>
      </w:r>
    </w:p>
    <w:p w:rsidR="0033532D" w:rsidRDefault="0033532D" w:rsidP="0033532D">
      <w:pPr>
        <w:pStyle w:val="afb"/>
        <w:numPr>
          <w:ilvl w:val="0"/>
          <w:numId w:val="195"/>
        </w:numPr>
        <w:spacing w:line="276" w:lineRule="auto"/>
        <w:jc w:val="both"/>
        <w:rPr>
          <w:rFonts w:ascii="Times New Roman" w:hAnsi="Times New Roman"/>
          <w:sz w:val="28"/>
          <w:szCs w:val="28"/>
        </w:rPr>
      </w:pPr>
      <w:r>
        <w:rPr>
          <w:rFonts w:ascii="Times New Roman" w:hAnsi="Times New Roman"/>
          <w:sz w:val="28"/>
          <w:szCs w:val="28"/>
        </w:rPr>
        <w:t xml:space="preserve">понад </w:t>
      </w:r>
      <w:r w:rsidRPr="00E6441F">
        <w:rPr>
          <w:rFonts w:ascii="Times New Roman" w:hAnsi="Times New Roman"/>
          <w:sz w:val="28"/>
          <w:szCs w:val="28"/>
        </w:rPr>
        <w:t>10 років педагогічного стажу</w:t>
      </w:r>
      <w:r>
        <w:rPr>
          <w:rFonts w:ascii="Times New Roman" w:hAnsi="Times New Roman"/>
          <w:sz w:val="28"/>
          <w:szCs w:val="28"/>
        </w:rPr>
        <w:t xml:space="preserve"> роботи</w:t>
      </w:r>
      <w:r w:rsidRPr="00E6441F">
        <w:rPr>
          <w:rFonts w:ascii="Times New Roman" w:hAnsi="Times New Roman"/>
          <w:sz w:val="28"/>
          <w:szCs w:val="28"/>
        </w:rPr>
        <w:t xml:space="preserve"> –</w:t>
      </w:r>
      <w:r>
        <w:rPr>
          <w:rFonts w:ascii="Times New Roman" w:hAnsi="Times New Roman"/>
          <w:sz w:val="28"/>
          <w:szCs w:val="28"/>
        </w:rPr>
        <w:t xml:space="preserve"> 20</w:t>
      </w:r>
      <w:r w:rsidRPr="00E6441F">
        <w:rPr>
          <w:rFonts w:ascii="Times New Roman" w:hAnsi="Times New Roman"/>
          <w:sz w:val="28"/>
          <w:szCs w:val="28"/>
        </w:rPr>
        <w:t>%</w:t>
      </w:r>
    </w:p>
    <w:p w:rsidR="0033532D" w:rsidRPr="00E6441F" w:rsidRDefault="0033532D" w:rsidP="0033532D">
      <w:pPr>
        <w:pStyle w:val="afb"/>
        <w:numPr>
          <w:ilvl w:val="0"/>
          <w:numId w:val="195"/>
        </w:numPr>
        <w:spacing w:line="276" w:lineRule="auto"/>
        <w:jc w:val="both"/>
        <w:rPr>
          <w:rFonts w:ascii="Times New Roman" w:hAnsi="Times New Roman"/>
          <w:sz w:val="28"/>
          <w:szCs w:val="28"/>
        </w:rPr>
      </w:pPr>
      <w:r w:rsidRPr="00E6441F">
        <w:rPr>
          <w:rFonts w:ascii="Times New Roman" w:hAnsi="Times New Roman"/>
          <w:sz w:val="28"/>
          <w:szCs w:val="28"/>
        </w:rPr>
        <w:t>понад 20 років педагогічного стажу</w:t>
      </w:r>
      <w:r>
        <w:rPr>
          <w:rFonts w:ascii="Times New Roman" w:hAnsi="Times New Roman"/>
          <w:sz w:val="28"/>
          <w:szCs w:val="28"/>
        </w:rPr>
        <w:t xml:space="preserve"> роботи</w:t>
      </w:r>
      <w:r w:rsidRPr="00E6441F">
        <w:rPr>
          <w:rFonts w:ascii="Times New Roman" w:hAnsi="Times New Roman"/>
          <w:sz w:val="28"/>
          <w:szCs w:val="28"/>
        </w:rPr>
        <w:t xml:space="preserve"> – 30 %</w:t>
      </w:r>
    </w:p>
    <w:p w:rsidR="0033532D" w:rsidRPr="0098413A" w:rsidRDefault="0033532D" w:rsidP="0033532D">
      <w:pPr>
        <w:pStyle w:val="afb"/>
        <w:spacing w:line="276" w:lineRule="auto"/>
        <w:jc w:val="both"/>
        <w:rPr>
          <w:rFonts w:ascii="Times New Roman" w:hAnsi="Times New Roman"/>
          <w:sz w:val="28"/>
          <w:szCs w:val="28"/>
        </w:rPr>
      </w:pPr>
      <w:r w:rsidRPr="0098413A">
        <w:rPr>
          <w:rFonts w:ascii="Times New Roman" w:hAnsi="Times New Roman"/>
          <w:sz w:val="28"/>
          <w:szCs w:val="28"/>
        </w:rPr>
        <w:t>та матеріальна допомога на оздоровлення в розмірі 100% посадового окладу.</w:t>
      </w:r>
    </w:p>
    <w:p w:rsidR="0033532D" w:rsidRDefault="0033532D" w:rsidP="0033532D">
      <w:pPr>
        <w:pStyle w:val="afb"/>
        <w:spacing w:line="276" w:lineRule="auto"/>
        <w:ind w:firstLine="426"/>
        <w:jc w:val="both"/>
        <w:rPr>
          <w:rFonts w:ascii="Times New Roman" w:hAnsi="Times New Roman"/>
          <w:sz w:val="28"/>
          <w:szCs w:val="28"/>
        </w:rPr>
      </w:pPr>
      <w:r w:rsidRPr="0098413A">
        <w:rPr>
          <w:rFonts w:ascii="Times New Roman" w:hAnsi="Times New Roman"/>
          <w:sz w:val="28"/>
          <w:szCs w:val="28"/>
        </w:rPr>
        <w:t>Доплата у розмірі 20% за престижність праці педагогічним працівникам згідно постанови Кабінету Міністрів України №373 від 23.03.2011 року зі внесеними змінами до п.1 постанови  Кабінету Міністру України №88 від 25.03.2014 року.</w:t>
      </w:r>
    </w:p>
    <w:p w:rsidR="0033532D" w:rsidRDefault="0033532D" w:rsidP="0033532D">
      <w:pPr>
        <w:pStyle w:val="afb"/>
        <w:spacing w:line="276" w:lineRule="auto"/>
        <w:ind w:firstLine="426"/>
        <w:jc w:val="both"/>
        <w:rPr>
          <w:rFonts w:ascii="Times New Roman" w:hAnsi="Times New Roman"/>
          <w:sz w:val="28"/>
          <w:szCs w:val="28"/>
        </w:rPr>
      </w:pPr>
    </w:p>
    <w:p w:rsidR="0033532D" w:rsidRDefault="0033532D" w:rsidP="0033532D">
      <w:pPr>
        <w:pStyle w:val="afb"/>
        <w:spacing w:line="276" w:lineRule="auto"/>
        <w:jc w:val="both"/>
        <w:rPr>
          <w:rFonts w:ascii="Times New Roman" w:hAnsi="Times New Roman"/>
          <w:sz w:val="28"/>
          <w:szCs w:val="28"/>
        </w:rPr>
      </w:pPr>
    </w:p>
    <w:p w:rsidR="0033532D" w:rsidRDefault="0033532D" w:rsidP="0033532D">
      <w:pPr>
        <w:pStyle w:val="afb"/>
        <w:rPr>
          <w:rFonts w:ascii="Times New Roman" w:hAnsi="Times New Roman"/>
          <w:sz w:val="28"/>
          <w:szCs w:val="28"/>
        </w:rPr>
      </w:pPr>
      <w:r>
        <w:rPr>
          <w:rFonts w:ascii="Times New Roman" w:hAnsi="Times New Roman"/>
          <w:sz w:val="28"/>
          <w:szCs w:val="28"/>
        </w:rPr>
        <w:t>Директор ліцею</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Інна ФЕДОРОВИЧ</w:t>
      </w:r>
    </w:p>
    <w:p w:rsidR="0033532D" w:rsidRDefault="0033532D" w:rsidP="0033532D">
      <w:pPr>
        <w:pStyle w:val="afb"/>
        <w:rPr>
          <w:rFonts w:ascii="Times New Roman" w:hAnsi="Times New Roman"/>
          <w:sz w:val="28"/>
          <w:szCs w:val="28"/>
        </w:rPr>
      </w:pPr>
    </w:p>
    <w:p w:rsidR="0033532D" w:rsidRPr="00E6441F" w:rsidRDefault="0033532D" w:rsidP="0033532D">
      <w:pPr>
        <w:pStyle w:val="afb"/>
        <w:ind w:left="5670"/>
        <w:jc w:val="both"/>
        <w:rPr>
          <w:rFonts w:ascii="Times New Roman" w:hAnsi="Times New Roman"/>
          <w:sz w:val="24"/>
          <w:szCs w:val="24"/>
        </w:rPr>
      </w:pPr>
      <w:r>
        <w:rPr>
          <w:sz w:val="28"/>
          <w:szCs w:val="28"/>
        </w:rPr>
        <w:br w:type="page"/>
      </w:r>
      <w:r w:rsidRPr="00E6441F">
        <w:rPr>
          <w:rFonts w:ascii="Times New Roman" w:hAnsi="Times New Roman"/>
          <w:sz w:val="24"/>
          <w:szCs w:val="24"/>
        </w:rPr>
        <w:lastRenderedPageBreak/>
        <w:t>Додаток 9</w:t>
      </w:r>
    </w:p>
    <w:p w:rsidR="0033532D" w:rsidRDefault="0033532D" w:rsidP="0033532D">
      <w:pPr>
        <w:pStyle w:val="afb"/>
        <w:ind w:left="5670"/>
        <w:jc w:val="both"/>
      </w:pPr>
      <w:r w:rsidRPr="00E6441F">
        <w:rPr>
          <w:rFonts w:ascii="Times New Roman" w:hAnsi="Times New Roman"/>
          <w:sz w:val="24"/>
          <w:szCs w:val="24"/>
        </w:rPr>
        <w:t xml:space="preserve">до колективного договору </w:t>
      </w:r>
      <w:r>
        <w:rPr>
          <w:rFonts w:ascii="Times New Roman" w:hAnsi="Times New Roman"/>
          <w:sz w:val="24"/>
          <w:szCs w:val="24"/>
        </w:rPr>
        <w:t xml:space="preserve">на 2024-2026 роки (пункт </w:t>
      </w:r>
      <w:r w:rsidRPr="00E6441F">
        <w:rPr>
          <w:rFonts w:ascii="Times New Roman" w:hAnsi="Times New Roman"/>
          <w:sz w:val="24"/>
          <w:szCs w:val="24"/>
        </w:rPr>
        <w:t xml:space="preserve">6.1.2. розділу </w:t>
      </w:r>
      <w:r w:rsidRPr="00E6441F">
        <w:rPr>
          <w:rFonts w:ascii="Times New Roman" w:hAnsi="Times New Roman"/>
          <w:sz w:val="24"/>
          <w:szCs w:val="24"/>
          <w:lang w:val="pl-PL"/>
        </w:rPr>
        <w:t>VI</w:t>
      </w:r>
      <w:r w:rsidRPr="00E6441F">
        <w:rPr>
          <w:rFonts w:ascii="Times New Roman" w:hAnsi="Times New Roman"/>
          <w:sz w:val="24"/>
          <w:szCs w:val="24"/>
        </w:rPr>
        <w:t>)</w:t>
      </w: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Pr="006C2E05" w:rsidRDefault="0033532D" w:rsidP="0033532D">
      <w:pPr>
        <w:pStyle w:val="afb"/>
        <w:jc w:val="center"/>
        <w:rPr>
          <w:rFonts w:ascii="Times New Roman" w:hAnsi="Times New Roman"/>
          <w:b/>
          <w:sz w:val="28"/>
          <w:szCs w:val="28"/>
        </w:rPr>
      </w:pPr>
      <w:r w:rsidRPr="006C2E05">
        <w:rPr>
          <w:rFonts w:ascii="Times New Roman" w:hAnsi="Times New Roman"/>
          <w:b/>
          <w:sz w:val="28"/>
          <w:szCs w:val="28"/>
        </w:rPr>
        <w:t xml:space="preserve">Положення </w:t>
      </w:r>
    </w:p>
    <w:p w:rsidR="0033532D" w:rsidRPr="006C2E05" w:rsidRDefault="0033532D" w:rsidP="0033532D">
      <w:pPr>
        <w:pStyle w:val="afb"/>
        <w:jc w:val="center"/>
        <w:rPr>
          <w:rFonts w:ascii="Times New Roman" w:hAnsi="Times New Roman"/>
          <w:sz w:val="28"/>
          <w:szCs w:val="28"/>
        </w:rPr>
      </w:pPr>
      <w:r w:rsidRPr="006C2E05">
        <w:rPr>
          <w:rFonts w:ascii="Times New Roman" w:hAnsi="Times New Roman"/>
          <w:b/>
          <w:sz w:val="28"/>
          <w:szCs w:val="28"/>
        </w:rPr>
        <w:t>про порядок надання щорічної грошової винагороди педагогічним працівникам за сумлінну працю і зразкове виконання службових обов’язків</w:t>
      </w:r>
    </w:p>
    <w:p w:rsidR="0033532D" w:rsidRPr="001828C4" w:rsidRDefault="0033532D" w:rsidP="0033532D">
      <w:pPr>
        <w:pStyle w:val="afb"/>
        <w:rPr>
          <w:rFonts w:ascii="Times New Roman" w:hAnsi="Times New Roman"/>
          <w:sz w:val="28"/>
          <w:szCs w:val="28"/>
        </w:rPr>
      </w:pP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Щорічна грошова винагорода педагогічним працівникам за сумлінну працю і зразкове виконання службових обов’яз</w:t>
      </w:r>
      <w:r>
        <w:rPr>
          <w:rFonts w:ascii="Times New Roman" w:hAnsi="Times New Roman"/>
          <w:sz w:val="28"/>
          <w:szCs w:val="28"/>
        </w:rPr>
        <w:t>ків надається відповідно до абзацу 9 статті</w:t>
      </w:r>
      <w:r w:rsidRPr="006C2E05">
        <w:rPr>
          <w:rFonts w:ascii="Times New Roman" w:hAnsi="Times New Roman"/>
          <w:sz w:val="28"/>
          <w:szCs w:val="28"/>
        </w:rPr>
        <w:t xml:space="preserve"> 57 Закону України «Про освіту», Порядку надання щорічної грошової винагороди педагогічним працівникам навчальних закладів державної та комунальної форм власності за сумлінну працю і зразкове виконання службових обов’язків, затвердженого Постановою Кабінету Міністрів від 05. 06. 2000 р. № 898.</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Винагорода надається кожного року усім педагогічним працівникам закладу, за виключенням працівників, які мають не зняте дисциплінарне стягнення.</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Винагорода надається педагогічним працівникам як правило до професійного свята – Дня працівника освіти, а в разі звільнення педагогічного працівника серед навчального року винагорода виплачується при повному розрахунку з працівником із врахування часу фактичної роботи.</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Розмір винагороди кожному працівнику визначається на спільному засіданні керівництва закладу та проф</w:t>
      </w:r>
      <w:r>
        <w:rPr>
          <w:rFonts w:ascii="Times New Roman" w:hAnsi="Times New Roman"/>
          <w:sz w:val="28"/>
          <w:szCs w:val="28"/>
        </w:rPr>
        <w:t>спілкового комітету</w:t>
      </w:r>
      <w:r w:rsidRPr="006C2E05">
        <w:rPr>
          <w:rFonts w:ascii="Times New Roman" w:hAnsi="Times New Roman"/>
          <w:sz w:val="28"/>
          <w:szCs w:val="28"/>
        </w:rPr>
        <w:t>.</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При визначенні розміру винагороди враховуються:</w:t>
      </w:r>
    </w:p>
    <w:p w:rsidR="0033532D" w:rsidRDefault="0033532D" w:rsidP="0033532D">
      <w:pPr>
        <w:pStyle w:val="afb"/>
        <w:numPr>
          <w:ilvl w:val="0"/>
          <w:numId w:val="195"/>
        </w:numPr>
        <w:ind w:left="426"/>
        <w:jc w:val="both"/>
        <w:rPr>
          <w:rFonts w:ascii="Times New Roman" w:hAnsi="Times New Roman"/>
          <w:sz w:val="28"/>
          <w:szCs w:val="28"/>
        </w:rPr>
      </w:pPr>
      <w:r w:rsidRPr="006C2E05">
        <w:rPr>
          <w:rFonts w:ascii="Times New Roman" w:hAnsi="Times New Roman"/>
          <w:sz w:val="28"/>
          <w:szCs w:val="28"/>
        </w:rPr>
        <w:t>сумлінна праця, зразкове виконання службових обов’язків, виконання правил внутрішнього розпорядку;</w:t>
      </w:r>
    </w:p>
    <w:p w:rsidR="0033532D" w:rsidRDefault="0033532D" w:rsidP="0033532D">
      <w:pPr>
        <w:pStyle w:val="afb"/>
        <w:numPr>
          <w:ilvl w:val="0"/>
          <w:numId w:val="195"/>
        </w:numPr>
        <w:ind w:left="426"/>
        <w:jc w:val="both"/>
        <w:rPr>
          <w:rFonts w:ascii="Times New Roman" w:hAnsi="Times New Roman"/>
          <w:sz w:val="28"/>
          <w:szCs w:val="28"/>
        </w:rPr>
      </w:pPr>
      <w:r w:rsidRPr="006C2E05">
        <w:rPr>
          <w:rFonts w:ascii="Times New Roman" w:hAnsi="Times New Roman"/>
          <w:sz w:val="28"/>
          <w:szCs w:val="28"/>
        </w:rPr>
        <w:t>досягнення успіхів у навчанні та вихованні дітей, участь у міських, обласних олімпіадах, змаганнях, конкурсах, оглядах тощо;</w:t>
      </w:r>
    </w:p>
    <w:p w:rsidR="0033532D" w:rsidRDefault="0033532D" w:rsidP="0033532D">
      <w:pPr>
        <w:pStyle w:val="afb"/>
        <w:numPr>
          <w:ilvl w:val="0"/>
          <w:numId w:val="195"/>
        </w:numPr>
        <w:ind w:left="426"/>
        <w:jc w:val="both"/>
        <w:rPr>
          <w:rFonts w:ascii="Times New Roman" w:hAnsi="Times New Roman"/>
          <w:sz w:val="28"/>
          <w:szCs w:val="28"/>
        </w:rPr>
      </w:pPr>
      <w:r w:rsidRPr="006C2E05">
        <w:rPr>
          <w:rFonts w:ascii="Times New Roman" w:hAnsi="Times New Roman"/>
          <w:sz w:val="28"/>
          <w:szCs w:val="28"/>
        </w:rPr>
        <w:t>проведення відкритих уроків позакласних заходів робота з батьками;</w:t>
      </w:r>
    </w:p>
    <w:p w:rsidR="0033532D" w:rsidRPr="006C2E05" w:rsidRDefault="0033532D" w:rsidP="0033532D">
      <w:pPr>
        <w:pStyle w:val="afb"/>
        <w:numPr>
          <w:ilvl w:val="0"/>
          <w:numId w:val="195"/>
        </w:numPr>
        <w:ind w:left="426"/>
        <w:jc w:val="both"/>
        <w:rPr>
          <w:rFonts w:ascii="Times New Roman" w:hAnsi="Times New Roman"/>
          <w:sz w:val="28"/>
          <w:szCs w:val="28"/>
        </w:rPr>
      </w:pPr>
      <w:r w:rsidRPr="006C2E05">
        <w:rPr>
          <w:rFonts w:ascii="Times New Roman" w:hAnsi="Times New Roman"/>
          <w:sz w:val="28"/>
          <w:szCs w:val="28"/>
        </w:rPr>
        <w:t>додержання вимог з охорони праці та техніки безпеки, санітарно-гігієнічного режиму.</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При визначенні розміру винагороди враховується час фактичної роботи працівника протягом відповідного навчального року.</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 xml:space="preserve">Нагорода видається на підставі наказу керівника, погодженого </w:t>
      </w:r>
      <w:r>
        <w:rPr>
          <w:rFonts w:ascii="Times New Roman" w:hAnsi="Times New Roman"/>
          <w:sz w:val="28"/>
          <w:szCs w:val="28"/>
        </w:rPr>
        <w:t>і</w:t>
      </w:r>
      <w:r w:rsidRPr="006C2E05">
        <w:rPr>
          <w:rFonts w:ascii="Times New Roman" w:hAnsi="Times New Roman"/>
          <w:sz w:val="28"/>
          <w:szCs w:val="28"/>
        </w:rPr>
        <w:t>з проф</w:t>
      </w:r>
      <w:r>
        <w:rPr>
          <w:rFonts w:ascii="Times New Roman" w:hAnsi="Times New Roman"/>
          <w:sz w:val="28"/>
          <w:szCs w:val="28"/>
        </w:rPr>
        <w:t xml:space="preserve">спілковим </w:t>
      </w:r>
      <w:r w:rsidRPr="006C2E05">
        <w:rPr>
          <w:rFonts w:ascii="Times New Roman" w:hAnsi="Times New Roman"/>
          <w:sz w:val="28"/>
          <w:szCs w:val="28"/>
        </w:rPr>
        <w:t>ком</w:t>
      </w:r>
      <w:r>
        <w:rPr>
          <w:rFonts w:ascii="Times New Roman" w:hAnsi="Times New Roman"/>
          <w:sz w:val="28"/>
          <w:szCs w:val="28"/>
        </w:rPr>
        <w:t>ітетом</w:t>
      </w:r>
      <w:r w:rsidRPr="006C2E05">
        <w:rPr>
          <w:rFonts w:ascii="Times New Roman" w:hAnsi="Times New Roman"/>
          <w:sz w:val="28"/>
          <w:szCs w:val="28"/>
        </w:rPr>
        <w:t>.</w:t>
      </w:r>
    </w:p>
    <w:p w:rsidR="0033532D"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Розмір щорічної грошової винагороди не може перевищувати одного посадового окладу (ставки заробітної плати) з урахуванням підвищень на день видання наказу про виплату винагороди.</w:t>
      </w:r>
    </w:p>
    <w:p w:rsidR="0033532D" w:rsidRPr="006C2E05" w:rsidRDefault="0033532D" w:rsidP="0033532D">
      <w:pPr>
        <w:pStyle w:val="afb"/>
        <w:numPr>
          <w:ilvl w:val="0"/>
          <w:numId w:val="208"/>
        </w:numPr>
        <w:ind w:left="426"/>
        <w:jc w:val="both"/>
        <w:rPr>
          <w:rFonts w:ascii="Times New Roman" w:hAnsi="Times New Roman"/>
          <w:sz w:val="28"/>
          <w:szCs w:val="28"/>
        </w:rPr>
      </w:pPr>
      <w:r w:rsidRPr="006C2E05">
        <w:rPr>
          <w:rFonts w:ascii="Times New Roman" w:hAnsi="Times New Roman"/>
          <w:sz w:val="28"/>
          <w:szCs w:val="28"/>
        </w:rPr>
        <w:t xml:space="preserve">Працівники, які у зв’язку із застосуванням до них дисциплінарних стягнень не одержали винагороди, уразі визнання таких дисциплінарних стягнень </w:t>
      </w:r>
      <w:r w:rsidRPr="006C2E05">
        <w:rPr>
          <w:rFonts w:ascii="Times New Roman" w:hAnsi="Times New Roman"/>
          <w:sz w:val="28"/>
          <w:szCs w:val="28"/>
        </w:rPr>
        <w:lastRenderedPageBreak/>
        <w:t>неправомірними винагорода виплачується у розмірі не меншому за середній розмір винагороди по даному закладу.</w:t>
      </w:r>
    </w:p>
    <w:p w:rsidR="0033532D" w:rsidRPr="006C2E05" w:rsidRDefault="0033532D" w:rsidP="0033532D">
      <w:pPr>
        <w:pStyle w:val="afb"/>
        <w:rPr>
          <w:rFonts w:ascii="Times New Roman" w:hAnsi="Times New Roman"/>
          <w:sz w:val="28"/>
          <w:szCs w:val="28"/>
        </w:rPr>
      </w:pPr>
    </w:p>
    <w:p w:rsidR="0033532D" w:rsidRPr="006C2E05" w:rsidRDefault="0033532D" w:rsidP="0033532D">
      <w:pPr>
        <w:pStyle w:val="afb"/>
        <w:rPr>
          <w:rFonts w:ascii="Times New Roman" w:hAnsi="Times New Roman"/>
          <w:sz w:val="28"/>
          <w:szCs w:val="28"/>
        </w:rPr>
      </w:pPr>
    </w:p>
    <w:p w:rsidR="0033532D" w:rsidRDefault="0033532D" w:rsidP="0033532D">
      <w:pPr>
        <w:rPr>
          <w:sz w:val="28"/>
          <w:szCs w:val="28"/>
        </w:rPr>
      </w:pPr>
      <w:r>
        <w:rPr>
          <w:sz w:val="28"/>
          <w:szCs w:val="28"/>
        </w:rPr>
        <w:t xml:space="preserve">Директор ліцею </w:t>
      </w:r>
      <w:r>
        <w:rPr>
          <w:sz w:val="28"/>
          <w:szCs w:val="28"/>
        </w:rPr>
        <w:tab/>
      </w:r>
      <w:r>
        <w:rPr>
          <w:sz w:val="28"/>
          <w:szCs w:val="28"/>
        </w:rPr>
        <w:tab/>
      </w:r>
      <w:r>
        <w:rPr>
          <w:sz w:val="28"/>
          <w:szCs w:val="28"/>
        </w:rPr>
        <w:tab/>
      </w:r>
      <w:r>
        <w:rPr>
          <w:sz w:val="28"/>
          <w:szCs w:val="28"/>
        </w:rPr>
        <w:tab/>
        <w:t>Інна ФЕДОРОВИЧ</w:t>
      </w:r>
      <w:r>
        <w:rPr>
          <w:sz w:val="28"/>
          <w:szCs w:val="28"/>
        </w:rPr>
        <w:br w:type="page"/>
      </w:r>
    </w:p>
    <w:p w:rsidR="0033532D" w:rsidRPr="005956B3" w:rsidRDefault="0033532D" w:rsidP="0033532D">
      <w:pPr>
        <w:pStyle w:val="afb"/>
        <w:ind w:left="5670"/>
        <w:jc w:val="both"/>
        <w:rPr>
          <w:rFonts w:ascii="Times New Roman" w:hAnsi="Times New Roman"/>
          <w:sz w:val="24"/>
          <w:szCs w:val="24"/>
        </w:rPr>
      </w:pPr>
      <w:r w:rsidRPr="005956B3">
        <w:rPr>
          <w:rFonts w:ascii="Times New Roman" w:hAnsi="Times New Roman"/>
          <w:sz w:val="24"/>
          <w:szCs w:val="24"/>
        </w:rPr>
        <w:lastRenderedPageBreak/>
        <w:t>Додаток 10</w:t>
      </w:r>
    </w:p>
    <w:p w:rsidR="0033532D" w:rsidRPr="00B25ADB" w:rsidRDefault="0033532D" w:rsidP="0033532D">
      <w:pPr>
        <w:pStyle w:val="afb"/>
        <w:ind w:left="5670"/>
        <w:jc w:val="both"/>
        <w:rPr>
          <w:szCs w:val="28"/>
        </w:rPr>
      </w:pPr>
      <w:r w:rsidRPr="005956B3">
        <w:rPr>
          <w:rFonts w:ascii="Times New Roman" w:hAnsi="Times New Roman"/>
          <w:sz w:val="24"/>
          <w:szCs w:val="24"/>
        </w:rPr>
        <w:t xml:space="preserve">до колективного договору на 2024-2026 роки (пункт 4.2.5. розділу </w:t>
      </w:r>
      <w:r w:rsidRPr="005956B3">
        <w:rPr>
          <w:rFonts w:ascii="Times New Roman" w:hAnsi="Times New Roman"/>
          <w:sz w:val="24"/>
          <w:szCs w:val="24"/>
          <w:lang w:val="pl-PL"/>
        </w:rPr>
        <w:t>V</w:t>
      </w:r>
      <w:r w:rsidRPr="005956B3">
        <w:rPr>
          <w:rFonts w:ascii="Times New Roman" w:hAnsi="Times New Roman"/>
          <w:sz w:val="24"/>
          <w:szCs w:val="24"/>
        </w:rPr>
        <w:t>І)</w:t>
      </w:r>
    </w:p>
    <w:p w:rsidR="0033532D" w:rsidRPr="00B25ADB" w:rsidRDefault="0033532D" w:rsidP="0033532D">
      <w:pPr>
        <w:jc w:val="both"/>
        <w:rPr>
          <w:sz w:val="28"/>
          <w:szCs w:val="28"/>
        </w:rPr>
      </w:pPr>
    </w:p>
    <w:p w:rsidR="0033532D" w:rsidRPr="008B015D" w:rsidRDefault="0033532D" w:rsidP="0033532D">
      <w:pPr>
        <w:pStyle w:val="afb"/>
        <w:jc w:val="center"/>
        <w:rPr>
          <w:rFonts w:ascii="Times New Roman" w:hAnsi="Times New Roman"/>
          <w:b/>
          <w:sz w:val="28"/>
          <w:szCs w:val="28"/>
        </w:rPr>
      </w:pPr>
      <w:r w:rsidRPr="008B015D">
        <w:rPr>
          <w:rFonts w:ascii="Times New Roman" w:hAnsi="Times New Roman"/>
          <w:b/>
          <w:sz w:val="28"/>
          <w:szCs w:val="28"/>
        </w:rPr>
        <w:t>Положення про преміювання</w:t>
      </w:r>
    </w:p>
    <w:p w:rsidR="0033532D" w:rsidRPr="008B015D" w:rsidRDefault="0033532D" w:rsidP="0033532D">
      <w:pPr>
        <w:pStyle w:val="afb"/>
        <w:jc w:val="center"/>
        <w:rPr>
          <w:rFonts w:ascii="Times New Roman" w:hAnsi="Times New Roman"/>
          <w:sz w:val="28"/>
          <w:szCs w:val="28"/>
        </w:rPr>
      </w:pPr>
      <w:r>
        <w:rPr>
          <w:rFonts w:ascii="Times New Roman" w:hAnsi="Times New Roman"/>
          <w:b/>
          <w:sz w:val="28"/>
          <w:szCs w:val="28"/>
        </w:rPr>
        <w:t>п</w:t>
      </w:r>
      <w:r w:rsidRPr="008B015D">
        <w:rPr>
          <w:rFonts w:ascii="Times New Roman" w:hAnsi="Times New Roman"/>
          <w:b/>
          <w:sz w:val="28"/>
          <w:szCs w:val="28"/>
        </w:rPr>
        <w:t>рацівників</w:t>
      </w:r>
      <w:r>
        <w:rPr>
          <w:rFonts w:ascii="Times New Roman" w:hAnsi="Times New Roman"/>
          <w:b/>
          <w:sz w:val="28"/>
          <w:szCs w:val="28"/>
        </w:rPr>
        <w:t xml:space="preserve"> закладу</w:t>
      </w:r>
      <w:r w:rsidRPr="008B015D">
        <w:rPr>
          <w:rFonts w:ascii="Times New Roman" w:hAnsi="Times New Roman"/>
          <w:b/>
          <w:sz w:val="28"/>
          <w:szCs w:val="28"/>
        </w:rPr>
        <w:t xml:space="preserve"> з числа обслуговуючого персоналу</w:t>
      </w:r>
    </w:p>
    <w:p w:rsidR="0033532D" w:rsidRPr="005A18C3" w:rsidRDefault="0033532D" w:rsidP="0033532D">
      <w:pPr>
        <w:pStyle w:val="afb"/>
        <w:spacing w:line="360" w:lineRule="auto"/>
        <w:jc w:val="center"/>
        <w:rPr>
          <w:rFonts w:ascii="Times New Roman" w:hAnsi="Times New Roman"/>
          <w:sz w:val="16"/>
          <w:szCs w:val="16"/>
        </w:rPr>
      </w:pPr>
    </w:p>
    <w:p w:rsidR="0033532D" w:rsidRDefault="0033532D" w:rsidP="0033532D">
      <w:pPr>
        <w:pStyle w:val="afb"/>
        <w:numPr>
          <w:ilvl w:val="0"/>
          <w:numId w:val="193"/>
        </w:numPr>
        <w:ind w:left="426"/>
        <w:jc w:val="both"/>
        <w:rPr>
          <w:rFonts w:ascii="Times New Roman" w:hAnsi="Times New Roman"/>
          <w:sz w:val="28"/>
          <w:szCs w:val="28"/>
        </w:rPr>
      </w:pPr>
      <w:r w:rsidRPr="00735C55">
        <w:rPr>
          <w:rFonts w:ascii="Times New Roman" w:hAnsi="Times New Roman"/>
          <w:sz w:val="28"/>
          <w:szCs w:val="28"/>
        </w:rPr>
        <w:t>Преміювання працівників з числа обслуговуючого персоналу запроваджене з метою стимулювання добросовісної праці, за досягнення у створенні належних умов для ефективної діяльності навчального закладу.</w:t>
      </w:r>
    </w:p>
    <w:p w:rsidR="0033532D" w:rsidRDefault="0033532D" w:rsidP="0033532D">
      <w:pPr>
        <w:pStyle w:val="afb"/>
        <w:numPr>
          <w:ilvl w:val="0"/>
          <w:numId w:val="193"/>
        </w:numPr>
        <w:ind w:left="426"/>
        <w:jc w:val="both"/>
        <w:rPr>
          <w:rFonts w:ascii="Times New Roman" w:hAnsi="Times New Roman"/>
          <w:sz w:val="28"/>
          <w:szCs w:val="28"/>
        </w:rPr>
      </w:pPr>
      <w:r w:rsidRPr="00735C55">
        <w:rPr>
          <w:rFonts w:ascii="Times New Roman" w:hAnsi="Times New Roman"/>
          <w:sz w:val="28"/>
          <w:szCs w:val="28"/>
        </w:rPr>
        <w:t>Преміювання може проводитись за рахунок коштів, закладених у кошторис відповідно до положень постанови Кабінету Міністрів України від 30.08.2002 року №1298, а також за рахунок економії фонду заробітної плати.</w:t>
      </w:r>
    </w:p>
    <w:p w:rsidR="0033532D" w:rsidRDefault="0033532D" w:rsidP="0033532D">
      <w:pPr>
        <w:pStyle w:val="afb"/>
        <w:numPr>
          <w:ilvl w:val="0"/>
          <w:numId w:val="193"/>
        </w:numPr>
        <w:ind w:left="426"/>
        <w:jc w:val="both"/>
        <w:rPr>
          <w:rFonts w:ascii="Times New Roman" w:hAnsi="Times New Roman"/>
          <w:sz w:val="28"/>
          <w:szCs w:val="28"/>
        </w:rPr>
      </w:pPr>
      <w:r w:rsidRPr="00735C55">
        <w:rPr>
          <w:rFonts w:ascii="Times New Roman" w:hAnsi="Times New Roman"/>
          <w:sz w:val="28"/>
          <w:szCs w:val="28"/>
        </w:rPr>
        <w:t>Преміювання здійснюється за наслідками роботи за рік у зв’язку з професійними, святковими та ювілейними датами.</w:t>
      </w:r>
    </w:p>
    <w:p w:rsidR="0033532D" w:rsidRDefault="0033532D" w:rsidP="0033532D">
      <w:pPr>
        <w:pStyle w:val="afb"/>
        <w:numPr>
          <w:ilvl w:val="0"/>
          <w:numId w:val="193"/>
        </w:numPr>
        <w:ind w:left="426"/>
        <w:jc w:val="both"/>
        <w:rPr>
          <w:rFonts w:ascii="Times New Roman" w:hAnsi="Times New Roman"/>
          <w:sz w:val="28"/>
          <w:szCs w:val="28"/>
        </w:rPr>
      </w:pPr>
      <w:r w:rsidRPr="00735C55">
        <w:rPr>
          <w:rFonts w:ascii="Times New Roman" w:hAnsi="Times New Roman"/>
          <w:sz w:val="28"/>
          <w:szCs w:val="28"/>
        </w:rPr>
        <w:t>Розмір премії визначається із врахуванням якості роботи працівника, особистого внеску у виконання планів і завдань та погоджується з профкомом.</w:t>
      </w:r>
    </w:p>
    <w:p w:rsidR="0033532D" w:rsidRDefault="0033532D" w:rsidP="0033532D">
      <w:pPr>
        <w:pStyle w:val="afb"/>
        <w:numPr>
          <w:ilvl w:val="0"/>
          <w:numId w:val="193"/>
        </w:numPr>
        <w:ind w:left="426"/>
        <w:jc w:val="both"/>
        <w:rPr>
          <w:rFonts w:ascii="Times New Roman" w:hAnsi="Times New Roman"/>
          <w:sz w:val="28"/>
          <w:szCs w:val="28"/>
        </w:rPr>
      </w:pPr>
      <w:r w:rsidRPr="00735C55">
        <w:rPr>
          <w:rFonts w:ascii="Times New Roman" w:hAnsi="Times New Roman"/>
          <w:sz w:val="28"/>
          <w:szCs w:val="28"/>
        </w:rPr>
        <w:t>Працівники преміюються за:</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добросовісне та ініціативне ставлення до виконання посадових обов’язків, дотримання правил внутрішнього трудового розпорядку;</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утримання в належному експлуатаційному порядку приміщень, господарського обладнання, інвентарю і території;</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активну участь у створенні необхідних умов праці працівників та дітей;</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ефективну роботу з матеріально-технічного забезпечення процесу навчання і виховання;</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внесок у покращення стану дотримання правил і норм дотримання безпеки життєдіяльності;</w:t>
      </w:r>
    </w:p>
    <w:p w:rsidR="0033532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забезпечення дотримання санітарно-гігієнічного режиму роботи закладу;</w:t>
      </w:r>
    </w:p>
    <w:p w:rsidR="0033532D" w:rsidRPr="008B015D" w:rsidRDefault="0033532D" w:rsidP="0033532D">
      <w:pPr>
        <w:pStyle w:val="afb"/>
        <w:numPr>
          <w:ilvl w:val="0"/>
          <w:numId w:val="195"/>
        </w:numPr>
        <w:ind w:left="426"/>
        <w:jc w:val="both"/>
        <w:rPr>
          <w:rFonts w:ascii="Times New Roman" w:hAnsi="Times New Roman"/>
          <w:sz w:val="28"/>
          <w:szCs w:val="28"/>
        </w:rPr>
      </w:pPr>
      <w:r w:rsidRPr="008B015D">
        <w:rPr>
          <w:rFonts w:ascii="Times New Roman" w:hAnsi="Times New Roman"/>
          <w:sz w:val="28"/>
          <w:szCs w:val="28"/>
        </w:rPr>
        <w:t>знання та виконання вимог кваліфікаційних характеристик.</w:t>
      </w:r>
    </w:p>
    <w:p w:rsidR="0033532D" w:rsidRDefault="0033532D" w:rsidP="0033532D">
      <w:pPr>
        <w:pStyle w:val="afb"/>
        <w:jc w:val="both"/>
        <w:rPr>
          <w:rFonts w:ascii="Times New Roman" w:hAnsi="Times New Roman"/>
          <w:sz w:val="28"/>
          <w:szCs w:val="28"/>
        </w:rPr>
      </w:pPr>
    </w:p>
    <w:p w:rsidR="0033532D" w:rsidRDefault="0033532D" w:rsidP="0033532D">
      <w:pPr>
        <w:rPr>
          <w:sz w:val="28"/>
          <w:szCs w:val="28"/>
        </w:rPr>
      </w:pPr>
    </w:p>
    <w:p w:rsidR="0033532D" w:rsidRPr="00C202F4" w:rsidRDefault="0033532D" w:rsidP="0033532D">
      <w:pPr>
        <w:sectPr w:rsidR="0033532D" w:rsidRPr="00C202F4" w:rsidSect="007B76FD">
          <w:footerReference w:type="default" r:id="rId90"/>
          <w:pgSz w:w="11906" w:h="16838"/>
          <w:pgMar w:top="1134" w:right="567" w:bottom="851" w:left="1701" w:header="709" w:footer="709" w:gutter="0"/>
          <w:pgNumType w:start="0"/>
          <w:cols w:space="708"/>
          <w:docGrid w:linePitch="360"/>
        </w:sectPr>
      </w:pPr>
      <w:r>
        <w:rPr>
          <w:sz w:val="28"/>
          <w:szCs w:val="28"/>
        </w:rPr>
        <w:t xml:space="preserve">Директор ліцею </w:t>
      </w:r>
      <w:r>
        <w:rPr>
          <w:sz w:val="28"/>
          <w:szCs w:val="28"/>
        </w:rPr>
        <w:tab/>
      </w:r>
      <w:r>
        <w:rPr>
          <w:sz w:val="28"/>
          <w:szCs w:val="28"/>
        </w:rPr>
        <w:tab/>
      </w:r>
      <w:r>
        <w:rPr>
          <w:sz w:val="28"/>
          <w:szCs w:val="28"/>
        </w:rPr>
        <w:tab/>
      </w:r>
      <w:r>
        <w:rPr>
          <w:sz w:val="28"/>
          <w:szCs w:val="28"/>
        </w:rPr>
        <w:tab/>
        <w:t>Інна ФЕДОРОВИЧ</w:t>
      </w:r>
    </w:p>
    <w:p w:rsidR="0033532D" w:rsidRDefault="0033532D" w:rsidP="0033532D">
      <w:pPr>
        <w:pStyle w:val="afb"/>
        <w:rPr>
          <w:rFonts w:ascii="Times New Roman" w:hAnsi="Times New Roman"/>
          <w:sz w:val="28"/>
          <w:szCs w:val="28"/>
        </w:rPr>
      </w:pPr>
    </w:p>
    <w:p w:rsidR="0033532D" w:rsidRDefault="0033532D" w:rsidP="0033532D">
      <w:pPr>
        <w:pStyle w:val="afb"/>
        <w:ind w:left="10773"/>
        <w:jc w:val="both"/>
        <w:rPr>
          <w:rFonts w:ascii="Times New Roman" w:hAnsi="Times New Roman"/>
          <w:sz w:val="24"/>
          <w:szCs w:val="24"/>
        </w:rPr>
      </w:pPr>
      <w:r>
        <w:rPr>
          <w:rFonts w:ascii="Times New Roman" w:hAnsi="Times New Roman"/>
          <w:sz w:val="24"/>
          <w:szCs w:val="24"/>
        </w:rPr>
        <w:t>Додаток 11</w:t>
      </w:r>
    </w:p>
    <w:p w:rsidR="0033532D" w:rsidRDefault="0033532D" w:rsidP="0033532D">
      <w:pPr>
        <w:pStyle w:val="afb"/>
        <w:ind w:left="10773"/>
        <w:jc w:val="both"/>
        <w:rPr>
          <w:rFonts w:ascii="Times New Roman" w:hAnsi="Times New Roman"/>
          <w:sz w:val="24"/>
          <w:szCs w:val="24"/>
        </w:rPr>
      </w:pPr>
      <w:r>
        <w:rPr>
          <w:rFonts w:ascii="Times New Roman" w:hAnsi="Times New Roman"/>
          <w:sz w:val="24"/>
          <w:szCs w:val="24"/>
        </w:rPr>
        <w:t>до колективного договору на 2024-2026 роки</w:t>
      </w:r>
      <w:r w:rsidRPr="00FC78EB">
        <w:rPr>
          <w:rFonts w:ascii="Times New Roman" w:hAnsi="Times New Roman"/>
          <w:sz w:val="24"/>
          <w:szCs w:val="24"/>
        </w:rPr>
        <w:t xml:space="preserve"> </w:t>
      </w:r>
      <w:r>
        <w:rPr>
          <w:rFonts w:ascii="Times New Roman" w:hAnsi="Times New Roman"/>
          <w:sz w:val="24"/>
          <w:szCs w:val="24"/>
        </w:rPr>
        <w:t xml:space="preserve">(пункт 5.1.1. розділу </w:t>
      </w:r>
      <w:r>
        <w:rPr>
          <w:rFonts w:ascii="Times New Roman" w:hAnsi="Times New Roman"/>
          <w:sz w:val="24"/>
          <w:szCs w:val="24"/>
          <w:lang w:val="pl-PL"/>
        </w:rPr>
        <w:t>V</w:t>
      </w:r>
      <w:r>
        <w:rPr>
          <w:rFonts w:ascii="Times New Roman" w:hAnsi="Times New Roman"/>
          <w:sz w:val="24"/>
          <w:szCs w:val="24"/>
        </w:rPr>
        <w:t>)</w:t>
      </w:r>
    </w:p>
    <w:p w:rsidR="0033532D" w:rsidRDefault="0033532D" w:rsidP="0033532D">
      <w:pPr>
        <w:pStyle w:val="afb"/>
        <w:ind w:left="10773"/>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1488" behindDoc="0" locked="0" layoutInCell="1" allowOverlap="1" wp14:anchorId="4915B85A" wp14:editId="614E3487">
                <wp:simplePos x="0" y="0"/>
                <wp:positionH relativeFrom="column">
                  <wp:posOffset>433705</wp:posOffset>
                </wp:positionH>
                <wp:positionV relativeFrom="paragraph">
                  <wp:posOffset>143510</wp:posOffset>
                </wp:positionV>
                <wp:extent cx="2863850" cy="1017905"/>
                <wp:effectExtent l="1270" t="0" r="1905" b="0"/>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101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32D" w:rsidRDefault="0033532D" w:rsidP="0033532D">
                            <w:pPr>
                              <w:pStyle w:val="afb"/>
                              <w:rPr>
                                <w:rFonts w:ascii="Times New Roman" w:hAnsi="Times New Roman"/>
                                <w:sz w:val="24"/>
                                <w:szCs w:val="24"/>
                              </w:rPr>
                            </w:pPr>
                            <w:r w:rsidRPr="00591431">
                              <w:rPr>
                                <w:rFonts w:ascii="Times New Roman" w:hAnsi="Times New Roman"/>
                                <w:sz w:val="24"/>
                                <w:szCs w:val="24"/>
                              </w:rPr>
                              <w:t>ПОГОДЖ</w:t>
                            </w:r>
                            <w:r>
                              <w:rPr>
                                <w:rFonts w:ascii="Times New Roman" w:hAnsi="Times New Roman"/>
                                <w:sz w:val="24"/>
                                <w:szCs w:val="24"/>
                              </w:rPr>
                              <w:t>УЮ</w:t>
                            </w:r>
                            <w:r>
                              <w:rPr>
                                <w:rFonts w:ascii="Times New Roman" w:hAnsi="Times New Roman"/>
                                <w:sz w:val="24"/>
                                <w:szCs w:val="24"/>
                              </w:rPr>
                              <w:br/>
                              <w:t>Голова профспілкового комітету КЗ «Ліцей №5 Козятинської міської ради Вінницької області»</w:t>
                            </w:r>
                          </w:p>
                          <w:p w:rsidR="0033532D" w:rsidRPr="00591431" w:rsidRDefault="0033532D" w:rsidP="0033532D">
                            <w:pPr>
                              <w:pStyle w:val="afb"/>
                              <w:rPr>
                                <w:rFonts w:ascii="Times New Roman" w:hAnsi="Times New Roman"/>
                                <w:sz w:val="24"/>
                                <w:szCs w:val="24"/>
                              </w:rPr>
                            </w:pPr>
                            <w:r>
                              <w:rPr>
                                <w:rFonts w:ascii="Times New Roman" w:hAnsi="Times New Roman"/>
                                <w:sz w:val="24"/>
                                <w:szCs w:val="24"/>
                              </w:rPr>
                              <w:t>______________ Ірина СЛОБОДЯНИК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8" type="#_x0000_t202" style="position:absolute;left:0;text-align:left;margin-left:34.15pt;margin-top:11.3pt;width:225.5pt;height:80.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" stroked="f">
                <v:textbox>
                  <w:txbxContent>
                    <w:p w:rsidR="0033532D" w:rsidRDefault="0033532D" w:rsidP="0033532D">
                      <w:pPr>
                        <w:pStyle w:val="afb"/>
                        <w:rPr>
                          <w:rFonts w:ascii="Times New Roman" w:hAnsi="Times New Roman"/>
                          <w:sz w:val="24"/>
                          <w:szCs w:val="24"/>
                        </w:rPr>
                      </w:pPr>
                      <w:r w:rsidRPr="00591431">
                        <w:rPr>
                          <w:rFonts w:ascii="Times New Roman" w:hAnsi="Times New Roman"/>
                          <w:sz w:val="24"/>
                          <w:szCs w:val="24"/>
                        </w:rPr>
                        <w:t>ПОГОДЖ</w:t>
                      </w:r>
                      <w:r>
                        <w:rPr>
                          <w:rFonts w:ascii="Times New Roman" w:hAnsi="Times New Roman"/>
                          <w:sz w:val="24"/>
                          <w:szCs w:val="24"/>
                        </w:rPr>
                        <w:t>УЮ</w:t>
                      </w:r>
                      <w:r>
                        <w:rPr>
                          <w:rFonts w:ascii="Times New Roman" w:hAnsi="Times New Roman"/>
                          <w:sz w:val="24"/>
                          <w:szCs w:val="24"/>
                        </w:rPr>
                        <w:br/>
                        <w:t>Голова профспілкового комітету КЗ «Ліцей №5 Козятинської міської ради Вінницької області»</w:t>
                      </w:r>
                    </w:p>
                    <w:p w:rsidR="0033532D" w:rsidRPr="00591431" w:rsidRDefault="0033532D" w:rsidP="0033532D">
                      <w:pPr>
                        <w:pStyle w:val="afb"/>
                        <w:rPr>
                          <w:rFonts w:ascii="Times New Roman" w:hAnsi="Times New Roman"/>
                          <w:sz w:val="24"/>
                          <w:szCs w:val="24"/>
                        </w:rPr>
                      </w:pPr>
                      <w:r>
                        <w:rPr>
                          <w:rFonts w:ascii="Times New Roman" w:hAnsi="Times New Roman"/>
                          <w:sz w:val="24"/>
                          <w:szCs w:val="24"/>
                        </w:rPr>
                        <w:t>______________ Ірина СЛОБОДЯНИК</w:t>
                      </w:r>
                    </w:p>
                  </w:txbxContent>
                </v:textbox>
              </v:shape>
            </w:pict>
          </mc:Fallback>
        </mc:AlternateContent>
      </w:r>
    </w:p>
    <w:p w:rsidR="0033532D" w:rsidRDefault="0033532D" w:rsidP="0033532D">
      <w:pPr>
        <w:pStyle w:val="afb"/>
        <w:ind w:left="10773"/>
        <w:jc w:val="both"/>
        <w:rPr>
          <w:rFonts w:ascii="Times New Roman" w:hAnsi="Times New Roman"/>
          <w:sz w:val="24"/>
          <w:szCs w:val="24"/>
        </w:rPr>
      </w:pPr>
      <w:r>
        <w:rPr>
          <w:rFonts w:ascii="Times New Roman" w:hAnsi="Times New Roman"/>
          <w:sz w:val="24"/>
          <w:szCs w:val="24"/>
        </w:rPr>
        <w:t>ЗАТВЕРДЖУЮ</w:t>
      </w:r>
    </w:p>
    <w:p w:rsidR="0033532D" w:rsidRDefault="0033532D" w:rsidP="0033532D">
      <w:pPr>
        <w:pStyle w:val="afb"/>
        <w:ind w:left="10773"/>
        <w:jc w:val="both"/>
        <w:rPr>
          <w:rFonts w:ascii="Times New Roman" w:hAnsi="Times New Roman"/>
          <w:sz w:val="24"/>
          <w:szCs w:val="24"/>
        </w:rPr>
      </w:pPr>
      <w:r>
        <w:rPr>
          <w:rFonts w:ascii="Times New Roman" w:hAnsi="Times New Roman"/>
          <w:sz w:val="24"/>
          <w:szCs w:val="24"/>
        </w:rPr>
        <w:t>Директор КЗ «Ліцей №5 Козятинської міської ради Вінницької області»</w:t>
      </w:r>
    </w:p>
    <w:p w:rsidR="0033532D" w:rsidRDefault="0033532D" w:rsidP="0033532D">
      <w:pPr>
        <w:pStyle w:val="afb"/>
        <w:ind w:left="10773"/>
        <w:jc w:val="both"/>
        <w:rPr>
          <w:rFonts w:ascii="Times New Roman" w:hAnsi="Times New Roman"/>
          <w:sz w:val="24"/>
          <w:szCs w:val="24"/>
        </w:rPr>
      </w:pPr>
      <w:r>
        <w:rPr>
          <w:rFonts w:ascii="Times New Roman" w:hAnsi="Times New Roman"/>
          <w:sz w:val="24"/>
          <w:szCs w:val="24"/>
        </w:rPr>
        <w:t>_______________Інна ФЕДОРОВИЧ</w:t>
      </w:r>
    </w:p>
    <w:p w:rsidR="0033532D" w:rsidRPr="00FC78EB" w:rsidRDefault="0033532D" w:rsidP="0033532D">
      <w:pPr>
        <w:pStyle w:val="afb"/>
        <w:jc w:val="both"/>
        <w:rPr>
          <w:rFonts w:ascii="Times New Roman" w:hAnsi="Times New Roman"/>
          <w:sz w:val="24"/>
          <w:szCs w:val="24"/>
        </w:rPr>
      </w:pPr>
    </w:p>
    <w:p w:rsidR="0033532D" w:rsidRDefault="0033532D" w:rsidP="0033532D">
      <w:pPr>
        <w:pStyle w:val="afb"/>
        <w:spacing w:line="276" w:lineRule="auto"/>
        <w:jc w:val="center"/>
        <w:rPr>
          <w:rFonts w:ascii="Times New Roman" w:hAnsi="Times New Roman"/>
          <w:b/>
          <w:sz w:val="28"/>
          <w:szCs w:val="28"/>
        </w:rPr>
      </w:pPr>
    </w:p>
    <w:p w:rsidR="0033532D" w:rsidRDefault="0033532D" w:rsidP="0033532D">
      <w:pPr>
        <w:pStyle w:val="afb"/>
        <w:spacing w:line="276" w:lineRule="auto"/>
        <w:jc w:val="center"/>
        <w:rPr>
          <w:rFonts w:ascii="Times New Roman" w:hAnsi="Times New Roman"/>
          <w:b/>
          <w:sz w:val="28"/>
          <w:szCs w:val="28"/>
        </w:rPr>
      </w:pPr>
    </w:p>
    <w:p w:rsidR="0033532D" w:rsidRPr="004548FE" w:rsidRDefault="0033532D" w:rsidP="0033532D">
      <w:pPr>
        <w:pStyle w:val="afb"/>
        <w:jc w:val="center"/>
        <w:rPr>
          <w:rFonts w:ascii="Times New Roman" w:hAnsi="Times New Roman"/>
          <w:b/>
          <w:sz w:val="28"/>
          <w:szCs w:val="28"/>
        </w:rPr>
      </w:pPr>
      <w:r w:rsidRPr="004548FE">
        <w:rPr>
          <w:rFonts w:ascii="Times New Roman" w:hAnsi="Times New Roman"/>
          <w:b/>
          <w:sz w:val="28"/>
          <w:szCs w:val="28"/>
        </w:rPr>
        <w:t xml:space="preserve">Комплексні заходи </w:t>
      </w:r>
    </w:p>
    <w:p w:rsidR="0033532D" w:rsidRPr="004548FE" w:rsidRDefault="0033532D" w:rsidP="0033532D">
      <w:pPr>
        <w:pStyle w:val="afb"/>
        <w:jc w:val="center"/>
        <w:rPr>
          <w:rFonts w:ascii="Times New Roman" w:hAnsi="Times New Roman"/>
          <w:b/>
          <w:sz w:val="28"/>
          <w:szCs w:val="28"/>
        </w:rPr>
      </w:pPr>
      <w:r w:rsidRPr="004548FE">
        <w:rPr>
          <w:rFonts w:ascii="Times New Roman" w:hAnsi="Times New Roman"/>
          <w:b/>
          <w:sz w:val="28"/>
          <w:szCs w:val="28"/>
        </w:rPr>
        <w:t>щодо досягнення встановлен</w:t>
      </w:r>
      <w:r>
        <w:rPr>
          <w:rFonts w:ascii="Times New Roman" w:hAnsi="Times New Roman"/>
          <w:b/>
          <w:sz w:val="28"/>
          <w:szCs w:val="28"/>
        </w:rPr>
        <w:t>их</w:t>
      </w:r>
      <w:r w:rsidRPr="004548FE">
        <w:rPr>
          <w:rFonts w:ascii="Times New Roman" w:hAnsi="Times New Roman"/>
          <w:b/>
          <w:sz w:val="28"/>
          <w:szCs w:val="28"/>
        </w:rPr>
        <w:t xml:space="preserve"> нормативів безпеки, гігієни</w:t>
      </w:r>
    </w:p>
    <w:p w:rsidR="0033532D" w:rsidRDefault="0033532D" w:rsidP="0033532D">
      <w:pPr>
        <w:pStyle w:val="afb"/>
        <w:jc w:val="center"/>
        <w:rPr>
          <w:rFonts w:ascii="Times New Roman" w:hAnsi="Times New Roman"/>
          <w:b/>
          <w:sz w:val="28"/>
          <w:szCs w:val="28"/>
        </w:rPr>
      </w:pPr>
      <w:r w:rsidRPr="004548FE">
        <w:rPr>
          <w:rFonts w:ascii="Times New Roman" w:hAnsi="Times New Roman"/>
          <w:b/>
          <w:sz w:val="28"/>
          <w:szCs w:val="28"/>
        </w:rPr>
        <w:t xml:space="preserve">праці та виробничого середовища, підвищення існуючого рівня охорони праці, </w:t>
      </w:r>
    </w:p>
    <w:p w:rsidR="0033532D" w:rsidRDefault="0033532D" w:rsidP="0033532D">
      <w:pPr>
        <w:pStyle w:val="afb"/>
        <w:jc w:val="center"/>
        <w:rPr>
          <w:rFonts w:ascii="Times New Roman" w:hAnsi="Times New Roman"/>
          <w:b/>
          <w:sz w:val="28"/>
          <w:szCs w:val="28"/>
        </w:rPr>
      </w:pPr>
      <w:r w:rsidRPr="004548FE">
        <w:rPr>
          <w:rFonts w:ascii="Times New Roman" w:hAnsi="Times New Roman"/>
          <w:b/>
          <w:sz w:val="28"/>
          <w:szCs w:val="28"/>
        </w:rPr>
        <w:t>запобігання випадкам виробничого травматизму</w:t>
      </w:r>
      <w:r>
        <w:rPr>
          <w:rFonts w:ascii="Times New Roman" w:hAnsi="Times New Roman"/>
          <w:b/>
          <w:sz w:val="28"/>
          <w:szCs w:val="28"/>
        </w:rPr>
        <w:t>, професійного захворювання, аваріям і пожежам</w:t>
      </w:r>
      <w:r w:rsidRPr="004548FE">
        <w:rPr>
          <w:rFonts w:ascii="Times New Roman" w:hAnsi="Times New Roman"/>
          <w:b/>
          <w:sz w:val="28"/>
          <w:szCs w:val="28"/>
        </w:rPr>
        <w:t xml:space="preserve"> </w:t>
      </w:r>
    </w:p>
    <w:p w:rsidR="0033532D" w:rsidRDefault="0033532D" w:rsidP="0033532D">
      <w:pPr>
        <w:pStyle w:val="afb"/>
        <w:jc w:val="center"/>
        <w:rPr>
          <w:rFonts w:ascii="Times New Roman" w:hAnsi="Times New Roman"/>
          <w:b/>
          <w:sz w:val="28"/>
          <w:szCs w:val="28"/>
        </w:rPr>
      </w:pPr>
      <w:r w:rsidRPr="004548FE">
        <w:rPr>
          <w:rFonts w:ascii="Times New Roman" w:hAnsi="Times New Roman"/>
          <w:b/>
          <w:sz w:val="28"/>
          <w:szCs w:val="28"/>
        </w:rPr>
        <w:t>на 2024</w:t>
      </w:r>
      <w:r>
        <w:rPr>
          <w:rFonts w:ascii="Times New Roman" w:hAnsi="Times New Roman"/>
          <w:b/>
          <w:sz w:val="28"/>
          <w:szCs w:val="28"/>
        </w:rPr>
        <w:t xml:space="preserve"> рік</w:t>
      </w:r>
    </w:p>
    <w:p w:rsidR="0033532D" w:rsidRDefault="0033532D" w:rsidP="0033532D">
      <w:pPr>
        <w:pStyle w:val="afb"/>
        <w:jc w:val="center"/>
        <w:rPr>
          <w:rFonts w:ascii="Times New Roman" w:hAnsi="Times New Roman"/>
          <w:b/>
          <w:sz w:val="28"/>
          <w:szCs w:val="28"/>
        </w:rPr>
      </w:pPr>
    </w:p>
    <w:tbl>
      <w:tblPr>
        <w:tblStyle w:val="af8"/>
        <w:tblW w:w="14850" w:type="dxa"/>
        <w:tblLook w:val="04A0" w:firstRow="1" w:lastRow="0" w:firstColumn="1" w:lastColumn="0" w:noHBand="0" w:noVBand="1"/>
      </w:tblPr>
      <w:tblGrid>
        <w:gridCol w:w="674"/>
        <w:gridCol w:w="7089"/>
        <w:gridCol w:w="2121"/>
        <w:gridCol w:w="2224"/>
        <w:gridCol w:w="2742"/>
      </w:tblGrid>
      <w:tr w:rsidR="0033532D" w:rsidTr="0017153C">
        <w:tc>
          <w:tcPr>
            <w:tcW w:w="674" w:type="dxa"/>
          </w:tcPr>
          <w:p w:rsidR="0033532D" w:rsidRDefault="0033532D" w:rsidP="0017153C">
            <w:pPr>
              <w:pStyle w:val="afb"/>
              <w:spacing w:line="276" w:lineRule="auto"/>
              <w:jc w:val="center"/>
              <w:rPr>
                <w:b/>
                <w:sz w:val="28"/>
                <w:szCs w:val="28"/>
              </w:rPr>
            </w:pPr>
            <w:r>
              <w:rPr>
                <w:b/>
                <w:sz w:val="28"/>
                <w:szCs w:val="28"/>
              </w:rPr>
              <w:t>№ з/п</w:t>
            </w:r>
          </w:p>
        </w:tc>
        <w:tc>
          <w:tcPr>
            <w:tcW w:w="7089" w:type="dxa"/>
          </w:tcPr>
          <w:p w:rsidR="0033532D" w:rsidRDefault="0033532D" w:rsidP="0017153C">
            <w:pPr>
              <w:pStyle w:val="afb"/>
              <w:spacing w:line="276" w:lineRule="auto"/>
              <w:jc w:val="center"/>
              <w:rPr>
                <w:b/>
                <w:sz w:val="28"/>
                <w:szCs w:val="28"/>
              </w:rPr>
            </w:pPr>
            <w:r>
              <w:rPr>
                <w:b/>
                <w:sz w:val="28"/>
                <w:szCs w:val="28"/>
              </w:rPr>
              <w:t>Найменування заходу (робіт)</w:t>
            </w:r>
          </w:p>
        </w:tc>
        <w:tc>
          <w:tcPr>
            <w:tcW w:w="2121" w:type="dxa"/>
          </w:tcPr>
          <w:p w:rsidR="0033532D" w:rsidRDefault="0033532D" w:rsidP="0017153C">
            <w:pPr>
              <w:pStyle w:val="afb"/>
              <w:spacing w:line="276" w:lineRule="auto"/>
              <w:jc w:val="center"/>
              <w:rPr>
                <w:b/>
                <w:sz w:val="28"/>
                <w:szCs w:val="28"/>
              </w:rPr>
            </w:pPr>
            <w:r>
              <w:rPr>
                <w:b/>
                <w:sz w:val="28"/>
                <w:szCs w:val="28"/>
              </w:rPr>
              <w:t>Строк виконання</w:t>
            </w:r>
          </w:p>
        </w:tc>
        <w:tc>
          <w:tcPr>
            <w:tcW w:w="2224" w:type="dxa"/>
          </w:tcPr>
          <w:p w:rsidR="0033532D" w:rsidRDefault="0033532D" w:rsidP="0017153C">
            <w:pPr>
              <w:pStyle w:val="afb"/>
              <w:spacing w:line="276" w:lineRule="auto"/>
              <w:jc w:val="center"/>
              <w:rPr>
                <w:b/>
                <w:sz w:val="28"/>
                <w:szCs w:val="28"/>
              </w:rPr>
            </w:pPr>
            <w:r>
              <w:rPr>
                <w:b/>
                <w:sz w:val="28"/>
                <w:szCs w:val="28"/>
              </w:rPr>
              <w:t>Відповідальний за виконання</w:t>
            </w:r>
          </w:p>
        </w:tc>
        <w:tc>
          <w:tcPr>
            <w:tcW w:w="2742" w:type="dxa"/>
          </w:tcPr>
          <w:p w:rsidR="0033532D" w:rsidRDefault="0033532D" w:rsidP="0017153C">
            <w:pPr>
              <w:pStyle w:val="afb"/>
              <w:spacing w:line="276" w:lineRule="auto"/>
              <w:jc w:val="center"/>
              <w:rPr>
                <w:b/>
                <w:sz w:val="28"/>
                <w:szCs w:val="28"/>
              </w:rPr>
            </w:pPr>
            <w:r>
              <w:rPr>
                <w:b/>
                <w:sz w:val="28"/>
                <w:szCs w:val="28"/>
              </w:rPr>
              <w:t>Ефективність, кількість працівників, яким полегшені умови праці</w:t>
            </w:r>
          </w:p>
        </w:tc>
      </w:tr>
      <w:tr w:rsidR="0033532D" w:rsidTr="0017153C">
        <w:tc>
          <w:tcPr>
            <w:tcW w:w="674" w:type="dxa"/>
          </w:tcPr>
          <w:p w:rsidR="0033532D" w:rsidRPr="00C065E4" w:rsidRDefault="0033532D" w:rsidP="0017153C">
            <w:pPr>
              <w:pStyle w:val="afb"/>
              <w:spacing w:line="276" w:lineRule="auto"/>
              <w:jc w:val="center"/>
              <w:rPr>
                <w:sz w:val="28"/>
                <w:szCs w:val="28"/>
              </w:rPr>
            </w:pPr>
            <w:r w:rsidRPr="00C065E4">
              <w:rPr>
                <w:sz w:val="28"/>
                <w:szCs w:val="28"/>
              </w:rPr>
              <w:t>1</w:t>
            </w:r>
          </w:p>
        </w:tc>
        <w:tc>
          <w:tcPr>
            <w:tcW w:w="7089" w:type="dxa"/>
          </w:tcPr>
          <w:p w:rsidR="0033532D" w:rsidRPr="00C065E4" w:rsidRDefault="0033532D" w:rsidP="0017153C">
            <w:pPr>
              <w:pStyle w:val="afb"/>
              <w:spacing w:line="276" w:lineRule="auto"/>
              <w:rPr>
                <w:sz w:val="28"/>
                <w:szCs w:val="28"/>
              </w:rPr>
            </w:pPr>
            <w:r w:rsidRPr="00C065E4">
              <w:rPr>
                <w:sz w:val="28"/>
                <w:szCs w:val="28"/>
              </w:rPr>
              <w:t>Організація проведення навчання і перевірки знань</w:t>
            </w:r>
            <w:r>
              <w:rPr>
                <w:sz w:val="28"/>
                <w:szCs w:val="28"/>
              </w:rPr>
              <w:t xml:space="preserve"> з питань охорони праці та пожежної безпеки посадових осіб, відповідальних за напрямок охорони праці та пожежної безпеки, членів комісії та інших працівників у процесі трудової діяльності, організація лекцій, </w:t>
            </w:r>
            <w:r>
              <w:rPr>
                <w:sz w:val="28"/>
                <w:szCs w:val="28"/>
              </w:rPr>
              <w:lastRenderedPageBreak/>
              <w:t>семінарів та консультацій із зазначених питань</w:t>
            </w:r>
          </w:p>
        </w:tc>
        <w:tc>
          <w:tcPr>
            <w:tcW w:w="2121" w:type="dxa"/>
          </w:tcPr>
          <w:p w:rsidR="0033532D" w:rsidRPr="00C065E4" w:rsidRDefault="0033532D" w:rsidP="0017153C">
            <w:pPr>
              <w:pStyle w:val="afb"/>
              <w:spacing w:line="276" w:lineRule="auto"/>
              <w:jc w:val="center"/>
              <w:rPr>
                <w:sz w:val="28"/>
                <w:szCs w:val="28"/>
              </w:rPr>
            </w:pPr>
            <w:r>
              <w:rPr>
                <w:sz w:val="28"/>
                <w:szCs w:val="28"/>
              </w:rPr>
              <w:lastRenderedPageBreak/>
              <w:t>Не рідше 1 разу на три роки</w:t>
            </w:r>
          </w:p>
        </w:tc>
        <w:tc>
          <w:tcPr>
            <w:tcW w:w="2224" w:type="dxa"/>
          </w:tcPr>
          <w:p w:rsidR="0033532D" w:rsidRPr="00C065E4" w:rsidRDefault="0033532D" w:rsidP="0017153C">
            <w:pPr>
              <w:pStyle w:val="afb"/>
              <w:spacing w:line="276" w:lineRule="auto"/>
              <w:jc w:val="center"/>
              <w:rPr>
                <w:sz w:val="28"/>
                <w:szCs w:val="28"/>
              </w:rPr>
            </w:pPr>
            <w:r>
              <w:rPr>
                <w:sz w:val="28"/>
                <w:szCs w:val="28"/>
              </w:rPr>
              <w:t>Директор закладу, інженер з охорони праці</w:t>
            </w:r>
          </w:p>
        </w:tc>
        <w:tc>
          <w:tcPr>
            <w:tcW w:w="2742" w:type="dxa"/>
          </w:tcPr>
          <w:p w:rsidR="0033532D" w:rsidRDefault="0033532D" w:rsidP="0017153C">
            <w:pPr>
              <w:pStyle w:val="afb"/>
              <w:spacing w:line="276" w:lineRule="auto"/>
              <w:jc w:val="center"/>
              <w:rPr>
                <w:sz w:val="28"/>
                <w:szCs w:val="28"/>
              </w:rPr>
            </w:pPr>
            <w:r>
              <w:rPr>
                <w:sz w:val="28"/>
                <w:szCs w:val="28"/>
              </w:rPr>
              <w:t>Підвищення кваліфікації з питань охорони праці</w:t>
            </w:r>
          </w:p>
          <w:p w:rsidR="0033532D" w:rsidRDefault="0033532D" w:rsidP="0017153C">
            <w:pPr>
              <w:pStyle w:val="afb"/>
              <w:spacing w:line="276" w:lineRule="auto"/>
              <w:jc w:val="center"/>
              <w:rPr>
                <w:sz w:val="28"/>
                <w:szCs w:val="28"/>
              </w:rPr>
            </w:pPr>
            <w:r>
              <w:rPr>
                <w:sz w:val="28"/>
                <w:szCs w:val="28"/>
              </w:rPr>
              <w:t>35</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lastRenderedPageBreak/>
              <w:t>2</w:t>
            </w:r>
          </w:p>
        </w:tc>
        <w:tc>
          <w:tcPr>
            <w:tcW w:w="7089" w:type="dxa"/>
          </w:tcPr>
          <w:p w:rsidR="0033532D" w:rsidRPr="00C065E4" w:rsidRDefault="0033532D" w:rsidP="0017153C">
            <w:pPr>
              <w:pStyle w:val="afb"/>
              <w:spacing w:line="276" w:lineRule="auto"/>
              <w:rPr>
                <w:sz w:val="28"/>
                <w:szCs w:val="28"/>
              </w:rPr>
            </w:pPr>
            <w:r>
              <w:rPr>
                <w:sz w:val="28"/>
                <w:szCs w:val="28"/>
              </w:rPr>
              <w:t>Забезпечення будівель та приміщень засобами колективного захисту відповідно до встановлених норм: пожежною сигналізацією, первинними засобами пожежогасіння та їх перезарядки, технічного обслуговування, відповідними знаками та засобами оповіщення при надзвичайних ситуаціях</w:t>
            </w:r>
          </w:p>
        </w:tc>
        <w:tc>
          <w:tcPr>
            <w:tcW w:w="2121" w:type="dxa"/>
          </w:tcPr>
          <w:p w:rsidR="0033532D" w:rsidRPr="00C065E4" w:rsidRDefault="0033532D" w:rsidP="0017153C">
            <w:pPr>
              <w:pStyle w:val="afb"/>
              <w:spacing w:line="276" w:lineRule="auto"/>
              <w:jc w:val="center"/>
              <w:rPr>
                <w:sz w:val="28"/>
                <w:szCs w:val="28"/>
              </w:rPr>
            </w:pPr>
            <w:r>
              <w:rPr>
                <w:sz w:val="28"/>
                <w:szCs w:val="28"/>
              </w:rPr>
              <w:t>Серпень</w:t>
            </w:r>
          </w:p>
        </w:tc>
        <w:tc>
          <w:tcPr>
            <w:tcW w:w="2224" w:type="dxa"/>
          </w:tcPr>
          <w:p w:rsidR="0033532D" w:rsidRPr="00C065E4" w:rsidRDefault="0033532D" w:rsidP="0017153C">
            <w:pPr>
              <w:pStyle w:val="afb"/>
              <w:spacing w:line="276" w:lineRule="auto"/>
              <w:jc w:val="center"/>
              <w:rPr>
                <w:sz w:val="28"/>
                <w:szCs w:val="28"/>
              </w:rPr>
            </w:pPr>
            <w:r>
              <w:rPr>
                <w:sz w:val="28"/>
                <w:szCs w:val="28"/>
              </w:rPr>
              <w:t>Директор закладу</w:t>
            </w:r>
          </w:p>
        </w:tc>
        <w:tc>
          <w:tcPr>
            <w:tcW w:w="2742" w:type="dxa"/>
          </w:tcPr>
          <w:p w:rsidR="0033532D" w:rsidRDefault="0033532D" w:rsidP="0017153C">
            <w:pPr>
              <w:pStyle w:val="afb"/>
              <w:spacing w:line="276" w:lineRule="auto"/>
              <w:jc w:val="center"/>
              <w:rPr>
                <w:sz w:val="28"/>
                <w:szCs w:val="28"/>
              </w:rPr>
            </w:pPr>
            <w:r>
              <w:rPr>
                <w:sz w:val="28"/>
                <w:szCs w:val="28"/>
              </w:rPr>
              <w:t>Дотримання пожежної безпеки в закладі, 50 чол.</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t>3</w:t>
            </w:r>
          </w:p>
        </w:tc>
        <w:tc>
          <w:tcPr>
            <w:tcW w:w="7089" w:type="dxa"/>
          </w:tcPr>
          <w:p w:rsidR="0033532D" w:rsidRPr="00C065E4" w:rsidRDefault="0033532D" w:rsidP="0017153C">
            <w:pPr>
              <w:pStyle w:val="afb"/>
              <w:spacing w:line="276" w:lineRule="auto"/>
              <w:rPr>
                <w:sz w:val="28"/>
                <w:szCs w:val="28"/>
              </w:rPr>
            </w:pPr>
            <w:r>
              <w:rPr>
                <w:sz w:val="28"/>
                <w:szCs w:val="28"/>
              </w:rPr>
              <w:t xml:space="preserve">Забезпечення своєчасного проходження працівниками попередніх та періодичних медичних оглядів згідно з наказами Міністерства охорони здоров’я України </w:t>
            </w:r>
          </w:p>
        </w:tc>
        <w:tc>
          <w:tcPr>
            <w:tcW w:w="2121" w:type="dxa"/>
          </w:tcPr>
          <w:p w:rsidR="0033532D" w:rsidRPr="00C065E4" w:rsidRDefault="0033532D" w:rsidP="0017153C">
            <w:pPr>
              <w:pStyle w:val="afb"/>
              <w:spacing w:line="276" w:lineRule="auto"/>
              <w:jc w:val="center"/>
              <w:rPr>
                <w:sz w:val="28"/>
                <w:szCs w:val="28"/>
              </w:rPr>
            </w:pPr>
            <w:r>
              <w:rPr>
                <w:sz w:val="28"/>
                <w:szCs w:val="28"/>
              </w:rPr>
              <w:t>Липень-серпень</w:t>
            </w:r>
          </w:p>
        </w:tc>
        <w:tc>
          <w:tcPr>
            <w:tcW w:w="2224" w:type="dxa"/>
          </w:tcPr>
          <w:p w:rsidR="0033532D" w:rsidRPr="00C065E4" w:rsidRDefault="0033532D" w:rsidP="0017153C">
            <w:pPr>
              <w:pStyle w:val="afb"/>
              <w:spacing w:line="276" w:lineRule="auto"/>
              <w:jc w:val="center"/>
              <w:rPr>
                <w:sz w:val="28"/>
                <w:szCs w:val="28"/>
              </w:rPr>
            </w:pPr>
            <w:r>
              <w:rPr>
                <w:sz w:val="28"/>
                <w:szCs w:val="28"/>
              </w:rPr>
              <w:t>Директор закладу</w:t>
            </w:r>
          </w:p>
        </w:tc>
        <w:tc>
          <w:tcPr>
            <w:tcW w:w="2742" w:type="dxa"/>
          </w:tcPr>
          <w:p w:rsidR="0033532D" w:rsidRDefault="0033532D" w:rsidP="0017153C">
            <w:pPr>
              <w:pStyle w:val="afb"/>
              <w:spacing w:line="276" w:lineRule="auto"/>
              <w:jc w:val="center"/>
              <w:rPr>
                <w:sz w:val="28"/>
                <w:szCs w:val="28"/>
              </w:rPr>
            </w:pPr>
            <w:r>
              <w:rPr>
                <w:sz w:val="28"/>
                <w:szCs w:val="28"/>
              </w:rPr>
              <w:t xml:space="preserve">  Зниження ризику виникнення захворювань</w:t>
            </w:r>
          </w:p>
          <w:p w:rsidR="0033532D" w:rsidRDefault="0033532D" w:rsidP="0017153C">
            <w:pPr>
              <w:pStyle w:val="afb"/>
              <w:spacing w:line="276" w:lineRule="auto"/>
              <w:jc w:val="center"/>
              <w:rPr>
                <w:sz w:val="28"/>
                <w:szCs w:val="28"/>
              </w:rPr>
            </w:pPr>
            <w:r>
              <w:rPr>
                <w:sz w:val="28"/>
                <w:szCs w:val="28"/>
              </w:rPr>
              <w:t>54 чол.</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t>4</w:t>
            </w:r>
          </w:p>
        </w:tc>
        <w:tc>
          <w:tcPr>
            <w:tcW w:w="7089" w:type="dxa"/>
          </w:tcPr>
          <w:p w:rsidR="0033532D" w:rsidRPr="00C065E4" w:rsidRDefault="0033532D" w:rsidP="0017153C">
            <w:pPr>
              <w:pStyle w:val="afb"/>
              <w:spacing w:line="276" w:lineRule="auto"/>
              <w:rPr>
                <w:sz w:val="28"/>
                <w:szCs w:val="28"/>
              </w:rPr>
            </w:pPr>
            <w:r>
              <w:rPr>
                <w:sz w:val="28"/>
                <w:szCs w:val="28"/>
              </w:rPr>
              <w:t>Забезпечення працівників спецодягом, спецвзуттям та іншими засобами індивідуального захисту, мийними та дезінфікуючими засобами</w:t>
            </w:r>
          </w:p>
        </w:tc>
        <w:tc>
          <w:tcPr>
            <w:tcW w:w="2121" w:type="dxa"/>
          </w:tcPr>
          <w:p w:rsidR="0033532D" w:rsidRPr="00C065E4" w:rsidRDefault="0033532D" w:rsidP="0017153C">
            <w:pPr>
              <w:pStyle w:val="afb"/>
              <w:spacing w:line="276" w:lineRule="auto"/>
              <w:jc w:val="center"/>
              <w:rPr>
                <w:sz w:val="28"/>
                <w:szCs w:val="28"/>
              </w:rPr>
            </w:pPr>
            <w:r>
              <w:rPr>
                <w:sz w:val="28"/>
                <w:szCs w:val="28"/>
              </w:rPr>
              <w:t>Вересень-грудень</w:t>
            </w:r>
          </w:p>
        </w:tc>
        <w:tc>
          <w:tcPr>
            <w:tcW w:w="2224" w:type="dxa"/>
          </w:tcPr>
          <w:p w:rsidR="0033532D" w:rsidRPr="00C065E4" w:rsidRDefault="0033532D" w:rsidP="0017153C">
            <w:pPr>
              <w:pStyle w:val="afb"/>
              <w:spacing w:line="276" w:lineRule="auto"/>
              <w:jc w:val="center"/>
              <w:rPr>
                <w:sz w:val="28"/>
                <w:szCs w:val="28"/>
              </w:rPr>
            </w:pPr>
            <w:r>
              <w:rPr>
                <w:sz w:val="28"/>
                <w:szCs w:val="28"/>
              </w:rPr>
              <w:t>Директор закладу</w:t>
            </w:r>
          </w:p>
        </w:tc>
        <w:tc>
          <w:tcPr>
            <w:tcW w:w="2742" w:type="dxa"/>
          </w:tcPr>
          <w:p w:rsidR="0033532D" w:rsidRDefault="0033532D" w:rsidP="0017153C">
            <w:pPr>
              <w:pStyle w:val="afb"/>
              <w:spacing w:line="276" w:lineRule="auto"/>
              <w:jc w:val="center"/>
              <w:rPr>
                <w:sz w:val="28"/>
                <w:szCs w:val="28"/>
              </w:rPr>
            </w:pPr>
            <w:r>
              <w:rPr>
                <w:sz w:val="28"/>
                <w:szCs w:val="28"/>
              </w:rPr>
              <w:t>Створення безпечних умов праці</w:t>
            </w:r>
          </w:p>
          <w:p w:rsidR="0033532D" w:rsidRDefault="0033532D" w:rsidP="0017153C">
            <w:pPr>
              <w:pStyle w:val="afb"/>
              <w:spacing w:line="276" w:lineRule="auto"/>
              <w:jc w:val="center"/>
              <w:rPr>
                <w:sz w:val="28"/>
                <w:szCs w:val="28"/>
              </w:rPr>
            </w:pPr>
            <w:r>
              <w:rPr>
                <w:sz w:val="28"/>
                <w:szCs w:val="28"/>
              </w:rPr>
              <w:t>10 чол.</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t>5</w:t>
            </w:r>
          </w:p>
        </w:tc>
        <w:tc>
          <w:tcPr>
            <w:tcW w:w="7089" w:type="dxa"/>
          </w:tcPr>
          <w:p w:rsidR="0033532D" w:rsidRPr="00C065E4" w:rsidRDefault="0033532D" w:rsidP="0017153C">
            <w:pPr>
              <w:pStyle w:val="afb"/>
              <w:spacing w:line="276" w:lineRule="auto"/>
              <w:rPr>
                <w:sz w:val="28"/>
                <w:szCs w:val="28"/>
              </w:rPr>
            </w:pPr>
            <w:r>
              <w:rPr>
                <w:sz w:val="28"/>
                <w:szCs w:val="28"/>
              </w:rPr>
              <w:t xml:space="preserve">Проведення випробування всіх спортивних споруд </w:t>
            </w:r>
          </w:p>
        </w:tc>
        <w:tc>
          <w:tcPr>
            <w:tcW w:w="2121" w:type="dxa"/>
          </w:tcPr>
          <w:p w:rsidR="0033532D" w:rsidRPr="00C065E4" w:rsidRDefault="0033532D" w:rsidP="0017153C">
            <w:pPr>
              <w:pStyle w:val="afb"/>
              <w:spacing w:line="276" w:lineRule="auto"/>
              <w:jc w:val="center"/>
              <w:rPr>
                <w:sz w:val="28"/>
                <w:szCs w:val="28"/>
              </w:rPr>
            </w:pPr>
            <w:r>
              <w:rPr>
                <w:sz w:val="28"/>
                <w:szCs w:val="28"/>
              </w:rPr>
              <w:t>Двічі на рік</w:t>
            </w:r>
          </w:p>
        </w:tc>
        <w:tc>
          <w:tcPr>
            <w:tcW w:w="2224" w:type="dxa"/>
          </w:tcPr>
          <w:p w:rsidR="0033532D" w:rsidRPr="00C065E4" w:rsidRDefault="0033532D" w:rsidP="0017153C">
            <w:pPr>
              <w:pStyle w:val="afb"/>
              <w:spacing w:line="276" w:lineRule="auto"/>
              <w:jc w:val="center"/>
              <w:rPr>
                <w:sz w:val="28"/>
                <w:szCs w:val="28"/>
              </w:rPr>
            </w:pPr>
            <w:r>
              <w:rPr>
                <w:sz w:val="28"/>
                <w:szCs w:val="28"/>
              </w:rPr>
              <w:t>Інженер з ОП</w:t>
            </w:r>
          </w:p>
        </w:tc>
        <w:tc>
          <w:tcPr>
            <w:tcW w:w="2742" w:type="dxa"/>
          </w:tcPr>
          <w:p w:rsidR="0033532D" w:rsidRDefault="0033532D" w:rsidP="0017153C">
            <w:pPr>
              <w:pStyle w:val="afb"/>
              <w:spacing w:line="276" w:lineRule="auto"/>
              <w:jc w:val="center"/>
              <w:rPr>
                <w:sz w:val="28"/>
                <w:szCs w:val="28"/>
              </w:rPr>
            </w:pPr>
            <w:r>
              <w:rPr>
                <w:sz w:val="28"/>
                <w:szCs w:val="28"/>
              </w:rPr>
              <w:t>Забезпечення безпечних умов праці, 9 чол.</w:t>
            </w:r>
          </w:p>
        </w:tc>
      </w:tr>
      <w:tr w:rsidR="0033532D" w:rsidRPr="00561F89" w:rsidTr="0017153C">
        <w:tc>
          <w:tcPr>
            <w:tcW w:w="674" w:type="dxa"/>
          </w:tcPr>
          <w:p w:rsidR="0033532D" w:rsidRPr="00C065E4" w:rsidRDefault="0033532D" w:rsidP="0017153C">
            <w:pPr>
              <w:pStyle w:val="afb"/>
              <w:spacing w:line="276" w:lineRule="auto"/>
              <w:jc w:val="center"/>
              <w:rPr>
                <w:sz w:val="28"/>
                <w:szCs w:val="28"/>
              </w:rPr>
            </w:pPr>
            <w:r>
              <w:rPr>
                <w:sz w:val="28"/>
                <w:szCs w:val="28"/>
              </w:rPr>
              <w:t>6</w:t>
            </w:r>
          </w:p>
        </w:tc>
        <w:tc>
          <w:tcPr>
            <w:tcW w:w="7089" w:type="dxa"/>
          </w:tcPr>
          <w:p w:rsidR="0033532D" w:rsidRPr="00C065E4" w:rsidRDefault="0033532D" w:rsidP="0017153C">
            <w:pPr>
              <w:pStyle w:val="afb"/>
              <w:spacing w:line="276" w:lineRule="auto"/>
              <w:rPr>
                <w:sz w:val="28"/>
                <w:szCs w:val="28"/>
              </w:rPr>
            </w:pPr>
            <w:r>
              <w:rPr>
                <w:sz w:val="28"/>
                <w:szCs w:val="28"/>
              </w:rPr>
              <w:t>Проведення роботи по покращенню стану електромережі, освітлення, температурного режиму в будівлях та приміщеннях закладу</w:t>
            </w:r>
          </w:p>
        </w:tc>
        <w:tc>
          <w:tcPr>
            <w:tcW w:w="2121" w:type="dxa"/>
          </w:tcPr>
          <w:p w:rsidR="0033532D" w:rsidRPr="00C065E4" w:rsidRDefault="0033532D" w:rsidP="0017153C">
            <w:pPr>
              <w:pStyle w:val="afb"/>
              <w:spacing w:line="276" w:lineRule="auto"/>
              <w:jc w:val="center"/>
              <w:rPr>
                <w:sz w:val="28"/>
                <w:szCs w:val="28"/>
              </w:rPr>
            </w:pPr>
            <w:r>
              <w:rPr>
                <w:sz w:val="28"/>
                <w:szCs w:val="28"/>
              </w:rPr>
              <w:t>За необхідності</w:t>
            </w:r>
          </w:p>
        </w:tc>
        <w:tc>
          <w:tcPr>
            <w:tcW w:w="2224" w:type="dxa"/>
          </w:tcPr>
          <w:p w:rsidR="0033532D" w:rsidRPr="00C065E4" w:rsidRDefault="0033532D" w:rsidP="0017153C">
            <w:pPr>
              <w:pStyle w:val="afb"/>
              <w:spacing w:line="276" w:lineRule="auto"/>
              <w:jc w:val="center"/>
              <w:rPr>
                <w:sz w:val="28"/>
                <w:szCs w:val="28"/>
              </w:rPr>
            </w:pPr>
            <w:r>
              <w:rPr>
                <w:sz w:val="28"/>
                <w:szCs w:val="28"/>
              </w:rPr>
              <w:t>Інженер з охорони праці</w:t>
            </w:r>
          </w:p>
        </w:tc>
        <w:tc>
          <w:tcPr>
            <w:tcW w:w="2742" w:type="dxa"/>
          </w:tcPr>
          <w:p w:rsidR="0033532D" w:rsidRDefault="0033532D" w:rsidP="0017153C">
            <w:pPr>
              <w:pStyle w:val="afb"/>
              <w:spacing w:line="276" w:lineRule="auto"/>
              <w:jc w:val="center"/>
              <w:rPr>
                <w:sz w:val="28"/>
                <w:szCs w:val="28"/>
              </w:rPr>
            </w:pPr>
            <w:r>
              <w:rPr>
                <w:sz w:val="28"/>
                <w:szCs w:val="28"/>
              </w:rPr>
              <w:t>Покращення освітлення робочих місць та гігієни праці, 50 чол.</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t>7</w:t>
            </w:r>
          </w:p>
        </w:tc>
        <w:tc>
          <w:tcPr>
            <w:tcW w:w="7089" w:type="dxa"/>
          </w:tcPr>
          <w:p w:rsidR="0033532D" w:rsidRPr="00C065E4" w:rsidRDefault="0033532D" w:rsidP="0017153C">
            <w:pPr>
              <w:pStyle w:val="afb"/>
              <w:spacing w:line="276" w:lineRule="auto"/>
              <w:rPr>
                <w:sz w:val="28"/>
                <w:szCs w:val="28"/>
              </w:rPr>
            </w:pPr>
            <w:r>
              <w:rPr>
                <w:sz w:val="28"/>
                <w:szCs w:val="28"/>
              </w:rPr>
              <w:t>Проведення перевірки опору заземлення та ізоляції</w:t>
            </w:r>
          </w:p>
        </w:tc>
        <w:tc>
          <w:tcPr>
            <w:tcW w:w="2121" w:type="dxa"/>
          </w:tcPr>
          <w:p w:rsidR="0033532D" w:rsidRPr="00C065E4" w:rsidRDefault="0033532D" w:rsidP="0017153C">
            <w:pPr>
              <w:pStyle w:val="afb"/>
              <w:spacing w:line="276" w:lineRule="auto"/>
              <w:jc w:val="center"/>
              <w:rPr>
                <w:sz w:val="28"/>
                <w:szCs w:val="28"/>
              </w:rPr>
            </w:pPr>
            <w:r>
              <w:rPr>
                <w:sz w:val="28"/>
                <w:szCs w:val="28"/>
              </w:rPr>
              <w:t>Серпень</w:t>
            </w:r>
          </w:p>
        </w:tc>
        <w:tc>
          <w:tcPr>
            <w:tcW w:w="2224" w:type="dxa"/>
          </w:tcPr>
          <w:p w:rsidR="0033532D" w:rsidRPr="00C065E4" w:rsidRDefault="0033532D" w:rsidP="0017153C">
            <w:pPr>
              <w:pStyle w:val="afb"/>
              <w:spacing w:line="276" w:lineRule="auto"/>
              <w:jc w:val="center"/>
              <w:rPr>
                <w:sz w:val="28"/>
                <w:szCs w:val="28"/>
              </w:rPr>
            </w:pPr>
            <w:r>
              <w:rPr>
                <w:sz w:val="28"/>
                <w:szCs w:val="28"/>
              </w:rPr>
              <w:t>Директор закладу</w:t>
            </w:r>
          </w:p>
        </w:tc>
        <w:tc>
          <w:tcPr>
            <w:tcW w:w="2742" w:type="dxa"/>
          </w:tcPr>
          <w:p w:rsidR="0033532D" w:rsidRDefault="0033532D" w:rsidP="0017153C">
            <w:pPr>
              <w:pStyle w:val="afb"/>
              <w:spacing w:line="276" w:lineRule="auto"/>
              <w:jc w:val="center"/>
              <w:rPr>
                <w:sz w:val="28"/>
                <w:szCs w:val="28"/>
              </w:rPr>
            </w:pPr>
            <w:r>
              <w:rPr>
                <w:sz w:val="28"/>
                <w:szCs w:val="28"/>
              </w:rPr>
              <w:t xml:space="preserve">Безпечна експлуатація </w:t>
            </w:r>
            <w:r>
              <w:rPr>
                <w:sz w:val="28"/>
                <w:szCs w:val="28"/>
              </w:rPr>
              <w:lastRenderedPageBreak/>
              <w:t>електроустановок, технічних засобів навчання, 50 чол.</w:t>
            </w:r>
          </w:p>
        </w:tc>
      </w:tr>
      <w:tr w:rsidR="0033532D" w:rsidTr="0017153C">
        <w:tc>
          <w:tcPr>
            <w:tcW w:w="674" w:type="dxa"/>
          </w:tcPr>
          <w:p w:rsidR="0033532D" w:rsidRPr="00C065E4" w:rsidRDefault="0033532D" w:rsidP="0017153C">
            <w:pPr>
              <w:pStyle w:val="afb"/>
              <w:spacing w:line="276" w:lineRule="auto"/>
              <w:jc w:val="center"/>
              <w:rPr>
                <w:sz w:val="28"/>
                <w:szCs w:val="28"/>
              </w:rPr>
            </w:pPr>
            <w:r>
              <w:rPr>
                <w:sz w:val="28"/>
                <w:szCs w:val="28"/>
              </w:rPr>
              <w:lastRenderedPageBreak/>
              <w:t>8</w:t>
            </w:r>
          </w:p>
        </w:tc>
        <w:tc>
          <w:tcPr>
            <w:tcW w:w="7089" w:type="dxa"/>
          </w:tcPr>
          <w:p w:rsidR="0033532D" w:rsidRPr="00C065E4" w:rsidRDefault="0033532D" w:rsidP="0017153C">
            <w:pPr>
              <w:pStyle w:val="afb"/>
              <w:spacing w:line="276" w:lineRule="auto"/>
              <w:rPr>
                <w:sz w:val="28"/>
                <w:szCs w:val="28"/>
              </w:rPr>
            </w:pPr>
            <w:r>
              <w:rPr>
                <w:sz w:val="28"/>
                <w:szCs w:val="28"/>
              </w:rPr>
              <w:t>Забезпечення оснащення куточку охорони праці необхідними нормативно-правовими актами, стендами, плакатами, інформаційними матеріалами тощо з питань охорони праці та пожежної безпеки</w:t>
            </w:r>
          </w:p>
        </w:tc>
        <w:tc>
          <w:tcPr>
            <w:tcW w:w="2121" w:type="dxa"/>
          </w:tcPr>
          <w:p w:rsidR="0033532D" w:rsidRPr="00C065E4" w:rsidRDefault="0033532D" w:rsidP="0017153C">
            <w:pPr>
              <w:pStyle w:val="afb"/>
              <w:spacing w:line="276" w:lineRule="auto"/>
              <w:jc w:val="center"/>
              <w:rPr>
                <w:sz w:val="28"/>
                <w:szCs w:val="28"/>
              </w:rPr>
            </w:pPr>
            <w:r>
              <w:rPr>
                <w:sz w:val="28"/>
                <w:szCs w:val="28"/>
              </w:rPr>
              <w:t>Постійно</w:t>
            </w:r>
          </w:p>
        </w:tc>
        <w:tc>
          <w:tcPr>
            <w:tcW w:w="2224" w:type="dxa"/>
          </w:tcPr>
          <w:p w:rsidR="0033532D" w:rsidRPr="00C065E4" w:rsidRDefault="0033532D" w:rsidP="0017153C">
            <w:pPr>
              <w:pStyle w:val="afb"/>
              <w:spacing w:line="276" w:lineRule="auto"/>
              <w:jc w:val="center"/>
              <w:rPr>
                <w:sz w:val="28"/>
                <w:szCs w:val="28"/>
              </w:rPr>
            </w:pPr>
            <w:r>
              <w:rPr>
                <w:sz w:val="28"/>
                <w:szCs w:val="28"/>
              </w:rPr>
              <w:t>Інженер з ОП</w:t>
            </w:r>
          </w:p>
        </w:tc>
        <w:tc>
          <w:tcPr>
            <w:tcW w:w="2742" w:type="dxa"/>
          </w:tcPr>
          <w:p w:rsidR="0033532D" w:rsidRDefault="0033532D" w:rsidP="0017153C">
            <w:pPr>
              <w:pStyle w:val="afb"/>
              <w:spacing w:line="276" w:lineRule="auto"/>
              <w:jc w:val="center"/>
              <w:rPr>
                <w:sz w:val="28"/>
                <w:szCs w:val="28"/>
              </w:rPr>
            </w:pPr>
            <w:r>
              <w:rPr>
                <w:sz w:val="28"/>
                <w:szCs w:val="28"/>
              </w:rPr>
              <w:t>Підвищення кваліфікації з питань охорони праці, 50 чол.</w:t>
            </w:r>
          </w:p>
        </w:tc>
      </w:tr>
    </w:tbl>
    <w:p w:rsidR="0033532D" w:rsidRDefault="0033532D" w:rsidP="0033532D">
      <w:pPr>
        <w:pStyle w:val="afb"/>
        <w:spacing w:line="360" w:lineRule="auto"/>
        <w:rPr>
          <w:rFonts w:ascii="Times New Roman" w:hAnsi="Times New Roman"/>
          <w:b/>
          <w:sz w:val="28"/>
          <w:szCs w:val="28"/>
        </w:rPr>
      </w:pPr>
    </w:p>
    <w:p w:rsidR="0033532D" w:rsidRDefault="0033532D" w:rsidP="0033532D">
      <w:pPr>
        <w:pStyle w:val="afb"/>
        <w:spacing w:line="360" w:lineRule="auto"/>
        <w:rPr>
          <w:rFonts w:ascii="Times New Roman" w:hAnsi="Times New Roman"/>
          <w:sz w:val="28"/>
          <w:szCs w:val="28"/>
        </w:rPr>
      </w:pPr>
      <w:r>
        <w:rPr>
          <w:rFonts w:ascii="Times New Roman" w:hAnsi="Times New Roman"/>
          <w:sz w:val="28"/>
          <w:szCs w:val="28"/>
        </w:rPr>
        <w:t>Інженер з охорони праці</w:t>
      </w:r>
      <w:r>
        <w:rPr>
          <w:rFonts w:ascii="Times New Roman" w:hAnsi="Times New Roman"/>
          <w:sz w:val="28"/>
          <w:szCs w:val="28"/>
        </w:rPr>
        <w:tab/>
      </w:r>
      <w:r>
        <w:rPr>
          <w:rFonts w:ascii="Times New Roman" w:hAnsi="Times New Roman"/>
          <w:sz w:val="28"/>
          <w:szCs w:val="28"/>
        </w:rPr>
        <w:tab/>
        <w:t>__________________ Броніслав ВІТКОВСЬКИЙ</w:t>
      </w:r>
    </w:p>
    <w:p w:rsidR="0033532D" w:rsidRDefault="0033532D" w:rsidP="0033532D">
      <w:pPr>
        <w:pStyle w:val="afb"/>
        <w:numPr>
          <w:ilvl w:val="0"/>
          <w:numId w:val="205"/>
        </w:numPr>
        <w:rPr>
          <w:rFonts w:ascii="Times New Roman" w:hAnsi="Times New Roman"/>
          <w:sz w:val="28"/>
          <w:szCs w:val="28"/>
        </w:rPr>
      </w:pPr>
      <w:r>
        <w:rPr>
          <w:rFonts w:ascii="Times New Roman" w:hAnsi="Times New Roman"/>
          <w:sz w:val="28"/>
          <w:szCs w:val="28"/>
        </w:rPr>
        <w:t>Фінансування комплексних заходів здійснюється відповідно до статті 19 Закону України «Про охорону праці»</w:t>
      </w:r>
    </w:p>
    <w:p w:rsidR="0033532D" w:rsidRDefault="0033532D" w:rsidP="0033532D">
      <w:pPr>
        <w:pStyle w:val="afb"/>
        <w:numPr>
          <w:ilvl w:val="0"/>
          <w:numId w:val="205"/>
        </w:numPr>
        <w:rPr>
          <w:rFonts w:ascii="Times New Roman" w:hAnsi="Times New Roman"/>
          <w:sz w:val="28"/>
          <w:szCs w:val="28"/>
        </w:rPr>
      </w:pPr>
      <w:r>
        <w:rPr>
          <w:rFonts w:ascii="Times New Roman" w:hAnsi="Times New Roman"/>
          <w:sz w:val="28"/>
          <w:szCs w:val="28"/>
        </w:rPr>
        <w:t>Зміст заходів визначається Постановою КМУ № 994 від 27.06.2003 року зі змінами та доповненнями.</w:t>
      </w:r>
    </w:p>
    <w:p w:rsidR="0033532D" w:rsidRDefault="0033532D" w:rsidP="0033532D">
      <w:pPr>
        <w:pStyle w:val="afb"/>
        <w:rPr>
          <w:rFonts w:ascii="Times New Roman" w:hAnsi="Times New Roman"/>
          <w:sz w:val="28"/>
          <w:szCs w:val="28"/>
        </w:rPr>
        <w:sectPr w:rsidR="0033532D" w:rsidSect="00830B90">
          <w:pgSz w:w="16838" w:h="11906" w:orient="landscape"/>
          <w:pgMar w:top="567" w:right="1134" w:bottom="1418" w:left="1134" w:header="709" w:footer="709" w:gutter="0"/>
          <w:cols w:space="708"/>
          <w:docGrid w:linePitch="360"/>
        </w:sectPr>
      </w:pPr>
    </w:p>
    <w:p w:rsidR="0033532D" w:rsidRDefault="0033532D" w:rsidP="0033532D">
      <w:pPr>
        <w:pStyle w:val="afb"/>
        <w:ind w:left="6521"/>
        <w:jc w:val="both"/>
        <w:rPr>
          <w:rFonts w:ascii="Times New Roman" w:hAnsi="Times New Roman"/>
          <w:sz w:val="24"/>
          <w:szCs w:val="24"/>
        </w:rPr>
      </w:pPr>
      <w:r>
        <w:rPr>
          <w:rFonts w:ascii="Times New Roman" w:hAnsi="Times New Roman"/>
          <w:sz w:val="24"/>
          <w:szCs w:val="24"/>
        </w:rPr>
        <w:lastRenderedPageBreak/>
        <w:t>Додаток 12</w:t>
      </w:r>
    </w:p>
    <w:p w:rsidR="0033532D" w:rsidRDefault="0033532D" w:rsidP="0033532D">
      <w:pPr>
        <w:pStyle w:val="afb"/>
        <w:ind w:left="6521"/>
        <w:jc w:val="both"/>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Pr="001E707F" w:rsidRDefault="0033532D" w:rsidP="0033532D">
      <w:pPr>
        <w:pStyle w:val="afb"/>
        <w:ind w:left="6521"/>
        <w:jc w:val="both"/>
        <w:rPr>
          <w:rFonts w:ascii="Times New Roman" w:hAnsi="Times New Roman"/>
          <w:sz w:val="24"/>
          <w:szCs w:val="24"/>
        </w:rPr>
      </w:pPr>
      <w:r>
        <w:rPr>
          <w:rFonts w:ascii="Times New Roman" w:hAnsi="Times New Roman"/>
          <w:sz w:val="24"/>
          <w:szCs w:val="24"/>
        </w:rPr>
        <w:t xml:space="preserve">на 2024-2026 роки (пункт 8.1.1 розділу </w:t>
      </w:r>
      <w:r>
        <w:rPr>
          <w:rFonts w:ascii="Times New Roman" w:hAnsi="Times New Roman"/>
          <w:sz w:val="24"/>
          <w:szCs w:val="24"/>
          <w:lang w:val="en-US"/>
        </w:rPr>
        <w:t>VIII</w:t>
      </w:r>
      <w:r>
        <w:rPr>
          <w:rFonts w:ascii="Times New Roman" w:hAnsi="Times New Roman"/>
          <w:sz w:val="24"/>
          <w:szCs w:val="24"/>
        </w:rPr>
        <w:t>)</w:t>
      </w:r>
    </w:p>
    <w:p w:rsidR="0033532D" w:rsidRPr="00F464E4" w:rsidRDefault="0033532D" w:rsidP="0033532D">
      <w:pPr>
        <w:ind w:left="5387"/>
        <w:jc w:val="both"/>
      </w:pPr>
      <w:r>
        <w:t xml:space="preserve"> </w:t>
      </w:r>
    </w:p>
    <w:p w:rsidR="0033532D" w:rsidRPr="00F464E4" w:rsidRDefault="0033532D" w:rsidP="0033532D"/>
    <w:p w:rsidR="0033532D" w:rsidRPr="004548FE" w:rsidRDefault="0033532D" w:rsidP="0033532D">
      <w:pPr>
        <w:pStyle w:val="afb"/>
        <w:rPr>
          <w:rFonts w:ascii="Times New Roman" w:hAnsi="Times New Roman"/>
          <w:b/>
          <w:sz w:val="28"/>
          <w:szCs w:val="28"/>
        </w:rPr>
      </w:pPr>
    </w:p>
    <w:p w:rsidR="0033532D" w:rsidRDefault="0033532D" w:rsidP="0033532D">
      <w:pPr>
        <w:pStyle w:val="afb"/>
        <w:jc w:val="center"/>
        <w:rPr>
          <w:rFonts w:ascii="Times New Roman" w:hAnsi="Times New Roman"/>
          <w:b/>
          <w:sz w:val="28"/>
          <w:szCs w:val="28"/>
        </w:rPr>
      </w:pPr>
      <w:r>
        <w:rPr>
          <w:rFonts w:ascii="Times New Roman" w:hAnsi="Times New Roman"/>
          <w:b/>
          <w:sz w:val="28"/>
          <w:szCs w:val="28"/>
        </w:rPr>
        <w:t>Список</w:t>
      </w:r>
    </w:p>
    <w:p w:rsidR="0033532D" w:rsidRDefault="0033532D" w:rsidP="0033532D">
      <w:pPr>
        <w:pStyle w:val="afb"/>
        <w:jc w:val="center"/>
        <w:rPr>
          <w:rFonts w:ascii="Times New Roman" w:hAnsi="Times New Roman"/>
          <w:b/>
          <w:sz w:val="28"/>
          <w:szCs w:val="28"/>
        </w:rPr>
      </w:pPr>
      <w:r>
        <w:rPr>
          <w:rFonts w:ascii="Times New Roman" w:hAnsi="Times New Roman"/>
          <w:b/>
          <w:sz w:val="28"/>
          <w:szCs w:val="28"/>
        </w:rPr>
        <w:t xml:space="preserve">членів робочої комісії Сторін для ведення переговорів </w:t>
      </w:r>
    </w:p>
    <w:p w:rsidR="0033532D" w:rsidRDefault="0033532D" w:rsidP="0033532D">
      <w:pPr>
        <w:pStyle w:val="afb"/>
        <w:jc w:val="center"/>
        <w:rPr>
          <w:rFonts w:ascii="Times New Roman" w:hAnsi="Times New Roman"/>
          <w:b/>
          <w:sz w:val="28"/>
          <w:szCs w:val="28"/>
        </w:rPr>
      </w:pPr>
      <w:r>
        <w:rPr>
          <w:rFonts w:ascii="Times New Roman" w:hAnsi="Times New Roman"/>
          <w:b/>
          <w:sz w:val="28"/>
          <w:szCs w:val="28"/>
        </w:rPr>
        <w:t>і здійснення контролю за виконанням колективного договору</w:t>
      </w:r>
    </w:p>
    <w:p w:rsidR="0033532D" w:rsidRDefault="0033532D" w:rsidP="0033532D">
      <w:pPr>
        <w:pStyle w:val="afb"/>
        <w:rPr>
          <w:rFonts w:ascii="Times New Roman" w:hAnsi="Times New Roman"/>
          <w:sz w:val="28"/>
          <w:szCs w:val="28"/>
        </w:rPr>
      </w:pPr>
    </w:p>
    <w:p w:rsidR="0033532D" w:rsidRPr="00DE3606" w:rsidRDefault="0033532D" w:rsidP="0033532D">
      <w:pPr>
        <w:pStyle w:val="afb"/>
        <w:rPr>
          <w:rFonts w:ascii="Times New Roman" w:hAnsi="Times New Roman"/>
          <w:b/>
          <w:sz w:val="28"/>
          <w:szCs w:val="28"/>
        </w:rPr>
      </w:pPr>
      <w:r w:rsidRPr="00DE3606">
        <w:rPr>
          <w:rFonts w:ascii="Times New Roman" w:hAnsi="Times New Roman"/>
          <w:b/>
          <w:sz w:val="28"/>
          <w:szCs w:val="28"/>
        </w:rPr>
        <w:t>Від профспілкового комітету первинної профспілкової організації комунального закладу «Ліцей №5 Козятинської міської ради Вінницької області»:</w:t>
      </w:r>
    </w:p>
    <w:p w:rsidR="0033532D" w:rsidRDefault="0033532D" w:rsidP="0033532D">
      <w:pPr>
        <w:pStyle w:val="afb"/>
        <w:numPr>
          <w:ilvl w:val="0"/>
          <w:numId w:val="207"/>
        </w:numPr>
        <w:rPr>
          <w:rFonts w:ascii="Times New Roman" w:hAnsi="Times New Roman"/>
          <w:sz w:val="28"/>
          <w:szCs w:val="28"/>
        </w:rPr>
      </w:pPr>
      <w:r>
        <w:rPr>
          <w:rFonts w:ascii="Times New Roman" w:hAnsi="Times New Roman"/>
          <w:sz w:val="28"/>
          <w:szCs w:val="28"/>
        </w:rPr>
        <w:t>Слободяник Ірина Михайлівна – голова профспілкового комітету.</w:t>
      </w:r>
    </w:p>
    <w:p w:rsidR="0033532D" w:rsidRDefault="0033532D" w:rsidP="0033532D">
      <w:pPr>
        <w:pStyle w:val="afb"/>
        <w:numPr>
          <w:ilvl w:val="0"/>
          <w:numId w:val="207"/>
        </w:numPr>
        <w:rPr>
          <w:rFonts w:ascii="Times New Roman" w:hAnsi="Times New Roman"/>
          <w:sz w:val="28"/>
          <w:szCs w:val="28"/>
        </w:rPr>
      </w:pPr>
      <w:r>
        <w:rPr>
          <w:rFonts w:ascii="Times New Roman" w:hAnsi="Times New Roman"/>
          <w:sz w:val="28"/>
          <w:szCs w:val="28"/>
        </w:rPr>
        <w:t>Українець Лілія Борисівна -  учитель початкових класів, членкиня профспілкового комітету.</w:t>
      </w:r>
    </w:p>
    <w:p w:rsidR="0033532D" w:rsidRDefault="0033532D" w:rsidP="0033532D">
      <w:pPr>
        <w:pStyle w:val="afb"/>
        <w:numPr>
          <w:ilvl w:val="0"/>
          <w:numId w:val="207"/>
        </w:numPr>
        <w:rPr>
          <w:rFonts w:ascii="Times New Roman" w:hAnsi="Times New Roman"/>
          <w:sz w:val="28"/>
          <w:szCs w:val="28"/>
        </w:rPr>
      </w:pPr>
      <w:r>
        <w:rPr>
          <w:rFonts w:ascii="Times New Roman" w:hAnsi="Times New Roman"/>
          <w:sz w:val="28"/>
          <w:szCs w:val="28"/>
        </w:rPr>
        <w:t>Шеремет Олег Михайлович – вчитель фізичної культури, член профспілкового комітету.</w:t>
      </w:r>
    </w:p>
    <w:p w:rsidR="0033532D" w:rsidRDefault="0033532D" w:rsidP="0033532D">
      <w:pPr>
        <w:pStyle w:val="afb"/>
        <w:rPr>
          <w:rFonts w:ascii="Times New Roman" w:hAnsi="Times New Roman"/>
          <w:sz w:val="28"/>
          <w:szCs w:val="28"/>
        </w:rPr>
      </w:pPr>
    </w:p>
    <w:p w:rsidR="0033532D" w:rsidRPr="00DE3606" w:rsidRDefault="0033532D" w:rsidP="0033532D">
      <w:pPr>
        <w:pStyle w:val="afb"/>
        <w:rPr>
          <w:rFonts w:ascii="Times New Roman" w:hAnsi="Times New Roman"/>
          <w:b/>
          <w:sz w:val="28"/>
          <w:szCs w:val="28"/>
        </w:rPr>
      </w:pPr>
      <w:r w:rsidRPr="00DE3606">
        <w:rPr>
          <w:rFonts w:ascii="Times New Roman" w:hAnsi="Times New Roman"/>
          <w:b/>
          <w:sz w:val="28"/>
          <w:szCs w:val="28"/>
        </w:rPr>
        <w:t>Від адміністрації комунального закладу «Ліцей №5 Козятинської міської ради Вінницької області»:</w:t>
      </w:r>
    </w:p>
    <w:p w:rsidR="0033532D" w:rsidRDefault="0033532D" w:rsidP="0033532D">
      <w:pPr>
        <w:pStyle w:val="afb"/>
        <w:numPr>
          <w:ilvl w:val="0"/>
          <w:numId w:val="209"/>
        </w:numPr>
        <w:rPr>
          <w:rFonts w:ascii="Times New Roman" w:hAnsi="Times New Roman"/>
          <w:sz w:val="28"/>
          <w:szCs w:val="28"/>
        </w:rPr>
      </w:pPr>
      <w:r>
        <w:rPr>
          <w:rFonts w:ascii="Times New Roman" w:hAnsi="Times New Roman"/>
          <w:sz w:val="28"/>
          <w:szCs w:val="28"/>
        </w:rPr>
        <w:t>Федорович Інна Анатоліївна – директор ліцею.</w:t>
      </w:r>
    </w:p>
    <w:p w:rsidR="0033532D" w:rsidRDefault="0033532D" w:rsidP="0033532D">
      <w:pPr>
        <w:pStyle w:val="afb"/>
        <w:numPr>
          <w:ilvl w:val="0"/>
          <w:numId w:val="209"/>
        </w:numPr>
        <w:rPr>
          <w:rFonts w:ascii="Times New Roman" w:hAnsi="Times New Roman"/>
          <w:sz w:val="28"/>
          <w:szCs w:val="28"/>
        </w:rPr>
      </w:pPr>
      <w:r>
        <w:rPr>
          <w:rFonts w:ascii="Times New Roman" w:hAnsi="Times New Roman"/>
          <w:sz w:val="28"/>
          <w:szCs w:val="28"/>
        </w:rPr>
        <w:t>Глибочук Ольга Іванівна – заступник директора.</w:t>
      </w:r>
    </w:p>
    <w:p w:rsidR="0033532D" w:rsidRDefault="0033532D" w:rsidP="0033532D">
      <w:pPr>
        <w:pStyle w:val="afb"/>
        <w:numPr>
          <w:ilvl w:val="0"/>
          <w:numId w:val="209"/>
        </w:numPr>
        <w:rPr>
          <w:rFonts w:ascii="Times New Roman" w:hAnsi="Times New Roman"/>
          <w:sz w:val="28"/>
          <w:szCs w:val="28"/>
        </w:rPr>
      </w:pPr>
      <w:r>
        <w:rPr>
          <w:rFonts w:ascii="Times New Roman" w:hAnsi="Times New Roman"/>
          <w:sz w:val="28"/>
          <w:szCs w:val="28"/>
        </w:rPr>
        <w:t>Віннічук Валентина Валентинівна – вчитель української мови та літератури та зарубіжної літератури.</w:t>
      </w:r>
    </w:p>
    <w:p w:rsidR="0033532D" w:rsidRPr="00F464E4" w:rsidRDefault="0033532D" w:rsidP="0033532D">
      <w:pPr>
        <w:spacing w:line="360" w:lineRule="auto"/>
        <w:rPr>
          <w:sz w:val="28"/>
        </w:rPr>
      </w:pPr>
    </w:p>
    <w:p w:rsidR="0033532D" w:rsidRPr="00F464E4" w:rsidRDefault="0033532D" w:rsidP="0033532D">
      <w:pPr>
        <w:spacing w:line="360" w:lineRule="auto"/>
        <w:ind w:left="360"/>
        <w:rPr>
          <w:sz w:val="28"/>
        </w:rPr>
      </w:pPr>
    </w:p>
    <w:p w:rsidR="0033532D" w:rsidRDefault="0033532D" w:rsidP="0033532D">
      <w:pPr>
        <w:pStyle w:val="afb"/>
        <w:spacing w:line="360" w:lineRule="auto"/>
        <w:rPr>
          <w:rFonts w:ascii="Times New Roman" w:hAnsi="Times New Roman"/>
          <w:sz w:val="28"/>
          <w:szCs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pStyle w:val="afb"/>
        <w:rPr>
          <w:rFonts w:ascii="Times New Roman" w:hAnsi="Times New Roman"/>
          <w:color w:val="FF0000"/>
          <w:sz w:val="28"/>
        </w:rPr>
      </w:pPr>
    </w:p>
    <w:p w:rsidR="0033532D" w:rsidRDefault="0033532D" w:rsidP="0033532D">
      <w:pPr>
        <w:rPr>
          <w:color w:val="FF0000"/>
          <w:sz w:val="28"/>
        </w:rPr>
      </w:pPr>
      <w:r>
        <w:rPr>
          <w:color w:val="FF0000"/>
          <w:sz w:val="28"/>
        </w:rPr>
        <w:br w:type="page"/>
      </w:r>
    </w:p>
    <w:p w:rsidR="0033532D" w:rsidRDefault="0033532D" w:rsidP="0033532D">
      <w:pPr>
        <w:pStyle w:val="afb"/>
        <w:ind w:left="6804"/>
        <w:jc w:val="both"/>
        <w:rPr>
          <w:rFonts w:ascii="Times New Roman" w:hAnsi="Times New Roman"/>
          <w:sz w:val="24"/>
          <w:szCs w:val="24"/>
        </w:rPr>
      </w:pPr>
      <w:r w:rsidRPr="002D4F69">
        <w:rPr>
          <w:rFonts w:ascii="Times New Roman" w:hAnsi="Times New Roman"/>
          <w:sz w:val="24"/>
          <w:szCs w:val="24"/>
        </w:rPr>
        <w:lastRenderedPageBreak/>
        <w:t xml:space="preserve">Додаток </w:t>
      </w:r>
      <w:r>
        <w:rPr>
          <w:rFonts w:ascii="Times New Roman" w:hAnsi="Times New Roman"/>
          <w:sz w:val="24"/>
          <w:szCs w:val="24"/>
        </w:rPr>
        <w:t>13</w:t>
      </w:r>
    </w:p>
    <w:p w:rsidR="0033532D" w:rsidRDefault="0033532D" w:rsidP="0033532D">
      <w:pPr>
        <w:pStyle w:val="afb"/>
        <w:ind w:left="6804"/>
        <w:jc w:val="both"/>
        <w:rPr>
          <w:rFonts w:ascii="Times New Roman" w:hAnsi="Times New Roman"/>
          <w:sz w:val="24"/>
          <w:szCs w:val="24"/>
        </w:rPr>
      </w:pPr>
      <w:r>
        <w:rPr>
          <w:rFonts w:ascii="Times New Roman" w:hAnsi="Times New Roman"/>
          <w:sz w:val="24"/>
          <w:szCs w:val="24"/>
        </w:rPr>
        <w:t xml:space="preserve">до колективного договору </w:t>
      </w:r>
    </w:p>
    <w:p w:rsidR="0033532D" w:rsidRDefault="0033532D" w:rsidP="0033532D">
      <w:pPr>
        <w:pStyle w:val="afb"/>
        <w:ind w:left="6804"/>
        <w:jc w:val="both"/>
        <w:rPr>
          <w:rFonts w:ascii="Times New Roman" w:hAnsi="Times New Roman"/>
          <w:sz w:val="24"/>
          <w:szCs w:val="24"/>
        </w:rPr>
      </w:pPr>
      <w:r>
        <w:rPr>
          <w:rFonts w:ascii="Times New Roman" w:hAnsi="Times New Roman"/>
          <w:sz w:val="24"/>
          <w:szCs w:val="24"/>
        </w:rPr>
        <w:t>на 2024-2026 роки</w:t>
      </w:r>
    </w:p>
    <w:p w:rsidR="0033532D" w:rsidRPr="001E707F" w:rsidRDefault="0033532D" w:rsidP="0033532D">
      <w:pPr>
        <w:pStyle w:val="afb"/>
        <w:ind w:left="6804"/>
        <w:jc w:val="both"/>
        <w:rPr>
          <w:rFonts w:ascii="Times New Roman" w:hAnsi="Times New Roman"/>
          <w:sz w:val="24"/>
          <w:szCs w:val="24"/>
        </w:rPr>
      </w:pPr>
      <w:r>
        <w:rPr>
          <w:rFonts w:ascii="Times New Roman" w:hAnsi="Times New Roman"/>
          <w:sz w:val="24"/>
          <w:szCs w:val="24"/>
        </w:rPr>
        <w:t>(пункт 5.1.</w:t>
      </w:r>
      <w:r w:rsidRPr="008B0178">
        <w:rPr>
          <w:rFonts w:ascii="Times New Roman" w:hAnsi="Times New Roman"/>
          <w:sz w:val="24"/>
          <w:szCs w:val="24"/>
        </w:rPr>
        <w:t>5</w:t>
      </w:r>
      <w:r>
        <w:rPr>
          <w:rFonts w:ascii="Times New Roman" w:hAnsi="Times New Roman"/>
          <w:sz w:val="24"/>
          <w:szCs w:val="24"/>
        </w:rPr>
        <w:t xml:space="preserve">. розділу </w:t>
      </w:r>
      <w:r>
        <w:rPr>
          <w:rFonts w:ascii="Times New Roman" w:hAnsi="Times New Roman"/>
          <w:sz w:val="24"/>
          <w:szCs w:val="24"/>
          <w:lang w:val="pl-PL"/>
        </w:rPr>
        <w:t>V</w:t>
      </w:r>
      <w:r>
        <w:rPr>
          <w:rFonts w:ascii="Times New Roman" w:hAnsi="Times New Roman"/>
          <w:sz w:val="24"/>
          <w:szCs w:val="24"/>
        </w:rPr>
        <w:t>)</w:t>
      </w:r>
    </w:p>
    <w:p w:rsidR="0033532D" w:rsidRDefault="0033532D" w:rsidP="0033532D">
      <w:pPr>
        <w:pStyle w:val="afb"/>
        <w:rPr>
          <w:rFonts w:ascii="Times New Roman" w:hAnsi="Times New Roman"/>
          <w:sz w:val="28"/>
          <w:szCs w:val="28"/>
        </w:rPr>
      </w:pPr>
    </w:p>
    <w:p w:rsidR="0033532D" w:rsidRPr="00A86968" w:rsidRDefault="0033532D" w:rsidP="0033532D">
      <w:pPr>
        <w:pStyle w:val="afb"/>
        <w:spacing w:line="360" w:lineRule="auto"/>
        <w:rPr>
          <w:rFonts w:ascii="Times New Roman" w:hAnsi="Times New Roman"/>
          <w:b/>
          <w:sz w:val="28"/>
          <w:szCs w:val="28"/>
        </w:rPr>
      </w:pPr>
    </w:p>
    <w:p w:rsidR="0033532D" w:rsidRPr="00A86968" w:rsidRDefault="0033532D" w:rsidP="0033532D">
      <w:pPr>
        <w:pStyle w:val="afb"/>
        <w:spacing w:line="276" w:lineRule="auto"/>
        <w:jc w:val="center"/>
        <w:rPr>
          <w:rFonts w:ascii="Times New Roman" w:hAnsi="Times New Roman"/>
          <w:b/>
          <w:sz w:val="28"/>
          <w:szCs w:val="28"/>
        </w:rPr>
      </w:pPr>
      <w:r w:rsidRPr="00A86968">
        <w:rPr>
          <w:rFonts w:ascii="Times New Roman" w:hAnsi="Times New Roman"/>
          <w:b/>
          <w:sz w:val="28"/>
          <w:szCs w:val="28"/>
        </w:rPr>
        <w:t>Перелік посад працівників закладу,</w:t>
      </w:r>
    </w:p>
    <w:p w:rsidR="0033532D" w:rsidRPr="00A86968" w:rsidRDefault="0033532D" w:rsidP="0033532D">
      <w:pPr>
        <w:pStyle w:val="afb"/>
        <w:spacing w:line="276" w:lineRule="auto"/>
        <w:jc w:val="center"/>
        <w:rPr>
          <w:rFonts w:ascii="Times New Roman" w:hAnsi="Times New Roman"/>
          <w:b/>
          <w:sz w:val="28"/>
          <w:szCs w:val="28"/>
        </w:rPr>
      </w:pPr>
      <w:r w:rsidRPr="00A86968">
        <w:rPr>
          <w:rFonts w:ascii="Times New Roman" w:hAnsi="Times New Roman"/>
          <w:b/>
          <w:sz w:val="28"/>
          <w:szCs w:val="28"/>
        </w:rPr>
        <w:t>яким видаються спецодяг, миючі та дезінфікуючі засоби</w:t>
      </w:r>
    </w:p>
    <w:tbl>
      <w:tblPr>
        <w:tblStyle w:val="af8"/>
        <w:tblW w:w="9180" w:type="dxa"/>
        <w:tblLayout w:type="fixed"/>
        <w:tblLook w:val="0000" w:firstRow="0" w:lastRow="0" w:firstColumn="0" w:lastColumn="0" w:noHBand="0" w:noVBand="0"/>
      </w:tblPr>
      <w:tblGrid>
        <w:gridCol w:w="675"/>
        <w:gridCol w:w="3261"/>
        <w:gridCol w:w="2693"/>
        <w:gridCol w:w="2551"/>
      </w:tblGrid>
      <w:tr w:rsidR="0033532D" w:rsidRPr="009D3E99" w:rsidTr="0017153C">
        <w:tc>
          <w:tcPr>
            <w:tcW w:w="675" w:type="dxa"/>
          </w:tcPr>
          <w:p w:rsidR="0033532D" w:rsidRPr="009D3E99" w:rsidRDefault="0033532D" w:rsidP="0017153C">
            <w:pPr>
              <w:pStyle w:val="afb"/>
              <w:rPr>
                <w:sz w:val="24"/>
                <w:szCs w:val="24"/>
              </w:rPr>
            </w:pPr>
            <w:r w:rsidRPr="009D3E99">
              <w:rPr>
                <w:sz w:val="24"/>
                <w:szCs w:val="24"/>
              </w:rPr>
              <w:t xml:space="preserve">№ </w:t>
            </w:r>
            <w:r>
              <w:rPr>
                <w:sz w:val="24"/>
                <w:szCs w:val="24"/>
              </w:rPr>
              <w:t>з</w:t>
            </w:r>
            <w:r w:rsidRPr="009D3E99">
              <w:rPr>
                <w:sz w:val="24"/>
                <w:szCs w:val="24"/>
              </w:rPr>
              <w:t>/п</w:t>
            </w:r>
          </w:p>
        </w:tc>
        <w:tc>
          <w:tcPr>
            <w:tcW w:w="3261" w:type="dxa"/>
          </w:tcPr>
          <w:p w:rsidR="0033532D" w:rsidRPr="009D3E99" w:rsidRDefault="0033532D" w:rsidP="0017153C">
            <w:pPr>
              <w:pStyle w:val="afb"/>
              <w:rPr>
                <w:sz w:val="24"/>
                <w:szCs w:val="24"/>
              </w:rPr>
            </w:pPr>
            <w:r w:rsidRPr="009D3E99">
              <w:rPr>
                <w:sz w:val="24"/>
                <w:szCs w:val="24"/>
              </w:rPr>
              <w:t>Посада</w:t>
            </w:r>
          </w:p>
        </w:tc>
        <w:tc>
          <w:tcPr>
            <w:tcW w:w="2693" w:type="dxa"/>
          </w:tcPr>
          <w:p w:rsidR="0033532D" w:rsidRPr="009D3E99" w:rsidRDefault="0033532D" w:rsidP="0017153C">
            <w:pPr>
              <w:pStyle w:val="afb"/>
              <w:rPr>
                <w:sz w:val="24"/>
                <w:szCs w:val="24"/>
              </w:rPr>
            </w:pPr>
            <w:r w:rsidRPr="009D3E99">
              <w:rPr>
                <w:sz w:val="24"/>
                <w:szCs w:val="24"/>
              </w:rPr>
              <w:t>Спецодяг</w:t>
            </w:r>
            <w:r>
              <w:rPr>
                <w:sz w:val="24"/>
                <w:szCs w:val="24"/>
              </w:rPr>
              <w:t>, миючі, дезінфікуючі засоби, та засоби захисту якими забезпечуються працівники</w:t>
            </w:r>
          </w:p>
        </w:tc>
        <w:tc>
          <w:tcPr>
            <w:tcW w:w="2551" w:type="dxa"/>
          </w:tcPr>
          <w:p w:rsidR="0033532D" w:rsidRPr="009D3E99" w:rsidRDefault="0033532D" w:rsidP="0017153C">
            <w:pPr>
              <w:pStyle w:val="afb"/>
              <w:rPr>
                <w:sz w:val="24"/>
                <w:szCs w:val="24"/>
              </w:rPr>
            </w:pPr>
            <w:r w:rsidRPr="009D3E99">
              <w:rPr>
                <w:sz w:val="24"/>
                <w:szCs w:val="24"/>
              </w:rPr>
              <w:t>Норма видачі</w:t>
            </w:r>
            <w:r>
              <w:rPr>
                <w:sz w:val="24"/>
                <w:szCs w:val="24"/>
              </w:rPr>
              <w:t xml:space="preserve"> спецодягу,</w:t>
            </w:r>
            <w:r w:rsidRPr="009D3E99">
              <w:rPr>
                <w:sz w:val="24"/>
                <w:szCs w:val="24"/>
              </w:rPr>
              <w:t xml:space="preserve"> миючих</w:t>
            </w:r>
            <w:r>
              <w:rPr>
                <w:sz w:val="24"/>
                <w:szCs w:val="24"/>
              </w:rPr>
              <w:t>, дезінфікуючих</w:t>
            </w:r>
            <w:r w:rsidRPr="009D3E99">
              <w:rPr>
                <w:sz w:val="24"/>
                <w:szCs w:val="24"/>
              </w:rPr>
              <w:t xml:space="preserve"> засобів</w:t>
            </w:r>
            <w:r>
              <w:rPr>
                <w:sz w:val="24"/>
                <w:szCs w:val="24"/>
              </w:rPr>
              <w:t xml:space="preserve"> та засобів захисту</w:t>
            </w:r>
          </w:p>
        </w:tc>
      </w:tr>
      <w:tr w:rsidR="0033532D" w:rsidRPr="009D3E99" w:rsidTr="0017153C">
        <w:tc>
          <w:tcPr>
            <w:tcW w:w="675" w:type="dxa"/>
          </w:tcPr>
          <w:p w:rsidR="0033532D" w:rsidRDefault="0033532D" w:rsidP="0017153C">
            <w:pPr>
              <w:pStyle w:val="afb"/>
              <w:rPr>
                <w:sz w:val="24"/>
                <w:szCs w:val="24"/>
              </w:rPr>
            </w:pPr>
          </w:p>
          <w:p w:rsidR="0033532D" w:rsidRDefault="0033532D" w:rsidP="0017153C">
            <w:pPr>
              <w:pStyle w:val="afb"/>
              <w:rPr>
                <w:sz w:val="24"/>
                <w:szCs w:val="24"/>
              </w:rPr>
            </w:pPr>
          </w:p>
          <w:p w:rsidR="0033532D" w:rsidRPr="009D3E99" w:rsidRDefault="0033532D" w:rsidP="0017153C">
            <w:pPr>
              <w:pStyle w:val="afb"/>
              <w:rPr>
                <w:sz w:val="24"/>
                <w:szCs w:val="24"/>
              </w:rPr>
            </w:pPr>
            <w:r w:rsidRPr="009D3E99">
              <w:rPr>
                <w:sz w:val="24"/>
                <w:szCs w:val="24"/>
              </w:rPr>
              <w:t>1</w:t>
            </w:r>
          </w:p>
        </w:tc>
        <w:tc>
          <w:tcPr>
            <w:tcW w:w="3261" w:type="dxa"/>
          </w:tcPr>
          <w:p w:rsidR="0033532D" w:rsidRDefault="0033532D" w:rsidP="0017153C">
            <w:pPr>
              <w:pStyle w:val="afb"/>
              <w:rPr>
                <w:sz w:val="24"/>
                <w:szCs w:val="24"/>
              </w:rPr>
            </w:pPr>
            <w:r>
              <w:rPr>
                <w:sz w:val="24"/>
                <w:szCs w:val="24"/>
              </w:rPr>
              <w:t>Прибиральник службових приміщень;</w:t>
            </w:r>
          </w:p>
          <w:p w:rsidR="0033532D" w:rsidRDefault="0033532D" w:rsidP="0017153C">
            <w:pPr>
              <w:pStyle w:val="afb"/>
              <w:rPr>
                <w:sz w:val="24"/>
                <w:szCs w:val="24"/>
              </w:rPr>
            </w:pPr>
            <w:r>
              <w:rPr>
                <w:sz w:val="24"/>
                <w:szCs w:val="24"/>
              </w:rPr>
              <w:t>робітник з комплексного обслуговування і ремонту будинків та споруд;</w:t>
            </w:r>
          </w:p>
          <w:p w:rsidR="0033532D" w:rsidRPr="009D3E99" w:rsidRDefault="0033532D" w:rsidP="0017153C">
            <w:pPr>
              <w:pStyle w:val="afb"/>
              <w:rPr>
                <w:sz w:val="24"/>
                <w:szCs w:val="24"/>
              </w:rPr>
            </w:pPr>
            <w:r>
              <w:rPr>
                <w:sz w:val="24"/>
                <w:szCs w:val="24"/>
              </w:rPr>
              <w:t>вчитель хімії</w:t>
            </w:r>
          </w:p>
        </w:tc>
        <w:tc>
          <w:tcPr>
            <w:tcW w:w="2693" w:type="dxa"/>
          </w:tcPr>
          <w:p w:rsidR="0033532D" w:rsidRPr="009D3E99" w:rsidRDefault="0033532D" w:rsidP="0017153C">
            <w:pPr>
              <w:pStyle w:val="afb"/>
              <w:rPr>
                <w:sz w:val="24"/>
                <w:szCs w:val="24"/>
              </w:rPr>
            </w:pPr>
            <w:r w:rsidRPr="009D3E99">
              <w:rPr>
                <w:sz w:val="24"/>
                <w:szCs w:val="24"/>
              </w:rPr>
              <w:t>Халат</w:t>
            </w:r>
          </w:p>
        </w:tc>
        <w:tc>
          <w:tcPr>
            <w:tcW w:w="2551" w:type="dxa"/>
          </w:tcPr>
          <w:p w:rsidR="0033532D" w:rsidRPr="009D3E99" w:rsidRDefault="0033532D" w:rsidP="0017153C">
            <w:pPr>
              <w:pStyle w:val="afb"/>
              <w:rPr>
                <w:sz w:val="24"/>
                <w:szCs w:val="24"/>
              </w:rPr>
            </w:pPr>
            <w:r>
              <w:rPr>
                <w:sz w:val="24"/>
                <w:szCs w:val="24"/>
              </w:rPr>
              <w:t>Один раз на рік</w:t>
            </w:r>
          </w:p>
        </w:tc>
      </w:tr>
      <w:tr w:rsidR="0033532D" w:rsidRPr="009D3E99" w:rsidTr="0017153C">
        <w:tc>
          <w:tcPr>
            <w:tcW w:w="675" w:type="dxa"/>
            <w:vMerge w:val="restart"/>
          </w:tcPr>
          <w:p w:rsidR="0033532D" w:rsidRPr="009D3E99" w:rsidRDefault="0033532D" w:rsidP="0017153C">
            <w:pPr>
              <w:pStyle w:val="afb"/>
              <w:rPr>
                <w:sz w:val="24"/>
                <w:szCs w:val="24"/>
              </w:rPr>
            </w:pPr>
            <w:r>
              <w:rPr>
                <w:sz w:val="24"/>
                <w:szCs w:val="24"/>
              </w:rPr>
              <w:t>2</w:t>
            </w:r>
          </w:p>
        </w:tc>
        <w:tc>
          <w:tcPr>
            <w:tcW w:w="3261" w:type="dxa"/>
            <w:vMerge w:val="restart"/>
          </w:tcPr>
          <w:p w:rsidR="0033532D" w:rsidRPr="009D3E99" w:rsidRDefault="0033532D" w:rsidP="0017153C">
            <w:pPr>
              <w:pStyle w:val="afb"/>
              <w:rPr>
                <w:sz w:val="24"/>
                <w:szCs w:val="24"/>
              </w:rPr>
            </w:pPr>
            <w:r>
              <w:rPr>
                <w:sz w:val="24"/>
                <w:szCs w:val="24"/>
              </w:rPr>
              <w:t>Прибиральник службових приміщень</w:t>
            </w:r>
          </w:p>
        </w:tc>
        <w:tc>
          <w:tcPr>
            <w:tcW w:w="2693" w:type="dxa"/>
          </w:tcPr>
          <w:p w:rsidR="0033532D" w:rsidRPr="009D3E99" w:rsidRDefault="0033532D" w:rsidP="0017153C">
            <w:pPr>
              <w:pStyle w:val="afb"/>
              <w:rPr>
                <w:sz w:val="24"/>
                <w:szCs w:val="24"/>
              </w:rPr>
            </w:pPr>
            <w:r>
              <w:rPr>
                <w:sz w:val="24"/>
                <w:szCs w:val="24"/>
              </w:rPr>
              <w:t>М</w:t>
            </w:r>
            <w:r w:rsidRPr="009D3E99">
              <w:rPr>
                <w:sz w:val="24"/>
                <w:szCs w:val="24"/>
              </w:rPr>
              <w:t>иючі засоби</w:t>
            </w:r>
          </w:p>
        </w:tc>
        <w:tc>
          <w:tcPr>
            <w:tcW w:w="2551" w:type="dxa"/>
          </w:tcPr>
          <w:p w:rsidR="0033532D" w:rsidRPr="009D3E99" w:rsidRDefault="0033532D" w:rsidP="0017153C">
            <w:pPr>
              <w:pStyle w:val="afb"/>
              <w:rPr>
                <w:sz w:val="24"/>
                <w:szCs w:val="24"/>
              </w:rPr>
            </w:pPr>
            <w:r>
              <w:rPr>
                <w:sz w:val="24"/>
                <w:szCs w:val="24"/>
              </w:rPr>
              <w:t>Щомісяця, відповідно до норм</w:t>
            </w:r>
          </w:p>
        </w:tc>
      </w:tr>
      <w:tr w:rsidR="0033532D" w:rsidRPr="009D3E99" w:rsidTr="0017153C">
        <w:tc>
          <w:tcPr>
            <w:tcW w:w="675" w:type="dxa"/>
            <w:vMerge/>
          </w:tcPr>
          <w:p w:rsidR="0033532D" w:rsidRPr="009D3E99" w:rsidRDefault="0033532D" w:rsidP="0017153C">
            <w:pPr>
              <w:pStyle w:val="afb"/>
              <w:rPr>
                <w:sz w:val="24"/>
                <w:szCs w:val="24"/>
              </w:rPr>
            </w:pPr>
          </w:p>
        </w:tc>
        <w:tc>
          <w:tcPr>
            <w:tcW w:w="3261" w:type="dxa"/>
            <w:vMerge/>
          </w:tcPr>
          <w:p w:rsidR="0033532D" w:rsidRPr="009D3E99" w:rsidRDefault="0033532D" w:rsidP="0017153C">
            <w:pPr>
              <w:pStyle w:val="afb"/>
              <w:rPr>
                <w:sz w:val="24"/>
                <w:szCs w:val="24"/>
              </w:rPr>
            </w:pPr>
          </w:p>
        </w:tc>
        <w:tc>
          <w:tcPr>
            <w:tcW w:w="2693" w:type="dxa"/>
          </w:tcPr>
          <w:p w:rsidR="0033532D" w:rsidRPr="009D3E99" w:rsidRDefault="0033532D" w:rsidP="0017153C">
            <w:pPr>
              <w:pStyle w:val="afb"/>
              <w:rPr>
                <w:sz w:val="24"/>
                <w:szCs w:val="24"/>
              </w:rPr>
            </w:pPr>
            <w:r>
              <w:rPr>
                <w:sz w:val="24"/>
                <w:szCs w:val="24"/>
              </w:rPr>
              <w:t>Р</w:t>
            </w:r>
            <w:r w:rsidRPr="009D3E99">
              <w:rPr>
                <w:sz w:val="24"/>
                <w:szCs w:val="24"/>
              </w:rPr>
              <w:t xml:space="preserve">укавички </w:t>
            </w:r>
            <w:r>
              <w:rPr>
                <w:sz w:val="24"/>
                <w:szCs w:val="24"/>
              </w:rPr>
              <w:t>гумові</w:t>
            </w:r>
          </w:p>
        </w:tc>
        <w:tc>
          <w:tcPr>
            <w:tcW w:w="2551" w:type="dxa"/>
          </w:tcPr>
          <w:p w:rsidR="0033532D" w:rsidRPr="009D3E99" w:rsidRDefault="0033532D" w:rsidP="0017153C">
            <w:pPr>
              <w:pStyle w:val="afb"/>
              <w:rPr>
                <w:sz w:val="24"/>
                <w:szCs w:val="24"/>
              </w:rPr>
            </w:pPr>
            <w:r>
              <w:rPr>
                <w:sz w:val="24"/>
                <w:szCs w:val="24"/>
              </w:rPr>
              <w:t>Один раз на місяць</w:t>
            </w:r>
          </w:p>
        </w:tc>
      </w:tr>
      <w:tr w:rsidR="0033532D" w:rsidRPr="009D3E99" w:rsidTr="0017153C">
        <w:tc>
          <w:tcPr>
            <w:tcW w:w="675" w:type="dxa"/>
            <w:vMerge/>
          </w:tcPr>
          <w:p w:rsidR="0033532D" w:rsidRPr="009D3E99" w:rsidRDefault="0033532D" w:rsidP="0017153C">
            <w:pPr>
              <w:pStyle w:val="afb"/>
              <w:rPr>
                <w:sz w:val="24"/>
                <w:szCs w:val="24"/>
              </w:rPr>
            </w:pPr>
          </w:p>
        </w:tc>
        <w:tc>
          <w:tcPr>
            <w:tcW w:w="3261" w:type="dxa"/>
            <w:vMerge/>
          </w:tcPr>
          <w:p w:rsidR="0033532D" w:rsidRPr="009D3E99" w:rsidRDefault="0033532D" w:rsidP="0017153C">
            <w:pPr>
              <w:pStyle w:val="afb"/>
              <w:rPr>
                <w:sz w:val="24"/>
                <w:szCs w:val="24"/>
              </w:rPr>
            </w:pPr>
          </w:p>
        </w:tc>
        <w:tc>
          <w:tcPr>
            <w:tcW w:w="2693" w:type="dxa"/>
          </w:tcPr>
          <w:p w:rsidR="0033532D" w:rsidRPr="009D3E99" w:rsidRDefault="0033532D" w:rsidP="0017153C">
            <w:pPr>
              <w:pStyle w:val="afb"/>
              <w:rPr>
                <w:sz w:val="24"/>
                <w:szCs w:val="24"/>
              </w:rPr>
            </w:pPr>
            <w:r>
              <w:rPr>
                <w:sz w:val="24"/>
                <w:szCs w:val="24"/>
              </w:rPr>
              <w:t xml:space="preserve">Дезінфікуючий </w:t>
            </w:r>
            <w:r w:rsidRPr="00A05A68">
              <w:rPr>
                <w:sz w:val="24"/>
                <w:szCs w:val="24"/>
              </w:rPr>
              <w:t xml:space="preserve">засіб </w:t>
            </w:r>
          </w:p>
        </w:tc>
        <w:tc>
          <w:tcPr>
            <w:tcW w:w="2551" w:type="dxa"/>
          </w:tcPr>
          <w:p w:rsidR="0033532D" w:rsidRPr="009D3E99" w:rsidRDefault="0033532D" w:rsidP="0017153C">
            <w:pPr>
              <w:pStyle w:val="afb"/>
              <w:rPr>
                <w:sz w:val="24"/>
                <w:szCs w:val="24"/>
              </w:rPr>
            </w:pPr>
            <w:r>
              <w:rPr>
                <w:sz w:val="24"/>
                <w:szCs w:val="24"/>
              </w:rPr>
              <w:t>Щомісяця, відповідно до норм</w:t>
            </w:r>
          </w:p>
        </w:tc>
      </w:tr>
    </w:tbl>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r>
        <w:rPr>
          <w:rFonts w:ascii="Times New Roman" w:hAnsi="Times New Roman"/>
          <w:sz w:val="28"/>
          <w:szCs w:val="28"/>
        </w:rPr>
        <w:t>Директор ліцею</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Інна ФЕДОРОВИЧ</w:t>
      </w: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Pr>
        <w:pStyle w:val="afb"/>
        <w:rPr>
          <w:rFonts w:ascii="Times New Roman" w:hAnsi="Times New Roman"/>
          <w:sz w:val="28"/>
          <w:szCs w:val="28"/>
        </w:rPr>
      </w:pPr>
    </w:p>
    <w:p w:rsidR="0033532D" w:rsidRDefault="0033532D" w:rsidP="0033532D"/>
    <w:p w:rsidR="00D501DA" w:rsidRPr="00D87D1B" w:rsidRDefault="00D501DA" w:rsidP="00D501DA">
      <w:pPr>
        <w:spacing w:after="200" w:line="276" w:lineRule="auto"/>
        <w:jc w:val="center"/>
        <w:rPr>
          <w:sz w:val="28"/>
          <w:szCs w:val="28"/>
          <w:lang w:val="uk-UA" w:eastAsia="ru-RU"/>
        </w:rPr>
      </w:pPr>
      <w:r w:rsidRPr="00064BA1">
        <w:rPr>
          <w:b/>
          <w:sz w:val="28"/>
          <w:szCs w:val="28"/>
        </w:rPr>
        <w:t xml:space="preserve">          </w:t>
      </w:r>
    </w:p>
    <w:sectPr w:rsidR="00D501DA" w:rsidRPr="00D87D1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5BFE" w:rsidRDefault="00AB5BFE" w:rsidP="009B3038">
      <w:r>
        <w:separator/>
      </w:r>
    </w:p>
  </w:endnote>
  <w:endnote w:type="continuationSeparator" w:id="0">
    <w:p w:rsidR="00AB5BFE" w:rsidRDefault="00AB5BFE" w:rsidP="009B3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OpenSymbol">
    <w:altName w:val="MS Gothic"/>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Roboto">
    <w:altName w:val="Times New Roman"/>
    <w:charset w:val="00"/>
    <w:family w:val="auto"/>
    <w:pitch w:val="variable"/>
    <w:sig w:usb0="00000001" w:usb1="5000205B" w:usb2="0000002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5BFE" w:rsidRDefault="00AB5BFE">
    <w:pPr>
      <w:pStyle w:val="af0"/>
      <w:jc w:val="right"/>
    </w:pPr>
    <w:r>
      <w:fldChar w:fldCharType="begin"/>
    </w:r>
    <w:r>
      <w:instrText>PAGE   \* MERGEFORMAT</w:instrText>
    </w:r>
    <w:r>
      <w:fldChar w:fldCharType="separate"/>
    </w:r>
    <w:r w:rsidR="0033532D">
      <w:rPr>
        <w:noProof/>
      </w:rPr>
      <w:t>150</w:t>
    </w:r>
    <w:r>
      <w:fldChar w:fldCharType="end"/>
    </w:r>
  </w:p>
  <w:p w:rsidR="00AB5BFE" w:rsidRDefault="00AB5BFE">
    <w:pPr>
      <w:pStyle w:val="af0"/>
    </w:pPr>
  </w:p>
  <w:p w:rsidR="00AB5BFE" w:rsidRPr="00812D55" w:rsidRDefault="00AB5BFE">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D4F" w:rsidRDefault="00C04D4F" w:rsidP="00685E62">
    <w:pPr>
      <w:pStyle w:val="af0"/>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C04D4F" w:rsidRDefault="00C04D4F" w:rsidP="00685E62">
    <w:pPr>
      <w:pStyle w:val="af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D4F" w:rsidRDefault="00C04D4F" w:rsidP="00685E62">
    <w:pPr>
      <w:pStyle w:val="af0"/>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separate"/>
    </w:r>
    <w:r w:rsidR="0033532D">
      <w:rPr>
        <w:rStyle w:val="aff0"/>
        <w:noProof/>
      </w:rPr>
      <w:t>301</w:t>
    </w:r>
    <w:r>
      <w:rPr>
        <w:rStyle w:val="aff0"/>
      </w:rPr>
      <w:fldChar w:fldCharType="end"/>
    </w:r>
  </w:p>
  <w:p w:rsidR="00C04D4F" w:rsidRDefault="00C04D4F" w:rsidP="00685E62">
    <w:pPr>
      <w:pStyle w:val="af0"/>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D4F" w:rsidRDefault="00C04D4F" w:rsidP="00685E62">
    <w:pPr>
      <w:pStyle w:val="af0"/>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C04D4F" w:rsidRDefault="00C04D4F" w:rsidP="00685E62">
    <w:pPr>
      <w:pStyle w:val="af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4D4F" w:rsidRDefault="00C04D4F" w:rsidP="00685E62">
    <w:pPr>
      <w:pStyle w:val="af0"/>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separate"/>
    </w:r>
    <w:r w:rsidR="0033532D">
      <w:rPr>
        <w:rStyle w:val="aff0"/>
        <w:noProof/>
      </w:rPr>
      <w:t>399</w:t>
    </w:r>
    <w:r>
      <w:rPr>
        <w:rStyle w:val="aff0"/>
      </w:rPr>
      <w:fldChar w:fldCharType="end"/>
    </w:r>
  </w:p>
  <w:p w:rsidR="00C04D4F" w:rsidRDefault="00C04D4F" w:rsidP="00685E62">
    <w:pPr>
      <w:pStyle w:val="af0"/>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401729"/>
      <w:docPartObj>
        <w:docPartGallery w:val="Page Numbers (Bottom of Page)"/>
        <w:docPartUnique/>
      </w:docPartObj>
    </w:sdtPr>
    <w:sdtContent>
      <w:p w:rsidR="0033532D" w:rsidRDefault="0033532D">
        <w:pPr>
          <w:pStyle w:val="af0"/>
          <w:jc w:val="center"/>
        </w:pPr>
        <w:r>
          <w:fldChar w:fldCharType="begin"/>
        </w:r>
        <w:r>
          <w:instrText xml:space="preserve"> PAGE   \* MERGEFORMAT </w:instrText>
        </w:r>
        <w:r>
          <w:fldChar w:fldCharType="separate"/>
        </w:r>
        <w:r>
          <w:rPr>
            <w:noProof/>
          </w:rPr>
          <w:t>94</w:t>
        </w:r>
        <w:r>
          <w:rPr>
            <w:noProof/>
          </w:rPr>
          <w:fldChar w:fldCharType="end"/>
        </w:r>
      </w:p>
    </w:sdtContent>
  </w:sdt>
  <w:p w:rsidR="0033532D" w:rsidRDefault="0033532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5BFE" w:rsidRDefault="00AB5BFE" w:rsidP="009B3038">
      <w:r>
        <w:separator/>
      </w:r>
    </w:p>
  </w:footnote>
  <w:footnote w:type="continuationSeparator" w:id="0">
    <w:p w:rsidR="00AB5BFE" w:rsidRDefault="00AB5BFE" w:rsidP="009B30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5BFE" w:rsidRDefault="00AB5BFE" w:rsidP="00AB5BFE">
    <w:pPr>
      <w:pStyle w:val="af"/>
      <w:tabs>
        <w:tab w:val="left" w:pos="7810"/>
        <w:tab w:val="right" w:pos="10348"/>
      </w:tabs>
      <w:jc w:val="both"/>
    </w:pPr>
  </w:p>
  <w:p w:rsidR="00AB5BFE" w:rsidRDefault="00AB5BFE" w:rsidP="00AB5BFE">
    <w:pPr>
      <w:pStyle w:val="af"/>
      <w:tabs>
        <w:tab w:val="left" w:pos="7810"/>
        <w:tab w:val="right" w:pos="10348"/>
      </w:tabs>
      <w:jc w:val="both"/>
    </w:pPr>
  </w:p>
  <w:p w:rsidR="00AB5BFE" w:rsidRDefault="00AB5BFE" w:rsidP="00AB5BFE">
    <w:pPr>
      <w:pStyle w:val="af"/>
      <w:tabs>
        <w:tab w:val="left" w:pos="7810"/>
        <w:tab w:val="right" w:pos="10348"/>
      </w:tabs>
      <w:jc w:val="both"/>
    </w:pPr>
    <w:r>
      <w:t xml:space="preserve">                                         </w:t>
    </w:r>
    <w:r>
      <w:tab/>
    </w:r>
  </w:p>
  <w:p w:rsidR="00AB5BFE" w:rsidRDefault="00AB5BFE" w:rsidP="00AB5BFE">
    <w:pPr>
      <w:pStyle w:val="af"/>
      <w:tabs>
        <w:tab w:val="left" w:pos="7810"/>
        <w:tab w:val="right" w:pos="10348"/>
      </w:tabs>
      <w:jc w:val="both"/>
    </w:pPr>
  </w:p>
  <w:p w:rsidR="00AB5BFE" w:rsidRDefault="00AB5BFE" w:rsidP="00AB5BFE">
    <w:pPr>
      <w:pStyle w:val="af"/>
      <w:tabs>
        <w:tab w:val="left" w:pos="7810"/>
        <w:tab w:val="right" w:pos="10348"/>
      </w:tabs>
      <w:jc w:val="both"/>
      <w:rPr>
        <w:rFonts w:ascii="Times New Roman" w:hAnsi="Times New Roman" w:cs="Times New Roman"/>
        <w:b/>
        <w:sz w:val="28"/>
        <w:szCs w:val="28"/>
      </w:rPr>
    </w:pPr>
    <w:r w:rsidRPr="00CF70DA">
      <w:rPr>
        <w:lang w:val="ru-RU"/>
      </w:rPr>
      <w:tab/>
    </w:r>
    <w:r w:rsidRPr="00F62126">
      <w:rPr>
        <w:rFonts w:ascii="Times New Roman" w:hAnsi="Times New Roman" w:cs="Times New Roman"/>
        <w:b/>
        <w:sz w:val="28"/>
        <w:szCs w:val="28"/>
      </w:rPr>
      <w:t>ЗАРЕЄСТРОВАНО</w:t>
    </w: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ab/>
      <w:t>Управлінням соціальної політики</w:t>
    </w: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ab/>
      <w:t>Козятинської міської ради.</w:t>
    </w:r>
  </w:p>
  <w:p w:rsidR="00AB5BFE" w:rsidRDefault="00AB5BFE" w:rsidP="00AB5BFE">
    <w:pPr>
      <w:pStyle w:val="af"/>
      <w:tabs>
        <w:tab w:val="right" w:pos="10348"/>
      </w:tabs>
      <w:jc w:val="both"/>
      <w:rPr>
        <w:rFonts w:ascii="Times New Roman" w:hAnsi="Times New Roman" w:cs="Times New Roman"/>
        <w:b/>
        <w:sz w:val="28"/>
        <w:szCs w:val="28"/>
      </w:rPr>
    </w:pP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ab/>
      <w:t>Рекомендації реєстраційного органу</w:t>
    </w: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 xml:space="preserve">                                                                                  Вих № ___________</w:t>
    </w: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 xml:space="preserve">                                                                                  Від_______________ 2024 року</w:t>
    </w:r>
  </w:p>
  <w:p w:rsidR="00AB5BFE" w:rsidRDefault="00AB5BFE" w:rsidP="00AB5BFE">
    <w:pPr>
      <w:pStyle w:val="af"/>
      <w:tabs>
        <w:tab w:val="right" w:pos="10348"/>
      </w:tabs>
      <w:jc w:val="both"/>
      <w:rPr>
        <w:rFonts w:ascii="Times New Roman" w:hAnsi="Times New Roman" w:cs="Times New Roman"/>
        <w:b/>
        <w:sz w:val="28"/>
        <w:szCs w:val="28"/>
      </w:rPr>
    </w:pP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 xml:space="preserve">                                                                                 </w:t>
    </w:r>
  </w:p>
  <w:p w:rsidR="00AB5BFE"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 xml:space="preserve">                                                                                  Уповноважена особа</w:t>
    </w:r>
  </w:p>
  <w:p w:rsidR="00AB5BFE" w:rsidRPr="00F62126" w:rsidRDefault="00AB5BFE" w:rsidP="00AB5BFE">
    <w:pPr>
      <w:pStyle w:val="af"/>
      <w:tabs>
        <w:tab w:val="right" w:pos="10348"/>
      </w:tabs>
      <w:jc w:val="both"/>
      <w:rPr>
        <w:rFonts w:ascii="Times New Roman" w:hAnsi="Times New Roman" w:cs="Times New Roman"/>
        <w:b/>
        <w:sz w:val="28"/>
        <w:szCs w:val="28"/>
      </w:rPr>
    </w:pPr>
    <w:r>
      <w:rPr>
        <w:rFonts w:ascii="Times New Roman" w:hAnsi="Times New Roman" w:cs="Times New Roman"/>
        <w:b/>
        <w:sz w:val="28"/>
        <w:szCs w:val="28"/>
      </w:rPr>
      <w:t xml:space="preserve">                                                                                  _______________  Лупол В.І.</w:t>
    </w:r>
    <w:r>
      <w:rPr>
        <w:rFonts w:ascii="Times New Roman" w:hAnsi="Times New Roman" w:cs="Times New Roman"/>
        <w:b/>
        <w:sz w:val="28"/>
        <w:szCs w:val="28"/>
      </w:rPr>
      <w:tab/>
      <w:t xml:space="preserve">       </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41C2ABC"/>
    <w:lvl w:ilvl="0">
      <w:numFmt w:val="bullet"/>
      <w:lvlText w:val="*"/>
      <w:lvlJc w:val="left"/>
    </w:lvl>
  </w:abstractNum>
  <w:abstractNum w:abstractNumId="1">
    <w:nsid w:val="00000001"/>
    <w:multiLevelType w:val="singleLevel"/>
    <w:tmpl w:val="00000001"/>
    <w:name w:val="WW8Num3"/>
    <w:lvl w:ilvl="0">
      <w:start w:val="14"/>
      <w:numFmt w:val="bullet"/>
      <w:lvlText w:val="—"/>
      <w:lvlJc w:val="left"/>
      <w:pPr>
        <w:tabs>
          <w:tab w:val="num" w:pos="786"/>
        </w:tabs>
        <w:ind w:left="786" w:hanging="360"/>
      </w:pPr>
      <w:rPr>
        <w:rFonts w:ascii="Times New Roman" w:hAnsi="Times New Roman" w:cs="Times New Roman"/>
      </w:rPr>
    </w:lvl>
  </w:abstractNum>
  <w:abstractNum w:abstractNumId="2">
    <w:nsid w:val="00000002"/>
    <w:multiLevelType w:val="singleLevel"/>
    <w:tmpl w:val="00000002"/>
    <w:name w:val="WW8Num4"/>
    <w:lvl w:ilvl="0">
      <w:start w:val="1"/>
      <w:numFmt w:val="decimal"/>
      <w:lvlText w:val="%1."/>
      <w:lvlJc w:val="left"/>
      <w:pPr>
        <w:tabs>
          <w:tab w:val="num" w:pos="644"/>
        </w:tabs>
        <w:ind w:left="644" w:hanging="360"/>
      </w:pPr>
      <w:rPr>
        <w:b w:val="0"/>
        <w:i w:val="0"/>
      </w:rPr>
    </w:lvl>
  </w:abstractNum>
  <w:abstractNum w:abstractNumId="3">
    <w:nsid w:val="00000003"/>
    <w:multiLevelType w:val="singleLevel"/>
    <w:tmpl w:val="00000003"/>
    <w:name w:val="WW8Num7"/>
    <w:lvl w:ilvl="0">
      <w:start w:val="6"/>
      <w:numFmt w:val="decimal"/>
      <w:lvlText w:val="%1."/>
      <w:lvlJc w:val="left"/>
      <w:pPr>
        <w:tabs>
          <w:tab w:val="num" w:pos="720"/>
        </w:tabs>
        <w:ind w:left="720" w:hanging="360"/>
      </w:pPr>
    </w:lvl>
  </w:abstractNum>
  <w:abstractNum w:abstractNumId="4">
    <w:nsid w:val="01DE4521"/>
    <w:multiLevelType w:val="singleLevel"/>
    <w:tmpl w:val="ED0A4DA6"/>
    <w:lvl w:ilvl="0">
      <w:start w:val="1"/>
      <w:numFmt w:val="decimal"/>
      <w:lvlText w:val="9.%1"/>
      <w:lvlJc w:val="left"/>
      <w:pPr>
        <w:ind w:left="1353" w:hanging="360"/>
      </w:pPr>
      <w:rPr>
        <w:rFonts w:ascii="Times New Roman" w:hAnsi="Times New Roman" w:cs="Times New Roman" w:hint="default"/>
        <w:b/>
        <w:sz w:val="26"/>
        <w:szCs w:val="26"/>
      </w:rPr>
    </w:lvl>
  </w:abstractNum>
  <w:abstractNum w:abstractNumId="5">
    <w:nsid w:val="01E44433"/>
    <w:multiLevelType w:val="multilevel"/>
    <w:tmpl w:val="04B84320"/>
    <w:lvl w:ilvl="0">
      <w:start w:val="4"/>
      <w:numFmt w:val="decimal"/>
      <w:lvlText w:val="%1."/>
      <w:lvlJc w:val="left"/>
      <w:pPr>
        <w:ind w:left="450" w:hanging="450"/>
      </w:pPr>
      <w:rPr>
        <w:rFonts w:hint="default"/>
      </w:rPr>
    </w:lvl>
    <w:lvl w:ilvl="1">
      <w:start w:val="1"/>
      <w:numFmt w:val="decimal"/>
      <w:lvlText w:val="%1.%2."/>
      <w:lvlJc w:val="left"/>
      <w:pPr>
        <w:ind w:left="1429" w:hanging="720"/>
      </w:pPr>
      <w:rPr>
        <w:rFonts w:hint="default"/>
        <w:strike w:val="0"/>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0201030F"/>
    <w:multiLevelType w:val="hybridMultilevel"/>
    <w:tmpl w:val="F0CC59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3F429D"/>
    <w:multiLevelType w:val="singleLevel"/>
    <w:tmpl w:val="62B0649E"/>
    <w:lvl w:ilvl="0">
      <w:start w:val="1"/>
      <w:numFmt w:val="decimal"/>
      <w:lvlText w:val="4.1.%1."/>
      <w:legacy w:legacy="1" w:legacySpace="0" w:legacyIndent="634"/>
      <w:lvlJc w:val="left"/>
      <w:rPr>
        <w:rFonts w:ascii="Times New Roman" w:hAnsi="Times New Roman" w:cs="Times New Roman" w:hint="default"/>
      </w:rPr>
    </w:lvl>
  </w:abstractNum>
  <w:abstractNum w:abstractNumId="8">
    <w:nsid w:val="047A79D7"/>
    <w:multiLevelType w:val="hybridMultilevel"/>
    <w:tmpl w:val="A33CC782"/>
    <w:lvl w:ilvl="0" w:tplc="2E98E6B0">
      <w:start w:val="21"/>
      <w:numFmt w:val="bullet"/>
      <w:lvlText w:val="-"/>
      <w:lvlJc w:val="left"/>
      <w:pPr>
        <w:tabs>
          <w:tab w:val="num" w:pos="1040"/>
        </w:tabs>
        <w:ind w:left="1040" w:hanging="360"/>
      </w:pPr>
      <w:rPr>
        <w:rFonts w:ascii="Times New Roman" w:eastAsia="Times New Roman" w:hAnsi="Times New Roman" w:cs="Times New Roman" w:hint="default"/>
      </w:rPr>
    </w:lvl>
    <w:lvl w:ilvl="1" w:tplc="04190003" w:tentative="1">
      <w:start w:val="1"/>
      <w:numFmt w:val="bullet"/>
      <w:lvlText w:val="o"/>
      <w:lvlJc w:val="left"/>
      <w:pPr>
        <w:tabs>
          <w:tab w:val="num" w:pos="1760"/>
        </w:tabs>
        <w:ind w:left="1760" w:hanging="360"/>
      </w:pPr>
      <w:rPr>
        <w:rFonts w:ascii="Courier New" w:hAnsi="Courier New" w:hint="default"/>
      </w:rPr>
    </w:lvl>
    <w:lvl w:ilvl="2" w:tplc="04190005" w:tentative="1">
      <w:start w:val="1"/>
      <w:numFmt w:val="bullet"/>
      <w:lvlText w:val=""/>
      <w:lvlJc w:val="left"/>
      <w:pPr>
        <w:tabs>
          <w:tab w:val="num" w:pos="2480"/>
        </w:tabs>
        <w:ind w:left="2480" w:hanging="360"/>
      </w:pPr>
      <w:rPr>
        <w:rFonts w:ascii="Wingdings" w:hAnsi="Wingdings" w:hint="default"/>
      </w:rPr>
    </w:lvl>
    <w:lvl w:ilvl="3" w:tplc="04190001" w:tentative="1">
      <w:start w:val="1"/>
      <w:numFmt w:val="bullet"/>
      <w:lvlText w:val=""/>
      <w:lvlJc w:val="left"/>
      <w:pPr>
        <w:tabs>
          <w:tab w:val="num" w:pos="3200"/>
        </w:tabs>
        <w:ind w:left="3200" w:hanging="360"/>
      </w:pPr>
      <w:rPr>
        <w:rFonts w:ascii="Symbol" w:hAnsi="Symbol" w:hint="default"/>
      </w:rPr>
    </w:lvl>
    <w:lvl w:ilvl="4" w:tplc="04190003" w:tentative="1">
      <w:start w:val="1"/>
      <w:numFmt w:val="bullet"/>
      <w:lvlText w:val="o"/>
      <w:lvlJc w:val="left"/>
      <w:pPr>
        <w:tabs>
          <w:tab w:val="num" w:pos="3920"/>
        </w:tabs>
        <w:ind w:left="3920" w:hanging="360"/>
      </w:pPr>
      <w:rPr>
        <w:rFonts w:ascii="Courier New" w:hAnsi="Courier New" w:hint="default"/>
      </w:rPr>
    </w:lvl>
    <w:lvl w:ilvl="5" w:tplc="04190005" w:tentative="1">
      <w:start w:val="1"/>
      <w:numFmt w:val="bullet"/>
      <w:lvlText w:val=""/>
      <w:lvlJc w:val="left"/>
      <w:pPr>
        <w:tabs>
          <w:tab w:val="num" w:pos="4640"/>
        </w:tabs>
        <w:ind w:left="4640" w:hanging="360"/>
      </w:pPr>
      <w:rPr>
        <w:rFonts w:ascii="Wingdings" w:hAnsi="Wingdings" w:hint="default"/>
      </w:rPr>
    </w:lvl>
    <w:lvl w:ilvl="6" w:tplc="04190001" w:tentative="1">
      <w:start w:val="1"/>
      <w:numFmt w:val="bullet"/>
      <w:lvlText w:val=""/>
      <w:lvlJc w:val="left"/>
      <w:pPr>
        <w:tabs>
          <w:tab w:val="num" w:pos="5360"/>
        </w:tabs>
        <w:ind w:left="5360" w:hanging="360"/>
      </w:pPr>
      <w:rPr>
        <w:rFonts w:ascii="Symbol" w:hAnsi="Symbol" w:hint="default"/>
      </w:rPr>
    </w:lvl>
    <w:lvl w:ilvl="7" w:tplc="04190003" w:tentative="1">
      <w:start w:val="1"/>
      <w:numFmt w:val="bullet"/>
      <w:lvlText w:val="o"/>
      <w:lvlJc w:val="left"/>
      <w:pPr>
        <w:tabs>
          <w:tab w:val="num" w:pos="6080"/>
        </w:tabs>
        <w:ind w:left="6080" w:hanging="360"/>
      </w:pPr>
      <w:rPr>
        <w:rFonts w:ascii="Courier New" w:hAnsi="Courier New" w:hint="default"/>
      </w:rPr>
    </w:lvl>
    <w:lvl w:ilvl="8" w:tplc="04190005" w:tentative="1">
      <w:start w:val="1"/>
      <w:numFmt w:val="bullet"/>
      <w:lvlText w:val=""/>
      <w:lvlJc w:val="left"/>
      <w:pPr>
        <w:tabs>
          <w:tab w:val="num" w:pos="6800"/>
        </w:tabs>
        <w:ind w:left="6800" w:hanging="360"/>
      </w:pPr>
      <w:rPr>
        <w:rFonts w:ascii="Wingdings" w:hAnsi="Wingdings" w:hint="default"/>
      </w:rPr>
    </w:lvl>
  </w:abstractNum>
  <w:abstractNum w:abstractNumId="9">
    <w:nsid w:val="04AA2CA3"/>
    <w:multiLevelType w:val="hybridMultilevel"/>
    <w:tmpl w:val="B91AAD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56105A3"/>
    <w:multiLevelType w:val="hybridMultilevel"/>
    <w:tmpl w:val="D38A1460"/>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06813A13"/>
    <w:multiLevelType w:val="multilevel"/>
    <w:tmpl w:val="69F8AF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8277B42"/>
    <w:multiLevelType w:val="multilevel"/>
    <w:tmpl w:val="C20E4B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8332FDB"/>
    <w:multiLevelType w:val="singleLevel"/>
    <w:tmpl w:val="52C48D48"/>
    <w:lvl w:ilvl="0">
      <w:start w:val="2"/>
      <w:numFmt w:val="decimal"/>
      <w:lvlText w:val="4.2.%1."/>
      <w:legacy w:legacy="1" w:legacySpace="0" w:legacyIndent="571"/>
      <w:lvlJc w:val="left"/>
      <w:rPr>
        <w:rFonts w:ascii="Times New Roman" w:hAnsi="Times New Roman" w:cs="Times New Roman" w:hint="default"/>
      </w:rPr>
    </w:lvl>
  </w:abstractNum>
  <w:abstractNum w:abstractNumId="14">
    <w:nsid w:val="0A5D459D"/>
    <w:multiLevelType w:val="singleLevel"/>
    <w:tmpl w:val="AB08DA82"/>
    <w:lvl w:ilvl="0">
      <w:start w:val="6"/>
      <w:numFmt w:val="decimal"/>
      <w:lvlText w:val="6.%1."/>
      <w:legacy w:legacy="1" w:legacySpace="0" w:legacyIndent="494"/>
      <w:lvlJc w:val="left"/>
      <w:rPr>
        <w:rFonts w:ascii="Times New Roman" w:hAnsi="Times New Roman" w:cs="Times New Roman" w:hint="default"/>
      </w:rPr>
    </w:lvl>
  </w:abstractNum>
  <w:abstractNum w:abstractNumId="15">
    <w:nsid w:val="0B961EEF"/>
    <w:multiLevelType w:val="hybridMultilevel"/>
    <w:tmpl w:val="4FA268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2A5B1C"/>
    <w:multiLevelType w:val="hybridMultilevel"/>
    <w:tmpl w:val="D3BA1A08"/>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0C6530E4"/>
    <w:multiLevelType w:val="hybridMultilevel"/>
    <w:tmpl w:val="A2307C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CA95D17"/>
    <w:multiLevelType w:val="multilevel"/>
    <w:tmpl w:val="5E764D0C"/>
    <w:lvl w:ilvl="0">
      <w:start w:val="2"/>
      <w:numFmt w:val="decimal"/>
      <w:lvlText w:val="%1."/>
      <w:lvlJc w:val="left"/>
      <w:pPr>
        <w:ind w:left="450" w:hanging="450"/>
      </w:pPr>
    </w:lvl>
    <w:lvl w:ilvl="1">
      <w:start w:val="4"/>
      <w:numFmt w:val="decimal"/>
      <w:lvlText w:val="%1.%2."/>
      <w:lvlJc w:val="left"/>
      <w:pPr>
        <w:ind w:left="1146" w:hanging="72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nsid w:val="0DE41956"/>
    <w:multiLevelType w:val="hybridMultilevel"/>
    <w:tmpl w:val="774C3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E4A530F"/>
    <w:multiLevelType w:val="hybridMultilevel"/>
    <w:tmpl w:val="AACABB6E"/>
    <w:lvl w:ilvl="0" w:tplc="03785B86">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0EC01256"/>
    <w:multiLevelType w:val="hybridMultilevel"/>
    <w:tmpl w:val="25E2AA66"/>
    <w:lvl w:ilvl="0" w:tplc="3D204608">
      <w:start w:val="1"/>
      <w:numFmt w:val="bullet"/>
      <w:lvlText w:val="-"/>
      <w:lvlJc w:val="left"/>
      <w:pPr>
        <w:ind w:left="540" w:hanging="360"/>
      </w:pPr>
      <w:rPr>
        <w:rFonts w:ascii="Times New Roman" w:eastAsia="Calibri" w:hAnsi="Times New Roman" w:cs="Times New Roman" w:hint="default"/>
      </w:rPr>
    </w:lvl>
    <w:lvl w:ilvl="1" w:tplc="04190003">
      <w:start w:val="1"/>
      <w:numFmt w:val="bullet"/>
      <w:lvlText w:val="o"/>
      <w:lvlJc w:val="left"/>
      <w:pPr>
        <w:ind w:left="1260" w:hanging="360"/>
      </w:pPr>
      <w:rPr>
        <w:rFonts w:ascii="Courier New" w:hAnsi="Courier New" w:cs="Courier New" w:hint="default"/>
      </w:rPr>
    </w:lvl>
    <w:lvl w:ilvl="2" w:tplc="04190005">
      <w:start w:val="1"/>
      <w:numFmt w:val="bullet"/>
      <w:lvlText w:val=""/>
      <w:lvlJc w:val="left"/>
      <w:pPr>
        <w:ind w:left="1980" w:hanging="360"/>
      </w:pPr>
      <w:rPr>
        <w:rFonts w:ascii="Wingdings" w:hAnsi="Wingdings" w:hint="default"/>
      </w:rPr>
    </w:lvl>
    <w:lvl w:ilvl="3" w:tplc="04190001">
      <w:start w:val="1"/>
      <w:numFmt w:val="bullet"/>
      <w:lvlText w:val=""/>
      <w:lvlJc w:val="left"/>
      <w:pPr>
        <w:ind w:left="2700" w:hanging="360"/>
      </w:pPr>
      <w:rPr>
        <w:rFonts w:ascii="Symbol" w:hAnsi="Symbol" w:hint="default"/>
      </w:rPr>
    </w:lvl>
    <w:lvl w:ilvl="4" w:tplc="04190003">
      <w:start w:val="1"/>
      <w:numFmt w:val="bullet"/>
      <w:lvlText w:val="o"/>
      <w:lvlJc w:val="left"/>
      <w:pPr>
        <w:ind w:left="3420" w:hanging="360"/>
      </w:pPr>
      <w:rPr>
        <w:rFonts w:ascii="Courier New" w:hAnsi="Courier New" w:cs="Courier New" w:hint="default"/>
      </w:rPr>
    </w:lvl>
    <w:lvl w:ilvl="5" w:tplc="04190005">
      <w:start w:val="1"/>
      <w:numFmt w:val="bullet"/>
      <w:lvlText w:val=""/>
      <w:lvlJc w:val="left"/>
      <w:pPr>
        <w:ind w:left="4140" w:hanging="360"/>
      </w:pPr>
      <w:rPr>
        <w:rFonts w:ascii="Wingdings" w:hAnsi="Wingdings" w:hint="default"/>
      </w:rPr>
    </w:lvl>
    <w:lvl w:ilvl="6" w:tplc="04190001">
      <w:start w:val="1"/>
      <w:numFmt w:val="bullet"/>
      <w:lvlText w:val=""/>
      <w:lvlJc w:val="left"/>
      <w:pPr>
        <w:ind w:left="4860" w:hanging="360"/>
      </w:pPr>
      <w:rPr>
        <w:rFonts w:ascii="Symbol" w:hAnsi="Symbol" w:hint="default"/>
      </w:rPr>
    </w:lvl>
    <w:lvl w:ilvl="7" w:tplc="04190003">
      <w:start w:val="1"/>
      <w:numFmt w:val="bullet"/>
      <w:lvlText w:val="o"/>
      <w:lvlJc w:val="left"/>
      <w:pPr>
        <w:ind w:left="5580" w:hanging="360"/>
      </w:pPr>
      <w:rPr>
        <w:rFonts w:ascii="Courier New" w:hAnsi="Courier New" w:cs="Courier New" w:hint="default"/>
      </w:rPr>
    </w:lvl>
    <w:lvl w:ilvl="8" w:tplc="04190005">
      <w:start w:val="1"/>
      <w:numFmt w:val="bullet"/>
      <w:lvlText w:val=""/>
      <w:lvlJc w:val="left"/>
      <w:pPr>
        <w:ind w:left="6300" w:hanging="360"/>
      </w:pPr>
      <w:rPr>
        <w:rFonts w:ascii="Wingdings" w:hAnsi="Wingdings" w:hint="default"/>
      </w:rPr>
    </w:lvl>
  </w:abstractNum>
  <w:abstractNum w:abstractNumId="22">
    <w:nsid w:val="0F4C77D6"/>
    <w:multiLevelType w:val="multilevel"/>
    <w:tmpl w:val="AA2CF9B8"/>
    <w:lvl w:ilvl="0">
      <w:start w:val="6"/>
      <w:numFmt w:val="decimal"/>
      <w:lvlText w:val="%1."/>
      <w:lvlJc w:val="left"/>
      <w:pPr>
        <w:tabs>
          <w:tab w:val="num" w:pos="624"/>
        </w:tabs>
        <w:ind w:left="624" w:hanging="624"/>
      </w:pPr>
      <w:rPr>
        <w:rFonts w:hint="default"/>
      </w:rPr>
    </w:lvl>
    <w:lvl w:ilvl="1">
      <w:start w:val="2"/>
      <w:numFmt w:val="decimal"/>
      <w:lvlText w:val="%1.%2."/>
      <w:lvlJc w:val="left"/>
      <w:pPr>
        <w:tabs>
          <w:tab w:val="num" w:pos="900"/>
        </w:tabs>
        <w:ind w:left="900" w:hanging="720"/>
      </w:pPr>
      <w:rPr>
        <w:rFonts w:hint="default"/>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880"/>
        </w:tabs>
        <w:ind w:left="2880" w:hanging="180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23">
    <w:nsid w:val="0F8A5FEA"/>
    <w:multiLevelType w:val="hybridMultilevel"/>
    <w:tmpl w:val="D40419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C23AE5"/>
    <w:multiLevelType w:val="singleLevel"/>
    <w:tmpl w:val="49EA2488"/>
    <w:lvl w:ilvl="0">
      <w:start w:val="2"/>
      <w:numFmt w:val="decimal"/>
      <w:lvlText w:val="8.%1."/>
      <w:legacy w:legacy="1" w:legacySpace="0" w:legacyIndent="384"/>
      <w:lvlJc w:val="left"/>
      <w:rPr>
        <w:rFonts w:ascii="Times New Roman" w:hAnsi="Times New Roman" w:cs="Times New Roman" w:hint="default"/>
      </w:rPr>
    </w:lvl>
  </w:abstractNum>
  <w:abstractNum w:abstractNumId="25">
    <w:nsid w:val="107C1538"/>
    <w:multiLevelType w:val="singleLevel"/>
    <w:tmpl w:val="D97E3CEE"/>
    <w:lvl w:ilvl="0">
      <w:start w:val="35"/>
      <w:numFmt w:val="decimal"/>
      <w:lvlText w:val="%1."/>
      <w:legacy w:legacy="1" w:legacySpace="0" w:legacyIndent="432"/>
      <w:lvlJc w:val="left"/>
      <w:rPr>
        <w:rFonts w:ascii="Times New Roman" w:hAnsi="Times New Roman" w:cs="Times New Roman" w:hint="default"/>
      </w:rPr>
    </w:lvl>
  </w:abstractNum>
  <w:abstractNum w:abstractNumId="26">
    <w:nsid w:val="10A7127C"/>
    <w:multiLevelType w:val="hybridMultilevel"/>
    <w:tmpl w:val="3FF2B5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1022C7A"/>
    <w:multiLevelType w:val="hybridMultilevel"/>
    <w:tmpl w:val="38128010"/>
    <w:lvl w:ilvl="0" w:tplc="E7146A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141C1995"/>
    <w:multiLevelType w:val="hybridMultilevel"/>
    <w:tmpl w:val="355469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46A5450"/>
    <w:multiLevelType w:val="hybridMultilevel"/>
    <w:tmpl w:val="10D04C40"/>
    <w:lvl w:ilvl="0" w:tplc="A82ACEFA">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30">
    <w:nsid w:val="14D60C49"/>
    <w:multiLevelType w:val="hybridMultilevel"/>
    <w:tmpl w:val="DDC6B0FC"/>
    <w:lvl w:ilvl="0" w:tplc="C446475A">
      <w:start w:val="25"/>
      <w:numFmt w:val="decimal"/>
      <w:lvlText w:val="%1."/>
      <w:lvlJc w:val="left"/>
      <w:pPr>
        <w:tabs>
          <w:tab w:val="num" w:pos="1175"/>
        </w:tabs>
        <w:ind w:left="1175" w:hanging="495"/>
      </w:pPr>
      <w:rPr>
        <w:rFonts w:hint="default"/>
      </w:rPr>
    </w:lvl>
    <w:lvl w:ilvl="1" w:tplc="04190019" w:tentative="1">
      <w:start w:val="1"/>
      <w:numFmt w:val="lowerLetter"/>
      <w:lvlText w:val="%2."/>
      <w:lvlJc w:val="left"/>
      <w:pPr>
        <w:tabs>
          <w:tab w:val="num" w:pos="1760"/>
        </w:tabs>
        <w:ind w:left="1760" w:hanging="360"/>
      </w:pPr>
    </w:lvl>
    <w:lvl w:ilvl="2" w:tplc="0419001B" w:tentative="1">
      <w:start w:val="1"/>
      <w:numFmt w:val="lowerRoman"/>
      <w:lvlText w:val="%3."/>
      <w:lvlJc w:val="right"/>
      <w:pPr>
        <w:tabs>
          <w:tab w:val="num" w:pos="2480"/>
        </w:tabs>
        <w:ind w:left="2480" w:hanging="180"/>
      </w:pPr>
    </w:lvl>
    <w:lvl w:ilvl="3" w:tplc="0419000F" w:tentative="1">
      <w:start w:val="1"/>
      <w:numFmt w:val="decimal"/>
      <w:lvlText w:val="%4."/>
      <w:lvlJc w:val="left"/>
      <w:pPr>
        <w:tabs>
          <w:tab w:val="num" w:pos="3200"/>
        </w:tabs>
        <w:ind w:left="3200" w:hanging="360"/>
      </w:pPr>
    </w:lvl>
    <w:lvl w:ilvl="4" w:tplc="04190019" w:tentative="1">
      <w:start w:val="1"/>
      <w:numFmt w:val="lowerLetter"/>
      <w:lvlText w:val="%5."/>
      <w:lvlJc w:val="left"/>
      <w:pPr>
        <w:tabs>
          <w:tab w:val="num" w:pos="3920"/>
        </w:tabs>
        <w:ind w:left="3920" w:hanging="360"/>
      </w:pPr>
    </w:lvl>
    <w:lvl w:ilvl="5" w:tplc="0419001B" w:tentative="1">
      <w:start w:val="1"/>
      <w:numFmt w:val="lowerRoman"/>
      <w:lvlText w:val="%6."/>
      <w:lvlJc w:val="right"/>
      <w:pPr>
        <w:tabs>
          <w:tab w:val="num" w:pos="4640"/>
        </w:tabs>
        <w:ind w:left="4640" w:hanging="180"/>
      </w:pPr>
    </w:lvl>
    <w:lvl w:ilvl="6" w:tplc="0419000F" w:tentative="1">
      <w:start w:val="1"/>
      <w:numFmt w:val="decimal"/>
      <w:lvlText w:val="%7."/>
      <w:lvlJc w:val="left"/>
      <w:pPr>
        <w:tabs>
          <w:tab w:val="num" w:pos="5360"/>
        </w:tabs>
        <w:ind w:left="5360" w:hanging="360"/>
      </w:pPr>
    </w:lvl>
    <w:lvl w:ilvl="7" w:tplc="04190019" w:tentative="1">
      <w:start w:val="1"/>
      <w:numFmt w:val="lowerLetter"/>
      <w:lvlText w:val="%8."/>
      <w:lvlJc w:val="left"/>
      <w:pPr>
        <w:tabs>
          <w:tab w:val="num" w:pos="6080"/>
        </w:tabs>
        <w:ind w:left="6080" w:hanging="360"/>
      </w:pPr>
    </w:lvl>
    <w:lvl w:ilvl="8" w:tplc="0419001B" w:tentative="1">
      <w:start w:val="1"/>
      <w:numFmt w:val="lowerRoman"/>
      <w:lvlText w:val="%9."/>
      <w:lvlJc w:val="right"/>
      <w:pPr>
        <w:tabs>
          <w:tab w:val="num" w:pos="6800"/>
        </w:tabs>
        <w:ind w:left="6800" w:hanging="180"/>
      </w:pPr>
    </w:lvl>
  </w:abstractNum>
  <w:abstractNum w:abstractNumId="31">
    <w:nsid w:val="14DA1F45"/>
    <w:multiLevelType w:val="singleLevel"/>
    <w:tmpl w:val="194E05FA"/>
    <w:lvl w:ilvl="0">
      <w:start w:val="10"/>
      <w:numFmt w:val="decimal"/>
      <w:lvlText w:val="2.1.%1."/>
      <w:legacy w:legacy="1" w:legacySpace="0" w:legacyIndent="706"/>
      <w:lvlJc w:val="left"/>
      <w:rPr>
        <w:rFonts w:ascii="Times New Roman" w:hAnsi="Times New Roman" w:cs="Times New Roman" w:hint="default"/>
        <w:lang w:val="ru-RU"/>
      </w:rPr>
    </w:lvl>
  </w:abstractNum>
  <w:abstractNum w:abstractNumId="32">
    <w:nsid w:val="15063F58"/>
    <w:multiLevelType w:val="hybridMultilevel"/>
    <w:tmpl w:val="DA3E323E"/>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152D1F87"/>
    <w:multiLevelType w:val="hybridMultilevel"/>
    <w:tmpl w:val="6C9E85AE"/>
    <w:lvl w:ilvl="0" w:tplc="7C22AA6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15DD72C9"/>
    <w:multiLevelType w:val="singleLevel"/>
    <w:tmpl w:val="A25892D6"/>
    <w:lvl w:ilvl="0">
      <w:start w:val="1"/>
      <w:numFmt w:val="decimal"/>
      <w:lvlText w:val="10.1.%1."/>
      <w:legacy w:legacy="1" w:legacySpace="0" w:legacyIndent="711"/>
      <w:lvlJc w:val="left"/>
      <w:rPr>
        <w:rFonts w:ascii="Times New Roman" w:hAnsi="Times New Roman" w:cs="Times New Roman" w:hint="default"/>
      </w:rPr>
    </w:lvl>
  </w:abstractNum>
  <w:abstractNum w:abstractNumId="35">
    <w:nsid w:val="15F92C86"/>
    <w:multiLevelType w:val="multilevel"/>
    <w:tmpl w:val="1C041030"/>
    <w:lvl w:ilvl="0">
      <w:start w:val="4"/>
      <w:numFmt w:val="decimal"/>
      <w:lvlText w:val="%1"/>
      <w:lvlJc w:val="left"/>
      <w:pPr>
        <w:ind w:left="525" w:hanging="525"/>
      </w:pPr>
      <w:rPr>
        <w:rFonts w:hint="default"/>
      </w:rPr>
    </w:lvl>
    <w:lvl w:ilvl="1">
      <w:start w:val="1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17DD3D8E"/>
    <w:multiLevelType w:val="multilevel"/>
    <w:tmpl w:val="8F264A2E"/>
    <w:lvl w:ilvl="0">
      <w:start w:val="1"/>
      <w:numFmt w:val="decimal"/>
      <w:lvlText w:val="%1"/>
      <w:lvlJc w:val="left"/>
      <w:pPr>
        <w:ind w:left="375" w:hanging="375"/>
      </w:pPr>
      <w:rPr>
        <w:rFonts w:hint="default"/>
      </w:rPr>
    </w:lvl>
    <w:lvl w:ilvl="1">
      <w:start w:val="4"/>
      <w:numFmt w:val="decimal"/>
      <w:lvlText w:val="%1.%2"/>
      <w:lvlJc w:val="left"/>
      <w:pPr>
        <w:ind w:left="943" w:hanging="375"/>
      </w:pPr>
      <w:rPr>
        <w:rFonts w:hint="default"/>
        <w:b/>
      </w:rPr>
    </w:lvl>
    <w:lvl w:ilvl="2">
      <w:start w:val="1"/>
      <w:numFmt w:val="decimal"/>
      <w:lvlText w:val="%1.%2.%3"/>
      <w:lvlJc w:val="left"/>
      <w:pPr>
        <w:ind w:left="1713" w:hanging="720"/>
      </w:pPr>
      <w:rPr>
        <w:rFonts w:hint="default"/>
        <w:b/>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7">
    <w:nsid w:val="18454073"/>
    <w:multiLevelType w:val="singleLevel"/>
    <w:tmpl w:val="9762316A"/>
    <w:lvl w:ilvl="0">
      <w:start w:val="13"/>
      <w:numFmt w:val="decimal"/>
      <w:lvlText w:val="4.1.%1."/>
      <w:legacy w:legacy="1" w:legacySpace="0" w:legacyIndent="763"/>
      <w:lvlJc w:val="left"/>
      <w:rPr>
        <w:rFonts w:ascii="Times New Roman" w:hAnsi="Times New Roman" w:cs="Times New Roman" w:hint="default"/>
      </w:rPr>
    </w:lvl>
  </w:abstractNum>
  <w:abstractNum w:abstractNumId="38">
    <w:nsid w:val="186F0268"/>
    <w:multiLevelType w:val="singleLevel"/>
    <w:tmpl w:val="F8C665A2"/>
    <w:lvl w:ilvl="0">
      <w:start w:val="12"/>
      <w:numFmt w:val="decimal"/>
      <w:lvlText w:val="1.%1."/>
      <w:legacy w:legacy="1" w:legacySpace="0" w:legacyIndent="519"/>
      <w:lvlJc w:val="left"/>
      <w:rPr>
        <w:rFonts w:ascii="Times New Roman" w:hAnsi="Times New Roman" w:cs="Times New Roman" w:hint="default"/>
      </w:rPr>
    </w:lvl>
  </w:abstractNum>
  <w:abstractNum w:abstractNumId="39">
    <w:nsid w:val="189A70E7"/>
    <w:multiLevelType w:val="hybridMultilevel"/>
    <w:tmpl w:val="464EACD6"/>
    <w:lvl w:ilvl="0" w:tplc="A92CAAF6">
      <w:start w:val="2"/>
      <w:numFmt w:val="decimal"/>
      <w:lvlText w:val="%1."/>
      <w:lvlJc w:val="left"/>
      <w:pPr>
        <w:ind w:left="720" w:hanging="360"/>
      </w:pPr>
      <w:rPr>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198C3473"/>
    <w:multiLevelType w:val="hybridMultilevel"/>
    <w:tmpl w:val="EE90C4F0"/>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19EF255A"/>
    <w:multiLevelType w:val="hybridMultilevel"/>
    <w:tmpl w:val="355469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B7211E7"/>
    <w:multiLevelType w:val="hybridMultilevel"/>
    <w:tmpl w:val="2AEE65B6"/>
    <w:lvl w:ilvl="0" w:tplc="33D28270">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nsid w:val="1C3F5A58"/>
    <w:multiLevelType w:val="singleLevel"/>
    <w:tmpl w:val="69B4B700"/>
    <w:lvl w:ilvl="0">
      <w:start w:val="1"/>
      <w:numFmt w:val="decimal"/>
      <w:lvlText w:val="7.1.%1."/>
      <w:legacy w:legacy="1" w:legacySpace="0" w:legacyIndent="595"/>
      <w:lvlJc w:val="left"/>
      <w:rPr>
        <w:rFonts w:ascii="Times New Roman" w:hAnsi="Times New Roman" w:cs="Times New Roman" w:hint="default"/>
      </w:rPr>
    </w:lvl>
  </w:abstractNum>
  <w:abstractNum w:abstractNumId="44">
    <w:nsid w:val="1CF52154"/>
    <w:multiLevelType w:val="multilevel"/>
    <w:tmpl w:val="5686C442"/>
    <w:lvl w:ilvl="0">
      <w:start w:val="3"/>
      <w:numFmt w:val="decimal"/>
      <w:lvlText w:val="%1."/>
      <w:lvlJc w:val="left"/>
      <w:pPr>
        <w:tabs>
          <w:tab w:val="num" w:pos="720"/>
        </w:tabs>
        <w:ind w:left="720" w:hanging="720"/>
      </w:pPr>
    </w:lvl>
    <w:lvl w:ilvl="1">
      <w:start w:val="1"/>
      <w:numFmt w:val="decimal"/>
      <w:lvlText w:val="%1.%2."/>
      <w:lvlJc w:val="left"/>
      <w:pPr>
        <w:tabs>
          <w:tab w:val="num" w:pos="862"/>
        </w:tabs>
        <w:ind w:left="862"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45">
    <w:nsid w:val="1D81160B"/>
    <w:multiLevelType w:val="multilevel"/>
    <w:tmpl w:val="59C2DC54"/>
    <w:lvl w:ilvl="0">
      <w:start w:val="1"/>
      <w:numFmt w:val="decimal"/>
      <w:lvlText w:val="%1"/>
      <w:lvlJc w:val="left"/>
      <w:pPr>
        <w:ind w:left="375" w:hanging="375"/>
      </w:pPr>
      <w:rPr>
        <w:rFonts w:hint="default"/>
        <w:color w:val="000000"/>
        <w:sz w:val="28"/>
      </w:rPr>
    </w:lvl>
    <w:lvl w:ilvl="1">
      <w:start w:val="1"/>
      <w:numFmt w:val="decimal"/>
      <w:lvlText w:val="%1.%2"/>
      <w:lvlJc w:val="left"/>
      <w:pPr>
        <w:ind w:left="943" w:hanging="375"/>
      </w:pPr>
      <w:rPr>
        <w:rFonts w:hint="default"/>
        <w:b/>
        <w:color w:val="000000"/>
        <w:sz w:val="28"/>
      </w:rPr>
    </w:lvl>
    <w:lvl w:ilvl="2">
      <w:start w:val="1"/>
      <w:numFmt w:val="decimal"/>
      <w:lvlText w:val="%1.%2.%3"/>
      <w:lvlJc w:val="left"/>
      <w:pPr>
        <w:ind w:left="1856" w:hanging="720"/>
      </w:pPr>
      <w:rPr>
        <w:rFonts w:hint="default"/>
        <w:color w:val="000000"/>
        <w:sz w:val="28"/>
      </w:rPr>
    </w:lvl>
    <w:lvl w:ilvl="3">
      <w:start w:val="1"/>
      <w:numFmt w:val="decimal"/>
      <w:lvlText w:val="%1.%2.%3.%4"/>
      <w:lvlJc w:val="left"/>
      <w:pPr>
        <w:ind w:left="2424" w:hanging="720"/>
      </w:pPr>
      <w:rPr>
        <w:rFonts w:hint="default"/>
        <w:color w:val="000000"/>
        <w:sz w:val="28"/>
      </w:rPr>
    </w:lvl>
    <w:lvl w:ilvl="4">
      <w:start w:val="1"/>
      <w:numFmt w:val="decimal"/>
      <w:lvlText w:val="%1.%2.%3.%4.%5"/>
      <w:lvlJc w:val="left"/>
      <w:pPr>
        <w:ind w:left="2992" w:hanging="720"/>
      </w:pPr>
      <w:rPr>
        <w:rFonts w:hint="default"/>
        <w:color w:val="000000"/>
        <w:sz w:val="28"/>
      </w:rPr>
    </w:lvl>
    <w:lvl w:ilvl="5">
      <w:start w:val="1"/>
      <w:numFmt w:val="decimal"/>
      <w:lvlText w:val="%1.%2.%3.%4.%5.%6"/>
      <w:lvlJc w:val="left"/>
      <w:pPr>
        <w:ind w:left="3920" w:hanging="1080"/>
      </w:pPr>
      <w:rPr>
        <w:rFonts w:hint="default"/>
        <w:color w:val="000000"/>
        <w:sz w:val="28"/>
      </w:rPr>
    </w:lvl>
    <w:lvl w:ilvl="6">
      <w:start w:val="1"/>
      <w:numFmt w:val="decimal"/>
      <w:lvlText w:val="%1.%2.%3.%4.%5.%6.%7"/>
      <w:lvlJc w:val="left"/>
      <w:pPr>
        <w:ind w:left="4488" w:hanging="1080"/>
      </w:pPr>
      <w:rPr>
        <w:rFonts w:hint="default"/>
        <w:color w:val="000000"/>
        <w:sz w:val="28"/>
      </w:rPr>
    </w:lvl>
    <w:lvl w:ilvl="7">
      <w:start w:val="1"/>
      <w:numFmt w:val="decimal"/>
      <w:lvlText w:val="%1.%2.%3.%4.%5.%6.%7.%8"/>
      <w:lvlJc w:val="left"/>
      <w:pPr>
        <w:ind w:left="5416" w:hanging="1440"/>
      </w:pPr>
      <w:rPr>
        <w:rFonts w:hint="default"/>
        <w:color w:val="000000"/>
        <w:sz w:val="28"/>
      </w:rPr>
    </w:lvl>
    <w:lvl w:ilvl="8">
      <w:start w:val="1"/>
      <w:numFmt w:val="decimal"/>
      <w:lvlText w:val="%1.%2.%3.%4.%5.%6.%7.%8.%9"/>
      <w:lvlJc w:val="left"/>
      <w:pPr>
        <w:ind w:left="5984" w:hanging="1440"/>
      </w:pPr>
      <w:rPr>
        <w:rFonts w:hint="default"/>
        <w:color w:val="000000"/>
        <w:sz w:val="28"/>
      </w:rPr>
    </w:lvl>
  </w:abstractNum>
  <w:abstractNum w:abstractNumId="46">
    <w:nsid w:val="1DA909BA"/>
    <w:multiLevelType w:val="hybridMultilevel"/>
    <w:tmpl w:val="A5008D5A"/>
    <w:lvl w:ilvl="0" w:tplc="4D96E520">
      <w:start w:val="3"/>
      <w:numFmt w:val="bullet"/>
      <w:lvlText w:val="-"/>
      <w:lvlJc w:val="left"/>
      <w:pPr>
        <w:tabs>
          <w:tab w:val="num" w:pos="-191"/>
        </w:tabs>
        <w:ind w:left="-191" w:hanging="360"/>
      </w:pPr>
      <w:rPr>
        <w:rFonts w:ascii="Times New Roman" w:eastAsia="Times New Roman" w:hAnsi="Times New Roman" w:cs="Times New Roman" w:hint="default"/>
      </w:rPr>
    </w:lvl>
    <w:lvl w:ilvl="1" w:tplc="04190003">
      <w:start w:val="1"/>
      <w:numFmt w:val="bullet"/>
      <w:lvlText w:val="o"/>
      <w:lvlJc w:val="left"/>
      <w:pPr>
        <w:tabs>
          <w:tab w:val="num" w:pos="529"/>
        </w:tabs>
        <w:ind w:left="529" w:hanging="360"/>
      </w:pPr>
      <w:rPr>
        <w:rFonts w:ascii="Courier New" w:hAnsi="Courier New" w:cs="Times New Roman" w:hint="default"/>
      </w:rPr>
    </w:lvl>
    <w:lvl w:ilvl="2" w:tplc="04190005">
      <w:start w:val="1"/>
      <w:numFmt w:val="bullet"/>
      <w:lvlText w:val=""/>
      <w:lvlJc w:val="left"/>
      <w:pPr>
        <w:tabs>
          <w:tab w:val="num" w:pos="1249"/>
        </w:tabs>
        <w:ind w:left="1249" w:hanging="360"/>
      </w:pPr>
      <w:rPr>
        <w:rFonts w:ascii="Wingdings" w:hAnsi="Wingdings" w:hint="default"/>
      </w:rPr>
    </w:lvl>
    <w:lvl w:ilvl="3" w:tplc="04190001">
      <w:start w:val="1"/>
      <w:numFmt w:val="bullet"/>
      <w:lvlText w:val=""/>
      <w:lvlJc w:val="left"/>
      <w:pPr>
        <w:tabs>
          <w:tab w:val="num" w:pos="1969"/>
        </w:tabs>
        <w:ind w:left="1969" w:hanging="360"/>
      </w:pPr>
      <w:rPr>
        <w:rFonts w:ascii="Symbol" w:hAnsi="Symbol" w:hint="default"/>
      </w:rPr>
    </w:lvl>
    <w:lvl w:ilvl="4" w:tplc="04190003">
      <w:start w:val="1"/>
      <w:numFmt w:val="bullet"/>
      <w:lvlText w:val="o"/>
      <w:lvlJc w:val="left"/>
      <w:pPr>
        <w:tabs>
          <w:tab w:val="num" w:pos="2689"/>
        </w:tabs>
        <w:ind w:left="2689" w:hanging="360"/>
      </w:pPr>
      <w:rPr>
        <w:rFonts w:ascii="Courier New" w:hAnsi="Courier New" w:cs="Times New Roman" w:hint="default"/>
      </w:rPr>
    </w:lvl>
    <w:lvl w:ilvl="5" w:tplc="04190005">
      <w:start w:val="1"/>
      <w:numFmt w:val="bullet"/>
      <w:lvlText w:val=""/>
      <w:lvlJc w:val="left"/>
      <w:pPr>
        <w:tabs>
          <w:tab w:val="num" w:pos="3409"/>
        </w:tabs>
        <w:ind w:left="3409" w:hanging="360"/>
      </w:pPr>
      <w:rPr>
        <w:rFonts w:ascii="Wingdings" w:hAnsi="Wingdings" w:hint="default"/>
      </w:rPr>
    </w:lvl>
    <w:lvl w:ilvl="6" w:tplc="04190001">
      <w:start w:val="1"/>
      <w:numFmt w:val="bullet"/>
      <w:lvlText w:val=""/>
      <w:lvlJc w:val="left"/>
      <w:pPr>
        <w:tabs>
          <w:tab w:val="num" w:pos="4129"/>
        </w:tabs>
        <w:ind w:left="4129" w:hanging="360"/>
      </w:pPr>
      <w:rPr>
        <w:rFonts w:ascii="Symbol" w:hAnsi="Symbol" w:hint="default"/>
      </w:rPr>
    </w:lvl>
    <w:lvl w:ilvl="7" w:tplc="04190003">
      <w:start w:val="1"/>
      <w:numFmt w:val="bullet"/>
      <w:lvlText w:val="o"/>
      <w:lvlJc w:val="left"/>
      <w:pPr>
        <w:tabs>
          <w:tab w:val="num" w:pos="4849"/>
        </w:tabs>
        <w:ind w:left="4849" w:hanging="360"/>
      </w:pPr>
      <w:rPr>
        <w:rFonts w:ascii="Courier New" w:hAnsi="Courier New" w:cs="Times New Roman" w:hint="default"/>
      </w:rPr>
    </w:lvl>
    <w:lvl w:ilvl="8" w:tplc="04190005">
      <w:start w:val="1"/>
      <w:numFmt w:val="bullet"/>
      <w:lvlText w:val=""/>
      <w:lvlJc w:val="left"/>
      <w:pPr>
        <w:tabs>
          <w:tab w:val="num" w:pos="5569"/>
        </w:tabs>
        <w:ind w:left="5569" w:hanging="360"/>
      </w:pPr>
      <w:rPr>
        <w:rFonts w:ascii="Wingdings" w:hAnsi="Wingdings" w:hint="default"/>
      </w:rPr>
    </w:lvl>
  </w:abstractNum>
  <w:abstractNum w:abstractNumId="47">
    <w:nsid w:val="1FF123B2"/>
    <w:multiLevelType w:val="singleLevel"/>
    <w:tmpl w:val="4A38C110"/>
    <w:lvl w:ilvl="0">
      <w:start w:val="1"/>
      <w:numFmt w:val="decimal"/>
      <w:lvlText w:val="3.2.%1."/>
      <w:legacy w:legacy="1" w:legacySpace="0" w:legacyIndent="566"/>
      <w:lvlJc w:val="left"/>
      <w:rPr>
        <w:rFonts w:ascii="Times New Roman" w:hAnsi="Times New Roman" w:cs="Times New Roman" w:hint="default"/>
      </w:rPr>
    </w:lvl>
  </w:abstractNum>
  <w:abstractNum w:abstractNumId="48">
    <w:nsid w:val="200475CC"/>
    <w:multiLevelType w:val="hybridMultilevel"/>
    <w:tmpl w:val="3F087DCA"/>
    <w:lvl w:ilvl="0" w:tplc="FFFFFFFF">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nsid w:val="20077071"/>
    <w:multiLevelType w:val="hybridMultilevel"/>
    <w:tmpl w:val="F5A8AE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18C41E7"/>
    <w:multiLevelType w:val="multilevel"/>
    <w:tmpl w:val="BC1E6C06"/>
    <w:lvl w:ilvl="0">
      <w:start w:val="7"/>
      <w:numFmt w:val="decimal"/>
      <w:lvlText w:val="%1."/>
      <w:lvlJc w:val="left"/>
      <w:pPr>
        <w:ind w:left="432" w:hanging="432"/>
      </w:pPr>
      <w:rPr>
        <w:rFonts w:hint="default"/>
      </w:rPr>
    </w:lvl>
    <w:lvl w:ilvl="1">
      <w:start w:val="1"/>
      <w:numFmt w:val="decimal"/>
      <w:lvlText w:val="%1.%2."/>
      <w:lvlJc w:val="left"/>
      <w:pPr>
        <w:ind w:left="1350" w:hanging="720"/>
      </w:pPr>
      <w:rPr>
        <w:rFonts w:hint="default"/>
        <w:b w:val="0"/>
      </w:rPr>
    </w:lvl>
    <w:lvl w:ilvl="2">
      <w:start w:val="1"/>
      <w:numFmt w:val="decimal"/>
      <w:lvlText w:val="%1.%2.%3."/>
      <w:lvlJc w:val="left"/>
      <w:pPr>
        <w:ind w:left="1980" w:hanging="720"/>
      </w:pPr>
      <w:rPr>
        <w:rFonts w:hint="default"/>
      </w:rPr>
    </w:lvl>
    <w:lvl w:ilvl="3">
      <w:start w:val="1"/>
      <w:numFmt w:val="decimal"/>
      <w:lvlText w:val="%1.%2.%3.%4."/>
      <w:lvlJc w:val="left"/>
      <w:pPr>
        <w:ind w:left="2970" w:hanging="108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590" w:hanging="1440"/>
      </w:pPr>
      <w:rPr>
        <w:rFonts w:hint="default"/>
      </w:rPr>
    </w:lvl>
    <w:lvl w:ilvl="6">
      <w:start w:val="1"/>
      <w:numFmt w:val="decimal"/>
      <w:lvlText w:val="%1.%2.%3.%4.%5.%6.%7."/>
      <w:lvlJc w:val="left"/>
      <w:pPr>
        <w:ind w:left="5580" w:hanging="1800"/>
      </w:pPr>
      <w:rPr>
        <w:rFonts w:hint="default"/>
      </w:rPr>
    </w:lvl>
    <w:lvl w:ilvl="7">
      <w:start w:val="1"/>
      <w:numFmt w:val="decimal"/>
      <w:lvlText w:val="%1.%2.%3.%4.%5.%6.%7.%8."/>
      <w:lvlJc w:val="left"/>
      <w:pPr>
        <w:ind w:left="6210" w:hanging="1800"/>
      </w:pPr>
      <w:rPr>
        <w:rFonts w:hint="default"/>
      </w:rPr>
    </w:lvl>
    <w:lvl w:ilvl="8">
      <w:start w:val="1"/>
      <w:numFmt w:val="decimal"/>
      <w:lvlText w:val="%1.%2.%3.%4.%5.%6.%7.%8.%9."/>
      <w:lvlJc w:val="left"/>
      <w:pPr>
        <w:ind w:left="7200" w:hanging="2160"/>
      </w:pPr>
      <w:rPr>
        <w:rFonts w:hint="default"/>
      </w:rPr>
    </w:lvl>
  </w:abstractNum>
  <w:abstractNum w:abstractNumId="51">
    <w:nsid w:val="22206DAF"/>
    <w:multiLevelType w:val="multilevel"/>
    <w:tmpl w:val="635E73CA"/>
    <w:lvl w:ilvl="0">
      <w:start w:val="4"/>
      <w:numFmt w:val="decimal"/>
      <w:lvlText w:val="%1."/>
      <w:lvlJc w:val="left"/>
      <w:pPr>
        <w:ind w:left="600" w:hanging="600"/>
      </w:pPr>
      <w:rPr>
        <w:rFonts w:hint="default"/>
      </w:rPr>
    </w:lvl>
    <w:lvl w:ilvl="1">
      <w:start w:val="27"/>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52">
    <w:nsid w:val="23913935"/>
    <w:multiLevelType w:val="singleLevel"/>
    <w:tmpl w:val="B8426E88"/>
    <w:lvl w:ilvl="0">
      <w:start w:val="2"/>
      <w:numFmt w:val="decimal"/>
      <w:lvlText w:val="2.%1."/>
      <w:legacy w:legacy="1" w:legacySpace="0" w:legacyIndent="394"/>
      <w:lvlJc w:val="left"/>
      <w:rPr>
        <w:rFonts w:ascii="Times New Roman" w:hAnsi="Times New Roman" w:cs="Times New Roman" w:hint="default"/>
      </w:rPr>
    </w:lvl>
  </w:abstractNum>
  <w:abstractNum w:abstractNumId="53">
    <w:nsid w:val="239F3BFC"/>
    <w:multiLevelType w:val="multilevel"/>
    <w:tmpl w:val="9C18D818"/>
    <w:lvl w:ilvl="0">
      <w:start w:val="6"/>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54">
    <w:nsid w:val="242B3DB8"/>
    <w:multiLevelType w:val="multilevel"/>
    <w:tmpl w:val="08027AB8"/>
    <w:lvl w:ilvl="0">
      <w:start w:val="5"/>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5">
    <w:nsid w:val="24627316"/>
    <w:multiLevelType w:val="hybridMultilevel"/>
    <w:tmpl w:val="9F6806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2485315C"/>
    <w:multiLevelType w:val="hybridMultilevel"/>
    <w:tmpl w:val="574C96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54751E0"/>
    <w:multiLevelType w:val="singleLevel"/>
    <w:tmpl w:val="7F126D9C"/>
    <w:lvl w:ilvl="0">
      <w:start w:val="4"/>
      <w:numFmt w:val="decimal"/>
      <w:lvlText w:val="5.1.%1."/>
      <w:legacy w:legacy="1" w:legacySpace="0" w:legacyIndent="581"/>
      <w:lvlJc w:val="left"/>
      <w:rPr>
        <w:rFonts w:ascii="Times New Roman" w:hAnsi="Times New Roman" w:cs="Times New Roman" w:hint="default"/>
      </w:rPr>
    </w:lvl>
  </w:abstractNum>
  <w:abstractNum w:abstractNumId="58">
    <w:nsid w:val="26596D49"/>
    <w:multiLevelType w:val="singleLevel"/>
    <w:tmpl w:val="C3F2C840"/>
    <w:lvl w:ilvl="0">
      <w:start w:val="2"/>
      <w:numFmt w:val="decimal"/>
      <w:lvlText w:val="6.1.%1."/>
      <w:legacy w:legacy="1" w:legacySpace="0" w:legacyIndent="610"/>
      <w:lvlJc w:val="left"/>
      <w:rPr>
        <w:rFonts w:ascii="Times New Roman" w:hAnsi="Times New Roman" w:cs="Times New Roman" w:hint="default"/>
      </w:rPr>
    </w:lvl>
  </w:abstractNum>
  <w:abstractNum w:abstractNumId="59">
    <w:nsid w:val="26860FE5"/>
    <w:multiLevelType w:val="hybridMultilevel"/>
    <w:tmpl w:val="EC66AA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70A694C"/>
    <w:multiLevelType w:val="hybridMultilevel"/>
    <w:tmpl w:val="399ECE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7814BC7"/>
    <w:multiLevelType w:val="singleLevel"/>
    <w:tmpl w:val="95602EC0"/>
    <w:lvl w:ilvl="0">
      <w:start w:val="1"/>
      <w:numFmt w:val="decimal"/>
      <w:lvlText w:val="7.3.%1."/>
      <w:legacy w:legacy="1" w:legacySpace="0" w:legacyIndent="576"/>
      <w:lvlJc w:val="left"/>
      <w:rPr>
        <w:rFonts w:ascii="Times New Roman" w:hAnsi="Times New Roman" w:cs="Times New Roman" w:hint="default"/>
      </w:rPr>
    </w:lvl>
  </w:abstractNum>
  <w:abstractNum w:abstractNumId="62">
    <w:nsid w:val="27AA5DEC"/>
    <w:multiLevelType w:val="hybridMultilevel"/>
    <w:tmpl w:val="FDB801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2867278A"/>
    <w:multiLevelType w:val="singleLevel"/>
    <w:tmpl w:val="3948FA36"/>
    <w:lvl w:ilvl="0">
      <w:start w:val="6"/>
      <w:numFmt w:val="decimal"/>
      <w:lvlText w:val="8.2.%1."/>
      <w:legacy w:legacy="1" w:legacySpace="0" w:legacyIndent="576"/>
      <w:lvlJc w:val="left"/>
      <w:rPr>
        <w:rFonts w:ascii="Times New Roman" w:hAnsi="Times New Roman" w:cs="Times New Roman" w:hint="default"/>
      </w:rPr>
    </w:lvl>
  </w:abstractNum>
  <w:abstractNum w:abstractNumId="64">
    <w:nsid w:val="28EA47CA"/>
    <w:multiLevelType w:val="singleLevel"/>
    <w:tmpl w:val="0419000F"/>
    <w:lvl w:ilvl="0">
      <w:start w:val="1"/>
      <w:numFmt w:val="decimal"/>
      <w:lvlText w:val="%1."/>
      <w:lvlJc w:val="left"/>
      <w:pPr>
        <w:tabs>
          <w:tab w:val="num" w:pos="360"/>
        </w:tabs>
        <w:ind w:left="360" w:hanging="360"/>
      </w:pPr>
      <w:rPr>
        <w:rFonts w:hint="default"/>
      </w:rPr>
    </w:lvl>
  </w:abstractNum>
  <w:abstractNum w:abstractNumId="65">
    <w:nsid w:val="29402522"/>
    <w:multiLevelType w:val="hybridMultilevel"/>
    <w:tmpl w:val="9ABCC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29A37A13"/>
    <w:multiLevelType w:val="singleLevel"/>
    <w:tmpl w:val="088A0758"/>
    <w:lvl w:ilvl="0">
      <w:start w:val="2"/>
      <w:numFmt w:val="decimal"/>
      <w:lvlText w:val="7.%1."/>
      <w:legacy w:legacy="1" w:legacySpace="0" w:legacyIndent="389"/>
      <w:lvlJc w:val="left"/>
      <w:rPr>
        <w:rFonts w:ascii="Times New Roman" w:hAnsi="Times New Roman" w:cs="Times New Roman" w:hint="default"/>
      </w:rPr>
    </w:lvl>
  </w:abstractNum>
  <w:abstractNum w:abstractNumId="67">
    <w:nsid w:val="29CD485F"/>
    <w:multiLevelType w:val="hybridMultilevel"/>
    <w:tmpl w:val="083C4C1C"/>
    <w:lvl w:ilvl="0" w:tplc="FFFFFFFF">
      <w:start w:val="3"/>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nsid w:val="2AF003D1"/>
    <w:multiLevelType w:val="singleLevel"/>
    <w:tmpl w:val="1F009D44"/>
    <w:lvl w:ilvl="0">
      <w:start w:val="6"/>
      <w:numFmt w:val="decimal"/>
      <w:lvlText w:val="1.%1."/>
      <w:legacy w:legacy="1" w:legacySpace="0" w:legacyIndent="317"/>
      <w:lvlJc w:val="left"/>
      <w:rPr>
        <w:rFonts w:ascii="Times New Roman" w:hAnsi="Times New Roman" w:cs="Times New Roman" w:hint="default"/>
      </w:rPr>
    </w:lvl>
  </w:abstractNum>
  <w:abstractNum w:abstractNumId="69">
    <w:nsid w:val="2E4D0D64"/>
    <w:multiLevelType w:val="multilevel"/>
    <w:tmpl w:val="E23490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2F550E59"/>
    <w:multiLevelType w:val="hybridMultilevel"/>
    <w:tmpl w:val="3ED498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F867009"/>
    <w:multiLevelType w:val="multilevel"/>
    <w:tmpl w:val="BA167326"/>
    <w:lvl w:ilvl="0">
      <w:start w:val="8"/>
      <w:numFmt w:val="decimal"/>
      <w:lvlText w:val="%1."/>
      <w:lvlJc w:val="left"/>
      <w:pPr>
        <w:ind w:left="630" w:hanging="630"/>
      </w:pPr>
      <w:rPr>
        <w:rFonts w:hint="default"/>
      </w:rPr>
    </w:lvl>
    <w:lvl w:ilvl="1">
      <w:start w:val="26"/>
      <w:numFmt w:val="decimal"/>
      <w:lvlText w:val="%1.%2."/>
      <w:lvlJc w:val="left"/>
      <w:pPr>
        <w:ind w:left="1215" w:hanging="720"/>
      </w:pPr>
      <w:rPr>
        <w:rFonts w:hint="default"/>
        <w:b w:val="0"/>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770" w:hanging="180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72">
    <w:nsid w:val="30DC1834"/>
    <w:multiLevelType w:val="hybridMultilevel"/>
    <w:tmpl w:val="D9C0431A"/>
    <w:lvl w:ilvl="0" w:tplc="9C167CA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3">
    <w:nsid w:val="319C608A"/>
    <w:multiLevelType w:val="singleLevel"/>
    <w:tmpl w:val="AED24566"/>
    <w:lvl w:ilvl="0">
      <w:start w:val="4"/>
      <w:numFmt w:val="decimal"/>
      <w:lvlText w:val="2.1.%1."/>
      <w:legacy w:legacy="1" w:legacySpace="0" w:legacyIndent="585"/>
      <w:lvlJc w:val="left"/>
      <w:rPr>
        <w:rFonts w:ascii="Times New Roman" w:hAnsi="Times New Roman" w:cs="Times New Roman" w:hint="default"/>
      </w:rPr>
    </w:lvl>
  </w:abstractNum>
  <w:abstractNum w:abstractNumId="74">
    <w:nsid w:val="31ED1462"/>
    <w:multiLevelType w:val="hybridMultilevel"/>
    <w:tmpl w:val="5150CB96"/>
    <w:lvl w:ilvl="0" w:tplc="37202A12">
      <w:start w:val="6"/>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5">
    <w:nsid w:val="34CF1F10"/>
    <w:multiLevelType w:val="hybridMultilevel"/>
    <w:tmpl w:val="223800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5B1036B"/>
    <w:multiLevelType w:val="hybridMultilevel"/>
    <w:tmpl w:val="C3648EE8"/>
    <w:lvl w:ilvl="0" w:tplc="0419000F">
      <w:start w:val="1"/>
      <w:numFmt w:val="decimal"/>
      <w:lvlText w:val="%1."/>
      <w:lvlJc w:val="left"/>
      <w:pPr>
        <w:ind w:left="50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7">
    <w:nsid w:val="35EE2C90"/>
    <w:multiLevelType w:val="singleLevel"/>
    <w:tmpl w:val="B6F0AD56"/>
    <w:lvl w:ilvl="0">
      <w:start w:val="1"/>
      <w:numFmt w:val="decimal"/>
      <w:lvlText w:val="5.1.%1."/>
      <w:legacy w:legacy="1" w:legacySpace="0" w:legacyIndent="591"/>
      <w:lvlJc w:val="left"/>
      <w:rPr>
        <w:rFonts w:ascii="Times New Roman" w:hAnsi="Times New Roman" w:cs="Times New Roman" w:hint="default"/>
      </w:rPr>
    </w:lvl>
  </w:abstractNum>
  <w:abstractNum w:abstractNumId="78">
    <w:nsid w:val="361E6817"/>
    <w:multiLevelType w:val="hybridMultilevel"/>
    <w:tmpl w:val="68B683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37C12952"/>
    <w:multiLevelType w:val="hybridMultilevel"/>
    <w:tmpl w:val="CF6C031C"/>
    <w:lvl w:ilvl="0" w:tplc="DFFC5374">
      <w:start w:val="3"/>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0">
    <w:nsid w:val="383F1196"/>
    <w:multiLevelType w:val="multilevel"/>
    <w:tmpl w:val="A462CA70"/>
    <w:lvl w:ilvl="0">
      <w:start w:val="5"/>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1">
    <w:nsid w:val="387D64A9"/>
    <w:multiLevelType w:val="hybridMultilevel"/>
    <w:tmpl w:val="DDB87016"/>
    <w:lvl w:ilvl="0" w:tplc="290E6598">
      <w:start w:val="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38880A8C"/>
    <w:multiLevelType w:val="multilevel"/>
    <w:tmpl w:val="B90EFF8E"/>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3">
    <w:nsid w:val="38F6039A"/>
    <w:multiLevelType w:val="multilevel"/>
    <w:tmpl w:val="CC10F792"/>
    <w:lvl w:ilvl="0">
      <w:start w:val="20"/>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3A9359F7"/>
    <w:multiLevelType w:val="hybridMultilevel"/>
    <w:tmpl w:val="561A94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3BA72FD2"/>
    <w:multiLevelType w:val="hybridMultilevel"/>
    <w:tmpl w:val="82403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3C69399D"/>
    <w:multiLevelType w:val="multilevel"/>
    <w:tmpl w:val="E856CD30"/>
    <w:lvl w:ilvl="0">
      <w:start w:val="1"/>
      <w:numFmt w:val="decimal"/>
      <w:lvlText w:val="%1."/>
      <w:lvlJc w:val="left"/>
      <w:pPr>
        <w:ind w:left="1159" w:hanging="450"/>
      </w:pPr>
      <w:rPr>
        <w:rFonts w:ascii="Times New Roman" w:hAnsi="Times New Roman" w:cs="Times New Roman" w:hint="default"/>
        <w:color w:val="000000"/>
        <w:sz w:val="28"/>
        <w:szCs w:val="28"/>
      </w:rPr>
    </w:lvl>
    <w:lvl w:ilvl="1">
      <w:start w:val="1"/>
      <w:numFmt w:val="decimal"/>
      <w:isLgl/>
      <w:lvlText w:val="%1.%2."/>
      <w:lvlJc w:val="left"/>
      <w:pPr>
        <w:ind w:left="1288" w:hanging="720"/>
      </w:pPr>
      <w:rPr>
        <w:rFonts w:hint="default"/>
        <w:b w:val="0"/>
        <w:color w:val="auto"/>
        <w:sz w:val="28"/>
        <w:szCs w:val="28"/>
      </w:rPr>
    </w:lvl>
    <w:lvl w:ilvl="2">
      <w:start w:val="1"/>
      <w:numFmt w:val="decimal"/>
      <w:isLgl/>
      <w:lvlText w:val="%1.%2.%3."/>
      <w:lvlJc w:val="left"/>
      <w:pPr>
        <w:ind w:left="1429" w:hanging="720"/>
      </w:pPr>
      <w:rPr>
        <w:rFonts w:hint="default"/>
        <w:i w:val="0"/>
        <w:color w:val="auto"/>
      </w:rPr>
    </w:lvl>
    <w:lvl w:ilvl="3">
      <w:start w:val="1"/>
      <w:numFmt w:val="decimal"/>
      <w:isLgl/>
      <w:lvlText w:val="%1.%2.%3.%4."/>
      <w:lvlJc w:val="left"/>
      <w:pPr>
        <w:ind w:left="1789" w:hanging="1080"/>
      </w:pPr>
      <w:rPr>
        <w:rFonts w:hint="default"/>
        <w:color w:val="auto"/>
      </w:rPr>
    </w:lvl>
    <w:lvl w:ilvl="4">
      <w:start w:val="1"/>
      <w:numFmt w:val="decimal"/>
      <w:isLgl/>
      <w:lvlText w:val="%1.%2.%3.%4.%5."/>
      <w:lvlJc w:val="left"/>
      <w:pPr>
        <w:ind w:left="1789" w:hanging="1080"/>
      </w:pPr>
      <w:rPr>
        <w:rFonts w:hint="default"/>
        <w:color w:val="auto"/>
      </w:rPr>
    </w:lvl>
    <w:lvl w:ilvl="5">
      <w:start w:val="1"/>
      <w:numFmt w:val="decimal"/>
      <w:isLgl/>
      <w:lvlText w:val="%1.%2.%3.%4.%5.%6."/>
      <w:lvlJc w:val="left"/>
      <w:pPr>
        <w:ind w:left="2149" w:hanging="1440"/>
      </w:pPr>
      <w:rPr>
        <w:rFonts w:hint="default"/>
        <w:color w:val="auto"/>
      </w:rPr>
    </w:lvl>
    <w:lvl w:ilvl="6">
      <w:start w:val="1"/>
      <w:numFmt w:val="decimal"/>
      <w:isLgl/>
      <w:lvlText w:val="%1.%2.%3.%4.%5.%6.%7."/>
      <w:lvlJc w:val="left"/>
      <w:pPr>
        <w:ind w:left="2509" w:hanging="1800"/>
      </w:pPr>
      <w:rPr>
        <w:rFonts w:hint="default"/>
        <w:color w:val="auto"/>
      </w:rPr>
    </w:lvl>
    <w:lvl w:ilvl="7">
      <w:start w:val="1"/>
      <w:numFmt w:val="decimal"/>
      <w:isLgl/>
      <w:lvlText w:val="%1.%2.%3.%4.%5.%6.%7.%8."/>
      <w:lvlJc w:val="left"/>
      <w:pPr>
        <w:ind w:left="2509" w:hanging="1800"/>
      </w:pPr>
      <w:rPr>
        <w:rFonts w:hint="default"/>
        <w:color w:val="auto"/>
      </w:rPr>
    </w:lvl>
    <w:lvl w:ilvl="8">
      <w:start w:val="1"/>
      <w:numFmt w:val="decimal"/>
      <w:isLgl/>
      <w:lvlText w:val="%1.%2.%3.%4.%5.%6.%7.%8.%9."/>
      <w:lvlJc w:val="left"/>
      <w:pPr>
        <w:ind w:left="2869" w:hanging="2160"/>
      </w:pPr>
      <w:rPr>
        <w:rFonts w:hint="default"/>
        <w:color w:val="auto"/>
      </w:rPr>
    </w:lvl>
  </w:abstractNum>
  <w:abstractNum w:abstractNumId="87">
    <w:nsid w:val="3CE54BDD"/>
    <w:multiLevelType w:val="hybridMultilevel"/>
    <w:tmpl w:val="4CDCF336"/>
    <w:lvl w:ilvl="0" w:tplc="F82A1420">
      <w:start w:val="1"/>
      <w:numFmt w:val="decimal"/>
      <w:lvlText w:val="%1"/>
      <w:lvlJc w:val="left"/>
      <w:pPr>
        <w:ind w:left="1211" w:hanging="360"/>
      </w:pPr>
      <w:rPr>
        <w:rFonts w:hint="default"/>
        <w:color w:val="000000"/>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88">
    <w:nsid w:val="3D0D5639"/>
    <w:multiLevelType w:val="singleLevel"/>
    <w:tmpl w:val="20608F52"/>
    <w:lvl w:ilvl="0">
      <w:start w:val="2"/>
      <w:numFmt w:val="decimal"/>
      <w:lvlText w:val="9.1.%1."/>
      <w:legacy w:legacy="1" w:legacySpace="0" w:legacyIndent="600"/>
      <w:lvlJc w:val="left"/>
      <w:rPr>
        <w:rFonts w:ascii="Times New Roman" w:hAnsi="Times New Roman" w:cs="Times New Roman" w:hint="default"/>
      </w:rPr>
    </w:lvl>
  </w:abstractNum>
  <w:abstractNum w:abstractNumId="89">
    <w:nsid w:val="3DFB17B4"/>
    <w:multiLevelType w:val="multilevel"/>
    <w:tmpl w:val="FE36EA5A"/>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0">
    <w:nsid w:val="3E6727B0"/>
    <w:multiLevelType w:val="singleLevel"/>
    <w:tmpl w:val="69CC3066"/>
    <w:lvl w:ilvl="0">
      <w:start w:val="4"/>
      <w:numFmt w:val="decimal"/>
      <w:lvlText w:val="4.1.%1."/>
      <w:legacy w:legacy="1" w:legacySpace="0" w:legacyIndent="557"/>
      <w:lvlJc w:val="left"/>
      <w:rPr>
        <w:rFonts w:ascii="Times New Roman" w:hAnsi="Times New Roman" w:cs="Times New Roman" w:hint="default"/>
      </w:rPr>
    </w:lvl>
  </w:abstractNum>
  <w:abstractNum w:abstractNumId="91">
    <w:nsid w:val="3E895D02"/>
    <w:multiLevelType w:val="singleLevel"/>
    <w:tmpl w:val="1C3814A8"/>
    <w:lvl w:ilvl="0">
      <w:start w:val="1"/>
      <w:numFmt w:val="decimal"/>
      <w:lvlText w:val="10.%1"/>
      <w:lvlJc w:val="left"/>
      <w:pPr>
        <w:ind w:left="2061" w:hanging="360"/>
      </w:pPr>
      <w:rPr>
        <w:rFonts w:ascii="Times New Roman" w:hAnsi="Times New Roman" w:cs="Times New Roman" w:hint="default"/>
        <w:b/>
        <w:sz w:val="26"/>
        <w:szCs w:val="26"/>
      </w:rPr>
    </w:lvl>
  </w:abstractNum>
  <w:abstractNum w:abstractNumId="92">
    <w:nsid w:val="3EAF7AAF"/>
    <w:multiLevelType w:val="hybridMultilevel"/>
    <w:tmpl w:val="A450FDA2"/>
    <w:lvl w:ilvl="0" w:tplc="B45A543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3">
    <w:nsid w:val="3EDD6A2A"/>
    <w:multiLevelType w:val="hybridMultilevel"/>
    <w:tmpl w:val="2F900196"/>
    <w:lvl w:ilvl="0" w:tplc="DFFC5374">
      <w:start w:val="3"/>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94">
    <w:nsid w:val="40B76201"/>
    <w:multiLevelType w:val="multilevel"/>
    <w:tmpl w:val="1AF6B87C"/>
    <w:lvl w:ilvl="0">
      <w:start w:val="5"/>
      <w:numFmt w:val="decimal"/>
      <w:lvlText w:val="%1."/>
      <w:lvlJc w:val="left"/>
      <w:pPr>
        <w:tabs>
          <w:tab w:val="num" w:pos="708"/>
        </w:tabs>
        <w:ind w:left="708" w:hanging="708"/>
      </w:pPr>
    </w:lvl>
    <w:lvl w:ilvl="1">
      <w:start w:val="1"/>
      <w:numFmt w:val="decimal"/>
      <w:lvlText w:val="%1.%2."/>
      <w:lvlJc w:val="left"/>
      <w:pPr>
        <w:tabs>
          <w:tab w:val="num" w:pos="1004"/>
        </w:tabs>
        <w:ind w:left="1004"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95">
    <w:nsid w:val="41383945"/>
    <w:multiLevelType w:val="hybridMultilevel"/>
    <w:tmpl w:val="89C02714"/>
    <w:lvl w:ilvl="0" w:tplc="E556A3DA">
      <w:start w:val="1"/>
      <w:numFmt w:val="decimal"/>
      <w:lvlText w:val="%1."/>
      <w:lvlJc w:val="left"/>
      <w:pPr>
        <w:ind w:left="308" w:hanging="360"/>
      </w:pPr>
      <w:rPr>
        <w:rFonts w:hint="default"/>
      </w:rPr>
    </w:lvl>
    <w:lvl w:ilvl="1" w:tplc="04220019" w:tentative="1">
      <w:start w:val="1"/>
      <w:numFmt w:val="lowerLetter"/>
      <w:lvlText w:val="%2."/>
      <w:lvlJc w:val="left"/>
      <w:pPr>
        <w:ind w:left="1028" w:hanging="360"/>
      </w:pPr>
    </w:lvl>
    <w:lvl w:ilvl="2" w:tplc="0422001B" w:tentative="1">
      <w:start w:val="1"/>
      <w:numFmt w:val="lowerRoman"/>
      <w:lvlText w:val="%3."/>
      <w:lvlJc w:val="right"/>
      <w:pPr>
        <w:ind w:left="1748" w:hanging="180"/>
      </w:pPr>
    </w:lvl>
    <w:lvl w:ilvl="3" w:tplc="0422000F" w:tentative="1">
      <w:start w:val="1"/>
      <w:numFmt w:val="decimal"/>
      <w:lvlText w:val="%4."/>
      <w:lvlJc w:val="left"/>
      <w:pPr>
        <w:ind w:left="2468" w:hanging="360"/>
      </w:pPr>
    </w:lvl>
    <w:lvl w:ilvl="4" w:tplc="04220019" w:tentative="1">
      <w:start w:val="1"/>
      <w:numFmt w:val="lowerLetter"/>
      <w:lvlText w:val="%5."/>
      <w:lvlJc w:val="left"/>
      <w:pPr>
        <w:ind w:left="3188" w:hanging="360"/>
      </w:pPr>
    </w:lvl>
    <w:lvl w:ilvl="5" w:tplc="0422001B" w:tentative="1">
      <w:start w:val="1"/>
      <w:numFmt w:val="lowerRoman"/>
      <w:lvlText w:val="%6."/>
      <w:lvlJc w:val="right"/>
      <w:pPr>
        <w:ind w:left="3908" w:hanging="180"/>
      </w:pPr>
    </w:lvl>
    <w:lvl w:ilvl="6" w:tplc="0422000F" w:tentative="1">
      <w:start w:val="1"/>
      <w:numFmt w:val="decimal"/>
      <w:lvlText w:val="%7."/>
      <w:lvlJc w:val="left"/>
      <w:pPr>
        <w:ind w:left="4628" w:hanging="360"/>
      </w:pPr>
    </w:lvl>
    <w:lvl w:ilvl="7" w:tplc="04220019" w:tentative="1">
      <w:start w:val="1"/>
      <w:numFmt w:val="lowerLetter"/>
      <w:lvlText w:val="%8."/>
      <w:lvlJc w:val="left"/>
      <w:pPr>
        <w:ind w:left="5348" w:hanging="360"/>
      </w:pPr>
    </w:lvl>
    <w:lvl w:ilvl="8" w:tplc="0422001B" w:tentative="1">
      <w:start w:val="1"/>
      <w:numFmt w:val="lowerRoman"/>
      <w:lvlText w:val="%9."/>
      <w:lvlJc w:val="right"/>
      <w:pPr>
        <w:ind w:left="6068" w:hanging="180"/>
      </w:pPr>
    </w:lvl>
  </w:abstractNum>
  <w:abstractNum w:abstractNumId="96">
    <w:nsid w:val="414B208B"/>
    <w:multiLevelType w:val="multilevel"/>
    <w:tmpl w:val="788AB45A"/>
    <w:lvl w:ilvl="0">
      <w:start w:val="8"/>
      <w:numFmt w:val="decimal"/>
      <w:lvlText w:val="%1"/>
      <w:lvlJc w:val="left"/>
      <w:pPr>
        <w:ind w:left="525" w:hanging="525"/>
      </w:pPr>
      <w:rPr>
        <w:rFonts w:hint="default"/>
        <w:b/>
      </w:rPr>
    </w:lvl>
    <w:lvl w:ilvl="1">
      <w:start w:val="1"/>
      <w:numFmt w:val="decimal"/>
      <w:lvlText w:val="%1.%2"/>
      <w:lvlJc w:val="left"/>
      <w:pPr>
        <w:ind w:left="738" w:hanging="525"/>
      </w:pPr>
      <w:rPr>
        <w:rFonts w:hint="default"/>
        <w:b/>
      </w:rPr>
    </w:lvl>
    <w:lvl w:ilvl="2">
      <w:start w:val="3"/>
      <w:numFmt w:val="decimal"/>
      <w:lvlText w:val="%1.%2.%3"/>
      <w:lvlJc w:val="left"/>
      <w:pPr>
        <w:ind w:left="1146" w:hanging="720"/>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504" w:hanging="1800"/>
      </w:pPr>
      <w:rPr>
        <w:rFonts w:hint="default"/>
        <w:b/>
      </w:rPr>
    </w:lvl>
  </w:abstractNum>
  <w:abstractNum w:abstractNumId="97">
    <w:nsid w:val="41964C3D"/>
    <w:multiLevelType w:val="hybridMultilevel"/>
    <w:tmpl w:val="BC50FE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1A5246E"/>
    <w:multiLevelType w:val="multilevel"/>
    <w:tmpl w:val="C1124684"/>
    <w:lvl w:ilvl="0">
      <w:start w:val="7"/>
      <w:numFmt w:val="decimal"/>
      <w:lvlText w:val="%1."/>
      <w:lvlJc w:val="left"/>
      <w:pPr>
        <w:tabs>
          <w:tab w:val="num" w:pos="630"/>
        </w:tabs>
        <w:ind w:left="630" w:hanging="630"/>
      </w:pPr>
      <w:rPr>
        <w:rFonts w:hint="default"/>
      </w:rPr>
    </w:lvl>
    <w:lvl w:ilvl="1">
      <w:start w:val="1"/>
      <w:numFmt w:val="decimal"/>
      <w:lvlText w:val="%1.%2."/>
      <w:lvlJc w:val="left"/>
      <w:pPr>
        <w:tabs>
          <w:tab w:val="num" w:pos="1004"/>
        </w:tabs>
        <w:ind w:left="1004" w:hanging="720"/>
      </w:pPr>
      <w:rPr>
        <w:rFonts w:hint="default"/>
        <w:b w:val="0"/>
      </w:rPr>
    </w:lvl>
    <w:lvl w:ilvl="2">
      <w:start w:val="1"/>
      <w:numFmt w:val="decimal"/>
      <w:lvlText w:val="%1.%2.%3."/>
      <w:lvlJc w:val="left"/>
      <w:pPr>
        <w:tabs>
          <w:tab w:val="num" w:pos="1788"/>
        </w:tabs>
        <w:ind w:left="1788" w:hanging="720"/>
      </w:pPr>
      <w:rPr>
        <w:rFonts w:hint="default"/>
      </w:rPr>
    </w:lvl>
    <w:lvl w:ilvl="3">
      <w:start w:val="1"/>
      <w:numFmt w:val="decimal"/>
      <w:lvlText w:val="%1.%2.%3.%4."/>
      <w:lvlJc w:val="left"/>
      <w:pPr>
        <w:tabs>
          <w:tab w:val="num" w:pos="2682"/>
        </w:tabs>
        <w:ind w:left="2682" w:hanging="1080"/>
      </w:pPr>
      <w:rPr>
        <w:rFonts w:hint="default"/>
      </w:rPr>
    </w:lvl>
    <w:lvl w:ilvl="4">
      <w:start w:val="1"/>
      <w:numFmt w:val="decimal"/>
      <w:lvlText w:val="%1.%2.%3.%4.%5."/>
      <w:lvlJc w:val="left"/>
      <w:pPr>
        <w:tabs>
          <w:tab w:val="num" w:pos="3216"/>
        </w:tabs>
        <w:ind w:left="3216" w:hanging="1080"/>
      </w:pPr>
      <w:rPr>
        <w:rFonts w:hint="default"/>
      </w:rPr>
    </w:lvl>
    <w:lvl w:ilvl="5">
      <w:start w:val="1"/>
      <w:numFmt w:val="decimal"/>
      <w:lvlText w:val="%1.%2.%3.%4.%5.%6."/>
      <w:lvlJc w:val="left"/>
      <w:pPr>
        <w:tabs>
          <w:tab w:val="num" w:pos="4110"/>
        </w:tabs>
        <w:ind w:left="4110" w:hanging="1440"/>
      </w:pPr>
      <w:rPr>
        <w:rFonts w:hint="default"/>
      </w:rPr>
    </w:lvl>
    <w:lvl w:ilvl="6">
      <w:start w:val="1"/>
      <w:numFmt w:val="decimal"/>
      <w:lvlText w:val="%1.%2.%3.%4.%5.%6.%7."/>
      <w:lvlJc w:val="left"/>
      <w:pPr>
        <w:tabs>
          <w:tab w:val="num" w:pos="5004"/>
        </w:tabs>
        <w:ind w:left="5004" w:hanging="1800"/>
      </w:pPr>
      <w:rPr>
        <w:rFonts w:hint="default"/>
      </w:rPr>
    </w:lvl>
    <w:lvl w:ilvl="7">
      <w:start w:val="1"/>
      <w:numFmt w:val="decimal"/>
      <w:lvlText w:val="%1.%2.%3.%4.%5.%6.%7.%8."/>
      <w:lvlJc w:val="left"/>
      <w:pPr>
        <w:tabs>
          <w:tab w:val="num" w:pos="5538"/>
        </w:tabs>
        <w:ind w:left="5538" w:hanging="1800"/>
      </w:pPr>
      <w:rPr>
        <w:rFonts w:hint="default"/>
      </w:rPr>
    </w:lvl>
    <w:lvl w:ilvl="8">
      <w:start w:val="1"/>
      <w:numFmt w:val="decimal"/>
      <w:lvlText w:val="%1.%2.%3.%4.%5.%6.%7.%8.%9."/>
      <w:lvlJc w:val="left"/>
      <w:pPr>
        <w:tabs>
          <w:tab w:val="num" w:pos="6432"/>
        </w:tabs>
        <w:ind w:left="6432" w:hanging="2160"/>
      </w:pPr>
      <w:rPr>
        <w:rFonts w:hint="default"/>
      </w:rPr>
    </w:lvl>
  </w:abstractNum>
  <w:abstractNum w:abstractNumId="99">
    <w:nsid w:val="42334D9C"/>
    <w:multiLevelType w:val="hybridMultilevel"/>
    <w:tmpl w:val="1430C64C"/>
    <w:lvl w:ilvl="0" w:tplc="000AF8A0">
      <w:start w:val="1"/>
      <w:numFmt w:val="bullet"/>
      <w:lvlText w:val=""/>
      <w:lvlJc w:val="left"/>
      <w:pPr>
        <w:ind w:left="720" w:hanging="360"/>
      </w:pPr>
      <w:rPr>
        <w:rFonts w:ascii="Symbol" w:hAnsi="Symbol" w:hint="default"/>
        <w:color w:val="FFFFFF" w:themeColor="background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42A20073"/>
    <w:multiLevelType w:val="multilevel"/>
    <w:tmpl w:val="C45A27F4"/>
    <w:lvl w:ilvl="0">
      <w:start w:val="2"/>
      <w:numFmt w:val="decimal"/>
      <w:lvlText w:val="%1."/>
      <w:lvlJc w:val="left"/>
      <w:pPr>
        <w:ind w:left="432" w:hanging="432"/>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39" w:hanging="720"/>
      </w:pPr>
      <w:rPr>
        <w:rFonts w:hint="default"/>
        <w:b w:val="0"/>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1">
    <w:nsid w:val="44604B42"/>
    <w:multiLevelType w:val="hybridMultilevel"/>
    <w:tmpl w:val="DD1C3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450A53C5"/>
    <w:multiLevelType w:val="multilevel"/>
    <w:tmpl w:val="DC28A4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45593895"/>
    <w:multiLevelType w:val="multilevel"/>
    <w:tmpl w:val="BF362040"/>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4">
    <w:nsid w:val="45F46AB3"/>
    <w:multiLevelType w:val="multilevel"/>
    <w:tmpl w:val="2070EC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45FF0259"/>
    <w:multiLevelType w:val="hybridMultilevel"/>
    <w:tmpl w:val="690C6A8E"/>
    <w:lvl w:ilvl="0" w:tplc="54FE2BE6">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484C499A"/>
    <w:multiLevelType w:val="multilevel"/>
    <w:tmpl w:val="50182604"/>
    <w:lvl w:ilvl="0">
      <w:start w:val="1"/>
      <w:numFmt w:val="decimal"/>
      <w:lvlText w:val="%1."/>
      <w:lvlJc w:val="left"/>
      <w:pPr>
        <w:ind w:left="1068" w:hanging="360"/>
      </w:pPr>
      <w:rPr>
        <w:rFonts w:hint="default"/>
      </w:rPr>
    </w:lvl>
    <w:lvl w:ilvl="1">
      <w:start w:val="4"/>
      <w:numFmt w:val="decimal"/>
      <w:isLgl/>
      <w:lvlText w:val="%1.%2."/>
      <w:lvlJc w:val="left"/>
      <w:pPr>
        <w:ind w:left="1578" w:hanging="870"/>
      </w:pPr>
      <w:rPr>
        <w:rFonts w:hint="default"/>
      </w:rPr>
    </w:lvl>
    <w:lvl w:ilvl="2">
      <w:start w:val="13"/>
      <w:numFmt w:val="decimal"/>
      <w:isLgl/>
      <w:lvlText w:val="%1.%2.%3."/>
      <w:lvlJc w:val="left"/>
      <w:pPr>
        <w:ind w:left="1578" w:hanging="87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07">
    <w:nsid w:val="48FB08DD"/>
    <w:multiLevelType w:val="singleLevel"/>
    <w:tmpl w:val="DCB0EF62"/>
    <w:lvl w:ilvl="0">
      <w:start w:val="22"/>
      <w:numFmt w:val="decimal"/>
      <w:lvlText w:val="%1."/>
      <w:legacy w:legacy="1" w:legacySpace="0" w:legacyIndent="547"/>
      <w:lvlJc w:val="left"/>
      <w:rPr>
        <w:rFonts w:ascii="Times New Roman" w:hAnsi="Times New Roman" w:cs="Times New Roman" w:hint="default"/>
      </w:rPr>
    </w:lvl>
  </w:abstractNum>
  <w:abstractNum w:abstractNumId="108">
    <w:nsid w:val="491C6D5D"/>
    <w:multiLevelType w:val="singleLevel"/>
    <w:tmpl w:val="92C03C32"/>
    <w:lvl w:ilvl="0">
      <w:start w:val="3"/>
      <w:numFmt w:val="decimal"/>
      <w:lvlText w:val="3.1.%1."/>
      <w:legacy w:legacy="1" w:legacySpace="0" w:legacyIndent="595"/>
      <w:lvlJc w:val="left"/>
      <w:rPr>
        <w:rFonts w:ascii="Times New Roman" w:hAnsi="Times New Roman" w:cs="Times New Roman" w:hint="default"/>
      </w:rPr>
    </w:lvl>
  </w:abstractNum>
  <w:abstractNum w:abstractNumId="109">
    <w:nsid w:val="49AB58E0"/>
    <w:multiLevelType w:val="hybridMultilevel"/>
    <w:tmpl w:val="B3A2C3F8"/>
    <w:lvl w:ilvl="0" w:tplc="04190001">
      <w:start w:val="1"/>
      <w:numFmt w:val="bullet"/>
      <w:lvlText w:val=""/>
      <w:lvlJc w:val="left"/>
      <w:pPr>
        <w:ind w:left="213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0">
    <w:nsid w:val="49B60B7D"/>
    <w:multiLevelType w:val="hybridMultilevel"/>
    <w:tmpl w:val="3B7A2564"/>
    <w:lvl w:ilvl="0" w:tplc="F6500AAA">
      <w:numFmt w:val="bullet"/>
      <w:lvlText w:val="-"/>
      <w:lvlJc w:val="left"/>
      <w:pPr>
        <w:ind w:left="360" w:hanging="360"/>
      </w:pPr>
      <w:rPr>
        <w:rFonts w:ascii="Times New Roman" w:eastAsia="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11">
    <w:nsid w:val="49D1299B"/>
    <w:multiLevelType w:val="singleLevel"/>
    <w:tmpl w:val="DFD0B9D2"/>
    <w:lvl w:ilvl="0">
      <w:start w:val="1"/>
      <w:numFmt w:val="decimal"/>
      <w:lvlText w:val="7.%1"/>
      <w:lvlJc w:val="left"/>
      <w:pPr>
        <w:ind w:left="1211" w:hanging="360"/>
      </w:pPr>
      <w:rPr>
        <w:rFonts w:ascii="Times New Roman" w:hAnsi="Times New Roman" w:cs="Times New Roman" w:hint="default"/>
        <w:b/>
        <w:sz w:val="26"/>
        <w:szCs w:val="26"/>
      </w:rPr>
    </w:lvl>
  </w:abstractNum>
  <w:abstractNum w:abstractNumId="112">
    <w:nsid w:val="4A0F7691"/>
    <w:multiLevelType w:val="multilevel"/>
    <w:tmpl w:val="11A067C2"/>
    <w:lvl w:ilvl="0">
      <w:start w:val="1"/>
      <w:numFmt w:val="decimal"/>
      <w:lvlText w:val="%1."/>
      <w:lvlJc w:val="left"/>
      <w:pPr>
        <w:ind w:left="3585" w:hanging="360"/>
      </w:pPr>
    </w:lvl>
    <w:lvl w:ilvl="1">
      <w:start w:val="9"/>
      <w:numFmt w:val="decimal"/>
      <w:isLgl/>
      <w:lvlText w:val="%1.%2."/>
      <w:lvlJc w:val="left"/>
      <w:pPr>
        <w:ind w:left="3945" w:hanging="720"/>
      </w:pPr>
    </w:lvl>
    <w:lvl w:ilvl="2">
      <w:start w:val="1"/>
      <w:numFmt w:val="decimal"/>
      <w:isLgl/>
      <w:lvlText w:val="%1.%2.%3."/>
      <w:lvlJc w:val="left"/>
      <w:pPr>
        <w:ind w:left="3945" w:hanging="720"/>
      </w:pPr>
    </w:lvl>
    <w:lvl w:ilvl="3">
      <w:start w:val="1"/>
      <w:numFmt w:val="decimal"/>
      <w:isLgl/>
      <w:lvlText w:val="%1.%2.%3.%4."/>
      <w:lvlJc w:val="left"/>
      <w:pPr>
        <w:ind w:left="4305" w:hanging="1080"/>
      </w:pPr>
    </w:lvl>
    <w:lvl w:ilvl="4">
      <w:start w:val="1"/>
      <w:numFmt w:val="decimal"/>
      <w:isLgl/>
      <w:lvlText w:val="%1.%2.%3.%4.%5."/>
      <w:lvlJc w:val="left"/>
      <w:pPr>
        <w:ind w:left="4305" w:hanging="1080"/>
      </w:pPr>
    </w:lvl>
    <w:lvl w:ilvl="5">
      <w:start w:val="1"/>
      <w:numFmt w:val="decimal"/>
      <w:isLgl/>
      <w:lvlText w:val="%1.%2.%3.%4.%5.%6."/>
      <w:lvlJc w:val="left"/>
      <w:pPr>
        <w:ind w:left="4665" w:hanging="1440"/>
      </w:pPr>
    </w:lvl>
    <w:lvl w:ilvl="6">
      <w:start w:val="1"/>
      <w:numFmt w:val="decimal"/>
      <w:isLgl/>
      <w:lvlText w:val="%1.%2.%3.%4.%5.%6.%7."/>
      <w:lvlJc w:val="left"/>
      <w:pPr>
        <w:ind w:left="5025" w:hanging="1800"/>
      </w:pPr>
    </w:lvl>
    <w:lvl w:ilvl="7">
      <w:start w:val="1"/>
      <w:numFmt w:val="decimal"/>
      <w:isLgl/>
      <w:lvlText w:val="%1.%2.%3.%4.%5.%6.%7.%8."/>
      <w:lvlJc w:val="left"/>
      <w:pPr>
        <w:ind w:left="5025" w:hanging="1800"/>
      </w:pPr>
    </w:lvl>
    <w:lvl w:ilvl="8">
      <w:start w:val="1"/>
      <w:numFmt w:val="decimal"/>
      <w:isLgl/>
      <w:lvlText w:val="%1.%2.%3.%4.%5.%6.%7.%8.%9."/>
      <w:lvlJc w:val="left"/>
      <w:pPr>
        <w:ind w:left="5385" w:hanging="2160"/>
      </w:pPr>
    </w:lvl>
  </w:abstractNum>
  <w:abstractNum w:abstractNumId="113">
    <w:nsid w:val="4A39264F"/>
    <w:multiLevelType w:val="hybridMultilevel"/>
    <w:tmpl w:val="36048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4A60150B"/>
    <w:multiLevelType w:val="singleLevel"/>
    <w:tmpl w:val="DC844158"/>
    <w:lvl w:ilvl="0">
      <w:start w:val="15"/>
      <w:numFmt w:val="decimal"/>
      <w:lvlText w:val="%1."/>
      <w:legacy w:legacy="1" w:legacySpace="0" w:legacyIndent="307"/>
      <w:lvlJc w:val="left"/>
      <w:rPr>
        <w:rFonts w:ascii="Times New Roman" w:hAnsi="Times New Roman" w:cs="Times New Roman" w:hint="default"/>
      </w:rPr>
    </w:lvl>
  </w:abstractNum>
  <w:abstractNum w:abstractNumId="115">
    <w:nsid w:val="4AC523AD"/>
    <w:multiLevelType w:val="hybridMultilevel"/>
    <w:tmpl w:val="111849D2"/>
    <w:lvl w:ilvl="0" w:tplc="7D0A8D7E">
      <w:start w:val="1"/>
      <w:numFmt w:val="decimal"/>
      <w:lvlText w:val="%1."/>
      <w:lvlJc w:val="left"/>
      <w:pPr>
        <w:ind w:left="1353" w:hanging="360"/>
      </w:pPr>
      <w:rPr>
        <w:rFonts w:hint="default"/>
        <w:b/>
        <w:i w:val="0"/>
      </w:rPr>
    </w:lvl>
    <w:lvl w:ilvl="1" w:tplc="20000019" w:tentative="1">
      <w:start w:val="1"/>
      <w:numFmt w:val="lowerLetter"/>
      <w:lvlText w:val="%2."/>
      <w:lvlJc w:val="left"/>
      <w:pPr>
        <w:ind w:left="2073" w:hanging="360"/>
      </w:pPr>
    </w:lvl>
    <w:lvl w:ilvl="2" w:tplc="2000001B" w:tentative="1">
      <w:start w:val="1"/>
      <w:numFmt w:val="lowerRoman"/>
      <w:lvlText w:val="%3."/>
      <w:lvlJc w:val="right"/>
      <w:pPr>
        <w:ind w:left="2793" w:hanging="180"/>
      </w:pPr>
    </w:lvl>
    <w:lvl w:ilvl="3" w:tplc="2000000F" w:tentative="1">
      <w:start w:val="1"/>
      <w:numFmt w:val="decimal"/>
      <w:lvlText w:val="%4."/>
      <w:lvlJc w:val="left"/>
      <w:pPr>
        <w:ind w:left="3513" w:hanging="360"/>
      </w:pPr>
    </w:lvl>
    <w:lvl w:ilvl="4" w:tplc="20000019" w:tentative="1">
      <w:start w:val="1"/>
      <w:numFmt w:val="lowerLetter"/>
      <w:lvlText w:val="%5."/>
      <w:lvlJc w:val="left"/>
      <w:pPr>
        <w:ind w:left="4233" w:hanging="360"/>
      </w:pPr>
    </w:lvl>
    <w:lvl w:ilvl="5" w:tplc="2000001B" w:tentative="1">
      <w:start w:val="1"/>
      <w:numFmt w:val="lowerRoman"/>
      <w:lvlText w:val="%6."/>
      <w:lvlJc w:val="right"/>
      <w:pPr>
        <w:ind w:left="4953" w:hanging="180"/>
      </w:pPr>
    </w:lvl>
    <w:lvl w:ilvl="6" w:tplc="2000000F" w:tentative="1">
      <w:start w:val="1"/>
      <w:numFmt w:val="decimal"/>
      <w:lvlText w:val="%7."/>
      <w:lvlJc w:val="left"/>
      <w:pPr>
        <w:ind w:left="5673" w:hanging="360"/>
      </w:pPr>
    </w:lvl>
    <w:lvl w:ilvl="7" w:tplc="20000019" w:tentative="1">
      <w:start w:val="1"/>
      <w:numFmt w:val="lowerLetter"/>
      <w:lvlText w:val="%8."/>
      <w:lvlJc w:val="left"/>
      <w:pPr>
        <w:ind w:left="6393" w:hanging="360"/>
      </w:pPr>
    </w:lvl>
    <w:lvl w:ilvl="8" w:tplc="2000001B" w:tentative="1">
      <w:start w:val="1"/>
      <w:numFmt w:val="lowerRoman"/>
      <w:lvlText w:val="%9."/>
      <w:lvlJc w:val="right"/>
      <w:pPr>
        <w:ind w:left="7113" w:hanging="180"/>
      </w:pPr>
    </w:lvl>
  </w:abstractNum>
  <w:abstractNum w:abstractNumId="116">
    <w:nsid w:val="4AEE4E5D"/>
    <w:multiLevelType w:val="multilevel"/>
    <w:tmpl w:val="33ACB748"/>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7">
    <w:nsid w:val="4B1950CF"/>
    <w:multiLevelType w:val="hybridMultilevel"/>
    <w:tmpl w:val="D38A1460"/>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8">
    <w:nsid w:val="4C9B2534"/>
    <w:multiLevelType w:val="hybridMultilevel"/>
    <w:tmpl w:val="07187256"/>
    <w:lvl w:ilvl="0" w:tplc="F934F498">
      <w:start w:val="1"/>
      <w:numFmt w:val="decimal"/>
      <w:lvlText w:val="%1."/>
      <w:lvlJc w:val="left"/>
      <w:pPr>
        <w:ind w:left="275" w:hanging="360"/>
      </w:pPr>
      <w:rPr>
        <w:rFonts w:hint="default"/>
      </w:rPr>
    </w:lvl>
    <w:lvl w:ilvl="1" w:tplc="04220019" w:tentative="1">
      <w:start w:val="1"/>
      <w:numFmt w:val="lowerLetter"/>
      <w:lvlText w:val="%2."/>
      <w:lvlJc w:val="left"/>
      <w:pPr>
        <w:ind w:left="995" w:hanging="360"/>
      </w:pPr>
    </w:lvl>
    <w:lvl w:ilvl="2" w:tplc="0422001B" w:tentative="1">
      <w:start w:val="1"/>
      <w:numFmt w:val="lowerRoman"/>
      <w:lvlText w:val="%3."/>
      <w:lvlJc w:val="right"/>
      <w:pPr>
        <w:ind w:left="1715" w:hanging="180"/>
      </w:pPr>
    </w:lvl>
    <w:lvl w:ilvl="3" w:tplc="0422000F" w:tentative="1">
      <w:start w:val="1"/>
      <w:numFmt w:val="decimal"/>
      <w:lvlText w:val="%4."/>
      <w:lvlJc w:val="left"/>
      <w:pPr>
        <w:ind w:left="2435" w:hanging="360"/>
      </w:pPr>
    </w:lvl>
    <w:lvl w:ilvl="4" w:tplc="04220019" w:tentative="1">
      <w:start w:val="1"/>
      <w:numFmt w:val="lowerLetter"/>
      <w:lvlText w:val="%5."/>
      <w:lvlJc w:val="left"/>
      <w:pPr>
        <w:ind w:left="3155" w:hanging="360"/>
      </w:pPr>
    </w:lvl>
    <w:lvl w:ilvl="5" w:tplc="0422001B" w:tentative="1">
      <w:start w:val="1"/>
      <w:numFmt w:val="lowerRoman"/>
      <w:lvlText w:val="%6."/>
      <w:lvlJc w:val="right"/>
      <w:pPr>
        <w:ind w:left="3875" w:hanging="180"/>
      </w:pPr>
    </w:lvl>
    <w:lvl w:ilvl="6" w:tplc="0422000F" w:tentative="1">
      <w:start w:val="1"/>
      <w:numFmt w:val="decimal"/>
      <w:lvlText w:val="%7."/>
      <w:lvlJc w:val="left"/>
      <w:pPr>
        <w:ind w:left="4595" w:hanging="360"/>
      </w:pPr>
    </w:lvl>
    <w:lvl w:ilvl="7" w:tplc="04220019" w:tentative="1">
      <w:start w:val="1"/>
      <w:numFmt w:val="lowerLetter"/>
      <w:lvlText w:val="%8."/>
      <w:lvlJc w:val="left"/>
      <w:pPr>
        <w:ind w:left="5315" w:hanging="360"/>
      </w:pPr>
    </w:lvl>
    <w:lvl w:ilvl="8" w:tplc="0422001B" w:tentative="1">
      <w:start w:val="1"/>
      <w:numFmt w:val="lowerRoman"/>
      <w:lvlText w:val="%9."/>
      <w:lvlJc w:val="right"/>
      <w:pPr>
        <w:ind w:left="6035" w:hanging="180"/>
      </w:pPr>
    </w:lvl>
  </w:abstractNum>
  <w:abstractNum w:abstractNumId="119">
    <w:nsid w:val="4E636141"/>
    <w:multiLevelType w:val="multilevel"/>
    <w:tmpl w:val="5F640440"/>
    <w:lvl w:ilvl="0">
      <w:start w:val="6"/>
      <w:numFmt w:val="decimal"/>
      <w:lvlText w:val="%1."/>
      <w:lvlJc w:val="left"/>
      <w:pPr>
        <w:tabs>
          <w:tab w:val="num" w:pos="630"/>
        </w:tabs>
        <w:ind w:left="630" w:hanging="630"/>
      </w:pPr>
      <w:rPr>
        <w:rFonts w:ascii="Times New Roman" w:hAnsi="Times New Roman" w:cs="Times New Roman" w:hint="default"/>
        <w:b/>
        <w:sz w:val="28"/>
        <w:szCs w:val="28"/>
      </w:rPr>
    </w:lvl>
    <w:lvl w:ilvl="1">
      <w:start w:val="2"/>
      <w:numFmt w:val="decimal"/>
      <w:lvlText w:val="%1.%2."/>
      <w:lvlJc w:val="left"/>
      <w:pPr>
        <w:tabs>
          <w:tab w:val="num" w:pos="1434"/>
        </w:tabs>
        <w:ind w:left="1434" w:hanging="720"/>
      </w:pPr>
      <w:rPr>
        <w:rFonts w:hint="default"/>
      </w:rPr>
    </w:lvl>
    <w:lvl w:ilvl="2">
      <w:start w:val="1"/>
      <w:numFmt w:val="decimal"/>
      <w:lvlText w:val="%1.%2.%3."/>
      <w:lvlJc w:val="left"/>
      <w:pPr>
        <w:tabs>
          <w:tab w:val="num" w:pos="2148"/>
        </w:tabs>
        <w:ind w:left="2148" w:hanging="720"/>
      </w:pPr>
      <w:rPr>
        <w:rFonts w:hint="default"/>
      </w:rPr>
    </w:lvl>
    <w:lvl w:ilvl="3">
      <w:start w:val="1"/>
      <w:numFmt w:val="decimal"/>
      <w:lvlText w:val="%1.%2.%3.%4."/>
      <w:lvlJc w:val="left"/>
      <w:pPr>
        <w:tabs>
          <w:tab w:val="num" w:pos="3222"/>
        </w:tabs>
        <w:ind w:left="3222" w:hanging="1080"/>
      </w:pPr>
      <w:rPr>
        <w:rFonts w:hint="default"/>
      </w:rPr>
    </w:lvl>
    <w:lvl w:ilvl="4">
      <w:start w:val="1"/>
      <w:numFmt w:val="decimal"/>
      <w:lvlText w:val="%1.%2.%3.%4.%5."/>
      <w:lvlJc w:val="left"/>
      <w:pPr>
        <w:tabs>
          <w:tab w:val="num" w:pos="3936"/>
        </w:tabs>
        <w:ind w:left="3936" w:hanging="1080"/>
      </w:pPr>
      <w:rPr>
        <w:rFonts w:hint="default"/>
      </w:rPr>
    </w:lvl>
    <w:lvl w:ilvl="5">
      <w:start w:val="1"/>
      <w:numFmt w:val="decimal"/>
      <w:lvlText w:val="%1.%2.%3.%4.%5.%6."/>
      <w:lvlJc w:val="left"/>
      <w:pPr>
        <w:tabs>
          <w:tab w:val="num" w:pos="5010"/>
        </w:tabs>
        <w:ind w:left="5010" w:hanging="1440"/>
      </w:pPr>
      <w:rPr>
        <w:rFonts w:hint="default"/>
      </w:rPr>
    </w:lvl>
    <w:lvl w:ilvl="6">
      <w:start w:val="1"/>
      <w:numFmt w:val="decimal"/>
      <w:lvlText w:val="%1.%2.%3.%4.%5.%6.%7."/>
      <w:lvlJc w:val="left"/>
      <w:pPr>
        <w:tabs>
          <w:tab w:val="num" w:pos="6084"/>
        </w:tabs>
        <w:ind w:left="6084" w:hanging="1800"/>
      </w:pPr>
      <w:rPr>
        <w:rFonts w:hint="default"/>
      </w:rPr>
    </w:lvl>
    <w:lvl w:ilvl="7">
      <w:start w:val="1"/>
      <w:numFmt w:val="decimal"/>
      <w:lvlText w:val="%1.%2.%3.%4.%5.%6.%7.%8."/>
      <w:lvlJc w:val="left"/>
      <w:pPr>
        <w:tabs>
          <w:tab w:val="num" w:pos="6798"/>
        </w:tabs>
        <w:ind w:left="6798" w:hanging="1800"/>
      </w:pPr>
      <w:rPr>
        <w:rFonts w:hint="default"/>
      </w:rPr>
    </w:lvl>
    <w:lvl w:ilvl="8">
      <w:start w:val="1"/>
      <w:numFmt w:val="decimal"/>
      <w:lvlText w:val="%1.%2.%3.%4.%5.%6.%7.%8.%9."/>
      <w:lvlJc w:val="left"/>
      <w:pPr>
        <w:tabs>
          <w:tab w:val="num" w:pos="7872"/>
        </w:tabs>
        <w:ind w:left="7872" w:hanging="2160"/>
      </w:pPr>
      <w:rPr>
        <w:rFonts w:hint="default"/>
      </w:rPr>
    </w:lvl>
  </w:abstractNum>
  <w:abstractNum w:abstractNumId="120">
    <w:nsid w:val="4E8A5834"/>
    <w:multiLevelType w:val="hybridMultilevel"/>
    <w:tmpl w:val="5518FE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4ED16414"/>
    <w:multiLevelType w:val="hybridMultilevel"/>
    <w:tmpl w:val="096A9D22"/>
    <w:lvl w:ilvl="0" w:tplc="D974BBF4">
      <w:numFmt w:val="bullet"/>
      <w:lvlText w:val="-"/>
      <w:lvlJc w:val="left"/>
      <w:pPr>
        <w:ind w:left="1069" w:hanging="360"/>
      </w:pPr>
      <w:rPr>
        <w:rFonts w:ascii="Times New Roman" w:eastAsia="Times New Roman" w:hAnsi="Times New Roman" w:cs="Times New Roman" w:hint="default"/>
        <w:color w:val="000000"/>
        <w:sz w:val="28"/>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22">
    <w:nsid w:val="4F856BFB"/>
    <w:multiLevelType w:val="hybridMultilevel"/>
    <w:tmpl w:val="7D84BE9E"/>
    <w:lvl w:ilvl="0" w:tplc="FFFFFFFF">
      <w:start w:val="1"/>
      <w:numFmt w:val="decimal"/>
      <w:lvlText w:val="%1."/>
      <w:lvlJc w:val="left"/>
      <w:pPr>
        <w:tabs>
          <w:tab w:val="num" w:pos="720"/>
        </w:tabs>
        <w:ind w:left="72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23">
    <w:nsid w:val="50742B2C"/>
    <w:multiLevelType w:val="singleLevel"/>
    <w:tmpl w:val="D6E6F810"/>
    <w:lvl w:ilvl="0">
      <w:start w:val="4"/>
      <w:numFmt w:val="decimal"/>
      <w:lvlText w:val="1.%1."/>
      <w:legacy w:legacy="1" w:legacySpace="0" w:legacyIndent="389"/>
      <w:lvlJc w:val="left"/>
      <w:rPr>
        <w:rFonts w:ascii="Times New Roman" w:hAnsi="Times New Roman" w:cs="Times New Roman" w:hint="default"/>
      </w:rPr>
    </w:lvl>
  </w:abstractNum>
  <w:abstractNum w:abstractNumId="124">
    <w:nsid w:val="50DE115B"/>
    <w:multiLevelType w:val="hybridMultilevel"/>
    <w:tmpl w:val="07DA9C06"/>
    <w:lvl w:ilvl="0" w:tplc="329C165A">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5">
    <w:nsid w:val="516C5C94"/>
    <w:multiLevelType w:val="singleLevel"/>
    <w:tmpl w:val="18886718"/>
    <w:lvl w:ilvl="0">
      <w:start w:val="7"/>
      <w:numFmt w:val="decimal"/>
      <w:lvlText w:val="%1."/>
      <w:legacy w:legacy="1" w:legacySpace="0" w:legacyIndent="350"/>
      <w:lvlJc w:val="left"/>
      <w:rPr>
        <w:rFonts w:ascii="Times New Roman" w:hAnsi="Times New Roman" w:cs="Times New Roman" w:hint="default"/>
      </w:rPr>
    </w:lvl>
  </w:abstractNum>
  <w:abstractNum w:abstractNumId="126">
    <w:nsid w:val="520E2382"/>
    <w:multiLevelType w:val="multilevel"/>
    <w:tmpl w:val="DCB49A44"/>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27">
    <w:nsid w:val="522178A5"/>
    <w:multiLevelType w:val="hybridMultilevel"/>
    <w:tmpl w:val="8E889A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52E27347"/>
    <w:multiLevelType w:val="multilevel"/>
    <w:tmpl w:val="9504215E"/>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9">
    <w:nsid w:val="53065830"/>
    <w:multiLevelType w:val="multilevel"/>
    <w:tmpl w:val="0B647A5A"/>
    <w:lvl w:ilvl="0">
      <w:start w:val="1"/>
      <w:numFmt w:val="decimal"/>
      <w:lvlText w:val="%1."/>
      <w:lvlJc w:val="left"/>
      <w:pPr>
        <w:ind w:left="-347" w:hanging="360"/>
      </w:pPr>
      <w:rPr>
        <w:rFonts w:hint="default"/>
      </w:rPr>
    </w:lvl>
    <w:lvl w:ilvl="1">
      <w:start w:val="1"/>
      <w:numFmt w:val="decimal"/>
      <w:isLgl/>
      <w:lvlText w:val="%1.%2."/>
      <w:lvlJc w:val="left"/>
      <w:pPr>
        <w:ind w:left="1572" w:hanging="720"/>
      </w:pPr>
      <w:rPr>
        <w:rFonts w:hint="default"/>
        <w:b w:val="0"/>
      </w:rPr>
    </w:lvl>
    <w:lvl w:ilvl="2">
      <w:start w:val="1"/>
      <w:numFmt w:val="decimal"/>
      <w:isLgl/>
      <w:lvlText w:val="%1.%2.%3."/>
      <w:lvlJc w:val="left"/>
      <w:pPr>
        <w:ind w:left="13" w:hanging="720"/>
      </w:pPr>
      <w:rPr>
        <w:rFonts w:hint="default"/>
      </w:rPr>
    </w:lvl>
    <w:lvl w:ilvl="3">
      <w:start w:val="1"/>
      <w:numFmt w:val="decimal"/>
      <w:isLgl/>
      <w:lvlText w:val="%1.%2.%3.%4."/>
      <w:lvlJc w:val="left"/>
      <w:pPr>
        <w:ind w:left="373" w:hanging="1080"/>
      </w:pPr>
      <w:rPr>
        <w:rFonts w:hint="default"/>
      </w:rPr>
    </w:lvl>
    <w:lvl w:ilvl="4">
      <w:start w:val="1"/>
      <w:numFmt w:val="decimal"/>
      <w:isLgl/>
      <w:lvlText w:val="%1.%2.%3.%4.%5."/>
      <w:lvlJc w:val="left"/>
      <w:pPr>
        <w:ind w:left="373" w:hanging="1080"/>
      </w:pPr>
      <w:rPr>
        <w:rFonts w:hint="default"/>
      </w:rPr>
    </w:lvl>
    <w:lvl w:ilvl="5">
      <w:start w:val="1"/>
      <w:numFmt w:val="decimal"/>
      <w:isLgl/>
      <w:lvlText w:val="%1.%2.%3.%4.%5.%6."/>
      <w:lvlJc w:val="left"/>
      <w:pPr>
        <w:ind w:left="733" w:hanging="1440"/>
      </w:pPr>
      <w:rPr>
        <w:rFonts w:hint="default"/>
      </w:rPr>
    </w:lvl>
    <w:lvl w:ilvl="6">
      <w:start w:val="1"/>
      <w:numFmt w:val="decimal"/>
      <w:isLgl/>
      <w:lvlText w:val="%1.%2.%3.%4.%5.%6.%7."/>
      <w:lvlJc w:val="left"/>
      <w:pPr>
        <w:ind w:left="1093" w:hanging="1800"/>
      </w:pPr>
      <w:rPr>
        <w:rFonts w:hint="default"/>
      </w:rPr>
    </w:lvl>
    <w:lvl w:ilvl="7">
      <w:start w:val="1"/>
      <w:numFmt w:val="decimal"/>
      <w:isLgl/>
      <w:lvlText w:val="%1.%2.%3.%4.%5.%6.%7.%8."/>
      <w:lvlJc w:val="left"/>
      <w:pPr>
        <w:ind w:left="1093" w:hanging="1800"/>
      </w:pPr>
      <w:rPr>
        <w:rFonts w:hint="default"/>
      </w:rPr>
    </w:lvl>
    <w:lvl w:ilvl="8">
      <w:start w:val="1"/>
      <w:numFmt w:val="decimal"/>
      <w:isLgl/>
      <w:lvlText w:val="%1.%2.%3.%4.%5.%6.%7.%8.%9."/>
      <w:lvlJc w:val="left"/>
      <w:pPr>
        <w:ind w:left="1453" w:hanging="2160"/>
      </w:pPr>
      <w:rPr>
        <w:rFonts w:hint="default"/>
      </w:rPr>
    </w:lvl>
  </w:abstractNum>
  <w:abstractNum w:abstractNumId="130">
    <w:nsid w:val="544C307F"/>
    <w:multiLevelType w:val="hybridMultilevel"/>
    <w:tmpl w:val="D02CCB7A"/>
    <w:lvl w:ilvl="0" w:tplc="049E999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1">
    <w:nsid w:val="56780EB7"/>
    <w:multiLevelType w:val="hybridMultilevel"/>
    <w:tmpl w:val="73D2A4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575178D2"/>
    <w:multiLevelType w:val="singleLevel"/>
    <w:tmpl w:val="AB127662"/>
    <w:lvl w:ilvl="0">
      <w:start w:val="3"/>
      <w:numFmt w:val="decimal"/>
      <w:lvlText w:val="%1."/>
      <w:legacy w:legacy="1" w:legacySpace="0" w:legacyIndent="293"/>
      <w:lvlJc w:val="left"/>
      <w:rPr>
        <w:rFonts w:ascii="Times New Roman" w:hAnsi="Times New Roman" w:cs="Times New Roman" w:hint="default"/>
      </w:rPr>
    </w:lvl>
  </w:abstractNum>
  <w:abstractNum w:abstractNumId="133">
    <w:nsid w:val="577601D7"/>
    <w:multiLevelType w:val="multilevel"/>
    <w:tmpl w:val="0B8C4086"/>
    <w:lvl w:ilvl="0">
      <w:start w:val="1"/>
      <w:numFmt w:val="decimal"/>
      <w:lvlText w:val="%1."/>
      <w:lvlJc w:val="left"/>
      <w:pPr>
        <w:ind w:left="720" w:hanging="360"/>
      </w:pPr>
      <w:rPr>
        <w:rFonts w:hint="default"/>
        <w:b w:val="0"/>
      </w:rPr>
    </w:lvl>
    <w:lvl w:ilvl="1">
      <w:start w:val="10"/>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4">
    <w:nsid w:val="58435A30"/>
    <w:multiLevelType w:val="multilevel"/>
    <w:tmpl w:val="D26C1468"/>
    <w:lvl w:ilvl="0">
      <w:start w:val="3"/>
      <w:numFmt w:val="decimal"/>
      <w:lvlText w:val="%1."/>
      <w:lvlJc w:val="left"/>
      <w:pPr>
        <w:ind w:left="600" w:hanging="600"/>
      </w:pPr>
      <w:rPr>
        <w:rFonts w:hint="default"/>
      </w:rPr>
    </w:lvl>
    <w:lvl w:ilvl="1">
      <w:start w:val="10"/>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5">
    <w:nsid w:val="58BC0011"/>
    <w:multiLevelType w:val="hybridMultilevel"/>
    <w:tmpl w:val="56E271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9B41770"/>
    <w:multiLevelType w:val="hybridMultilevel"/>
    <w:tmpl w:val="07CC97DC"/>
    <w:lvl w:ilvl="0" w:tplc="27707A8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5ACF6D8E"/>
    <w:multiLevelType w:val="hybridMultilevel"/>
    <w:tmpl w:val="FECEB258"/>
    <w:lvl w:ilvl="0" w:tplc="972865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8">
    <w:nsid w:val="5AF6692B"/>
    <w:multiLevelType w:val="singleLevel"/>
    <w:tmpl w:val="EA22D23E"/>
    <w:lvl w:ilvl="0">
      <w:start w:val="12"/>
      <w:numFmt w:val="decimal"/>
      <w:lvlText w:val="5.1.%1."/>
      <w:legacy w:legacy="1" w:legacySpace="0" w:legacyIndent="729"/>
      <w:lvlJc w:val="left"/>
      <w:rPr>
        <w:rFonts w:ascii="Times New Roman" w:hAnsi="Times New Roman" w:cs="Times New Roman" w:hint="default"/>
      </w:rPr>
    </w:lvl>
  </w:abstractNum>
  <w:abstractNum w:abstractNumId="139">
    <w:nsid w:val="5BD40C3E"/>
    <w:multiLevelType w:val="hybridMultilevel"/>
    <w:tmpl w:val="7B1C575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0">
    <w:nsid w:val="5BDB1C24"/>
    <w:multiLevelType w:val="hybridMultilevel"/>
    <w:tmpl w:val="DA3E323E"/>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1">
    <w:nsid w:val="5BF33C36"/>
    <w:multiLevelType w:val="hybridMultilevel"/>
    <w:tmpl w:val="4C48EBD6"/>
    <w:lvl w:ilvl="0" w:tplc="9BF69282">
      <w:start w:val="1"/>
      <w:numFmt w:val="decimal"/>
      <w:lvlText w:val="%1."/>
      <w:lvlJc w:val="left"/>
      <w:pPr>
        <w:ind w:left="308" w:hanging="360"/>
      </w:pPr>
      <w:rPr>
        <w:rFonts w:hint="default"/>
      </w:rPr>
    </w:lvl>
    <w:lvl w:ilvl="1" w:tplc="04220019" w:tentative="1">
      <w:start w:val="1"/>
      <w:numFmt w:val="lowerLetter"/>
      <w:lvlText w:val="%2."/>
      <w:lvlJc w:val="left"/>
      <w:pPr>
        <w:ind w:left="1028" w:hanging="360"/>
      </w:pPr>
    </w:lvl>
    <w:lvl w:ilvl="2" w:tplc="0422001B" w:tentative="1">
      <w:start w:val="1"/>
      <w:numFmt w:val="lowerRoman"/>
      <w:lvlText w:val="%3."/>
      <w:lvlJc w:val="right"/>
      <w:pPr>
        <w:ind w:left="1748" w:hanging="180"/>
      </w:pPr>
    </w:lvl>
    <w:lvl w:ilvl="3" w:tplc="0422000F" w:tentative="1">
      <w:start w:val="1"/>
      <w:numFmt w:val="decimal"/>
      <w:lvlText w:val="%4."/>
      <w:lvlJc w:val="left"/>
      <w:pPr>
        <w:ind w:left="2468" w:hanging="360"/>
      </w:pPr>
    </w:lvl>
    <w:lvl w:ilvl="4" w:tplc="04220019" w:tentative="1">
      <w:start w:val="1"/>
      <w:numFmt w:val="lowerLetter"/>
      <w:lvlText w:val="%5."/>
      <w:lvlJc w:val="left"/>
      <w:pPr>
        <w:ind w:left="3188" w:hanging="360"/>
      </w:pPr>
    </w:lvl>
    <w:lvl w:ilvl="5" w:tplc="0422001B" w:tentative="1">
      <w:start w:val="1"/>
      <w:numFmt w:val="lowerRoman"/>
      <w:lvlText w:val="%6."/>
      <w:lvlJc w:val="right"/>
      <w:pPr>
        <w:ind w:left="3908" w:hanging="180"/>
      </w:pPr>
    </w:lvl>
    <w:lvl w:ilvl="6" w:tplc="0422000F" w:tentative="1">
      <w:start w:val="1"/>
      <w:numFmt w:val="decimal"/>
      <w:lvlText w:val="%7."/>
      <w:lvlJc w:val="left"/>
      <w:pPr>
        <w:ind w:left="4628" w:hanging="360"/>
      </w:pPr>
    </w:lvl>
    <w:lvl w:ilvl="7" w:tplc="04220019" w:tentative="1">
      <w:start w:val="1"/>
      <w:numFmt w:val="lowerLetter"/>
      <w:lvlText w:val="%8."/>
      <w:lvlJc w:val="left"/>
      <w:pPr>
        <w:ind w:left="5348" w:hanging="360"/>
      </w:pPr>
    </w:lvl>
    <w:lvl w:ilvl="8" w:tplc="0422001B" w:tentative="1">
      <w:start w:val="1"/>
      <w:numFmt w:val="lowerRoman"/>
      <w:lvlText w:val="%9."/>
      <w:lvlJc w:val="right"/>
      <w:pPr>
        <w:ind w:left="6068" w:hanging="180"/>
      </w:pPr>
    </w:lvl>
  </w:abstractNum>
  <w:abstractNum w:abstractNumId="142">
    <w:nsid w:val="5CC11B76"/>
    <w:multiLevelType w:val="multilevel"/>
    <w:tmpl w:val="5478F636"/>
    <w:lvl w:ilvl="0">
      <w:start w:val="4"/>
      <w:numFmt w:val="decimal"/>
      <w:lvlText w:val="%1."/>
      <w:lvlJc w:val="left"/>
      <w:pPr>
        <w:ind w:left="600" w:hanging="600"/>
      </w:pPr>
      <w:rPr>
        <w:rFonts w:hint="default"/>
      </w:rPr>
    </w:lvl>
    <w:lvl w:ilvl="1">
      <w:start w:val="1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3">
    <w:nsid w:val="5D2656EC"/>
    <w:multiLevelType w:val="hybridMultilevel"/>
    <w:tmpl w:val="7444C804"/>
    <w:lvl w:ilvl="0" w:tplc="4C48B62E">
      <w:start w:val="3"/>
      <w:numFmt w:val="decimal"/>
      <w:lvlText w:val="3.%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5D3C051A"/>
    <w:multiLevelType w:val="multilevel"/>
    <w:tmpl w:val="CF70887E"/>
    <w:lvl w:ilvl="0">
      <w:start w:val="6"/>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5">
    <w:nsid w:val="5FD079C0"/>
    <w:multiLevelType w:val="singleLevel"/>
    <w:tmpl w:val="06AC6408"/>
    <w:lvl w:ilvl="0">
      <w:start w:val="1"/>
      <w:numFmt w:val="decimal"/>
      <w:lvlText w:val="6.%1."/>
      <w:legacy w:legacy="1" w:legacySpace="0" w:legacyIndent="412"/>
      <w:lvlJc w:val="left"/>
      <w:rPr>
        <w:rFonts w:ascii="Times New Roman" w:hAnsi="Times New Roman" w:cs="Times New Roman" w:hint="default"/>
      </w:rPr>
    </w:lvl>
  </w:abstractNum>
  <w:abstractNum w:abstractNumId="146">
    <w:nsid w:val="601B364B"/>
    <w:multiLevelType w:val="hybridMultilevel"/>
    <w:tmpl w:val="DEB42544"/>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605A1FF9"/>
    <w:multiLevelType w:val="multilevel"/>
    <w:tmpl w:val="0A223872"/>
    <w:lvl w:ilvl="0">
      <w:start w:val="8"/>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8">
    <w:nsid w:val="616F297F"/>
    <w:multiLevelType w:val="singleLevel"/>
    <w:tmpl w:val="7382C14C"/>
    <w:lvl w:ilvl="0">
      <w:start w:val="6"/>
      <w:numFmt w:val="decimal"/>
      <w:lvlText w:val="6.1.%1."/>
      <w:legacy w:legacy="1" w:legacySpace="0" w:legacyIndent="580"/>
      <w:lvlJc w:val="left"/>
      <w:rPr>
        <w:rFonts w:ascii="Times New Roman" w:hAnsi="Times New Roman" w:cs="Times New Roman" w:hint="default"/>
      </w:rPr>
    </w:lvl>
  </w:abstractNum>
  <w:abstractNum w:abstractNumId="149">
    <w:nsid w:val="61DA3D14"/>
    <w:multiLevelType w:val="hybridMultilevel"/>
    <w:tmpl w:val="C2D280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63162137"/>
    <w:multiLevelType w:val="hybridMultilevel"/>
    <w:tmpl w:val="C2EA34D2"/>
    <w:lvl w:ilvl="0" w:tplc="438477D0">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212"/>
        </w:tabs>
        <w:ind w:left="1212" w:hanging="360"/>
      </w:pPr>
      <w:rPr>
        <w:rFonts w:ascii="Courier New" w:hAnsi="Courier New" w:cs="Courier New" w:hint="default"/>
      </w:rPr>
    </w:lvl>
    <w:lvl w:ilvl="2" w:tplc="04190005" w:tentative="1">
      <w:start w:val="1"/>
      <w:numFmt w:val="bullet"/>
      <w:lvlText w:val=""/>
      <w:lvlJc w:val="left"/>
      <w:pPr>
        <w:tabs>
          <w:tab w:val="num" w:pos="1932"/>
        </w:tabs>
        <w:ind w:left="1932" w:hanging="360"/>
      </w:pPr>
      <w:rPr>
        <w:rFonts w:ascii="Wingdings" w:hAnsi="Wingdings" w:hint="default"/>
      </w:rPr>
    </w:lvl>
    <w:lvl w:ilvl="3" w:tplc="04190001" w:tentative="1">
      <w:start w:val="1"/>
      <w:numFmt w:val="bullet"/>
      <w:lvlText w:val=""/>
      <w:lvlJc w:val="left"/>
      <w:pPr>
        <w:tabs>
          <w:tab w:val="num" w:pos="2652"/>
        </w:tabs>
        <w:ind w:left="2652" w:hanging="360"/>
      </w:pPr>
      <w:rPr>
        <w:rFonts w:ascii="Symbol" w:hAnsi="Symbol" w:hint="default"/>
      </w:rPr>
    </w:lvl>
    <w:lvl w:ilvl="4" w:tplc="04190003" w:tentative="1">
      <w:start w:val="1"/>
      <w:numFmt w:val="bullet"/>
      <w:lvlText w:val="o"/>
      <w:lvlJc w:val="left"/>
      <w:pPr>
        <w:tabs>
          <w:tab w:val="num" w:pos="3372"/>
        </w:tabs>
        <w:ind w:left="3372" w:hanging="360"/>
      </w:pPr>
      <w:rPr>
        <w:rFonts w:ascii="Courier New" w:hAnsi="Courier New" w:cs="Courier New" w:hint="default"/>
      </w:rPr>
    </w:lvl>
    <w:lvl w:ilvl="5" w:tplc="04190005" w:tentative="1">
      <w:start w:val="1"/>
      <w:numFmt w:val="bullet"/>
      <w:lvlText w:val=""/>
      <w:lvlJc w:val="left"/>
      <w:pPr>
        <w:tabs>
          <w:tab w:val="num" w:pos="4092"/>
        </w:tabs>
        <w:ind w:left="4092" w:hanging="360"/>
      </w:pPr>
      <w:rPr>
        <w:rFonts w:ascii="Wingdings" w:hAnsi="Wingdings" w:hint="default"/>
      </w:rPr>
    </w:lvl>
    <w:lvl w:ilvl="6" w:tplc="04190001" w:tentative="1">
      <w:start w:val="1"/>
      <w:numFmt w:val="bullet"/>
      <w:lvlText w:val=""/>
      <w:lvlJc w:val="left"/>
      <w:pPr>
        <w:tabs>
          <w:tab w:val="num" w:pos="4812"/>
        </w:tabs>
        <w:ind w:left="4812" w:hanging="360"/>
      </w:pPr>
      <w:rPr>
        <w:rFonts w:ascii="Symbol" w:hAnsi="Symbol" w:hint="default"/>
      </w:rPr>
    </w:lvl>
    <w:lvl w:ilvl="7" w:tplc="04190003" w:tentative="1">
      <w:start w:val="1"/>
      <w:numFmt w:val="bullet"/>
      <w:lvlText w:val="o"/>
      <w:lvlJc w:val="left"/>
      <w:pPr>
        <w:tabs>
          <w:tab w:val="num" w:pos="5532"/>
        </w:tabs>
        <w:ind w:left="5532" w:hanging="360"/>
      </w:pPr>
      <w:rPr>
        <w:rFonts w:ascii="Courier New" w:hAnsi="Courier New" w:cs="Courier New" w:hint="default"/>
      </w:rPr>
    </w:lvl>
    <w:lvl w:ilvl="8" w:tplc="04190005" w:tentative="1">
      <w:start w:val="1"/>
      <w:numFmt w:val="bullet"/>
      <w:lvlText w:val=""/>
      <w:lvlJc w:val="left"/>
      <w:pPr>
        <w:tabs>
          <w:tab w:val="num" w:pos="6252"/>
        </w:tabs>
        <w:ind w:left="6252" w:hanging="360"/>
      </w:pPr>
      <w:rPr>
        <w:rFonts w:ascii="Wingdings" w:hAnsi="Wingdings" w:hint="default"/>
      </w:rPr>
    </w:lvl>
  </w:abstractNum>
  <w:abstractNum w:abstractNumId="151">
    <w:nsid w:val="63C84E9C"/>
    <w:multiLevelType w:val="singleLevel"/>
    <w:tmpl w:val="E75C7918"/>
    <w:lvl w:ilvl="0">
      <w:start w:val="4"/>
      <w:numFmt w:val="decimal"/>
      <w:lvlText w:val="%1."/>
      <w:legacy w:legacy="1" w:legacySpace="0" w:legacyIndent="331"/>
      <w:lvlJc w:val="left"/>
      <w:rPr>
        <w:rFonts w:ascii="Times New Roman" w:hAnsi="Times New Roman" w:cs="Times New Roman" w:hint="default"/>
      </w:rPr>
    </w:lvl>
  </w:abstractNum>
  <w:abstractNum w:abstractNumId="152">
    <w:nsid w:val="63DF3282"/>
    <w:multiLevelType w:val="hybridMultilevel"/>
    <w:tmpl w:val="C03E89D2"/>
    <w:lvl w:ilvl="0" w:tplc="1B560E60">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3">
    <w:nsid w:val="641671D3"/>
    <w:multiLevelType w:val="multilevel"/>
    <w:tmpl w:val="DF320706"/>
    <w:lvl w:ilvl="0">
      <w:start w:val="4"/>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4">
    <w:nsid w:val="642415D8"/>
    <w:multiLevelType w:val="hybridMultilevel"/>
    <w:tmpl w:val="47448AA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5">
    <w:nsid w:val="6706274C"/>
    <w:multiLevelType w:val="multilevel"/>
    <w:tmpl w:val="76CAB2D6"/>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6">
    <w:nsid w:val="67115403"/>
    <w:multiLevelType w:val="hybridMultilevel"/>
    <w:tmpl w:val="F3F498C8"/>
    <w:lvl w:ilvl="0" w:tplc="D06076EE">
      <w:start w:val="1"/>
      <w:numFmt w:val="decimal"/>
      <w:lvlText w:val="%1."/>
      <w:lvlJc w:val="left"/>
      <w:pPr>
        <w:tabs>
          <w:tab w:val="num" w:pos="360"/>
        </w:tabs>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7">
    <w:nsid w:val="696F139A"/>
    <w:multiLevelType w:val="hybridMultilevel"/>
    <w:tmpl w:val="0B02A964"/>
    <w:lvl w:ilvl="0" w:tplc="B9E281A4">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nsid w:val="698567B0"/>
    <w:multiLevelType w:val="multilevel"/>
    <w:tmpl w:val="313650D2"/>
    <w:lvl w:ilvl="0">
      <w:start w:val="4"/>
      <w:numFmt w:val="decimal"/>
      <w:lvlText w:val="%1."/>
      <w:lvlJc w:val="left"/>
      <w:pPr>
        <w:tabs>
          <w:tab w:val="num" w:pos="708"/>
        </w:tabs>
        <w:ind w:left="708" w:hanging="708"/>
      </w:pPr>
    </w:lvl>
    <w:lvl w:ilvl="1">
      <w:start w:val="1"/>
      <w:numFmt w:val="decimal"/>
      <w:lvlText w:val="%1.%2."/>
      <w:lvlJc w:val="left"/>
      <w:pPr>
        <w:tabs>
          <w:tab w:val="num" w:pos="720"/>
        </w:tabs>
        <w:ind w:left="720"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59">
    <w:nsid w:val="6A145258"/>
    <w:multiLevelType w:val="hybridMultilevel"/>
    <w:tmpl w:val="3DF0B586"/>
    <w:lvl w:ilvl="0" w:tplc="216218F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0">
    <w:nsid w:val="6A2558EB"/>
    <w:multiLevelType w:val="hybridMultilevel"/>
    <w:tmpl w:val="EE249258"/>
    <w:lvl w:ilvl="0" w:tplc="6DFE31F4">
      <w:start w:val="1"/>
      <w:numFmt w:val="decimal"/>
      <w:lvlText w:val="%1."/>
      <w:lvlJc w:val="left"/>
      <w:pPr>
        <w:ind w:left="308" w:hanging="360"/>
      </w:pPr>
      <w:rPr>
        <w:rFonts w:hint="default"/>
      </w:rPr>
    </w:lvl>
    <w:lvl w:ilvl="1" w:tplc="04220019" w:tentative="1">
      <w:start w:val="1"/>
      <w:numFmt w:val="lowerLetter"/>
      <w:lvlText w:val="%2."/>
      <w:lvlJc w:val="left"/>
      <w:pPr>
        <w:ind w:left="1028" w:hanging="360"/>
      </w:pPr>
    </w:lvl>
    <w:lvl w:ilvl="2" w:tplc="0422001B" w:tentative="1">
      <w:start w:val="1"/>
      <w:numFmt w:val="lowerRoman"/>
      <w:lvlText w:val="%3."/>
      <w:lvlJc w:val="right"/>
      <w:pPr>
        <w:ind w:left="1748" w:hanging="180"/>
      </w:pPr>
    </w:lvl>
    <w:lvl w:ilvl="3" w:tplc="0422000F" w:tentative="1">
      <w:start w:val="1"/>
      <w:numFmt w:val="decimal"/>
      <w:lvlText w:val="%4."/>
      <w:lvlJc w:val="left"/>
      <w:pPr>
        <w:ind w:left="2468" w:hanging="360"/>
      </w:pPr>
    </w:lvl>
    <w:lvl w:ilvl="4" w:tplc="04220019" w:tentative="1">
      <w:start w:val="1"/>
      <w:numFmt w:val="lowerLetter"/>
      <w:lvlText w:val="%5."/>
      <w:lvlJc w:val="left"/>
      <w:pPr>
        <w:ind w:left="3188" w:hanging="360"/>
      </w:pPr>
    </w:lvl>
    <w:lvl w:ilvl="5" w:tplc="0422001B" w:tentative="1">
      <w:start w:val="1"/>
      <w:numFmt w:val="lowerRoman"/>
      <w:lvlText w:val="%6."/>
      <w:lvlJc w:val="right"/>
      <w:pPr>
        <w:ind w:left="3908" w:hanging="180"/>
      </w:pPr>
    </w:lvl>
    <w:lvl w:ilvl="6" w:tplc="0422000F" w:tentative="1">
      <w:start w:val="1"/>
      <w:numFmt w:val="decimal"/>
      <w:lvlText w:val="%7."/>
      <w:lvlJc w:val="left"/>
      <w:pPr>
        <w:ind w:left="4628" w:hanging="360"/>
      </w:pPr>
    </w:lvl>
    <w:lvl w:ilvl="7" w:tplc="04220019" w:tentative="1">
      <w:start w:val="1"/>
      <w:numFmt w:val="lowerLetter"/>
      <w:lvlText w:val="%8."/>
      <w:lvlJc w:val="left"/>
      <w:pPr>
        <w:ind w:left="5348" w:hanging="360"/>
      </w:pPr>
    </w:lvl>
    <w:lvl w:ilvl="8" w:tplc="0422001B" w:tentative="1">
      <w:start w:val="1"/>
      <w:numFmt w:val="lowerRoman"/>
      <w:lvlText w:val="%9."/>
      <w:lvlJc w:val="right"/>
      <w:pPr>
        <w:ind w:left="6068" w:hanging="180"/>
      </w:pPr>
    </w:lvl>
  </w:abstractNum>
  <w:abstractNum w:abstractNumId="161">
    <w:nsid w:val="6A546957"/>
    <w:multiLevelType w:val="hybridMultilevel"/>
    <w:tmpl w:val="304E6A4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2">
    <w:nsid w:val="6AE522A6"/>
    <w:multiLevelType w:val="hybridMultilevel"/>
    <w:tmpl w:val="D966B2E4"/>
    <w:lvl w:ilvl="0" w:tplc="F934F498">
      <w:start w:val="1"/>
      <w:numFmt w:val="decimal"/>
      <w:lvlText w:val="%1."/>
      <w:lvlJc w:val="left"/>
      <w:pPr>
        <w:ind w:left="275"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3">
    <w:nsid w:val="6B992CB5"/>
    <w:multiLevelType w:val="hybridMultilevel"/>
    <w:tmpl w:val="A7F87F3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4">
    <w:nsid w:val="6C425CA5"/>
    <w:multiLevelType w:val="singleLevel"/>
    <w:tmpl w:val="E034DA0A"/>
    <w:lvl w:ilvl="0">
      <w:start w:val="4"/>
      <w:numFmt w:val="decimal"/>
      <w:lvlText w:val="9.1.%1."/>
      <w:legacy w:legacy="1" w:legacySpace="0" w:legacyIndent="695"/>
      <w:lvlJc w:val="left"/>
      <w:rPr>
        <w:rFonts w:ascii="Times New Roman" w:hAnsi="Times New Roman" w:cs="Times New Roman" w:hint="default"/>
      </w:rPr>
    </w:lvl>
  </w:abstractNum>
  <w:abstractNum w:abstractNumId="165">
    <w:nsid w:val="6D3C612C"/>
    <w:multiLevelType w:val="hybridMultilevel"/>
    <w:tmpl w:val="9C8086FA"/>
    <w:lvl w:ilvl="0" w:tplc="719CDC9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6E2E2661"/>
    <w:multiLevelType w:val="hybridMultilevel"/>
    <w:tmpl w:val="A7F87F34"/>
    <w:lvl w:ilvl="0" w:tplc="0422000F">
      <w:start w:val="1"/>
      <w:numFmt w:val="decimal"/>
      <w:lvlText w:val="%1."/>
      <w:lvlJc w:val="left"/>
      <w:pPr>
        <w:ind w:left="643" w:hanging="360"/>
      </w:pPr>
      <w:rPr>
        <w:rFonts w:hint="default"/>
      </w:rPr>
    </w:lvl>
    <w:lvl w:ilvl="1" w:tplc="04220019" w:tentative="1">
      <w:start w:val="1"/>
      <w:numFmt w:val="lowerLetter"/>
      <w:lvlText w:val="%2."/>
      <w:lvlJc w:val="left"/>
      <w:pPr>
        <w:ind w:left="1363" w:hanging="360"/>
      </w:pPr>
    </w:lvl>
    <w:lvl w:ilvl="2" w:tplc="0422001B" w:tentative="1">
      <w:start w:val="1"/>
      <w:numFmt w:val="lowerRoman"/>
      <w:lvlText w:val="%3."/>
      <w:lvlJc w:val="right"/>
      <w:pPr>
        <w:ind w:left="2083" w:hanging="180"/>
      </w:pPr>
    </w:lvl>
    <w:lvl w:ilvl="3" w:tplc="0422000F" w:tentative="1">
      <w:start w:val="1"/>
      <w:numFmt w:val="decimal"/>
      <w:lvlText w:val="%4."/>
      <w:lvlJc w:val="left"/>
      <w:pPr>
        <w:ind w:left="2803" w:hanging="360"/>
      </w:pPr>
    </w:lvl>
    <w:lvl w:ilvl="4" w:tplc="04220019" w:tentative="1">
      <w:start w:val="1"/>
      <w:numFmt w:val="lowerLetter"/>
      <w:lvlText w:val="%5."/>
      <w:lvlJc w:val="left"/>
      <w:pPr>
        <w:ind w:left="3523" w:hanging="360"/>
      </w:pPr>
    </w:lvl>
    <w:lvl w:ilvl="5" w:tplc="0422001B" w:tentative="1">
      <w:start w:val="1"/>
      <w:numFmt w:val="lowerRoman"/>
      <w:lvlText w:val="%6."/>
      <w:lvlJc w:val="right"/>
      <w:pPr>
        <w:ind w:left="4243" w:hanging="180"/>
      </w:pPr>
    </w:lvl>
    <w:lvl w:ilvl="6" w:tplc="0422000F" w:tentative="1">
      <w:start w:val="1"/>
      <w:numFmt w:val="decimal"/>
      <w:lvlText w:val="%7."/>
      <w:lvlJc w:val="left"/>
      <w:pPr>
        <w:ind w:left="4963" w:hanging="360"/>
      </w:pPr>
    </w:lvl>
    <w:lvl w:ilvl="7" w:tplc="04220019" w:tentative="1">
      <w:start w:val="1"/>
      <w:numFmt w:val="lowerLetter"/>
      <w:lvlText w:val="%8."/>
      <w:lvlJc w:val="left"/>
      <w:pPr>
        <w:ind w:left="5683" w:hanging="360"/>
      </w:pPr>
    </w:lvl>
    <w:lvl w:ilvl="8" w:tplc="0422001B" w:tentative="1">
      <w:start w:val="1"/>
      <w:numFmt w:val="lowerRoman"/>
      <w:lvlText w:val="%9."/>
      <w:lvlJc w:val="right"/>
      <w:pPr>
        <w:ind w:left="6403" w:hanging="180"/>
      </w:pPr>
    </w:lvl>
  </w:abstractNum>
  <w:abstractNum w:abstractNumId="167">
    <w:nsid w:val="6E323639"/>
    <w:multiLevelType w:val="singleLevel"/>
    <w:tmpl w:val="D7C2C4E8"/>
    <w:lvl w:ilvl="0">
      <w:start w:val="7"/>
      <w:numFmt w:val="decimal"/>
      <w:lvlText w:val="3.1.%1."/>
      <w:legacy w:legacy="1" w:legacySpace="0" w:legacyIndent="557"/>
      <w:lvlJc w:val="left"/>
      <w:rPr>
        <w:rFonts w:ascii="Times New Roman" w:hAnsi="Times New Roman" w:cs="Times New Roman" w:hint="default"/>
      </w:rPr>
    </w:lvl>
  </w:abstractNum>
  <w:abstractNum w:abstractNumId="168">
    <w:nsid w:val="6EB43D14"/>
    <w:multiLevelType w:val="hybridMultilevel"/>
    <w:tmpl w:val="1CBE08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6F0973D4"/>
    <w:multiLevelType w:val="singleLevel"/>
    <w:tmpl w:val="A2088E94"/>
    <w:lvl w:ilvl="0">
      <w:start w:val="5"/>
      <w:numFmt w:val="decimal"/>
      <w:lvlText w:val="8.%1."/>
      <w:legacy w:legacy="1" w:legacySpace="0" w:legacyIndent="389"/>
      <w:lvlJc w:val="left"/>
      <w:rPr>
        <w:rFonts w:ascii="Times New Roman" w:hAnsi="Times New Roman" w:cs="Times New Roman" w:hint="default"/>
      </w:rPr>
    </w:lvl>
  </w:abstractNum>
  <w:abstractNum w:abstractNumId="170">
    <w:nsid w:val="6F363BBE"/>
    <w:multiLevelType w:val="hybridMultilevel"/>
    <w:tmpl w:val="B380E88C"/>
    <w:lvl w:ilvl="0" w:tplc="509E2CE4">
      <w:start w:val="1"/>
      <w:numFmt w:val="decimal"/>
      <w:lvlText w:val="%1."/>
      <w:lvlJc w:val="left"/>
      <w:pPr>
        <w:tabs>
          <w:tab w:val="num" w:pos="-116"/>
        </w:tabs>
        <w:ind w:left="-116" w:hanging="360"/>
      </w:pPr>
    </w:lvl>
    <w:lvl w:ilvl="1" w:tplc="04190019">
      <w:start w:val="1"/>
      <w:numFmt w:val="lowerLetter"/>
      <w:lvlText w:val="%2."/>
      <w:lvlJc w:val="left"/>
      <w:pPr>
        <w:tabs>
          <w:tab w:val="num" w:pos="604"/>
        </w:tabs>
        <w:ind w:left="604" w:hanging="360"/>
      </w:pPr>
    </w:lvl>
    <w:lvl w:ilvl="2" w:tplc="0419001B">
      <w:start w:val="1"/>
      <w:numFmt w:val="lowerRoman"/>
      <w:lvlText w:val="%3."/>
      <w:lvlJc w:val="right"/>
      <w:pPr>
        <w:tabs>
          <w:tab w:val="num" w:pos="1324"/>
        </w:tabs>
        <w:ind w:left="1324" w:hanging="180"/>
      </w:pPr>
    </w:lvl>
    <w:lvl w:ilvl="3" w:tplc="0419000F">
      <w:start w:val="1"/>
      <w:numFmt w:val="decimal"/>
      <w:lvlText w:val="%4."/>
      <w:lvlJc w:val="left"/>
      <w:pPr>
        <w:tabs>
          <w:tab w:val="num" w:pos="2044"/>
        </w:tabs>
        <w:ind w:left="2044" w:hanging="360"/>
      </w:pPr>
    </w:lvl>
    <w:lvl w:ilvl="4" w:tplc="04190019">
      <w:start w:val="1"/>
      <w:numFmt w:val="lowerLetter"/>
      <w:lvlText w:val="%5."/>
      <w:lvlJc w:val="left"/>
      <w:pPr>
        <w:tabs>
          <w:tab w:val="num" w:pos="2764"/>
        </w:tabs>
        <w:ind w:left="2764" w:hanging="360"/>
      </w:pPr>
    </w:lvl>
    <w:lvl w:ilvl="5" w:tplc="0419001B">
      <w:start w:val="1"/>
      <w:numFmt w:val="lowerRoman"/>
      <w:lvlText w:val="%6."/>
      <w:lvlJc w:val="right"/>
      <w:pPr>
        <w:tabs>
          <w:tab w:val="num" w:pos="3484"/>
        </w:tabs>
        <w:ind w:left="3484" w:hanging="180"/>
      </w:pPr>
    </w:lvl>
    <w:lvl w:ilvl="6" w:tplc="0419000F">
      <w:start w:val="1"/>
      <w:numFmt w:val="decimal"/>
      <w:lvlText w:val="%7."/>
      <w:lvlJc w:val="left"/>
      <w:pPr>
        <w:tabs>
          <w:tab w:val="num" w:pos="4204"/>
        </w:tabs>
        <w:ind w:left="4204" w:hanging="360"/>
      </w:pPr>
    </w:lvl>
    <w:lvl w:ilvl="7" w:tplc="04190019">
      <w:start w:val="1"/>
      <w:numFmt w:val="lowerLetter"/>
      <w:lvlText w:val="%8."/>
      <w:lvlJc w:val="left"/>
      <w:pPr>
        <w:tabs>
          <w:tab w:val="num" w:pos="4924"/>
        </w:tabs>
        <w:ind w:left="4924" w:hanging="360"/>
      </w:pPr>
    </w:lvl>
    <w:lvl w:ilvl="8" w:tplc="0419001B">
      <w:start w:val="1"/>
      <w:numFmt w:val="lowerRoman"/>
      <w:lvlText w:val="%9."/>
      <w:lvlJc w:val="right"/>
      <w:pPr>
        <w:tabs>
          <w:tab w:val="num" w:pos="5644"/>
        </w:tabs>
        <w:ind w:left="5644" w:hanging="180"/>
      </w:pPr>
    </w:lvl>
  </w:abstractNum>
  <w:abstractNum w:abstractNumId="171">
    <w:nsid w:val="6FE32AAC"/>
    <w:multiLevelType w:val="multilevel"/>
    <w:tmpl w:val="C046D6AE"/>
    <w:lvl w:ilvl="0">
      <w:start w:val="5"/>
      <w:numFmt w:val="decimal"/>
      <w:lvlText w:val="%1."/>
      <w:lvlJc w:val="left"/>
      <w:pPr>
        <w:ind w:left="450" w:hanging="450"/>
      </w:pPr>
      <w:rPr>
        <w:rFonts w:hint="default"/>
      </w:rPr>
    </w:lvl>
    <w:lvl w:ilvl="1">
      <w:start w:val="1"/>
      <w:numFmt w:val="decimal"/>
      <w:lvlText w:val="%1.%2."/>
      <w:lvlJc w:val="left"/>
      <w:pPr>
        <w:ind w:left="1572" w:hanging="720"/>
      </w:pPr>
      <w:rPr>
        <w:rFonts w:hint="default"/>
        <w:strike w:val="0"/>
        <w:sz w:val="28"/>
        <w:szCs w:val="28"/>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2">
    <w:nsid w:val="6FE90446"/>
    <w:multiLevelType w:val="hybridMultilevel"/>
    <w:tmpl w:val="410618F2"/>
    <w:lvl w:ilvl="0" w:tplc="5F641566">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3">
    <w:nsid w:val="706A7557"/>
    <w:multiLevelType w:val="multilevel"/>
    <w:tmpl w:val="75CA3EA2"/>
    <w:lvl w:ilvl="0">
      <w:start w:val="8"/>
      <w:numFmt w:val="decimal"/>
      <w:lvlText w:val="%1."/>
      <w:lvlJc w:val="left"/>
      <w:pPr>
        <w:tabs>
          <w:tab w:val="num" w:pos="630"/>
        </w:tabs>
        <w:ind w:left="630" w:hanging="630"/>
      </w:pPr>
      <w:rPr>
        <w:rFonts w:hint="default"/>
        <w:b/>
      </w:rPr>
    </w:lvl>
    <w:lvl w:ilvl="1">
      <w:start w:val="1"/>
      <w:numFmt w:val="decimal"/>
      <w:lvlText w:val="%1.%2."/>
      <w:lvlJc w:val="left"/>
      <w:pPr>
        <w:tabs>
          <w:tab w:val="num" w:pos="862"/>
        </w:tabs>
        <w:ind w:left="862" w:hanging="720"/>
      </w:pPr>
      <w:rPr>
        <w:rFonts w:hint="default"/>
        <w:b w:val="0"/>
      </w:rPr>
    </w:lvl>
    <w:lvl w:ilvl="2">
      <w:start w:val="1"/>
      <w:numFmt w:val="decimal"/>
      <w:lvlText w:val="%1.%2.%3."/>
      <w:lvlJc w:val="left"/>
      <w:pPr>
        <w:tabs>
          <w:tab w:val="num" w:pos="1788"/>
        </w:tabs>
        <w:ind w:left="1788" w:hanging="720"/>
      </w:pPr>
      <w:rPr>
        <w:rFonts w:hint="default"/>
        <w:b w:val="0"/>
      </w:rPr>
    </w:lvl>
    <w:lvl w:ilvl="3">
      <w:start w:val="1"/>
      <w:numFmt w:val="decimal"/>
      <w:lvlText w:val="%1.%2.%3.%4."/>
      <w:lvlJc w:val="left"/>
      <w:pPr>
        <w:tabs>
          <w:tab w:val="num" w:pos="2682"/>
        </w:tabs>
        <w:ind w:left="2682" w:hanging="1080"/>
      </w:pPr>
      <w:rPr>
        <w:rFonts w:hint="default"/>
      </w:rPr>
    </w:lvl>
    <w:lvl w:ilvl="4">
      <w:start w:val="1"/>
      <w:numFmt w:val="decimal"/>
      <w:lvlText w:val="%1.%2.%3.%4.%5."/>
      <w:lvlJc w:val="left"/>
      <w:pPr>
        <w:tabs>
          <w:tab w:val="num" w:pos="3216"/>
        </w:tabs>
        <w:ind w:left="3216" w:hanging="1080"/>
      </w:pPr>
      <w:rPr>
        <w:rFonts w:hint="default"/>
      </w:rPr>
    </w:lvl>
    <w:lvl w:ilvl="5">
      <w:start w:val="1"/>
      <w:numFmt w:val="decimal"/>
      <w:lvlText w:val="%1.%2.%3.%4.%5.%6."/>
      <w:lvlJc w:val="left"/>
      <w:pPr>
        <w:tabs>
          <w:tab w:val="num" w:pos="4110"/>
        </w:tabs>
        <w:ind w:left="4110" w:hanging="1440"/>
      </w:pPr>
      <w:rPr>
        <w:rFonts w:hint="default"/>
      </w:rPr>
    </w:lvl>
    <w:lvl w:ilvl="6">
      <w:start w:val="1"/>
      <w:numFmt w:val="decimal"/>
      <w:lvlText w:val="%1.%2.%3.%4.%5.%6.%7."/>
      <w:lvlJc w:val="left"/>
      <w:pPr>
        <w:tabs>
          <w:tab w:val="num" w:pos="5004"/>
        </w:tabs>
        <w:ind w:left="5004" w:hanging="1800"/>
      </w:pPr>
      <w:rPr>
        <w:rFonts w:hint="default"/>
      </w:rPr>
    </w:lvl>
    <w:lvl w:ilvl="7">
      <w:start w:val="1"/>
      <w:numFmt w:val="decimal"/>
      <w:lvlText w:val="%1.%2.%3.%4.%5.%6.%7.%8."/>
      <w:lvlJc w:val="left"/>
      <w:pPr>
        <w:tabs>
          <w:tab w:val="num" w:pos="5538"/>
        </w:tabs>
        <w:ind w:left="5538" w:hanging="1800"/>
      </w:pPr>
      <w:rPr>
        <w:rFonts w:hint="default"/>
      </w:rPr>
    </w:lvl>
    <w:lvl w:ilvl="8">
      <w:start w:val="1"/>
      <w:numFmt w:val="decimal"/>
      <w:lvlText w:val="%1.%2.%3.%4.%5.%6.%7.%8.%9."/>
      <w:lvlJc w:val="left"/>
      <w:pPr>
        <w:tabs>
          <w:tab w:val="num" w:pos="6432"/>
        </w:tabs>
        <w:ind w:left="6432" w:hanging="2160"/>
      </w:pPr>
      <w:rPr>
        <w:rFonts w:hint="default"/>
      </w:rPr>
    </w:lvl>
  </w:abstractNum>
  <w:abstractNum w:abstractNumId="174">
    <w:nsid w:val="70EC629B"/>
    <w:multiLevelType w:val="multilevel"/>
    <w:tmpl w:val="A9CC8110"/>
    <w:lvl w:ilvl="0">
      <w:start w:val="6"/>
      <w:numFmt w:val="decimal"/>
      <w:lvlText w:val="%1."/>
      <w:lvlJc w:val="left"/>
      <w:pPr>
        <w:ind w:left="450" w:hanging="450"/>
      </w:pPr>
    </w:lvl>
    <w:lvl w:ilvl="1">
      <w:start w:val="1"/>
      <w:numFmt w:val="decimal"/>
      <w:lvlText w:val="%1.%2."/>
      <w:lvlJc w:val="left"/>
      <w:pPr>
        <w:ind w:left="720" w:hanging="720"/>
      </w:pPr>
      <w:rPr>
        <w:b/>
      </w:rPr>
    </w:lvl>
    <w:lvl w:ilvl="2">
      <w:start w:val="1"/>
      <w:numFmt w:val="decimal"/>
      <w:lvlText w:val="%1.%2.%3."/>
      <w:lvlJc w:val="left"/>
      <w:pPr>
        <w:ind w:left="870" w:hanging="720"/>
      </w:pPr>
    </w:lvl>
    <w:lvl w:ilvl="3">
      <w:start w:val="1"/>
      <w:numFmt w:val="decimal"/>
      <w:lvlText w:val="%1.%2.%3.%4."/>
      <w:lvlJc w:val="left"/>
      <w:pPr>
        <w:ind w:left="1305" w:hanging="1080"/>
      </w:pPr>
    </w:lvl>
    <w:lvl w:ilvl="4">
      <w:start w:val="1"/>
      <w:numFmt w:val="decimal"/>
      <w:lvlText w:val="%1.%2.%3.%4.%5."/>
      <w:lvlJc w:val="left"/>
      <w:pPr>
        <w:ind w:left="1380" w:hanging="1080"/>
      </w:pPr>
    </w:lvl>
    <w:lvl w:ilvl="5">
      <w:start w:val="1"/>
      <w:numFmt w:val="decimal"/>
      <w:lvlText w:val="%1.%2.%3.%4.%5.%6."/>
      <w:lvlJc w:val="left"/>
      <w:pPr>
        <w:ind w:left="1815" w:hanging="1440"/>
      </w:pPr>
    </w:lvl>
    <w:lvl w:ilvl="6">
      <w:start w:val="1"/>
      <w:numFmt w:val="decimal"/>
      <w:lvlText w:val="%1.%2.%3.%4.%5.%6.%7."/>
      <w:lvlJc w:val="left"/>
      <w:pPr>
        <w:ind w:left="2250" w:hanging="1800"/>
      </w:pPr>
    </w:lvl>
    <w:lvl w:ilvl="7">
      <w:start w:val="1"/>
      <w:numFmt w:val="decimal"/>
      <w:lvlText w:val="%1.%2.%3.%4.%5.%6.%7.%8."/>
      <w:lvlJc w:val="left"/>
      <w:pPr>
        <w:ind w:left="2325" w:hanging="1800"/>
      </w:pPr>
    </w:lvl>
    <w:lvl w:ilvl="8">
      <w:start w:val="1"/>
      <w:numFmt w:val="decimal"/>
      <w:lvlText w:val="%1.%2.%3.%4.%5.%6.%7.%8.%9."/>
      <w:lvlJc w:val="left"/>
      <w:pPr>
        <w:ind w:left="2760" w:hanging="2160"/>
      </w:pPr>
    </w:lvl>
  </w:abstractNum>
  <w:abstractNum w:abstractNumId="175">
    <w:nsid w:val="71C142AE"/>
    <w:multiLevelType w:val="multilevel"/>
    <w:tmpl w:val="C41285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nsid w:val="7282316F"/>
    <w:multiLevelType w:val="hybridMultilevel"/>
    <w:tmpl w:val="25B28BE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72AA3659"/>
    <w:multiLevelType w:val="multilevel"/>
    <w:tmpl w:val="878A50A2"/>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8">
    <w:nsid w:val="730E42AE"/>
    <w:multiLevelType w:val="multilevel"/>
    <w:tmpl w:val="8FE0FA6E"/>
    <w:lvl w:ilvl="0">
      <w:start w:val="2"/>
      <w:numFmt w:val="decimal"/>
      <w:lvlText w:val="3.1.%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nsid w:val="738F14EA"/>
    <w:multiLevelType w:val="singleLevel"/>
    <w:tmpl w:val="FE083C28"/>
    <w:lvl w:ilvl="0">
      <w:start w:val="1"/>
      <w:numFmt w:val="decimal"/>
      <w:lvlText w:val="8.%1"/>
      <w:lvlJc w:val="left"/>
      <w:pPr>
        <w:ind w:left="644" w:hanging="360"/>
      </w:pPr>
      <w:rPr>
        <w:rFonts w:ascii="Times New Roman" w:hAnsi="Times New Roman" w:cs="Times New Roman" w:hint="default"/>
        <w:b/>
        <w:sz w:val="28"/>
        <w:szCs w:val="28"/>
      </w:rPr>
    </w:lvl>
  </w:abstractNum>
  <w:abstractNum w:abstractNumId="180">
    <w:nsid w:val="73A56382"/>
    <w:multiLevelType w:val="multilevel"/>
    <w:tmpl w:val="6AE40BDE"/>
    <w:lvl w:ilvl="0">
      <w:start w:val="6"/>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1">
    <w:nsid w:val="746345C5"/>
    <w:multiLevelType w:val="hybridMultilevel"/>
    <w:tmpl w:val="6382E8CC"/>
    <w:lvl w:ilvl="0" w:tplc="0419000F">
      <w:start w:val="3"/>
      <w:numFmt w:val="bullet"/>
      <w:lvlText w:val="-"/>
      <w:lvlJc w:val="left"/>
      <w:pPr>
        <w:ind w:left="720" w:hanging="360"/>
      </w:pPr>
      <w:rPr>
        <w:rFonts w:ascii="Times New Roman" w:eastAsia="Times New Roman"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82">
    <w:nsid w:val="74786776"/>
    <w:multiLevelType w:val="multilevel"/>
    <w:tmpl w:val="90CC4942"/>
    <w:lvl w:ilvl="0">
      <w:start w:val="2"/>
      <w:numFmt w:val="decimal"/>
      <w:lvlText w:val="%1"/>
      <w:lvlJc w:val="left"/>
      <w:pPr>
        <w:ind w:left="375" w:hanging="375"/>
      </w:pPr>
      <w:rPr>
        <w:rFonts w:hint="default"/>
        <w:color w:val="000000"/>
        <w:sz w:val="28"/>
      </w:rPr>
    </w:lvl>
    <w:lvl w:ilvl="1">
      <w:start w:val="2"/>
      <w:numFmt w:val="decimal"/>
      <w:lvlText w:val="%1.%2"/>
      <w:lvlJc w:val="left"/>
      <w:pPr>
        <w:ind w:left="1793" w:hanging="375"/>
      </w:pPr>
      <w:rPr>
        <w:rFonts w:hint="default"/>
        <w:b/>
        <w:color w:val="000000"/>
        <w:sz w:val="28"/>
      </w:rPr>
    </w:lvl>
    <w:lvl w:ilvl="2">
      <w:start w:val="1"/>
      <w:numFmt w:val="decimal"/>
      <w:lvlText w:val="%1.%2.%3"/>
      <w:lvlJc w:val="left"/>
      <w:pPr>
        <w:ind w:left="720" w:hanging="720"/>
      </w:pPr>
      <w:rPr>
        <w:rFonts w:hint="default"/>
        <w:color w:val="000000"/>
        <w:sz w:val="28"/>
      </w:rPr>
    </w:lvl>
    <w:lvl w:ilvl="3">
      <w:start w:val="1"/>
      <w:numFmt w:val="decimal"/>
      <w:lvlText w:val="%1.%2.%3.%4"/>
      <w:lvlJc w:val="left"/>
      <w:pPr>
        <w:ind w:left="720" w:hanging="720"/>
      </w:pPr>
      <w:rPr>
        <w:rFonts w:hint="default"/>
        <w:color w:val="000000"/>
        <w:sz w:val="28"/>
      </w:rPr>
    </w:lvl>
    <w:lvl w:ilvl="4">
      <w:start w:val="1"/>
      <w:numFmt w:val="decimal"/>
      <w:lvlText w:val="%1.%2.%3.%4.%5"/>
      <w:lvlJc w:val="left"/>
      <w:pPr>
        <w:ind w:left="720" w:hanging="720"/>
      </w:pPr>
      <w:rPr>
        <w:rFonts w:hint="default"/>
        <w:color w:val="000000"/>
        <w:sz w:val="28"/>
      </w:rPr>
    </w:lvl>
    <w:lvl w:ilvl="5">
      <w:start w:val="1"/>
      <w:numFmt w:val="decimal"/>
      <w:lvlText w:val="%1.%2.%3.%4.%5.%6"/>
      <w:lvlJc w:val="left"/>
      <w:pPr>
        <w:ind w:left="1080" w:hanging="1080"/>
      </w:pPr>
      <w:rPr>
        <w:rFonts w:hint="default"/>
        <w:color w:val="000000"/>
        <w:sz w:val="28"/>
      </w:rPr>
    </w:lvl>
    <w:lvl w:ilvl="6">
      <w:start w:val="1"/>
      <w:numFmt w:val="decimal"/>
      <w:lvlText w:val="%1.%2.%3.%4.%5.%6.%7"/>
      <w:lvlJc w:val="left"/>
      <w:pPr>
        <w:ind w:left="1080" w:hanging="1080"/>
      </w:pPr>
      <w:rPr>
        <w:rFonts w:hint="default"/>
        <w:color w:val="000000"/>
        <w:sz w:val="28"/>
      </w:rPr>
    </w:lvl>
    <w:lvl w:ilvl="7">
      <w:start w:val="1"/>
      <w:numFmt w:val="decimal"/>
      <w:lvlText w:val="%1.%2.%3.%4.%5.%6.%7.%8"/>
      <w:lvlJc w:val="left"/>
      <w:pPr>
        <w:ind w:left="1440" w:hanging="1440"/>
      </w:pPr>
      <w:rPr>
        <w:rFonts w:hint="default"/>
        <w:color w:val="000000"/>
        <w:sz w:val="28"/>
      </w:rPr>
    </w:lvl>
    <w:lvl w:ilvl="8">
      <w:start w:val="1"/>
      <w:numFmt w:val="decimal"/>
      <w:lvlText w:val="%1.%2.%3.%4.%5.%6.%7.%8.%9"/>
      <w:lvlJc w:val="left"/>
      <w:pPr>
        <w:ind w:left="1440" w:hanging="1440"/>
      </w:pPr>
      <w:rPr>
        <w:rFonts w:hint="default"/>
        <w:color w:val="000000"/>
        <w:sz w:val="28"/>
      </w:rPr>
    </w:lvl>
  </w:abstractNum>
  <w:abstractNum w:abstractNumId="183">
    <w:nsid w:val="747E43E2"/>
    <w:multiLevelType w:val="hybridMultilevel"/>
    <w:tmpl w:val="4A5643E2"/>
    <w:lvl w:ilvl="0" w:tplc="0419000F">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75963A04"/>
    <w:multiLevelType w:val="singleLevel"/>
    <w:tmpl w:val="009E16FA"/>
    <w:lvl w:ilvl="0">
      <w:start w:val="30"/>
      <w:numFmt w:val="decimal"/>
      <w:lvlText w:val="%1."/>
      <w:legacy w:legacy="1" w:legacySpace="0" w:legacyIndent="514"/>
      <w:lvlJc w:val="left"/>
      <w:rPr>
        <w:rFonts w:ascii="Times New Roman" w:hAnsi="Times New Roman" w:cs="Times New Roman" w:hint="default"/>
      </w:rPr>
    </w:lvl>
  </w:abstractNum>
  <w:abstractNum w:abstractNumId="185">
    <w:nsid w:val="76FE2D66"/>
    <w:multiLevelType w:val="multilevel"/>
    <w:tmpl w:val="E8EE708A"/>
    <w:lvl w:ilvl="0">
      <w:start w:val="6"/>
      <w:numFmt w:val="decimal"/>
      <w:lvlText w:val="%1."/>
      <w:lvlJc w:val="left"/>
      <w:pPr>
        <w:tabs>
          <w:tab w:val="num" w:pos="630"/>
        </w:tabs>
        <w:ind w:left="630" w:hanging="630"/>
      </w:pPr>
      <w:rPr>
        <w:rFonts w:hint="default"/>
      </w:rPr>
    </w:lvl>
    <w:lvl w:ilvl="1">
      <w:start w:val="1"/>
      <w:numFmt w:val="decimal"/>
      <w:lvlText w:val="%1.%2."/>
      <w:lvlJc w:val="left"/>
      <w:pPr>
        <w:tabs>
          <w:tab w:val="num" w:pos="1254"/>
        </w:tabs>
        <w:ind w:left="1254" w:hanging="720"/>
      </w:pPr>
      <w:rPr>
        <w:rFonts w:hint="default"/>
        <w:b/>
      </w:rPr>
    </w:lvl>
    <w:lvl w:ilvl="2">
      <w:start w:val="1"/>
      <w:numFmt w:val="decimal"/>
      <w:lvlText w:val="%1.%2.%3."/>
      <w:lvlJc w:val="left"/>
      <w:pPr>
        <w:tabs>
          <w:tab w:val="num" w:pos="1788"/>
        </w:tabs>
        <w:ind w:left="1788" w:hanging="720"/>
      </w:pPr>
      <w:rPr>
        <w:rFonts w:hint="default"/>
        <w:b w:val="0"/>
      </w:rPr>
    </w:lvl>
    <w:lvl w:ilvl="3">
      <w:start w:val="1"/>
      <w:numFmt w:val="decimal"/>
      <w:lvlText w:val="%1.%2.%3.%4."/>
      <w:lvlJc w:val="left"/>
      <w:pPr>
        <w:tabs>
          <w:tab w:val="num" w:pos="2682"/>
        </w:tabs>
        <w:ind w:left="2682" w:hanging="1080"/>
      </w:pPr>
      <w:rPr>
        <w:rFonts w:hint="default"/>
      </w:rPr>
    </w:lvl>
    <w:lvl w:ilvl="4">
      <w:start w:val="1"/>
      <w:numFmt w:val="decimal"/>
      <w:lvlText w:val="%1.%2.%3.%4.%5."/>
      <w:lvlJc w:val="left"/>
      <w:pPr>
        <w:tabs>
          <w:tab w:val="num" w:pos="3216"/>
        </w:tabs>
        <w:ind w:left="3216" w:hanging="1080"/>
      </w:pPr>
      <w:rPr>
        <w:rFonts w:hint="default"/>
      </w:rPr>
    </w:lvl>
    <w:lvl w:ilvl="5">
      <w:start w:val="1"/>
      <w:numFmt w:val="decimal"/>
      <w:lvlText w:val="%1.%2.%3.%4.%5.%6."/>
      <w:lvlJc w:val="left"/>
      <w:pPr>
        <w:tabs>
          <w:tab w:val="num" w:pos="4110"/>
        </w:tabs>
        <w:ind w:left="4110" w:hanging="1440"/>
      </w:pPr>
      <w:rPr>
        <w:rFonts w:hint="default"/>
      </w:rPr>
    </w:lvl>
    <w:lvl w:ilvl="6">
      <w:start w:val="1"/>
      <w:numFmt w:val="decimal"/>
      <w:lvlText w:val="%1.%2.%3.%4.%5.%6.%7."/>
      <w:lvlJc w:val="left"/>
      <w:pPr>
        <w:tabs>
          <w:tab w:val="num" w:pos="5004"/>
        </w:tabs>
        <w:ind w:left="5004" w:hanging="1800"/>
      </w:pPr>
      <w:rPr>
        <w:rFonts w:hint="default"/>
      </w:rPr>
    </w:lvl>
    <w:lvl w:ilvl="7">
      <w:start w:val="1"/>
      <w:numFmt w:val="decimal"/>
      <w:lvlText w:val="%1.%2.%3.%4.%5.%6.%7.%8."/>
      <w:lvlJc w:val="left"/>
      <w:pPr>
        <w:tabs>
          <w:tab w:val="num" w:pos="5538"/>
        </w:tabs>
        <w:ind w:left="5538" w:hanging="1800"/>
      </w:pPr>
      <w:rPr>
        <w:rFonts w:hint="default"/>
      </w:rPr>
    </w:lvl>
    <w:lvl w:ilvl="8">
      <w:start w:val="1"/>
      <w:numFmt w:val="decimal"/>
      <w:lvlText w:val="%1.%2.%3.%4.%5.%6.%7.%8.%9."/>
      <w:lvlJc w:val="left"/>
      <w:pPr>
        <w:tabs>
          <w:tab w:val="num" w:pos="6432"/>
        </w:tabs>
        <w:ind w:left="6432" w:hanging="2160"/>
      </w:pPr>
      <w:rPr>
        <w:rFonts w:hint="default"/>
      </w:rPr>
    </w:lvl>
  </w:abstractNum>
  <w:abstractNum w:abstractNumId="186">
    <w:nsid w:val="77DC7AB4"/>
    <w:multiLevelType w:val="multilevel"/>
    <w:tmpl w:val="509CF598"/>
    <w:lvl w:ilvl="0">
      <w:start w:val="7"/>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7">
    <w:nsid w:val="786A451D"/>
    <w:multiLevelType w:val="hybridMultilevel"/>
    <w:tmpl w:val="89D64CDA"/>
    <w:lvl w:ilvl="0" w:tplc="1980878C">
      <w:start w:val="1"/>
      <w:numFmt w:val="decimal"/>
      <w:lvlText w:val="%1."/>
      <w:lvlJc w:val="left"/>
      <w:pPr>
        <w:ind w:left="462" w:hanging="360"/>
      </w:pPr>
      <w:rPr>
        <w:rFonts w:hint="default"/>
        <w:sz w:val="18"/>
      </w:rPr>
    </w:lvl>
    <w:lvl w:ilvl="1" w:tplc="04220019" w:tentative="1">
      <w:start w:val="1"/>
      <w:numFmt w:val="lowerLetter"/>
      <w:lvlText w:val="%2."/>
      <w:lvlJc w:val="left"/>
      <w:pPr>
        <w:ind w:left="1182" w:hanging="360"/>
      </w:pPr>
    </w:lvl>
    <w:lvl w:ilvl="2" w:tplc="0422001B" w:tentative="1">
      <w:start w:val="1"/>
      <w:numFmt w:val="lowerRoman"/>
      <w:lvlText w:val="%3."/>
      <w:lvlJc w:val="right"/>
      <w:pPr>
        <w:ind w:left="1902" w:hanging="180"/>
      </w:pPr>
    </w:lvl>
    <w:lvl w:ilvl="3" w:tplc="0422000F" w:tentative="1">
      <w:start w:val="1"/>
      <w:numFmt w:val="decimal"/>
      <w:lvlText w:val="%4."/>
      <w:lvlJc w:val="left"/>
      <w:pPr>
        <w:ind w:left="2622" w:hanging="360"/>
      </w:pPr>
    </w:lvl>
    <w:lvl w:ilvl="4" w:tplc="04220019" w:tentative="1">
      <w:start w:val="1"/>
      <w:numFmt w:val="lowerLetter"/>
      <w:lvlText w:val="%5."/>
      <w:lvlJc w:val="left"/>
      <w:pPr>
        <w:ind w:left="3342" w:hanging="360"/>
      </w:pPr>
    </w:lvl>
    <w:lvl w:ilvl="5" w:tplc="0422001B" w:tentative="1">
      <w:start w:val="1"/>
      <w:numFmt w:val="lowerRoman"/>
      <w:lvlText w:val="%6."/>
      <w:lvlJc w:val="right"/>
      <w:pPr>
        <w:ind w:left="4062" w:hanging="180"/>
      </w:pPr>
    </w:lvl>
    <w:lvl w:ilvl="6" w:tplc="0422000F" w:tentative="1">
      <w:start w:val="1"/>
      <w:numFmt w:val="decimal"/>
      <w:lvlText w:val="%7."/>
      <w:lvlJc w:val="left"/>
      <w:pPr>
        <w:ind w:left="4782" w:hanging="360"/>
      </w:pPr>
    </w:lvl>
    <w:lvl w:ilvl="7" w:tplc="04220019" w:tentative="1">
      <w:start w:val="1"/>
      <w:numFmt w:val="lowerLetter"/>
      <w:lvlText w:val="%8."/>
      <w:lvlJc w:val="left"/>
      <w:pPr>
        <w:ind w:left="5502" w:hanging="360"/>
      </w:pPr>
    </w:lvl>
    <w:lvl w:ilvl="8" w:tplc="0422001B" w:tentative="1">
      <w:start w:val="1"/>
      <w:numFmt w:val="lowerRoman"/>
      <w:lvlText w:val="%9."/>
      <w:lvlJc w:val="right"/>
      <w:pPr>
        <w:ind w:left="6222" w:hanging="180"/>
      </w:pPr>
    </w:lvl>
  </w:abstractNum>
  <w:abstractNum w:abstractNumId="188">
    <w:nsid w:val="78BC0E84"/>
    <w:multiLevelType w:val="singleLevel"/>
    <w:tmpl w:val="32207A88"/>
    <w:lvl w:ilvl="0">
      <w:start w:val="1"/>
      <w:numFmt w:val="decimal"/>
      <w:lvlText w:val="7.4.%1."/>
      <w:legacy w:legacy="1" w:legacySpace="0" w:legacyIndent="586"/>
      <w:lvlJc w:val="left"/>
      <w:rPr>
        <w:rFonts w:ascii="Times New Roman" w:hAnsi="Times New Roman" w:cs="Times New Roman" w:hint="default"/>
      </w:rPr>
    </w:lvl>
  </w:abstractNum>
  <w:abstractNum w:abstractNumId="189">
    <w:nsid w:val="79A15917"/>
    <w:multiLevelType w:val="hybridMultilevel"/>
    <w:tmpl w:val="DB443E44"/>
    <w:lvl w:ilvl="0" w:tplc="619ABE3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0">
    <w:nsid w:val="79F20587"/>
    <w:multiLevelType w:val="singleLevel"/>
    <w:tmpl w:val="90081EF0"/>
    <w:lvl w:ilvl="0">
      <w:start w:val="12"/>
      <w:numFmt w:val="decimal"/>
      <w:lvlText w:val="%1."/>
      <w:legacy w:legacy="1" w:legacySpace="0" w:legacyIndent="384"/>
      <w:lvlJc w:val="left"/>
      <w:rPr>
        <w:rFonts w:ascii="Times New Roman" w:hAnsi="Times New Roman" w:cs="Times New Roman" w:hint="default"/>
      </w:rPr>
    </w:lvl>
  </w:abstractNum>
  <w:abstractNum w:abstractNumId="191">
    <w:nsid w:val="79FC041F"/>
    <w:multiLevelType w:val="singleLevel"/>
    <w:tmpl w:val="6CC09E04"/>
    <w:lvl w:ilvl="0">
      <w:start w:val="4"/>
      <w:numFmt w:val="bullet"/>
      <w:lvlText w:val="-"/>
      <w:lvlJc w:val="left"/>
      <w:pPr>
        <w:tabs>
          <w:tab w:val="num" w:pos="1080"/>
        </w:tabs>
        <w:ind w:left="1080" w:hanging="360"/>
      </w:pPr>
      <w:rPr>
        <w:rFonts w:ascii="Times New Roman" w:hAnsi="Times New Roman" w:cs="Times New Roman" w:hint="default"/>
      </w:rPr>
    </w:lvl>
  </w:abstractNum>
  <w:abstractNum w:abstractNumId="192">
    <w:nsid w:val="7B1F1DB1"/>
    <w:multiLevelType w:val="multilevel"/>
    <w:tmpl w:val="3C4805E8"/>
    <w:lvl w:ilvl="0">
      <w:start w:val="1"/>
      <w:numFmt w:val="decimal"/>
      <w:lvlText w:val="%1."/>
      <w:lvlJc w:val="left"/>
      <w:pPr>
        <w:ind w:left="180" w:hanging="360"/>
      </w:pPr>
      <w:rPr>
        <w:rFonts w:hint="default"/>
      </w:rPr>
    </w:lvl>
    <w:lvl w:ilvl="1">
      <w:start w:val="1"/>
      <w:numFmt w:val="decimal"/>
      <w:isLgl/>
      <w:lvlText w:val="%1.%2"/>
      <w:lvlJc w:val="left"/>
      <w:pPr>
        <w:ind w:left="420" w:hanging="420"/>
      </w:pPr>
      <w:rPr>
        <w:rFonts w:hint="default"/>
        <w:b/>
      </w:rPr>
    </w:lvl>
    <w:lvl w:ilvl="2">
      <w:start w:val="1"/>
      <w:numFmt w:val="decimal"/>
      <w:isLgl/>
      <w:lvlText w:val="%1.%2.%3"/>
      <w:lvlJc w:val="left"/>
      <w:pPr>
        <w:ind w:left="90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420" w:hanging="2160"/>
      </w:pPr>
      <w:rPr>
        <w:rFonts w:hint="default"/>
      </w:rPr>
    </w:lvl>
  </w:abstractNum>
  <w:abstractNum w:abstractNumId="193">
    <w:nsid w:val="7B2B02DE"/>
    <w:multiLevelType w:val="hybridMultilevel"/>
    <w:tmpl w:val="E1FAE424"/>
    <w:lvl w:ilvl="0" w:tplc="A1280096">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194">
    <w:nsid w:val="7B570759"/>
    <w:multiLevelType w:val="hybridMultilevel"/>
    <w:tmpl w:val="111849D2"/>
    <w:lvl w:ilvl="0" w:tplc="7D0A8D7E">
      <w:start w:val="1"/>
      <w:numFmt w:val="decimal"/>
      <w:lvlText w:val="%1."/>
      <w:lvlJc w:val="left"/>
      <w:pPr>
        <w:ind w:left="1353" w:hanging="360"/>
      </w:pPr>
      <w:rPr>
        <w:rFonts w:hint="default"/>
        <w:b/>
        <w:i w:val="0"/>
      </w:rPr>
    </w:lvl>
    <w:lvl w:ilvl="1" w:tplc="20000019" w:tentative="1">
      <w:start w:val="1"/>
      <w:numFmt w:val="lowerLetter"/>
      <w:lvlText w:val="%2."/>
      <w:lvlJc w:val="left"/>
      <w:pPr>
        <w:ind w:left="2073" w:hanging="360"/>
      </w:pPr>
    </w:lvl>
    <w:lvl w:ilvl="2" w:tplc="2000001B" w:tentative="1">
      <w:start w:val="1"/>
      <w:numFmt w:val="lowerRoman"/>
      <w:lvlText w:val="%3."/>
      <w:lvlJc w:val="right"/>
      <w:pPr>
        <w:ind w:left="2793" w:hanging="180"/>
      </w:pPr>
    </w:lvl>
    <w:lvl w:ilvl="3" w:tplc="2000000F" w:tentative="1">
      <w:start w:val="1"/>
      <w:numFmt w:val="decimal"/>
      <w:lvlText w:val="%4."/>
      <w:lvlJc w:val="left"/>
      <w:pPr>
        <w:ind w:left="3513" w:hanging="360"/>
      </w:pPr>
    </w:lvl>
    <w:lvl w:ilvl="4" w:tplc="20000019" w:tentative="1">
      <w:start w:val="1"/>
      <w:numFmt w:val="lowerLetter"/>
      <w:lvlText w:val="%5."/>
      <w:lvlJc w:val="left"/>
      <w:pPr>
        <w:ind w:left="4233" w:hanging="360"/>
      </w:pPr>
    </w:lvl>
    <w:lvl w:ilvl="5" w:tplc="2000001B" w:tentative="1">
      <w:start w:val="1"/>
      <w:numFmt w:val="lowerRoman"/>
      <w:lvlText w:val="%6."/>
      <w:lvlJc w:val="right"/>
      <w:pPr>
        <w:ind w:left="4953" w:hanging="180"/>
      </w:pPr>
    </w:lvl>
    <w:lvl w:ilvl="6" w:tplc="2000000F" w:tentative="1">
      <w:start w:val="1"/>
      <w:numFmt w:val="decimal"/>
      <w:lvlText w:val="%7."/>
      <w:lvlJc w:val="left"/>
      <w:pPr>
        <w:ind w:left="5673" w:hanging="360"/>
      </w:pPr>
    </w:lvl>
    <w:lvl w:ilvl="7" w:tplc="20000019" w:tentative="1">
      <w:start w:val="1"/>
      <w:numFmt w:val="lowerLetter"/>
      <w:lvlText w:val="%8."/>
      <w:lvlJc w:val="left"/>
      <w:pPr>
        <w:ind w:left="6393" w:hanging="360"/>
      </w:pPr>
    </w:lvl>
    <w:lvl w:ilvl="8" w:tplc="2000001B" w:tentative="1">
      <w:start w:val="1"/>
      <w:numFmt w:val="lowerRoman"/>
      <w:lvlText w:val="%9."/>
      <w:lvlJc w:val="right"/>
      <w:pPr>
        <w:ind w:left="7113" w:hanging="180"/>
      </w:pPr>
    </w:lvl>
  </w:abstractNum>
  <w:abstractNum w:abstractNumId="195">
    <w:nsid w:val="7CE359F6"/>
    <w:multiLevelType w:val="singleLevel"/>
    <w:tmpl w:val="D82A817C"/>
    <w:lvl w:ilvl="0">
      <w:start w:val="6"/>
      <w:numFmt w:val="decimal"/>
      <w:lvlText w:val="%1."/>
      <w:legacy w:legacy="1" w:legacySpace="0" w:legacyIndent="240"/>
      <w:lvlJc w:val="left"/>
      <w:rPr>
        <w:rFonts w:ascii="Times New Roman" w:hAnsi="Times New Roman" w:cs="Times New Roman" w:hint="default"/>
      </w:rPr>
    </w:lvl>
  </w:abstractNum>
  <w:abstractNum w:abstractNumId="196">
    <w:nsid w:val="7DE45FF2"/>
    <w:multiLevelType w:val="multilevel"/>
    <w:tmpl w:val="34AC2B62"/>
    <w:lvl w:ilvl="0">
      <w:start w:val="8"/>
      <w:numFmt w:val="decimal"/>
      <w:lvlText w:val="%1."/>
      <w:lvlJc w:val="left"/>
      <w:pPr>
        <w:tabs>
          <w:tab w:val="num" w:pos="570"/>
        </w:tabs>
        <w:ind w:left="570" w:hanging="570"/>
      </w:pPr>
      <w:rPr>
        <w:rFonts w:hint="default"/>
      </w:rPr>
    </w:lvl>
    <w:lvl w:ilvl="1">
      <w:start w:val="25"/>
      <w:numFmt w:val="decimal"/>
      <w:lvlText w:val="%1.%2."/>
      <w:lvlJc w:val="left"/>
      <w:pPr>
        <w:tabs>
          <w:tab w:val="num" w:pos="1215"/>
        </w:tabs>
        <w:ind w:left="1215" w:hanging="720"/>
      </w:pPr>
      <w:rPr>
        <w:rFonts w:hint="default"/>
      </w:rPr>
    </w:lvl>
    <w:lvl w:ilvl="2">
      <w:start w:val="1"/>
      <w:numFmt w:val="decimal"/>
      <w:lvlText w:val="%1.%2.%3."/>
      <w:lvlJc w:val="left"/>
      <w:pPr>
        <w:tabs>
          <w:tab w:val="num" w:pos="1710"/>
        </w:tabs>
        <w:ind w:left="1710" w:hanging="720"/>
      </w:pPr>
      <w:rPr>
        <w:rFonts w:hint="default"/>
      </w:rPr>
    </w:lvl>
    <w:lvl w:ilvl="3">
      <w:start w:val="1"/>
      <w:numFmt w:val="decimal"/>
      <w:lvlText w:val="%1.%2.%3.%4."/>
      <w:lvlJc w:val="left"/>
      <w:pPr>
        <w:tabs>
          <w:tab w:val="num" w:pos="2565"/>
        </w:tabs>
        <w:ind w:left="2565" w:hanging="1080"/>
      </w:pPr>
      <w:rPr>
        <w:rFonts w:hint="default"/>
      </w:rPr>
    </w:lvl>
    <w:lvl w:ilvl="4">
      <w:start w:val="1"/>
      <w:numFmt w:val="decimal"/>
      <w:lvlText w:val="%1.%2.%3.%4.%5."/>
      <w:lvlJc w:val="left"/>
      <w:pPr>
        <w:tabs>
          <w:tab w:val="num" w:pos="3060"/>
        </w:tabs>
        <w:ind w:left="3060" w:hanging="1080"/>
      </w:pPr>
      <w:rPr>
        <w:rFonts w:hint="default"/>
      </w:rPr>
    </w:lvl>
    <w:lvl w:ilvl="5">
      <w:start w:val="1"/>
      <w:numFmt w:val="decimal"/>
      <w:lvlText w:val="%1.%2.%3.%4.%5.%6."/>
      <w:lvlJc w:val="left"/>
      <w:pPr>
        <w:tabs>
          <w:tab w:val="num" w:pos="3915"/>
        </w:tabs>
        <w:ind w:left="3915" w:hanging="1440"/>
      </w:pPr>
      <w:rPr>
        <w:rFonts w:hint="default"/>
      </w:rPr>
    </w:lvl>
    <w:lvl w:ilvl="6">
      <w:start w:val="1"/>
      <w:numFmt w:val="decimal"/>
      <w:lvlText w:val="%1.%2.%3.%4.%5.%6.%7."/>
      <w:lvlJc w:val="left"/>
      <w:pPr>
        <w:tabs>
          <w:tab w:val="num" w:pos="4770"/>
        </w:tabs>
        <w:ind w:left="4770" w:hanging="1800"/>
      </w:pPr>
      <w:rPr>
        <w:rFonts w:hint="default"/>
      </w:rPr>
    </w:lvl>
    <w:lvl w:ilvl="7">
      <w:start w:val="1"/>
      <w:numFmt w:val="decimal"/>
      <w:lvlText w:val="%1.%2.%3.%4.%5.%6.%7.%8."/>
      <w:lvlJc w:val="left"/>
      <w:pPr>
        <w:tabs>
          <w:tab w:val="num" w:pos="5265"/>
        </w:tabs>
        <w:ind w:left="5265" w:hanging="1800"/>
      </w:pPr>
      <w:rPr>
        <w:rFonts w:hint="default"/>
      </w:rPr>
    </w:lvl>
    <w:lvl w:ilvl="8">
      <w:start w:val="1"/>
      <w:numFmt w:val="decimal"/>
      <w:lvlText w:val="%1.%2.%3.%4.%5.%6.%7.%8.%9."/>
      <w:lvlJc w:val="left"/>
      <w:pPr>
        <w:tabs>
          <w:tab w:val="num" w:pos="6120"/>
        </w:tabs>
        <w:ind w:left="6120" w:hanging="2160"/>
      </w:pPr>
      <w:rPr>
        <w:rFonts w:hint="default"/>
      </w:rPr>
    </w:lvl>
  </w:abstractNum>
  <w:abstractNum w:abstractNumId="197">
    <w:nsid w:val="7E3C29E5"/>
    <w:multiLevelType w:val="hybridMultilevel"/>
    <w:tmpl w:val="61E040B6"/>
    <w:lvl w:ilvl="0" w:tplc="5CDCF570">
      <w:start w:val="7"/>
      <w:numFmt w:val="decimal"/>
      <w:lvlText w:val="%1"/>
      <w:lvlJc w:val="left"/>
      <w:pPr>
        <w:ind w:left="1271" w:hanging="360"/>
      </w:pPr>
      <w:rPr>
        <w:rFonts w:hint="default"/>
        <w:color w:val="000000"/>
      </w:rPr>
    </w:lvl>
    <w:lvl w:ilvl="1" w:tplc="04220019" w:tentative="1">
      <w:start w:val="1"/>
      <w:numFmt w:val="lowerLetter"/>
      <w:lvlText w:val="%2."/>
      <w:lvlJc w:val="left"/>
      <w:pPr>
        <w:ind w:left="1991" w:hanging="360"/>
      </w:pPr>
    </w:lvl>
    <w:lvl w:ilvl="2" w:tplc="0422001B" w:tentative="1">
      <w:start w:val="1"/>
      <w:numFmt w:val="lowerRoman"/>
      <w:lvlText w:val="%3."/>
      <w:lvlJc w:val="right"/>
      <w:pPr>
        <w:ind w:left="2711" w:hanging="180"/>
      </w:pPr>
    </w:lvl>
    <w:lvl w:ilvl="3" w:tplc="0422000F" w:tentative="1">
      <w:start w:val="1"/>
      <w:numFmt w:val="decimal"/>
      <w:lvlText w:val="%4."/>
      <w:lvlJc w:val="left"/>
      <w:pPr>
        <w:ind w:left="3431" w:hanging="360"/>
      </w:pPr>
    </w:lvl>
    <w:lvl w:ilvl="4" w:tplc="04220019" w:tentative="1">
      <w:start w:val="1"/>
      <w:numFmt w:val="lowerLetter"/>
      <w:lvlText w:val="%5."/>
      <w:lvlJc w:val="left"/>
      <w:pPr>
        <w:ind w:left="4151" w:hanging="360"/>
      </w:pPr>
    </w:lvl>
    <w:lvl w:ilvl="5" w:tplc="0422001B" w:tentative="1">
      <w:start w:val="1"/>
      <w:numFmt w:val="lowerRoman"/>
      <w:lvlText w:val="%6."/>
      <w:lvlJc w:val="right"/>
      <w:pPr>
        <w:ind w:left="4871" w:hanging="180"/>
      </w:pPr>
    </w:lvl>
    <w:lvl w:ilvl="6" w:tplc="0422000F" w:tentative="1">
      <w:start w:val="1"/>
      <w:numFmt w:val="decimal"/>
      <w:lvlText w:val="%7."/>
      <w:lvlJc w:val="left"/>
      <w:pPr>
        <w:ind w:left="5591" w:hanging="360"/>
      </w:pPr>
    </w:lvl>
    <w:lvl w:ilvl="7" w:tplc="04220019" w:tentative="1">
      <w:start w:val="1"/>
      <w:numFmt w:val="lowerLetter"/>
      <w:lvlText w:val="%8."/>
      <w:lvlJc w:val="left"/>
      <w:pPr>
        <w:ind w:left="6311" w:hanging="360"/>
      </w:pPr>
    </w:lvl>
    <w:lvl w:ilvl="8" w:tplc="0422001B" w:tentative="1">
      <w:start w:val="1"/>
      <w:numFmt w:val="lowerRoman"/>
      <w:lvlText w:val="%9."/>
      <w:lvlJc w:val="right"/>
      <w:pPr>
        <w:ind w:left="7031" w:hanging="180"/>
      </w:pPr>
    </w:lvl>
  </w:abstractNum>
  <w:abstractNum w:abstractNumId="198">
    <w:nsid w:val="7E427967"/>
    <w:multiLevelType w:val="multilevel"/>
    <w:tmpl w:val="7360A112"/>
    <w:lvl w:ilvl="0">
      <w:start w:val="4"/>
      <w:numFmt w:val="decimal"/>
      <w:lvlText w:val="%1."/>
      <w:lvlJc w:val="left"/>
      <w:pPr>
        <w:ind w:left="675" w:hanging="675"/>
      </w:pPr>
      <w:rPr>
        <w:rFonts w:hint="default"/>
      </w:rPr>
    </w:lvl>
    <w:lvl w:ilvl="1">
      <w:start w:val="4"/>
      <w:numFmt w:val="decimal"/>
      <w:lvlText w:val="%1.%2."/>
      <w:lvlJc w:val="left"/>
      <w:pPr>
        <w:ind w:left="1074" w:hanging="72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9">
    <w:nsid w:val="7FB9436E"/>
    <w:multiLevelType w:val="hybridMultilevel"/>
    <w:tmpl w:val="DB420E6A"/>
    <w:lvl w:ilvl="0" w:tplc="4DA29740">
      <w:start w:val="1"/>
      <w:numFmt w:val="decimal"/>
      <w:lvlText w:val="%1."/>
      <w:lvlJc w:val="left"/>
      <w:pPr>
        <w:tabs>
          <w:tab w:val="num" w:pos="360"/>
        </w:tabs>
        <w:ind w:left="36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93"/>
  </w:num>
  <w:num w:numId="2">
    <w:abstractNumId w:val="22"/>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9"/>
  </w:num>
  <w:num w:numId="4">
    <w:abstractNumId w:val="85"/>
  </w:num>
  <w:num w:numId="5">
    <w:abstractNumId w:val="15"/>
  </w:num>
  <w:num w:numId="6">
    <w:abstractNumId w:val="92"/>
  </w:num>
  <w:num w:numId="7">
    <w:abstractNumId w:val="168"/>
  </w:num>
  <w:num w:numId="8">
    <w:abstractNumId w:val="1"/>
  </w:num>
  <w:num w:numId="9">
    <w:abstractNumId w:val="81"/>
  </w:num>
  <w:num w:numId="10">
    <w:abstractNumId w:val="157"/>
  </w:num>
  <w:num w:numId="11">
    <w:abstractNumId w:val="165"/>
  </w:num>
  <w:num w:numId="12">
    <w:abstractNumId w:val="11"/>
  </w:num>
  <w:num w:numId="13">
    <w:abstractNumId w:val="178"/>
  </w:num>
  <w:num w:numId="14">
    <w:abstractNumId w:val="12"/>
  </w:num>
  <w:num w:numId="15">
    <w:abstractNumId w:val="175"/>
  </w:num>
  <w:num w:numId="16">
    <w:abstractNumId w:val="69"/>
  </w:num>
  <w:num w:numId="17">
    <w:abstractNumId w:val="104"/>
  </w:num>
  <w:num w:numId="18">
    <w:abstractNumId w:val="176"/>
  </w:num>
  <w:num w:numId="19">
    <w:abstractNumId w:val="72"/>
  </w:num>
  <w:num w:numId="20">
    <w:abstractNumId w:val="105"/>
  </w:num>
  <w:num w:numId="21">
    <w:abstractNumId w:val="124"/>
  </w:num>
  <w:num w:numId="22">
    <w:abstractNumId w:val="74"/>
  </w:num>
  <w:num w:numId="23">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2"/>
  </w:num>
  <w:num w:numId="25">
    <w:abstractNumId w:val="123"/>
  </w:num>
  <w:num w:numId="26">
    <w:abstractNumId w:val="38"/>
  </w:num>
  <w:num w:numId="27">
    <w:abstractNumId w:val="73"/>
  </w:num>
  <w:num w:numId="28">
    <w:abstractNumId w:val="108"/>
  </w:num>
  <w:num w:numId="29">
    <w:abstractNumId w:val="167"/>
  </w:num>
  <w:num w:numId="30">
    <w:abstractNumId w:val="47"/>
  </w:num>
  <w:num w:numId="31">
    <w:abstractNumId w:val="7"/>
  </w:num>
  <w:num w:numId="32">
    <w:abstractNumId w:val="90"/>
  </w:num>
  <w:num w:numId="33">
    <w:abstractNumId w:val="37"/>
  </w:num>
  <w:num w:numId="34">
    <w:abstractNumId w:val="13"/>
  </w:num>
  <w:num w:numId="35">
    <w:abstractNumId w:val="77"/>
  </w:num>
  <w:num w:numId="36">
    <w:abstractNumId w:val="57"/>
  </w:num>
  <w:num w:numId="37">
    <w:abstractNumId w:val="0"/>
    <w:lvlOverride w:ilvl="0">
      <w:lvl w:ilvl="0">
        <w:start w:val="65535"/>
        <w:numFmt w:val="bullet"/>
        <w:lvlText w:val="—"/>
        <w:legacy w:legacy="1" w:legacySpace="0" w:legacyIndent="284"/>
        <w:lvlJc w:val="left"/>
        <w:rPr>
          <w:rFonts w:ascii="Times New Roman" w:hAnsi="Times New Roman" w:cs="Times New Roman" w:hint="default"/>
        </w:rPr>
      </w:lvl>
    </w:lvlOverride>
  </w:num>
  <w:num w:numId="38">
    <w:abstractNumId w:val="138"/>
  </w:num>
  <w:num w:numId="39">
    <w:abstractNumId w:val="31"/>
  </w:num>
  <w:num w:numId="40">
    <w:abstractNumId w:val="19"/>
  </w:num>
  <w:num w:numId="41">
    <w:abstractNumId w:val="58"/>
  </w:num>
  <w:num w:numId="42">
    <w:abstractNumId w:val="148"/>
  </w:num>
  <w:num w:numId="43">
    <w:abstractNumId w:val="43"/>
  </w:num>
  <w:num w:numId="44">
    <w:abstractNumId w:val="61"/>
  </w:num>
  <w:num w:numId="45">
    <w:abstractNumId w:val="188"/>
  </w:num>
  <w:num w:numId="46">
    <w:abstractNumId w:val="0"/>
    <w:lvlOverride w:ilvl="0">
      <w:lvl w:ilvl="0">
        <w:start w:val="65535"/>
        <w:numFmt w:val="bullet"/>
        <w:lvlText w:val="—"/>
        <w:legacy w:legacy="1" w:legacySpace="0" w:legacyIndent="283"/>
        <w:lvlJc w:val="left"/>
        <w:rPr>
          <w:rFonts w:ascii="Times New Roman" w:hAnsi="Times New Roman" w:cs="Times New Roman" w:hint="default"/>
        </w:rPr>
      </w:lvl>
    </w:lvlOverride>
  </w:num>
  <w:num w:numId="47">
    <w:abstractNumId w:val="63"/>
  </w:num>
  <w:num w:numId="48">
    <w:abstractNumId w:val="88"/>
  </w:num>
  <w:num w:numId="49">
    <w:abstractNumId w:val="164"/>
  </w:num>
  <w:num w:numId="50">
    <w:abstractNumId w:val="34"/>
  </w:num>
  <w:num w:numId="51">
    <w:abstractNumId w:val="132"/>
  </w:num>
  <w:num w:numId="52">
    <w:abstractNumId w:val="125"/>
  </w:num>
  <w:num w:numId="53">
    <w:abstractNumId w:val="0"/>
    <w:lvlOverride w:ilvl="0">
      <w:lvl w:ilvl="0">
        <w:numFmt w:val="bullet"/>
        <w:lvlText w:val="-"/>
        <w:legacy w:legacy="1" w:legacySpace="0" w:legacyIndent="355"/>
        <w:lvlJc w:val="left"/>
        <w:rPr>
          <w:rFonts w:ascii="Times New Roman" w:hAnsi="Times New Roman" w:hint="default"/>
        </w:rPr>
      </w:lvl>
    </w:lvlOverride>
  </w:num>
  <w:num w:numId="54">
    <w:abstractNumId w:val="0"/>
    <w:lvlOverride w:ilvl="0">
      <w:lvl w:ilvl="0">
        <w:numFmt w:val="bullet"/>
        <w:lvlText w:val="-"/>
        <w:legacy w:legacy="1" w:legacySpace="0" w:legacyIndent="163"/>
        <w:lvlJc w:val="left"/>
        <w:rPr>
          <w:rFonts w:ascii="Times New Roman" w:hAnsi="Times New Roman" w:hint="default"/>
        </w:rPr>
      </w:lvl>
    </w:lvlOverride>
  </w:num>
  <w:num w:numId="55">
    <w:abstractNumId w:val="0"/>
    <w:lvlOverride w:ilvl="0">
      <w:lvl w:ilvl="0">
        <w:numFmt w:val="bullet"/>
        <w:lvlText w:val="-"/>
        <w:legacy w:legacy="1" w:legacySpace="0" w:legacyIndent="350"/>
        <w:lvlJc w:val="left"/>
        <w:rPr>
          <w:rFonts w:ascii="Times New Roman" w:hAnsi="Times New Roman" w:hint="default"/>
        </w:rPr>
      </w:lvl>
    </w:lvlOverride>
  </w:num>
  <w:num w:numId="56">
    <w:abstractNumId w:val="107"/>
  </w:num>
  <w:num w:numId="57">
    <w:abstractNumId w:val="0"/>
    <w:lvlOverride w:ilvl="0">
      <w:lvl w:ilvl="0">
        <w:numFmt w:val="bullet"/>
        <w:lvlText w:val="-"/>
        <w:legacy w:legacy="1" w:legacySpace="0" w:legacyIndent="326"/>
        <w:lvlJc w:val="left"/>
        <w:rPr>
          <w:rFonts w:ascii="Times New Roman" w:hAnsi="Times New Roman" w:hint="default"/>
        </w:rPr>
      </w:lvl>
    </w:lvlOverride>
  </w:num>
  <w:num w:numId="58">
    <w:abstractNumId w:val="184"/>
  </w:num>
  <w:num w:numId="59">
    <w:abstractNumId w:val="0"/>
    <w:lvlOverride w:ilvl="0">
      <w:lvl w:ilvl="0">
        <w:numFmt w:val="bullet"/>
        <w:lvlText w:val="-"/>
        <w:legacy w:legacy="1" w:legacySpace="0" w:legacyIndent="158"/>
        <w:lvlJc w:val="left"/>
        <w:rPr>
          <w:rFonts w:ascii="Times New Roman" w:hAnsi="Times New Roman" w:hint="default"/>
        </w:rPr>
      </w:lvl>
    </w:lvlOverride>
  </w:num>
  <w:num w:numId="60">
    <w:abstractNumId w:val="25"/>
  </w:num>
  <w:num w:numId="61">
    <w:abstractNumId w:val="151"/>
  </w:num>
  <w:num w:numId="62">
    <w:abstractNumId w:val="195"/>
  </w:num>
  <w:num w:numId="63">
    <w:abstractNumId w:val="190"/>
  </w:num>
  <w:num w:numId="64">
    <w:abstractNumId w:val="114"/>
  </w:num>
  <w:num w:numId="65">
    <w:abstractNumId w:val="52"/>
  </w:num>
  <w:num w:numId="66">
    <w:abstractNumId w:val="145"/>
  </w:num>
  <w:num w:numId="67">
    <w:abstractNumId w:val="14"/>
  </w:num>
  <w:num w:numId="68">
    <w:abstractNumId w:val="66"/>
  </w:num>
  <w:num w:numId="69">
    <w:abstractNumId w:val="24"/>
  </w:num>
  <w:num w:numId="70">
    <w:abstractNumId w:val="169"/>
  </w:num>
  <w:num w:numId="71">
    <w:abstractNumId w:val="68"/>
  </w:num>
  <w:num w:numId="72">
    <w:abstractNumId w:val="130"/>
  </w:num>
  <w:num w:numId="73">
    <w:abstractNumId w:val="9"/>
  </w:num>
  <w:num w:numId="74">
    <w:abstractNumId w:val="113"/>
  </w:num>
  <w:num w:numId="75">
    <w:abstractNumId w:val="29"/>
  </w:num>
  <w:num w:numId="76">
    <w:abstractNumId w:val="49"/>
  </w:num>
  <w:num w:numId="77">
    <w:abstractNumId w:val="28"/>
  </w:num>
  <w:num w:numId="78">
    <w:abstractNumId w:val="41"/>
  </w:num>
  <w:num w:numId="79">
    <w:abstractNumId w:val="23"/>
  </w:num>
  <w:num w:numId="80">
    <w:abstractNumId w:val="17"/>
  </w:num>
  <w:num w:numId="81">
    <w:abstractNumId w:val="62"/>
  </w:num>
  <w:num w:numId="82">
    <w:abstractNumId w:val="189"/>
  </w:num>
  <w:num w:numId="83">
    <w:abstractNumId w:val="161"/>
  </w:num>
  <w:num w:numId="84">
    <w:abstractNumId w:val="115"/>
  </w:num>
  <w:num w:numId="85">
    <w:abstractNumId w:val="65"/>
  </w:num>
  <w:num w:numId="86">
    <w:abstractNumId w:val="133"/>
  </w:num>
  <w:num w:numId="87">
    <w:abstractNumId w:val="193"/>
  </w:num>
  <w:num w:numId="88">
    <w:abstractNumId w:val="8"/>
  </w:num>
  <w:num w:numId="89">
    <w:abstractNumId w:val="30"/>
  </w:num>
  <w:num w:numId="90">
    <w:abstractNumId w:val="150"/>
  </w:num>
  <w:num w:numId="91">
    <w:abstractNumId w:val="82"/>
  </w:num>
  <w:num w:numId="92">
    <w:abstractNumId w:val="89"/>
  </w:num>
  <w:num w:numId="93">
    <w:abstractNumId w:val="0"/>
    <w:lvlOverride w:ilvl="0">
      <w:lvl w:ilvl="0">
        <w:numFmt w:val="bullet"/>
        <w:lvlText w:val="-"/>
        <w:legacy w:legacy="1" w:legacySpace="0" w:legacyIndent="149"/>
        <w:lvlJc w:val="left"/>
        <w:rPr>
          <w:rFonts w:ascii="Times New Roman" w:hAnsi="Times New Roman" w:hint="default"/>
        </w:rPr>
      </w:lvl>
    </w:lvlOverride>
  </w:num>
  <w:num w:numId="94">
    <w:abstractNumId w:val="180"/>
  </w:num>
  <w:num w:numId="95">
    <w:abstractNumId w:val="183"/>
  </w:num>
  <w:num w:numId="96">
    <w:abstractNumId w:val="177"/>
  </w:num>
  <w:num w:numId="97">
    <w:abstractNumId w:val="155"/>
  </w:num>
  <w:num w:numId="98">
    <w:abstractNumId w:val="54"/>
  </w:num>
  <w:num w:numId="99">
    <w:abstractNumId w:val="103"/>
  </w:num>
  <w:num w:numId="100">
    <w:abstractNumId w:val="116"/>
  </w:num>
  <w:num w:numId="101">
    <w:abstractNumId w:val="128"/>
  </w:num>
  <w:num w:numId="102">
    <w:abstractNumId w:val="153"/>
  </w:num>
  <w:num w:numId="103">
    <w:abstractNumId w:val="80"/>
  </w:num>
  <w:num w:numId="104">
    <w:abstractNumId w:val="144"/>
  </w:num>
  <w:num w:numId="105">
    <w:abstractNumId w:val="186"/>
  </w:num>
  <w:num w:numId="106">
    <w:abstractNumId w:val="147"/>
  </w:num>
  <w:num w:numId="107">
    <w:abstractNumId w:val="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91"/>
  </w:num>
  <w:num w:numId="110">
    <w:abstractNumId w:val="9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6"/>
  </w:num>
  <w:num w:numId="112">
    <w:abstractNumId w:val="35"/>
  </w:num>
  <w:num w:numId="113">
    <w:abstractNumId w:val="142"/>
  </w:num>
  <w:num w:numId="114">
    <w:abstractNumId w:val="51"/>
  </w:num>
  <w:num w:numId="115">
    <w:abstractNumId w:val="134"/>
  </w:num>
  <w:num w:numId="116">
    <w:abstractNumId w:val="163"/>
  </w:num>
  <w:num w:numId="117">
    <w:abstractNumId w:val="166"/>
  </w:num>
  <w:num w:numId="118">
    <w:abstractNumId w:val="106"/>
  </w:num>
  <w:num w:numId="119">
    <w:abstractNumId w:val="71"/>
  </w:num>
  <w:num w:numId="120">
    <w:abstractNumId w:val="196"/>
  </w:num>
  <w:num w:numId="121">
    <w:abstractNumId w:val="0"/>
    <w:lvlOverride w:ilvl="0">
      <w:lvl w:ilvl="0">
        <w:start w:val="65535"/>
        <w:numFmt w:val="bullet"/>
        <w:lvlText w:val="-"/>
        <w:legacy w:legacy="1" w:legacySpace="0" w:legacyIndent="240"/>
        <w:lvlJc w:val="left"/>
        <w:rPr>
          <w:rFonts w:ascii="Times New Roman" w:hAnsi="Times New Roman" w:cs="Times New Roman" w:hint="default"/>
        </w:rPr>
      </w:lvl>
    </w:lvlOverride>
  </w:num>
  <w:num w:numId="122">
    <w:abstractNumId w:val="83"/>
  </w:num>
  <w:num w:numId="123">
    <w:abstractNumId w:val="83"/>
    <w:lvlOverride w:ilvl="0">
      <w:startOverride w:val="20"/>
    </w:lvlOverride>
    <w:lvlOverride w:ilvl="1"/>
    <w:lvlOverride w:ilvl="2"/>
    <w:lvlOverride w:ilvl="3"/>
    <w:lvlOverride w:ilvl="4"/>
    <w:lvlOverride w:ilvl="5"/>
    <w:lvlOverride w:ilvl="6"/>
    <w:lvlOverride w:ilvl="7"/>
    <w:lvlOverride w:ilvl="8"/>
  </w:num>
  <w:num w:numId="124">
    <w:abstractNumId w:val="20"/>
  </w:num>
  <w:num w:numId="125">
    <w:abstractNumId w:val="122"/>
  </w:num>
  <w:num w:numId="126">
    <w:abstractNumId w:val="139"/>
  </w:num>
  <w:num w:numId="127">
    <w:abstractNumId w:val="181"/>
  </w:num>
  <w:num w:numId="128">
    <w:abstractNumId w:val="48"/>
  </w:num>
  <w:num w:numId="129">
    <w:abstractNumId w:val="67"/>
  </w:num>
  <w:num w:numId="130">
    <w:abstractNumId w:val="154"/>
  </w:num>
  <w:num w:numId="131">
    <w:abstractNumId w:val="118"/>
  </w:num>
  <w:num w:numId="132">
    <w:abstractNumId w:val="64"/>
  </w:num>
  <w:num w:numId="13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86"/>
  </w:num>
  <w:num w:numId="135">
    <w:abstractNumId w:val="198"/>
  </w:num>
  <w:num w:numId="136">
    <w:abstractNumId w:val="171"/>
  </w:num>
  <w:num w:numId="137">
    <w:abstractNumId w:val="5"/>
  </w:num>
  <w:num w:numId="138">
    <w:abstractNumId w:val="159"/>
  </w:num>
  <w:num w:numId="139">
    <w:abstractNumId w:val="143"/>
  </w:num>
  <w:num w:numId="140">
    <w:abstractNumId w:val="156"/>
  </w:num>
  <w:num w:numId="141">
    <w:abstractNumId w:val="117"/>
  </w:num>
  <w:num w:numId="142">
    <w:abstractNumId w:val="199"/>
  </w:num>
  <w:num w:numId="143">
    <w:abstractNumId w:val="16"/>
  </w:num>
  <w:num w:numId="144">
    <w:abstractNumId w:val="40"/>
  </w:num>
  <w:num w:numId="145">
    <w:abstractNumId w:val="32"/>
  </w:num>
  <w:num w:numId="146">
    <w:abstractNumId w:val="140"/>
  </w:num>
  <w:num w:numId="147">
    <w:abstractNumId w:val="95"/>
  </w:num>
  <w:num w:numId="148">
    <w:abstractNumId w:val="160"/>
  </w:num>
  <w:num w:numId="149">
    <w:abstractNumId w:val="141"/>
  </w:num>
  <w:num w:numId="150">
    <w:abstractNumId w:val="162"/>
  </w:num>
  <w:num w:numId="151">
    <w:abstractNumId w:val="187"/>
  </w:num>
  <w:num w:numId="152">
    <w:abstractNumId w:val="59"/>
  </w:num>
  <w:num w:numId="153">
    <w:abstractNumId w:val="10"/>
  </w:num>
  <w:num w:numId="154">
    <w:abstractNumId w:val="42"/>
  </w:num>
  <w:num w:numId="155">
    <w:abstractNumId w:val="109"/>
  </w:num>
  <w:num w:numId="156">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157">
    <w:abstractNumId w:val="172"/>
  </w:num>
  <w:num w:numId="158">
    <w:abstractNumId w:val="4"/>
  </w:num>
  <w:num w:numId="159">
    <w:abstractNumId w:val="91"/>
  </w:num>
  <w:num w:numId="160">
    <w:abstractNumId w:val="192"/>
  </w:num>
  <w:num w:numId="161">
    <w:abstractNumId w:val="149"/>
  </w:num>
  <w:num w:numId="162">
    <w:abstractNumId w:val="111"/>
  </w:num>
  <w:num w:numId="163">
    <w:abstractNumId w:val="121"/>
  </w:num>
  <w:num w:numId="164">
    <w:abstractNumId w:val="1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36"/>
  </w:num>
  <w:num w:numId="166">
    <w:abstractNumId w:val="45"/>
  </w:num>
  <w:num w:numId="167">
    <w:abstractNumId w:val="182"/>
  </w:num>
  <w:num w:numId="168">
    <w:abstractNumId w:val="18"/>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1"/>
  </w:num>
  <w:num w:numId="170">
    <w:abstractNumId w:val="17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79"/>
    <w:lvlOverride w:ilvl="0">
      <w:startOverride w:val="1"/>
    </w:lvlOverride>
  </w:num>
  <w:num w:numId="172">
    <w:abstractNumId w:val="5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96"/>
  </w:num>
  <w:num w:numId="174">
    <w:abstractNumId w:val="146"/>
  </w:num>
  <w:num w:numId="175">
    <w:abstractNumId w:val="112"/>
  </w:num>
  <w:num w:numId="176">
    <w:abstractNumId w:val="87"/>
  </w:num>
  <w:num w:numId="177">
    <w:abstractNumId w:val="197"/>
  </w:num>
  <w:num w:numId="178">
    <w:abstractNumId w:val="27"/>
  </w:num>
  <w:num w:numId="179">
    <w:abstractNumId w:val="99"/>
  </w:num>
  <w:num w:numId="180">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46"/>
  </w:num>
  <w:num w:numId="18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94"/>
  </w:num>
  <w:num w:numId="185">
    <w:abstractNumId w:val="129"/>
  </w:num>
  <w:num w:numId="186">
    <w:abstractNumId w:val="100"/>
  </w:num>
  <w:num w:numId="187">
    <w:abstractNumId w:val="127"/>
  </w:num>
  <w:num w:numId="188">
    <w:abstractNumId w:val="185"/>
  </w:num>
  <w:num w:numId="189">
    <w:abstractNumId w:val="119"/>
  </w:num>
  <w:num w:numId="190">
    <w:abstractNumId w:val="50"/>
  </w:num>
  <w:num w:numId="191">
    <w:abstractNumId w:val="98"/>
  </w:num>
  <w:num w:numId="192">
    <w:abstractNumId w:val="173"/>
  </w:num>
  <w:num w:numId="193">
    <w:abstractNumId w:val="78"/>
  </w:num>
  <w:num w:numId="194">
    <w:abstractNumId w:val="60"/>
  </w:num>
  <w:num w:numId="195">
    <w:abstractNumId w:val="152"/>
  </w:num>
  <w:num w:numId="196">
    <w:abstractNumId w:val="70"/>
  </w:num>
  <w:num w:numId="197">
    <w:abstractNumId w:val="101"/>
  </w:num>
  <w:num w:numId="198">
    <w:abstractNumId w:val="75"/>
  </w:num>
  <w:num w:numId="199">
    <w:abstractNumId w:val="137"/>
  </w:num>
  <w:num w:numId="200">
    <w:abstractNumId w:val="56"/>
  </w:num>
  <w:num w:numId="201">
    <w:abstractNumId w:val="6"/>
  </w:num>
  <w:num w:numId="202">
    <w:abstractNumId w:val="84"/>
  </w:num>
  <w:num w:numId="203">
    <w:abstractNumId w:val="120"/>
  </w:num>
  <w:num w:numId="204">
    <w:abstractNumId w:val="55"/>
  </w:num>
  <w:num w:numId="205">
    <w:abstractNumId w:val="131"/>
  </w:num>
  <w:num w:numId="206">
    <w:abstractNumId w:val="136"/>
  </w:num>
  <w:num w:numId="207">
    <w:abstractNumId w:val="97"/>
  </w:num>
  <w:num w:numId="208">
    <w:abstractNumId w:val="26"/>
  </w:num>
  <w:num w:numId="209">
    <w:abstractNumId w:val="135"/>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hideGrammaticalErrors/>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38F"/>
    <w:rsid w:val="00033864"/>
    <w:rsid w:val="00041BAB"/>
    <w:rsid w:val="00043CE1"/>
    <w:rsid w:val="00057A43"/>
    <w:rsid w:val="00067419"/>
    <w:rsid w:val="00085B5F"/>
    <w:rsid w:val="000A538F"/>
    <w:rsid w:val="000B777B"/>
    <w:rsid w:val="000E17B2"/>
    <w:rsid w:val="001103B0"/>
    <w:rsid w:val="0014494B"/>
    <w:rsid w:val="00156614"/>
    <w:rsid w:val="001679FA"/>
    <w:rsid w:val="00191A31"/>
    <w:rsid w:val="001A044E"/>
    <w:rsid w:val="001A71D1"/>
    <w:rsid w:val="001E57DF"/>
    <w:rsid w:val="00215A3F"/>
    <w:rsid w:val="002321E2"/>
    <w:rsid w:val="00261D05"/>
    <w:rsid w:val="00286F07"/>
    <w:rsid w:val="002B5A7B"/>
    <w:rsid w:val="002B69B3"/>
    <w:rsid w:val="002F476E"/>
    <w:rsid w:val="003265FB"/>
    <w:rsid w:val="0033532D"/>
    <w:rsid w:val="00335E22"/>
    <w:rsid w:val="00387158"/>
    <w:rsid w:val="003A4AD8"/>
    <w:rsid w:val="003D4A5C"/>
    <w:rsid w:val="00400888"/>
    <w:rsid w:val="00413B45"/>
    <w:rsid w:val="00433BFF"/>
    <w:rsid w:val="00477EA5"/>
    <w:rsid w:val="004A5EE7"/>
    <w:rsid w:val="004B3D55"/>
    <w:rsid w:val="004C0110"/>
    <w:rsid w:val="004C6764"/>
    <w:rsid w:val="005240DE"/>
    <w:rsid w:val="00544C77"/>
    <w:rsid w:val="00585421"/>
    <w:rsid w:val="0062223B"/>
    <w:rsid w:val="00633CCB"/>
    <w:rsid w:val="006424DD"/>
    <w:rsid w:val="006A25E7"/>
    <w:rsid w:val="006B4608"/>
    <w:rsid w:val="006E49BA"/>
    <w:rsid w:val="007F6EFF"/>
    <w:rsid w:val="00821FFD"/>
    <w:rsid w:val="008721F4"/>
    <w:rsid w:val="008C192C"/>
    <w:rsid w:val="008D0093"/>
    <w:rsid w:val="008D2815"/>
    <w:rsid w:val="009804A6"/>
    <w:rsid w:val="00993424"/>
    <w:rsid w:val="00996DAC"/>
    <w:rsid w:val="009B3038"/>
    <w:rsid w:val="009C57D6"/>
    <w:rsid w:val="00A054A8"/>
    <w:rsid w:val="00A24576"/>
    <w:rsid w:val="00A458B6"/>
    <w:rsid w:val="00A75318"/>
    <w:rsid w:val="00AB5BFE"/>
    <w:rsid w:val="00AC0559"/>
    <w:rsid w:val="00AE557B"/>
    <w:rsid w:val="00B27289"/>
    <w:rsid w:val="00B95F5B"/>
    <w:rsid w:val="00BC0B30"/>
    <w:rsid w:val="00C04D4F"/>
    <w:rsid w:val="00C24779"/>
    <w:rsid w:val="00C3653F"/>
    <w:rsid w:val="00C7169B"/>
    <w:rsid w:val="00C93EE6"/>
    <w:rsid w:val="00CC167F"/>
    <w:rsid w:val="00CC2F64"/>
    <w:rsid w:val="00CE06FD"/>
    <w:rsid w:val="00CF70DA"/>
    <w:rsid w:val="00D01F12"/>
    <w:rsid w:val="00D31C8D"/>
    <w:rsid w:val="00D47D71"/>
    <w:rsid w:val="00D501DA"/>
    <w:rsid w:val="00D65B3C"/>
    <w:rsid w:val="00D67FDC"/>
    <w:rsid w:val="00D87D1B"/>
    <w:rsid w:val="00DE36FE"/>
    <w:rsid w:val="00E8371E"/>
    <w:rsid w:val="00EA1D25"/>
    <w:rsid w:val="00F23265"/>
    <w:rsid w:val="00F62A5F"/>
    <w:rsid w:val="00FE37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3424"/>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uiPriority w:val="9"/>
    <w:qFormat/>
    <w:rsid w:val="00DE36FE"/>
    <w:pPr>
      <w:keepNext/>
      <w:spacing w:before="240" w:after="60" w:line="252" w:lineRule="auto"/>
      <w:outlineLvl w:val="0"/>
    </w:pPr>
    <w:rPr>
      <w:rFonts w:ascii="Cambria" w:hAnsi="Cambria"/>
      <w:b/>
      <w:bCs/>
      <w:kern w:val="32"/>
      <w:sz w:val="32"/>
      <w:szCs w:val="32"/>
      <w:lang w:val="x-none" w:eastAsia="zh-CN"/>
    </w:rPr>
  </w:style>
  <w:style w:type="paragraph" w:styleId="2">
    <w:name w:val="heading 2"/>
    <w:basedOn w:val="a"/>
    <w:link w:val="20"/>
    <w:uiPriority w:val="9"/>
    <w:qFormat/>
    <w:rsid w:val="00DE36FE"/>
    <w:pPr>
      <w:suppressAutoHyphens w:val="0"/>
      <w:spacing w:before="100" w:beforeAutospacing="1" w:after="100" w:afterAutospacing="1"/>
      <w:outlineLvl w:val="1"/>
    </w:pPr>
    <w:rPr>
      <w:b/>
      <w:bCs/>
      <w:sz w:val="36"/>
      <w:szCs w:val="36"/>
      <w:lang w:val="x-none" w:eastAsia="x-none"/>
    </w:rPr>
  </w:style>
  <w:style w:type="paragraph" w:styleId="3">
    <w:name w:val="heading 3"/>
    <w:basedOn w:val="a"/>
    <w:next w:val="a"/>
    <w:link w:val="30"/>
    <w:qFormat/>
    <w:rsid w:val="00DE36FE"/>
    <w:pPr>
      <w:keepNext/>
      <w:suppressAutoHyphens w:val="0"/>
      <w:autoSpaceDE w:val="0"/>
      <w:autoSpaceDN w:val="0"/>
      <w:spacing w:before="240" w:after="60"/>
      <w:outlineLvl w:val="2"/>
    </w:pPr>
    <w:rPr>
      <w:rFonts w:ascii="Arial" w:hAnsi="Arial"/>
      <w:b/>
      <w:bCs/>
      <w:sz w:val="26"/>
      <w:szCs w:val="26"/>
      <w:lang w:eastAsia="ru-RU"/>
    </w:rPr>
  </w:style>
  <w:style w:type="paragraph" w:styleId="4">
    <w:name w:val="heading 4"/>
    <w:basedOn w:val="a"/>
    <w:next w:val="a"/>
    <w:link w:val="40"/>
    <w:qFormat/>
    <w:rsid w:val="00DE36FE"/>
    <w:pPr>
      <w:keepNext/>
      <w:suppressAutoHyphens w:val="0"/>
      <w:jc w:val="center"/>
      <w:outlineLvl w:val="3"/>
    </w:pPr>
    <w:rPr>
      <w:b/>
      <w:bCs/>
      <w:lang w:eastAsia="ru-RU"/>
    </w:rPr>
  </w:style>
  <w:style w:type="paragraph" w:styleId="5">
    <w:name w:val="heading 5"/>
    <w:basedOn w:val="a"/>
    <w:next w:val="a"/>
    <w:link w:val="50"/>
    <w:uiPriority w:val="9"/>
    <w:semiHidden/>
    <w:unhideWhenUsed/>
    <w:qFormat/>
    <w:rsid w:val="00DE36FE"/>
    <w:pPr>
      <w:widowControl w:val="0"/>
      <w:suppressAutoHyphens w:val="0"/>
      <w:autoSpaceDE w:val="0"/>
      <w:autoSpaceDN w:val="0"/>
      <w:spacing w:before="240" w:after="60"/>
      <w:outlineLvl w:val="4"/>
    </w:pPr>
    <w:rPr>
      <w:rFonts w:ascii="Calibri" w:hAnsi="Calibri"/>
      <w:b/>
      <w:bCs/>
      <w:i/>
      <w:iCs/>
      <w:sz w:val="26"/>
      <w:szCs w:val="26"/>
      <w:lang w:eastAsia="ru-RU"/>
    </w:rPr>
  </w:style>
  <w:style w:type="paragraph" w:styleId="6">
    <w:name w:val="heading 6"/>
    <w:basedOn w:val="a"/>
    <w:next w:val="a"/>
    <w:link w:val="60"/>
    <w:uiPriority w:val="9"/>
    <w:unhideWhenUsed/>
    <w:qFormat/>
    <w:rsid w:val="00DE36FE"/>
    <w:pPr>
      <w:suppressAutoHyphens w:val="0"/>
      <w:spacing w:before="240" w:after="60" w:line="276" w:lineRule="auto"/>
      <w:outlineLvl w:val="5"/>
    </w:pPr>
    <w:rPr>
      <w:rFonts w:ascii="Calibri" w:hAnsi="Calibri"/>
      <w:b/>
      <w:bCs/>
      <w:sz w:val="22"/>
      <w:szCs w:val="22"/>
      <w:lang w:val="uk-UA" w:eastAsia="uk-UA"/>
    </w:rPr>
  </w:style>
  <w:style w:type="paragraph" w:styleId="7">
    <w:name w:val="heading 7"/>
    <w:basedOn w:val="a"/>
    <w:next w:val="a"/>
    <w:link w:val="70"/>
    <w:uiPriority w:val="9"/>
    <w:semiHidden/>
    <w:unhideWhenUsed/>
    <w:qFormat/>
    <w:rsid w:val="00033864"/>
    <w:pPr>
      <w:keepNext/>
      <w:keepLines/>
      <w:suppressAutoHyphens w:val="0"/>
      <w:spacing w:before="40"/>
      <w:outlineLvl w:val="6"/>
    </w:pPr>
    <w:rPr>
      <w:rFonts w:eastAsiaTheme="majorEastAsia" w:cstheme="majorBidi"/>
      <w:color w:val="595959" w:themeColor="text1" w:themeTint="A6"/>
      <w:lang w:eastAsia="ru-RU"/>
    </w:rPr>
  </w:style>
  <w:style w:type="paragraph" w:styleId="8">
    <w:name w:val="heading 8"/>
    <w:basedOn w:val="a"/>
    <w:next w:val="a"/>
    <w:link w:val="80"/>
    <w:uiPriority w:val="9"/>
    <w:semiHidden/>
    <w:unhideWhenUsed/>
    <w:qFormat/>
    <w:rsid w:val="00033864"/>
    <w:pPr>
      <w:keepNext/>
      <w:keepLines/>
      <w:suppressAutoHyphens w:val="0"/>
      <w:outlineLvl w:val="7"/>
    </w:pPr>
    <w:rPr>
      <w:rFonts w:eastAsiaTheme="majorEastAsia" w:cstheme="majorBidi"/>
      <w:i/>
      <w:iCs/>
      <w:color w:val="272727" w:themeColor="text1" w:themeTint="D8"/>
      <w:lang w:eastAsia="ru-RU"/>
    </w:rPr>
  </w:style>
  <w:style w:type="paragraph" w:styleId="9">
    <w:name w:val="heading 9"/>
    <w:basedOn w:val="a"/>
    <w:next w:val="a"/>
    <w:link w:val="90"/>
    <w:uiPriority w:val="9"/>
    <w:semiHidden/>
    <w:unhideWhenUsed/>
    <w:qFormat/>
    <w:rsid w:val="00033864"/>
    <w:pPr>
      <w:keepNext/>
      <w:keepLines/>
      <w:suppressAutoHyphens w:val="0"/>
      <w:outlineLvl w:val="8"/>
    </w:pPr>
    <w:rPr>
      <w:rFonts w:eastAsiaTheme="majorEastAsia" w:cstheme="majorBidi"/>
      <w:color w:val="272727" w:themeColor="text1" w:themeTint="D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993424"/>
    <w:rPr>
      <w:color w:val="auto"/>
      <w:u w:val="single"/>
    </w:rPr>
  </w:style>
  <w:style w:type="character" w:customStyle="1" w:styleId="10">
    <w:name w:val="Заголовок 1 Знак"/>
    <w:basedOn w:val="a0"/>
    <w:link w:val="1"/>
    <w:qFormat/>
    <w:rsid w:val="00DE36FE"/>
    <w:rPr>
      <w:rFonts w:ascii="Cambria" w:eastAsia="Times New Roman" w:hAnsi="Cambria" w:cs="Times New Roman"/>
      <w:b/>
      <w:bCs/>
      <w:kern w:val="32"/>
      <w:sz w:val="32"/>
      <w:szCs w:val="32"/>
      <w:lang w:val="x-none" w:eastAsia="zh-CN"/>
    </w:rPr>
  </w:style>
  <w:style w:type="character" w:customStyle="1" w:styleId="20">
    <w:name w:val="Заголовок 2 Знак"/>
    <w:basedOn w:val="a0"/>
    <w:link w:val="2"/>
    <w:uiPriority w:val="9"/>
    <w:rsid w:val="00DE36FE"/>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DE36FE"/>
    <w:rPr>
      <w:rFonts w:ascii="Arial" w:eastAsia="Times New Roman" w:hAnsi="Arial" w:cs="Times New Roman"/>
      <w:b/>
      <w:bCs/>
      <w:sz w:val="26"/>
      <w:szCs w:val="26"/>
      <w:lang w:eastAsia="ru-RU"/>
    </w:rPr>
  </w:style>
  <w:style w:type="character" w:customStyle="1" w:styleId="40">
    <w:name w:val="Заголовок 4 Знак"/>
    <w:basedOn w:val="a0"/>
    <w:link w:val="4"/>
    <w:rsid w:val="00DE36FE"/>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semiHidden/>
    <w:rsid w:val="00DE36FE"/>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DE36FE"/>
    <w:rPr>
      <w:rFonts w:ascii="Calibri" w:eastAsia="Times New Roman" w:hAnsi="Calibri" w:cs="Times New Roman"/>
      <w:b/>
      <w:bCs/>
      <w:lang w:val="uk-UA" w:eastAsia="uk-UA"/>
    </w:rPr>
  </w:style>
  <w:style w:type="numbering" w:customStyle="1" w:styleId="11">
    <w:name w:val="Нет списка1"/>
    <w:next w:val="a2"/>
    <w:semiHidden/>
    <w:unhideWhenUsed/>
    <w:rsid w:val="00DE36FE"/>
  </w:style>
  <w:style w:type="character" w:customStyle="1" w:styleId="WW8Num1z0">
    <w:name w:val="WW8Num1z0"/>
    <w:rsid w:val="00DE36FE"/>
  </w:style>
  <w:style w:type="character" w:customStyle="1" w:styleId="WW8Num2z0">
    <w:name w:val="WW8Num2z0"/>
    <w:rsid w:val="00DE36FE"/>
  </w:style>
  <w:style w:type="character" w:customStyle="1" w:styleId="WW8Num3z0">
    <w:name w:val="WW8Num3z0"/>
    <w:rsid w:val="00DE36FE"/>
  </w:style>
  <w:style w:type="character" w:customStyle="1" w:styleId="WW8Num3z1">
    <w:name w:val="WW8Num3z1"/>
    <w:rsid w:val="00DE36FE"/>
  </w:style>
  <w:style w:type="character" w:customStyle="1" w:styleId="WW8Num3z2">
    <w:name w:val="WW8Num3z2"/>
    <w:rsid w:val="00DE36FE"/>
  </w:style>
  <w:style w:type="character" w:customStyle="1" w:styleId="WW8Num3z3">
    <w:name w:val="WW8Num3z3"/>
    <w:rsid w:val="00DE36FE"/>
  </w:style>
  <w:style w:type="character" w:customStyle="1" w:styleId="WW8Num3z4">
    <w:name w:val="WW8Num3z4"/>
    <w:rsid w:val="00DE36FE"/>
  </w:style>
  <w:style w:type="character" w:customStyle="1" w:styleId="WW8Num3z5">
    <w:name w:val="WW8Num3z5"/>
    <w:rsid w:val="00DE36FE"/>
  </w:style>
  <w:style w:type="character" w:customStyle="1" w:styleId="WW8Num3z6">
    <w:name w:val="WW8Num3z6"/>
    <w:rsid w:val="00DE36FE"/>
  </w:style>
  <w:style w:type="character" w:customStyle="1" w:styleId="WW8Num3z7">
    <w:name w:val="WW8Num3z7"/>
    <w:rsid w:val="00DE36FE"/>
  </w:style>
  <w:style w:type="character" w:customStyle="1" w:styleId="WW8Num3z8">
    <w:name w:val="WW8Num3z8"/>
    <w:rsid w:val="00DE36FE"/>
  </w:style>
  <w:style w:type="character" w:customStyle="1" w:styleId="WW8Num4z0">
    <w:name w:val="WW8Num4z0"/>
    <w:rsid w:val="00DE36FE"/>
  </w:style>
  <w:style w:type="character" w:customStyle="1" w:styleId="WW8Num4z1">
    <w:name w:val="WW8Num4z1"/>
    <w:rsid w:val="00DE36FE"/>
  </w:style>
  <w:style w:type="character" w:customStyle="1" w:styleId="WW8Num4z2">
    <w:name w:val="WW8Num4z2"/>
    <w:rsid w:val="00DE36FE"/>
  </w:style>
  <w:style w:type="character" w:customStyle="1" w:styleId="WW8Num4z3">
    <w:name w:val="WW8Num4z3"/>
    <w:rsid w:val="00DE36FE"/>
  </w:style>
  <w:style w:type="character" w:customStyle="1" w:styleId="WW8Num4z4">
    <w:name w:val="WW8Num4z4"/>
    <w:rsid w:val="00DE36FE"/>
  </w:style>
  <w:style w:type="character" w:customStyle="1" w:styleId="WW8Num4z5">
    <w:name w:val="WW8Num4z5"/>
    <w:rsid w:val="00DE36FE"/>
  </w:style>
  <w:style w:type="character" w:customStyle="1" w:styleId="WW8Num4z6">
    <w:name w:val="WW8Num4z6"/>
    <w:rsid w:val="00DE36FE"/>
  </w:style>
  <w:style w:type="character" w:customStyle="1" w:styleId="WW8Num4z7">
    <w:name w:val="WW8Num4z7"/>
    <w:rsid w:val="00DE36FE"/>
  </w:style>
  <w:style w:type="character" w:customStyle="1" w:styleId="WW8Num4z8">
    <w:name w:val="WW8Num4z8"/>
    <w:rsid w:val="00DE36FE"/>
  </w:style>
  <w:style w:type="character" w:customStyle="1" w:styleId="WW8Num5z0">
    <w:name w:val="WW8Num5z0"/>
    <w:rsid w:val="00DE36FE"/>
  </w:style>
  <w:style w:type="character" w:customStyle="1" w:styleId="21">
    <w:name w:val="Основной шрифт абзаца2"/>
    <w:rsid w:val="00DE36FE"/>
  </w:style>
  <w:style w:type="character" w:customStyle="1" w:styleId="12">
    <w:name w:val="Шрифт абзацу за промовчанням1"/>
    <w:rsid w:val="00DE36FE"/>
  </w:style>
  <w:style w:type="character" w:customStyle="1" w:styleId="WW8Num2z1">
    <w:name w:val="WW8Num2z1"/>
    <w:rsid w:val="00DE36FE"/>
  </w:style>
  <w:style w:type="character" w:customStyle="1" w:styleId="WW8Num2z2">
    <w:name w:val="WW8Num2z2"/>
    <w:rsid w:val="00DE36FE"/>
  </w:style>
  <w:style w:type="character" w:customStyle="1" w:styleId="WW8Num2z3">
    <w:name w:val="WW8Num2z3"/>
    <w:rsid w:val="00DE36FE"/>
  </w:style>
  <w:style w:type="character" w:customStyle="1" w:styleId="WW8Num2z4">
    <w:name w:val="WW8Num2z4"/>
    <w:rsid w:val="00DE36FE"/>
  </w:style>
  <w:style w:type="character" w:customStyle="1" w:styleId="WW8Num2z5">
    <w:name w:val="WW8Num2z5"/>
    <w:rsid w:val="00DE36FE"/>
  </w:style>
  <w:style w:type="character" w:customStyle="1" w:styleId="WW8Num2z6">
    <w:name w:val="WW8Num2z6"/>
    <w:rsid w:val="00DE36FE"/>
  </w:style>
  <w:style w:type="character" w:customStyle="1" w:styleId="WW8Num2z7">
    <w:name w:val="WW8Num2z7"/>
    <w:rsid w:val="00DE36FE"/>
  </w:style>
  <w:style w:type="character" w:customStyle="1" w:styleId="WW8Num2z8">
    <w:name w:val="WW8Num2z8"/>
    <w:rsid w:val="00DE36FE"/>
  </w:style>
  <w:style w:type="character" w:customStyle="1" w:styleId="WW8Num5z1">
    <w:name w:val="WW8Num5z1"/>
    <w:rsid w:val="00DE36FE"/>
  </w:style>
  <w:style w:type="character" w:customStyle="1" w:styleId="WW8Num5z2">
    <w:name w:val="WW8Num5z2"/>
    <w:rsid w:val="00DE36FE"/>
  </w:style>
  <w:style w:type="character" w:customStyle="1" w:styleId="WW8Num5z3">
    <w:name w:val="WW8Num5z3"/>
    <w:rsid w:val="00DE36FE"/>
  </w:style>
  <w:style w:type="character" w:customStyle="1" w:styleId="WW8Num5z4">
    <w:name w:val="WW8Num5z4"/>
    <w:rsid w:val="00DE36FE"/>
  </w:style>
  <w:style w:type="character" w:customStyle="1" w:styleId="WW8Num5z5">
    <w:name w:val="WW8Num5z5"/>
    <w:rsid w:val="00DE36FE"/>
  </w:style>
  <w:style w:type="character" w:customStyle="1" w:styleId="WW8Num5z6">
    <w:name w:val="WW8Num5z6"/>
    <w:rsid w:val="00DE36FE"/>
  </w:style>
  <w:style w:type="character" w:customStyle="1" w:styleId="WW8Num5z7">
    <w:name w:val="WW8Num5z7"/>
    <w:rsid w:val="00DE36FE"/>
  </w:style>
  <w:style w:type="character" w:customStyle="1" w:styleId="WW8Num5z8">
    <w:name w:val="WW8Num5z8"/>
    <w:rsid w:val="00DE36FE"/>
  </w:style>
  <w:style w:type="character" w:customStyle="1" w:styleId="13">
    <w:name w:val="Основной шрифт абзаца1"/>
    <w:rsid w:val="00DE36FE"/>
  </w:style>
  <w:style w:type="character" w:customStyle="1" w:styleId="a4">
    <w:name w:val="Верхний колонтитул Знак"/>
    <w:uiPriority w:val="99"/>
    <w:rsid w:val="00DE36FE"/>
    <w:rPr>
      <w:rFonts w:ascii="Calibri" w:eastAsia="Calibri" w:hAnsi="Calibri" w:cs="Times New Roman"/>
    </w:rPr>
  </w:style>
  <w:style w:type="character" w:customStyle="1" w:styleId="a5">
    <w:name w:val="Нижний колонтитул Знак"/>
    <w:uiPriority w:val="99"/>
    <w:rsid w:val="00DE36FE"/>
    <w:rPr>
      <w:rFonts w:ascii="Calibri" w:eastAsia="Calibri" w:hAnsi="Calibri" w:cs="Times New Roman"/>
    </w:rPr>
  </w:style>
  <w:style w:type="character" w:customStyle="1" w:styleId="a6">
    <w:name w:val="Текст выноски Знак"/>
    <w:link w:val="a7"/>
    <w:rsid w:val="00DE36FE"/>
    <w:rPr>
      <w:rFonts w:ascii="Segoe UI" w:eastAsia="Calibri" w:hAnsi="Segoe UI" w:cs="Segoe UI"/>
      <w:sz w:val="18"/>
      <w:szCs w:val="18"/>
    </w:rPr>
  </w:style>
  <w:style w:type="character" w:customStyle="1" w:styleId="a8">
    <w:name w:val="Маркеры списка"/>
    <w:rsid w:val="00DE36FE"/>
    <w:rPr>
      <w:rFonts w:ascii="OpenSymbol" w:eastAsia="OpenSymbol" w:hAnsi="OpenSymbol" w:cs="OpenSymbol"/>
    </w:rPr>
  </w:style>
  <w:style w:type="character" w:customStyle="1" w:styleId="a9">
    <w:name w:val="Основной текст с отступом Знак"/>
    <w:rsid w:val="00DE36FE"/>
    <w:rPr>
      <w:rFonts w:ascii="Calibri" w:eastAsia="Calibri" w:hAnsi="Calibri" w:cs="Calibri"/>
      <w:sz w:val="22"/>
      <w:szCs w:val="22"/>
    </w:rPr>
  </w:style>
  <w:style w:type="character" w:customStyle="1" w:styleId="ListLabel1">
    <w:name w:val="ListLabel 1"/>
    <w:rsid w:val="00DE36FE"/>
    <w:rPr>
      <w:rFonts w:ascii="Times New Roman" w:hAnsi="Times New Roman" w:cs="Times New Roman"/>
    </w:rPr>
  </w:style>
  <w:style w:type="paragraph" w:customStyle="1" w:styleId="31">
    <w:name w:val="Заголовок3"/>
    <w:basedOn w:val="a"/>
    <w:next w:val="aa"/>
    <w:rsid w:val="00DE36FE"/>
    <w:pPr>
      <w:keepNext/>
      <w:spacing w:before="240" w:after="120" w:line="252" w:lineRule="auto"/>
    </w:pPr>
    <w:rPr>
      <w:rFonts w:ascii="Arial" w:eastAsia="Microsoft YaHei" w:hAnsi="Arial" w:cs="Arial"/>
      <w:sz w:val="28"/>
      <w:szCs w:val="28"/>
      <w:lang w:val="uk-UA" w:eastAsia="zh-CN"/>
    </w:rPr>
  </w:style>
  <w:style w:type="paragraph" w:styleId="aa">
    <w:name w:val="Body Text"/>
    <w:basedOn w:val="a"/>
    <w:link w:val="ab"/>
    <w:rsid w:val="00DE36FE"/>
    <w:pPr>
      <w:spacing w:after="120" w:line="252" w:lineRule="auto"/>
    </w:pPr>
    <w:rPr>
      <w:rFonts w:ascii="Calibri" w:eastAsia="Calibri" w:hAnsi="Calibri" w:cs="Calibri"/>
      <w:sz w:val="22"/>
      <w:szCs w:val="22"/>
      <w:lang w:val="uk-UA" w:eastAsia="zh-CN"/>
    </w:rPr>
  </w:style>
  <w:style w:type="character" w:customStyle="1" w:styleId="ab">
    <w:name w:val="Основной текст Знак"/>
    <w:basedOn w:val="a0"/>
    <w:link w:val="aa"/>
    <w:rsid w:val="00DE36FE"/>
    <w:rPr>
      <w:rFonts w:ascii="Calibri" w:eastAsia="Calibri" w:hAnsi="Calibri" w:cs="Calibri"/>
      <w:lang w:val="uk-UA" w:eastAsia="zh-CN"/>
    </w:rPr>
  </w:style>
  <w:style w:type="paragraph" w:styleId="ac">
    <w:name w:val="List"/>
    <w:basedOn w:val="aa"/>
    <w:uiPriority w:val="99"/>
    <w:rsid w:val="00DE36FE"/>
    <w:rPr>
      <w:rFonts w:cs="Lucida Sans"/>
    </w:rPr>
  </w:style>
  <w:style w:type="paragraph" w:styleId="ad">
    <w:name w:val="caption"/>
    <w:basedOn w:val="a"/>
    <w:uiPriority w:val="99"/>
    <w:qFormat/>
    <w:rsid w:val="00DE36FE"/>
    <w:pPr>
      <w:suppressLineNumbers/>
      <w:spacing w:before="120" w:after="120" w:line="252" w:lineRule="auto"/>
    </w:pPr>
    <w:rPr>
      <w:rFonts w:ascii="Calibri" w:eastAsia="Calibri" w:hAnsi="Calibri" w:cs="Arial"/>
      <w:i/>
      <w:iCs/>
      <w:lang w:val="uk-UA" w:eastAsia="zh-CN"/>
    </w:rPr>
  </w:style>
  <w:style w:type="paragraph" w:customStyle="1" w:styleId="ae">
    <w:name w:val="Покажчик"/>
    <w:basedOn w:val="a"/>
    <w:rsid w:val="00DE36FE"/>
    <w:pPr>
      <w:suppressLineNumbers/>
      <w:spacing w:after="160" w:line="252" w:lineRule="auto"/>
    </w:pPr>
    <w:rPr>
      <w:rFonts w:ascii="Calibri" w:eastAsia="Calibri" w:hAnsi="Calibri" w:cs="Arial"/>
      <w:sz w:val="22"/>
      <w:szCs w:val="22"/>
      <w:lang w:val="uk-UA" w:eastAsia="zh-CN"/>
    </w:rPr>
  </w:style>
  <w:style w:type="paragraph" w:customStyle="1" w:styleId="14">
    <w:name w:val="Название1"/>
    <w:basedOn w:val="a"/>
    <w:uiPriority w:val="99"/>
    <w:rsid w:val="00DE36FE"/>
    <w:pPr>
      <w:suppressLineNumbers/>
      <w:spacing w:before="120" w:after="120" w:line="252" w:lineRule="auto"/>
    </w:pPr>
    <w:rPr>
      <w:rFonts w:ascii="Calibri" w:eastAsia="Calibri" w:hAnsi="Calibri" w:cs="Lucida Sans"/>
      <w:i/>
      <w:iCs/>
      <w:lang w:val="uk-UA" w:eastAsia="zh-CN"/>
    </w:rPr>
  </w:style>
  <w:style w:type="paragraph" w:customStyle="1" w:styleId="32">
    <w:name w:val="Указатель3"/>
    <w:basedOn w:val="a"/>
    <w:rsid w:val="00DE36FE"/>
    <w:pPr>
      <w:suppressLineNumbers/>
      <w:spacing w:after="160" w:line="252" w:lineRule="auto"/>
    </w:pPr>
    <w:rPr>
      <w:rFonts w:ascii="Calibri" w:eastAsia="Calibri" w:hAnsi="Calibri" w:cs="Arial"/>
      <w:sz w:val="22"/>
      <w:szCs w:val="22"/>
      <w:lang w:val="uk-UA" w:eastAsia="zh-CN"/>
    </w:rPr>
  </w:style>
  <w:style w:type="paragraph" w:customStyle="1" w:styleId="22">
    <w:name w:val="Заголовок2"/>
    <w:basedOn w:val="a"/>
    <w:next w:val="aa"/>
    <w:rsid w:val="00DE36FE"/>
    <w:pPr>
      <w:keepNext/>
      <w:spacing w:before="240" w:after="120" w:line="252" w:lineRule="auto"/>
    </w:pPr>
    <w:rPr>
      <w:rFonts w:ascii="Arial" w:eastAsia="Microsoft YaHei" w:hAnsi="Arial" w:cs="Lucida Sans"/>
      <w:sz w:val="28"/>
      <w:szCs w:val="28"/>
      <w:lang w:val="uk-UA" w:eastAsia="zh-CN"/>
    </w:rPr>
  </w:style>
  <w:style w:type="paragraph" w:customStyle="1" w:styleId="23">
    <w:name w:val="Указатель2"/>
    <w:basedOn w:val="a"/>
    <w:rsid w:val="00DE36FE"/>
    <w:pPr>
      <w:suppressLineNumbers/>
      <w:spacing w:after="160" w:line="252" w:lineRule="auto"/>
    </w:pPr>
    <w:rPr>
      <w:rFonts w:ascii="Calibri" w:eastAsia="Calibri" w:hAnsi="Calibri" w:cs="Lucida Sans"/>
      <w:sz w:val="22"/>
      <w:szCs w:val="22"/>
      <w:lang w:val="uk-UA" w:eastAsia="zh-CN"/>
    </w:rPr>
  </w:style>
  <w:style w:type="paragraph" w:customStyle="1" w:styleId="15">
    <w:name w:val="Заголовок1"/>
    <w:basedOn w:val="a"/>
    <w:next w:val="aa"/>
    <w:rsid w:val="00DE36FE"/>
    <w:pPr>
      <w:keepNext/>
      <w:spacing w:before="240" w:after="120" w:line="252" w:lineRule="auto"/>
    </w:pPr>
    <w:rPr>
      <w:rFonts w:ascii="Arial" w:eastAsia="Microsoft YaHei" w:hAnsi="Arial" w:cs="Lucida Sans"/>
      <w:sz w:val="28"/>
      <w:szCs w:val="28"/>
      <w:lang w:val="uk-UA" w:eastAsia="zh-CN"/>
    </w:rPr>
  </w:style>
  <w:style w:type="paragraph" w:customStyle="1" w:styleId="16">
    <w:name w:val="Указатель1"/>
    <w:basedOn w:val="a"/>
    <w:uiPriority w:val="99"/>
    <w:rsid w:val="00DE36FE"/>
    <w:pPr>
      <w:suppressLineNumbers/>
      <w:spacing w:after="160" w:line="252" w:lineRule="auto"/>
    </w:pPr>
    <w:rPr>
      <w:rFonts w:ascii="Calibri" w:eastAsia="Calibri" w:hAnsi="Calibri" w:cs="Lucida Sans"/>
      <w:sz w:val="22"/>
      <w:szCs w:val="22"/>
      <w:lang w:val="uk-UA" w:eastAsia="zh-CN"/>
    </w:rPr>
  </w:style>
  <w:style w:type="paragraph" w:styleId="af">
    <w:name w:val="header"/>
    <w:basedOn w:val="a"/>
    <w:link w:val="17"/>
    <w:uiPriority w:val="99"/>
    <w:rsid w:val="00DE36FE"/>
    <w:pPr>
      <w:tabs>
        <w:tab w:val="center" w:pos="4819"/>
        <w:tab w:val="right" w:pos="9639"/>
      </w:tabs>
      <w:spacing w:after="160" w:line="252" w:lineRule="auto"/>
    </w:pPr>
    <w:rPr>
      <w:rFonts w:ascii="Calibri" w:eastAsia="Calibri" w:hAnsi="Calibri" w:cs="Calibri"/>
      <w:sz w:val="22"/>
      <w:szCs w:val="22"/>
      <w:lang w:val="uk-UA" w:eastAsia="zh-CN"/>
    </w:rPr>
  </w:style>
  <w:style w:type="character" w:customStyle="1" w:styleId="17">
    <w:name w:val="Верхний колонтитул Знак1"/>
    <w:basedOn w:val="a0"/>
    <w:link w:val="af"/>
    <w:rsid w:val="00DE36FE"/>
    <w:rPr>
      <w:rFonts w:ascii="Calibri" w:eastAsia="Calibri" w:hAnsi="Calibri" w:cs="Calibri"/>
      <w:lang w:val="uk-UA" w:eastAsia="zh-CN"/>
    </w:rPr>
  </w:style>
  <w:style w:type="paragraph" w:styleId="af0">
    <w:name w:val="footer"/>
    <w:basedOn w:val="a"/>
    <w:link w:val="18"/>
    <w:uiPriority w:val="99"/>
    <w:rsid w:val="00DE36FE"/>
    <w:pPr>
      <w:tabs>
        <w:tab w:val="center" w:pos="4819"/>
        <w:tab w:val="right" w:pos="9639"/>
      </w:tabs>
      <w:spacing w:after="160" w:line="252" w:lineRule="auto"/>
    </w:pPr>
    <w:rPr>
      <w:rFonts w:ascii="Calibri" w:eastAsia="Calibri" w:hAnsi="Calibri" w:cs="Calibri"/>
      <w:sz w:val="22"/>
      <w:szCs w:val="22"/>
      <w:lang w:val="uk-UA" w:eastAsia="zh-CN"/>
    </w:rPr>
  </w:style>
  <w:style w:type="character" w:customStyle="1" w:styleId="18">
    <w:name w:val="Нижний колонтитул Знак1"/>
    <w:basedOn w:val="a0"/>
    <w:link w:val="af0"/>
    <w:rsid w:val="00DE36FE"/>
    <w:rPr>
      <w:rFonts w:ascii="Calibri" w:eastAsia="Calibri" w:hAnsi="Calibri" w:cs="Calibri"/>
      <w:lang w:val="uk-UA" w:eastAsia="zh-CN"/>
    </w:rPr>
  </w:style>
  <w:style w:type="paragraph" w:customStyle="1" w:styleId="19">
    <w:name w:val="Текст у виносці1"/>
    <w:basedOn w:val="a"/>
    <w:rsid w:val="00DE36FE"/>
    <w:rPr>
      <w:rFonts w:ascii="Segoe UI" w:eastAsia="Calibri" w:hAnsi="Segoe UI" w:cs="Segoe UI"/>
      <w:sz w:val="18"/>
      <w:szCs w:val="18"/>
      <w:lang w:val="uk-UA" w:eastAsia="zh-CN"/>
    </w:rPr>
  </w:style>
  <w:style w:type="paragraph" w:customStyle="1" w:styleId="af1">
    <w:name w:val="Содержимое врезки"/>
    <w:basedOn w:val="aa"/>
    <w:uiPriority w:val="99"/>
    <w:rsid w:val="00DE36FE"/>
  </w:style>
  <w:style w:type="paragraph" w:customStyle="1" w:styleId="af2">
    <w:name w:val="Содержимое таблицы"/>
    <w:basedOn w:val="a"/>
    <w:uiPriority w:val="99"/>
    <w:rsid w:val="00DE36FE"/>
    <w:pPr>
      <w:suppressLineNumbers/>
      <w:spacing w:after="160" w:line="252" w:lineRule="auto"/>
    </w:pPr>
    <w:rPr>
      <w:rFonts w:ascii="Calibri" w:eastAsia="Calibri" w:hAnsi="Calibri" w:cs="Calibri"/>
      <w:sz w:val="22"/>
      <w:szCs w:val="22"/>
      <w:lang w:val="uk-UA" w:eastAsia="zh-CN"/>
    </w:rPr>
  </w:style>
  <w:style w:type="paragraph" w:customStyle="1" w:styleId="af3">
    <w:name w:val="Заголовок таблицы"/>
    <w:basedOn w:val="af2"/>
    <w:uiPriority w:val="99"/>
    <w:rsid w:val="00DE36FE"/>
    <w:pPr>
      <w:jc w:val="center"/>
    </w:pPr>
    <w:rPr>
      <w:b/>
      <w:bCs/>
    </w:rPr>
  </w:style>
  <w:style w:type="paragraph" w:customStyle="1" w:styleId="1a">
    <w:name w:val="Абзац списка1"/>
    <w:basedOn w:val="a"/>
    <w:rsid w:val="00DE36FE"/>
    <w:pPr>
      <w:suppressAutoHyphens w:val="0"/>
      <w:spacing w:before="60"/>
      <w:ind w:left="720" w:firstLine="397"/>
      <w:jc w:val="both"/>
    </w:pPr>
    <w:rPr>
      <w:rFonts w:ascii="Calibri" w:hAnsi="Calibri"/>
      <w:sz w:val="22"/>
      <w:szCs w:val="22"/>
      <w:lang w:val="uk-UA" w:eastAsia="zh-CN"/>
    </w:rPr>
  </w:style>
  <w:style w:type="paragraph" w:customStyle="1" w:styleId="rvps2">
    <w:name w:val="rvps2"/>
    <w:basedOn w:val="a"/>
    <w:rsid w:val="00DE36FE"/>
    <w:pPr>
      <w:suppressAutoHyphens w:val="0"/>
      <w:spacing w:before="280" w:after="280"/>
    </w:pPr>
    <w:rPr>
      <w:lang w:val="uk-UA" w:eastAsia="zh-CN"/>
    </w:rPr>
  </w:style>
  <w:style w:type="paragraph" w:styleId="af4">
    <w:name w:val="Body Text Indent"/>
    <w:basedOn w:val="a"/>
    <w:link w:val="1b"/>
    <w:rsid w:val="00DE36FE"/>
    <w:pPr>
      <w:spacing w:after="120" w:line="252" w:lineRule="auto"/>
      <w:ind w:left="283"/>
    </w:pPr>
    <w:rPr>
      <w:rFonts w:ascii="Calibri" w:eastAsia="Calibri" w:hAnsi="Calibri"/>
      <w:sz w:val="22"/>
      <w:szCs w:val="22"/>
      <w:lang w:val="uk-UA" w:eastAsia="zh-CN"/>
    </w:rPr>
  </w:style>
  <w:style w:type="character" w:customStyle="1" w:styleId="1b">
    <w:name w:val="Основной текст с отступом Знак1"/>
    <w:basedOn w:val="a0"/>
    <w:link w:val="af4"/>
    <w:rsid w:val="00DE36FE"/>
    <w:rPr>
      <w:rFonts w:ascii="Calibri" w:eastAsia="Calibri" w:hAnsi="Calibri" w:cs="Times New Roman"/>
      <w:lang w:val="uk-UA" w:eastAsia="zh-CN"/>
    </w:rPr>
  </w:style>
  <w:style w:type="paragraph" w:customStyle="1" w:styleId="af5">
    <w:name w:val="Вміст рамки"/>
    <w:basedOn w:val="a"/>
    <w:rsid w:val="00DE36FE"/>
    <w:pPr>
      <w:spacing w:after="160" w:line="252" w:lineRule="auto"/>
    </w:pPr>
    <w:rPr>
      <w:rFonts w:ascii="Calibri" w:eastAsia="Calibri" w:hAnsi="Calibri" w:cs="Calibri"/>
      <w:sz w:val="22"/>
      <w:szCs w:val="22"/>
      <w:lang w:val="uk-UA" w:eastAsia="zh-CN"/>
    </w:rPr>
  </w:style>
  <w:style w:type="paragraph" w:customStyle="1" w:styleId="af6">
    <w:name w:val="Вміст таблиці"/>
    <w:basedOn w:val="a"/>
    <w:rsid w:val="00DE36FE"/>
    <w:pPr>
      <w:suppressLineNumbers/>
      <w:spacing w:after="160" w:line="252" w:lineRule="auto"/>
    </w:pPr>
    <w:rPr>
      <w:rFonts w:ascii="Calibri" w:eastAsia="Calibri" w:hAnsi="Calibri" w:cs="Calibri"/>
      <w:sz w:val="22"/>
      <w:szCs w:val="22"/>
      <w:lang w:val="uk-UA" w:eastAsia="zh-CN"/>
    </w:rPr>
  </w:style>
  <w:style w:type="paragraph" w:customStyle="1" w:styleId="af7">
    <w:name w:val="Заголовок таблиці"/>
    <w:basedOn w:val="af6"/>
    <w:rsid w:val="00DE36FE"/>
    <w:pPr>
      <w:jc w:val="center"/>
    </w:pPr>
    <w:rPr>
      <w:b/>
      <w:bCs/>
    </w:rPr>
  </w:style>
  <w:style w:type="table" w:styleId="af8">
    <w:name w:val="Table Grid"/>
    <w:basedOn w:val="a1"/>
    <w:uiPriority w:val="39"/>
    <w:rsid w:val="00DE36F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bold">
    <w:name w:val="text-bold"/>
    <w:uiPriority w:val="99"/>
    <w:rsid w:val="00DE36FE"/>
  </w:style>
  <w:style w:type="paragraph" w:customStyle="1" w:styleId="af9">
    <w:name w:val="ДинТекстОбыч"/>
    <w:basedOn w:val="a"/>
    <w:uiPriority w:val="99"/>
    <w:rsid w:val="00DE36FE"/>
    <w:pPr>
      <w:widowControl w:val="0"/>
      <w:suppressAutoHyphens w:val="0"/>
      <w:ind w:firstLine="567"/>
      <w:jc w:val="both"/>
    </w:pPr>
    <w:rPr>
      <w:color w:val="000000"/>
      <w:sz w:val="22"/>
      <w:szCs w:val="20"/>
      <w:lang w:val="uk-UA" w:eastAsia="ru-RU"/>
    </w:rPr>
  </w:style>
  <w:style w:type="paragraph" w:customStyle="1" w:styleId="afa">
    <w:name w:val="ДинРазделОбыч"/>
    <w:basedOn w:val="af9"/>
    <w:autoRedefine/>
    <w:uiPriority w:val="99"/>
    <w:rsid w:val="00DE36FE"/>
    <w:pPr>
      <w:ind w:firstLine="0"/>
      <w:jc w:val="center"/>
    </w:pPr>
    <w:rPr>
      <w:b/>
    </w:rPr>
  </w:style>
  <w:style w:type="character" w:customStyle="1" w:styleId="rvts11">
    <w:name w:val="rvts11"/>
    <w:rsid w:val="00DE36FE"/>
  </w:style>
  <w:style w:type="paragraph" w:styleId="afb">
    <w:name w:val="No Spacing"/>
    <w:uiPriority w:val="1"/>
    <w:qFormat/>
    <w:rsid w:val="00DE36FE"/>
    <w:pPr>
      <w:spacing w:after="0" w:line="240" w:lineRule="auto"/>
    </w:pPr>
    <w:rPr>
      <w:rFonts w:ascii="Calibri" w:eastAsia="Calibri" w:hAnsi="Calibri" w:cs="Times New Roman"/>
    </w:rPr>
  </w:style>
  <w:style w:type="character" w:customStyle="1" w:styleId="afc">
    <w:name w:val="Зміст"/>
    <w:rsid w:val="00DE36FE"/>
    <w:rPr>
      <w:rFonts w:ascii="Times New Roman" w:eastAsia="Times New Roman" w:hAnsi="Times New Roman" w:cs="Times New Roman"/>
      <w:b w:val="0"/>
      <w:bCs w:val="0"/>
      <w:i w:val="0"/>
      <w:iCs w:val="0"/>
      <w:smallCaps w:val="0"/>
      <w:strike w:val="0"/>
      <w:spacing w:val="0"/>
      <w:sz w:val="18"/>
      <w:szCs w:val="18"/>
    </w:rPr>
  </w:style>
  <w:style w:type="character" w:customStyle="1" w:styleId="1c">
    <w:name w:val="Основний текст1"/>
    <w:rsid w:val="00DE36FE"/>
    <w:rPr>
      <w:rFonts w:ascii="Times New Roman" w:eastAsia="Times New Roman" w:hAnsi="Times New Roman" w:cs="Times New Roman"/>
      <w:b w:val="0"/>
      <w:bCs w:val="0"/>
      <w:i w:val="0"/>
      <w:iCs w:val="0"/>
      <w:smallCaps w:val="0"/>
      <w:strike w:val="0"/>
      <w:spacing w:val="0"/>
      <w:sz w:val="18"/>
      <w:szCs w:val="18"/>
    </w:rPr>
  </w:style>
  <w:style w:type="character" w:customStyle="1" w:styleId="5pt20">
    <w:name w:val="Основний текст + 5 pt;Напівжирний;Масштаб 20%"/>
    <w:rsid w:val="00DE36FE"/>
    <w:rPr>
      <w:rFonts w:ascii="Times New Roman" w:eastAsia="Times New Roman" w:hAnsi="Times New Roman" w:cs="Times New Roman"/>
      <w:b/>
      <w:bCs/>
      <w:i w:val="0"/>
      <w:iCs w:val="0"/>
      <w:smallCaps w:val="0"/>
      <w:strike w:val="0"/>
      <w:spacing w:val="0"/>
      <w:w w:val="20"/>
      <w:sz w:val="10"/>
      <w:szCs w:val="10"/>
    </w:rPr>
  </w:style>
  <w:style w:type="character" w:styleId="afd">
    <w:name w:val="Emphasis"/>
    <w:uiPriority w:val="20"/>
    <w:qFormat/>
    <w:rsid w:val="00DE36FE"/>
    <w:rPr>
      <w:i/>
      <w:iCs/>
    </w:rPr>
  </w:style>
  <w:style w:type="paragraph" w:customStyle="1" w:styleId="Default">
    <w:name w:val="Default"/>
    <w:rsid w:val="00DE36F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0">
    <w:name w:val="Обычный + 14 пт"/>
    <w:basedOn w:val="a"/>
    <w:rsid w:val="00DE36FE"/>
    <w:pPr>
      <w:suppressAutoHyphens w:val="0"/>
      <w:ind w:firstLine="540"/>
      <w:jc w:val="both"/>
    </w:pPr>
    <w:rPr>
      <w:sz w:val="28"/>
      <w:szCs w:val="28"/>
      <w:lang w:val="uk-UA" w:eastAsia="ru-RU"/>
    </w:rPr>
  </w:style>
  <w:style w:type="paragraph" w:styleId="afe">
    <w:name w:val="List Paragraph"/>
    <w:basedOn w:val="a"/>
    <w:uiPriority w:val="34"/>
    <w:qFormat/>
    <w:rsid w:val="00DE36FE"/>
    <w:pPr>
      <w:suppressAutoHyphens w:val="0"/>
      <w:spacing w:after="200" w:line="276" w:lineRule="auto"/>
      <w:ind w:left="720"/>
      <w:contextualSpacing/>
    </w:pPr>
    <w:rPr>
      <w:rFonts w:ascii="Calibri" w:eastAsia="Calibri" w:hAnsi="Calibri"/>
      <w:sz w:val="22"/>
      <w:szCs w:val="22"/>
      <w:lang w:eastAsia="en-US"/>
    </w:rPr>
  </w:style>
  <w:style w:type="paragraph" w:customStyle="1" w:styleId="1d">
    <w:name w:val="Обычный (веб)1"/>
    <w:basedOn w:val="a"/>
    <w:next w:val="aff"/>
    <w:uiPriority w:val="99"/>
    <w:unhideWhenUsed/>
    <w:rsid w:val="00DE36FE"/>
    <w:pPr>
      <w:suppressAutoHyphens w:val="0"/>
      <w:spacing w:after="200" w:line="276" w:lineRule="auto"/>
    </w:pPr>
    <w:rPr>
      <w:rFonts w:eastAsiaTheme="minorHAnsi"/>
      <w:lang w:eastAsia="en-US"/>
    </w:rPr>
  </w:style>
  <w:style w:type="paragraph" w:customStyle="1" w:styleId="310">
    <w:name w:val="Основной текст с отступом 31"/>
    <w:basedOn w:val="a"/>
    <w:next w:val="33"/>
    <w:link w:val="34"/>
    <w:uiPriority w:val="99"/>
    <w:unhideWhenUsed/>
    <w:rsid w:val="00DE36FE"/>
    <w:pPr>
      <w:suppressAutoHyphens w:val="0"/>
      <w:spacing w:after="120" w:line="276" w:lineRule="auto"/>
      <w:ind w:left="283"/>
    </w:pPr>
    <w:rPr>
      <w:rFonts w:asciiTheme="minorHAnsi" w:eastAsiaTheme="minorHAnsi" w:hAnsiTheme="minorHAnsi" w:cstheme="minorBidi"/>
      <w:sz w:val="16"/>
      <w:szCs w:val="16"/>
      <w:lang w:eastAsia="en-US"/>
    </w:rPr>
  </w:style>
  <w:style w:type="character" w:customStyle="1" w:styleId="34">
    <w:name w:val="Основной текст с отступом 3 Знак"/>
    <w:basedOn w:val="a0"/>
    <w:link w:val="310"/>
    <w:rsid w:val="00DE36FE"/>
    <w:rPr>
      <w:sz w:val="16"/>
      <w:szCs w:val="16"/>
    </w:rPr>
  </w:style>
  <w:style w:type="paragraph" w:styleId="24">
    <w:name w:val="Body Text Indent 2"/>
    <w:basedOn w:val="a"/>
    <w:link w:val="25"/>
    <w:uiPriority w:val="99"/>
    <w:rsid w:val="00DE36FE"/>
    <w:pPr>
      <w:suppressAutoHyphens w:val="0"/>
      <w:spacing w:after="120" w:line="480" w:lineRule="auto"/>
      <w:ind w:left="283"/>
    </w:pPr>
    <w:rPr>
      <w:rFonts w:ascii="Calibri" w:eastAsia="Calibri" w:hAnsi="Calibri"/>
      <w:sz w:val="22"/>
      <w:szCs w:val="22"/>
      <w:lang w:eastAsia="en-US"/>
    </w:rPr>
  </w:style>
  <w:style w:type="character" w:customStyle="1" w:styleId="25">
    <w:name w:val="Основной текст с отступом 2 Знак"/>
    <w:basedOn w:val="a0"/>
    <w:link w:val="24"/>
    <w:uiPriority w:val="99"/>
    <w:rsid w:val="00DE36FE"/>
    <w:rPr>
      <w:rFonts w:ascii="Calibri" w:eastAsia="Calibri" w:hAnsi="Calibri" w:cs="Times New Roman"/>
    </w:rPr>
  </w:style>
  <w:style w:type="character" w:customStyle="1" w:styleId="26">
    <w:name w:val="Подпись к картинке (2)_"/>
    <w:link w:val="27"/>
    <w:rsid w:val="00DE36FE"/>
    <w:rPr>
      <w:rFonts w:ascii="Times New Roman" w:eastAsia="Times New Roman" w:hAnsi="Times New Roman"/>
      <w:b/>
      <w:bCs/>
      <w:sz w:val="28"/>
      <w:szCs w:val="28"/>
      <w:shd w:val="clear" w:color="auto" w:fill="FFFFFF"/>
    </w:rPr>
  </w:style>
  <w:style w:type="paragraph" w:customStyle="1" w:styleId="27">
    <w:name w:val="Подпись к картинке (2)"/>
    <w:basedOn w:val="a"/>
    <w:link w:val="26"/>
    <w:rsid w:val="00DE36FE"/>
    <w:pPr>
      <w:widowControl w:val="0"/>
      <w:shd w:val="clear" w:color="auto" w:fill="FFFFFF"/>
      <w:suppressAutoHyphens w:val="0"/>
      <w:spacing w:after="300" w:line="0" w:lineRule="atLeast"/>
    </w:pPr>
    <w:rPr>
      <w:rFonts w:cstheme="minorBidi"/>
      <w:b/>
      <w:bCs/>
      <w:sz w:val="28"/>
      <w:szCs w:val="28"/>
      <w:lang w:eastAsia="en-US"/>
    </w:rPr>
  </w:style>
  <w:style w:type="character" w:styleId="aff0">
    <w:name w:val="page number"/>
    <w:rsid w:val="00DE36FE"/>
    <w:rPr>
      <w:rFonts w:cs="Times New Roman"/>
    </w:rPr>
  </w:style>
  <w:style w:type="paragraph" w:styleId="a7">
    <w:name w:val="Balloon Text"/>
    <w:basedOn w:val="a"/>
    <w:link w:val="a6"/>
    <w:rsid w:val="00DE36FE"/>
    <w:pPr>
      <w:widowControl w:val="0"/>
      <w:suppressAutoHyphens w:val="0"/>
      <w:autoSpaceDE w:val="0"/>
      <w:autoSpaceDN w:val="0"/>
      <w:adjustRightInd w:val="0"/>
    </w:pPr>
    <w:rPr>
      <w:rFonts w:ascii="Segoe UI" w:eastAsia="Calibri" w:hAnsi="Segoe UI" w:cs="Segoe UI"/>
      <w:sz w:val="18"/>
      <w:szCs w:val="18"/>
      <w:lang w:eastAsia="en-US"/>
    </w:rPr>
  </w:style>
  <w:style w:type="character" w:customStyle="1" w:styleId="1e">
    <w:name w:val="Текст выноски Знак1"/>
    <w:basedOn w:val="a0"/>
    <w:uiPriority w:val="99"/>
    <w:semiHidden/>
    <w:rsid w:val="00DE36FE"/>
    <w:rPr>
      <w:rFonts w:ascii="Tahoma" w:eastAsia="Times New Roman" w:hAnsi="Tahoma" w:cs="Tahoma"/>
      <w:sz w:val="16"/>
      <w:szCs w:val="16"/>
      <w:lang w:eastAsia="ar-SA"/>
    </w:rPr>
  </w:style>
  <w:style w:type="paragraph" w:customStyle="1" w:styleId="1f">
    <w:name w:val="Без интервала1"/>
    <w:qFormat/>
    <w:rsid w:val="00DE36FE"/>
    <w:pPr>
      <w:spacing w:after="0" w:line="240" w:lineRule="auto"/>
    </w:pPr>
    <w:rPr>
      <w:rFonts w:ascii="Calibri" w:eastAsia="Times New Roman" w:hAnsi="Calibri" w:cs="Times New Roman"/>
    </w:rPr>
  </w:style>
  <w:style w:type="paragraph" w:customStyle="1" w:styleId="FR3">
    <w:name w:val="FR3"/>
    <w:rsid w:val="00DE36FE"/>
    <w:pPr>
      <w:widowControl w:val="0"/>
      <w:spacing w:after="0" w:line="240" w:lineRule="auto"/>
    </w:pPr>
    <w:rPr>
      <w:rFonts w:ascii="Arial" w:eastAsia="Times New Roman" w:hAnsi="Arial" w:cs="Times New Roman"/>
      <w:sz w:val="24"/>
      <w:szCs w:val="20"/>
      <w:lang w:val="uk-UA" w:eastAsia="ru-RU"/>
    </w:rPr>
  </w:style>
  <w:style w:type="numbering" w:customStyle="1" w:styleId="110">
    <w:name w:val="Нет списка11"/>
    <w:next w:val="a2"/>
    <w:uiPriority w:val="99"/>
    <w:semiHidden/>
    <w:unhideWhenUsed/>
    <w:rsid w:val="00DE36FE"/>
  </w:style>
  <w:style w:type="paragraph" w:customStyle="1" w:styleId="210">
    <w:name w:val="Основной текст 21"/>
    <w:basedOn w:val="a"/>
    <w:rsid w:val="00DE36FE"/>
    <w:pPr>
      <w:spacing w:after="120" w:line="480" w:lineRule="auto"/>
    </w:pPr>
  </w:style>
  <w:style w:type="character" w:customStyle="1" w:styleId="aff1">
    <w:name w:val="Основной текст_"/>
    <w:link w:val="1f0"/>
    <w:locked/>
    <w:rsid w:val="00DE36FE"/>
    <w:rPr>
      <w:sz w:val="25"/>
      <w:shd w:val="clear" w:color="auto" w:fill="FFFFFF"/>
    </w:rPr>
  </w:style>
  <w:style w:type="paragraph" w:customStyle="1" w:styleId="1f0">
    <w:name w:val="Основной текст1"/>
    <w:basedOn w:val="a"/>
    <w:link w:val="aff1"/>
    <w:rsid w:val="00DE36FE"/>
    <w:pPr>
      <w:widowControl w:val="0"/>
      <w:shd w:val="clear" w:color="auto" w:fill="FFFFFF"/>
      <w:suppressAutoHyphens w:val="0"/>
      <w:spacing w:before="300" w:after="60" w:line="317" w:lineRule="exact"/>
      <w:jc w:val="both"/>
    </w:pPr>
    <w:rPr>
      <w:rFonts w:asciiTheme="minorHAnsi" w:eastAsiaTheme="minorHAnsi" w:hAnsiTheme="minorHAnsi" w:cstheme="minorBidi"/>
      <w:sz w:val="25"/>
      <w:szCs w:val="22"/>
      <w:shd w:val="clear" w:color="auto" w:fill="FFFFFF"/>
      <w:lang w:eastAsia="en-US"/>
    </w:rPr>
  </w:style>
  <w:style w:type="paragraph" w:styleId="aff2">
    <w:name w:val="Plain Text"/>
    <w:basedOn w:val="a"/>
    <w:link w:val="aff3"/>
    <w:rsid w:val="00DE36FE"/>
    <w:pPr>
      <w:suppressAutoHyphens w:val="0"/>
    </w:pPr>
    <w:rPr>
      <w:rFonts w:ascii="Courier New" w:hAnsi="Courier New" w:cs="Courier New"/>
      <w:sz w:val="20"/>
      <w:szCs w:val="20"/>
      <w:lang w:val="uk-UA" w:eastAsia="ru-RU"/>
    </w:rPr>
  </w:style>
  <w:style w:type="character" w:customStyle="1" w:styleId="aff3">
    <w:name w:val="Текст Знак"/>
    <w:basedOn w:val="a0"/>
    <w:link w:val="aff2"/>
    <w:rsid w:val="00DE36FE"/>
    <w:rPr>
      <w:rFonts w:ascii="Courier New" w:eastAsia="Times New Roman" w:hAnsi="Courier New" w:cs="Courier New"/>
      <w:sz w:val="20"/>
      <w:szCs w:val="20"/>
      <w:lang w:val="uk-UA" w:eastAsia="ru-RU"/>
    </w:rPr>
  </w:style>
  <w:style w:type="paragraph" w:customStyle="1" w:styleId="311">
    <w:name w:val="Знак31"/>
    <w:basedOn w:val="a"/>
    <w:next w:val="28"/>
    <w:link w:val="29"/>
    <w:uiPriority w:val="99"/>
    <w:unhideWhenUsed/>
    <w:rsid w:val="00DE36FE"/>
    <w:pPr>
      <w:suppressAutoHyphens w:val="0"/>
      <w:spacing w:after="120" w:line="480" w:lineRule="auto"/>
    </w:pPr>
    <w:rPr>
      <w:rFonts w:asciiTheme="minorHAnsi" w:eastAsiaTheme="minorHAnsi" w:hAnsiTheme="minorHAnsi" w:cstheme="minorBidi"/>
      <w:sz w:val="22"/>
      <w:szCs w:val="22"/>
      <w:lang w:eastAsia="en-US"/>
    </w:rPr>
  </w:style>
  <w:style w:type="character" w:customStyle="1" w:styleId="29">
    <w:name w:val="Основной текст 2 Знак"/>
    <w:aliases w:val=" Знак3 Знак,Знак3 Знак"/>
    <w:basedOn w:val="a0"/>
    <w:link w:val="311"/>
    <w:uiPriority w:val="99"/>
    <w:rsid w:val="00DE36FE"/>
  </w:style>
  <w:style w:type="paragraph" w:customStyle="1" w:styleId="2a">
    <w:name w:val="заголовок 2"/>
    <w:basedOn w:val="a"/>
    <w:next w:val="a"/>
    <w:rsid w:val="00DE36FE"/>
    <w:pPr>
      <w:keepNext/>
      <w:widowControl w:val="0"/>
      <w:suppressAutoHyphens w:val="0"/>
      <w:autoSpaceDE w:val="0"/>
      <w:autoSpaceDN w:val="0"/>
      <w:jc w:val="center"/>
      <w:outlineLvl w:val="1"/>
    </w:pPr>
    <w:rPr>
      <w:b/>
      <w:bCs/>
      <w:sz w:val="28"/>
      <w:szCs w:val="28"/>
      <w:lang w:val="uk-UA" w:eastAsia="ru-RU"/>
    </w:rPr>
  </w:style>
  <w:style w:type="paragraph" w:customStyle="1" w:styleId="35">
    <w:name w:val="заголовок 3"/>
    <w:basedOn w:val="a"/>
    <w:next w:val="a"/>
    <w:rsid w:val="00DE36FE"/>
    <w:pPr>
      <w:keepNext/>
      <w:widowControl w:val="0"/>
      <w:suppressAutoHyphens w:val="0"/>
      <w:autoSpaceDE w:val="0"/>
      <w:autoSpaceDN w:val="0"/>
      <w:jc w:val="center"/>
      <w:outlineLvl w:val="2"/>
    </w:pPr>
    <w:rPr>
      <w:b/>
      <w:bCs/>
      <w:i/>
      <w:iCs/>
      <w:sz w:val="28"/>
      <w:szCs w:val="28"/>
      <w:u w:val="single"/>
      <w:lang w:val="uk-UA" w:eastAsia="ru-RU"/>
    </w:rPr>
  </w:style>
  <w:style w:type="paragraph" w:styleId="aff4">
    <w:name w:val="Title"/>
    <w:basedOn w:val="a"/>
    <w:link w:val="aff5"/>
    <w:uiPriority w:val="10"/>
    <w:qFormat/>
    <w:rsid w:val="00DE36FE"/>
    <w:pPr>
      <w:suppressAutoHyphens w:val="0"/>
      <w:autoSpaceDE w:val="0"/>
      <w:autoSpaceDN w:val="0"/>
      <w:jc w:val="center"/>
    </w:pPr>
    <w:rPr>
      <w:sz w:val="28"/>
      <w:szCs w:val="28"/>
      <w:lang w:val="uk-UA" w:eastAsia="ru-RU"/>
    </w:rPr>
  </w:style>
  <w:style w:type="character" w:customStyle="1" w:styleId="aff5">
    <w:name w:val="Название Знак"/>
    <w:basedOn w:val="a0"/>
    <w:link w:val="aff4"/>
    <w:uiPriority w:val="10"/>
    <w:rsid w:val="00DE36FE"/>
    <w:rPr>
      <w:rFonts w:ascii="Times New Roman" w:eastAsia="Times New Roman" w:hAnsi="Times New Roman" w:cs="Times New Roman"/>
      <w:sz w:val="28"/>
      <w:szCs w:val="28"/>
      <w:lang w:val="uk-UA" w:eastAsia="ru-RU"/>
    </w:rPr>
  </w:style>
  <w:style w:type="character" w:customStyle="1" w:styleId="FontStyle12">
    <w:name w:val="Font Style12"/>
    <w:uiPriority w:val="99"/>
    <w:rsid w:val="00DE36FE"/>
    <w:rPr>
      <w:rFonts w:ascii="Times New Roman" w:hAnsi="Times New Roman" w:cs="Times New Roman"/>
      <w:sz w:val="24"/>
      <w:szCs w:val="24"/>
    </w:rPr>
  </w:style>
  <w:style w:type="paragraph" w:customStyle="1" w:styleId="Style4">
    <w:name w:val="Style4"/>
    <w:basedOn w:val="a"/>
    <w:uiPriority w:val="99"/>
    <w:rsid w:val="00DE36FE"/>
    <w:pPr>
      <w:widowControl w:val="0"/>
      <w:suppressAutoHyphens w:val="0"/>
      <w:autoSpaceDE w:val="0"/>
      <w:autoSpaceDN w:val="0"/>
      <w:adjustRightInd w:val="0"/>
      <w:spacing w:line="322" w:lineRule="exact"/>
      <w:ind w:firstLine="691"/>
      <w:jc w:val="both"/>
    </w:pPr>
    <w:rPr>
      <w:lang w:val="uk-UA" w:eastAsia="uk-UA"/>
    </w:rPr>
  </w:style>
  <w:style w:type="paragraph" w:customStyle="1" w:styleId="xl82">
    <w:name w:val="xl82"/>
    <w:basedOn w:val="a"/>
    <w:rsid w:val="00DE36FE"/>
    <w:pPr>
      <w:suppressAutoHyphens w:val="0"/>
      <w:spacing w:before="100" w:beforeAutospacing="1" w:after="100" w:afterAutospacing="1"/>
      <w:jc w:val="center"/>
      <w:textAlignment w:val="center"/>
    </w:pPr>
    <w:rPr>
      <w:lang w:eastAsia="ru-RU"/>
    </w:rPr>
  </w:style>
  <w:style w:type="paragraph" w:customStyle="1" w:styleId="xl83">
    <w:name w:val="xl83"/>
    <w:basedOn w:val="a"/>
    <w:rsid w:val="00DE36FE"/>
    <w:pPr>
      <w:suppressAutoHyphens w:val="0"/>
      <w:spacing w:before="100" w:beforeAutospacing="1" w:after="100" w:afterAutospacing="1"/>
      <w:jc w:val="center"/>
    </w:pPr>
    <w:rPr>
      <w:lang w:eastAsia="ru-RU"/>
    </w:rPr>
  </w:style>
  <w:style w:type="paragraph" w:customStyle="1" w:styleId="xl84">
    <w:name w:val="xl84"/>
    <w:basedOn w:val="a"/>
    <w:rsid w:val="00DE36FE"/>
    <w:pPr>
      <w:suppressAutoHyphens w:val="0"/>
      <w:spacing w:before="100" w:beforeAutospacing="1" w:after="100" w:afterAutospacing="1"/>
      <w:jc w:val="center"/>
    </w:pPr>
    <w:rPr>
      <w:lang w:eastAsia="ru-RU"/>
    </w:rPr>
  </w:style>
  <w:style w:type="paragraph" w:customStyle="1" w:styleId="xl85">
    <w:name w:val="xl85"/>
    <w:basedOn w:val="a"/>
    <w:rsid w:val="00DE36FE"/>
    <w:pPr>
      <w:suppressAutoHyphens w:val="0"/>
      <w:spacing w:before="100" w:beforeAutospacing="1" w:after="100" w:afterAutospacing="1"/>
    </w:pPr>
    <w:rPr>
      <w:i/>
      <w:iCs/>
      <w:lang w:eastAsia="ru-RU"/>
    </w:rPr>
  </w:style>
  <w:style w:type="paragraph" w:customStyle="1" w:styleId="xl86">
    <w:name w:val="xl86"/>
    <w:basedOn w:val="a"/>
    <w:rsid w:val="00DE36FE"/>
    <w:pPr>
      <w:suppressAutoHyphens w:val="0"/>
      <w:spacing w:before="100" w:beforeAutospacing="1" w:after="100" w:afterAutospacing="1"/>
    </w:pPr>
    <w:rPr>
      <w:lang w:eastAsia="ru-RU"/>
    </w:rPr>
  </w:style>
  <w:style w:type="paragraph" w:customStyle="1" w:styleId="xl87">
    <w:name w:val="xl87"/>
    <w:basedOn w:val="a"/>
    <w:rsid w:val="00DE36FE"/>
    <w:pPr>
      <w:shd w:val="clear" w:color="000000" w:fill="FFFFFF"/>
      <w:suppressAutoHyphens w:val="0"/>
      <w:spacing w:before="100" w:beforeAutospacing="1" w:after="100" w:afterAutospacing="1"/>
      <w:textAlignment w:val="top"/>
    </w:pPr>
    <w:rPr>
      <w:lang w:eastAsia="ru-RU"/>
    </w:rPr>
  </w:style>
  <w:style w:type="paragraph" w:customStyle="1" w:styleId="xl88">
    <w:name w:val="xl88"/>
    <w:basedOn w:val="a"/>
    <w:rsid w:val="00DE36FE"/>
    <w:pPr>
      <w:suppressAutoHyphens w:val="0"/>
      <w:spacing w:before="100" w:beforeAutospacing="1" w:after="100" w:afterAutospacing="1"/>
    </w:pPr>
    <w:rPr>
      <w:lang w:eastAsia="ru-RU"/>
    </w:rPr>
  </w:style>
  <w:style w:type="paragraph" w:customStyle="1" w:styleId="xl89">
    <w:name w:val="xl89"/>
    <w:basedOn w:val="a"/>
    <w:rsid w:val="00DE36FE"/>
    <w:pPr>
      <w:suppressAutoHyphens w:val="0"/>
      <w:spacing w:before="100" w:beforeAutospacing="1" w:after="100" w:afterAutospacing="1"/>
    </w:pPr>
    <w:rPr>
      <w:lang w:eastAsia="ru-RU"/>
    </w:rPr>
  </w:style>
  <w:style w:type="paragraph" w:customStyle="1" w:styleId="xl90">
    <w:name w:val="xl90"/>
    <w:basedOn w:val="a"/>
    <w:rsid w:val="00DE36FE"/>
    <w:pPr>
      <w:suppressAutoHyphens w:val="0"/>
      <w:spacing w:before="100" w:beforeAutospacing="1" w:after="100" w:afterAutospacing="1"/>
      <w:jc w:val="center"/>
      <w:textAlignment w:val="center"/>
    </w:pPr>
    <w:rPr>
      <w:lang w:eastAsia="ru-RU"/>
    </w:rPr>
  </w:style>
  <w:style w:type="paragraph" w:customStyle="1" w:styleId="xl91">
    <w:name w:val="xl91"/>
    <w:basedOn w:val="a"/>
    <w:rsid w:val="00DE36FE"/>
    <w:pPr>
      <w:suppressAutoHyphens w:val="0"/>
      <w:spacing w:before="100" w:beforeAutospacing="1" w:after="100" w:afterAutospacing="1"/>
      <w:jc w:val="center"/>
      <w:textAlignment w:val="center"/>
    </w:pPr>
    <w:rPr>
      <w:lang w:eastAsia="ru-RU"/>
    </w:rPr>
  </w:style>
  <w:style w:type="paragraph" w:customStyle="1" w:styleId="xl92">
    <w:name w:val="xl92"/>
    <w:basedOn w:val="a"/>
    <w:rsid w:val="00DE36FE"/>
    <w:pPr>
      <w:suppressAutoHyphens w:val="0"/>
      <w:spacing w:before="100" w:beforeAutospacing="1" w:after="100" w:afterAutospacing="1"/>
      <w:textAlignment w:val="center"/>
    </w:pPr>
    <w:rPr>
      <w:lang w:eastAsia="ru-RU"/>
    </w:rPr>
  </w:style>
  <w:style w:type="paragraph" w:customStyle="1" w:styleId="xl93">
    <w:name w:val="xl93"/>
    <w:basedOn w:val="a"/>
    <w:rsid w:val="00DE36FE"/>
    <w:pPr>
      <w:suppressAutoHyphens w:val="0"/>
      <w:spacing w:before="100" w:beforeAutospacing="1" w:after="100" w:afterAutospacing="1"/>
    </w:pPr>
    <w:rPr>
      <w:lang w:eastAsia="ru-RU"/>
    </w:rPr>
  </w:style>
  <w:style w:type="paragraph" w:customStyle="1" w:styleId="xl94">
    <w:name w:val="xl94"/>
    <w:basedOn w:val="a"/>
    <w:rsid w:val="00DE36FE"/>
    <w:pPr>
      <w:suppressAutoHyphens w:val="0"/>
      <w:spacing w:before="100" w:beforeAutospacing="1" w:after="100" w:afterAutospacing="1"/>
    </w:pPr>
    <w:rPr>
      <w:i/>
      <w:iCs/>
      <w:lang w:eastAsia="ru-RU"/>
    </w:rPr>
  </w:style>
  <w:style w:type="paragraph" w:customStyle="1" w:styleId="xl95">
    <w:name w:val="xl95"/>
    <w:basedOn w:val="a"/>
    <w:rsid w:val="00DE36FE"/>
    <w:pPr>
      <w:suppressAutoHyphens w:val="0"/>
      <w:spacing w:before="100" w:beforeAutospacing="1" w:after="100" w:afterAutospacing="1"/>
    </w:pPr>
    <w:rPr>
      <w:lang w:eastAsia="ru-RU"/>
    </w:rPr>
  </w:style>
  <w:style w:type="paragraph" w:customStyle="1" w:styleId="xl96">
    <w:name w:val="xl96"/>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97">
    <w:name w:val="xl97"/>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lang w:eastAsia="ru-RU"/>
    </w:rPr>
  </w:style>
  <w:style w:type="paragraph" w:customStyle="1" w:styleId="xl98">
    <w:name w:val="xl98"/>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99">
    <w:name w:val="xl99"/>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0">
    <w:name w:val="xl10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color w:val="000000"/>
      <w:sz w:val="16"/>
      <w:szCs w:val="16"/>
      <w:lang w:eastAsia="ru-RU"/>
    </w:rPr>
  </w:style>
  <w:style w:type="paragraph" w:customStyle="1" w:styleId="xl101">
    <w:name w:val="xl10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2">
    <w:name w:val="xl102"/>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3">
    <w:name w:val="xl103"/>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color w:val="000000"/>
      <w:lang w:eastAsia="ru-RU"/>
    </w:rPr>
  </w:style>
  <w:style w:type="paragraph" w:customStyle="1" w:styleId="xl104">
    <w:name w:val="xl10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5">
    <w:name w:val="xl105"/>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6">
    <w:name w:val="xl106"/>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pPr>
    <w:rPr>
      <w:lang w:eastAsia="ru-RU"/>
    </w:rPr>
  </w:style>
  <w:style w:type="paragraph" w:customStyle="1" w:styleId="xl107">
    <w:name w:val="xl107"/>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color w:val="000000"/>
      <w:lang w:eastAsia="ru-RU"/>
    </w:rPr>
  </w:style>
  <w:style w:type="paragraph" w:customStyle="1" w:styleId="xl108">
    <w:name w:val="xl108"/>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9">
    <w:name w:val="xl109"/>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10">
    <w:name w:val="xl11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11">
    <w:name w:val="xl11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12">
    <w:name w:val="xl112"/>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color w:val="000000"/>
      <w:lang w:eastAsia="ru-RU"/>
    </w:rPr>
  </w:style>
  <w:style w:type="paragraph" w:customStyle="1" w:styleId="xl113">
    <w:name w:val="xl113"/>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lang w:eastAsia="ru-RU"/>
    </w:rPr>
  </w:style>
  <w:style w:type="paragraph" w:customStyle="1" w:styleId="xl114">
    <w:name w:val="xl11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lang w:eastAsia="ru-RU"/>
    </w:rPr>
  </w:style>
  <w:style w:type="paragraph" w:customStyle="1" w:styleId="xl115">
    <w:name w:val="xl115"/>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pPr>
    <w:rPr>
      <w:b/>
      <w:bCs/>
      <w:lang w:eastAsia="ru-RU"/>
    </w:rPr>
  </w:style>
  <w:style w:type="paragraph" w:customStyle="1" w:styleId="xl116">
    <w:name w:val="xl116"/>
    <w:basedOn w:val="a"/>
    <w:rsid w:val="00DE36FE"/>
    <w:pPr>
      <w:shd w:val="clear" w:color="000000" w:fill="FFFFFF"/>
      <w:suppressAutoHyphens w:val="0"/>
      <w:spacing w:before="100" w:beforeAutospacing="1" w:after="100" w:afterAutospacing="1"/>
      <w:textAlignment w:val="top"/>
    </w:pPr>
    <w:rPr>
      <w:color w:val="FF0000"/>
      <w:lang w:eastAsia="ru-RU"/>
    </w:rPr>
  </w:style>
  <w:style w:type="paragraph" w:customStyle="1" w:styleId="xl117">
    <w:name w:val="xl117"/>
    <w:basedOn w:val="a"/>
    <w:rsid w:val="00DE36FE"/>
    <w:pPr>
      <w:shd w:val="clear" w:color="000000" w:fill="FFFFFF"/>
      <w:suppressAutoHyphens w:val="0"/>
      <w:spacing w:before="100" w:beforeAutospacing="1" w:after="100" w:afterAutospacing="1"/>
      <w:jc w:val="center"/>
      <w:textAlignment w:val="center"/>
    </w:pPr>
    <w:rPr>
      <w:color w:val="FF0000"/>
      <w:lang w:eastAsia="ru-RU"/>
    </w:rPr>
  </w:style>
  <w:style w:type="paragraph" w:customStyle="1" w:styleId="xl118">
    <w:name w:val="xl118"/>
    <w:basedOn w:val="a"/>
    <w:rsid w:val="00DE36FE"/>
    <w:pPr>
      <w:suppressAutoHyphens w:val="0"/>
      <w:spacing w:before="100" w:beforeAutospacing="1" w:after="100" w:afterAutospacing="1"/>
      <w:jc w:val="right"/>
      <w:textAlignment w:val="center"/>
    </w:pPr>
    <w:rPr>
      <w:b/>
      <w:bCs/>
      <w:lang w:eastAsia="ru-RU"/>
    </w:rPr>
  </w:style>
  <w:style w:type="paragraph" w:customStyle="1" w:styleId="xl119">
    <w:name w:val="xl119"/>
    <w:basedOn w:val="a"/>
    <w:rsid w:val="00DE36FE"/>
    <w:pPr>
      <w:shd w:val="clear" w:color="000000" w:fill="FFFFFF"/>
      <w:suppressAutoHyphens w:val="0"/>
      <w:spacing w:before="100" w:beforeAutospacing="1" w:after="100" w:afterAutospacing="1"/>
    </w:pPr>
    <w:rPr>
      <w:b/>
      <w:bCs/>
      <w:color w:val="000000"/>
      <w:lang w:eastAsia="ru-RU"/>
    </w:rPr>
  </w:style>
  <w:style w:type="paragraph" w:customStyle="1" w:styleId="xl120">
    <w:name w:val="xl120"/>
    <w:basedOn w:val="a"/>
    <w:rsid w:val="00DE36FE"/>
    <w:pPr>
      <w:suppressAutoHyphens w:val="0"/>
      <w:spacing w:before="100" w:beforeAutospacing="1" w:after="100" w:afterAutospacing="1"/>
      <w:jc w:val="center"/>
    </w:pPr>
    <w:rPr>
      <w:b/>
      <w:bCs/>
      <w:lang w:eastAsia="ru-RU"/>
    </w:rPr>
  </w:style>
  <w:style w:type="paragraph" w:customStyle="1" w:styleId="xl121">
    <w:name w:val="xl121"/>
    <w:basedOn w:val="a"/>
    <w:rsid w:val="00DE36FE"/>
    <w:pPr>
      <w:suppressAutoHyphens w:val="0"/>
      <w:spacing w:before="100" w:beforeAutospacing="1" w:after="100" w:afterAutospacing="1"/>
    </w:pPr>
    <w:rPr>
      <w:b/>
      <w:bCs/>
      <w:lang w:eastAsia="ru-RU"/>
    </w:rPr>
  </w:style>
  <w:style w:type="paragraph" w:customStyle="1" w:styleId="xl122">
    <w:name w:val="xl122"/>
    <w:basedOn w:val="a"/>
    <w:rsid w:val="00DE36FE"/>
    <w:pPr>
      <w:suppressAutoHyphens w:val="0"/>
      <w:spacing w:before="100" w:beforeAutospacing="1" w:after="100" w:afterAutospacing="1"/>
      <w:jc w:val="center"/>
    </w:pPr>
    <w:rPr>
      <w:b/>
      <w:bCs/>
      <w:lang w:eastAsia="ru-RU"/>
    </w:rPr>
  </w:style>
  <w:style w:type="paragraph" w:customStyle="1" w:styleId="xl123">
    <w:name w:val="xl123"/>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24">
    <w:name w:val="xl12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lang w:eastAsia="ru-RU"/>
    </w:rPr>
  </w:style>
  <w:style w:type="paragraph" w:customStyle="1" w:styleId="xl125">
    <w:name w:val="xl125"/>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color w:val="000000"/>
      <w:lang w:eastAsia="ru-RU"/>
    </w:rPr>
  </w:style>
  <w:style w:type="paragraph" w:customStyle="1" w:styleId="xl126">
    <w:name w:val="xl126"/>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color w:val="000000"/>
      <w:lang w:eastAsia="ru-RU"/>
    </w:rPr>
  </w:style>
  <w:style w:type="paragraph" w:customStyle="1" w:styleId="xl127">
    <w:name w:val="xl127"/>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b/>
      <w:bCs/>
      <w:color w:val="000000"/>
      <w:lang w:eastAsia="ru-RU"/>
    </w:rPr>
  </w:style>
  <w:style w:type="paragraph" w:customStyle="1" w:styleId="xl128">
    <w:name w:val="xl128"/>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29">
    <w:name w:val="xl129"/>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color w:val="000000"/>
      <w:lang w:eastAsia="ru-RU"/>
    </w:rPr>
  </w:style>
  <w:style w:type="paragraph" w:customStyle="1" w:styleId="xl130">
    <w:name w:val="xl13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lang w:eastAsia="ru-RU"/>
    </w:rPr>
  </w:style>
  <w:style w:type="paragraph" w:customStyle="1" w:styleId="xl131">
    <w:name w:val="xl13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32">
    <w:name w:val="xl132"/>
    <w:basedOn w:val="a"/>
    <w:rsid w:val="00DE36FE"/>
    <w:pPr>
      <w:suppressAutoHyphens w:val="0"/>
      <w:spacing w:before="100" w:beforeAutospacing="1" w:after="100" w:afterAutospacing="1"/>
      <w:textAlignment w:val="center"/>
    </w:pPr>
    <w:rPr>
      <w:lang w:eastAsia="ru-RU"/>
    </w:rPr>
  </w:style>
  <w:style w:type="paragraph" w:customStyle="1" w:styleId="xl133">
    <w:name w:val="xl133"/>
    <w:basedOn w:val="a"/>
    <w:rsid w:val="00DE36FE"/>
    <w:pPr>
      <w:suppressAutoHyphens w:val="0"/>
      <w:spacing w:before="100" w:beforeAutospacing="1" w:after="100" w:afterAutospacing="1"/>
      <w:textAlignment w:val="center"/>
    </w:pPr>
    <w:rPr>
      <w:lang w:eastAsia="ru-RU"/>
    </w:rPr>
  </w:style>
  <w:style w:type="paragraph" w:customStyle="1" w:styleId="xl134">
    <w:name w:val="xl134"/>
    <w:basedOn w:val="a"/>
    <w:rsid w:val="00DE36FE"/>
    <w:pPr>
      <w:suppressAutoHyphens w:val="0"/>
      <w:spacing w:before="100" w:beforeAutospacing="1" w:after="100" w:afterAutospacing="1"/>
    </w:pPr>
    <w:rPr>
      <w:sz w:val="16"/>
      <w:szCs w:val="16"/>
      <w:lang w:eastAsia="ru-RU"/>
    </w:rPr>
  </w:style>
  <w:style w:type="paragraph" w:customStyle="1" w:styleId="xl135">
    <w:name w:val="xl135"/>
    <w:basedOn w:val="a"/>
    <w:rsid w:val="00DE36FE"/>
    <w:pPr>
      <w:suppressAutoHyphens w:val="0"/>
      <w:spacing w:before="100" w:beforeAutospacing="1" w:after="100" w:afterAutospacing="1"/>
      <w:textAlignment w:val="center"/>
    </w:pPr>
    <w:rPr>
      <w:lang w:eastAsia="ru-RU"/>
    </w:rPr>
  </w:style>
  <w:style w:type="paragraph" w:customStyle="1" w:styleId="xl136">
    <w:name w:val="xl136"/>
    <w:basedOn w:val="a"/>
    <w:rsid w:val="00DE36FE"/>
    <w:pPr>
      <w:suppressAutoHyphens w:val="0"/>
      <w:spacing w:before="100" w:beforeAutospacing="1" w:after="100" w:afterAutospacing="1"/>
      <w:jc w:val="right"/>
      <w:textAlignment w:val="center"/>
    </w:pPr>
    <w:rPr>
      <w:b/>
      <w:bCs/>
      <w:lang w:eastAsia="ru-RU"/>
    </w:rPr>
  </w:style>
  <w:style w:type="character" w:customStyle="1" w:styleId="rvts0">
    <w:name w:val="rvts0"/>
    <w:rsid w:val="00DE36FE"/>
  </w:style>
  <w:style w:type="paragraph" w:customStyle="1" w:styleId="1f1">
    <w:name w:val="заголовок 1"/>
    <w:basedOn w:val="a"/>
    <w:next w:val="a"/>
    <w:uiPriority w:val="99"/>
    <w:rsid w:val="00DE36FE"/>
    <w:pPr>
      <w:keepNext/>
      <w:suppressAutoHyphens w:val="0"/>
      <w:autoSpaceDE w:val="0"/>
      <w:autoSpaceDN w:val="0"/>
      <w:jc w:val="center"/>
    </w:pPr>
    <w:rPr>
      <w:b/>
      <w:bCs/>
      <w:sz w:val="28"/>
      <w:szCs w:val="28"/>
      <w:lang w:val="uk-UA" w:eastAsia="ru-RU"/>
    </w:rPr>
  </w:style>
  <w:style w:type="paragraph" w:customStyle="1" w:styleId="41">
    <w:name w:val="заголовок 4"/>
    <w:basedOn w:val="a"/>
    <w:next w:val="a"/>
    <w:rsid w:val="00DE36FE"/>
    <w:pPr>
      <w:keepNext/>
      <w:suppressAutoHyphens w:val="0"/>
      <w:autoSpaceDE w:val="0"/>
      <w:autoSpaceDN w:val="0"/>
      <w:jc w:val="center"/>
    </w:pPr>
    <w:rPr>
      <w:b/>
      <w:bCs/>
      <w:lang w:eastAsia="ru-RU"/>
    </w:rPr>
  </w:style>
  <w:style w:type="paragraph" w:customStyle="1" w:styleId="51">
    <w:name w:val="заголовок 5"/>
    <w:basedOn w:val="a"/>
    <w:next w:val="a"/>
    <w:rsid w:val="00DE36FE"/>
    <w:pPr>
      <w:keepNext/>
      <w:suppressAutoHyphens w:val="0"/>
      <w:autoSpaceDE w:val="0"/>
      <w:autoSpaceDN w:val="0"/>
      <w:jc w:val="center"/>
    </w:pPr>
    <w:rPr>
      <w:i/>
      <w:iCs/>
      <w:sz w:val="28"/>
      <w:szCs w:val="28"/>
      <w:lang w:val="uk-UA" w:eastAsia="ru-RU"/>
    </w:rPr>
  </w:style>
  <w:style w:type="character" w:customStyle="1" w:styleId="aff6">
    <w:name w:val="Основной шрифт"/>
    <w:rsid w:val="00DE36FE"/>
  </w:style>
  <w:style w:type="character" w:customStyle="1" w:styleId="aff7">
    <w:name w:val="номер страницы"/>
    <w:rsid w:val="00DE36FE"/>
    <w:rPr>
      <w:rFonts w:cs="Times New Roman"/>
    </w:rPr>
  </w:style>
  <w:style w:type="paragraph" w:styleId="36">
    <w:name w:val="Body Text 3"/>
    <w:basedOn w:val="a"/>
    <w:link w:val="37"/>
    <w:rsid w:val="00DE36FE"/>
    <w:pPr>
      <w:suppressAutoHyphens w:val="0"/>
      <w:autoSpaceDE w:val="0"/>
      <w:autoSpaceDN w:val="0"/>
    </w:pPr>
    <w:rPr>
      <w:lang w:val="x-none" w:eastAsia="ru-RU"/>
    </w:rPr>
  </w:style>
  <w:style w:type="character" w:customStyle="1" w:styleId="37">
    <w:name w:val="Основной текст 3 Знак"/>
    <w:basedOn w:val="a0"/>
    <w:link w:val="36"/>
    <w:rsid w:val="00DE36FE"/>
    <w:rPr>
      <w:rFonts w:ascii="Times New Roman" w:eastAsia="Times New Roman" w:hAnsi="Times New Roman" w:cs="Times New Roman"/>
      <w:sz w:val="24"/>
      <w:szCs w:val="24"/>
      <w:lang w:val="x-none" w:eastAsia="ru-RU"/>
    </w:rPr>
  </w:style>
  <w:style w:type="character" w:customStyle="1" w:styleId="1f2">
    <w:name w:val="Знак1"/>
    <w:rsid w:val="00DE36FE"/>
    <w:rPr>
      <w:i/>
      <w:iCs/>
      <w:sz w:val="24"/>
      <w:szCs w:val="24"/>
      <w:lang w:val="uk-UA" w:eastAsia="ru-RU" w:bidi="ar-SA"/>
    </w:rPr>
  </w:style>
  <w:style w:type="paragraph" w:customStyle="1" w:styleId="caaieiaie1">
    <w:name w:val="caaieiaie 1"/>
    <w:basedOn w:val="a"/>
    <w:next w:val="a"/>
    <w:rsid w:val="00DE36FE"/>
    <w:pPr>
      <w:keepNext/>
      <w:suppressAutoHyphens w:val="0"/>
      <w:overflowPunct w:val="0"/>
      <w:autoSpaceDE w:val="0"/>
      <w:autoSpaceDN w:val="0"/>
      <w:adjustRightInd w:val="0"/>
      <w:jc w:val="center"/>
    </w:pPr>
    <w:rPr>
      <w:b/>
      <w:bCs/>
      <w:lang w:eastAsia="ru-RU"/>
    </w:rPr>
  </w:style>
  <w:style w:type="paragraph" w:customStyle="1" w:styleId="Iauiue">
    <w:name w:val="Iau?iue"/>
    <w:rsid w:val="00DE36FE"/>
    <w:pPr>
      <w:overflowPunct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aoieeeieiioeooe">
    <w:name w:val="Aa?oiee eieiioeooe"/>
    <w:basedOn w:val="Iauiue"/>
    <w:rsid w:val="00DE36FE"/>
    <w:pPr>
      <w:tabs>
        <w:tab w:val="center" w:pos="4536"/>
        <w:tab w:val="right" w:pos="9072"/>
      </w:tabs>
    </w:pPr>
  </w:style>
  <w:style w:type="paragraph" w:customStyle="1" w:styleId="61">
    <w:name w:val="заголовок 6"/>
    <w:basedOn w:val="a"/>
    <w:next w:val="a"/>
    <w:rsid w:val="00DE36FE"/>
    <w:pPr>
      <w:keepNext/>
      <w:suppressAutoHyphens w:val="0"/>
      <w:autoSpaceDE w:val="0"/>
      <w:autoSpaceDN w:val="0"/>
      <w:jc w:val="center"/>
      <w:outlineLvl w:val="5"/>
    </w:pPr>
    <w:rPr>
      <w:b/>
      <w:bCs/>
      <w:sz w:val="28"/>
      <w:szCs w:val="28"/>
      <w:lang w:eastAsia="ru-RU"/>
    </w:rPr>
  </w:style>
  <w:style w:type="paragraph" w:customStyle="1" w:styleId="aff8">
    <w:name w:val="Абзац списку"/>
    <w:basedOn w:val="a"/>
    <w:qFormat/>
    <w:rsid w:val="00DE36FE"/>
    <w:pPr>
      <w:suppressAutoHyphens w:val="0"/>
      <w:autoSpaceDE w:val="0"/>
      <w:autoSpaceDN w:val="0"/>
      <w:ind w:left="708"/>
    </w:pPr>
    <w:rPr>
      <w:sz w:val="28"/>
      <w:szCs w:val="28"/>
      <w:lang w:eastAsia="ru-RU"/>
    </w:rPr>
  </w:style>
  <w:style w:type="paragraph" w:customStyle="1" w:styleId="aff9">
    <w:name w:val="Знак"/>
    <w:basedOn w:val="a"/>
    <w:rsid w:val="00DE36FE"/>
    <w:pPr>
      <w:suppressAutoHyphens w:val="0"/>
    </w:pPr>
    <w:rPr>
      <w:rFonts w:ascii="Verdana" w:hAnsi="Verdana"/>
      <w:sz w:val="20"/>
      <w:szCs w:val="20"/>
      <w:lang w:val="en-US" w:eastAsia="en-US"/>
    </w:rPr>
  </w:style>
  <w:style w:type="paragraph" w:styleId="affa">
    <w:name w:val="Document Map"/>
    <w:basedOn w:val="a"/>
    <w:link w:val="affb"/>
    <w:rsid w:val="00DE36FE"/>
    <w:pPr>
      <w:shd w:val="clear" w:color="auto" w:fill="000080"/>
      <w:suppressAutoHyphens w:val="0"/>
      <w:autoSpaceDE w:val="0"/>
      <w:autoSpaceDN w:val="0"/>
    </w:pPr>
    <w:rPr>
      <w:rFonts w:ascii="Tahoma" w:hAnsi="Tahoma"/>
      <w:sz w:val="20"/>
      <w:szCs w:val="20"/>
      <w:lang w:eastAsia="ru-RU"/>
    </w:rPr>
  </w:style>
  <w:style w:type="character" w:customStyle="1" w:styleId="affb">
    <w:name w:val="Схема документа Знак"/>
    <w:basedOn w:val="a0"/>
    <w:link w:val="affa"/>
    <w:rsid w:val="00DE36FE"/>
    <w:rPr>
      <w:rFonts w:ascii="Tahoma" w:eastAsia="Times New Roman" w:hAnsi="Tahoma" w:cs="Times New Roman"/>
      <w:sz w:val="20"/>
      <w:szCs w:val="20"/>
      <w:shd w:val="clear" w:color="auto" w:fill="000080"/>
      <w:lang w:eastAsia="ru-RU"/>
    </w:rPr>
  </w:style>
  <w:style w:type="paragraph" w:styleId="HTML">
    <w:name w:val="HTML Preformatted"/>
    <w:basedOn w:val="a"/>
    <w:link w:val="HTML0"/>
    <w:rsid w:val="00DE36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lang w:eastAsia="ru-RU"/>
    </w:rPr>
  </w:style>
  <w:style w:type="character" w:customStyle="1" w:styleId="HTML0">
    <w:name w:val="Стандартный HTML Знак"/>
    <w:basedOn w:val="a0"/>
    <w:link w:val="HTML"/>
    <w:rsid w:val="00DE36FE"/>
    <w:rPr>
      <w:rFonts w:ascii="Courier New" w:eastAsia="Times New Roman" w:hAnsi="Courier New" w:cs="Times New Roman"/>
      <w:sz w:val="20"/>
      <w:szCs w:val="20"/>
      <w:lang w:eastAsia="ru-RU"/>
    </w:rPr>
  </w:style>
  <w:style w:type="character" w:styleId="affc">
    <w:name w:val="annotation reference"/>
    <w:uiPriority w:val="99"/>
    <w:unhideWhenUsed/>
    <w:rsid w:val="00DE36FE"/>
    <w:rPr>
      <w:sz w:val="16"/>
      <w:szCs w:val="16"/>
    </w:rPr>
  </w:style>
  <w:style w:type="paragraph" w:styleId="affd">
    <w:name w:val="annotation text"/>
    <w:aliases w:val=" Знак1,Знак11"/>
    <w:basedOn w:val="a"/>
    <w:link w:val="affe"/>
    <w:uiPriority w:val="99"/>
    <w:unhideWhenUsed/>
    <w:rsid w:val="00DE36FE"/>
    <w:pPr>
      <w:suppressAutoHyphens w:val="0"/>
      <w:autoSpaceDE w:val="0"/>
      <w:autoSpaceDN w:val="0"/>
    </w:pPr>
    <w:rPr>
      <w:sz w:val="20"/>
      <w:szCs w:val="20"/>
      <w:lang w:eastAsia="ru-RU"/>
    </w:rPr>
  </w:style>
  <w:style w:type="character" w:customStyle="1" w:styleId="affe">
    <w:name w:val="Текст примечания Знак"/>
    <w:aliases w:val=" Знак1 Знак,Знак11 Знак"/>
    <w:basedOn w:val="a0"/>
    <w:link w:val="affd"/>
    <w:uiPriority w:val="99"/>
    <w:rsid w:val="00DE36FE"/>
    <w:rPr>
      <w:rFonts w:ascii="Times New Roman" w:eastAsia="Times New Roman" w:hAnsi="Times New Roman" w:cs="Times New Roman"/>
      <w:sz w:val="20"/>
      <w:szCs w:val="20"/>
      <w:lang w:eastAsia="ru-RU"/>
    </w:rPr>
  </w:style>
  <w:style w:type="paragraph" w:styleId="afff">
    <w:name w:val="annotation subject"/>
    <w:aliases w:val=" Знак,Знак2"/>
    <w:basedOn w:val="affd"/>
    <w:next w:val="affd"/>
    <w:link w:val="afff0"/>
    <w:uiPriority w:val="99"/>
    <w:unhideWhenUsed/>
    <w:rsid w:val="00DE36FE"/>
    <w:rPr>
      <w:b/>
      <w:bCs/>
    </w:rPr>
  </w:style>
  <w:style w:type="character" w:customStyle="1" w:styleId="afff0">
    <w:name w:val="Тема примечания Знак"/>
    <w:aliases w:val=" Знак Знак,Знак2 Знак, Знак Знак2"/>
    <w:basedOn w:val="affe"/>
    <w:link w:val="afff"/>
    <w:uiPriority w:val="99"/>
    <w:rsid w:val="00DE36FE"/>
    <w:rPr>
      <w:rFonts w:ascii="Times New Roman" w:eastAsia="Times New Roman" w:hAnsi="Times New Roman" w:cs="Times New Roman"/>
      <w:b/>
      <w:bCs/>
      <w:sz w:val="20"/>
      <w:szCs w:val="20"/>
      <w:lang w:eastAsia="ru-RU"/>
    </w:rPr>
  </w:style>
  <w:style w:type="character" w:customStyle="1" w:styleId="38">
    <w:name w:val="Знак Знак3"/>
    <w:rsid w:val="00DE36FE"/>
    <w:rPr>
      <w:i/>
      <w:iCs/>
      <w:sz w:val="24"/>
      <w:szCs w:val="24"/>
      <w:lang w:val="uk-UA" w:eastAsia="ru-RU" w:bidi="ar-SA"/>
    </w:rPr>
  </w:style>
  <w:style w:type="character" w:styleId="afff1">
    <w:name w:val="Strong"/>
    <w:uiPriority w:val="22"/>
    <w:qFormat/>
    <w:rsid w:val="00DE36FE"/>
    <w:rPr>
      <w:b/>
      <w:bCs/>
    </w:rPr>
  </w:style>
  <w:style w:type="character" w:customStyle="1" w:styleId="1f3">
    <w:name w:val="Знак Знак1"/>
    <w:locked/>
    <w:rsid w:val="00DE36FE"/>
    <w:rPr>
      <w:b/>
      <w:bCs/>
      <w:sz w:val="28"/>
      <w:szCs w:val="28"/>
      <w:lang w:val="uk-UA" w:eastAsia="ru-RU" w:bidi="ar-SA"/>
    </w:rPr>
  </w:style>
  <w:style w:type="character" w:styleId="afff2">
    <w:name w:val="FollowedHyperlink"/>
    <w:uiPriority w:val="99"/>
    <w:semiHidden/>
    <w:unhideWhenUsed/>
    <w:rsid w:val="00DE36FE"/>
    <w:rPr>
      <w:color w:val="800080"/>
      <w:u w:val="single"/>
    </w:rPr>
  </w:style>
  <w:style w:type="paragraph" w:customStyle="1" w:styleId="font0">
    <w:name w:val="font0"/>
    <w:basedOn w:val="a"/>
    <w:rsid w:val="00DE36FE"/>
    <w:pPr>
      <w:suppressAutoHyphens w:val="0"/>
      <w:spacing w:before="100" w:beforeAutospacing="1" w:after="100" w:afterAutospacing="1"/>
    </w:pPr>
    <w:rPr>
      <w:rFonts w:ascii="Arial" w:hAnsi="Arial" w:cs="Arial"/>
      <w:sz w:val="20"/>
      <w:szCs w:val="20"/>
      <w:lang w:eastAsia="ru-RU"/>
    </w:rPr>
  </w:style>
  <w:style w:type="paragraph" w:customStyle="1" w:styleId="font5">
    <w:name w:val="font5"/>
    <w:basedOn w:val="a"/>
    <w:rsid w:val="00DE36FE"/>
    <w:pPr>
      <w:suppressAutoHyphens w:val="0"/>
      <w:spacing w:before="100" w:beforeAutospacing="1" w:after="100" w:afterAutospacing="1"/>
    </w:pPr>
    <w:rPr>
      <w:sz w:val="20"/>
      <w:szCs w:val="20"/>
      <w:lang w:eastAsia="ru-RU"/>
    </w:rPr>
  </w:style>
  <w:style w:type="paragraph" w:customStyle="1" w:styleId="xl137">
    <w:name w:val="xl137"/>
    <w:basedOn w:val="a"/>
    <w:rsid w:val="00DE36FE"/>
    <w:pPr>
      <w:suppressAutoHyphens w:val="0"/>
      <w:spacing w:before="100" w:beforeAutospacing="1" w:after="100" w:afterAutospacing="1"/>
      <w:textAlignment w:val="top"/>
    </w:pPr>
    <w:rPr>
      <w:sz w:val="16"/>
      <w:szCs w:val="16"/>
      <w:lang w:eastAsia="ru-RU"/>
    </w:rPr>
  </w:style>
  <w:style w:type="paragraph" w:customStyle="1" w:styleId="xl138">
    <w:name w:val="xl138"/>
    <w:basedOn w:val="a"/>
    <w:rsid w:val="00DE36FE"/>
    <w:pPr>
      <w:suppressAutoHyphens w:val="0"/>
      <w:spacing w:before="100" w:beforeAutospacing="1" w:after="100" w:afterAutospacing="1"/>
    </w:pPr>
    <w:rPr>
      <w:lang w:eastAsia="ru-RU"/>
    </w:rPr>
  </w:style>
  <w:style w:type="paragraph" w:customStyle="1" w:styleId="xl139">
    <w:name w:val="xl139"/>
    <w:basedOn w:val="a"/>
    <w:rsid w:val="00DE36FE"/>
    <w:pPr>
      <w:suppressAutoHyphens w:val="0"/>
      <w:spacing w:before="100" w:beforeAutospacing="1" w:after="100" w:afterAutospacing="1"/>
      <w:textAlignment w:val="center"/>
    </w:pPr>
    <w:rPr>
      <w:lang w:eastAsia="ru-RU"/>
    </w:rPr>
  </w:style>
  <w:style w:type="table" w:customStyle="1" w:styleId="1f4">
    <w:name w:val="Сетка таблицы1"/>
    <w:basedOn w:val="a1"/>
    <w:next w:val="af8"/>
    <w:uiPriority w:val="59"/>
    <w:rsid w:val="00DE36FE"/>
    <w:pPr>
      <w:autoSpaceDE w:val="0"/>
      <w:autoSpaceDN w:val="0"/>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Normal (Web)"/>
    <w:basedOn w:val="a"/>
    <w:uiPriority w:val="99"/>
    <w:unhideWhenUsed/>
    <w:rsid w:val="00DE36FE"/>
    <w:pPr>
      <w:suppressAutoHyphens w:val="0"/>
      <w:spacing w:after="160" w:line="259" w:lineRule="auto"/>
    </w:pPr>
    <w:rPr>
      <w:rFonts w:eastAsiaTheme="minorHAnsi"/>
      <w:lang w:eastAsia="en-US"/>
    </w:rPr>
  </w:style>
  <w:style w:type="paragraph" w:styleId="33">
    <w:name w:val="Body Text Indent 3"/>
    <w:basedOn w:val="a"/>
    <w:link w:val="312"/>
    <w:unhideWhenUsed/>
    <w:rsid w:val="00DE36FE"/>
    <w:pPr>
      <w:suppressAutoHyphens w:val="0"/>
      <w:spacing w:after="120" w:line="259" w:lineRule="auto"/>
      <w:ind w:left="283"/>
    </w:pPr>
    <w:rPr>
      <w:rFonts w:asciiTheme="minorHAnsi" w:eastAsiaTheme="minorHAnsi" w:hAnsiTheme="minorHAnsi" w:cstheme="minorBidi"/>
      <w:sz w:val="16"/>
      <w:szCs w:val="16"/>
      <w:lang w:eastAsia="en-US"/>
    </w:rPr>
  </w:style>
  <w:style w:type="character" w:customStyle="1" w:styleId="312">
    <w:name w:val="Основной текст с отступом 3 Знак1"/>
    <w:basedOn w:val="a0"/>
    <w:link w:val="33"/>
    <w:uiPriority w:val="99"/>
    <w:semiHidden/>
    <w:rsid w:val="00DE36FE"/>
    <w:rPr>
      <w:sz w:val="16"/>
      <w:szCs w:val="16"/>
    </w:rPr>
  </w:style>
  <w:style w:type="paragraph" w:styleId="28">
    <w:name w:val="Body Text 2"/>
    <w:aliases w:val=" Знак3,Знак3"/>
    <w:basedOn w:val="a"/>
    <w:link w:val="211"/>
    <w:uiPriority w:val="99"/>
    <w:unhideWhenUsed/>
    <w:rsid w:val="00DE36FE"/>
    <w:pPr>
      <w:suppressAutoHyphens w:val="0"/>
      <w:spacing w:after="120" w:line="480" w:lineRule="auto"/>
    </w:pPr>
    <w:rPr>
      <w:rFonts w:asciiTheme="minorHAnsi" w:eastAsiaTheme="minorHAnsi" w:hAnsiTheme="minorHAnsi" w:cstheme="minorBidi"/>
      <w:sz w:val="22"/>
      <w:szCs w:val="22"/>
      <w:lang w:eastAsia="en-US"/>
    </w:rPr>
  </w:style>
  <w:style w:type="character" w:customStyle="1" w:styleId="211">
    <w:name w:val="Основной текст 2 Знак1"/>
    <w:basedOn w:val="a0"/>
    <w:link w:val="28"/>
    <w:uiPriority w:val="99"/>
    <w:semiHidden/>
    <w:rsid w:val="00DE36FE"/>
  </w:style>
  <w:style w:type="character" w:customStyle="1" w:styleId="WW8Num6z0">
    <w:name w:val="WW8Num6z0"/>
    <w:rsid w:val="00C7169B"/>
    <w:rPr>
      <w:b w:val="0"/>
      <w:i w:val="0"/>
    </w:rPr>
  </w:style>
  <w:style w:type="character" w:customStyle="1" w:styleId="WW8Num9z0">
    <w:name w:val="WW8Num9z0"/>
    <w:rsid w:val="00C7169B"/>
    <w:rPr>
      <w:b w:val="0"/>
      <w:i w:val="0"/>
    </w:rPr>
  </w:style>
  <w:style w:type="character" w:customStyle="1" w:styleId="1f5">
    <w:name w:val="Заголовок №1_"/>
    <w:link w:val="1f6"/>
    <w:rsid w:val="00C7169B"/>
    <w:rPr>
      <w:rFonts w:ascii="Times New Roman" w:eastAsia="Times New Roman" w:hAnsi="Times New Roman"/>
      <w:b/>
      <w:bCs/>
      <w:spacing w:val="4"/>
      <w:sz w:val="25"/>
      <w:szCs w:val="25"/>
      <w:shd w:val="clear" w:color="auto" w:fill="FFFFFF"/>
    </w:rPr>
  </w:style>
  <w:style w:type="character" w:customStyle="1" w:styleId="2b">
    <w:name w:val="Основной текст (2)_"/>
    <w:link w:val="2c"/>
    <w:rsid w:val="00C7169B"/>
    <w:rPr>
      <w:rFonts w:ascii="Times New Roman" w:eastAsia="Times New Roman" w:hAnsi="Times New Roman"/>
      <w:b/>
      <w:bCs/>
      <w:spacing w:val="2"/>
      <w:sz w:val="21"/>
      <w:szCs w:val="21"/>
      <w:shd w:val="clear" w:color="auto" w:fill="FFFFFF"/>
    </w:rPr>
  </w:style>
  <w:style w:type="character" w:customStyle="1" w:styleId="13pt">
    <w:name w:val="Заголовок №1 + Интервал 3 pt"/>
    <w:rsid w:val="00C7169B"/>
    <w:rPr>
      <w:rFonts w:ascii="Times New Roman" w:eastAsia="Times New Roman" w:hAnsi="Times New Roman" w:cs="Times New Roman"/>
      <w:b/>
      <w:bCs/>
      <w:i w:val="0"/>
      <w:iCs w:val="0"/>
      <w:smallCaps w:val="0"/>
      <w:strike w:val="0"/>
      <w:color w:val="000000"/>
      <w:spacing w:val="68"/>
      <w:w w:val="100"/>
      <w:position w:val="0"/>
      <w:sz w:val="25"/>
      <w:szCs w:val="25"/>
      <w:u w:val="none"/>
      <w:lang w:val="uk-UA"/>
    </w:rPr>
  </w:style>
  <w:style w:type="character" w:customStyle="1" w:styleId="39">
    <w:name w:val="Основной текст (3)_"/>
    <w:link w:val="3a"/>
    <w:rsid w:val="00C7169B"/>
    <w:rPr>
      <w:rFonts w:ascii="Times New Roman" w:eastAsia="Times New Roman" w:hAnsi="Times New Roman"/>
      <w:spacing w:val="1"/>
      <w:sz w:val="21"/>
      <w:szCs w:val="21"/>
      <w:shd w:val="clear" w:color="auto" w:fill="FFFFFF"/>
    </w:rPr>
  </w:style>
  <w:style w:type="character" w:customStyle="1" w:styleId="2d">
    <w:name w:val="Заголовок №2_"/>
    <w:link w:val="2e"/>
    <w:rsid w:val="00C7169B"/>
    <w:rPr>
      <w:rFonts w:ascii="Times New Roman" w:eastAsia="Times New Roman" w:hAnsi="Times New Roman"/>
      <w:b/>
      <w:bCs/>
      <w:spacing w:val="2"/>
      <w:sz w:val="21"/>
      <w:szCs w:val="21"/>
      <w:shd w:val="clear" w:color="auto" w:fill="FFFFFF"/>
    </w:rPr>
  </w:style>
  <w:style w:type="character" w:customStyle="1" w:styleId="afff3">
    <w:name w:val="Колонтитул_"/>
    <w:link w:val="afff4"/>
    <w:rsid w:val="00C7169B"/>
    <w:rPr>
      <w:rFonts w:ascii="Times New Roman" w:eastAsia="Times New Roman" w:hAnsi="Times New Roman"/>
      <w:b/>
      <w:bCs/>
      <w:spacing w:val="3"/>
      <w:sz w:val="21"/>
      <w:szCs w:val="21"/>
      <w:shd w:val="clear" w:color="auto" w:fill="FFFFFF"/>
    </w:rPr>
  </w:style>
  <w:style w:type="paragraph" w:customStyle="1" w:styleId="1f6">
    <w:name w:val="Заголовок №1"/>
    <w:basedOn w:val="a"/>
    <w:link w:val="1f5"/>
    <w:rsid w:val="00C7169B"/>
    <w:pPr>
      <w:widowControl w:val="0"/>
      <w:shd w:val="clear" w:color="auto" w:fill="FFFFFF"/>
      <w:suppressAutoHyphens w:val="0"/>
      <w:spacing w:line="394" w:lineRule="exact"/>
      <w:jc w:val="center"/>
      <w:outlineLvl w:val="0"/>
    </w:pPr>
    <w:rPr>
      <w:rFonts w:cstheme="minorBidi"/>
      <w:b/>
      <w:bCs/>
      <w:spacing w:val="4"/>
      <w:sz w:val="25"/>
      <w:szCs w:val="25"/>
      <w:lang w:eastAsia="en-US"/>
    </w:rPr>
  </w:style>
  <w:style w:type="paragraph" w:customStyle="1" w:styleId="2c">
    <w:name w:val="Основной текст (2)"/>
    <w:basedOn w:val="a"/>
    <w:link w:val="2b"/>
    <w:rsid w:val="00C7169B"/>
    <w:pPr>
      <w:widowControl w:val="0"/>
      <w:shd w:val="clear" w:color="auto" w:fill="FFFFFF"/>
      <w:suppressAutoHyphens w:val="0"/>
      <w:spacing w:after="120" w:line="0" w:lineRule="atLeast"/>
    </w:pPr>
    <w:rPr>
      <w:rFonts w:cstheme="minorBidi"/>
      <w:b/>
      <w:bCs/>
      <w:spacing w:val="2"/>
      <w:sz w:val="21"/>
      <w:szCs w:val="21"/>
      <w:lang w:eastAsia="en-US"/>
    </w:rPr>
  </w:style>
  <w:style w:type="paragraph" w:customStyle="1" w:styleId="3a">
    <w:name w:val="Основной текст (3)"/>
    <w:basedOn w:val="a"/>
    <w:link w:val="39"/>
    <w:rsid w:val="00C7169B"/>
    <w:pPr>
      <w:widowControl w:val="0"/>
      <w:shd w:val="clear" w:color="auto" w:fill="FFFFFF"/>
      <w:suppressAutoHyphens w:val="0"/>
      <w:spacing w:line="0" w:lineRule="atLeast"/>
    </w:pPr>
    <w:rPr>
      <w:rFonts w:cstheme="minorBidi"/>
      <w:spacing w:val="1"/>
      <w:sz w:val="21"/>
      <w:szCs w:val="21"/>
      <w:lang w:eastAsia="en-US"/>
    </w:rPr>
  </w:style>
  <w:style w:type="paragraph" w:customStyle="1" w:styleId="2e">
    <w:name w:val="Заголовок №2"/>
    <w:basedOn w:val="a"/>
    <w:link w:val="2d"/>
    <w:rsid w:val="00C7169B"/>
    <w:pPr>
      <w:widowControl w:val="0"/>
      <w:shd w:val="clear" w:color="auto" w:fill="FFFFFF"/>
      <w:suppressAutoHyphens w:val="0"/>
      <w:spacing w:before="540" w:after="600" w:line="0" w:lineRule="atLeast"/>
      <w:jc w:val="center"/>
      <w:outlineLvl w:val="1"/>
    </w:pPr>
    <w:rPr>
      <w:rFonts w:cstheme="minorBidi"/>
      <w:b/>
      <w:bCs/>
      <w:spacing w:val="2"/>
      <w:sz w:val="21"/>
      <w:szCs w:val="21"/>
      <w:lang w:eastAsia="en-US"/>
    </w:rPr>
  </w:style>
  <w:style w:type="paragraph" w:customStyle="1" w:styleId="afff4">
    <w:name w:val="Колонтитул"/>
    <w:basedOn w:val="a"/>
    <w:link w:val="afff3"/>
    <w:rsid w:val="00C7169B"/>
    <w:pPr>
      <w:widowControl w:val="0"/>
      <w:shd w:val="clear" w:color="auto" w:fill="FFFFFF"/>
      <w:suppressAutoHyphens w:val="0"/>
      <w:spacing w:line="0" w:lineRule="atLeast"/>
    </w:pPr>
    <w:rPr>
      <w:rFonts w:cstheme="minorBidi"/>
      <w:b/>
      <w:bCs/>
      <w:spacing w:val="3"/>
      <w:sz w:val="21"/>
      <w:szCs w:val="21"/>
      <w:lang w:eastAsia="en-US"/>
    </w:rPr>
  </w:style>
  <w:style w:type="table" w:customStyle="1" w:styleId="2f">
    <w:name w:val="Сетка таблицы2"/>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f8"/>
    <w:uiPriority w:val="59"/>
    <w:rsid w:val="00C7169B"/>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1">
    <w:name w:val="Сетка таблицы7"/>
    <w:basedOn w:val="a1"/>
    <w:next w:val="af8"/>
    <w:uiPriority w:val="59"/>
    <w:rsid w:val="00C7169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c">
    <w:name w:val="Основний текст (3)_"/>
    <w:link w:val="3d"/>
    <w:rsid w:val="008D0093"/>
    <w:rPr>
      <w:b/>
      <w:bCs/>
      <w:sz w:val="27"/>
      <w:szCs w:val="27"/>
      <w:shd w:val="clear" w:color="auto" w:fill="FFFFFF"/>
    </w:rPr>
  </w:style>
  <w:style w:type="paragraph" w:customStyle="1" w:styleId="3d">
    <w:name w:val="Основний текст (3)"/>
    <w:basedOn w:val="a"/>
    <w:link w:val="3c"/>
    <w:rsid w:val="008D0093"/>
    <w:pPr>
      <w:shd w:val="clear" w:color="auto" w:fill="FFFFFF"/>
      <w:suppressAutoHyphens w:val="0"/>
      <w:spacing w:after="240" w:line="317" w:lineRule="exact"/>
      <w:jc w:val="center"/>
    </w:pPr>
    <w:rPr>
      <w:rFonts w:asciiTheme="minorHAnsi" w:eastAsiaTheme="minorHAnsi" w:hAnsiTheme="minorHAnsi" w:cstheme="minorBidi"/>
      <w:b/>
      <w:bCs/>
      <w:sz w:val="27"/>
      <w:szCs w:val="27"/>
      <w:lang w:eastAsia="en-US"/>
    </w:rPr>
  </w:style>
  <w:style w:type="paragraph" w:customStyle="1" w:styleId="Style1">
    <w:name w:val="Style1"/>
    <w:basedOn w:val="a"/>
    <w:uiPriority w:val="99"/>
    <w:rsid w:val="008D0093"/>
    <w:pPr>
      <w:widowControl w:val="0"/>
      <w:suppressAutoHyphens w:val="0"/>
      <w:autoSpaceDE w:val="0"/>
      <w:autoSpaceDN w:val="0"/>
      <w:adjustRightInd w:val="0"/>
      <w:spacing w:line="326" w:lineRule="exact"/>
      <w:jc w:val="center"/>
    </w:pPr>
    <w:rPr>
      <w:lang w:eastAsia="ru-RU"/>
    </w:rPr>
  </w:style>
  <w:style w:type="character" w:customStyle="1" w:styleId="FontStyle21">
    <w:name w:val="Font Style21"/>
    <w:uiPriority w:val="99"/>
    <w:rsid w:val="008D0093"/>
    <w:rPr>
      <w:rFonts w:ascii="Times New Roman" w:hAnsi="Times New Roman" w:cs="Times New Roman"/>
      <w:sz w:val="28"/>
      <w:szCs w:val="28"/>
    </w:rPr>
  </w:style>
  <w:style w:type="character" w:customStyle="1" w:styleId="FontStyle11">
    <w:name w:val="Font Style11"/>
    <w:uiPriority w:val="99"/>
    <w:rsid w:val="008D0093"/>
    <w:rPr>
      <w:rFonts w:ascii="Times New Roman" w:hAnsi="Times New Roman" w:cs="Times New Roman"/>
      <w:b/>
      <w:bCs/>
      <w:sz w:val="26"/>
      <w:szCs w:val="26"/>
    </w:rPr>
  </w:style>
  <w:style w:type="character" w:customStyle="1" w:styleId="70">
    <w:name w:val="Заголовок 7 Знак"/>
    <w:basedOn w:val="a0"/>
    <w:link w:val="7"/>
    <w:uiPriority w:val="9"/>
    <w:semiHidden/>
    <w:rsid w:val="00033864"/>
    <w:rPr>
      <w:rFonts w:ascii="Times New Roman" w:eastAsiaTheme="majorEastAsia" w:hAnsi="Times New Roman" w:cstheme="majorBidi"/>
      <w:color w:val="595959" w:themeColor="text1" w:themeTint="A6"/>
      <w:sz w:val="24"/>
      <w:szCs w:val="24"/>
      <w:lang w:eastAsia="ru-RU"/>
    </w:rPr>
  </w:style>
  <w:style w:type="character" w:customStyle="1" w:styleId="80">
    <w:name w:val="Заголовок 8 Знак"/>
    <w:basedOn w:val="a0"/>
    <w:link w:val="8"/>
    <w:uiPriority w:val="9"/>
    <w:semiHidden/>
    <w:rsid w:val="00033864"/>
    <w:rPr>
      <w:rFonts w:ascii="Times New Roman" w:eastAsiaTheme="majorEastAsia" w:hAnsi="Times New Roman" w:cstheme="majorBidi"/>
      <w:i/>
      <w:iCs/>
      <w:color w:val="272727" w:themeColor="text1" w:themeTint="D8"/>
      <w:sz w:val="24"/>
      <w:szCs w:val="24"/>
      <w:lang w:eastAsia="ru-RU"/>
    </w:rPr>
  </w:style>
  <w:style w:type="character" w:customStyle="1" w:styleId="90">
    <w:name w:val="Заголовок 9 Знак"/>
    <w:basedOn w:val="a0"/>
    <w:link w:val="9"/>
    <w:uiPriority w:val="9"/>
    <w:semiHidden/>
    <w:rsid w:val="00033864"/>
    <w:rPr>
      <w:rFonts w:ascii="Times New Roman" w:eastAsiaTheme="majorEastAsia" w:hAnsi="Times New Roman" w:cstheme="majorBidi"/>
      <w:color w:val="272727" w:themeColor="text1" w:themeTint="D8"/>
      <w:sz w:val="24"/>
      <w:szCs w:val="24"/>
      <w:lang w:eastAsia="ru-RU"/>
    </w:rPr>
  </w:style>
  <w:style w:type="paragraph" w:styleId="afff5">
    <w:name w:val="Subtitle"/>
    <w:basedOn w:val="a"/>
    <w:next w:val="a"/>
    <w:link w:val="afff6"/>
    <w:qFormat/>
    <w:rsid w:val="00033864"/>
    <w:pPr>
      <w:numPr>
        <w:ilvl w:val="1"/>
      </w:numPr>
      <w:suppressAutoHyphens w:val="0"/>
    </w:pPr>
    <w:rPr>
      <w:rFonts w:eastAsiaTheme="majorEastAsia" w:cstheme="majorBidi"/>
      <w:color w:val="595959" w:themeColor="text1" w:themeTint="A6"/>
      <w:spacing w:val="15"/>
      <w:sz w:val="28"/>
      <w:szCs w:val="28"/>
      <w:lang w:eastAsia="ru-RU"/>
    </w:rPr>
  </w:style>
  <w:style w:type="character" w:customStyle="1" w:styleId="afff6">
    <w:name w:val="Подзаголовок Знак"/>
    <w:basedOn w:val="a0"/>
    <w:link w:val="afff5"/>
    <w:rsid w:val="00033864"/>
    <w:rPr>
      <w:rFonts w:ascii="Times New Roman" w:eastAsiaTheme="majorEastAsia" w:hAnsi="Times New Roman" w:cstheme="majorBidi"/>
      <w:color w:val="595959" w:themeColor="text1" w:themeTint="A6"/>
      <w:spacing w:val="15"/>
      <w:sz w:val="28"/>
      <w:szCs w:val="28"/>
      <w:lang w:eastAsia="ru-RU"/>
    </w:rPr>
  </w:style>
  <w:style w:type="paragraph" w:styleId="2f0">
    <w:name w:val="Quote"/>
    <w:basedOn w:val="a"/>
    <w:next w:val="a"/>
    <w:link w:val="2f1"/>
    <w:uiPriority w:val="29"/>
    <w:qFormat/>
    <w:rsid w:val="00033864"/>
    <w:pPr>
      <w:suppressAutoHyphens w:val="0"/>
      <w:spacing w:before="160"/>
      <w:jc w:val="center"/>
    </w:pPr>
    <w:rPr>
      <w:i/>
      <w:iCs/>
      <w:color w:val="404040" w:themeColor="text1" w:themeTint="BF"/>
      <w:lang w:eastAsia="ru-RU"/>
    </w:rPr>
  </w:style>
  <w:style w:type="character" w:customStyle="1" w:styleId="2f1">
    <w:name w:val="Цитата 2 Знак"/>
    <w:basedOn w:val="a0"/>
    <w:link w:val="2f0"/>
    <w:uiPriority w:val="29"/>
    <w:rsid w:val="00033864"/>
    <w:rPr>
      <w:rFonts w:ascii="Times New Roman" w:eastAsia="Times New Roman" w:hAnsi="Times New Roman" w:cs="Times New Roman"/>
      <w:i/>
      <w:iCs/>
      <w:color w:val="404040" w:themeColor="text1" w:themeTint="BF"/>
      <w:sz w:val="24"/>
      <w:szCs w:val="24"/>
      <w:lang w:eastAsia="ru-RU"/>
    </w:rPr>
  </w:style>
  <w:style w:type="character" w:styleId="afff7">
    <w:name w:val="Intense Emphasis"/>
    <w:basedOn w:val="a0"/>
    <w:uiPriority w:val="21"/>
    <w:qFormat/>
    <w:rsid w:val="00033864"/>
    <w:rPr>
      <w:i/>
      <w:iCs/>
      <w:color w:val="365F91" w:themeColor="accent1" w:themeShade="BF"/>
    </w:rPr>
  </w:style>
  <w:style w:type="paragraph" w:styleId="afff8">
    <w:name w:val="Intense Quote"/>
    <w:basedOn w:val="a"/>
    <w:next w:val="a"/>
    <w:link w:val="afff9"/>
    <w:uiPriority w:val="30"/>
    <w:qFormat/>
    <w:rsid w:val="00033864"/>
    <w:pPr>
      <w:pBdr>
        <w:top w:val="single" w:sz="4" w:space="10" w:color="365F91" w:themeColor="accent1" w:themeShade="BF"/>
        <w:bottom w:val="single" w:sz="4" w:space="10" w:color="365F91" w:themeColor="accent1" w:themeShade="BF"/>
      </w:pBdr>
      <w:suppressAutoHyphens w:val="0"/>
      <w:spacing w:before="360" w:after="360"/>
      <w:ind w:left="864" w:right="864"/>
      <w:jc w:val="center"/>
    </w:pPr>
    <w:rPr>
      <w:i/>
      <w:iCs/>
      <w:color w:val="365F91" w:themeColor="accent1" w:themeShade="BF"/>
      <w:lang w:eastAsia="ru-RU"/>
    </w:rPr>
  </w:style>
  <w:style w:type="character" w:customStyle="1" w:styleId="afff9">
    <w:name w:val="Выделенная цитата Знак"/>
    <w:basedOn w:val="a0"/>
    <w:link w:val="afff8"/>
    <w:uiPriority w:val="30"/>
    <w:rsid w:val="00033864"/>
    <w:rPr>
      <w:rFonts w:ascii="Times New Roman" w:eastAsia="Times New Roman" w:hAnsi="Times New Roman" w:cs="Times New Roman"/>
      <w:i/>
      <w:iCs/>
      <w:color w:val="365F91" w:themeColor="accent1" w:themeShade="BF"/>
      <w:sz w:val="24"/>
      <w:szCs w:val="24"/>
      <w:lang w:eastAsia="ru-RU"/>
    </w:rPr>
  </w:style>
  <w:style w:type="character" w:styleId="afffa">
    <w:name w:val="Intense Reference"/>
    <w:basedOn w:val="a0"/>
    <w:uiPriority w:val="32"/>
    <w:qFormat/>
    <w:rsid w:val="00033864"/>
    <w:rPr>
      <w:b/>
      <w:bCs/>
      <w:smallCaps/>
      <w:color w:val="365F91" w:themeColor="accent1" w:themeShade="BF"/>
      <w:spacing w:val="5"/>
    </w:rPr>
  </w:style>
  <w:style w:type="paragraph" w:customStyle="1" w:styleId="100">
    <w:name w:val="Основной текст10"/>
    <w:basedOn w:val="a"/>
    <w:rsid w:val="00033864"/>
    <w:pPr>
      <w:shd w:val="clear" w:color="auto" w:fill="FFFFFF"/>
      <w:suppressAutoHyphens w:val="0"/>
      <w:spacing w:line="0" w:lineRule="atLeast"/>
      <w:ind w:hanging="800"/>
    </w:pPr>
    <w:rPr>
      <w:rFonts w:asciiTheme="minorHAnsi" w:eastAsiaTheme="minorHAnsi" w:hAnsiTheme="minorHAnsi" w:cstheme="minorBidi"/>
      <w:spacing w:val="20"/>
      <w:kern w:val="2"/>
      <w:sz w:val="45"/>
      <w:szCs w:val="45"/>
      <w:lang w:val="uk-UA" w:eastAsia="en-US"/>
      <w14:ligatures w14:val="standardContextual"/>
    </w:rPr>
  </w:style>
  <w:style w:type="character" w:customStyle="1" w:styleId="81">
    <w:name w:val="Заголовок №8_"/>
    <w:link w:val="82"/>
    <w:rsid w:val="00033864"/>
    <w:rPr>
      <w:spacing w:val="20"/>
      <w:sz w:val="45"/>
      <w:szCs w:val="45"/>
      <w:shd w:val="clear" w:color="auto" w:fill="FFFFFF"/>
    </w:rPr>
  </w:style>
  <w:style w:type="paragraph" w:customStyle="1" w:styleId="82">
    <w:name w:val="Заголовок №8"/>
    <w:basedOn w:val="a"/>
    <w:link w:val="81"/>
    <w:rsid w:val="00033864"/>
    <w:pPr>
      <w:shd w:val="clear" w:color="auto" w:fill="FFFFFF"/>
      <w:suppressAutoHyphens w:val="0"/>
      <w:spacing w:line="563" w:lineRule="exact"/>
      <w:outlineLvl w:val="7"/>
    </w:pPr>
    <w:rPr>
      <w:rFonts w:asciiTheme="minorHAnsi" w:eastAsiaTheme="minorHAnsi" w:hAnsiTheme="minorHAnsi" w:cstheme="minorBidi"/>
      <w:spacing w:val="20"/>
      <w:sz w:val="45"/>
      <w:szCs w:val="45"/>
      <w:lang w:eastAsia="en-US"/>
    </w:rPr>
  </w:style>
  <w:style w:type="character" w:customStyle="1" w:styleId="3e">
    <w:name w:val=" Знак Знак3"/>
    <w:rsid w:val="00E8371E"/>
    <w:rPr>
      <w:i/>
      <w:iCs/>
      <w:sz w:val="24"/>
      <w:szCs w:val="24"/>
      <w:lang w:val="uk-UA" w:eastAsia="ru-RU" w:bidi="ar-SA"/>
    </w:rPr>
  </w:style>
  <w:style w:type="paragraph" w:customStyle="1" w:styleId="msonormal0">
    <w:name w:val="msonormal"/>
    <w:basedOn w:val="a"/>
    <w:rsid w:val="00E8371E"/>
    <w:pPr>
      <w:suppressAutoHyphens w:val="0"/>
      <w:spacing w:before="100" w:beforeAutospacing="1" w:after="100" w:afterAutospacing="1"/>
    </w:pPr>
    <w:rPr>
      <w:lang w:eastAsia="ru-RU"/>
    </w:rPr>
  </w:style>
  <w:style w:type="paragraph" w:customStyle="1" w:styleId="font6">
    <w:name w:val="font6"/>
    <w:basedOn w:val="a"/>
    <w:rsid w:val="00E8371E"/>
    <w:pPr>
      <w:suppressAutoHyphens w:val="0"/>
      <w:spacing w:before="100" w:beforeAutospacing="1" w:after="100" w:afterAutospacing="1"/>
    </w:pPr>
    <w:rPr>
      <w:rFonts w:ascii="Arial" w:hAnsi="Arial" w:cs="Arial"/>
      <w:color w:val="000000"/>
      <w:sz w:val="20"/>
      <w:szCs w:val="20"/>
      <w:lang w:eastAsia="ru-RU"/>
    </w:rPr>
  </w:style>
  <w:style w:type="paragraph" w:customStyle="1" w:styleId="xl140">
    <w:name w:val="xl140"/>
    <w:basedOn w:val="a"/>
    <w:rsid w:val="00E8371E"/>
    <w:pPr>
      <w:suppressAutoHyphens w:val="0"/>
      <w:spacing w:before="100" w:beforeAutospacing="1" w:after="100" w:afterAutospacing="1"/>
      <w:jc w:val="right"/>
      <w:textAlignment w:val="center"/>
    </w:pPr>
    <w:rPr>
      <w:b/>
      <w:bCs/>
      <w:lang w:eastAsia="ru-RU"/>
    </w:rPr>
  </w:style>
  <w:style w:type="paragraph" w:customStyle="1" w:styleId="xl141">
    <w:name w:val="xl141"/>
    <w:basedOn w:val="a"/>
    <w:rsid w:val="00E8371E"/>
    <w:pPr>
      <w:suppressAutoHyphens w:val="0"/>
      <w:spacing w:before="100" w:beforeAutospacing="1" w:after="100" w:afterAutospacing="1"/>
    </w:pPr>
    <w:rPr>
      <w:lang w:eastAsia="ru-RU"/>
    </w:rPr>
  </w:style>
  <w:style w:type="paragraph" w:customStyle="1" w:styleId="xl142">
    <w:name w:val="xl142"/>
    <w:basedOn w:val="a"/>
    <w:rsid w:val="00E8371E"/>
    <w:pPr>
      <w:suppressAutoHyphens w:val="0"/>
      <w:spacing w:before="100" w:beforeAutospacing="1" w:after="100" w:afterAutospacing="1"/>
      <w:textAlignment w:val="center"/>
    </w:pPr>
    <w:rPr>
      <w:lang w:eastAsia="ru-RU"/>
    </w:rPr>
  </w:style>
  <w:style w:type="paragraph" w:customStyle="1" w:styleId="xl143">
    <w:name w:val="xl143"/>
    <w:basedOn w:val="a"/>
    <w:rsid w:val="00E8371E"/>
    <w:pPr>
      <w:shd w:val="clear" w:color="000000" w:fill="FFFFFF"/>
      <w:suppressAutoHyphens w:val="0"/>
      <w:spacing w:before="100" w:beforeAutospacing="1" w:after="100" w:afterAutospacing="1"/>
      <w:textAlignment w:val="center"/>
    </w:pPr>
    <w:rPr>
      <w:lang w:eastAsia="ru-RU"/>
    </w:rPr>
  </w:style>
  <w:style w:type="paragraph" w:customStyle="1" w:styleId="xl144">
    <w:name w:val="xl144"/>
    <w:basedOn w:val="a"/>
    <w:rsid w:val="00E8371E"/>
    <w:pPr>
      <w:shd w:val="clear" w:color="000000" w:fill="FFFFFF"/>
      <w:suppressAutoHyphens w:val="0"/>
      <w:spacing w:before="100" w:beforeAutospacing="1" w:after="100" w:afterAutospacing="1"/>
    </w:pPr>
    <w:rPr>
      <w:lang w:eastAsia="ru-RU"/>
    </w:rPr>
  </w:style>
  <w:style w:type="paragraph" w:customStyle="1" w:styleId="xl145">
    <w:name w:val="xl145"/>
    <w:basedOn w:val="a"/>
    <w:rsid w:val="00E8371E"/>
    <w:pPr>
      <w:shd w:val="clear" w:color="000000" w:fill="FFFFFF"/>
      <w:suppressAutoHyphens w:val="0"/>
      <w:spacing w:before="100" w:beforeAutospacing="1" w:after="100" w:afterAutospacing="1"/>
      <w:textAlignment w:val="center"/>
    </w:pPr>
    <w:rPr>
      <w:lang w:eastAsia="ru-RU"/>
    </w:rPr>
  </w:style>
  <w:style w:type="paragraph" w:customStyle="1" w:styleId="xl146">
    <w:name w:val="xl146"/>
    <w:basedOn w:val="a"/>
    <w:rsid w:val="00E8371E"/>
    <w:pPr>
      <w:shd w:val="clear" w:color="000000" w:fill="FFFFFF"/>
      <w:suppressAutoHyphens w:val="0"/>
      <w:spacing w:before="100" w:beforeAutospacing="1" w:after="100" w:afterAutospacing="1"/>
    </w:pPr>
    <w:rPr>
      <w:lang w:eastAsia="ru-RU"/>
    </w:rPr>
  </w:style>
  <w:style w:type="character" w:styleId="afffb">
    <w:name w:val="Placeholder Text"/>
    <w:basedOn w:val="a0"/>
    <w:uiPriority w:val="99"/>
    <w:semiHidden/>
    <w:rsid w:val="00C04D4F"/>
    <w:rPr>
      <w:color w:val="808080"/>
    </w:rPr>
  </w:style>
  <w:style w:type="character" w:customStyle="1" w:styleId="Sylfaen">
    <w:name w:val="Основной текст + Sylfaen"/>
    <w:aliases w:val="97,5 pt26"/>
    <w:basedOn w:val="aff1"/>
    <w:uiPriority w:val="99"/>
    <w:rsid w:val="00C04D4F"/>
    <w:rPr>
      <w:rFonts w:ascii="Sylfaen" w:hAnsi="Sylfaen" w:cs="Sylfaen"/>
      <w:sz w:val="19"/>
      <w:szCs w:val="19"/>
      <w:shd w:val="clear" w:color="auto" w:fill="FFFFFF"/>
    </w:rPr>
  </w:style>
  <w:style w:type="character" w:customStyle="1" w:styleId="91">
    <w:name w:val="Основной текст (9)_"/>
    <w:basedOn w:val="a0"/>
    <w:link w:val="92"/>
    <w:uiPriority w:val="99"/>
    <w:rsid w:val="00C04D4F"/>
    <w:rPr>
      <w:rFonts w:ascii="Times New Roman" w:hAnsi="Times New Roman" w:cs="Times New Roman"/>
      <w:b/>
      <w:bCs/>
      <w:sz w:val="19"/>
      <w:szCs w:val="19"/>
      <w:shd w:val="clear" w:color="auto" w:fill="FFFFFF"/>
    </w:rPr>
  </w:style>
  <w:style w:type="character" w:customStyle="1" w:styleId="9Sylfaen">
    <w:name w:val="Основной текст (9) + Sylfaen"/>
    <w:aliases w:val="10 pt"/>
    <w:basedOn w:val="91"/>
    <w:uiPriority w:val="99"/>
    <w:rsid w:val="00C04D4F"/>
    <w:rPr>
      <w:rFonts w:ascii="Sylfaen" w:hAnsi="Sylfaen" w:cs="Sylfaen"/>
      <w:b/>
      <w:bCs/>
      <w:sz w:val="20"/>
      <w:szCs w:val="20"/>
      <w:shd w:val="clear" w:color="auto" w:fill="FFFFFF"/>
    </w:rPr>
  </w:style>
  <w:style w:type="paragraph" w:customStyle="1" w:styleId="92">
    <w:name w:val="Основной текст (9)"/>
    <w:basedOn w:val="a"/>
    <w:link w:val="91"/>
    <w:uiPriority w:val="99"/>
    <w:rsid w:val="00C04D4F"/>
    <w:pPr>
      <w:widowControl w:val="0"/>
      <w:shd w:val="clear" w:color="auto" w:fill="FFFFFF"/>
      <w:suppressAutoHyphens w:val="0"/>
      <w:spacing w:before="600" w:after="60" w:line="240" w:lineRule="atLeast"/>
      <w:jc w:val="center"/>
    </w:pPr>
    <w:rPr>
      <w:rFonts w:eastAsiaTheme="minorHAnsi"/>
      <w:b/>
      <w:bCs/>
      <w:sz w:val="19"/>
      <w:szCs w:val="19"/>
      <w:lang w:eastAsia="en-US"/>
    </w:rPr>
  </w:style>
  <w:style w:type="character" w:customStyle="1" w:styleId="afffc">
    <w:name w:val="Сноска_"/>
    <w:basedOn w:val="a0"/>
    <w:link w:val="afffd"/>
    <w:uiPriority w:val="99"/>
    <w:rsid w:val="00C04D4F"/>
    <w:rPr>
      <w:rFonts w:ascii="Arial Narrow" w:hAnsi="Arial Narrow" w:cs="Arial Narrow"/>
      <w:sz w:val="16"/>
      <w:szCs w:val="16"/>
      <w:shd w:val="clear" w:color="auto" w:fill="FFFFFF"/>
    </w:rPr>
  </w:style>
  <w:style w:type="character" w:customStyle="1" w:styleId="93">
    <w:name w:val="Основной текст + 9"/>
    <w:aliases w:val="5 pt20"/>
    <w:basedOn w:val="aff1"/>
    <w:uiPriority w:val="99"/>
    <w:rsid w:val="00C04D4F"/>
    <w:rPr>
      <w:rFonts w:ascii="Times New Roman" w:hAnsi="Times New Roman" w:cs="Times New Roman"/>
      <w:sz w:val="19"/>
      <w:szCs w:val="19"/>
      <w:u w:val="none"/>
      <w:shd w:val="clear" w:color="auto" w:fill="FFFFFF"/>
    </w:rPr>
  </w:style>
  <w:style w:type="paragraph" w:customStyle="1" w:styleId="afffd">
    <w:name w:val="Сноска"/>
    <w:basedOn w:val="a"/>
    <w:link w:val="afffc"/>
    <w:uiPriority w:val="99"/>
    <w:rsid w:val="00C04D4F"/>
    <w:pPr>
      <w:widowControl w:val="0"/>
      <w:shd w:val="clear" w:color="auto" w:fill="FFFFFF"/>
      <w:suppressAutoHyphens w:val="0"/>
      <w:spacing w:line="240" w:lineRule="atLeast"/>
    </w:pPr>
    <w:rPr>
      <w:rFonts w:ascii="Arial Narrow" w:eastAsiaTheme="minorHAnsi" w:hAnsi="Arial Narrow" w:cs="Arial Narrow"/>
      <w:sz w:val="16"/>
      <w:szCs w:val="16"/>
      <w:lang w:eastAsia="en-US"/>
    </w:rPr>
  </w:style>
  <w:style w:type="character" w:customStyle="1" w:styleId="Sylfaen4">
    <w:name w:val="Основной текст + Sylfaen4"/>
    <w:aliases w:val="96,5 pt14"/>
    <w:basedOn w:val="aff1"/>
    <w:uiPriority w:val="99"/>
    <w:rsid w:val="00C04D4F"/>
    <w:rPr>
      <w:rFonts w:ascii="Sylfaen" w:hAnsi="Sylfaen" w:cs="Sylfaen"/>
      <w:sz w:val="19"/>
      <w:szCs w:val="19"/>
      <w:u w:val="none"/>
      <w:shd w:val="clear" w:color="auto" w:fill="FFFFFF"/>
    </w:rPr>
  </w:style>
  <w:style w:type="character" w:customStyle="1" w:styleId="9Sylfaen6">
    <w:name w:val="Основной текст (9) + Sylfaen6"/>
    <w:aliases w:val="10 pt4"/>
    <w:basedOn w:val="91"/>
    <w:uiPriority w:val="99"/>
    <w:rsid w:val="00C04D4F"/>
    <w:rPr>
      <w:rFonts w:ascii="Sylfaen" w:hAnsi="Sylfaen" w:cs="Sylfaen"/>
      <w:b/>
      <w:bCs/>
      <w:sz w:val="20"/>
      <w:szCs w:val="20"/>
      <w:u w:val="none"/>
      <w:shd w:val="clear" w:color="auto" w:fill="FFFFFF"/>
    </w:rPr>
  </w:style>
  <w:style w:type="character" w:customStyle="1" w:styleId="Sylfaen3">
    <w:name w:val="Основной текст + Sylfaen3"/>
    <w:aliases w:val="95,5 pt12"/>
    <w:basedOn w:val="aff1"/>
    <w:uiPriority w:val="99"/>
    <w:rsid w:val="00C04D4F"/>
    <w:rPr>
      <w:rFonts w:ascii="Sylfaen" w:hAnsi="Sylfaen" w:cs="Sylfaen"/>
      <w:sz w:val="19"/>
      <w:szCs w:val="19"/>
      <w:u w:val="none"/>
      <w:shd w:val="clear" w:color="auto" w:fill="FFFFFF"/>
    </w:rPr>
  </w:style>
  <w:style w:type="character" w:customStyle="1" w:styleId="9Sylfaen5">
    <w:name w:val="Основной текст (9) + Sylfaen5"/>
    <w:aliases w:val="10 pt3"/>
    <w:basedOn w:val="91"/>
    <w:uiPriority w:val="99"/>
    <w:rsid w:val="00C04D4F"/>
    <w:rPr>
      <w:rFonts w:ascii="Sylfaen" w:hAnsi="Sylfaen" w:cs="Sylfaen"/>
      <w:b/>
      <w:bCs/>
      <w:sz w:val="20"/>
      <w:szCs w:val="20"/>
      <w:u w:val="none"/>
      <w:shd w:val="clear" w:color="auto" w:fill="FFFFFF"/>
    </w:rPr>
  </w:style>
  <w:style w:type="character" w:customStyle="1" w:styleId="9Sylfaen2">
    <w:name w:val="Основной текст (9) + Sylfaen2"/>
    <w:aliases w:val="10 pt1"/>
    <w:basedOn w:val="91"/>
    <w:uiPriority w:val="99"/>
    <w:rsid w:val="00C04D4F"/>
    <w:rPr>
      <w:rFonts w:ascii="Sylfaen" w:hAnsi="Sylfaen" w:cs="Sylfaen"/>
      <w:b/>
      <w:bCs/>
      <w:sz w:val="20"/>
      <w:szCs w:val="20"/>
      <w:u w:val="none"/>
      <w:shd w:val="clear" w:color="auto" w:fill="FFFFFF"/>
    </w:rPr>
  </w:style>
  <w:style w:type="character" w:customStyle="1" w:styleId="Sylfaen2">
    <w:name w:val="Основной текст + Sylfaen2"/>
    <w:aliases w:val="91,5 pt2"/>
    <w:basedOn w:val="aff1"/>
    <w:uiPriority w:val="99"/>
    <w:rsid w:val="00C04D4F"/>
    <w:rPr>
      <w:rFonts w:ascii="Sylfaen" w:hAnsi="Sylfaen" w:cs="Sylfaen"/>
      <w:sz w:val="19"/>
      <w:szCs w:val="19"/>
      <w:u w:val="none"/>
      <w:shd w:val="clear" w:color="auto" w:fill="FFFFFF"/>
    </w:rPr>
  </w:style>
  <w:style w:type="paragraph" w:customStyle="1" w:styleId="Normal2">
    <w:name w:val="Normal2"/>
    <w:rsid w:val="00CE06FD"/>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Normal1">
    <w:name w:val="Normal1"/>
    <w:rsid w:val="00CE06FD"/>
    <w:pPr>
      <w:widowControl w:val="0"/>
      <w:snapToGrid w:val="0"/>
      <w:spacing w:after="0" w:line="240" w:lineRule="auto"/>
    </w:pPr>
    <w:rPr>
      <w:rFonts w:ascii="Times New Roman" w:eastAsia="Times New Roman" w:hAnsi="Times New Roman" w:cs="Times New Roman"/>
      <w:sz w:val="20"/>
      <w:szCs w:val="20"/>
      <w:lang w:eastAsia="ru-RU"/>
    </w:rPr>
  </w:style>
  <w:style w:type="table" w:customStyle="1" w:styleId="-11">
    <w:name w:val="Светлый список - Акцент 11"/>
    <w:basedOn w:val="a1"/>
    <w:uiPriority w:val="61"/>
    <w:rsid w:val="0033532D"/>
    <w:pPr>
      <w:spacing w:after="0" w:line="240" w:lineRule="auto"/>
    </w:pPr>
    <w:rPr>
      <w:rFonts w:eastAsiaTheme="minorEastAsia"/>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111">
    <w:name w:val="Заголовок 11"/>
    <w:basedOn w:val="a"/>
    <w:next w:val="a"/>
    <w:qFormat/>
    <w:rsid w:val="0033532D"/>
    <w:pPr>
      <w:keepNext/>
      <w:jc w:val="both"/>
      <w:outlineLvl w:val="0"/>
    </w:pPr>
    <w:rPr>
      <w:sz w:val="2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3424"/>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uiPriority w:val="9"/>
    <w:qFormat/>
    <w:rsid w:val="00DE36FE"/>
    <w:pPr>
      <w:keepNext/>
      <w:spacing w:before="240" w:after="60" w:line="252" w:lineRule="auto"/>
      <w:outlineLvl w:val="0"/>
    </w:pPr>
    <w:rPr>
      <w:rFonts w:ascii="Cambria" w:hAnsi="Cambria"/>
      <w:b/>
      <w:bCs/>
      <w:kern w:val="32"/>
      <w:sz w:val="32"/>
      <w:szCs w:val="32"/>
      <w:lang w:val="x-none" w:eastAsia="zh-CN"/>
    </w:rPr>
  </w:style>
  <w:style w:type="paragraph" w:styleId="2">
    <w:name w:val="heading 2"/>
    <w:basedOn w:val="a"/>
    <w:link w:val="20"/>
    <w:uiPriority w:val="9"/>
    <w:qFormat/>
    <w:rsid w:val="00DE36FE"/>
    <w:pPr>
      <w:suppressAutoHyphens w:val="0"/>
      <w:spacing w:before="100" w:beforeAutospacing="1" w:after="100" w:afterAutospacing="1"/>
      <w:outlineLvl w:val="1"/>
    </w:pPr>
    <w:rPr>
      <w:b/>
      <w:bCs/>
      <w:sz w:val="36"/>
      <w:szCs w:val="36"/>
      <w:lang w:val="x-none" w:eastAsia="x-none"/>
    </w:rPr>
  </w:style>
  <w:style w:type="paragraph" w:styleId="3">
    <w:name w:val="heading 3"/>
    <w:basedOn w:val="a"/>
    <w:next w:val="a"/>
    <w:link w:val="30"/>
    <w:qFormat/>
    <w:rsid w:val="00DE36FE"/>
    <w:pPr>
      <w:keepNext/>
      <w:suppressAutoHyphens w:val="0"/>
      <w:autoSpaceDE w:val="0"/>
      <w:autoSpaceDN w:val="0"/>
      <w:spacing w:before="240" w:after="60"/>
      <w:outlineLvl w:val="2"/>
    </w:pPr>
    <w:rPr>
      <w:rFonts w:ascii="Arial" w:hAnsi="Arial"/>
      <w:b/>
      <w:bCs/>
      <w:sz w:val="26"/>
      <w:szCs w:val="26"/>
      <w:lang w:eastAsia="ru-RU"/>
    </w:rPr>
  </w:style>
  <w:style w:type="paragraph" w:styleId="4">
    <w:name w:val="heading 4"/>
    <w:basedOn w:val="a"/>
    <w:next w:val="a"/>
    <w:link w:val="40"/>
    <w:qFormat/>
    <w:rsid w:val="00DE36FE"/>
    <w:pPr>
      <w:keepNext/>
      <w:suppressAutoHyphens w:val="0"/>
      <w:jc w:val="center"/>
      <w:outlineLvl w:val="3"/>
    </w:pPr>
    <w:rPr>
      <w:b/>
      <w:bCs/>
      <w:lang w:eastAsia="ru-RU"/>
    </w:rPr>
  </w:style>
  <w:style w:type="paragraph" w:styleId="5">
    <w:name w:val="heading 5"/>
    <w:basedOn w:val="a"/>
    <w:next w:val="a"/>
    <w:link w:val="50"/>
    <w:uiPriority w:val="9"/>
    <w:semiHidden/>
    <w:unhideWhenUsed/>
    <w:qFormat/>
    <w:rsid w:val="00DE36FE"/>
    <w:pPr>
      <w:widowControl w:val="0"/>
      <w:suppressAutoHyphens w:val="0"/>
      <w:autoSpaceDE w:val="0"/>
      <w:autoSpaceDN w:val="0"/>
      <w:spacing w:before="240" w:after="60"/>
      <w:outlineLvl w:val="4"/>
    </w:pPr>
    <w:rPr>
      <w:rFonts w:ascii="Calibri" w:hAnsi="Calibri"/>
      <w:b/>
      <w:bCs/>
      <w:i/>
      <w:iCs/>
      <w:sz w:val="26"/>
      <w:szCs w:val="26"/>
      <w:lang w:eastAsia="ru-RU"/>
    </w:rPr>
  </w:style>
  <w:style w:type="paragraph" w:styleId="6">
    <w:name w:val="heading 6"/>
    <w:basedOn w:val="a"/>
    <w:next w:val="a"/>
    <w:link w:val="60"/>
    <w:uiPriority w:val="9"/>
    <w:unhideWhenUsed/>
    <w:qFormat/>
    <w:rsid w:val="00DE36FE"/>
    <w:pPr>
      <w:suppressAutoHyphens w:val="0"/>
      <w:spacing w:before="240" w:after="60" w:line="276" w:lineRule="auto"/>
      <w:outlineLvl w:val="5"/>
    </w:pPr>
    <w:rPr>
      <w:rFonts w:ascii="Calibri" w:hAnsi="Calibri"/>
      <w:b/>
      <w:bCs/>
      <w:sz w:val="22"/>
      <w:szCs w:val="22"/>
      <w:lang w:val="uk-UA" w:eastAsia="uk-UA"/>
    </w:rPr>
  </w:style>
  <w:style w:type="paragraph" w:styleId="7">
    <w:name w:val="heading 7"/>
    <w:basedOn w:val="a"/>
    <w:next w:val="a"/>
    <w:link w:val="70"/>
    <w:uiPriority w:val="9"/>
    <w:semiHidden/>
    <w:unhideWhenUsed/>
    <w:qFormat/>
    <w:rsid w:val="00033864"/>
    <w:pPr>
      <w:keepNext/>
      <w:keepLines/>
      <w:suppressAutoHyphens w:val="0"/>
      <w:spacing w:before="40"/>
      <w:outlineLvl w:val="6"/>
    </w:pPr>
    <w:rPr>
      <w:rFonts w:eastAsiaTheme="majorEastAsia" w:cstheme="majorBidi"/>
      <w:color w:val="595959" w:themeColor="text1" w:themeTint="A6"/>
      <w:lang w:eastAsia="ru-RU"/>
    </w:rPr>
  </w:style>
  <w:style w:type="paragraph" w:styleId="8">
    <w:name w:val="heading 8"/>
    <w:basedOn w:val="a"/>
    <w:next w:val="a"/>
    <w:link w:val="80"/>
    <w:uiPriority w:val="9"/>
    <w:semiHidden/>
    <w:unhideWhenUsed/>
    <w:qFormat/>
    <w:rsid w:val="00033864"/>
    <w:pPr>
      <w:keepNext/>
      <w:keepLines/>
      <w:suppressAutoHyphens w:val="0"/>
      <w:outlineLvl w:val="7"/>
    </w:pPr>
    <w:rPr>
      <w:rFonts w:eastAsiaTheme="majorEastAsia" w:cstheme="majorBidi"/>
      <w:i/>
      <w:iCs/>
      <w:color w:val="272727" w:themeColor="text1" w:themeTint="D8"/>
      <w:lang w:eastAsia="ru-RU"/>
    </w:rPr>
  </w:style>
  <w:style w:type="paragraph" w:styleId="9">
    <w:name w:val="heading 9"/>
    <w:basedOn w:val="a"/>
    <w:next w:val="a"/>
    <w:link w:val="90"/>
    <w:uiPriority w:val="9"/>
    <w:semiHidden/>
    <w:unhideWhenUsed/>
    <w:qFormat/>
    <w:rsid w:val="00033864"/>
    <w:pPr>
      <w:keepNext/>
      <w:keepLines/>
      <w:suppressAutoHyphens w:val="0"/>
      <w:outlineLvl w:val="8"/>
    </w:pPr>
    <w:rPr>
      <w:rFonts w:eastAsiaTheme="majorEastAsia" w:cstheme="majorBidi"/>
      <w:color w:val="272727" w:themeColor="text1" w:themeTint="D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993424"/>
    <w:rPr>
      <w:color w:val="auto"/>
      <w:u w:val="single"/>
    </w:rPr>
  </w:style>
  <w:style w:type="character" w:customStyle="1" w:styleId="10">
    <w:name w:val="Заголовок 1 Знак"/>
    <w:basedOn w:val="a0"/>
    <w:link w:val="1"/>
    <w:qFormat/>
    <w:rsid w:val="00DE36FE"/>
    <w:rPr>
      <w:rFonts w:ascii="Cambria" w:eastAsia="Times New Roman" w:hAnsi="Cambria" w:cs="Times New Roman"/>
      <w:b/>
      <w:bCs/>
      <w:kern w:val="32"/>
      <w:sz w:val="32"/>
      <w:szCs w:val="32"/>
      <w:lang w:val="x-none" w:eastAsia="zh-CN"/>
    </w:rPr>
  </w:style>
  <w:style w:type="character" w:customStyle="1" w:styleId="20">
    <w:name w:val="Заголовок 2 Знак"/>
    <w:basedOn w:val="a0"/>
    <w:link w:val="2"/>
    <w:uiPriority w:val="9"/>
    <w:rsid w:val="00DE36FE"/>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DE36FE"/>
    <w:rPr>
      <w:rFonts w:ascii="Arial" w:eastAsia="Times New Roman" w:hAnsi="Arial" w:cs="Times New Roman"/>
      <w:b/>
      <w:bCs/>
      <w:sz w:val="26"/>
      <w:szCs w:val="26"/>
      <w:lang w:eastAsia="ru-RU"/>
    </w:rPr>
  </w:style>
  <w:style w:type="character" w:customStyle="1" w:styleId="40">
    <w:name w:val="Заголовок 4 Знак"/>
    <w:basedOn w:val="a0"/>
    <w:link w:val="4"/>
    <w:rsid w:val="00DE36FE"/>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semiHidden/>
    <w:rsid w:val="00DE36FE"/>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DE36FE"/>
    <w:rPr>
      <w:rFonts w:ascii="Calibri" w:eastAsia="Times New Roman" w:hAnsi="Calibri" w:cs="Times New Roman"/>
      <w:b/>
      <w:bCs/>
      <w:lang w:val="uk-UA" w:eastAsia="uk-UA"/>
    </w:rPr>
  </w:style>
  <w:style w:type="numbering" w:customStyle="1" w:styleId="11">
    <w:name w:val="Нет списка1"/>
    <w:next w:val="a2"/>
    <w:semiHidden/>
    <w:unhideWhenUsed/>
    <w:rsid w:val="00DE36FE"/>
  </w:style>
  <w:style w:type="character" w:customStyle="1" w:styleId="WW8Num1z0">
    <w:name w:val="WW8Num1z0"/>
    <w:rsid w:val="00DE36FE"/>
  </w:style>
  <w:style w:type="character" w:customStyle="1" w:styleId="WW8Num2z0">
    <w:name w:val="WW8Num2z0"/>
    <w:rsid w:val="00DE36FE"/>
  </w:style>
  <w:style w:type="character" w:customStyle="1" w:styleId="WW8Num3z0">
    <w:name w:val="WW8Num3z0"/>
    <w:rsid w:val="00DE36FE"/>
  </w:style>
  <w:style w:type="character" w:customStyle="1" w:styleId="WW8Num3z1">
    <w:name w:val="WW8Num3z1"/>
    <w:rsid w:val="00DE36FE"/>
  </w:style>
  <w:style w:type="character" w:customStyle="1" w:styleId="WW8Num3z2">
    <w:name w:val="WW8Num3z2"/>
    <w:rsid w:val="00DE36FE"/>
  </w:style>
  <w:style w:type="character" w:customStyle="1" w:styleId="WW8Num3z3">
    <w:name w:val="WW8Num3z3"/>
    <w:rsid w:val="00DE36FE"/>
  </w:style>
  <w:style w:type="character" w:customStyle="1" w:styleId="WW8Num3z4">
    <w:name w:val="WW8Num3z4"/>
    <w:rsid w:val="00DE36FE"/>
  </w:style>
  <w:style w:type="character" w:customStyle="1" w:styleId="WW8Num3z5">
    <w:name w:val="WW8Num3z5"/>
    <w:rsid w:val="00DE36FE"/>
  </w:style>
  <w:style w:type="character" w:customStyle="1" w:styleId="WW8Num3z6">
    <w:name w:val="WW8Num3z6"/>
    <w:rsid w:val="00DE36FE"/>
  </w:style>
  <w:style w:type="character" w:customStyle="1" w:styleId="WW8Num3z7">
    <w:name w:val="WW8Num3z7"/>
    <w:rsid w:val="00DE36FE"/>
  </w:style>
  <w:style w:type="character" w:customStyle="1" w:styleId="WW8Num3z8">
    <w:name w:val="WW8Num3z8"/>
    <w:rsid w:val="00DE36FE"/>
  </w:style>
  <w:style w:type="character" w:customStyle="1" w:styleId="WW8Num4z0">
    <w:name w:val="WW8Num4z0"/>
    <w:rsid w:val="00DE36FE"/>
  </w:style>
  <w:style w:type="character" w:customStyle="1" w:styleId="WW8Num4z1">
    <w:name w:val="WW8Num4z1"/>
    <w:rsid w:val="00DE36FE"/>
  </w:style>
  <w:style w:type="character" w:customStyle="1" w:styleId="WW8Num4z2">
    <w:name w:val="WW8Num4z2"/>
    <w:rsid w:val="00DE36FE"/>
  </w:style>
  <w:style w:type="character" w:customStyle="1" w:styleId="WW8Num4z3">
    <w:name w:val="WW8Num4z3"/>
    <w:rsid w:val="00DE36FE"/>
  </w:style>
  <w:style w:type="character" w:customStyle="1" w:styleId="WW8Num4z4">
    <w:name w:val="WW8Num4z4"/>
    <w:rsid w:val="00DE36FE"/>
  </w:style>
  <w:style w:type="character" w:customStyle="1" w:styleId="WW8Num4z5">
    <w:name w:val="WW8Num4z5"/>
    <w:rsid w:val="00DE36FE"/>
  </w:style>
  <w:style w:type="character" w:customStyle="1" w:styleId="WW8Num4z6">
    <w:name w:val="WW8Num4z6"/>
    <w:rsid w:val="00DE36FE"/>
  </w:style>
  <w:style w:type="character" w:customStyle="1" w:styleId="WW8Num4z7">
    <w:name w:val="WW8Num4z7"/>
    <w:rsid w:val="00DE36FE"/>
  </w:style>
  <w:style w:type="character" w:customStyle="1" w:styleId="WW8Num4z8">
    <w:name w:val="WW8Num4z8"/>
    <w:rsid w:val="00DE36FE"/>
  </w:style>
  <w:style w:type="character" w:customStyle="1" w:styleId="WW8Num5z0">
    <w:name w:val="WW8Num5z0"/>
    <w:rsid w:val="00DE36FE"/>
  </w:style>
  <w:style w:type="character" w:customStyle="1" w:styleId="21">
    <w:name w:val="Основной шрифт абзаца2"/>
    <w:rsid w:val="00DE36FE"/>
  </w:style>
  <w:style w:type="character" w:customStyle="1" w:styleId="12">
    <w:name w:val="Шрифт абзацу за промовчанням1"/>
    <w:rsid w:val="00DE36FE"/>
  </w:style>
  <w:style w:type="character" w:customStyle="1" w:styleId="WW8Num2z1">
    <w:name w:val="WW8Num2z1"/>
    <w:rsid w:val="00DE36FE"/>
  </w:style>
  <w:style w:type="character" w:customStyle="1" w:styleId="WW8Num2z2">
    <w:name w:val="WW8Num2z2"/>
    <w:rsid w:val="00DE36FE"/>
  </w:style>
  <w:style w:type="character" w:customStyle="1" w:styleId="WW8Num2z3">
    <w:name w:val="WW8Num2z3"/>
    <w:rsid w:val="00DE36FE"/>
  </w:style>
  <w:style w:type="character" w:customStyle="1" w:styleId="WW8Num2z4">
    <w:name w:val="WW8Num2z4"/>
    <w:rsid w:val="00DE36FE"/>
  </w:style>
  <w:style w:type="character" w:customStyle="1" w:styleId="WW8Num2z5">
    <w:name w:val="WW8Num2z5"/>
    <w:rsid w:val="00DE36FE"/>
  </w:style>
  <w:style w:type="character" w:customStyle="1" w:styleId="WW8Num2z6">
    <w:name w:val="WW8Num2z6"/>
    <w:rsid w:val="00DE36FE"/>
  </w:style>
  <w:style w:type="character" w:customStyle="1" w:styleId="WW8Num2z7">
    <w:name w:val="WW8Num2z7"/>
    <w:rsid w:val="00DE36FE"/>
  </w:style>
  <w:style w:type="character" w:customStyle="1" w:styleId="WW8Num2z8">
    <w:name w:val="WW8Num2z8"/>
    <w:rsid w:val="00DE36FE"/>
  </w:style>
  <w:style w:type="character" w:customStyle="1" w:styleId="WW8Num5z1">
    <w:name w:val="WW8Num5z1"/>
    <w:rsid w:val="00DE36FE"/>
  </w:style>
  <w:style w:type="character" w:customStyle="1" w:styleId="WW8Num5z2">
    <w:name w:val="WW8Num5z2"/>
    <w:rsid w:val="00DE36FE"/>
  </w:style>
  <w:style w:type="character" w:customStyle="1" w:styleId="WW8Num5z3">
    <w:name w:val="WW8Num5z3"/>
    <w:rsid w:val="00DE36FE"/>
  </w:style>
  <w:style w:type="character" w:customStyle="1" w:styleId="WW8Num5z4">
    <w:name w:val="WW8Num5z4"/>
    <w:rsid w:val="00DE36FE"/>
  </w:style>
  <w:style w:type="character" w:customStyle="1" w:styleId="WW8Num5z5">
    <w:name w:val="WW8Num5z5"/>
    <w:rsid w:val="00DE36FE"/>
  </w:style>
  <w:style w:type="character" w:customStyle="1" w:styleId="WW8Num5z6">
    <w:name w:val="WW8Num5z6"/>
    <w:rsid w:val="00DE36FE"/>
  </w:style>
  <w:style w:type="character" w:customStyle="1" w:styleId="WW8Num5z7">
    <w:name w:val="WW8Num5z7"/>
    <w:rsid w:val="00DE36FE"/>
  </w:style>
  <w:style w:type="character" w:customStyle="1" w:styleId="WW8Num5z8">
    <w:name w:val="WW8Num5z8"/>
    <w:rsid w:val="00DE36FE"/>
  </w:style>
  <w:style w:type="character" w:customStyle="1" w:styleId="13">
    <w:name w:val="Основной шрифт абзаца1"/>
    <w:rsid w:val="00DE36FE"/>
  </w:style>
  <w:style w:type="character" w:customStyle="1" w:styleId="a4">
    <w:name w:val="Верхний колонтитул Знак"/>
    <w:uiPriority w:val="99"/>
    <w:rsid w:val="00DE36FE"/>
    <w:rPr>
      <w:rFonts w:ascii="Calibri" w:eastAsia="Calibri" w:hAnsi="Calibri" w:cs="Times New Roman"/>
    </w:rPr>
  </w:style>
  <w:style w:type="character" w:customStyle="1" w:styleId="a5">
    <w:name w:val="Нижний колонтитул Знак"/>
    <w:uiPriority w:val="99"/>
    <w:rsid w:val="00DE36FE"/>
    <w:rPr>
      <w:rFonts w:ascii="Calibri" w:eastAsia="Calibri" w:hAnsi="Calibri" w:cs="Times New Roman"/>
    </w:rPr>
  </w:style>
  <w:style w:type="character" w:customStyle="1" w:styleId="a6">
    <w:name w:val="Текст выноски Знак"/>
    <w:link w:val="a7"/>
    <w:rsid w:val="00DE36FE"/>
    <w:rPr>
      <w:rFonts w:ascii="Segoe UI" w:eastAsia="Calibri" w:hAnsi="Segoe UI" w:cs="Segoe UI"/>
      <w:sz w:val="18"/>
      <w:szCs w:val="18"/>
    </w:rPr>
  </w:style>
  <w:style w:type="character" w:customStyle="1" w:styleId="a8">
    <w:name w:val="Маркеры списка"/>
    <w:rsid w:val="00DE36FE"/>
    <w:rPr>
      <w:rFonts w:ascii="OpenSymbol" w:eastAsia="OpenSymbol" w:hAnsi="OpenSymbol" w:cs="OpenSymbol"/>
    </w:rPr>
  </w:style>
  <w:style w:type="character" w:customStyle="1" w:styleId="a9">
    <w:name w:val="Основной текст с отступом Знак"/>
    <w:rsid w:val="00DE36FE"/>
    <w:rPr>
      <w:rFonts w:ascii="Calibri" w:eastAsia="Calibri" w:hAnsi="Calibri" w:cs="Calibri"/>
      <w:sz w:val="22"/>
      <w:szCs w:val="22"/>
    </w:rPr>
  </w:style>
  <w:style w:type="character" w:customStyle="1" w:styleId="ListLabel1">
    <w:name w:val="ListLabel 1"/>
    <w:rsid w:val="00DE36FE"/>
    <w:rPr>
      <w:rFonts w:ascii="Times New Roman" w:hAnsi="Times New Roman" w:cs="Times New Roman"/>
    </w:rPr>
  </w:style>
  <w:style w:type="paragraph" w:customStyle="1" w:styleId="31">
    <w:name w:val="Заголовок3"/>
    <w:basedOn w:val="a"/>
    <w:next w:val="aa"/>
    <w:rsid w:val="00DE36FE"/>
    <w:pPr>
      <w:keepNext/>
      <w:spacing w:before="240" w:after="120" w:line="252" w:lineRule="auto"/>
    </w:pPr>
    <w:rPr>
      <w:rFonts w:ascii="Arial" w:eastAsia="Microsoft YaHei" w:hAnsi="Arial" w:cs="Arial"/>
      <w:sz w:val="28"/>
      <w:szCs w:val="28"/>
      <w:lang w:val="uk-UA" w:eastAsia="zh-CN"/>
    </w:rPr>
  </w:style>
  <w:style w:type="paragraph" w:styleId="aa">
    <w:name w:val="Body Text"/>
    <w:basedOn w:val="a"/>
    <w:link w:val="ab"/>
    <w:rsid w:val="00DE36FE"/>
    <w:pPr>
      <w:spacing w:after="120" w:line="252" w:lineRule="auto"/>
    </w:pPr>
    <w:rPr>
      <w:rFonts w:ascii="Calibri" w:eastAsia="Calibri" w:hAnsi="Calibri" w:cs="Calibri"/>
      <w:sz w:val="22"/>
      <w:szCs w:val="22"/>
      <w:lang w:val="uk-UA" w:eastAsia="zh-CN"/>
    </w:rPr>
  </w:style>
  <w:style w:type="character" w:customStyle="1" w:styleId="ab">
    <w:name w:val="Основной текст Знак"/>
    <w:basedOn w:val="a0"/>
    <w:link w:val="aa"/>
    <w:rsid w:val="00DE36FE"/>
    <w:rPr>
      <w:rFonts w:ascii="Calibri" w:eastAsia="Calibri" w:hAnsi="Calibri" w:cs="Calibri"/>
      <w:lang w:val="uk-UA" w:eastAsia="zh-CN"/>
    </w:rPr>
  </w:style>
  <w:style w:type="paragraph" w:styleId="ac">
    <w:name w:val="List"/>
    <w:basedOn w:val="aa"/>
    <w:uiPriority w:val="99"/>
    <w:rsid w:val="00DE36FE"/>
    <w:rPr>
      <w:rFonts w:cs="Lucida Sans"/>
    </w:rPr>
  </w:style>
  <w:style w:type="paragraph" w:styleId="ad">
    <w:name w:val="caption"/>
    <w:basedOn w:val="a"/>
    <w:uiPriority w:val="99"/>
    <w:qFormat/>
    <w:rsid w:val="00DE36FE"/>
    <w:pPr>
      <w:suppressLineNumbers/>
      <w:spacing w:before="120" w:after="120" w:line="252" w:lineRule="auto"/>
    </w:pPr>
    <w:rPr>
      <w:rFonts w:ascii="Calibri" w:eastAsia="Calibri" w:hAnsi="Calibri" w:cs="Arial"/>
      <w:i/>
      <w:iCs/>
      <w:lang w:val="uk-UA" w:eastAsia="zh-CN"/>
    </w:rPr>
  </w:style>
  <w:style w:type="paragraph" w:customStyle="1" w:styleId="ae">
    <w:name w:val="Покажчик"/>
    <w:basedOn w:val="a"/>
    <w:rsid w:val="00DE36FE"/>
    <w:pPr>
      <w:suppressLineNumbers/>
      <w:spacing w:after="160" w:line="252" w:lineRule="auto"/>
    </w:pPr>
    <w:rPr>
      <w:rFonts w:ascii="Calibri" w:eastAsia="Calibri" w:hAnsi="Calibri" w:cs="Arial"/>
      <w:sz w:val="22"/>
      <w:szCs w:val="22"/>
      <w:lang w:val="uk-UA" w:eastAsia="zh-CN"/>
    </w:rPr>
  </w:style>
  <w:style w:type="paragraph" w:customStyle="1" w:styleId="14">
    <w:name w:val="Название1"/>
    <w:basedOn w:val="a"/>
    <w:uiPriority w:val="99"/>
    <w:rsid w:val="00DE36FE"/>
    <w:pPr>
      <w:suppressLineNumbers/>
      <w:spacing w:before="120" w:after="120" w:line="252" w:lineRule="auto"/>
    </w:pPr>
    <w:rPr>
      <w:rFonts w:ascii="Calibri" w:eastAsia="Calibri" w:hAnsi="Calibri" w:cs="Lucida Sans"/>
      <w:i/>
      <w:iCs/>
      <w:lang w:val="uk-UA" w:eastAsia="zh-CN"/>
    </w:rPr>
  </w:style>
  <w:style w:type="paragraph" w:customStyle="1" w:styleId="32">
    <w:name w:val="Указатель3"/>
    <w:basedOn w:val="a"/>
    <w:rsid w:val="00DE36FE"/>
    <w:pPr>
      <w:suppressLineNumbers/>
      <w:spacing w:after="160" w:line="252" w:lineRule="auto"/>
    </w:pPr>
    <w:rPr>
      <w:rFonts w:ascii="Calibri" w:eastAsia="Calibri" w:hAnsi="Calibri" w:cs="Arial"/>
      <w:sz w:val="22"/>
      <w:szCs w:val="22"/>
      <w:lang w:val="uk-UA" w:eastAsia="zh-CN"/>
    </w:rPr>
  </w:style>
  <w:style w:type="paragraph" w:customStyle="1" w:styleId="22">
    <w:name w:val="Заголовок2"/>
    <w:basedOn w:val="a"/>
    <w:next w:val="aa"/>
    <w:rsid w:val="00DE36FE"/>
    <w:pPr>
      <w:keepNext/>
      <w:spacing w:before="240" w:after="120" w:line="252" w:lineRule="auto"/>
    </w:pPr>
    <w:rPr>
      <w:rFonts w:ascii="Arial" w:eastAsia="Microsoft YaHei" w:hAnsi="Arial" w:cs="Lucida Sans"/>
      <w:sz w:val="28"/>
      <w:szCs w:val="28"/>
      <w:lang w:val="uk-UA" w:eastAsia="zh-CN"/>
    </w:rPr>
  </w:style>
  <w:style w:type="paragraph" w:customStyle="1" w:styleId="23">
    <w:name w:val="Указатель2"/>
    <w:basedOn w:val="a"/>
    <w:rsid w:val="00DE36FE"/>
    <w:pPr>
      <w:suppressLineNumbers/>
      <w:spacing w:after="160" w:line="252" w:lineRule="auto"/>
    </w:pPr>
    <w:rPr>
      <w:rFonts w:ascii="Calibri" w:eastAsia="Calibri" w:hAnsi="Calibri" w:cs="Lucida Sans"/>
      <w:sz w:val="22"/>
      <w:szCs w:val="22"/>
      <w:lang w:val="uk-UA" w:eastAsia="zh-CN"/>
    </w:rPr>
  </w:style>
  <w:style w:type="paragraph" w:customStyle="1" w:styleId="15">
    <w:name w:val="Заголовок1"/>
    <w:basedOn w:val="a"/>
    <w:next w:val="aa"/>
    <w:rsid w:val="00DE36FE"/>
    <w:pPr>
      <w:keepNext/>
      <w:spacing w:before="240" w:after="120" w:line="252" w:lineRule="auto"/>
    </w:pPr>
    <w:rPr>
      <w:rFonts w:ascii="Arial" w:eastAsia="Microsoft YaHei" w:hAnsi="Arial" w:cs="Lucida Sans"/>
      <w:sz w:val="28"/>
      <w:szCs w:val="28"/>
      <w:lang w:val="uk-UA" w:eastAsia="zh-CN"/>
    </w:rPr>
  </w:style>
  <w:style w:type="paragraph" w:customStyle="1" w:styleId="16">
    <w:name w:val="Указатель1"/>
    <w:basedOn w:val="a"/>
    <w:uiPriority w:val="99"/>
    <w:rsid w:val="00DE36FE"/>
    <w:pPr>
      <w:suppressLineNumbers/>
      <w:spacing w:after="160" w:line="252" w:lineRule="auto"/>
    </w:pPr>
    <w:rPr>
      <w:rFonts w:ascii="Calibri" w:eastAsia="Calibri" w:hAnsi="Calibri" w:cs="Lucida Sans"/>
      <w:sz w:val="22"/>
      <w:szCs w:val="22"/>
      <w:lang w:val="uk-UA" w:eastAsia="zh-CN"/>
    </w:rPr>
  </w:style>
  <w:style w:type="paragraph" w:styleId="af">
    <w:name w:val="header"/>
    <w:basedOn w:val="a"/>
    <w:link w:val="17"/>
    <w:uiPriority w:val="99"/>
    <w:rsid w:val="00DE36FE"/>
    <w:pPr>
      <w:tabs>
        <w:tab w:val="center" w:pos="4819"/>
        <w:tab w:val="right" w:pos="9639"/>
      </w:tabs>
      <w:spacing w:after="160" w:line="252" w:lineRule="auto"/>
    </w:pPr>
    <w:rPr>
      <w:rFonts w:ascii="Calibri" w:eastAsia="Calibri" w:hAnsi="Calibri" w:cs="Calibri"/>
      <w:sz w:val="22"/>
      <w:szCs w:val="22"/>
      <w:lang w:val="uk-UA" w:eastAsia="zh-CN"/>
    </w:rPr>
  </w:style>
  <w:style w:type="character" w:customStyle="1" w:styleId="17">
    <w:name w:val="Верхний колонтитул Знак1"/>
    <w:basedOn w:val="a0"/>
    <w:link w:val="af"/>
    <w:rsid w:val="00DE36FE"/>
    <w:rPr>
      <w:rFonts w:ascii="Calibri" w:eastAsia="Calibri" w:hAnsi="Calibri" w:cs="Calibri"/>
      <w:lang w:val="uk-UA" w:eastAsia="zh-CN"/>
    </w:rPr>
  </w:style>
  <w:style w:type="paragraph" w:styleId="af0">
    <w:name w:val="footer"/>
    <w:basedOn w:val="a"/>
    <w:link w:val="18"/>
    <w:uiPriority w:val="99"/>
    <w:rsid w:val="00DE36FE"/>
    <w:pPr>
      <w:tabs>
        <w:tab w:val="center" w:pos="4819"/>
        <w:tab w:val="right" w:pos="9639"/>
      </w:tabs>
      <w:spacing w:after="160" w:line="252" w:lineRule="auto"/>
    </w:pPr>
    <w:rPr>
      <w:rFonts w:ascii="Calibri" w:eastAsia="Calibri" w:hAnsi="Calibri" w:cs="Calibri"/>
      <w:sz w:val="22"/>
      <w:szCs w:val="22"/>
      <w:lang w:val="uk-UA" w:eastAsia="zh-CN"/>
    </w:rPr>
  </w:style>
  <w:style w:type="character" w:customStyle="1" w:styleId="18">
    <w:name w:val="Нижний колонтитул Знак1"/>
    <w:basedOn w:val="a0"/>
    <w:link w:val="af0"/>
    <w:rsid w:val="00DE36FE"/>
    <w:rPr>
      <w:rFonts w:ascii="Calibri" w:eastAsia="Calibri" w:hAnsi="Calibri" w:cs="Calibri"/>
      <w:lang w:val="uk-UA" w:eastAsia="zh-CN"/>
    </w:rPr>
  </w:style>
  <w:style w:type="paragraph" w:customStyle="1" w:styleId="19">
    <w:name w:val="Текст у виносці1"/>
    <w:basedOn w:val="a"/>
    <w:rsid w:val="00DE36FE"/>
    <w:rPr>
      <w:rFonts w:ascii="Segoe UI" w:eastAsia="Calibri" w:hAnsi="Segoe UI" w:cs="Segoe UI"/>
      <w:sz w:val="18"/>
      <w:szCs w:val="18"/>
      <w:lang w:val="uk-UA" w:eastAsia="zh-CN"/>
    </w:rPr>
  </w:style>
  <w:style w:type="paragraph" w:customStyle="1" w:styleId="af1">
    <w:name w:val="Содержимое врезки"/>
    <w:basedOn w:val="aa"/>
    <w:uiPriority w:val="99"/>
    <w:rsid w:val="00DE36FE"/>
  </w:style>
  <w:style w:type="paragraph" w:customStyle="1" w:styleId="af2">
    <w:name w:val="Содержимое таблицы"/>
    <w:basedOn w:val="a"/>
    <w:uiPriority w:val="99"/>
    <w:rsid w:val="00DE36FE"/>
    <w:pPr>
      <w:suppressLineNumbers/>
      <w:spacing w:after="160" w:line="252" w:lineRule="auto"/>
    </w:pPr>
    <w:rPr>
      <w:rFonts w:ascii="Calibri" w:eastAsia="Calibri" w:hAnsi="Calibri" w:cs="Calibri"/>
      <w:sz w:val="22"/>
      <w:szCs w:val="22"/>
      <w:lang w:val="uk-UA" w:eastAsia="zh-CN"/>
    </w:rPr>
  </w:style>
  <w:style w:type="paragraph" w:customStyle="1" w:styleId="af3">
    <w:name w:val="Заголовок таблицы"/>
    <w:basedOn w:val="af2"/>
    <w:uiPriority w:val="99"/>
    <w:rsid w:val="00DE36FE"/>
    <w:pPr>
      <w:jc w:val="center"/>
    </w:pPr>
    <w:rPr>
      <w:b/>
      <w:bCs/>
    </w:rPr>
  </w:style>
  <w:style w:type="paragraph" w:customStyle="1" w:styleId="1a">
    <w:name w:val="Абзац списка1"/>
    <w:basedOn w:val="a"/>
    <w:rsid w:val="00DE36FE"/>
    <w:pPr>
      <w:suppressAutoHyphens w:val="0"/>
      <w:spacing w:before="60"/>
      <w:ind w:left="720" w:firstLine="397"/>
      <w:jc w:val="both"/>
    </w:pPr>
    <w:rPr>
      <w:rFonts w:ascii="Calibri" w:hAnsi="Calibri"/>
      <w:sz w:val="22"/>
      <w:szCs w:val="22"/>
      <w:lang w:val="uk-UA" w:eastAsia="zh-CN"/>
    </w:rPr>
  </w:style>
  <w:style w:type="paragraph" w:customStyle="1" w:styleId="rvps2">
    <w:name w:val="rvps2"/>
    <w:basedOn w:val="a"/>
    <w:rsid w:val="00DE36FE"/>
    <w:pPr>
      <w:suppressAutoHyphens w:val="0"/>
      <w:spacing w:before="280" w:after="280"/>
    </w:pPr>
    <w:rPr>
      <w:lang w:val="uk-UA" w:eastAsia="zh-CN"/>
    </w:rPr>
  </w:style>
  <w:style w:type="paragraph" w:styleId="af4">
    <w:name w:val="Body Text Indent"/>
    <w:basedOn w:val="a"/>
    <w:link w:val="1b"/>
    <w:rsid w:val="00DE36FE"/>
    <w:pPr>
      <w:spacing w:after="120" w:line="252" w:lineRule="auto"/>
      <w:ind w:left="283"/>
    </w:pPr>
    <w:rPr>
      <w:rFonts w:ascii="Calibri" w:eastAsia="Calibri" w:hAnsi="Calibri"/>
      <w:sz w:val="22"/>
      <w:szCs w:val="22"/>
      <w:lang w:val="uk-UA" w:eastAsia="zh-CN"/>
    </w:rPr>
  </w:style>
  <w:style w:type="character" w:customStyle="1" w:styleId="1b">
    <w:name w:val="Основной текст с отступом Знак1"/>
    <w:basedOn w:val="a0"/>
    <w:link w:val="af4"/>
    <w:rsid w:val="00DE36FE"/>
    <w:rPr>
      <w:rFonts w:ascii="Calibri" w:eastAsia="Calibri" w:hAnsi="Calibri" w:cs="Times New Roman"/>
      <w:lang w:val="uk-UA" w:eastAsia="zh-CN"/>
    </w:rPr>
  </w:style>
  <w:style w:type="paragraph" w:customStyle="1" w:styleId="af5">
    <w:name w:val="Вміст рамки"/>
    <w:basedOn w:val="a"/>
    <w:rsid w:val="00DE36FE"/>
    <w:pPr>
      <w:spacing w:after="160" w:line="252" w:lineRule="auto"/>
    </w:pPr>
    <w:rPr>
      <w:rFonts w:ascii="Calibri" w:eastAsia="Calibri" w:hAnsi="Calibri" w:cs="Calibri"/>
      <w:sz w:val="22"/>
      <w:szCs w:val="22"/>
      <w:lang w:val="uk-UA" w:eastAsia="zh-CN"/>
    </w:rPr>
  </w:style>
  <w:style w:type="paragraph" w:customStyle="1" w:styleId="af6">
    <w:name w:val="Вміст таблиці"/>
    <w:basedOn w:val="a"/>
    <w:rsid w:val="00DE36FE"/>
    <w:pPr>
      <w:suppressLineNumbers/>
      <w:spacing w:after="160" w:line="252" w:lineRule="auto"/>
    </w:pPr>
    <w:rPr>
      <w:rFonts w:ascii="Calibri" w:eastAsia="Calibri" w:hAnsi="Calibri" w:cs="Calibri"/>
      <w:sz w:val="22"/>
      <w:szCs w:val="22"/>
      <w:lang w:val="uk-UA" w:eastAsia="zh-CN"/>
    </w:rPr>
  </w:style>
  <w:style w:type="paragraph" w:customStyle="1" w:styleId="af7">
    <w:name w:val="Заголовок таблиці"/>
    <w:basedOn w:val="af6"/>
    <w:rsid w:val="00DE36FE"/>
    <w:pPr>
      <w:jc w:val="center"/>
    </w:pPr>
    <w:rPr>
      <w:b/>
      <w:bCs/>
    </w:rPr>
  </w:style>
  <w:style w:type="table" w:styleId="af8">
    <w:name w:val="Table Grid"/>
    <w:basedOn w:val="a1"/>
    <w:uiPriority w:val="39"/>
    <w:rsid w:val="00DE36F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bold">
    <w:name w:val="text-bold"/>
    <w:uiPriority w:val="99"/>
    <w:rsid w:val="00DE36FE"/>
  </w:style>
  <w:style w:type="paragraph" w:customStyle="1" w:styleId="af9">
    <w:name w:val="ДинТекстОбыч"/>
    <w:basedOn w:val="a"/>
    <w:uiPriority w:val="99"/>
    <w:rsid w:val="00DE36FE"/>
    <w:pPr>
      <w:widowControl w:val="0"/>
      <w:suppressAutoHyphens w:val="0"/>
      <w:ind w:firstLine="567"/>
      <w:jc w:val="both"/>
    </w:pPr>
    <w:rPr>
      <w:color w:val="000000"/>
      <w:sz w:val="22"/>
      <w:szCs w:val="20"/>
      <w:lang w:val="uk-UA" w:eastAsia="ru-RU"/>
    </w:rPr>
  </w:style>
  <w:style w:type="paragraph" w:customStyle="1" w:styleId="afa">
    <w:name w:val="ДинРазделОбыч"/>
    <w:basedOn w:val="af9"/>
    <w:autoRedefine/>
    <w:uiPriority w:val="99"/>
    <w:rsid w:val="00DE36FE"/>
    <w:pPr>
      <w:ind w:firstLine="0"/>
      <w:jc w:val="center"/>
    </w:pPr>
    <w:rPr>
      <w:b/>
    </w:rPr>
  </w:style>
  <w:style w:type="character" w:customStyle="1" w:styleId="rvts11">
    <w:name w:val="rvts11"/>
    <w:rsid w:val="00DE36FE"/>
  </w:style>
  <w:style w:type="paragraph" w:styleId="afb">
    <w:name w:val="No Spacing"/>
    <w:uiPriority w:val="1"/>
    <w:qFormat/>
    <w:rsid w:val="00DE36FE"/>
    <w:pPr>
      <w:spacing w:after="0" w:line="240" w:lineRule="auto"/>
    </w:pPr>
    <w:rPr>
      <w:rFonts w:ascii="Calibri" w:eastAsia="Calibri" w:hAnsi="Calibri" w:cs="Times New Roman"/>
    </w:rPr>
  </w:style>
  <w:style w:type="character" w:customStyle="1" w:styleId="afc">
    <w:name w:val="Зміст"/>
    <w:rsid w:val="00DE36FE"/>
    <w:rPr>
      <w:rFonts w:ascii="Times New Roman" w:eastAsia="Times New Roman" w:hAnsi="Times New Roman" w:cs="Times New Roman"/>
      <w:b w:val="0"/>
      <w:bCs w:val="0"/>
      <w:i w:val="0"/>
      <w:iCs w:val="0"/>
      <w:smallCaps w:val="0"/>
      <w:strike w:val="0"/>
      <w:spacing w:val="0"/>
      <w:sz w:val="18"/>
      <w:szCs w:val="18"/>
    </w:rPr>
  </w:style>
  <w:style w:type="character" w:customStyle="1" w:styleId="1c">
    <w:name w:val="Основний текст1"/>
    <w:rsid w:val="00DE36FE"/>
    <w:rPr>
      <w:rFonts w:ascii="Times New Roman" w:eastAsia="Times New Roman" w:hAnsi="Times New Roman" w:cs="Times New Roman"/>
      <w:b w:val="0"/>
      <w:bCs w:val="0"/>
      <w:i w:val="0"/>
      <w:iCs w:val="0"/>
      <w:smallCaps w:val="0"/>
      <w:strike w:val="0"/>
      <w:spacing w:val="0"/>
      <w:sz w:val="18"/>
      <w:szCs w:val="18"/>
    </w:rPr>
  </w:style>
  <w:style w:type="character" w:customStyle="1" w:styleId="5pt20">
    <w:name w:val="Основний текст + 5 pt;Напівжирний;Масштаб 20%"/>
    <w:rsid w:val="00DE36FE"/>
    <w:rPr>
      <w:rFonts w:ascii="Times New Roman" w:eastAsia="Times New Roman" w:hAnsi="Times New Roman" w:cs="Times New Roman"/>
      <w:b/>
      <w:bCs/>
      <w:i w:val="0"/>
      <w:iCs w:val="0"/>
      <w:smallCaps w:val="0"/>
      <w:strike w:val="0"/>
      <w:spacing w:val="0"/>
      <w:w w:val="20"/>
      <w:sz w:val="10"/>
      <w:szCs w:val="10"/>
    </w:rPr>
  </w:style>
  <w:style w:type="character" w:styleId="afd">
    <w:name w:val="Emphasis"/>
    <w:uiPriority w:val="20"/>
    <w:qFormat/>
    <w:rsid w:val="00DE36FE"/>
    <w:rPr>
      <w:i/>
      <w:iCs/>
    </w:rPr>
  </w:style>
  <w:style w:type="paragraph" w:customStyle="1" w:styleId="Default">
    <w:name w:val="Default"/>
    <w:rsid w:val="00DE36F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0">
    <w:name w:val="Обычный + 14 пт"/>
    <w:basedOn w:val="a"/>
    <w:rsid w:val="00DE36FE"/>
    <w:pPr>
      <w:suppressAutoHyphens w:val="0"/>
      <w:ind w:firstLine="540"/>
      <w:jc w:val="both"/>
    </w:pPr>
    <w:rPr>
      <w:sz w:val="28"/>
      <w:szCs w:val="28"/>
      <w:lang w:val="uk-UA" w:eastAsia="ru-RU"/>
    </w:rPr>
  </w:style>
  <w:style w:type="paragraph" w:styleId="afe">
    <w:name w:val="List Paragraph"/>
    <w:basedOn w:val="a"/>
    <w:uiPriority w:val="34"/>
    <w:qFormat/>
    <w:rsid w:val="00DE36FE"/>
    <w:pPr>
      <w:suppressAutoHyphens w:val="0"/>
      <w:spacing w:after="200" w:line="276" w:lineRule="auto"/>
      <w:ind w:left="720"/>
      <w:contextualSpacing/>
    </w:pPr>
    <w:rPr>
      <w:rFonts w:ascii="Calibri" w:eastAsia="Calibri" w:hAnsi="Calibri"/>
      <w:sz w:val="22"/>
      <w:szCs w:val="22"/>
      <w:lang w:eastAsia="en-US"/>
    </w:rPr>
  </w:style>
  <w:style w:type="paragraph" w:customStyle="1" w:styleId="1d">
    <w:name w:val="Обычный (веб)1"/>
    <w:basedOn w:val="a"/>
    <w:next w:val="aff"/>
    <w:uiPriority w:val="99"/>
    <w:unhideWhenUsed/>
    <w:rsid w:val="00DE36FE"/>
    <w:pPr>
      <w:suppressAutoHyphens w:val="0"/>
      <w:spacing w:after="200" w:line="276" w:lineRule="auto"/>
    </w:pPr>
    <w:rPr>
      <w:rFonts w:eastAsiaTheme="minorHAnsi"/>
      <w:lang w:eastAsia="en-US"/>
    </w:rPr>
  </w:style>
  <w:style w:type="paragraph" w:customStyle="1" w:styleId="310">
    <w:name w:val="Основной текст с отступом 31"/>
    <w:basedOn w:val="a"/>
    <w:next w:val="33"/>
    <w:link w:val="34"/>
    <w:uiPriority w:val="99"/>
    <w:unhideWhenUsed/>
    <w:rsid w:val="00DE36FE"/>
    <w:pPr>
      <w:suppressAutoHyphens w:val="0"/>
      <w:spacing w:after="120" w:line="276" w:lineRule="auto"/>
      <w:ind w:left="283"/>
    </w:pPr>
    <w:rPr>
      <w:rFonts w:asciiTheme="minorHAnsi" w:eastAsiaTheme="minorHAnsi" w:hAnsiTheme="minorHAnsi" w:cstheme="minorBidi"/>
      <w:sz w:val="16"/>
      <w:szCs w:val="16"/>
      <w:lang w:eastAsia="en-US"/>
    </w:rPr>
  </w:style>
  <w:style w:type="character" w:customStyle="1" w:styleId="34">
    <w:name w:val="Основной текст с отступом 3 Знак"/>
    <w:basedOn w:val="a0"/>
    <w:link w:val="310"/>
    <w:rsid w:val="00DE36FE"/>
    <w:rPr>
      <w:sz w:val="16"/>
      <w:szCs w:val="16"/>
    </w:rPr>
  </w:style>
  <w:style w:type="paragraph" w:styleId="24">
    <w:name w:val="Body Text Indent 2"/>
    <w:basedOn w:val="a"/>
    <w:link w:val="25"/>
    <w:uiPriority w:val="99"/>
    <w:rsid w:val="00DE36FE"/>
    <w:pPr>
      <w:suppressAutoHyphens w:val="0"/>
      <w:spacing w:after="120" w:line="480" w:lineRule="auto"/>
      <w:ind w:left="283"/>
    </w:pPr>
    <w:rPr>
      <w:rFonts w:ascii="Calibri" w:eastAsia="Calibri" w:hAnsi="Calibri"/>
      <w:sz w:val="22"/>
      <w:szCs w:val="22"/>
      <w:lang w:eastAsia="en-US"/>
    </w:rPr>
  </w:style>
  <w:style w:type="character" w:customStyle="1" w:styleId="25">
    <w:name w:val="Основной текст с отступом 2 Знак"/>
    <w:basedOn w:val="a0"/>
    <w:link w:val="24"/>
    <w:uiPriority w:val="99"/>
    <w:rsid w:val="00DE36FE"/>
    <w:rPr>
      <w:rFonts w:ascii="Calibri" w:eastAsia="Calibri" w:hAnsi="Calibri" w:cs="Times New Roman"/>
    </w:rPr>
  </w:style>
  <w:style w:type="character" w:customStyle="1" w:styleId="26">
    <w:name w:val="Подпись к картинке (2)_"/>
    <w:link w:val="27"/>
    <w:rsid w:val="00DE36FE"/>
    <w:rPr>
      <w:rFonts w:ascii="Times New Roman" w:eastAsia="Times New Roman" w:hAnsi="Times New Roman"/>
      <w:b/>
      <w:bCs/>
      <w:sz w:val="28"/>
      <w:szCs w:val="28"/>
      <w:shd w:val="clear" w:color="auto" w:fill="FFFFFF"/>
    </w:rPr>
  </w:style>
  <w:style w:type="paragraph" w:customStyle="1" w:styleId="27">
    <w:name w:val="Подпись к картинке (2)"/>
    <w:basedOn w:val="a"/>
    <w:link w:val="26"/>
    <w:rsid w:val="00DE36FE"/>
    <w:pPr>
      <w:widowControl w:val="0"/>
      <w:shd w:val="clear" w:color="auto" w:fill="FFFFFF"/>
      <w:suppressAutoHyphens w:val="0"/>
      <w:spacing w:after="300" w:line="0" w:lineRule="atLeast"/>
    </w:pPr>
    <w:rPr>
      <w:rFonts w:cstheme="minorBidi"/>
      <w:b/>
      <w:bCs/>
      <w:sz w:val="28"/>
      <w:szCs w:val="28"/>
      <w:lang w:eastAsia="en-US"/>
    </w:rPr>
  </w:style>
  <w:style w:type="character" w:styleId="aff0">
    <w:name w:val="page number"/>
    <w:rsid w:val="00DE36FE"/>
    <w:rPr>
      <w:rFonts w:cs="Times New Roman"/>
    </w:rPr>
  </w:style>
  <w:style w:type="paragraph" w:styleId="a7">
    <w:name w:val="Balloon Text"/>
    <w:basedOn w:val="a"/>
    <w:link w:val="a6"/>
    <w:rsid w:val="00DE36FE"/>
    <w:pPr>
      <w:widowControl w:val="0"/>
      <w:suppressAutoHyphens w:val="0"/>
      <w:autoSpaceDE w:val="0"/>
      <w:autoSpaceDN w:val="0"/>
      <w:adjustRightInd w:val="0"/>
    </w:pPr>
    <w:rPr>
      <w:rFonts w:ascii="Segoe UI" w:eastAsia="Calibri" w:hAnsi="Segoe UI" w:cs="Segoe UI"/>
      <w:sz w:val="18"/>
      <w:szCs w:val="18"/>
      <w:lang w:eastAsia="en-US"/>
    </w:rPr>
  </w:style>
  <w:style w:type="character" w:customStyle="1" w:styleId="1e">
    <w:name w:val="Текст выноски Знак1"/>
    <w:basedOn w:val="a0"/>
    <w:uiPriority w:val="99"/>
    <w:semiHidden/>
    <w:rsid w:val="00DE36FE"/>
    <w:rPr>
      <w:rFonts w:ascii="Tahoma" w:eastAsia="Times New Roman" w:hAnsi="Tahoma" w:cs="Tahoma"/>
      <w:sz w:val="16"/>
      <w:szCs w:val="16"/>
      <w:lang w:eastAsia="ar-SA"/>
    </w:rPr>
  </w:style>
  <w:style w:type="paragraph" w:customStyle="1" w:styleId="1f">
    <w:name w:val="Без интервала1"/>
    <w:qFormat/>
    <w:rsid w:val="00DE36FE"/>
    <w:pPr>
      <w:spacing w:after="0" w:line="240" w:lineRule="auto"/>
    </w:pPr>
    <w:rPr>
      <w:rFonts w:ascii="Calibri" w:eastAsia="Times New Roman" w:hAnsi="Calibri" w:cs="Times New Roman"/>
    </w:rPr>
  </w:style>
  <w:style w:type="paragraph" w:customStyle="1" w:styleId="FR3">
    <w:name w:val="FR3"/>
    <w:rsid w:val="00DE36FE"/>
    <w:pPr>
      <w:widowControl w:val="0"/>
      <w:spacing w:after="0" w:line="240" w:lineRule="auto"/>
    </w:pPr>
    <w:rPr>
      <w:rFonts w:ascii="Arial" w:eastAsia="Times New Roman" w:hAnsi="Arial" w:cs="Times New Roman"/>
      <w:sz w:val="24"/>
      <w:szCs w:val="20"/>
      <w:lang w:val="uk-UA" w:eastAsia="ru-RU"/>
    </w:rPr>
  </w:style>
  <w:style w:type="numbering" w:customStyle="1" w:styleId="110">
    <w:name w:val="Нет списка11"/>
    <w:next w:val="a2"/>
    <w:uiPriority w:val="99"/>
    <w:semiHidden/>
    <w:unhideWhenUsed/>
    <w:rsid w:val="00DE36FE"/>
  </w:style>
  <w:style w:type="paragraph" w:customStyle="1" w:styleId="210">
    <w:name w:val="Основной текст 21"/>
    <w:basedOn w:val="a"/>
    <w:rsid w:val="00DE36FE"/>
    <w:pPr>
      <w:spacing w:after="120" w:line="480" w:lineRule="auto"/>
    </w:pPr>
  </w:style>
  <w:style w:type="character" w:customStyle="1" w:styleId="aff1">
    <w:name w:val="Основной текст_"/>
    <w:link w:val="1f0"/>
    <w:locked/>
    <w:rsid w:val="00DE36FE"/>
    <w:rPr>
      <w:sz w:val="25"/>
      <w:shd w:val="clear" w:color="auto" w:fill="FFFFFF"/>
    </w:rPr>
  </w:style>
  <w:style w:type="paragraph" w:customStyle="1" w:styleId="1f0">
    <w:name w:val="Основной текст1"/>
    <w:basedOn w:val="a"/>
    <w:link w:val="aff1"/>
    <w:rsid w:val="00DE36FE"/>
    <w:pPr>
      <w:widowControl w:val="0"/>
      <w:shd w:val="clear" w:color="auto" w:fill="FFFFFF"/>
      <w:suppressAutoHyphens w:val="0"/>
      <w:spacing w:before="300" w:after="60" w:line="317" w:lineRule="exact"/>
      <w:jc w:val="both"/>
    </w:pPr>
    <w:rPr>
      <w:rFonts w:asciiTheme="minorHAnsi" w:eastAsiaTheme="minorHAnsi" w:hAnsiTheme="minorHAnsi" w:cstheme="minorBidi"/>
      <w:sz w:val="25"/>
      <w:szCs w:val="22"/>
      <w:shd w:val="clear" w:color="auto" w:fill="FFFFFF"/>
      <w:lang w:eastAsia="en-US"/>
    </w:rPr>
  </w:style>
  <w:style w:type="paragraph" w:styleId="aff2">
    <w:name w:val="Plain Text"/>
    <w:basedOn w:val="a"/>
    <w:link w:val="aff3"/>
    <w:rsid w:val="00DE36FE"/>
    <w:pPr>
      <w:suppressAutoHyphens w:val="0"/>
    </w:pPr>
    <w:rPr>
      <w:rFonts w:ascii="Courier New" w:hAnsi="Courier New" w:cs="Courier New"/>
      <w:sz w:val="20"/>
      <w:szCs w:val="20"/>
      <w:lang w:val="uk-UA" w:eastAsia="ru-RU"/>
    </w:rPr>
  </w:style>
  <w:style w:type="character" w:customStyle="1" w:styleId="aff3">
    <w:name w:val="Текст Знак"/>
    <w:basedOn w:val="a0"/>
    <w:link w:val="aff2"/>
    <w:rsid w:val="00DE36FE"/>
    <w:rPr>
      <w:rFonts w:ascii="Courier New" w:eastAsia="Times New Roman" w:hAnsi="Courier New" w:cs="Courier New"/>
      <w:sz w:val="20"/>
      <w:szCs w:val="20"/>
      <w:lang w:val="uk-UA" w:eastAsia="ru-RU"/>
    </w:rPr>
  </w:style>
  <w:style w:type="paragraph" w:customStyle="1" w:styleId="311">
    <w:name w:val="Знак31"/>
    <w:basedOn w:val="a"/>
    <w:next w:val="28"/>
    <w:link w:val="29"/>
    <w:uiPriority w:val="99"/>
    <w:unhideWhenUsed/>
    <w:rsid w:val="00DE36FE"/>
    <w:pPr>
      <w:suppressAutoHyphens w:val="0"/>
      <w:spacing w:after="120" w:line="480" w:lineRule="auto"/>
    </w:pPr>
    <w:rPr>
      <w:rFonts w:asciiTheme="minorHAnsi" w:eastAsiaTheme="minorHAnsi" w:hAnsiTheme="minorHAnsi" w:cstheme="minorBidi"/>
      <w:sz w:val="22"/>
      <w:szCs w:val="22"/>
      <w:lang w:eastAsia="en-US"/>
    </w:rPr>
  </w:style>
  <w:style w:type="character" w:customStyle="1" w:styleId="29">
    <w:name w:val="Основной текст 2 Знак"/>
    <w:aliases w:val=" Знак3 Знак,Знак3 Знак"/>
    <w:basedOn w:val="a0"/>
    <w:link w:val="311"/>
    <w:uiPriority w:val="99"/>
    <w:rsid w:val="00DE36FE"/>
  </w:style>
  <w:style w:type="paragraph" w:customStyle="1" w:styleId="2a">
    <w:name w:val="заголовок 2"/>
    <w:basedOn w:val="a"/>
    <w:next w:val="a"/>
    <w:rsid w:val="00DE36FE"/>
    <w:pPr>
      <w:keepNext/>
      <w:widowControl w:val="0"/>
      <w:suppressAutoHyphens w:val="0"/>
      <w:autoSpaceDE w:val="0"/>
      <w:autoSpaceDN w:val="0"/>
      <w:jc w:val="center"/>
      <w:outlineLvl w:val="1"/>
    </w:pPr>
    <w:rPr>
      <w:b/>
      <w:bCs/>
      <w:sz w:val="28"/>
      <w:szCs w:val="28"/>
      <w:lang w:val="uk-UA" w:eastAsia="ru-RU"/>
    </w:rPr>
  </w:style>
  <w:style w:type="paragraph" w:customStyle="1" w:styleId="35">
    <w:name w:val="заголовок 3"/>
    <w:basedOn w:val="a"/>
    <w:next w:val="a"/>
    <w:rsid w:val="00DE36FE"/>
    <w:pPr>
      <w:keepNext/>
      <w:widowControl w:val="0"/>
      <w:suppressAutoHyphens w:val="0"/>
      <w:autoSpaceDE w:val="0"/>
      <w:autoSpaceDN w:val="0"/>
      <w:jc w:val="center"/>
      <w:outlineLvl w:val="2"/>
    </w:pPr>
    <w:rPr>
      <w:b/>
      <w:bCs/>
      <w:i/>
      <w:iCs/>
      <w:sz w:val="28"/>
      <w:szCs w:val="28"/>
      <w:u w:val="single"/>
      <w:lang w:val="uk-UA" w:eastAsia="ru-RU"/>
    </w:rPr>
  </w:style>
  <w:style w:type="paragraph" w:styleId="aff4">
    <w:name w:val="Title"/>
    <w:basedOn w:val="a"/>
    <w:link w:val="aff5"/>
    <w:uiPriority w:val="10"/>
    <w:qFormat/>
    <w:rsid w:val="00DE36FE"/>
    <w:pPr>
      <w:suppressAutoHyphens w:val="0"/>
      <w:autoSpaceDE w:val="0"/>
      <w:autoSpaceDN w:val="0"/>
      <w:jc w:val="center"/>
    </w:pPr>
    <w:rPr>
      <w:sz w:val="28"/>
      <w:szCs w:val="28"/>
      <w:lang w:val="uk-UA" w:eastAsia="ru-RU"/>
    </w:rPr>
  </w:style>
  <w:style w:type="character" w:customStyle="1" w:styleId="aff5">
    <w:name w:val="Название Знак"/>
    <w:basedOn w:val="a0"/>
    <w:link w:val="aff4"/>
    <w:uiPriority w:val="10"/>
    <w:rsid w:val="00DE36FE"/>
    <w:rPr>
      <w:rFonts w:ascii="Times New Roman" w:eastAsia="Times New Roman" w:hAnsi="Times New Roman" w:cs="Times New Roman"/>
      <w:sz w:val="28"/>
      <w:szCs w:val="28"/>
      <w:lang w:val="uk-UA" w:eastAsia="ru-RU"/>
    </w:rPr>
  </w:style>
  <w:style w:type="character" w:customStyle="1" w:styleId="FontStyle12">
    <w:name w:val="Font Style12"/>
    <w:uiPriority w:val="99"/>
    <w:rsid w:val="00DE36FE"/>
    <w:rPr>
      <w:rFonts w:ascii="Times New Roman" w:hAnsi="Times New Roman" w:cs="Times New Roman"/>
      <w:sz w:val="24"/>
      <w:szCs w:val="24"/>
    </w:rPr>
  </w:style>
  <w:style w:type="paragraph" w:customStyle="1" w:styleId="Style4">
    <w:name w:val="Style4"/>
    <w:basedOn w:val="a"/>
    <w:uiPriority w:val="99"/>
    <w:rsid w:val="00DE36FE"/>
    <w:pPr>
      <w:widowControl w:val="0"/>
      <w:suppressAutoHyphens w:val="0"/>
      <w:autoSpaceDE w:val="0"/>
      <w:autoSpaceDN w:val="0"/>
      <w:adjustRightInd w:val="0"/>
      <w:spacing w:line="322" w:lineRule="exact"/>
      <w:ind w:firstLine="691"/>
      <w:jc w:val="both"/>
    </w:pPr>
    <w:rPr>
      <w:lang w:val="uk-UA" w:eastAsia="uk-UA"/>
    </w:rPr>
  </w:style>
  <w:style w:type="paragraph" w:customStyle="1" w:styleId="xl82">
    <w:name w:val="xl82"/>
    <w:basedOn w:val="a"/>
    <w:rsid w:val="00DE36FE"/>
    <w:pPr>
      <w:suppressAutoHyphens w:val="0"/>
      <w:spacing w:before="100" w:beforeAutospacing="1" w:after="100" w:afterAutospacing="1"/>
      <w:jc w:val="center"/>
      <w:textAlignment w:val="center"/>
    </w:pPr>
    <w:rPr>
      <w:lang w:eastAsia="ru-RU"/>
    </w:rPr>
  </w:style>
  <w:style w:type="paragraph" w:customStyle="1" w:styleId="xl83">
    <w:name w:val="xl83"/>
    <w:basedOn w:val="a"/>
    <w:rsid w:val="00DE36FE"/>
    <w:pPr>
      <w:suppressAutoHyphens w:val="0"/>
      <w:spacing w:before="100" w:beforeAutospacing="1" w:after="100" w:afterAutospacing="1"/>
      <w:jc w:val="center"/>
    </w:pPr>
    <w:rPr>
      <w:lang w:eastAsia="ru-RU"/>
    </w:rPr>
  </w:style>
  <w:style w:type="paragraph" w:customStyle="1" w:styleId="xl84">
    <w:name w:val="xl84"/>
    <w:basedOn w:val="a"/>
    <w:rsid w:val="00DE36FE"/>
    <w:pPr>
      <w:suppressAutoHyphens w:val="0"/>
      <w:spacing w:before="100" w:beforeAutospacing="1" w:after="100" w:afterAutospacing="1"/>
      <w:jc w:val="center"/>
    </w:pPr>
    <w:rPr>
      <w:lang w:eastAsia="ru-RU"/>
    </w:rPr>
  </w:style>
  <w:style w:type="paragraph" w:customStyle="1" w:styleId="xl85">
    <w:name w:val="xl85"/>
    <w:basedOn w:val="a"/>
    <w:rsid w:val="00DE36FE"/>
    <w:pPr>
      <w:suppressAutoHyphens w:val="0"/>
      <w:spacing w:before="100" w:beforeAutospacing="1" w:after="100" w:afterAutospacing="1"/>
    </w:pPr>
    <w:rPr>
      <w:i/>
      <w:iCs/>
      <w:lang w:eastAsia="ru-RU"/>
    </w:rPr>
  </w:style>
  <w:style w:type="paragraph" w:customStyle="1" w:styleId="xl86">
    <w:name w:val="xl86"/>
    <w:basedOn w:val="a"/>
    <w:rsid w:val="00DE36FE"/>
    <w:pPr>
      <w:suppressAutoHyphens w:val="0"/>
      <w:spacing w:before="100" w:beforeAutospacing="1" w:after="100" w:afterAutospacing="1"/>
    </w:pPr>
    <w:rPr>
      <w:lang w:eastAsia="ru-RU"/>
    </w:rPr>
  </w:style>
  <w:style w:type="paragraph" w:customStyle="1" w:styleId="xl87">
    <w:name w:val="xl87"/>
    <w:basedOn w:val="a"/>
    <w:rsid w:val="00DE36FE"/>
    <w:pPr>
      <w:shd w:val="clear" w:color="000000" w:fill="FFFFFF"/>
      <w:suppressAutoHyphens w:val="0"/>
      <w:spacing w:before="100" w:beforeAutospacing="1" w:after="100" w:afterAutospacing="1"/>
      <w:textAlignment w:val="top"/>
    </w:pPr>
    <w:rPr>
      <w:lang w:eastAsia="ru-RU"/>
    </w:rPr>
  </w:style>
  <w:style w:type="paragraph" w:customStyle="1" w:styleId="xl88">
    <w:name w:val="xl88"/>
    <w:basedOn w:val="a"/>
    <w:rsid w:val="00DE36FE"/>
    <w:pPr>
      <w:suppressAutoHyphens w:val="0"/>
      <w:spacing w:before="100" w:beforeAutospacing="1" w:after="100" w:afterAutospacing="1"/>
    </w:pPr>
    <w:rPr>
      <w:lang w:eastAsia="ru-RU"/>
    </w:rPr>
  </w:style>
  <w:style w:type="paragraph" w:customStyle="1" w:styleId="xl89">
    <w:name w:val="xl89"/>
    <w:basedOn w:val="a"/>
    <w:rsid w:val="00DE36FE"/>
    <w:pPr>
      <w:suppressAutoHyphens w:val="0"/>
      <w:spacing w:before="100" w:beforeAutospacing="1" w:after="100" w:afterAutospacing="1"/>
    </w:pPr>
    <w:rPr>
      <w:lang w:eastAsia="ru-RU"/>
    </w:rPr>
  </w:style>
  <w:style w:type="paragraph" w:customStyle="1" w:styleId="xl90">
    <w:name w:val="xl90"/>
    <w:basedOn w:val="a"/>
    <w:rsid w:val="00DE36FE"/>
    <w:pPr>
      <w:suppressAutoHyphens w:val="0"/>
      <w:spacing w:before="100" w:beforeAutospacing="1" w:after="100" w:afterAutospacing="1"/>
      <w:jc w:val="center"/>
      <w:textAlignment w:val="center"/>
    </w:pPr>
    <w:rPr>
      <w:lang w:eastAsia="ru-RU"/>
    </w:rPr>
  </w:style>
  <w:style w:type="paragraph" w:customStyle="1" w:styleId="xl91">
    <w:name w:val="xl91"/>
    <w:basedOn w:val="a"/>
    <w:rsid w:val="00DE36FE"/>
    <w:pPr>
      <w:suppressAutoHyphens w:val="0"/>
      <w:spacing w:before="100" w:beforeAutospacing="1" w:after="100" w:afterAutospacing="1"/>
      <w:jc w:val="center"/>
      <w:textAlignment w:val="center"/>
    </w:pPr>
    <w:rPr>
      <w:lang w:eastAsia="ru-RU"/>
    </w:rPr>
  </w:style>
  <w:style w:type="paragraph" w:customStyle="1" w:styleId="xl92">
    <w:name w:val="xl92"/>
    <w:basedOn w:val="a"/>
    <w:rsid w:val="00DE36FE"/>
    <w:pPr>
      <w:suppressAutoHyphens w:val="0"/>
      <w:spacing w:before="100" w:beforeAutospacing="1" w:after="100" w:afterAutospacing="1"/>
      <w:textAlignment w:val="center"/>
    </w:pPr>
    <w:rPr>
      <w:lang w:eastAsia="ru-RU"/>
    </w:rPr>
  </w:style>
  <w:style w:type="paragraph" w:customStyle="1" w:styleId="xl93">
    <w:name w:val="xl93"/>
    <w:basedOn w:val="a"/>
    <w:rsid w:val="00DE36FE"/>
    <w:pPr>
      <w:suppressAutoHyphens w:val="0"/>
      <w:spacing w:before="100" w:beforeAutospacing="1" w:after="100" w:afterAutospacing="1"/>
    </w:pPr>
    <w:rPr>
      <w:lang w:eastAsia="ru-RU"/>
    </w:rPr>
  </w:style>
  <w:style w:type="paragraph" w:customStyle="1" w:styleId="xl94">
    <w:name w:val="xl94"/>
    <w:basedOn w:val="a"/>
    <w:rsid w:val="00DE36FE"/>
    <w:pPr>
      <w:suppressAutoHyphens w:val="0"/>
      <w:spacing w:before="100" w:beforeAutospacing="1" w:after="100" w:afterAutospacing="1"/>
    </w:pPr>
    <w:rPr>
      <w:i/>
      <w:iCs/>
      <w:lang w:eastAsia="ru-RU"/>
    </w:rPr>
  </w:style>
  <w:style w:type="paragraph" w:customStyle="1" w:styleId="xl95">
    <w:name w:val="xl95"/>
    <w:basedOn w:val="a"/>
    <w:rsid w:val="00DE36FE"/>
    <w:pPr>
      <w:suppressAutoHyphens w:val="0"/>
      <w:spacing w:before="100" w:beforeAutospacing="1" w:after="100" w:afterAutospacing="1"/>
    </w:pPr>
    <w:rPr>
      <w:lang w:eastAsia="ru-RU"/>
    </w:rPr>
  </w:style>
  <w:style w:type="paragraph" w:customStyle="1" w:styleId="xl96">
    <w:name w:val="xl96"/>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97">
    <w:name w:val="xl97"/>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lang w:eastAsia="ru-RU"/>
    </w:rPr>
  </w:style>
  <w:style w:type="paragraph" w:customStyle="1" w:styleId="xl98">
    <w:name w:val="xl98"/>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99">
    <w:name w:val="xl99"/>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0">
    <w:name w:val="xl10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color w:val="000000"/>
      <w:sz w:val="16"/>
      <w:szCs w:val="16"/>
      <w:lang w:eastAsia="ru-RU"/>
    </w:rPr>
  </w:style>
  <w:style w:type="paragraph" w:customStyle="1" w:styleId="xl101">
    <w:name w:val="xl10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2">
    <w:name w:val="xl102"/>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eastAsia="ru-RU"/>
    </w:rPr>
  </w:style>
  <w:style w:type="paragraph" w:customStyle="1" w:styleId="xl103">
    <w:name w:val="xl103"/>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color w:val="000000"/>
      <w:lang w:eastAsia="ru-RU"/>
    </w:rPr>
  </w:style>
  <w:style w:type="paragraph" w:customStyle="1" w:styleId="xl104">
    <w:name w:val="xl10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5">
    <w:name w:val="xl105"/>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6">
    <w:name w:val="xl106"/>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pPr>
    <w:rPr>
      <w:lang w:eastAsia="ru-RU"/>
    </w:rPr>
  </w:style>
  <w:style w:type="paragraph" w:customStyle="1" w:styleId="xl107">
    <w:name w:val="xl107"/>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color w:val="000000"/>
      <w:lang w:eastAsia="ru-RU"/>
    </w:rPr>
  </w:style>
  <w:style w:type="paragraph" w:customStyle="1" w:styleId="xl108">
    <w:name w:val="xl108"/>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09">
    <w:name w:val="xl109"/>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lang w:eastAsia="ru-RU"/>
    </w:rPr>
  </w:style>
  <w:style w:type="paragraph" w:customStyle="1" w:styleId="xl110">
    <w:name w:val="xl11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11">
    <w:name w:val="xl11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12">
    <w:name w:val="xl112"/>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color w:val="000000"/>
      <w:lang w:eastAsia="ru-RU"/>
    </w:rPr>
  </w:style>
  <w:style w:type="paragraph" w:customStyle="1" w:styleId="xl113">
    <w:name w:val="xl113"/>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lang w:eastAsia="ru-RU"/>
    </w:rPr>
  </w:style>
  <w:style w:type="paragraph" w:customStyle="1" w:styleId="xl114">
    <w:name w:val="xl11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b/>
      <w:bCs/>
      <w:lang w:eastAsia="ru-RU"/>
    </w:rPr>
  </w:style>
  <w:style w:type="paragraph" w:customStyle="1" w:styleId="xl115">
    <w:name w:val="xl115"/>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pPr>
    <w:rPr>
      <w:b/>
      <w:bCs/>
      <w:lang w:eastAsia="ru-RU"/>
    </w:rPr>
  </w:style>
  <w:style w:type="paragraph" w:customStyle="1" w:styleId="xl116">
    <w:name w:val="xl116"/>
    <w:basedOn w:val="a"/>
    <w:rsid w:val="00DE36FE"/>
    <w:pPr>
      <w:shd w:val="clear" w:color="000000" w:fill="FFFFFF"/>
      <w:suppressAutoHyphens w:val="0"/>
      <w:spacing w:before="100" w:beforeAutospacing="1" w:after="100" w:afterAutospacing="1"/>
      <w:textAlignment w:val="top"/>
    </w:pPr>
    <w:rPr>
      <w:color w:val="FF0000"/>
      <w:lang w:eastAsia="ru-RU"/>
    </w:rPr>
  </w:style>
  <w:style w:type="paragraph" w:customStyle="1" w:styleId="xl117">
    <w:name w:val="xl117"/>
    <w:basedOn w:val="a"/>
    <w:rsid w:val="00DE36FE"/>
    <w:pPr>
      <w:shd w:val="clear" w:color="000000" w:fill="FFFFFF"/>
      <w:suppressAutoHyphens w:val="0"/>
      <w:spacing w:before="100" w:beforeAutospacing="1" w:after="100" w:afterAutospacing="1"/>
      <w:jc w:val="center"/>
      <w:textAlignment w:val="center"/>
    </w:pPr>
    <w:rPr>
      <w:color w:val="FF0000"/>
      <w:lang w:eastAsia="ru-RU"/>
    </w:rPr>
  </w:style>
  <w:style w:type="paragraph" w:customStyle="1" w:styleId="xl118">
    <w:name w:val="xl118"/>
    <w:basedOn w:val="a"/>
    <w:rsid w:val="00DE36FE"/>
    <w:pPr>
      <w:suppressAutoHyphens w:val="0"/>
      <w:spacing w:before="100" w:beforeAutospacing="1" w:after="100" w:afterAutospacing="1"/>
      <w:jc w:val="right"/>
      <w:textAlignment w:val="center"/>
    </w:pPr>
    <w:rPr>
      <w:b/>
      <w:bCs/>
      <w:lang w:eastAsia="ru-RU"/>
    </w:rPr>
  </w:style>
  <w:style w:type="paragraph" w:customStyle="1" w:styleId="xl119">
    <w:name w:val="xl119"/>
    <w:basedOn w:val="a"/>
    <w:rsid w:val="00DE36FE"/>
    <w:pPr>
      <w:shd w:val="clear" w:color="000000" w:fill="FFFFFF"/>
      <w:suppressAutoHyphens w:val="0"/>
      <w:spacing w:before="100" w:beforeAutospacing="1" w:after="100" w:afterAutospacing="1"/>
    </w:pPr>
    <w:rPr>
      <w:b/>
      <w:bCs/>
      <w:color w:val="000000"/>
      <w:lang w:eastAsia="ru-RU"/>
    </w:rPr>
  </w:style>
  <w:style w:type="paragraph" w:customStyle="1" w:styleId="xl120">
    <w:name w:val="xl120"/>
    <w:basedOn w:val="a"/>
    <w:rsid w:val="00DE36FE"/>
    <w:pPr>
      <w:suppressAutoHyphens w:val="0"/>
      <w:spacing w:before="100" w:beforeAutospacing="1" w:after="100" w:afterAutospacing="1"/>
      <w:jc w:val="center"/>
    </w:pPr>
    <w:rPr>
      <w:b/>
      <w:bCs/>
      <w:lang w:eastAsia="ru-RU"/>
    </w:rPr>
  </w:style>
  <w:style w:type="paragraph" w:customStyle="1" w:styleId="xl121">
    <w:name w:val="xl121"/>
    <w:basedOn w:val="a"/>
    <w:rsid w:val="00DE36FE"/>
    <w:pPr>
      <w:suppressAutoHyphens w:val="0"/>
      <w:spacing w:before="100" w:beforeAutospacing="1" w:after="100" w:afterAutospacing="1"/>
    </w:pPr>
    <w:rPr>
      <w:b/>
      <w:bCs/>
      <w:lang w:eastAsia="ru-RU"/>
    </w:rPr>
  </w:style>
  <w:style w:type="paragraph" w:customStyle="1" w:styleId="xl122">
    <w:name w:val="xl122"/>
    <w:basedOn w:val="a"/>
    <w:rsid w:val="00DE36FE"/>
    <w:pPr>
      <w:suppressAutoHyphens w:val="0"/>
      <w:spacing w:before="100" w:beforeAutospacing="1" w:after="100" w:afterAutospacing="1"/>
      <w:jc w:val="center"/>
    </w:pPr>
    <w:rPr>
      <w:b/>
      <w:bCs/>
      <w:lang w:eastAsia="ru-RU"/>
    </w:rPr>
  </w:style>
  <w:style w:type="paragraph" w:customStyle="1" w:styleId="xl123">
    <w:name w:val="xl123"/>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24">
    <w:name w:val="xl124"/>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lang w:eastAsia="ru-RU"/>
    </w:rPr>
  </w:style>
  <w:style w:type="paragraph" w:customStyle="1" w:styleId="xl125">
    <w:name w:val="xl125"/>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color w:val="000000"/>
      <w:lang w:eastAsia="ru-RU"/>
    </w:rPr>
  </w:style>
  <w:style w:type="paragraph" w:customStyle="1" w:styleId="xl126">
    <w:name w:val="xl126"/>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color w:val="000000"/>
      <w:lang w:eastAsia="ru-RU"/>
    </w:rPr>
  </w:style>
  <w:style w:type="paragraph" w:customStyle="1" w:styleId="xl127">
    <w:name w:val="xl127"/>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b/>
      <w:bCs/>
      <w:color w:val="000000"/>
      <w:lang w:eastAsia="ru-RU"/>
    </w:rPr>
  </w:style>
  <w:style w:type="paragraph" w:customStyle="1" w:styleId="xl128">
    <w:name w:val="xl128"/>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29">
    <w:name w:val="xl129"/>
    <w:basedOn w:val="a"/>
    <w:rsid w:val="00DE36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color w:val="000000"/>
      <w:lang w:eastAsia="ru-RU"/>
    </w:rPr>
  </w:style>
  <w:style w:type="paragraph" w:customStyle="1" w:styleId="xl130">
    <w:name w:val="xl130"/>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lang w:eastAsia="ru-RU"/>
    </w:rPr>
  </w:style>
  <w:style w:type="paragraph" w:customStyle="1" w:styleId="xl131">
    <w:name w:val="xl131"/>
    <w:basedOn w:val="a"/>
    <w:rsid w:val="00DE36F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b/>
      <w:bCs/>
      <w:color w:val="000000"/>
      <w:lang w:eastAsia="ru-RU"/>
    </w:rPr>
  </w:style>
  <w:style w:type="paragraph" w:customStyle="1" w:styleId="xl132">
    <w:name w:val="xl132"/>
    <w:basedOn w:val="a"/>
    <w:rsid w:val="00DE36FE"/>
    <w:pPr>
      <w:suppressAutoHyphens w:val="0"/>
      <w:spacing w:before="100" w:beforeAutospacing="1" w:after="100" w:afterAutospacing="1"/>
      <w:textAlignment w:val="center"/>
    </w:pPr>
    <w:rPr>
      <w:lang w:eastAsia="ru-RU"/>
    </w:rPr>
  </w:style>
  <w:style w:type="paragraph" w:customStyle="1" w:styleId="xl133">
    <w:name w:val="xl133"/>
    <w:basedOn w:val="a"/>
    <w:rsid w:val="00DE36FE"/>
    <w:pPr>
      <w:suppressAutoHyphens w:val="0"/>
      <w:spacing w:before="100" w:beforeAutospacing="1" w:after="100" w:afterAutospacing="1"/>
      <w:textAlignment w:val="center"/>
    </w:pPr>
    <w:rPr>
      <w:lang w:eastAsia="ru-RU"/>
    </w:rPr>
  </w:style>
  <w:style w:type="paragraph" w:customStyle="1" w:styleId="xl134">
    <w:name w:val="xl134"/>
    <w:basedOn w:val="a"/>
    <w:rsid w:val="00DE36FE"/>
    <w:pPr>
      <w:suppressAutoHyphens w:val="0"/>
      <w:spacing w:before="100" w:beforeAutospacing="1" w:after="100" w:afterAutospacing="1"/>
    </w:pPr>
    <w:rPr>
      <w:sz w:val="16"/>
      <w:szCs w:val="16"/>
      <w:lang w:eastAsia="ru-RU"/>
    </w:rPr>
  </w:style>
  <w:style w:type="paragraph" w:customStyle="1" w:styleId="xl135">
    <w:name w:val="xl135"/>
    <w:basedOn w:val="a"/>
    <w:rsid w:val="00DE36FE"/>
    <w:pPr>
      <w:suppressAutoHyphens w:val="0"/>
      <w:spacing w:before="100" w:beforeAutospacing="1" w:after="100" w:afterAutospacing="1"/>
      <w:textAlignment w:val="center"/>
    </w:pPr>
    <w:rPr>
      <w:lang w:eastAsia="ru-RU"/>
    </w:rPr>
  </w:style>
  <w:style w:type="paragraph" w:customStyle="1" w:styleId="xl136">
    <w:name w:val="xl136"/>
    <w:basedOn w:val="a"/>
    <w:rsid w:val="00DE36FE"/>
    <w:pPr>
      <w:suppressAutoHyphens w:val="0"/>
      <w:spacing w:before="100" w:beforeAutospacing="1" w:after="100" w:afterAutospacing="1"/>
      <w:jc w:val="right"/>
      <w:textAlignment w:val="center"/>
    </w:pPr>
    <w:rPr>
      <w:b/>
      <w:bCs/>
      <w:lang w:eastAsia="ru-RU"/>
    </w:rPr>
  </w:style>
  <w:style w:type="character" w:customStyle="1" w:styleId="rvts0">
    <w:name w:val="rvts0"/>
    <w:rsid w:val="00DE36FE"/>
  </w:style>
  <w:style w:type="paragraph" w:customStyle="1" w:styleId="1f1">
    <w:name w:val="заголовок 1"/>
    <w:basedOn w:val="a"/>
    <w:next w:val="a"/>
    <w:uiPriority w:val="99"/>
    <w:rsid w:val="00DE36FE"/>
    <w:pPr>
      <w:keepNext/>
      <w:suppressAutoHyphens w:val="0"/>
      <w:autoSpaceDE w:val="0"/>
      <w:autoSpaceDN w:val="0"/>
      <w:jc w:val="center"/>
    </w:pPr>
    <w:rPr>
      <w:b/>
      <w:bCs/>
      <w:sz w:val="28"/>
      <w:szCs w:val="28"/>
      <w:lang w:val="uk-UA" w:eastAsia="ru-RU"/>
    </w:rPr>
  </w:style>
  <w:style w:type="paragraph" w:customStyle="1" w:styleId="41">
    <w:name w:val="заголовок 4"/>
    <w:basedOn w:val="a"/>
    <w:next w:val="a"/>
    <w:rsid w:val="00DE36FE"/>
    <w:pPr>
      <w:keepNext/>
      <w:suppressAutoHyphens w:val="0"/>
      <w:autoSpaceDE w:val="0"/>
      <w:autoSpaceDN w:val="0"/>
      <w:jc w:val="center"/>
    </w:pPr>
    <w:rPr>
      <w:b/>
      <w:bCs/>
      <w:lang w:eastAsia="ru-RU"/>
    </w:rPr>
  </w:style>
  <w:style w:type="paragraph" w:customStyle="1" w:styleId="51">
    <w:name w:val="заголовок 5"/>
    <w:basedOn w:val="a"/>
    <w:next w:val="a"/>
    <w:rsid w:val="00DE36FE"/>
    <w:pPr>
      <w:keepNext/>
      <w:suppressAutoHyphens w:val="0"/>
      <w:autoSpaceDE w:val="0"/>
      <w:autoSpaceDN w:val="0"/>
      <w:jc w:val="center"/>
    </w:pPr>
    <w:rPr>
      <w:i/>
      <w:iCs/>
      <w:sz w:val="28"/>
      <w:szCs w:val="28"/>
      <w:lang w:val="uk-UA" w:eastAsia="ru-RU"/>
    </w:rPr>
  </w:style>
  <w:style w:type="character" w:customStyle="1" w:styleId="aff6">
    <w:name w:val="Основной шрифт"/>
    <w:rsid w:val="00DE36FE"/>
  </w:style>
  <w:style w:type="character" w:customStyle="1" w:styleId="aff7">
    <w:name w:val="номер страницы"/>
    <w:rsid w:val="00DE36FE"/>
    <w:rPr>
      <w:rFonts w:cs="Times New Roman"/>
    </w:rPr>
  </w:style>
  <w:style w:type="paragraph" w:styleId="36">
    <w:name w:val="Body Text 3"/>
    <w:basedOn w:val="a"/>
    <w:link w:val="37"/>
    <w:rsid w:val="00DE36FE"/>
    <w:pPr>
      <w:suppressAutoHyphens w:val="0"/>
      <w:autoSpaceDE w:val="0"/>
      <w:autoSpaceDN w:val="0"/>
    </w:pPr>
    <w:rPr>
      <w:lang w:val="x-none" w:eastAsia="ru-RU"/>
    </w:rPr>
  </w:style>
  <w:style w:type="character" w:customStyle="1" w:styleId="37">
    <w:name w:val="Основной текст 3 Знак"/>
    <w:basedOn w:val="a0"/>
    <w:link w:val="36"/>
    <w:rsid w:val="00DE36FE"/>
    <w:rPr>
      <w:rFonts w:ascii="Times New Roman" w:eastAsia="Times New Roman" w:hAnsi="Times New Roman" w:cs="Times New Roman"/>
      <w:sz w:val="24"/>
      <w:szCs w:val="24"/>
      <w:lang w:val="x-none" w:eastAsia="ru-RU"/>
    </w:rPr>
  </w:style>
  <w:style w:type="character" w:customStyle="1" w:styleId="1f2">
    <w:name w:val="Знак1"/>
    <w:rsid w:val="00DE36FE"/>
    <w:rPr>
      <w:i/>
      <w:iCs/>
      <w:sz w:val="24"/>
      <w:szCs w:val="24"/>
      <w:lang w:val="uk-UA" w:eastAsia="ru-RU" w:bidi="ar-SA"/>
    </w:rPr>
  </w:style>
  <w:style w:type="paragraph" w:customStyle="1" w:styleId="caaieiaie1">
    <w:name w:val="caaieiaie 1"/>
    <w:basedOn w:val="a"/>
    <w:next w:val="a"/>
    <w:rsid w:val="00DE36FE"/>
    <w:pPr>
      <w:keepNext/>
      <w:suppressAutoHyphens w:val="0"/>
      <w:overflowPunct w:val="0"/>
      <w:autoSpaceDE w:val="0"/>
      <w:autoSpaceDN w:val="0"/>
      <w:adjustRightInd w:val="0"/>
      <w:jc w:val="center"/>
    </w:pPr>
    <w:rPr>
      <w:b/>
      <w:bCs/>
      <w:lang w:eastAsia="ru-RU"/>
    </w:rPr>
  </w:style>
  <w:style w:type="paragraph" w:customStyle="1" w:styleId="Iauiue">
    <w:name w:val="Iau?iue"/>
    <w:rsid w:val="00DE36FE"/>
    <w:pPr>
      <w:overflowPunct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aoieeeieiioeooe">
    <w:name w:val="Aa?oiee eieiioeooe"/>
    <w:basedOn w:val="Iauiue"/>
    <w:rsid w:val="00DE36FE"/>
    <w:pPr>
      <w:tabs>
        <w:tab w:val="center" w:pos="4536"/>
        <w:tab w:val="right" w:pos="9072"/>
      </w:tabs>
    </w:pPr>
  </w:style>
  <w:style w:type="paragraph" w:customStyle="1" w:styleId="61">
    <w:name w:val="заголовок 6"/>
    <w:basedOn w:val="a"/>
    <w:next w:val="a"/>
    <w:rsid w:val="00DE36FE"/>
    <w:pPr>
      <w:keepNext/>
      <w:suppressAutoHyphens w:val="0"/>
      <w:autoSpaceDE w:val="0"/>
      <w:autoSpaceDN w:val="0"/>
      <w:jc w:val="center"/>
      <w:outlineLvl w:val="5"/>
    </w:pPr>
    <w:rPr>
      <w:b/>
      <w:bCs/>
      <w:sz w:val="28"/>
      <w:szCs w:val="28"/>
      <w:lang w:eastAsia="ru-RU"/>
    </w:rPr>
  </w:style>
  <w:style w:type="paragraph" w:customStyle="1" w:styleId="aff8">
    <w:name w:val="Абзац списку"/>
    <w:basedOn w:val="a"/>
    <w:qFormat/>
    <w:rsid w:val="00DE36FE"/>
    <w:pPr>
      <w:suppressAutoHyphens w:val="0"/>
      <w:autoSpaceDE w:val="0"/>
      <w:autoSpaceDN w:val="0"/>
      <w:ind w:left="708"/>
    </w:pPr>
    <w:rPr>
      <w:sz w:val="28"/>
      <w:szCs w:val="28"/>
      <w:lang w:eastAsia="ru-RU"/>
    </w:rPr>
  </w:style>
  <w:style w:type="paragraph" w:customStyle="1" w:styleId="aff9">
    <w:name w:val="Знак"/>
    <w:basedOn w:val="a"/>
    <w:rsid w:val="00DE36FE"/>
    <w:pPr>
      <w:suppressAutoHyphens w:val="0"/>
    </w:pPr>
    <w:rPr>
      <w:rFonts w:ascii="Verdana" w:hAnsi="Verdana"/>
      <w:sz w:val="20"/>
      <w:szCs w:val="20"/>
      <w:lang w:val="en-US" w:eastAsia="en-US"/>
    </w:rPr>
  </w:style>
  <w:style w:type="paragraph" w:styleId="affa">
    <w:name w:val="Document Map"/>
    <w:basedOn w:val="a"/>
    <w:link w:val="affb"/>
    <w:rsid w:val="00DE36FE"/>
    <w:pPr>
      <w:shd w:val="clear" w:color="auto" w:fill="000080"/>
      <w:suppressAutoHyphens w:val="0"/>
      <w:autoSpaceDE w:val="0"/>
      <w:autoSpaceDN w:val="0"/>
    </w:pPr>
    <w:rPr>
      <w:rFonts w:ascii="Tahoma" w:hAnsi="Tahoma"/>
      <w:sz w:val="20"/>
      <w:szCs w:val="20"/>
      <w:lang w:eastAsia="ru-RU"/>
    </w:rPr>
  </w:style>
  <w:style w:type="character" w:customStyle="1" w:styleId="affb">
    <w:name w:val="Схема документа Знак"/>
    <w:basedOn w:val="a0"/>
    <w:link w:val="affa"/>
    <w:rsid w:val="00DE36FE"/>
    <w:rPr>
      <w:rFonts w:ascii="Tahoma" w:eastAsia="Times New Roman" w:hAnsi="Tahoma" w:cs="Times New Roman"/>
      <w:sz w:val="20"/>
      <w:szCs w:val="20"/>
      <w:shd w:val="clear" w:color="auto" w:fill="000080"/>
      <w:lang w:eastAsia="ru-RU"/>
    </w:rPr>
  </w:style>
  <w:style w:type="paragraph" w:styleId="HTML">
    <w:name w:val="HTML Preformatted"/>
    <w:basedOn w:val="a"/>
    <w:link w:val="HTML0"/>
    <w:rsid w:val="00DE36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lang w:eastAsia="ru-RU"/>
    </w:rPr>
  </w:style>
  <w:style w:type="character" w:customStyle="1" w:styleId="HTML0">
    <w:name w:val="Стандартный HTML Знак"/>
    <w:basedOn w:val="a0"/>
    <w:link w:val="HTML"/>
    <w:rsid w:val="00DE36FE"/>
    <w:rPr>
      <w:rFonts w:ascii="Courier New" w:eastAsia="Times New Roman" w:hAnsi="Courier New" w:cs="Times New Roman"/>
      <w:sz w:val="20"/>
      <w:szCs w:val="20"/>
      <w:lang w:eastAsia="ru-RU"/>
    </w:rPr>
  </w:style>
  <w:style w:type="character" w:styleId="affc">
    <w:name w:val="annotation reference"/>
    <w:uiPriority w:val="99"/>
    <w:unhideWhenUsed/>
    <w:rsid w:val="00DE36FE"/>
    <w:rPr>
      <w:sz w:val="16"/>
      <w:szCs w:val="16"/>
    </w:rPr>
  </w:style>
  <w:style w:type="paragraph" w:styleId="affd">
    <w:name w:val="annotation text"/>
    <w:aliases w:val=" Знак1,Знак11"/>
    <w:basedOn w:val="a"/>
    <w:link w:val="affe"/>
    <w:uiPriority w:val="99"/>
    <w:unhideWhenUsed/>
    <w:rsid w:val="00DE36FE"/>
    <w:pPr>
      <w:suppressAutoHyphens w:val="0"/>
      <w:autoSpaceDE w:val="0"/>
      <w:autoSpaceDN w:val="0"/>
    </w:pPr>
    <w:rPr>
      <w:sz w:val="20"/>
      <w:szCs w:val="20"/>
      <w:lang w:eastAsia="ru-RU"/>
    </w:rPr>
  </w:style>
  <w:style w:type="character" w:customStyle="1" w:styleId="affe">
    <w:name w:val="Текст примечания Знак"/>
    <w:aliases w:val=" Знак1 Знак,Знак11 Знак"/>
    <w:basedOn w:val="a0"/>
    <w:link w:val="affd"/>
    <w:uiPriority w:val="99"/>
    <w:rsid w:val="00DE36FE"/>
    <w:rPr>
      <w:rFonts w:ascii="Times New Roman" w:eastAsia="Times New Roman" w:hAnsi="Times New Roman" w:cs="Times New Roman"/>
      <w:sz w:val="20"/>
      <w:szCs w:val="20"/>
      <w:lang w:eastAsia="ru-RU"/>
    </w:rPr>
  </w:style>
  <w:style w:type="paragraph" w:styleId="afff">
    <w:name w:val="annotation subject"/>
    <w:aliases w:val=" Знак,Знак2"/>
    <w:basedOn w:val="affd"/>
    <w:next w:val="affd"/>
    <w:link w:val="afff0"/>
    <w:uiPriority w:val="99"/>
    <w:unhideWhenUsed/>
    <w:rsid w:val="00DE36FE"/>
    <w:rPr>
      <w:b/>
      <w:bCs/>
    </w:rPr>
  </w:style>
  <w:style w:type="character" w:customStyle="1" w:styleId="afff0">
    <w:name w:val="Тема примечания Знак"/>
    <w:aliases w:val=" Знак Знак,Знак2 Знак, Знак Знак2"/>
    <w:basedOn w:val="affe"/>
    <w:link w:val="afff"/>
    <w:uiPriority w:val="99"/>
    <w:rsid w:val="00DE36FE"/>
    <w:rPr>
      <w:rFonts w:ascii="Times New Roman" w:eastAsia="Times New Roman" w:hAnsi="Times New Roman" w:cs="Times New Roman"/>
      <w:b/>
      <w:bCs/>
      <w:sz w:val="20"/>
      <w:szCs w:val="20"/>
      <w:lang w:eastAsia="ru-RU"/>
    </w:rPr>
  </w:style>
  <w:style w:type="character" w:customStyle="1" w:styleId="38">
    <w:name w:val="Знак Знак3"/>
    <w:rsid w:val="00DE36FE"/>
    <w:rPr>
      <w:i/>
      <w:iCs/>
      <w:sz w:val="24"/>
      <w:szCs w:val="24"/>
      <w:lang w:val="uk-UA" w:eastAsia="ru-RU" w:bidi="ar-SA"/>
    </w:rPr>
  </w:style>
  <w:style w:type="character" w:styleId="afff1">
    <w:name w:val="Strong"/>
    <w:uiPriority w:val="22"/>
    <w:qFormat/>
    <w:rsid w:val="00DE36FE"/>
    <w:rPr>
      <w:b/>
      <w:bCs/>
    </w:rPr>
  </w:style>
  <w:style w:type="character" w:customStyle="1" w:styleId="1f3">
    <w:name w:val="Знак Знак1"/>
    <w:locked/>
    <w:rsid w:val="00DE36FE"/>
    <w:rPr>
      <w:b/>
      <w:bCs/>
      <w:sz w:val="28"/>
      <w:szCs w:val="28"/>
      <w:lang w:val="uk-UA" w:eastAsia="ru-RU" w:bidi="ar-SA"/>
    </w:rPr>
  </w:style>
  <w:style w:type="character" w:styleId="afff2">
    <w:name w:val="FollowedHyperlink"/>
    <w:uiPriority w:val="99"/>
    <w:semiHidden/>
    <w:unhideWhenUsed/>
    <w:rsid w:val="00DE36FE"/>
    <w:rPr>
      <w:color w:val="800080"/>
      <w:u w:val="single"/>
    </w:rPr>
  </w:style>
  <w:style w:type="paragraph" w:customStyle="1" w:styleId="font0">
    <w:name w:val="font0"/>
    <w:basedOn w:val="a"/>
    <w:rsid w:val="00DE36FE"/>
    <w:pPr>
      <w:suppressAutoHyphens w:val="0"/>
      <w:spacing w:before="100" w:beforeAutospacing="1" w:after="100" w:afterAutospacing="1"/>
    </w:pPr>
    <w:rPr>
      <w:rFonts w:ascii="Arial" w:hAnsi="Arial" w:cs="Arial"/>
      <w:sz w:val="20"/>
      <w:szCs w:val="20"/>
      <w:lang w:eastAsia="ru-RU"/>
    </w:rPr>
  </w:style>
  <w:style w:type="paragraph" w:customStyle="1" w:styleId="font5">
    <w:name w:val="font5"/>
    <w:basedOn w:val="a"/>
    <w:rsid w:val="00DE36FE"/>
    <w:pPr>
      <w:suppressAutoHyphens w:val="0"/>
      <w:spacing w:before="100" w:beforeAutospacing="1" w:after="100" w:afterAutospacing="1"/>
    </w:pPr>
    <w:rPr>
      <w:sz w:val="20"/>
      <w:szCs w:val="20"/>
      <w:lang w:eastAsia="ru-RU"/>
    </w:rPr>
  </w:style>
  <w:style w:type="paragraph" w:customStyle="1" w:styleId="xl137">
    <w:name w:val="xl137"/>
    <w:basedOn w:val="a"/>
    <w:rsid w:val="00DE36FE"/>
    <w:pPr>
      <w:suppressAutoHyphens w:val="0"/>
      <w:spacing w:before="100" w:beforeAutospacing="1" w:after="100" w:afterAutospacing="1"/>
      <w:textAlignment w:val="top"/>
    </w:pPr>
    <w:rPr>
      <w:sz w:val="16"/>
      <w:szCs w:val="16"/>
      <w:lang w:eastAsia="ru-RU"/>
    </w:rPr>
  </w:style>
  <w:style w:type="paragraph" w:customStyle="1" w:styleId="xl138">
    <w:name w:val="xl138"/>
    <w:basedOn w:val="a"/>
    <w:rsid w:val="00DE36FE"/>
    <w:pPr>
      <w:suppressAutoHyphens w:val="0"/>
      <w:spacing w:before="100" w:beforeAutospacing="1" w:after="100" w:afterAutospacing="1"/>
    </w:pPr>
    <w:rPr>
      <w:lang w:eastAsia="ru-RU"/>
    </w:rPr>
  </w:style>
  <w:style w:type="paragraph" w:customStyle="1" w:styleId="xl139">
    <w:name w:val="xl139"/>
    <w:basedOn w:val="a"/>
    <w:rsid w:val="00DE36FE"/>
    <w:pPr>
      <w:suppressAutoHyphens w:val="0"/>
      <w:spacing w:before="100" w:beforeAutospacing="1" w:after="100" w:afterAutospacing="1"/>
      <w:textAlignment w:val="center"/>
    </w:pPr>
    <w:rPr>
      <w:lang w:eastAsia="ru-RU"/>
    </w:rPr>
  </w:style>
  <w:style w:type="table" w:customStyle="1" w:styleId="1f4">
    <w:name w:val="Сетка таблицы1"/>
    <w:basedOn w:val="a1"/>
    <w:next w:val="af8"/>
    <w:uiPriority w:val="59"/>
    <w:rsid w:val="00DE36FE"/>
    <w:pPr>
      <w:autoSpaceDE w:val="0"/>
      <w:autoSpaceDN w:val="0"/>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Normal (Web)"/>
    <w:basedOn w:val="a"/>
    <w:uiPriority w:val="99"/>
    <w:unhideWhenUsed/>
    <w:rsid w:val="00DE36FE"/>
    <w:pPr>
      <w:suppressAutoHyphens w:val="0"/>
      <w:spacing w:after="160" w:line="259" w:lineRule="auto"/>
    </w:pPr>
    <w:rPr>
      <w:rFonts w:eastAsiaTheme="minorHAnsi"/>
      <w:lang w:eastAsia="en-US"/>
    </w:rPr>
  </w:style>
  <w:style w:type="paragraph" w:styleId="33">
    <w:name w:val="Body Text Indent 3"/>
    <w:basedOn w:val="a"/>
    <w:link w:val="312"/>
    <w:unhideWhenUsed/>
    <w:rsid w:val="00DE36FE"/>
    <w:pPr>
      <w:suppressAutoHyphens w:val="0"/>
      <w:spacing w:after="120" w:line="259" w:lineRule="auto"/>
      <w:ind w:left="283"/>
    </w:pPr>
    <w:rPr>
      <w:rFonts w:asciiTheme="minorHAnsi" w:eastAsiaTheme="minorHAnsi" w:hAnsiTheme="minorHAnsi" w:cstheme="minorBidi"/>
      <w:sz w:val="16"/>
      <w:szCs w:val="16"/>
      <w:lang w:eastAsia="en-US"/>
    </w:rPr>
  </w:style>
  <w:style w:type="character" w:customStyle="1" w:styleId="312">
    <w:name w:val="Основной текст с отступом 3 Знак1"/>
    <w:basedOn w:val="a0"/>
    <w:link w:val="33"/>
    <w:uiPriority w:val="99"/>
    <w:semiHidden/>
    <w:rsid w:val="00DE36FE"/>
    <w:rPr>
      <w:sz w:val="16"/>
      <w:szCs w:val="16"/>
    </w:rPr>
  </w:style>
  <w:style w:type="paragraph" w:styleId="28">
    <w:name w:val="Body Text 2"/>
    <w:aliases w:val=" Знак3,Знак3"/>
    <w:basedOn w:val="a"/>
    <w:link w:val="211"/>
    <w:uiPriority w:val="99"/>
    <w:unhideWhenUsed/>
    <w:rsid w:val="00DE36FE"/>
    <w:pPr>
      <w:suppressAutoHyphens w:val="0"/>
      <w:spacing w:after="120" w:line="480" w:lineRule="auto"/>
    </w:pPr>
    <w:rPr>
      <w:rFonts w:asciiTheme="minorHAnsi" w:eastAsiaTheme="minorHAnsi" w:hAnsiTheme="minorHAnsi" w:cstheme="minorBidi"/>
      <w:sz w:val="22"/>
      <w:szCs w:val="22"/>
      <w:lang w:eastAsia="en-US"/>
    </w:rPr>
  </w:style>
  <w:style w:type="character" w:customStyle="1" w:styleId="211">
    <w:name w:val="Основной текст 2 Знак1"/>
    <w:basedOn w:val="a0"/>
    <w:link w:val="28"/>
    <w:uiPriority w:val="99"/>
    <w:semiHidden/>
    <w:rsid w:val="00DE36FE"/>
  </w:style>
  <w:style w:type="character" w:customStyle="1" w:styleId="WW8Num6z0">
    <w:name w:val="WW8Num6z0"/>
    <w:rsid w:val="00C7169B"/>
    <w:rPr>
      <w:b w:val="0"/>
      <w:i w:val="0"/>
    </w:rPr>
  </w:style>
  <w:style w:type="character" w:customStyle="1" w:styleId="WW8Num9z0">
    <w:name w:val="WW8Num9z0"/>
    <w:rsid w:val="00C7169B"/>
    <w:rPr>
      <w:b w:val="0"/>
      <w:i w:val="0"/>
    </w:rPr>
  </w:style>
  <w:style w:type="character" w:customStyle="1" w:styleId="1f5">
    <w:name w:val="Заголовок №1_"/>
    <w:link w:val="1f6"/>
    <w:rsid w:val="00C7169B"/>
    <w:rPr>
      <w:rFonts w:ascii="Times New Roman" w:eastAsia="Times New Roman" w:hAnsi="Times New Roman"/>
      <w:b/>
      <w:bCs/>
      <w:spacing w:val="4"/>
      <w:sz w:val="25"/>
      <w:szCs w:val="25"/>
      <w:shd w:val="clear" w:color="auto" w:fill="FFFFFF"/>
    </w:rPr>
  </w:style>
  <w:style w:type="character" w:customStyle="1" w:styleId="2b">
    <w:name w:val="Основной текст (2)_"/>
    <w:link w:val="2c"/>
    <w:rsid w:val="00C7169B"/>
    <w:rPr>
      <w:rFonts w:ascii="Times New Roman" w:eastAsia="Times New Roman" w:hAnsi="Times New Roman"/>
      <w:b/>
      <w:bCs/>
      <w:spacing w:val="2"/>
      <w:sz w:val="21"/>
      <w:szCs w:val="21"/>
      <w:shd w:val="clear" w:color="auto" w:fill="FFFFFF"/>
    </w:rPr>
  </w:style>
  <w:style w:type="character" w:customStyle="1" w:styleId="13pt">
    <w:name w:val="Заголовок №1 + Интервал 3 pt"/>
    <w:rsid w:val="00C7169B"/>
    <w:rPr>
      <w:rFonts w:ascii="Times New Roman" w:eastAsia="Times New Roman" w:hAnsi="Times New Roman" w:cs="Times New Roman"/>
      <w:b/>
      <w:bCs/>
      <w:i w:val="0"/>
      <w:iCs w:val="0"/>
      <w:smallCaps w:val="0"/>
      <w:strike w:val="0"/>
      <w:color w:val="000000"/>
      <w:spacing w:val="68"/>
      <w:w w:val="100"/>
      <w:position w:val="0"/>
      <w:sz w:val="25"/>
      <w:szCs w:val="25"/>
      <w:u w:val="none"/>
      <w:lang w:val="uk-UA"/>
    </w:rPr>
  </w:style>
  <w:style w:type="character" w:customStyle="1" w:styleId="39">
    <w:name w:val="Основной текст (3)_"/>
    <w:link w:val="3a"/>
    <w:rsid w:val="00C7169B"/>
    <w:rPr>
      <w:rFonts w:ascii="Times New Roman" w:eastAsia="Times New Roman" w:hAnsi="Times New Roman"/>
      <w:spacing w:val="1"/>
      <w:sz w:val="21"/>
      <w:szCs w:val="21"/>
      <w:shd w:val="clear" w:color="auto" w:fill="FFFFFF"/>
    </w:rPr>
  </w:style>
  <w:style w:type="character" w:customStyle="1" w:styleId="2d">
    <w:name w:val="Заголовок №2_"/>
    <w:link w:val="2e"/>
    <w:rsid w:val="00C7169B"/>
    <w:rPr>
      <w:rFonts w:ascii="Times New Roman" w:eastAsia="Times New Roman" w:hAnsi="Times New Roman"/>
      <w:b/>
      <w:bCs/>
      <w:spacing w:val="2"/>
      <w:sz w:val="21"/>
      <w:szCs w:val="21"/>
      <w:shd w:val="clear" w:color="auto" w:fill="FFFFFF"/>
    </w:rPr>
  </w:style>
  <w:style w:type="character" w:customStyle="1" w:styleId="afff3">
    <w:name w:val="Колонтитул_"/>
    <w:link w:val="afff4"/>
    <w:rsid w:val="00C7169B"/>
    <w:rPr>
      <w:rFonts w:ascii="Times New Roman" w:eastAsia="Times New Roman" w:hAnsi="Times New Roman"/>
      <w:b/>
      <w:bCs/>
      <w:spacing w:val="3"/>
      <w:sz w:val="21"/>
      <w:szCs w:val="21"/>
      <w:shd w:val="clear" w:color="auto" w:fill="FFFFFF"/>
    </w:rPr>
  </w:style>
  <w:style w:type="paragraph" w:customStyle="1" w:styleId="1f6">
    <w:name w:val="Заголовок №1"/>
    <w:basedOn w:val="a"/>
    <w:link w:val="1f5"/>
    <w:rsid w:val="00C7169B"/>
    <w:pPr>
      <w:widowControl w:val="0"/>
      <w:shd w:val="clear" w:color="auto" w:fill="FFFFFF"/>
      <w:suppressAutoHyphens w:val="0"/>
      <w:spacing w:line="394" w:lineRule="exact"/>
      <w:jc w:val="center"/>
      <w:outlineLvl w:val="0"/>
    </w:pPr>
    <w:rPr>
      <w:rFonts w:cstheme="minorBidi"/>
      <w:b/>
      <w:bCs/>
      <w:spacing w:val="4"/>
      <w:sz w:val="25"/>
      <w:szCs w:val="25"/>
      <w:lang w:eastAsia="en-US"/>
    </w:rPr>
  </w:style>
  <w:style w:type="paragraph" w:customStyle="1" w:styleId="2c">
    <w:name w:val="Основной текст (2)"/>
    <w:basedOn w:val="a"/>
    <w:link w:val="2b"/>
    <w:rsid w:val="00C7169B"/>
    <w:pPr>
      <w:widowControl w:val="0"/>
      <w:shd w:val="clear" w:color="auto" w:fill="FFFFFF"/>
      <w:suppressAutoHyphens w:val="0"/>
      <w:spacing w:after="120" w:line="0" w:lineRule="atLeast"/>
    </w:pPr>
    <w:rPr>
      <w:rFonts w:cstheme="minorBidi"/>
      <w:b/>
      <w:bCs/>
      <w:spacing w:val="2"/>
      <w:sz w:val="21"/>
      <w:szCs w:val="21"/>
      <w:lang w:eastAsia="en-US"/>
    </w:rPr>
  </w:style>
  <w:style w:type="paragraph" w:customStyle="1" w:styleId="3a">
    <w:name w:val="Основной текст (3)"/>
    <w:basedOn w:val="a"/>
    <w:link w:val="39"/>
    <w:rsid w:val="00C7169B"/>
    <w:pPr>
      <w:widowControl w:val="0"/>
      <w:shd w:val="clear" w:color="auto" w:fill="FFFFFF"/>
      <w:suppressAutoHyphens w:val="0"/>
      <w:spacing w:line="0" w:lineRule="atLeast"/>
    </w:pPr>
    <w:rPr>
      <w:rFonts w:cstheme="minorBidi"/>
      <w:spacing w:val="1"/>
      <w:sz w:val="21"/>
      <w:szCs w:val="21"/>
      <w:lang w:eastAsia="en-US"/>
    </w:rPr>
  </w:style>
  <w:style w:type="paragraph" w:customStyle="1" w:styleId="2e">
    <w:name w:val="Заголовок №2"/>
    <w:basedOn w:val="a"/>
    <w:link w:val="2d"/>
    <w:rsid w:val="00C7169B"/>
    <w:pPr>
      <w:widowControl w:val="0"/>
      <w:shd w:val="clear" w:color="auto" w:fill="FFFFFF"/>
      <w:suppressAutoHyphens w:val="0"/>
      <w:spacing w:before="540" w:after="600" w:line="0" w:lineRule="atLeast"/>
      <w:jc w:val="center"/>
      <w:outlineLvl w:val="1"/>
    </w:pPr>
    <w:rPr>
      <w:rFonts w:cstheme="minorBidi"/>
      <w:b/>
      <w:bCs/>
      <w:spacing w:val="2"/>
      <w:sz w:val="21"/>
      <w:szCs w:val="21"/>
      <w:lang w:eastAsia="en-US"/>
    </w:rPr>
  </w:style>
  <w:style w:type="paragraph" w:customStyle="1" w:styleId="afff4">
    <w:name w:val="Колонтитул"/>
    <w:basedOn w:val="a"/>
    <w:link w:val="afff3"/>
    <w:rsid w:val="00C7169B"/>
    <w:pPr>
      <w:widowControl w:val="0"/>
      <w:shd w:val="clear" w:color="auto" w:fill="FFFFFF"/>
      <w:suppressAutoHyphens w:val="0"/>
      <w:spacing w:line="0" w:lineRule="atLeast"/>
    </w:pPr>
    <w:rPr>
      <w:rFonts w:cstheme="minorBidi"/>
      <w:b/>
      <w:bCs/>
      <w:spacing w:val="3"/>
      <w:sz w:val="21"/>
      <w:szCs w:val="21"/>
      <w:lang w:eastAsia="en-US"/>
    </w:rPr>
  </w:style>
  <w:style w:type="table" w:customStyle="1" w:styleId="2f">
    <w:name w:val="Сетка таблицы2"/>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1"/>
    <w:next w:val="af8"/>
    <w:uiPriority w:val="39"/>
    <w:rsid w:val="00C7169B"/>
    <w:pPr>
      <w:spacing w:after="0" w:line="240" w:lineRule="auto"/>
      <w:jc w:val="both"/>
    </w:pPr>
    <w:rPr>
      <w:rFonts w:ascii="Times New Roman" w:eastAsia="Calibri" w:hAnsi="Times New Roman" w:cs="Calibri"/>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f8"/>
    <w:uiPriority w:val="59"/>
    <w:rsid w:val="00C7169B"/>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1">
    <w:name w:val="Сетка таблицы7"/>
    <w:basedOn w:val="a1"/>
    <w:next w:val="af8"/>
    <w:uiPriority w:val="59"/>
    <w:rsid w:val="00C7169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c">
    <w:name w:val="Основний текст (3)_"/>
    <w:link w:val="3d"/>
    <w:rsid w:val="008D0093"/>
    <w:rPr>
      <w:b/>
      <w:bCs/>
      <w:sz w:val="27"/>
      <w:szCs w:val="27"/>
      <w:shd w:val="clear" w:color="auto" w:fill="FFFFFF"/>
    </w:rPr>
  </w:style>
  <w:style w:type="paragraph" w:customStyle="1" w:styleId="3d">
    <w:name w:val="Основний текст (3)"/>
    <w:basedOn w:val="a"/>
    <w:link w:val="3c"/>
    <w:rsid w:val="008D0093"/>
    <w:pPr>
      <w:shd w:val="clear" w:color="auto" w:fill="FFFFFF"/>
      <w:suppressAutoHyphens w:val="0"/>
      <w:spacing w:after="240" w:line="317" w:lineRule="exact"/>
      <w:jc w:val="center"/>
    </w:pPr>
    <w:rPr>
      <w:rFonts w:asciiTheme="minorHAnsi" w:eastAsiaTheme="minorHAnsi" w:hAnsiTheme="minorHAnsi" w:cstheme="minorBidi"/>
      <w:b/>
      <w:bCs/>
      <w:sz w:val="27"/>
      <w:szCs w:val="27"/>
      <w:lang w:eastAsia="en-US"/>
    </w:rPr>
  </w:style>
  <w:style w:type="paragraph" w:customStyle="1" w:styleId="Style1">
    <w:name w:val="Style1"/>
    <w:basedOn w:val="a"/>
    <w:uiPriority w:val="99"/>
    <w:rsid w:val="008D0093"/>
    <w:pPr>
      <w:widowControl w:val="0"/>
      <w:suppressAutoHyphens w:val="0"/>
      <w:autoSpaceDE w:val="0"/>
      <w:autoSpaceDN w:val="0"/>
      <w:adjustRightInd w:val="0"/>
      <w:spacing w:line="326" w:lineRule="exact"/>
      <w:jc w:val="center"/>
    </w:pPr>
    <w:rPr>
      <w:lang w:eastAsia="ru-RU"/>
    </w:rPr>
  </w:style>
  <w:style w:type="character" w:customStyle="1" w:styleId="FontStyle21">
    <w:name w:val="Font Style21"/>
    <w:uiPriority w:val="99"/>
    <w:rsid w:val="008D0093"/>
    <w:rPr>
      <w:rFonts w:ascii="Times New Roman" w:hAnsi="Times New Roman" w:cs="Times New Roman"/>
      <w:sz w:val="28"/>
      <w:szCs w:val="28"/>
    </w:rPr>
  </w:style>
  <w:style w:type="character" w:customStyle="1" w:styleId="FontStyle11">
    <w:name w:val="Font Style11"/>
    <w:uiPriority w:val="99"/>
    <w:rsid w:val="008D0093"/>
    <w:rPr>
      <w:rFonts w:ascii="Times New Roman" w:hAnsi="Times New Roman" w:cs="Times New Roman"/>
      <w:b/>
      <w:bCs/>
      <w:sz w:val="26"/>
      <w:szCs w:val="26"/>
    </w:rPr>
  </w:style>
  <w:style w:type="character" w:customStyle="1" w:styleId="70">
    <w:name w:val="Заголовок 7 Знак"/>
    <w:basedOn w:val="a0"/>
    <w:link w:val="7"/>
    <w:uiPriority w:val="9"/>
    <w:semiHidden/>
    <w:rsid w:val="00033864"/>
    <w:rPr>
      <w:rFonts w:ascii="Times New Roman" w:eastAsiaTheme="majorEastAsia" w:hAnsi="Times New Roman" w:cstheme="majorBidi"/>
      <w:color w:val="595959" w:themeColor="text1" w:themeTint="A6"/>
      <w:sz w:val="24"/>
      <w:szCs w:val="24"/>
      <w:lang w:eastAsia="ru-RU"/>
    </w:rPr>
  </w:style>
  <w:style w:type="character" w:customStyle="1" w:styleId="80">
    <w:name w:val="Заголовок 8 Знак"/>
    <w:basedOn w:val="a0"/>
    <w:link w:val="8"/>
    <w:uiPriority w:val="9"/>
    <w:semiHidden/>
    <w:rsid w:val="00033864"/>
    <w:rPr>
      <w:rFonts w:ascii="Times New Roman" w:eastAsiaTheme="majorEastAsia" w:hAnsi="Times New Roman" w:cstheme="majorBidi"/>
      <w:i/>
      <w:iCs/>
      <w:color w:val="272727" w:themeColor="text1" w:themeTint="D8"/>
      <w:sz w:val="24"/>
      <w:szCs w:val="24"/>
      <w:lang w:eastAsia="ru-RU"/>
    </w:rPr>
  </w:style>
  <w:style w:type="character" w:customStyle="1" w:styleId="90">
    <w:name w:val="Заголовок 9 Знак"/>
    <w:basedOn w:val="a0"/>
    <w:link w:val="9"/>
    <w:uiPriority w:val="9"/>
    <w:semiHidden/>
    <w:rsid w:val="00033864"/>
    <w:rPr>
      <w:rFonts w:ascii="Times New Roman" w:eastAsiaTheme="majorEastAsia" w:hAnsi="Times New Roman" w:cstheme="majorBidi"/>
      <w:color w:val="272727" w:themeColor="text1" w:themeTint="D8"/>
      <w:sz w:val="24"/>
      <w:szCs w:val="24"/>
      <w:lang w:eastAsia="ru-RU"/>
    </w:rPr>
  </w:style>
  <w:style w:type="paragraph" w:styleId="afff5">
    <w:name w:val="Subtitle"/>
    <w:basedOn w:val="a"/>
    <w:next w:val="a"/>
    <w:link w:val="afff6"/>
    <w:qFormat/>
    <w:rsid w:val="00033864"/>
    <w:pPr>
      <w:numPr>
        <w:ilvl w:val="1"/>
      </w:numPr>
      <w:suppressAutoHyphens w:val="0"/>
    </w:pPr>
    <w:rPr>
      <w:rFonts w:eastAsiaTheme="majorEastAsia" w:cstheme="majorBidi"/>
      <w:color w:val="595959" w:themeColor="text1" w:themeTint="A6"/>
      <w:spacing w:val="15"/>
      <w:sz w:val="28"/>
      <w:szCs w:val="28"/>
      <w:lang w:eastAsia="ru-RU"/>
    </w:rPr>
  </w:style>
  <w:style w:type="character" w:customStyle="1" w:styleId="afff6">
    <w:name w:val="Подзаголовок Знак"/>
    <w:basedOn w:val="a0"/>
    <w:link w:val="afff5"/>
    <w:rsid w:val="00033864"/>
    <w:rPr>
      <w:rFonts w:ascii="Times New Roman" w:eastAsiaTheme="majorEastAsia" w:hAnsi="Times New Roman" w:cstheme="majorBidi"/>
      <w:color w:val="595959" w:themeColor="text1" w:themeTint="A6"/>
      <w:spacing w:val="15"/>
      <w:sz w:val="28"/>
      <w:szCs w:val="28"/>
      <w:lang w:eastAsia="ru-RU"/>
    </w:rPr>
  </w:style>
  <w:style w:type="paragraph" w:styleId="2f0">
    <w:name w:val="Quote"/>
    <w:basedOn w:val="a"/>
    <w:next w:val="a"/>
    <w:link w:val="2f1"/>
    <w:uiPriority w:val="29"/>
    <w:qFormat/>
    <w:rsid w:val="00033864"/>
    <w:pPr>
      <w:suppressAutoHyphens w:val="0"/>
      <w:spacing w:before="160"/>
      <w:jc w:val="center"/>
    </w:pPr>
    <w:rPr>
      <w:i/>
      <w:iCs/>
      <w:color w:val="404040" w:themeColor="text1" w:themeTint="BF"/>
      <w:lang w:eastAsia="ru-RU"/>
    </w:rPr>
  </w:style>
  <w:style w:type="character" w:customStyle="1" w:styleId="2f1">
    <w:name w:val="Цитата 2 Знак"/>
    <w:basedOn w:val="a0"/>
    <w:link w:val="2f0"/>
    <w:uiPriority w:val="29"/>
    <w:rsid w:val="00033864"/>
    <w:rPr>
      <w:rFonts w:ascii="Times New Roman" w:eastAsia="Times New Roman" w:hAnsi="Times New Roman" w:cs="Times New Roman"/>
      <w:i/>
      <w:iCs/>
      <w:color w:val="404040" w:themeColor="text1" w:themeTint="BF"/>
      <w:sz w:val="24"/>
      <w:szCs w:val="24"/>
      <w:lang w:eastAsia="ru-RU"/>
    </w:rPr>
  </w:style>
  <w:style w:type="character" w:styleId="afff7">
    <w:name w:val="Intense Emphasis"/>
    <w:basedOn w:val="a0"/>
    <w:uiPriority w:val="21"/>
    <w:qFormat/>
    <w:rsid w:val="00033864"/>
    <w:rPr>
      <w:i/>
      <w:iCs/>
      <w:color w:val="365F91" w:themeColor="accent1" w:themeShade="BF"/>
    </w:rPr>
  </w:style>
  <w:style w:type="paragraph" w:styleId="afff8">
    <w:name w:val="Intense Quote"/>
    <w:basedOn w:val="a"/>
    <w:next w:val="a"/>
    <w:link w:val="afff9"/>
    <w:uiPriority w:val="30"/>
    <w:qFormat/>
    <w:rsid w:val="00033864"/>
    <w:pPr>
      <w:pBdr>
        <w:top w:val="single" w:sz="4" w:space="10" w:color="365F91" w:themeColor="accent1" w:themeShade="BF"/>
        <w:bottom w:val="single" w:sz="4" w:space="10" w:color="365F91" w:themeColor="accent1" w:themeShade="BF"/>
      </w:pBdr>
      <w:suppressAutoHyphens w:val="0"/>
      <w:spacing w:before="360" w:after="360"/>
      <w:ind w:left="864" w:right="864"/>
      <w:jc w:val="center"/>
    </w:pPr>
    <w:rPr>
      <w:i/>
      <w:iCs/>
      <w:color w:val="365F91" w:themeColor="accent1" w:themeShade="BF"/>
      <w:lang w:eastAsia="ru-RU"/>
    </w:rPr>
  </w:style>
  <w:style w:type="character" w:customStyle="1" w:styleId="afff9">
    <w:name w:val="Выделенная цитата Знак"/>
    <w:basedOn w:val="a0"/>
    <w:link w:val="afff8"/>
    <w:uiPriority w:val="30"/>
    <w:rsid w:val="00033864"/>
    <w:rPr>
      <w:rFonts w:ascii="Times New Roman" w:eastAsia="Times New Roman" w:hAnsi="Times New Roman" w:cs="Times New Roman"/>
      <w:i/>
      <w:iCs/>
      <w:color w:val="365F91" w:themeColor="accent1" w:themeShade="BF"/>
      <w:sz w:val="24"/>
      <w:szCs w:val="24"/>
      <w:lang w:eastAsia="ru-RU"/>
    </w:rPr>
  </w:style>
  <w:style w:type="character" w:styleId="afffa">
    <w:name w:val="Intense Reference"/>
    <w:basedOn w:val="a0"/>
    <w:uiPriority w:val="32"/>
    <w:qFormat/>
    <w:rsid w:val="00033864"/>
    <w:rPr>
      <w:b/>
      <w:bCs/>
      <w:smallCaps/>
      <w:color w:val="365F91" w:themeColor="accent1" w:themeShade="BF"/>
      <w:spacing w:val="5"/>
    </w:rPr>
  </w:style>
  <w:style w:type="paragraph" w:customStyle="1" w:styleId="100">
    <w:name w:val="Основной текст10"/>
    <w:basedOn w:val="a"/>
    <w:rsid w:val="00033864"/>
    <w:pPr>
      <w:shd w:val="clear" w:color="auto" w:fill="FFFFFF"/>
      <w:suppressAutoHyphens w:val="0"/>
      <w:spacing w:line="0" w:lineRule="atLeast"/>
      <w:ind w:hanging="800"/>
    </w:pPr>
    <w:rPr>
      <w:rFonts w:asciiTheme="minorHAnsi" w:eastAsiaTheme="minorHAnsi" w:hAnsiTheme="minorHAnsi" w:cstheme="minorBidi"/>
      <w:spacing w:val="20"/>
      <w:kern w:val="2"/>
      <w:sz w:val="45"/>
      <w:szCs w:val="45"/>
      <w:lang w:val="uk-UA" w:eastAsia="en-US"/>
      <w14:ligatures w14:val="standardContextual"/>
    </w:rPr>
  </w:style>
  <w:style w:type="character" w:customStyle="1" w:styleId="81">
    <w:name w:val="Заголовок №8_"/>
    <w:link w:val="82"/>
    <w:rsid w:val="00033864"/>
    <w:rPr>
      <w:spacing w:val="20"/>
      <w:sz w:val="45"/>
      <w:szCs w:val="45"/>
      <w:shd w:val="clear" w:color="auto" w:fill="FFFFFF"/>
    </w:rPr>
  </w:style>
  <w:style w:type="paragraph" w:customStyle="1" w:styleId="82">
    <w:name w:val="Заголовок №8"/>
    <w:basedOn w:val="a"/>
    <w:link w:val="81"/>
    <w:rsid w:val="00033864"/>
    <w:pPr>
      <w:shd w:val="clear" w:color="auto" w:fill="FFFFFF"/>
      <w:suppressAutoHyphens w:val="0"/>
      <w:spacing w:line="563" w:lineRule="exact"/>
      <w:outlineLvl w:val="7"/>
    </w:pPr>
    <w:rPr>
      <w:rFonts w:asciiTheme="minorHAnsi" w:eastAsiaTheme="minorHAnsi" w:hAnsiTheme="minorHAnsi" w:cstheme="minorBidi"/>
      <w:spacing w:val="20"/>
      <w:sz w:val="45"/>
      <w:szCs w:val="45"/>
      <w:lang w:eastAsia="en-US"/>
    </w:rPr>
  </w:style>
  <w:style w:type="character" w:customStyle="1" w:styleId="3e">
    <w:name w:val=" Знак Знак3"/>
    <w:rsid w:val="00E8371E"/>
    <w:rPr>
      <w:i/>
      <w:iCs/>
      <w:sz w:val="24"/>
      <w:szCs w:val="24"/>
      <w:lang w:val="uk-UA" w:eastAsia="ru-RU" w:bidi="ar-SA"/>
    </w:rPr>
  </w:style>
  <w:style w:type="paragraph" w:customStyle="1" w:styleId="msonormal0">
    <w:name w:val="msonormal"/>
    <w:basedOn w:val="a"/>
    <w:rsid w:val="00E8371E"/>
    <w:pPr>
      <w:suppressAutoHyphens w:val="0"/>
      <w:spacing w:before="100" w:beforeAutospacing="1" w:after="100" w:afterAutospacing="1"/>
    </w:pPr>
    <w:rPr>
      <w:lang w:eastAsia="ru-RU"/>
    </w:rPr>
  </w:style>
  <w:style w:type="paragraph" w:customStyle="1" w:styleId="font6">
    <w:name w:val="font6"/>
    <w:basedOn w:val="a"/>
    <w:rsid w:val="00E8371E"/>
    <w:pPr>
      <w:suppressAutoHyphens w:val="0"/>
      <w:spacing w:before="100" w:beforeAutospacing="1" w:after="100" w:afterAutospacing="1"/>
    </w:pPr>
    <w:rPr>
      <w:rFonts w:ascii="Arial" w:hAnsi="Arial" w:cs="Arial"/>
      <w:color w:val="000000"/>
      <w:sz w:val="20"/>
      <w:szCs w:val="20"/>
      <w:lang w:eastAsia="ru-RU"/>
    </w:rPr>
  </w:style>
  <w:style w:type="paragraph" w:customStyle="1" w:styleId="xl140">
    <w:name w:val="xl140"/>
    <w:basedOn w:val="a"/>
    <w:rsid w:val="00E8371E"/>
    <w:pPr>
      <w:suppressAutoHyphens w:val="0"/>
      <w:spacing w:before="100" w:beforeAutospacing="1" w:after="100" w:afterAutospacing="1"/>
      <w:jc w:val="right"/>
      <w:textAlignment w:val="center"/>
    </w:pPr>
    <w:rPr>
      <w:b/>
      <w:bCs/>
      <w:lang w:eastAsia="ru-RU"/>
    </w:rPr>
  </w:style>
  <w:style w:type="paragraph" w:customStyle="1" w:styleId="xl141">
    <w:name w:val="xl141"/>
    <w:basedOn w:val="a"/>
    <w:rsid w:val="00E8371E"/>
    <w:pPr>
      <w:suppressAutoHyphens w:val="0"/>
      <w:spacing w:before="100" w:beforeAutospacing="1" w:after="100" w:afterAutospacing="1"/>
    </w:pPr>
    <w:rPr>
      <w:lang w:eastAsia="ru-RU"/>
    </w:rPr>
  </w:style>
  <w:style w:type="paragraph" w:customStyle="1" w:styleId="xl142">
    <w:name w:val="xl142"/>
    <w:basedOn w:val="a"/>
    <w:rsid w:val="00E8371E"/>
    <w:pPr>
      <w:suppressAutoHyphens w:val="0"/>
      <w:spacing w:before="100" w:beforeAutospacing="1" w:after="100" w:afterAutospacing="1"/>
      <w:textAlignment w:val="center"/>
    </w:pPr>
    <w:rPr>
      <w:lang w:eastAsia="ru-RU"/>
    </w:rPr>
  </w:style>
  <w:style w:type="paragraph" w:customStyle="1" w:styleId="xl143">
    <w:name w:val="xl143"/>
    <w:basedOn w:val="a"/>
    <w:rsid w:val="00E8371E"/>
    <w:pPr>
      <w:shd w:val="clear" w:color="000000" w:fill="FFFFFF"/>
      <w:suppressAutoHyphens w:val="0"/>
      <w:spacing w:before="100" w:beforeAutospacing="1" w:after="100" w:afterAutospacing="1"/>
      <w:textAlignment w:val="center"/>
    </w:pPr>
    <w:rPr>
      <w:lang w:eastAsia="ru-RU"/>
    </w:rPr>
  </w:style>
  <w:style w:type="paragraph" w:customStyle="1" w:styleId="xl144">
    <w:name w:val="xl144"/>
    <w:basedOn w:val="a"/>
    <w:rsid w:val="00E8371E"/>
    <w:pPr>
      <w:shd w:val="clear" w:color="000000" w:fill="FFFFFF"/>
      <w:suppressAutoHyphens w:val="0"/>
      <w:spacing w:before="100" w:beforeAutospacing="1" w:after="100" w:afterAutospacing="1"/>
    </w:pPr>
    <w:rPr>
      <w:lang w:eastAsia="ru-RU"/>
    </w:rPr>
  </w:style>
  <w:style w:type="paragraph" w:customStyle="1" w:styleId="xl145">
    <w:name w:val="xl145"/>
    <w:basedOn w:val="a"/>
    <w:rsid w:val="00E8371E"/>
    <w:pPr>
      <w:shd w:val="clear" w:color="000000" w:fill="FFFFFF"/>
      <w:suppressAutoHyphens w:val="0"/>
      <w:spacing w:before="100" w:beforeAutospacing="1" w:after="100" w:afterAutospacing="1"/>
      <w:textAlignment w:val="center"/>
    </w:pPr>
    <w:rPr>
      <w:lang w:eastAsia="ru-RU"/>
    </w:rPr>
  </w:style>
  <w:style w:type="paragraph" w:customStyle="1" w:styleId="xl146">
    <w:name w:val="xl146"/>
    <w:basedOn w:val="a"/>
    <w:rsid w:val="00E8371E"/>
    <w:pPr>
      <w:shd w:val="clear" w:color="000000" w:fill="FFFFFF"/>
      <w:suppressAutoHyphens w:val="0"/>
      <w:spacing w:before="100" w:beforeAutospacing="1" w:after="100" w:afterAutospacing="1"/>
    </w:pPr>
    <w:rPr>
      <w:lang w:eastAsia="ru-RU"/>
    </w:rPr>
  </w:style>
  <w:style w:type="character" w:styleId="afffb">
    <w:name w:val="Placeholder Text"/>
    <w:basedOn w:val="a0"/>
    <w:uiPriority w:val="99"/>
    <w:semiHidden/>
    <w:rsid w:val="00C04D4F"/>
    <w:rPr>
      <w:color w:val="808080"/>
    </w:rPr>
  </w:style>
  <w:style w:type="character" w:customStyle="1" w:styleId="Sylfaen">
    <w:name w:val="Основной текст + Sylfaen"/>
    <w:aliases w:val="97,5 pt26"/>
    <w:basedOn w:val="aff1"/>
    <w:uiPriority w:val="99"/>
    <w:rsid w:val="00C04D4F"/>
    <w:rPr>
      <w:rFonts w:ascii="Sylfaen" w:hAnsi="Sylfaen" w:cs="Sylfaen"/>
      <w:sz w:val="19"/>
      <w:szCs w:val="19"/>
      <w:shd w:val="clear" w:color="auto" w:fill="FFFFFF"/>
    </w:rPr>
  </w:style>
  <w:style w:type="character" w:customStyle="1" w:styleId="91">
    <w:name w:val="Основной текст (9)_"/>
    <w:basedOn w:val="a0"/>
    <w:link w:val="92"/>
    <w:uiPriority w:val="99"/>
    <w:rsid w:val="00C04D4F"/>
    <w:rPr>
      <w:rFonts w:ascii="Times New Roman" w:hAnsi="Times New Roman" w:cs="Times New Roman"/>
      <w:b/>
      <w:bCs/>
      <w:sz w:val="19"/>
      <w:szCs w:val="19"/>
      <w:shd w:val="clear" w:color="auto" w:fill="FFFFFF"/>
    </w:rPr>
  </w:style>
  <w:style w:type="character" w:customStyle="1" w:styleId="9Sylfaen">
    <w:name w:val="Основной текст (9) + Sylfaen"/>
    <w:aliases w:val="10 pt"/>
    <w:basedOn w:val="91"/>
    <w:uiPriority w:val="99"/>
    <w:rsid w:val="00C04D4F"/>
    <w:rPr>
      <w:rFonts w:ascii="Sylfaen" w:hAnsi="Sylfaen" w:cs="Sylfaen"/>
      <w:b/>
      <w:bCs/>
      <w:sz w:val="20"/>
      <w:szCs w:val="20"/>
      <w:shd w:val="clear" w:color="auto" w:fill="FFFFFF"/>
    </w:rPr>
  </w:style>
  <w:style w:type="paragraph" w:customStyle="1" w:styleId="92">
    <w:name w:val="Основной текст (9)"/>
    <w:basedOn w:val="a"/>
    <w:link w:val="91"/>
    <w:uiPriority w:val="99"/>
    <w:rsid w:val="00C04D4F"/>
    <w:pPr>
      <w:widowControl w:val="0"/>
      <w:shd w:val="clear" w:color="auto" w:fill="FFFFFF"/>
      <w:suppressAutoHyphens w:val="0"/>
      <w:spacing w:before="600" w:after="60" w:line="240" w:lineRule="atLeast"/>
      <w:jc w:val="center"/>
    </w:pPr>
    <w:rPr>
      <w:rFonts w:eastAsiaTheme="minorHAnsi"/>
      <w:b/>
      <w:bCs/>
      <w:sz w:val="19"/>
      <w:szCs w:val="19"/>
      <w:lang w:eastAsia="en-US"/>
    </w:rPr>
  </w:style>
  <w:style w:type="character" w:customStyle="1" w:styleId="afffc">
    <w:name w:val="Сноска_"/>
    <w:basedOn w:val="a0"/>
    <w:link w:val="afffd"/>
    <w:uiPriority w:val="99"/>
    <w:rsid w:val="00C04D4F"/>
    <w:rPr>
      <w:rFonts w:ascii="Arial Narrow" w:hAnsi="Arial Narrow" w:cs="Arial Narrow"/>
      <w:sz w:val="16"/>
      <w:szCs w:val="16"/>
      <w:shd w:val="clear" w:color="auto" w:fill="FFFFFF"/>
    </w:rPr>
  </w:style>
  <w:style w:type="character" w:customStyle="1" w:styleId="93">
    <w:name w:val="Основной текст + 9"/>
    <w:aliases w:val="5 pt20"/>
    <w:basedOn w:val="aff1"/>
    <w:uiPriority w:val="99"/>
    <w:rsid w:val="00C04D4F"/>
    <w:rPr>
      <w:rFonts w:ascii="Times New Roman" w:hAnsi="Times New Roman" w:cs="Times New Roman"/>
      <w:sz w:val="19"/>
      <w:szCs w:val="19"/>
      <w:u w:val="none"/>
      <w:shd w:val="clear" w:color="auto" w:fill="FFFFFF"/>
    </w:rPr>
  </w:style>
  <w:style w:type="paragraph" w:customStyle="1" w:styleId="afffd">
    <w:name w:val="Сноска"/>
    <w:basedOn w:val="a"/>
    <w:link w:val="afffc"/>
    <w:uiPriority w:val="99"/>
    <w:rsid w:val="00C04D4F"/>
    <w:pPr>
      <w:widowControl w:val="0"/>
      <w:shd w:val="clear" w:color="auto" w:fill="FFFFFF"/>
      <w:suppressAutoHyphens w:val="0"/>
      <w:spacing w:line="240" w:lineRule="atLeast"/>
    </w:pPr>
    <w:rPr>
      <w:rFonts w:ascii="Arial Narrow" w:eastAsiaTheme="minorHAnsi" w:hAnsi="Arial Narrow" w:cs="Arial Narrow"/>
      <w:sz w:val="16"/>
      <w:szCs w:val="16"/>
      <w:lang w:eastAsia="en-US"/>
    </w:rPr>
  </w:style>
  <w:style w:type="character" w:customStyle="1" w:styleId="Sylfaen4">
    <w:name w:val="Основной текст + Sylfaen4"/>
    <w:aliases w:val="96,5 pt14"/>
    <w:basedOn w:val="aff1"/>
    <w:uiPriority w:val="99"/>
    <w:rsid w:val="00C04D4F"/>
    <w:rPr>
      <w:rFonts w:ascii="Sylfaen" w:hAnsi="Sylfaen" w:cs="Sylfaen"/>
      <w:sz w:val="19"/>
      <w:szCs w:val="19"/>
      <w:u w:val="none"/>
      <w:shd w:val="clear" w:color="auto" w:fill="FFFFFF"/>
    </w:rPr>
  </w:style>
  <w:style w:type="character" w:customStyle="1" w:styleId="9Sylfaen6">
    <w:name w:val="Основной текст (9) + Sylfaen6"/>
    <w:aliases w:val="10 pt4"/>
    <w:basedOn w:val="91"/>
    <w:uiPriority w:val="99"/>
    <w:rsid w:val="00C04D4F"/>
    <w:rPr>
      <w:rFonts w:ascii="Sylfaen" w:hAnsi="Sylfaen" w:cs="Sylfaen"/>
      <w:b/>
      <w:bCs/>
      <w:sz w:val="20"/>
      <w:szCs w:val="20"/>
      <w:u w:val="none"/>
      <w:shd w:val="clear" w:color="auto" w:fill="FFFFFF"/>
    </w:rPr>
  </w:style>
  <w:style w:type="character" w:customStyle="1" w:styleId="Sylfaen3">
    <w:name w:val="Основной текст + Sylfaen3"/>
    <w:aliases w:val="95,5 pt12"/>
    <w:basedOn w:val="aff1"/>
    <w:uiPriority w:val="99"/>
    <w:rsid w:val="00C04D4F"/>
    <w:rPr>
      <w:rFonts w:ascii="Sylfaen" w:hAnsi="Sylfaen" w:cs="Sylfaen"/>
      <w:sz w:val="19"/>
      <w:szCs w:val="19"/>
      <w:u w:val="none"/>
      <w:shd w:val="clear" w:color="auto" w:fill="FFFFFF"/>
    </w:rPr>
  </w:style>
  <w:style w:type="character" w:customStyle="1" w:styleId="9Sylfaen5">
    <w:name w:val="Основной текст (9) + Sylfaen5"/>
    <w:aliases w:val="10 pt3"/>
    <w:basedOn w:val="91"/>
    <w:uiPriority w:val="99"/>
    <w:rsid w:val="00C04D4F"/>
    <w:rPr>
      <w:rFonts w:ascii="Sylfaen" w:hAnsi="Sylfaen" w:cs="Sylfaen"/>
      <w:b/>
      <w:bCs/>
      <w:sz w:val="20"/>
      <w:szCs w:val="20"/>
      <w:u w:val="none"/>
      <w:shd w:val="clear" w:color="auto" w:fill="FFFFFF"/>
    </w:rPr>
  </w:style>
  <w:style w:type="character" w:customStyle="1" w:styleId="9Sylfaen2">
    <w:name w:val="Основной текст (9) + Sylfaen2"/>
    <w:aliases w:val="10 pt1"/>
    <w:basedOn w:val="91"/>
    <w:uiPriority w:val="99"/>
    <w:rsid w:val="00C04D4F"/>
    <w:rPr>
      <w:rFonts w:ascii="Sylfaen" w:hAnsi="Sylfaen" w:cs="Sylfaen"/>
      <w:b/>
      <w:bCs/>
      <w:sz w:val="20"/>
      <w:szCs w:val="20"/>
      <w:u w:val="none"/>
      <w:shd w:val="clear" w:color="auto" w:fill="FFFFFF"/>
    </w:rPr>
  </w:style>
  <w:style w:type="character" w:customStyle="1" w:styleId="Sylfaen2">
    <w:name w:val="Основной текст + Sylfaen2"/>
    <w:aliases w:val="91,5 pt2"/>
    <w:basedOn w:val="aff1"/>
    <w:uiPriority w:val="99"/>
    <w:rsid w:val="00C04D4F"/>
    <w:rPr>
      <w:rFonts w:ascii="Sylfaen" w:hAnsi="Sylfaen" w:cs="Sylfaen"/>
      <w:sz w:val="19"/>
      <w:szCs w:val="19"/>
      <w:u w:val="none"/>
      <w:shd w:val="clear" w:color="auto" w:fill="FFFFFF"/>
    </w:rPr>
  </w:style>
  <w:style w:type="paragraph" w:customStyle="1" w:styleId="Normal2">
    <w:name w:val="Normal2"/>
    <w:rsid w:val="00CE06FD"/>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Normal1">
    <w:name w:val="Normal1"/>
    <w:rsid w:val="00CE06FD"/>
    <w:pPr>
      <w:widowControl w:val="0"/>
      <w:snapToGrid w:val="0"/>
      <w:spacing w:after="0" w:line="240" w:lineRule="auto"/>
    </w:pPr>
    <w:rPr>
      <w:rFonts w:ascii="Times New Roman" w:eastAsia="Times New Roman" w:hAnsi="Times New Roman" w:cs="Times New Roman"/>
      <w:sz w:val="20"/>
      <w:szCs w:val="20"/>
      <w:lang w:eastAsia="ru-RU"/>
    </w:rPr>
  </w:style>
  <w:style w:type="table" w:customStyle="1" w:styleId="-11">
    <w:name w:val="Светлый список - Акцент 11"/>
    <w:basedOn w:val="a1"/>
    <w:uiPriority w:val="61"/>
    <w:rsid w:val="0033532D"/>
    <w:pPr>
      <w:spacing w:after="0" w:line="240" w:lineRule="auto"/>
    </w:pPr>
    <w:rPr>
      <w:rFonts w:eastAsiaTheme="minorEastAsia"/>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111">
    <w:name w:val="Заголовок 11"/>
    <w:basedOn w:val="a"/>
    <w:next w:val="a"/>
    <w:qFormat/>
    <w:rsid w:val="0033532D"/>
    <w:pPr>
      <w:keepNext/>
      <w:jc w:val="both"/>
      <w:outlineLvl w:val="0"/>
    </w:pPr>
    <w:rPr>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57635">
      <w:bodyDiv w:val="1"/>
      <w:marLeft w:val="0"/>
      <w:marRight w:val="0"/>
      <w:marTop w:val="0"/>
      <w:marBottom w:val="0"/>
      <w:divBdr>
        <w:top w:val="none" w:sz="0" w:space="0" w:color="auto"/>
        <w:left w:val="none" w:sz="0" w:space="0" w:color="auto"/>
        <w:bottom w:val="none" w:sz="0" w:space="0" w:color="auto"/>
        <w:right w:val="none" w:sz="0" w:space="0" w:color="auto"/>
      </w:divBdr>
    </w:div>
    <w:div w:id="2840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3.emf"/><Relationship Id="rId26" Type="http://schemas.openxmlformats.org/officeDocument/2006/relationships/image" Target="media/image6.png"/><Relationship Id="rId39" Type="http://schemas.openxmlformats.org/officeDocument/2006/relationships/oleObject" Target="embeddings/oleObject14.bin"/><Relationship Id="rId21" Type="http://schemas.openxmlformats.org/officeDocument/2006/relationships/hyperlink" Target="mailto:%20socpolkaz@ukr.net" TargetMode="External"/><Relationship Id="rId34" Type="http://schemas.openxmlformats.org/officeDocument/2006/relationships/image" Target="media/image10.png"/><Relationship Id="rId42" Type="http://schemas.openxmlformats.org/officeDocument/2006/relationships/image" Target="media/image14.png"/><Relationship Id="rId47" Type="http://schemas.openxmlformats.org/officeDocument/2006/relationships/oleObject" Target="embeddings/oleObject18.bin"/><Relationship Id="rId50" Type="http://schemas.openxmlformats.org/officeDocument/2006/relationships/footer" Target="footer1.xml"/><Relationship Id="rId55" Type="http://schemas.openxmlformats.org/officeDocument/2006/relationships/hyperlink" Target="mailto:dmsha1@i.ua" TargetMode="External"/><Relationship Id="rId63" Type="http://schemas.openxmlformats.org/officeDocument/2006/relationships/hyperlink" Target="mailto:%20socpolkaz@ukr.net" TargetMode="External"/><Relationship Id="rId68" Type="http://schemas.openxmlformats.org/officeDocument/2006/relationships/oleObject" Target="embeddings/oleObject26.bin"/><Relationship Id="rId76" Type="http://schemas.openxmlformats.org/officeDocument/2006/relationships/hyperlink" Target="mailto:%20so&#1089;polkaz@ukr.net%20" TargetMode="External"/><Relationship Id="rId84" Type="http://schemas.openxmlformats.org/officeDocument/2006/relationships/hyperlink" Target="mailto:%20socpolkaz@ukr.net" TargetMode="External"/><Relationship Id="rId89" Type="http://schemas.openxmlformats.org/officeDocument/2006/relationships/hyperlink" Target="mailto:%20socpolkaz@ukr.net" TargetMode="External"/><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oleObject" Target="embeddings/oleObject9.bin"/><Relationship Id="rId11" Type="http://schemas.openxmlformats.org/officeDocument/2006/relationships/oleObject" Target="embeddings/oleObject2.bin"/><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oleObject" Target="embeddings/oleObject13.bin"/><Relationship Id="rId40" Type="http://schemas.openxmlformats.org/officeDocument/2006/relationships/image" Target="media/image13.png"/><Relationship Id="rId45" Type="http://schemas.openxmlformats.org/officeDocument/2006/relationships/oleObject" Target="embeddings/oleObject17.bin"/><Relationship Id="rId53" Type="http://schemas.openxmlformats.org/officeDocument/2006/relationships/image" Target="media/image18.wmf"/><Relationship Id="rId58" Type="http://schemas.openxmlformats.org/officeDocument/2006/relationships/oleObject" Target="embeddings/oleObject22.bin"/><Relationship Id="rId66" Type="http://schemas.openxmlformats.org/officeDocument/2006/relationships/image" Target="media/image19.emf"/><Relationship Id="rId74" Type="http://schemas.openxmlformats.org/officeDocument/2006/relationships/image" Target="media/image21.wmf"/><Relationship Id="rId79" Type="http://schemas.openxmlformats.org/officeDocument/2006/relationships/oleObject" Target="embeddings/oleObject29.bin"/><Relationship Id="rId87"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hyperlink" Target="mailto:%20so&#1089;polkaz@ukr.net%20" TargetMode="External"/><Relationship Id="rId82" Type="http://schemas.openxmlformats.org/officeDocument/2006/relationships/hyperlink" Target="mailto:%20so&#1089;polkaz@ukr.net%20" TargetMode="External"/><Relationship Id="rId90" Type="http://schemas.openxmlformats.org/officeDocument/2006/relationships/footer" Target="footer6.xml"/><Relationship Id="rId19" Type="http://schemas.openxmlformats.org/officeDocument/2006/relationships/package" Target="embeddings/_________Microsoft_Word1.docx"/><Relationship Id="rId14" Type="http://schemas.openxmlformats.org/officeDocument/2006/relationships/oleObject" Target="embeddings/oleObject3.bin"/><Relationship Id="rId22" Type="http://schemas.openxmlformats.org/officeDocument/2006/relationships/image" Target="media/image4.png"/><Relationship Id="rId27" Type="http://schemas.openxmlformats.org/officeDocument/2006/relationships/oleObject" Target="embeddings/oleObject8.bin"/><Relationship Id="rId30" Type="http://schemas.openxmlformats.org/officeDocument/2006/relationships/image" Target="media/image8.png"/><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oleObject" Target="embeddings/oleObject19.bin"/><Relationship Id="rId56" Type="http://schemas.openxmlformats.org/officeDocument/2006/relationships/oleObject" Target="embeddings/oleObject21.bin"/><Relationship Id="rId64" Type="http://schemas.openxmlformats.org/officeDocument/2006/relationships/oleObject" Target="embeddings/oleObject25.bin"/><Relationship Id="rId69" Type="http://schemas.openxmlformats.org/officeDocument/2006/relationships/hyperlink" Target="mailto:%20socpolkaz@ukr.net" TargetMode="External"/><Relationship Id="rId77" Type="http://schemas.openxmlformats.org/officeDocument/2006/relationships/image" Target="media/image22.emf"/><Relationship Id="rId8" Type="http://schemas.openxmlformats.org/officeDocument/2006/relationships/image" Target="media/image1.wmf"/><Relationship Id="rId51" Type="http://schemas.openxmlformats.org/officeDocument/2006/relationships/header" Target="header1.xml"/><Relationship Id="rId72" Type="http://schemas.openxmlformats.org/officeDocument/2006/relationships/footer" Target="footer4.xml"/><Relationship Id="rId80" Type="http://schemas.openxmlformats.org/officeDocument/2006/relationships/hyperlink" Target="mailto:%20socpolkaz@ukr.net" TargetMode="External"/><Relationship Id="rId85" Type="http://schemas.openxmlformats.org/officeDocument/2006/relationships/oleObject" Target="embeddings/oleObject32.bin"/><Relationship Id="rId3" Type="http://schemas.microsoft.com/office/2007/relationships/stylesWithEffects" Target="stylesWithEffects.xml"/><Relationship Id="rId12" Type="http://schemas.openxmlformats.org/officeDocument/2006/relationships/hyperlink" Target="mailto:%20so&#1089;polkaz@ukr.net%20" TargetMode="External"/><Relationship Id="rId17" Type="http://schemas.openxmlformats.org/officeDocument/2006/relationships/hyperlink" Target="mailto:%20socpolkaz@ukr.net" TargetMode="External"/><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2.png"/><Relationship Id="rId46" Type="http://schemas.openxmlformats.org/officeDocument/2006/relationships/image" Target="media/image16.png"/><Relationship Id="rId59" Type="http://schemas.openxmlformats.org/officeDocument/2006/relationships/hyperlink" Target="mailto:%20so&#1089;polkaz@ukr.net%20" TargetMode="External"/><Relationship Id="rId67" Type="http://schemas.openxmlformats.org/officeDocument/2006/relationships/image" Target="media/image20.emf"/><Relationship Id="rId20" Type="http://schemas.openxmlformats.org/officeDocument/2006/relationships/oleObject" Target="embeddings/oleObject5.bin"/><Relationship Id="rId41" Type="http://schemas.openxmlformats.org/officeDocument/2006/relationships/oleObject" Target="embeddings/oleObject15.bin"/><Relationship Id="rId54" Type="http://schemas.openxmlformats.org/officeDocument/2006/relationships/oleObject" Target="embeddings/oleObject20.bin"/><Relationship Id="rId62" Type="http://schemas.openxmlformats.org/officeDocument/2006/relationships/oleObject" Target="embeddings/oleObject24.bin"/><Relationship Id="rId70" Type="http://schemas.openxmlformats.org/officeDocument/2006/relationships/footer" Target="footer2.xml"/><Relationship Id="rId75" Type="http://schemas.openxmlformats.org/officeDocument/2006/relationships/oleObject" Target="embeddings/oleObject27.bin"/><Relationship Id="rId83" Type="http://schemas.openxmlformats.org/officeDocument/2006/relationships/oleObject" Target="embeddings/oleObject31.bin"/><Relationship Id="rId88" Type="http://schemas.openxmlformats.org/officeDocument/2006/relationships/oleObject" Target="embeddings/oleObject33.bin"/><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20socpolkaz@ukr.net" TargetMode="External"/><Relationship Id="rId23" Type="http://schemas.openxmlformats.org/officeDocument/2006/relationships/oleObject" Target="embeddings/oleObject6.bin"/><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yperlink" Target="mailto:%20so&#1089;polkaz@ukr.net%20" TargetMode="External"/><Relationship Id="rId57" Type="http://schemas.openxmlformats.org/officeDocument/2006/relationships/hyperlink" Target="mailto:%20socpolkaz@ukr.net" TargetMode="External"/><Relationship Id="rId10" Type="http://schemas.openxmlformats.org/officeDocument/2006/relationships/hyperlink" Target="mailto:%20so&#1089;polkaz@ukr.net%20" TargetMode="External"/><Relationship Id="rId31" Type="http://schemas.openxmlformats.org/officeDocument/2006/relationships/oleObject" Target="embeddings/oleObject10.bin"/><Relationship Id="rId44" Type="http://schemas.openxmlformats.org/officeDocument/2006/relationships/image" Target="media/image15.png"/><Relationship Id="rId52" Type="http://schemas.openxmlformats.org/officeDocument/2006/relationships/image" Target="media/image17.jpeg"/><Relationship Id="rId60" Type="http://schemas.openxmlformats.org/officeDocument/2006/relationships/oleObject" Target="embeddings/oleObject23.bin"/><Relationship Id="rId65" Type="http://schemas.openxmlformats.org/officeDocument/2006/relationships/hyperlink" Target="mailto:%20socpolkaz@ukr.net" TargetMode="External"/><Relationship Id="rId73" Type="http://schemas.openxmlformats.org/officeDocument/2006/relationships/footer" Target="footer5.xml"/><Relationship Id="rId78" Type="http://schemas.openxmlformats.org/officeDocument/2006/relationships/oleObject" Target="embeddings/oleObject28.bin"/><Relationship Id="rId81" Type="http://schemas.openxmlformats.org/officeDocument/2006/relationships/oleObject" Target="embeddings/oleObject30.bin"/><Relationship Id="rId86" Type="http://schemas.openxmlformats.org/officeDocument/2006/relationships/hyperlink" Target="mailto:%20socpolkaz@ukr.net" TargetMode="Externa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545</Pages>
  <Words>141570</Words>
  <Characters>806954</Characters>
  <Application>Microsoft Office Word</Application>
  <DocSecurity>0</DocSecurity>
  <Lines>6724</Lines>
  <Paragraphs>1893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946631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Yakovleva Tatiana</dc:creator>
  <cp:keywords/>
  <dc:description/>
  <cp:lastModifiedBy>Yakovleva Tatiana</cp:lastModifiedBy>
  <cp:revision>84</cp:revision>
  <dcterms:created xsi:type="dcterms:W3CDTF">2024-07-03T18:41:00Z</dcterms:created>
  <dcterms:modified xsi:type="dcterms:W3CDTF">2024-07-07T11:25:00Z</dcterms:modified>
</cp:coreProperties>
</file>